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fontTable.xml" ContentType="application/vnd.openxmlformats-officedocument.wordprocessingml.fontTable+xml"/>
  <Override PartName="/word/numbering.xml" ContentType="application/vnd.openxmlformats-officedocument.wordprocessingml.numbering+xml"/>
  <Override PartName="/docProps/core.xml" ContentType="application/vnd.openxmlformats-package.core-propertie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Override PartName="/docMetadata/LabelInfo.xml" ContentType="application/vnd.ms-office.classificationlabel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37F311" w14:textId="70EE645A" w:rsidR="00AA3F89" w:rsidRPr="00CE13CA" w:rsidRDefault="00AA3F89" w:rsidP="00AA3F89">
      <w:pPr>
        <w:pStyle w:val="Title"/>
        <w:pBdr>
          <w:top w:val="single" w:sz="4" w:space="1" w:color="auto"/>
          <w:left w:val="single" w:sz="4" w:space="4" w:color="auto"/>
          <w:bottom w:val="single" w:sz="4" w:space="1" w:color="auto"/>
          <w:right w:val="single" w:sz="4" w:space="4" w:color="auto"/>
        </w:pBdr>
        <w:tabs>
          <w:tab w:val="left" w:pos="567"/>
        </w:tabs>
        <w:jc w:val="left"/>
        <w:rPr>
          <w:b w:val="0"/>
          <w:bCs/>
          <w:szCs w:val="22"/>
        </w:rPr>
      </w:pPr>
      <w:r w:rsidRPr="00CE13CA">
        <w:rPr>
          <w:b w:val="0"/>
          <w:bCs/>
          <w:szCs w:val="22"/>
        </w:rPr>
        <w:t>Detta dokument är den godkända produktinformationen för Toujeo. De ändringar som har gjorts sedan tidigare procedur och som rör produktinformationen (EMEA/H/C/000309/N/0131) har markerats.</w:t>
      </w:r>
      <w:r w:rsidR="00BB1C39">
        <w:rPr>
          <w:b w:val="0"/>
          <w:bCs/>
          <w:szCs w:val="22"/>
        </w:rPr>
        <w:fldChar w:fldCharType="begin"/>
      </w:r>
      <w:r w:rsidR="00BB1C39">
        <w:rPr>
          <w:b w:val="0"/>
          <w:bCs/>
          <w:szCs w:val="22"/>
        </w:rPr>
        <w:instrText xml:space="preserve"> DOCVARIABLE vault_nd_91589fa4-d010-4711-a545-d1074f4767d1 \* MERGEFORMAT </w:instrText>
      </w:r>
      <w:r w:rsidR="00BB1C39">
        <w:rPr>
          <w:b w:val="0"/>
          <w:bCs/>
          <w:szCs w:val="22"/>
        </w:rPr>
        <w:fldChar w:fldCharType="separate"/>
      </w:r>
      <w:r w:rsidR="00BB1C39">
        <w:rPr>
          <w:b w:val="0"/>
          <w:bCs/>
          <w:szCs w:val="22"/>
        </w:rPr>
        <w:t xml:space="preserve"> </w:t>
      </w:r>
      <w:r w:rsidR="00BB1C39">
        <w:rPr>
          <w:b w:val="0"/>
          <w:bCs/>
          <w:szCs w:val="22"/>
        </w:rPr>
        <w:fldChar w:fldCharType="end"/>
      </w:r>
    </w:p>
    <w:p w14:paraId="1A74B7A8" w14:textId="77777777" w:rsidR="00AA3F89" w:rsidRPr="00CE13CA" w:rsidRDefault="00AA3F89" w:rsidP="00AA3F89">
      <w:pPr>
        <w:pStyle w:val="Title"/>
        <w:pBdr>
          <w:top w:val="single" w:sz="4" w:space="1" w:color="auto"/>
          <w:left w:val="single" w:sz="4" w:space="4" w:color="auto"/>
          <w:bottom w:val="single" w:sz="4" w:space="1" w:color="auto"/>
          <w:right w:val="single" w:sz="4" w:space="4" w:color="auto"/>
        </w:pBdr>
        <w:tabs>
          <w:tab w:val="left" w:pos="567"/>
        </w:tabs>
        <w:jc w:val="left"/>
        <w:rPr>
          <w:b w:val="0"/>
          <w:bCs/>
          <w:szCs w:val="22"/>
        </w:rPr>
      </w:pPr>
    </w:p>
    <w:p w14:paraId="265B4316" w14:textId="3E2B3992" w:rsidR="000E0B07" w:rsidRPr="00CE13CA" w:rsidRDefault="00AA3F89" w:rsidP="00AA3F89">
      <w:pPr>
        <w:pStyle w:val="Title"/>
        <w:keepLines w:val="0"/>
        <w:pBdr>
          <w:top w:val="single" w:sz="4" w:space="1" w:color="auto"/>
          <w:left w:val="single" w:sz="4" w:space="4" w:color="auto"/>
          <w:bottom w:val="single" w:sz="4" w:space="1" w:color="auto"/>
          <w:right w:val="single" w:sz="4" w:space="4" w:color="auto"/>
        </w:pBdr>
        <w:tabs>
          <w:tab w:val="left" w:pos="567"/>
        </w:tabs>
        <w:jc w:val="left"/>
        <w:rPr>
          <w:b w:val="0"/>
          <w:bCs/>
          <w:szCs w:val="22"/>
        </w:rPr>
      </w:pPr>
      <w:r w:rsidRPr="00CE13CA">
        <w:rPr>
          <w:b w:val="0"/>
          <w:bCs/>
          <w:szCs w:val="22"/>
        </w:rPr>
        <w:t xml:space="preserve">Mer information finns på Europeiska läkemedelsmyndighetens webbplats: </w:t>
      </w:r>
      <w:hyperlink r:id="rId11" w:history="1">
        <w:r w:rsidRPr="00CE13CA">
          <w:rPr>
            <w:rStyle w:val="Hyperlink"/>
            <w:b w:val="0"/>
            <w:bCs/>
            <w:szCs w:val="22"/>
          </w:rPr>
          <w:t>https://www.ema.europa.eu/en/medicines/human/EPAR/toujeo</w:t>
        </w:r>
      </w:hyperlink>
      <w:r w:rsidR="00BB1C39">
        <w:rPr>
          <w:rStyle w:val="Hyperlink"/>
          <w:b w:val="0"/>
          <w:bCs/>
          <w:szCs w:val="22"/>
        </w:rPr>
        <w:fldChar w:fldCharType="begin"/>
      </w:r>
      <w:r w:rsidR="00BB1C39">
        <w:rPr>
          <w:rStyle w:val="Hyperlink"/>
          <w:b w:val="0"/>
          <w:bCs/>
          <w:szCs w:val="22"/>
        </w:rPr>
        <w:instrText xml:space="preserve"> DOCVARIABLE vault_nd_af961e29-34a6-4718-a8a9-20c75b94bc42 \* MERGEFORMAT </w:instrText>
      </w:r>
      <w:r w:rsidR="00BB1C39">
        <w:rPr>
          <w:rStyle w:val="Hyperlink"/>
          <w:b w:val="0"/>
          <w:bCs/>
          <w:szCs w:val="22"/>
        </w:rPr>
        <w:fldChar w:fldCharType="separate"/>
      </w:r>
      <w:r w:rsidR="00BB1C39">
        <w:rPr>
          <w:rStyle w:val="Hyperlink"/>
          <w:b w:val="0"/>
          <w:bCs/>
          <w:szCs w:val="22"/>
        </w:rPr>
        <w:t xml:space="preserve"> </w:t>
      </w:r>
      <w:r w:rsidR="00BB1C39">
        <w:rPr>
          <w:rStyle w:val="Hyperlink"/>
          <w:b w:val="0"/>
          <w:bCs/>
          <w:szCs w:val="22"/>
        </w:rPr>
        <w:fldChar w:fldCharType="end"/>
      </w:r>
    </w:p>
    <w:p w14:paraId="16296169" w14:textId="77777777" w:rsidR="00163A35" w:rsidRPr="00CE13CA" w:rsidRDefault="00163A35">
      <w:pPr>
        <w:pStyle w:val="Title"/>
        <w:keepLines w:val="0"/>
        <w:tabs>
          <w:tab w:val="left" w:pos="567"/>
        </w:tabs>
        <w:rPr>
          <w:szCs w:val="22"/>
        </w:rPr>
      </w:pPr>
    </w:p>
    <w:p w14:paraId="4C8AB862" w14:textId="77777777" w:rsidR="000E0B07" w:rsidRPr="00CE13CA" w:rsidRDefault="000E0B07">
      <w:pPr>
        <w:pStyle w:val="Title"/>
        <w:keepLines w:val="0"/>
        <w:tabs>
          <w:tab w:val="left" w:pos="567"/>
        </w:tabs>
        <w:rPr>
          <w:szCs w:val="22"/>
        </w:rPr>
      </w:pPr>
    </w:p>
    <w:p w14:paraId="00D06D22" w14:textId="77777777" w:rsidR="000E0B07" w:rsidRPr="00CE13CA" w:rsidRDefault="000E0B07">
      <w:pPr>
        <w:pStyle w:val="Title"/>
        <w:keepLines w:val="0"/>
        <w:tabs>
          <w:tab w:val="left" w:pos="567"/>
        </w:tabs>
        <w:rPr>
          <w:szCs w:val="22"/>
        </w:rPr>
      </w:pPr>
    </w:p>
    <w:p w14:paraId="56F7698C" w14:textId="77777777" w:rsidR="000E0B07" w:rsidRPr="00CE13CA" w:rsidRDefault="000E0B07">
      <w:pPr>
        <w:pStyle w:val="Title"/>
        <w:keepLines w:val="0"/>
        <w:tabs>
          <w:tab w:val="left" w:pos="567"/>
        </w:tabs>
        <w:rPr>
          <w:szCs w:val="22"/>
        </w:rPr>
      </w:pPr>
    </w:p>
    <w:p w14:paraId="6C99028A" w14:textId="77777777" w:rsidR="000E0B07" w:rsidRPr="00CE13CA" w:rsidRDefault="000E0B07">
      <w:pPr>
        <w:pStyle w:val="Title"/>
        <w:keepLines w:val="0"/>
        <w:tabs>
          <w:tab w:val="left" w:pos="567"/>
        </w:tabs>
        <w:rPr>
          <w:szCs w:val="22"/>
        </w:rPr>
      </w:pPr>
    </w:p>
    <w:p w14:paraId="450355E7" w14:textId="77777777" w:rsidR="000E0B07" w:rsidRPr="00CE13CA" w:rsidRDefault="000E0B07">
      <w:pPr>
        <w:pStyle w:val="Title"/>
        <w:keepLines w:val="0"/>
        <w:tabs>
          <w:tab w:val="left" w:pos="567"/>
        </w:tabs>
        <w:rPr>
          <w:szCs w:val="22"/>
        </w:rPr>
      </w:pPr>
    </w:p>
    <w:p w14:paraId="2C035CCE" w14:textId="77777777" w:rsidR="000E0B07" w:rsidRPr="00CE13CA" w:rsidRDefault="000E0B07">
      <w:pPr>
        <w:pStyle w:val="Title"/>
        <w:keepLines w:val="0"/>
        <w:tabs>
          <w:tab w:val="left" w:pos="567"/>
        </w:tabs>
        <w:rPr>
          <w:szCs w:val="22"/>
        </w:rPr>
      </w:pPr>
    </w:p>
    <w:p w14:paraId="180C152B" w14:textId="77777777" w:rsidR="000E0B07" w:rsidRPr="00CE13CA" w:rsidRDefault="000E0B07">
      <w:pPr>
        <w:pStyle w:val="Title"/>
        <w:keepLines w:val="0"/>
        <w:tabs>
          <w:tab w:val="left" w:pos="567"/>
        </w:tabs>
        <w:rPr>
          <w:szCs w:val="22"/>
        </w:rPr>
      </w:pPr>
    </w:p>
    <w:p w14:paraId="2294CD4B" w14:textId="77777777" w:rsidR="000E0B07" w:rsidRPr="00CE13CA" w:rsidRDefault="000E0B07">
      <w:pPr>
        <w:pStyle w:val="Title"/>
        <w:keepLines w:val="0"/>
        <w:tabs>
          <w:tab w:val="left" w:pos="567"/>
        </w:tabs>
        <w:rPr>
          <w:szCs w:val="22"/>
        </w:rPr>
      </w:pPr>
    </w:p>
    <w:p w14:paraId="41947257" w14:textId="77777777" w:rsidR="000E0B07" w:rsidRPr="00CE13CA" w:rsidRDefault="000E0B07">
      <w:pPr>
        <w:pStyle w:val="Title"/>
        <w:keepLines w:val="0"/>
        <w:tabs>
          <w:tab w:val="left" w:pos="567"/>
        </w:tabs>
        <w:rPr>
          <w:szCs w:val="22"/>
        </w:rPr>
      </w:pPr>
    </w:p>
    <w:p w14:paraId="76F34101" w14:textId="77777777" w:rsidR="000E0B07" w:rsidRPr="00CE13CA" w:rsidRDefault="000E0B07">
      <w:pPr>
        <w:pStyle w:val="Title"/>
        <w:keepLines w:val="0"/>
        <w:tabs>
          <w:tab w:val="left" w:pos="567"/>
        </w:tabs>
        <w:rPr>
          <w:szCs w:val="22"/>
        </w:rPr>
      </w:pPr>
    </w:p>
    <w:p w14:paraId="6D11B58D" w14:textId="77777777" w:rsidR="000E0B07" w:rsidRPr="00CE13CA" w:rsidRDefault="000E0B07">
      <w:pPr>
        <w:pStyle w:val="Title"/>
        <w:keepLines w:val="0"/>
        <w:tabs>
          <w:tab w:val="left" w:pos="567"/>
        </w:tabs>
        <w:rPr>
          <w:szCs w:val="22"/>
        </w:rPr>
      </w:pPr>
    </w:p>
    <w:p w14:paraId="5B6EDB88" w14:textId="77777777" w:rsidR="000E0B07" w:rsidRPr="00CE13CA" w:rsidRDefault="000E0B07">
      <w:pPr>
        <w:pStyle w:val="Title"/>
        <w:keepLines w:val="0"/>
        <w:tabs>
          <w:tab w:val="left" w:pos="567"/>
        </w:tabs>
        <w:rPr>
          <w:szCs w:val="22"/>
        </w:rPr>
      </w:pPr>
    </w:p>
    <w:p w14:paraId="46E8CD3E" w14:textId="77777777" w:rsidR="000E0B07" w:rsidRPr="00CE13CA" w:rsidRDefault="000E0B07">
      <w:pPr>
        <w:pStyle w:val="Title"/>
        <w:keepLines w:val="0"/>
        <w:tabs>
          <w:tab w:val="left" w:pos="567"/>
        </w:tabs>
        <w:rPr>
          <w:szCs w:val="22"/>
        </w:rPr>
      </w:pPr>
    </w:p>
    <w:p w14:paraId="6C169F62" w14:textId="77777777" w:rsidR="000E0B07" w:rsidRPr="00CE13CA" w:rsidRDefault="000E0B07">
      <w:pPr>
        <w:pStyle w:val="Title"/>
        <w:keepLines w:val="0"/>
        <w:tabs>
          <w:tab w:val="left" w:pos="567"/>
        </w:tabs>
        <w:rPr>
          <w:szCs w:val="22"/>
        </w:rPr>
      </w:pPr>
    </w:p>
    <w:p w14:paraId="3AED66F7" w14:textId="77777777" w:rsidR="000E0B07" w:rsidRPr="00CE13CA" w:rsidRDefault="000E0B07">
      <w:pPr>
        <w:pStyle w:val="Title"/>
        <w:keepLines w:val="0"/>
        <w:tabs>
          <w:tab w:val="left" w:pos="567"/>
        </w:tabs>
        <w:rPr>
          <w:szCs w:val="22"/>
        </w:rPr>
      </w:pPr>
    </w:p>
    <w:p w14:paraId="4093EF04" w14:textId="77777777" w:rsidR="000E0B07" w:rsidRPr="00CE13CA" w:rsidRDefault="000E0B07">
      <w:pPr>
        <w:pStyle w:val="Title"/>
        <w:keepLines w:val="0"/>
        <w:tabs>
          <w:tab w:val="left" w:pos="567"/>
        </w:tabs>
        <w:rPr>
          <w:szCs w:val="22"/>
        </w:rPr>
      </w:pPr>
    </w:p>
    <w:p w14:paraId="06454BC4" w14:textId="77777777" w:rsidR="000E0B07" w:rsidRPr="00CE13CA" w:rsidRDefault="000E0B07">
      <w:pPr>
        <w:pStyle w:val="Title"/>
        <w:keepLines w:val="0"/>
        <w:tabs>
          <w:tab w:val="left" w:pos="567"/>
        </w:tabs>
        <w:rPr>
          <w:szCs w:val="22"/>
        </w:rPr>
      </w:pPr>
    </w:p>
    <w:p w14:paraId="2B78537B" w14:textId="77777777" w:rsidR="000E0B07" w:rsidRPr="00CE13CA" w:rsidRDefault="000E0B07">
      <w:pPr>
        <w:pStyle w:val="Title"/>
        <w:keepLines w:val="0"/>
        <w:tabs>
          <w:tab w:val="left" w:pos="567"/>
        </w:tabs>
        <w:rPr>
          <w:szCs w:val="22"/>
        </w:rPr>
      </w:pPr>
    </w:p>
    <w:p w14:paraId="42274EC7" w14:textId="77777777" w:rsidR="000E0B07" w:rsidRPr="00CE13CA" w:rsidRDefault="000E0B07">
      <w:pPr>
        <w:pStyle w:val="Title"/>
        <w:keepLines w:val="0"/>
        <w:tabs>
          <w:tab w:val="left" w:pos="567"/>
        </w:tabs>
        <w:rPr>
          <w:szCs w:val="22"/>
        </w:rPr>
      </w:pPr>
    </w:p>
    <w:p w14:paraId="790611DD" w14:textId="77777777" w:rsidR="000E0B07" w:rsidRPr="00CE13CA" w:rsidRDefault="000E0B07">
      <w:pPr>
        <w:pStyle w:val="Title"/>
        <w:keepLines w:val="0"/>
        <w:tabs>
          <w:tab w:val="left" w:pos="567"/>
        </w:tabs>
        <w:rPr>
          <w:szCs w:val="22"/>
        </w:rPr>
      </w:pPr>
    </w:p>
    <w:p w14:paraId="78E848DD" w14:textId="77777777" w:rsidR="000E0B07" w:rsidRPr="00CE13CA" w:rsidRDefault="000E0B07">
      <w:pPr>
        <w:pStyle w:val="Title"/>
        <w:keepLines w:val="0"/>
        <w:tabs>
          <w:tab w:val="left" w:pos="567"/>
        </w:tabs>
        <w:rPr>
          <w:szCs w:val="22"/>
        </w:rPr>
      </w:pPr>
    </w:p>
    <w:p w14:paraId="0240309D" w14:textId="77777777" w:rsidR="000E0B07" w:rsidRPr="00CE13CA" w:rsidRDefault="000E0B07">
      <w:pPr>
        <w:pStyle w:val="Title"/>
        <w:keepLines w:val="0"/>
        <w:tabs>
          <w:tab w:val="left" w:pos="567"/>
        </w:tabs>
        <w:rPr>
          <w:szCs w:val="22"/>
        </w:rPr>
      </w:pPr>
    </w:p>
    <w:p w14:paraId="7395A0EB" w14:textId="6AC2A0CA" w:rsidR="000E0B07" w:rsidRPr="00CE13CA" w:rsidRDefault="000E0B07">
      <w:pPr>
        <w:pStyle w:val="Title"/>
        <w:keepLines w:val="0"/>
        <w:tabs>
          <w:tab w:val="left" w:pos="567"/>
        </w:tabs>
        <w:rPr>
          <w:szCs w:val="22"/>
        </w:rPr>
      </w:pPr>
      <w:r w:rsidRPr="00CE13CA">
        <w:rPr>
          <w:szCs w:val="22"/>
        </w:rPr>
        <w:t>BILAGA I</w:t>
      </w:r>
      <w:r w:rsidR="00751180" w:rsidRPr="00CE13CA">
        <w:rPr>
          <w:szCs w:val="22"/>
        </w:rPr>
        <w:fldChar w:fldCharType="begin"/>
      </w:r>
      <w:r w:rsidR="00751180" w:rsidRPr="00CE13CA">
        <w:rPr>
          <w:szCs w:val="22"/>
        </w:rPr>
        <w:instrText xml:space="preserve"> DOCVARIABLE VAULT_ND_969f4b75-d238-4dce-99ec-9404d195eab6 \* MERGEFORMAT </w:instrText>
      </w:r>
      <w:r w:rsidR="00751180" w:rsidRPr="00CE13CA">
        <w:rPr>
          <w:szCs w:val="22"/>
        </w:rPr>
        <w:fldChar w:fldCharType="separate"/>
      </w:r>
      <w:r w:rsidR="00751180" w:rsidRPr="00CE13CA">
        <w:rPr>
          <w:szCs w:val="22"/>
        </w:rPr>
        <w:t xml:space="preserve"> </w:t>
      </w:r>
      <w:r w:rsidR="00751180" w:rsidRPr="00CE13CA">
        <w:rPr>
          <w:szCs w:val="22"/>
        </w:rPr>
        <w:fldChar w:fldCharType="end"/>
      </w:r>
    </w:p>
    <w:p w14:paraId="4E4B45D1" w14:textId="77777777" w:rsidR="000E0B07" w:rsidRPr="00CE13CA" w:rsidRDefault="000E0B07">
      <w:pPr>
        <w:tabs>
          <w:tab w:val="left" w:pos="567"/>
        </w:tabs>
        <w:suppressAutoHyphens/>
        <w:jc w:val="center"/>
        <w:rPr>
          <w:b/>
          <w:sz w:val="22"/>
          <w:szCs w:val="22"/>
          <w:lang w:val="sv-SE"/>
        </w:rPr>
      </w:pPr>
    </w:p>
    <w:p w14:paraId="38C249CE" w14:textId="01928108" w:rsidR="000E0B07" w:rsidRPr="00CE13CA" w:rsidRDefault="000E0B07" w:rsidP="007E1491">
      <w:pPr>
        <w:pStyle w:val="SUMMARYOFPRODUCTCHARACTERISTICS"/>
        <w:rPr>
          <w:szCs w:val="22"/>
        </w:rPr>
      </w:pPr>
      <w:r w:rsidRPr="00CE13CA">
        <w:rPr>
          <w:szCs w:val="22"/>
        </w:rPr>
        <w:t>PRODUKTRESUMÉ</w:t>
      </w:r>
      <w:r w:rsidR="00751180" w:rsidRPr="00CE13CA">
        <w:rPr>
          <w:szCs w:val="22"/>
        </w:rPr>
        <w:fldChar w:fldCharType="begin"/>
      </w:r>
      <w:r w:rsidR="00751180" w:rsidRPr="00CE13CA">
        <w:rPr>
          <w:szCs w:val="22"/>
        </w:rPr>
        <w:instrText xml:space="preserve"> DOCVARIABLE VAULT_ND_98f4edaa-3ad5-4e18-88dc-138a83153a9e \* MERGEFORMAT </w:instrText>
      </w:r>
      <w:r w:rsidR="00751180" w:rsidRPr="00CE13CA">
        <w:rPr>
          <w:szCs w:val="22"/>
        </w:rPr>
        <w:fldChar w:fldCharType="separate"/>
      </w:r>
      <w:r w:rsidR="00751180" w:rsidRPr="00CE13CA">
        <w:rPr>
          <w:szCs w:val="22"/>
        </w:rPr>
        <w:t xml:space="preserve"> </w:t>
      </w:r>
      <w:r w:rsidR="00751180" w:rsidRPr="00CE13CA">
        <w:rPr>
          <w:szCs w:val="22"/>
        </w:rPr>
        <w:fldChar w:fldCharType="end"/>
      </w:r>
    </w:p>
    <w:p w14:paraId="10962660" w14:textId="77777777" w:rsidR="000E0B07" w:rsidRPr="00CE13CA" w:rsidRDefault="00DF6199">
      <w:pPr>
        <w:tabs>
          <w:tab w:val="left" w:pos="567"/>
        </w:tabs>
        <w:jc w:val="center"/>
        <w:rPr>
          <w:sz w:val="22"/>
          <w:szCs w:val="22"/>
          <w:lang w:val="sv-SE"/>
        </w:rPr>
      </w:pPr>
      <w:r w:rsidRPr="00CE13CA">
        <w:rPr>
          <w:sz w:val="22"/>
          <w:szCs w:val="22"/>
          <w:lang w:val="sv-SE"/>
        </w:rPr>
        <w:br w:type="page"/>
      </w:r>
    </w:p>
    <w:p w14:paraId="6B4AEFBD" w14:textId="77777777" w:rsidR="00DF6199" w:rsidRPr="00BB1C39" w:rsidRDefault="00DF6199" w:rsidP="00DF6199">
      <w:pPr>
        <w:pStyle w:val="Heading1"/>
        <w:keepNext w:val="0"/>
        <w:tabs>
          <w:tab w:val="left" w:pos="567"/>
        </w:tabs>
        <w:ind w:left="0"/>
        <w:jc w:val="left"/>
        <w:rPr>
          <w:b w:val="0"/>
          <w:caps/>
          <w:szCs w:val="22"/>
        </w:rPr>
      </w:pPr>
    </w:p>
    <w:p w14:paraId="34DC0EB6" w14:textId="77777777" w:rsidR="00DF6199" w:rsidRPr="00CE13CA" w:rsidRDefault="00DF6199" w:rsidP="00DF6199">
      <w:pPr>
        <w:tabs>
          <w:tab w:val="left" w:pos="567"/>
        </w:tabs>
        <w:ind w:left="567" w:hanging="567"/>
        <w:rPr>
          <w:b/>
          <w:caps/>
          <w:sz w:val="22"/>
          <w:szCs w:val="22"/>
          <w:lang w:val="sv-SE"/>
        </w:rPr>
      </w:pPr>
      <w:r w:rsidRPr="00CE13CA">
        <w:rPr>
          <w:b/>
          <w:caps/>
          <w:sz w:val="22"/>
          <w:szCs w:val="22"/>
          <w:lang w:val="sv-SE"/>
        </w:rPr>
        <w:t>1.</w:t>
      </w:r>
      <w:r w:rsidRPr="00CE13CA">
        <w:rPr>
          <w:b/>
          <w:caps/>
          <w:sz w:val="22"/>
          <w:szCs w:val="22"/>
          <w:lang w:val="sv-SE"/>
        </w:rPr>
        <w:tab/>
        <w:t>LÄKEMEDLETS NAMN</w:t>
      </w:r>
    </w:p>
    <w:p w14:paraId="792D2911" w14:textId="77777777" w:rsidR="00DF6199" w:rsidRPr="00CE13CA" w:rsidRDefault="00DF6199" w:rsidP="00DF6199">
      <w:pPr>
        <w:tabs>
          <w:tab w:val="left" w:pos="567"/>
        </w:tabs>
        <w:ind w:left="567" w:hanging="567"/>
        <w:rPr>
          <w:b/>
          <w:caps/>
          <w:sz w:val="22"/>
          <w:szCs w:val="22"/>
          <w:lang w:val="sv-SE"/>
        </w:rPr>
      </w:pPr>
    </w:p>
    <w:p w14:paraId="548D5FEB" w14:textId="77777777" w:rsidR="00DF6199" w:rsidRPr="00CE13CA" w:rsidRDefault="00DF6199" w:rsidP="00DF6199">
      <w:pPr>
        <w:tabs>
          <w:tab w:val="left" w:pos="567"/>
        </w:tabs>
        <w:rPr>
          <w:sz w:val="22"/>
          <w:szCs w:val="22"/>
          <w:lang w:val="sv-SE"/>
        </w:rPr>
      </w:pPr>
      <w:r w:rsidRPr="00CE13CA">
        <w:rPr>
          <w:sz w:val="22"/>
          <w:szCs w:val="22"/>
          <w:lang w:val="sv-SE"/>
        </w:rPr>
        <w:t xml:space="preserve">Toujeo 300 enheter/ml </w:t>
      </w:r>
      <w:r w:rsidR="00674F65" w:rsidRPr="00CE13CA">
        <w:rPr>
          <w:sz w:val="22"/>
          <w:szCs w:val="22"/>
          <w:lang w:val="sv-SE"/>
        </w:rPr>
        <w:t xml:space="preserve">SoloStar </w:t>
      </w:r>
      <w:r w:rsidRPr="00CE13CA">
        <w:rPr>
          <w:sz w:val="22"/>
          <w:szCs w:val="22"/>
          <w:lang w:val="sv-SE"/>
        </w:rPr>
        <w:t>injektionsvätska, lösning, i en förfylld injektionspenna</w:t>
      </w:r>
    </w:p>
    <w:p w14:paraId="4EA5A631" w14:textId="77777777" w:rsidR="00D4009E" w:rsidRPr="00CE13CA" w:rsidRDefault="00D4009E" w:rsidP="00DF6199">
      <w:pPr>
        <w:tabs>
          <w:tab w:val="left" w:pos="567"/>
        </w:tabs>
        <w:rPr>
          <w:sz w:val="22"/>
          <w:szCs w:val="22"/>
          <w:lang w:val="sv-SE"/>
        </w:rPr>
      </w:pPr>
      <w:r w:rsidRPr="00CE13CA">
        <w:rPr>
          <w:sz w:val="22"/>
          <w:szCs w:val="22"/>
          <w:lang w:val="sv-SE"/>
        </w:rPr>
        <w:t xml:space="preserve">Toujeo 300 enheter/ml </w:t>
      </w:r>
      <w:r w:rsidR="00674F65" w:rsidRPr="00CE13CA">
        <w:rPr>
          <w:sz w:val="22"/>
          <w:szCs w:val="22"/>
          <w:lang w:val="sv-SE"/>
        </w:rPr>
        <w:t xml:space="preserve">DoubleStar </w:t>
      </w:r>
      <w:r w:rsidRPr="00CE13CA">
        <w:rPr>
          <w:sz w:val="22"/>
          <w:szCs w:val="22"/>
          <w:lang w:val="sv-SE"/>
        </w:rPr>
        <w:t>injektionsvätska, lösning, i en förfylld injektionspenna</w:t>
      </w:r>
    </w:p>
    <w:p w14:paraId="43E58E40" w14:textId="77777777" w:rsidR="00DF6199" w:rsidRPr="00CE13CA" w:rsidRDefault="00DF6199" w:rsidP="00DF6199">
      <w:pPr>
        <w:tabs>
          <w:tab w:val="left" w:pos="567"/>
        </w:tabs>
        <w:rPr>
          <w:sz w:val="22"/>
          <w:szCs w:val="22"/>
          <w:lang w:val="sv-SE"/>
        </w:rPr>
      </w:pPr>
    </w:p>
    <w:p w14:paraId="588F0F08" w14:textId="77777777" w:rsidR="00DF6199" w:rsidRPr="00CE13CA" w:rsidRDefault="00DF6199" w:rsidP="00DF6199">
      <w:pPr>
        <w:tabs>
          <w:tab w:val="left" w:pos="567"/>
        </w:tabs>
        <w:rPr>
          <w:sz w:val="22"/>
          <w:szCs w:val="22"/>
          <w:lang w:val="sv-SE"/>
        </w:rPr>
      </w:pPr>
    </w:p>
    <w:p w14:paraId="03408153" w14:textId="77777777" w:rsidR="00DF6199" w:rsidRPr="00CE13CA" w:rsidRDefault="00DF6199" w:rsidP="00DF6199">
      <w:pPr>
        <w:tabs>
          <w:tab w:val="left" w:pos="567"/>
        </w:tabs>
        <w:ind w:left="567" w:hanging="567"/>
        <w:rPr>
          <w:b/>
          <w:caps/>
          <w:sz w:val="22"/>
          <w:szCs w:val="22"/>
          <w:lang w:val="sv-SE"/>
        </w:rPr>
      </w:pPr>
      <w:r w:rsidRPr="00CE13CA">
        <w:rPr>
          <w:b/>
          <w:caps/>
          <w:sz w:val="22"/>
          <w:szCs w:val="22"/>
          <w:lang w:val="sv-SE"/>
        </w:rPr>
        <w:t>2.</w:t>
      </w:r>
      <w:r w:rsidRPr="00CE13CA">
        <w:rPr>
          <w:b/>
          <w:caps/>
          <w:sz w:val="22"/>
          <w:szCs w:val="22"/>
          <w:lang w:val="sv-SE"/>
        </w:rPr>
        <w:tab/>
        <w:t>KVALITATIV OCH KVANTITATIV SAMMANSÄTTNING</w:t>
      </w:r>
    </w:p>
    <w:p w14:paraId="5CADF157" w14:textId="77777777" w:rsidR="00DF6199" w:rsidRPr="00CE13CA" w:rsidRDefault="00DF6199" w:rsidP="00DF6199">
      <w:pPr>
        <w:tabs>
          <w:tab w:val="left" w:pos="567"/>
        </w:tabs>
        <w:ind w:left="567" w:hanging="567"/>
        <w:rPr>
          <w:b/>
          <w:caps/>
          <w:sz w:val="22"/>
          <w:szCs w:val="22"/>
          <w:lang w:val="sv-SE"/>
        </w:rPr>
      </w:pPr>
    </w:p>
    <w:p w14:paraId="18108C8C" w14:textId="77777777" w:rsidR="00DF6199" w:rsidRPr="00CE13CA" w:rsidRDefault="00DF6199" w:rsidP="00DF6199">
      <w:pPr>
        <w:tabs>
          <w:tab w:val="left" w:pos="567"/>
        </w:tabs>
        <w:rPr>
          <w:sz w:val="22"/>
          <w:szCs w:val="22"/>
          <w:lang w:val="sv-SE"/>
        </w:rPr>
      </w:pPr>
      <w:r w:rsidRPr="00CE13CA">
        <w:rPr>
          <w:sz w:val="22"/>
          <w:szCs w:val="22"/>
          <w:lang w:val="sv-SE"/>
        </w:rPr>
        <w:t xml:space="preserve">Varje ml innehåller 300 enheter insulin glargin* (motsvarande 10,91 mg). </w:t>
      </w:r>
    </w:p>
    <w:p w14:paraId="4DEC9D97" w14:textId="77777777" w:rsidR="00DF6199" w:rsidRPr="00CE13CA" w:rsidRDefault="00DF6199" w:rsidP="00DF6199">
      <w:pPr>
        <w:tabs>
          <w:tab w:val="left" w:pos="567"/>
        </w:tabs>
        <w:rPr>
          <w:sz w:val="22"/>
          <w:szCs w:val="22"/>
          <w:lang w:val="sv-SE"/>
        </w:rPr>
      </w:pPr>
    </w:p>
    <w:p w14:paraId="096695AE" w14:textId="77777777" w:rsidR="00674F65" w:rsidRPr="00CE13CA" w:rsidRDefault="00674F65" w:rsidP="00DF6199">
      <w:pPr>
        <w:tabs>
          <w:tab w:val="left" w:pos="567"/>
        </w:tabs>
        <w:rPr>
          <w:sz w:val="22"/>
          <w:szCs w:val="22"/>
          <w:u w:val="single"/>
          <w:lang w:val="sv-SE"/>
        </w:rPr>
      </w:pPr>
      <w:r w:rsidRPr="00CE13CA">
        <w:rPr>
          <w:sz w:val="22"/>
          <w:szCs w:val="22"/>
          <w:u w:val="single"/>
          <w:lang w:val="sv-SE"/>
        </w:rPr>
        <w:t>SoloStar injektionspenna</w:t>
      </w:r>
    </w:p>
    <w:p w14:paraId="3F88F64C" w14:textId="77777777" w:rsidR="00DF6199" w:rsidRPr="00CE13CA" w:rsidRDefault="00DF6199" w:rsidP="00DF6199">
      <w:pPr>
        <w:tabs>
          <w:tab w:val="left" w:pos="567"/>
        </w:tabs>
        <w:rPr>
          <w:sz w:val="22"/>
          <w:szCs w:val="22"/>
          <w:lang w:val="sv-SE"/>
        </w:rPr>
      </w:pPr>
      <w:r w:rsidRPr="00CE13CA">
        <w:rPr>
          <w:sz w:val="22"/>
          <w:szCs w:val="22"/>
          <w:lang w:val="sv-SE"/>
        </w:rPr>
        <w:t>Varje injektionspenna innehåller 1,5 ml injektionsvätska, vilket motsvarar 450 enheter.</w:t>
      </w:r>
    </w:p>
    <w:p w14:paraId="045DA365" w14:textId="77777777" w:rsidR="00674F65" w:rsidRPr="00CE13CA" w:rsidRDefault="00674F65" w:rsidP="00D4009E">
      <w:pPr>
        <w:tabs>
          <w:tab w:val="left" w:pos="567"/>
        </w:tabs>
        <w:rPr>
          <w:sz w:val="22"/>
          <w:szCs w:val="22"/>
          <w:lang w:val="sv-SE"/>
        </w:rPr>
      </w:pPr>
    </w:p>
    <w:p w14:paraId="17520EBE" w14:textId="77777777" w:rsidR="00674F65" w:rsidRPr="00CE13CA" w:rsidRDefault="00674F65" w:rsidP="00D4009E">
      <w:pPr>
        <w:tabs>
          <w:tab w:val="left" w:pos="567"/>
        </w:tabs>
        <w:rPr>
          <w:sz w:val="22"/>
          <w:szCs w:val="22"/>
          <w:u w:val="single"/>
          <w:lang w:val="sv-SE"/>
        </w:rPr>
      </w:pPr>
      <w:r w:rsidRPr="00CE13CA">
        <w:rPr>
          <w:sz w:val="22"/>
          <w:szCs w:val="22"/>
          <w:u w:val="single"/>
          <w:lang w:val="sv-SE"/>
        </w:rPr>
        <w:t>DoubleStar injektionspenna</w:t>
      </w:r>
    </w:p>
    <w:p w14:paraId="420C5994" w14:textId="77777777" w:rsidR="00D4009E" w:rsidRPr="00CE13CA" w:rsidRDefault="00D4009E" w:rsidP="00D4009E">
      <w:pPr>
        <w:tabs>
          <w:tab w:val="left" w:pos="567"/>
        </w:tabs>
        <w:rPr>
          <w:sz w:val="22"/>
          <w:szCs w:val="22"/>
          <w:lang w:val="sv-SE"/>
        </w:rPr>
      </w:pPr>
      <w:r w:rsidRPr="00CE13CA">
        <w:rPr>
          <w:sz w:val="22"/>
          <w:szCs w:val="22"/>
          <w:lang w:val="sv-SE"/>
        </w:rPr>
        <w:t>Varje injektionspenna innehåller 3 ml injektionsvätska, vilket motsvarar 900 enheter.</w:t>
      </w:r>
    </w:p>
    <w:p w14:paraId="6ED55256" w14:textId="77777777" w:rsidR="00DF6199" w:rsidRPr="00CE13CA" w:rsidRDefault="00DF6199" w:rsidP="00DF6199">
      <w:pPr>
        <w:tabs>
          <w:tab w:val="left" w:pos="567"/>
        </w:tabs>
        <w:rPr>
          <w:spacing w:val="-3"/>
          <w:sz w:val="22"/>
          <w:szCs w:val="22"/>
          <w:lang w:val="sv-SE"/>
        </w:rPr>
      </w:pPr>
    </w:p>
    <w:p w14:paraId="08C4A9B4" w14:textId="77777777" w:rsidR="00DF6199" w:rsidRPr="00CE13CA" w:rsidRDefault="00DF6199" w:rsidP="00DF6199">
      <w:pPr>
        <w:tabs>
          <w:tab w:val="left" w:pos="567"/>
        </w:tabs>
        <w:rPr>
          <w:sz w:val="22"/>
          <w:szCs w:val="22"/>
          <w:lang w:val="sv-SE"/>
        </w:rPr>
      </w:pPr>
      <w:r w:rsidRPr="00CE13CA">
        <w:rPr>
          <w:sz w:val="22"/>
          <w:szCs w:val="22"/>
          <w:lang w:val="sv-SE"/>
        </w:rPr>
        <w:t xml:space="preserve">*Insulin glargin tillverkas genom rekombinant DNA-teknik, varvid </w:t>
      </w:r>
      <w:r w:rsidRPr="00CE13CA">
        <w:rPr>
          <w:i/>
          <w:sz w:val="22"/>
          <w:szCs w:val="22"/>
          <w:lang w:val="sv-SE"/>
        </w:rPr>
        <w:t>Escherichia coli</w:t>
      </w:r>
      <w:r w:rsidRPr="00CE13CA">
        <w:rPr>
          <w:sz w:val="22"/>
          <w:szCs w:val="22"/>
          <w:lang w:val="sv-SE"/>
        </w:rPr>
        <w:t xml:space="preserve"> används.</w:t>
      </w:r>
    </w:p>
    <w:p w14:paraId="7BAF06A0" w14:textId="77777777" w:rsidR="00DF6199" w:rsidRPr="00CE13CA" w:rsidRDefault="00DF6199" w:rsidP="00DF6199">
      <w:pPr>
        <w:tabs>
          <w:tab w:val="left" w:pos="567"/>
        </w:tabs>
        <w:rPr>
          <w:sz w:val="22"/>
          <w:szCs w:val="22"/>
          <w:lang w:val="sv-SE"/>
        </w:rPr>
      </w:pPr>
    </w:p>
    <w:p w14:paraId="049E16B9" w14:textId="77777777" w:rsidR="00DF6199" w:rsidRPr="00CE13CA" w:rsidRDefault="00DF6199" w:rsidP="00DF6199">
      <w:pPr>
        <w:tabs>
          <w:tab w:val="left" w:pos="567"/>
        </w:tabs>
        <w:rPr>
          <w:sz w:val="22"/>
          <w:szCs w:val="22"/>
          <w:lang w:val="sv-SE"/>
        </w:rPr>
      </w:pPr>
      <w:r w:rsidRPr="00CE13CA">
        <w:rPr>
          <w:sz w:val="22"/>
          <w:szCs w:val="22"/>
          <w:lang w:val="sv-SE"/>
        </w:rPr>
        <w:t>För fullständig förteckning över hjälpämnen, se avsnitt 6.1.</w:t>
      </w:r>
    </w:p>
    <w:p w14:paraId="3FDA6E94" w14:textId="77777777" w:rsidR="00DF6199" w:rsidRPr="00CE13CA" w:rsidRDefault="00DF6199" w:rsidP="00DF6199">
      <w:pPr>
        <w:tabs>
          <w:tab w:val="left" w:pos="567"/>
        </w:tabs>
        <w:rPr>
          <w:sz w:val="22"/>
          <w:szCs w:val="22"/>
          <w:lang w:val="sv-SE"/>
        </w:rPr>
      </w:pPr>
    </w:p>
    <w:p w14:paraId="39D10686" w14:textId="77777777" w:rsidR="00DF6199" w:rsidRPr="00CE13CA" w:rsidRDefault="00DF6199" w:rsidP="00DF6199">
      <w:pPr>
        <w:tabs>
          <w:tab w:val="left" w:pos="567"/>
        </w:tabs>
        <w:rPr>
          <w:sz w:val="22"/>
          <w:szCs w:val="22"/>
          <w:lang w:val="sv-SE"/>
        </w:rPr>
      </w:pPr>
    </w:p>
    <w:p w14:paraId="22F40598" w14:textId="77777777" w:rsidR="00DF6199" w:rsidRPr="00CE13CA" w:rsidRDefault="00DF6199" w:rsidP="00DF6199">
      <w:pPr>
        <w:tabs>
          <w:tab w:val="left" w:pos="567"/>
        </w:tabs>
        <w:ind w:left="567" w:hanging="567"/>
        <w:rPr>
          <w:b/>
          <w:caps/>
          <w:sz w:val="22"/>
          <w:szCs w:val="22"/>
          <w:lang w:val="sv-SE"/>
        </w:rPr>
      </w:pPr>
      <w:r w:rsidRPr="00CE13CA">
        <w:rPr>
          <w:b/>
          <w:caps/>
          <w:sz w:val="22"/>
          <w:szCs w:val="22"/>
          <w:lang w:val="sv-SE"/>
        </w:rPr>
        <w:t>3.</w:t>
      </w:r>
      <w:r w:rsidRPr="00CE13CA">
        <w:rPr>
          <w:b/>
          <w:caps/>
          <w:sz w:val="22"/>
          <w:szCs w:val="22"/>
          <w:lang w:val="sv-SE"/>
        </w:rPr>
        <w:tab/>
        <w:t>LÄKEMEDELSFORM</w:t>
      </w:r>
    </w:p>
    <w:p w14:paraId="06875391" w14:textId="77777777" w:rsidR="00DF6199" w:rsidRPr="00CE13CA" w:rsidRDefault="00DF6199" w:rsidP="00DF6199">
      <w:pPr>
        <w:tabs>
          <w:tab w:val="left" w:pos="567"/>
        </w:tabs>
        <w:ind w:left="567" w:hanging="567"/>
        <w:rPr>
          <w:b/>
          <w:caps/>
          <w:sz w:val="22"/>
          <w:szCs w:val="22"/>
          <w:lang w:val="sv-SE"/>
        </w:rPr>
      </w:pPr>
    </w:p>
    <w:p w14:paraId="109D8FC3" w14:textId="77777777" w:rsidR="00DF6199" w:rsidRPr="00CE13CA" w:rsidRDefault="00DF6199" w:rsidP="00DF6199">
      <w:pPr>
        <w:tabs>
          <w:tab w:val="left" w:pos="567"/>
        </w:tabs>
        <w:rPr>
          <w:sz w:val="22"/>
          <w:szCs w:val="22"/>
          <w:lang w:val="sv-SE"/>
        </w:rPr>
      </w:pPr>
      <w:r w:rsidRPr="00CE13CA">
        <w:rPr>
          <w:sz w:val="22"/>
          <w:szCs w:val="22"/>
          <w:lang w:val="sv-SE"/>
        </w:rPr>
        <w:t>Injektionsvätska, lösning</w:t>
      </w:r>
      <w:r w:rsidR="0034070B" w:rsidRPr="00CE13CA">
        <w:rPr>
          <w:sz w:val="22"/>
          <w:szCs w:val="22"/>
          <w:lang w:val="sv-SE"/>
        </w:rPr>
        <w:t xml:space="preserve"> (injektionsvätska)</w:t>
      </w:r>
      <w:r w:rsidRPr="00CE13CA">
        <w:rPr>
          <w:sz w:val="22"/>
          <w:szCs w:val="22"/>
          <w:lang w:val="sv-SE"/>
        </w:rPr>
        <w:t>.</w:t>
      </w:r>
    </w:p>
    <w:p w14:paraId="07A0D428" w14:textId="77777777" w:rsidR="00DF6199" w:rsidRPr="00CE13CA" w:rsidRDefault="00DF6199" w:rsidP="00DF6199">
      <w:pPr>
        <w:tabs>
          <w:tab w:val="left" w:pos="567"/>
        </w:tabs>
        <w:rPr>
          <w:spacing w:val="-3"/>
          <w:sz w:val="22"/>
          <w:szCs w:val="22"/>
          <w:lang w:val="sv-SE"/>
        </w:rPr>
      </w:pPr>
      <w:r w:rsidRPr="00CE13CA">
        <w:rPr>
          <w:spacing w:val="-3"/>
          <w:sz w:val="22"/>
          <w:szCs w:val="22"/>
          <w:lang w:val="sv-SE"/>
        </w:rPr>
        <w:t>Klar färglös lösning.</w:t>
      </w:r>
    </w:p>
    <w:p w14:paraId="3FF7AB5E" w14:textId="77777777" w:rsidR="00DF6199" w:rsidRPr="00CE13CA" w:rsidRDefault="00DF6199" w:rsidP="00DF6199">
      <w:pPr>
        <w:tabs>
          <w:tab w:val="left" w:pos="567"/>
        </w:tabs>
        <w:rPr>
          <w:spacing w:val="-3"/>
          <w:sz w:val="22"/>
          <w:szCs w:val="22"/>
          <w:lang w:val="sv-SE"/>
        </w:rPr>
      </w:pPr>
    </w:p>
    <w:p w14:paraId="1B760EC4" w14:textId="77777777" w:rsidR="00DF6199" w:rsidRPr="00CE13CA" w:rsidRDefault="00DF6199" w:rsidP="00DF6199">
      <w:pPr>
        <w:tabs>
          <w:tab w:val="left" w:pos="567"/>
        </w:tabs>
        <w:rPr>
          <w:sz w:val="22"/>
          <w:szCs w:val="22"/>
          <w:lang w:val="sv-SE"/>
        </w:rPr>
      </w:pPr>
    </w:p>
    <w:p w14:paraId="1B2131F9" w14:textId="77777777" w:rsidR="00DF6199" w:rsidRPr="00CE13CA" w:rsidRDefault="00DF6199" w:rsidP="00DF6199">
      <w:pPr>
        <w:tabs>
          <w:tab w:val="left" w:pos="567"/>
        </w:tabs>
        <w:ind w:left="567" w:hanging="567"/>
        <w:rPr>
          <w:b/>
          <w:caps/>
          <w:sz w:val="22"/>
          <w:szCs w:val="22"/>
          <w:lang w:val="sv-SE"/>
        </w:rPr>
      </w:pPr>
      <w:r w:rsidRPr="00CE13CA">
        <w:rPr>
          <w:b/>
          <w:caps/>
          <w:sz w:val="22"/>
          <w:szCs w:val="22"/>
          <w:lang w:val="sv-SE"/>
        </w:rPr>
        <w:t>4.</w:t>
      </w:r>
      <w:r w:rsidRPr="00CE13CA">
        <w:rPr>
          <w:b/>
          <w:caps/>
          <w:sz w:val="22"/>
          <w:szCs w:val="22"/>
          <w:lang w:val="sv-SE"/>
        </w:rPr>
        <w:tab/>
        <w:t>KLINISKA UPPGIFTER</w:t>
      </w:r>
    </w:p>
    <w:p w14:paraId="6386DCD8" w14:textId="77777777" w:rsidR="00DF6199" w:rsidRPr="00CE13CA" w:rsidRDefault="00DF6199" w:rsidP="00DF6199">
      <w:pPr>
        <w:tabs>
          <w:tab w:val="left" w:pos="567"/>
        </w:tabs>
        <w:ind w:left="567" w:hanging="567"/>
        <w:rPr>
          <w:b/>
          <w:caps/>
          <w:sz w:val="22"/>
          <w:szCs w:val="22"/>
          <w:lang w:val="sv-SE"/>
        </w:rPr>
      </w:pPr>
    </w:p>
    <w:p w14:paraId="47D33DEF" w14:textId="77777777" w:rsidR="00DF6199" w:rsidRPr="00CE13CA" w:rsidRDefault="00DF6199" w:rsidP="00DF6199">
      <w:pPr>
        <w:tabs>
          <w:tab w:val="left" w:pos="567"/>
        </w:tabs>
        <w:rPr>
          <w:b/>
          <w:sz w:val="22"/>
          <w:szCs w:val="22"/>
          <w:lang w:val="sv-SE"/>
        </w:rPr>
      </w:pPr>
      <w:r w:rsidRPr="00CE13CA">
        <w:rPr>
          <w:b/>
          <w:sz w:val="22"/>
          <w:szCs w:val="22"/>
          <w:lang w:val="sv-SE"/>
        </w:rPr>
        <w:t>4.1</w:t>
      </w:r>
      <w:r w:rsidRPr="00CE13CA">
        <w:rPr>
          <w:b/>
          <w:sz w:val="22"/>
          <w:szCs w:val="22"/>
          <w:lang w:val="sv-SE"/>
        </w:rPr>
        <w:tab/>
        <w:t>Terapeutiska indikationer</w:t>
      </w:r>
    </w:p>
    <w:p w14:paraId="0DFBD025" w14:textId="77777777" w:rsidR="00DF6199" w:rsidRPr="00CE13CA" w:rsidRDefault="00DF6199" w:rsidP="00DF6199">
      <w:pPr>
        <w:tabs>
          <w:tab w:val="left" w:pos="567"/>
        </w:tabs>
        <w:rPr>
          <w:sz w:val="22"/>
          <w:szCs w:val="22"/>
          <w:lang w:val="sv-SE"/>
        </w:rPr>
      </w:pPr>
    </w:p>
    <w:p w14:paraId="106CD883" w14:textId="77777777" w:rsidR="00DF6199" w:rsidRPr="00CE13CA" w:rsidRDefault="00DF6199" w:rsidP="00DF6199">
      <w:pPr>
        <w:tabs>
          <w:tab w:val="left" w:pos="567"/>
        </w:tabs>
        <w:rPr>
          <w:sz w:val="22"/>
          <w:szCs w:val="22"/>
          <w:lang w:val="sv-SE"/>
        </w:rPr>
      </w:pPr>
      <w:r w:rsidRPr="00CE13CA">
        <w:rPr>
          <w:sz w:val="22"/>
          <w:szCs w:val="22"/>
          <w:lang w:val="sv-SE"/>
        </w:rPr>
        <w:t>Behandling av diabetes mellitus hos vuxna</w:t>
      </w:r>
      <w:r w:rsidR="003F77D5" w:rsidRPr="00CE13CA">
        <w:rPr>
          <w:sz w:val="22"/>
          <w:szCs w:val="22"/>
          <w:lang w:val="sv-SE"/>
        </w:rPr>
        <w:t xml:space="preserve">, </w:t>
      </w:r>
      <w:r w:rsidR="00080C78" w:rsidRPr="00CE13CA">
        <w:rPr>
          <w:sz w:val="22"/>
          <w:szCs w:val="22"/>
          <w:lang w:val="sv-SE"/>
        </w:rPr>
        <w:t>ungdomar och barn från 6 års ålder.</w:t>
      </w:r>
    </w:p>
    <w:p w14:paraId="3ABACE7D" w14:textId="77777777" w:rsidR="00DF6199" w:rsidRPr="00CE13CA" w:rsidRDefault="00DF6199" w:rsidP="00DF6199">
      <w:pPr>
        <w:tabs>
          <w:tab w:val="left" w:pos="567"/>
        </w:tabs>
        <w:rPr>
          <w:sz w:val="22"/>
          <w:szCs w:val="22"/>
          <w:lang w:val="sv-SE"/>
        </w:rPr>
      </w:pPr>
    </w:p>
    <w:p w14:paraId="2B907464" w14:textId="77777777" w:rsidR="00DF6199" w:rsidRPr="00CE13CA" w:rsidRDefault="00DF6199" w:rsidP="00DF6199">
      <w:pPr>
        <w:tabs>
          <w:tab w:val="left" w:pos="567"/>
        </w:tabs>
        <w:rPr>
          <w:b/>
          <w:sz w:val="22"/>
          <w:szCs w:val="22"/>
          <w:lang w:val="sv-SE"/>
        </w:rPr>
      </w:pPr>
      <w:r w:rsidRPr="00CE13CA">
        <w:rPr>
          <w:b/>
          <w:sz w:val="22"/>
          <w:szCs w:val="22"/>
          <w:lang w:val="sv-SE"/>
        </w:rPr>
        <w:t>4.2</w:t>
      </w:r>
      <w:r w:rsidRPr="00CE13CA">
        <w:rPr>
          <w:b/>
          <w:sz w:val="22"/>
          <w:szCs w:val="22"/>
          <w:lang w:val="sv-SE"/>
        </w:rPr>
        <w:tab/>
        <w:t>Dosering och administreringssätt</w:t>
      </w:r>
    </w:p>
    <w:p w14:paraId="5FCDF824" w14:textId="77777777" w:rsidR="00DF6199" w:rsidRPr="00CE13CA" w:rsidRDefault="00DF6199" w:rsidP="00DF6199">
      <w:pPr>
        <w:tabs>
          <w:tab w:val="left" w:pos="567"/>
        </w:tabs>
        <w:rPr>
          <w:b/>
          <w:sz w:val="22"/>
          <w:szCs w:val="22"/>
          <w:lang w:val="sv-SE"/>
        </w:rPr>
      </w:pPr>
    </w:p>
    <w:p w14:paraId="7BB578C8" w14:textId="77777777" w:rsidR="00DF6199" w:rsidRPr="00CE13CA" w:rsidRDefault="00DF6199" w:rsidP="00DF6199">
      <w:pPr>
        <w:numPr>
          <w:ilvl w:val="12"/>
          <w:numId w:val="0"/>
        </w:numPr>
        <w:tabs>
          <w:tab w:val="left" w:pos="567"/>
        </w:tabs>
        <w:rPr>
          <w:sz w:val="22"/>
          <w:szCs w:val="22"/>
          <w:u w:val="single"/>
          <w:lang w:val="sv-SE"/>
        </w:rPr>
      </w:pPr>
      <w:r w:rsidRPr="00CE13CA">
        <w:rPr>
          <w:sz w:val="22"/>
          <w:szCs w:val="22"/>
          <w:u w:val="single"/>
          <w:lang w:val="sv-SE"/>
        </w:rPr>
        <w:t>Dosering</w:t>
      </w:r>
    </w:p>
    <w:p w14:paraId="7BE78C96" w14:textId="77777777" w:rsidR="00DF6199" w:rsidRPr="00CE13CA" w:rsidRDefault="00DF6199" w:rsidP="00DF6199">
      <w:pPr>
        <w:tabs>
          <w:tab w:val="left" w:pos="567"/>
        </w:tabs>
        <w:rPr>
          <w:sz w:val="22"/>
          <w:szCs w:val="22"/>
          <w:lang w:val="sv-SE"/>
        </w:rPr>
      </w:pPr>
    </w:p>
    <w:p w14:paraId="7D09411D" w14:textId="77777777" w:rsidR="00DF6199" w:rsidRPr="00CE13CA" w:rsidRDefault="00DF6199" w:rsidP="00DF6199">
      <w:pPr>
        <w:tabs>
          <w:tab w:val="left" w:pos="567"/>
        </w:tabs>
        <w:rPr>
          <w:sz w:val="22"/>
          <w:szCs w:val="22"/>
          <w:lang w:val="sv-SE"/>
        </w:rPr>
      </w:pPr>
      <w:r w:rsidRPr="00CE13CA">
        <w:rPr>
          <w:sz w:val="22"/>
          <w:szCs w:val="22"/>
          <w:lang w:val="sv-SE"/>
        </w:rPr>
        <w:t xml:space="preserve">Toujeo är ett basinsulin som ska administreras en gång dagligen och kan ges när som helst under dagen, helst vid samma tidpunkt varje dag. </w:t>
      </w:r>
    </w:p>
    <w:p w14:paraId="6713E1A8" w14:textId="77777777" w:rsidR="00DF6199" w:rsidRPr="00CE13CA" w:rsidRDefault="00DF6199" w:rsidP="00DF6199">
      <w:pPr>
        <w:tabs>
          <w:tab w:val="left" w:pos="567"/>
        </w:tabs>
        <w:rPr>
          <w:sz w:val="22"/>
          <w:szCs w:val="22"/>
          <w:lang w:val="sv-SE"/>
        </w:rPr>
      </w:pPr>
    </w:p>
    <w:p w14:paraId="00C4C812" w14:textId="77777777" w:rsidR="00DF6199" w:rsidRPr="00CE13CA" w:rsidRDefault="00DF6199" w:rsidP="00DF6199">
      <w:pPr>
        <w:numPr>
          <w:ilvl w:val="12"/>
          <w:numId w:val="0"/>
        </w:numPr>
        <w:tabs>
          <w:tab w:val="left" w:pos="567"/>
        </w:tabs>
        <w:rPr>
          <w:sz w:val="22"/>
          <w:szCs w:val="22"/>
          <w:lang w:val="sv-SE"/>
        </w:rPr>
      </w:pPr>
      <w:r w:rsidRPr="00CE13CA">
        <w:rPr>
          <w:sz w:val="22"/>
          <w:szCs w:val="22"/>
          <w:lang w:val="sv-SE"/>
        </w:rPr>
        <w:t xml:space="preserve">Dosregimen (dos och tidpunkt) ska anpassas individuellt. </w:t>
      </w:r>
    </w:p>
    <w:p w14:paraId="183C0C72" w14:textId="77777777" w:rsidR="00DF6199" w:rsidRPr="00CE13CA" w:rsidRDefault="00DF6199" w:rsidP="00DF6199">
      <w:pPr>
        <w:numPr>
          <w:ilvl w:val="12"/>
          <w:numId w:val="0"/>
        </w:numPr>
        <w:tabs>
          <w:tab w:val="left" w:pos="567"/>
        </w:tabs>
        <w:rPr>
          <w:sz w:val="22"/>
          <w:szCs w:val="22"/>
          <w:lang w:val="sv-SE"/>
        </w:rPr>
      </w:pPr>
    </w:p>
    <w:p w14:paraId="52B623D7" w14:textId="77777777" w:rsidR="00DF6199" w:rsidRPr="00CE13CA" w:rsidRDefault="00DF6199" w:rsidP="00DF6199">
      <w:pPr>
        <w:numPr>
          <w:ilvl w:val="12"/>
          <w:numId w:val="0"/>
        </w:numPr>
        <w:tabs>
          <w:tab w:val="left" w:pos="567"/>
        </w:tabs>
        <w:rPr>
          <w:sz w:val="22"/>
          <w:szCs w:val="22"/>
          <w:lang w:val="sv-SE"/>
        </w:rPr>
      </w:pPr>
      <w:r w:rsidRPr="00CE13CA">
        <w:rPr>
          <w:sz w:val="22"/>
          <w:szCs w:val="22"/>
          <w:lang w:val="sv-SE"/>
        </w:rPr>
        <w:t>Vid typ 1-diabetes mellitus ska Toujeo kombineras med ett kort-/snabbverkande insulin för att kompensera för insulinbehovet vid måltider.</w:t>
      </w:r>
    </w:p>
    <w:p w14:paraId="3089DDD0" w14:textId="77777777" w:rsidR="00DF6199" w:rsidRPr="00CE13CA" w:rsidRDefault="00DF6199" w:rsidP="00DF6199">
      <w:pPr>
        <w:numPr>
          <w:ilvl w:val="12"/>
          <w:numId w:val="0"/>
        </w:numPr>
        <w:tabs>
          <w:tab w:val="left" w:pos="567"/>
        </w:tabs>
        <w:rPr>
          <w:sz w:val="22"/>
          <w:szCs w:val="22"/>
          <w:lang w:val="sv-SE"/>
        </w:rPr>
      </w:pPr>
    </w:p>
    <w:p w14:paraId="340F4988" w14:textId="77777777" w:rsidR="00DF6199" w:rsidRPr="00CE13CA" w:rsidRDefault="00DF6199" w:rsidP="00DF6199">
      <w:pPr>
        <w:numPr>
          <w:ilvl w:val="12"/>
          <w:numId w:val="0"/>
        </w:numPr>
        <w:tabs>
          <w:tab w:val="left" w:pos="567"/>
        </w:tabs>
        <w:rPr>
          <w:sz w:val="22"/>
          <w:szCs w:val="22"/>
          <w:lang w:val="sv-SE"/>
        </w:rPr>
      </w:pPr>
      <w:r w:rsidRPr="00CE13CA">
        <w:rPr>
          <w:sz w:val="22"/>
          <w:szCs w:val="22"/>
          <w:lang w:val="sv-SE"/>
        </w:rPr>
        <w:t xml:space="preserve">Hos patienter med typ 2-diabetes mellitus kan Toujeo även ges tillsammans med andra läkemedel mot hyperglykemi. </w:t>
      </w:r>
    </w:p>
    <w:p w14:paraId="4984BF7F" w14:textId="77777777" w:rsidR="00DF6199" w:rsidRPr="00CE13CA" w:rsidRDefault="00DF6199" w:rsidP="00DF6199">
      <w:pPr>
        <w:numPr>
          <w:ilvl w:val="12"/>
          <w:numId w:val="0"/>
        </w:numPr>
        <w:tabs>
          <w:tab w:val="left" w:pos="567"/>
        </w:tabs>
        <w:rPr>
          <w:sz w:val="22"/>
          <w:szCs w:val="22"/>
          <w:lang w:val="sv-SE"/>
        </w:rPr>
      </w:pPr>
    </w:p>
    <w:p w14:paraId="04B343DB" w14:textId="77777777" w:rsidR="00DF6199" w:rsidRPr="00CE13CA" w:rsidRDefault="00DF6199" w:rsidP="00DF6199">
      <w:pPr>
        <w:numPr>
          <w:ilvl w:val="12"/>
          <w:numId w:val="0"/>
        </w:numPr>
        <w:tabs>
          <w:tab w:val="left" w:pos="567"/>
        </w:tabs>
        <w:rPr>
          <w:sz w:val="22"/>
          <w:szCs w:val="22"/>
          <w:lang w:val="sv-SE"/>
        </w:rPr>
      </w:pPr>
      <w:r w:rsidRPr="00CE13CA">
        <w:rPr>
          <w:sz w:val="22"/>
          <w:szCs w:val="22"/>
          <w:lang w:val="sv-SE"/>
        </w:rPr>
        <w:t>Styrkan för detta läkemedel anges i enheter. Dessa enheter är specifika för Toujeo och är inte detsamma som internationella enheter eller enheter som används för andra insulinanaloger (se avsnitt 5.1).</w:t>
      </w:r>
    </w:p>
    <w:p w14:paraId="6C3EDE6E" w14:textId="77777777" w:rsidR="00DF6199" w:rsidRPr="00CE13CA" w:rsidRDefault="00DF6199" w:rsidP="00DF6199">
      <w:pPr>
        <w:tabs>
          <w:tab w:val="left" w:pos="567"/>
        </w:tabs>
        <w:rPr>
          <w:sz w:val="22"/>
          <w:szCs w:val="22"/>
          <w:lang w:val="sv-SE"/>
        </w:rPr>
      </w:pPr>
    </w:p>
    <w:p w14:paraId="42E812CE" w14:textId="77777777" w:rsidR="00DF6199" w:rsidRPr="00CE13CA" w:rsidRDefault="00DF6199" w:rsidP="00DF6199">
      <w:pPr>
        <w:tabs>
          <w:tab w:val="left" w:pos="567"/>
        </w:tabs>
        <w:rPr>
          <w:i/>
          <w:sz w:val="22"/>
          <w:szCs w:val="22"/>
          <w:u w:val="single"/>
          <w:lang w:val="sv-SE"/>
        </w:rPr>
      </w:pPr>
      <w:r w:rsidRPr="00CE13CA">
        <w:rPr>
          <w:i/>
          <w:sz w:val="22"/>
          <w:szCs w:val="22"/>
          <w:u w:val="single"/>
          <w:lang w:val="sv-SE"/>
        </w:rPr>
        <w:t>Flexibel doseringstidpunkt</w:t>
      </w:r>
    </w:p>
    <w:p w14:paraId="5C263197" w14:textId="77777777" w:rsidR="00DF6199" w:rsidRPr="00CE13CA" w:rsidRDefault="00DF6199" w:rsidP="00DF6199">
      <w:pPr>
        <w:tabs>
          <w:tab w:val="left" w:pos="567"/>
        </w:tabs>
        <w:rPr>
          <w:sz w:val="22"/>
          <w:szCs w:val="22"/>
          <w:lang w:val="sv-SE"/>
        </w:rPr>
      </w:pPr>
      <w:r w:rsidRPr="00CE13CA">
        <w:rPr>
          <w:sz w:val="22"/>
          <w:szCs w:val="22"/>
          <w:lang w:val="sv-SE"/>
        </w:rPr>
        <w:t xml:space="preserve">Vid behov kan Toujeo administreras upp till 3 timmar före eller efter den vanliga tiden för dosering (se avsnitt 5.1). </w:t>
      </w:r>
    </w:p>
    <w:p w14:paraId="40495602" w14:textId="77777777" w:rsidR="00DF6199" w:rsidRPr="00CE13CA" w:rsidRDefault="00DF6199" w:rsidP="00DF6199">
      <w:pPr>
        <w:tabs>
          <w:tab w:val="left" w:pos="567"/>
        </w:tabs>
        <w:rPr>
          <w:sz w:val="22"/>
          <w:szCs w:val="22"/>
          <w:lang w:val="sv-SE"/>
        </w:rPr>
      </w:pPr>
    </w:p>
    <w:p w14:paraId="587550A2" w14:textId="77777777" w:rsidR="00DF6199" w:rsidRPr="00CE13CA" w:rsidRDefault="00DF6199" w:rsidP="00DF6199">
      <w:pPr>
        <w:tabs>
          <w:tab w:val="left" w:pos="567"/>
        </w:tabs>
        <w:rPr>
          <w:sz w:val="22"/>
          <w:szCs w:val="22"/>
          <w:lang w:val="sv-SE"/>
        </w:rPr>
      </w:pPr>
      <w:r w:rsidRPr="00CE13CA">
        <w:rPr>
          <w:sz w:val="22"/>
          <w:szCs w:val="22"/>
          <w:lang w:val="sv-SE"/>
        </w:rPr>
        <w:lastRenderedPageBreak/>
        <w:t>Patienter som glömmer bort att ta en dos bör kontrollera sitt blodsocker och därefter återgå till sitt vanliga doseringsschema med dosering en gång dagligen. Patienterna ska informeras om att inte injicera dubbel dos för att kompensera för glömd dos.</w:t>
      </w:r>
    </w:p>
    <w:p w14:paraId="27A342C0" w14:textId="77777777" w:rsidR="00DF6199" w:rsidRPr="00CE13CA" w:rsidRDefault="00DF6199" w:rsidP="00DF6199">
      <w:pPr>
        <w:tabs>
          <w:tab w:val="left" w:pos="567"/>
        </w:tabs>
        <w:rPr>
          <w:sz w:val="22"/>
          <w:szCs w:val="22"/>
          <w:lang w:val="sv-SE"/>
        </w:rPr>
      </w:pPr>
    </w:p>
    <w:p w14:paraId="3D4488CE" w14:textId="77777777" w:rsidR="00DF6199" w:rsidRPr="00CE13CA" w:rsidRDefault="00DF6199" w:rsidP="00DF6199">
      <w:pPr>
        <w:tabs>
          <w:tab w:val="left" w:pos="567"/>
        </w:tabs>
        <w:rPr>
          <w:i/>
          <w:sz w:val="22"/>
          <w:szCs w:val="22"/>
          <w:u w:val="single"/>
          <w:lang w:val="sv-SE"/>
        </w:rPr>
      </w:pPr>
      <w:r w:rsidRPr="00CE13CA">
        <w:rPr>
          <w:i/>
          <w:sz w:val="22"/>
          <w:szCs w:val="22"/>
          <w:u w:val="single"/>
          <w:lang w:val="sv-SE"/>
        </w:rPr>
        <w:t>Initiering</w:t>
      </w:r>
    </w:p>
    <w:p w14:paraId="09412480" w14:textId="77777777" w:rsidR="00DF6199" w:rsidRPr="00CE13CA" w:rsidRDefault="00DF6199" w:rsidP="00DF6199">
      <w:pPr>
        <w:tabs>
          <w:tab w:val="left" w:pos="567"/>
        </w:tabs>
        <w:rPr>
          <w:sz w:val="22"/>
          <w:szCs w:val="22"/>
          <w:lang w:val="sv-SE"/>
        </w:rPr>
      </w:pPr>
    </w:p>
    <w:p w14:paraId="2321F7ED" w14:textId="77777777" w:rsidR="00DF6199" w:rsidRPr="00CE13CA" w:rsidRDefault="00DF6199" w:rsidP="00DF6199">
      <w:pPr>
        <w:tabs>
          <w:tab w:val="left" w:pos="567"/>
        </w:tabs>
        <w:rPr>
          <w:i/>
          <w:sz w:val="22"/>
          <w:szCs w:val="22"/>
          <w:lang w:val="sv-SE"/>
        </w:rPr>
      </w:pPr>
      <w:r w:rsidRPr="00CE13CA">
        <w:rPr>
          <w:i/>
          <w:sz w:val="22"/>
          <w:szCs w:val="22"/>
          <w:lang w:val="sv-SE"/>
        </w:rPr>
        <w:t>Patienter med typ 1-diabetes mellitus</w:t>
      </w:r>
    </w:p>
    <w:p w14:paraId="69310621" w14:textId="77777777" w:rsidR="00DF6199" w:rsidRPr="00CE13CA" w:rsidRDefault="00DF6199" w:rsidP="00DF6199">
      <w:pPr>
        <w:tabs>
          <w:tab w:val="left" w:pos="567"/>
        </w:tabs>
        <w:rPr>
          <w:sz w:val="22"/>
          <w:szCs w:val="22"/>
          <w:lang w:val="sv-SE"/>
        </w:rPr>
      </w:pPr>
      <w:r w:rsidRPr="00CE13CA">
        <w:rPr>
          <w:sz w:val="22"/>
          <w:szCs w:val="22"/>
          <w:lang w:val="sv-SE"/>
        </w:rPr>
        <w:t>Toujeo ska användas en gång dagligen tillsammans med ett måltidsinsulin och kräver individuell dosanpassning.</w:t>
      </w:r>
    </w:p>
    <w:p w14:paraId="18C50153" w14:textId="77777777" w:rsidR="00DF6199" w:rsidRPr="00CE13CA" w:rsidRDefault="00DF6199" w:rsidP="00DF6199">
      <w:pPr>
        <w:tabs>
          <w:tab w:val="left" w:pos="567"/>
        </w:tabs>
        <w:rPr>
          <w:sz w:val="22"/>
          <w:szCs w:val="22"/>
          <w:lang w:val="sv-SE"/>
        </w:rPr>
      </w:pPr>
    </w:p>
    <w:p w14:paraId="58D07EC1" w14:textId="77777777" w:rsidR="00DF6199" w:rsidRPr="00CE13CA" w:rsidRDefault="00DF6199" w:rsidP="00DF6199">
      <w:pPr>
        <w:tabs>
          <w:tab w:val="left" w:pos="567"/>
        </w:tabs>
        <w:rPr>
          <w:i/>
          <w:sz w:val="22"/>
          <w:szCs w:val="22"/>
          <w:lang w:val="sv-SE"/>
        </w:rPr>
      </w:pPr>
      <w:r w:rsidRPr="00CE13CA">
        <w:rPr>
          <w:i/>
          <w:sz w:val="22"/>
          <w:szCs w:val="22"/>
          <w:lang w:val="sv-SE"/>
        </w:rPr>
        <w:t>Patienter med typ 2-diabetes mellitus</w:t>
      </w:r>
    </w:p>
    <w:p w14:paraId="519B9564" w14:textId="77777777" w:rsidR="00DF6199" w:rsidRPr="00CE13CA" w:rsidRDefault="00DF6199" w:rsidP="00DF6199">
      <w:pPr>
        <w:tabs>
          <w:tab w:val="left" w:pos="567"/>
        </w:tabs>
        <w:rPr>
          <w:sz w:val="22"/>
          <w:szCs w:val="22"/>
          <w:lang w:val="sv-SE"/>
        </w:rPr>
      </w:pPr>
      <w:r w:rsidRPr="00CE13CA">
        <w:rPr>
          <w:sz w:val="22"/>
          <w:szCs w:val="22"/>
          <w:lang w:val="sv-SE"/>
        </w:rPr>
        <w:t>Rekommenderad startdos är 0,2 enheter/kg följt av en individuell dosanpassning.</w:t>
      </w:r>
    </w:p>
    <w:p w14:paraId="58BF1104" w14:textId="77777777" w:rsidR="00DF6199" w:rsidRPr="00CE13CA" w:rsidRDefault="00DF6199" w:rsidP="00DF6199">
      <w:pPr>
        <w:tabs>
          <w:tab w:val="left" w:pos="567"/>
        </w:tabs>
        <w:rPr>
          <w:sz w:val="22"/>
          <w:szCs w:val="22"/>
          <w:lang w:val="sv-SE"/>
        </w:rPr>
      </w:pPr>
    </w:p>
    <w:p w14:paraId="34FCB1AD" w14:textId="77777777" w:rsidR="00DF6199" w:rsidRPr="00CE13CA" w:rsidRDefault="00DF6199" w:rsidP="00DF6199">
      <w:pPr>
        <w:tabs>
          <w:tab w:val="left" w:pos="567"/>
        </w:tabs>
        <w:rPr>
          <w:i/>
          <w:sz w:val="22"/>
          <w:szCs w:val="22"/>
          <w:u w:val="single"/>
          <w:lang w:val="sv-SE"/>
        </w:rPr>
      </w:pPr>
      <w:r w:rsidRPr="00CE13CA">
        <w:rPr>
          <w:i/>
          <w:sz w:val="22"/>
          <w:szCs w:val="22"/>
          <w:u w:val="single"/>
          <w:lang w:val="sv-SE"/>
        </w:rPr>
        <w:t>Byte mellan insulin glargin 100 enheter/ml och Toujeo</w:t>
      </w:r>
    </w:p>
    <w:p w14:paraId="5D3910EA" w14:textId="77777777" w:rsidR="00DF6199" w:rsidRPr="00CE13CA" w:rsidRDefault="00DF6199" w:rsidP="00DF6199">
      <w:pPr>
        <w:tabs>
          <w:tab w:val="left" w:pos="567"/>
        </w:tabs>
        <w:rPr>
          <w:sz w:val="22"/>
          <w:szCs w:val="22"/>
          <w:lang w:val="sv-SE"/>
        </w:rPr>
      </w:pPr>
    </w:p>
    <w:p w14:paraId="714ABD64" w14:textId="77777777" w:rsidR="00DF6199" w:rsidRPr="00CE13CA" w:rsidRDefault="00DF6199" w:rsidP="00DF6199">
      <w:pPr>
        <w:tabs>
          <w:tab w:val="left" w:pos="567"/>
        </w:tabs>
        <w:rPr>
          <w:sz w:val="22"/>
          <w:szCs w:val="22"/>
          <w:lang w:val="sv-SE"/>
        </w:rPr>
      </w:pPr>
      <w:r w:rsidRPr="00CE13CA">
        <w:rPr>
          <w:sz w:val="22"/>
          <w:szCs w:val="22"/>
          <w:lang w:val="sv-SE"/>
        </w:rPr>
        <w:t>Insulin glargin 100 enheter/ml och Toujeo är inte bioekvivalenta och inte direkt utbytbara.</w:t>
      </w:r>
    </w:p>
    <w:p w14:paraId="5B50A41B" w14:textId="77777777" w:rsidR="00DF6199" w:rsidRPr="00CE13CA" w:rsidRDefault="00DF6199" w:rsidP="00DF6199">
      <w:pPr>
        <w:tabs>
          <w:tab w:val="left" w:pos="567"/>
        </w:tabs>
        <w:rPr>
          <w:sz w:val="22"/>
          <w:szCs w:val="22"/>
          <w:lang w:val="sv-SE"/>
          <w:rPrChange w:id="0" w:author="Author">
            <w:rPr>
              <w:lang w:val="sv-SE"/>
            </w:rPr>
          </w:rPrChange>
        </w:rPr>
      </w:pPr>
    </w:p>
    <w:p w14:paraId="3FB48689" w14:textId="77777777" w:rsidR="00DF6199" w:rsidRPr="00CE13CA" w:rsidRDefault="00DF6199" w:rsidP="00DF6199">
      <w:pPr>
        <w:keepNext/>
        <w:tabs>
          <w:tab w:val="left" w:pos="360"/>
        </w:tabs>
        <w:ind w:left="360" w:hanging="360"/>
        <w:rPr>
          <w:sz w:val="22"/>
          <w:szCs w:val="22"/>
          <w:lang w:val="sv-SE"/>
          <w:rPrChange w:id="1" w:author="Author">
            <w:rPr>
              <w:lang w:val="sv-SE"/>
            </w:rPr>
          </w:rPrChange>
        </w:rPr>
      </w:pPr>
      <w:r w:rsidRPr="00CE13CA">
        <w:rPr>
          <w:sz w:val="22"/>
          <w:szCs w:val="22"/>
          <w:lang w:val="sv-SE"/>
          <w:rPrChange w:id="2" w:author="Author">
            <w:rPr>
              <w:lang w:val="sv-SE"/>
            </w:rPr>
          </w:rPrChange>
        </w:rPr>
        <w:t>-</w:t>
      </w:r>
      <w:r w:rsidRPr="00CE13CA">
        <w:rPr>
          <w:sz w:val="22"/>
          <w:szCs w:val="22"/>
          <w:lang w:val="sv-SE"/>
          <w:rPrChange w:id="3" w:author="Author">
            <w:rPr>
              <w:lang w:val="sv-SE"/>
            </w:rPr>
          </w:rPrChange>
        </w:rPr>
        <w:tab/>
        <w:t xml:space="preserve">Byte från insulin glargin 100 enheter/ml </w:t>
      </w:r>
      <w:r w:rsidRPr="00CE13CA">
        <w:rPr>
          <w:iCs/>
          <w:sz w:val="22"/>
          <w:szCs w:val="22"/>
          <w:lang w:val="sv-SE"/>
          <w:rPrChange w:id="4" w:author="Author">
            <w:rPr>
              <w:iCs/>
              <w:lang w:val="sv-SE"/>
            </w:rPr>
          </w:rPrChange>
        </w:rPr>
        <w:t>till</w:t>
      </w:r>
      <w:r w:rsidRPr="00CE13CA">
        <w:rPr>
          <w:sz w:val="22"/>
          <w:szCs w:val="22"/>
          <w:lang w:val="sv-SE"/>
          <w:rPrChange w:id="5" w:author="Author">
            <w:rPr>
              <w:lang w:val="sv-SE"/>
            </w:rPr>
          </w:rPrChange>
        </w:rPr>
        <w:t xml:space="preserve"> Toujeo kan göras enhet för enhet, men en högre dos av Toujeo (ungefär 10-18%) kan krävas för att uppnå målintervallet för plasmaglukos.</w:t>
      </w:r>
    </w:p>
    <w:p w14:paraId="0B9A10BC" w14:textId="77777777" w:rsidR="00DF6199" w:rsidRPr="00CE13CA" w:rsidRDefault="00DF6199" w:rsidP="00DF6199">
      <w:pPr>
        <w:keepNext/>
        <w:tabs>
          <w:tab w:val="left" w:pos="360"/>
        </w:tabs>
        <w:ind w:left="360" w:hanging="360"/>
        <w:rPr>
          <w:sz w:val="22"/>
          <w:szCs w:val="22"/>
          <w:lang w:val="sv-SE"/>
          <w:rPrChange w:id="6" w:author="Author">
            <w:rPr>
              <w:lang w:val="sv-SE"/>
            </w:rPr>
          </w:rPrChange>
        </w:rPr>
      </w:pPr>
      <w:r w:rsidRPr="00CE13CA">
        <w:rPr>
          <w:sz w:val="22"/>
          <w:szCs w:val="22"/>
          <w:lang w:val="sv-SE"/>
          <w:rPrChange w:id="7" w:author="Author">
            <w:rPr>
              <w:lang w:val="sv-SE"/>
            </w:rPr>
          </w:rPrChange>
        </w:rPr>
        <w:t>-</w:t>
      </w:r>
      <w:r w:rsidRPr="00CE13CA">
        <w:rPr>
          <w:sz w:val="22"/>
          <w:szCs w:val="22"/>
          <w:lang w:val="sv-SE"/>
          <w:rPrChange w:id="8" w:author="Author">
            <w:rPr>
              <w:lang w:val="sv-SE"/>
            </w:rPr>
          </w:rPrChange>
        </w:rPr>
        <w:tab/>
        <w:t xml:space="preserve">Vid byte från Toujeo till insulin glargin100 enheter/ml ska dosen minskas (ungefär med 20%) för att minska risken för hypoglykemi. </w:t>
      </w:r>
    </w:p>
    <w:p w14:paraId="3080C368" w14:textId="77777777" w:rsidR="00DF6199" w:rsidRPr="00CE13CA" w:rsidRDefault="00DF6199" w:rsidP="00DF6199">
      <w:pPr>
        <w:tabs>
          <w:tab w:val="left" w:pos="567"/>
        </w:tabs>
        <w:rPr>
          <w:sz w:val="22"/>
          <w:szCs w:val="22"/>
          <w:lang w:val="sv-SE"/>
        </w:rPr>
      </w:pPr>
    </w:p>
    <w:p w14:paraId="56D52EB8" w14:textId="77777777" w:rsidR="00DF6199" w:rsidRPr="00CE13CA" w:rsidRDefault="00DF6199" w:rsidP="00DF6199">
      <w:pPr>
        <w:tabs>
          <w:tab w:val="left" w:pos="567"/>
        </w:tabs>
        <w:rPr>
          <w:sz w:val="22"/>
          <w:szCs w:val="22"/>
          <w:lang w:val="sv-SE"/>
        </w:rPr>
      </w:pPr>
      <w:r w:rsidRPr="00CE13CA">
        <w:rPr>
          <w:sz w:val="22"/>
          <w:szCs w:val="22"/>
          <w:lang w:val="sv-SE"/>
        </w:rPr>
        <w:t>Noggrann kontroll av metabolismen rekommenderas under omställningen och under de närmast påföljande veckorna.</w:t>
      </w:r>
    </w:p>
    <w:p w14:paraId="4B6E1CB0" w14:textId="77777777" w:rsidR="00DF6199" w:rsidRPr="00CE13CA" w:rsidRDefault="00DF6199" w:rsidP="00DF6199">
      <w:pPr>
        <w:tabs>
          <w:tab w:val="left" w:pos="567"/>
        </w:tabs>
        <w:rPr>
          <w:sz w:val="22"/>
          <w:szCs w:val="22"/>
          <w:lang w:val="sv-SE"/>
        </w:rPr>
      </w:pPr>
    </w:p>
    <w:p w14:paraId="5A4F6F97" w14:textId="77777777" w:rsidR="00DF6199" w:rsidRPr="00CE13CA" w:rsidRDefault="00DF6199" w:rsidP="00DF6199">
      <w:pPr>
        <w:tabs>
          <w:tab w:val="left" w:pos="567"/>
        </w:tabs>
        <w:rPr>
          <w:i/>
          <w:sz w:val="22"/>
          <w:szCs w:val="22"/>
          <w:u w:val="single"/>
          <w:lang w:val="sv-SE"/>
        </w:rPr>
      </w:pPr>
      <w:r w:rsidRPr="00CE13CA">
        <w:rPr>
          <w:i/>
          <w:sz w:val="22"/>
          <w:szCs w:val="22"/>
          <w:u w:val="single"/>
          <w:lang w:val="sv-SE"/>
        </w:rPr>
        <w:t>Byte från andra basinsuliner till Toujeo</w:t>
      </w:r>
    </w:p>
    <w:p w14:paraId="3478E406" w14:textId="77777777" w:rsidR="00DF6199" w:rsidRPr="00CE13CA" w:rsidRDefault="00DF6199" w:rsidP="00DF6199">
      <w:pPr>
        <w:tabs>
          <w:tab w:val="left" w:pos="567"/>
        </w:tabs>
        <w:rPr>
          <w:sz w:val="22"/>
          <w:szCs w:val="22"/>
          <w:lang w:val="sv-SE"/>
        </w:rPr>
      </w:pPr>
    </w:p>
    <w:p w14:paraId="1CD090CD" w14:textId="77777777" w:rsidR="00DF6199" w:rsidRPr="00CE13CA" w:rsidRDefault="00DF6199" w:rsidP="00DF6199">
      <w:pPr>
        <w:tabs>
          <w:tab w:val="left" w:pos="567"/>
        </w:tabs>
        <w:rPr>
          <w:sz w:val="22"/>
          <w:szCs w:val="22"/>
          <w:lang w:val="sv-SE"/>
        </w:rPr>
      </w:pPr>
      <w:r w:rsidRPr="00CE13CA">
        <w:rPr>
          <w:sz w:val="22"/>
          <w:szCs w:val="22"/>
          <w:lang w:val="sv-SE"/>
        </w:rPr>
        <w:t>Vid byte från en behandlingsregim med ett medellångverkande eller långverkande insulin till en dosregim med Toujeo, kan en ändring av dosen av basinsulinet krävas och annan samtidig behandling av hyperglykemi behöva anpassas (dos och tidpunkt för tillägg av snabbverkande insuliner eller snabbverkande insulinanaloger eller doseringen av andra läkemedel mot hyperglykemi).</w:t>
      </w:r>
    </w:p>
    <w:p w14:paraId="084FBB0E" w14:textId="77777777" w:rsidR="00DF6199" w:rsidRPr="00CE13CA" w:rsidRDefault="00DF6199" w:rsidP="00DF6199">
      <w:pPr>
        <w:tabs>
          <w:tab w:val="left" w:pos="567"/>
        </w:tabs>
        <w:rPr>
          <w:sz w:val="22"/>
          <w:szCs w:val="22"/>
          <w:lang w:val="sv-SE"/>
        </w:rPr>
      </w:pPr>
    </w:p>
    <w:p w14:paraId="75C7AC80" w14:textId="77777777" w:rsidR="00DF6199" w:rsidRPr="00CE13CA" w:rsidRDefault="00DF6199" w:rsidP="00DF6199">
      <w:pPr>
        <w:keepNext/>
        <w:tabs>
          <w:tab w:val="left" w:pos="360"/>
        </w:tabs>
        <w:ind w:left="360" w:hanging="360"/>
        <w:rPr>
          <w:sz w:val="22"/>
          <w:szCs w:val="22"/>
          <w:lang w:val="sv-SE"/>
        </w:rPr>
      </w:pPr>
      <w:r w:rsidRPr="00CE13CA">
        <w:rPr>
          <w:sz w:val="22"/>
          <w:szCs w:val="22"/>
          <w:lang w:val="sv-SE"/>
        </w:rPr>
        <w:t>-</w:t>
      </w:r>
      <w:r w:rsidRPr="00CE13CA">
        <w:rPr>
          <w:sz w:val="22"/>
          <w:szCs w:val="22"/>
          <w:lang w:val="sv-SE"/>
        </w:rPr>
        <w:tab/>
        <w:t>Byte från ett basinsulin, som ges en gång dagligen, till Toujeo en gång dagligen kan göras enhet för enhet baserat på den tidigare dosen basinsulin.</w:t>
      </w:r>
    </w:p>
    <w:p w14:paraId="08318EFC" w14:textId="77777777" w:rsidR="00DF6199" w:rsidRPr="00CE13CA" w:rsidRDefault="00DF6199" w:rsidP="00DF6199">
      <w:pPr>
        <w:keepNext/>
        <w:tabs>
          <w:tab w:val="left" w:pos="360"/>
        </w:tabs>
        <w:ind w:left="360" w:hanging="360"/>
        <w:rPr>
          <w:sz w:val="22"/>
          <w:szCs w:val="22"/>
          <w:lang w:val="sv-SE"/>
        </w:rPr>
      </w:pPr>
      <w:r w:rsidRPr="00CE13CA">
        <w:rPr>
          <w:sz w:val="22"/>
          <w:szCs w:val="22"/>
          <w:lang w:val="sv-SE"/>
        </w:rPr>
        <w:t>-</w:t>
      </w:r>
      <w:r w:rsidRPr="00CE13CA">
        <w:rPr>
          <w:sz w:val="22"/>
          <w:szCs w:val="22"/>
          <w:lang w:val="sv-SE"/>
        </w:rPr>
        <w:tab/>
        <w:t>Vid byte från ett basinsulin, som ges två gånger dagligen, till Toujeo som ges en gång dagligen, är den rekommenderade initiala dosen av Toujeo 80% av den totala dagliga dosen av det tidigare basinsulinet.</w:t>
      </w:r>
    </w:p>
    <w:p w14:paraId="7046FCFC" w14:textId="77777777" w:rsidR="00DF6199" w:rsidRPr="00CE13CA" w:rsidRDefault="00DF6199" w:rsidP="00DF6199">
      <w:pPr>
        <w:tabs>
          <w:tab w:val="left" w:pos="567"/>
        </w:tabs>
        <w:rPr>
          <w:sz w:val="22"/>
          <w:szCs w:val="22"/>
          <w:lang w:val="sv-SE"/>
        </w:rPr>
      </w:pPr>
    </w:p>
    <w:p w14:paraId="6E644C86" w14:textId="77777777" w:rsidR="00DF6199" w:rsidRPr="00CE13CA" w:rsidRDefault="00DF6199" w:rsidP="00DF6199">
      <w:pPr>
        <w:tabs>
          <w:tab w:val="left" w:pos="567"/>
        </w:tabs>
        <w:rPr>
          <w:sz w:val="22"/>
          <w:szCs w:val="22"/>
          <w:lang w:val="sv-SE"/>
        </w:rPr>
      </w:pPr>
      <w:r w:rsidRPr="00CE13CA">
        <w:rPr>
          <w:sz w:val="22"/>
          <w:szCs w:val="22"/>
          <w:lang w:val="sv-SE"/>
        </w:rPr>
        <w:t>Patienter som står på höga insulindoser, på grund av antikroppar mot humaninsulin, kan uppleva en förbättrad insulineffekt med Toujeo.</w:t>
      </w:r>
    </w:p>
    <w:p w14:paraId="18D8AFFC" w14:textId="77777777" w:rsidR="00DF6199" w:rsidRPr="00CE13CA" w:rsidRDefault="00DF6199" w:rsidP="00DF6199">
      <w:pPr>
        <w:tabs>
          <w:tab w:val="left" w:pos="567"/>
        </w:tabs>
        <w:rPr>
          <w:sz w:val="22"/>
          <w:szCs w:val="22"/>
          <w:lang w:val="sv-SE"/>
        </w:rPr>
      </w:pPr>
    </w:p>
    <w:p w14:paraId="4BE42166" w14:textId="77777777" w:rsidR="00DF6199" w:rsidRPr="00CE13CA" w:rsidRDefault="00DF6199" w:rsidP="00DF6199">
      <w:pPr>
        <w:tabs>
          <w:tab w:val="left" w:pos="567"/>
        </w:tabs>
        <w:rPr>
          <w:sz w:val="22"/>
          <w:szCs w:val="22"/>
          <w:lang w:val="sv-SE"/>
        </w:rPr>
      </w:pPr>
      <w:r w:rsidRPr="00CE13CA">
        <w:rPr>
          <w:sz w:val="22"/>
          <w:szCs w:val="22"/>
          <w:lang w:val="sv-SE"/>
        </w:rPr>
        <w:t>Noggrann kontroll av blodsockervärden rekommenderas under övergången och de närmast påföljande veckorna.</w:t>
      </w:r>
    </w:p>
    <w:p w14:paraId="09E23181" w14:textId="77777777" w:rsidR="00DF6199" w:rsidRPr="00CE13CA" w:rsidRDefault="00DF6199" w:rsidP="00DF6199">
      <w:pPr>
        <w:tabs>
          <w:tab w:val="left" w:pos="567"/>
        </w:tabs>
        <w:rPr>
          <w:sz w:val="22"/>
          <w:szCs w:val="22"/>
          <w:lang w:val="sv-SE"/>
        </w:rPr>
      </w:pPr>
    </w:p>
    <w:p w14:paraId="4591E779" w14:textId="77777777" w:rsidR="00DF6199" w:rsidRPr="00CE13CA" w:rsidRDefault="00DF6199" w:rsidP="00DF6199">
      <w:pPr>
        <w:tabs>
          <w:tab w:val="left" w:pos="567"/>
        </w:tabs>
        <w:rPr>
          <w:sz w:val="22"/>
          <w:szCs w:val="22"/>
          <w:lang w:val="sv-SE"/>
        </w:rPr>
      </w:pPr>
      <w:r w:rsidRPr="00CE13CA">
        <w:rPr>
          <w:sz w:val="22"/>
          <w:szCs w:val="22"/>
          <w:lang w:val="sv-SE"/>
        </w:rPr>
        <w:t>Med förbättrad metabol kontroll och åtföljande ökad insulinkänslighet kan det bli nödvändigt med ytterligare justering av dosregimen. Dosjustering kan också krävas om t.ex. patientens vikt eller livsstil förändras, tidpunkten för insulindosen ändras eller andra omständigheter uppkommer som ökar känsligheten för hypo- eller hyperglykemi (se avsnitt 4.4).</w:t>
      </w:r>
    </w:p>
    <w:p w14:paraId="0969DCFC" w14:textId="77777777" w:rsidR="00DF6199" w:rsidRPr="00CE13CA" w:rsidRDefault="00DF6199" w:rsidP="00DF6199">
      <w:pPr>
        <w:tabs>
          <w:tab w:val="left" w:pos="567"/>
        </w:tabs>
        <w:rPr>
          <w:sz w:val="22"/>
          <w:szCs w:val="22"/>
          <w:lang w:val="sv-SE"/>
        </w:rPr>
      </w:pPr>
    </w:p>
    <w:p w14:paraId="3D4F62B9" w14:textId="77777777" w:rsidR="00DF6199" w:rsidRPr="00CE13CA" w:rsidRDefault="00DF6199" w:rsidP="00DF6199">
      <w:pPr>
        <w:tabs>
          <w:tab w:val="left" w:pos="567"/>
        </w:tabs>
        <w:rPr>
          <w:i/>
          <w:sz w:val="22"/>
          <w:szCs w:val="22"/>
          <w:u w:val="single"/>
          <w:lang w:val="sv-SE"/>
        </w:rPr>
      </w:pPr>
      <w:r w:rsidRPr="00CE13CA">
        <w:rPr>
          <w:i/>
          <w:sz w:val="22"/>
          <w:szCs w:val="22"/>
          <w:u w:val="single"/>
          <w:lang w:val="sv-SE"/>
        </w:rPr>
        <w:t>Byte från Toujeo till andra basinsuliner</w:t>
      </w:r>
    </w:p>
    <w:p w14:paraId="298B2F5F" w14:textId="77777777" w:rsidR="00DF6199" w:rsidRPr="00CE13CA" w:rsidRDefault="00DF6199" w:rsidP="00DF6199">
      <w:pPr>
        <w:tabs>
          <w:tab w:val="left" w:pos="567"/>
        </w:tabs>
        <w:rPr>
          <w:sz w:val="22"/>
          <w:szCs w:val="22"/>
          <w:lang w:val="sv-SE"/>
        </w:rPr>
      </w:pPr>
    </w:p>
    <w:p w14:paraId="5BA51305" w14:textId="77777777" w:rsidR="00DF6199" w:rsidRPr="00CE13CA" w:rsidRDefault="00DF6199" w:rsidP="00DF6199">
      <w:pPr>
        <w:tabs>
          <w:tab w:val="left" w:pos="567"/>
        </w:tabs>
        <w:rPr>
          <w:sz w:val="22"/>
          <w:szCs w:val="22"/>
          <w:lang w:val="sv-SE"/>
        </w:rPr>
      </w:pPr>
      <w:r w:rsidRPr="00CE13CA">
        <w:rPr>
          <w:sz w:val="22"/>
          <w:szCs w:val="22"/>
          <w:lang w:val="sv-SE"/>
        </w:rPr>
        <w:t xml:space="preserve">Medicinsk övervakning med noggrann kontroll av </w:t>
      </w:r>
      <w:r w:rsidR="0034070B" w:rsidRPr="00CE13CA">
        <w:rPr>
          <w:sz w:val="22"/>
          <w:szCs w:val="22"/>
          <w:lang w:val="sv-SE"/>
        </w:rPr>
        <w:t>metabolismen</w:t>
      </w:r>
      <w:r w:rsidRPr="00CE13CA">
        <w:rPr>
          <w:sz w:val="22"/>
          <w:szCs w:val="22"/>
          <w:lang w:val="sv-SE"/>
        </w:rPr>
        <w:t xml:space="preserve"> rekommenderas under övergången och de närmast påföljande veckorna.</w:t>
      </w:r>
    </w:p>
    <w:p w14:paraId="66D799E7" w14:textId="77777777" w:rsidR="00DF6199" w:rsidRPr="00CE13CA" w:rsidRDefault="00DF6199" w:rsidP="00DF6199">
      <w:pPr>
        <w:tabs>
          <w:tab w:val="left" w:pos="567"/>
        </w:tabs>
        <w:rPr>
          <w:sz w:val="22"/>
          <w:szCs w:val="22"/>
          <w:lang w:val="sv-SE"/>
        </w:rPr>
      </w:pPr>
      <w:r w:rsidRPr="00CE13CA">
        <w:rPr>
          <w:sz w:val="22"/>
          <w:szCs w:val="22"/>
          <w:lang w:val="sv-SE"/>
        </w:rPr>
        <w:t>Läs produktresumén för det läkemedel som patienten byter till.</w:t>
      </w:r>
    </w:p>
    <w:p w14:paraId="7838331E" w14:textId="77777777" w:rsidR="00DF6199" w:rsidRPr="00CE13CA" w:rsidRDefault="00DF6199" w:rsidP="00DF6199">
      <w:pPr>
        <w:tabs>
          <w:tab w:val="left" w:pos="567"/>
        </w:tabs>
        <w:rPr>
          <w:sz w:val="22"/>
          <w:szCs w:val="22"/>
          <w:lang w:val="sv-SE"/>
        </w:rPr>
      </w:pPr>
    </w:p>
    <w:p w14:paraId="1F0DFDF0" w14:textId="77777777" w:rsidR="00DF6199" w:rsidRPr="00CE13CA" w:rsidRDefault="00DF6199" w:rsidP="00DF6199">
      <w:pPr>
        <w:tabs>
          <w:tab w:val="left" w:pos="567"/>
        </w:tabs>
        <w:rPr>
          <w:i/>
          <w:sz w:val="22"/>
          <w:szCs w:val="22"/>
          <w:u w:val="single"/>
          <w:lang w:val="sv-SE"/>
        </w:rPr>
      </w:pPr>
      <w:r w:rsidRPr="00CE13CA">
        <w:rPr>
          <w:i/>
          <w:sz w:val="22"/>
          <w:szCs w:val="22"/>
          <w:u w:val="single"/>
          <w:lang w:val="sv-SE"/>
        </w:rPr>
        <w:t>Särskilda patientgrupper</w:t>
      </w:r>
    </w:p>
    <w:p w14:paraId="76D3935C" w14:textId="77777777" w:rsidR="00DF6199" w:rsidRPr="00CE13CA" w:rsidRDefault="00DF6199" w:rsidP="00DF6199">
      <w:pPr>
        <w:tabs>
          <w:tab w:val="left" w:pos="567"/>
        </w:tabs>
        <w:rPr>
          <w:sz w:val="22"/>
          <w:szCs w:val="22"/>
          <w:lang w:val="sv-SE"/>
        </w:rPr>
      </w:pPr>
    </w:p>
    <w:p w14:paraId="2DC932F3" w14:textId="77777777" w:rsidR="00DF6199" w:rsidRPr="00CE13CA" w:rsidRDefault="00DF6199" w:rsidP="00DF6199">
      <w:pPr>
        <w:tabs>
          <w:tab w:val="left" w:pos="567"/>
        </w:tabs>
        <w:rPr>
          <w:sz w:val="22"/>
          <w:szCs w:val="22"/>
          <w:lang w:val="sv-SE"/>
        </w:rPr>
      </w:pPr>
      <w:r w:rsidRPr="00CE13CA">
        <w:rPr>
          <w:sz w:val="22"/>
          <w:szCs w:val="22"/>
          <w:lang w:val="sv-SE"/>
        </w:rPr>
        <w:lastRenderedPageBreak/>
        <w:t>Toujeo kan ges till äldre patienter och till patienter med nedsatt njur- eller leverfunktion</w:t>
      </w:r>
      <w:r w:rsidR="00080C78" w:rsidRPr="00CE13CA">
        <w:rPr>
          <w:sz w:val="22"/>
          <w:szCs w:val="22"/>
          <w:lang w:val="sv-SE"/>
        </w:rPr>
        <w:t xml:space="preserve"> och till ungdomar och barn från 6 års ålder</w:t>
      </w:r>
      <w:r w:rsidRPr="00CE13CA">
        <w:rPr>
          <w:sz w:val="22"/>
          <w:szCs w:val="22"/>
          <w:lang w:val="sv-SE"/>
        </w:rPr>
        <w:t>.</w:t>
      </w:r>
    </w:p>
    <w:p w14:paraId="1AB457F1" w14:textId="77777777" w:rsidR="00DF6199" w:rsidRPr="00CE13CA" w:rsidRDefault="00DF6199" w:rsidP="00DF6199">
      <w:pPr>
        <w:tabs>
          <w:tab w:val="left" w:pos="567"/>
        </w:tabs>
        <w:rPr>
          <w:sz w:val="22"/>
          <w:szCs w:val="22"/>
          <w:lang w:val="sv-SE"/>
        </w:rPr>
      </w:pPr>
    </w:p>
    <w:p w14:paraId="139E6CDB" w14:textId="77777777" w:rsidR="00DF6199" w:rsidRPr="00CE13CA" w:rsidRDefault="00DF6199" w:rsidP="00DF6199">
      <w:pPr>
        <w:numPr>
          <w:ilvl w:val="12"/>
          <w:numId w:val="0"/>
        </w:numPr>
        <w:tabs>
          <w:tab w:val="left" w:pos="567"/>
        </w:tabs>
        <w:rPr>
          <w:i/>
          <w:sz w:val="22"/>
          <w:szCs w:val="22"/>
          <w:lang w:val="sv-SE"/>
        </w:rPr>
      </w:pPr>
      <w:r w:rsidRPr="00CE13CA">
        <w:rPr>
          <w:i/>
          <w:sz w:val="22"/>
          <w:szCs w:val="22"/>
          <w:lang w:val="sv-SE"/>
        </w:rPr>
        <w:t>Äldre patienter (≥ 65 år)</w:t>
      </w:r>
    </w:p>
    <w:p w14:paraId="3FC2B8CB" w14:textId="77777777" w:rsidR="00DF6199" w:rsidRPr="00CE13CA" w:rsidRDefault="00DF6199" w:rsidP="00DF6199">
      <w:pPr>
        <w:numPr>
          <w:ilvl w:val="12"/>
          <w:numId w:val="0"/>
        </w:numPr>
        <w:tabs>
          <w:tab w:val="left" w:pos="567"/>
        </w:tabs>
        <w:rPr>
          <w:sz w:val="22"/>
          <w:szCs w:val="22"/>
          <w:lang w:val="sv-SE"/>
        </w:rPr>
      </w:pPr>
      <w:r w:rsidRPr="00CE13CA">
        <w:rPr>
          <w:sz w:val="22"/>
          <w:szCs w:val="22"/>
          <w:lang w:val="sv-SE"/>
        </w:rPr>
        <w:t>Hos äldre kan progressiv försämring av njurfunktionen leda till ett stadigt minskat behov av insulin (se avsnitt 4.8 och 5.1).</w:t>
      </w:r>
    </w:p>
    <w:p w14:paraId="2C38162B" w14:textId="77777777" w:rsidR="00DF6199" w:rsidRPr="00CE13CA" w:rsidRDefault="00DF6199" w:rsidP="00DF6199">
      <w:pPr>
        <w:numPr>
          <w:ilvl w:val="12"/>
          <w:numId w:val="0"/>
        </w:numPr>
        <w:tabs>
          <w:tab w:val="left" w:pos="567"/>
        </w:tabs>
        <w:rPr>
          <w:sz w:val="22"/>
          <w:szCs w:val="22"/>
          <w:lang w:val="sv-SE"/>
        </w:rPr>
      </w:pPr>
    </w:p>
    <w:p w14:paraId="7EB741F7" w14:textId="77777777" w:rsidR="00DF6199" w:rsidRPr="00CE13CA" w:rsidRDefault="00DF6199" w:rsidP="00DF6199">
      <w:pPr>
        <w:numPr>
          <w:ilvl w:val="12"/>
          <w:numId w:val="0"/>
        </w:numPr>
        <w:tabs>
          <w:tab w:val="left" w:pos="567"/>
        </w:tabs>
        <w:rPr>
          <w:i/>
          <w:sz w:val="22"/>
          <w:szCs w:val="22"/>
          <w:lang w:val="sv-SE"/>
        </w:rPr>
      </w:pPr>
      <w:r w:rsidRPr="00CE13CA">
        <w:rPr>
          <w:i/>
          <w:sz w:val="22"/>
          <w:szCs w:val="22"/>
          <w:lang w:val="sv-SE"/>
        </w:rPr>
        <w:t>Nedsatt njurfunktion</w:t>
      </w:r>
    </w:p>
    <w:p w14:paraId="576A9278" w14:textId="77777777" w:rsidR="00DF6199" w:rsidRPr="00CE13CA" w:rsidRDefault="00DF6199" w:rsidP="00DF6199">
      <w:pPr>
        <w:numPr>
          <w:ilvl w:val="12"/>
          <w:numId w:val="0"/>
        </w:numPr>
        <w:tabs>
          <w:tab w:val="left" w:pos="567"/>
        </w:tabs>
        <w:rPr>
          <w:sz w:val="22"/>
          <w:szCs w:val="22"/>
          <w:lang w:val="sv-SE"/>
        </w:rPr>
      </w:pPr>
      <w:r w:rsidRPr="00CE13CA">
        <w:rPr>
          <w:sz w:val="22"/>
          <w:szCs w:val="22"/>
          <w:lang w:val="sv-SE"/>
        </w:rPr>
        <w:t>Hos patienter med nedsatt njurfunktion kan insulinbehovet vara nedsatt på grund av minskad insulinmetabolism (se avsnitt 4.8).</w:t>
      </w:r>
    </w:p>
    <w:p w14:paraId="2E81FB9B" w14:textId="77777777" w:rsidR="00DF6199" w:rsidRPr="00CE13CA" w:rsidRDefault="00DF6199" w:rsidP="00DF6199">
      <w:pPr>
        <w:numPr>
          <w:ilvl w:val="12"/>
          <w:numId w:val="0"/>
        </w:numPr>
        <w:tabs>
          <w:tab w:val="left" w:pos="567"/>
        </w:tabs>
        <w:rPr>
          <w:sz w:val="22"/>
          <w:szCs w:val="22"/>
          <w:lang w:val="sv-SE"/>
        </w:rPr>
      </w:pPr>
    </w:p>
    <w:p w14:paraId="4B9E465F" w14:textId="77777777" w:rsidR="00DF6199" w:rsidRPr="00CE13CA" w:rsidRDefault="00DF6199" w:rsidP="00DF6199">
      <w:pPr>
        <w:numPr>
          <w:ilvl w:val="12"/>
          <w:numId w:val="0"/>
        </w:numPr>
        <w:tabs>
          <w:tab w:val="left" w:pos="567"/>
        </w:tabs>
        <w:rPr>
          <w:i/>
          <w:sz w:val="22"/>
          <w:szCs w:val="22"/>
          <w:lang w:val="sv-SE"/>
        </w:rPr>
      </w:pPr>
      <w:r w:rsidRPr="00CE13CA">
        <w:rPr>
          <w:i/>
          <w:sz w:val="22"/>
          <w:szCs w:val="22"/>
          <w:lang w:val="sv-SE"/>
        </w:rPr>
        <w:t>Nedsatt leverfunktion</w:t>
      </w:r>
    </w:p>
    <w:p w14:paraId="11FE74EB" w14:textId="77777777" w:rsidR="00DF6199" w:rsidRPr="00CE13CA" w:rsidRDefault="00DF6199" w:rsidP="00DF6199">
      <w:pPr>
        <w:tabs>
          <w:tab w:val="left" w:pos="567"/>
        </w:tabs>
        <w:rPr>
          <w:spacing w:val="-3"/>
          <w:sz w:val="22"/>
          <w:szCs w:val="22"/>
          <w:lang w:val="sv-SE"/>
        </w:rPr>
      </w:pPr>
      <w:r w:rsidRPr="00CE13CA">
        <w:rPr>
          <w:sz w:val="22"/>
          <w:szCs w:val="22"/>
          <w:lang w:val="sv-SE"/>
        </w:rPr>
        <w:t>Hos patienter med nedsatt leverfunktion kan insulinbehovet vara nedsatt till följd av minskad kapacitet för glukoneogenes och minskad insulinmetabolism.</w:t>
      </w:r>
    </w:p>
    <w:p w14:paraId="69D81D02" w14:textId="77777777" w:rsidR="00DF6199" w:rsidRPr="00CE13CA" w:rsidRDefault="00DF6199" w:rsidP="00DF6199">
      <w:pPr>
        <w:tabs>
          <w:tab w:val="left" w:pos="567"/>
        </w:tabs>
        <w:rPr>
          <w:sz w:val="22"/>
          <w:szCs w:val="22"/>
          <w:lang w:val="sv-SE"/>
        </w:rPr>
      </w:pPr>
    </w:p>
    <w:p w14:paraId="22DDB410" w14:textId="77777777" w:rsidR="00DF6199" w:rsidRPr="00CE13CA" w:rsidRDefault="00DF6199" w:rsidP="00DF6199">
      <w:pPr>
        <w:keepNext/>
        <w:numPr>
          <w:ilvl w:val="12"/>
          <w:numId w:val="0"/>
        </w:numPr>
        <w:tabs>
          <w:tab w:val="left" w:pos="567"/>
        </w:tabs>
        <w:rPr>
          <w:i/>
          <w:sz w:val="22"/>
          <w:szCs w:val="22"/>
          <w:lang w:val="sv-SE"/>
        </w:rPr>
      </w:pPr>
      <w:r w:rsidRPr="00CE13CA">
        <w:rPr>
          <w:i/>
          <w:sz w:val="22"/>
          <w:szCs w:val="22"/>
          <w:lang w:val="sv-SE"/>
        </w:rPr>
        <w:t>Pediatrisk population</w:t>
      </w:r>
    </w:p>
    <w:p w14:paraId="2E519797" w14:textId="77777777" w:rsidR="00DF6199" w:rsidRPr="00CE13CA" w:rsidRDefault="00475FA7" w:rsidP="00DF6199">
      <w:pPr>
        <w:pStyle w:val="EndnoteText"/>
        <w:keepNext/>
        <w:numPr>
          <w:ilvl w:val="12"/>
          <w:numId w:val="0"/>
        </w:numPr>
        <w:rPr>
          <w:szCs w:val="22"/>
          <w:lang w:val="sv-SE"/>
        </w:rPr>
      </w:pPr>
      <w:r w:rsidRPr="00CE13CA">
        <w:rPr>
          <w:szCs w:val="22"/>
          <w:lang w:val="sv-SE"/>
        </w:rPr>
        <w:t xml:space="preserve">Toujeo kan användas till ungdomar och barn från 6 års ålder baserat på samma principer som för vuxna patienter (se avsnitt 5.1 och 5.2). Vid övergång från basinsulin till Toujeo måste en </w:t>
      </w:r>
      <w:r w:rsidR="00C15E69" w:rsidRPr="00CE13CA">
        <w:rPr>
          <w:szCs w:val="22"/>
          <w:lang w:val="sv-SE"/>
        </w:rPr>
        <w:t>dos</w:t>
      </w:r>
      <w:r w:rsidRPr="00CE13CA">
        <w:rPr>
          <w:szCs w:val="22"/>
          <w:lang w:val="sv-SE"/>
        </w:rPr>
        <w:t xml:space="preserve">minskning av bas- och bolusinsulin övervägas </w:t>
      </w:r>
      <w:r w:rsidR="00C15E69" w:rsidRPr="00CE13CA">
        <w:rPr>
          <w:szCs w:val="22"/>
          <w:lang w:val="sv-SE"/>
        </w:rPr>
        <w:t>för varje enskild patient</w:t>
      </w:r>
      <w:r w:rsidRPr="00CE13CA">
        <w:rPr>
          <w:szCs w:val="22"/>
          <w:lang w:val="sv-SE"/>
        </w:rPr>
        <w:t xml:space="preserve"> för att minska risken för hypoglykemi (se avsnitt 4.4).</w:t>
      </w:r>
      <w:r w:rsidR="00C15E69" w:rsidRPr="00CE13CA">
        <w:rPr>
          <w:szCs w:val="22"/>
          <w:lang w:val="sv-SE"/>
        </w:rPr>
        <w:t xml:space="preserve"> </w:t>
      </w:r>
      <w:r w:rsidR="00DF6199" w:rsidRPr="00CE13CA">
        <w:rPr>
          <w:szCs w:val="22"/>
          <w:lang w:val="sv-SE"/>
        </w:rPr>
        <w:t xml:space="preserve">Säkerheten och effekten av Toujeo har inte fastställts hos barn yngre än </w:t>
      </w:r>
      <w:r w:rsidR="00C15E69" w:rsidRPr="00CE13CA">
        <w:rPr>
          <w:szCs w:val="22"/>
          <w:lang w:val="sv-SE"/>
        </w:rPr>
        <w:t xml:space="preserve">6 </w:t>
      </w:r>
      <w:r w:rsidR="00DF6199" w:rsidRPr="00CE13CA">
        <w:rPr>
          <w:szCs w:val="22"/>
          <w:lang w:val="sv-SE"/>
        </w:rPr>
        <w:t>år. Inga data finns tillgängliga.</w:t>
      </w:r>
    </w:p>
    <w:p w14:paraId="0B31442A" w14:textId="77777777" w:rsidR="00DF6199" w:rsidRPr="00CE13CA" w:rsidRDefault="00DF6199" w:rsidP="00DF6199">
      <w:pPr>
        <w:tabs>
          <w:tab w:val="left" w:pos="567"/>
        </w:tabs>
        <w:rPr>
          <w:sz w:val="22"/>
          <w:szCs w:val="22"/>
          <w:lang w:val="sv-SE"/>
        </w:rPr>
      </w:pPr>
    </w:p>
    <w:p w14:paraId="7C10BD98" w14:textId="77777777" w:rsidR="00DF6199" w:rsidRPr="00CE13CA" w:rsidRDefault="00DF6199" w:rsidP="00DF6199">
      <w:pPr>
        <w:tabs>
          <w:tab w:val="left" w:pos="567"/>
        </w:tabs>
        <w:rPr>
          <w:sz w:val="22"/>
          <w:szCs w:val="22"/>
          <w:u w:val="single"/>
          <w:lang w:val="sv-SE"/>
        </w:rPr>
      </w:pPr>
      <w:r w:rsidRPr="00CE13CA">
        <w:rPr>
          <w:sz w:val="22"/>
          <w:szCs w:val="22"/>
          <w:u w:val="single"/>
          <w:lang w:val="sv-SE"/>
        </w:rPr>
        <w:t>Administreringssätt</w:t>
      </w:r>
    </w:p>
    <w:p w14:paraId="29467538" w14:textId="77777777" w:rsidR="00DF6199" w:rsidRPr="00CE13CA" w:rsidRDefault="00DF6199" w:rsidP="00DF6199">
      <w:pPr>
        <w:tabs>
          <w:tab w:val="left" w:pos="567"/>
        </w:tabs>
        <w:rPr>
          <w:sz w:val="22"/>
          <w:szCs w:val="22"/>
          <w:lang w:val="sv-SE"/>
        </w:rPr>
      </w:pPr>
      <w:r w:rsidRPr="00CE13CA">
        <w:rPr>
          <w:sz w:val="22"/>
          <w:szCs w:val="22"/>
          <w:lang w:val="sv-SE"/>
        </w:rPr>
        <w:t>Toujeo administreras subkutant.</w:t>
      </w:r>
    </w:p>
    <w:p w14:paraId="0F0BA8B5" w14:textId="77777777" w:rsidR="00DF6199" w:rsidRPr="00CE13CA" w:rsidRDefault="00DF6199" w:rsidP="00DF6199">
      <w:pPr>
        <w:tabs>
          <w:tab w:val="left" w:pos="567"/>
        </w:tabs>
        <w:rPr>
          <w:sz w:val="22"/>
          <w:szCs w:val="22"/>
          <w:lang w:val="sv-SE"/>
        </w:rPr>
      </w:pPr>
      <w:r w:rsidRPr="00CE13CA">
        <w:rPr>
          <w:sz w:val="22"/>
          <w:szCs w:val="22"/>
          <w:lang w:val="sv-SE"/>
        </w:rPr>
        <w:t xml:space="preserve">Toujeo ges som en subkutan injektion i buk, </w:t>
      </w:r>
      <w:r w:rsidR="0034070B" w:rsidRPr="00CE13CA">
        <w:rPr>
          <w:sz w:val="22"/>
          <w:szCs w:val="22"/>
          <w:lang w:val="sv-SE"/>
        </w:rPr>
        <w:t>överarm</w:t>
      </w:r>
      <w:r w:rsidRPr="00CE13CA">
        <w:rPr>
          <w:sz w:val="22"/>
          <w:szCs w:val="22"/>
          <w:lang w:val="sv-SE"/>
        </w:rPr>
        <w:t xml:space="preserve"> eller lår. </w:t>
      </w:r>
    </w:p>
    <w:p w14:paraId="4D53E68B" w14:textId="77777777" w:rsidR="00DF6199" w:rsidRPr="00CE13CA" w:rsidRDefault="00DF6199" w:rsidP="00DF6199">
      <w:pPr>
        <w:tabs>
          <w:tab w:val="left" w:pos="567"/>
        </w:tabs>
        <w:rPr>
          <w:sz w:val="22"/>
          <w:szCs w:val="22"/>
          <w:lang w:val="sv-SE"/>
        </w:rPr>
      </w:pPr>
      <w:r w:rsidRPr="00CE13CA">
        <w:rPr>
          <w:sz w:val="22"/>
          <w:szCs w:val="22"/>
          <w:lang w:val="sv-SE"/>
        </w:rPr>
        <w:t>Injektionsstället ska roteras inom ett givet injektionsområde från den ena injektionen till den andra</w:t>
      </w:r>
      <w:r w:rsidR="004B00BE" w:rsidRPr="00CE13CA">
        <w:rPr>
          <w:sz w:val="22"/>
          <w:szCs w:val="22"/>
          <w:lang w:val="sv-SE"/>
        </w:rPr>
        <w:t xml:space="preserve"> för att minska risken för lipodystrofi och kutan amyloidos</w:t>
      </w:r>
      <w:r w:rsidRPr="00CE13CA">
        <w:rPr>
          <w:sz w:val="22"/>
          <w:szCs w:val="22"/>
          <w:lang w:val="sv-SE"/>
        </w:rPr>
        <w:t xml:space="preserve"> (se avsnitt </w:t>
      </w:r>
      <w:r w:rsidR="004B00BE" w:rsidRPr="00CE13CA">
        <w:rPr>
          <w:sz w:val="22"/>
          <w:szCs w:val="22"/>
          <w:lang w:val="sv-SE"/>
        </w:rPr>
        <w:t xml:space="preserve">4.4 och </w:t>
      </w:r>
      <w:r w:rsidRPr="00CE13CA">
        <w:rPr>
          <w:sz w:val="22"/>
          <w:szCs w:val="22"/>
          <w:lang w:val="sv-SE"/>
        </w:rPr>
        <w:t>4.8).</w:t>
      </w:r>
    </w:p>
    <w:p w14:paraId="26C04494" w14:textId="77777777" w:rsidR="00DF6199" w:rsidRPr="00CE13CA" w:rsidRDefault="00DF6199" w:rsidP="00DF6199">
      <w:pPr>
        <w:tabs>
          <w:tab w:val="left" w:pos="567"/>
        </w:tabs>
        <w:rPr>
          <w:sz w:val="22"/>
          <w:szCs w:val="22"/>
          <w:lang w:val="sv-SE"/>
        </w:rPr>
      </w:pPr>
    </w:p>
    <w:p w14:paraId="3913B2B0" w14:textId="77777777" w:rsidR="00DF6199" w:rsidRPr="00CE13CA" w:rsidRDefault="00DF6199" w:rsidP="00DF6199">
      <w:pPr>
        <w:tabs>
          <w:tab w:val="left" w:pos="567"/>
        </w:tabs>
        <w:rPr>
          <w:sz w:val="22"/>
          <w:szCs w:val="22"/>
          <w:lang w:val="sv-SE"/>
        </w:rPr>
      </w:pPr>
      <w:r w:rsidRPr="00CE13CA">
        <w:rPr>
          <w:sz w:val="22"/>
          <w:szCs w:val="22"/>
          <w:lang w:val="sv-SE"/>
        </w:rPr>
        <w:t>Toujeo får inte administreras intravenöst. Den förlängda effektdurationen för Toujeo är beroende av att det injiceras i subkutan vävnad. Intravenös administrering av den vanliga subkutana dosen kan resultera i allvarlig hypoglykemi.</w:t>
      </w:r>
    </w:p>
    <w:p w14:paraId="43BAEA5F" w14:textId="77777777" w:rsidR="00DF6199" w:rsidRPr="00CE13CA" w:rsidRDefault="00DF6199" w:rsidP="00DF6199">
      <w:pPr>
        <w:tabs>
          <w:tab w:val="left" w:pos="567"/>
        </w:tabs>
        <w:rPr>
          <w:sz w:val="22"/>
          <w:szCs w:val="22"/>
          <w:lang w:val="sv-SE"/>
        </w:rPr>
      </w:pPr>
      <w:r w:rsidRPr="00CE13CA">
        <w:rPr>
          <w:sz w:val="22"/>
          <w:szCs w:val="22"/>
          <w:lang w:val="sv-SE"/>
        </w:rPr>
        <w:t xml:space="preserve">Toujeo får inte användas i infusionspumpar. </w:t>
      </w:r>
    </w:p>
    <w:p w14:paraId="74BE0F95" w14:textId="77777777" w:rsidR="008452C3" w:rsidRPr="00CE13CA" w:rsidRDefault="008452C3" w:rsidP="008452C3">
      <w:pPr>
        <w:tabs>
          <w:tab w:val="left" w:pos="567"/>
        </w:tabs>
        <w:rPr>
          <w:sz w:val="22"/>
          <w:szCs w:val="22"/>
          <w:lang w:val="sv-SE"/>
        </w:rPr>
      </w:pPr>
    </w:p>
    <w:p w14:paraId="3A68B580" w14:textId="77777777" w:rsidR="00D4009E" w:rsidRPr="00CE13CA" w:rsidRDefault="00D4009E" w:rsidP="008452C3">
      <w:pPr>
        <w:tabs>
          <w:tab w:val="left" w:pos="567"/>
        </w:tabs>
        <w:rPr>
          <w:sz w:val="22"/>
          <w:szCs w:val="22"/>
          <w:lang w:val="sv-SE"/>
        </w:rPr>
      </w:pPr>
      <w:r w:rsidRPr="00CE13CA">
        <w:rPr>
          <w:sz w:val="22"/>
          <w:szCs w:val="22"/>
          <w:lang w:val="sv-SE"/>
        </w:rPr>
        <w:t>Toujeo finns tillgänglig i två förfyllda pennor. Dosfönstret visar antalet enheter av Toujeo som ska injiceras. Toujeo SoloStar och Toujeo DoubleStar  f</w:t>
      </w:r>
      <w:r w:rsidR="00BF7560" w:rsidRPr="00CE13CA">
        <w:rPr>
          <w:sz w:val="22"/>
          <w:szCs w:val="22"/>
          <w:lang w:val="sv-SE"/>
        </w:rPr>
        <w:t>ör</w:t>
      </w:r>
      <w:r w:rsidRPr="00CE13CA">
        <w:rPr>
          <w:sz w:val="22"/>
          <w:szCs w:val="22"/>
          <w:lang w:val="sv-SE"/>
        </w:rPr>
        <w:t>fyllda pennor har utformats speciellt för Toujeo och därför krävs ingen omräkning av dosen</w:t>
      </w:r>
      <w:r w:rsidR="00BF7560" w:rsidRPr="00CE13CA">
        <w:rPr>
          <w:sz w:val="22"/>
          <w:szCs w:val="22"/>
          <w:lang w:val="sv-SE"/>
        </w:rPr>
        <w:t xml:space="preserve"> för någon av pennorna</w:t>
      </w:r>
      <w:r w:rsidRPr="00CE13CA">
        <w:rPr>
          <w:sz w:val="22"/>
          <w:szCs w:val="22"/>
          <w:lang w:val="sv-SE"/>
        </w:rPr>
        <w:t xml:space="preserve">. </w:t>
      </w:r>
    </w:p>
    <w:p w14:paraId="5E07B867" w14:textId="77777777" w:rsidR="00D4009E" w:rsidRPr="00CE13CA" w:rsidRDefault="00D4009E" w:rsidP="008452C3">
      <w:pPr>
        <w:tabs>
          <w:tab w:val="left" w:pos="567"/>
        </w:tabs>
        <w:rPr>
          <w:sz w:val="22"/>
          <w:szCs w:val="22"/>
          <w:lang w:val="sv-SE"/>
        </w:rPr>
      </w:pPr>
    </w:p>
    <w:p w14:paraId="693A3D81" w14:textId="77777777" w:rsidR="008452C3" w:rsidRPr="00CE13CA" w:rsidRDefault="008452C3" w:rsidP="008452C3">
      <w:pPr>
        <w:tabs>
          <w:tab w:val="left" w:pos="567"/>
        </w:tabs>
        <w:rPr>
          <w:sz w:val="22"/>
          <w:szCs w:val="22"/>
          <w:lang w:val="sv-SE"/>
        </w:rPr>
      </w:pPr>
      <w:r w:rsidRPr="00CE13CA">
        <w:rPr>
          <w:sz w:val="22"/>
          <w:szCs w:val="22"/>
          <w:lang w:val="sv-SE"/>
        </w:rPr>
        <w:t xml:space="preserve">Innan Toujeo SoloStar förfylld penna </w:t>
      </w:r>
      <w:r w:rsidR="00BF7560" w:rsidRPr="00CE13CA">
        <w:rPr>
          <w:sz w:val="22"/>
          <w:szCs w:val="22"/>
          <w:lang w:val="sv-SE"/>
        </w:rPr>
        <w:t xml:space="preserve">eller Toujeo DoubleStar förfylld penna </w:t>
      </w:r>
      <w:r w:rsidRPr="00CE13CA">
        <w:rPr>
          <w:sz w:val="22"/>
          <w:szCs w:val="22"/>
          <w:lang w:val="sv-SE"/>
        </w:rPr>
        <w:t>används måste bruksanvisningen som finns i bipacksedeln läsas noggrant (se avsnitt 6.6).</w:t>
      </w:r>
    </w:p>
    <w:p w14:paraId="7A5661E4" w14:textId="77777777" w:rsidR="008452C3" w:rsidRPr="00CE13CA" w:rsidRDefault="008452C3" w:rsidP="00DF6199">
      <w:pPr>
        <w:tabs>
          <w:tab w:val="left" w:pos="567"/>
        </w:tabs>
        <w:rPr>
          <w:sz w:val="22"/>
          <w:szCs w:val="22"/>
          <w:lang w:val="sv-SE"/>
        </w:rPr>
      </w:pPr>
    </w:p>
    <w:p w14:paraId="5EF65479" w14:textId="77777777" w:rsidR="00674F65" w:rsidRPr="00CE13CA" w:rsidRDefault="00DF6199" w:rsidP="00A1122F">
      <w:pPr>
        <w:tabs>
          <w:tab w:val="left" w:pos="567"/>
        </w:tabs>
        <w:rPr>
          <w:sz w:val="22"/>
          <w:szCs w:val="22"/>
          <w:lang w:val="sv-SE"/>
        </w:rPr>
      </w:pPr>
      <w:r w:rsidRPr="00CE13CA">
        <w:rPr>
          <w:sz w:val="22"/>
          <w:szCs w:val="22"/>
          <w:lang w:val="sv-SE"/>
        </w:rPr>
        <w:t xml:space="preserve">Med Toujeo SoloStar förfylld penna kan en dos på mellan 1-80 enheter per </w:t>
      </w:r>
      <w:r w:rsidR="008E770F" w:rsidRPr="00CE13CA">
        <w:rPr>
          <w:sz w:val="22"/>
          <w:szCs w:val="22"/>
          <w:lang w:val="sv-SE"/>
        </w:rPr>
        <w:t xml:space="preserve">enskild </w:t>
      </w:r>
      <w:r w:rsidRPr="00CE13CA">
        <w:rPr>
          <w:sz w:val="22"/>
          <w:szCs w:val="22"/>
          <w:lang w:val="sv-SE"/>
        </w:rPr>
        <w:t xml:space="preserve">injektion ges i </w:t>
      </w:r>
      <w:r w:rsidR="00F846DF" w:rsidRPr="00CE13CA">
        <w:rPr>
          <w:sz w:val="22"/>
          <w:szCs w:val="22"/>
          <w:lang w:val="sv-SE"/>
        </w:rPr>
        <w:t>dos</w:t>
      </w:r>
      <w:r w:rsidRPr="00CE13CA">
        <w:rPr>
          <w:sz w:val="22"/>
          <w:szCs w:val="22"/>
          <w:lang w:val="sv-SE"/>
        </w:rPr>
        <w:t xml:space="preserve">steg om 1 enhet. </w:t>
      </w:r>
    </w:p>
    <w:p w14:paraId="2B138E7C" w14:textId="77777777" w:rsidR="00674F65" w:rsidRPr="00CE13CA" w:rsidRDefault="00674F65" w:rsidP="00A1122F">
      <w:pPr>
        <w:tabs>
          <w:tab w:val="left" w:pos="567"/>
        </w:tabs>
        <w:rPr>
          <w:sz w:val="22"/>
          <w:szCs w:val="22"/>
          <w:lang w:val="sv-SE"/>
        </w:rPr>
      </w:pPr>
    </w:p>
    <w:p w14:paraId="284DED6F" w14:textId="77777777" w:rsidR="00A1122F" w:rsidRPr="00CE13CA" w:rsidRDefault="00A1122F" w:rsidP="00A1122F">
      <w:pPr>
        <w:tabs>
          <w:tab w:val="left" w:pos="567"/>
        </w:tabs>
        <w:rPr>
          <w:sz w:val="22"/>
          <w:szCs w:val="22"/>
          <w:lang w:val="sv-SE"/>
        </w:rPr>
      </w:pPr>
      <w:r w:rsidRPr="00CE13CA">
        <w:rPr>
          <w:sz w:val="22"/>
          <w:szCs w:val="22"/>
          <w:lang w:val="sv-SE"/>
        </w:rPr>
        <w:t>Med Toujeo DoubleStar förfylld penna kan en dos på mellan 2-160 enheter per</w:t>
      </w:r>
      <w:r w:rsidR="008E770F" w:rsidRPr="00CE13CA">
        <w:rPr>
          <w:sz w:val="22"/>
          <w:szCs w:val="22"/>
          <w:lang w:val="sv-SE"/>
        </w:rPr>
        <w:t xml:space="preserve"> enskild</w:t>
      </w:r>
      <w:r w:rsidRPr="00CE13CA">
        <w:rPr>
          <w:sz w:val="22"/>
          <w:szCs w:val="22"/>
          <w:lang w:val="sv-SE"/>
        </w:rPr>
        <w:t xml:space="preserve"> injektion ges i </w:t>
      </w:r>
      <w:r w:rsidR="00F846DF" w:rsidRPr="00CE13CA">
        <w:rPr>
          <w:sz w:val="22"/>
          <w:szCs w:val="22"/>
          <w:lang w:val="sv-SE"/>
        </w:rPr>
        <w:t>dos</w:t>
      </w:r>
      <w:r w:rsidRPr="00CE13CA">
        <w:rPr>
          <w:sz w:val="22"/>
          <w:szCs w:val="22"/>
          <w:lang w:val="sv-SE"/>
        </w:rPr>
        <w:t xml:space="preserve">steg om 2 enheter. </w:t>
      </w:r>
    </w:p>
    <w:p w14:paraId="509A929D" w14:textId="77777777" w:rsidR="00A1122F" w:rsidRPr="00CE13CA" w:rsidRDefault="00A1122F" w:rsidP="00A1122F">
      <w:pPr>
        <w:tabs>
          <w:tab w:val="left" w:pos="567"/>
        </w:tabs>
        <w:rPr>
          <w:sz w:val="22"/>
          <w:szCs w:val="22"/>
          <w:lang w:val="sv-SE"/>
        </w:rPr>
      </w:pPr>
    </w:p>
    <w:p w14:paraId="54F78253" w14:textId="77777777" w:rsidR="00A1122F" w:rsidRPr="00CE13CA" w:rsidRDefault="00A1122F" w:rsidP="00A1122F">
      <w:pPr>
        <w:tabs>
          <w:tab w:val="left" w:pos="567"/>
        </w:tabs>
        <w:rPr>
          <w:sz w:val="22"/>
          <w:szCs w:val="22"/>
          <w:lang w:val="sv-SE"/>
        </w:rPr>
      </w:pPr>
      <w:r w:rsidRPr="00CE13CA">
        <w:rPr>
          <w:sz w:val="22"/>
          <w:szCs w:val="22"/>
          <w:lang w:val="sv-SE"/>
        </w:rPr>
        <w:t>Vid byte från Toujeo SoloStar till Toujeo DoubleStar, om patientens tidigare dos var ett udda antal (t ex 23 enheter), måste dosen ökas eller minskas med 1 enhet (t ex 24 eller 22 enheter).</w:t>
      </w:r>
    </w:p>
    <w:p w14:paraId="364F9C92" w14:textId="77777777" w:rsidR="00A1122F" w:rsidRPr="00CE13CA" w:rsidRDefault="00A1122F" w:rsidP="00A1122F">
      <w:pPr>
        <w:tabs>
          <w:tab w:val="left" w:pos="567"/>
        </w:tabs>
        <w:rPr>
          <w:sz w:val="22"/>
          <w:szCs w:val="22"/>
          <w:lang w:val="sv-SE"/>
        </w:rPr>
      </w:pPr>
    </w:p>
    <w:p w14:paraId="27364E87" w14:textId="77777777" w:rsidR="00A1122F" w:rsidRPr="00CE13CA" w:rsidRDefault="00A1122F" w:rsidP="00A1122F">
      <w:pPr>
        <w:tabs>
          <w:tab w:val="left" w:pos="567"/>
        </w:tabs>
        <w:rPr>
          <w:sz w:val="22"/>
          <w:szCs w:val="22"/>
          <w:lang w:val="sv-SE"/>
        </w:rPr>
      </w:pPr>
      <w:r w:rsidRPr="00CE13CA">
        <w:rPr>
          <w:sz w:val="22"/>
          <w:szCs w:val="22"/>
          <w:lang w:val="sv-SE"/>
        </w:rPr>
        <w:t>Toujeo DoubleStar förfylld penna rekommenderas för patienter som behöver minst 20 enheter per dag. (se avsnitt 6.6)</w:t>
      </w:r>
      <w:r w:rsidR="00186210" w:rsidRPr="00CE13CA">
        <w:rPr>
          <w:sz w:val="22"/>
          <w:szCs w:val="22"/>
          <w:lang w:val="sv-SE"/>
        </w:rPr>
        <w:t>.</w:t>
      </w:r>
    </w:p>
    <w:p w14:paraId="696F6170" w14:textId="77777777" w:rsidR="00DF6199" w:rsidRPr="00CE13CA" w:rsidRDefault="00DF6199" w:rsidP="00DF6199">
      <w:pPr>
        <w:tabs>
          <w:tab w:val="left" w:pos="567"/>
        </w:tabs>
        <w:rPr>
          <w:sz w:val="22"/>
          <w:szCs w:val="22"/>
          <w:lang w:val="sv-SE"/>
        </w:rPr>
      </w:pPr>
    </w:p>
    <w:p w14:paraId="70FA0211" w14:textId="77777777" w:rsidR="00DF6199" w:rsidRPr="00CE13CA" w:rsidRDefault="00DF6199" w:rsidP="00DF6199">
      <w:pPr>
        <w:tabs>
          <w:tab w:val="left" w:pos="567"/>
        </w:tabs>
        <w:rPr>
          <w:sz w:val="22"/>
          <w:szCs w:val="22"/>
          <w:lang w:val="sv-SE"/>
        </w:rPr>
      </w:pPr>
      <w:r w:rsidRPr="00CE13CA">
        <w:rPr>
          <w:sz w:val="22"/>
          <w:szCs w:val="22"/>
          <w:lang w:val="sv-SE"/>
        </w:rPr>
        <w:t xml:space="preserve">Toujeo får inte dras upp ur cylinderampullen i </w:t>
      </w:r>
      <w:r w:rsidR="00A1122F" w:rsidRPr="00CE13CA">
        <w:rPr>
          <w:sz w:val="22"/>
          <w:szCs w:val="22"/>
          <w:lang w:val="sv-SE"/>
        </w:rPr>
        <w:t xml:space="preserve">Toujeo </w:t>
      </w:r>
      <w:r w:rsidRPr="00CE13CA">
        <w:rPr>
          <w:sz w:val="22"/>
          <w:szCs w:val="22"/>
          <w:lang w:val="sv-SE"/>
        </w:rPr>
        <w:t xml:space="preserve">SoloStar förfylld penna </w:t>
      </w:r>
      <w:r w:rsidR="00A1122F" w:rsidRPr="00CE13CA">
        <w:rPr>
          <w:sz w:val="22"/>
          <w:szCs w:val="22"/>
          <w:lang w:val="sv-SE"/>
        </w:rPr>
        <w:t>eller</w:t>
      </w:r>
      <w:r w:rsidR="00F579A1" w:rsidRPr="00CE13CA">
        <w:rPr>
          <w:sz w:val="22"/>
          <w:szCs w:val="22"/>
          <w:lang w:val="sv-SE"/>
        </w:rPr>
        <w:t xml:space="preserve"> </w:t>
      </w:r>
      <w:r w:rsidR="00A1122F" w:rsidRPr="00CE13CA">
        <w:rPr>
          <w:sz w:val="22"/>
          <w:szCs w:val="22"/>
          <w:lang w:val="sv-SE"/>
        </w:rPr>
        <w:t>Toujeo DoubeStar förfylld penna</w:t>
      </w:r>
      <w:r w:rsidR="008C4415" w:rsidRPr="00CE13CA">
        <w:rPr>
          <w:sz w:val="22"/>
          <w:szCs w:val="22"/>
          <w:lang w:val="sv-SE"/>
        </w:rPr>
        <w:t xml:space="preserve"> med hjälp av en spruta</w:t>
      </w:r>
      <w:r w:rsidRPr="00CE13CA">
        <w:rPr>
          <w:sz w:val="22"/>
          <w:szCs w:val="22"/>
          <w:lang w:val="sv-SE"/>
        </w:rPr>
        <w:t xml:space="preserve">. Det kan resultera i en allvarlig överdosering (se avsnitt </w:t>
      </w:r>
      <w:r w:rsidR="008452C3" w:rsidRPr="00CE13CA">
        <w:rPr>
          <w:sz w:val="22"/>
          <w:szCs w:val="22"/>
          <w:lang w:val="sv-SE"/>
        </w:rPr>
        <w:t xml:space="preserve">4.4, </w:t>
      </w:r>
      <w:r w:rsidRPr="00CE13CA">
        <w:rPr>
          <w:sz w:val="22"/>
          <w:szCs w:val="22"/>
          <w:lang w:val="sv-SE"/>
        </w:rPr>
        <w:t>4.9 och 6.6).</w:t>
      </w:r>
    </w:p>
    <w:p w14:paraId="422E3419" w14:textId="77777777" w:rsidR="00DF6199" w:rsidRPr="00CE13CA" w:rsidRDefault="00DF6199" w:rsidP="00DF6199">
      <w:pPr>
        <w:tabs>
          <w:tab w:val="left" w:pos="567"/>
        </w:tabs>
        <w:rPr>
          <w:sz w:val="22"/>
          <w:szCs w:val="22"/>
          <w:lang w:val="sv-SE"/>
        </w:rPr>
      </w:pPr>
    </w:p>
    <w:p w14:paraId="0191688B" w14:textId="77777777" w:rsidR="00DF6199" w:rsidRPr="00CE13CA" w:rsidRDefault="00DF6199" w:rsidP="00DF6199">
      <w:pPr>
        <w:tabs>
          <w:tab w:val="left" w:pos="567"/>
        </w:tabs>
        <w:rPr>
          <w:sz w:val="22"/>
          <w:szCs w:val="22"/>
          <w:lang w:val="sv-SE"/>
        </w:rPr>
      </w:pPr>
      <w:r w:rsidRPr="00CE13CA">
        <w:rPr>
          <w:sz w:val="22"/>
          <w:szCs w:val="22"/>
          <w:lang w:val="sv-SE"/>
        </w:rPr>
        <w:lastRenderedPageBreak/>
        <w:t xml:space="preserve">En ny steril nål måste sättas fast före varje injektion. Återanvändning av nålar ökar risken för igentäppta nålar, vilket kan orsaka under- eller överdosering (se avsnitt </w:t>
      </w:r>
      <w:r w:rsidR="008452C3" w:rsidRPr="00CE13CA">
        <w:rPr>
          <w:sz w:val="22"/>
          <w:szCs w:val="22"/>
          <w:lang w:val="sv-SE"/>
        </w:rPr>
        <w:t xml:space="preserve">4.4 och </w:t>
      </w:r>
      <w:r w:rsidRPr="00CE13CA">
        <w:rPr>
          <w:sz w:val="22"/>
          <w:szCs w:val="22"/>
          <w:lang w:val="sv-SE"/>
        </w:rPr>
        <w:t xml:space="preserve">6.6). </w:t>
      </w:r>
    </w:p>
    <w:p w14:paraId="42645E95" w14:textId="77777777" w:rsidR="00DF6199" w:rsidRPr="00CE13CA" w:rsidRDefault="00DF6199" w:rsidP="00DF6199">
      <w:pPr>
        <w:tabs>
          <w:tab w:val="left" w:pos="567"/>
        </w:tabs>
        <w:rPr>
          <w:sz w:val="22"/>
          <w:szCs w:val="22"/>
          <w:lang w:val="sv-SE"/>
        </w:rPr>
      </w:pPr>
    </w:p>
    <w:p w14:paraId="1F8D5BEA" w14:textId="77777777" w:rsidR="00DF6199" w:rsidRPr="00CE13CA" w:rsidRDefault="00DF6199" w:rsidP="00DF6199">
      <w:pPr>
        <w:tabs>
          <w:tab w:val="left" w:pos="567"/>
        </w:tabs>
        <w:rPr>
          <w:sz w:val="22"/>
          <w:szCs w:val="22"/>
          <w:lang w:val="sv-SE"/>
        </w:rPr>
      </w:pPr>
      <w:r w:rsidRPr="00CE13CA">
        <w:rPr>
          <w:sz w:val="22"/>
          <w:szCs w:val="22"/>
          <w:lang w:val="sv-SE"/>
        </w:rPr>
        <w:t>För att förhindra eventuell överföring av sjukdom, ska insulinpennorna aldrig användas till mer än en person, även om man byter injektionsnål (se avsnitt 6.6).</w:t>
      </w:r>
    </w:p>
    <w:p w14:paraId="0D0BE086" w14:textId="77777777" w:rsidR="00DF6199" w:rsidRPr="00CE13CA" w:rsidRDefault="00DF6199" w:rsidP="00DF6199">
      <w:pPr>
        <w:tabs>
          <w:tab w:val="left" w:pos="567"/>
        </w:tabs>
        <w:rPr>
          <w:sz w:val="22"/>
          <w:szCs w:val="22"/>
          <w:lang w:val="sv-SE"/>
        </w:rPr>
      </w:pPr>
    </w:p>
    <w:p w14:paraId="1BB13738" w14:textId="77777777" w:rsidR="00DF6199" w:rsidRPr="00CE13CA" w:rsidRDefault="00DF6199" w:rsidP="00DF6199">
      <w:pPr>
        <w:keepNext/>
        <w:tabs>
          <w:tab w:val="left" w:pos="567"/>
        </w:tabs>
        <w:rPr>
          <w:b/>
          <w:sz w:val="22"/>
          <w:szCs w:val="22"/>
          <w:lang w:val="sv-SE"/>
        </w:rPr>
      </w:pPr>
      <w:r w:rsidRPr="00CE13CA">
        <w:rPr>
          <w:b/>
          <w:sz w:val="22"/>
          <w:szCs w:val="22"/>
          <w:lang w:val="sv-SE"/>
        </w:rPr>
        <w:t>4.3</w:t>
      </w:r>
      <w:r w:rsidRPr="00CE13CA">
        <w:rPr>
          <w:b/>
          <w:sz w:val="22"/>
          <w:szCs w:val="22"/>
          <w:lang w:val="sv-SE"/>
        </w:rPr>
        <w:tab/>
        <w:t>Kontraindikationer</w:t>
      </w:r>
    </w:p>
    <w:p w14:paraId="78A01E35" w14:textId="77777777" w:rsidR="00DF6199" w:rsidRPr="00CE13CA" w:rsidRDefault="00DF6199" w:rsidP="00DF6199">
      <w:pPr>
        <w:keepNext/>
        <w:tabs>
          <w:tab w:val="left" w:pos="567"/>
        </w:tabs>
        <w:rPr>
          <w:b/>
          <w:sz w:val="22"/>
          <w:szCs w:val="22"/>
          <w:lang w:val="sv-SE"/>
        </w:rPr>
      </w:pPr>
    </w:p>
    <w:p w14:paraId="31B3C04E" w14:textId="77777777" w:rsidR="00DF6199" w:rsidRPr="00CE13CA" w:rsidRDefault="00DF6199" w:rsidP="00DF6199">
      <w:pPr>
        <w:keepNext/>
        <w:tabs>
          <w:tab w:val="left" w:pos="567"/>
        </w:tabs>
        <w:rPr>
          <w:sz w:val="22"/>
          <w:szCs w:val="22"/>
          <w:lang w:val="sv-SE"/>
        </w:rPr>
      </w:pPr>
      <w:r w:rsidRPr="00CE13CA">
        <w:rPr>
          <w:sz w:val="22"/>
          <w:szCs w:val="22"/>
          <w:lang w:val="sv-SE"/>
        </w:rPr>
        <w:t>Överkänslighet mot den aktiva substansen eller mot något hjälpämne som anges i avsnitt 6.1.</w:t>
      </w:r>
    </w:p>
    <w:p w14:paraId="57E53D49" w14:textId="77777777" w:rsidR="00DF6199" w:rsidRPr="00CE13CA" w:rsidRDefault="00DF6199" w:rsidP="00DF6199">
      <w:pPr>
        <w:tabs>
          <w:tab w:val="left" w:pos="567"/>
        </w:tabs>
        <w:rPr>
          <w:sz w:val="22"/>
          <w:szCs w:val="22"/>
          <w:lang w:val="sv-SE"/>
        </w:rPr>
      </w:pPr>
    </w:p>
    <w:p w14:paraId="106D0844" w14:textId="77777777" w:rsidR="00DF6199" w:rsidRPr="00CE13CA" w:rsidRDefault="00DF6199" w:rsidP="00DF6199">
      <w:pPr>
        <w:keepNext/>
        <w:tabs>
          <w:tab w:val="left" w:pos="567"/>
        </w:tabs>
        <w:rPr>
          <w:b/>
          <w:sz w:val="22"/>
          <w:szCs w:val="22"/>
          <w:lang w:val="sv-SE"/>
        </w:rPr>
      </w:pPr>
      <w:r w:rsidRPr="00CE13CA">
        <w:rPr>
          <w:b/>
          <w:sz w:val="22"/>
          <w:szCs w:val="22"/>
          <w:lang w:val="sv-SE"/>
        </w:rPr>
        <w:t>4.4</w:t>
      </w:r>
      <w:r w:rsidRPr="00CE13CA">
        <w:rPr>
          <w:b/>
          <w:sz w:val="22"/>
          <w:szCs w:val="22"/>
          <w:lang w:val="sv-SE"/>
        </w:rPr>
        <w:tab/>
        <w:t>Varningar och försiktighet</w:t>
      </w:r>
    </w:p>
    <w:p w14:paraId="41E2DE03" w14:textId="77777777" w:rsidR="00DF6199" w:rsidRPr="00CE13CA" w:rsidRDefault="00DF6199" w:rsidP="00DF6199">
      <w:pPr>
        <w:keepNext/>
        <w:tabs>
          <w:tab w:val="left" w:pos="567"/>
        </w:tabs>
        <w:rPr>
          <w:b/>
          <w:sz w:val="22"/>
          <w:szCs w:val="22"/>
          <w:lang w:val="sv-SE"/>
        </w:rPr>
      </w:pPr>
    </w:p>
    <w:p w14:paraId="376BF39B" w14:textId="77777777" w:rsidR="00570782" w:rsidRPr="00CE13CA" w:rsidRDefault="00570782" w:rsidP="00570782">
      <w:pPr>
        <w:keepNext/>
        <w:tabs>
          <w:tab w:val="left" w:pos="567"/>
        </w:tabs>
        <w:rPr>
          <w:sz w:val="22"/>
          <w:szCs w:val="22"/>
          <w:u w:val="single"/>
          <w:lang w:val="sv-SE"/>
        </w:rPr>
      </w:pPr>
      <w:r w:rsidRPr="00CE13CA">
        <w:rPr>
          <w:sz w:val="22"/>
          <w:szCs w:val="22"/>
          <w:u w:val="single"/>
          <w:lang w:val="sv-SE"/>
        </w:rPr>
        <w:t>Spårbarhet</w:t>
      </w:r>
    </w:p>
    <w:p w14:paraId="436D44F8" w14:textId="77777777" w:rsidR="00570782" w:rsidRPr="00CE13CA" w:rsidRDefault="00570782" w:rsidP="00570782">
      <w:pPr>
        <w:keepNext/>
        <w:tabs>
          <w:tab w:val="left" w:pos="567"/>
        </w:tabs>
        <w:rPr>
          <w:sz w:val="22"/>
          <w:szCs w:val="22"/>
          <w:lang w:val="sv-SE"/>
        </w:rPr>
      </w:pPr>
      <w:r w:rsidRPr="00CE13CA">
        <w:rPr>
          <w:sz w:val="22"/>
          <w:szCs w:val="22"/>
          <w:lang w:val="sv-SE"/>
        </w:rPr>
        <w:t>För att underlätta spårbarhet av biologiska läkemedel ska läkemedlets namn och tillverkningssatsnummer dokumenteras</w:t>
      </w:r>
      <w:r w:rsidR="00CC24C9" w:rsidRPr="00CE13CA">
        <w:rPr>
          <w:sz w:val="22"/>
          <w:szCs w:val="22"/>
          <w:lang w:val="sv-SE"/>
        </w:rPr>
        <w:t>.</w:t>
      </w:r>
    </w:p>
    <w:p w14:paraId="51FBB8C2" w14:textId="77777777" w:rsidR="00570782" w:rsidRPr="00CE13CA" w:rsidRDefault="00570782" w:rsidP="00DF6199">
      <w:pPr>
        <w:keepNext/>
        <w:tabs>
          <w:tab w:val="left" w:pos="567"/>
        </w:tabs>
        <w:rPr>
          <w:sz w:val="22"/>
          <w:szCs w:val="22"/>
          <w:lang w:val="sv-SE"/>
        </w:rPr>
      </w:pPr>
    </w:p>
    <w:p w14:paraId="40EBBC13" w14:textId="77777777" w:rsidR="00DF6199" w:rsidRPr="00CE13CA" w:rsidRDefault="00DF6199" w:rsidP="00DF6199">
      <w:pPr>
        <w:keepNext/>
        <w:tabs>
          <w:tab w:val="left" w:pos="567"/>
        </w:tabs>
        <w:rPr>
          <w:sz w:val="22"/>
          <w:szCs w:val="22"/>
          <w:lang w:val="sv-SE"/>
        </w:rPr>
      </w:pPr>
      <w:r w:rsidRPr="00CE13CA">
        <w:rPr>
          <w:sz w:val="22"/>
          <w:szCs w:val="22"/>
          <w:lang w:val="sv-SE"/>
        </w:rPr>
        <w:t>Toujeo ska inte användas för behandling av diabetesketoacidos. Behandling med snabbverkande insulin, som ges intravenöst, rekommenderas vid detta tillstånd.</w:t>
      </w:r>
    </w:p>
    <w:p w14:paraId="2E9AF753" w14:textId="77777777" w:rsidR="00DF6199" w:rsidRPr="00CE13CA" w:rsidRDefault="00DF6199" w:rsidP="00DF6199">
      <w:pPr>
        <w:tabs>
          <w:tab w:val="left" w:pos="567"/>
        </w:tabs>
        <w:rPr>
          <w:sz w:val="22"/>
          <w:szCs w:val="22"/>
          <w:lang w:val="sv-SE"/>
        </w:rPr>
      </w:pPr>
    </w:p>
    <w:p w14:paraId="0A0EFD81" w14:textId="77777777" w:rsidR="00DF6199" w:rsidRPr="00CE13CA" w:rsidRDefault="00DF6199" w:rsidP="00DF6199">
      <w:pPr>
        <w:tabs>
          <w:tab w:val="left" w:pos="567"/>
        </w:tabs>
        <w:rPr>
          <w:sz w:val="22"/>
          <w:szCs w:val="22"/>
          <w:lang w:val="sv-SE"/>
        </w:rPr>
      </w:pPr>
      <w:r w:rsidRPr="00CE13CA">
        <w:rPr>
          <w:sz w:val="22"/>
          <w:szCs w:val="22"/>
          <w:lang w:val="sv-SE"/>
        </w:rPr>
        <w:t>Vid otillfredsställande blodsockerkontroll eller vid benägenhet för hyper- eller hypoglykemiska episoder måste en kontroll göras av patientens följsamhet till den föreskrivna behandlingsregimen, val av injektionsställen och injektionsteknik samt alla andra relevanta faktorer, innan en dosjustering övervägs.</w:t>
      </w:r>
    </w:p>
    <w:p w14:paraId="7C1FE2E0" w14:textId="77777777" w:rsidR="00570782" w:rsidRPr="00CE13CA" w:rsidRDefault="00570782" w:rsidP="00DF6199">
      <w:pPr>
        <w:tabs>
          <w:tab w:val="left" w:pos="567"/>
        </w:tabs>
        <w:rPr>
          <w:sz w:val="22"/>
          <w:szCs w:val="22"/>
          <w:lang w:val="sv-SE"/>
        </w:rPr>
      </w:pPr>
    </w:p>
    <w:p w14:paraId="6E4FA13C" w14:textId="77777777" w:rsidR="00570782" w:rsidRPr="00CE13CA" w:rsidRDefault="00570782" w:rsidP="00DF6199">
      <w:pPr>
        <w:tabs>
          <w:tab w:val="left" w:pos="567"/>
        </w:tabs>
        <w:rPr>
          <w:sz w:val="22"/>
          <w:szCs w:val="22"/>
          <w:lang w:val="sv-SE"/>
        </w:rPr>
      </w:pPr>
      <w:r w:rsidRPr="00CE13CA">
        <w:rPr>
          <w:sz w:val="22"/>
          <w:szCs w:val="22"/>
          <w:lang w:val="sv-SE"/>
        </w:rPr>
        <w:t>Patienterna måste instrueras att kontinuerligt växla injektionsställe för att minska risken för lipodystrofi och kutan amyloidos. Det finns en potentiell risk för fördröjd insulinabsorption och försämrad glykemisk kontroll efter insulininjektioner på ställen där dessa reaktioner förekommer. En plötslig ändring av injektionsställe till ett intakt område har visat sig resultera i hypoglykemi. Övervakning av blodsockervärdena rekommenderas efter ändring av injektionsställe. Justering av dosen diabetesläkemedel kan också behövas.</w:t>
      </w:r>
    </w:p>
    <w:p w14:paraId="7FE9705B" w14:textId="77777777" w:rsidR="00DF6199" w:rsidRPr="00CE13CA" w:rsidRDefault="00DF6199" w:rsidP="00DF6199">
      <w:pPr>
        <w:tabs>
          <w:tab w:val="left" w:pos="567"/>
        </w:tabs>
        <w:rPr>
          <w:sz w:val="22"/>
          <w:szCs w:val="22"/>
          <w:lang w:val="sv-SE"/>
        </w:rPr>
      </w:pPr>
    </w:p>
    <w:p w14:paraId="3988531D" w14:textId="77777777" w:rsidR="00DF6199" w:rsidRPr="00CE13CA" w:rsidRDefault="00DF6199" w:rsidP="00DF6199">
      <w:pPr>
        <w:tabs>
          <w:tab w:val="left" w:pos="567"/>
        </w:tabs>
        <w:rPr>
          <w:sz w:val="22"/>
          <w:szCs w:val="22"/>
          <w:u w:val="single"/>
          <w:lang w:val="sv-SE"/>
        </w:rPr>
      </w:pPr>
      <w:r w:rsidRPr="00CE13CA">
        <w:rPr>
          <w:sz w:val="22"/>
          <w:szCs w:val="22"/>
          <w:u w:val="single"/>
          <w:lang w:val="sv-SE"/>
        </w:rPr>
        <w:t>Hypoglykemi</w:t>
      </w:r>
    </w:p>
    <w:p w14:paraId="3DE94359" w14:textId="77777777" w:rsidR="00DF6199" w:rsidRPr="00CE13CA" w:rsidRDefault="00DF6199" w:rsidP="00DF6199">
      <w:pPr>
        <w:tabs>
          <w:tab w:val="left" w:pos="567"/>
        </w:tabs>
        <w:rPr>
          <w:sz w:val="22"/>
          <w:szCs w:val="22"/>
          <w:lang w:val="sv-SE"/>
        </w:rPr>
      </w:pPr>
      <w:r w:rsidRPr="00CE13CA">
        <w:rPr>
          <w:sz w:val="22"/>
          <w:szCs w:val="22"/>
          <w:lang w:val="sv-SE"/>
        </w:rPr>
        <w:t xml:space="preserve">Tidpunkten för när hypoglykemi uppstår beror på verkningsprofilen hos de insuliner som används och kan därför ändras när behandlingsregimen ändras. </w:t>
      </w:r>
    </w:p>
    <w:p w14:paraId="38C96F92" w14:textId="77777777" w:rsidR="00DF6199" w:rsidRPr="00CE13CA" w:rsidRDefault="00DF6199" w:rsidP="00DF6199">
      <w:pPr>
        <w:tabs>
          <w:tab w:val="left" w:pos="567"/>
        </w:tabs>
        <w:rPr>
          <w:sz w:val="22"/>
          <w:szCs w:val="22"/>
          <w:lang w:val="sv-SE"/>
        </w:rPr>
      </w:pPr>
    </w:p>
    <w:p w14:paraId="22C9FD65" w14:textId="77777777" w:rsidR="00DF6199" w:rsidRPr="00CE13CA" w:rsidRDefault="00DF6199" w:rsidP="00DF6199">
      <w:pPr>
        <w:tabs>
          <w:tab w:val="left" w:pos="567"/>
        </w:tabs>
        <w:rPr>
          <w:sz w:val="22"/>
          <w:szCs w:val="22"/>
          <w:lang w:val="sv-SE"/>
        </w:rPr>
      </w:pPr>
      <w:r w:rsidRPr="00CE13CA">
        <w:rPr>
          <w:sz w:val="22"/>
          <w:szCs w:val="22"/>
          <w:lang w:val="sv-SE"/>
        </w:rPr>
        <w:t>Särskild försiktighet bör iakttas och intensifierad blodsockerkontroll är tillrådlig hos patienter för vilka hypoglykemiska episoder kan vara av särskild klinisk betydelse, t.ex. hos patienter med signifikanta stenoser i kranskärlen eller i blodkärlen som försörjer hjärnan (risk för kardiella eller cerebrala komplikationer p.g.a. hypoglykemi) och hos patienter med proliferativ retinopati, särskilt om denna ej behandlats med fotokoagulation (risk för transitorisk amauros efter hypoglykemi).</w:t>
      </w:r>
    </w:p>
    <w:p w14:paraId="3A0ADEDD" w14:textId="77777777" w:rsidR="00DF6199" w:rsidRPr="00CE13CA" w:rsidRDefault="00DF6199" w:rsidP="00DF6199">
      <w:pPr>
        <w:tabs>
          <w:tab w:val="left" w:pos="567"/>
        </w:tabs>
        <w:rPr>
          <w:sz w:val="22"/>
          <w:szCs w:val="22"/>
          <w:lang w:val="sv-SE"/>
        </w:rPr>
      </w:pPr>
    </w:p>
    <w:p w14:paraId="4E148F96" w14:textId="77777777" w:rsidR="00DF6199" w:rsidRPr="00CE13CA" w:rsidRDefault="00DF6199" w:rsidP="00DF6199">
      <w:pPr>
        <w:tabs>
          <w:tab w:val="left" w:pos="567"/>
        </w:tabs>
        <w:rPr>
          <w:sz w:val="22"/>
          <w:szCs w:val="22"/>
          <w:lang w:val="sv-SE"/>
        </w:rPr>
      </w:pPr>
      <w:r w:rsidRPr="00CE13CA">
        <w:rPr>
          <w:sz w:val="22"/>
          <w:szCs w:val="22"/>
          <w:lang w:val="sv-SE"/>
        </w:rPr>
        <w:t>Patienter bör känna till under vilka omständigheter varningssymtomen på hypoglykemi är försvagade. Hos vissa riskgrupper kan varningssymtomen på hypoglykemi vara förändrade, mindre uttalade eller utebli. Till dessa hör patienter:</w:t>
      </w:r>
    </w:p>
    <w:p w14:paraId="05D55C64" w14:textId="77777777" w:rsidR="00DF6199" w:rsidRPr="00CE13CA" w:rsidRDefault="00DF6199" w:rsidP="00DF6199">
      <w:pPr>
        <w:pStyle w:val="NormalIndent"/>
        <w:tabs>
          <w:tab w:val="left" w:pos="567"/>
        </w:tabs>
        <w:rPr>
          <w:szCs w:val="22"/>
        </w:rPr>
      </w:pPr>
      <w:r w:rsidRPr="00CE13CA">
        <w:rPr>
          <w:szCs w:val="22"/>
        </w:rPr>
        <w:t>-</w:t>
      </w:r>
      <w:r w:rsidRPr="00CE13CA">
        <w:rPr>
          <w:szCs w:val="22"/>
        </w:rPr>
        <w:tab/>
        <w:t>vars blodsockerkontroll är märkbart förbättrad,</w:t>
      </w:r>
    </w:p>
    <w:p w14:paraId="65461535" w14:textId="77777777" w:rsidR="00DF6199" w:rsidRPr="00CE13CA" w:rsidRDefault="00DF6199" w:rsidP="00DF6199">
      <w:pPr>
        <w:tabs>
          <w:tab w:val="left" w:pos="567"/>
        </w:tabs>
        <w:ind w:left="567" w:hanging="567"/>
        <w:rPr>
          <w:sz w:val="22"/>
          <w:szCs w:val="22"/>
          <w:lang w:val="sv-SE"/>
        </w:rPr>
      </w:pPr>
      <w:r w:rsidRPr="00CE13CA">
        <w:rPr>
          <w:sz w:val="22"/>
          <w:szCs w:val="22"/>
          <w:lang w:val="sv-SE"/>
        </w:rPr>
        <w:t>-</w:t>
      </w:r>
      <w:r w:rsidRPr="00CE13CA">
        <w:rPr>
          <w:sz w:val="22"/>
          <w:szCs w:val="22"/>
          <w:lang w:val="sv-SE"/>
        </w:rPr>
        <w:tab/>
        <w:t>hos vilka hypoglykemi utvecklas gradvis,</w:t>
      </w:r>
    </w:p>
    <w:p w14:paraId="4CA88AE3" w14:textId="77777777" w:rsidR="00DF6199" w:rsidRPr="00CE13CA" w:rsidRDefault="00DF6199" w:rsidP="00DF6199">
      <w:pPr>
        <w:tabs>
          <w:tab w:val="left" w:pos="567"/>
        </w:tabs>
        <w:ind w:left="567" w:hanging="567"/>
        <w:rPr>
          <w:sz w:val="22"/>
          <w:szCs w:val="22"/>
          <w:lang w:val="sv-SE"/>
        </w:rPr>
      </w:pPr>
      <w:r w:rsidRPr="00CE13CA">
        <w:rPr>
          <w:sz w:val="22"/>
          <w:szCs w:val="22"/>
          <w:lang w:val="sv-SE"/>
        </w:rPr>
        <w:t>-</w:t>
      </w:r>
      <w:r w:rsidRPr="00CE13CA">
        <w:rPr>
          <w:sz w:val="22"/>
          <w:szCs w:val="22"/>
          <w:lang w:val="sv-SE"/>
        </w:rPr>
        <w:tab/>
        <w:t>som är äldre,</w:t>
      </w:r>
    </w:p>
    <w:p w14:paraId="78E5113C" w14:textId="77777777" w:rsidR="00DF6199" w:rsidRPr="00CE13CA" w:rsidRDefault="00DF6199" w:rsidP="00DF6199">
      <w:pPr>
        <w:tabs>
          <w:tab w:val="left" w:pos="567"/>
        </w:tabs>
        <w:ind w:left="567" w:hanging="567"/>
        <w:rPr>
          <w:sz w:val="22"/>
          <w:szCs w:val="22"/>
          <w:lang w:val="sv-SE"/>
        </w:rPr>
      </w:pPr>
      <w:r w:rsidRPr="00CE13CA">
        <w:rPr>
          <w:sz w:val="22"/>
          <w:szCs w:val="22"/>
          <w:lang w:val="sv-SE"/>
        </w:rPr>
        <w:t>-</w:t>
      </w:r>
      <w:r w:rsidRPr="00CE13CA">
        <w:rPr>
          <w:sz w:val="22"/>
          <w:szCs w:val="22"/>
          <w:lang w:val="sv-SE"/>
        </w:rPr>
        <w:tab/>
        <w:t xml:space="preserve">som har bytt från </w:t>
      </w:r>
      <w:r w:rsidR="0034070B" w:rsidRPr="00CE13CA">
        <w:rPr>
          <w:sz w:val="22"/>
          <w:szCs w:val="22"/>
          <w:lang w:val="sv-SE"/>
        </w:rPr>
        <w:t xml:space="preserve">animalt </w:t>
      </w:r>
      <w:r w:rsidRPr="00CE13CA">
        <w:rPr>
          <w:sz w:val="22"/>
          <w:szCs w:val="22"/>
          <w:lang w:val="sv-SE"/>
        </w:rPr>
        <w:t>insulin till humaninsulin,</w:t>
      </w:r>
    </w:p>
    <w:p w14:paraId="06D324C9" w14:textId="77777777" w:rsidR="00DF6199" w:rsidRPr="00CE13CA" w:rsidRDefault="00DF6199" w:rsidP="00DF6199">
      <w:pPr>
        <w:tabs>
          <w:tab w:val="left" w:pos="567"/>
        </w:tabs>
        <w:ind w:left="567" w:hanging="567"/>
        <w:rPr>
          <w:sz w:val="22"/>
          <w:szCs w:val="22"/>
          <w:lang w:val="sv-SE"/>
        </w:rPr>
      </w:pPr>
      <w:r w:rsidRPr="00CE13CA">
        <w:rPr>
          <w:sz w:val="22"/>
          <w:szCs w:val="22"/>
          <w:lang w:val="sv-SE"/>
        </w:rPr>
        <w:t>-</w:t>
      </w:r>
      <w:r w:rsidRPr="00CE13CA">
        <w:rPr>
          <w:sz w:val="22"/>
          <w:szCs w:val="22"/>
          <w:lang w:val="sv-SE"/>
        </w:rPr>
        <w:tab/>
        <w:t>som har en autonom neuropati,</w:t>
      </w:r>
    </w:p>
    <w:p w14:paraId="6D36DB67" w14:textId="77777777" w:rsidR="00DF6199" w:rsidRPr="00CE13CA" w:rsidRDefault="00DF6199" w:rsidP="00DF6199">
      <w:pPr>
        <w:tabs>
          <w:tab w:val="left" w:pos="567"/>
        </w:tabs>
        <w:ind w:left="567" w:hanging="567"/>
        <w:rPr>
          <w:sz w:val="22"/>
          <w:szCs w:val="22"/>
          <w:lang w:val="sv-SE"/>
        </w:rPr>
      </w:pPr>
      <w:r w:rsidRPr="00CE13CA">
        <w:rPr>
          <w:sz w:val="22"/>
          <w:szCs w:val="22"/>
          <w:lang w:val="sv-SE"/>
        </w:rPr>
        <w:t>-</w:t>
      </w:r>
      <w:r w:rsidRPr="00CE13CA">
        <w:rPr>
          <w:sz w:val="22"/>
          <w:szCs w:val="22"/>
          <w:lang w:val="sv-SE"/>
        </w:rPr>
        <w:tab/>
        <w:t>som har haft diabetes länge,</w:t>
      </w:r>
    </w:p>
    <w:p w14:paraId="6C8BFAF2" w14:textId="77777777" w:rsidR="00DF6199" w:rsidRPr="00CE13CA" w:rsidRDefault="00DF6199" w:rsidP="00DF6199">
      <w:pPr>
        <w:tabs>
          <w:tab w:val="left" w:pos="567"/>
        </w:tabs>
        <w:ind w:left="567" w:hanging="567"/>
        <w:rPr>
          <w:sz w:val="22"/>
          <w:szCs w:val="22"/>
          <w:lang w:val="sv-SE"/>
        </w:rPr>
      </w:pPr>
      <w:r w:rsidRPr="00CE13CA">
        <w:rPr>
          <w:sz w:val="22"/>
          <w:szCs w:val="22"/>
          <w:lang w:val="sv-SE"/>
        </w:rPr>
        <w:t>-</w:t>
      </w:r>
      <w:r w:rsidRPr="00CE13CA">
        <w:rPr>
          <w:sz w:val="22"/>
          <w:szCs w:val="22"/>
          <w:lang w:val="sv-SE"/>
        </w:rPr>
        <w:tab/>
        <w:t>som lider av psykisk sjukdom,</w:t>
      </w:r>
    </w:p>
    <w:p w14:paraId="512711EB" w14:textId="77777777" w:rsidR="00DF6199" w:rsidRPr="00CE13CA" w:rsidRDefault="00DF6199" w:rsidP="00DF6199">
      <w:pPr>
        <w:tabs>
          <w:tab w:val="left" w:pos="567"/>
        </w:tabs>
        <w:ind w:left="567" w:hanging="567"/>
        <w:rPr>
          <w:sz w:val="22"/>
          <w:szCs w:val="22"/>
          <w:lang w:val="sv-SE"/>
        </w:rPr>
      </w:pPr>
      <w:r w:rsidRPr="00CE13CA">
        <w:rPr>
          <w:sz w:val="22"/>
          <w:szCs w:val="22"/>
          <w:lang w:val="sv-SE"/>
        </w:rPr>
        <w:t>-</w:t>
      </w:r>
      <w:r w:rsidRPr="00CE13CA">
        <w:rPr>
          <w:sz w:val="22"/>
          <w:szCs w:val="22"/>
          <w:lang w:val="sv-SE"/>
        </w:rPr>
        <w:tab/>
        <w:t>som får samtidig behandling med vissa andra läkemedel (se avsnitt 4.5).</w:t>
      </w:r>
    </w:p>
    <w:p w14:paraId="62E755E3" w14:textId="77777777" w:rsidR="00DF6199" w:rsidRPr="00CE13CA" w:rsidRDefault="00DF6199" w:rsidP="00DF6199">
      <w:pPr>
        <w:tabs>
          <w:tab w:val="left" w:pos="567"/>
        </w:tabs>
        <w:rPr>
          <w:sz w:val="22"/>
          <w:szCs w:val="22"/>
          <w:lang w:val="sv-SE"/>
        </w:rPr>
      </w:pPr>
    </w:p>
    <w:p w14:paraId="5FD6C66C" w14:textId="77777777" w:rsidR="00DF6199" w:rsidRPr="00CE13CA" w:rsidRDefault="00DF6199" w:rsidP="00DF6199">
      <w:pPr>
        <w:tabs>
          <w:tab w:val="left" w:pos="567"/>
        </w:tabs>
        <w:rPr>
          <w:sz w:val="22"/>
          <w:szCs w:val="22"/>
          <w:lang w:val="sv-SE"/>
        </w:rPr>
      </w:pPr>
      <w:r w:rsidRPr="00CE13CA">
        <w:rPr>
          <w:sz w:val="22"/>
          <w:szCs w:val="22"/>
          <w:lang w:val="sv-SE"/>
        </w:rPr>
        <w:t>Sådana situationer kan ge upphov till allvarlig hypoglykemi (och möjligen medföra medvetslöshet) innan patienten inser att det är hypoglykemi.</w:t>
      </w:r>
    </w:p>
    <w:p w14:paraId="4D86F8B9" w14:textId="77777777" w:rsidR="00DF6199" w:rsidRPr="00CE13CA" w:rsidRDefault="00DF6199" w:rsidP="00DF6199">
      <w:pPr>
        <w:tabs>
          <w:tab w:val="left" w:pos="567"/>
        </w:tabs>
        <w:rPr>
          <w:sz w:val="22"/>
          <w:szCs w:val="22"/>
          <w:lang w:val="sv-SE"/>
        </w:rPr>
      </w:pPr>
    </w:p>
    <w:p w14:paraId="4E00A2BA" w14:textId="77777777" w:rsidR="00DF6199" w:rsidRPr="00CE13CA" w:rsidRDefault="00DF6199" w:rsidP="00DF6199">
      <w:pPr>
        <w:pStyle w:val="BodyText"/>
        <w:keepLines w:val="0"/>
        <w:tabs>
          <w:tab w:val="left" w:pos="567"/>
        </w:tabs>
        <w:rPr>
          <w:color w:val="auto"/>
          <w:szCs w:val="22"/>
        </w:rPr>
      </w:pPr>
      <w:r w:rsidRPr="00CE13CA">
        <w:rPr>
          <w:color w:val="auto"/>
          <w:szCs w:val="22"/>
        </w:rPr>
        <w:t>Den förlängda effekten av insulin glargin kan fördröja återhämtningen från hypoglykemi.</w:t>
      </w:r>
    </w:p>
    <w:p w14:paraId="096FAB64" w14:textId="77777777" w:rsidR="00DF6199" w:rsidRPr="00CE13CA" w:rsidRDefault="00DF6199" w:rsidP="00DF6199">
      <w:pPr>
        <w:tabs>
          <w:tab w:val="left" w:pos="567"/>
        </w:tabs>
        <w:rPr>
          <w:sz w:val="22"/>
          <w:szCs w:val="22"/>
          <w:lang w:val="sv-SE"/>
        </w:rPr>
      </w:pPr>
    </w:p>
    <w:p w14:paraId="1C0ECB6F" w14:textId="77777777" w:rsidR="00DF6199" w:rsidRPr="00CE13CA" w:rsidRDefault="00DF6199" w:rsidP="00DF6199">
      <w:pPr>
        <w:tabs>
          <w:tab w:val="left" w:pos="567"/>
        </w:tabs>
        <w:rPr>
          <w:sz w:val="22"/>
          <w:szCs w:val="22"/>
          <w:lang w:val="sv-SE"/>
        </w:rPr>
      </w:pPr>
      <w:r w:rsidRPr="00CE13CA">
        <w:rPr>
          <w:sz w:val="22"/>
          <w:szCs w:val="22"/>
          <w:lang w:val="sv-SE"/>
        </w:rPr>
        <w:t>Om normala eller sänkta värden för glykosylerat hemoglobin konstateras måste risken för återkommande, ej uppmärksammade (särskilt nattliga) episoder med hypoglykemi beaktas.</w:t>
      </w:r>
    </w:p>
    <w:p w14:paraId="7E9F2C53" w14:textId="77777777" w:rsidR="00DF6199" w:rsidRPr="00CE13CA" w:rsidRDefault="00DF6199" w:rsidP="00DF6199">
      <w:pPr>
        <w:tabs>
          <w:tab w:val="left" w:pos="567"/>
        </w:tabs>
        <w:rPr>
          <w:sz w:val="22"/>
          <w:szCs w:val="22"/>
          <w:lang w:val="sv-SE"/>
        </w:rPr>
      </w:pPr>
    </w:p>
    <w:p w14:paraId="3B746589" w14:textId="77777777" w:rsidR="00DF6199" w:rsidRPr="00CE13CA" w:rsidRDefault="00DF6199" w:rsidP="00DF6199">
      <w:pPr>
        <w:tabs>
          <w:tab w:val="left" w:pos="567"/>
        </w:tabs>
        <w:rPr>
          <w:sz w:val="22"/>
          <w:szCs w:val="22"/>
          <w:lang w:val="sv-SE"/>
        </w:rPr>
      </w:pPr>
      <w:r w:rsidRPr="00CE13CA">
        <w:rPr>
          <w:sz w:val="22"/>
          <w:szCs w:val="22"/>
          <w:lang w:val="sv-SE"/>
        </w:rPr>
        <w:t>För att reducera risken för hypoglykemi är det av avgörande betydelse att patienten följer dos- och dietföreskrifterna och administrerar insulinet korrekt samt uppmärksammar symtom på hypoglykemi. Faktorer som ökar benägenheten för hypoglykemi kräver särskilt noggrann övervakning och kan göra det nödvändigt med en dosjustering. Till dessa hör:</w:t>
      </w:r>
    </w:p>
    <w:p w14:paraId="7B681C7F" w14:textId="77777777" w:rsidR="00DF6199" w:rsidRPr="00CE13CA" w:rsidRDefault="00DF6199" w:rsidP="00DF6199">
      <w:pPr>
        <w:pStyle w:val="NormalIndent"/>
        <w:tabs>
          <w:tab w:val="left" w:pos="567"/>
        </w:tabs>
        <w:rPr>
          <w:szCs w:val="22"/>
        </w:rPr>
      </w:pPr>
      <w:r w:rsidRPr="00CE13CA">
        <w:rPr>
          <w:szCs w:val="22"/>
        </w:rPr>
        <w:t>-</w:t>
      </w:r>
      <w:r w:rsidRPr="00CE13CA">
        <w:rPr>
          <w:szCs w:val="22"/>
        </w:rPr>
        <w:tab/>
        <w:t>byte av injektionsområde,</w:t>
      </w:r>
    </w:p>
    <w:p w14:paraId="641A2B45" w14:textId="77777777" w:rsidR="00DF6199" w:rsidRPr="00CE13CA" w:rsidRDefault="00DF6199" w:rsidP="00DF6199">
      <w:pPr>
        <w:tabs>
          <w:tab w:val="left" w:pos="567"/>
        </w:tabs>
        <w:ind w:left="567" w:hanging="567"/>
        <w:rPr>
          <w:sz w:val="22"/>
          <w:szCs w:val="22"/>
          <w:lang w:val="sv-SE"/>
        </w:rPr>
      </w:pPr>
      <w:r w:rsidRPr="00CE13CA">
        <w:rPr>
          <w:sz w:val="22"/>
          <w:szCs w:val="22"/>
          <w:lang w:val="sv-SE"/>
        </w:rPr>
        <w:t>-</w:t>
      </w:r>
      <w:r w:rsidRPr="00CE13CA">
        <w:rPr>
          <w:sz w:val="22"/>
          <w:szCs w:val="22"/>
          <w:lang w:val="sv-SE"/>
        </w:rPr>
        <w:tab/>
        <w:t>ökad insulinkänslighet (t.ex. genom eliminering av stressfaktorer),</w:t>
      </w:r>
    </w:p>
    <w:p w14:paraId="5AFAEF13" w14:textId="77777777" w:rsidR="00DF6199" w:rsidRPr="00CE13CA" w:rsidRDefault="00DF6199" w:rsidP="00DF6199">
      <w:pPr>
        <w:tabs>
          <w:tab w:val="left" w:pos="567"/>
        </w:tabs>
        <w:ind w:left="567" w:hanging="567"/>
        <w:rPr>
          <w:sz w:val="22"/>
          <w:szCs w:val="22"/>
          <w:lang w:val="sv-SE"/>
        </w:rPr>
      </w:pPr>
      <w:r w:rsidRPr="00CE13CA">
        <w:rPr>
          <w:sz w:val="22"/>
          <w:szCs w:val="22"/>
          <w:lang w:val="sv-SE"/>
        </w:rPr>
        <w:t>-</w:t>
      </w:r>
      <w:r w:rsidRPr="00CE13CA">
        <w:rPr>
          <w:sz w:val="22"/>
          <w:szCs w:val="22"/>
          <w:lang w:val="sv-SE"/>
        </w:rPr>
        <w:tab/>
        <w:t>ovana vid, ökad eller långvarig fysisk aktivitet,</w:t>
      </w:r>
    </w:p>
    <w:p w14:paraId="67B29327" w14:textId="77777777" w:rsidR="00DF6199" w:rsidRPr="00CE13CA" w:rsidRDefault="00DF6199" w:rsidP="00DF6199">
      <w:pPr>
        <w:tabs>
          <w:tab w:val="left" w:pos="567"/>
        </w:tabs>
        <w:ind w:left="567" w:hanging="567"/>
        <w:rPr>
          <w:sz w:val="22"/>
          <w:szCs w:val="22"/>
          <w:lang w:val="sv-SE"/>
        </w:rPr>
      </w:pPr>
      <w:r w:rsidRPr="00CE13CA">
        <w:rPr>
          <w:sz w:val="22"/>
          <w:szCs w:val="22"/>
          <w:lang w:val="sv-SE"/>
        </w:rPr>
        <w:t>-</w:t>
      </w:r>
      <w:r w:rsidRPr="00CE13CA">
        <w:rPr>
          <w:sz w:val="22"/>
          <w:szCs w:val="22"/>
          <w:lang w:val="sv-SE"/>
        </w:rPr>
        <w:tab/>
        <w:t>interkurrenta sjukdomar (t.ex. kräkningar, diarré),</w:t>
      </w:r>
    </w:p>
    <w:p w14:paraId="48C4248C" w14:textId="77777777" w:rsidR="00DF6199" w:rsidRPr="00CE13CA" w:rsidRDefault="00DF6199" w:rsidP="00DF6199">
      <w:pPr>
        <w:tabs>
          <w:tab w:val="left" w:pos="567"/>
        </w:tabs>
        <w:ind w:left="567" w:hanging="567"/>
        <w:rPr>
          <w:sz w:val="22"/>
          <w:szCs w:val="22"/>
          <w:lang w:val="sv-SE"/>
        </w:rPr>
      </w:pPr>
      <w:r w:rsidRPr="00CE13CA">
        <w:rPr>
          <w:sz w:val="22"/>
          <w:szCs w:val="22"/>
          <w:lang w:val="sv-SE"/>
        </w:rPr>
        <w:t>-</w:t>
      </w:r>
      <w:r w:rsidRPr="00CE13CA">
        <w:rPr>
          <w:sz w:val="22"/>
          <w:szCs w:val="22"/>
          <w:lang w:val="sv-SE"/>
        </w:rPr>
        <w:tab/>
        <w:t>otillräckligt födointag,</w:t>
      </w:r>
    </w:p>
    <w:p w14:paraId="27BADF7C" w14:textId="77777777" w:rsidR="00DF6199" w:rsidRPr="00CE13CA" w:rsidRDefault="00DF6199" w:rsidP="00DF6199">
      <w:pPr>
        <w:tabs>
          <w:tab w:val="left" w:pos="567"/>
        </w:tabs>
        <w:ind w:left="567" w:hanging="567"/>
        <w:rPr>
          <w:sz w:val="22"/>
          <w:szCs w:val="22"/>
          <w:lang w:val="sv-SE"/>
        </w:rPr>
      </w:pPr>
      <w:r w:rsidRPr="00CE13CA">
        <w:rPr>
          <w:sz w:val="22"/>
          <w:szCs w:val="22"/>
          <w:lang w:val="sv-SE"/>
        </w:rPr>
        <w:t>-</w:t>
      </w:r>
      <w:r w:rsidRPr="00CE13CA">
        <w:rPr>
          <w:sz w:val="22"/>
          <w:szCs w:val="22"/>
          <w:lang w:val="sv-SE"/>
        </w:rPr>
        <w:tab/>
        <w:t>uteblivna måltider,</w:t>
      </w:r>
    </w:p>
    <w:p w14:paraId="471C5C9B" w14:textId="77777777" w:rsidR="00DF6199" w:rsidRPr="00CE13CA" w:rsidRDefault="00DF6199" w:rsidP="00DF6199">
      <w:pPr>
        <w:tabs>
          <w:tab w:val="left" w:pos="567"/>
        </w:tabs>
        <w:ind w:left="567" w:hanging="567"/>
        <w:rPr>
          <w:sz w:val="22"/>
          <w:szCs w:val="22"/>
          <w:lang w:val="sv-SE"/>
        </w:rPr>
      </w:pPr>
      <w:r w:rsidRPr="00CE13CA">
        <w:rPr>
          <w:sz w:val="22"/>
          <w:szCs w:val="22"/>
          <w:lang w:val="sv-SE"/>
        </w:rPr>
        <w:t>-</w:t>
      </w:r>
      <w:r w:rsidRPr="00CE13CA">
        <w:rPr>
          <w:sz w:val="22"/>
          <w:szCs w:val="22"/>
          <w:lang w:val="sv-SE"/>
        </w:rPr>
        <w:tab/>
        <w:t>alkoholkonsumtion,</w:t>
      </w:r>
    </w:p>
    <w:p w14:paraId="261987DE" w14:textId="77777777" w:rsidR="00DF6199" w:rsidRPr="00CE13CA" w:rsidRDefault="00DF6199" w:rsidP="00DF6199">
      <w:pPr>
        <w:tabs>
          <w:tab w:val="left" w:pos="567"/>
        </w:tabs>
        <w:ind w:left="567" w:hanging="567"/>
        <w:rPr>
          <w:sz w:val="22"/>
          <w:szCs w:val="22"/>
          <w:lang w:val="sv-SE"/>
        </w:rPr>
      </w:pPr>
      <w:r w:rsidRPr="00CE13CA">
        <w:rPr>
          <w:sz w:val="22"/>
          <w:szCs w:val="22"/>
          <w:lang w:val="sv-SE"/>
        </w:rPr>
        <w:t>-</w:t>
      </w:r>
      <w:r w:rsidRPr="00CE13CA">
        <w:rPr>
          <w:sz w:val="22"/>
          <w:szCs w:val="22"/>
          <w:lang w:val="sv-SE"/>
        </w:rPr>
        <w:tab/>
        <w:t>vissa okompenserade endokrina störningar, (t.ex. hypotyreoidism och främre hypofys- eller binjurebarksinsufficiens).</w:t>
      </w:r>
    </w:p>
    <w:p w14:paraId="3C7E1628" w14:textId="77777777" w:rsidR="00DF6199" w:rsidRPr="00CE13CA" w:rsidRDefault="00DF6199" w:rsidP="00DF6199">
      <w:pPr>
        <w:tabs>
          <w:tab w:val="left" w:pos="567"/>
        </w:tabs>
        <w:ind w:left="567" w:hanging="567"/>
        <w:rPr>
          <w:sz w:val="22"/>
          <w:szCs w:val="22"/>
          <w:lang w:val="sv-SE"/>
        </w:rPr>
      </w:pPr>
      <w:r w:rsidRPr="00CE13CA">
        <w:rPr>
          <w:sz w:val="22"/>
          <w:szCs w:val="22"/>
          <w:lang w:val="sv-SE"/>
        </w:rPr>
        <w:t>-</w:t>
      </w:r>
      <w:r w:rsidRPr="00CE13CA">
        <w:rPr>
          <w:sz w:val="22"/>
          <w:szCs w:val="22"/>
          <w:lang w:val="sv-SE"/>
        </w:rPr>
        <w:tab/>
        <w:t>samtidig behandling med vissa andra läkemedel (se avsnitt 4.5).</w:t>
      </w:r>
    </w:p>
    <w:p w14:paraId="4C24D373" w14:textId="77777777" w:rsidR="00DF6199" w:rsidRPr="00CE13CA" w:rsidRDefault="00DF6199" w:rsidP="00DF6199">
      <w:pPr>
        <w:tabs>
          <w:tab w:val="left" w:pos="567"/>
        </w:tabs>
        <w:rPr>
          <w:sz w:val="22"/>
          <w:szCs w:val="22"/>
          <w:lang w:val="sv-SE"/>
        </w:rPr>
      </w:pPr>
    </w:p>
    <w:p w14:paraId="3BD0B13A" w14:textId="77777777" w:rsidR="00DF6199" w:rsidRPr="00CE13CA" w:rsidRDefault="00DF6199" w:rsidP="00DF6199">
      <w:pPr>
        <w:tabs>
          <w:tab w:val="left" w:pos="567"/>
        </w:tabs>
        <w:rPr>
          <w:sz w:val="22"/>
          <w:szCs w:val="22"/>
          <w:u w:val="single"/>
          <w:lang w:val="sv-SE"/>
        </w:rPr>
      </w:pPr>
      <w:r w:rsidRPr="00CE13CA">
        <w:rPr>
          <w:sz w:val="22"/>
          <w:szCs w:val="22"/>
          <w:u w:val="single"/>
          <w:lang w:val="sv-SE"/>
        </w:rPr>
        <w:t>Byte mellan insulin glargin 100 enheter/ml och Toujeo</w:t>
      </w:r>
    </w:p>
    <w:p w14:paraId="502BDEBA" w14:textId="77777777" w:rsidR="00DF6199" w:rsidRPr="00CE13CA" w:rsidRDefault="00DF6199" w:rsidP="00DF6199">
      <w:pPr>
        <w:tabs>
          <w:tab w:val="left" w:pos="567"/>
        </w:tabs>
        <w:rPr>
          <w:sz w:val="22"/>
          <w:szCs w:val="22"/>
          <w:lang w:val="sv-SE"/>
        </w:rPr>
      </w:pPr>
      <w:r w:rsidRPr="00CE13CA">
        <w:rPr>
          <w:sz w:val="22"/>
          <w:szCs w:val="22"/>
          <w:lang w:val="sv-SE"/>
        </w:rPr>
        <w:t>Eftersom insulin glargin100 enheter/ml och Toujeo inte är bioekvivalenta och inte utbytbara, kan bytet innebära att dosen måste ändras. Bytet ska därför endast ske under strikt medicinsk övervakning (se avsnitt 4.2).</w:t>
      </w:r>
    </w:p>
    <w:p w14:paraId="3E0C6B8C" w14:textId="77777777" w:rsidR="00DF6199" w:rsidRPr="00CE13CA" w:rsidRDefault="00DF6199" w:rsidP="00DF6199">
      <w:pPr>
        <w:tabs>
          <w:tab w:val="left" w:pos="567"/>
        </w:tabs>
        <w:rPr>
          <w:sz w:val="22"/>
          <w:szCs w:val="22"/>
          <w:lang w:val="sv-SE"/>
        </w:rPr>
      </w:pPr>
    </w:p>
    <w:p w14:paraId="7D86BBDD" w14:textId="77777777" w:rsidR="00DF6199" w:rsidRPr="00CE13CA" w:rsidRDefault="00DF6199" w:rsidP="00DF6199">
      <w:pPr>
        <w:tabs>
          <w:tab w:val="left" w:pos="567"/>
        </w:tabs>
        <w:rPr>
          <w:sz w:val="22"/>
          <w:szCs w:val="22"/>
          <w:u w:val="single"/>
          <w:lang w:val="sv-SE"/>
        </w:rPr>
      </w:pPr>
      <w:r w:rsidRPr="00CE13CA">
        <w:rPr>
          <w:sz w:val="22"/>
          <w:szCs w:val="22"/>
          <w:u w:val="single"/>
          <w:lang w:val="sv-SE"/>
        </w:rPr>
        <w:t>Byte mellan andra insuliner och Toujeo</w:t>
      </w:r>
    </w:p>
    <w:p w14:paraId="34E1FD9B" w14:textId="77777777" w:rsidR="00DF6199" w:rsidRPr="00CE13CA" w:rsidRDefault="00DF6199" w:rsidP="00DF6199">
      <w:pPr>
        <w:tabs>
          <w:tab w:val="left" w:pos="567"/>
        </w:tabs>
        <w:rPr>
          <w:sz w:val="22"/>
          <w:szCs w:val="22"/>
          <w:lang w:val="sv-SE"/>
        </w:rPr>
      </w:pPr>
      <w:r w:rsidRPr="00CE13CA">
        <w:rPr>
          <w:sz w:val="22"/>
          <w:szCs w:val="22"/>
          <w:lang w:val="sv-SE"/>
        </w:rPr>
        <w:t>Byte mellan andra typer av insulin eller insulinmärken och Toujeo bör ske under noggrann medicinsk övervakning. Ändring av styrka, märke (tillverkare), typ (regular, NPH, Lente, långverkande, osv.), ursprung (animaliskt, humant, humana insulinanaloger) och/eller tillverkningsmetod kan resultera i att dosen behöver ändras (se avsnitt 4.2).</w:t>
      </w:r>
    </w:p>
    <w:p w14:paraId="5CCAE193" w14:textId="77777777" w:rsidR="00DF6199" w:rsidRPr="00CE13CA" w:rsidRDefault="00DF6199" w:rsidP="00DF6199">
      <w:pPr>
        <w:tabs>
          <w:tab w:val="left" w:pos="567"/>
        </w:tabs>
        <w:rPr>
          <w:sz w:val="22"/>
          <w:szCs w:val="22"/>
          <w:lang w:val="sv-SE"/>
        </w:rPr>
      </w:pPr>
    </w:p>
    <w:p w14:paraId="6E3C9C11" w14:textId="77777777" w:rsidR="00DF6199" w:rsidRPr="00CE13CA" w:rsidRDefault="00DF6199" w:rsidP="00DF6199">
      <w:pPr>
        <w:tabs>
          <w:tab w:val="left" w:pos="567"/>
        </w:tabs>
        <w:rPr>
          <w:sz w:val="22"/>
          <w:szCs w:val="22"/>
          <w:u w:val="single"/>
          <w:lang w:val="sv-SE"/>
        </w:rPr>
      </w:pPr>
      <w:r w:rsidRPr="00CE13CA">
        <w:rPr>
          <w:sz w:val="22"/>
          <w:szCs w:val="22"/>
          <w:u w:val="single"/>
          <w:lang w:val="sv-SE"/>
        </w:rPr>
        <w:t>Interkurrent sjukdom</w:t>
      </w:r>
    </w:p>
    <w:p w14:paraId="263C25F3" w14:textId="77777777" w:rsidR="00DF6199" w:rsidRPr="00CE13CA" w:rsidRDefault="00DF6199" w:rsidP="00DF6199">
      <w:pPr>
        <w:tabs>
          <w:tab w:val="left" w:pos="567"/>
        </w:tabs>
        <w:rPr>
          <w:sz w:val="22"/>
          <w:szCs w:val="22"/>
          <w:lang w:val="sv-SE"/>
        </w:rPr>
      </w:pPr>
      <w:r w:rsidRPr="00CE13CA">
        <w:rPr>
          <w:sz w:val="22"/>
          <w:szCs w:val="22"/>
          <w:lang w:val="sv-SE"/>
        </w:rPr>
        <w:t>Interkurrent sjukdom kräver intensifierad metabol övervakning. I många fall är urintest för ketoner indicerat och det är ofta nödvändigt att justera insulindosen. Insulinbehovet ökar vanligen. Patienter med typ1-diabetes måste fortsätta att regelbundet inta åtminstone en liten mängd kolhydrater, även om de bara kan äta lite eller inte alls eller kräks osv., och de får aldrig hoppa över insulinet helt.</w:t>
      </w:r>
    </w:p>
    <w:p w14:paraId="6C8892CC" w14:textId="77777777" w:rsidR="00DF6199" w:rsidRPr="00CE13CA" w:rsidRDefault="00DF6199" w:rsidP="00DF6199">
      <w:pPr>
        <w:tabs>
          <w:tab w:val="left" w:pos="567"/>
        </w:tabs>
        <w:rPr>
          <w:sz w:val="22"/>
          <w:szCs w:val="22"/>
          <w:lang w:val="sv-SE"/>
        </w:rPr>
      </w:pPr>
    </w:p>
    <w:p w14:paraId="4E748CCD" w14:textId="77777777" w:rsidR="00DF6199" w:rsidRPr="00CE13CA" w:rsidRDefault="00DF6199" w:rsidP="00DF6199">
      <w:pPr>
        <w:tabs>
          <w:tab w:val="left" w:pos="567"/>
        </w:tabs>
        <w:rPr>
          <w:sz w:val="22"/>
          <w:szCs w:val="22"/>
          <w:u w:val="single"/>
          <w:lang w:val="sv-SE"/>
        </w:rPr>
      </w:pPr>
      <w:r w:rsidRPr="00CE13CA">
        <w:rPr>
          <w:sz w:val="22"/>
          <w:szCs w:val="22"/>
          <w:u w:val="single"/>
          <w:lang w:val="sv-SE"/>
        </w:rPr>
        <w:t>Insulinantikroppar</w:t>
      </w:r>
    </w:p>
    <w:p w14:paraId="684A7581" w14:textId="77777777" w:rsidR="00DF6199" w:rsidRPr="00CE13CA" w:rsidRDefault="00DF6199" w:rsidP="00DF6199">
      <w:pPr>
        <w:tabs>
          <w:tab w:val="left" w:pos="567"/>
        </w:tabs>
        <w:rPr>
          <w:sz w:val="22"/>
          <w:szCs w:val="22"/>
          <w:lang w:val="sv-SE"/>
        </w:rPr>
      </w:pPr>
      <w:r w:rsidRPr="00CE13CA">
        <w:rPr>
          <w:sz w:val="22"/>
          <w:szCs w:val="22"/>
          <w:lang w:val="sv-SE"/>
        </w:rPr>
        <w:t>Administrering av insulin kan leda till att antikroppar mot insulinet bildas. I sällsynta fall kan förekomsten av antikroppar mot insulinet kräva justering av insulindosen för att korrigera tendens till hyper- eller hypoglykemi.</w:t>
      </w:r>
    </w:p>
    <w:p w14:paraId="0B8AB853" w14:textId="77777777" w:rsidR="00DF6199" w:rsidRPr="00CE13CA" w:rsidRDefault="00DF6199" w:rsidP="00DF6199">
      <w:pPr>
        <w:tabs>
          <w:tab w:val="left" w:pos="567"/>
        </w:tabs>
        <w:rPr>
          <w:sz w:val="22"/>
          <w:szCs w:val="22"/>
          <w:u w:val="single"/>
          <w:lang w:val="sv-SE"/>
        </w:rPr>
      </w:pPr>
    </w:p>
    <w:p w14:paraId="63CDEF30" w14:textId="77777777" w:rsidR="00DF6199" w:rsidRPr="00CE13CA" w:rsidRDefault="00DF6199" w:rsidP="00DF6199">
      <w:pPr>
        <w:tabs>
          <w:tab w:val="left" w:pos="567"/>
        </w:tabs>
        <w:rPr>
          <w:sz w:val="22"/>
          <w:szCs w:val="22"/>
          <w:u w:val="single"/>
          <w:lang w:val="sv-SE"/>
        </w:rPr>
      </w:pPr>
      <w:r w:rsidRPr="00CE13CA">
        <w:rPr>
          <w:sz w:val="22"/>
          <w:szCs w:val="22"/>
          <w:u w:val="single"/>
          <w:lang w:val="sv-SE"/>
        </w:rPr>
        <w:t>Kombination med Toujeo och pioglitazon</w:t>
      </w:r>
    </w:p>
    <w:p w14:paraId="6E5DF6A0" w14:textId="77777777" w:rsidR="00DF6199" w:rsidRPr="00CE13CA" w:rsidRDefault="00DF6199" w:rsidP="00DF6199">
      <w:pPr>
        <w:tabs>
          <w:tab w:val="left" w:pos="567"/>
        </w:tabs>
        <w:rPr>
          <w:sz w:val="22"/>
          <w:szCs w:val="22"/>
          <w:lang w:val="sv-SE"/>
        </w:rPr>
      </w:pPr>
      <w:r w:rsidRPr="00CE13CA">
        <w:rPr>
          <w:sz w:val="22"/>
          <w:szCs w:val="22"/>
          <w:lang w:val="sv-SE"/>
        </w:rPr>
        <w:t>Fall av hjärtsvikt har rapporterats när pioglitazon använts tillsammans med insulin, särskilt hos patienter med riskfaktorer för att utveckla hjärtsvikt. Detta bör man tänka på om man överväger kombinationsbehandling med pioglitazon ochToujeo. Om kombinationen används ska patienten observeras avseende tecken och symtom på hjärtsvikt, viktökning och ödem. Pioglitazon ska sättas ut om någon försämring av hjärtsymtomen inträffar.</w:t>
      </w:r>
    </w:p>
    <w:p w14:paraId="25CB5170" w14:textId="77777777" w:rsidR="00DF6199" w:rsidRPr="00CE13CA" w:rsidRDefault="00DF6199" w:rsidP="00DF6199">
      <w:pPr>
        <w:tabs>
          <w:tab w:val="left" w:pos="567"/>
        </w:tabs>
        <w:rPr>
          <w:sz w:val="22"/>
          <w:szCs w:val="22"/>
          <w:lang w:val="sv-SE"/>
        </w:rPr>
      </w:pPr>
    </w:p>
    <w:p w14:paraId="03FFEC2A" w14:textId="77777777" w:rsidR="00DF6199" w:rsidRPr="00CE13CA" w:rsidRDefault="00DF6199" w:rsidP="00DF6199">
      <w:pPr>
        <w:rPr>
          <w:rStyle w:val="longtext"/>
          <w:sz w:val="22"/>
          <w:szCs w:val="22"/>
          <w:u w:val="single"/>
          <w:shd w:val="clear" w:color="auto" w:fill="FFFFFF"/>
          <w:lang w:val="sv-SE"/>
        </w:rPr>
      </w:pPr>
      <w:r w:rsidRPr="00CE13CA">
        <w:rPr>
          <w:rStyle w:val="longtext"/>
          <w:sz w:val="22"/>
          <w:szCs w:val="22"/>
          <w:u w:val="single"/>
          <w:shd w:val="clear" w:color="auto" w:fill="FFFFFF"/>
          <w:lang w:val="sv-SE"/>
        </w:rPr>
        <w:t>Förebyggande av felmedicinering</w:t>
      </w:r>
    </w:p>
    <w:p w14:paraId="0C13BCC3" w14:textId="77777777" w:rsidR="00DF6199" w:rsidRPr="00CE13CA" w:rsidRDefault="006E7F2C" w:rsidP="00DF6199">
      <w:pPr>
        <w:rPr>
          <w:rStyle w:val="longtext"/>
          <w:color w:val="000000"/>
          <w:sz w:val="22"/>
          <w:szCs w:val="22"/>
          <w:shd w:val="clear" w:color="auto" w:fill="FFFFFF"/>
          <w:lang w:val="sv-SE"/>
        </w:rPr>
      </w:pPr>
      <w:r w:rsidRPr="00CE13CA">
        <w:rPr>
          <w:rStyle w:val="longtext"/>
          <w:color w:val="000000"/>
          <w:sz w:val="22"/>
          <w:szCs w:val="22"/>
          <w:shd w:val="clear" w:color="auto" w:fill="FFFFFF"/>
          <w:lang w:val="sv-SE"/>
        </w:rPr>
        <w:t xml:space="preserve">Läkemedelsfel har rapporterats i vilka andra insuliner, särskilt snabbverkande insuliner, har administrerats av misstag i stället för långverkande insuliner. </w:t>
      </w:r>
      <w:r w:rsidR="00DF6199" w:rsidRPr="00CE13CA">
        <w:rPr>
          <w:rStyle w:val="longtext"/>
          <w:color w:val="000000"/>
          <w:sz w:val="22"/>
          <w:szCs w:val="22"/>
          <w:shd w:val="clear" w:color="auto" w:fill="FFFFFF"/>
          <w:lang w:val="sv-SE"/>
        </w:rPr>
        <w:t>Insulinetiketten måste alltid kontrolleras före varje injektion</w:t>
      </w:r>
      <w:r w:rsidR="00DF6199" w:rsidRPr="00CE13CA">
        <w:rPr>
          <w:rStyle w:val="longtext"/>
          <w:sz w:val="22"/>
          <w:szCs w:val="22"/>
          <w:shd w:val="clear" w:color="auto" w:fill="FFFFFF"/>
          <w:lang w:val="sv-SE"/>
        </w:rPr>
        <w:t xml:space="preserve"> för att undvika felmedicinering av Toujeo</w:t>
      </w:r>
      <w:r w:rsidR="00DF6199" w:rsidRPr="00CE13CA">
        <w:rPr>
          <w:rStyle w:val="longtext"/>
          <w:color w:val="FF0000"/>
          <w:sz w:val="22"/>
          <w:szCs w:val="22"/>
          <w:shd w:val="clear" w:color="auto" w:fill="FFFFFF"/>
          <w:lang w:val="sv-SE"/>
        </w:rPr>
        <w:t xml:space="preserve"> </w:t>
      </w:r>
      <w:r w:rsidR="00DF6199" w:rsidRPr="00CE13CA">
        <w:rPr>
          <w:rStyle w:val="longtext"/>
          <w:sz w:val="22"/>
          <w:szCs w:val="22"/>
          <w:shd w:val="clear" w:color="auto" w:fill="FFFFFF"/>
          <w:lang w:val="sv-SE"/>
        </w:rPr>
        <w:t xml:space="preserve">och andra insuliner </w:t>
      </w:r>
      <w:r w:rsidR="00DF6199" w:rsidRPr="00CE13CA">
        <w:rPr>
          <w:rStyle w:val="longtext"/>
          <w:color w:val="000000"/>
          <w:sz w:val="22"/>
          <w:szCs w:val="22"/>
          <w:shd w:val="clear" w:color="auto" w:fill="FFFFFF"/>
          <w:lang w:val="sv-SE"/>
        </w:rPr>
        <w:t>(se avsnitt 6.6).</w:t>
      </w:r>
    </w:p>
    <w:p w14:paraId="6C3D2C79" w14:textId="77777777" w:rsidR="006E7F2C" w:rsidRPr="00CE13CA" w:rsidRDefault="006E7F2C" w:rsidP="00DF6199">
      <w:pPr>
        <w:rPr>
          <w:rStyle w:val="longtext"/>
          <w:color w:val="000000"/>
          <w:sz w:val="22"/>
          <w:szCs w:val="22"/>
          <w:shd w:val="clear" w:color="auto" w:fill="FFFFFF"/>
          <w:lang w:val="sv-SE"/>
        </w:rPr>
      </w:pPr>
    </w:p>
    <w:p w14:paraId="01E02189" w14:textId="77777777" w:rsidR="006E7F2C" w:rsidRPr="00CE13CA" w:rsidRDefault="006E7F2C" w:rsidP="006E7F2C">
      <w:pPr>
        <w:rPr>
          <w:rStyle w:val="longtext"/>
          <w:color w:val="000000"/>
          <w:sz w:val="22"/>
          <w:szCs w:val="22"/>
          <w:shd w:val="clear" w:color="auto" w:fill="FFFFFF"/>
          <w:lang w:val="sv-SE"/>
        </w:rPr>
      </w:pPr>
      <w:r w:rsidRPr="00CE13CA">
        <w:rPr>
          <w:rStyle w:val="longtext"/>
          <w:color w:val="000000"/>
          <w:sz w:val="22"/>
          <w:szCs w:val="22"/>
          <w:shd w:val="clear" w:color="auto" w:fill="FFFFFF"/>
          <w:lang w:val="sv-SE"/>
        </w:rPr>
        <w:t xml:space="preserve">För att undvika doseringsfel och eventuell överdosering måste patienterna instrueras att aldrig använda en spruta för att avlägsna Toujeo (insulin glargin 300 enheter/ml) från </w:t>
      </w:r>
      <w:r w:rsidR="006F3AFF" w:rsidRPr="00CE13CA">
        <w:rPr>
          <w:rStyle w:val="longtext"/>
          <w:color w:val="000000"/>
          <w:sz w:val="22"/>
          <w:szCs w:val="22"/>
          <w:shd w:val="clear" w:color="auto" w:fill="FFFFFF"/>
          <w:lang w:val="sv-SE"/>
        </w:rPr>
        <w:t xml:space="preserve">en Toujeo </w:t>
      </w:r>
      <w:r w:rsidRPr="00CE13CA">
        <w:rPr>
          <w:rStyle w:val="longtext"/>
          <w:color w:val="000000"/>
          <w:sz w:val="22"/>
          <w:szCs w:val="22"/>
          <w:shd w:val="clear" w:color="auto" w:fill="FFFFFF"/>
          <w:lang w:val="sv-SE"/>
        </w:rPr>
        <w:t>SoloStar förfylld penna</w:t>
      </w:r>
      <w:r w:rsidR="006F3AFF" w:rsidRPr="00CE13CA">
        <w:rPr>
          <w:rStyle w:val="longtext"/>
          <w:color w:val="000000"/>
          <w:sz w:val="22"/>
          <w:szCs w:val="22"/>
          <w:shd w:val="clear" w:color="auto" w:fill="FFFFFF"/>
          <w:lang w:val="sv-SE"/>
        </w:rPr>
        <w:t xml:space="preserve"> eller en Toujeo DoubleStar förfylld penna</w:t>
      </w:r>
      <w:r w:rsidRPr="00CE13CA">
        <w:rPr>
          <w:rStyle w:val="longtext"/>
          <w:color w:val="000000"/>
          <w:sz w:val="22"/>
          <w:szCs w:val="22"/>
          <w:shd w:val="clear" w:color="auto" w:fill="FFFFFF"/>
          <w:lang w:val="sv-SE"/>
        </w:rPr>
        <w:t xml:space="preserve"> (se avsnitt 4.9 och 6.6).</w:t>
      </w:r>
    </w:p>
    <w:p w14:paraId="0E7336C0" w14:textId="77777777" w:rsidR="006E7F2C" w:rsidRPr="00CE13CA" w:rsidRDefault="006E7F2C" w:rsidP="006E7F2C">
      <w:pPr>
        <w:rPr>
          <w:rStyle w:val="longtext"/>
          <w:color w:val="000000"/>
          <w:sz w:val="22"/>
          <w:szCs w:val="22"/>
          <w:shd w:val="clear" w:color="auto" w:fill="FFFFFF"/>
          <w:lang w:val="sv-SE"/>
        </w:rPr>
      </w:pPr>
    </w:p>
    <w:p w14:paraId="75081D25" w14:textId="77777777" w:rsidR="006E7F2C" w:rsidRPr="00CE13CA" w:rsidRDefault="006E7F2C" w:rsidP="006E7F2C">
      <w:pPr>
        <w:rPr>
          <w:rStyle w:val="longtext"/>
          <w:color w:val="000000"/>
          <w:sz w:val="22"/>
          <w:szCs w:val="22"/>
          <w:shd w:val="clear" w:color="auto" w:fill="FFFFFF"/>
          <w:lang w:val="sv-SE"/>
        </w:rPr>
      </w:pPr>
      <w:r w:rsidRPr="00CE13CA">
        <w:rPr>
          <w:rStyle w:val="longtext"/>
          <w:color w:val="000000"/>
          <w:sz w:val="22"/>
          <w:szCs w:val="22"/>
          <w:shd w:val="clear" w:color="auto" w:fill="FFFFFF"/>
          <w:lang w:val="sv-SE"/>
        </w:rPr>
        <w:lastRenderedPageBreak/>
        <w:t xml:space="preserve">En ny steril nål måste </w:t>
      </w:r>
      <w:r w:rsidR="00725079" w:rsidRPr="00CE13CA">
        <w:rPr>
          <w:rStyle w:val="longtext"/>
          <w:color w:val="000000"/>
          <w:sz w:val="22"/>
          <w:szCs w:val="22"/>
          <w:shd w:val="clear" w:color="auto" w:fill="FFFFFF"/>
          <w:lang w:val="sv-SE"/>
        </w:rPr>
        <w:t>sättas fast</w:t>
      </w:r>
      <w:r w:rsidRPr="00CE13CA">
        <w:rPr>
          <w:rStyle w:val="longtext"/>
          <w:color w:val="000000"/>
          <w:sz w:val="22"/>
          <w:szCs w:val="22"/>
          <w:shd w:val="clear" w:color="auto" w:fill="FFFFFF"/>
          <w:lang w:val="sv-SE"/>
        </w:rPr>
        <w:t xml:space="preserve"> före varje injektion. Patienter måste också instrueras att inte återanvända nålar. Återanvändning av </w:t>
      </w:r>
      <w:r w:rsidR="00725079" w:rsidRPr="00CE13CA">
        <w:rPr>
          <w:rStyle w:val="longtext"/>
          <w:color w:val="000000"/>
          <w:sz w:val="22"/>
          <w:szCs w:val="22"/>
          <w:shd w:val="clear" w:color="auto" w:fill="FFFFFF"/>
          <w:lang w:val="sv-SE"/>
        </w:rPr>
        <w:t xml:space="preserve">nålar ökar risken för att dessa täpps igen </w:t>
      </w:r>
      <w:r w:rsidRPr="00CE13CA">
        <w:rPr>
          <w:rStyle w:val="longtext"/>
          <w:color w:val="000000"/>
          <w:sz w:val="22"/>
          <w:szCs w:val="22"/>
          <w:shd w:val="clear" w:color="auto" w:fill="FFFFFF"/>
          <w:lang w:val="sv-SE"/>
        </w:rPr>
        <w:t xml:space="preserve">vilket kan orsaka underdosering eller överdosering. I händelse av </w:t>
      </w:r>
      <w:r w:rsidR="00725079" w:rsidRPr="00CE13CA">
        <w:rPr>
          <w:rStyle w:val="longtext"/>
          <w:color w:val="000000"/>
          <w:sz w:val="22"/>
          <w:szCs w:val="22"/>
          <w:shd w:val="clear" w:color="auto" w:fill="FFFFFF"/>
          <w:lang w:val="sv-SE"/>
        </w:rPr>
        <w:t>igentäppt</w:t>
      </w:r>
      <w:r w:rsidRPr="00CE13CA">
        <w:rPr>
          <w:rStyle w:val="longtext"/>
          <w:color w:val="000000"/>
          <w:sz w:val="22"/>
          <w:szCs w:val="22"/>
          <w:shd w:val="clear" w:color="auto" w:fill="FFFFFF"/>
          <w:lang w:val="sv-SE"/>
        </w:rPr>
        <w:t xml:space="preserve"> nål måste patienterna följa anvisningarna som beskrivs i steg 3 i bruksanvisningen som </w:t>
      </w:r>
      <w:r w:rsidR="00725079" w:rsidRPr="00CE13CA">
        <w:rPr>
          <w:rStyle w:val="longtext"/>
          <w:color w:val="000000"/>
          <w:sz w:val="22"/>
          <w:szCs w:val="22"/>
          <w:shd w:val="clear" w:color="auto" w:fill="FFFFFF"/>
          <w:lang w:val="sv-SE"/>
        </w:rPr>
        <w:t>medföljer</w:t>
      </w:r>
      <w:r w:rsidRPr="00CE13CA">
        <w:rPr>
          <w:rStyle w:val="longtext"/>
          <w:color w:val="000000"/>
          <w:sz w:val="22"/>
          <w:szCs w:val="22"/>
          <w:shd w:val="clear" w:color="auto" w:fill="FFFFFF"/>
          <w:lang w:val="sv-SE"/>
        </w:rPr>
        <w:t xml:space="preserve"> bipacksedeln (se avsnitt 6.6).</w:t>
      </w:r>
    </w:p>
    <w:p w14:paraId="53530A87" w14:textId="77777777" w:rsidR="00DF6199" w:rsidRPr="00CE13CA" w:rsidRDefault="00DF6199" w:rsidP="00DF6199">
      <w:pPr>
        <w:rPr>
          <w:rStyle w:val="longtext"/>
          <w:color w:val="000000"/>
          <w:sz w:val="22"/>
          <w:szCs w:val="22"/>
          <w:shd w:val="clear" w:color="auto" w:fill="FFFFFF"/>
          <w:lang w:val="sv-SE"/>
        </w:rPr>
      </w:pPr>
    </w:p>
    <w:p w14:paraId="33C7C113" w14:textId="77777777" w:rsidR="00DF6199" w:rsidRPr="00CE13CA" w:rsidRDefault="00DF6199" w:rsidP="00DF6199">
      <w:pPr>
        <w:rPr>
          <w:rStyle w:val="longtext"/>
          <w:sz w:val="22"/>
          <w:szCs w:val="22"/>
          <w:shd w:val="clear" w:color="auto" w:fill="FFFFFF"/>
          <w:lang w:val="sv-SE"/>
        </w:rPr>
      </w:pPr>
      <w:r w:rsidRPr="00CE13CA">
        <w:rPr>
          <w:rStyle w:val="longtext"/>
          <w:sz w:val="22"/>
          <w:szCs w:val="22"/>
          <w:shd w:val="clear" w:color="auto" w:fill="FFFFFF"/>
          <w:lang w:val="sv-SE"/>
        </w:rPr>
        <w:t xml:space="preserve">Patienterna måste visuellt kontrollera antalet valda enheter på pennans dosväljare. Patienter som är blinda eller har dålig syn ska instrueras i att få hjälp från en annan person med bra syn och som är tränad i att använda insulinpennor. </w:t>
      </w:r>
    </w:p>
    <w:p w14:paraId="1146BC30" w14:textId="77777777" w:rsidR="00DF6199" w:rsidRPr="00CE13CA" w:rsidRDefault="00DF6199" w:rsidP="00DF6199">
      <w:pPr>
        <w:rPr>
          <w:rStyle w:val="longtext"/>
          <w:sz w:val="22"/>
          <w:szCs w:val="22"/>
          <w:shd w:val="clear" w:color="auto" w:fill="FFFFFF"/>
          <w:lang w:val="sv-SE"/>
        </w:rPr>
      </w:pPr>
    </w:p>
    <w:p w14:paraId="61AE3F73" w14:textId="77777777" w:rsidR="00DF6199" w:rsidRPr="00CE13CA" w:rsidRDefault="00DF6199" w:rsidP="00DF6199">
      <w:pPr>
        <w:rPr>
          <w:color w:val="000000"/>
          <w:sz w:val="22"/>
          <w:szCs w:val="22"/>
          <w:shd w:val="clear" w:color="auto" w:fill="FFFFFF"/>
          <w:lang w:val="sv-SE"/>
        </w:rPr>
      </w:pPr>
      <w:r w:rsidRPr="00CE13CA">
        <w:rPr>
          <w:rStyle w:val="longtext"/>
          <w:sz w:val="22"/>
          <w:szCs w:val="22"/>
          <w:shd w:val="clear" w:color="auto" w:fill="FFFFFF"/>
          <w:lang w:val="sv-SE"/>
        </w:rPr>
        <w:t>Se även avsnitt 4.2 under ”Administreringssätt”.</w:t>
      </w:r>
    </w:p>
    <w:p w14:paraId="74C4F996" w14:textId="77777777" w:rsidR="00DF6199" w:rsidRPr="00CE13CA" w:rsidRDefault="00DF6199" w:rsidP="00DF6199">
      <w:pPr>
        <w:tabs>
          <w:tab w:val="left" w:pos="567"/>
        </w:tabs>
        <w:rPr>
          <w:sz w:val="22"/>
          <w:szCs w:val="22"/>
          <w:lang w:val="sv-SE"/>
        </w:rPr>
      </w:pPr>
    </w:p>
    <w:p w14:paraId="43A7F564" w14:textId="77777777" w:rsidR="00DF6199" w:rsidRPr="00CE13CA" w:rsidRDefault="00DF6199" w:rsidP="00DF6199">
      <w:pPr>
        <w:tabs>
          <w:tab w:val="left" w:pos="567"/>
        </w:tabs>
        <w:rPr>
          <w:sz w:val="22"/>
          <w:szCs w:val="22"/>
          <w:u w:val="single"/>
          <w:lang w:val="sv-SE"/>
        </w:rPr>
      </w:pPr>
      <w:r w:rsidRPr="00CE13CA">
        <w:rPr>
          <w:sz w:val="22"/>
          <w:szCs w:val="22"/>
          <w:u w:val="single"/>
          <w:lang w:val="sv-SE"/>
        </w:rPr>
        <w:t>Hjälpämnen</w:t>
      </w:r>
    </w:p>
    <w:p w14:paraId="1D7DC796" w14:textId="77777777" w:rsidR="00DF6199" w:rsidRPr="00CE13CA" w:rsidRDefault="00DF6199" w:rsidP="00DF6199">
      <w:pPr>
        <w:pStyle w:val="BodyText"/>
        <w:suppressAutoHyphens/>
        <w:rPr>
          <w:color w:val="auto"/>
          <w:szCs w:val="22"/>
        </w:rPr>
      </w:pPr>
      <w:r w:rsidRPr="00CE13CA">
        <w:rPr>
          <w:color w:val="auto"/>
          <w:szCs w:val="22"/>
        </w:rPr>
        <w:t>Detta läkemedel innehåller mindre än 1 mmol (23 mg) natrium per dos, d.v.s. är näst intill “natriumfritt”.</w:t>
      </w:r>
    </w:p>
    <w:p w14:paraId="7D5E7930" w14:textId="77777777" w:rsidR="00DF6199" w:rsidRPr="00CE13CA" w:rsidRDefault="00DF6199" w:rsidP="00DF6199">
      <w:pPr>
        <w:tabs>
          <w:tab w:val="left" w:pos="567"/>
        </w:tabs>
        <w:rPr>
          <w:sz w:val="22"/>
          <w:szCs w:val="22"/>
          <w:lang w:val="sv-SE"/>
        </w:rPr>
      </w:pPr>
    </w:p>
    <w:p w14:paraId="2C5C3361" w14:textId="77777777" w:rsidR="00DF6199" w:rsidRPr="00CE13CA" w:rsidRDefault="00DF6199" w:rsidP="00DF6199">
      <w:pPr>
        <w:keepNext/>
        <w:tabs>
          <w:tab w:val="left" w:pos="567"/>
        </w:tabs>
        <w:rPr>
          <w:b/>
          <w:sz w:val="22"/>
          <w:szCs w:val="22"/>
          <w:lang w:val="sv-SE"/>
        </w:rPr>
      </w:pPr>
      <w:r w:rsidRPr="00CE13CA">
        <w:rPr>
          <w:b/>
          <w:sz w:val="22"/>
          <w:szCs w:val="22"/>
          <w:lang w:val="sv-SE"/>
        </w:rPr>
        <w:t>4.5</w:t>
      </w:r>
      <w:r w:rsidRPr="00CE13CA">
        <w:rPr>
          <w:b/>
          <w:sz w:val="22"/>
          <w:szCs w:val="22"/>
          <w:lang w:val="sv-SE"/>
        </w:rPr>
        <w:tab/>
        <w:t>Interaktioner med andra läkemedel och övriga interaktioner</w:t>
      </w:r>
    </w:p>
    <w:p w14:paraId="682BDD56" w14:textId="77777777" w:rsidR="00DF6199" w:rsidRPr="00CE13CA" w:rsidRDefault="00DF6199" w:rsidP="00DF6199">
      <w:pPr>
        <w:keepNext/>
        <w:tabs>
          <w:tab w:val="left" w:pos="567"/>
        </w:tabs>
        <w:rPr>
          <w:b/>
          <w:sz w:val="22"/>
          <w:szCs w:val="22"/>
          <w:lang w:val="sv-SE"/>
        </w:rPr>
      </w:pPr>
    </w:p>
    <w:p w14:paraId="75D728EB" w14:textId="77777777" w:rsidR="00DF6199" w:rsidRPr="00CE13CA" w:rsidRDefault="00DF6199" w:rsidP="00DF6199">
      <w:pPr>
        <w:keepNext/>
        <w:tabs>
          <w:tab w:val="left" w:pos="567"/>
        </w:tabs>
        <w:rPr>
          <w:sz w:val="22"/>
          <w:szCs w:val="22"/>
          <w:lang w:val="sv-SE"/>
        </w:rPr>
      </w:pPr>
      <w:r w:rsidRPr="00CE13CA">
        <w:rPr>
          <w:sz w:val="22"/>
          <w:szCs w:val="22"/>
          <w:lang w:val="sv-SE"/>
        </w:rPr>
        <w:t>Ett antal substanser påverkar glukosomsättningen och kan kräva dosanpassning av insulin glargin.</w:t>
      </w:r>
    </w:p>
    <w:p w14:paraId="5A49C92A" w14:textId="77777777" w:rsidR="00DF6199" w:rsidRPr="00CE13CA" w:rsidRDefault="00DF6199" w:rsidP="00DF6199">
      <w:pPr>
        <w:tabs>
          <w:tab w:val="left" w:pos="567"/>
        </w:tabs>
        <w:rPr>
          <w:sz w:val="22"/>
          <w:szCs w:val="22"/>
          <w:lang w:val="sv-SE"/>
        </w:rPr>
      </w:pPr>
    </w:p>
    <w:p w14:paraId="5BB72B98" w14:textId="77777777" w:rsidR="00DF6199" w:rsidRPr="00CE13CA" w:rsidRDefault="00DF6199" w:rsidP="00DF6199">
      <w:pPr>
        <w:tabs>
          <w:tab w:val="left" w:pos="567"/>
        </w:tabs>
        <w:rPr>
          <w:sz w:val="22"/>
          <w:szCs w:val="22"/>
          <w:lang w:val="sv-SE"/>
        </w:rPr>
      </w:pPr>
      <w:r w:rsidRPr="00CE13CA">
        <w:rPr>
          <w:sz w:val="22"/>
          <w:szCs w:val="22"/>
          <w:lang w:val="sv-SE"/>
        </w:rPr>
        <w:t>Substanser som kan öka den blodsockersänkande effekten och öka benägenheten för hypoglykemi inkluderar läkemedel mot hyperglykemi, ACE-hämmare, disopyramid, fibrater, fluoxetin, monoaminoxidas(MAO)-hämmare, pentoxifyllin, propoxifen, salicylater och sulfonamidantibiotika.</w:t>
      </w:r>
    </w:p>
    <w:p w14:paraId="1D10502B" w14:textId="77777777" w:rsidR="00DF6199" w:rsidRPr="00CE13CA" w:rsidRDefault="00DF6199" w:rsidP="00DF6199">
      <w:pPr>
        <w:tabs>
          <w:tab w:val="left" w:pos="567"/>
        </w:tabs>
        <w:rPr>
          <w:sz w:val="22"/>
          <w:szCs w:val="22"/>
          <w:lang w:val="sv-SE"/>
        </w:rPr>
      </w:pPr>
    </w:p>
    <w:p w14:paraId="15E05552" w14:textId="77777777" w:rsidR="00DF6199" w:rsidRPr="00CE13CA" w:rsidRDefault="00DF6199" w:rsidP="00DF6199">
      <w:pPr>
        <w:tabs>
          <w:tab w:val="left" w:pos="567"/>
        </w:tabs>
        <w:rPr>
          <w:sz w:val="22"/>
          <w:szCs w:val="22"/>
          <w:lang w:val="sv-SE"/>
        </w:rPr>
      </w:pPr>
      <w:r w:rsidRPr="00CE13CA">
        <w:rPr>
          <w:sz w:val="22"/>
          <w:szCs w:val="22"/>
          <w:lang w:val="sv-SE"/>
        </w:rPr>
        <w:t>Substanser som kan minska den blodsockersänkande effekten inkluderar kortikosteroider, danazol, diazoxid, diuretika, glukagon, isoniazid, östrogener och progestogener, fentiazinderivat, somatropin, sympatomimetika (t.ex. epinefrin [adrenalin], salbutamol, terbutalin), tyroideahormoner, atypiska antipsykotiska läkemedel (t.ex. klozapin och olanzapin) och proteashämmare.</w:t>
      </w:r>
    </w:p>
    <w:p w14:paraId="5A35DA24" w14:textId="77777777" w:rsidR="00DF6199" w:rsidRPr="00CE13CA" w:rsidRDefault="00DF6199" w:rsidP="00DF6199">
      <w:pPr>
        <w:tabs>
          <w:tab w:val="left" w:pos="567"/>
        </w:tabs>
        <w:rPr>
          <w:sz w:val="22"/>
          <w:szCs w:val="22"/>
          <w:lang w:val="sv-SE"/>
        </w:rPr>
      </w:pPr>
    </w:p>
    <w:p w14:paraId="5EFE8F7C" w14:textId="77777777" w:rsidR="00DF6199" w:rsidRPr="00CE13CA" w:rsidRDefault="00DF6199" w:rsidP="00DF6199">
      <w:pPr>
        <w:tabs>
          <w:tab w:val="left" w:pos="567"/>
        </w:tabs>
        <w:rPr>
          <w:sz w:val="22"/>
          <w:szCs w:val="22"/>
          <w:lang w:val="sv-SE"/>
        </w:rPr>
      </w:pPr>
      <w:r w:rsidRPr="00CE13CA">
        <w:rPr>
          <w:sz w:val="22"/>
          <w:szCs w:val="22"/>
          <w:lang w:val="sv-SE"/>
        </w:rPr>
        <w:t>Betablockerare, klonidin, litiumsalter eller alkohol kan antingen förstärka eller försvaga insulinets blodsockersänkande effekt. Pentamidin kan förorsaka hypoglykemi som ibland kan följas av hyperglykemi.</w:t>
      </w:r>
    </w:p>
    <w:p w14:paraId="66D38447" w14:textId="77777777" w:rsidR="00DF6199" w:rsidRPr="00CE13CA" w:rsidRDefault="00DF6199" w:rsidP="00DF6199">
      <w:pPr>
        <w:tabs>
          <w:tab w:val="left" w:pos="567"/>
        </w:tabs>
        <w:rPr>
          <w:sz w:val="22"/>
          <w:szCs w:val="22"/>
          <w:lang w:val="sv-SE"/>
        </w:rPr>
      </w:pPr>
    </w:p>
    <w:p w14:paraId="5B8677C6" w14:textId="77777777" w:rsidR="00DF6199" w:rsidRPr="00CE13CA" w:rsidRDefault="00DF6199" w:rsidP="00DF6199">
      <w:pPr>
        <w:tabs>
          <w:tab w:val="left" w:pos="567"/>
        </w:tabs>
        <w:rPr>
          <w:sz w:val="22"/>
          <w:szCs w:val="22"/>
          <w:lang w:val="sv-SE"/>
        </w:rPr>
      </w:pPr>
      <w:r w:rsidRPr="00CE13CA">
        <w:rPr>
          <w:sz w:val="22"/>
          <w:szCs w:val="22"/>
          <w:lang w:val="sv-SE"/>
        </w:rPr>
        <w:t>Under påverkan av sympatikolytiska läkemedel såsom betablockerare, klonidin, guanetidin och reserpin kan dessutom tecknen på adrenerg motreglering försvagas eller utebli.</w:t>
      </w:r>
    </w:p>
    <w:p w14:paraId="50ADDAEB" w14:textId="77777777" w:rsidR="00DF6199" w:rsidRPr="00CE13CA" w:rsidRDefault="00DF6199" w:rsidP="00DF6199">
      <w:pPr>
        <w:tabs>
          <w:tab w:val="left" w:pos="567"/>
        </w:tabs>
        <w:rPr>
          <w:sz w:val="22"/>
          <w:szCs w:val="22"/>
          <w:lang w:val="sv-SE"/>
        </w:rPr>
      </w:pPr>
    </w:p>
    <w:p w14:paraId="38B44A1B" w14:textId="77777777" w:rsidR="00DF6199" w:rsidRPr="00CE13CA" w:rsidRDefault="00DF6199" w:rsidP="00DF6199">
      <w:pPr>
        <w:keepNext/>
        <w:tabs>
          <w:tab w:val="left" w:pos="567"/>
        </w:tabs>
        <w:rPr>
          <w:b/>
          <w:sz w:val="22"/>
          <w:szCs w:val="22"/>
          <w:lang w:val="sv-SE"/>
        </w:rPr>
      </w:pPr>
      <w:r w:rsidRPr="00CE13CA">
        <w:rPr>
          <w:b/>
          <w:sz w:val="22"/>
          <w:szCs w:val="22"/>
          <w:lang w:val="sv-SE"/>
        </w:rPr>
        <w:t>4.6</w:t>
      </w:r>
      <w:r w:rsidRPr="00CE13CA">
        <w:rPr>
          <w:b/>
          <w:sz w:val="22"/>
          <w:szCs w:val="22"/>
          <w:lang w:val="sv-SE"/>
        </w:rPr>
        <w:tab/>
        <w:t>Fertilitet, graviditet och amning</w:t>
      </w:r>
    </w:p>
    <w:p w14:paraId="778BB463" w14:textId="77777777" w:rsidR="00DF6199" w:rsidRPr="00CE13CA" w:rsidRDefault="00DF6199" w:rsidP="00DF6199">
      <w:pPr>
        <w:keepNext/>
        <w:tabs>
          <w:tab w:val="left" w:pos="567"/>
        </w:tabs>
        <w:rPr>
          <w:b/>
          <w:sz w:val="22"/>
          <w:szCs w:val="22"/>
          <w:lang w:val="sv-SE"/>
        </w:rPr>
      </w:pPr>
    </w:p>
    <w:p w14:paraId="45943E37" w14:textId="77777777" w:rsidR="00DF6199" w:rsidRPr="00CE13CA" w:rsidRDefault="00DF6199" w:rsidP="00DF6199">
      <w:pPr>
        <w:keepNext/>
        <w:tabs>
          <w:tab w:val="left" w:pos="567"/>
        </w:tabs>
        <w:rPr>
          <w:sz w:val="22"/>
          <w:szCs w:val="22"/>
          <w:u w:val="single"/>
          <w:lang w:val="sv-SE"/>
        </w:rPr>
      </w:pPr>
      <w:r w:rsidRPr="00CE13CA">
        <w:rPr>
          <w:sz w:val="22"/>
          <w:szCs w:val="22"/>
          <w:u w:val="single"/>
          <w:lang w:val="sv-SE"/>
        </w:rPr>
        <w:t>Graviditet</w:t>
      </w:r>
    </w:p>
    <w:p w14:paraId="63238E62" w14:textId="77777777" w:rsidR="00DF6199" w:rsidRPr="00CE13CA" w:rsidRDefault="00DF6199" w:rsidP="00DF6199">
      <w:pPr>
        <w:tabs>
          <w:tab w:val="left" w:pos="567"/>
        </w:tabs>
        <w:rPr>
          <w:snapToGrid w:val="0"/>
          <w:sz w:val="22"/>
          <w:szCs w:val="22"/>
          <w:lang w:val="sv-SE"/>
        </w:rPr>
      </w:pPr>
      <w:r w:rsidRPr="00CE13CA">
        <w:rPr>
          <w:snapToGrid w:val="0"/>
          <w:sz w:val="22"/>
          <w:szCs w:val="22"/>
          <w:lang w:val="sv-SE"/>
        </w:rPr>
        <w:t xml:space="preserve">Det finns ingen klinisk erfarenhet från användning av Toujeo hos gravida kvinnor. </w:t>
      </w:r>
    </w:p>
    <w:p w14:paraId="661A2D9A" w14:textId="77777777" w:rsidR="00DF6199" w:rsidRPr="00CE13CA" w:rsidRDefault="00DF6199" w:rsidP="00DF6199">
      <w:pPr>
        <w:tabs>
          <w:tab w:val="left" w:pos="567"/>
        </w:tabs>
        <w:rPr>
          <w:snapToGrid w:val="0"/>
          <w:sz w:val="22"/>
          <w:szCs w:val="22"/>
          <w:lang w:val="sv-SE"/>
        </w:rPr>
      </w:pPr>
    </w:p>
    <w:p w14:paraId="15544B48" w14:textId="77777777" w:rsidR="00DF6199" w:rsidRPr="00CE13CA" w:rsidRDefault="00DF6199" w:rsidP="00DF6199">
      <w:pPr>
        <w:tabs>
          <w:tab w:val="left" w:pos="567"/>
        </w:tabs>
        <w:rPr>
          <w:snapToGrid w:val="0"/>
          <w:sz w:val="22"/>
          <w:szCs w:val="22"/>
          <w:lang w:val="sv-SE"/>
        </w:rPr>
      </w:pPr>
      <w:r w:rsidRPr="00CE13CA">
        <w:rPr>
          <w:snapToGrid w:val="0"/>
          <w:sz w:val="22"/>
          <w:szCs w:val="22"/>
          <w:lang w:val="sv-SE"/>
        </w:rPr>
        <w:t xml:space="preserve">För insulin glargin saknas data från kontrollerade kliniska studier av behandling av gravida kvinnor. </w:t>
      </w:r>
    </w:p>
    <w:p w14:paraId="5DD8D6EE" w14:textId="77777777" w:rsidR="00DF6199" w:rsidRPr="00CE13CA" w:rsidRDefault="00DF6199" w:rsidP="00DF6199">
      <w:pPr>
        <w:tabs>
          <w:tab w:val="left" w:pos="567"/>
        </w:tabs>
        <w:rPr>
          <w:sz w:val="22"/>
          <w:szCs w:val="22"/>
          <w:lang w:val="sv-SE"/>
        </w:rPr>
      </w:pPr>
      <w:r w:rsidRPr="00CE13CA">
        <w:rPr>
          <w:sz w:val="22"/>
          <w:szCs w:val="22"/>
          <w:lang w:val="sv-SE"/>
        </w:rPr>
        <w:t xml:space="preserve">En stor mängd data på gravida kvinnor (över 1000 graviditeter med ett läkemedel som innehåller insulin glargin 100 enheter/ml) tyder inte på några specifika negativa effekter av insulin glargin på graviditet och inga specifika missbildningar eller fetal/neonatal toxicitet orsakad av insulin glargin. </w:t>
      </w:r>
    </w:p>
    <w:p w14:paraId="62BA5721" w14:textId="77777777" w:rsidR="00DF6199" w:rsidRPr="00CE13CA" w:rsidRDefault="00DF6199" w:rsidP="00DF6199">
      <w:pPr>
        <w:tabs>
          <w:tab w:val="left" w:pos="567"/>
        </w:tabs>
        <w:rPr>
          <w:sz w:val="22"/>
          <w:szCs w:val="22"/>
          <w:lang w:val="sv-SE"/>
        </w:rPr>
      </w:pPr>
      <w:r w:rsidRPr="00CE13CA">
        <w:rPr>
          <w:sz w:val="22"/>
          <w:szCs w:val="22"/>
          <w:lang w:val="sv-SE"/>
        </w:rPr>
        <w:t xml:space="preserve">Data från djur tyder inte på någon reproduktionstoxicitet. </w:t>
      </w:r>
    </w:p>
    <w:p w14:paraId="21AD71B2" w14:textId="77777777" w:rsidR="00DF6199" w:rsidRPr="00CE13CA" w:rsidRDefault="00DF6199" w:rsidP="00DF6199">
      <w:pPr>
        <w:tabs>
          <w:tab w:val="left" w:pos="567"/>
        </w:tabs>
        <w:rPr>
          <w:sz w:val="22"/>
          <w:szCs w:val="22"/>
          <w:lang w:val="sv-SE"/>
        </w:rPr>
      </w:pPr>
      <w:r w:rsidRPr="00CE13CA">
        <w:rPr>
          <w:sz w:val="22"/>
          <w:szCs w:val="22"/>
          <w:lang w:val="sv-SE"/>
        </w:rPr>
        <w:t>Användning av Toujeo kan övervägas under graviditet, om det är kliniskt motiverat.</w:t>
      </w:r>
    </w:p>
    <w:p w14:paraId="15EF71F0" w14:textId="77777777" w:rsidR="00DF6199" w:rsidRPr="00CE13CA" w:rsidRDefault="00DF6199" w:rsidP="00DF6199">
      <w:pPr>
        <w:tabs>
          <w:tab w:val="left" w:pos="567"/>
        </w:tabs>
        <w:rPr>
          <w:sz w:val="22"/>
          <w:szCs w:val="22"/>
          <w:lang w:val="sv-SE"/>
        </w:rPr>
      </w:pPr>
    </w:p>
    <w:p w14:paraId="1DF2C77A" w14:textId="77777777" w:rsidR="00DF6199" w:rsidRPr="00CE13CA" w:rsidRDefault="00DF6199" w:rsidP="00DF6199">
      <w:pPr>
        <w:tabs>
          <w:tab w:val="left" w:pos="567"/>
        </w:tabs>
        <w:rPr>
          <w:sz w:val="22"/>
          <w:szCs w:val="22"/>
          <w:lang w:val="sv-SE"/>
        </w:rPr>
      </w:pPr>
      <w:r w:rsidRPr="00CE13CA">
        <w:rPr>
          <w:sz w:val="22"/>
          <w:szCs w:val="22"/>
          <w:lang w:val="sv-SE"/>
        </w:rPr>
        <w:t>Det är av avgörande betydelse att patienter med redan existerande diabetes eller havandeskapsdiabetes upprätthåller en god metabol kontroll under hela graviditeten, för att förhindra komplikationer i samband med hyperglykemi. Insulinbehovet kan minska under den första trimestern och ökar vanligen under den andra och tredje trimestern. Omedelbart efter förlossningen minskar insulinbehovet snabbt (ökad risk för hypoglykemi). Noggrann kontroll av blodsockervärdena är nödvändig.</w:t>
      </w:r>
    </w:p>
    <w:p w14:paraId="05DB4B25" w14:textId="77777777" w:rsidR="00DF6199" w:rsidRPr="00CE13CA" w:rsidRDefault="00DF6199" w:rsidP="00DF6199">
      <w:pPr>
        <w:tabs>
          <w:tab w:val="left" w:pos="567"/>
        </w:tabs>
        <w:rPr>
          <w:sz w:val="22"/>
          <w:szCs w:val="22"/>
          <w:lang w:val="sv-SE"/>
        </w:rPr>
      </w:pPr>
    </w:p>
    <w:p w14:paraId="48DE8A48" w14:textId="77777777" w:rsidR="00DF6199" w:rsidRPr="00CE13CA" w:rsidRDefault="00DF6199" w:rsidP="00DF6199">
      <w:pPr>
        <w:tabs>
          <w:tab w:val="left" w:pos="567"/>
        </w:tabs>
        <w:rPr>
          <w:sz w:val="22"/>
          <w:szCs w:val="22"/>
          <w:u w:val="single"/>
          <w:lang w:val="sv-SE"/>
        </w:rPr>
      </w:pPr>
      <w:r w:rsidRPr="00CE13CA">
        <w:rPr>
          <w:sz w:val="22"/>
          <w:szCs w:val="22"/>
          <w:u w:val="single"/>
          <w:lang w:val="sv-SE"/>
        </w:rPr>
        <w:t>Amning</w:t>
      </w:r>
    </w:p>
    <w:p w14:paraId="1C6BBCB5" w14:textId="77777777" w:rsidR="00DF6199" w:rsidRPr="00CE13CA" w:rsidRDefault="00DF6199" w:rsidP="00DF6199">
      <w:pPr>
        <w:tabs>
          <w:tab w:val="left" w:pos="567"/>
        </w:tabs>
        <w:rPr>
          <w:sz w:val="22"/>
          <w:szCs w:val="22"/>
          <w:lang w:val="sv-SE"/>
        </w:rPr>
      </w:pPr>
      <w:r w:rsidRPr="00CE13CA">
        <w:rPr>
          <w:sz w:val="22"/>
          <w:szCs w:val="22"/>
          <w:lang w:val="sv-SE"/>
        </w:rPr>
        <w:t xml:space="preserve">Det är okänt om insulin glargin utsöndras i bröstmjölk. Ingen metabolisk effekt av intaget insulin glargin hos det ammande nyfödda barnet/spädbarnet förväntas eftersom insulin glargin är en peptid som bryts ner till aminosyror i magtarmkanalen. </w:t>
      </w:r>
    </w:p>
    <w:p w14:paraId="6C332958" w14:textId="77777777" w:rsidR="00DF6199" w:rsidRPr="00CE13CA" w:rsidRDefault="00DF6199" w:rsidP="00DF6199">
      <w:pPr>
        <w:tabs>
          <w:tab w:val="left" w:pos="567"/>
        </w:tabs>
        <w:rPr>
          <w:sz w:val="22"/>
          <w:szCs w:val="22"/>
          <w:lang w:val="sv-SE"/>
        </w:rPr>
      </w:pPr>
      <w:r w:rsidRPr="00CE13CA">
        <w:rPr>
          <w:sz w:val="22"/>
          <w:szCs w:val="22"/>
          <w:lang w:val="sv-SE"/>
        </w:rPr>
        <w:lastRenderedPageBreak/>
        <w:t>Ammande kvinnor kan behöva ändra insulindosen och dieten.</w:t>
      </w:r>
    </w:p>
    <w:p w14:paraId="01C5FAA7" w14:textId="77777777" w:rsidR="00DF6199" w:rsidRPr="00CE13CA" w:rsidRDefault="00DF6199" w:rsidP="00DF6199">
      <w:pPr>
        <w:keepNext/>
        <w:tabs>
          <w:tab w:val="left" w:pos="567"/>
        </w:tabs>
        <w:rPr>
          <w:sz w:val="22"/>
          <w:szCs w:val="22"/>
          <w:u w:val="single"/>
          <w:lang w:val="sv-SE"/>
        </w:rPr>
      </w:pPr>
    </w:p>
    <w:p w14:paraId="232D7884" w14:textId="77777777" w:rsidR="00DF6199" w:rsidRPr="00CE13CA" w:rsidRDefault="00DF6199" w:rsidP="00DF6199">
      <w:pPr>
        <w:keepNext/>
        <w:tabs>
          <w:tab w:val="left" w:pos="567"/>
        </w:tabs>
        <w:rPr>
          <w:sz w:val="22"/>
          <w:szCs w:val="22"/>
          <w:u w:val="single"/>
          <w:lang w:val="sv-SE"/>
        </w:rPr>
      </w:pPr>
      <w:r w:rsidRPr="00CE13CA">
        <w:rPr>
          <w:sz w:val="22"/>
          <w:szCs w:val="22"/>
          <w:u w:val="single"/>
          <w:lang w:val="sv-SE"/>
        </w:rPr>
        <w:t>Fertilitet</w:t>
      </w:r>
    </w:p>
    <w:p w14:paraId="22751B00" w14:textId="77777777" w:rsidR="00DF6199" w:rsidRPr="00CE13CA" w:rsidRDefault="00DF6199" w:rsidP="00DF6199">
      <w:pPr>
        <w:keepNext/>
        <w:tabs>
          <w:tab w:val="left" w:pos="567"/>
        </w:tabs>
        <w:rPr>
          <w:sz w:val="22"/>
          <w:szCs w:val="22"/>
          <w:lang w:val="sv-SE"/>
        </w:rPr>
      </w:pPr>
      <w:r w:rsidRPr="00CE13CA">
        <w:rPr>
          <w:sz w:val="22"/>
          <w:szCs w:val="22"/>
          <w:lang w:val="sv-SE"/>
        </w:rPr>
        <w:t>Djurstudier tyder inte på några skadliga effekter avseende fertilitet.</w:t>
      </w:r>
    </w:p>
    <w:p w14:paraId="01999E94" w14:textId="77777777" w:rsidR="00DF6199" w:rsidRPr="00CE13CA" w:rsidRDefault="00DF6199" w:rsidP="00DF6199">
      <w:pPr>
        <w:tabs>
          <w:tab w:val="left" w:pos="567"/>
        </w:tabs>
        <w:rPr>
          <w:sz w:val="22"/>
          <w:szCs w:val="22"/>
          <w:lang w:val="sv-SE"/>
        </w:rPr>
      </w:pPr>
    </w:p>
    <w:p w14:paraId="7D65437E" w14:textId="77777777" w:rsidR="00DF6199" w:rsidRPr="00CE13CA" w:rsidRDefault="00DF6199" w:rsidP="00DF6199">
      <w:pPr>
        <w:keepNext/>
        <w:tabs>
          <w:tab w:val="left" w:pos="567"/>
        </w:tabs>
        <w:rPr>
          <w:b/>
          <w:sz w:val="22"/>
          <w:szCs w:val="22"/>
          <w:lang w:val="sv-SE"/>
        </w:rPr>
      </w:pPr>
      <w:r w:rsidRPr="00CE13CA">
        <w:rPr>
          <w:b/>
          <w:sz w:val="22"/>
          <w:szCs w:val="22"/>
          <w:lang w:val="sv-SE"/>
        </w:rPr>
        <w:t>4.7</w:t>
      </w:r>
      <w:r w:rsidRPr="00CE13CA">
        <w:rPr>
          <w:b/>
          <w:sz w:val="22"/>
          <w:szCs w:val="22"/>
          <w:lang w:val="sv-SE"/>
        </w:rPr>
        <w:tab/>
        <w:t>Effekter på förmågan att framföra fordon och använda maskiner</w:t>
      </w:r>
    </w:p>
    <w:p w14:paraId="30DB2DAA" w14:textId="77777777" w:rsidR="00DF6199" w:rsidRPr="00CE13CA" w:rsidRDefault="00DF6199" w:rsidP="00DF6199">
      <w:pPr>
        <w:keepNext/>
        <w:tabs>
          <w:tab w:val="left" w:pos="567"/>
        </w:tabs>
        <w:rPr>
          <w:b/>
          <w:sz w:val="22"/>
          <w:szCs w:val="22"/>
          <w:lang w:val="sv-SE"/>
        </w:rPr>
      </w:pPr>
    </w:p>
    <w:p w14:paraId="63739F8F" w14:textId="77777777" w:rsidR="00DF6199" w:rsidRPr="00CE13CA" w:rsidRDefault="00DF6199" w:rsidP="00DF6199">
      <w:pPr>
        <w:keepNext/>
        <w:tabs>
          <w:tab w:val="left" w:pos="567"/>
        </w:tabs>
        <w:rPr>
          <w:sz w:val="22"/>
          <w:szCs w:val="22"/>
          <w:lang w:val="sv-SE"/>
        </w:rPr>
      </w:pPr>
      <w:r w:rsidRPr="00CE13CA">
        <w:rPr>
          <w:sz w:val="22"/>
          <w:szCs w:val="22"/>
          <w:lang w:val="sv-SE"/>
        </w:rPr>
        <w:t>Patientens koncentrations- och reaktionsförmåga kan försämras till följd av hypoglykemi eller hyperglykemi eller exempelvis till följd av nedsatt synförmåga. Detta kan innebära en risk i situationer där denna förmåga är särskilt viktig (t.ex. när man kör bil eller använder maskiner).</w:t>
      </w:r>
    </w:p>
    <w:p w14:paraId="65BD11C1" w14:textId="77777777" w:rsidR="00DF6199" w:rsidRPr="00CE13CA" w:rsidRDefault="00DF6199" w:rsidP="00DF6199">
      <w:pPr>
        <w:tabs>
          <w:tab w:val="left" w:pos="567"/>
        </w:tabs>
        <w:rPr>
          <w:sz w:val="22"/>
          <w:szCs w:val="22"/>
          <w:lang w:val="sv-SE"/>
        </w:rPr>
      </w:pPr>
    </w:p>
    <w:p w14:paraId="215F0D08" w14:textId="77777777" w:rsidR="00DF6199" w:rsidRPr="00CE13CA" w:rsidRDefault="00DF6199" w:rsidP="00DF6199">
      <w:pPr>
        <w:tabs>
          <w:tab w:val="left" w:pos="567"/>
        </w:tabs>
        <w:rPr>
          <w:sz w:val="22"/>
          <w:szCs w:val="22"/>
          <w:lang w:val="sv-SE"/>
        </w:rPr>
      </w:pPr>
      <w:r w:rsidRPr="00CE13CA">
        <w:rPr>
          <w:sz w:val="22"/>
          <w:szCs w:val="22"/>
          <w:lang w:val="sv-SE"/>
        </w:rPr>
        <w:t>Patienterna bör uppmanas att vidta åtgärder för att undvika hypoglykemi under bilkörning. Detta är särskilt viktigt för dem som har försvagade varningssignaler för hypoglykemi eller saknar varningssignaler och för dem som ofta har episoder med hypoglykemi. Under dessa omständigheter bör man överväga om det är lämpligt att köra bil eller använda maskiner.</w:t>
      </w:r>
    </w:p>
    <w:p w14:paraId="56839F4E" w14:textId="77777777" w:rsidR="00DF6199" w:rsidRPr="00CE13CA" w:rsidRDefault="00DF6199" w:rsidP="00DF6199">
      <w:pPr>
        <w:tabs>
          <w:tab w:val="left" w:pos="567"/>
        </w:tabs>
        <w:rPr>
          <w:sz w:val="22"/>
          <w:szCs w:val="22"/>
          <w:lang w:val="sv-SE"/>
        </w:rPr>
      </w:pPr>
    </w:p>
    <w:p w14:paraId="12836468" w14:textId="77777777" w:rsidR="00DF6199" w:rsidRPr="00CE13CA" w:rsidRDefault="00DF6199" w:rsidP="00DF6199">
      <w:pPr>
        <w:tabs>
          <w:tab w:val="left" w:pos="567"/>
        </w:tabs>
        <w:rPr>
          <w:b/>
          <w:sz w:val="22"/>
          <w:szCs w:val="22"/>
          <w:lang w:val="sv-SE"/>
        </w:rPr>
      </w:pPr>
      <w:r w:rsidRPr="00CE13CA">
        <w:rPr>
          <w:b/>
          <w:sz w:val="22"/>
          <w:szCs w:val="22"/>
          <w:lang w:val="sv-SE"/>
        </w:rPr>
        <w:t>4.8</w:t>
      </w:r>
      <w:r w:rsidRPr="00CE13CA">
        <w:rPr>
          <w:b/>
          <w:sz w:val="22"/>
          <w:szCs w:val="22"/>
          <w:lang w:val="sv-SE"/>
        </w:rPr>
        <w:tab/>
        <w:t>Biverkningar</w:t>
      </w:r>
    </w:p>
    <w:p w14:paraId="55AFA0ED" w14:textId="77777777" w:rsidR="00DF6199" w:rsidRPr="00CE13CA" w:rsidRDefault="00DF6199" w:rsidP="00DF6199">
      <w:pPr>
        <w:tabs>
          <w:tab w:val="left" w:pos="567"/>
        </w:tabs>
        <w:rPr>
          <w:b/>
          <w:sz w:val="22"/>
          <w:szCs w:val="22"/>
          <w:lang w:val="sv-SE"/>
        </w:rPr>
      </w:pPr>
    </w:p>
    <w:p w14:paraId="4DBD9850" w14:textId="77777777" w:rsidR="00DF6199" w:rsidRPr="00CE13CA" w:rsidRDefault="00DF6199" w:rsidP="00DF6199">
      <w:pPr>
        <w:pStyle w:val="Header"/>
        <w:keepNext/>
        <w:tabs>
          <w:tab w:val="left" w:pos="567"/>
        </w:tabs>
        <w:rPr>
          <w:szCs w:val="22"/>
          <w:u w:val="single"/>
        </w:rPr>
      </w:pPr>
      <w:r w:rsidRPr="00CE13CA">
        <w:rPr>
          <w:szCs w:val="22"/>
          <w:u w:val="single"/>
        </w:rPr>
        <w:t>Sammanfattning av säkerhetsprofilen</w:t>
      </w:r>
    </w:p>
    <w:p w14:paraId="7D890455" w14:textId="77777777" w:rsidR="00DF6199" w:rsidRPr="00CE13CA" w:rsidRDefault="00DF6199" w:rsidP="00DF6199">
      <w:pPr>
        <w:pStyle w:val="Header"/>
        <w:tabs>
          <w:tab w:val="left" w:pos="567"/>
        </w:tabs>
        <w:rPr>
          <w:szCs w:val="22"/>
        </w:rPr>
      </w:pPr>
      <w:r w:rsidRPr="00CE13CA">
        <w:rPr>
          <w:szCs w:val="22"/>
        </w:rPr>
        <w:t>Följande biverkningar observerades i kliniska studier med Toujeo (se avsnitt 5.1) och vid klinisk erfarenhet med insulin glargin 100 enheter/ml.</w:t>
      </w:r>
    </w:p>
    <w:p w14:paraId="0C7837D4" w14:textId="77777777" w:rsidR="00DF6199" w:rsidRPr="00CE13CA" w:rsidRDefault="00DF6199" w:rsidP="00DF6199">
      <w:pPr>
        <w:pStyle w:val="Header"/>
        <w:tabs>
          <w:tab w:val="left" w:pos="567"/>
        </w:tabs>
        <w:rPr>
          <w:szCs w:val="22"/>
        </w:rPr>
      </w:pPr>
      <w:r w:rsidRPr="00CE13CA">
        <w:rPr>
          <w:szCs w:val="22"/>
        </w:rPr>
        <w:t>Hypoglykemi, som vanligen är den mest frekventa biverkan vid insulinterapi, kan uppkomma om insulindosen överskrider behovet.</w:t>
      </w:r>
    </w:p>
    <w:p w14:paraId="7B0278BC" w14:textId="77777777" w:rsidR="00DF6199" w:rsidRPr="00CE13CA" w:rsidRDefault="00DF6199" w:rsidP="00DF6199">
      <w:pPr>
        <w:pStyle w:val="Header"/>
        <w:tabs>
          <w:tab w:val="left" w:pos="567"/>
        </w:tabs>
        <w:rPr>
          <w:szCs w:val="22"/>
        </w:rPr>
      </w:pPr>
    </w:p>
    <w:p w14:paraId="28DEB165" w14:textId="77777777" w:rsidR="00DF6199" w:rsidRPr="00CE13CA" w:rsidRDefault="00DF6199" w:rsidP="00DF6199">
      <w:pPr>
        <w:pStyle w:val="Header"/>
        <w:tabs>
          <w:tab w:val="left" w:pos="567"/>
        </w:tabs>
        <w:rPr>
          <w:szCs w:val="22"/>
          <w:u w:val="single"/>
        </w:rPr>
      </w:pPr>
      <w:r w:rsidRPr="00CE13CA">
        <w:rPr>
          <w:szCs w:val="22"/>
          <w:u w:val="single"/>
        </w:rPr>
        <w:t>Lista med biverkningar i tabellform</w:t>
      </w:r>
    </w:p>
    <w:p w14:paraId="02483527" w14:textId="77777777" w:rsidR="00DF6199" w:rsidRPr="00CE13CA" w:rsidRDefault="00DF6199" w:rsidP="00DF6199">
      <w:pPr>
        <w:pStyle w:val="Header"/>
        <w:tabs>
          <w:tab w:val="left" w:pos="567"/>
        </w:tabs>
        <w:rPr>
          <w:szCs w:val="22"/>
        </w:rPr>
      </w:pPr>
      <w:r w:rsidRPr="00CE13CA">
        <w:rPr>
          <w:szCs w:val="22"/>
        </w:rPr>
        <w:t>Följande relaterade biverkningar från kliniska studier, klassificerade efter organsystem och i minskande frekvensordning, listas nedan (mycket vanlig: ≥1/10; vanlig: ≥1/100, &lt;1/10; mindre vanlig: ≥1/1000, &lt;1/100; sällsynt ≥1/10 000, &lt;1/1000: mycket sällsynt; &lt;1/10 000; ingen känd frekvens: kan inte beräknas från tillgängliga data).</w:t>
      </w:r>
    </w:p>
    <w:p w14:paraId="272BDB42" w14:textId="77777777" w:rsidR="00DF6199" w:rsidRPr="00CE13CA" w:rsidRDefault="00DF6199" w:rsidP="00DF6199">
      <w:pPr>
        <w:pStyle w:val="Header"/>
        <w:tabs>
          <w:tab w:val="left" w:pos="567"/>
        </w:tabs>
        <w:rPr>
          <w:szCs w:val="22"/>
        </w:rPr>
      </w:pPr>
    </w:p>
    <w:p w14:paraId="58872E65" w14:textId="77777777" w:rsidR="00DF6199" w:rsidRPr="00CE13CA" w:rsidRDefault="00DF6199" w:rsidP="00DF6199">
      <w:pPr>
        <w:pStyle w:val="Header"/>
        <w:tabs>
          <w:tab w:val="left" w:pos="567"/>
        </w:tabs>
        <w:rPr>
          <w:szCs w:val="22"/>
        </w:rPr>
      </w:pPr>
      <w:r w:rsidRPr="00CE13CA">
        <w:rPr>
          <w:szCs w:val="22"/>
        </w:rPr>
        <w:t>Biverkningarna presenteras inom varje frekvensområde efter fallande allvarlighetsgrad.</w:t>
      </w:r>
    </w:p>
    <w:p w14:paraId="550BCB1B" w14:textId="77777777" w:rsidR="00DF6199" w:rsidRPr="00CE13CA" w:rsidRDefault="00876130" w:rsidP="00DF6199">
      <w:pPr>
        <w:tabs>
          <w:tab w:val="left" w:pos="567"/>
        </w:tabs>
        <w:rPr>
          <w:bCs/>
          <w:sz w:val="22"/>
          <w:szCs w:val="22"/>
          <w:lang w:val="sv-SE"/>
          <w:rPrChange w:id="9" w:author="Author">
            <w:rPr>
              <w:bCs/>
              <w:lang w:val="sv-SE"/>
            </w:rPr>
          </w:rPrChange>
        </w:rPr>
      </w:pPr>
      <w:r w:rsidRPr="00CE13CA">
        <w:rPr>
          <w:bCs/>
          <w:sz w:val="22"/>
          <w:szCs w:val="22"/>
          <w:lang w:val="sv-SE"/>
          <w:rPrChange w:id="10" w:author="Author">
            <w:rPr>
              <w:bCs/>
              <w:lang w:val="sv-SE"/>
            </w:rPr>
          </w:rPrChange>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8"/>
        <w:gridCol w:w="1334"/>
        <w:gridCol w:w="1505"/>
        <w:gridCol w:w="1040"/>
        <w:gridCol w:w="1176"/>
        <w:gridCol w:w="973"/>
        <w:gridCol w:w="1064"/>
      </w:tblGrid>
      <w:tr w:rsidR="00BD48B7" w:rsidRPr="00CE13CA" w14:paraId="3BB56925" w14:textId="77777777" w:rsidTr="00AA72FA">
        <w:tc>
          <w:tcPr>
            <w:tcW w:w="1137" w:type="pct"/>
            <w:shd w:val="clear" w:color="auto" w:fill="auto"/>
          </w:tcPr>
          <w:p w14:paraId="407BB2A9" w14:textId="77777777" w:rsidR="00BD48B7" w:rsidRPr="00CE13CA" w:rsidRDefault="00BD48B7" w:rsidP="005437C3">
            <w:pPr>
              <w:tabs>
                <w:tab w:val="left" w:pos="567"/>
              </w:tabs>
              <w:rPr>
                <w:b/>
                <w:sz w:val="22"/>
                <w:szCs w:val="22"/>
                <w:lang w:val="sv-SE"/>
                <w:rPrChange w:id="11" w:author="Author">
                  <w:rPr>
                    <w:b/>
                    <w:lang w:val="sv-SE"/>
                  </w:rPr>
                </w:rPrChange>
              </w:rPr>
            </w:pPr>
            <w:r w:rsidRPr="00CE13CA">
              <w:rPr>
                <w:b/>
                <w:sz w:val="22"/>
                <w:szCs w:val="22"/>
                <w:lang w:val="sv-SE"/>
              </w:rPr>
              <w:lastRenderedPageBreak/>
              <w:t xml:space="preserve">MedDRA Organsystem </w:t>
            </w:r>
          </w:p>
        </w:tc>
        <w:tc>
          <w:tcPr>
            <w:tcW w:w="768" w:type="pct"/>
            <w:shd w:val="clear" w:color="auto" w:fill="auto"/>
          </w:tcPr>
          <w:p w14:paraId="6481CDCA" w14:textId="77777777" w:rsidR="00BD48B7" w:rsidRPr="00CE13CA" w:rsidRDefault="00BD48B7" w:rsidP="005437C3">
            <w:pPr>
              <w:keepNext/>
              <w:rPr>
                <w:b/>
                <w:sz w:val="22"/>
                <w:szCs w:val="22"/>
              </w:rPr>
            </w:pPr>
            <w:r w:rsidRPr="00CE13CA">
              <w:rPr>
                <w:b/>
                <w:sz w:val="22"/>
                <w:szCs w:val="22"/>
              </w:rPr>
              <w:t>Mycket vanlig</w:t>
            </w:r>
          </w:p>
          <w:p w14:paraId="62C0BAC3" w14:textId="77777777" w:rsidR="00BD48B7" w:rsidRPr="00CE13CA" w:rsidRDefault="00BD48B7" w:rsidP="005437C3">
            <w:pPr>
              <w:tabs>
                <w:tab w:val="left" w:pos="567"/>
              </w:tabs>
              <w:rPr>
                <w:b/>
                <w:sz w:val="22"/>
                <w:szCs w:val="22"/>
                <w:rPrChange w:id="12" w:author="Author">
                  <w:rPr>
                    <w:b/>
                  </w:rPr>
                </w:rPrChange>
              </w:rPr>
            </w:pPr>
          </w:p>
        </w:tc>
        <w:tc>
          <w:tcPr>
            <w:tcW w:w="867" w:type="pct"/>
            <w:shd w:val="clear" w:color="auto" w:fill="auto"/>
          </w:tcPr>
          <w:p w14:paraId="16C9B8C3" w14:textId="77777777" w:rsidR="00BD48B7" w:rsidRPr="00CE13CA" w:rsidRDefault="00BD48B7" w:rsidP="005437C3">
            <w:pPr>
              <w:keepNext/>
              <w:rPr>
                <w:b/>
                <w:sz w:val="22"/>
                <w:szCs w:val="22"/>
              </w:rPr>
            </w:pPr>
            <w:r w:rsidRPr="00CE13CA">
              <w:rPr>
                <w:b/>
                <w:sz w:val="22"/>
                <w:szCs w:val="22"/>
              </w:rPr>
              <w:t>Vanlig</w:t>
            </w:r>
          </w:p>
          <w:p w14:paraId="53C1D639" w14:textId="77777777" w:rsidR="00BD48B7" w:rsidRPr="00CE13CA" w:rsidRDefault="00BD48B7" w:rsidP="005437C3">
            <w:pPr>
              <w:tabs>
                <w:tab w:val="left" w:pos="567"/>
              </w:tabs>
              <w:rPr>
                <w:b/>
                <w:sz w:val="22"/>
                <w:szCs w:val="22"/>
                <w:rPrChange w:id="13" w:author="Author">
                  <w:rPr>
                    <w:b/>
                  </w:rPr>
                </w:rPrChange>
              </w:rPr>
            </w:pPr>
          </w:p>
        </w:tc>
        <w:tc>
          <w:tcPr>
            <w:tcW w:w="597" w:type="pct"/>
            <w:shd w:val="clear" w:color="auto" w:fill="auto"/>
          </w:tcPr>
          <w:p w14:paraId="4E442A30" w14:textId="77777777" w:rsidR="00BD48B7" w:rsidRPr="00CE13CA" w:rsidRDefault="00BD48B7" w:rsidP="005437C3">
            <w:pPr>
              <w:keepNext/>
              <w:rPr>
                <w:b/>
                <w:sz w:val="22"/>
                <w:szCs w:val="22"/>
              </w:rPr>
            </w:pPr>
            <w:r w:rsidRPr="00CE13CA">
              <w:rPr>
                <w:b/>
                <w:sz w:val="22"/>
                <w:szCs w:val="22"/>
              </w:rPr>
              <w:t>Mindre vanlig</w:t>
            </w:r>
          </w:p>
          <w:p w14:paraId="28135957" w14:textId="77777777" w:rsidR="00BD48B7" w:rsidRPr="00CE13CA" w:rsidRDefault="00BD48B7" w:rsidP="005437C3">
            <w:pPr>
              <w:tabs>
                <w:tab w:val="left" w:pos="567"/>
              </w:tabs>
              <w:rPr>
                <w:b/>
                <w:sz w:val="22"/>
                <w:szCs w:val="22"/>
                <w:rPrChange w:id="14" w:author="Author">
                  <w:rPr>
                    <w:b/>
                  </w:rPr>
                </w:rPrChange>
              </w:rPr>
            </w:pPr>
          </w:p>
        </w:tc>
        <w:tc>
          <w:tcPr>
            <w:tcW w:w="676" w:type="pct"/>
            <w:shd w:val="clear" w:color="auto" w:fill="auto"/>
          </w:tcPr>
          <w:p w14:paraId="095739A6" w14:textId="77777777" w:rsidR="00BD48B7" w:rsidRPr="00CE13CA" w:rsidRDefault="00BD48B7" w:rsidP="005437C3">
            <w:pPr>
              <w:tabs>
                <w:tab w:val="left" w:pos="567"/>
              </w:tabs>
              <w:rPr>
                <w:b/>
                <w:sz w:val="22"/>
                <w:szCs w:val="22"/>
                <w:rPrChange w:id="15" w:author="Author">
                  <w:rPr>
                    <w:b/>
                  </w:rPr>
                </w:rPrChange>
              </w:rPr>
            </w:pPr>
            <w:r w:rsidRPr="00CE13CA">
              <w:rPr>
                <w:b/>
                <w:sz w:val="22"/>
                <w:szCs w:val="22"/>
              </w:rPr>
              <w:t>Sällsynt</w:t>
            </w:r>
          </w:p>
        </w:tc>
        <w:tc>
          <w:tcPr>
            <w:tcW w:w="557" w:type="pct"/>
            <w:shd w:val="clear" w:color="auto" w:fill="auto"/>
          </w:tcPr>
          <w:p w14:paraId="724B3D04" w14:textId="77777777" w:rsidR="00BD48B7" w:rsidRPr="00CE13CA" w:rsidRDefault="00BD48B7" w:rsidP="005437C3">
            <w:pPr>
              <w:tabs>
                <w:tab w:val="left" w:pos="567"/>
              </w:tabs>
              <w:rPr>
                <w:b/>
                <w:sz w:val="22"/>
                <w:szCs w:val="22"/>
                <w:rPrChange w:id="16" w:author="Author">
                  <w:rPr>
                    <w:b/>
                  </w:rPr>
                </w:rPrChange>
              </w:rPr>
            </w:pPr>
            <w:r w:rsidRPr="00CE13CA">
              <w:rPr>
                <w:b/>
                <w:sz w:val="22"/>
                <w:szCs w:val="22"/>
              </w:rPr>
              <w:t>Mycket sällsynt</w:t>
            </w:r>
          </w:p>
        </w:tc>
        <w:tc>
          <w:tcPr>
            <w:tcW w:w="399" w:type="pct"/>
          </w:tcPr>
          <w:p w14:paraId="4B70A6A2" w14:textId="77777777" w:rsidR="00BD48B7" w:rsidRPr="00CE13CA" w:rsidRDefault="00BD48B7" w:rsidP="005437C3">
            <w:pPr>
              <w:tabs>
                <w:tab w:val="left" w:pos="567"/>
              </w:tabs>
              <w:rPr>
                <w:b/>
                <w:sz w:val="22"/>
                <w:szCs w:val="22"/>
              </w:rPr>
            </w:pPr>
            <w:r w:rsidRPr="00CE13CA">
              <w:rPr>
                <w:b/>
                <w:sz w:val="22"/>
                <w:szCs w:val="22"/>
              </w:rPr>
              <w:t>Ingen känd frekvens</w:t>
            </w:r>
          </w:p>
        </w:tc>
      </w:tr>
      <w:tr w:rsidR="00BD48B7" w:rsidRPr="00CE13CA" w14:paraId="70394CB3" w14:textId="77777777" w:rsidTr="00AA72FA">
        <w:tc>
          <w:tcPr>
            <w:tcW w:w="1137" w:type="pct"/>
            <w:shd w:val="clear" w:color="auto" w:fill="auto"/>
          </w:tcPr>
          <w:p w14:paraId="398F978B" w14:textId="77777777" w:rsidR="00BD48B7" w:rsidRPr="00CE13CA" w:rsidRDefault="00BD48B7" w:rsidP="005437C3">
            <w:pPr>
              <w:tabs>
                <w:tab w:val="left" w:pos="567"/>
              </w:tabs>
              <w:rPr>
                <w:sz w:val="22"/>
                <w:szCs w:val="22"/>
                <w:rPrChange w:id="17" w:author="Author">
                  <w:rPr/>
                </w:rPrChange>
              </w:rPr>
            </w:pPr>
            <w:r w:rsidRPr="00CE13CA">
              <w:rPr>
                <w:bCs/>
                <w:sz w:val="22"/>
                <w:szCs w:val="22"/>
              </w:rPr>
              <w:t>Immunsystemet</w:t>
            </w:r>
          </w:p>
        </w:tc>
        <w:tc>
          <w:tcPr>
            <w:tcW w:w="768" w:type="pct"/>
            <w:shd w:val="clear" w:color="auto" w:fill="auto"/>
          </w:tcPr>
          <w:p w14:paraId="54B586F0" w14:textId="77777777" w:rsidR="00BD48B7" w:rsidRPr="00CE13CA" w:rsidRDefault="00BD48B7" w:rsidP="005437C3">
            <w:pPr>
              <w:tabs>
                <w:tab w:val="left" w:pos="567"/>
              </w:tabs>
              <w:rPr>
                <w:sz w:val="22"/>
                <w:szCs w:val="22"/>
                <w:rPrChange w:id="18" w:author="Author">
                  <w:rPr/>
                </w:rPrChange>
              </w:rPr>
            </w:pPr>
          </w:p>
        </w:tc>
        <w:tc>
          <w:tcPr>
            <w:tcW w:w="867" w:type="pct"/>
            <w:shd w:val="clear" w:color="auto" w:fill="auto"/>
          </w:tcPr>
          <w:p w14:paraId="53067E0D" w14:textId="77777777" w:rsidR="00BD48B7" w:rsidRPr="00CE13CA" w:rsidRDefault="00BD48B7" w:rsidP="005437C3">
            <w:pPr>
              <w:tabs>
                <w:tab w:val="left" w:pos="567"/>
              </w:tabs>
              <w:rPr>
                <w:sz w:val="22"/>
                <w:szCs w:val="22"/>
                <w:rPrChange w:id="19" w:author="Author">
                  <w:rPr/>
                </w:rPrChange>
              </w:rPr>
            </w:pPr>
          </w:p>
        </w:tc>
        <w:tc>
          <w:tcPr>
            <w:tcW w:w="597" w:type="pct"/>
            <w:shd w:val="clear" w:color="auto" w:fill="auto"/>
          </w:tcPr>
          <w:p w14:paraId="3B1EA2E6" w14:textId="77777777" w:rsidR="00BD48B7" w:rsidRPr="00CE13CA" w:rsidRDefault="00BD48B7" w:rsidP="005437C3">
            <w:pPr>
              <w:tabs>
                <w:tab w:val="left" w:pos="567"/>
              </w:tabs>
              <w:rPr>
                <w:sz w:val="22"/>
                <w:szCs w:val="22"/>
                <w:rPrChange w:id="20" w:author="Author">
                  <w:rPr/>
                </w:rPrChange>
              </w:rPr>
            </w:pPr>
          </w:p>
        </w:tc>
        <w:tc>
          <w:tcPr>
            <w:tcW w:w="676" w:type="pct"/>
            <w:shd w:val="clear" w:color="auto" w:fill="auto"/>
          </w:tcPr>
          <w:p w14:paraId="215C13CB" w14:textId="77777777" w:rsidR="00BD48B7" w:rsidRPr="00CE13CA" w:rsidRDefault="00BD48B7" w:rsidP="005437C3">
            <w:pPr>
              <w:tabs>
                <w:tab w:val="left" w:pos="567"/>
              </w:tabs>
              <w:rPr>
                <w:sz w:val="22"/>
                <w:szCs w:val="22"/>
                <w:rPrChange w:id="21" w:author="Author">
                  <w:rPr/>
                </w:rPrChange>
              </w:rPr>
            </w:pPr>
            <w:r w:rsidRPr="00CE13CA">
              <w:rPr>
                <w:sz w:val="22"/>
                <w:szCs w:val="22"/>
              </w:rPr>
              <w:t>Allergisk reaktion</w:t>
            </w:r>
            <w:r w:rsidRPr="00CE13CA">
              <w:rPr>
                <w:sz w:val="22"/>
                <w:szCs w:val="22"/>
                <w:rPrChange w:id="22" w:author="Author">
                  <w:rPr/>
                </w:rPrChange>
              </w:rPr>
              <w:t xml:space="preserve"> </w:t>
            </w:r>
          </w:p>
        </w:tc>
        <w:tc>
          <w:tcPr>
            <w:tcW w:w="557" w:type="pct"/>
            <w:shd w:val="clear" w:color="auto" w:fill="auto"/>
          </w:tcPr>
          <w:p w14:paraId="64701C19" w14:textId="77777777" w:rsidR="00BD48B7" w:rsidRPr="00CE13CA" w:rsidRDefault="00BD48B7" w:rsidP="005437C3">
            <w:pPr>
              <w:tabs>
                <w:tab w:val="left" w:pos="567"/>
              </w:tabs>
              <w:rPr>
                <w:sz w:val="22"/>
                <w:szCs w:val="22"/>
                <w:rPrChange w:id="23" w:author="Author">
                  <w:rPr/>
                </w:rPrChange>
              </w:rPr>
            </w:pPr>
          </w:p>
        </w:tc>
        <w:tc>
          <w:tcPr>
            <w:tcW w:w="399" w:type="pct"/>
          </w:tcPr>
          <w:p w14:paraId="3BF2E49E" w14:textId="77777777" w:rsidR="00BD48B7" w:rsidRPr="00CE13CA" w:rsidRDefault="00BD48B7" w:rsidP="005437C3">
            <w:pPr>
              <w:tabs>
                <w:tab w:val="left" w:pos="567"/>
              </w:tabs>
              <w:rPr>
                <w:sz w:val="22"/>
                <w:szCs w:val="22"/>
                <w:rPrChange w:id="24" w:author="Author">
                  <w:rPr/>
                </w:rPrChange>
              </w:rPr>
            </w:pPr>
          </w:p>
        </w:tc>
      </w:tr>
      <w:tr w:rsidR="00BD48B7" w:rsidRPr="00CE13CA" w14:paraId="192927C0" w14:textId="77777777" w:rsidTr="00AA72FA">
        <w:tc>
          <w:tcPr>
            <w:tcW w:w="1137" w:type="pct"/>
            <w:shd w:val="clear" w:color="auto" w:fill="auto"/>
          </w:tcPr>
          <w:p w14:paraId="61405DEB" w14:textId="77777777" w:rsidR="00BD48B7" w:rsidRPr="00CE13CA" w:rsidRDefault="00BD48B7" w:rsidP="005437C3">
            <w:pPr>
              <w:tabs>
                <w:tab w:val="left" w:pos="567"/>
              </w:tabs>
              <w:rPr>
                <w:sz w:val="22"/>
                <w:szCs w:val="22"/>
                <w:rPrChange w:id="25" w:author="Author">
                  <w:rPr/>
                </w:rPrChange>
              </w:rPr>
            </w:pPr>
            <w:r w:rsidRPr="00CE13CA">
              <w:rPr>
                <w:bCs/>
                <w:sz w:val="22"/>
                <w:szCs w:val="22"/>
              </w:rPr>
              <w:t>Metabolism och nutrition</w:t>
            </w:r>
          </w:p>
        </w:tc>
        <w:tc>
          <w:tcPr>
            <w:tcW w:w="768" w:type="pct"/>
            <w:shd w:val="clear" w:color="auto" w:fill="auto"/>
          </w:tcPr>
          <w:p w14:paraId="7D5FF9FA" w14:textId="77777777" w:rsidR="00BD48B7" w:rsidRPr="00CE13CA" w:rsidRDefault="00BD48B7" w:rsidP="005437C3">
            <w:pPr>
              <w:tabs>
                <w:tab w:val="left" w:pos="567"/>
              </w:tabs>
              <w:rPr>
                <w:sz w:val="22"/>
                <w:szCs w:val="22"/>
                <w:rPrChange w:id="26" w:author="Author">
                  <w:rPr/>
                </w:rPrChange>
              </w:rPr>
            </w:pPr>
            <w:r w:rsidRPr="00CE13CA">
              <w:rPr>
                <w:sz w:val="22"/>
                <w:szCs w:val="22"/>
              </w:rPr>
              <w:t>Hypoglykemi</w:t>
            </w:r>
          </w:p>
        </w:tc>
        <w:tc>
          <w:tcPr>
            <w:tcW w:w="867" w:type="pct"/>
            <w:shd w:val="clear" w:color="auto" w:fill="auto"/>
          </w:tcPr>
          <w:p w14:paraId="6605E474" w14:textId="77777777" w:rsidR="00BD48B7" w:rsidRPr="00CE13CA" w:rsidRDefault="00BD48B7" w:rsidP="005437C3">
            <w:pPr>
              <w:tabs>
                <w:tab w:val="left" w:pos="567"/>
              </w:tabs>
              <w:rPr>
                <w:sz w:val="22"/>
                <w:szCs w:val="22"/>
                <w:rPrChange w:id="27" w:author="Author">
                  <w:rPr/>
                </w:rPrChange>
              </w:rPr>
            </w:pPr>
          </w:p>
        </w:tc>
        <w:tc>
          <w:tcPr>
            <w:tcW w:w="597" w:type="pct"/>
            <w:shd w:val="clear" w:color="auto" w:fill="auto"/>
          </w:tcPr>
          <w:p w14:paraId="0B1A2111" w14:textId="77777777" w:rsidR="00BD48B7" w:rsidRPr="00CE13CA" w:rsidRDefault="00BD48B7" w:rsidP="005437C3">
            <w:pPr>
              <w:tabs>
                <w:tab w:val="left" w:pos="567"/>
              </w:tabs>
              <w:rPr>
                <w:sz w:val="22"/>
                <w:szCs w:val="22"/>
                <w:rPrChange w:id="28" w:author="Author">
                  <w:rPr/>
                </w:rPrChange>
              </w:rPr>
            </w:pPr>
          </w:p>
        </w:tc>
        <w:tc>
          <w:tcPr>
            <w:tcW w:w="676" w:type="pct"/>
            <w:shd w:val="clear" w:color="auto" w:fill="auto"/>
          </w:tcPr>
          <w:p w14:paraId="04734460" w14:textId="77777777" w:rsidR="00BD48B7" w:rsidRPr="00CE13CA" w:rsidRDefault="00BD48B7" w:rsidP="005437C3">
            <w:pPr>
              <w:tabs>
                <w:tab w:val="left" w:pos="567"/>
              </w:tabs>
              <w:rPr>
                <w:sz w:val="22"/>
                <w:szCs w:val="22"/>
                <w:rPrChange w:id="29" w:author="Author">
                  <w:rPr/>
                </w:rPrChange>
              </w:rPr>
            </w:pPr>
          </w:p>
        </w:tc>
        <w:tc>
          <w:tcPr>
            <w:tcW w:w="557" w:type="pct"/>
            <w:shd w:val="clear" w:color="auto" w:fill="auto"/>
          </w:tcPr>
          <w:p w14:paraId="5512B705" w14:textId="77777777" w:rsidR="00BD48B7" w:rsidRPr="00CE13CA" w:rsidRDefault="00BD48B7" w:rsidP="005437C3">
            <w:pPr>
              <w:tabs>
                <w:tab w:val="left" w:pos="567"/>
              </w:tabs>
              <w:rPr>
                <w:sz w:val="22"/>
                <w:szCs w:val="22"/>
                <w:rPrChange w:id="30" w:author="Author">
                  <w:rPr/>
                </w:rPrChange>
              </w:rPr>
            </w:pPr>
          </w:p>
        </w:tc>
        <w:tc>
          <w:tcPr>
            <w:tcW w:w="399" w:type="pct"/>
          </w:tcPr>
          <w:p w14:paraId="4A0411BC" w14:textId="77777777" w:rsidR="00BD48B7" w:rsidRPr="00CE13CA" w:rsidRDefault="00BD48B7" w:rsidP="005437C3">
            <w:pPr>
              <w:tabs>
                <w:tab w:val="left" w:pos="567"/>
              </w:tabs>
              <w:rPr>
                <w:sz w:val="22"/>
                <w:szCs w:val="22"/>
                <w:rPrChange w:id="31" w:author="Author">
                  <w:rPr/>
                </w:rPrChange>
              </w:rPr>
            </w:pPr>
          </w:p>
        </w:tc>
      </w:tr>
      <w:tr w:rsidR="00BD48B7" w:rsidRPr="00CE13CA" w14:paraId="111C042B" w14:textId="77777777" w:rsidTr="00AA72FA">
        <w:tc>
          <w:tcPr>
            <w:tcW w:w="1137" w:type="pct"/>
            <w:shd w:val="clear" w:color="auto" w:fill="auto"/>
          </w:tcPr>
          <w:p w14:paraId="5AE6AB0B" w14:textId="77777777" w:rsidR="00BD48B7" w:rsidRPr="00CE13CA" w:rsidRDefault="00BD48B7" w:rsidP="005437C3">
            <w:pPr>
              <w:tabs>
                <w:tab w:val="left" w:pos="567"/>
              </w:tabs>
              <w:rPr>
                <w:sz w:val="22"/>
                <w:szCs w:val="22"/>
                <w:rPrChange w:id="32" w:author="Author">
                  <w:rPr/>
                </w:rPrChange>
              </w:rPr>
            </w:pPr>
            <w:r w:rsidRPr="00CE13CA">
              <w:rPr>
                <w:iCs/>
                <w:sz w:val="22"/>
                <w:szCs w:val="22"/>
              </w:rPr>
              <w:t>Centrala och perifera nervsystemet</w:t>
            </w:r>
          </w:p>
        </w:tc>
        <w:tc>
          <w:tcPr>
            <w:tcW w:w="768" w:type="pct"/>
            <w:shd w:val="clear" w:color="auto" w:fill="auto"/>
          </w:tcPr>
          <w:p w14:paraId="5E3CAAF9" w14:textId="77777777" w:rsidR="00BD48B7" w:rsidRPr="00CE13CA" w:rsidRDefault="00BD48B7" w:rsidP="005437C3">
            <w:pPr>
              <w:tabs>
                <w:tab w:val="left" w:pos="567"/>
              </w:tabs>
              <w:rPr>
                <w:sz w:val="22"/>
                <w:szCs w:val="22"/>
                <w:rPrChange w:id="33" w:author="Author">
                  <w:rPr/>
                </w:rPrChange>
              </w:rPr>
            </w:pPr>
          </w:p>
        </w:tc>
        <w:tc>
          <w:tcPr>
            <w:tcW w:w="867" w:type="pct"/>
            <w:shd w:val="clear" w:color="auto" w:fill="auto"/>
          </w:tcPr>
          <w:p w14:paraId="5877F476" w14:textId="77777777" w:rsidR="00BD48B7" w:rsidRPr="00CE13CA" w:rsidRDefault="00BD48B7" w:rsidP="005437C3">
            <w:pPr>
              <w:tabs>
                <w:tab w:val="left" w:pos="567"/>
              </w:tabs>
              <w:rPr>
                <w:sz w:val="22"/>
                <w:szCs w:val="22"/>
                <w:rPrChange w:id="34" w:author="Author">
                  <w:rPr/>
                </w:rPrChange>
              </w:rPr>
            </w:pPr>
          </w:p>
        </w:tc>
        <w:tc>
          <w:tcPr>
            <w:tcW w:w="597" w:type="pct"/>
            <w:shd w:val="clear" w:color="auto" w:fill="auto"/>
          </w:tcPr>
          <w:p w14:paraId="0CEA4330" w14:textId="77777777" w:rsidR="00BD48B7" w:rsidRPr="00CE13CA" w:rsidRDefault="00BD48B7" w:rsidP="005437C3">
            <w:pPr>
              <w:tabs>
                <w:tab w:val="left" w:pos="567"/>
              </w:tabs>
              <w:rPr>
                <w:sz w:val="22"/>
                <w:szCs w:val="22"/>
                <w:rPrChange w:id="35" w:author="Author">
                  <w:rPr/>
                </w:rPrChange>
              </w:rPr>
            </w:pPr>
          </w:p>
        </w:tc>
        <w:tc>
          <w:tcPr>
            <w:tcW w:w="676" w:type="pct"/>
            <w:shd w:val="clear" w:color="auto" w:fill="auto"/>
          </w:tcPr>
          <w:p w14:paraId="122046A2" w14:textId="77777777" w:rsidR="00BD48B7" w:rsidRPr="00CE13CA" w:rsidRDefault="00BD48B7" w:rsidP="005437C3">
            <w:pPr>
              <w:tabs>
                <w:tab w:val="left" w:pos="567"/>
              </w:tabs>
              <w:rPr>
                <w:sz w:val="22"/>
                <w:szCs w:val="22"/>
                <w:rPrChange w:id="36" w:author="Author">
                  <w:rPr/>
                </w:rPrChange>
              </w:rPr>
            </w:pPr>
          </w:p>
        </w:tc>
        <w:tc>
          <w:tcPr>
            <w:tcW w:w="557" w:type="pct"/>
            <w:shd w:val="clear" w:color="auto" w:fill="auto"/>
          </w:tcPr>
          <w:p w14:paraId="7B425F2F" w14:textId="77777777" w:rsidR="00BD48B7" w:rsidRPr="00CE13CA" w:rsidRDefault="00BD48B7" w:rsidP="005437C3">
            <w:pPr>
              <w:tabs>
                <w:tab w:val="left" w:pos="567"/>
              </w:tabs>
              <w:rPr>
                <w:sz w:val="22"/>
                <w:szCs w:val="22"/>
                <w:rPrChange w:id="37" w:author="Author">
                  <w:rPr/>
                </w:rPrChange>
              </w:rPr>
            </w:pPr>
            <w:r w:rsidRPr="00CE13CA">
              <w:rPr>
                <w:sz w:val="22"/>
                <w:szCs w:val="22"/>
              </w:rPr>
              <w:t>Dysgeusi</w:t>
            </w:r>
          </w:p>
        </w:tc>
        <w:tc>
          <w:tcPr>
            <w:tcW w:w="399" w:type="pct"/>
          </w:tcPr>
          <w:p w14:paraId="3C4A7FF7" w14:textId="77777777" w:rsidR="00BD48B7" w:rsidRPr="00CE13CA" w:rsidRDefault="00BD48B7" w:rsidP="005437C3">
            <w:pPr>
              <w:tabs>
                <w:tab w:val="left" w:pos="567"/>
              </w:tabs>
              <w:rPr>
                <w:sz w:val="22"/>
                <w:szCs w:val="22"/>
              </w:rPr>
            </w:pPr>
          </w:p>
        </w:tc>
      </w:tr>
      <w:tr w:rsidR="00BD48B7" w:rsidRPr="00CE13CA" w14:paraId="4F0A79F0" w14:textId="77777777" w:rsidTr="00AA72FA">
        <w:tc>
          <w:tcPr>
            <w:tcW w:w="1137" w:type="pct"/>
            <w:shd w:val="clear" w:color="auto" w:fill="auto"/>
          </w:tcPr>
          <w:p w14:paraId="7AD8AC80" w14:textId="77777777" w:rsidR="00BD48B7" w:rsidRPr="00CE13CA" w:rsidRDefault="00BD48B7" w:rsidP="005437C3">
            <w:pPr>
              <w:tabs>
                <w:tab w:val="left" w:pos="567"/>
              </w:tabs>
              <w:rPr>
                <w:sz w:val="22"/>
                <w:szCs w:val="22"/>
                <w:rPrChange w:id="38" w:author="Author">
                  <w:rPr/>
                </w:rPrChange>
              </w:rPr>
            </w:pPr>
            <w:r w:rsidRPr="00CE13CA">
              <w:rPr>
                <w:sz w:val="22"/>
                <w:szCs w:val="22"/>
                <w:rPrChange w:id="39" w:author="Author">
                  <w:rPr/>
                </w:rPrChange>
              </w:rPr>
              <w:t>Ögon</w:t>
            </w:r>
          </w:p>
        </w:tc>
        <w:tc>
          <w:tcPr>
            <w:tcW w:w="768" w:type="pct"/>
            <w:shd w:val="clear" w:color="auto" w:fill="auto"/>
          </w:tcPr>
          <w:p w14:paraId="655EA442" w14:textId="77777777" w:rsidR="00BD48B7" w:rsidRPr="00CE13CA" w:rsidRDefault="00BD48B7" w:rsidP="005437C3">
            <w:pPr>
              <w:tabs>
                <w:tab w:val="left" w:pos="567"/>
              </w:tabs>
              <w:rPr>
                <w:sz w:val="22"/>
                <w:szCs w:val="22"/>
                <w:rPrChange w:id="40" w:author="Author">
                  <w:rPr/>
                </w:rPrChange>
              </w:rPr>
            </w:pPr>
          </w:p>
        </w:tc>
        <w:tc>
          <w:tcPr>
            <w:tcW w:w="867" w:type="pct"/>
            <w:shd w:val="clear" w:color="auto" w:fill="auto"/>
          </w:tcPr>
          <w:p w14:paraId="7AD05842" w14:textId="77777777" w:rsidR="00BD48B7" w:rsidRPr="00CE13CA" w:rsidRDefault="00BD48B7" w:rsidP="005437C3">
            <w:pPr>
              <w:tabs>
                <w:tab w:val="left" w:pos="567"/>
              </w:tabs>
              <w:rPr>
                <w:sz w:val="22"/>
                <w:szCs w:val="22"/>
                <w:rPrChange w:id="41" w:author="Author">
                  <w:rPr/>
                </w:rPrChange>
              </w:rPr>
            </w:pPr>
          </w:p>
        </w:tc>
        <w:tc>
          <w:tcPr>
            <w:tcW w:w="597" w:type="pct"/>
            <w:shd w:val="clear" w:color="auto" w:fill="auto"/>
          </w:tcPr>
          <w:p w14:paraId="25D6C57A" w14:textId="77777777" w:rsidR="00BD48B7" w:rsidRPr="00CE13CA" w:rsidRDefault="00BD48B7" w:rsidP="005437C3">
            <w:pPr>
              <w:tabs>
                <w:tab w:val="left" w:pos="567"/>
              </w:tabs>
              <w:rPr>
                <w:sz w:val="22"/>
                <w:szCs w:val="22"/>
                <w:rPrChange w:id="42" w:author="Author">
                  <w:rPr/>
                </w:rPrChange>
              </w:rPr>
            </w:pPr>
          </w:p>
        </w:tc>
        <w:tc>
          <w:tcPr>
            <w:tcW w:w="676" w:type="pct"/>
            <w:shd w:val="clear" w:color="auto" w:fill="auto"/>
          </w:tcPr>
          <w:p w14:paraId="3B62A992" w14:textId="77777777" w:rsidR="00BD48B7" w:rsidRPr="00CE13CA" w:rsidRDefault="00BD48B7" w:rsidP="005437C3">
            <w:pPr>
              <w:rPr>
                <w:sz w:val="22"/>
                <w:szCs w:val="22"/>
              </w:rPr>
            </w:pPr>
            <w:r w:rsidRPr="00CE13CA">
              <w:rPr>
                <w:sz w:val="22"/>
                <w:szCs w:val="22"/>
              </w:rPr>
              <w:t>Synnedsätt-ning</w:t>
            </w:r>
          </w:p>
          <w:p w14:paraId="53100E1F" w14:textId="77777777" w:rsidR="00BD48B7" w:rsidRPr="00CE13CA" w:rsidRDefault="00BD48B7" w:rsidP="005437C3">
            <w:pPr>
              <w:rPr>
                <w:sz w:val="22"/>
                <w:szCs w:val="22"/>
              </w:rPr>
            </w:pPr>
          </w:p>
          <w:p w14:paraId="29FA8B10" w14:textId="77777777" w:rsidR="00BD48B7" w:rsidRPr="00CE13CA" w:rsidRDefault="00BD48B7" w:rsidP="005437C3">
            <w:pPr>
              <w:rPr>
                <w:sz w:val="22"/>
                <w:szCs w:val="22"/>
                <w:lang w:val="sv-SE"/>
              </w:rPr>
            </w:pPr>
            <w:r w:rsidRPr="00CE13CA">
              <w:rPr>
                <w:sz w:val="22"/>
                <w:szCs w:val="22"/>
              </w:rPr>
              <w:t>Retinopati</w:t>
            </w:r>
          </w:p>
        </w:tc>
        <w:tc>
          <w:tcPr>
            <w:tcW w:w="557" w:type="pct"/>
            <w:shd w:val="clear" w:color="auto" w:fill="auto"/>
          </w:tcPr>
          <w:p w14:paraId="0BB5A973" w14:textId="77777777" w:rsidR="00BD48B7" w:rsidRPr="00CE13CA" w:rsidRDefault="00BD48B7" w:rsidP="005437C3">
            <w:pPr>
              <w:tabs>
                <w:tab w:val="left" w:pos="567"/>
              </w:tabs>
              <w:rPr>
                <w:sz w:val="22"/>
                <w:szCs w:val="22"/>
                <w:rPrChange w:id="43" w:author="Author">
                  <w:rPr/>
                </w:rPrChange>
              </w:rPr>
            </w:pPr>
          </w:p>
        </w:tc>
        <w:tc>
          <w:tcPr>
            <w:tcW w:w="399" w:type="pct"/>
          </w:tcPr>
          <w:p w14:paraId="533262F0" w14:textId="77777777" w:rsidR="00BD48B7" w:rsidRPr="00CE13CA" w:rsidRDefault="00BD48B7" w:rsidP="005437C3">
            <w:pPr>
              <w:tabs>
                <w:tab w:val="left" w:pos="567"/>
              </w:tabs>
              <w:rPr>
                <w:sz w:val="22"/>
                <w:szCs w:val="22"/>
                <w:rPrChange w:id="44" w:author="Author">
                  <w:rPr/>
                </w:rPrChange>
              </w:rPr>
            </w:pPr>
          </w:p>
        </w:tc>
      </w:tr>
      <w:tr w:rsidR="00BD48B7" w:rsidRPr="00CE13CA" w14:paraId="4329B1B3" w14:textId="77777777" w:rsidTr="00AA72FA">
        <w:tc>
          <w:tcPr>
            <w:tcW w:w="1137" w:type="pct"/>
            <w:shd w:val="clear" w:color="auto" w:fill="auto"/>
          </w:tcPr>
          <w:p w14:paraId="5FF4C37A" w14:textId="77777777" w:rsidR="00BD48B7" w:rsidRPr="00CE13CA" w:rsidRDefault="00BD48B7" w:rsidP="005437C3">
            <w:pPr>
              <w:rPr>
                <w:iCs/>
                <w:sz w:val="22"/>
                <w:szCs w:val="22"/>
              </w:rPr>
            </w:pPr>
            <w:r w:rsidRPr="00CE13CA">
              <w:rPr>
                <w:iCs/>
                <w:sz w:val="22"/>
                <w:szCs w:val="22"/>
              </w:rPr>
              <w:t>Hud och subkutan vävnad</w:t>
            </w:r>
          </w:p>
          <w:p w14:paraId="4BFC109D" w14:textId="77777777" w:rsidR="00BD48B7" w:rsidRPr="00CE13CA" w:rsidRDefault="00BD48B7" w:rsidP="005437C3">
            <w:pPr>
              <w:tabs>
                <w:tab w:val="left" w:pos="567"/>
              </w:tabs>
              <w:rPr>
                <w:sz w:val="22"/>
                <w:szCs w:val="22"/>
                <w:rPrChange w:id="45" w:author="Author">
                  <w:rPr/>
                </w:rPrChange>
              </w:rPr>
            </w:pPr>
          </w:p>
        </w:tc>
        <w:tc>
          <w:tcPr>
            <w:tcW w:w="768" w:type="pct"/>
            <w:shd w:val="clear" w:color="auto" w:fill="auto"/>
          </w:tcPr>
          <w:p w14:paraId="20162317" w14:textId="77777777" w:rsidR="00BD48B7" w:rsidRPr="00CE13CA" w:rsidRDefault="00BD48B7" w:rsidP="005437C3">
            <w:pPr>
              <w:tabs>
                <w:tab w:val="left" w:pos="567"/>
              </w:tabs>
              <w:rPr>
                <w:sz w:val="22"/>
                <w:szCs w:val="22"/>
                <w:rPrChange w:id="46" w:author="Author">
                  <w:rPr/>
                </w:rPrChange>
              </w:rPr>
            </w:pPr>
          </w:p>
        </w:tc>
        <w:tc>
          <w:tcPr>
            <w:tcW w:w="867" w:type="pct"/>
            <w:shd w:val="clear" w:color="auto" w:fill="auto"/>
          </w:tcPr>
          <w:p w14:paraId="0C4CEAD9" w14:textId="77777777" w:rsidR="00BD48B7" w:rsidRPr="00CE13CA" w:rsidRDefault="00BD48B7" w:rsidP="005437C3">
            <w:pPr>
              <w:tabs>
                <w:tab w:val="left" w:pos="567"/>
              </w:tabs>
              <w:rPr>
                <w:sz w:val="22"/>
                <w:szCs w:val="22"/>
                <w:rPrChange w:id="47" w:author="Author">
                  <w:rPr/>
                </w:rPrChange>
              </w:rPr>
            </w:pPr>
            <w:r w:rsidRPr="00CE13CA">
              <w:rPr>
                <w:sz w:val="22"/>
                <w:szCs w:val="22"/>
                <w:lang w:val="sv-SE"/>
              </w:rPr>
              <w:t>Lipohypertrofi</w:t>
            </w:r>
          </w:p>
        </w:tc>
        <w:tc>
          <w:tcPr>
            <w:tcW w:w="597" w:type="pct"/>
            <w:shd w:val="clear" w:color="auto" w:fill="auto"/>
          </w:tcPr>
          <w:p w14:paraId="7DDA30DD" w14:textId="77777777" w:rsidR="00BD48B7" w:rsidRPr="00CE13CA" w:rsidRDefault="00BD48B7" w:rsidP="005437C3">
            <w:pPr>
              <w:tabs>
                <w:tab w:val="left" w:pos="567"/>
              </w:tabs>
              <w:rPr>
                <w:sz w:val="22"/>
                <w:szCs w:val="22"/>
                <w:rPrChange w:id="48" w:author="Author">
                  <w:rPr/>
                </w:rPrChange>
              </w:rPr>
            </w:pPr>
            <w:r w:rsidRPr="00CE13CA">
              <w:rPr>
                <w:sz w:val="22"/>
                <w:szCs w:val="22"/>
                <w:lang w:val="sv-SE"/>
              </w:rPr>
              <w:t>Lipoatrofi</w:t>
            </w:r>
          </w:p>
        </w:tc>
        <w:tc>
          <w:tcPr>
            <w:tcW w:w="676" w:type="pct"/>
            <w:shd w:val="clear" w:color="auto" w:fill="auto"/>
          </w:tcPr>
          <w:p w14:paraId="36918AAB" w14:textId="77777777" w:rsidR="00BD48B7" w:rsidRPr="00CE13CA" w:rsidRDefault="00BD48B7" w:rsidP="005437C3">
            <w:pPr>
              <w:tabs>
                <w:tab w:val="left" w:pos="567"/>
              </w:tabs>
              <w:rPr>
                <w:sz w:val="22"/>
                <w:szCs w:val="22"/>
                <w:rPrChange w:id="49" w:author="Author">
                  <w:rPr/>
                </w:rPrChange>
              </w:rPr>
            </w:pPr>
          </w:p>
        </w:tc>
        <w:tc>
          <w:tcPr>
            <w:tcW w:w="557" w:type="pct"/>
            <w:shd w:val="clear" w:color="auto" w:fill="auto"/>
          </w:tcPr>
          <w:p w14:paraId="088189AE" w14:textId="77777777" w:rsidR="00BD48B7" w:rsidRPr="00CE13CA" w:rsidRDefault="00BD48B7" w:rsidP="005437C3">
            <w:pPr>
              <w:tabs>
                <w:tab w:val="left" w:pos="567"/>
              </w:tabs>
              <w:rPr>
                <w:sz w:val="22"/>
                <w:szCs w:val="22"/>
                <w:rPrChange w:id="50" w:author="Author">
                  <w:rPr/>
                </w:rPrChange>
              </w:rPr>
            </w:pPr>
          </w:p>
        </w:tc>
        <w:tc>
          <w:tcPr>
            <w:tcW w:w="399" w:type="pct"/>
          </w:tcPr>
          <w:p w14:paraId="6C8B9D98" w14:textId="77777777" w:rsidR="00BD48B7" w:rsidRPr="00CE13CA" w:rsidRDefault="00BD48B7" w:rsidP="005437C3">
            <w:pPr>
              <w:tabs>
                <w:tab w:val="left" w:pos="567"/>
              </w:tabs>
              <w:rPr>
                <w:sz w:val="22"/>
                <w:szCs w:val="22"/>
                <w:rPrChange w:id="51" w:author="Author">
                  <w:rPr/>
                </w:rPrChange>
              </w:rPr>
            </w:pPr>
            <w:r w:rsidRPr="00CE13CA">
              <w:rPr>
                <w:sz w:val="22"/>
                <w:szCs w:val="22"/>
                <w:rPrChange w:id="52" w:author="Author">
                  <w:rPr/>
                </w:rPrChange>
              </w:rPr>
              <w:t>Kutan amyloidos</w:t>
            </w:r>
          </w:p>
        </w:tc>
      </w:tr>
      <w:tr w:rsidR="00BD48B7" w:rsidRPr="00CE13CA" w14:paraId="49A67387" w14:textId="77777777" w:rsidTr="00AA72FA">
        <w:tc>
          <w:tcPr>
            <w:tcW w:w="1137" w:type="pct"/>
            <w:shd w:val="clear" w:color="auto" w:fill="auto"/>
          </w:tcPr>
          <w:p w14:paraId="31930602" w14:textId="77777777" w:rsidR="00BD48B7" w:rsidRPr="00CE13CA" w:rsidRDefault="00BD48B7" w:rsidP="005437C3">
            <w:pPr>
              <w:tabs>
                <w:tab w:val="left" w:pos="567"/>
              </w:tabs>
              <w:rPr>
                <w:sz w:val="22"/>
                <w:szCs w:val="22"/>
                <w:rPrChange w:id="53" w:author="Author">
                  <w:rPr/>
                </w:rPrChange>
              </w:rPr>
            </w:pPr>
            <w:r w:rsidRPr="00CE13CA">
              <w:rPr>
                <w:iCs/>
                <w:sz w:val="22"/>
                <w:szCs w:val="22"/>
              </w:rPr>
              <w:t>Muskuloskeletala systemet och bindväv</w:t>
            </w:r>
          </w:p>
        </w:tc>
        <w:tc>
          <w:tcPr>
            <w:tcW w:w="768" w:type="pct"/>
            <w:shd w:val="clear" w:color="auto" w:fill="auto"/>
          </w:tcPr>
          <w:p w14:paraId="705A365E" w14:textId="77777777" w:rsidR="00BD48B7" w:rsidRPr="00CE13CA" w:rsidRDefault="00BD48B7" w:rsidP="005437C3">
            <w:pPr>
              <w:tabs>
                <w:tab w:val="left" w:pos="567"/>
              </w:tabs>
              <w:rPr>
                <w:sz w:val="22"/>
                <w:szCs w:val="22"/>
                <w:rPrChange w:id="54" w:author="Author">
                  <w:rPr/>
                </w:rPrChange>
              </w:rPr>
            </w:pPr>
          </w:p>
        </w:tc>
        <w:tc>
          <w:tcPr>
            <w:tcW w:w="867" w:type="pct"/>
            <w:shd w:val="clear" w:color="auto" w:fill="auto"/>
          </w:tcPr>
          <w:p w14:paraId="4FE4A477" w14:textId="77777777" w:rsidR="00BD48B7" w:rsidRPr="00CE13CA" w:rsidRDefault="00BD48B7" w:rsidP="005437C3">
            <w:pPr>
              <w:tabs>
                <w:tab w:val="left" w:pos="567"/>
              </w:tabs>
              <w:rPr>
                <w:sz w:val="22"/>
                <w:szCs w:val="22"/>
                <w:rPrChange w:id="55" w:author="Author">
                  <w:rPr/>
                </w:rPrChange>
              </w:rPr>
            </w:pPr>
          </w:p>
        </w:tc>
        <w:tc>
          <w:tcPr>
            <w:tcW w:w="597" w:type="pct"/>
            <w:shd w:val="clear" w:color="auto" w:fill="auto"/>
          </w:tcPr>
          <w:p w14:paraId="11864DDD" w14:textId="77777777" w:rsidR="00BD48B7" w:rsidRPr="00CE13CA" w:rsidRDefault="00BD48B7" w:rsidP="005437C3">
            <w:pPr>
              <w:tabs>
                <w:tab w:val="left" w:pos="567"/>
              </w:tabs>
              <w:rPr>
                <w:sz w:val="22"/>
                <w:szCs w:val="22"/>
                <w:rPrChange w:id="56" w:author="Author">
                  <w:rPr/>
                </w:rPrChange>
              </w:rPr>
            </w:pPr>
          </w:p>
        </w:tc>
        <w:tc>
          <w:tcPr>
            <w:tcW w:w="676" w:type="pct"/>
            <w:shd w:val="clear" w:color="auto" w:fill="auto"/>
          </w:tcPr>
          <w:p w14:paraId="6865C896" w14:textId="77777777" w:rsidR="00BD48B7" w:rsidRPr="00CE13CA" w:rsidRDefault="00BD48B7" w:rsidP="005437C3">
            <w:pPr>
              <w:tabs>
                <w:tab w:val="left" w:pos="567"/>
              </w:tabs>
              <w:rPr>
                <w:sz w:val="22"/>
                <w:szCs w:val="22"/>
                <w:rPrChange w:id="57" w:author="Author">
                  <w:rPr/>
                </w:rPrChange>
              </w:rPr>
            </w:pPr>
          </w:p>
        </w:tc>
        <w:tc>
          <w:tcPr>
            <w:tcW w:w="557" w:type="pct"/>
            <w:shd w:val="clear" w:color="auto" w:fill="auto"/>
          </w:tcPr>
          <w:p w14:paraId="23CD1044" w14:textId="77777777" w:rsidR="00BD48B7" w:rsidRPr="00CE13CA" w:rsidRDefault="00BD48B7" w:rsidP="005437C3">
            <w:pPr>
              <w:tabs>
                <w:tab w:val="left" w:pos="567"/>
              </w:tabs>
              <w:rPr>
                <w:sz w:val="22"/>
                <w:szCs w:val="22"/>
                <w:rPrChange w:id="58" w:author="Author">
                  <w:rPr/>
                </w:rPrChange>
              </w:rPr>
            </w:pPr>
            <w:r w:rsidRPr="00CE13CA">
              <w:rPr>
                <w:sz w:val="22"/>
                <w:szCs w:val="22"/>
                <w:rPrChange w:id="59" w:author="Author">
                  <w:rPr/>
                </w:rPrChange>
              </w:rPr>
              <w:t>Myalgi</w:t>
            </w:r>
          </w:p>
        </w:tc>
        <w:tc>
          <w:tcPr>
            <w:tcW w:w="399" w:type="pct"/>
          </w:tcPr>
          <w:p w14:paraId="0CF5B827" w14:textId="77777777" w:rsidR="00BD48B7" w:rsidRPr="00CE13CA" w:rsidRDefault="00BD48B7" w:rsidP="005437C3">
            <w:pPr>
              <w:tabs>
                <w:tab w:val="left" w:pos="567"/>
              </w:tabs>
              <w:rPr>
                <w:sz w:val="22"/>
                <w:szCs w:val="22"/>
                <w:rPrChange w:id="60" w:author="Author">
                  <w:rPr/>
                </w:rPrChange>
              </w:rPr>
            </w:pPr>
          </w:p>
        </w:tc>
      </w:tr>
      <w:tr w:rsidR="00BD48B7" w:rsidRPr="00CE13CA" w14:paraId="4C9AC81D" w14:textId="77777777" w:rsidTr="00AA72FA">
        <w:trPr>
          <w:trHeight w:val="518"/>
        </w:trPr>
        <w:tc>
          <w:tcPr>
            <w:tcW w:w="1137" w:type="pct"/>
            <w:shd w:val="clear" w:color="auto" w:fill="auto"/>
          </w:tcPr>
          <w:p w14:paraId="11AAE733" w14:textId="77777777" w:rsidR="00BD48B7" w:rsidRPr="00CE13CA" w:rsidRDefault="00BD48B7" w:rsidP="005437C3">
            <w:pPr>
              <w:tabs>
                <w:tab w:val="left" w:pos="567"/>
              </w:tabs>
              <w:rPr>
                <w:sz w:val="22"/>
                <w:szCs w:val="22"/>
                <w:lang w:val="sv-SE"/>
                <w:rPrChange w:id="61" w:author="Author">
                  <w:rPr>
                    <w:lang w:val="sv-SE"/>
                  </w:rPr>
                </w:rPrChange>
              </w:rPr>
            </w:pPr>
            <w:r w:rsidRPr="00CE13CA">
              <w:rPr>
                <w:iCs/>
                <w:sz w:val="22"/>
                <w:szCs w:val="22"/>
                <w:lang w:val="sv-SE"/>
              </w:rPr>
              <w:t>Allmänna symtom och/eller symtom vid administreringsstället</w:t>
            </w:r>
          </w:p>
        </w:tc>
        <w:tc>
          <w:tcPr>
            <w:tcW w:w="768" w:type="pct"/>
            <w:shd w:val="clear" w:color="auto" w:fill="auto"/>
          </w:tcPr>
          <w:p w14:paraId="64744B3E" w14:textId="77777777" w:rsidR="00BD48B7" w:rsidRPr="00CE13CA" w:rsidRDefault="00BD48B7" w:rsidP="005437C3">
            <w:pPr>
              <w:tabs>
                <w:tab w:val="left" w:pos="567"/>
              </w:tabs>
              <w:rPr>
                <w:sz w:val="22"/>
                <w:szCs w:val="22"/>
                <w:lang w:val="sv-SE"/>
                <w:rPrChange w:id="62" w:author="Author">
                  <w:rPr>
                    <w:lang w:val="sv-SE"/>
                  </w:rPr>
                </w:rPrChange>
              </w:rPr>
            </w:pPr>
          </w:p>
        </w:tc>
        <w:tc>
          <w:tcPr>
            <w:tcW w:w="867" w:type="pct"/>
            <w:shd w:val="clear" w:color="auto" w:fill="auto"/>
          </w:tcPr>
          <w:p w14:paraId="5C7780CF" w14:textId="77777777" w:rsidR="00BD48B7" w:rsidRPr="00CE13CA" w:rsidRDefault="00BD48B7" w:rsidP="005437C3">
            <w:pPr>
              <w:tabs>
                <w:tab w:val="left" w:pos="567"/>
              </w:tabs>
              <w:rPr>
                <w:sz w:val="22"/>
                <w:szCs w:val="22"/>
                <w:rPrChange w:id="63" w:author="Author">
                  <w:rPr/>
                </w:rPrChange>
              </w:rPr>
            </w:pPr>
            <w:r w:rsidRPr="00CE13CA">
              <w:rPr>
                <w:sz w:val="22"/>
                <w:szCs w:val="22"/>
              </w:rPr>
              <w:t>Reaktioner vid injektionsstället</w:t>
            </w:r>
          </w:p>
        </w:tc>
        <w:tc>
          <w:tcPr>
            <w:tcW w:w="597" w:type="pct"/>
            <w:shd w:val="clear" w:color="auto" w:fill="auto"/>
          </w:tcPr>
          <w:p w14:paraId="6F9565A1" w14:textId="77777777" w:rsidR="00BD48B7" w:rsidRPr="00CE13CA" w:rsidRDefault="00BD48B7" w:rsidP="005437C3">
            <w:pPr>
              <w:tabs>
                <w:tab w:val="left" w:pos="567"/>
              </w:tabs>
              <w:rPr>
                <w:sz w:val="22"/>
                <w:szCs w:val="22"/>
                <w:rPrChange w:id="64" w:author="Author">
                  <w:rPr/>
                </w:rPrChange>
              </w:rPr>
            </w:pPr>
          </w:p>
        </w:tc>
        <w:tc>
          <w:tcPr>
            <w:tcW w:w="676" w:type="pct"/>
            <w:shd w:val="clear" w:color="auto" w:fill="auto"/>
          </w:tcPr>
          <w:p w14:paraId="5168C8EC" w14:textId="77777777" w:rsidR="00BD48B7" w:rsidRPr="00CE13CA" w:rsidRDefault="00BD48B7" w:rsidP="005437C3">
            <w:pPr>
              <w:tabs>
                <w:tab w:val="left" w:pos="567"/>
              </w:tabs>
              <w:rPr>
                <w:sz w:val="22"/>
                <w:szCs w:val="22"/>
                <w:rPrChange w:id="65" w:author="Author">
                  <w:rPr/>
                </w:rPrChange>
              </w:rPr>
            </w:pPr>
            <w:r w:rsidRPr="00CE13CA">
              <w:rPr>
                <w:sz w:val="22"/>
                <w:szCs w:val="22"/>
                <w:lang w:val="sv-SE"/>
              </w:rPr>
              <w:t>Ödem</w:t>
            </w:r>
          </w:p>
        </w:tc>
        <w:tc>
          <w:tcPr>
            <w:tcW w:w="557" w:type="pct"/>
            <w:shd w:val="clear" w:color="auto" w:fill="auto"/>
          </w:tcPr>
          <w:p w14:paraId="3BF0F441" w14:textId="77777777" w:rsidR="00BD48B7" w:rsidRPr="00CE13CA" w:rsidRDefault="00BD48B7" w:rsidP="005437C3">
            <w:pPr>
              <w:tabs>
                <w:tab w:val="left" w:pos="567"/>
              </w:tabs>
              <w:rPr>
                <w:sz w:val="22"/>
                <w:szCs w:val="22"/>
                <w:rPrChange w:id="66" w:author="Author">
                  <w:rPr/>
                </w:rPrChange>
              </w:rPr>
            </w:pPr>
          </w:p>
        </w:tc>
        <w:tc>
          <w:tcPr>
            <w:tcW w:w="399" w:type="pct"/>
          </w:tcPr>
          <w:p w14:paraId="25D73862" w14:textId="77777777" w:rsidR="00BD48B7" w:rsidRPr="00CE13CA" w:rsidRDefault="00BD48B7" w:rsidP="005437C3">
            <w:pPr>
              <w:tabs>
                <w:tab w:val="left" w:pos="567"/>
              </w:tabs>
              <w:rPr>
                <w:sz w:val="22"/>
                <w:szCs w:val="22"/>
                <w:rPrChange w:id="67" w:author="Author">
                  <w:rPr/>
                </w:rPrChange>
              </w:rPr>
            </w:pPr>
          </w:p>
        </w:tc>
      </w:tr>
    </w:tbl>
    <w:p w14:paraId="68FBE96F" w14:textId="77777777" w:rsidR="00DF6199" w:rsidRPr="00BB1C39" w:rsidRDefault="00DF6199" w:rsidP="00DF6199">
      <w:pPr>
        <w:pStyle w:val="Heading4"/>
        <w:keepNext w:val="0"/>
        <w:tabs>
          <w:tab w:val="left" w:pos="567"/>
        </w:tabs>
        <w:rPr>
          <w:b w:val="0"/>
          <w:bCs/>
          <w:szCs w:val="22"/>
          <w:u w:val="single"/>
        </w:rPr>
      </w:pPr>
    </w:p>
    <w:p w14:paraId="23372C8E" w14:textId="77777777" w:rsidR="00DF6199" w:rsidRPr="00CE13CA" w:rsidRDefault="00DF6199" w:rsidP="00DF6199">
      <w:pPr>
        <w:pStyle w:val="Header"/>
        <w:tabs>
          <w:tab w:val="left" w:pos="567"/>
        </w:tabs>
        <w:rPr>
          <w:bCs/>
          <w:szCs w:val="22"/>
          <w:u w:val="single"/>
        </w:rPr>
      </w:pPr>
      <w:r w:rsidRPr="00CE13CA">
        <w:rPr>
          <w:bCs/>
          <w:szCs w:val="22"/>
          <w:u w:val="single"/>
        </w:rPr>
        <w:t>Beskrivning av utvalda biverkningar</w:t>
      </w:r>
    </w:p>
    <w:p w14:paraId="16B50646" w14:textId="77777777" w:rsidR="00DF6199" w:rsidRPr="00CE13CA" w:rsidRDefault="00DF6199" w:rsidP="00DF6199">
      <w:pPr>
        <w:pStyle w:val="Header"/>
        <w:keepNext/>
        <w:tabs>
          <w:tab w:val="left" w:pos="567"/>
        </w:tabs>
        <w:rPr>
          <w:bCs/>
          <w:i/>
          <w:szCs w:val="22"/>
        </w:rPr>
      </w:pPr>
      <w:r w:rsidRPr="00CE13CA">
        <w:rPr>
          <w:bCs/>
          <w:i/>
          <w:szCs w:val="22"/>
        </w:rPr>
        <w:t>Metabolism och nutrition</w:t>
      </w:r>
    </w:p>
    <w:p w14:paraId="39BE783B" w14:textId="77777777" w:rsidR="00DF6199" w:rsidRPr="00CE13CA" w:rsidRDefault="00DF6199" w:rsidP="00DF6199">
      <w:pPr>
        <w:pStyle w:val="Header"/>
        <w:keepNext/>
        <w:tabs>
          <w:tab w:val="left" w:pos="567"/>
        </w:tabs>
        <w:rPr>
          <w:szCs w:val="22"/>
        </w:rPr>
      </w:pPr>
      <w:r w:rsidRPr="00CE13CA">
        <w:rPr>
          <w:szCs w:val="22"/>
        </w:rPr>
        <w:t>Allvarliga hypoglykemiska attacker kan, i synnerhet om de är återkommande, leda till neurologiska skador. Utdragna eller allvarliga hypoglykemiska episoder kan vara livshotande.</w:t>
      </w:r>
    </w:p>
    <w:p w14:paraId="5B17503D" w14:textId="77777777" w:rsidR="00DF6199" w:rsidRPr="00CE13CA" w:rsidRDefault="00DF6199" w:rsidP="00DF6199">
      <w:pPr>
        <w:pStyle w:val="Header"/>
        <w:tabs>
          <w:tab w:val="left" w:pos="567"/>
        </w:tabs>
        <w:rPr>
          <w:szCs w:val="22"/>
        </w:rPr>
      </w:pPr>
    </w:p>
    <w:p w14:paraId="286E2813" w14:textId="77777777" w:rsidR="00DF6199" w:rsidRPr="00CE13CA" w:rsidRDefault="00DF6199" w:rsidP="00DF6199">
      <w:pPr>
        <w:pStyle w:val="Header"/>
        <w:tabs>
          <w:tab w:val="left" w:pos="567"/>
        </w:tabs>
        <w:rPr>
          <w:szCs w:val="22"/>
        </w:rPr>
      </w:pPr>
      <w:r w:rsidRPr="00CE13CA">
        <w:rPr>
          <w:szCs w:val="22"/>
        </w:rPr>
        <w:t>Hos många patienter föregås tecken och symtom på neuroglykopeni av tecken på adrenerg motreglering. Generellt gäller att ju mer och snabbare blodsockret faller desto mer markant blir motregleringen och dess symtom.</w:t>
      </w:r>
    </w:p>
    <w:p w14:paraId="25043AAB" w14:textId="77777777" w:rsidR="00DF6199" w:rsidRPr="00CE13CA" w:rsidRDefault="00DF6199" w:rsidP="00DF6199">
      <w:pPr>
        <w:pStyle w:val="Header"/>
        <w:tabs>
          <w:tab w:val="left" w:pos="567"/>
        </w:tabs>
        <w:rPr>
          <w:szCs w:val="22"/>
        </w:rPr>
      </w:pPr>
    </w:p>
    <w:p w14:paraId="2E4B7CD3" w14:textId="77777777" w:rsidR="00DF6199" w:rsidRPr="00CE13CA" w:rsidRDefault="00DF6199" w:rsidP="00DF6199">
      <w:pPr>
        <w:pStyle w:val="Header"/>
        <w:keepNext/>
        <w:tabs>
          <w:tab w:val="left" w:pos="567"/>
        </w:tabs>
        <w:rPr>
          <w:bCs/>
          <w:i/>
          <w:szCs w:val="22"/>
        </w:rPr>
      </w:pPr>
      <w:r w:rsidRPr="00CE13CA">
        <w:rPr>
          <w:bCs/>
          <w:i/>
          <w:szCs w:val="22"/>
        </w:rPr>
        <w:t>Immunsystemet</w:t>
      </w:r>
    </w:p>
    <w:p w14:paraId="2100882A" w14:textId="77777777" w:rsidR="00DF6199" w:rsidRPr="00CE13CA" w:rsidRDefault="00DF6199" w:rsidP="00DF6199">
      <w:pPr>
        <w:pStyle w:val="Header"/>
        <w:keepNext/>
        <w:tabs>
          <w:tab w:val="left" w:pos="567"/>
        </w:tabs>
        <w:rPr>
          <w:szCs w:val="22"/>
        </w:rPr>
      </w:pPr>
      <w:r w:rsidRPr="00CE13CA">
        <w:rPr>
          <w:szCs w:val="22"/>
        </w:rPr>
        <w:t xml:space="preserve">Omedelbara allergiska reaktioner mot insulin är sällsynta. Sådana reaktioner mot insulin (inklusive insulin glargin) eller mot något hjälpämne kan t.ex. medföra generella hudreaktioner, angioödem, bronkospasm, blodtrycksfall och chock och kan vara livshotande. I kliniska studier med Toujeo på vuxna patienter var förekomsten av allergiska reaktioner likartatad hos patienter som behandlades med Toujeo (5,3%) och hos patienter som behandlades med insulin glargin 100 enheter/ml (4,5%). </w:t>
      </w:r>
    </w:p>
    <w:p w14:paraId="2C74811C" w14:textId="77777777" w:rsidR="00DF6199" w:rsidRPr="00CE13CA" w:rsidRDefault="00DF6199" w:rsidP="00DF6199">
      <w:pPr>
        <w:pStyle w:val="Header"/>
        <w:tabs>
          <w:tab w:val="left" w:pos="567"/>
        </w:tabs>
        <w:rPr>
          <w:szCs w:val="22"/>
        </w:rPr>
      </w:pPr>
    </w:p>
    <w:p w14:paraId="0C89DE73" w14:textId="77777777" w:rsidR="00DF6199" w:rsidRPr="00CE13CA" w:rsidRDefault="00DF6199" w:rsidP="00DF6199">
      <w:pPr>
        <w:pStyle w:val="Header"/>
        <w:tabs>
          <w:tab w:val="left" w:pos="567"/>
        </w:tabs>
        <w:rPr>
          <w:bCs/>
          <w:i/>
          <w:szCs w:val="22"/>
        </w:rPr>
      </w:pPr>
      <w:r w:rsidRPr="00CE13CA">
        <w:rPr>
          <w:bCs/>
          <w:i/>
          <w:szCs w:val="22"/>
        </w:rPr>
        <w:t>Ögon</w:t>
      </w:r>
    </w:p>
    <w:p w14:paraId="20279C00" w14:textId="77777777" w:rsidR="00DF6199" w:rsidRPr="00CE13CA" w:rsidRDefault="00DF6199" w:rsidP="00DF6199">
      <w:pPr>
        <w:pStyle w:val="Header"/>
        <w:tabs>
          <w:tab w:val="left" w:pos="567"/>
        </w:tabs>
        <w:rPr>
          <w:szCs w:val="22"/>
        </w:rPr>
      </w:pPr>
      <w:r w:rsidRPr="00CE13CA">
        <w:rPr>
          <w:szCs w:val="22"/>
        </w:rPr>
        <w:t>En markant förändring i blodsockerkontrollen kan orsaka en övergående synförsämring på grund av en tillfällig förändring av linsens vätskefyllnad och dess refraktionsindex.</w:t>
      </w:r>
    </w:p>
    <w:p w14:paraId="2A9864A6" w14:textId="77777777" w:rsidR="00DF6199" w:rsidRPr="00CE13CA" w:rsidRDefault="00DF6199" w:rsidP="00DF6199">
      <w:pPr>
        <w:pStyle w:val="Header"/>
        <w:tabs>
          <w:tab w:val="left" w:pos="567"/>
        </w:tabs>
        <w:rPr>
          <w:szCs w:val="22"/>
        </w:rPr>
      </w:pPr>
    </w:p>
    <w:p w14:paraId="3359F412" w14:textId="77777777" w:rsidR="00DF6199" w:rsidRPr="00CE13CA" w:rsidRDefault="00DF6199" w:rsidP="00DF6199">
      <w:pPr>
        <w:rPr>
          <w:sz w:val="22"/>
          <w:szCs w:val="22"/>
          <w:lang w:val="sv-SE"/>
        </w:rPr>
      </w:pPr>
      <w:r w:rsidRPr="00CE13CA">
        <w:rPr>
          <w:sz w:val="22"/>
          <w:szCs w:val="22"/>
          <w:lang w:val="sv-SE"/>
        </w:rPr>
        <w:t>En långvarigt förbättrad blodsockerkontroll minskar risken för progression av diabetesretinopati. En intensifierad insulinterapi med en plötslig förbättring av blodsockerkontrollen kan emellertid ge upphov till att diabetesretinopatin tillfälligt försämras. Hos patienter med proliferativ retinopati kan allvarliga hypoglykemiska attacker orsaka transitorisk amauros särskilt om fotokoagulation ej har genomförts.</w:t>
      </w:r>
    </w:p>
    <w:p w14:paraId="1CF5201F" w14:textId="77777777" w:rsidR="00DF6199" w:rsidRPr="00CE13CA" w:rsidRDefault="00DF6199" w:rsidP="00DF6199">
      <w:pPr>
        <w:pStyle w:val="Header"/>
        <w:tabs>
          <w:tab w:val="left" w:pos="567"/>
        </w:tabs>
        <w:rPr>
          <w:szCs w:val="22"/>
        </w:rPr>
      </w:pPr>
    </w:p>
    <w:p w14:paraId="02DE06FA" w14:textId="77777777" w:rsidR="00DF6199" w:rsidRPr="00CE13CA" w:rsidRDefault="00DF6199" w:rsidP="00DF6199">
      <w:pPr>
        <w:pStyle w:val="Header"/>
        <w:tabs>
          <w:tab w:val="left" w:pos="567"/>
        </w:tabs>
        <w:rPr>
          <w:bCs/>
          <w:i/>
          <w:szCs w:val="22"/>
        </w:rPr>
      </w:pPr>
      <w:r w:rsidRPr="00CE13CA">
        <w:rPr>
          <w:bCs/>
          <w:i/>
          <w:szCs w:val="22"/>
        </w:rPr>
        <w:t>Hud och subkutan vävnad</w:t>
      </w:r>
    </w:p>
    <w:p w14:paraId="1ABE63C3" w14:textId="77777777" w:rsidR="00DF6199" w:rsidRPr="00CE13CA" w:rsidRDefault="00DF6199" w:rsidP="00DF6199">
      <w:pPr>
        <w:pStyle w:val="Header"/>
        <w:tabs>
          <w:tab w:val="left" w:pos="567"/>
        </w:tabs>
        <w:rPr>
          <w:szCs w:val="22"/>
        </w:rPr>
      </w:pPr>
      <w:r w:rsidRPr="00CE13CA">
        <w:rPr>
          <w:szCs w:val="22"/>
        </w:rPr>
        <w:t>Lipodystrofi</w:t>
      </w:r>
      <w:r w:rsidR="00BD48B7" w:rsidRPr="00CE13CA">
        <w:rPr>
          <w:szCs w:val="22"/>
        </w:rPr>
        <w:t xml:space="preserve"> och kutan amyloidos</w:t>
      </w:r>
      <w:r w:rsidRPr="00CE13CA">
        <w:rPr>
          <w:szCs w:val="22"/>
        </w:rPr>
        <w:t xml:space="preserve"> kan uppträda i injektionsområdet och fördröja den lokala insulinabsorptionen. </w:t>
      </w:r>
      <w:r w:rsidR="00CC24C9" w:rsidRPr="00CE13CA">
        <w:rPr>
          <w:szCs w:val="22"/>
        </w:rPr>
        <w:t>Kontinuerlig växling av injektionsställe inom det angivna injektionsområdet kan bidra till att minska eller förhindra dessa reaktioner (se avsnitt 4.4).</w:t>
      </w:r>
    </w:p>
    <w:p w14:paraId="1505F980" w14:textId="77777777" w:rsidR="00DF6199" w:rsidRPr="00CE13CA" w:rsidRDefault="00DF6199" w:rsidP="00DF6199">
      <w:pPr>
        <w:pStyle w:val="Header"/>
        <w:tabs>
          <w:tab w:val="left" w:pos="567"/>
        </w:tabs>
        <w:rPr>
          <w:szCs w:val="22"/>
        </w:rPr>
      </w:pPr>
    </w:p>
    <w:p w14:paraId="21415CD3" w14:textId="77777777" w:rsidR="00DF6199" w:rsidRPr="00CE13CA" w:rsidRDefault="00DF6199" w:rsidP="00DF6199">
      <w:pPr>
        <w:pStyle w:val="Header"/>
        <w:tabs>
          <w:tab w:val="left" w:pos="567"/>
        </w:tabs>
        <w:rPr>
          <w:bCs/>
          <w:i/>
          <w:szCs w:val="22"/>
        </w:rPr>
      </w:pPr>
      <w:r w:rsidRPr="00CE13CA">
        <w:rPr>
          <w:bCs/>
          <w:i/>
          <w:szCs w:val="22"/>
        </w:rPr>
        <w:lastRenderedPageBreak/>
        <w:t>Allmänna symtom och/eller symtom vid administreringsstället</w:t>
      </w:r>
    </w:p>
    <w:p w14:paraId="6392BC67" w14:textId="77777777" w:rsidR="00DF6199" w:rsidRPr="00CE13CA" w:rsidRDefault="00DF6199" w:rsidP="00DF6199">
      <w:pPr>
        <w:pStyle w:val="Header"/>
        <w:keepNext/>
        <w:tabs>
          <w:tab w:val="left" w:pos="567"/>
        </w:tabs>
        <w:rPr>
          <w:szCs w:val="22"/>
        </w:rPr>
      </w:pPr>
      <w:r w:rsidRPr="00CE13CA">
        <w:rPr>
          <w:szCs w:val="22"/>
        </w:rPr>
        <w:t xml:space="preserve">Reaktioner på injektionsstället inkluderar rodnad, smärta, klåda, urtikaria, svullnad och inflammation. De flesta mindre reaktioner på insulin vid injektionsstället brukar vanligen gå över inom några dagar till några veckor. I kliniska studier med Toujeo på vuxna patienter var förekomsten av reaktioner på injektionsstället likartatad hos patienter som behandlades med Toujeo (2,5%) och hos patienter som behandlades med insulin glargin 100 enheter/ml (2,8%). </w:t>
      </w:r>
    </w:p>
    <w:p w14:paraId="0F52ACA3" w14:textId="77777777" w:rsidR="00DF6199" w:rsidRPr="00CE13CA" w:rsidRDefault="00DF6199" w:rsidP="00DF6199">
      <w:pPr>
        <w:pStyle w:val="Header"/>
        <w:tabs>
          <w:tab w:val="left" w:pos="567"/>
        </w:tabs>
        <w:rPr>
          <w:szCs w:val="22"/>
        </w:rPr>
      </w:pPr>
    </w:p>
    <w:p w14:paraId="71B5AE4C" w14:textId="77777777" w:rsidR="00DF6199" w:rsidRPr="00CE13CA" w:rsidRDefault="00DF6199" w:rsidP="00DF6199">
      <w:pPr>
        <w:pStyle w:val="Header"/>
        <w:tabs>
          <w:tab w:val="left" w:pos="567"/>
        </w:tabs>
        <w:rPr>
          <w:szCs w:val="22"/>
        </w:rPr>
      </w:pPr>
      <w:r w:rsidRPr="00CE13CA">
        <w:rPr>
          <w:szCs w:val="22"/>
        </w:rPr>
        <w:t>I sällsynta fall kan insulin förorsaka natriumretention och ödem, i synnerhet om en tidigare dålig metabol kontroll förbättras genom intensifierad insulinterapi.</w:t>
      </w:r>
    </w:p>
    <w:p w14:paraId="61EC8594" w14:textId="77777777" w:rsidR="00DF6199" w:rsidRPr="00CE13CA" w:rsidRDefault="00DF6199" w:rsidP="00DF6199">
      <w:pPr>
        <w:pStyle w:val="Date"/>
        <w:rPr>
          <w:szCs w:val="22"/>
          <w:lang w:val="sv-SE"/>
        </w:rPr>
      </w:pPr>
    </w:p>
    <w:p w14:paraId="49CD753A" w14:textId="77777777" w:rsidR="00DF6199" w:rsidRPr="00CE13CA" w:rsidRDefault="00DF6199" w:rsidP="00DF6199">
      <w:pPr>
        <w:rPr>
          <w:sz w:val="22"/>
          <w:szCs w:val="22"/>
          <w:u w:val="single"/>
          <w:lang w:val="sv-SE"/>
        </w:rPr>
      </w:pPr>
      <w:r w:rsidRPr="00CE13CA">
        <w:rPr>
          <w:sz w:val="22"/>
          <w:szCs w:val="22"/>
          <w:u w:val="single"/>
          <w:lang w:val="sv-SE"/>
        </w:rPr>
        <w:t>Pediatrisk population</w:t>
      </w:r>
    </w:p>
    <w:p w14:paraId="6A171293" w14:textId="77777777" w:rsidR="00DF6199" w:rsidRPr="00CE13CA" w:rsidRDefault="009B1752" w:rsidP="00DF6199">
      <w:pPr>
        <w:rPr>
          <w:sz w:val="22"/>
          <w:szCs w:val="22"/>
          <w:lang w:val="sv-SE"/>
        </w:rPr>
      </w:pPr>
      <w:r w:rsidRPr="00CE13CA">
        <w:rPr>
          <w:sz w:val="22"/>
          <w:szCs w:val="22"/>
          <w:lang w:val="sv-SE"/>
        </w:rPr>
        <w:t xml:space="preserve">Toujeos säkerhet och effekt har påvisats i en studie på barn i åldern 6 till 18 år. Frekvensen, typen och svårighetsgraden av biverkningarna i den pediatriska populationen indikerar att det inte föreligger någon skillnad mot upplevelsen i den allmänna diabetespopulationen (se avsnitt 5.1). Klinisk säkerhetsinformation är inte tillgänglig för barn </w:t>
      </w:r>
      <w:r w:rsidR="00BD4083" w:rsidRPr="00CE13CA">
        <w:rPr>
          <w:sz w:val="22"/>
          <w:szCs w:val="22"/>
          <w:lang w:val="sv-SE"/>
        </w:rPr>
        <w:t>yngre än</w:t>
      </w:r>
      <w:r w:rsidRPr="00CE13CA">
        <w:rPr>
          <w:sz w:val="22"/>
          <w:szCs w:val="22"/>
          <w:lang w:val="sv-SE"/>
        </w:rPr>
        <w:t xml:space="preserve"> 6 år.</w:t>
      </w:r>
    </w:p>
    <w:p w14:paraId="12308FCF" w14:textId="77777777" w:rsidR="00DF6199" w:rsidRPr="00CE13CA" w:rsidRDefault="00DF6199" w:rsidP="00DF6199">
      <w:pPr>
        <w:rPr>
          <w:sz w:val="22"/>
          <w:szCs w:val="22"/>
          <w:lang w:val="sv-SE"/>
        </w:rPr>
      </w:pPr>
    </w:p>
    <w:p w14:paraId="6C09BC15" w14:textId="77777777" w:rsidR="00DF6199" w:rsidRPr="00CE13CA" w:rsidRDefault="00DF6199" w:rsidP="00DF6199">
      <w:pPr>
        <w:rPr>
          <w:sz w:val="22"/>
          <w:szCs w:val="22"/>
          <w:u w:val="single"/>
          <w:lang w:val="sv-SE"/>
        </w:rPr>
      </w:pPr>
      <w:r w:rsidRPr="00CE13CA">
        <w:rPr>
          <w:sz w:val="22"/>
          <w:szCs w:val="22"/>
          <w:u w:val="single"/>
          <w:lang w:val="sv-SE"/>
        </w:rPr>
        <w:t>Andra särskilda populationer</w:t>
      </w:r>
    </w:p>
    <w:p w14:paraId="4C816132" w14:textId="77777777" w:rsidR="00DF6199" w:rsidRPr="00CE13CA" w:rsidRDefault="00DF6199" w:rsidP="00DF6199">
      <w:pPr>
        <w:rPr>
          <w:sz w:val="22"/>
          <w:szCs w:val="22"/>
          <w:lang w:val="sv-SE"/>
        </w:rPr>
      </w:pPr>
      <w:r w:rsidRPr="00CE13CA">
        <w:rPr>
          <w:sz w:val="22"/>
          <w:szCs w:val="22"/>
          <w:lang w:val="sv-SE"/>
        </w:rPr>
        <w:t>Baserat på resultat från kliniska studier är säkerhetsprofilen för Toujeo hos äldre patienter och patienter med nedsatt njurfunktion likvärdig med den för hela populationen.</w:t>
      </w:r>
    </w:p>
    <w:p w14:paraId="1A7AA6D7" w14:textId="77777777" w:rsidR="00DF6199" w:rsidRPr="00CE13CA" w:rsidRDefault="00DF6199" w:rsidP="00DF6199">
      <w:pPr>
        <w:tabs>
          <w:tab w:val="left" w:pos="567"/>
        </w:tabs>
        <w:rPr>
          <w:sz w:val="22"/>
          <w:szCs w:val="22"/>
          <w:lang w:val="sv-SE"/>
        </w:rPr>
      </w:pPr>
    </w:p>
    <w:p w14:paraId="6E5F3A41" w14:textId="77777777" w:rsidR="00DF6199" w:rsidRPr="00CE13CA" w:rsidRDefault="00DF6199" w:rsidP="00DF6199">
      <w:pPr>
        <w:suppressLineNumbers/>
        <w:autoSpaceDE w:val="0"/>
        <w:autoSpaceDN w:val="0"/>
        <w:adjustRightInd w:val="0"/>
        <w:jc w:val="both"/>
        <w:rPr>
          <w:sz w:val="22"/>
          <w:szCs w:val="22"/>
          <w:u w:val="single"/>
          <w:lang w:val="sv-SE"/>
        </w:rPr>
      </w:pPr>
      <w:r w:rsidRPr="00CE13CA">
        <w:rPr>
          <w:noProof/>
          <w:sz w:val="22"/>
          <w:szCs w:val="22"/>
          <w:u w:val="single"/>
          <w:lang w:val="sv-SE"/>
        </w:rPr>
        <w:t>Rapportering av misstänkta biverkningar</w:t>
      </w:r>
    </w:p>
    <w:p w14:paraId="564AB9A3" w14:textId="77777777" w:rsidR="00DF6199" w:rsidRPr="00CE13CA" w:rsidRDefault="00DF6199" w:rsidP="00DF6199">
      <w:pPr>
        <w:suppressAutoHyphens/>
        <w:rPr>
          <w:noProof/>
          <w:sz w:val="22"/>
          <w:szCs w:val="22"/>
          <w:lang w:val="sv-SE"/>
        </w:rPr>
      </w:pPr>
      <w:r w:rsidRPr="00CE13CA">
        <w:rPr>
          <w:noProof/>
          <w:sz w:val="22"/>
          <w:szCs w:val="22"/>
          <w:lang w:val="sv-SE"/>
        </w:rPr>
        <w:t>Det är viktigt att rapportera misstänkta biverkningar efter att läkemedlet godkänts.</w:t>
      </w:r>
      <w:r w:rsidRPr="00CE13CA">
        <w:rPr>
          <w:sz w:val="22"/>
          <w:szCs w:val="22"/>
          <w:lang w:val="sv-SE"/>
        </w:rPr>
        <w:t xml:space="preserve"> </w:t>
      </w:r>
      <w:r w:rsidRPr="00CE13CA">
        <w:rPr>
          <w:noProof/>
          <w:sz w:val="22"/>
          <w:szCs w:val="22"/>
          <w:lang w:val="sv-SE"/>
        </w:rPr>
        <w:t>Det gör det möjligt att kontinuerligt övervaka läkemedlets nytta-riskförhållande.</w:t>
      </w:r>
      <w:r w:rsidRPr="00CE13CA">
        <w:rPr>
          <w:sz w:val="22"/>
          <w:szCs w:val="22"/>
          <w:lang w:val="sv-SE"/>
        </w:rPr>
        <w:t xml:space="preserve"> </w:t>
      </w:r>
      <w:r w:rsidRPr="00CE13CA">
        <w:rPr>
          <w:noProof/>
          <w:sz w:val="22"/>
          <w:szCs w:val="22"/>
          <w:lang w:val="sv-SE"/>
        </w:rPr>
        <w:t xml:space="preserve">Hälso- och sjukvårdspersonal uppmanas att rapportera varje misstänkt biverkning via </w:t>
      </w:r>
      <w:r w:rsidRPr="00CE13CA">
        <w:rPr>
          <w:noProof/>
          <w:sz w:val="22"/>
          <w:szCs w:val="22"/>
          <w:highlight w:val="lightGray"/>
          <w:lang w:val="sv-SE"/>
        </w:rPr>
        <w:t xml:space="preserve">det nationella rapporteringssystemet listat i </w:t>
      </w:r>
      <w:r w:rsidRPr="00CE13CA">
        <w:rPr>
          <w:sz w:val="22"/>
          <w:szCs w:val="22"/>
          <w:rPrChange w:id="68" w:author="Author">
            <w:rPr/>
          </w:rPrChange>
        </w:rPr>
        <w:fldChar w:fldCharType="begin"/>
      </w:r>
      <w:r w:rsidRPr="00CE13CA">
        <w:rPr>
          <w:sz w:val="22"/>
          <w:szCs w:val="22"/>
          <w:lang w:val="sv-SE"/>
          <w:rPrChange w:id="69" w:author="Author">
            <w:rPr/>
          </w:rPrChange>
        </w:rPr>
        <w:instrText>HYPERLINK "http://www.ema.europa.eu/docs/en_GB/document_library/Template_or_form/2013/03/WC500139752.doc"</w:instrText>
      </w:r>
      <w:r w:rsidRPr="00CE13CA">
        <w:rPr>
          <w:sz w:val="22"/>
          <w:szCs w:val="22"/>
          <w:rPrChange w:id="70" w:author="Author">
            <w:rPr/>
          </w:rPrChange>
        </w:rPr>
        <w:fldChar w:fldCharType="separate"/>
      </w:r>
      <w:r w:rsidRPr="00CE13CA">
        <w:rPr>
          <w:rStyle w:val="Hyperlink"/>
          <w:sz w:val="22"/>
          <w:szCs w:val="22"/>
          <w:highlight w:val="lightGray"/>
          <w:lang w:val="sv-SE"/>
        </w:rPr>
        <w:t>bilaga V</w:t>
      </w:r>
      <w:r w:rsidRPr="00CE13CA">
        <w:rPr>
          <w:sz w:val="22"/>
          <w:szCs w:val="22"/>
          <w:rPrChange w:id="71" w:author="Author">
            <w:rPr/>
          </w:rPrChange>
        </w:rPr>
        <w:fldChar w:fldCharType="end"/>
      </w:r>
      <w:r w:rsidRPr="00CE13CA">
        <w:rPr>
          <w:noProof/>
          <w:sz w:val="22"/>
          <w:szCs w:val="22"/>
          <w:lang w:val="sv-SE"/>
        </w:rPr>
        <w:t>.</w:t>
      </w:r>
      <w:r w:rsidRPr="00CE13CA">
        <w:rPr>
          <w:sz w:val="22"/>
          <w:szCs w:val="22"/>
          <w:lang w:val="sv-SE"/>
        </w:rPr>
        <w:t xml:space="preserve"> </w:t>
      </w:r>
    </w:p>
    <w:p w14:paraId="0BC07CF5" w14:textId="77777777" w:rsidR="00DF6199" w:rsidRPr="00CE13CA" w:rsidRDefault="00DF6199" w:rsidP="00DF6199">
      <w:pPr>
        <w:tabs>
          <w:tab w:val="left" w:pos="567"/>
        </w:tabs>
        <w:rPr>
          <w:sz w:val="22"/>
          <w:szCs w:val="22"/>
          <w:lang w:val="sv-SE"/>
        </w:rPr>
      </w:pPr>
    </w:p>
    <w:p w14:paraId="72867534" w14:textId="77777777" w:rsidR="00DF6199" w:rsidRPr="00CE13CA" w:rsidRDefault="00DF6199" w:rsidP="00DF6199">
      <w:pPr>
        <w:keepNext/>
        <w:tabs>
          <w:tab w:val="left" w:pos="567"/>
        </w:tabs>
        <w:rPr>
          <w:b/>
          <w:sz w:val="22"/>
          <w:szCs w:val="22"/>
          <w:lang w:val="sv-SE"/>
        </w:rPr>
      </w:pPr>
      <w:r w:rsidRPr="00CE13CA">
        <w:rPr>
          <w:b/>
          <w:sz w:val="22"/>
          <w:szCs w:val="22"/>
          <w:lang w:val="sv-SE"/>
        </w:rPr>
        <w:t>4.9</w:t>
      </w:r>
      <w:r w:rsidRPr="00CE13CA">
        <w:rPr>
          <w:b/>
          <w:sz w:val="22"/>
          <w:szCs w:val="22"/>
          <w:lang w:val="sv-SE"/>
        </w:rPr>
        <w:tab/>
        <w:t>Överdosering</w:t>
      </w:r>
    </w:p>
    <w:p w14:paraId="2B4B408E" w14:textId="77777777" w:rsidR="00DF6199" w:rsidRPr="00CE13CA" w:rsidRDefault="00DF6199" w:rsidP="00DF6199">
      <w:pPr>
        <w:keepNext/>
        <w:tabs>
          <w:tab w:val="left" w:pos="567"/>
        </w:tabs>
        <w:rPr>
          <w:b/>
          <w:sz w:val="22"/>
          <w:szCs w:val="22"/>
          <w:lang w:val="sv-SE"/>
        </w:rPr>
      </w:pPr>
    </w:p>
    <w:p w14:paraId="00F85A63" w14:textId="77777777" w:rsidR="00DF6199" w:rsidRPr="00CE13CA" w:rsidRDefault="00DF6199" w:rsidP="00DF6199">
      <w:pPr>
        <w:keepNext/>
        <w:tabs>
          <w:tab w:val="left" w:pos="567"/>
        </w:tabs>
        <w:rPr>
          <w:sz w:val="22"/>
          <w:szCs w:val="22"/>
          <w:u w:val="single"/>
          <w:lang w:val="sv-SE"/>
        </w:rPr>
      </w:pPr>
      <w:r w:rsidRPr="00CE13CA">
        <w:rPr>
          <w:sz w:val="22"/>
          <w:szCs w:val="22"/>
          <w:u w:val="single"/>
          <w:lang w:val="sv-SE"/>
        </w:rPr>
        <w:t>Symtom</w:t>
      </w:r>
    </w:p>
    <w:p w14:paraId="52B0306D" w14:textId="77777777" w:rsidR="00DF6199" w:rsidRPr="00CE13CA" w:rsidRDefault="00DF6199" w:rsidP="00DF6199">
      <w:pPr>
        <w:keepNext/>
        <w:tabs>
          <w:tab w:val="left" w:pos="567"/>
        </w:tabs>
        <w:rPr>
          <w:sz w:val="22"/>
          <w:szCs w:val="22"/>
          <w:lang w:val="sv-SE"/>
        </w:rPr>
      </w:pPr>
      <w:r w:rsidRPr="00CE13CA">
        <w:rPr>
          <w:sz w:val="22"/>
          <w:szCs w:val="22"/>
          <w:lang w:val="sv-SE"/>
        </w:rPr>
        <w:t>Överdosering av insulin kan leda till allvarlig och ibland långvarig och livshotande hypoglykemi.</w:t>
      </w:r>
    </w:p>
    <w:p w14:paraId="4C3EA2BC" w14:textId="77777777" w:rsidR="00DF6199" w:rsidRPr="00CE13CA" w:rsidRDefault="00DF6199" w:rsidP="00DF6199">
      <w:pPr>
        <w:tabs>
          <w:tab w:val="left" w:pos="567"/>
        </w:tabs>
        <w:rPr>
          <w:sz w:val="22"/>
          <w:szCs w:val="22"/>
          <w:lang w:val="sv-SE"/>
        </w:rPr>
      </w:pPr>
    </w:p>
    <w:p w14:paraId="19F5E323" w14:textId="77777777" w:rsidR="00DF6199" w:rsidRPr="00CE13CA" w:rsidRDefault="00DF6199" w:rsidP="00DF6199">
      <w:pPr>
        <w:keepNext/>
        <w:tabs>
          <w:tab w:val="left" w:pos="567"/>
        </w:tabs>
        <w:rPr>
          <w:sz w:val="22"/>
          <w:szCs w:val="22"/>
          <w:u w:val="single"/>
          <w:lang w:val="sv-SE"/>
        </w:rPr>
      </w:pPr>
      <w:r w:rsidRPr="00CE13CA">
        <w:rPr>
          <w:sz w:val="22"/>
          <w:szCs w:val="22"/>
          <w:u w:val="single"/>
          <w:lang w:val="sv-SE"/>
        </w:rPr>
        <w:t>Åtgärder</w:t>
      </w:r>
    </w:p>
    <w:p w14:paraId="09176B38" w14:textId="77777777" w:rsidR="00DF6199" w:rsidRPr="00CE13CA" w:rsidRDefault="00DF6199" w:rsidP="00DF6199">
      <w:pPr>
        <w:keepNext/>
        <w:tabs>
          <w:tab w:val="left" w:pos="567"/>
        </w:tabs>
        <w:rPr>
          <w:sz w:val="22"/>
          <w:szCs w:val="22"/>
          <w:lang w:val="sv-SE"/>
        </w:rPr>
      </w:pPr>
      <w:r w:rsidRPr="00CE13CA">
        <w:rPr>
          <w:sz w:val="22"/>
          <w:szCs w:val="22"/>
          <w:lang w:val="sv-SE"/>
        </w:rPr>
        <w:t>Mindre allvarliga hypoglykemiska attacker kan vanligen åtgärdas genom intag av kolhydrater. Justering av dosering, måltidsmönster eller fysisk aktivitet kan bli nödvändigt.</w:t>
      </w:r>
    </w:p>
    <w:p w14:paraId="6278EAFB" w14:textId="77777777" w:rsidR="00DF6199" w:rsidRPr="00CE13CA" w:rsidRDefault="00DF6199" w:rsidP="00DF6199">
      <w:pPr>
        <w:tabs>
          <w:tab w:val="left" w:pos="567"/>
        </w:tabs>
        <w:rPr>
          <w:sz w:val="22"/>
          <w:szCs w:val="22"/>
          <w:lang w:val="sv-SE"/>
        </w:rPr>
      </w:pPr>
    </w:p>
    <w:p w14:paraId="53DB7C65" w14:textId="77777777" w:rsidR="00DF6199" w:rsidRPr="00CE13CA" w:rsidRDefault="00DF6199" w:rsidP="00DF6199">
      <w:pPr>
        <w:tabs>
          <w:tab w:val="left" w:pos="567"/>
        </w:tabs>
        <w:rPr>
          <w:sz w:val="22"/>
          <w:szCs w:val="22"/>
          <w:lang w:val="sv-SE"/>
        </w:rPr>
      </w:pPr>
      <w:r w:rsidRPr="00CE13CA">
        <w:rPr>
          <w:sz w:val="22"/>
          <w:szCs w:val="22"/>
          <w:lang w:val="sv-SE"/>
        </w:rPr>
        <w:t>Allvarligare episoder med koma, kramper eller neurologiska störningar kan behandlas med intramuskulärt/subkutant glukagon eller koncentrerad intravenös glukos. Fortsatt kolhydratintag och observation kan bli nödvändigt, då hypoglykemi kan återkomma efter en till synes klinisk återhämtning.</w:t>
      </w:r>
    </w:p>
    <w:p w14:paraId="26400709" w14:textId="77777777" w:rsidR="00DF6199" w:rsidRPr="00CE13CA" w:rsidRDefault="00DF6199" w:rsidP="00DF6199">
      <w:pPr>
        <w:tabs>
          <w:tab w:val="left" w:pos="567"/>
        </w:tabs>
        <w:rPr>
          <w:sz w:val="22"/>
          <w:szCs w:val="22"/>
          <w:lang w:val="sv-SE"/>
        </w:rPr>
      </w:pPr>
    </w:p>
    <w:p w14:paraId="015A9DAB" w14:textId="77777777" w:rsidR="00DF6199" w:rsidRPr="00CE13CA" w:rsidRDefault="00DF6199" w:rsidP="00DF6199">
      <w:pPr>
        <w:tabs>
          <w:tab w:val="left" w:pos="567"/>
        </w:tabs>
        <w:rPr>
          <w:sz w:val="22"/>
          <w:szCs w:val="22"/>
          <w:lang w:val="sv-SE"/>
        </w:rPr>
      </w:pPr>
    </w:p>
    <w:p w14:paraId="0C5F61D8" w14:textId="77777777" w:rsidR="00DF6199" w:rsidRPr="00CE13CA" w:rsidRDefault="00DF6199" w:rsidP="00DF6199">
      <w:pPr>
        <w:keepNext/>
        <w:tabs>
          <w:tab w:val="left" w:pos="567"/>
        </w:tabs>
        <w:ind w:left="567" w:hanging="567"/>
        <w:rPr>
          <w:b/>
          <w:caps/>
          <w:sz w:val="22"/>
          <w:szCs w:val="22"/>
          <w:lang w:val="sv-SE"/>
        </w:rPr>
      </w:pPr>
      <w:r w:rsidRPr="00CE13CA">
        <w:rPr>
          <w:b/>
          <w:caps/>
          <w:sz w:val="22"/>
          <w:szCs w:val="22"/>
          <w:lang w:val="sv-SE"/>
        </w:rPr>
        <w:t>5.</w:t>
      </w:r>
      <w:r w:rsidRPr="00CE13CA">
        <w:rPr>
          <w:b/>
          <w:caps/>
          <w:sz w:val="22"/>
          <w:szCs w:val="22"/>
          <w:lang w:val="sv-SE"/>
        </w:rPr>
        <w:tab/>
        <w:t>FARMAKOLOGISKA EGENSKAPER</w:t>
      </w:r>
    </w:p>
    <w:p w14:paraId="42396234" w14:textId="77777777" w:rsidR="00DF6199" w:rsidRPr="00CE13CA" w:rsidRDefault="00DF6199" w:rsidP="00DF6199">
      <w:pPr>
        <w:keepNext/>
        <w:tabs>
          <w:tab w:val="left" w:pos="567"/>
        </w:tabs>
        <w:ind w:left="567" w:hanging="567"/>
        <w:rPr>
          <w:b/>
          <w:caps/>
          <w:sz w:val="22"/>
          <w:szCs w:val="22"/>
          <w:lang w:val="sv-SE"/>
        </w:rPr>
      </w:pPr>
    </w:p>
    <w:p w14:paraId="2E7935DA" w14:textId="77777777" w:rsidR="00DF6199" w:rsidRPr="00CE13CA" w:rsidRDefault="00DF6199" w:rsidP="00DF6199">
      <w:pPr>
        <w:keepNext/>
        <w:tabs>
          <w:tab w:val="left" w:pos="567"/>
        </w:tabs>
        <w:rPr>
          <w:b/>
          <w:sz w:val="22"/>
          <w:szCs w:val="22"/>
          <w:lang w:val="sv-SE"/>
        </w:rPr>
      </w:pPr>
      <w:r w:rsidRPr="00CE13CA">
        <w:rPr>
          <w:b/>
          <w:sz w:val="22"/>
          <w:szCs w:val="22"/>
          <w:lang w:val="sv-SE"/>
        </w:rPr>
        <w:t>5.1</w:t>
      </w:r>
      <w:r w:rsidRPr="00CE13CA">
        <w:rPr>
          <w:b/>
          <w:sz w:val="22"/>
          <w:szCs w:val="22"/>
          <w:lang w:val="sv-SE"/>
        </w:rPr>
        <w:tab/>
        <w:t>Farmakodynamiska egenskaper</w:t>
      </w:r>
    </w:p>
    <w:p w14:paraId="7B13BCF7" w14:textId="77777777" w:rsidR="00DF6199" w:rsidRPr="00CE13CA" w:rsidRDefault="00DF6199" w:rsidP="00DF6199">
      <w:pPr>
        <w:keepNext/>
        <w:tabs>
          <w:tab w:val="left" w:pos="567"/>
        </w:tabs>
        <w:rPr>
          <w:b/>
          <w:sz w:val="22"/>
          <w:szCs w:val="22"/>
          <w:lang w:val="sv-SE"/>
        </w:rPr>
      </w:pPr>
    </w:p>
    <w:p w14:paraId="3F454897" w14:textId="77777777" w:rsidR="00DF6199" w:rsidRPr="00CE13CA" w:rsidRDefault="00DF6199" w:rsidP="00DF6199">
      <w:pPr>
        <w:keepNext/>
        <w:tabs>
          <w:tab w:val="left" w:pos="567"/>
        </w:tabs>
        <w:rPr>
          <w:sz w:val="22"/>
          <w:szCs w:val="22"/>
          <w:lang w:val="sv-SE"/>
        </w:rPr>
      </w:pPr>
      <w:r w:rsidRPr="00CE13CA">
        <w:rPr>
          <w:sz w:val="22"/>
          <w:szCs w:val="22"/>
          <w:lang w:val="sv-SE"/>
        </w:rPr>
        <w:t>Farmakoterapeutisk grupp: Läkemedel vid diabetes. Insuliner och analoger för injektion, långverkande ATC-kod: A10AE04.</w:t>
      </w:r>
    </w:p>
    <w:p w14:paraId="5FFEA23E" w14:textId="77777777" w:rsidR="00DF6199" w:rsidRPr="00CE13CA" w:rsidRDefault="00DF6199" w:rsidP="00DF6199">
      <w:pPr>
        <w:tabs>
          <w:tab w:val="left" w:pos="567"/>
        </w:tabs>
        <w:rPr>
          <w:sz w:val="22"/>
          <w:szCs w:val="22"/>
          <w:lang w:val="sv-SE"/>
        </w:rPr>
      </w:pPr>
    </w:p>
    <w:p w14:paraId="46A3191D" w14:textId="77777777" w:rsidR="00DF6199" w:rsidRPr="00CE13CA" w:rsidRDefault="00DF6199" w:rsidP="00DF6199">
      <w:pPr>
        <w:tabs>
          <w:tab w:val="left" w:pos="567"/>
        </w:tabs>
        <w:rPr>
          <w:noProof/>
          <w:sz w:val="22"/>
          <w:szCs w:val="22"/>
          <w:u w:val="single"/>
          <w:lang w:val="sv-SE"/>
        </w:rPr>
      </w:pPr>
      <w:r w:rsidRPr="00CE13CA">
        <w:rPr>
          <w:noProof/>
          <w:sz w:val="22"/>
          <w:szCs w:val="22"/>
          <w:u w:val="single"/>
          <w:lang w:val="sv-SE"/>
        </w:rPr>
        <w:t>Verkningsmekanism</w:t>
      </w:r>
    </w:p>
    <w:p w14:paraId="7A073949" w14:textId="77777777" w:rsidR="00DF6199" w:rsidRPr="00CE13CA" w:rsidRDefault="00DF6199" w:rsidP="00DF6199">
      <w:pPr>
        <w:tabs>
          <w:tab w:val="left" w:pos="567"/>
        </w:tabs>
        <w:rPr>
          <w:sz w:val="22"/>
          <w:szCs w:val="22"/>
          <w:lang w:val="sv-SE"/>
        </w:rPr>
      </w:pPr>
      <w:r w:rsidRPr="00CE13CA">
        <w:rPr>
          <w:sz w:val="22"/>
          <w:szCs w:val="22"/>
          <w:lang w:val="sv-SE"/>
        </w:rPr>
        <w:t>Den primära effekten av insulin, inklusive insulin glargin, är reglering av glukosmetabolismen. Insulin och dess analoger sänker blodsockernivåerna genom att stimulera perifert glukosupptag, särskilt i skelettmuskulatur och fettväv, och genom att hämma glukosproduktionen i levern. Insulin hämmar lipolys i fettceller, hämmar proteolys och ökar proteinsyntesen.</w:t>
      </w:r>
    </w:p>
    <w:p w14:paraId="022D97DD" w14:textId="77777777" w:rsidR="00DF6199" w:rsidRPr="00CE13CA" w:rsidRDefault="00DF6199" w:rsidP="00DF6199">
      <w:pPr>
        <w:tabs>
          <w:tab w:val="left" w:pos="567"/>
        </w:tabs>
        <w:rPr>
          <w:sz w:val="22"/>
          <w:szCs w:val="22"/>
          <w:lang w:val="sv-SE"/>
        </w:rPr>
      </w:pPr>
    </w:p>
    <w:p w14:paraId="2A27B3F5" w14:textId="77777777" w:rsidR="00DF6199" w:rsidRPr="00CE13CA" w:rsidRDefault="00DF6199" w:rsidP="00DF6199">
      <w:pPr>
        <w:tabs>
          <w:tab w:val="left" w:pos="567"/>
        </w:tabs>
        <w:rPr>
          <w:sz w:val="22"/>
          <w:szCs w:val="22"/>
          <w:u w:val="single"/>
          <w:lang w:val="sv-SE"/>
        </w:rPr>
      </w:pPr>
      <w:r w:rsidRPr="00CE13CA">
        <w:rPr>
          <w:sz w:val="22"/>
          <w:szCs w:val="22"/>
          <w:u w:val="single"/>
          <w:lang w:val="sv-SE"/>
        </w:rPr>
        <w:t>Farmakodynamisk effekt</w:t>
      </w:r>
    </w:p>
    <w:p w14:paraId="502F7A19" w14:textId="77777777" w:rsidR="00DF6199" w:rsidRPr="00CE13CA" w:rsidRDefault="00DF6199" w:rsidP="00DF6199">
      <w:pPr>
        <w:tabs>
          <w:tab w:val="left" w:pos="567"/>
        </w:tabs>
        <w:rPr>
          <w:sz w:val="22"/>
          <w:szCs w:val="22"/>
          <w:lang w:val="sv-SE"/>
        </w:rPr>
      </w:pPr>
    </w:p>
    <w:p w14:paraId="486BF57C" w14:textId="77777777" w:rsidR="00DF6199" w:rsidRPr="00CE13CA" w:rsidRDefault="00DF6199" w:rsidP="00DF6199">
      <w:pPr>
        <w:tabs>
          <w:tab w:val="left" w:pos="567"/>
        </w:tabs>
        <w:rPr>
          <w:snapToGrid w:val="0"/>
          <w:sz w:val="22"/>
          <w:szCs w:val="22"/>
          <w:lang w:val="sv-SE"/>
        </w:rPr>
      </w:pPr>
      <w:r w:rsidRPr="00CE13CA">
        <w:rPr>
          <w:snapToGrid w:val="0"/>
          <w:sz w:val="22"/>
          <w:szCs w:val="22"/>
          <w:lang w:val="sv-SE"/>
        </w:rPr>
        <w:t xml:space="preserve">Insulin glargin är en humaninsulinanalog konstruerad för att ha låg löslighet vid neutralt pH. Vid pH 4 är insulin glargin fullständigt lösligt. Efter injektion i subkutan vävnad neutraliseras den sura </w:t>
      </w:r>
      <w:r w:rsidRPr="00CE13CA">
        <w:rPr>
          <w:snapToGrid w:val="0"/>
          <w:sz w:val="22"/>
          <w:szCs w:val="22"/>
          <w:lang w:val="sv-SE"/>
        </w:rPr>
        <w:lastRenderedPageBreak/>
        <w:t xml:space="preserve">lösningen, vilket leder till bildning av en fällning från vilken små mängder insulin glargin frigörs kontinuerligt. </w:t>
      </w:r>
    </w:p>
    <w:p w14:paraId="70B57F2B" w14:textId="77777777" w:rsidR="00DF6199" w:rsidRPr="00CE13CA" w:rsidRDefault="00DF6199" w:rsidP="00DF6199">
      <w:pPr>
        <w:numPr>
          <w:ilvl w:val="12"/>
          <w:numId w:val="0"/>
        </w:numPr>
        <w:tabs>
          <w:tab w:val="left" w:pos="567"/>
        </w:tabs>
        <w:rPr>
          <w:sz w:val="22"/>
          <w:szCs w:val="22"/>
          <w:lang w:val="sv-SE"/>
        </w:rPr>
      </w:pPr>
    </w:p>
    <w:p w14:paraId="7DDC8EC0" w14:textId="77777777" w:rsidR="00DF6199" w:rsidRPr="00CE13CA" w:rsidRDefault="00DF6199" w:rsidP="00DF6199">
      <w:pPr>
        <w:numPr>
          <w:ilvl w:val="12"/>
          <w:numId w:val="0"/>
        </w:numPr>
        <w:tabs>
          <w:tab w:val="left" w:pos="567"/>
        </w:tabs>
        <w:rPr>
          <w:sz w:val="22"/>
          <w:szCs w:val="22"/>
          <w:lang w:val="sv-SE"/>
        </w:rPr>
      </w:pPr>
      <w:r w:rsidRPr="00CE13CA">
        <w:rPr>
          <w:sz w:val="22"/>
          <w:szCs w:val="22"/>
          <w:lang w:val="sv-SE"/>
        </w:rPr>
        <w:t>I euglykemiska undersökningar observerades att hos patienter med typ 1-diabetes var den glukossänkande effekten av Toujeo stabilare och förlängd jämfört med effekten av insulin glargin100 enheter/ml efter en subkutan injektion. Diagram 1 visar resultatet från en cross-over studie på 18 patienter med typ 1-diabetes, som utfördes under maximalt 36 timmar efter injektion. Effekten av Toujeo varade längre än 24 timmar (upp till 36 timmar) vid kliniskt relevanta doser.</w:t>
      </w:r>
    </w:p>
    <w:p w14:paraId="115D5EF4" w14:textId="77777777" w:rsidR="00DF6199" w:rsidRPr="00CE13CA" w:rsidRDefault="00DF6199" w:rsidP="00DF6199">
      <w:pPr>
        <w:numPr>
          <w:ilvl w:val="12"/>
          <w:numId w:val="0"/>
        </w:numPr>
        <w:tabs>
          <w:tab w:val="left" w:pos="567"/>
        </w:tabs>
        <w:rPr>
          <w:sz w:val="22"/>
          <w:szCs w:val="22"/>
          <w:lang w:val="sv-SE"/>
        </w:rPr>
      </w:pPr>
    </w:p>
    <w:p w14:paraId="46106C37" w14:textId="77777777" w:rsidR="00DF6199" w:rsidRPr="00CE13CA" w:rsidRDefault="00DF6199" w:rsidP="00DF6199">
      <w:pPr>
        <w:numPr>
          <w:ilvl w:val="12"/>
          <w:numId w:val="0"/>
        </w:numPr>
        <w:tabs>
          <w:tab w:val="left" w:pos="567"/>
        </w:tabs>
        <w:rPr>
          <w:sz w:val="22"/>
          <w:szCs w:val="22"/>
          <w:lang w:val="sv-SE"/>
        </w:rPr>
      </w:pPr>
      <w:r w:rsidRPr="00CE13CA">
        <w:rPr>
          <w:sz w:val="22"/>
          <w:szCs w:val="22"/>
          <w:lang w:val="sv-SE"/>
        </w:rPr>
        <w:t>Den ytterligare fördröjda frisättningen av Toujeo jämfört med insulin glargin 100 enheter/ml kan tillskrivas minskningen av injektionsvolymen med två tredjedelar, vilket resulterar i en mindre yta hos fällningen.</w:t>
      </w:r>
    </w:p>
    <w:p w14:paraId="7F144EF2" w14:textId="77777777" w:rsidR="00DF6199" w:rsidRPr="00CE13CA" w:rsidRDefault="00DF6199" w:rsidP="00DF6199">
      <w:pPr>
        <w:numPr>
          <w:ilvl w:val="12"/>
          <w:numId w:val="0"/>
        </w:numPr>
        <w:tabs>
          <w:tab w:val="left" w:pos="567"/>
        </w:tabs>
        <w:rPr>
          <w:sz w:val="22"/>
          <w:szCs w:val="22"/>
          <w:lang w:val="sv-SE"/>
        </w:rPr>
      </w:pPr>
    </w:p>
    <w:p w14:paraId="4925995E" w14:textId="77777777" w:rsidR="00DF6199" w:rsidRPr="00CE13CA" w:rsidRDefault="00DF6199" w:rsidP="00DF6199">
      <w:pPr>
        <w:pStyle w:val="PlainText"/>
        <w:rPr>
          <w:rFonts w:ascii="Times New Roman" w:hAnsi="Times New Roman" w:cs="Times New Roman"/>
          <w:sz w:val="22"/>
          <w:szCs w:val="22"/>
          <w:lang w:val="sv-SE"/>
        </w:rPr>
      </w:pPr>
      <w:r w:rsidRPr="00CE13CA">
        <w:rPr>
          <w:rFonts w:ascii="Times New Roman" w:hAnsi="Times New Roman" w:cs="Times New Roman"/>
          <w:sz w:val="22"/>
          <w:szCs w:val="22"/>
          <w:lang w:val="sv-SE"/>
        </w:rPr>
        <w:t>Diagram 1: Verkningsprofil vid steady state hos patienter med typ 1-diabetes i en 36 timmars euglykemisk undersökning</w:t>
      </w:r>
    </w:p>
    <w:p w14:paraId="427983F0" w14:textId="27171D23" w:rsidR="00DF6199" w:rsidRPr="00CE13CA" w:rsidRDefault="00FF5198" w:rsidP="00DF6199">
      <w:pPr>
        <w:pStyle w:val="PlainText"/>
        <w:jc w:val="both"/>
        <w:rPr>
          <w:rFonts w:ascii="Times New Roman" w:hAnsi="Times New Roman" w:cs="Times New Roman"/>
          <w:b/>
          <w:noProof/>
          <w:color w:val="FF0000"/>
          <w:spacing w:val="-2"/>
          <w:sz w:val="22"/>
          <w:szCs w:val="22"/>
          <w:lang w:val="sv-SE" w:eastAsia="sv-SE"/>
          <w:rPrChange w:id="72" w:author="Author">
            <w:rPr>
              <w:b/>
              <w:noProof/>
              <w:color w:val="FF0000"/>
              <w:spacing w:val="-2"/>
              <w:lang w:val="sv-SE" w:eastAsia="sv-SE"/>
            </w:rPr>
          </w:rPrChange>
        </w:rPr>
      </w:pPr>
      <w:r w:rsidRPr="00CE13CA">
        <w:rPr>
          <w:rFonts w:ascii="Times New Roman" w:hAnsi="Times New Roman" w:cs="Times New Roman"/>
          <w:b/>
          <w:noProof/>
          <w:color w:val="FF0000"/>
          <w:spacing w:val="-2"/>
          <w:sz w:val="22"/>
          <w:szCs w:val="22"/>
          <w:lang w:val="sv-SE" w:eastAsia="sv-SE"/>
          <w:rPrChange w:id="73" w:author="Author">
            <w:rPr>
              <w:b/>
              <w:noProof/>
              <w:color w:val="FF0000"/>
              <w:spacing w:val="-2"/>
              <w:lang w:val="sv-SE" w:eastAsia="sv-SE"/>
            </w:rPr>
          </w:rPrChange>
        </w:rPr>
        <w:drawing>
          <wp:inline distT="0" distB="0" distL="0" distR="0" wp14:anchorId="22015FAE" wp14:editId="4267E709">
            <wp:extent cx="5767705" cy="23914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7705" cy="2391410"/>
                    </a:xfrm>
                    <a:prstGeom prst="rect">
                      <a:avLst/>
                    </a:prstGeom>
                    <a:noFill/>
                    <a:ln>
                      <a:noFill/>
                    </a:ln>
                  </pic:spPr>
                </pic:pic>
              </a:graphicData>
            </a:graphic>
          </wp:inline>
        </w:drawing>
      </w:r>
    </w:p>
    <w:p w14:paraId="4AC77164" w14:textId="77777777" w:rsidR="00DF6199" w:rsidRPr="00CE13CA" w:rsidRDefault="00DF6199" w:rsidP="00DF6199">
      <w:pPr>
        <w:rPr>
          <w:sz w:val="22"/>
          <w:szCs w:val="22"/>
          <w:lang w:val="sv-SE"/>
          <w:rPrChange w:id="74" w:author="Author">
            <w:rPr>
              <w:sz w:val="18"/>
              <w:szCs w:val="18"/>
              <w:lang w:val="sv-SE"/>
            </w:rPr>
          </w:rPrChange>
        </w:rPr>
      </w:pPr>
      <w:r w:rsidRPr="00CE13CA">
        <w:rPr>
          <w:bCs/>
          <w:sz w:val="22"/>
          <w:szCs w:val="22"/>
          <w:lang w:val="sv-SE"/>
          <w:rPrChange w:id="75" w:author="Author">
            <w:rPr>
              <w:bCs/>
              <w:sz w:val="18"/>
              <w:szCs w:val="18"/>
              <w:lang w:val="sv-SE"/>
            </w:rPr>
          </w:rPrChange>
        </w:rPr>
        <w:t>*GIR: Glucose infusion rate (glukosinfusionshastigheten):</w:t>
      </w:r>
      <w:r w:rsidRPr="00CE13CA">
        <w:rPr>
          <w:sz w:val="22"/>
          <w:szCs w:val="22"/>
          <w:lang w:val="sv-SE"/>
          <w:rPrChange w:id="76" w:author="Author">
            <w:rPr>
              <w:sz w:val="18"/>
              <w:szCs w:val="18"/>
              <w:lang w:val="sv-SE"/>
            </w:rPr>
          </w:rPrChange>
        </w:rPr>
        <w:t xml:space="preserve">mängd infunderad glukos för att upprätthålla konstanta plasmaglukosnivåer (genomsnittligt värde per timme). Observationsperioden avslutades efter 36 timmar. </w:t>
      </w:r>
    </w:p>
    <w:p w14:paraId="6055F60C" w14:textId="77777777" w:rsidR="00DF6199" w:rsidRPr="00CE13CA" w:rsidRDefault="00DF6199" w:rsidP="00DF6199">
      <w:pPr>
        <w:numPr>
          <w:ilvl w:val="12"/>
          <w:numId w:val="0"/>
        </w:numPr>
        <w:tabs>
          <w:tab w:val="left" w:pos="567"/>
        </w:tabs>
        <w:rPr>
          <w:sz w:val="22"/>
          <w:szCs w:val="22"/>
          <w:lang w:val="sv-SE"/>
        </w:rPr>
      </w:pPr>
      <w:r w:rsidRPr="00CE13CA">
        <w:rPr>
          <w:sz w:val="22"/>
          <w:szCs w:val="22"/>
          <w:lang w:val="sv-SE"/>
        </w:rPr>
        <w:t xml:space="preserve"> </w:t>
      </w:r>
    </w:p>
    <w:p w14:paraId="5CCD19B4" w14:textId="77777777" w:rsidR="00DF6199" w:rsidRPr="00CE13CA" w:rsidRDefault="00DF6199" w:rsidP="00DF6199">
      <w:pPr>
        <w:numPr>
          <w:ilvl w:val="12"/>
          <w:numId w:val="0"/>
        </w:numPr>
        <w:tabs>
          <w:tab w:val="left" w:pos="567"/>
        </w:tabs>
        <w:rPr>
          <w:sz w:val="22"/>
          <w:szCs w:val="22"/>
          <w:lang w:val="sv-SE"/>
        </w:rPr>
      </w:pPr>
      <w:r w:rsidRPr="00CE13CA">
        <w:rPr>
          <w:sz w:val="22"/>
          <w:szCs w:val="22"/>
          <w:lang w:val="sv-SE"/>
        </w:rPr>
        <w:t>Insulin glargin metaboliseras till två aktiva metaboliter, M1 och M2 (se avsnitt 5.2).</w:t>
      </w:r>
    </w:p>
    <w:p w14:paraId="435FE515" w14:textId="77777777" w:rsidR="00DF6199" w:rsidRPr="00CE13CA" w:rsidRDefault="00DF6199" w:rsidP="00DF6199">
      <w:pPr>
        <w:numPr>
          <w:ilvl w:val="12"/>
          <w:numId w:val="0"/>
        </w:numPr>
        <w:tabs>
          <w:tab w:val="left" w:pos="567"/>
        </w:tabs>
        <w:rPr>
          <w:sz w:val="22"/>
          <w:szCs w:val="22"/>
          <w:lang w:val="sv-SE"/>
        </w:rPr>
      </w:pPr>
    </w:p>
    <w:p w14:paraId="50E43689" w14:textId="77777777" w:rsidR="00DF6199" w:rsidRPr="00CE13CA" w:rsidRDefault="00DF6199" w:rsidP="00DF6199">
      <w:pPr>
        <w:numPr>
          <w:ilvl w:val="12"/>
          <w:numId w:val="0"/>
        </w:numPr>
        <w:tabs>
          <w:tab w:val="left" w:pos="567"/>
        </w:tabs>
        <w:rPr>
          <w:snapToGrid w:val="0"/>
          <w:sz w:val="22"/>
          <w:szCs w:val="22"/>
          <w:lang w:val="sv-SE"/>
        </w:rPr>
      </w:pPr>
      <w:r w:rsidRPr="00CE13CA">
        <w:rPr>
          <w:snapToGrid w:val="0"/>
          <w:sz w:val="22"/>
          <w:szCs w:val="22"/>
          <w:lang w:val="sv-SE"/>
        </w:rPr>
        <w:t xml:space="preserve">Insulinreceptorbindning: </w:t>
      </w:r>
      <w:r w:rsidRPr="00CE13CA">
        <w:rPr>
          <w:i/>
          <w:snapToGrid w:val="0"/>
          <w:sz w:val="22"/>
          <w:szCs w:val="22"/>
          <w:lang w:val="sv-SE"/>
        </w:rPr>
        <w:t>In vitro</w:t>
      </w:r>
      <w:r w:rsidRPr="00CE13CA">
        <w:rPr>
          <w:snapToGrid w:val="0"/>
          <w:sz w:val="22"/>
          <w:szCs w:val="22"/>
          <w:lang w:val="sv-SE"/>
        </w:rPr>
        <w:t xml:space="preserve"> studier tyder på att affiniteten till den humana insulinreceptorn för insulin glargin och dess två metaboliter M1 och M2 liknar den för humaninsulin. </w:t>
      </w:r>
    </w:p>
    <w:p w14:paraId="5E0D12CA" w14:textId="77777777" w:rsidR="00DF6199" w:rsidRPr="00CE13CA" w:rsidRDefault="00DF6199" w:rsidP="00DF6199">
      <w:pPr>
        <w:numPr>
          <w:ilvl w:val="12"/>
          <w:numId w:val="0"/>
        </w:numPr>
        <w:tabs>
          <w:tab w:val="left" w:pos="567"/>
        </w:tabs>
        <w:rPr>
          <w:snapToGrid w:val="0"/>
          <w:sz w:val="22"/>
          <w:szCs w:val="22"/>
          <w:lang w:val="sv-SE"/>
        </w:rPr>
      </w:pPr>
    </w:p>
    <w:p w14:paraId="3696B43D" w14:textId="77777777" w:rsidR="00DF6199" w:rsidRPr="00CE13CA" w:rsidRDefault="00DF6199" w:rsidP="00DF6199">
      <w:pPr>
        <w:numPr>
          <w:ilvl w:val="12"/>
          <w:numId w:val="0"/>
        </w:numPr>
        <w:tabs>
          <w:tab w:val="left" w:pos="567"/>
        </w:tabs>
        <w:rPr>
          <w:snapToGrid w:val="0"/>
          <w:sz w:val="22"/>
          <w:szCs w:val="22"/>
          <w:lang w:val="sv-SE"/>
        </w:rPr>
      </w:pPr>
      <w:r w:rsidRPr="00CE13CA">
        <w:rPr>
          <w:snapToGrid w:val="0"/>
          <w:sz w:val="22"/>
          <w:szCs w:val="22"/>
          <w:lang w:val="sv-SE"/>
        </w:rPr>
        <w:t xml:space="preserve">IGF-1 receptorbindning: Insulin glargins affinitet för den humana IGF-1 receptorn är ungefär 5-8 gånger högre än för humaninsulin (men ungefär 70-80 gånger lägre än för IGF-1) medan M1 och M2 binder till IGF-1 receptorn med något lägre affinitet jämfört med humaninsulin. </w:t>
      </w:r>
    </w:p>
    <w:p w14:paraId="4E8D4E5E" w14:textId="77777777" w:rsidR="00DF6199" w:rsidRPr="00CE13CA" w:rsidRDefault="00DF6199" w:rsidP="00DF6199">
      <w:pPr>
        <w:numPr>
          <w:ilvl w:val="12"/>
          <w:numId w:val="0"/>
        </w:numPr>
        <w:tabs>
          <w:tab w:val="left" w:pos="567"/>
        </w:tabs>
        <w:rPr>
          <w:sz w:val="22"/>
          <w:szCs w:val="22"/>
          <w:lang w:val="sv-SE"/>
        </w:rPr>
      </w:pPr>
    </w:p>
    <w:p w14:paraId="1E044D8F" w14:textId="77777777" w:rsidR="00DF6199" w:rsidRPr="00CE13CA" w:rsidRDefault="00DF6199" w:rsidP="00DF6199">
      <w:pPr>
        <w:numPr>
          <w:ilvl w:val="12"/>
          <w:numId w:val="0"/>
        </w:numPr>
        <w:tabs>
          <w:tab w:val="left" w:pos="567"/>
        </w:tabs>
        <w:rPr>
          <w:sz w:val="22"/>
          <w:szCs w:val="22"/>
          <w:lang w:val="sv-SE"/>
        </w:rPr>
      </w:pPr>
      <w:r w:rsidRPr="00CE13CA">
        <w:rPr>
          <w:sz w:val="22"/>
          <w:szCs w:val="22"/>
          <w:lang w:val="sv-SE"/>
        </w:rPr>
        <w:t xml:space="preserve">Den totala terapeutiska insulinkoncentrationen (insulin glargin och dess metaboliter) som setts hos patienter med diabetes typ 1 var markant lägre än den som skulle behövas för att uppta hälften av maximal bindningskapacitet till IGF-1 receptorn och den efterföljande aktiveringen av den mitogena proliferativa signalvägen som initieras av IGF-1 receptorn. Fysiologisk koncentration av endogent IGF-1 kan aktivera den mitogena proliferativa signalvägen. Emellertid är de koncentrationer som man sett vid insulinbehandling, inklusive Toujeo-behandling, avsevärt lägre än den farmakologiska koncentration som behövs för att aktivera IGF-1 signalvägen. </w:t>
      </w:r>
    </w:p>
    <w:p w14:paraId="26201F86" w14:textId="77777777" w:rsidR="00DF6199" w:rsidRPr="00CE13CA" w:rsidRDefault="00DF6199" w:rsidP="00DF6199">
      <w:pPr>
        <w:tabs>
          <w:tab w:val="left" w:pos="567"/>
        </w:tabs>
        <w:rPr>
          <w:sz w:val="22"/>
          <w:szCs w:val="22"/>
          <w:lang w:val="sv-SE"/>
        </w:rPr>
      </w:pPr>
    </w:p>
    <w:p w14:paraId="3966107A" w14:textId="77777777" w:rsidR="00DF6199" w:rsidRPr="00CE13CA" w:rsidRDefault="00DF6199" w:rsidP="00DF6199">
      <w:pPr>
        <w:tabs>
          <w:tab w:val="left" w:pos="567"/>
        </w:tabs>
        <w:rPr>
          <w:sz w:val="22"/>
          <w:szCs w:val="22"/>
          <w:lang w:val="sv-SE"/>
        </w:rPr>
      </w:pPr>
      <w:r w:rsidRPr="00CE13CA">
        <w:rPr>
          <w:sz w:val="22"/>
          <w:szCs w:val="22"/>
          <w:lang w:val="sv-SE"/>
        </w:rPr>
        <w:t xml:space="preserve">I kliniska farmakologiska studier har intravenöst insulin glargin och humaninsulin visats vara ekvipotenta när de ges i samma doser. </w:t>
      </w:r>
    </w:p>
    <w:p w14:paraId="1B92E606" w14:textId="77777777" w:rsidR="00DF6199" w:rsidRPr="00CE13CA" w:rsidRDefault="00DF6199" w:rsidP="00DF6199">
      <w:pPr>
        <w:tabs>
          <w:tab w:val="left" w:pos="567"/>
        </w:tabs>
        <w:rPr>
          <w:sz w:val="22"/>
          <w:szCs w:val="22"/>
          <w:lang w:val="sv-SE"/>
        </w:rPr>
      </w:pPr>
    </w:p>
    <w:p w14:paraId="6D8F3584" w14:textId="77777777" w:rsidR="00DF6199" w:rsidRPr="00CE13CA" w:rsidRDefault="00DF6199" w:rsidP="00DF6199">
      <w:pPr>
        <w:tabs>
          <w:tab w:val="left" w:pos="567"/>
        </w:tabs>
        <w:rPr>
          <w:sz w:val="22"/>
          <w:szCs w:val="22"/>
          <w:lang w:val="sv-SE"/>
        </w:rPr>
      </w:pPr>
      <w:r w:rsidRPr="00CE13CA">
        <w:rPr>
          <w:sz w:val="22"/>
          <w:szCs w:val="22"/>
          <w:lang w:val="sv-SE"/>
        </w:rPr>
        <w:t>Liksom med alla insuliner kan insulin glargins verkningstid påverkas av fysisk aktivitet och andra variabler.</w:t>
      </w:r>
    </w:p>
    <w:p w14:paraId="2A04F1C8" w14:textId="77777777" w:rsidR="00DF6199" w:rsidRPr="00CE13CA" w:rsidRDefault="00DF6199" w:rsidP="00DF6199">
      <w:pPr>
        <w:tabs>
          <w:tab w:val="left" w:pos="567"/>
        </w:tabs>
        <w:rPr>
          <w:sz w:val="22"/>
          <w:szCs w:val="22"/>
          <w:lang w:val="sv-SE"/>
        </w:rPr>
      </w:pPr>
    </w:p>
    <w:p w14:paraId="1ABC3DA1" w14:textId="77777777" w:rsidR="00DF6199" w:rsidRPr="00CE13CA" w:rsidRDefault="00DF6199" w:rsidP="00DF6199">
      <w:pPr>
        <w:tabs>
          <w:tab w:val="left" w:pos="567"/>
        </w:tabs>
        <w:rPr>
          <w:sz w:val="22"/>
          <w:szCs w:val="22"/>
          <w:u w:val="single"/>
          <w:lang w:val="sv-SE"/>
        </w:rPr>
      </w:pPr>
      <w:r w:rsidRPr="00CE13CA">
        <w:rPr>
          <w:sz w:val="22"/>
          <w:szCs w:val="22"/>
          <w:u w:val="single"/>
          <w:lang w:val="sv-SE"/>
        </w:rPr>
        <w:lastRenderedPageBreak/>
        <w:t>Klinisk effekt och säkerhet</w:t>
      </w:r>
    </w:p>
    <w:p w14:paraId="42951744" w14:textId="77777777" w:rsidR="00DF6199" w:rsidRPr="00CE13CA" w:rsidRDefault="00DF6199" w:rsidP="00DF6199">
      <w:pPr>
        <w:tabs>
          <w:tab w:val="left" w:pos="567"/>
        </w:tabs>
        <w:rPr>
          <w:sz w:val="22"/>
          <w:szCs w:val="22"/>
          <w:lang w:val="sv-SE"/>
        </w:rPr>
      </w:pPr>
      <w:r w:rsidRPr="00CE13CA">
        <w:rPr>
          <w:sz w:val="22"/>
          <w:szCs w:val="22"/>
          <w:lang w:val="sv-SE"/>
        </w:rPr>
        <w:t>Den sammantagna effekten och säkerheten av Toujeo (insulin glargin 300 enheter/ml) en gång dagligen jämfördes med insulin glargin 100 enheter/ml i öppna, randomiserade parallellstudier som varade i upp till 26 veckor och inkluderade 546 patienter med typ 1-diabetes mellitus samt 2474 patienter med typ 2-diabetes mellitus (Tabell 1 och 2).</w:t>
      </w:r>
    </w:p>
    <w:p w14:paraId="6CAA5402" w14:textId="77777777" w:rsidR="00DF6199" w:rsidRPr="00CE13CA" w:rsidRDefault="00DF6199" w:rsidP="00DF6199">
      <w:pPr>
        <w:tabs>
          <w:tab w:val="left" w:pos="567"/>
        </w:tabs>
        <w:rPr>
          <w:sz w:val="22"/>
          <w:szCs w:val="22"/>
          <w:lang w:val="sv-SE"/>
        </w:rPr>
      </w:pPr>
      <w:r w:rsidRPr="00CE13CA">
        <w:rPr>
          <w:sz w:val="22"/>
          <w:szCs w:val="22"/>
          <w:lang w:val="sv-SE"/>
        </w:rPr>
        <w:t>Resultaten från alla kliniska studier med Toujeo tyder på att minskningen av HbA1c från utgångsvärdet till studiens slut inte var underlägset insulin glargin 100 enheter/ml. Minskningen av plasmaglukos för Toujeo var vid studiens slut liknande den för insulin glargin 100 enheter/ml med en mer gradvis minskning under titreringsperioden för Toujeo. Den glykemiska kontrollen var likvärdig när Toujeo administrerades en gång dagligen på morgonen eller på kvällen.</w:t>
      </w:r>
    </w:p>
    <w:p w14:paraId="5D65B56E" w14:textId="77777777" w:rsidR="00DF6199" w:rsidRPr="00CE13CA" w:rsidRDefault="00DF6199" w:rsidP="00DF6199">
      <w:pPr>
        <w:tabs>
          <w:tab w:val="left" w:pos="567"/>
        </w:tabs>
        <w:rPr>
          <w:sz w:val="22"/>
          <w:szCs w:val="22"/>
          <w:lang w:val="sv-SE"/>
        </w:rPr>
      </w:pPr>
      <w:r w:rsidRPr="00CE13CA">
        <w:rPr>
          <w:sz w:val="22"/>
          <w:szCs w:val="22"/>
          <w:lang w:val="sv-SE"/>
        </w:rPr>
        <w:t xml:space="preserve">Förbättringen av HbA1c påverkades inte av kön, etnicitet, ålder, durationen av diabetes </w:t>
      </w:r>
      <w:r w:rsidRPr="00CE13CA">
        <w:rPr>
          <w:sz w:val="22"/>
          <w:szCs w:val="22"/>
          <w:lang w:val="sv-SE" w:eastAsia="fr-FR"/>
          <w:rPrChange w:id="77" w:author="Author">
            <w:rPr>
              <w:szCs w:val="22"/>
              <w:lang w:val="sv-SE" w:eastAsia="fr-FR"/>
            </w:rPr>
          </w:rPrChange>
        </w:rPr>
        <w:t xml:space="preserve">(&lt;10 </w:t>
      </w:r>
      <w:r w:rsidRPr="00CE13CA">
        <w:rPr>
          <w:sz w:val="22"/>
          <w:szCs w:val="22"/>
          <w:lang w:val="sv-SE"/>
        </w:rPr>
        <w:t xml:space="preserve">år och </w:t>
      </w:r>
      <w:r w:rsidRPr="00CE13CA">
        <w:rPr>
          <w:sz w:val="22"/>
          <w:szCs w:val="22"/>
          <w:lang w:val="sv-SE" w:eastAsia="fr-FR"/>
          <w:rPrChange w:id="78" w:author="Author">
            <w:rPr>
              <w:szCs w:val="22"/>
              <w:lang w:val="sv-SE" w:eastAsia="fr-FR"/>
            </w:rPr>
          </w:rPrChange>
        </w:rPr>
        <w:t>≥10 år), utgångsvärdet för HbA1c (&lt;8% eller ≥8%) eller utgångsvärdet för BMI (body mass index).</w:t>
      </w:r>
      <w:r w:rsidRPr="00CE13CA">
        <w:rPr>
          <w:sz w:val="22"/>
          <w:szCs w:val="22"/>
          <w:lang w:val="sv-SE"/>
        </w:rPr>
        <w:t xml:space="preserve">  </w:t>
      </w:r>
    </w:p>
    <w:p w14:paraId="21EE1B99" w14:textId="77777777" w:rsidR="00DF6199" w:rsidRPr="00CE13CA" w:rsidRDefault="00DF6199" w:rsidP="00DF6199">
      <w:pPr>
        <w:tabs>
          <w:tab w:val="left" w:pos="567"/>
        </w:tabs>
        <w:rPr>
          <w:sz w:val="22"/>
          <w:szCs w:val="22"/>
          <w:lang w:val="sv-SE"/>
        </w:rPr>
      </w:pPr>
      <w:r w:rsidRPr="00CE13CA">
        <w:rPr>
          <w:sz w:val="22"/>
          <w:szCs w:val="22"/>
          <w:lang w:val="sv-SE"/>
        </w:rPr>
        <w:t>Vid slutet av dessa studier observerades en 10-18% högre dos i Toujeo-gruppen än i jämförelsegruppen, beroende på patientpopulation och annan behandling (Tabell 1 och 2).</w:t>
      </w:r>
    </w:p>
    <w:p w14:paraId="46A57FDE" w14:textId="77777777" w:rsidR="00DF6199" w:rsidRPr="00CE13CA" w:rsidRDefault="00DF6199" w:rsidP="00DF6199">
      <w:pPr>
        <w:rPr>
          <w:sz w:val="22"/>
          <w:szCs w:val="22"/>
          <w:lang w:val="sv-SE"/>
        </w:rPr>
      </w:pPr>
      <w:r w:rsidRPr="00CE13CA">
        <w:rPr>
          <w:sz w:val="22"/>
          <w:szCs w:val="22"/>
          <w:lang w:val="sv-SE"/>
        </w:rPr>
        <w:t>Resultaten från kliniska prövningar visar att förekomsten av bekräftad hypoglykemi (när som helst under dagen och på natten) var lägre hos patienter som behandlades med Toujeo jämfört med patienter som behandlades med insulin glargin 100 enheter/ml, hos patienter med typ 2-diabetes som behandlades i kombination med tabletter eller måltidsinsulin. Toujeos minskade risk för bekräftade nattliga hypoglykemier jämfört med insulin glargin 100 enheter/ml vid typ 2-diabetes visades hos patienter som behandlades i kombination med tabletter (18% riskreduktion) och i kombination med måltidsinsulin (21% riskreduktion) från vecka 9 till slutet av studieperioden.</w:t>
      </w:r>
    </w:p>
    <w:p w14:paraId="562745D5" w14:textId="77777777" w:rsidR="00DF6199" w:rsidRPr="00CE13CA" w:rsidRDefault="00DF6199" w:rsidP="00DF6199">
      <w:pPr>
        <w:rPr>
          <w:sz w:val="22"/>
          <w:szCs w:val="22"/>
          <w:lang w:val="sv-SE" w:eastAsia="fr-FR"/>
          <w:rPrChange w:id="79" w:author="Author">
            <w:rPr>
              <w:szCs w:val="22"/>
              <w:lang w:val="sv-SE" w:eastAsia="fr-FR"/>
            </w:rPr>
          </w:rPrChange>
        </w:rPr>
      </w:pPr>
      <w:r w:rsidRPr="00CE13CA">
        <w:rPr>
          <w:sz w:val="22"/>
          <w:szCs w:val="22"/>
          <w:lang w:val="sv-SE"/>
        </w:rPr>
        <w:t xml:space="preserve">Sammantaget observerades dessa effekter avseende risken för hypoglykemi genomgående oavsett ålder, kön, BMI och durationen av diabetes </w:t>
      </w:r>
      <w:r w:rsidRPr="00CE13CA">
        <w:rPr>
          <w:sz w:val="22"/>
          <w:szCs w:val="22"/>
          <w:lang w:val="sv-SE"/>
          <w:rPrChange w:id="80" w:author="Author">
            <w:rPr>
              <w:szCs w:val="22"/>
              <w:lang w:val="sv-SE"/>
            </w:rPr>
          </w:rPrChange>
        </w:rPr>
        <w:t>(</w:t>
      </w:r>
      <w:r w:rsidRPr="00CE13CA">
        <w:rPr>
          <w:sz w:val="22"/>
          <w:szCs w:val="22"/>
          <w:lang w:val="sv-SE" w:eastAsia="fr-FR"/>
          <w:rPrChange w:id="81" w:author="Author">
            <w:rPr>
              <w:szCs w:val="22"/>
              <w:lang w:val="sv-SE" w:eastAsia="fr-FR"/>
            </w:rPr>
          </w:rPrChange>
        </w:rPr>
        <w:t>&lt;10 år och ≥10 år) hos Toujeo-behandlade patienter jämfört med patienter som behandlades med insulin glargin 100 enheter/ml.</w:t>
      </w:r>
    </w:p>
    <w:p w14:paraId="3BAEE295" w14:textId="77777777" w:rsidR="00DF6199" w:rsidRPr="00CE13CA" w:rsidRDefault="00DF6199" w:rsidP="00DF6199">
      <w:pPr>
        <w:rPr>
          <w:sz w:val="22"/>
          <w:szCs w:val="22"/>
          <w:lang w:val="sv-SE" w:eastAsia="fr-FR"/>
          <w:rPrChange w:id="82" w:author="Author">
            <w:rPr>
              <w:szCs w:val="22"/>
              <w:lang w:val="sv-SE" w:eastAsia="fr-FR"/>
            </w:rPr>
          </w:rPrChange>
        </w:rPr>
      </w:pPr>
    </w:p>
    <w:p w14:paraId="3F373EAD" w14:textId="77777777" w:rsidR="00DF6199" w:rsidRPr="00CE13CA" w:rsidRDefault="00DF6199" w:rsidP="00DF6199">
      <w:pPr>
        <w:rPr>
          <w:sz w:val="22"/>
          <w:szCs w:val="22"/>
          <w:lang w:val="sv-SE"/>
        </w:rPr>
      </w:pPr>
      <w:r w:rsidRPr="00CE13CA">
        <w:rPr>
          <w:sz w:val="22"/>
          <w:szCs w:val="22"/>
          <w:lang w:val="sv-SE" w:eastAsia="fr-FR"/>
          <w:rPrChange w:id="83" w:author="Author">
            <w:rPr>
              <w:szCs w:val="22"/>
              <w:lang w:val="sv-SE" w:eastAsia="fr-FR"/>
            </w:rPr>
          </w:rPrChange>
        </w:rPr>
        <w:t>Hos patienter med diabetes typ 1 var förekomsten av hypoglykemi liknande för patienter som behandlades med Toujeo jämfört med patienter som behandlades med insulin glargin 100 enheter/ml (Tabell 3).</w:t>
      </w:r>
    </w:p>
    <w:p w14:paraId="456C56CD" w14:textId="77777777" w:rsidR="00DF6199" w:rsidRPr="00CE13CA" w:rsidRDefault="00DF6199" w:rsidP="00DF6199">
      <w:pPr>
        <w:tabs>
          <w:tab w:val="left" w:pos="567"/>
        </w:tabs>
        <w:rPr>
          <w:sz w:val="22"/>
          <w:szCs w:val="22"/>
          <w:lang w:val="sv-SE"/>
        </w:rPr>
      </w:pPr>
    </w:p>
    <w:p w14:paraId="684ADC26" w14:textId="77777777" w:rsidR="00DF6199" w:rsidRPr="00CE13CA" w:rsidRDefault="00DF6199" w:rsidP="00DF6199">
      <w:pPr>
        <w:keepNext/>
        <w:rPr>
          <w:sz w:val="22"/>
          <w:szCs w:val="22"/>
          <w:lang w:val="sv-SE"/>
          <w:rPrChange w:id="84" w:author="Author">
            <w:rPr>
              <w:lang w:val="sv-SE"/>
            </w:rPr>
          </w:rPrChange>
        </w:rPr>
      </w:pPr>
      <w:r w:rsidRPr="00CE13CA">
        <w:rPr>
          <w:sz w:val="22"/>
          <w:szCs w:val="22"/>
          <w:lang w:val="sv-SE"/>
          <w:rPrChange w:id="85" w:author="Author">
            <w:rPr>
              <w:lang w:val="sv-SE"/>
            </w:rPr>
          </w:rPrChange>
        </w:rPr>
        <w:t xml:space="preserve">Tabell 1: </w:t>
      </w:r>
      <w:r w:rsidRPr="00CE13CA">
        <w:rPr>
          <w:bCs/>
          <w:sz w:val="22"/>
          <w:szCs w:val="22"/>
          <w:lang w:val="sv-SE"/>
          <w:rPrChange w:id="86" w:author="Author">
            <w:rPr>
              <w:bCs/>
              <w:szCs w:val="22"/>
              <w:lang w:val="sv-SE"/>
            </w:rPr>
          </w:rPrChange>
        </w:rPr>
        <w:t>Resultat från kliniska prövningar vid typ 1-diabetes mellitus</w:t>
      </w:r>
    </w:p>
    <w:tbl>
      <w:tblPr>
        <w:tblW w:w="5000" w:type="pct"/>
        <w:jc w:val="center"/>
        <w:tblBorders>
          <w:top w:val="single" w:sz="2" w:space="0" w:color="800000"/>
        </w:tblBorders>
        <w:tblLook w:val="01E0" w:firstRow="1" w:lastRow="1" w:firstColumn="1" w:lastColumn="1" w:noHBand="0" w:noVBand="0"/>
      </w:tblPr>
      <w:tblGrid>
        <w:gridCol w:w="4914"/>
        <w:gridCol w:w="2073"/>
        <w:gridCol w:w="2073"/>
      </w:tblGrid>
      <w:tr w:rsidR="00DF6199" w:rsidRPr="00CE13CA" w14:paraId="7F828668" w14:textId="77777777" w:rsidTr="005437C3">
        <w:trPr>
          <w:cantSplit/>
          <w:tblHeader/>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AEC8A4E" w14:textId="77777777" w:rsidR="00DF6199" w:rsidRPr="00CE13CA" w:rsidDel="00DF01E9" w:rsidRDefault="00DF6199" w:rsidP="005437C3">
            <w:pPr>
              <w:pStyle w:val="TblHeadingCenter"/>
              <w:keepNext/>
              <w:rPr>
                <w:rFonts w:cs="Times New Roman"/>
                <w:sz w:val="22"/>
                <w:szCs w:val="22"/>
                <w:lang w:val="en-GB"/>
              </w:rPr>
            </w:pPr>
            <w:r w:rsidRPr="00CE13CA">
              <w:rPr>
                <w:rFonts w:cs="Times New Roman"/>
                <w:sz w:val="22"/>
                <w:szCs w:val="22"/>
                <w:lang w:val="en-GB"/>
              </w:rPr>
              <w:t>26 veckors behandling</w:t>
            </w:r>
          </w:p>
        </w:tc>
      </w:tr>
      <w:tr w:rsidR="00DF6199" w:rsidRPr="00CE13CA" w14:paraId="714DCC3E" w14:textId="77777777" w:rsidTr="005437C3">
        <w:trPr>
          <w:cantSplit/>
          <w:tblHeader/>
          <w:jc w:val="center"/>
        </w:trPr>
        <w:tc>
          <w:tcPr>
            <w:tcW w:w="2712" w:type="pct"/>
            <w:tcBorders>
              <w:top w:val="single" w:sz="4" w:space="0" w:color="auto"/>
              <w:left w:val="single" w:sz="4" w:space="0" w:color="auto"/>
              <w:bottom w:val="single" w:sz="4" w:space="0" w:color="auto"/>
              <w:right w:val="single" w:sz="4" w:space="0" w:color="auto"/>
            </w:tcBorders>
            <w:shd w:val="clear" w:color="auto" w:fill="auto"/>
          </w:tcPr>
          <w:p w14:paraId="4D6B4D33" w14:textId="77777777" w:rsidR="00DF6199" w:rsidRPr="00CE13CA" w:rsidRDefault="00DF6199" w:rsidP="005437C3">
            <w:pPr>
              <w:pStyle w:val="TblHeadingCenter"/>
              <w:keepNext/>
              <w:jc w:val="left"/>
              <w:rPr>
                <w:rFonts w:cs="Times New Roman"/>
                <w:sz w:val="22"/>
                <w:szCs w:val="22"/>
                <w:lang w:val="en-GB"/>
              </w:rPr>
            </w:pPr>
          </w:p>
        </w:tc>
        <w:tc>
          <w:tcPr>
            <w:tcW w:w="1144" w:type="pct"/>
            <w:tcBorders>
              <w:top w:val="single" w:sz="4" w:space="0" w:color="auto"/>
              <w:left w:val="single" w:sz="4" w:space="0" w:color="auto"/>
              <w:bottom w:val="single" w:sz="4" w:space="0" w:color="auto"/>
              <w:right w:val="single" w:sz="4" w:space="0" w:color="auto"/>
            </w:tcBorders>
            <w:shd w:val="clear" w:color="auto" w:fill="auto"/>
          </w:tcPr>
          <w:p w14:paraId="287D7C77" w14:textId="77777777" w:rsidR="00DF6199" w:rsidRPr="00CE13CA" w:rsidRDefault="00DF6199" w:rsidP="005437C3">
            <w:pPr>
              <w:pStyle w:val="TblHeadingCenter"/>
              <w:keepNext/>
              <w:rPr>
                <w:rFonts w:cs="Times New Roman"/>
                <w:sz w:val="22"/>
                <w:szCs w:val="22"/>
                <w:lang w:val="en-GB"/>
              </w:rPr>
            </w:pPr>
            <w:r w:rsidRPr="00CE13CA">
              <w:rPr>
                <w:rFonts w:cs="Times New Roman"/>
                <w:sz w:val="22"/>
                <w:szCs w:val="22"/>
                <w:lang w:val="en-GB"/>
              </w:rPr>
              <w:t xml:space="preserve">Toujeo </w:t>
            </w:r>
          </w:p>
        </w:tc>
        <w:tc>
          <w:tcPr>
            <w:tcW w:w="1144" w:type="pct"/>
            <w:tcBorders>
              <w:top w:val="single" w:sz="4" w:space="0" w:color="auto"/>
              <w:left w:val="single" w:sz="4" w:space="0" w:color="auto"/>
              <w:bottom w:val="single" w:sz="4" w:space="0" w:color="auto"/>
              <w:right w:val="single" w:sz="4" w:space="0" w:color="auto"/>
            </w:tcBorders>
            <w:shd w:val="clear" w:color="auto" w:fill="auto"/>
          </w:tcPr>
          <w:p w14:paraId="711C9A06" w14:textId="77777777" w:rsidR="00DF6199" w:rsidRPr="00CE13CA" w:rsidRDefault="00DF6199" w:rsidP="005437C3">
            <w:pPr>
              <w:pStyle w:val="TblHeadingCenter"/>
              <w:keepNext/>
              <w:rPr>
                <w:rFonts w:cs="Times New Roman"/>
                <w:sz w:val="22"/>
                <w:szCs w:val="22"/>
                <w:lang w:val="en-GB"/>
              </w:rPr>
            </w:pPr>
            <w:r w:rsidRPr="00CE13CA">
              <w:rPr>
                <w:rFonts w:cs="Times New Roman"/>
                <w:sz w:val="22"/>
                <w:szCs w:val="22"/>
                <w:lang w:val="en-GB"/>
              </w:rPr>
              <w:t>IGlar</w:t>
            </w:r>
          </w:p>
        </w:tc>
      </w:tr>
      <w:tr w:rsidR="00DF6199" w:rsidRPr="00CE13CA" w14:paraId="26838E6E" w14:textId="77777777" w:rsidTr="005437C3">
        <w:trPr>
          <w:cantSplit/>
          <w:jc w:val="center"/>
        </w:trPr>
        <w:tc>
          <w:tcPr>
            <w:tcW w:w="2712" w:type="pct"/>
            <w:tcBorders>
              <w:top w:val="single" w:sz="4" w:space="0" w:color="auto"/>
              <w:left w:val="single" w:sz="4" w:space="0" w:color="auto"/>
              <w:bottom w:val="single" w:sz="4" w:space="0" w:color="auto"/>
              <w:right w:val="single" w:sz="4" w:space="0" w:color="auto"/>
            </w:tcBorders>
            <w:shd w:val="clear" w:color="auto" w:fill="auto"/>
          </w:tcPr>
          <w:p w14:paraId="50A14E4C" w14:textId="77777777" w:rsidR="00DF6199" w:rsidRPr="00CE13CA" w:rsidRDefault="00DF6199" w:rsidP="005437C3">
            <w:pPr>
              <w:pStyle w:val="TblTextCenter"/>
              <w:keepNext/>
              <w:jc w:val="left"/>
              <w:rPr>
                <w:sz w:val="22"/>
                <w:szCs w:val="22"/>
                <w:lang w:val="en-GB"/>
              </w:rPr>
            </w:pPr>
            <w:r w:rsidRPr="00CE13CA">
              <w:rPr>
                <w:sz w:val="22"/>
                <w:szCs w:val="22"/>
                <w:lang w:val="en-GB"/>
              </w:rPr>
              <w:t>Behandling i kombination med</w:t>
            </w:r>
          </w:p>
        </w:tc>
        <w:tc>
          <w:tcPr>
            <w:tcW w:w="2288" w:type="pct"/>
            <w:gridSpan w:val="2"/>
            <w:tcBorders>
              <w:top w:val="single" w:sz="4" w:space="0" w:color="auto"/>
              <w:left w:val="single" w:sz="4" w:space="0" w:color="auto"/>
              <w:bottom w:val="single" w:sz="4" w:space="0" w:color="auto"/>
              <w:right w:val="single" w:sz="4" w:space="0" w:color="auto"/>
            </w:tcBorders>
            <w:shd w:val="clear" w:color="auto" w:fill="auto"/>
          </w:tcPr>
          <w:p w14:paraId="5745A97A" w14:textId="77777777" w:rsidR="00DF6199" w:rsidRPr="00CE13CA" w:rsidRDefault="00DF6199" w:rsidP="005437C3">
            <w:pPr>
              <w:pStyle w:val="TblTextCenter"/>
              <w:keepNext/>
              <w:rPr>
                <w:sz w:val="22"/>
                <w:szCs w:val="22"/>
                <w:lang w:val="en-GB"/>
              </w:rPr>
            </w:pPr>
            <w:r w:rsidRPr="00CE13CA">
              <w:rPr>
                <w:sz w:val="22"/>
                <w:szCs w:val="22"/>
                <w:lang w:val="en-GB"/>
              </w:rPr>
              <w:t xml:space="preserve">Måltidsinsulinanalog </w:t>
            </w:r>
          </w:p>
        </w:tc>
      </w:tr>
      <w:tr w:rsidR="00DF6199" w:rsidRPr="00CE13CA" w14:paraId="51A8C0F6" w14:textId="77777777" w:rsidTr="005437C3">
        <w:trPr>
          <w:cantSplit/>
          <w:jc w:val="center"/>
        </w:trPr>
        <w:tc>
          <w:tcPr>
            <w:tcW w:w="2712" w:type="pct"/>
            <w:tcBorders>
              <w:top w:val="single" w:sz="4" w:space="0" w:color="auto"/>
              <w:left w:val="single" w:sz="4" w:space="0" w:color="auto"/>
              <w:bottom w:val="single" w:sz="4" w:space="0" w:color="auto"/>
              <w:right w:val="single" w:sz="4" w:space="0" w:color="auto"/>
            </w:tcBorders>
            <w:shd w:val="clear" w:color="auto" w:fill="auto"/>
          </w:tcPr>
          <w:p w14:paraId="1FFBD506" w14:textId="77777777" w:rsidR="00DF6199" w:rsidRPr="00CE13CA" w:rsidRDefault="00DF6199" w:rsidP="005437C3">
            <w:pPr>
              <w:pStyle w:val="TblTextCenter"/>
              <w:jc w:val="left"/>
              <w:rPr>
                <w:sz w:val="22"/>
                <w:szCs w:val="22"/>
                <w:lang w:val="en-GB"/>
              </w:rPr>
            </w:pPr>
            <w:r w:rsidRPr="00CE13CA">
              <w:rPr>
                <w:sz w:val="22"/>
                <w:szCs w:val="22"/>
                <w:lang w:val="en-GB"/>
              </w:rPr>
              <w:t>Antal behandlade individer (mITT</w:t>
            </w:r>
            <w:r w:rsidRPr="00CE13CA">
              <w:rPr>
                <w:sz w:val="22"/>
                <w:szCs w:val="22"/>
                <w:vertAlign w:val="superscript"/>
                <w:lang w:val="en-GB"/>
              </w:rPr>
              <w:t>a</w:t>
            </w:r>
            <w:r w:rsidRPr="00CE13CA">
              <w:rPr>
                <w:sz w:val="22"/>
                <w:szCs w:val="22"/>
                <w:lang w:val="en-GB"/>
              </w:rPr>
              <w:t>)</w:t>
            </w:r>
          </w:p>
        </w:tc>
        <w:tc>
          <w:tcPr>
            <w:tcW w:w="1144" w:type="pct"/>
            <w:tcBorders>
              <w:top w:val="single" w:sz="4" w:space="0" w:color="auto"/>
              <w:left w:val="single" w:sz="4" w:space="0" w:color="auto"/>
              <w:bottom w:val="single" w:sz="4" w:space="0" w:color="auto"/>
              <w:right w:val="single" w:sz="4" w:space="0" w:color="auto"/>
            </w:tcBorders>
            <w:shd w:val="clear" w:color="auto" w:fill="auto"/>
          </w:tcPr>
          <w:p w14:paraId="1B281076" w14:textId="77777777" w:rsidR="00DF6199" w:rsidRPr="00CE13CA" w:rsidRDefault="00DF6199" w:rsidP="005437C3">
            <w:pPr>
              <w:pStyle w:val="TblTextCenter"/>
              <w:rPr>
                <w:sz w:val="22"/>
                <w:szCs w:val="22"/>
                <w:lang w:val="en-GB"/>
              </w:rPr>
            </w:pPr>
            <w:r w:rsidRPr="00CE13CA">
              <w:rPr>
                <w:sz w:val="22"/>
                <w:szCs w:val="22"/>
                <w:lang w:val="en-GB"/>
              </w:rPr>
              <w:t>273</w:t>
            </w:r>
          </w:p>
        </w:tc>
        <w:tc>
          <w:tcPr>
            <w:tcW w:w="1144" w:type="pct"/>
            <w:tcBorders>
              <w:top w:val="single" w:sz="4" w:space="0" w:color="auto"/>
              <w:left w:val="single" w:sz="4" w:space="0" w:color="auto"/>
              <w:bottom w:val="single" w:sz="4" w:space="0" w:color="auto"/>
              <w:right w:val="single" w:sz="4" w:space="0" w:color="auto"/>
            </w:tcBorders>
            <w:shd w:val="clear" w:color="auto" w:fill="auto"/>
          </w:tcPr>
          <w:p w14:paraId="6B0C4B11" w14:textId="77777777" w:rsidR="00DF6199" w:rsidRPr="00CE13CA" w:rsidRDefault="00DF6199" w:rsidP="005437C3">
            <w:pPr>
              <w:pStyle w:val="TblTextCenter"/>
              <w:rPr>
                <w:sz w:val="22"/>
                <w:szCs w:val="22"/>
                <w:lang w:val="en-GB"/>
              </w:rPr>
            </w:pPr>
            <w:r w:rsidRPr="00CE13CA">
              <w:rPr>
                <w:sz w:val="22"/>
                <w:szCs w:val="22"/>
                <w:lang w:val="en-GB"/>
              </w:rPr>
              <w:t>273</w:t>
            </w:r>
          </w:p>
        </w:tc>
      </w:tr>
      <w:tr w:rsidR="00DF6199" w:rsidRPr="00CE13CA" w14:paraId="53A65A3B" w14:textId="77777777" w:rsidTr="005437C3">
        <w:trPr>
          <w:cantSplit/>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1FF8BE3" w14:textId="77777777" w:rsidR="00DF6199" w:rsidRPr="00CE13CA" w:rsidRDefault="00DF6199" w:rsidP="005437C3">
            <w:pPr>
              <w:pStyle w:val="TblTextCenter"/>
              <w:jc w:val="left"/>
              <w:rPr>
                <w:sz w:val="22"/>
                <w:szCs w:val="22"/>
                <w:lang w:val="en-GB"/>
              </w:rPr>
            </w:pPr>
            <w:r w:rsidRPr="00CE13CA">
              <w:rPr>
                <w:b/>
                <w:sz w:val="22"/>
                <w:szCs w:val="22"/>
                <w:lang w:val="en-GB"/>
              </w:rPr>
              <w:t>HbA1c</w:t>
            </w:r>
            <w:r w:rsidRPr="00CE13CA">
              <w:rPr>
                <w:sz w:val="22"/>
                <w:szCs w:val="22"/>
                <w:lang w:val="en-GB"/>
              </w:rPr>
              <w:t xml:space="preserve"> (anges i DCCT)</w:t>
            </w:r>
          </w:p>
        </w:tc>
      </w:tr>
      <w:tr w:rsidR="00DF6199" w:rsidRPr="00CE13CA" w14:paraId="6BAE5F3F" w14:textId="77777777" w:rsidTr="005437C3">
        <w:trPr>
          <w:cantSplit/>
          <w:jc w:val="center"/>
        </w:trPr>
        <w:tc>
          <w:tcPr>
            <w:tcW w:w="2712" w:type="pct"/>
            <w:tcBorders>
              <w:top w:val="single" w:sz="4" w:space="0" w:color="auto"/>
              <w:left w:val="single" w:sz="4" w:space="0" w:color="auto"/>
              <w:bottom w:val="single" w:sz="4" w:space="0" w:color="auto"/>
              <w:right w:val="single" w:sz="4" w:space="0" w:color="auto"/>
            </w:tcBorders>
            <w:shd w:val="clear" w:color="auto" w:fill="auto"/>
          </w:tcPr>
          <w:p w14:paraId="2FE07050" w14:textId="77777777" w:rsidR="00DF6199" w:rsidRPr="00CE13CA" w:rsidRDefault="00DF6199" w:rsidP="005437C3">
            <w:pPr>
              <w:pStyle w:val="TblTextCenter"/>
              <w:jc w:val="left"/>
              <w:rPr>
                <w:sz w:val="22"/>
                <w:szCs w:val="22"/>
                <w:lang w:val="en-GB"/>
              </w:rPr>
            </w:pPr>
            <w:r w:rsidRPr="00CE13CA">
              <w:rPr>
                <w:sz w:val="22"/>
                <w:szCs w:val="22"/>
                <w:lang w:val="en-GB"/>
              </w:rPr>
              <w:t>Genomsnittligt utgångsvärde</w:t>
            </w:r>
          </w:p>
        </w:tc>
        <w:tc>
          <w:tcPr>
            <w:tcW w:w="1144" w:type="pct"/>
            <w:tcBorders>
              <w:top w:val="single" w:sz="4" w:space="0" w:color="auto"/>
              <w:left w:val="single" w:sz="4" w:space="0" w:color="auto"/>
              <w:bottom w:val="single" w:sz="4" w:space="0" w:color="auto"/>
              <w:right w:val="single" w:sz="4" w:space="0" w:color="auto"/>
            </w:tcBorders>
            <w:shd w:val="clear" w:color="auto" w:fill="auto"/>
          </w:tcPr>
          <w:p w14:paraId="50416F99" w14:textId="77777777" w:rsidR="00DF6199" w:rsidRPr="00CE13CA" w:rsidRDefault="00DF6199" w:rsidP="005437C3">
            <w:pPr>
              <w:pStyle w:val="TblTextCenter"/>
              <w:rPr>
                <w:sz w:val="22"/>
                <w:szCs w:val="22"/>
                <w:lang w:val="en-GB"/>
              </w:rPr>
            </w:pPr>
            <w:r w:rsidRPr="00CE13CA">
              <w:rPr>
                <w:sz w:val="22"/>
                <w:szCs w:val="22"/>
                <w:lang w:val="en-GB"/>
              </w:rPr>
              <w:t>8,13</w:t>
            </w:r>
          </w:p>
        </w:tc>
        <w:tc>
          <w:tcPr>
            <w:tcW w:w="1144" w:type="pct"/>
            <w:tcBorders>
              <w:top w:val="single" w:sz="4" w:space="0" w:color="auto"/>
              <w:left w:val="single" w:sz="4" w:space="0" w:color="auto"/>
              <w:bottom w:val="single" w:sz="4" w:space="0" w:color="auto"/>
              <w:right w:val="single" w:sz="4" w:space="0" w:color="auto"/>
            </w:tcBorders>
            <w:shd w:val="clear" w:color="auto" w:fill="auto"/>
          </w:tcPr>
          <w:p w14:paraId="796325CF" w14:textId="77777777" w:rsidR="00DF6199" w:rsidRPr="00CE13CA" w:rsidRDefault="00DF6199" w:rsidP="005437C3">
            <w:pPr>
              <w:pStyle w:val="TblTextCenter"/>
              <w:rPr>
                <w:sz w:val="22"/>
                <w:szCs w:val="22"/>
                <w:lang w:val="en-GB"/>
              </w:rPr>
            </w:pPr>
            <w:r w:rsidRPr="00CE13CA">
              <w:rPr>
                <w:sz w:val="22"/>
                <w:szCs w:val="22"/>
                <w:lang w:val="en-GB"/>
              </w:rPr>
              <w:t>8,12</w:t>
            </w:r>
          </w:p>
        </w:tc>
      </w:tr>
      <w:tr w:rsidR="00DF6199" w:rsidRPr="00CE13CA" w14:paraId="58817F36" w14:textId="77777777" w:rsidTr="005437C3">
        <w:trPr>
          <w:cantSplit/>
          <w:jc w:val="center"/>
        </w:trPr>
        <w:tc>
          <w:tcPr>
            <w:tcW w:w="2712" w:type="pct"/>
            <w:tcBorders>
              <w:top w:val="single" w:sz="4" w:space="0" w:color="auto"/>
              <w:left w:val="single" w:sz="4" w:space="0" w:color="auto"/>
              <w:bottom w:val="single" w:sz="4" w:space="0" w:color="auto"/>
              <w:right w:val="single" w:sz="4" w:space="0" w:color="auto"/>
            </w:tcBorders>
            <w:shd w:val="clear" w:color="auto" w:fill="auto"/>
          </w:tcPr>
          <w:p w14:paraId="1B88E734" w14:textId="77777777" w:rsidR="00DF6199" w:rsidRPr="00CE13CA" w:rsidRDefault="00DF6199" w:rsidP="005437C3">
            <w:pPr>
              <w:pStyle w:val="TblTextCenter"/>
              <w:jc w:val="left"/>
              <w:rPr>
                <w:sz w:val="22"/>
                <w:szCs w:val="22"/>
                <w:lang w:val="sv-SE"/>
              </w:rPr>
            </w:pPr>
            <w:r w:rsidRPr="00CE13CA">
              <w:rPr>
                <w:sz w:val="22"/>
                <w:szCs w:val="22"/>
                <w:lang w:val="sv-SE"/>
              </w:rPr>
              <w:t>Justerad genomsnittlig förändring från utgångsvärdet</w:t>
            </w:r>
          </w:p>
        </w:tc>
        <w:tc>
          <w:tcPr>
            <w:tcW w:w="1144" w:type="pct"/>
            <w:tcBorders>
              <w:top w:val="single" w:sz="4" w:space="0" w:color="auto"/>
              <w:left w:val="single" w:sz="4" w:space="0" w:color="auto"/>
              <w:bottom w:val="single" w:sz="4" w:space="0" w:color="auto"/>
              <w:right w:val="single" w:sz="4" w:space="0" w:color="auto"/>
            </w:tcBorders>
            <w:shd w:val="clear" w:color="auto" w:fill="auto"/>
          </w:tcPr>
          <w:p w14:paraId="6E1A7E58" w14:textId="77777777" w:rsidR="00DF6199" w:rsidRPr="00CE13CA" w:rsidRDefault="00DF6199" w:rsidP="005437C3">
            <w:pPr>
              <w:pStyle w:val="TblTextCenter"/>
              <w:rPr>
                <w:sz w:val="22"/>
                <w:szCs w:val="22"/>
                <w:lang w:val="en-GB"/>
              </w:rPr>
            </w:pPr>
            <w:r w:rsidRPr="00CE13CA">
              <w:rPr>
                <w:sz w:val="22"/>
                <w:szCs w:val="22"/>
                <w:lang w:val="en-GB"/>
              </w:rPr>
              <w:t>-0,40</w:t>
            </w:r>
          </w:p>
        </w:tc>
        <w:tc>
          <w:tcPr>
            <w:tcW w:w="1144" w:type="pct"/>
            <w:tcBorders>
              <w:top w:val="single" w:sz="4" w:space="0" w:color="auto"/>
              <w:left w:val="single" w:sz="4" w:space="0" w:color="auto"/>
              <w:bottom w:val="single" w:sz="4" w:space="0" w:color="auto"/>
              <w:right w:val="single" w:sz="4" w:space="0" w:color="auto"/>
            </w:tcBorders>
            <w:shd w:val="clear" w:color="auto" w:fill="auto"/>
          </w:tcPr>
          <w:p w14:paraId="096DE89D" w14:textId="77777777" w:rsidR="00DF6199" w:rsidRPr="00CE13CA" w:rsidRDefault="00DF6199" w:rsidP="005437C3">
            <w:pPr>
              <w:pStyle w:val="TblTextCenter"/>
              <w:rPr>
                <w:sz w:val="22"/>
                <w:szCs w:val="22"/>
                <w:lang w:val="en-GB"/>
              </w:rPr>
            </w:pPr>
            <w:r w:rsidRPr="00CE13CA">
              <w:rPr>
                <w:sz w:val="22"/>
                <w:szCs w:val="22"/>
                <w:lang w:val="en-GB"/>
              </w:rPr>
              <w:t>-0,.44</w:t>
            </w:r>
          </w:p>
        </w:tc>
      </w:tr>
      <w:tr w:rsidR="00DF6199" w:rsidRPr="00CE13CA" w14:paraId="6386574F" w14:textId="77777777" w:rsidTr="005437C3">
        <w:trPr>
          <w:cantSplit/>
          <w:jc w:val="center"/>
        </w:trPr>
        <w:tc>
          <w:tcPr>
            <w:tcW w:w="2712" w:type="pct"/>
            <w:tcBorders>
              <w:top w:val="single" w:sz="4" w:space="0" w:color="auto"/>
              <w:left w:val="single" w:sz="4" w:space="0" w:color="auto"/>
              <w:bottom w:val="single" w:sz="4" w:space="0" w:color="auto"/>
              <w:right w:val="single" w:sz="4" w:space="0" w:color="auto"/>
            </w:tcBorders>
            <w:shd w:val="clear" w:color="auto" w:fill="auto"/>
          </w:tcPr>
          <w:p w14:paraId="7AFA32F3" w14:textId="77777777" w:rsidR="00DF6199" w:rsidRPr="00CE13CA" w:rsidRDefault="00DF6199" w:rsidP="005437C3">
            <w:pPr>
              <w:pStyle w:val="TblTextCenter"/>
              <w:jc w:val="left"/>
              <w:rPr>
                <w:sz w:val="22"/>
                <w:szCs w:val="22"/>
                <w:lang w:val="en-GB"/>
              </w:rPr>
            </w:pPr>
            <w:r w:rsidRPr="00CE13CA">
              <w:rPr>
                <w:sz w:val="22"/>
                <w:szCs w:val="22"/>
                <w:lang w:val="en-GB"/>
              </w:rPr>
              <w:t>Justerad genomsnittlig skillnad</w:t>
            </w:r>
            <w:r w:rsidRPr="00CE13CA">
              <w:rPr>
                <w:sz w:val="22"/>
                <w:szCs w:val="22"/>
                <w:vertAlign w:val="superscript"/>
                <w:lang w:val="en-GB"/>
              </w:rPr>
              <w:t>b</w:t>
            </w:r>
            <w:r w:rsidRPr="00CE13CA">
              <w:rPr>
                <w:sz w:val="22"/>
                <w:szCs w:val="22"/>
                <w:lang w:val="en-GB"/>
              </w:rPr>
              <w:t xml:space="preserve"> </w:t>
            </w:r>
          </w:p>
        </w:tc>
        <w:tc>
          <w:tcPr>
            <w:tcW w:w="2288" w:type="pct"/>
            <w:gridSpan w:val="2"/>
            <w:tcBorders>
              <w:top w:val="single" w:sz="4" w:space="0" w:color="auto"/>
              <w:left w:val="single" w:sz="4" w:space="0" w:color="auto"/>
              <w:bottom w:val="single" w:sz="4" w:space="0" w:color="auto"/>
              <w:right w:val="single" w:sz="4" w:space="0" w:color="auto"/>
            </w:tcBorders>
            <w:shd w:val="clear" w:color="auto" w:fill="auto"/>
          </w:tcPr>
          <w:p w14:paraId="6B81898A" w14:textId="77777777" w:rsidR="00DF6199" w:rsidRPr="00CE13CA" w:rsidRDefault="00DF6199" w:rsidP="005437C3">
            <w:pPr>
              <w:pStyle w:val="TblTextCenter"/>
              <w:rPr>
                <w:sz w:val="22"/>
                <w:szCs w:val="22"/>
                <w:lang w:val="en-GB"/>
              </w:rPr>
            </w:pPr>
            <w:r w:rsidRPr="00CE13CA">
              <w:rPr>
                <w:sz w:val="22"/>
                <w:szCs w:val="22"/>
                <w:lang w:val="en-GB"/>
              </w:rPr>
              <w:t>0,04 [-0,098 till 0,185]</w:t>
            </w:r>
          </w:p>
        </w:tc>
      </w:tr>
      <w:tr w:rsidR="00DF6199" w:rsidRPr="00CE13CA" w14:paraId="5DD9C629" w14:textId="77777777" w:rsidTr="005437C3">
        <w:trPr>
          <w:cantSplit/>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3D06C5C" w14:textId="77777777" w:rsidR="00DF6199" w:rsidRPr="00CE13CA" w:rsidRDefault="00DF6199" w:rsidP="005437C3">
            <w:pPr>
              <w:pStyle w:val="TblTextCenter"/>
              <w:jc w:val="left"/>
              <w:rPr>
                <w:sz w:val="22"/>
                <w:szCs w:val="22"/>
                <w:lang w:val="sv-SE"/>
              </w:rPr>
            </w:pPr>
            <w:r w:rsidRPr="00CE13CA">
              <w:rPr>
                <w:b/>
                <w:sz w:val="22"/>
                <w:szCs w:val="22"/>
                <w:lang w:val="sv-SE"/>
              </w:rPr>
              <w:t>Basinsulindos</w:t>
            </w:r>
            <w:r w:rsidRPr="00CE13CA">
              <w:rPr>
                <w:b/>
                <w:sz w:val="22"/>
                <w:szCs w:val="22"/>
                <w:vertAlign w:val="superscript"/>
                <w:lang w:val="sv-SE"/>
              </w:rPr>
              <w:t>c</w:t>
            </w:r>
            <w:r w:rsidRPr="00CE13CA">
              <w:rPr>
                <w:b/>
                <w:sz w:val="22"/>
                <w:szCs w:val="22"/>
                <w:lang w:val="sv-SE"/>
              </w:rPr>
              <w:t xml:space="preserve"> (enheter/kg)</w:t>
            </w:r>
          </w:p>
        </w:tc>
      </w:tr>
      <w:tr w:rsidR="00DF6199" w:rsidRPr="00CE13CA" w14:paraId="0D6DB4DD" w14:textId="77777777" w:rsidTr="005437C3">
        <w:trPr>
          <w:cantSplit/>
          <w:jc w:val="center"/>
        </w:trPr>
        <w:tc>
          <w:tcPr>
            <w:tcW w:w="2712" w:type="pct"/>
            <w:tcBorders>
              <w:top w:val="single" w:sz="4" w:space="0" w:color="auto"/>
              <w:left w:val="single" w:sz="4" w:space="0" w:color="auto"/>
              <w:bottom w:val="single" w:sz="4" w:space="0" w:color="auto"/>
              <w:right w:val="single" w:sz="4" w:space="0" w:color="auto"/>
            </w:tcBorders>
            <w:shd w:val="clear" w:color="auto" w:fill="auto"/>
          </w:tcPr>
          <w:p w14:paraId="0693EA57" w14:textId="77777777" w:rsidR="00DF6199" w:rsidRPr="00CE13CA" w:rsidRDefault="00DF6199" w:rsidP="005437C3">
            <w:pPr>
              <w:pStyle w:val="TblTextCenter"/>
              <w:jc w:val="left"/>
              <w:rPr>
                <w:sz w:val="22"/>
                <w:szCs w:val="22"/>
                <w:lang w:val="en-GB"/>
              </w:rPr>
            </w:pPr>
            <w:r w:rsidRPr="00CE13CA">
              <w:rPr>
                <w:sz w:val="22"/>
                <w:szCs w:val="22"/>
                <w:lang w:val="en-GB"/>
              </w:rPr>
              <w:t>Genomsnittligt utgångsvärde</w:t>
            </w:r>
          </w:p>
        </w:tc>
        <w:tc>
          <w:tcPr>
            <w:tcW w:w="1144" w:type="pct"/>
            <w:tcBorders>
              <w:top w:val="single" w:sz="4" w:space="0" w:color="auto"/>
              <w:left w:val="single" w:sz="4" w:space="0" w:color="auto"/>
              <w:bottom w:val="single" w:sz="4" w:space="0" w:color="auto"/>
              <w:right w:val="single" w:sz="4" w:space="0" w:color="auto"/>
            </w:tcBorders>
            <w:shd w:val="clear" w:color="auto" w:fill="auto"/>
          </w:tcPr>
          <w:p w14:paraId="7391BE1B" w14:textId="77777777" w:rsidR="00DF6199" w:rsidRPr="00CE13CA" w:rsidRDefault="00DF6199" w:rsidP="005437C3">
            <w:pPr>
              <w:pStyle w:val="TblTextCenter"/>
              <w:rPr>
                <w:sz w:val="22"/>
                <w:szCs w:val="22"/>
                <w:lang w:val="en-GB"/>
              </w:rPr>
            </w:pPr>
            <w:r w:rsidRPr="00CE13CA">
              <w:rPr>
                <w:sz w:val="22"/>
                <w:szCs w:val="22"/>
                <w:lang w:val="en-GB"/>
              </w:rPr>
              <w:t>0,32</w:t>
            </w:r>
          </w:p>
        </w:tc>
        <w:tc>
          <w:tcPr>
            <w:tcW w:w="1144" w:type="pct"/>
            <w:tcBorders>
              <w:top w:val="single" w:sz="4" w:space="0" w:color="auto"/>
              <w:left w:val="single" w:sz="4" w:space="0" w:color="auto"/>
              <w:bottom w:val="single" w:sz="4" w:space="0" w:color="auto"/>
              <w:right w:val="single" w:sz="4" w:space="0" w:color="auto"/>
            </w:tcBorders>
            <w:shd w:val="clear" w:color="auto" w:fill="auto"/>
          </w:tcPr>
          <w:p w14:paraId="3936FBFC" w14:textId="77777777" w:rsidR="00DF6199" w:rsidRPr="00CE13CA" w:rsidRDefault="00DF6199" w:rsidP="005437C3">
            <w:pPr>
              <w:pStyle w:val="TblTextCenter"/>
              <w:rPr>
                <w:sz w:val="22"/>
                <w:szCs w:val="22"/>
                <w:lang w:val="en-GB"/>
              </w:rPr>
            </w:pPr>
            <w:r w:rsidRPr="00CE13CA">
              <w:rPr>
                <w:sz w:val="22"/>
                <w:szCs w:val="22"/>
                <w:lang w:val="en-GB"/>
              </w:rPr>
              <w:t>0,32</w:t>
            </w:r>
          </w:p>
        </w:tc>
      </w:tr>
      <w:tr w:rsidR="00DF6199" w:rsidRPr="00CE13CA" w14:paraId="28CBD6A9" w14:textId="77777777" w:rsidTr="005437C3">
        <w:trPr>
          <w:cantSplit/>
          <w:jc w:val="center"/>
        </w:trPr>
        <w:tc>
          <w:tcPr>
            <w:tcW w:w="2712" w:type="pct"/>
            <w:tcBorders>
              <w:top w:val="single" w:sz="4" w:space="0" w:color="auto"/>
              <w:left w:val="single" w:sz="4" w:space="0" w:color="auto"/>
              <w:bottom w:val="single" w:sz="4" w:space="0" w:color="auto"/>
              <w:right w:val="single" w:sz="4" w:space="0" w:color="auto"/>
            </w:tcBorders>
            <w:shd w:val="clear" w:color="auto" w:fill="auto"/>
          </w:tcPr>
          <w:p w14:paraId="44C02C3F" w14:textId="77777777" w:rsidR="00DF6199" w:rsidRPr="00CE13CA" w:rsidRDefault="00DF6199" w:rsidP="005437C3">
            <w:pPr>
              <w:pStyle w:val="TblTextCenter"/>
              <w:jc w:val="left"/>
              <w:rPr>
                <w:sz w:val="22"/>
                <w:szCs w:val="22"/>
                <w:lang w:val="en-GB"/>
              </w:rPr>
            </w:pPr>
            <w:r w:rsidRPr="00CE13CA">
              <w:rPr>
                <w:sz w:val="22"/>
                <w:szCs w:val="22"/>
                <w:lang w:val="sv-SE"/>
              </w:rPr>
              <w:t>Genomsnittlig förändring från utgångsvärdet</w:t>
            </w:r>
          </w:p>
        </w:tc>
        <w:tc>
          <w:tcPr>
            <w:tcW w:w="1144" w:type="pct"/>
            <w:tcBorders>
              <w:top w:val="single" w:sz="4" w:space="0" w:color="auto"/>
              <w:left w:val="single" w:sz="4" w:space="0" w:color="auto"/>
              <w:bottom w:val="single" w:sz="4" w:space="0" w:color="auto"/>
              <w:right w:val="single" w:sz="4" w:space="0" w:color="auto"/>
            </w:tcBorders>
            <w:shd w:val="clear" w:color="auto" w:fill="auto"/>
          </w:tcPr>
          <w:p w14:paraId="1B6E3BF0" w14:textId="77777777" w:rsidR="00DF6199" w:rsidRPr="00CE13CA" w:rsidRDefault="00DF6199" w:rsidP="005437C3">
            <w:pPr>
              <w:pStyle w:val="TblTextCenter"/>
              <w:rPr>
                <w:sz w:val="22"/>
                <w:szCs w:val="22"/>
                <w:lang w:val="en-GB"/>
              </w:rPr>
            </w:pPr>
            <w:r w:rsidRPr="00CE13CA">
              <w:rPr>
                <w:sz w:val="22"/>
                <w:szCs w:val="22"/>
                <w:lang w:val="en-GB"/>
              </w:rPr>
              <w:t>0,15</w:t>
            </w:r>
          </w:p>
        </w:tc>
        <w:tc>
          <w:tcPr>
            <w:tcW w:w="1144" w:type="pct"/>
            <w:tcBorders>
              <w:top w:val="single" w:sz="4" w:space="0" w:color="auto"/>
              <w:left w:val="single" w:sz="4" w:space="0" w:color="auto"/>
              <w:bottom w:val="single" w:sz="4" w:space="0" w:color="auto"/>
              <w:right w:val="single" w:sz="4" w:space="0" w:color="auto"/>
            </w:tcBorders>
            <w:shd w:val="clear" w:color="auto" w:fill="auto"/>
          </w:tcPr>
          <w:p w14:paraId="6EFE31DD" w14:textId="77777777" w:rsidR="00DF6199" w:rsidRPr="00CE13CA" w:rsidRDefault="00DF6199" w:rsidP="005437C3">
            <w:pPr>
              <w:pStyle w:val="TblTextCenter"/>
              <w:rPr>
                <w:sz w:val="22"/>
                <w:szCs w:val="22"/>
                <w:lang w:val="en-GB"/>
              </w:rPr>
            </w:pPr>
            <w:r w:rsidRPr="00CE13CA">
              <w:rPr>
                <w:sz w:val="22"/>
                <w:szCs w:val="22"/>
                <w:lang w:val="en-GB"/>
              </w:rPr>
              <w:t>0,09</w:t>
            </w:r>
          </w:p>
        </w:tc>
      </w:tr>
      <w:tr w:rsidR="00DF6199" w:rsidRPr="00CE13CA" w14:paraId="4D9A9D49" w14:textId="77777777" w:rsidTr="005437C3">
        <w:trPr>
          <w:cantSplit/>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EF6D01C" w14:textId="77777777" w:rsidR="00DF6199" w:rsidRPr="00CE13CA" w:rsidRDefault="00DF6199" w:rsidP="005437C3">
            <w:pPr>
              <w:pStyle w:val="TblTextCenter"/>
              <w:jc w:val="left"/>
              <w:rPr>
                <w:sz w:val="22"/>
                <w:szCs w:val="22"/>
                <w:lang w:val="en-GB"/>
              </w:rPr>
            </w:pPr>
            <w:r w:rsidRPr="00CE13CA">
              <w:rPr>
                <w:b/>
                <w:sz w:val="22"/>
                <w:szCs w:val="22"/>
                <w:lang w:val="en-GB"/>
              </w:rPr>
              <w:t>Kroppsvikt</w:t>
            </w:r>
            <w:r w:rsidRPr="00CE13CA">
              <w:rPr>
                <w:b/>
                <w:sz w:val="22"/>
                <w:szCs w:val="22"/>
                <w:vertAlign w:val="superscript"/>
                <w:lang w:val="en-GB"/>
              </w:rPr>
              <w:t>d</w:t>
            </w:r>
            <w:r w:rsidRPr="00CE13CA">
              <w:rPr>
                <w:b/>
                <w:sz w:val="22"/>
                <w:szCs w:val="22"/>
                <w:lang w:val="en-GB"/>
              </w:rPr>
              <w:t xml:space="preserve"> (kg)</w:t>
            </w:r>
          </w:p>
        </w:tc>
      </w:tr>
      <w:tr w:rsidR="00DF6199" w:rsidRPr="00CE13CA" w14:paraId="66514237" w14:textId="77777777" w:rsidTr="005437C3">
        <w:trPr>
          <w:cantSplit/>
          <w:jc w:val="center"/>
        </w:trPr>
        <w:tc>
          <w:tcPr>
            <w:tcW w:w="2712" w:type="pct"/>
            <w:tcBorders>
              <w:top w:val="single" w:sz="4" w:space="0" w:color="auto"/>
              <w:left w:val="single" w:sz="4" w:space="0" w:color="auto"/>
              <w:bottom w:val="single" w:sz="4" w:space="0" w:color="auto"/>
              <w:right w:val="single" w:sz="4" w:space="0" w:color="auto"/>
            </w:tcBorders>
            <w:shd w:val="clear" w:color="auto" w:fill="auto"/>
          </w:tcPr>
          <w:p w14:paraId="3F90CE90" w14:textId="77777777" w:rsidR="00DF6199" w:rsidRPr="00CE13CA" w:rsidRDefault="00DF6199" w:rsidP="005437C3">
            <w:pPr>
              <w:pStyle w:val="TblTextCenter"/>
              <w:jc w:val="left"/>
              <w:rPr>
                <w:sz w:val="22"/>
                <w:szCs w:val="22"/>
                <w:lang w:val="sv-SE"/>
              </w:rPr>
            </w:pPr>
            <w:r w:rsidRPr="00CE13CA">
              <w:rPr>
                <w:sz w:val="22"/>
                <w:szCs w:val="22"/>
                <w:lang w:val="sv-SE"/>
              </w:rPr>
              <w:t xml:space="preserve">Genomsnittligt utgångsvärde </w:t>
            </w:r>
          </w:p>
          <w:p w14:paraId="31514A5F" w14:textId="77777777" w:rsidR="00DF6199" w:rsidRPr="00CE13CA" w:rsidRDefault="00DF6199" w:rsidP="005437C3">
            <w:pPr>
              <w:pStyle w:val="TblTextCenter"/>
              <w:jc w:val="left"/>
              <w:rPr>
                <w:sz w:val="22"/>
                <w:szCs w:val="22"/>
                <w:lang w:val="sv-SE"/>
              </w:rPr>
            </w:pPr>
            <w:r w:rsidRPr="00CE13CA">
              <w:rPr>
                <w:sz w:val="22"/>
                <w:szCs w:val="22"/>
                <w:lang w:val="sv-SE"/>
              </w:rPr>
              <w:t>Genomsnittlig förändring från utgångsvärdet</w:t>
            </w:r>
          </w:p>
        </w:tc>
        <w:tc>
          <w:tcPr>
            <w:tcW w:w="1144" w:type="pct"/>
            <w:tcBorders>
              <w:top w:val="single" w:sz="4" w:space="0" w:color="auto"/>
              <w:left w:val="single" w:sz="4" w:space="0" w:color="auto"/>
              <w:bottom w:val="single" w:sz="4" w:space="0" w:color="auto"/>
              <w:right w:val="single" w:sz="4" w:space="0" w:color="auto"/>
            </w:tcBorders>
            <w:shd w:val="clear" w:color="auto" w:fill="auto"/>
          </w:tcPr>
          <w:p w14:paraId="169EF31C" w14:textId="77777777" w:rsidR="00DF6199" w:rsidRPr="00CE13CA" w:rsidRDefault="00DF6199" w:rsidP="005437C3">
            <w:pPr>
              <w:pStyle w:val="TblTextCenter"/>
              <w:rPr>
                <w:sz w:val="22"/>
                <w:szCs w:val="22"/>
                <w:lang w:val="en-GB"/>
              </w:rPr>
            </w:pPr>
            <w:r w:rsidRPr="00CE13CA">
              <w:rPr>
                <w:sz w:val="22"/>
                <w:szCs w:val="22"/>
                <w:lang w:val="en-GB"/>
              </w:rPr>
              <w:t>81,89</w:t>
            </w:r>
          </w:p>
          <w:p w14:paraId="6AE12F6B" w14:textId="77777777" w:rsidR="00DF6199" w:rsidRPr="00CE13CA" w:rsidRDefault="00DF6199" w:rsidP="005437C3">
            <w:pPr>
              <w:pStyle w:val="TblTextCenter"/>
              <w:rPr>
                <w:sz w:val="22"/>
                <w:szCs w:val="22"/>
                <w:lang w:val="en-GB"/>
              </w:rPr>
            </w:pPr>
            <w:r w:rsidRPr="00CE13CA">
              <w:rPr>
                <w:sz w:val="22"/>
                <w:szCs w:val="22"/>
                <w:lang w:val="en-GB"/>
              </w:rPr>
              <w:t>0,46</w:t>
            </w:r>
          </w:p>
        </w:tc>
        <w:tc>
          <w:tcPr>
            <w:tcW w:w="1144" w:type="pct"/>
            <w:tcBorders>
              <w:top w:val="single" w:sz="4" w:space="0" w:color="auto"/>
              <w:left w:val="single" w:sz="4" w:space="0" w:color="auto"/>
              <w:bottom w:val="single" w:sz="4" w:space="0" w:color="auto"/>
              <w:right w:val="single" w:sz="4" w:space="0" w:color="auto"/>
            </w:tcBorders>
            <w:shd w:val="clear" w:color="auto" w:fill="auto"/>
          </w:tcPr>
          <w:p w14:paraId="5BE50931" w14:textId="77777777" w:rsidR="00DF6199" w:rsidRPr="00CE13CA" w:rsidRDefault="00DF6199" w:rsidP="005437C3">
            <w:pPr>
              <w:pStyle w:val="TblTextCenter"/>
              <w:rPr>
                <w:sz w:val="22"/>
                <w:szCs w:val="22"/>
                <w:lang w:val="en-GB"/>
              </w:rPr>
            </w:pPr>
            <w:r w:rsidRPr="00CE13CA">
              <w:rPr>
                <w:sz w:val="22"/>
                <w:szCs w:val="22"/>
                <w:lang w:val="en-GB"/>
              </w:rPr>
              <w:t>81,80</w:t>
            </w:r>
          </w:p>
          <w:p w14:paraId="7C9E773C" w14:textId="77777777" w:rsidR="00DF6199" w:rsidRPr="00CE13CA" w:rsidRDefault="00DF6199" w:rsidP="005437C3">
            <w:pPr>
              <w:pStyle w:val="TblTextCenter"/>
              <w:rPr>
                <w:sz w:val="22"/>
                <w:szCs w:val="22"/>
                <w:lang w:val="en-GB"/>
              </w:rPr>
            </w:pPr>
            <w:r w:rsidRPr="00CE13CA">
              <w:rPr>
                <w:sz w:val="22"/>
                <w:szCs w:val="22"/>
                <w:lang w:val="en-GB"/>
              </w:rPr>
              <w:t>1,02</w:t>
            </w:r>
          </w:p>
        </w:tc>
      </w:tr>
      <w:tr w:rsidR="00DF6199" w:rsidRPr="006E7DEE" w14:paraId="78D6720E" w14:textId="77777777" w:rsidTr="005437C3">
        <w:trPr>
          <w:cantSplit/>
          <w:jc w:val="center"/>
        </w:trPr>
        <w:tc>
          <w:tcPr>
            <w:tcW w:w="5000" w:type="pct"/>
            <w:gridSpan w:val="3"/>
            <w:tcBorders>
              <w:top w:val="single" w:sz="4" w:space="0" w:color="auto"/>
              <w:left w:val="nil"/>
              <w:bottom w:val="nil"/>
              <w:right w:val="nil"/>
            </w:tcBorders>
            <w:shd w:val="clear" w:color="auto" w:fill="auto"/>
          </w:tcPr>
          <w:p w14:paraId="566616EA" w14:textId="77777777" w:rsidR="00DF6199" w:rsidRPr="00CE13CA" w:rsidRDefault="00DF6199" w:rsidP="005437C3">
            <w:pPr>
              <w:pStyle w:val="TblFigFootnote"/>
              <w:rPr>
                <w:rFonts w:ascii="Times New Roman" w:hAnsi="Times New Roman"/>
                <w:sz w:val="22"/>
                <w:szCs w:val="22"/>
                <w:lang w:val="sv-SE"/>
                <w:rPrChange w:id="87" w:author="Author">
                  <w:rPr>
                    <w:rFonts w:ascii="Times New Roman" w:hAnsi="Times New Roman"/>
                    <w:szCs w:val="18"/>
                    <w:lang w:val="sv-SE"/>
                  </w:rPr>
                </w:rPrChange>
              </w:rPr>
            </w:pPr>
            <w:r w:rsidRPr="00CE13CA">
              <w:rPr>
                <w:rFonts w:ascii="Times New Roman" w:hAnsi="Times New Roman"/>
                <w:sz w:val="22"/>
                <w:szCs w:val="22"/>
                <w:lang w:val="sv-SE"/>
                <w:rPrChange w:id="88" w:author="Author">
                  <w:rPr>
                    <w:rFonts w:ascii="Times New Roman" w:hAnsi="Times New Roman"/>
                    <w:szCs w:val="18"/>
                    <w:lang w:val="sv-SE"/>
                  </w:rPr>
                </w:rPrChange>
              </w:rPr>
              <w:t>IGlar: Insulin glargin 100 enheter/ml</w:t>
            </w:r>
          </w:p>
          <w:p w14:paraId="2589EE2B" w14:textId="77777777" w:rsidR="00DF6199" w:rsidRPr="00CE13CA" w:rsidRDefault="00DF6199" w:rsidP="007B0D7F">
            <w:pPr>
              <w:pStyle w:val="TblFigFootnote"/>
              <w:numPr>
                <w:ilvl w:val="0"/>
                <w:numId w:val="50"/>
              </w:numPr>
              <w:rPr>
                <w:rFonts w:ascii="Times New Roman" w:hAnsi="Times New Roman"/>
                <w:sz w:val="22"/>
                <w:szCs w:val="22"/>
                <w:lang w:val="en-GB"/>
                <w:rPrChange w:id="89" w:author="Author">
                  <w:rPr>
                    <w:rFonts w:ascii="Times New Roman" w:hAnsi="Times New Roman"/>
                    <w:szCs w:val="18"/>
                    <w:lang w:val="en-GB"/>
                  </w:rPr>
                </w:rPrChange>
              </w:rPr>
            </w:pPr>
            <w:r w:rsidRPr="00CE13CA">
              <w:rPr>
                <w:rFonts w:ascii="Times New Roman" w:hAnsi="Times New Roman"/>
                <w:sz w:val="22"/>
                <w:szCs w:val="22"/>
                <w:lang w:val="en-GB"/>
                <w:rPrChange w:id="90" w:author="Author">
                  <w:rPr>
                    <w:rFonts w:ascii="Times New Roman" w:hAnsi="Times New Roman"/>
                    <w:szCs w:val="18"/>
                    <w:lang w:val="en-GB"/>
                  </w:rPr>
                </w:rPrChange>
              </w:rPr>
              <w:t>mITT: Modifierad ITT( intention-to-treat)</w:t>
            </w:r>
          </w:p>
          <w:p w14:paraId="3782B553" w14:textId="77777777" w:rsidR="00DF6199" w:rsidRPr="00CE13CA" w:rsidRDefault="00DF6199" w:rsidP="007B0D7F">
            <w:pPr>
              <w:pStyle w:val="TblFigFootnote"/>
              <w:numPr>
                <w:ilvl w:val="0"/>
                <w:numId w:val="50"/>
              </w:numPr>
              <w:rPr>
                <w:rFonts w:ascii="Times New Roman" w:hAnsi="Times New Roman"/>
                <w:sz w:val="22"/>
                <w:szCs w:val="22"/>
                <w:lang w:val="sv-SE"/>
                <w:rPrChange w:id="91" w:author="Author">
                  <w:rPr>
                    <w:rFonts w:ascii="Times New Roman" w:hAnsi="Times New Roman"/>
                    <w:szCs w:val="18"/>
                    <w:lang w:val="sv-SE"/>
                  </w:rPr>
                </w:rPrChange>
              </w:rPr>
            </w:pPr>
            <w:r w:rsidRPr="00CE13CA">
              <w:rPr>
                <w:rFonts w:ascii="Times New Roman" w:hAnsi="Times New Roman"/>
                <w:sz w:val="22"/>
                <w:szCs w:val="22"/>
                <w:lang w:val="sv-SE"/>
                <w:rPrChange w:id="92" w:author="Author">
                  <w:rPr>
                    <w:rFonts w:ascii="Times New Roman" w:hAnsi="Times New Roman"/>
                    <w:szCs w:val="18"/>
                    <w:lang w:val="sv-SE"/>
                  </w:rPr>
                </w:rPrChange>
              </w:rPr>
              <w:t>Behandlingsskillnad: Toujeo– insulin glargin 100 enheter/ml; [95% konfidensintervall]</w:t>
            </w:r>
          </w:p>
          <w:p w14:paraId="2C72F27E" w14:textId="77777777" w:rsidR="00DF6199" w:rsidRPr="00CE13CA" w:rsidRDefault="00DF6199" w:rsidP="007B0D7F">
            <w:pPr>
              <w:pStyle w:val="TblFigFootnote"/>
              <w:numPr>
                <w:ilvl w:val="0"/>
                <w:numId w:val="50"/>
              </w:numPr>
              <w:rPr>
                <w:rFonts w:ascii="Times New Roman" w:hAnsi="Times New Roman"/>
                <w:sz w:val="22"/>
                <w:szCs w:val="22"/>
                <w:lang w:val="sv-SE"/>
                <w:rPrChange w:id="93" w:author="Author">
                  <w:rPr>
                    <w:rFonts w:ascii="Times New Roman" w:hAnsi="Times New Roman"/>
                    <w:szCs w:val="18"/>
                    <w:lang w:val="sv-SE"/>
                  </w:rPr>
                </w:rPrChange>
              </w:rPr>
            </w:pPr>
            <w:r w:rsidRPr="00CE13CA">
              <w:rPr>
                <w:rFonts w:ascii="Times New Roman" w:hAnsi="Times New Roman"/>
                <w:sz w:val="22"/>
                <w:szCs w:val="22"/>
                <w:lang w:val="sv-SE"/>
                <w:rPrChange w:id="94" w:author="Author">
                  <w:rPr>
                    <w:rFonts w:ascii="Times New Roman" w:hAnsi="Times New Roman"/>
                    <w:szCs w:val="18"/>
                    <w:lang w:val="sv-SE"/>
                  </w:rPr>
                </w:rPrChange>
              </w:rPr>
              <w:t>Förändring från utgångsvärdet till Månad 6 (observerade fall)</w:t>
            </w:r>
          </w:p>
          <w:p w14:paraId="50CD8E3C" w14:textId="77777777" w:rsidR="00DF6199" w:rsidRPr="00CE13CA" w:rsidRDefault="00DF6199" w:rsidP="007B0D7F">
            <w:pPr>
              <w:pStyle w:val="TblFigFootnote"/>
              <w:numPr>
                <w:ilvl w:val="0"/>
                <w:numId w:val="50"/>
              </w:numPr>
              <w:rPr>
                <w:rFonts w:ascii="Times New Roman" w:hAnsi="Times New Roman"/>
                <w:sz w:val="22"/>
                <w:szCs w:val="22"/>
                <w:lang w:val="sv-SE"/>
                <w:rPrChange w:id="95" w:author="Author">
                  <w:rPr>
                    <w:rFonts w:ascii="Times New Roman" w:hAnsi="Times New Roman"/>
                    <w:szCs w:val="18"/>
                    <w:lang w:val="sv-SE"/>
                  </w:rPr>
                </w:rPrChange>
              </w:rPr>
            </w:pPr>
            <w:r w:rsidRPr="00CE13CA">
              <w:rPr>
                <w:rFonts w:ascii="Times New Roman" w:hAnsi="Times New Roman"/>
                <w:sz w:val="22"/>
                <w:szCs w:val="22"/>
                <w:lang w:val="sv-SE"/>
                <w:rPrChange w:id="96" w:author="Author">
                  <w:rPr>
                    <w:rFonts w:ascii="Times New Roman" w:hAnsi="Times New Roman"/>
                    <w:szCs w:val="18"/>
                    <w:lang w:val="sv-SE"/>
                  </w:rPr>
                </w:rPrChange>
              </w:rPr>
              <w:t xml:space="preserve">Förändring från utgångsvärdet till senast uppmätta värdet under 6 månaders behandling </w:t>
            </w:r>
          </w:p>
        </w:tc>
      </w:tr>
    </w:tbl>
    <w:p w14:paraId="55E27041" w14:textId="77777777" w:rsidR="00DF6199" w:rsidRPr="00CE13CA" w:rsidRDefault="00DF6199" w:rsidP="00DF6199">
      <w:pPr>
        <w:tabs>
          <w:tab w:val="left" w:pos="567"/>
        </w:tabs>
        <w:rPr>
          <w:sz w:val="22"/>
          <w:szCs w:val="22"/>
          <w:lang w:val="sv-SE"/>
          <w:rPrChange w:id="97" w:author="Author">
            <w:rPr>
              <w:lang w:val="sv-SE"/>
            </w:rPr>
          </w:rPrChange>
        </w:rPr>
      </w:pPr>
    </w:p>
    <w:p w14:paraId="6AF9607A" w14:textId="77777777" w:rsidR="00DF6199" w:rsidRPr="00CE13CA" w:rsidRDefault="008C1EFC" w:rsidP="00DF6199">
      <w:pPr>
        <w:rPr>
          <w:sz w:val="22"/>
          <w:szCs w:val="22"/>
          <w:lang w:val="sv-SE"/>
          <w:rPrChange w:id="98" w:author="Author">
            <w:rPr>
              <w:lang w:val="sv-SE"/>
            </w:rPr>
          </w:rPrChange>
        </w:rPr>
      </w:pPr>
      <w:r w:rsidRPr="00CE13CA">
        <w:rPr>
          <w:sz w:val="22"/>
          <w:szCs w:val="22"/>
          <w:lang w:val="sv-SE"/>
          <w:rPrChange w:id="99" w:author="Author">
            <w:rPr>
              <w:lang w:val="sv-SE"/>
            </w:rPr>
          </w:rPrChange>
        </w:rPr>
        <w:t>T</w:t>
      </w:r>
      <w:r w:rsidR="00DF6199" w:rsidRPr="00CE13CA">
        <w:rPr>
          <w:sz w:val="22"/>
          <w:szCs w:val="22"/>
          <w:lang w:val="sv-SE"/>
          <w:rPrChange w:id="100" w:author="Author">
            <w:rPr>
              <w:lang w:val="sv-SE"/>
            </w:rPr>
          </w:rPrChange>
        </w:rPr>
        <w:t xml:space="preserve">abell 2: </w:t>
      </w:r>
      <w:r w:rsidR="00DF6199" w:rsidRPr="00CE13CA">
        <w:rPr>
          <w:bCs/>
          <w:sz w:val="22"/>
          <w:szCs w:val="22"/>
          <w:lang w:val="sv-SE"/>
          <w:rPrChange w:id="101" w:author="Author">
            <w:rPr>
              <w:bCs/>
              <w:szCs w:val="22"/>
              <w:lang w:val="sv-SE"/>
            </w:rPr>
          </w:rPrChange>
        </w:rPr>
        <w:t>Resultat från kliniska prövningar vid typ 2-diabetes mellitus</w:t>
      </w:r>
    </w:p>
    <w:tbl>
      <w:tblPr>
        <w:tblW w:w="0" w:type="auto"/>
        <w:jc w:val="center"/>
        <w:tblBorders>
          <w:top w:val="single" w:sz="4" w:space="0" w:color="000000"/>
          <w:insideH w:val="single" w:sz="4" w:space="0" w:color="auto"/>
          <w:insideV w:val="single" w:sz="4" w:space="0" w:color="auto"/>
        </w:tblBorders>
        <w:tblLayout w:type="fixed"/>
        <w:tblLook w:val="04A0" w:firstRow="1" w:lastRow="0" w:firstColumn="1" w:lastColumn="0" w:noHBand="0" w:noVBand="1"/>
      </w:tblPr>
      <w:tblGrid>
        <w:gridCol w:w="2988"/>
        <w:gridCol w:w="1080"/>
        <w:gridCol w:w="1080"/>
        <w:gridCol w:w="990"/>
        <w:gridCol w:w="1170"/>
        <w:gridCol w:w="1080"/>
        <w:gridCol w:w="901"/>
      </w:tblGrid>
      <w:tr w:rsidR="00DF6199" w:rsidRPr="00CE13CA" w14:paraId="50B8726F" w14:textId="77777777" w:rsidTr="005437C3">
        <w:trPr>
          <w:cantSplit/>
          <w:tblHeader/>
          <w:jc w:val="center"/>
        </w:trPr>
        <w:tc>
          <w:tcPr>
            <w:tcW w:w="9289" w:type="dxa"/>
            <w:gridSpan w:val="7"/>
            <w:shd w:val="clear" w:color="auto" w:fill="auto"/>
          </w:tcPr>
          <w:p w14:paraId="7BF7139D" w14:textId="77777777" w:rsidR="00DF6199" w:rsidRPr="00CE13CA" w:rsidRDefault="00DF6199" w:rsidP="005437C3">
            <w:pPr>
              <w:pStyle w:val="TblHeadingCenter"/>
              <w:rPr>
                <w:rFonts w:cs="Times New Roman"/>
                <w:sz w:val="22"/>
                <w:szCs w:val="22"/>
                <w:lang w:val="en-GB"/>
                <w:rPrChange w:id="102" w:author="Author">
                  <w:rPr>
                    <w:rFonts w:cs="Times New Roman"/>
                    <w:lang w:val="en-GB"/>
                  </w:rPr>
                </w:rPrChange>
              </w:rPr>
            </w:pPr>
            <w:r w:rsidRPr="00CE13CA">
              <w:rPr>
                <w:rFonts w:cs="Times New Roman"/>
                <w:sz w:val="22"/>
                <w:szCs w:val="22"/>
                <w:lang w:val="en-GB"/>
                <w:rPrChange w:id="103" w:author="Author">
                  <w:rPr>
                    <w:rFonts w:cs="Times New Roman"/>
                    <w:sz w:val="18"/>
                    <w:szCs w:val="18"/>
                    <w:lang w:val="en-GB"/>
                  </w:rPr>
                </w:rPrChange>
              </w:rPr>
              <w:t>26 veckors behandling</w:t>
            </w:r>
          </w:p>
        </w:tc>
      </w:tr>
      <w:tr w:rsidR="00DF6199" w:rsidRPr="00CE13CA" w14:paraId="5087297A" w14:textId="77777777" w:rsidTr="005437C3">
        <w:trPr>
          <w:cantSplit/>
          <w:tblHeader/>
          <w:jc w:val="center"/>
        </w:trPr>
        <w:tc>
          <w:tcPr>
            <w:tcW w:w="2988" w:type="dxa"/>
            <w:tcBorders>
              <w:top w:val="single" w:sz="4" w:space="0" w:color="auto"/>
              <w:left w:val="single" w:sz="4" w:space="0" w:color="auto"/>
            </w:tcBorders>
            <w:shd w:val="clear" w:color="auto" w:fill="auto"/>
          </w:tcPr>
          <w:p w14:paraId="4F0AE4AA" w14:textId="77777777" w:rsidR="00DF6199" w:rsidRPr="00CE13CA" w:rsidRDefault="00DF6199" w:rsidP="005437C3">
            <w:pPr>
              <w:pStyle w:val="TblHeadingCenter"/>
              <w:rPr>
                <w:rFonts w:cs="Times New Roman"/>
                <w:sz w:val="22"/>
                <w:szCs w:val="22"/>
                <w:lang w:val="en-GB"/>
              </w:rPr>
            </w:pPr>
          </w:p>
        </w:tc>
        <w:tc>
          <w:tcPr>
            <w:tcW w:w="2160" w:type="dxa"/>
            <w:gridSpan w:val="2"/>
            <w:shd w:val="clear" w:color="auto" w:fill="auto"/>
          </w:tcPr>
          <w:p w14:paraId="6FF32D83" w14:textId="77777777" w:rsidR="00DF6199" w:rsidRPr="00CE13CA" w:rsidRDefault="00DF6199" w:rsidP="005437C3">
            <w:pPr>
              <w:pStyle w:val="TblHeadingCenter"/>
              <w:rPr>
                <w:rFonts w:cs="Times New Roman"/>
                <w:sz w:val="22"/>
                <w:szCs w:val="22"/>
                <w:lang w:val="sv-SE"/>
              </w:rPr>
            </w:pPr>
            <w:r w:rsidRPr="00CE13CA">
              <w:rPr>
                <w:rFonts w:cs="Times New Roman"/>
                <w:sz w:val="22"/>
                <w:szCs w:val="22"/>
                <w:lang w:val="sv-SE"/>
              </w:rPr>
              <w:t xml:space="preserve">Patienter som tidigare behandlades med basinsulin </w:t>
            </w:r>
          </w:p>
        </w:tc>
        <w:tc>
          <w:tcPr>
            <w:tcW w:w="2160" w:type="dxa"/>
            <w:gridSpan w:val="2"/>
            <w:shd w:val="clear" w:color="auto" w:fill="auto"/>
          </w:tcPr>
          <w:p w14:paraId="5F260009" w14:textId="77777777" w:rsidR="00DF6199" w:rsidRPr="00CE13CA" w:rsidRDefault="00DF6199" w:rsidP="005437C3">
            <w:pPr>
              <w:pStyle w:val="TblHeadingCenter"/>
              <w:rPr>
                <w:rFonts w:cs="Times New Roman"/>
                <w:sz w:val="22"/>
                <w:szCs w:val="22"/>
                <w:lang w:val="sv-SE"/>
              </w:rPr>
            </w:pPr>
            <w:r w:rsidRPr="00CE13CA">
              <w:rPr>
                <w:rFonts w:cs="Times New Roman"/>
                <w:sz w:val="22"/>
                <w:szCs w:val="22"/>
                <w:lang w:val="sv-SE"/>
              </w:rPr>
              <w:t>Patienter som tidigare behandlades med basinsulin</w:t>
            </w:r>
            <w:r w:rsidRPr="00CE13CA" w:rsidDel="00906C03">
              <w:rPr>
                <w:rFonts w:cs="Times New Roman"/>
                <w:sz w:val="22"/>
                <w:szCs w:val="22"/>
                <w:lang w:val="sv-SE"/>
              </w:rPr>
              <w:t xml:space="preserve"> </w:t>
            </w:r>
          </w:p>
        </w:tc>
        <w:tc>
          <w:tcPr>
            <w:tcW w:w="1981" w:type="dxa"/>
            <w:gridSpan w:val="2"/>
            <w:tcBorders>
              <w:top w:val="single" w:sz="4" w:space="0" w:color="auto"/>
              <w:bottom w:val="single" w:sz="4" w:space="0" w:color="auto"/>
              <w:right w:val="single" w:sz="4" w:space="0" w:color="auto"/>
            </w:tcBorders>
            <w:shd w:val="clear" w:color="auto" w:fill="auto"/>
          </w:tcPr>
          <w:p w14:paraId="4FDC4670" w14:textId="77777777" w:rsidR="00DF6199" w:rsidRPr="00CE13CA" w:rsidRDefault="00DF6199" w:rsidP="005437C3">
            <w:pPr>
              <w:pStyle w:val="TblHeadingCenter"/>
              <w:rPr>
                <w:rFonts w:cs="Times New Roman"/>
                <w:sz w:val="22"/>
                <w:szCs w:val="22"/>
                <w:lang w:val="en-GB"/>
              </w:rPr>
            </w:pPr>
            <w:r w:rsidRPr="00CE13CA">
              <w:rPr>
                <w:rFonts w:cs="Times New Roman"/>
                <w:sz w:val="22"/>
                <w:szCs w:val="22"/>
                <w:lang w:val="en-GB"/>
              </w:rPr>
              <w:t>Tidigare insulinnaiva patienter</w:t>
            </w:r>
          </w:p>
        </w:tc>
      </w:tr>
      <w:tr w:rsidR="00DF6199" w:rsidRPr="006E7DEE" w14:paraId="51DD0387" w14:textId="77777777" w:rsidTr="005437C3">
        <w:trPr>
          <w:cantSplit/>
          <w:tblHeader/>
          <w:jc w:val="center"/>
        </w:trPr>
        <w:tc>
          <w:tcPr>
            <w:tcW w:w="2988" w:type="dxa"/>
            <w:tcBorders>
              <w:left w:val="single" w:sz="4" w:space="0" w:color="auto"/>
            </w:tcBorders>
            <w:shd w:val="clear" w:color="auto" w:fill="auto"/>
            <w:vAlign w:val="center"/>
          </w:tcPr>
          <w:p w14:paraId="6C4F11A6" w14:textId="77777777" w:rsidR="00DF6199" w:rsidRPr="00CE13CA" w:rsidRDefault="00DF6199" w:rsidP="005437C3">
            <w:pPr>
              <w:pStyle w:val="TblTextCenter"/>
              <w:rPr>
                <w:sz w:val="22"/>
                <w:szCs w:val="22"/>
                <w:lang w:val="en-GB"/>
              </w:rPr>
            </w:pPr>
            <w:r w:rsidRPr="00CE13CA">
              <w:rPr>
                <w:sz w:val="22"/>
                <w:szCs w:val="22"/>
                <w:lang w:val="en-GB"/>
              </w:rPr>
              <w:t>Behandling i kombination med</w:t>
            </w:r>
          </w:p>
        </w:tc>
        <w:tc>
          <w:tcPr>
            <w:tcW w:w="2160" w:type="dxa"/>
            <w:gridSpan w:val="2"/>
            <w:shd w:val="clear" w:color="auto" w:fill="auto"/>
            <w:vAlign w:val="center"/>
          </w:tcPr>
          <w:p w14:paraId="3064EF76" w14:textId="77777777" w:rsidR="00DF6199" w:rsidRPr="00CE13CA" w:rsidRDefault="00DF6199" w:rsidP="005437C3">
            <w:pPr>
              <w:pStyle w:val="TblTextCenter"/>
              <w:rPr>
                <w:sz w:val="22"/>
                <w:szCs w:val="22"/>
                <w:lang w:val="en-GB"/>
              </w:rPr>
            </w:pPr>
            <w:r w:rsidRPr="00CE13CA">
              <w:rPr>
                <w:sz w:val="22"/>
                <w:szCs w:val="22"/>
                <w:lang w:val="en-GB"/>
              </w:rPr>
              <w:t>Måltidsinsulinanalog+/-metformin</w:t>
            </w:r>
          </w:p>
        </w:tc>
        <w:tc>
          <w:tcPr>
            <w:tcW w:w="4141" w:type="dxa"/>
            <w:gridSpan w:val="4"/>
            <w:tcBorders>
              <w:top w:val="single" w:sz="4" w:space="0" w:color="auto"/>
              <w:bottom w:val="single" w:sz="4" w:space="0" w:color="auto"/>
              <w:right w:val="single" w:sz="4" w:space="0" w:color="auto"/>
            </w:tcBorders>
            <w:shd w:val="clear" w:color="auto" w:fill="auto"/>
            <w:vAlign w:val="center"/>
          </w:tcPr>
          <w:p w14:paraId="2B4359E9" w14:textId="77777777" w:rsidR="00DF6199" w:rsidRPr="00CE13CA" w:rsidRDefault="00DF6199" w:rsidP="005437C3">
            <w:pPr>
              <w:pStyle w:val="TblTextCenter"/>
              <w:rPr>
                <w:sz w:val="22"/>
                <w:szCs w:val="22"/>
                <w:lang w:val="sv-SE"/>
              </w:rPr>
            </w:pPr>
            <w:r w:rsidRPr="00CE13CA">
              <w:rPr>
                <w:sz w:val="22"/>
                <w:szCs w:val="22"/>
                <w:lang w:val="sv-SE"/>
              </w:rPr>
              <w:t xml:space="preserve">Läkemedel (som inte är ett insulin) mot hyperglykemi </w:t>
            </w:r>
          </w:p>
        </w:tc>
      </w:tr>
      <w:tr w:rsidR="00DF6199" w:rsidRPr="00CE13CA" w14:paraId="756168B8" w14:textId="77777777" w:rsidTr="005437C3">
        <w:trPr>
          <w:cantSplit/>
          <w:tblHeader/>
          <w:jc w:val="center"/>
        </w:trPr>
        <w:tc>
          <w:tcPr>
            <w:tcW w:w="2988" w:type="dxa"/>
            <w:tcBorders>
              <w:left w:val="single" w:sz="4" w:space="0" w:color="auto"/>
            </w:tcBorders>
            <w:shd w:val="clear" w:color="auto" w:fill="auto"/>
          </w:tcPr>
          <w:p w14:paraId="26DD419D" w14:textId="77777777" w:rsidR="00DF6199" w:rsidRPr="00CE13CA" w:rsidRDefault="00DF6199" w:rsidP="005437C3">
            <w:pPr>
              <w:pStyle w:val="TblTextCenter"/>
              <w:jc w:val="left"/>
              <w:rPr>
                <w:b/>
                <w:sz w:val="22"/>
                <w:szCs w:val="22"/>
                <w:lang w:val="sv-SE"/>
              </w:rPr>
            </w:pPr>
          </w:p>
        </w:tc>
        <w:tc>
          <w:tcPr>
            <w:tcW w:w="1080" w:type="dxa"/>
            <w:tcBorders>
              <w:bottom w:val="single" w:sz="4" w:space="0" w:color="auto"/>
            </w:tcBorders>
            <w:shd w:val="clear" w:color="auto" w:fill="auto"/>
            <w:vAlign w:val="center"/>
          </w:tcPr>
          <w:p w14:paraId="112AE946" w14:textId="77777777" w:rsidR="00DF6199" w:rsidRPr="00CE13CA" w:rsidRDefault="00DF6199" w:rsidP="005437C3">
            <w:pPr>
              <w:pStyle w:val="TblTextCenter"/>
              <w:rPr>
                <w:b/>
                <w:sz w:val="22"/>
                <w:szCs w:val="22"/>
                <w:lang w:val="en-GB"/>
              </w:rPr>
            </w:pPr>
            <w:r w:rsidRPr="00CE13CA">
              <w:rPr>
                <w:b/>
                <w:sz w:val="22"/>
                <w:szCs w:val="22"/>
                <w:lang w:val="en-GB"/>
              </w:rPr>
              <w:t>Toujeo</w:t>
            </w:r>
          </w:p>
        </w:tc>
        <w:tc>
          <w:tcPr>
            <w:tcW w:w="1080" w:type="dxa"/>
            <w:tcBorders>
              <w:bottom w:val="single" w:sz="4" w:space="0" w:color="auto"/>
            </w:tcBorders>
            <w:shd w:val="clear" w:color="auto" w:fill="auto"/>
            <w:vAlign w:val="center"/>
          </w:tcPr>
          <w:p w14:paraId="3643CF9D" w14:textId="77777777" w:rsidR="00DF6199" w:rsidRPr="00CE13CA" w:rsidRDefault="00DF6199" w:rsidP="005437C3">
            <w:pPr>
              <w:pStyle w:val="TblTextCenter"/>
              <w:rPr>
                <w:b/>
                <w:sz w:val="22"/>
                <w:szCs w:val="22"/>
                <w:lang w:val="en-GB"/>
              </w:rPr>
            </w:pPr>
            <w:r w:rsidRPr="00CE13CA">
              <w:rPr>
                <w:b/>
                <w:sz w:val="22"/>
                <w:szCs w:val="22"/>
                <w:lang w:val="en-GB"/>
              </w:rPr>
              <w:t>IGlar</w:t>
            </w:r>
          </w:p>
        </w:tc>
        <w:tc>
          <w:tcPr>
            <w:tcW w:w="990" w:type="dxa"/>
            <w:tcBorders>
              <w:bottom w:val="single" w:sz="4" w:space="0" w:color="auto"/>
            </w:tcBorders>
            <w:shd w:val="clear" w:color="auto" w:fill="auto"/>
            <w:vAlign w:val="center"/>
          </w:tcPr>
          <w:p w14:paraId="628081D1" w14:textId="77777777" w:rsidR="00DF6199" w:rsidRPr="00CE13CA" w:rsidRDefault="00DF6199" w:rsidP="005437C3">
            <w:pPr>
              <w:pStyle w:val="TblTextCenter"/>
              <w:rPr>
                <w:b/>
                <w:sz w:val="22"/>
                <w:szCs w:val="22"/>
                <w:lang w:val="en-GB"/>
              </w:rPr>
            </w:pPr>
            <w:r w:rsidRPr="00CE13CA">
              <w:rPr>
                <w:b/>
                <w:sz w:val="22"/>
                <w:szCs w:val="22"/>
                <w:lang w:val="en-GB"/>
              </w:rPr>
              <w:t>Toujeo</w:t>
            </w:r>
          </w:p>
        </w:tc>
        <w:tc>
          <w:tcPr>
            <w:tcW w:w="1170" w:type="dxa"/>
            <w:tcBorders>
              <w:bottom w:val="single" w:sz="4" w:space="0" w:color="auto"/>
            </w:tcBorders>
            <w:shd w:val="clear" w:color="auto" w:fill="auto"/>
            <w:vAlign w:val="center"/>
          </w:tcPr>
          <w:p w14:paraId="77010936" w14:textId="77777777" w:rsidR="00DF6199" w:rsidRPr="00CE13CA" w:rsidRDefault="00DF6199" w:rsidP="005437C3">
            <w:pPr>
              <w:pStyle w:val="TblTextCenter"/>
              <w:rPr>
                <w:b/>
                <w:sz w:val="22"/>
                <w:szCs w:val="22"/>
                <w:lang w:val="en-GB"/>
              </w:rPr>
            </w:pPr>
            <w:r w:rsidRPr="00CE13CA">
              <w:rPr>
                <w:b/>
                <w:sz w:val="22"/>
                <w:szCs w:val="22"/>
                <w:lang w:val="en-GB"/>
              </w:rPr>
              <w:t>IGlar</w:t>
            </w:r>
          </w:p>
        </w:tc>
        <w:tc>
          <w:tcPr>
            <w:tcW w:w="1080" w:type="dxa"/>
            <w:tcBorders>
              <w:bottom w:val="single" w:sz="4" w:space="0" w:color="auto"/>
            </w:tcBorders>
            <w:shd w:val="clear" w:color="auto" w:fill="auto"/>
            <w:vAlign w:val="center"/>
          </w:tcPr>
          <w:p w14:paraId="7DCB5818" w14:textId="77777777" w:rsidR="00DF6199" w:rsidRPr="00CE13CA" w:rsidRDefault="00DF6199" w:rsidP="005437C3">
            <w:pPr>
              <w:pStyle w:val="TblTextCenter"/>
              <w:rPr>
                <w:b/>
                <w:sz w:val="22"/>
                <w:szCs w:val="22"/>
                <w:lang w:val="en-GB"/>
              </w:rPr>
            </w:pPr>
            <w:r w:rsidRPr="00CE13CA">
              <w:rPr>
                <w:b/>
                <w:sz w:val="22"/>
                <w:szCs w:val="22"/>
                <w:lang w:val="en-GB"/>
              </w:rPr>
              <w:t>Toujeo</w:t>
            </w:r>
          </w:p>
        </w:tc>
        <w:tc>
          <w:tcPr>
            <w:tcW w:w="901" w:type="dxa"/>
            <w:tcBorders>
              <w:top w:val="single" w:sz="4" w:space="0" w:color="auto"/>
              <w:bottom w:val="single" w:sz="4" w:space="0" w:color="auto"/>
              <w:right w:val="single" w:sz="4" w:space="0" w:color="auto"/>
            </w:tcBorders>
            <w:shd w:val="clear" w:color="auto" w:fill="auto"/>
            <w:vAlign w:val="center"/>
          </w:tcPr>
          <w:p w14:paraId="7CFF9E1B" w14:textId="77777777" w:rsidR="00DF6199" w:rsidRPr="00CE13CA" w:rsidRDefault="00DF6199" w:rsidP="005437C3">
            <w:pPr>
              <w:pStyle w:val="TblTextCenter"/>
              <w:rPr>
                <w:b/>
                <w:sz w:val="22"/>
                <w:szCs w:val="22"/>
                <w:lang w:val="en-GB"/>
              </w:rPr>
            </w:pPr>
            <w:r w:rsidRPr="00CE13CA">
              <w:rPr>
                <w:b/>
                <w:sz w:val="22"/>
                <w:szCs w:val="22"/>
                <w:lang w:val="en-GB"/>
              </w:rPr>
              <w:t>IGlar</w:t>
            </w:r>
          </w:p>
        </w:tc>
      </w:tr>
      <w:tr w:rsidR="00DF6199" w:rsidRPr="00CE13CA" w14:paraId="71B61E75" w14:textId="77777777" w:rsidTr="005437C3">
        <w:trPr>
          <w:cantSplit/>
          <w:tblHeader/>
          <w:jc w:val="center"/>
        </w:trPr>
        <w:tc>
          <w:tcPr>
            <w:tcW w:w="2988" w:type="dxa"/>
            <w:tcBorders>
              <w:left w:val="single" w:sz="4" w:space="0" w:color="auto"/>
              <w:bottom w:val="single" w:sz="4" w:space="0" w:color="auto"/>
            </w:tcBorders>
            <w:shd w:val="clear" w:color="auto" w:fill="auto"/>
          </w:tcPr>
          <w:p w14:paraId="34FB3EE0" w14:textId="77777777" w:rsidR="00DF6199" w:rsidRPr="00CE13CA" w:rsidRDefault="00DF6199" w:rsidP="005437C3">
            <w:pPr>
              <w:pStyle w:val="TblTextCenter"/>
              <w:jc w:val="left"/>
              <w:rPr>
                <w:b/>
                <w:sz w:val="22"/>
                <w:szCs w:val="22"/>
                <w:lang w:val="en-GB"/>
              </w:rPr>
            </w:pPr>
            <w:r w:rsidRPr="00CE13CA">
              <w:rPr>
                <w:sz w:val="22"/>
                <w:szCs w:val="22"/>
                <w:lang w:val="en-GB"/>
              </w:rPr>
              <w:t>Antal behandlade patienter</w:t>
            </w:r>
            <w:r w:rsidRPr="00CE13CA">
              <w:rPr>
                <w:sz w:val="22"/>
                <w:szCs w:val="22"/>
                <w:vertAlign w:val="superscript"/>
                <w:lang w:val="en-GB"/>
              </w:rPr>
              <w:t>a</w:t>
            </w:r>
          </w:p>
        </w:tc>
        <w:tc>
          <w:tcPr>
            <w:tcW w:w="1080" w:type="dxa"/>
            <w:tcBorders>
              <w:top w:val="single" w:sz="4" w:space="0" w:color="auto"/>
              <w:bottom w:val="single" w:sz="4" w:space="0" w:color="auto"/>
            </w:tcBorders>
            <w:shd w:val="clear" w:color="auto" w:fill="auto"/>
          </w:tcPr>
          <w:p w14:paraId="25A7DDBC" w14:textId="77777777" w:rsidR="00DF6199" w:rsidRPr="00CE13CA" w:rsidRDefault="00DF6199" w:rsidP="005437C3">
            <w:pPr>
              <w:pStyle w:val="TblTextCenter"/>
              <w:rPr>
                <w:sz w:val="22"/>
                <w:szCs w:val="22"/>
                <w:lang w:val="en-GB"/>
              </w:rPr>
            </w:pPr>
            <w:r w:rsidRPr="00CE13CA">
              <w:rPr>
                <w:sz w:val="22"/>
                <w:szCs w:val="22"/>
                <w:lang w:val="en-GB"/>
              </w:rPr>
              <w:t>404</w:t>
            </w:r>
          </w:p>
        </w:tc>
        <w:tc>
          <w:tcPr>
            <w:tcW w:w="1080" w:type="dxa"/>
            <w:tcBorders>
              <w:top w:val="single" w:sz="4" w:space="0" w:color="auto"/>
              <w:bottom w:val="single" w:sz="4" w:space="0" w:color="auto"/>
            </w:tcBorders>
            <w:shd w:val="clear" w:color="auto" w:fill="auto"/>
          </w:tcPr>
          <w:p w14:paraId="33F23E47" w14:textId="77777777" w:rsidR="00DF6199" w:rsidRPr="00CE13CA" w:rsidRDefault="00DF6199" w:rsidP="005437C3">
            <w:pPr>
              <w:pStyle w:val="TblTextCenter"/>
              <w:rPr>
                <w:sz w:val="22"/>
                <w:szCs w:val="22"/>
                <w:lang w:val="en-GB"/>
              </w:rPr>
            </w:pPr>
            <w:r w:rsidRPr="00CE13CA">
              <w:rPr>
                <w:sz w:val="22"/>
                <w:szCs w:val="22"/>
                <w:lang w:val="en-GB"/>
              </w:rPr>
              <w:t>400</w:t>
            </w:r>
          </w:p>
        </w:tc>
        <w:tc>
          <w:tcPr>
            <w:tcW w:w="990" w:type="dxa"/>
            <w:tcBorders>
              <w:top w:val="single" w:sz="4" w:space="0" w:color="auto"/>
              <w:bottom w:val="single" w:sz="4" w:space="0" w:color="auto"/>
            </w:tcBorders>
            <w:shd w:val="clear" w:color="auto" w:fill="auto"/>
          </w:tcPr>
          <w:p w14:paraId="6F4C007C" w14:textId="77777777" w:rsidR="00DF6199" w:rsidRPr="00CE13CA" w:rsidRDefault="00DF6199" w:rsidP="005437C3">
            <w:pPr>
              <w:pStyle w:val="TblTextCenter"/>
              <w:rPr>
                <w:sz w:val="22"/>
                <w:szCs w:val="22"/>
                <w:lang w:val="en-GB"/>
              </w:rPr>
            </w:pPr>
            <w:r w:rsidRPr="00CE13CA">
              <w:rPr>
                <w:sz w:val="22"/>
                <w:szCs w:val="22"/>
                <w:lang w:val="en-GB"/>
              </w:rPr>
              <w:t>403</w:t>
            </w:r>
          </w:p>
        </w:tc>
        <w:tc>
          <w:tcPr>
            <w:tcW w:w="1170" w:type="dxa"/>
            <w:tcBorders>
              <w:top w:val="single" w:sz="4" w:space="0" w:color="auto"/>
              <w:bottom w:val="single" w:sz="4" w:space="0" w:color="auto"/>
            </w:tcBorders>
            <w:shd w:val="clear" w:color="auto" w:fill="auto"/>
          </w:tcPr>
          <w:p w14:paraId="51BB74F4" w14:textId="77777777" w:rsidR="00DF6199" w:rsidRPr="00CE13CA" w:rsidRDefault="00DF6199" w:rsidP="005437C3">
            <w:pPr>
              <w:pStyle w:val="TblTextCenter"/>
              <w:rPr>
                <w:sz w:val="22"/>
                <w:szCs w:val="22"/>
                <w:lang w:val="en-GB"/>
              </w:rPr>
            </w:pPr>
            <w:r w:rsidRPr="00CE13CA">
              <w:rPr>
                <w:sz w:val="22"/>
                <w:szCs w:val="22"/>
                <w:lang w:val="en-GB"/>
              </w:rPr>
              <w:t>405</w:t>
            </w:r>
          </w:p>
        </w:tc>
        <w:tc>
          <w:tcPr>
            <w:tcW w:w="1080" w:type="dxa"/>
            <w:tcBorders>
              <w:top w:val="single" w:sz="4" w:space="0" w:color="auto"/>
              <w:bottom w:val="single" w:sz="4" w:space="0" w:color="auto"/>
            </w:tcBorders>
            <w:shd w:val="clear" w:color="auto" w:fill="auto"/>
          </w:tcPr>
          <w:p w14:paraId="1F82A1AA" w14:textId="77777777" w:rsidR="00DF6199" w:rsidRPr="00CE13CA" w:rsidRDefault="00DF6199" w:rsidP="005437C3">
            <w:pPr>
              <w:pStyle w:val="TblTextCenter"/>
              <w:rPr>
                <w:sz w:val="22"/>
                <w:szCs w:val="22"/>
                <w:lang w:val="en-GB"/>
              </w:rPr>
            </w:pPr>
            <w:r w:rsidRPr="00CE13CA">
              <w:rPr>
                <w:sz w:val="22"/>
                <w:szCs w:val="22"/>
                <w:lang w:val="en-GB"/>
              </w:rPr>
              <w:t>432</w:t>
            </w:r>
          </w:p>
        </w:tc>
        <w:tc>
          <w:tcPr>
            <w:tcW w:w="901" w:type="dxa"/>
            <w:tcBorders>
              <w:top w:val="single" w:sz="4" w:space="0" w:color="auto"/>
              <w:bottom w:val="single" w:sz="4" w:space="0" w:color="auto"/>
              <w:right w:val="single" w:sz="4" w:space="0" w:color="auto"/>
            </w:tcBorders>
            <w:shd w:val="clear" w:color="auto" w:fill="auto"/>
          </w:tcPr>
          <w:p w14:paraId="7180B53F" w14:textId="77777777" w:rsidR="00DF6199" w:rsidRPr="00CE13CA" w:rsidRDefault="00DF6199" w:rsidP="005437C3">
            <w:pPr>
              <w:pStyle w:val="TblTextCenter"/>
              <w:rPr>
                <w:sz w:val="22"/>
                <w:szCs w:val="22"/>
                <w:lang w:val="en-GB"/>
              </w:rPr>
            </w:pPr>
            <w:r w:rsidRPr="00CE13CA">
              <w:rPr>
                <w:sz w:val="22"/>
                <w:szCs w:val="22"/>
                <w:lang w:val="en-GB"/>
              </w:rPr>
              <w:t>430</w:t>
            </w:r>
          </w:p>
        </w:tc>
      </w:tr>
      <w:tr w:rsidR="00DF6199" w:rsidRPr="00CE13CA" w14:paraId="16F85C87" w14:textId="77777777" w:rsidTr="005437C3">
        <w:trPr>
          <w:cantSplit/>
          <w:jc w:val="center"/>
        </w:trPr>
        <w:tc>
          <w:tcPr>
            <w:tcW w:w="9289" w:type="dxa"/>
            <w:gridSpan w:val="7"/>
            <w:tcBorders>
              <w:top w:val="single" w:sz="4" w:space="0" w:color="auto"/>
              <w:left w:val="single" w:sz="4" w:space="0" w:color="auto"/>
              <w:bottom w:val="nil"/>
              <w:right w:val="single" w:sz="4" w:space="0" w:color="auto"/>
            </w:tcBorders>
            <w:shd w:val="clear" w:color="auto" w:fill="auto"/>
          </w:tcPr>
          <w:p w14:paraId="72BB4FFC" w14:textId="77777777" w:rsidR="00DF6199" w:rsidRPr="00CE13CA" w:rsidRDefault="00DF6199" w:rsidP="005437C3">
            <w:pPr>
              <w:pStyle w:val="TblTextCenter"/>
              <w:jc w:val="left"/>
              <w:rPr>
                <w:sz w:val="22"/>
                <w:szCs w:val="22"/>
                <w:lang w:val="en-GB"/>
              </w:rPr>
            </w:pPr>
            <w:r w:rsidRPr="00CE13CA">
              <w:rPr>
                <w:b/>
                <w:sz w:val="22"/>
                <w:szCs w:val="22"/>
                <w:lang w:val="en-GB"/>
              </w:rPr>
              <w:t xml:space="preserve">HbA1c </w:t>
            </w:r>
            <w:r w:rsidRPr="00CE13CA">
              <w:rPr>
                <w:sz w:val="22"/>
                <w:szCs w:val="22"/>
                <w:lang w:val="en-GB"/>
              </w:rPr>
              <w:t>(anges i DCCT)</w:t>
            </w:r>
          </w:p>
        </w:tc>
      </w:tr>
      <w:tr w:rsidR="00DF6199" w:rsidRPr="00CE13CA" w14:paraId="43CE3C04" w14:textId="77777777" w:rsidTr="005437C3">
        <w:trPr>
          <w:cantSplit/>
          <w:jc w:val="center"/>
        </w:trPr>
        <w:tc>
          <w:tcPr>
            <w:tcW w:w="2988" w:type="dxa"/>
            <w:tcBorders>
              <w:top w:val="single" w:sz="4" w:space="0" w:color="auto"/>
              <w:left w:val="single" w:sz="4" w:space="0" w:color="auto"/>
              <w:bottom w:val="nil"/>
            </w:tcBorders>
            <w:shd w:val="clear" w:color="auto" w:fill="auto"/>
          </w:tcPr>
          <w:p w14:paraId="510262C3" w14:textId="77777777" w:rsidR="00DF6199" w:rsidRPr="00CE13CA" w:rsidRDefault="00DF6199" w:rsidP="005437C3">
            <w:pPr>
              <w:pStyle w:val="TblTextCenter"/>
              <w:jc w:val="left"/>
              <w:rPr>
                <w:sz w:val="22"/>
                <w:szCs w:val="22"/>
                <w:lang w:val="sv-SE"/>
              </w:rPr>
            </w:pPr>
            <w:r w:rsidRPr="00CE13CA">
              <w:rPr>
                <w:sz w:val="22"/>
                <w:szCs w:val="22"/>
                <w:lang w:val="sv-SE"/>
              </w:rPr>
              <w:t xml:space="preserve">Genomsnittligt utgångsvärde </w:t>
            </w:r>
          </w:p>
          <w:p w14:paraId="6393A3C3" w14:textId="77777777" w:rsidR="00DF6199" w:rsidRPr="00CE13CA" w:rsidRDefault="00DF6199" w:rsidP="005437C3">
            <w:pPr>
              <w:pStyle w:val="TblTextCenter"/>
              <w:jc w:val="left"/>
              <w:rPr>
                <w:sz w:val="22"/>
                <w:szCs w:val="22"/>
                <w:lang w:val="sv-SE"/>
              </w:rPr>
            </w:pPr>
            <w:r w:rsidRPr="00CE13CA">
              <w:rPr>
                <w:sz w:val="22"/>
                <w:szCs w:val="22"/>
                <w:lang w:val="sv-SE"/>
              </w:rPr>
              <w:t>Justerad genomsnittlig förändring från utgångsvärdet</w:t>
            </w:r>
          </w:p>
        </w:tc>
        <w:tc>
          <w:tcPr>
            <w:tcW w:w="1080" w:type="dxa"/>
            <w:tcBorders>
              <w:top w:val="single" w:sz="4" w:space="0" w:color="auto"/>
              <w:bottom w:val="single" w:sz="4" w:space="0" w:color="auto"/>
            </w:tcBorders>
            <w:shd w:val="clear" w:color="auto" w:fill="auto"/>
          </w:tcPr>
          <w:p w14:paraId="31FE5046" w14:textId="77777777" w:rsidR="00DF6199" w:rsidRPr="00CE13CA" w:rsidRDefault="00DF6199" w:rsidP="005437C3">
            <w:pPr>
              <w:pStyle w:val="TblTextCenter"/>
              <w:rPr>
                <w:sz w:val="22"/>
                <w:szCs w:val="22"/>
                <w:lang w:val="en-GB"/>
              </w:rPr>
            </w:pPr>
            <w:r w:rsidRPr="00CE13CA">
              <w:rPr>
                <w:sz w:val="22"/>
                <w:szCs w:val="22"/>
                <w:lang w:val="en-GB"/>
              </w:rPr>
              <w:t>8,13</w:t>
            </w:r>
          </w:p>
          <w:p w14:paraId="045A5E82" w14:textId="77777777" w:rsidR="00DF6199" w:rsidRPr="00CE13CA" w:rsidRDefault="00DF6199" w:rsidP="005437C3">
            <w:pPr>
              <w:pStyle w:val="TblTextCenter"/>
              <w:rPr>
                <w:sz w:val="22"/>
                <w:szCs w:val="22"/>
                <w:lang w:val="en-GB"/>
              </w:rPr>
            </w:pPr>
            <w:r w:rsidRPr="00CE13CA">
              <w:rPr>
                <w:sz w:val="22"/>
                <w:szCs w:val="22"/>
                <w:lang w:val="en-GB"/>
              </w:rPr>
              <w:t>-0,90</w:t>
            </w:r>
          </w:p>
        </w:tc>
        <w:tc>
          <w:tcPr>
            <w:tcW w:w="1080" w:type="dxa"/>
            <w:tcBorders>
              <w:top w:val="single" w:sz="4" w:space="0" w:color="auto"/>
              <w:bottom w:val="single" w:sz="4" w:space="0" w:color="auto"/>
            </w:tcBorders>
            <w:shd w:val="clear" w:color="auto" w:fill="auto"/>
          </w:tcPr>
          <w:p w14:paraId="19E842DF" w14:textId="77777777" w:rsidR="00DF6199" w:rsidRPr="00CE13CA" w:rsidRDefault="00DF6199" w:rsidP="005437C3">
            <w:pPr>
              <w:pStyle w:val="TblTextCenter"/>
              <w:rPr>
                <w:sz w:val="22"/>
                <w:szCs w:val="22"/>
                <w:lang w:val="en-GB"/>
              </w:rPr>
            </w:pPr>
            <w:r w:rsidRPr="00CE13CA">
              <w:rPr>
                <w:sz w:val="22"/>
                <w:szCs w:val="22"/>
                <w:lang w:val="en-GB"/>
              </w:rPr>
              <w:t>8,14</w:t>
            </w:r>
          </w:p>
          <w:p w14:paraId="7E5A2DD7" w14:textId="77777777" w:rsidR="00DF6199" w:rsidRPr="00CE13CA" w:rsidRDefault="00DF6199" w:rsidP="005437C3">
            <w:pPr>
              <w:pStyle w:val="TblTextCenter"/>
              <w:rPr>
                <w:sz w:val="22"/>
                <w:szCs w:val="22"/>
                <w:lang w:val="en-GB"/>
              </w:rPr>
            </w:pPr>
            <w:r w:rsidRPr="00CE13CA">
              <w:rPr>
                <w:sz w:val="22"/>
                <w:szCs w:val="22"/>
                <w:lang w:val="en-GB"/>
              </w:rPr>
              <w:t>-0,87</w:t>
            </w:r>
          </w:p>
        </w:tc>
        <w:tc>
          <w:tcPr>
            <w:tcW w:w="990" w:type="dxa"/>
            <w:tcBorders>
              <w:top w:val="single" w:sz="4" w:space="0" w:color="auto"/>
              <w:bottom w:val="single" w:sz="4" w:space="0" w:color="auto"/>
            </w:tcBorders>
            <w:shd w:val="clear" w:color="auto" w:fill="auto"/>
          </w:tcPr>
          <w:p w14:paraId="649D8039" w14:textId="77777777" w:rsidR="00DF6199" w:rsidRPr="00CE13CA" w:rsidRDefault="00DF6199" w:rsidP="005437C3">
            <w:pPr>
              <w:pStyle w:val="TblTextCenter"/>
              <w:rPr>
                <w:sz w:val="22"/>
                <w:szCs w:val="22"/>
                <w:lang w:val="en-GB"/>
              </w:rPr>
            </w:pPr>
            <w:r w:rsidRPr="00CE13CA">
              <w:rPr>
                <w:sz w:val="22"/>
                <w:szCs w:val="22"/>
                <w:lang w:val="en-GB"/>
              </w:rPr>
              <w:t>8,27</w:t>
            </w:r>
          </w:p>
          <w:p w14:paraId="094CF2F0" w14:textId="77777777" w:rsidR="00DF6199" w:rsidRPr="00CE13CA" w:rsidRDefault="00DF6199" w:rsidP="005437C3">
            <w:pPr>
              <w:pStyle w:val="TblTextCenter"/>
              <w:rPr>
                <w:sz w:val="22"/>
                <w:szCs w:val="22"/>
                <w:lang w:val="en-GB"/>
              </w:rPr>
            </w:pPr>
            <w:r w:rsidRPr="00CE13CA">
              <w:rPr>
                <w:sz w:val="22"/>
                <w:szCs w:val="22"/>
                <w:lang w:val="en-GB"/>
              </w:rPr>
              <w:t>-0,73</w:t>
            </w:r>
          </w:p>
        </w:tc>
        <w:tc>
          <w:tcPr>
            <w:tcW w:w="1170" w:type="dxa"/>
            <w:tcBorders>
              <w:top w:val="single" w:sz="4" w:space="0" w:color="auto"/>
              <w:bottom w:val="single" w:sz="4" w:space="0" w:color="auto"/>
            </w:tcBorders>
            <w:shd w:val="clear" w:color="auto" w:fill="auto"/>
          </w:tcPr>
          <w:p w14:paraId="681087B3" w14:textId="77777777" w:rsidR="00DF6199" w:rsidRPr="00CE13CA" w:rsidRDefault="00DF6199" w:rsidP="005437C3">
            <w:pPr>
              <w:pStyle w:val="TblTextCenter"/>
              <w:rPr>
                <w:sz w:val="22"/>
                <w:szCs w:val="22"/>
                <w:lang w:val="en-GB"/>
              </w:rPr>
            </w:pPr>
            <w:r w:rsidRPr="00CE13CA">
              <w:rPr>
                <w:sz w:val="22"/>
                <w:szCs w:val="22"/>
                <w:lang w:val="en-GB"/>
              </w:rPr>
              <w:t>8,22</w:t>
            </w:r>
          </w:p>
          <w:p w14:paraId="5D32C5CD" w14:textId="77777777" w:rsidR="00DF6199" w:rsidRPr="00CE13CA" w:rsidRDefault="00DF6199" w:rsidP="005437C3">
            <w:pPr>
              <w:pStyle w:val="TblTextCenter"/>
              <w:rPr>
                <w:sz w:val="22"/>
                <w:szCs w:val="22"/>
                <w:lang w:val="en-GB"/>
              </w:rPr>
            </w:pPr>
            <w:r w:rsidRPr="00CE13CA">
              <w:rPr>
                <w:sz w:val="22"/>
                <w:szCs w:val="22"/>
                <w:lang w:val="en-GB"/>
              </w:rPr>
              <w:t>-0,70</w:t>
            </w:r>
          </w:p>
        </w:tc>
        <w:tc>
          <w:tcPr>
            <w:tcW w:w="1080" w:type="dxa"/>
            <w:tcBorders>
              <w:top w:val="single" w:sz="4" w:space="0" w:color="auto"/>
              <w:bottom w:val="single" w:sz="4" w:space="0" w:color="auto"/>
            </w:tcBorders>
            <w:shd w:val="clear" w:color="auto" w:fill="auto"/>
          </w:tcPr>
          <w:p w14:paraId="7FDB3943" w14:textId="77777777" w:rsidR="00DF6199" w:rsidRPr="00CE13CA" w:rsidRDefault="00DF6199" w:rsidP="005437C3">
            <w:pPr>
              <w:pStyle w:val="TblTextCenter"/>
              <w:rPr>
                <w:sz w:val="22"/>
                <w:szCs w:val="22"/>
                <w:lang w:val="en-GB"/>
              </w:rPr>
            </w:pPr>
            <w:r w:rsidRPr="00CE13CA">
              <w:rPr>
                <w:sz w:val="22"/>
                <w:szCs w:val="22"/>
                <w:lang w:val="en-GB"/>
              </w:rPr>
              <w:t>8,49</w:t>
            </w:r>
          </w:p>
          <w:p w14:paraId="1830BFD8" w14:textId="77777777" w:rsidR="00DF6199" w:rsidRPr="00CE13CA" w:rsidRDefault="00DF6199" w:rsidP="005437C3">
            <w:pPr>
              <w:pStyle w:val="TblTextCenter"/>
              <w:rPr>
                <w:sz w:val="22"/>
                <w:szCs w:val="22"/>
                <w:lang w:val="en-GB"/>
              </w:rPr>
            </w:pPr>
            <w:r w:rsidRPr="00CE13CA">
              <w:rPr>
                <w:sz w:val="22"/>
                <w:szCs w:val="22"/>
                <w:lang w:val="en-GB"/>
              </w:rPr>
              <w:t>-1,42</w:t>
            </w:r>
          </w:p>
        </w:tc>
        <w:tc>
          <w:tcPr>
            <w:tcW w:w="901" w:type="dxa"/>
            <w:tcBorders>
              <w:top w:val="single" w:sz="4" w:space="0" w:color="auto"/>
              <w:bottom w:val="single" w:sz="4" w:space="0" w:color="auto"/>
              <w:right w:val="single" w:sz="4" w:space="0" w:color="auto"/>
            </w:tcBorders>
            <w:shd w:val="clear" w:color="auto" w:fill="auto"/>
          </w:tcPr>
          <w:p w14:paraId="213C88BA" w14:textId="77777777" w:rsidR="00DF6199" w:rsidRPr="00CE13CA" w:rsidRDefault="00DF6199" w:rsidP="005437C3">
            <w:pPr>
              <w:pStyle w:val="TblTextCenter"/>
              <w:rPr>
                <w:sz w:val="22"/>
                <w:szCs w:val="22"/>
                <w:lang w:val="en-GB"/>
              </w:rPr>
            </w:pPr>
            <w:r w:rsidRPr="00CE13CA">
              <w:rPr>
                <w:sz w:val="22"/>
                <w:szCs w:val="22"/>
                <w:lang w:val="en-GB"/>
              </w:rPr>
              <w:t>8,58</w:t>
            </w:r>
          </w:p>
          <w:p w14:paraId="2A561772" w14:textId="77777777" w:rsidR="00DF6199" w:rsidRPr="00CE13CA" w:rsidRDefault="00DF6199" w:rsidP="005437C3">
            <w:pPr>
              <w:pStyle w:val="TblTextCenter"/>
              <w:rPr>
                <w:sz w:val="22"/>
                <w:szCs w:val="22"/>
                <w:lang w:val="en-GB"/>
              </w:rPr>
            </w:pPr>
            <w:r w:rsidRPr="00CE13CA">
              <w:rPr>
                <w:sz w:val="22"/>
                <w:szCs w:val="22"/>
                <w:lang w:val="en-GB"/>
              </w:rPr>
              <w:t>-1,46</w:t>
            </w:r>
          </w:p>
        </w:tc>
      </w:tr>
      <w:tr w:rsidR="00DF6199" w:rsidRPr="00CE13CA" w14:paraId="5F26C6F5" w14:textId="77777777" w:rsidTr="005437C3">
        <w:trPr>
          <w:cantSplit/>
          <w:jc w:val="center"/>
        </w:trPr>
        <w:tc>
          <w:tcPr>
            <w:tcW w:w="2988" w:type="dxa"/>
            <w:tcBorders>
              <w:top w:val="nil"/>
              <w:left w:val="single" w:sz="4" w:space="0" w:color="auto"/>
            </w:tcBorders>
            <w:shd w:val="clear" w:color="auto" w:fill="auto"/>
          </w:tcPr>
          <w:p w14:paraId="59E149DB" w14:textId="77777777" w:rsidR="00DF6199" w:rsidRPr="00CE13CA" w:rsidRDefault="00DF6199" w:rsidP="005437C3">
            <w:pPr>
              <w:pStyle w:val="TblTextCenter"/>
              <w:jc w:val="left"/>
              <w:rPr>
                <w:b/>
                <w:sz w:val="22"/>
                <w:szCs w:val="22"/>
                <w:lang w:val="en-GB"/>
              </w:rPr>
            </w:pPr>
            <w:r w:rsidRPr="00CE13CA">
              <w:rPr>
                <w:sz w:val="22"/>
                <w:szCs w:val="22"/>
                <w:lang w:val="en-GB"/>
              </w:rPr>
              <w:t>Justerad genomsnittlig skillnad</w:t>
            </w:r>
            <w:r w:rsidRPr="00CE13CA">
              <w:rPr>
                <w:sz w:val="22"/>
                <w:szCs w:val="22"/>
                <w:vertAlign w:val="superscript"/>
                <w:lang w:val="en-GB"/>
              </w:rPr>
              <w:t>b</w:t>
            </w:r>
            <w:r w:rsidRPr="00CE13CA">
              <w:rPr>
                <w:sz w:val="22"/>
                <w:szCs w:val="22"/>
                <w:lang w:val="en-GB"/>
              </w:rPr>
              <w:t xml:space="preserve"> </w:t>
            </w:r>
          </w:p>
        </w:tc>
        <w:tc>
          <w:tcPr>
            <w:tcW w:w="2160" w:type="dxa"/>
            <w:gridSpan w:val="2"/>
            <w:tcBorders>
              <w:top w:val="single" w:sz="4" w:space="0" w:color="auto"/>
              <w:bottom w:val="single" w:sz="4" w:space="0" w:color="auto"/>
            </w:tcBorders>
            <w:shd w:val="clear" w:color="auto" w:fill="auto"/>
          </w:tcPr>
          <w:p w14:paraId="32DB3FAF" w14:textId="77777777" w:rsidR="00DF6199" w:rsidRPr="00CE13CA" w:rsidRDefault="00DF6199" w:rsidP="005437C3">
            <w:pPr>
              <w:pStyle w:val="TblTextCenter"/>
              <w:rPr>
                <w:sz w:val="22"/>
                <w:szCs w:val="22"/>
                <w:lang w:val="en-GB"/>
              </w:rPr>
            </w:pPr>
            <w:r w:rsidRPr="00CE13CA">
              <w:rPr>
                <w:sz w:val="22"/>
                <w:szCs w:val="22"/>
                <w:lang w:val="en-GB"/>
              </w:rPr>
              <w:t>-0,03 [-0,144 t</w:t>
            </w:r>
            <w:r w:rsidR="009E69D8" w:rsidRPr="00CE13CA">
              <w:rPr>
                <w:sz w:val="22"/>
                <w:szCs w:val="22"/>
                <w:lang w:val="en-GB"/>
              </w:rPr>
              <w:t>ill</w:t>
            </w:r>
            <w:r w:rsidRPr="00CE13CA">
              <w:rPr>
                <w:sz w:val="22"/>
                <w:szCs w:val="22"/>
                <w:lang w:val="en-GB"/>
              </w:rPr>
              <w:t xml:space="preserve"> 0,083]</w:t>
            </w:r>
          </w:p>
        </w:tc>
        <w:tc>
          <w:tcPr>
            <w:tcW w:w="2160" w:type="dxa"/>
            <w:gridSpan w:val="2"/>
            <w:tcBorders>
              <w:top w:val="single" w:sz="4" w:space="0" w:color="auto"/>
              <w:bottom w:val="single" w:sz="4" w:space="0" w:color="auto"/>
            </w:tcBorders>
            <w:shd w:val="clear" w:color="auto" w:fill="auto"/>
          </w:tcPr>
          <w:p w14:paraId="2026F059" w14:textId="77777777" w:rsidR="00DF6199" w:rsidRPr="00CE13CA" w:rsidRDefault="00DF6199" w:rsidP="005437C3">
            <w:pPr>
              <w:pStyle w:val="TblTextCenter"/>
              <w:rPr>
                <w:sz w:val="22"/>
                <w:szCs w:val="22"/>
                <w:lang w:val="en-GB"/>
              </w:rPr>
            </w:pPr>
            <w:r w:rsidRPr="00CE13CA">
              <w:rPr>
                <w:sz w:val="22"/>
                <w:szCs w:val="22"/>
                <w:lang w:val="en-GB"/>
              </w:rPr>
              <w:t>-0,03 [-0,168 t</w:t>
            </w:r>
            <w:r w:rsidR="009E69D8" w:rsidRPr="00CE13CA">
              <w:rPr>
                <w:sz w:val="22"/>
                <w:szCs w:val="22"/>
                <w:lang w:val="en-GB"/>
              </w:rPr>
              <w:t>ill</w:t>
            </w:r>
            <w:r w:rsidRPr="00CE13CA">
              <w:rPr>
                <w:sz w:val="22"/>
                <w:szCs w:val="22"/>
                <w:lang w:val="en-GB"/>
              </w:rPr>
              <w:t xml:space="preserve"> 0,099]</w:t>
            </w:r>
          </w:p>
        </w:tc>
        <w:tc>
          <w:tcPr>
            <w:tcW w:w="1981" w:type="dxa"/>
            <w:gridSpan w:val="2"/>
            <w:tcBorders>
              <w:top w:val="single" w:sz="4" w:space="0" w:color="auto"/>
              <w:bottom w:val="single" w:sz="4" w:space="0" w:color="auto"/>
              <w:right w:val="single" w:sz="4" w:space="0" w:color="auto"/>
            </w:tcBorders>
            <w:shd w:val="clear" w:color="auto" w:fill="auto"/>
          </w:tcPr>
          <w:p w14:paraId="10DF3CA9" w14:textId="77777777" w:rsidR="00DF6199" w:rsidRPr="00CE13CA" w:rsidRDefault="00DF6199" w:rsidP="009E69D8">
            <w:pPr>
              <w:pStyle w:val="TblTextCenter"/>
              <w:rPr>
                <w:sz w:val="22"/>
                <w:szCs w:val="22"/>
                <w:lang w:val="en-GB"/>
              </w:rPr>
            </w:pPr>
            <w:r w:rsidRPr="00CE13CA">
              <w:rPr>
                <w:sz w:val="22"/>
                <w:szCs w:val="22"/>
                <w:lang w:val="en-GB"/>
              </w:rPr>
              <w:t xml:space="preserve">0,04 [-0,090 </w:t>
            </w:r>
            <w:r w:rsidR="009E69D8" w:rsidRPr="00CE13CA">
              <w:rPr>
                <w:sz w:val="22"/>
                <w:szCs w:val="22"/>
                <w:lang w:val="en-GB"/>
              </w:rPr>
              <w:t xml:space="preserve">till </w:t>
            </w:r>
            <w:r w:rsidRPr="00CE13CA">
              <w:rPr>
                <w:sz w:val="22"/>
                <w:szCs w:val="22"/>
                <w:lang w:val="en-GB"/>
              </w:rPr>
              <w:t>0,174]</w:t>
            </w:r>
          </w:p>
        </w:tc>
      </w:tr>
      <w:tr w:rsidR="00DF6199" w:rsidRPr="00CE13CA" w14:paraId="66A3FC59" w14:textId="77777777" w:rsidTr="005437C3">
        <w:trPr>
          <w:cantSplit/>
          <w:jc w:val="center"/>
        </w:trPr>
        <w:tc>
          <w:tcPr>
            <w:tcW w:w="9289" w:type="dxa"/>
            <w:gridSpan w:val="7"/>
            <w:tcBorders>
              <w:left w:val="single" w:sz="4" w:space="0" w:color="auto"/>
              <w:right w:val="single" w:sz="4" w:space="0" w:color="auto"/>
            </w:tcBorders>
            <w:shd w:val="clear" w:color="auto" w:fill="auto"/>
          </w:tcPr>
          <w:p w14:paraId="6DAB7B3E" w14:textId="77777777" w:rsidR="00DF6199" w:rsidRPr="00CE13CA" w:rsidRDefault="00DF6199" w:rsidP="005437C3">
            <w:pPr>
              <w:pStyle w:val="TblTextCenter"/>
              <w:jc w:val="left"/>
              <w:rPr>
                <w:sz w:val="22"/>
                <w:szCs w:val="22"/>
                <w:lang w:val="sv-SE"/>
              </w:rPr>
            </w:pPr>
            <w:r w:rsidRPr="00CE13CA">
              <w:rPr>
                <w:b/>
                <w:sz w:val="22"/>
                <w:szCs w:val="22"/>
                <w:lang w:val="sv-SE"/>
              </w:rPr>
              <w:t>Basinsulindos</w:t>
            </w:r>
            <w:r w:rsidRPr="00CE13CA">
              <w:rPr>
                <w:b/>
                <w:sz w:val="22"/>
                <w:szCs w:val="22"/>
                <w:vertAlign w:val="superscript"/>
                <w:lang w:val="sv-SE"/>
              </w:rPr>
              <w:t>c</w:t>
            </w:r>
            <w:r w:rsidRPr="00CE13CA">
              <w:rPr>
                <w:b/>
                <w:sz w:val="22"/>
                <w:szCs w:val="22"/>
                <w:lang w:val="sv-SE"/>
              </w:rPr>
              <w:t xml:space="preserve"> (enheter/kg)</w:t>
            </w:r>
          </w:p>
        </w:tc>
      </w:tr>
      <w:tr w:rsidR="00DF6199" w:rsidRPr="00CE13CA" w14:paraId="0956B497" w14:textId="77777777" w:rsidTr="005437C3">
        <w:trPr>
          <w:cantSplit/>
          <w:jc w:val="center"/>
        </w:trPr>
        <w:tc>
          <w:tcPr>
            <w:tcW w:w="2988" w:type="dxa"/>
            <w:tcBorders>
              <w:left w:val="single" w:sz="4" w:space="0" w:color="auto"/>
            </w:tcBorders>
            <w:shd w:val="clear" w:color="auto" w:fill="auto"/>
          </w:tcPr>
          <w:p w14:paraId="3C14C1DE" w14:textId="77777777" w:rsidR="00DF6199" w:rsidRPr="00CE13CA" w:rsidRDefault="00DF6199" w:rsidP="005437C3">
            <w:pPr>
              <w:pStyle w:val="TblTextCenter"/>
              <w:jc w:val="left"/>
              <w:rPr>
                <w:sz w:val="22"/>
                <w:szCs w:val="22"/>
                <w:lang w:val="sv-SE"/>
              </w:rPr>
            </w:pPr>
            <w:r w:rsidRPr="00CE13CA">
              <w:rPr>
                <w:sz w:val="22"/>
                <w:szCs w:val="22"/>
                <w:lang w:val="sv-SE"/>
              </w:rPr>
              <w:t xml:space="preserve">Genomsnittligt utgångsvärde </w:t>
            </w:r>
          </w:p>
          <w:p w14:paraId="035E2BD5" w14:textId="77777777" w:rsidR="00DF6199" w:rsidRPr="00CE13CA" w:rsidRDefault="00DF6199" w:rsidP="005437C3">
            <w:pPr>
              <w:pStyle w:val="TblTextCenter"/>
              <w:jc w:val="left"/>
              <w:rPr>
                <w:sz w:val="22"/>
                <w:szCs w:val="22"/>
                <w:lang w:val="sv-SE"/>
              </w:rPr>
            </w:pPr>
            <w:r w:rsidRPr="00CE13CA">
              <w:rPr>
                <w:sz w:val="22"/>
                <w:szCs w:val="22"/>
                <w:lang w:val="sv-SE"/>
              </w:rPr>
              <w:t>Genomsnittlig förändring från utgångsvärdet</w:t>
            </w:r>
          </w:p>
        </w:tc>
        <w:tc>
          <w:tcPr>
            <w:tcW w:w="1080" w:type="dxa"/>
            <w:tcBorders>
              <w:top w:val="single" w:sz="4" w:space="0" w:color="auto"/>
              <w:bottom w:val="single" w:sz="4" w:space="0" w:color="auto"/>
            </w:tcBorders>
            <w:shd w:val="clear" w:color="auto" w:fill="auto"/>
          </w:tcPr>
          <w:p w14:paraId="4EC4371C" w14:textId="77777777" w:rsidR="00DF6199" w:rsidRPr="00CE13CA" w:rsidRDefault="00DF6199" w:rsidP="005437C3">
            <w:pPr>
              <w:pStyle w:val="TblTextCenter"/>
              <w:rPr>
                <w:sz w:val="22"/>
                <w:szCs w:val="22"/>
                <w:lang w:val="en-GB"/>
              </w:rPr>
            </w:pPr>
            <w:r w:rsidRPr="00CE13CA">
              <w:rPr>
                <w:sz w:val="22"/>
                <w:szCs w:val="22"/>
                <w:lang w:val="en-GB"/>
              </w:rPr>
              <w:t>0,67</w:t>
            </w:r>
          </w:p>
          <w:p w14:paraId="588317DE" w14:textId="77777777" w:rsidR="00DF6199" w:rsidRPr="00CE13CA" w:rsidRDefault="00DF6199" w:rsidP="005437C3">
            <w:pPr>
              <w:pStyle w:val="TblTextCenter"/>
              <w:rPr>
                <w:sz w:val="22"/>
                <w:szCs w:val="22"/>
                <w:lang w:val="en-GB"/>
              </w:rPr>
            </w:pPr>
            <w:r w:rsidRPr="00CE13CA">
              <w:rPr>
                <w:sz w:val="22"/>
                <w:szCs w:val="22"/>
                <w:lang w:val="en-GB"/>
              </w:rPr>
              <w:t>0,31</w:t>
            </w:r>
          </w:p>
        </w:tc>
        <w:tc>
          <w:tcPr>
            <w:tcW w:w="1080" w:type="dxa"/>
            <w:tcBorders>
              <w:top w:val="single" w:sz="4" w:space="0" w:color="auto"/>
              <w:bottom w:val="single" w:sz="4" w:space="0" w:color="auto"/>
            </w:tcBorders>
            <w:shd w:val="clear" w:color="auto" w:fill="auto"/>
          </w:tcPr>
          <w:p w14:paraId="383792AA" w14:textId="77777777" w:rsidR="00DF6199" w:rsidRPr="00CE13CA" w:rsidRDefault="00DF6199" w:rsidP="005437C3">
            <w:pPr>
              <w:pStyle w:val="TblTextCenter"/>
              <w:rPr>
                <w:sz w:val="22"/>
                <w:szCs w:val="22"/>
                <w:lang w:val="en-GB"/>
              </w:rPr>
            </w:pPr>
            <w:r w:rsidRPr="00CE13CA">
              <w:rPr>
                <w:sz w:val="22"/>
                <w:szCs w:val="22"/>
                <w:lang w:val="en-GB"/>
              </w:rPr>
              <w:t>0,67</w:t>
            </w:r>
          </w:p>
          <w:p w14:paraId="470256A1" w14:textId="77777777" w:rsidR="00DF6199" w:rsidRPr="00CE13CA" w:rsidRDefault="00DF6199" w:rsidP="005437C3">
            <w:pPr>
              <w:pStyle w:val="TblTextCenter"/>
              <w:rPr>
                <w:sz w:val="22"/>
                <w:szCs w:val="22"/>
                <w:lang w:val="en-GB"/>
              </w:rPr>
            </w:pPr>
            <w:r w:rsidRPr="00CE13CA">
              <w:rPr>
                <w:sz w:val="22"/>
                <w:szCs w:val="22"/>
                <w:lang w:val="en-GB"/>
              </w:rPr>
              <w:t>0,22</w:t>
            </w:r>
          </w:p>
        </w:tc>
        <w:tc>
          <w:tcPr>
            <w:tcW w:w="990" w:type="dxa"/>
            <w:tcBorders>
              <w:top w:val="single" w:sz="4" w:space="0" w:color="auto"/>
              <w:bottom w:val="single" w:sz="4" w:space="0" w:color="auto"/>
            </w:tcBorders>
            <w:shd w:val="clear" w:color="auto" w:fill="auto"/>
          </w:tcPr>
          <w:p w14:paraId="3FC23448" w14:textId="77777777" w:rsidR="00DF6199" w:rsidRPr="00CE13CA" w:rsidRDefault="00DF6199" w:rsidP="005437C3">
            <w:pPr>
              <w:pStyle w:val="TblTextCenter"/>
              <w:rPr>
                <w:sz w:val="22"/>
                <w:szCs w:val="22"/>
                <w:lang w:val="en-GB"/>
              </w:rPr>
            </w:pPr>
            <w:r w:rsidRPr="00CE13CA">
              <w:rPr>
                <w:sz w:val="22"/>
                <w:szCs w:val="22"/>
                <w:lang w:val="en-GB"/>
              </w:rPr>
              <w:t>0,64</w:t>
            </w:r>
          </w:p>
          <w:p w14:paraId="185C872C" w14:textId="77777777" w:rsidR="00DF6199" w:rsidRPr="00CE13CA" w:rsidRDefault="00DF6199" w:rsidP="005437C3">
            <w:pPr>
              <w:pStyle w:val="TblTextCenter"/>
              <w:rPr>
                <w:sz w:val="22"/>
                <w:szCs w:val="22"/>
                <w:lang w:val="en-GB"/>
              </w:rPr>
            </w:pPr>
            <w:r w:rsidRPr="00CE13CA">
              <w:rPr>
                <w:sz w:val="22"/>
                <w:szCs w:val="22"/>
                <w:lang w:val="en-GB"/>
              </w:rPr>
              <w:t>0,30</w:t>
            </w:r>
          </w:p>
        </w:tc>
        <w:tc>
          <w:tcPr>
            <w:tcW w:w="1170" w:type="dxa"/>
            <w:tcBorders>
              <w:top w:val="single" w:sz="4" w:space="0" w:color="auto"/>
              <w:bottom w:val="single" w:sz="4" w:space="0" w:color="auto"/>
            </w:tcBorders>
            <w:shd w:val="clear" w:color="auto" w:fill="auto"/>
          </w:tcPr>
          <w:p w14:paraId="30BA74BB" w14:textId="77777777" w:rsidR="00DF6199" w:rsidRPr="00CE13CA" w:rsidRDefault="00DF6199" w:rsidP="005437C3">
            <w:pPr>
              <w:pStyle w:val="TblTextCenter"/>
              <w:rPr>
                <w:sz w:val="22"/>
                <w:szCs w:val="22"/>
                <w:lang w:val="en-GB"/>
              </w:rPr>
            </w:pPr>
            <w:r w:rsidRPr="00CE13CA">
              <w:rPr>
                <w:sz w:val="22"/>
                <w:szCs w:val="22"/>
                <w:lang w:val="en-GB"/>
              </w:rPr>
              <w:t>0,66</w:t>
            </w:r>
          </w:p>
          <w:p w14:paraId="7C1D0A4A" w14:textId="77777777" w:rsidR="00DF6199" w:rsidRPr="00CE13CA" w:rsidRDefault="00DF6199" w:rsidP="005437C3">
            <w:pPr>
              <w:pStyle w:val="TblTextCenter"/>
              <w:rPr>
                <w:sz w:val="22"/>
                <w:szCs w:val="22"/>
                <w:lang w:val="en-GB"/>
              </w:rPr>
            </w:pPr>
            <w:r w:rsidRPr="00CE13CA">
              <w:rPr>
                <w:sz w:val="22"/>
                <w:szCs w:val="22"/>
                <w:lang w:val="en-GB"/>
              </w:rPr>
              <w:t>0,19</w:t>
            </w:r>
          </w:p>
        </w:tc>
        <w:tc>
          <w:tcPr>
            <w:tcW w:w="1080" w:type="dxa"/>
            <w:tcBorders>
              <w:top w:val="single" w:sz="4" w:space="0" w:color="auto"/>
              <w:bottom w:val="single" w:sz="4" w:space="0" w:color="auto"/>
            </w:tcBorders>
            <w:shd w:val="clear" w:color="auto" w:fill="auto"/>
          </w:tcPr>
          <w:p w14:paraId="0120A95B" w14:textId="77777777" w:rsidR="00DF6199" w:rsidRPr="00CE13CA" w:rsidRDefault="00DF6199" w:rsidP="005437C3">
            <w:pPr>
              <w:pStyle w:val="TblTextCenter"/>
              <w:rPr>
                <w:sz w:val="22"/>
                <w:szCs w:val="22"/>
                <w:lang w:val="en-GB"/>
              </w:rPr>
            </w:pPr>
            <w:r w:rsidRPr="00CE13CA">
              <w:rPr>
                <w:sz w:val="22"/>
                <w:szCs w:val="22"/>
                <w:lang w:val="en-GB"/>
              </w:rPr>
              <w:t>0,19</w:t>
            </w:r>
          </w:p>
          <w:p w14:paraId="5D0DADE5" w14:textId="77777777" w:rsidR="00DF6199" w:rsidRPr="00CE13CA" w:rsidRDefault="00DF6199" w:rsidP="005437C3">
            <w:pPr>
              <w:pStyle w:val="TblTextCenter"/>
              <w:rPr>
                <w:sz w:val="22"/>
                <w:szCs w:val="22"/>
                <w:lang w:val="en-GB"/>
              </w:rPr>
            </w:pPr>
            <w:r w:rsidRPr="00CE13CA">
              <w:rPr>
                <w:sz w:val="22"/>
                <w:szCs w:val="22"/>
                <w:lang w:val="en-GB"/>
              </w:rPr>
              <w:t>0,43</w:t>
            </w:r>
          </w:p>
        </w:tc>
        <w:tc>
          <w:tcPr>
            <w:tcW w:w="901" w:type="dxa"/>
            <w:tcBorders>
              <w:top w:val="single" w:sz="4" w:space="0" w:color="auto"/>
              <w:bottom w:val="single" w:sz="4" w:space="0" w:color="auto"/>
              <w:right w:val="single" w:sz="4" w:space="0" w:color="auto"/>
            </w:tcBorders>
            <w:shd w:val="clear" w:color="auto" w:fill="auto"/>
          </w:tcPr>
          <w:p w14:paraId="70D51FFA" w14:textId="77777777" w:rsidR="00DF6199" w:rsidRPr="00CE13CA" w:rsidRDefault="00DF6199" w:rsidP="005437C3">
            <w:pPr>
              <w:pStyle w:val="TblTextCenter"/>
              <w:rPr>
                <w:sz w:val="22"/>
                <w:szCs w:val="22"/>
                <w:lang w:val="en-GB"/>
              </w:rPr>
            </w:pPr>
            <w:r w:rsidRPr="00CE13CA">
              <w:rPr>
                <w:sz w:val="22"/>
                <w:szCs w:val="22"/>
                <w:lang w:val="en-GB"/>
              </w:rPr>
              <w:t>0,19</w:t>
            </w:r>
          </w:p>
          <w:p w14:paraId="3B38B3CE" w14:textId="77777777" w:rsidR="00DF6199" w:rsidRPr="00CE13CA" w:rsidRDefault="00DF6199" w:rsidP="005437C3">
            <w:pPr>
              <w:pStyle w:val="TblTextCenter"/>
              <w:rPr>
                <w:sz w:val="22"/>
                <w:szCs w:val="22"/>
                <w:lang w:val="en-GB"/>
              </w:rPr>
            </w:pPr>
            <w:r w:rsidRPr="00CE13CA">
              <w:rPr>
                <w:sz w:val="22"/>
                <w:szCs w:val="22"/>
                <w:lang w:val="en-GB"/>
              </w:rPr>
              <w:t>0,34</w:t>
            </w:r>
          </w:p>
        </w:tc>
      </w:tr>
      <w:tr w:rsidR="00DF6199" w:rsidRPr="00CE13CA" w14:paraId="58D18CE3" w14:textId="77777777" w:rsidTr="005437C3">
        <w:trPr>
          <w:cantSplit/>
          <w:jc w:val="center"/>
        </w:trPr>
        <w:tc>
          <w:tcPr>
            <w:tcW w:w="9289" w:type="dxa"/>
            <w:gridSpan w:val="7"/>
            <w:tcBorders>
              <w:top w:val="single" w:sz="4" w:space="0" w:color="auto"/>
              <w:left w:val="single" w:sz="4" w:space="0" w:color="auto"/>
              <w:bottom w:val="single" w:sz="4" w:space="0" w:color="auto"/>
              <w:right w:val="single" w:sz="4" w:space="0" w:color="auto"/>
            </w:tcBorders>
            <w:shd w:val="clear" w:color="auto" w:fill="auto"/>
          </w:tcPr>
          <w:p w14:paraId="5E5AB4A8" w14:textId="77777777" w:rsidR="00DF6199" w:rsidRPr="00CE13CA" w:rsidRDefault="00DF6199" w:rsidP="005437C3">
            <w:pPr>
              <w:pStyle w:val="TblTextCenter"/>
              <w:jc w:val="left"/>
              <w:rPr>
                <w:sz w:val="22"/>
                <w:szCs w:val="22"/>
                <w:lang w:val="en-GB"/>
              </w:rPr>
            </w:pPr>
            <w:r w:rsidRPr="00CE13CA">
              <w:rPr>
                <w:b/>
                <w:sz w:val="22"/>
                <w:szCs w:val="22"/>
                <w:lang w:val="en-GB"/>
              </w:rPr>
              <w:t>Kroppsvikt</w:t>
            </w:r>
            <w:r w:rsidRPr="00CE13CA">
              <w:rPr>
                <w:b/>
                <w:sz w:val="22"/>
                <w:szCs w:val="22"/>
                <w:vertAlign w:val="superscript"/>
                <w:lang w:val="en-GB"/>
              </w:rPr>
              <w:t>d</w:t>
            </w:r>
            <w:r w:rsidRPr="00CE13CA">
              <w:rPr>
                <w:b/>
                <w:sz w:val="22"/>
                <w:szCs w:val="22"/>
                <w:lang w:val="en-GB"/>
              </w:rPr>
              <w:t xml:space="preserve"> (kg)</w:t>
            </w:r>
          </w:p>
        </w:tc>
      </w:tr>
      <w:tr w:rsidR="00DF6199" w:rsidRPr="00CE13CA" w14:paraId="37B336D8" w14:textId="77777777" w:rsidTr="005437C3">
        <w:trPr>
          <w:cantSplit/>
          <w:jc w:val="center"/>
        </w:trPr>
        <w:tc>
          <w:tcPr>
            <w:tcW w:w="2988" w:type="dxa"/>
            <w:tcBorders>
              <w:top w:val="single" w:sz="4" w:space="0" w:color="auto"/>
              <w:left w:val="single" w:sz="4" w:space="0" w:color="auto"/>
              <w:bottom w:val="single" w:sz="4" w:space="0" w:color="auto"/>
            </w:tcBorders>
            <w:shd w:val="clear" w:color="auto" w:fill="auto"/>
          </w:tcPr>
          <w:p w14:paraId="7A16C3F7" w14:textId="77777777" w:rsidR="00DF6199" w:rsidRPr="00CE13CA" w:rsidRDefault="00DF6199" w:rsidP="005437C3">
            <w:pPr>
              <w:pStyle w:val="TblTextCenter"/>
              <w:jc w:val="left"/>
              <w:rPr>
                <w:sz w:val="22"/>
                <w:szCs w:val="22"/>
                <w:lang w:val="sv-SE"/>
              </w:rPr>
            </w:pPr>
            <w:r w:rsidRPr="00CE13CA">
              <w:rPr>
                <w:sz w:val="22"/>
                <w:szCs w:val="22"/>
                <w:lang w:val="sv-SE"/>
              </w:rPr>
              <w:t xml:space="preserve">Genomsnittligt utgångsvärde </w:t>
            </w:r>
          </w:p>
          <w:p w14:paraId="5668E353" w14:textId="77777777" w:rsidR="00DF6199" w:rsidRPr="00CE13CA" w:rsidRDefault="00DF6199" w:rsidP="005437C3">
            <w:pPr>
              <w:pStyle w:val="TblTextCenter"/>
              <w:jc w:val="left"/>
              <w:rPr>
                <w:sz w:val="22"/>
                <w:szCs w:val="22"/>
                <w:lang w:val="sv-SE"/>
              </w:rPr>
            </w:pPr>
            <w:r w:rsidRPr="00CE13CA">
              <w:rPr>
                <w:sz w:val="22"/>
                <w:szCs w:val="22"/>
                <w:lang w:val="sv-SE"/>
              </w:rPr>
              <w:t>Genomsnittlig förändring från utgångsvärdet</w:t>
            </w:r>
          </w:p>
        </w:tc>
        <w:tc>
          <w:tcPr>
            <w:tcW w:w="1080" w:type="dxa"/>
            <w:tcBorders>
              <w:top w:val="single" w:sz="4" w:space="0" w:color="auto"/>
              <w:bottom w:val="single" w:sz="4" w:space="0" w:color="auto"/>
            </w:tcBorders>
            <w:shd w:val="clear" w:color="auto" w:fill="auto"/>
          </w:tcPr>
          <w:p w14:paraId="10E5C617" w14:textId="77777777" w:rsidR="00DF6199" w:rsidRPr="00CE13CA" w:rsidRDefault="00DF6199" w:rsidP="005437C3">
            <w:pPr>
              <w:pStyle w:val="TblTextCenter"/>
              <w:rPr>
                <w:sz w:val="22"/>
                <w:szCs w:val="22"/>
                <w:lang w:val="en-GB"/>
              </w:rPr>
            </w:pPr>
            <w:r w:rsidRPr="00CE13CA">
              <w:rPr>
                <w:sz w:val="22"/>
                <w:szCs w:val="22"/>
                <w:lang w:val="en-GB"/>
              </w:rPr>
              <w:t>106,11</w:t>
            </w:r>
          </w:p>
          <w:p w14:paraId="59ED1926" w14:textId="77777777" w:rsidR="00DF6199" w:rsidRPr="00CE13CA" w:rsidRDefault="00DF6199" w:rsidP="005437C3">
            <w:pPr>
              <w:pStyle w:val="TblTextCenter"/>
              <w:rPr>
                <w:sz w:val="22"/>
                <w:szCs w:val="22"/>
                <w:lang w:val="en-GB"/>
              </w:rPr>
            </w:pPr>
            <w:r w:rsidRPr="00CE13CA">
              <w:rPr>
                <w:sz w:val="22"/>
                <w:szCs w:val="22"/>
                <w:lang w:val="en-GB"/>
              </w:rPr>
              <w:t>0,93</w:t>
            </w:r>
          </w:p>
        </w:tc>
        <w:tc>
          <w:tcPr>
            <w:tcW w:w="1080" w:type="dxa"/>
            <w:tcBorders>
              <w:top w:val="single" w:sz="4" w:space="0" w:color="auto"/>
              <w:bottom w:val="single" w:sz="4" w:space="0" w:color="auto"/>
            </w:tcBorders>
            <w:shd w:val="clear" w:color="auto" w:fill="auto"/>
          </w:tcPr>
          <w:p w14:paraId="77EABADE" w14:textId="77777777" w:rsidR="00DF6199" w:rsidRPr="00CE13CA" w:rsidRDefault="00DF6199" w:rsidP="005437C3">
            <w:pPr>
              <w:pStyle w:val="TblTextCenter"/>
              <w:rPr>
                <w:sz w:val="22"/>
                <w:szCs w:val="22"/>
                <w:lang w:val="en-GB"/>
              </w:rPr>
            </w:pPr>
            <w:r w:rsidRPr="00CE13CA">
              <w:rPr>
                <w:sz w:val="22"/>
                <w:szCs w:val="22"/>
                <w:lang w:val="en-GB"/>
              </w:rPr>
              <w:t>106,50</w:t>
            </w:r>
          </w:p>
          <w:p w14:paraId="030FBE5A" w14:textId="77777777" w:rsidR="00DF6199" w:rsidRPr="00CE13CA" w:rsidRDefault="00DF6199" w:rsidP="005437C3">
            <w:pPr>
              <w:pStyle w:val="TblTextCenter"/>
              <w:rPr>
                <w:sz w:val="22"/>
                <w:szCs w:val="22"/>
                <w:lang w:val="en-GB"/>
              </w:rPr>
            </w:pPr>
            <w:r w:rsidRPr="00CE13CA">
              <w:rPr>
                <w:sz w:val="22"/>
                <w:szCs w:val="22"/>
                <w:lang w:val="en-GB"/>
              </w:rPr>
              <w:t>0,90</w:t>
            </w:r>
          </w:p>
        </w:tc>
        <w:tc>
          <w:tcPr>
            <w:tcW w:w="990" w:type="dxa"/>
            <w:tcBorders>
              <w:top w:val="single" w:sz="4" w:space="0" w:color="auto"/>
              <w:bottom w:val="single" w:sz="4" w:space="0" w:color="auto"/>
            </w:tcBorders>
            <w:shd w:val="clear" w:color="auto" w:fill="auto"/>
          </w:tcPr>
          <w:p w14:paraId="0E064529" w14:textId="77777777" w:rsidR="00DF6199" w:rsidRPr="00CE13CA" w:rsidRDefault="00DF6199" w:rsidP="005437C3">
            <w:pPr>
              <w:pStyle w:val="TblTextCenter"/>
              <w:rPr>
                <w:sz w:val="22"/>
                <w:szCs w:val="22"/>
                <w:lang w:val="en-GB"/>
              </w:rPr>
            </w:pPr>
            <w:r w:rsidRPr="00CE13CA">
              <w:rPr>
                <w:sz w:val="22"/>
                <w:szCs w:val="22"/>
                <w:lang w:val="en-GB"/>
              </w:rPr>
              <w:t>98,73</w:t>
            </w:r>
          </w:p>
          <w:p w14:paraId="2197EDCC" w14:textId="77777777" w:rsidR="00DF6199" w:rsidRPr="00CE13CA" w:rsidRDefault="00DF6199" w:rsidP="005437C3">
            <w:pPr>
              <w:pStyle w:val="TblTextCenter"/>
              <w:rPr>
                <w:sz w:val="22"/>
                <w:szCs w:val="22"/>
                <w:lang w:val="en-GB"/>
              </w:rPr>
            </w:pPr>
            <w:r w:rsidRPr="00CE13CA">
              <w:rPr>
                <w:sz w:val="22"/>
                <w:szCs w:val="22"/>
                <w:lang w:val="en-GB"/>
              </w:rPr>
              <w:t>0,08</w:t>
            </w:r>
          </w:p>
        </w:tc>
        <w:tc>
          <w:tcPr>
            <w:tcW w:w="1170" w:type="dxa"/>
            <w:tcBorders>
              <w:top w:val="single" w:sz="4" w:space="0" w:color="auto"/>
              <w:bottom w:val="single" w:sz="4" w:space="0" w:color="auto"/>
            </w:tcBorders>
            <w:shd w:val="clear" w:color="auto" w:fill="auto"/>
          </w:tcPr>
          <w:p w14:paraId="5C8A628E" w14:textId="77777777" w:rsidR="00DF6199" w:rsidRPr="00CE13CA" w:rsidRDefault="00DF6199" w:rsidP="005437C3">
            <w:pPr>
              <w:pStyle w:val="TblTextCenter"/>
              <w:rPr>
                <w:sz w:val="22"/>
                <w:szCs w:val="22"/>
                <w:lang w:val="en-GB"/>
              </w:rPr>
            </w:pPr>
            <w:r w:rsidRPr="00CE13CA">
              <w:rPr>
                <w:sz w:val="22"/>
                <w:szCs w:val="22"/>
                <w:lang w:val="en-GB"/>
              </w:rPr>
              <w:t>98,17</w:t>
            </w:r>
          </w:p>
          <w:p w14:paraId="43F3CB4F" w14:textId="77777777" w:rsidR="00DF6199" w:rsidRPr="00CE13CA" w:rsidRDefault="00DF6199" w:rsidP="005437C3">
            <w:pPr>
              <w:pStyle w:val="TblTextCenter"/>
              <w:rPr>
                <w:sz w:val="22"/>
                <w:szCs w:val="22"/>
                <w:lang w:val="en-GB"/>
              </w:rPr>
            </w:pPr>
            <w:r w:rsidRPr="00CE13CA">
              <w:rPr>
                <w:sz w:val="22"/>
                <w:szCs w:val="22"/>
                <w:lang w:val="en-GB"/>
              </w:rPr>
              <w:t>0,66</w:t>
            </w:r>
          </w:p>
        </w:tc>
        <w:tc>
          <w:tcPr>
            <w:tcW w:w="1080" w:type="dxa"/>
            <w:tcBorders>
              <w:top w:val="single" w:sz="4" w:space="0" w:color="auto"/>
              <w:bottom w:val="single" w:sz="4" w:space="0" w:color="auto"/>
            </w:tcBorders>
            <w:shd w:val="clear" w:color="auto" w:fill="auto"/>
          </w:tcPr>
          <w:p w14:paraId="7ACB7AD9" w14:textId="77777777" w:rsidR="00DF6199" w:rsidRPr="00CE13CA" w:rsidRDefault="00DF6199" w:rsidP="005437C3">
            <w:pPr>
              <w:pStyle w:val="TblTextCenter"/>
              <w:rPr>
                <w:sz w:val="22"/>
                <w:szCs w:val="22"/>
                <w:lang w:val="en-GB"/>
              </w:rPr>
            </w:pPr>
            <w:r w:rsidRPr="00CE13CA">
              <w:rPr>
                <w:sz w:val="22"/>
                <w:szCs w:val="22"/>
                <w:lang w:val="en-GB"/>
              </w:rPr>
              <w:t>95,14</w:t>
            </w:r>
          </w:p>
          <w:p w14:paraId="6B34DF46" w14:textId="77777777" w:rsidR="00DF6199" w:rsidRPr="00CE13CA" w:rsidRDefault="00DF6199" w:rsidP="005437C3">
            <w:pPr>
              <w:pStyle w:val="TblTextCenter"/>
              <w:rPr>
                <w:sz w:val="22"/>
                <w:szCs w:val="22"/>
                <w:lang w:val="en-GB"/>
              </w:rPr>
            </w:pPr>
            <w:r w:rsidRPr="00CE13CA">
              <w:rPr>
                <w:sz w:val="22"/>
                <w:szCs w:val="22"/>
                <w:lang w:val="en-GB"/>
              </w:rPr>
              <w:t>0,50</w:t>
            </w:r>
          </w:p>
        </w:tc>
        <w:tc>
          <w:tcPr>
            <w:tcW w:w="901" w:type="dxa"/>
            <w:tcBorders>
              <w:top w:val="single" w:sz="4" w:space="0" w:color="auto"/>
              <w:bottom w:val="single" w:sz="4" w:space="0" w:color="auto"/>
              <w:right w:val="single" w:sz="4" w:space="0" w:color="auto"/>
            </w:tcBorders>
            <w:shd w:val="clear" w:color="auto" w:fill="auto"/>
          </w:tcPr>
          <w:p w14:paraId="666677CA" w14:textId="77777777" w:rsidR="00DF6199" w:rsidRPr="00CE13CA" w:rsidRDefault="00DF6199" w:rsidP="005437C3">
            <w:pPr>
              <w:pStyle w:val="TblTextCenter"/>
              <w:rPr>
                <w:sz w:val="22"/>
                <w:szCs w:val="22"/>
                <w:lang w:val="en-GB"/>
              </w:rPr>
            </w:pPr>
            <w:r w:rsidRPr="00CE13CA">
              <w:rPr>
                <w:sz w:val="22"/>
                <w:szCs w:val="22"/>
                <w:lang w:val="en-GB"/>
              </w:rPr>
              <w:t>95,65</w:t>
            </w:r>
          </w:p>
          <w:p w14:paraId="040E67DD" w14:textId="77777777" w:rsidR="00DF6199" w:rsidRPr="00CE13CA" w:rsidRDefault="00DF6199" w:rsidP="005437C3">
            <w:pPr>
              <w:pStyle w:val="TblTextCenter"/>
              <w:rPr>
                <w:sz w:val="22"/>
                <w:szCs w:val="22"/>
                <w:lang w:val="en-GB"/>
              </w:rPr>
            </w:pPr>
            <w:r w:rsidRPr="00CE13CA">
              <w:rPr>
                <w:sz w:val="22"/>
                <w:szCs w:val="22"/>
                <w:lang w:val="en-GB"/>
              </w:rPr>
              <w:t>0,71</w:t>
            </w:r>
          </w:p>
        </w:tc>
      </w:tr>
      <w:tr w:rsidR="00DF6199" w:rsidRPr="006E7DEE" w14:paraId="41A533CA" w14:textId="77777777" w:rsidTr="005437C3">
        <w:trPr>
          <w:cantSplit/>
          <w:jc w:val="center"/>
        </w:trPr>
        <w:tc>
          <w:tcPr>
            <w:tcW w:w="9289" w:type="dxa"/>
            <w:gridSpan w:val="7"/>
            <w:shd w:val="clear" w:color="auto" w:fill="auto"/>
          </w:tcPr>
          <w:p w14:paraId="714BC0BA" w14:textId="77777777" w:rsidR="00DF6199" w:rsidRPr="00CE13CA" w:rsidRDefault="00DF6199" w:rsidP="005437C3">
            <w:pPr>
              <w:pStyle w:val="TblFigFootnote"/>
              <w:rPr>
                <w:rFonts w:ascii="Times New Roman" w:hAnsi="Times New Roman"/>
                <w:sz w:val="22"/>
                <w:szCs w:val="22"/>
                <w:lang w:val="sv-SE"/>
                <w:rPrChange w:id="104" w:author="Author">
                  <w:rPr>
                    <w:rFonts w:ascii="Times New Roman" w:hAnsi="Times New Roman"/>
                    <w:szCs w:val="18"/>
                    <w:lang w:val="sv-SE"/>
                  </w:rPr>
                </w:rPrChange>
              </w:rPr>
            </w:pPr>
            <w:r w:rsidRPr="00CE13CA">
              <w:rPr>
                <w:rFonts w:ascii="Times New Roman" w:hAnsi="Times New Roman"/>
                <w:sz w:val="22"/>
                <w:szCs w:val="22"/>
                <w:lang w:val="sv-SE"/>
                <w:rPrChange w:id="105" w:author="Author">
                  <w:rPr>
                    <w:rFonts w:ascii="Times New Roman" w:hAnsi="Times New Roman"/>
                    <w:szCs w:val="18"/>
                    <w:lang w:val="sv-SE"/>
                  </w:rPr>
                </w:rPrChange>
              </w:rPr>
              <w:t>IGlar: Insulin glargin 100 enheter/ml</w:t>
            </w:r>
          </w:p>
          <w:p w14:paraId="022D8B9F" w14:textId="77777777" w:rsidR="00DF6199" w:rsidRPr="00CE13CA" w:rsidRDefault="00DF6199" w:rsidP="007B0D7F">
            <w:pPr>
              <w:pStyle w:val="TblFigFootnote"/>
              <w:numPr>
                <w:ilvl w:val="0"/>
                <w:numId w:val="51"/>
              </w:numPr>
              <w:rPr>
                <w:rFonts w:ascii="Times New Roman" w:hAnsi="Times New Roman"/>
                <w:sz w:val="22"/>
                <w:szCs w:val="22"/>
                <w:lang w:val="en-GB"/>
                <w:rPrChange w:id="106" w:author="Author">
                  <w:rPr>
                    <w:rFonts w:ascii="Times New Roman" w:hAnsi="Times New Roman"/>
                    <w:szCs w:val="18"/>
                    <w:lang w:val="en-GB"/>
                  </w:rPr>
                </w:rPrChange>
              </w:rPr>
            </w:pPr>
            <w:r w:rsidRPr="00CE13CA">
              <w:rPr>
                <w:rFonts w:ascii="Times New Roman" w:hAnsi="Times New Roman"/>
                <w:sz w:val="22"/>
                <w:szCs w:val="22"/>
                <w:lang w:val="en-GB"/>
                <w:rPrChange w:id="107" w:author="Author">
                  <w:rPr>
                    <w:rFonts w:ascii="Times New Roman" w:hAnsi="Times New Roman"/>
                    <w:szCs w:val="18"/>
                    <w:lang w:val="en-GB"/>
                  </w:rPr>
                </w:rPrChange>
              </w:rPr>
              <w:t>mITT: Modifierad ITT (intention-to-treat)</w:t>
            </w:r>
          </w:p>
          <w:p w14:paraId="2852038B" w14:textId="77777777" w:rsidR="00DF6199" w:rsidRPr="00CE13CA" w:rsidRDefault="00DF6199" w:rsidP="007B0D7F">
            <w:pPr>
              <w:numPr>
                <w:ilvl w:val="0"/>
                <w:numId w:val="51"/>
              </w:numPr>
              <w:rPr>
                <w:rFonts w:eastAsia="MS Gothic"/>
                <w:sz w:val="22"/>
                <w:szCs w:val="22"/>
                <w:lang w:val="sv-SE"/>
                <w:rPrChange w:id="108" w:author="Author">
                  <w:rPr>
                    <w:rFonts w:eastAsia="MS Gothic"/>
                    <w:sz w:val="18"/>
                    <w:szCs w:val="18"/>
                    <w:lang w:val="sv-SE"/>
                  </w:rPr>
                </w:rPrChange>
              </w:rPr>
            </w:pPr>
            <w:r w:rsidRPr="00CE13CA">
              <w:rPr>
                <w:rFonts w:eastAsia="MS Gothic"/>
                <w:sz w:val="22"/>
                <w:szCs w:val="22"/>
                <w:lang w:val="sv-SE"/>
                <w:rPrChange w:id="109" w:author="Author">
                  <w:rPr>
                    <w:rFonts w:eastAsia="MS Gothic"/>
                    <w:sz w:val="18"/>
                    <w:szCs w:val="18"/>
                    <w:lang w:val="sv-SE"/>
                  </w:rPr>
                </w:rPrChange>
              </w:rPr>
              <w:t>Behandlingsskillnad: Toujeo– insulin glargin 100 enheter/ml; [95% konfidensintervall]</w:t>
            </w:r>
          </w:p>
          <w:p w14:paraId="6D5EA87D" w14:textId="77777777" w:rsidR="00DF6199" w:rsidRPr="00CE13CA" w:rsidRDefault="00DF6199" w:rsidP="007B0D7F">
            <w:pPr>
              <w:pStyle w:val="TblFigFootnote"/>
              <w:numPr>
                <w:ilvl w:val="0"/>
                <w:numId w:val="51"/>
              </w:numPr>
              <w:rPr>
                <w:rFonts w:ascii="Times New Roman" w:hAnsi="Times New Roman"/>
                <w:sz w:val="22"/>
                <w:szCs w:val="22"/>
                <w:lang w:val="sv-SE"/>
                <w:rPrChange w:id="110" w:author="Author">
                  <w:rPr>
                    <w:rFonts w:ascii="Times New Roman" w:hAnsi="Times New Roman"/>
                    <w:szCs w:val="18"/>
                    <w:lang w:val="sv-SE"/>
                  </w:rPr>
                </w:rPrChange>
              </w:rPr>
            </w:pPr>
            <w:r w:rsidRPr="00CE13CA">
              <w:rPr>
                <w:rFonts w:ascii="Times New Roman" w:hAnsi="Times New Roman"/>
                <w:sz w:val="22"/>
                <w:szCs w:val="22"/>
                <w:lang w:val="sv-SE"/>
                <w:rPrChange w:id="111" w:author="Author">
                  <w:rPr>
                    <w:rFonts w:ascii="Times New Roman" w:hAnsi="Times New Roman"/>
                    <w:szCs w:val="18"/>
                    <w:lang w:val="sv-SE"/>
                  </w:rPr>
                </w:rPrChange>
              </w:rPr>
              <w:t>Förändring från utgångsvärdet till Månad 6 (observerade fall)</w:t>
            </w:r>
          </w:p>
          <w:p w14:paraId="6372AEB5" w14:textId="77777777" w:rsidR="00DF6199" w:rsidRPr="00CE13CA" w:rsidRDefault="00DF6199" w:rsidP="007B0D7F">
            <w:pPr>
              <w:pStyle w:val="TblFigFootnote"/>
              <w:numPr>
                <w:ilvl w:val="0"/>
                <w:numId w:val="51"/>
              </w:numPr>
              <w:rPr>
                <w:rFonts w:ascii="Times New Roman" w:hAnsi="Times New Roman"/>
                <w:sz w:val="22"/>
                <w:szCs w:val="22"/>
                <w:lang w:val="sv-SE"/>
                <w:rPrChange w:id="112" w:author="Author">
                  <w:rPr>
                    <w:szCs w:val="18"/>
                    <w:lang w:val="sv-SE"/>
                  </w:rPr>
                </w:rPrChange>
              </w:rPr>
            </w:pPr>
            <w:r w:rsidRPr="00CE13CA">
              <w:rPr>
                <w:rFonts w:ascii="Times New Roman" w:hAnsi="Times New Roman"/>
                <w:sz w:val="22"/>
                <w:szCs w:val="22"/>
                <w:lang w:val="sv-SE"/>
                <w:rPrChange w:id="113" w:author="Author">
                  <w:rPr>
                    <w:rFonts w:ascii="Times New Roman" w:hAnsi="Times New Roman"/>
                    <w:szCs w:val="18"/>
                    <w:lang w:val="sv-SE"/>
                  </w:rPr>
                </w:rPrChange>
              </w:rPr>
              <w:t>Förändring från utgångsvärdet till senast uppmätta värdet under 6 månaders behandling</w:t>
            </w:r>
          </w:p>
        </w:tc>
      </w:tr>
    </w:tbl>
    <w:p w14:paraId="79C0A4A5" w14:textId="77777777" w:rsidR="00DF6199" w:rsidRPr="00CE13CA" w:rsidRDefault="00DF6199" w:rsidP="00DF6199">
      <w:pPr>
        <w:tabs>
          <w:tab w:val="left" w:pos="567"/>
        </w:tabs>
        <w:rPr>
          <w:sz w:val="22"/>
          <w:szCs w:val="22"/>
          <w:lang w:val="sv-SE"/>
          <w:rPrChange w:id="114" w:author="Author">
            <w:rPr>
              <w:lang w:val="sv-SE"/>
            </w:rPr>
          </w:rPrChange>
        </w:rPr>
      </w:pPr>
    </w:p>
    <w:p w14:paraId="6E794D18" w14:textId="77777777" w:rsidR="00DF6199" w:rsidRPr="00CE13CA" w:rsidRDefault="00DF6199" w:rsidP="00DF6199">
      <w:pPr>
        <w:tabs>
          <w:tab w:val="left" w:pos="567"/>
        </w:tabs>
        <w:rPr>
          <w:sz w:val="22"/>
          <w:szCs w:val="22"/>
          <w:lang w:val="sv-SE"/>
          <w:rPrChange w:id="115" w:author="Author">
            <w:rPr>
              <w:lang w:val="sv-SE"/>
            </w:rPr>
          </w:rPrChange>
        </w:rPr>
      </w:pPr>
      <w:r w:rsidRPr="00CE13CA">
        <w:rPr>
          <w:sz w:val="22"/>
          <w:szCs w:val="22"/>
          <w:lang w:val="sv-SE"/>
          <w:rPrChange w:id="116" w:author="Author">
            <w:rPr>
              <w:lang w:val="sv-SE"/>
            </w:rPr>
          </w:rPrChange>
        </w:rPr>
        <w:br w:type="page"/>
      </w:r>
    </w:p>
    <w:p w14:paraId="3E8F7500" w14:textId="77777777" w:rsidR="00DF6199" w:rsidRPr="00CE13CA" w:rsidRDefault="00DF6199" w:rsidP="007B0D7F">
      <w:pPr>
        <w:pStyle w:val="TblFigFootnote"/>
        <w:jc w:val="both"/>
        <w:rPr>
          <w:rFonts w:ascii="Times New Roman" w:hAnsi="Times New Roman"/>
          <w:sz w:val="22"/>
          <w:szCs w:val="22"/>
          <w:lang w:val="sv-SE"/>
        </w:rPr>
      </w:pPr>
      <w:r w:rsidRPr="00CE13CA">
        <w:rPr>
          <w:rFonts w:ascii="Times New Roman" w:hAnsi="Times New Roman"/>
          <w:sz w:val="22"/>
          <w:szCs w:val="22"/>
          <w:lang w:val="sv-SE"/>
        </w:rPr>
        <w:lastRenderedPageBreak/>
        <w:t>Tabell 3 ­ Sammanfattning av hypoglykemiska episoder i kliniska studier på patienter med typ 1- och typ 2- diabetes mellitus</w:t>
      </w:r>
    </w:p>
    <w:tbl>
      <w:tblPr>
        <w:tblW w:w="5000" w:type="pct"/>
        <w:jc w:val="center"/>
        <w:tblBorders>
          <w:top w:val="single" w:sz="2" w:space="0" w:color="000000"/>
        </w:tblBorders>
        <w:tblLook w:val="04A0" w:firstRow="1" w:lastRow="0" w:firstColumn="1" w:lastColumn="0" w:noHBand="0" w:noVBand="1"/>
      </w:tblPr>
      <w:tblGrid>
        <w:gridCol w:w="1977"/>
        <w:gridCol w:w="1180"/>
        <w:gridCol w:w="1181"/>
        <w:gridCol w:w="1181"/>
        <w:gridCol w:w="1181"/>
        <w:gridCol w:w="1181"/>
        <w:gridCol w:w="1179"/>
      </w:tblGrid>
      <w:tr w:rsidR="00DF6199" w:rsidRPr="006E7DEE" w14:paraId="477DD8CF" w14:textId="77777777" w:rsidTr="005437C3">
        <w:trPr>
          <w:cantSplit/>
          <w:tblHeader/>
          <w:jc w:val="center"/>
        </w:trPr>
        <w:tc>
          <w:tcPr>
            <w:tcW w:w="945" w:type="pct"/>
            <w:tcBorders>
              <w:top w:val="single" w:sz="4" w:space="0" w:color="auto"/>
              <w:left w:val="single" w:sz="4" w:space="0" w:color="auto"/>
              <w:bottom w:val="single" w:sz="4" w:space="0" w:color="auto"/>
              <w:right w:val="single" w:sz="4" w:space="0" w:color="auto"/>
            </w:tcBorders>
            <w:shd w:val="clear" w:color="auto" w:fill="auto"/>
          </w:tcPr>
          <w:p w14:paraId="20884E67" w14:textId="77777777" w:rsidR="00DF6199" w:rsidRPr="00CE13CA" w:rsidRDefault="00DF6199" w:rsidP="005437C3">
            <w:pPr>
              <w:pStyle w:val="TblHeadingCenter"/>
              <w:rPr>
                <w:rFonts w:cs="Times New Roman"/>
                <w:i/>
                <w:sz w:val="22"/>
                <w:szCs w:val="22"/>
                <w:lang w:val="en-GB"/>
              </w:rPr>
            </w:pPr>
            <w:r w:rsidRPr="00CE13CA">
              <w:rPr>
                <w:rFonts w:cs="Times New Roman"/>
                <w:i/>
                <w:sz w:val="22"/>
                <w:szCs w:val="22"/>
                <w:lang w:val="en-GB"/>
              </w:rPr>
              <w:t>Diabetespopulation</w:t>
            </w:r>
          </w:p>
        </w:tc>
        <w:tc>
          <w:tcPr>
            <w:tcW w:w="1352" w:type="pct"/>
            <w:gridSpan w:val="2"/>
            <w:tcBorders>
              <w:top w:val="single" w:sz="4" w:space="0" w:color="auto"/>
              <w:left w:val="single" w:sz="4" w:space="0" w:color="auto"/>
              <w:bottom w:val="single" w:sz="4" w:space="0" w:color="auto"/>
              <w:right w:val="single" w:sz="4" w:space="0" w:color="auto"/>
            </w:tcBorders>
            <w:shd w:val="clear" w:color="auto" w:fill="auto"/>
          </w:tcPr>
          <w:p w14:paraId="2834913F" w14:textId="77777777" w:rsidR="00DF6199" w:rsidRPr="00CE13CA" w:rsidRDefault="00DF6199" w:rsidP="005437C3">
            <w:pPr>
              <w:pStyle w:val="TblHeadingCenter"/>
              <w:rPr>
                <w:rFonts w:cs="Times New Roman"/>
                <w:i/>
                <w:sz w:val="22"/>
                <w:szCs w:val="22"/>
                <w:lang w:val="sv-SE"/>
              </w:rPr>
            </w:pPr>
            <w:r w:rsidRPr="00CE13CA">
              <w:rPr>
                <w:rFonts w:cs="Times New Roman"/>
                <w:i/>
                <w:sz w:val="22"/>
                <w:szCs w:val="22"/>
                <w:lang w:val="sv-SE"/>
              </w:rPr>
              <w:t>Typ 1-diabetes</w:t>
            </w:r>
          </w:p>
          <w:p w14:paraId="03B4F0D6" w14:textId="77777777" w:rsidR="00DF6199" w:rsidRPr="00CE13CA" w:rsidRDefault="00DF6199" w:rsidP="005437C3">
            <w:pPr>
              <w:pStyle w:val="TblHeadingCenter"/>
              <w:rPr>
                <w:rFonts w:cs="Times New Roman"/>
                <w:i/>
                <w:sz w:val="22"/>
                <w:szCs w:val="22"/>
                <w:lang w:val="sv-SE"/>
              </w:rPr>
            </w:pPr>
            <w:r w:rsidRPr="00CE13CA">
              <w:rPr>
                <w:rFonts w:cs="Times New Roman"/>
                <w:sz w:val="22"/>
                <w:szCs w:val="22"/>
                <w:lang w:val="sv-SE"/>
              </w:rPr>
              <w:t>Patienter som tidigare behandlades med basinsulin</w:t>
            </w:r>
          </w:p>
        </w:tc>
        <w:tc>
          <w:tcPr>
            <w:tcW w:w="1352" w:type="pct"/>
            <w:gridSpan w:val="2"/>
            <w:tcBorders>
              <w:top w:val="single" w:sz="4" w:space="0" w:color="auto"/>
              <w:left w:val="single" w:sz="4" w:space="0" w:color="auto"/>
              <w:bottom w:val="single" w:sz="4" w:space="0" w:color="auto"/>
              <w:right w:val="single" w:sz="4" w:space="0" w:color="auto"/>
            </w:tcBorders>
            <w:shd w:val="clear" w:color="auto" w:fill="auto"/>
          </w:tcPr>
          <w:p w14:paraId="4F87F824" w14:textId="77777777" w:rsidR="00DF6199" w:rsidRPr="00CE13CA" w:rsidRDefault="00DF6199" w:rsidP="005437C3">
            <w:pPr>
              <w:pStyle w:val="TblHeadingCenter"/>
              <w:rPr>
                <w:rFonts w:cs="Times New Roman"/>
                <w:i/>
                <w:sz w:val="22"/>
                <w:szCs w:val="22"/>
                <w:lang w:val="sv-SE"/>
              </w:rPr>
            </w:pPr>
            <w:r w:rsidRPr="00CE13CA">
              <w:rPr>
                <w:rFonts w:cs="Times New Roman"/>
                <w:i/>
                <w:sz w:val="22"/>
                <w:szCs w:val="22"/>
                <w:lang w:val="sv-SE"/>
              </w:rPr>
              <w:t xml:space="preserve">Typ 2-diabetes </w:t>
            </w:r>
          </w:p>
          <w:p w14:paraId="2E4751F9" w14:textId="77777777" w:rsidR="00DF6199" w:rsidRPr="00CE13CA" w:rsidRDefault="00DF6199" w:rsidP="005437C3">
            <w:pPr>
              <w:pStyle w:val="TblHeadingCenter"/>
              <w:rPr>
                <w:rFonts w:cs="Times New Roman"/>
                <w:i/>
                <w:sz w:val="22"/>
                <w:szCs w:val="22"/>
                <w:lang w:val="sv-SE"/>
              </w:rPr>
            </w:pPr>
            <w:r w:rsidRPr="00CE13CA">
              <w:rPr>
                <w:rFonts w:cs="Times New Roman"/>
                <w:sz w:val="22"/>
                <w:szCs w:val="22"/>
                <w:lang w:val="sv-SE"/>
              </w:rPr>
              <w:t>Patienter som tidigare behandlades med basinsulin</w:t>
            </w:r>
          </w:p>
        </w:tc>
        <w:tc>
          <w:tcPr>
            <w:tcW w:w="1351" w:type="pct"/>
            <w:gridSpan w:val="2"/>
            <w:tcBorders>
              <w:top w:val="single" w:sz="4" w:space="0" w:color="auto"/>
              <w:left w:val="single" w:sz="4" w:space="0" w:color="auto"/>
              <w:bottom w:val="single" w:sz="4" w:space="0" w:color="auto"/>
              <w:right w:val="single" w:sz="4" w:space="0" w:color="auto"/>
            </w:tcBorders>
            <w:shd w:val="clear" w:color="auto" w:fill="auto"/>
          </w:tcPr>
          <w:p w14:paraId="01208F95" w14:textId="77777777" w:rsidR="00DF6199" w:rsidRPr="00CE13CA" w:rsidRDefault="00DF6199" w:rsidP="005437C3">
            <w:pPr>
              <w:pStyle w:val="TblHeadingCenter"/>
              <w:rPr>
                <w:rFonts w:cs="Times New Roman"/>
                <w:i/>
                <w:sz w:val="22"/>
                <w:szCs w:val="22"/>
                <w:lang w:val="sv-SE"/>
              </w:rPr>
            </w:pPr>
            <w:r w:rsidRPr="00CE13CA">
              <w:rPr>
                <w:rFonts w:cs="Times New Roman"/>
                <w:i/>
                <w:sz w:val="22"/>
                <w:szCs w:val="22"/>
                <w:lang w:val="sv-SE"/>
              </w:rPr>
              <w:t>Typ 2-diabetes</w:t>
            </w:r>
          </w:p>
          <w:p w14:paraId="5930FD9A" w14:textId="77777777" w:rsidR="00DF6199" w:rsidRPr="00CE13CA" w:rsidRDefault="00DF6199" w:rsidP="005437C3">
            <w:pPr>
              <w:pStyle w:val="TblHeadingCenter"/>
              <w:rPr>
                <w:rFonts w:cs="Times New Roman"/>
                <w:sz w:val="22"/>
                <w:szCs w:val="22"/>
                <w:lang w:val="sv-SE"/>
              </w:rPr>
            </w:pPr>
            <w:r w:rsidRPr="00CE13CA">
              <w:rPr>
                <w:rFonts w:cs="Times New Roman"/>
                <w:sz w:val="22"/>
                <w:szCs w:val="22"/>
                <w:lang w:val="sv-SE"/>
              </w:rPr>
              <w:t xml:space="preserve">Tidigare insulinnaiva patienter eller som behandlades med basinsulin </w:t>
            </w:r>
          </w:p>
        </w:tc>
      </w:tr>
      <w:tr w:rsidR="00DF6199" w:rsidRPr="006E7DEE" w14:paraId="151F2F05" w14:textId="77777777" w:rsidTr="005437C3">
        <w:trPr>
          <w:cantSplit/>
          <w:tblHeader/>
          <w:jc w:val="center"/>
        </w:trPr>
        <w:tc>
          <w:tcPr>
            <w:tcW w:w="945" w:type="pct"/>
            <w:tcBorders>
              <w:top w:val="single" w:sz="4" w:space="0" w:color="auto"/>
              <w:left w:val="single" w:sz="4" w:space="0" w:color="auto"/>
              <w:bottom w:val="single" w:sz="4" w:space="0" w:color="auto"/>
              <w:right w:val="single" w:sz="4" w:space="0" w:color="auto"/>
            </w:tcBorders>
            <w:shd w:val="clear" w:color="auto" w:fill="auto"/>
            <w:vAlign w:val="center"/>
          </w:tcPr>
          <w:p w14:paraId="41F356AA" w14:textId="77777777" w:rsidR="00DF6199" w:rsidRPr="00CE13CA" w:rsidRDefault="00DF6199" w:rsidP="005437C3">
            <w:pPr>
              <w:pStyle w:val="TblTextCenter"/>
              <w:rPr>
                <w:sz w:val="22"/>
                <w:szCs w:val="22"/>
                <w:lang w:val="en-GB"/>
              </w:rPr>
            </w:pPr>
            <w:r w:rsidRPr="00CE13CA">
              <w:rPr>
                <w:sz w:val="22"/>
                <w:szCs w:val="22"/>
                <w:lang w:val="en-GB"/>
              </w:rPr>
              <w:t>Behandling i kombination med</w:t>
            </w:r>
          </w:p>
        </w:tc>
        <w:tc>
          <w:tcPr>
            <w:tcW w:w="135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F508CF4" w14:textId="77777777" w:rsidR="00DF6199" w:rsidRPr="00CE13CA" w:rsidRDefault="00DF6199" w:rsidP="005437C3">
            <w:pPr>
              <w:pStyle w:val="TblTextCenter"/>
              <w:rPr>
                <w:sz w:val="22"/>
                <w:szCs w:val="22"/>
                <w:lang w:val="en-GB"/>
              </w:rPr>
            </w:pPr>
            <w:r w:rsidRPr="00CE13CA">
              <w:rPr>
                <w:sz w:val="22"/>
                <w:szCs w:val="22"/>
                <w:lang w:val="en-GB"/>
              </w:rPr>
              <w:t>Måltidsinsulinanalog</w:t>
            </w:r>
          </w:p>
        </w:tc>
        <w:tc>
          <w:tcPr>
            <w:tcW w:w="135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03C3446" w14:textId="77777777" w:rsidR="00DF6199" w:rsidRPr="00CE13CA" w:rsidRDefault="00DF6199" w:rsidP="005437C3">
            <w:pPr>
              <w:pStyle w:val="TblTextCenter"/>
              <w:rPr>
                <w:sz w:val="22"/>
                <w:szCs w:val="22"/>
                <w:lang w:val="en-GB"/>
              </w:rPr>
            </w:pPr>
            <w:r w:rsidRPr="00CE13CA">
              <w:rPr>
                <w:sz w:val="22"/>
                <w:szCs w:val="22"/>
                <w:lang w:val="en-GB"/>
              </w:rPr>
              <w:t>Måltidsinsulinanalog +/-metformin</w:t>
            </w:r>
          </w:p>
        </w:tc>
        <w:tc>
          <w:tcPr>
            <w:tcW w:w="135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0AE2DC8" w14:textId="77777777" w:rsidR="00DF6199" w:rsidRPr="00CE13CA" w:rsidRDefault="00DF6199" w:rsidP="005437C3">
            <w:pPr>
              <w:pStyle w:val="TblTextCenter"/>
              <w:rPr>
                <w:sz w:val="22"/>
                <w:szCs w:val="22"/>
                <w:lang w:val="sv-SE"/>
              </w:rPr>
            </w:pPr>
            <w:r w:rsidRPr="00CE13CA">
              <w:rPr>
                <w:sz w:val="22"/>
                <w:szCs w:val="22"/>
                <w:lang w:val="sv-SE"/>
              </w:rPr>
              <w:t>Läkemedel (som inte är ett insulin) mot hyperglykemi</w:t>
            </w:r>
          </w:p>
        </w:tc>
      </w:tr>
      <w:tr w:rsidR="00DF6199" w:rsidRPr="00CE13CA" w14:paraId="3AFE7461" w14:textId="77777777" w:rsidTr="005437C3">
        <w:trPr>
          <w:cantSplit/>
          <w:tblHeader/>
          <w:jc w:val="center"/>
        </w:trPr>
        <w:tc>
          <w:tcPr>
            <w:tcW w:w="945" w:type="pct"/>
            <w:tcBorders>
              <w:top w:val="single" w:sz="4" w:space="0" w:color="auto"/>
              <w:left w:val="single" w:sz="4" w:space="0" w:color="auto"/>
              <w:bottom w:val="single" w:sz="4" w:space="0" w:color="auto"/>
              <w:right w:val="single" w:sz="4" w:space="0" w:color="auto"/>
            </w:tcBorders>
            <w:shd w:val="clear" w:color="auto" w:fill="auto"/>
          </w:tcPr>
          <w:p w14:paraId="685B92BA" w14:textId="77777777" w:rsidR="00DF6199" w:rsidRPr="00CE13CA" w:rsidRDefault="00DF6199" w:rsidP="005437C3">
            <w:pPr>
              <w:pStyle w:val="TblTextCenter"/>
              <w:jc w:val="left"/>
              <w:rPr>
                <w:sz w:val="22"/>
                <w:szCs w:val="22"/>
                <w:lang w:val="sv-SE"/>
              </w:rPr>
            </w:pPr>
          </w:p>
        </w:tc>
        <w:tc>
          <w:tcPr>
            <w:tcW w:w="676" w:type="pct"/>
            <w:tcBorders>
              <w:top w:val="single" w:sz="4" w:space="0" w:color="auto"/>
              <w:left w:val="single" w:sz="4" w:space="0" w:color="auto"/>
              <w:bottom w:val="single" w:sz="4" w:space="0" w:color="auto"/>
              <w:right w:val="single" w:sz="4" w:space="0" w:color="auto"/>
            </w:tcBorders>
            <w:shd w:val="clear" w:color="auto" w:fill="auto"/>
            <w:vAlign w:val="center"/>
          </w:tcPr>
          <w:p w14:paraId="1C18E774" w14:textId="77777777" w:rsidR="00DF6199" w:rsidRPr="00CE13CA" w:rsidRDefault="00DF6199" w:rsidP="005437C3">
            <w:pPr>
              <w:pStyle w:val="TblTextCenter"/>
              <w:rPr>
                <w:b/>
                <w:sz w:val="22"/>
                <w:szCs w:val="22"/>
                <w:lang w:val="en-GB"/>
              </w:rPr>
            </w:pPr>
            <w:r w:rsidRPr="00CE13CA">
              <w:rPr>
                <w:b/>
                <w:sz w:val="22"/>
                <w:szCs w:val="22"/>
                <w:lang w:val="en-GB"/>
              </w:rPr>
              <w:t xml:space="preserve">Toujeo </w:t>
            </w:r>
          </w:p>
        </w:tc>
        <w:tc>
          <w:tcPr>
            <w:tcW w:w="676" w:type="pct"/>
            <w:tcBorders>
              <w:top w:val="single" w:sz="4" w:space="0" w:color="auto"/>
              <w:left w:val="single" w:sz="4" w:space="0" w:color="auto"/>
              <w:bottom w:val="single" w:sz="4" w:space="0" w:color="auto"/>
              <w:right w:val="single" w:sz="4" w:space="0" w:color="auto"/>
            </w:tcBorders>
            <w:shd w:val="clear" w:color="auto" w:fill="auto"/>
            <w:vAlign w:val="center"/>
          </w:tcPr>
          <w:p w14:paraId="0274069D" w14:textId="77777777" w:rsidR="00DF6199" w:rsidRPr="00CE13CA" w:rsidRDefault="00DF6199" w:rsidP="005437C3">
            <w:pPr>
              <w:pStyle w:val="TblTextCenter"/>
              <w:rPr>
                <w:b/>
                <w:sz w:val="22"/>
                <w:szCs w:val="22"/>
                <w:lang w:val="en-GB"/>
              </w:rPr>
            </w:pPr>
            <w:r w:rsidRPr="00CE13CA">
              <w:rPr>
                <w:b/>
                <w:sz w:val="22"/>
                <w:szCs w:val="22"/>
                <w:lang w:val="en-GB"/>
              </w:rPr>
              <w:t>IGlar</w:t>
            </w:r>
          </w:p>
        </w:tc>
        <w:tc>
          <w:tcPr>
            <w:tcW w:w="676" w:type="pct"/>
            <w:tcBorders>
              <w:top w:val="single" w:sz="4" w:space="0" w:color="auto"/>
              <w:left w:val="single" w:sz="4" w:space="0" w:color="auto"/>
              <w:bottom w:val="single" w:sz="4" w:space="0" w:color="auto"/>
              <w:right w:val="single" w:sz="4" w:space="0" w:color="auto"/>
            </w:tcBorders>
            <w:shd w:val="clear" w:color="auto" w:fill="auto"/>
            <w:vAlign w:val="center"/>
          </w:tcPr>
          <w:p w14:paraId="382E74BA" w14:textId="77777777" w:rsidR="00DF6199" w:rsidRPr="00CE13CA" w:rsidRDefault="00DF6199" w:rsidP="005437C3">
            <w:pPr>
              <w:pStyle w:val="TblTextCenter"/>
              <w:rPr>
                <w:b/>
                <w:sz w:val="22"/>
                <w:szCs w:val="22"/>
                <w:lang w:val="en-GB"/>
              </w:rPr>
            </w:pPr>
            <w:r w:rsidRPr="00CE13CA">
              <w:rPr>
                <w:b/>
                <w:sz w:val="22"/>
                <w:szCs w:val="22"/>
                <w:lang w:val="en-GB"/>
              </w:rPr>
              <w:t xml:space="preserve">Toujeo </w:t>
            </w:r>
          </w:p>
        </w:tc>
        <w:tc>
          <w:tcPr>
            <w:tcW w:w="676" w:type="pct"/>
            <w:tcBorders>
              <w:top w:val="single" w:sz="4" w:space="0" w:color="auto"/>
              <w:left w:val="single" w:sz="4" w:space="0" w:color="auto"/>
              <w:bottom w:val="single" w:sz="4" w:space="0" w:color="auto"/>
              <w:right w:val="single" w:sz="4" w:space="0" w:color="auto"/>
            </w:tcBorders>
            <w:shd w:val="clear" w:color="auto" w:fill="auto"/>
            <w:vAlign w:val="center"/>
          </w:tcPr>
          <w:p w14:paraId="6940C62F" w14:textId="77777777" w:rsidR="00DF6199" w:rsidRPr="00CE13CA" w:rsidRDefault="00DF6199" w:rsidP="005437C3">
            <w:pPr>
              <w:pStyle w:val="TblTextCenter"/>
              <w:rPr>
                <w:b/>
                <w:sz w:val="22"/>
                <w:szCs w:val="22"/>
                <w:lang w:val="en-GB"/>
              </w:rPr>
            </w:pPr>
            <w:r w:rsidRPr="00CE13CA">
              <w:rPr>
                <w:b/>
                <w:sz w:val="22"/>
                <w:szCs w:val="22"/>
                <w:lang w:val="en-GB"/>
              </w:rPr>
              <w:t>IGlar</w:t>
            </w:r>
          </w:p>
        </w:tc>
        <w:tc>
          <w:tcPr>
            <w:tcW w:w="676" w:type="pct"/>
            <w:tcBorders>
              <w:top w:val="single" w:sz="4" w:space="0" w:color="auto"/>
              <w:left w:val="single" w:sz="4" w:space="0" w:color="auto"/>
              <w:bottom w:val="single" w:sz="4" w:space="0" w:color="auto"/>
              <w:right w:val="single" w:sz="4" w:space="0" w:color="auto"/>
            </w:tcBorders>
            <w:shd w:val="clear" w:color="auto" w:fill="auto"/>
            <w:vAlign w:val="center"/>
          </w:tcPr>
          <w:p w14:paraId="74FFD5E8" w14:textId="77777777" w:rsidR="00DF6199" w:rsidRPr="00CE13CA" w:rsidRDefault="00DF6199" w:rsidP="005437C3">
            <w:pPr>
              <w:pStyle w:val="TblTextCenter"/>
              <w:rPr>
                <w:b/>
                <w:sz w:val="22"/>
                <w:szCs w:val="22"/>
                <w:lang w:val="en-GB"/>
              </w:rPr>
            </w:pPr>
            <w:r w:rsidRPr="00CE13CA">
              <w:rPr>
                <w:b/>
                <w:sz w:val="22"/>
                <w:szCs w:val="22"/>
                <w:lang w:val="en-GB"/>
              </w:rPr>
              <w:t xml:space="preserve">Toujeo </w:t>
            </w:r>
          </w:p>
        </w:tc>
        <w:tc>
          <w:tcPr>
            <w:tcW w:w="675" w:type="pct"/>
            <w:tcBorders>
              <w:top w:val="single" w:sz="4" w:space="0" w:color="auto"/>
              <w:left w:val="single" w:sz="4" w:space="0" w:color="auto"/>
              <w:bottom w:val="single" w:sz="4" w:space="0" w:color="auto"/>
              <w:right w:val="single" w:sz="4" w:space="0" w:color="auto"/>
            </w:tcBorders>
            <w:shd w:val="clear" w:color="auto" w:fill="auto"/>
            <w:vAlign w:val="center"/>
          </w:tcPr>
          <w:p w14:paraId="15BE2782" w14:textId="77777777" w:rsidR="00DF6199" w:rsidRPr="00CE13CA" w:rsidRDefault="00DF6199" w:rsidP="005437C3">
            <w:pPr>
              <w:pStyle w:val="TblTextCenter"/>
              <w:rPr>
                <w:b/>
                <w:sz w:val="22"/>
                <w:szCs w:val="22"/>
                <w:lang w:val="en-GB"/>
              </w:rPr>
            </w:pPr>
            <w:r w:rsidRPr="00CE13CA">
              <w:rPr>
                <w:b/>
                <w:sz w:val="22"/>
                <w:szCs w:val="22"/>
                <w:lang w:val="en-GB"/>
              </w:rPr>
              <w:t>IGlar</w:t>
            </w:r>
          </w:p>
        </w:tc>
      </w:tr>
      <w:tr w:rsidR="00DF6199" w:rsidRPr="006E7DEE" w14:paraId="3AFA2047" w14:textId="77777777" w:rsidTr="005437C3">
        <w:trPr>
          <w:cantSplit/>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4EC37206" w14:textId="77777777" w:rsidR="00DF6199" w:rsidRPr="00CE13CA" w:rsidRDefault="00DF6199" w:rsidP="005437C3">
            <w:pPr>
              <w:pStyle w:val="TblTextCenter"/>
              <w:jc w:val="left"/>
              <w:rPr>
                <w:sz w:val="22"/>
                <w:szCs w:val="22"/>
                <w:lang w:val="sv-SE"/>
              </w:rPr>
            </w:pPr>
            <w:r w:rsidRPr="00CE13CA">
              <w:rPr>
                <w:b/>
                <w:sz w:val="22"/>
                <w:szCs w:val="22"/>
                <w:lang w:val="sv-SE"/>
              </w:rPr>
              <w:t>Förekomst (%) av svår</w:t>
            </w:r>
            <w:r w:rsidRPr="00CE13CA">
              <w:rPr>
                <w:b/>
                <w:sz w:val="22"/>
                <w:szCs w:val="22"/>
                <w:vertAlign w:val="superscript"/>
                <w:lang w:val="sv-SE"/>
              </w:rPr>
              <w:t>a</w:t>
            </w:r>
            <w:r w:rsidRPr="00CE13CA">
              <w:rPr>
                <w:b/>
                <w:sz w:val="22"/>
                <w:szCs w:val="22"/>
                <w:lang w:val="sv-SE"/>
              </w:rPr>
              <w:t xml:space="preserve"> hypoglykemi (n/totalt antal patienter)</w:t>
            </w:r>
          </w:p>
        </w:tc>
      </w:tr>
      <w:tr w:rsidR="00DF6199" w:rsidRPr="00CE13CA" w14:paraId="5634AC0E" w14:textId="77777777" w:rsidTr="005437C3">
        <w:trPr>
          <w:cantSplit/>
          <w:jc w:val="center"/>
        </w:trPr>
        <w:tc>
          <w:tcPr>
            <w:tcW w:w="945" w:type="pct"/>
            <w:vMerge w:val="restart"/>
            <w:tcBorders>
              <w:top w:val="single" w:sz="4" w:space="0" w:color="auto"/>
              <w:left w:val="single" w:sz="4" w:space="0" w:color="auto"/>
              <w:right w:val="single" w:sz="4" w:space="0" w:color="auto"/>
            </w:tcBorders>
            <w:shd w:val="clear" w:color="auto" w:fill="auto"/>
            <w:vAlign w:val="center"/>
          </w:tcPr>
          <w:p w14:paraId="28B5244D" w14:textId="77777777" w:rsidR="00DF6199" w:rsidRPr="00CE13CA" w:rsidRDefault="00DF6199" w:rsidP="005437C3">
            <w:pPr>
              <w:pStyle w:val="TblTextCenter"/>
              <w:rPr>
                <w:b/>
                <w:sz w:val="22"/>
                <w:szCs w:val="22"/>
                <w:lang w:val="en-GB"/>
              </w:rPr>
            </w:pPr>
            <w:r w:rsidRPr="00CE13CA">
              <w:rPr>
                <w:sz w:val="22"/>
                <w:szCs w:val="22"/>
                <w:lang w:val="en-GB"/>
              </w:rPr>
              <w:t>Hela studieperioden</w:t>
            </w:r>
            <w:r w:rsidRPr="00CE13CA">
              <w:rPr>
                <w:sz w:val="22"/>
                <w:szCs w:val="22"/>
                <w:vertAlign w:val="superscript"/>
                <w:lang w:val="en-GB"/>
              </w:rPr>
              <w:t>d</w:t>
            </w:r>
          </w:p>
        </w:tc>
        <w:tc>
          <w:tcPr>
            <w:tcW w:w="676" w:type="pct"/>
            <w:tcBorders>
              <w:top w:val="single" w:sz="4" w:space="0" w:color="auto"/>
              <w:left w:val="single" w:sz="4" w:space="0" w:color="auto"/>
              <w:bottom w:val="single" w:sz="4" w:space="0" w:color="auto"/>
              <w:right w:val="single" w:sz="4" w:space="0" w:color="auto"/>
            </w:tcBorders>
            <w:shd w:val="clear" w:color="auto" w:fill="auto"/>
          </w:tcPr>
          <w:p w14:paraId="483E7603" w14:textId="77777777" w:rsidR="00DF6199" w:rsidRPr="00CE13CA" w:rsidRDefault="00DF6199" w:rsidP="005437C3">
            <w:pPr>
              <w:pStyle w:val="TblTextCenter"/>
              <w:rPr>
                <w:sz w:val="22"/>
                <w:szCs w:val="22"/>
                <w:lang w:val="en-GB"/>
              </w:rPr>
            </w:pPr>
            <w:r w:rsidRPr="00CE13CA">
              <w:rPr>
                <w:sz w:val="22"/>
                <w:szCs w:val="22"/>
                <w:lang w:val="en-GB"/>
              </w:rPr>
              <w:t>6,6</w:t>
            </w:r>
          </w:p>
          <w:p w14:paraId="1F423B57" w14:textId="77777777" w:rsidR="00DF6199" w:rsidRPr="00CE13CA" w:rsidRDefault="00DF6199" w:rsidP="005437C3">
            <w:pPr>
              <w:pStyle w:val="TblTextCenter"/>
              <w:rPr>
                <w:sz w:val="22"/>
                <w:szCs w:val="22"/>
                <w:lang w:val="en-GB"/>
              </w:rPr>
            </w:pPr>
            <w:r w:rsidRPr="00CE13CA">
              <w:rPr>
                <w:sz w:val="22"/>
                <w:szCs w:val="22"/>
                <w:lang w:val="en-GB"/>
              </w:rPr>
              <w:t>(18/274)</w:t>
            </w:r>
          </w:p>
        </w:tc>
        <w:tc>
          <w:tcPr>
            <w:tcW w:w="676" w:type="pct"/>
            <w:tcBorders>
              <w:top w:val="single" w:sz="4" w:space="0" w:color="auto"/>
              <w:left w:val="single" w:sz="4" w:space="0" w:color="auto"/>
              <w:bottom w:val="single" w:sz="4" w:space="0" w:color="auto"/>
              <w:right w:val="single" w:sz="4" w:space="0" w:color="auto"/>
            </w:tcBorders>
            <w:shd w:val="clear" w:color="auto" w:fill="auto"/>
          </w:tcPr>
          <w:p w14:paraId="4AEB41CF" w14:textId="77777777" w:rsidR="00DF6199" w:rsidRPr="00CE13CA" w:rsidRDefault="00DF6199" w:rsidP="005437C3">
            <w:pPr>
              <w:pStyle w:val="TblTextCenter"/>
              <w:rPr>
                <w:sz w:val="22"/>
                <w:szCs w:val="22"/>
                <w:lang w:val="en-GB"/>
              </w:rPr>
            </w:pPr>
            <w:r w:rsidRPr="00CE13CA">
              <w:rPr>
                <w:sz w:val="22"/>
                <w:szCs w:val="22"/>
                <w:lang w:val="en-GB"/>
              </w:rPr>
              <w:t>9,5</w:t>
            </w:r>
          </w:p>
          <w:p w14:paraId="3E488DCC" w14:textId="77777777" w:rsidR="00DF6199" w:rsidRPr="00CE13CA" w:rsidRDefault="00DF6199" w:rsidP="005437C3">
            <w:pPr>
              <w:pStyle w:val="TblTextCenter"/>
              <w:rPr>
                <w:sz w:val="22"/>
                <w:szCs w:val="22"/>
                <w:lang w:val="en-GB"/>
              </w:rPr>
            </w:pPr>
            <w:r w:rsidRPr="00CE13CA">
              <w:rPr>
                <w:sz w:val="22"/>
                <w:szCs w:val="22"/>
                <w:lang w:val="en-GB"/>
              </w:rPr>
              <w:t>(26/275)</w:t>
            </w:r>
          </w:p>
        </w:tc>
        <w:tc>
          <w:tcPr>
            <w:tcW w:w="676" w:type="pct"/>
            <w:tcBorders>
              <w:top w:val="single" w:sz="4" w:space="0" w:color="auto"/>
              <w:left w:val="single" w:sz="4" w:space="0" w:color="auto"/>
              <w:bottom w:val="single" w:sz="4" w:space="0" w:color="auto"/>
              <w:right w:val="single" w:sz="4" w:space="0" w:color="auto"/>
            </w:tcBorders>
            <w:shd w:val="clear" w:color="auto" w:fill="auto"/>
          </w:tcPr>
          <w:p w14:paraId="00749EA9" w14:textId="77777777" w:rsidR="00DF6199" w:rsidRPr="00CE13CA" w:rsidRDefault="00DF6199" w:rsidP="005437C3">
            <w:pPr>
              <w:pStyle w:val="TblTextCenter"/>
              <w:rPr>
                <w:sz w:val="22"/>
                <w:szCs w:val="22"/>
                <w:lang w:val="en-GB"/>
              </w:rPr>
            </w:pPr>
            <w:r w:rsidRPr="00CE13CA">
              <w:rPr>
                <w:sz w:val="22"/>
                <w:szCs w:val="22"/>
                <w:lang w:val="en-GB"/>
              </w:rPr>
              <w:t>5,0</w:t>
            </w:r>
          </w:p>
          <w:p w14:paraId="14F75AD1" w14:textId="77777777" w:rsidR="00DF6199" w:rsidRPr="00CE13CA" w:rsidRDefault="00DF6199" w:rsidP="005437C3">
            <w:pPr>
              <w:pStyle w:val="TblTextCenter"/>
              <w:rPr>
                <w:sz w:val="22"/>
                <w:szCs w:val="22"/>
                <w:lang w:val="en-GB"/>
              </w:rPr>
            </w:pPr>
            <w:r w:rsidRPr="00CE13CA">
              <w:rPr>
                <w:sz w:val="22"/>
                <w:szCs w:val="22"/>
                <w:lang w:val="en-GB"/>
              </w:rPr>
              <w:t>(20/404)</w:t>
            </w:r>
          </w:p>
        </w:tc>
        <w:tc>
          <w:tcPr>
            <w:tcW w:w="676" w:type="pct"/>
            <w:tcBorders>
              <w:top w:val="single" w:sz="4" w:space="0" w:color="auto"/>
              <w:left w:val="single" w:sz="4" w:space="0" w:color="auto"/>
              <w:bottom w:val="single" w:sz="4" w:space="0" w:color="auto"/>
              <w:right w:val="single" w:sz="4" w:space="0" w:color="auto"/>
            </w:tcBorders>
            <w:shd w:val="clear" w:color="auto" w:fill="auto"/>
          </w:tcPr>
          <w:p w14:paraId="7063B7DA" w14:textId="77777777" w:rsidR="00DF6199" w:rsidRPr="00CE13CA" w:rsidRDefault="00DF6199" w:rsidP="005437C3">
            <w:pPr>
              <w:pStyle w:val="TblTextCenter"/>
              <w:rPr>
                <w:sz w:val="22"/>
                <w:szCs w:val="22"/>
                <w:lang w:val="en-GB"/>
              </w:rPr>
            </w:pPr>
            <w:r w:rsidRPr="00CE13CA">
              <w:rPr>
                <w:sz w:val="22"/>
                <w:szCs w:val="22"/>
                <w:lang w:val="en-GB"/>
              </w:rPr>
              <w:t>5,7</w:t>
            </w:r>
          </w:p>
          <w:p w14:paraId="3C9106D1" w14:textId="77777777" w:rsidR="00DF6199" w:rsidRPr="00CE13CA" w:rsidRDefault="00DF6199" w:rsidP="005437C3">
            <w:pPr>
              <w:pStyle w:val="TblTextCenter"/>
              <w:rPr>
                <w:sz w:val="22"/>
                <w:szCs w:val="22"/>
                <w:lang w:val="en-GB"/>
              </w:rPr>
            </w:pPr>
            <w:r w:rsidRPr="00CE13CA">
              <w:rPr>
                <w:sz w:val="22"/>
                <w:szCs w:val="22"/>
                <w:lang w:val="en-GB"/>
              </w:rPr>
              <w:t>(23/402)</w:t>
            </w:r>
          </w:p>
        </w:tc>
        <w:tc>
          <w:tcPr>
            <w:tcW w:w="676" w:type="pct"/>
            <w:tcBorders>
              <w:top w:val="single" w:sz="4" w:space="0" w:color="auto"/>
              <w:left w:val="single" w:sz="4" w:space="0" w:color="auto"/>
              <w:bottom w:val="single" w:sz="4" w:space="0" w:color="auto"/>
              <w:right w:val="single" w:sz="4" w:space="0" w:color="auto"/>
            </w:tcBorders>
            <w:shd w:val="clear" w:color="auto" w:fill="auto"/>
          </w:tcPr>
          <w:p w14:paraId="22BF4F47" w14:textId="77777777" w:rsidR="00DF6199" w:rsidRPr="00CE13CA" w:rsidRDefault="00DF6199" w:rsidP="005437C3">
            <w:pPr>
              <w:pStyle w:val="TblTextCenter"/>
              <w:rPr>
                <w:sz w:val="22"/>
                <w:szCs w:val="22"/>
                <w:lang w:val="en-GB"/>
              </w:rPr>
            </w:pPr>
            <w:r w:rsidRPr="00CE13CA">
              <w:rPr>
                <w:sz w:val="22"/>
                <w:szCs w:val="22"/>
                <w:lang w:val="en-GB"/>
              </w:rPr>
              <w:t>1,0</w:t>
            </w:r>
          </w:p>
          <w:p w14:paraId="205117FC" w14:textId="77777777" w:rsidR="00DF6199" w:rsidRPr="00CE13CA" w:rsidRDefault="00DF6199" w:rsidP="005437C3">
            <w:pPr>
              <w:pStyle w:val="TblTextCenter"/>
              <w:rPr>
                <w:sz w:val="22"/>
                <w:szCs w:val="22"/>
                <w:lang w:val="en-GB"/>
              </w:rPr>
            </w:pPr>
            <w:r w:rsidRPr="00CE13CA">
              <w:rPr>
                <w:sz w:val="22"/>
                <w:szCs w:val="22"/>
                <w:lang w:val="en-GB"/>
              </w:rPr>
              <w:t>(8/838)</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6211D312" w14:textId="77777777" w:rsidR="00DF6199" w:rsidRPr="00CE13CA" w:rsidRDefault="00DF6199" w:rsidP="005437C3">
            <w:pPr>
              <w:pStyle w:val="TblTextCenter"/>
              <w:rPr>
                <w:sz w:val="22"/>
                <w:szCs w:val="22"/>
                <w:lang w:val="en-GB"/>
              </w:rPr>
            </w:pPr>
            <w:r w:rsidRPr="00CE13CA">
              <w:rPr>
                <w:sz w:val="22"/>
                <w:szCs w:val="22"/>
                <w:lang w:val="en-GB"/>
              </w:rPr>
              <w:t>1,2</w:t>
            </w:r>
          </w:p>
          <w:p w14:paraId="60DB400A" w14:textId="77777777" w:rsidR="00DF6199" w:rsidRPr="00CE13CA" w:rsidRDefault="00DF6199" w:rsidP="005437C3">
            <w:pPr>
              <w:pStyle w:val="TblTextCenter"/>
              <w:rPr>
                <w:sz w:val="22"/>
                <w:szCs w:val="22"/>
                <w:lang w:val="en-GB"/>
              </w:rPr>
            </w:pPr>
            <w:r w:rsidRPr="00CE13CA">
              <w:rPr>
                <w:sz w:val="22"/>
                <w:szCs w:val="22"/>
                <w:lang w:val="en-GB"/>
              </w:rPr>
              <w:t>(10/844)</w:t>
            </w:r>
          </w:p>
        </w:tc>
      </w:tr>
      <w:tr w:rsidR="00DF6199" w:rsidRPr="00CE13CA" w14:paraId="7911B6E5" w14:textId="77777777" w:rsidTr="005437C3">
        <w:trPr>
          <w:cantSplit/>
          <w:jc w:val="center"/>
        </w:trPr>
        <w:tc>
          <w:tcPr>
            <w:tcW w:w="945" w:type="pct"/>
            <w:vMerge/>
            <w:tcBorders>
              <w:left w:val="single" w:sz="4" w:space="0" w:color="auto"/>
              <w:bottom w:val="single" w:sz="4" w:space="0" w:color="auto"/>
              <w:right w:val="single" w:sz="4" w:space="0" w:color="auto"/>
            </w:tcBorders>
            <w:shd w:val="clear" w:color="auto" w:fill="auto"/>
          </w:tcPr>
          <w:p w14:paraId="3DB9688E" w14:textId="77777777" w:rsidR="00DF6199" w:rsidRPr="00CE13CA" w:rsidRDefault="00DF6199" w:rsidP="005437C3">
            <w:pPr>
              <w:pStyle w:val="TblTextCenter"/>
              <w:jc w:val="left"/>
              <w:rPr>
                <w:b/>
                <w:sz w:val="22"/>
                <w:szCs w:val="22"/>
                <w:lang w:val="en-GB"/>
              </w:rPr>
            </w:pPr>
          </w:p>
        </w:tc>
        <w:tc>
          <w:tcPr>
            <w:tcW w:w="1352" w:type="pct"/>
            <w:gridSpan w:val="2"/>
            <w:tcBorders>
              <w:top w:val="single" w:sz="4" w:space="0" w:color="auto"/>
              <w:left w:val="single" w:sz="4" w:space="0" w:color="auto"/>
              <w:bottom w:val="single" w:sz="4" w:space="0" w:color="auto"/>
              <w:right w:val="single" w:sz="4" w:space="0" w:color="auto"/>
            </w:tcBorders>
            <w:shd w:val="clear" w:color="auto" w:fill="auto"/>
          </w:tcPr>
          <w:p w14:paraId="0CECF6C4" w14:textId="77777777" w:rsidR="00DF6199" w:rsidRPr="00CE13CA" w:rsidRDefault="00DF6199" w:rsidP="005437C3">
            <w:pPr>
              <w:pStyle w:val="TblTextCenter"/>
              <w:jc w:val="left"/>
              <w:rPr>
                <w:b/>
                <w:sz w:val="22"/>
                <w:szCs w:val="22"/>
                <w:lang w:val="en-GB"/>
              </w:rPr>
            </w:pPr>
            <w:r w:rsidRPr="00CE13CA">
              <w:rPr>
                <w:i/>
                <w:sz w:val="22"/>
                <w:szCs w:val="22"/>
                <w:lang w:val="en-GB"/>
              </w:rPr>
              <w:t>RR*: 0,69 [0,39;1,23]</w:t>
            </w:r>
          </w:p>
        </w:tc>
        <w:tc>
          <w:tcPr>
            <w:tcW w:w="1352" w:type="pct"/>
            <w:gridSpan w:val="2"/>
            <w:tcBorders>
              <w:top w:val="single" w:sz="4" w:space="0" w:color="auto"/>
              <w:left w:val="single" w:sz="4" w:space="0" w:color="auto"/>
              <w:bottom w:val="single" w:sz="4" w:space="0" w:color="auto"/>
              <w:right w:val="single" w:sz="4" w:space="0" w:color="auto"/>
            </w:tcBorders>
            <w:shd w:val="clear" w:color="auto" w:fill="auto"/>
          </w:tcPr>
          <w:p w14:paraId="79C3753F" w14:textId="77777777" w:rsidR="00DF6199" w:rsidRPr="00CE13CA" w:rsidRDefault="00DF6199" w:rsidP="005437C3">
            <w:pPr>
              <w:pStyle w:val="TblTextCenter"/>
              <w:jc w:val="left"/>
              <w:rPr>
                <w:b/>
                <w:sz w:val="22"/>
                <w:szCs w:val="22"/>
                <w:lang w:val="en-GB"/>
              </w:rPr>
            </w:pPr>
            <w:r w:rsidRPr="00CE13CA">
              <w:rPr>
                <w:i/>
                <w:sz w:val="22"/>
                <w:szCs w:val="22"/>
                <w:lang w:val="en-GB"/>
              </w:rPr>
              <w:t>RR: 0,87 [0,48;1,55]</w:t>
            </w:r>
          </w:p>
        </w:tc>
        <w:tc>
          <w:tcPr>
            <w:tcW w:w="1351" w:type="pct"/>
            <w:gridSpan w:val="2"/>
            <w:tcBorders>
              <w:top w:val="single" w:sz="4" w:space="0" w:color="auto"/>
              <w:left w:val="single" w:sz="4" w:space="0" w:color="auto"/>
              <w:bottom w:val="single" w:sz="4" w:space="0" w:color="auto"/>
              <w:right w:val="single" w:sz="4" w:space="0" w:color="auto"/>
            </w:tcBorders>
            <w:shd w:val="clear" w:color="auto" w:fill="auto"/>
          </w:tcPr>
          <w:p w14:paraId="5A75ECFE" w14:textId="77777777" w:rsidR="00DF6199" w:rsidRPr="00CE13CA" w:rsidRDefault="00DF6199" w:rsidP="005437C3">
            <w:pPr>
              <w:pStyle w:val="TblTextCenter"/>
              <w:jc w:val="left"/>
              <w:rPr>
                <w:b/>
                <w:sz w:val="22"/>
                <w:szCs w:val="22"/>
                <w:lang w:val="en-GB"/>
              </w:rPr>
            </w:pPr>
            <w:r w:rsidRPr="00CE13CA">
              <w:rPr>
                <w:i/>
                <w:sz w:val="22"/>
                <w:szCs w:val="22"/>
                <w:lang w:val="en-GB"/>
              </w:rPr>
              <w:t>RR: 0,82 [0,33;2,00]</w:t>
            </w:r>
          </w:p>
        </w:tc>
      </w:tr>
      <w:tr w:rsidR="00DF6199" w:rsidRPr="006E7DEE" w14:paraId="6A930A4D" w14:textId="77777777" w:rsidTr="005437C3">
        <w:trPr>
          <w:cantSplit/>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37A25B3D" w14:textId="77777777" w:rsidR="00DF6199" w:rsidRPr="00CE13CA" w:rsidRDefault="00DF6199" w:rsidP="005437C3">
            <w:pPr>
              <w:pStyle w:val="TblTextCenter"/>
              <w:jc w:val="left"/>
              <w:rPr>
                <w:b/>
                <w:sz w:val="22"/>
                <w:szCs w:val="22"/>
                <w:lang w:val="sv-SE"/>
              </w:rPr>
            </w:pPr>
            <w:r w:rsidRPr="00CE13CA">
              <w:rPr>
                <w:b/>
                <w:sz w:val="22"/>
                <w:szCs w:val="22"/>
                <w:lang w:val="sv-SE"/>
              </w:rPr>
              <w:t>Förekomst (%) av bekräftad</w:t>
            </w:r>
            <w:r w:rsidRPr="00CE13CA">
              <w:rPr>
                <w:b/>
                <w:sz w:val="22"/>
                <w:szCs w:val="22"/>
                <w:vertAlign w:val="superscript"/>
                <w:lang w:val="sv-SE"/>
              </w:rPr>
              <w:t>b</w:t>
            </w:r>
            <w:r w:rsidRPr="00CE13CA">
              <w:rPr>
                <w:b/>
                <w:sz w:val="22"/>
                <w:szCs w:val="22"/>
                <w:lang w:val="sv-SE"/>
              </w:rPr>
              <w:t xml:space="preserve"> hypoglykemi (n/totalt antal patienter)</w:t>
            </w:r>
          </w:p>
        </w:tc>
      </w:tr>
      <w:tr w:rsidR="00DF6199" w:rsidRPr="00CE13CA" w14:paraId="4F700D11" w14:textId="77777777" w:rsidTr="005437C3">
        <w:trPr>
          <w:cantSplit/>
          <w:trHeight w:val="784"/>
          <w:jc w:val="center"/>
        </w:trPr>
        <w:tc>
          <w:tcPr>
            <w:tcW w:w="945" w:type="pct"/>
            <w:vMerge w:val="restart"/>
            <w:tcBorders>
              <w:top w:val="single" w:sz="4" w:space="0" w:color="auto"/>
              <w:left w:val="single" w:sz="4" w:space="0" w:color="auto"/>
              <w:right w:val="single" w:sz="4" w:space="0" w:color="auto"/>
            </w:tcBorders>
            <w:shd w:val="clear" w:color="auto" w:fill="auto"/>
            <w:vAlign w:val="center"/>
          </w:tcPr>
          <w:p w14:paraId="25FF0F54" w14:textId="77777777" w:rsidR="00DF6199" w:rsidRPr="00CE13CA" w:rsidRDefault="00DF6199" w:rsidP="005437C3">
            <w:pPr>
              <w:pStyle w:val="TblTextCenter"/>
              <w:rPr>
                <w:sz w:val="22"/>
                <w:szCs w:val="22"/>
                <w:lang w:val="en-GB"/>
              </w:rPr>
            </w:pPr>
            <w:r w:rsidRPr="00CE13CA">
              <w:rPr>
                <w:sz w:val="22"/>
                <w:szCs w:val="22"/>
                <w:lang w:val="en-GB"/>
              </w:rPr>
              <w:t>Hela studieperioden</w:t>
            </w:r>
          </w:p>
        </w:tc>
        <w:tc>
          <w:tcPr>
            <w:tcW w:w="676" w:type="pct"/>
            <w:tcBorders>
              <w:top w:val="single" w:sz="4" w:space="0" w:color="auto"/>
              <w:left w:val="single" w:sz="4" w:space="0" w:color="auto"/>
              <w:bottom w:val="single" w:sz="4" w:space="0" w:color="auto"/>
              <w:right w:val="single" w:sz="4" w:space="0" w:color="auto"/>
            </w:tcBorders>
            <w:shd w:val="clear" w:color="auto" w:fill="auto"/>
          </w:tcPr>
          <w:p w14:paraId="44FBDDCF" w14:textId="77777777" w:rsidR="00DF6199" w:rsidRPr="00CE13CA" w:rsidRDefault="00DF6199" w:rsidP="005437C3">
            <w:pPr>
              <w:pStyle w:val="TblTextCenter"/>
              <w:rPr>
                <w:sz w:val="22"/>
                <w:szCs w:val="22"/>
                <w:lang w:val="en-GB"/>
              </w:rPr>
            </w:pPr>
            <w:r w:rsidRPr="00CE13CA">
              <w:rPr>
                <w:sz w:val="22"/>
                <w:szCs w:val="22"/>
                <w:lang w:val="en-GB"/>
              </w:rPr>
              <w:t>93,1</w:t>
            </w:r>
          </w:p>
          <w:p w14:paraId="0D79354E" w14:textId="77777777" w:rsidR="00DF6199" w:rsidRPr="00CE13CA" w:rsidRDefault="00DF6199" w:rsidP="005437C3">
            <w:pPr>
              <w:pStyle w:val="TblTextCenter"/>
              <w:rPr>
                <w:sz w:val="22"/>
                <w:szCs w:val="22"/>
                <w:lang w:val="en-GB"/>
              </w:rPr>
            </w:pPr>
            <w:r w:rsidRPr="00CE13CA">
              <w:rPr>
                <w:sz w:val="22"/>
                <w:szCs w:val="22"/>
                <w:lang w:val="en-GB"/>
              </w:rPr>
              <w:t>(255/274)</w:t>
            </w:r>
          </w:p>
        </w:tc>
        <w:tc>
          <w:tcPr>
            <w:tcW w:w="676" w:type="pct"/>
            <w:tcBorders>
              <w:top w:val="single" w:sz="4" w:space="0" w:color="auto"/>
              <w:left w:val="single" w:sz="4" w:space="0" w:color="auto"/>
              <w:bottom w:val="single" w:sz="4" w:space="0" w:color="auto"/>
              <w:right w:val="single" w:sz="4" w:space="0" w:color="auto"/>
            </w:tcBorders>
            <w:shd w:val="clear" w:color="auto" w:fill="auto"/>
          </w:tcPr>
          <w:p w14:paraId="7DFEA269" w14:textId="77777777" w:rsidR="00DF6199" w:rsidRPr="00CE13CA" w:rsidRDefault="00DF6199" w:rsidP="005437C3">
            <w:pPr>
              <w:pStyle w:val="TblTextCenter"/>
              <w:rPr>
                <w:sz w:val="22"/>
                <w:szCs w:val="22"/>
                <w:lang w:val="en-GB"/>
              </w:rPr>
            </w:pPr>
            <w:r w:rsidRPr="00CE13CA">
              <w:rPr>
                <w:sz w:val="22"/>
                <w:szCs w:val="22"/>
                <w:lang w:val="en-GB"/>
              </w:rPr>
              <w:t>93,5</w:t>
            </w:r>
          </w:p>
          <w:p w14:paraId="2CA99560" w14:textId="77777777" w:rsidR="00DF6199" w:rsidRPr="00CE13CA" w:rsidRDefault="00DF6199" w:rsidP="005437C3">
            <w:pPr>
              <w:pStyle w:val="TblTextCenter"/>
              <w:rPr>
                <w:sz w:val="22"/>
                <w:szCs w:val="22"/>
                <w:lang w:val="en-GB"/>
              </w:rPr>
            </w:pPr>
            <w:r w:rsidRPr="00CE13CA">
              <w:rPr>
                <w:sz w:val="22"/>
                <w:szCs w:val="22"/>
                <w:lang w:val="en-GB"/>
              </w:rPr>
              <w:t>(257/275)</w:t>
            </w:r>
          </w:p>
        </w:tc>
        <w:tc>
          <w:tcPr>
            <w:tcW w:w="676" w:type="pct"/>
            <w:tcBorders>
              <w:top w:val="single" w:sz="4" w:space="0" w:color="auto"/>
              <w:left w:val="single" w:sz="4" w:space="0" w:color="auto"/>
              <w:bottom w:val="single" w:sz="4" w:space="0" w:color="auto"/>
              <w:right w:val="single" w:sz="4" w:space="0" w:color="auto"/>
            </w:tcBorders>
            <w:shd w:val="clear" w:color="auto" w:fill="auto"/>
          </w:tcPr>
          <w:p w14:paraId="00D447D7" w14:textId="77777777" w:rsidR="00DF6199" w:rsidRPr="00CE13CA" w:rsidRDefault="00DF6199" w:rsidP="005437C3">
            <w:pPr>
              <w:pStyle w:val="TblTextCenter"/>
              <w:rPr>
                <w:sz w:val="22"/>
                <w:szCs w:val="22"/>
                <w:lang w:val="en-GB"/>
              </w:rPr>
            </w:pPr>
            <w:r w:rsidRPr="00CE13CA">
              <w:rPr>
                <w:sz w:val="22"/>
                <w:szCs w:val="22"/>
                <w:lang w:val="en-GB"/>
              </w:rPr>
              <w:t>81,9</w:t>
            </w:r>
          </w:p>
          <w:p w14:paraId="6AD4ACEA" w14:textId="77777777" w:rsidR="00DF6199" w:rsidRPr="00CE13CA" w:rsidRDefault="00DF6199" w:rsidP="005437C3">
            <w:pPr>
              <w:pStyle w:val="TblTextCenter"/>
              <w:rPr>
                <w:sz w:val="22"/>
                <w:szCs w:val="22"/>
                <w:lang w:val="en-GB"/>
              </w:rPr>
            </w:pPr>
            <w:r w:rsidRPr="00CE13CA">
              <w:rPr>
                <w:sz w:val="22"/>
                <w:szCs w:val="22"/>
                <w:lang w:val="en-GB"/>
              </w:rPr>
              <w:t>(331/404)</w:t>
            </w:r>
          </w:p>
        </w:tc>
        <w:tc>
          <w:tcPr>
            <w:tcW w:w="676" w:type="pct"/>
            <w:tcBorders>
              <w:top w:val="single" w:sz="4" w:space="0" w:color="auto"/>
              <w:left w:val="single" w:sz="4" w:space="0" w:color="auto"/>
              <w:bottom w:val="single" w:sz="4" w:space="0" w:color="auto"/>
              <w:right w:val="single" w:sz="4" w:space="0" w:color="auto"/>
            </w:tcBorders>
            <w:shd w:val="clear" w:color="auto" w:fill="auto"/>
          </w:tcPr>
          <w:p w14:paraId="7BFA747B" w14:textId="77777777" w:rsidR="00DF6199" w:rsidRPr="00CE13CA" w:rsidRDefault="00DF6199" w:rsidP="005437C3">
            <w:pPr>
              <w:pStyle w:val="TblTextCenter"/>
              <w:rPr>
                <w:sz w:val="22"/>
                <w:szCs w:val="22"/>
                <w:lang w:val="en-GB"/>
              </w:rPr>
            </w:pPr>
            <w:r w:rsidRPr="00CE13CA">
              <w:rPr>
                <w:sz w:val="22"/>
                <w:szCs w:val="22"/>
                <w:lang w:val="en-GB"/>
              </w:rPr>
              <w:t>87,8</w:t>
            </w:r>
          </w:p>
          <w:p w14:paraId="52539894" w14:textId="77777777" w:rsidR="00DF6199" w:rsidRPr="00CE13CA" w:rsidRDefault="00DF6199" w:rsidP="005437C3">
            <w:pPr>
              <w:pStyle w:val="TblTextCenter"/>
              <w:rPr>
                <w:sz w:val="22"/>
                <w:szCs w:val="22"/>
                <w:lang w:val="en-GB"/>
              </w:rPr>
            </w:pPr>
            <w:r w:rsidRPr="00CE13CA">
              <w:rPr>
                <w:sz w:val="22"/>
                <w:szCs w:val="22"/>
                <w:lang w:val="en-GB"/>
              </w:rPr>
              <w:t>(353/402)</w:t>
            </w:r>
          </w:p>
        </w:tc>
        <w:tc>
          <w:tcPr>
            <w:tcW w:w="676" w:type="pct"/>
            <w:tcBorders>
              <w:top w:val="single" w:sz="4" w:space="0" w:color="auto"/>
              <w:left w:val="single" w:sz="4" w:space="0" w:color="auto"/>
              <w:bottom w:val="single" w:sz="4" w:space="0" w:color="auto"/>
              <w:right w:val="single" w:sz="4" w:space="0" w:color="auto"/>
            </w:tcBorders>
            <w:shd w:val="clear" w:color="auto" w:fill="auto"/>
          </w:tcPr>
          <w:p w14:paraId="6C115661" w14:textId="77777777" w:rsidR="00DF6199" w:rsidRPr="00CE13CA" w:rsidRDefault="00DF6199" w:rsidP="005437C3">
            <w:pPr>
              <w:pStyle w:val="TblTextCenter"/>
              <w:rPr>
                <w:sz w:val="22"/>
                <w:szCs w:val="22"/>
                <w:lang w:val="en-GB"/>
              </w:rPr>
            </w:pPr>
            <w:r w:rsidRPr="00CE13CA">
              <w:rPr>
                <w:sz w:val="22"/>
                <w:szCs w:val="22"/>
                <w:lang w:val="en-GB"/>
              </w:rPr>
              <w:t>57,6</w:t>
            </w:r>
          </w:p>
          <w:p w14:paraId="702BC7AA" w14:textId="77777777" w:rsidR="00DF6199" w:rsidRPr="00CE13CA" w:rsidRDefault="00DF6199" w:rsidP="005437C3">
            <w:pPr>
              <w:pStyle w:val="TblTextCenter"/>
              <w:rPr>
                <w:sz w:val="22"/>
                <w:szCs w:val="22"/>
                <w:lang w:val="en-GB"/>
              </w:rPr>
            </w:pPr>
            <w:r w:rsidRPr="00CE13CA">
              <w:rPr>
                <w:sz w:val="22"/>
                <w:szCs w:val="22"/>
                <w:lang w:val="en-GB"/>
              </w:rPr>
              <w:t>(483/838)</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5A97AB7C" w14:textId="77777777" w:rsidR="00DF6199" w:rsidRPr="00CE13CA" w:rsidRDefault="00DF6199" w:rsidP="005437C3">
            <w:pPr>
              <w:pStyle w:val="TblTextCenter"/>
              <w:rPr>
                <w:sz w:val="22"/>
                <w:szCs w:val="22"/>
                <w:lang w:val="en-GB"/>
              </w:rPr>
            </w:pPr>
            <w:r w:rsidRPr="00CE13CA">
              <w:rPr>
                <w:sz w:val="22"/>
                <w:szCs w:val="22"/>
                <w:lang w:val="en-GB"/>
              </w:rPr>
              <w:t>64,5</w:t>
            </w:r>
          </w:p>
          <w:p w14:paraId="079A8F17" w14:textId="77777777" w:rsidR="00DF6199" w:rsidRPr="00CE13CA" w:rsidRDefault="00DF6199" w:rsidP="005437C3">
            <w:pPr>
              <w:pStyle w:val="TblTextCenter"/>
              <w:rPr>
                <w:sz w:val="22"/>
                <w:szCs w:val="22"/>
                <w:lang w:val="en-GB"/>
              </w:rPr>
            </w:pPr>
            <w:r w:rsidRPr="00CE13CA">
              <w:rPr>
                <w:sz w:val="22"/>
                <w:szCs w:val="22"/>
                <w:lang w:val="en-GB"/>
              </w:rPr>
              <w:t>(544/844)</w:t>
            </w:r>
          </w:p>
        </w:tc>
      </w:tr>
      <w:tr w:rsidR="00DF6199" w:rsidRPr="00CE13CA" w14:paraId="496E55E2" w14:textId="77777777" w:rsidTr="005437C3">
        <w:trPr>
          <w:cantSplit/>
          <w:jc w:val="center"/>
        </w:trPr>
        <w:tc>
          <w:tcPr>
            <w:tcW w:w="945" w:type="pct"/>
            <w:vMerge/>
            <w:tcBorders>
              <w:left w:val="single" w:sz="4" w:space="0" w:color="auto"/>
              <w:bottom w:val="single" w:sz="4" w:space="0" w:color="auto"/>
              <w:right w:val="single" w:sz="4" w:space="0" w:color="auto"/>
            </w:tcBorders>
            <w:shd w:val="clear" w:color="auto" w:fill="auto"/>
            <w:vAlign w:val="center"/>
          </w:tcPr>
          <w:p w14:paraId="18B2295C" w14:textId="77777777" w:rsidR="00DF6199" w:rsidRPr="00CE13CA" w:rsidRDefault="00DF6199" w:rsidP="005437C3">
            <w:pPr>
              <w:pStyle w:val="TblTextCenter"/>
              <w:rPr>
                <w:sz w:val="22"/>
                <w:szCs w:val="22"/>
                <w:lang w:val="en-GB"/>
              </w:rPr>
            </w:pPr>
          </w:p>
        </w:tc>
        <w:tc>
          <w:tcPr>
            <w:tcW w:w="1352" w:type="pct"/>
            <w:gridSpan w:val="2"/>
            <w:tcBorders>
              <w:top w:val="single" w:sz="4" w:space="0" w:color="auto"/>
              <w:left w:val="single" w:sz="4" w:space="0" w:color="auto"/>
              <w:bottom w:val="single" w:sz="4" w:space="0" w:color="auto"/>
              <w:right w:val="single" w:sz="4" w:space="0" w:color="auto"/>
            </w:tcBorders>
            <w:shd w:val="clear" w:color="auto" w:fill="auto"/>
          </w:tcPr>
          <w:p w14:paraId="05E95C48" w14:textId="77777777" w:rsidR="00DF6199" w:rsidRPr="00CE13CA" w:rsidRDefault="00DF6199" w:rsidP="005437C3">
            <w:pPr>
              <w:pStyle w:val="TblTextCenter"/>
              <w:rPr>
                <w:i/>
                <w:sz w:val="22"/>
                <w:szCs w:val="22"/>
                <w:lang w:val="en-GB"/>
              </w:rPr>
            </w:pPr>
            <w:r w:rsidRPr="00CE13CA">
              <w:rPr>
                <w:i/>
                <w:sz w:val="22"/>
                <w:szCs w:val="22"/>
                <w:lang w:val="en-GB"/>
              </w:rPr>
              <w:t>RR: 1,00 [0,95;1,04]</w:t>
            </w:r>
          </w:p>
        </w:tc>
        <w:tc>
          <w:tcPr>
            <w:tcW w:w="1352" w:type="pct"/>
            <w:gridSpan w:val="2"/>
            <w:tcBorders>
              <w:top w:val="single" w:sz="4" w:space="0" w:color="auto"/>
              <w:left w:val="single" w:sz="4" w:space="0" w:color="auto"/>
              <w:bottom w:val="single" w:sz="4" w:space="0" w:color="auto"/>
              <w:right w:val="single" w:sz="4" w:space="0" w:color="auto"/>
            </w:tcBorders>
            <w:shd w:val="clear" w:color="auto" w:fill="auto"/>
          </w:tcPr>
          <w:p w14:paraId="6485EFED" w14:textId="77777777" w:rsidR="00DF6199" w:rsidRPr="00CE13CA" w:rsidRDefault="00DF6199" w:rsidP="005437C3">
            <w:pPr>
              <w:pStyle w:val="TblTextCenter"/>
              <w:rPr>
                <w:i/>
                <w:sz w:val="22"/>
                <w:szCs w:val="22"/>
                <w:lang w:val="en-GB"/>
              </w:rPr>
            </w:pPr>
            <w:r w:rsidRPr="00CE13CA">
              <w:rPr>
                <w:i/>
                <w:sz w:val="22"/>
                <w:szCs w:val="22"/>
                <w:lang w:val="en-GB"/>
              </w:rPr>
              <w:t>RR: 0,93 [0,88; 0,99]</w:t>
            </w:r>
          </w:p>
        </w:tc>
        <w:tc>
          <w:tcPr>
            <w:tcW w:w="1351" w:type="pct"/>
            <w:gridSpan w:val="2"/>
            <w:tcBorders>
              <w:top w:val="single" w:sz="4" w:space="0" w:color="auto"/>
              <w:left w:val="single" w:sz="4" w:space="0" w:color="auto"/>
              <w:bottom w:val="single" w:sz="4" w:space="0" w:color="auto"/>
              <w:right w:val="single" w:sz="4" w:space="0" w:color="auto"/>
            </w:tcBorders>
            <w:shd w:val="clear" w:color="auto" w:fill="auto"/>
          </w:tcPr>
          <w:p w14:paraId="015232AA" w14:textId="77777777" w:rsidR="00DF6199" w:rsidRPr="00CE13CA" w:rsidRDefault="00DF6199" w:rsidP="005437C3">
            <w:pPr>
              <w:pStyle w:val="TblTextCenter"/>
              <w:rPr>
                <w:i/>
                <w:sz w:val="22"/>
                <w:szCs w:val="22"/>
                <w:lang w:val="en-GB"/>
              </w:rPr>
            </w:pPr>
            <w:r w:rsidRPr="00CE13CA">
              <w:rPr>
                <w:i/>
                <w:sz w:val="22"/>
                <w:szCs w:val="22"/>
                <w:lang w:val="en-GB"/>
              </w:rPr>
              <w:t>RR: 0,89 [0,83; 0,96]</w:t>
            </w:r>
          </w:p>
        </w:tc>
      </w:tr>
      <w:tr w:rsidR="00DF6199" w:rsidRPr="006E7DEE" w14:paraId="74AEF06A" w14:textId="77777777" w:rsidTr="005437C3">
        <w:trPr>
          <w:cantSplit/>
          <w:jc w:val="center"/>
        </w:trPr>
        <w:tc>
          <w:tcPr>
            <w:tcW w:w="5000" w:type="pct"/>
            <w:gridSpan w:val="7"/>
            <w:tcBorders>
              <w:left w:val="single" w:sz="4" w:space="0" w:color="auto"/>
              <w:bottom w:val="single" w:sz="4" w:space="0" w:color="auto"/>
              <w:right w:val="single" w:sz="4" w:space="0" w:color="auto"/>
            </w:tcBorders>
            <w:shd w:val="clear" w:color="auto" w:fill="auto"/>
            <w:vAlign w:val="center"/>
          </w:tcPr>
          <w:p w14:paraId="28E1ACCD" w14:textId="77777777" w:rsidR="00DF6199" w:rsidRPr="00CE13CA" w:rsidRDefault="00DF6199" w:rsidP="005437C3">
            <w:pPr>
              <w:pStyle w:val="TblTextCenter"/>
              <w:jc w:val="left"/>
              <w:rPr>
                <w:i/>
                <w:sz w:val="22"/>
                <w:szCs w:val="22"/>
                <w:lang w:val="sv-SE"/>
              </w:rPr>
            </w:pPr>
            <w:r w:rsidRPr="00CE13CA">
              <w:rPr>
                <w:b/>
                <w:sz w:val="22"/>
                <w:szCs w:val="22"/>
                <w:lang w:val="sv-SE"/>
              </w:rPr>
              <w:t>Förekomst (%) av bekräftad nattlig</w:t>
            </w:r>
            <w:r w:rsidRPr="00CE13CA">
              <w:rPr>
                <w:b/>
                <w:sz w:val="22"/>
                <w:szCs w:val="22"/>
                <w:vertAlign w:val="superscript"/>
                <w:lang w:val="sv-SE"/>
              </w:rPr>
              <w:t xml:space="preserve">c </w:t>
            </w:r>
            <w:r w:rsidRPr="00CE13CA">
              <w:rPr>
                <w:b/>
                <w:sz w:val="22"/>
                <w:szCs w:val="22"/>
                <w:lang w:val="sv-SE"/>
              </w:rPr>
              <w:t xml:space="preserve"> hypoglykemi (n/totalt antal patienter)</w:t>
            </w:r>
          </w:p>
        </w:tc>
      </w:tr>
      <w:tr w:rsidR="00DF6199" w:rsidRPr="00CE13CA" w14:paraId="461C51F4" w14:textId="77777777" w:rsidTr="005437C3">
        <w:trPr>
          <w:cantSplit/>
          <w:jc w:val="center"/>
        </w:trPr>
        <w:tc>
          <w:tcPr>
            <w:tcW w:w="945" w:type="pct"/>
            <w:vMerge w:val="restart"/>
            <w:tcBorders>
              <w:left w:val="single" w:sz="4" w:space="0" w:color="auto"/>
              <w:right w:val="single" w:sz="4" w:space="0" w:color="auto"/>
            </w:tcBorders>
            <w:shd w:val="clear" w:color="auto" w:fill="auto"/>
            <w:vAlign w:val="center"/>
          </w:tcPr>
          <w:p w14:paraId="7649F855" w14:textId="77777777" w:rsidR="00DF6199" w:rsidRPr="00CE13CA" w:rsidRDefault="00DF6199" w:rsidP="005437C3">
            <w:pPr>
              <w:pStyle w:val="TblTextCenter"/>
              <w:rPr>
                <w:sz w:val="22"/>
                <w:szCs w:val="22"/>
                <w:lang w:val="sv-SE"/>
              </w:rPr>
            </w:pPr>
            <w:r w:rsidRPr="00CE13CA">
              <w:rPr>
                <w:sz w:val="22"/>
                <w:szCs w:val="22"/>
                <w:lang w:val="sv-SE"/>
              </w:rPr>
              <w:t xml:space="preserve">Från vecka 9 till studieperiodens slut </w:t>
            </w:r>
          </w:p>
        </w:tc>
        <w:tc>
          <w:tcPr>
            <w:tcW w:w="676" w:type="pct"/>
            <w:tcBorders>
              <w:top w:val="single" w:sz="4" w:space="0" w:color="auto"/>
              <w:left w:val="single" w:sz="4" w:space="0" w:color="auto"/>
              <w:bottom w:val="single" w:sz="4" w:space="0" w:color="auto"/>
              <w:right w:val="single" w:sz="4" w:space="0" w:color="auto"/>
            </w:tcBorders>
            <w:shd w:val="clear" w:color="auto" w:fill="auto"/>
          </w:tcPr>
          <w:p w14:paraId="0EC8CF64" w14:textId="77777777" w:rsidR="00DF6199" w:rsidRPr="00CE13CA" w:rsidRDefault="00DF6199" w:rsidP="005437C3">
            <w:pPr>
              <w:pStyle w:val="TblTextCenter"/>
              <w:rPr>
                <w:sz w:val="22"/>
                <w:szCs w:val="22"/>
                <w:lang w:val="en-GB"/>
              </w:rPr>
            </w:pPr>
            <w:r w:rsidRPr="00CE13CA">
              <w:rPr>
                <w:sz w:val="22"/>
                <w:szCs w:val="22"/>
                <w:lang w:val="en-GB"/>
              </w:rPr>
              <w:t>59,3</w:t>
            </w:r>
          </w:p>
          <w:p w14:paraId="48C8E234" w14:textId="77777777" w:rsidR="00DF6199" w:rsidRPr="00CE13CA" w:rsidRDefault="00DF6199" w:rsidP="005437C3">
            <w:pPr>
              <w:pStyle w:val="TblTextCenter"/>
              <w:rPr>
                <w:sz w:val="22"/>
                <w:szCs w:val="22"/>
                <w:lang w:val="en-GB"/>
              </w:rPr>
            </w:pPr>
            <w:r w:rsidRPr="00CE13CA">
              <w:rPr>
                <w:sz w:val="22"/>
                <w:szCs w:val="22"/>
                <w:lang w:val="en-GB"/>
              </w:rPr>
              <w:t>(162/273)</w:t>
            </w:r>
          </w:p>
        </w:tc>
        <w:tc>
          <w:tcPr>
            <w:tcW w:w="676" w:type="pct"/>
            <w:tcBorders>
              <w:top w:val="single" w:sz="4" w:space="0" w:color="auto"/>
              <w:left w:val="single" w:sz="4" w:space="0" w:color="auto"/>
              <w:bottom w:val="single" w:sz="4" w:space="0" w:color="auto"/>
              <w:right w:val="single" w:sz="4" w:space="0" w:color="auto"/>
            </w:tcBorders>
            <w:shd w:val="clear" w:color="auto" w:fill="auto"/>
          </w:tcPr>
          <w:p w14:paraId="5D9ACB8A" w14:textId="77777777" w:rsidR="00DF6199" w:rsidRPr="00CE13CA" w:rsidRDefault="00DF6199" w:rsidP="005437C3">
            <w:pPr>
              <w:pStyle w:val="TblTextCenter"/>
              <w:rPr>
                <w:sz w:val="22"/>
                <w:szCs w:val="22"/>
                <w:lang w:val="en-GB"/>
              </w:rPr>
            </w:pPr>
            <w:r w:rsidRPr="00CE13CA">
              <w:rPr>
                <w:sz w:val="22"/>
                <w:szCs w:val="22"/>
                <w:lang w:val="en-GB"/>
              </w:rPr>
              <w:t>56,0</w:t>
            </w:r>
          </w:p>
          <w:p w14:paraId="167F677E" w14:textId="77777777" w:rsidR="00DF6199" w:rsidRPr="00CE13CA" w:rsidRDefault="00DF6199" w:rsidP="005437C3">
            <w:pPr>
              <w:pStyle w:val="TblTextCenter"/>
              <w:rPr>
                <w:sz w:val="22"/>
                <w:szCs w:val="22"/>
                <w:lang w:val="en-GB"/>
              </w:rPr>
            </w:pPr>
            <w:r w:rsidRPr="00CE13CA">
              <w:rPr>
                <w:sz w:val="22"/>
                <w:szCs w:val="22"/>
                <w:lang w:val="en-GB"/>
              </w:rPr>
              <w:t>(153/273)</w:t>
            </w:r>
          </w:p>
        </w:tc>
        <w:tc>
          <w:tcPr>
            <w:tcW w:w="676" w:type="pct"/>
            <w:tcBorders>
              <w:top w:val="single" w:sz="4" w:space="0" w:color="auto"/>
              <w:left w:val="single" w:sz="4" w:space="0" w:color="auto"/>
              <w:bottom w:val="single" w:sz="4" w:space="0" w:color="auto"/>
              <w:right w:val="single" w:sz="4" w:space="0" w:color="auto"/>
            </w:tcBorders>
            <w:shd w:val="clear" w:color="auto" w:fill="auto"/>
          </w:tcPr>
          <w:p w14:paraId="30B21801" w14:textId="77777777" w:rsidR="00DF6199" w:rsidRPr="00CE13CA" w:rsidRDefault="00DF6199" w:rsidP="005437C3">
            <w:pPr>
              <w:pStyle w:val="TblTextCenter"/>
              <w:rPr>
                <w:sz w:val="22"/>
                <w:szCs w:val="22"/>
                <w:lang w:val="en-GB"/>
              </w:rPr>
            </w:pPr>
            <w:r w:rsidRPr="00CE13CA">
              <w:rPr>
                <w:sz w:val="22"/>
                <w:szCs w:val="22"/>
                <w:lang w:val="en-GB"/>
              </w:rPr>
              <w:t>36,1</w:t>
            </w:r>
          </w:p>
          <w:p w14:paraId="3B4F9FED" w14:textId="77777777" w:rsidR="00DF6199" w:rsidRPr="00CE13CA" w:rsidRDefault="00DF6199" w:rsidP="005437C3">
            <w:pPr>
              <w:pStyle w:val="TblTextCenter"/>
              <w:rPr>
                <w:sz w:val="22"/>
                <w:szCs w:val="22"/>
                <w:lang w:val="en-GB"/>
              </w:rPr>
            </w:pPr>
            <w:r w:rsidRPr="00CE13CA">
              <w:rPr>
                <w:sz w:val="22"/>
                <w:szCs w:val="22"/>
                <w:lang w:val="en-GB"/>
              </w:rPr>
              <w:t>(146/404)</w:t>
            </w:r>
          </w:p>
        </w:tc>
        <w:tc>
          <w:tcPr>
            <w:tcW w:w="676" w:type="pct"/>
            <w:tcBorders>
              <w:top w:val="single" w:sz="4" w:space="0" w:color="auto"/>
              <w:left w:val="single" w:sz="4" w:space="0" w:color="auto"/>
              <w:bottom w:val="single" w:sz="4" w:space="0" w:color="auto"/>
              <w:right w:val="single" w:sz="4" w:space="0" w:color="auto"/>
            </w:tcBorders>
            <w:shd w:val="clear" w:color="auto" w:fill="auto"/>
          </w:tcPr>
          <w:p w14:paraId="78B71E76" w14:textId="77777777" w:rsidR="00DF6199" w:rsidRPr="00CE13CA" w:rsidRDefault="00DF6199" w:rsidP="005437C3">
            <w:pPr>
              <w:pStyle w:val="TblTextCenter"/>
              <w:rPr>
                <w:sz w:val="22"/>
                <w:szCs w:val="22"/>
                <w:lang w:val="en-GB"/>
              </w:rPr>
            </w:pPr>
            <w:r w:rsidRPr="00CE13CA">
              <w:rPr>
                <w:sz w:val="22"/>
                <w:szCs w:val="22"/>
                <w:lang w:val="en-GB"/>
              </w:rPr>
              <w:t>46,0</w:t>
            </w:r>
          </w:p>
          <w:p w14:paraId="24188D21" w14:textId="77777777" w:rsidR="00DF6199" w:rsidRPr="00CE13CA" w:rsidRDefault="00DF6199" w:rsidP="005437C3">
            <w:pPr>
              <w:pStyle w:val="TblTextCenter"/>
              <w:rPr>
                <w:sz w:val="22"/>
                <w:szCs w:val="22"/>
                <w:lang w:val="en-GB"/>
              </w:rPr>
            </w:pPr>
            <w:r w:rsidRPr="00CE13CA">
              <w:rPr>
                <w:sz w:val="22"/>
                <w:szCs w:val="22"/>
                <w:lang w:val="en-GB"/>
              </w:rPr>
              <w:t>(184/400)</w:t>
            </w:r>
          </w:p>
        </w:tc>
        <w:tc>
          <w:tcPr>
            <w:tcW w:w="676" w:type="pct"/>
            <w:tcBorders>
              <w:top w:val="single" w:sz="4" w:space="0" w:color="auto"/>
              <w:left w:val="single" w:sz="4" w:space="0" w:color="auto"/>
              <w:bottom w:val="single" w:sz="4" w:space="0" w:color="auto"/>
              <w:right w:val="single" w:sz="4" w:space="0" w:color="auto"/>
            </w:tcBorders>
            <w:shd w:val="clear" w:color="auto" w:fill="auto"/>
          </w:tcPr>
          <w:p w14:paraId="5CEAF2FE" w14:textId="77777777" w:rsidR="00DF6199" w:rsidRPr="00CE13CA" w:rsidRDefault="00DF6199" w:rsidP="005437C3">
            <w:pPr>
              <w:pStyle w:val="TblTextCenter"/>
              <w:rPr>
                <w:sz w:val="22"/>
                <w:szCs w:val="22"/>
                <w:lang w:val="en-GB"/>
              </w:rPr>
            </w:pPr>
            <w:r w:rsidRPr="00CE13CA">
              <w:rPr>
                <w:sz w:val="22"/>
                <w:szCs w:val="22"/>
                <w:lang w:val="en-GB"/>
              </w:rPr>
              <w:t>18,4</w:t>
            </w:r>
          </w:p>
          <w:p w14:paraId="3C78E978" w14:textId="77777777" w:rsidR="00DF6199" w:rsidRPr="00CE13CA" w:rsidRDefault="00DF6199" w:rsidP="005437C3">
            <w:pPr>
              <w:pStyle w:val="TblTextCenter"/>
              <w:rPr>
                <w:sz w:val="22"/>
                <w:szCs w:val="22"/>
                <w:lang w:val="en-GB"/>
              </w:rPr>
            </w:pPr>
            <w:r w:rsidRPr="00CE13CA">
              <w:rPr>
                <w:sz w:val="22"/>
                <w:szCs w:val="22"/>
                <w:lang w:val="en-GB"/>
              </w:rPr>
              <w:t>(154/835)</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05A1695A" w14:textId="77777777" w:rsidR="00DF6199" w:rsidRPr="00CE13CA" w:rsidRDefault="00DF6199" w:rsidP="005437C3">
            <w:pPr>
              <w:pStyle w:val="TblTextCenter"/>
              <w:rPr>
                <w:sz w:val="22"/>
                <w:szCs w:val="22"/>
                <w:lang w:val="en-GB"/>
              </w:rPr>
            </w:pPr>
            <w:r w:rsidRPr="00CE13CA">
              <w:rPr>
                <w:sz w:val="22"/>
                <w:szCs w:val="22"/>
                <w:lang w:val="en-GB"/>
              </w:rPr>
              <w:t>22,5</w:t>
            </w:r>
          </w:p>
          <w:p w14:paraId="1C53637C" w14:textId="77777777" w:rsidR="00DF6199" w:rsidRPr="00CE13CA" w:rsidRDefault="00DF6199" w:rsidP="005437C3">
            <w:pPr>
              <w:pStyle w:val="TblTextCenter"/>
              <w:rPr>
                <w:sz w:val="22"/>
                <w:szCs w:val="22"/>
                <w:lang w:val="en-GB"/>
              </w:rPr>
            </w:pPr>
            <w:r w:rsidRPr="00CE13CA">
              <w:rPr>
                <w:sz w:val="22"/>
                <w:szCs w:val="22"/>
                <w:lang w:val="en-GB"/>
              </w:rPr>
              <w:t>(188/835)</w:t>
            </w:r>
          </w:p>
        </w:tc>
      </w:tr>
      <w:tr w:rsidR="00DF6199" w:rsidRPr="00CE13CA" w14:paraId="4981770B" w14:textId="77777777" w:rsidTr="005437C3">
        <w:trPr>
          <w:cantSplit/>
          <w:jc w:val="center"/>
        </w:trPr>
        <w:tc>
          <w:tcPr>
            <w:tcW w:w="945" w:type="pct"/>
            <w:vMerge/>
            <w:tcBorders>
              <w:left w:val="single" w:sz="4" w:space="0" w:color="auto"/>
              <w:bottom w:val="single" w:sz="4" w:space="0" w:color="auto"/>
              <w:right w:val="single" w:sz="4" w:space="0" w:color="auto"/>
            </w:tcBorders>
            <w:shd w:val="clear" w:color="auto" w:fill="auto"/>
            <w:vAlign w:val="center"/>
          </w:tcPr>
          <w:p w14:paraId="4780E98A" w14:textId="77777777" w:rsidR="00DF6199" w:rsidRPr="00CE13CA" w:rsidRDefault="00DF6199" w:rsidP="005437C3">
            <w:pPr>
              <w:pStyle w:val="TblTextCenter"/>
              <w:rPr>
                <w:sz w:val="22"/>
                <w:szCs w:val="22"/>
                <w:lang w:val="en-GB"/>
              </w:rPr>
            </w:pPr>
          </w:p>
        </w:tc>
        <w:tc>
          <w:tcPr>
            <w:tcW w:w="1352" w:type="pct"/>
            <w:gridSpan w:val="2"/>
            <w:tcBorders>
              <w:top w:val="single" w:sz="4" w:space="0" w:color="auto"/>
              <w:left w:val="single" w:sz="4" w:space="0" w:color="auto"/>
              <w:bottom w:val="single" w:sz="4" w:space="0" w:color="auto"/>
              <w:right w:val="single" w:sz="4" w:space="0" w:color="auto"/>
            </w:tcBorders>
            <w:shd w:val="clear" w:color="auto" w:fill="auto"/>
          </w:tcPr>
          <w:p w14:paraId="378C1C30" w14:textId="77777777" w:rsidR="00DF6199" w:rsidRPr="00CE13CA" w:rsidRDefault="00DF6199" w:rsidP="005437C3">
            <w:pPr>
              <w:pStyle w:val="TblTextCenter"/>
              <w:rPr>
                <w:i/>
                <w:sz w:val="22"/>
                <w:szCs w:val="22"/>
                <w:lang w:val="en-GB"/>
              </w:rPr>
            </w:pPr>
            <w:r w:rsidRPr="00CE13CA">
              <w:rPr>
                <w:i/>
                <w:sz w:val="22"/>
                <w:szCs w:val="22"/>
                <w:lang w:val="en-GB"/>
              </w:rPr>
              <w:t>RR: 1,06 [0,92;1,23]</w:t>
            </w:r>
          </w:p>
        </w:tc>
        <w:tc>
          <w:tcPr>
            <w:tcW w:w="1352" w:type="pct"/>
            <w:gridSpan w:val="2"/>
            <w:tcBorders>
              <w:top w:val="single" w:sz="4" w:space="0" w:color="auto"/>
              <w:left w:val="single" w:sz="4" w:space="0" w:color="auto"/>
              <w:bottom w:val="single" w:sz="4" w:space="0" w:color="auto"/>
              <w:right w:val="single" w:sz="4" w:space="0" w:color="auto"/>
            </w:tcBorders>
            <w:shd w:val="clear" w:color="auto" w:fill="auto"/>
          </w:tcPr>
          <w:p w14:paraId="15223B1A" w14:textId="77777777" w:rsidR="00DF6199" w:rsidRPr="00CE13CA" w:rsidRDefault="00DF6199" w:rsidP="005437C3">
            <w:pPr>
              <w:pStyle w:val="TblTextCenter"/>
              <w:rPr>
                <w:i/>
                <w:sz w:val="22"/>
                <w:szCs w:val="22"/>
                <w:lang w:val="en-GB"/>
              </w:rPr>
            </w:pPr>
            <w:r w:rsidRPr="00CE13CA">
              <w:rPr>
                <w:i/>
                <w:sz w:val="22"/>
                <w:szCs w:val="22"/>
                <w:lang w:val="en-GB"/>
              </w:rPr>
              <w:t>RR: 0,79 [0,67;0,93]</w:t>
            </w:r>
          </w:p>
        </w:tc>
        <w:tc>
          <w:tcPr>
            <w:tcW w:w="1351" w:type="pct"/>
            <w:gridSpan w:val="2"/>
            <w:tcBorders>
              <w:top w:val="single" w:sz="4" w:space="0" w:color="auto"/>
              <w:left w:val="single" w:sz="4" w:space="0" w:color="auto"/>
              <w:bottom w:val="single" w:sz="4" w:space="0" w:color="auto"/>
              <w:right w:val="single" w:sz="4" w:space="0" w:color="auto"/>
            </w:tcBorders>
            <w:shd w:val="clear" w:color="auto" w:fill="auto"/>
          </w:tcPr>
          <w:p w14:paraId="5D4209DE" w14:textId="77777777" w:rsidR="00DF6199" w:rsidRPr="00CE13CA" w:rsidRDefault="00DF6199" w:rsidP="005437C3">
            <w:pPr>
              <w:pStyle w:val="TblTextCenter"/>
              <w:rPr>
                <w:i/>
                <w:sz w:val="22"/>
                <w:szCs w:val="22"/>
                <w:lang w:val="en-GB"/>
              </w:rPr>
            </w:pPr>
            <w:r w:rsidRPr="00CE13CA">
              <w:rPr>
                <w:i/>
                <w:sz w:val="22"/>
                <w:szCs w:val="22"/>
                <w:lang w:val="en-GB"/>
              </w:rPr>
              <w:t>RR: 0,82 [0,68;0,99]</w:t>
            </w:r>
          </w:p>
        </w:tc>
      </w:tr>
      <w:tr w:rsidR="00DF6199" w:rsidRPr="006E7DEE" w14:paraId="19BC3698" w14:textId="77777777" w:rsidTr="005437C3">
        <w:trPr>
          <w:cantSplit/>
          <w:jc w:val="center"/>
        </w:trPr>
        <w:tc>
          <w:tcPr>
            <w:tcW w:w="5000" w:type="pct"/>
            <w:gridSpan w:val="7"/>
            <w:tcBorders>
              <w:top w:val="single" w:sz="12" w:space="0" w:color="auto"/>
            </w:tcBorders>
            <w:shd w:val="clear" w:color="auto" w:fill="auto"/>
          </w:tcPr>
          <w:p w14:paraId="06C0C255" w14:textId="77777777" w:rsidR="00DF6199" w:rsidRPr="00CE13CA" w:rsidRDefault="00DF6199" w:rsidP="005437C3">
            <w:pPr>
              <w:pStyle w:val="TblFigFootnote"/>
              <w:rPr>
                <w:rFonts w:ascii="Times New Roman" w:hAnsi="Times New Roman"/>
                <w:sz w:val="22"/>
                <w:szCs w:val="22"/>
                <w:lang w:val="sv-SE"/>
                <w:rPrChange w:id="117" w:author="Author">
                  <w:rPr>
                    <w:rFonts w:ascii="Times New Roman" w:hAnsi="Times New Roman"/>
                    <w:szCs w:val="18"/>
                    <w:lang w:val="sv-SE"/>
                  </w:rPr>
                </w:rPrChange>
              </w:rPr>
            </w:pPr>
            <w:r w:rsidRPr="00CE13CA">
              <w:rPr>
                <w:rFonts w:ascii="Times New Roman" w:hAnsi="Times New Roman"/>
                <w:sz w:val="22"/>
                <w:szCs w:val="22"/>
                <w:lang w:val="sv-SE"/>
                <w:rPrChange w:id="118" w:author="Author">
                  <w:rPr>
                    <w:rFonts w:ascii="Times New Roman" w:hAnsi="Times New Roman"/>
                    <w:szCs w:val="18"/>
                    <w:lang w:val="sv-SE"/>
                  </w:rPr>
                </w:rPrChange>
              </w:rPr>
              <w:t>IGlar: Insulin glargin 100 enheter/ml</w:t>
            </w:r>
          </w:p>
          <w:p w14:paraId="2BEBE87C" w14:textId="77777777" w:rsidR="00DF6199" w:rsidRPr="00CE13CA" w:rsidRDefault="00DF6199" w:rsidP="005437C3">
            <w:pPr>
              <w:pStyle w:val="TblFigFootnote"/>
              <w:rPr>
                <w:rFonts w:ascii="Times New Roman" w:hAnsi="Times New Roman"/>
                <w:sz w:val="22"/>
                <w:szCs w:val="22"/>
                <w:lang w:val="sv-SE"/>
                <w:rPrChange w:id="119" w:author="Author">
                  <w:rPr>
                    <w:rFonts w:ascii="Times New Roman" w:hAnsi="Times New Roman"/>
                    <w:szCs w:val="18"/>
                    <w:lang w:val="sv-SE"/>
                  </w:rPr>
                </w:rPrChange>
              </w:rPr>
            </w:pPr>
            <w:r w:rsidRPr="00CE13CA">
              <w:rPr>
                <w:rFonts w:ascii="Times New Roman" w:hAnsi="Times New Roman"/>
                <w:sz w:val="22"/>
                <w:szCs w:val="22"/>
                <w:vertAlign w:val="superscript"/>
                <w:lang w:val="sv-SE"/>
                <w:rPrChange w:id="120" w:author="Author">
                  <w:rPr>
                    <w:rFonts w:ascii="Times New Roman" w:hAnsi="Times New Roman"/>
                    <w:szCs w:val="18"/>
                    <w:vertAlign w:val="superscript"/>
                    <w:lang w:val="sv-SE"/>
                  </w:rPr>
                </w:rPrChange>
              </w:rPr>
              <w:t xml:space="preserve">a </w:t>
            </w:r>
            <w:r w:rsidRPr="00CE13CA">
              <w:rPr>
                <w:rFonts w:ascii="Times New Roman" w:hAnsi="Times New Roman"/>
                <w:sz w:val="22"/>
                <w:szCs w:val="22"/>
                <w:lang w:val="sv-SE"/>
                <w:rPrChange w:id="121" w:author="Author">
                  <w:rPr>
                    <w:rFonts w:ascii="Times New Roman" w:hAnsi="Times New Roman"/>
                    <w:szCs w:val="18"/>
                    <w:lang w:val="sv-SE"/>
                  </w:rPr>
                </w:rPrChange>
              </w:rPr>
              <w:t>Svår hypoglykemi: Episoder när hjälp av annan person krävs för att aktivt administrera kolhydrater, glukagon eller andra åtgärder.</w:t>
            </w:r>
          </w:p>
          <w:p w14:paraId="144299F7" w14:textId="77777777" w:rsidR="00DF6199" w:rsidRPr="00CE13CA" w:rsidRDefault="00DF6199" w:rsidP="005437C3">
            <w:pPr>
              <w:pStyle w:val="TblFigFootnote"/>
              <w:rPr>
                <w:rFonts w:ascii="Times New Roman" w:hAnsi="Times New Roman"/>
                <w:sz w:val="22"/>
                <w:szCs w:val="22"/>
                <w:lang w:val="sv-SE"/>
                <w:rPrChange w:id="122" w:author="Author">
                  <w:rPr>
                    <w:rFonts w:ascii="Times New Roman" w:hAnsi="Times New Roman"/>
                    <w:szCs w:val="18"/>
                    <w:lang w:val="sv-SE"/>
                  </w:rPr>
                </w:rPrChange>
              </w:rPr>
            </w:pPr>
            <w:r w:rsidRPr="00CE13CA">
              <w:rPr>
                <w:rFonts w:ascii="Times New Roman" w:hAnsi="Times New Roman"/>
                <w:sz w:val="22"/>
                <w:szCs w:val="22"/>
                <w:vertAlign w:val="superscript"/>
                <w:lang w:val="sv-SE"/>
                <w:rPrChange w:id="123" w:author="Author">
                  <w:rPr>
                    <w:rFonts w:ascii="Times New Roman" w:hAnsi="Times New Roman"/>
                    <w:szCs w:val="18"/>
                    <w:vertAlign w:val="superscript"/>
                    <w:lang w:val="sv-SE"/>
                  </w:rPr>
                </w:rPrChange>
              </w:rPr>
              <w:t>b</w:t>
            </w:r>
            <w:r w:rsidRPr="00CE13CA">
              <w:rPr>
                <w:rFonts w:ascii="Times New Roman" w:hAnsi="Times New Roman"/>
                <w:sz w:val="22"/>
                <w:szCs w:val="22"/>
                <w:lang w:val="sv-SE"/>
                <w:rPrChange w:id="124" w:author="Author">
                  <w:rPr>
                    <w:rFonts w:ascii="Times New Roman" w:hAnsi="Times New Roman"/>
                    <w:szCs w:val="18"/>
                    <w:lang w:val="sv-SE"/>
                  </w:rPr>
                </w:rPrChange>
              </w:rPr>
              <w:t xml:space="preserve"> Bekräftad hypoglykemi:</w:t>
            </w:r>
            <w:r w:rsidRPr="00CE13CA">
              <w:rPr>
                <w:rFonts w:ascii="Times New Roman" w:hAnsi="Times New Roman"/>
                <w:sz w:val="22"/>
                <w:szCs w:val="22"/>
                <w:vertAlign w:val="superscript"/>
                <w:lang w:val="sv-SE"/>
                <w:rPrChange w:id="125" w:author="Author">
                  <w:rPr>
                    <w:rFonts w:ascii="Times New Roman" w:hAnsi="Times New Roman"/>
                    <w:szCs w:val="18"/>
                    <w:vertAlign w:val="superscript"/>
                    <w:lang w:val="sv-SE"/>
                  </w:rPr>
                </w:rPrChange>
              </w:rPr>
              <w:t xml:space="preserve"> </w:t>
            </w:r>
            <w:r w:rsidRPr="00CE13CA">
              <w:rPr>
                <w:rFonts w:ascii="Times New Roman" w:hAnsi="Times New Roman"/>
                <w:sz w:val="22"/>
                <w:szCs w:val="22"/>
                <w:lang w:val="sv-SE"/>
                <w:rPrChange w:id="126" w:author="Author">
                  <w:rPr>
                    <w:rFonts w:ascii="Times New Roman" w:hAnsi="Times New Roman"/>
                    <w:szCs w:val="18"/>
                    <w:lang w:val="sv-SE"/>
                  </w:rPr>
                </w:rPrChange>
              </w:rPr>
              <w:t xml:space="preserve">All svår hypoglykemi och/eller hypoglykemi bekräftad genom plasmaglukosvvärde ≤3,9 mmol/l. </w:t>
            </w:r>
          </w:p>
          <w:p w14:paraId="5A19660E" w14:textId="77777777" w:rsidR="00DF6199" w:rsidRPr="00CE13CA" w:rsidRDefault="00DF6199" w:rsidP="005437C3">
            <w:pPr>
              <w:pStyle w:val="TblFigFootnote"/>
              <w:rPr>
                <w:rFonts w:ascii="Times New Roman" w:hAnsi="Times New Roman"/>
                <w:sz w:val="22"/>
                <w:szCs w:val="22"/>
                <w:lang w:val="sv-SE"/>
                <w:rPrChange w:id="127" w:author="Author">
                  <w:rPr>
                    <w:rFonts w:ascii="Times New Roman" w:hAnsi="Times New Roman"/>
                    <w:szCs w:val="18"/>
                    <w:lang w:val="sv-SE"/>
                  </w:rPr>
                </w:rPrChange>
              </w:rPr>
            </w:pPr>
            <w:r w:rsidRPr="00CE13CA">
              <w:rPr>
                <w:rFonts w:ascii="Times New Roman" w:hAnsi="Times New Roman"/>
                <w:sz w:val="22"/>
                <w:szCs w:val="22"/>
                <w:vertAlign w:val="superscript"/>
                <w:lang w:val="sv-SE"/>
                <w:rPrChange w:id="128" w:author="Author">
                  <w:rPr>
                    <w:rFonts w:ascii="Times New Roman" w:hAnsi="Times New Roman"/>
                    <w:szCs w:val="18"/>
                    <w:vertAlign w:val="superscript"/>
                    <w:lang w:val="sv-SE"/>
                  </w:rPr>
                </w:rPrChange>
              </w:rPr>
              <w:t>c</w:t>
            </w:r>
            <w:r w:rsidRPr="00CE13CA">
              <w:rPr>
                <w:rFonts w:ascii="Times New Roman" w:hAnsi="Times New Roman"/>
                <w:sz w:val="22"/>
                <w:szCs w:val="22"/>
                <w:lang w:val="sv-SE"/>
                <w:rPrChange w:id="129" w:author="Author">
                  <w:rPr>
                    <w:rFonts w:ascii="Times New Roman" w:hAnsi="Times New Roman"/>
                    <w:szCs w:val="18"/>
                    <w:lang w:val="sv-SE"/>
                  </w:rPr>
                </w:rPrChange>
              </w:rPr>
              <w:t xml:space="preserve"> Nattlig hypoglykemi: Episoder som inträffade mellan kl. 00:00 och 05:59</w:t>
            </w:r>
          </w:p>
          <w:p w14:paraId="1B6D1250" w14:textId="77777777" w:rsidR="00DF6199" w:rsidRPr="00CE13CA" w:rsidRDefault="00DF6199" w:rsidP="005437C3">
            <w:pPr>
              <w:pStyle w:val="TblFigFootnote"/>
              <w:rPr>
                <w:rFonts w:ascii="Times New Roman" w:hAnsi="Times New Roman"/>
                <w:sz w:val="22"/>
                <w:szCs w:val="22"/>
                <w:lang w:val="sv-SE"/>
                <w:rPrChange w:id="130" w:author="Author">
                  <w:rPr>
                    <w:rFonts w:ascii="Times New Roman" w:hAnsi="Times New Roman"/>
                    <w:szCs w:val="18"/>
                    <w:lang w:val="sv-SE"/>
                  </w:rPr>
                </w:rPrChange>
              </w:rPr>
            </w:pPr>
            <w:r w:rsidRPr="00CE13CA">
              <w:rPr>
                <w:rFonts w:ascii="Times New Roman" w:hAnsi="Times New Roman"/>
                <w:sz w:val="22"/>
                <w:szCs w:val="22"/>
                <w:vertAlign w:val="superscript"/>
                <w:lang w:val="sv-SE"/>
                <w:rPrChange w:id="131" w:author="Author">
                  <w:rPr>
                    <w:rFonts w:ascii="Times New Roman" w:hAnsi="Times New Roman"/>
                    <w:szCs w:val="18"/>
                    <w:vertAlign w:val="superscript"/>
                    <w:lang w:val="sv-SE"/>
                  </w:rPr>
                </w:rPrChange>
              </w:rPr>
              <w:t>d</w:t>
            </w:r>
            <w:r w:rsidRPr="00CE13CA">
              <w:rPr>
                <w:rFonts w:ascii="Times New Roman" w:hAnsi="Times New Roman"/>
                <w:sz w:val="22"/>
                <w:szCs w:val="22"/>
                <w:lang w:val="sv-SE"/>
                <w:rPrChange w:id="132" w:author="Author">
                  <w:rPr>
                    <w:rFonts w:ascii="Times New Roman" w:hAnsi="Times New Roman"/>
                    <w:szCs w:val="18"/>
                    <w:lang w:val="sv-SE"/>
                  </w:rPr>
                </w:rPrChange>
              </w:rPr>
              <w:t xml:space="preserve"> 6 månaders behandlingsperiod</w:t>
            </w:r>
          </w:p>
          <w:p w14:paraId="426437C4" w14:textId="77777777" w:rsidR="00DF6199" w:rsidRPr="00CE13CA" w:rsidRDefault="00DF6199" w:rsidP="005437C3">
            <w:pPr>
              <w:pStyle w:val="TblFigFootnote"/>
              <w:rPr>
                <w:rFonts w:ascii="Times New Roman" w:hAnsi="Times New Roman"/>
                <w:sz w:val="22"/>
                <w:szCs w:val="22"/>
                <w:lang w:val="sv-SE"/>
                <w:rPrChange w:id="133" w:author="Author">
                  <w:rPr>
                    <w:rFonts w:ascii="Times New Roman" w:hAnsi="Times New Roman"/>
                    <w:szCs w:val="18"/>
                    <w:lang w:val="sv-SE"/>
                  </w:rPr>
                </w:rPrChange>
              </w:rPr>
            </w:pPr>
            <w:r w:rsidRPr="00CE13CA">
              <w:rPr>
                <w:rFonts w:ascii="Times New Roman" w:hAnsi="Times New Roman"/>
                <w:sz w:val="22"/>
                <w:szCs w:val="22"/>
                <w:lang w:val="sv-SE"/>
                <w:rPrChange w:id="134" w:author="Author">
                  <w:rPr>
                    <w:rFonts w:ascii="Times New Roman" w:hAnsi="Times New Roman"/>
                    <w:szCs w:val="18"/>
                    <w:lang w:val="sv-SE"/>
                  </w:rPr>
                </w:rPrChange>
              </w:rPr>
              <w:t>*RR: beräknad relativ risk (risk ratio); [95% konfidensintervall]</w:t>
            </w:r>
          </w:p>
        </w:tc>
      </w:tr>
    </w:tbl>
    <w:p w14:paraId="64871745" w14:textId="77777777" w:rsidR="00DF6199" w:rsidRPr="00CE13CA" w:rsidRDefault="00DF6199" w:rsidP="00DF6199">
      <w:pPr>
        <w:tabs>
          <w:tab w:val="left" w:pos="567"/>
        </w:tabs>
        <w:rPr>
          <w:sz w:val="22"/>
          <w:szCs w:val="22"/>
          <w:lang w:val="sv-SE"/>
          <w:rPrChange w:id="135" w:author="Author">
            <w:rPr>
              <w:lang w:val="sv-SE"/>
            </w:rPr>
          </w:rPrChange>
        </w:rPr>
      </w:pPr>
    </w:p>
    <w:p w14:paraId="2D9498CB" w14:textId="77777777" w:rsidR="00DF6199" w:rsidRPr="00CE13CA" w:rsidRDefault="00DF6199" w:rsidP="00DF6199">
      <w:pPr>
        <w:tabs>
          <w:tab w:val="left" w:pos="567"/>
        </w:tabs>
        <w:rPr>
          <w:i/>
          <w:sz w:val="22"/>
          <w:szCs w:val="22"/>
          <w:u w:val="single"/>
          <w:lang w:val="sv-SE"/>
        </w:rPr>
      </w:pPr>
      <w:r w:rsidRPr="00CE13CA">
        <w:rPr>
          <w:i/>
          <w:sz w:val="22"/>
          <w:szCs w:val="22"/>
          <w:u w:val="single"/>
          <w:lang w:val="sv-SE"/>
        </w:rPr>
        <w:t>Flexibel doseringstidpunkt</w:t>
      </w:r>
    </w:p>
    <w:p w14:paraId="38B67EB6" w14:textId="77777777" w:rsidR="00DF6199" w:rsidRPr="00CE13CA" w:rsidRDefault="00DF6199" w:rsidP="00DF6199">
      <w:pPr>
        <w:tabs>
          <w:tab w:val="left" w:pos="567"/>
        </w:tabs>
        <w:rPr>
          <w:sz w:val="22"/>
          <w:szCs w:val="22"/>
          <w:lang w:val="sv-SE"/>
        </w:rPr>
      </w:pPr>
    </w:p>
    <w:p w14:paraId="4C27D339" w14:textId="77777777" w:rsidR="00DF6199" w:rsidRPr="00CE13CA" w:rsidRDefault="00DF6199" w:rsidP="00DF6199">
      <w:pPr>
        <w:tabs>
          <w:tab w:val="left" w:pos="567"/>
        </w:tabs>
        <w:rPr>
          <w:sz w:val="22"/>
          <w:szCs w:val="22"/>
          <w:lang w:val="sv-SE"/>
        </w:rPr>
      </w:pPr>
      <w:r w:rsidRPr="00CE13CA">
        <w:rPr>
          <w:sz w:val="22"/>
          <w:szCs w:val="22"/>
          <w:lang w:val="sv-SE"/>
        </w:rPr>
        <w:t>Säkerheten och effekten av Toujeo har även utvärderats när det administrerades vid en fast eller flexibel doseringstidpunkt i 2 öppna, randomiserade kliniska studier under 3 månader. Patienter med typ 2-diabetes (n=194) fick Toujeo en gång dagligen på kvällen, antingen vid samma tid på dygnet (fast administreringstidpunkt) eller inom 3 timmar före eller efter den vanliga tidpunkten för dosering (flexibel doseringstidpunkt). Administrering med en flexibel tidpunkt för dosering hade ingen effekt på den glykemiska kontrollen och förekomsten av hypoglykemi.</w:t>
      </w:r>
    </w:p>
    <w:p w14:paraId="2EDF1A02" w14:textId="77777777" w:rsidR="00DF6199" w:rsidRPr="00CE13CA" w:rsidRDefault="00DF6199" w:rsidP="00DF6199">
      <w:pPr>
        <w:tabs>
          <w:tab w:val="left" w:pos="567"/>
        </w:tabs>
        <w:rPr>
          <w:sz w:val="22"/>
          <w:szCs w:val="22"/>
          <w:lang w:val="sv-SE"/>
        </w:rPr>
      </w:pPr>
    </w:p>
    <w:p w14:paraId="3FF59292" w14:textId="77777777" w:rsidR="00DF6199" w:rsidRPr="00CE13CA" w:rsidRDefault="00DF6199" w:rsidP="00DF6199">
      <w:pPr>
        <w:tabs>
          <w:tab w:val="left" w:pos="567"/>
        </w:tabs>
        <w:rPr>
          <w:i/>
          <w:sz w:val="22"/>
          <w:szCs w:val="22"/>
          <w:u w:val="single"/>
          <w:lang w:val="sv-SE"/>
        </w:rPr>
      </w:pPr>
      <w:r w:rsidRPr="00CE13CA">
        <w:rPr>
          <w:i/>
          <w:sz w:val="22"/>
          <w:szCs w:val="22"/>
          <w:u w:val="single"/>
          <w:lang w:val="sv-SE"/>
        </w:rPr>
        <w:t>Antikroppar</w:t>
      </w:r>
    </w:p>
    <w:p w14:paraId="4B04CEB1" w14:textId="77777777" w:rsidR="00DF6199" w:rsidRPr="00CE13CA" w:rsidRDefault="00DF6199" w:rsidP="00DF6199">
      <w:pPr>
        <w:tabs>
          <w:tab w:val="left" w:pos="567"/>
        </w:tabs>
        <w:rPr>
          <w:sz w:val="22"/>
          <w:szCs w:val="22"/>
          <w:lang w:val="sv-SE"/>
        </w:rPr>
      </w:pPr>
    </w:p>
    <w:p w14:paraId="127A4C79" w14:textId="77777777" w:rsidR="00DF6199" w:rsidRPr="00CE13CA" w:rsidRDefault="00DF6199" w:rsidP="00DF6199">
      <w:pPr>
        <w:tabs>
          <w:tab w:val="left" w:pos="567"/>
        </w:tabs>
        <w:rPr>
          <w:sz w:val="22"/>
          <w:szCs w:val="22"/>
          <w:lang w:val="sv-SE"/>
        </w:rPr>
      </w:pPr>
      <w:r w:rsidRPr="00CE13CA">
        <w:rPr>
          <w:sz w:val="22"/>
          <w:szCs w:val="22"/>
          <w:lang w:val="sv-SE"/>
        </w:rPr>
        <w:t>Resultaten från studier där Toujeo jämfördes med insulin glargin 100 enheter/ml tyder inte på någon skillnad mellan Toujeo och insulin glargin 100 enheter/ml avseende utveckling av antikroppar mot insulin.</w:t>
      </w:r>
    </w:p>
    <w:p w14:paraId="78D46E35" w14:textId="77777777" w:rsidR="00DF6199" w:rsidRPr="00CE13CA" w:rsidRDefault="00DF6199" w:rsidP="00DF6199">
      <w:pPr>
        <w:tabs>
          <w:tab w:val="left" w:pos="567"/>
        </w:tabs>
        <w:rPr>
          <w:sz w:val="22"/>
          <w:szCs w:val="22"/>
          <w:lang w:val="sv-SE"/>
        </w:rPr>
      </w:pPr>
    </w:p>
    <w:p w14:paraId="0894E690" w14:textId="77777777" w:rsidR="00DF6199" w:rsidRPr="00CE13CA" w:rsidRDefault="00DF6199" w:rsidP="00DF6199">
      <w:pPr>
        <w:tabs>
          <w:tab w:val="left" w:pos="567"/>
        </w:tabs>
        <w:rPr>
          <w:i/>
          <w:sz w:val="22"/>
          <w:szCs w:val="22"/>
          <w:u w:val="single"/>
          <w:lang w:val="sv-SE"/>
        </w:rPr>
      </w:pPr>
      <w:r w:rsidRPr="00CE13CA">
        <w:rPr>
          <w:i/>
          <w:sz w:val="22"/>
          <w:szCs w:val="22"/>
          <w:u w:val="single"/>
          <w:lang w:val="sv-SE"/>
        </w:rPr>
        <w:t>Kroppsvikt</w:t>
      </w:r>
    </w:p>
    <w:p w14:paraId="535DC6CD" w14:textId="77777777" w:rsidR="00DF6199" w:rsidRPr="00CE13CA" w:rsidRDefault="00DF6199" w:rsidP="00DF6199">
      <w:pPr>
        <w:tabs>
          <w:tab w:val="left" w:pos="567"/>
        </w:tabs>
        <w:rPr>
          <w:sz w:val="22"/>
          <w:szCs w:val="22"/>
          <w:lang w:val="sv-SE"/>
        </w:rPr>
      </w:pPr>
    </w:p>
    <w:p w14:paraId="4FA091EB" w14:textId="77777777" w:rsidR="00DF6199" w:rsidRPr="00CE13CA" w:rsidRDefault="00DF6199" w:rsidP="00DF6199">
      <w:pPr>
        <w:tabs>
          <w:tab w:val="left" w:pos="567"/>
        </w:tabs>
        <w:rPr>
          <w:sz w:val="22"/>
          <w:szCs w:val="22"/>
          <w:lang w:val="sv-SE"/>
        </w:rPr>
      </w:pPr>
      <w:r w:rsidRPr="00CE13CA">
        <w:rPr>
          <w:sz w:val="22"/>
          <w:szCs w:val="22"/>
          <w:lang w:val="sv-SE"/>
        </w:rPr>
        <w:t>En genomsnittlig förändring av kroppsvikten på mindre än 1 kg, observerades hos Toujeo-behandlade patienter vid slutet av en 6 månaders period (Tabell 1 och 2).</w:t>
      </w:r>
    </w:p>
    <w:p w14:paraId="5E0AD057" w14:textId="77777777" w:rsidR="00DF6199" w:rsidRPr="00CE13CA" w:rsidRDefault="00DF6199" w:rsidP="00DF6199">
      <w:pPr>
        <w:tabs>
          <w:tab w:val="left" w:pos="567"/>
        </w:tabs>
        <w:rPr>
          <w:sz w:val="22"/>
          <w:szCs w:val="22"/>
          <w:lang w:val="sv-SE"/>
        </w:rPr>
      </w:pPr>
    </w:p>
    <w:p w14:paraId="5FE78FFE" w14:textId="77777777" w:rsidR="00DF6199" w:rsidRPr="00CE13CA" w:rsidRDefault="00DF6199" w:rsidP="00DF6199">
      <w:pPr>
        <w:tabs>
          <w:tab w:val="left" w:pos="567"/>
        </w:tabs>
        <w:rPr>
          <w:i/>
          <w:sz w:val="22"/>
          <w:szCs w:val="22"/>
          <w:u w:val="single"/>
          <w:lang w:val="sv-SE"/>
        </w:rPr>
      </w:pPr>
      <w:r w:rsidRPr="00CE13CA">
        <w:rPr>
          <w:i/>
          <w:sz w:val="22"/>
          <w:szCs w:val="22"/>
          <w:u w:val="single"/>
          <w:lang w:val="sv-SE"/>
        </w:rPr>
        <w:t>Resultat från en studie avseende progression av diabetesretinopati</w:t>
      </w:r>
    </w:p>
    <w:p w14:paraId="518BDCD0" w14:textId="77777777" w:rsidR="00DF6199" w:rsidRPr="00CE13CA" w:rsidRDefault="00DF6199" w:rsidP="00DF6199">
      <w:pPr>
        <w:tabs>
          <w:tab w:val="left" w:pos="567"/>
        </w:tabs>
        <w:rPr>
          <w:sz w:val="22"/>
          <w:szCs w:val="22"/>
          <w:lang w:val="sv-SE"/>
        </w:rPr>
      </w:pPr>
    </w:p>
    <w:p w14:paraId="7DA2F3B9" w14:textId="77777777" w:rsidR="00DF6199" w:rsidRPr="00CE13CA" w:rsidRDefault="00DF6199" w:rsidP="00DF6199">
      <w:pPr>
        <w:rPr>
          <w:sz w:val="22"/>
          <w:szCs w:val="22"/>
          <w:lang w:val="sv-SE"/>
        </w:rPr>
      </w:pPr>
      <w:r w:rsidRPr="00CE13CA">
        <w:rPr>
          <w:sz w:val="22"/>
          <w:szCs w:val="22"/>
          <w:lang w:val="sv-SE"/>
        </w:rPr>
        <w:t>Effekten av insulin glargin 100 enheter/ml (givet en gång dagligen) på diabetesretinopati utvärderades i en öppen 5-årig studie i jämförelse med NPH-insulin (givet två gånger dagligen) hos 1024 patienter med typ 2-diabetes där progression av retinopati med 3 eller flera grader på skalan Early Treatment Diabetic Retinopathy Study (ETDRS) undersöktes genom ögonbottenfotografering. Ingen signifikant skillnad observerades avseende progression av diabetesretinopati då insulin glargin 100 enheter/ml jämfördes med NPH-insulin.</w:t>
      </w:r>
    </w:p>
    <w:p w14:paraId="6F6CEA14" w14:textId="77777777" w:rsidR="00DF6199" w:rsidRPr="00CE13CA" w:rsidRDefault="00DF6199" w:rsidP="00DF6199">
      <w:pPr>
        <w:tabs>
          <w:tab w:val="left" w:pos="567"/>
        </w:tabs>
        <w:rPr>
          <w:sz w:val="22"/>
          <w:szCs w:val="22"/>
          <w:lang w:val="sv-SE"/>
        </w:rPr>
      </w:pPr>
    </w:p>
    <w:p w14:paraId="405CF46E" w14:textId="77777777" w:rsidR="00DF6199" w:rsidRPr="00CE13CA" w:rsidRDefault="00DF6199" w:rsidP="00DF6199">
      <w:pPr>
        <w:tabs>
          <w:tab w:val="left" w:pos="567"/>
        </w:tabs>
        <w:rPr>
          <w:i/>
          <w:sz w:val="22"/>
          <w:szCs w:val="22"/>
          <w:u w:val="single"/>
          <w:lang w:val="sv-SE"/>
        </w:rPr>
      </w:pPr>
      <w:r w:rsidRPr="00CE13CA">
        <w:rPr>
          <w:i/>
          <w:sz w:val="22"/>
          <w:szCs w:val="22"/>
          <w:u w:val="single"/>
          <w:lang w:val="sv-SE"/>
        </w:rPr>
        <w:t>Resultat avseende långtidseffekt och säkerhet</w:t>
      </w:r>
    </w:p>
    <w:p w14:paraId="491A00D8" w14:textId="77777777" w:rsidR="00DF6199" w:rsidRPr="00CE13CA" w:rsidRDefault="00DF6199" w:rsidP="00DF6199">
      <w:pPr>
        <w:tabs>
          <w:tab w:val="left" w:pos="567"/>
        </w:tabs>
        <w:rPr>
          <w:sz w:val="22"/>
          <w:szCs w:val="22"/>
          <w:lang w:val="sv-SE"/>
        </w:rPr>
      </w:pPr>
    </w:p>
    <w:p w14:paraId="059F32FE" w14:textId="77777777" w:rsidR="00DF6199" w:rsidRPr="00CE13CA" w:rsidRDefault="00DF6199" w:rsidP="00DF6199">
      <w:pPr>
        <w:rPr>
          <w:sz w:val="22"/>
          <w:szCs w:val="22"/>
          <w:lang w:val="sv-SE"/>
        </w:rPr>
      </w:pPr>
      <w:r w:rsidRPr="00CE13CA">
        <w:rPr>
          <w:sz w:val="22"/>
          <w:szCs w:val="22"/>
          <w:lang w:val="sv-SE"/>
        </w:rPr>
        <w:t>Studien ORIGIN (Outcome Reduction with Initial Glargine INtervention) var en randomiserad multicenterstudie med en 2x2 faktoriell design, som utfördes på 12 357 deltagare med hög kardiovaskulär risk med förhöjt fasteglukos (IFG) eller nedsatt glukostolerans (IGT) (12% av deltagarna), eller typ 2-diabetes som behandlats med ≤1 peroralt antidiabetesmedel (88% av deltagarna). Deltagarna randomiserades (1:1) till att få insulin glargin 100 enheter/ml (n=6264) som titrerades för att uppnå fasteplasmaglukos ≤5,3 mmol/l eller standardbehandling (n=6273).</w:t>
      </w:r>
    </w:p>
    <w:p w14:paraId="4773E98E" w14:textId="77777777" w:rsidR="00DF6199" w:rsidRPr="00CE13CA" w:rsidRDefault="00DF6199" w:rsidP="00DF6199">
      <w:pPr>
        <w:rPr>
          <w:sz w:val="22"/>
          <w:szCs w:val="22"/>
          <w:lang w:val="sv-SE"/>
        </w:rPr>
      </w:pPr>
      <w:r w:rsidRPr="00CE13CA">
        <w:rPr>
          <w:sz w:val="22"/>
          <w:szCs w:val="22"/>
          <w:lang w:val="sv-SE"/>
        </w:rPr>
        <w:t>Det första primära effektmåttet var tid till först inträffad kardiovaskulär död, icke-dödlig hjärtinfarkt eller icke-dödlig stroke och det andra primära effektmåttet var tid till att någon av de första primära händelserna inträffade eller till revaskularisering (koronar, karotid eller perifer) eller sjukhusinläggning för hjärtsvikt.</w:t>
      </w:r>
    </w:p>
    <w:p w14:paraId="44D3B7AA" w14:textId="77777777" w:rsidR="00DF6199" w:rsidRPr="00CE13CA" w:rsidRDefault="00DF6199" w:rsidP="00DF6199">
      <w:pPr>
        <w:rPr>
          <w:sz w:val="22"/>
          <w:szCs w:val="22"/>
          <w:lang w:val="sv-SE"/>
        </w:rPr>
      </w:pPr>
    </w:p>
    <w:p w14:paraId="0939CEC0" w14:textId="77777777" w:rsidR="00DF6199" w:rsidRPr="00CE13CA" w:rsidRDefault="00DF6199" w:rsidP="00DF6199">
      <w:pPr>
        <w:rPr>
          <w:sz w:val="22"/>
          <w:szCs w:val="22"/>
          <w:lang w:val="sv-SE"/>
        </w:rPr>
      </w:pPr>
      <w:r w:rsidRPr="00CE13CA">
        <w:rPr>
          <w:sz w:val="22"/>
          <w:szCs w:val="22"/>
          <w:lang w:val="sv-SE"/>
        </w:rPr>
        <w:t>Sekundära effektmått inkluderade mortalitet oberoende av orsak och ett sammantaget mikrovaskulärt resultat.</w:t>
      </w:r>
    </w:p>
    <w:p w14:paraId="09BD5500" w14:textId="77777777" w:rsidR="00DF6199" w:rsidRPr="00CE13CA" w:rsidRDefault="00DF6199" w:rsidP="00DF6199">
      <w:pPr>
        <w:rPr>
          <w:sz w:val="22"/>
          <w:szCs w:val="22"/>
          <w:lang w:val="sv-SE"/>
        </w:rPr>
      </w:pPr>
    </w:p>
    <w:p w14:paraId="3F728BC9" w14:textId="77777777" w:rsidR="00DF6199" w:rsidRPr="00CE13CA" w:rsidRDefault="00DF6199" w:rsidP="00DF6199">
      <w:pPr>
        <w:rPr>
          <w:sz w:val="22"/>
          <w:szCs w:val="22"/>
          <w:lang w:val="sv-SE"/>
        </w:rPr>
      </w:pPr>
      <w:r w:rsidRPr="00CE13CA">
        <w:rPr>
          <w:sz w:val="22"/>
          <w:szCs w:val="22"/>
          <w:lang w:val="sv-SE"/>
        </w:rPr>
        <w:t>Insulin glargin 100 enheter/ml ändrade inte den relativa risken för kardiovaskulär sjukdom eller kardiovaskulär död jämfört med standardbehandling. Det fanns inga skillnader mellan insulin glargin och standardbehandling avseende de båda primära effektmåtten, någon av de effektmått som innefattar dessa resultat, mortalitet oberoende av orsak eller sammantaget mikrovaskulärt resultat.</w:t>
      </w:r>
    </w:p>
    <w:p w14:paraId="28696CFF" w14:textId="77777777" w:rsidR="00DF6199" w:rsidRPr="00CE13CA" w:rsidRDefault="00DF6199" w:rsidP="00DF6199">
      <w:pPr>
        <w:rPr>
          <w:sz w:val="22"/>
          <w:szCs w:val="22"/>
          <w:lang w:val="sv-SE"/>
        </w:rPr>
      </w:pPr>
    </w:p>
    <w:p w14:paraId="6F873758" w14:textId="77777777" w:rsidR="00DF6199" w:rsidRPr="00CE13CA" w:rsidRDefault="00DF6199" w:rsidP="00DF6199">
      <w:pPr>
        <w:rPr>
          <w:sz w:val="22"/>
          <w:szCs w:val="22"/>
          <w:lang w:val="sv-SE"/>
        </w:rPr>
      </w:pPr>
      <w:r w:rsidRPr="00CE13CA">
        <w:rPr>
          <w:sz w:val="22"/>
          <w:szCs w:val="22"/>
          <w:lang w:val="sv-SE"/>
        </w:rPr>
        <w:t xml:space="preserve">Genomsnittlig dos av insulin glargin 100 enheter/ml vid studiens slut var 0,42 enheter/kg. Vid utgångsläget (baseline) hade deltagarna ett medianvärde av HbA1c (anges i DCCT) på 6,4%. Medianen för HbA1c-värdena under behandling varierade från 5,9 till 6,4% för insulin glargin (100 enheter/ml)-gruppen och från 6,2% till 6,6% för standardbehandlingsgruppen under hela uppföljningstiden. </w:t>
      </w:r>
    </w:p>
    <w:p w14:paraId="31631A77" w14:textId="77777777" w:rsidR="00DF6199" w:rsidRPr="00CE13CA" w:rsidRDefault="00DF6199" w:rsidP="00DF6199">
      <w:pPr>
        <w:rPr>
          <w:sz w:val="22"/>
          <w:szCs w:val="22"/>
          <w:lang w:val="sv-SE"/>
        </w:rPr>
      </w:pPr>
      <w:r w:rsidRPr="00CE13CA">
        <w:rPr>
          <w:sz w:val="22"/>
          <w:szCs w:val="22"/>
          <w:lang w:val="sv-SE"/>
        </w:rPr>
        <w:t>Frekvensen av allvarlig hypoglykemi (antal drabbade patienter per 100 patientårs exponering) var 1,05 för insulin glargin 100 enheter/ml och 0,30 för standardbehandlingsgruppen och frekvensen av bekräftad ej allvarlig hypoglykemi var 7,71 för insulin glargin 100 enheter/ml och 2,44 för standardbehandlingsgruppen. Under hela den 6 år långa studien var det 42% i insulin glargin-gruppen som aldrig drabbades av hypoglykemi.</w:t>
      </w:r>
    </w:p>
    <w:p w14:paraId="41FB057F" w14:textId="77777777" w:rsidR="00DF6199" w:rsidRPr="00CE13CA" w:rsidRDefault="00DF6199" w:rsidP="00DF6199">
      <w:pPr>
        <w:rPr>
          <w:sz w:val="22"/>
          <w:szCs w:val="22"/>
          <w:lang w:val="sv-SE"/>
        </w:rPr>
      </w:pPr>
    </w:p>
    <w:p w14:paraId="560EB0CD" w14:textId="77777777" w:rsidR="00DF6199" w:rsidRPr="00CE13CA" w:rsidRDefault="00DF6199" w:rsidP="00DF6199">
      <w:pPr>
        <w:tabs>
          <w:tab w:val="left" w:pos="567"/>
        </w:tabs>
        <w:rPr>
          <w:sz w:val="22"/>
          <w:szCs w:val="22"/>
          <w:lang w:val="sv-SE"/>
        </w:rPr>
      </w:pPr>
      <w:r w:rsidRPr="00CE13CA">
        <w:rPr>
          <w:sz w:val="22"/>
          <w:szCs w:val="22"/>
          <w:lang w:val="sv-SE"/>
        </w:rPr>
        <w:t>Vid det sista besöket under behandlingen hade kroppsvikten i genomsnitt ökat med 1,4 kg för insulin glargin (100 enheter/ml)-gruppen och sänkts med 0,8 kg för standardbehandlingsgruppen jämfört med utgångsvärdet.</w:t>
      </w:r>
    </w:p>
    <w:p w14:paraId="0CA1963F" w14:textId="77777777" w:rsidR="00895ED4" w:rsidRPr="00CE13CA" w:rsidRDefault="00895ED4" w:rsidP="00DF6199">
      <w:pPr>
        <w:tabs>
          <w:tab w:val="left" w:pos="567"/>
        </w:tabs>
        <w:rPr>
          <w:sz w:val="22"/>
          <w:szCs w:val="22"/>
          <w:lang w:val="sv-SE"/>
        </w:rPr>
      </w:pPr>
    </w:p>
    <w:p w14:paraId="2E0DA656" w14:textId="77777777" w:rsidR="00895ED4" w:rsidRPr="00CE13CA" w:rsidRDefault="00895ED4" w:rsidP="00895ED4">
      <w:pPr>
        <w:tabs>
          <w:tab w:val="left" w:pos="567"/>
        </w:tabs>
        <w:rPr>
          <w:sz w:val="22"/>
          <w:szCs w:val="22"/>
          <w:u w:val="single"/>
          <w:lang w:val="sv-SE"/>
        </w:rPr>
      </w:pPr>
      <w:r w:rsidRPr="00CE13CA">
        <w:rPr>
          <w:sz w:val="22"/>
          <w:szCs w:val="22"/>
          <w:u w:val="single"/>
          <w:lang w:val="sv-SE"/>
        </w:rPr>
        <w:t>Pediatrisk population</w:t>
      </w:r>
    </w:p>
    <w:p w14:paraId="5CB2F49A" w14:textId="77777777" w:rsidR="00895ED4" w:rsidRPr="00CE13CA" w:rsidRDefault="00895ED4" w:rsidP="00895ED4">
      <w:pPr>
        <w:tabs>
          <w:tab w:val="left" w:pos="567"/>
        </w:tabs>
        <w:rPr>
          <w:sz w:val="22"/>
          <w:szCs w:val="22"/>
          <w:lang w:val="sv-SE"/>
        </w:rPr>
      </w:pPr>
      <w:r w:rsidRPr="00CE13CA">
        <w:rPr>
          <w:sz w:val="22"/>
          <w:szCs w:val="22"/>
          <w:lang w:val="sv-SE"/>
        </w:rPr>
        <w:t xml:space="preserve">Toujeos effektivitet och säkerhet har studerats i en 1:1 randomiserad kontrollerad öppen klinisk studie hos barn och ungdomar med typ 1-diabetes mellitus under en period av 26 veckor (n = 463). Patienter i Toujeo-armen inkluderade 73 barn i åldern &lt;12 år och 160 barn i åldern </w:t>
      </w:r>
      <w:r w:rsidRPr="00CE13CA">
        <w:rPr>
          <w:sz w:val="22"/>
          <w:szCs w:val="22"/>
          <w:lang w:val="sv-SE"/>
          <w:rPrChange w:id="136" w:author="Author">
            <w:rPr>
              <w:szCs w:val="22"/>
              <w:lang w:val="sv-SE"/>
            </w:rPr>
          </w:rPrChange>
        </w:rPr>
        <w:t>≥</w:t>
      </w:r>
      <w:r w:rsidRPr="00CE13CA">
        <w:rPr>
          <w:sz w:val="22"/>
          <w:szCs w:val="22"/>
          <w:lang w:val="sv-SE"/>
        </w:rPr>
        <w:t xml:space="preserve">12 år. Toujeo doserad en gång dagligen visade en liknande minskning av HbA1c och FPG från </w:t>
      </w:r>
      <w:r w:rsidR="00B30B63" w:rsidRPr="00CE13CA">
        <w:rPr>
          <w:sz w:val="22"/>
          <w:szCs w:val="22"/>
          <w:lang w:val="sv-SE"/>
        </w:rPr>
        <w:t>utgångsläge (baseline)</w:t>
      </w:r>
      <w:r w:rsidRPr="00CE13CA">
        <w:rPr>
          <w:sz w:val="22"/>
          <w:szCs w:val="22"/>
          <w:lang w:val="sv-SE"/>
        </w:rPr>
        <w:t xml:space="preserve"> till vecka 26 jämfört med insulin glargin 100 enheter/ml.</w:t>
      </w:r>
    </w:p>
    <w:p w14:paraId="585E9D19" w14:textId="77777777" w:rsidR="00895ED4" w:rsidRPr="00CE13CA" w:rsidRDefault="00895ED4" w:rsidP="00895ED4">
      <w:pPr>
        <w:tabs>
          <w:tab w:val="left" w:pos="567"/>
        </w:tabs>
        <w:rPr>
          <w:sz w:val="22"/>
          <w:szCs w:val="22"/>
          <w:lang w:val="sv-SE"/>
        </w:rPr>
      </w:pPr>
    </w:p>
    <w:p w14:paraId="40BDAA2A" w14:textId="77777777" w:rsidR="00895ED4" w:rsidRPr="00CE13CA" w:rsidRDefault="00895ED4" w:rsidP="00895ED4">
      <w:pPr>
        <w:tabs>
          <w:tab w:val="left" w:pos="567"/>
        </w:tabs>
        <w:rPr>
          <w:sz w:val="22"/>
          <w:szCs w:val="22"/>
          <w:lang w:val="sv-SE"/>
        </w:rPr>
      </w:pPr>
      <w:r w:rsidRPr="00CE13CA">
        <w:rPr>
          <w:sz w:val="22"/>
          <w:szCs w:val="22"/>
          <w:lang w:val="sv-SE"/>
        </w:rPr>
        <w:lastRenderedPageBreak/>
        <w:t>Dosresponsanalysen visade att efter den initiala titreringsfasen är kroppsviktsjusterade doser hos pediatriska patienter högre än hos vuxna patienter i stabilt tillstånd.</w:t>
      </w:r>
    </w:p>
    <w:p w14:paraId="4735DE2E" w14:textId="77777777" w:rsidR="00895ED4" w:rsidRPr="00CE13CA" w:rsidRDefault="00895ED4" w:rsidP="00895ED4">
      <w:pPr>
        <w:tabs>
          <w:tab w:val="left" w:pos="567"/>
        </w:tabs>
        <w:rPr>
          <w:sz w:val="22"/>
          <w:szCs w:val="22"/>
          <w:lang w:val="sv-SE"/>
        </w:rPr>
      </w:pPr>
    </w:p>
    <w:p w14:paraId="78996B24" w14:textId="77777777" w:rsidR="00895ED4" w:rsidRPr="00CE13CA" w:rsidRDefault="004E5C1C" w:rsidP="00895ED4">
      <w:pPr>
        <w:tabs>
          <w:tab w:val="left" w:pos="567"/>
        </w:tabs>
        <w:rPr>
          <w:sz w:val="22"/>
          <w:szCs w:val="22"/>
          <w:lang w:val="sv-SE"/>
        </w:rPr>
      </w:pPr>
      <w:r w:rsidRPr="00CE13CA">
        <w:rPr>
          <w:sz w:val="22"/>
          <w:szCs w:val="22"/>
          <w:lang w:val="sv-SE"/>
        </w:rPr>
        <w:t>Den sammantagna</w:t>
      </w:r>
      <w:r w:rsidR="00895ED4" w:rsidRPr="00CE13CA">
        <w:rPr>
          <w:sz w:val="22"/>
          <w:szCs w:val="22"/>
          <w:lang w:val="sv-SE"/>
        </w:rPr>
        <w:t xml:space="preserve"> förekomsten av hypoglykemi hos patienter i någon </w:t>
      </w:r>
      <w:r w:rsidRPr="00CE13CA">
        <w:rPr>
          <w:sz w:val="22"/>
          <w:szCs w:val="22"/>
          <w:lang w:val="sv-SE"/>
        </w:rPr>
        <w:t xml:space="preserve">av </w:t>
      </w:r>
      <w:r w:rsidR="00895ED4" w:rsidRPr="00CE13CA">
        <w:rPr>
          <w:sz w:val="22"/>
          <w:szCs w:val="22"/>
          <w:lang w:val="sv-SE"/>
        </w:rPr>
        <w:t>kategori</w:t>
      </w:r>
      <w:r w:rsidRPr="00CE13CA">
        <w:rPr>
          <w:sz w:val="22"/>
          <w:szCs w:val="22"/>
          <w:lang w:val="sv-SE"/>
        </w:rPr>
        <w:t>erna var</w:t>
      </w:r>
      <w:r w:rsidR="00895ED4" w:rsidRPr="00CE13CA">
        <w:rPr>
          <w:sz w:val="22"/>
          <w:szCs w:val="22"/>
          <w:lang w:val="sv-SE"/>
        </w:rPr>
        <w:t xml:space="preserve"> likartad i båda behandlingsgrupperna, med 97,9% av patienterna i Toujeo-gruppen och 98,2% i insulin glargin 100 enheter/ml-gruppen </w:t>
      </w:r>
      <w:r w:rsidRPr="00CE13CA">
        <w:rPr>
          <w:sz w:val="22"/>
          <w:szCs w:val="22"/>
          <w:lang w:val="sv-SE"/>
        </w:rPr>
        <w:t xml:space="preserve">som </w:t>
      </w:r>
      <w:r w:rsidR="00895ED4" w:rsidRPr="00CE13CA">
        <w:rPr>
          <w:sz w:val="22"/>
          <w:szCs w:val="22"/>
          <w:lang w:val="sv-SE"/>
        </w:rPr>
        <w:t>rapporterade om minst en händelse. På liknande sätt var</w:t>
      </w:r>
      <w:r w:rsidR="004E216F" w:rsidRPr="00CE13CA">
        <w:rPr>
          <w:sz w:val="22"/>
          <w:szCs w:val="22"/>
          <w:lang w:val="sv-SE"/>
        </w:rPr>
        <w:t xml:space="preserve"> förekomst av</w:t>
      </w:r>
      <w:r w:rsidR="00895ED4" w:rsidRPr="00CE13CA">
        <w:rPr>
          <w:sz w:val="22"/>
          <w:szCs w:val="22"/>
          <w:lang w:val="sv-SE"/>
        </w:rPr>
        <w:t xml:space="preserve"> nattlig hypoglykemi jämförbar i behandlingsgrupperna </w:t>
      </w:r>
      <w:r w:rsidR="004E216F" w:rsidRPr="00CE13CA">
        <w:rPr>
          <w:sz w:val="22"/>
          <w:szCs w:val="22"/>
          <w:lang w:val="sv-SE"/>
        </w:rPr>
        <w:t xml:space="preserve">med </w:t>
      </w:r>
      <w:r w:rsidR="00895ED4" w:rsidRPr="00CE13CA">
        <w:rPr>
          <w:sz w:val="22"/>
          <w:szCs w:val="22"/>
          <w:lang w:val="sv-SE"/>
        </w:rPr>
        <w:t xml:space="preserve">Toujeo </w:t>
      </w:r>
      <w:r w:rsidR="004E216F" w:rsidRPr="00CE13CA">
        <w:rPr>
          <w:sz w:val="22"/>
          <w:szCs w:val="22"/>
          <w:lang w:val="sv-SE"/>
        </w:rPr>
        <w:t>resoektive</w:t>
      </w:r>
      <w:r w:rsidR="00895ED4" w:rsidRPr="00CE13CA">
        <w:rPr>
          <w:sz w:val="22"/>
          <w:szCs w:val="22"/>
          <w:lang w:val="sv-SE"/>
        </w:rPr>
        <w:t xml:space="preserve"> insulin glargin 100 enheter/ml. Andelen patienter som rapporterade svår hypoglykemi var lägre hos patienter i Toujeo-gruppen jämfört med patienter i insulin glargin 100 enheter/ml</w:t>
      </w:r>
      <w:r w:rsidR="00183183" w:rsidRPr="00CE13CA">
        <w:rPr>
          <w:sz w:val="22"/>
          <w:szCs w:val="22"/>
          <w:lang w:val="sv-SE"/>
        </w:rPr>
        <w:t>-gruppen</w:t>
      </w:r>
      <w:r w:rsidR="00895ED4" w:rsidRPr="00CE13CA">
        <w:rPr>
          <w:sz w:val="22"/>
          <w:szCs w:val="22"/>
          <w:lang w:val="sv-SE"/>
        </w:rPr>
        <w:t xml:space="preserve">, 6% respektive 8,8%. Andelen patienter med hyperglykemiska episoder med ketos var lägre för Toujeo </w:t>
      </w:r>
      <w:r w:rsidR="00183183" w:rsidRPr="00CE13CA">
        <w:rPr>
          <w:sz w:val="22"/>
          <w:szCs w:val="22"/>
          <w:lang w:val="sv-SE"/>
        </w:rPr>
        <w:t>jämfört med</w:t>
      </w:r>
      <w:r w:rsidR="00895ED4" w:rsidRPr="00CE13CA">
        <w:rPr>
          <w:sz w:val="22"/>
          <w:szCs w:val="22"/>
          <w:lang w:val="sv-SE"/>
        </w:rPr>
        <w:t xml:space="preserve"> insulin glargin 100 enheter/ml, 6,4% respektive 11,8%. Inga säkerhetsproblem identifierades med Toujeo med avseende på </w:t>
      </w:r>
      <w:r w:rsidR="00183183" w:rsidRPr="00CE13CA">
        <w:rPr>
          <w:sz w:val="22"/>
          <w:szCs w:val="22"/>
          <w:lang w:val="sv-SE"/>
        </w:rPr>
        <w:t>biverkningar</w:t>
      </w:r>
      <w:r w:rsidR="00895ED4" w:rsidRPr="00CE13CA">
        <w:rPr>
          <w:sz w:val="22"/>
          <w:szCs w:val="22"/>
          <w:lang w:val="sv-SE"/>
        </w:rPr>
        <w:t xml:space="preserve"> och standard säkerhetsparametrar. Antikroppsutvecklingen var </w:t>
      </w:r>
      <w:r w:rsidR="00183183" w:rsidRPr="00CE13CA">
        <w:rPr>
          <w:sz w:val="22"/>
          <w:szCs w:val="22"/>
          <w:lang w:val="sv-SE"/>
        </w:rPr>
        <w:t>begänsad</w:t>
      </w:r>
      <w:r w:rsidR="00895ED4" w:rsidRPr="00CE13CA">
        <w:rPr>
          <w:sz w:val="22"/>
          <w:szCs w:val="22"/>
          <w:lang w:val="sv-SE"/>
        </w:rPr>
        <w:t xml:space="preserve"> och hade ingen klinisk effekt. Effektivitets- och säkerhetsdata för pediatriska patienter med typ 2-diabetes mellitus har extrapolerats från data för ungdomar och vuxna patienter med typ 1-diabetes mellitus och vuxna patienter med typ 2-diabetes mellitus. Resultat stödjer användningen av Toujeo hos barn med typ 2-diabetes mellitus.</w:t>
      </w:r>
    </w:p>
    <w:p w14:paraId="30B03B84" w14:textId="77777777" w:rsidR="00DF6199" w:rsidRPr="00CE13CA" w:rsidRDefault="00DF6199" w:rsidP="00DF6199">
      <w:pPr>
        <w:tabs>
          <w:tab w:val="left" w:pos="567"/>
        </w:tabs>
        <w:rPr>
          <w:sz w:val="22"/>
          <w:szCs w:val="22"/>
          <w:lang w:val="sv-SE"/>
        </w:rPr>
      </w:pPr>
    </w:p>
    <w:p w14:paraId="73E7FF1B" w14:textId="77777777" w:rsidR="00DF6199" w:rsidRPr="00CE13CA" w:rsidRDefault="00DF6199" w:rsidP="00DF6199">
      <w:pPr>
        <w:tabs>
          <w:tab w:val="left" w:pos="567"/>
        </w:tabs>
        <w:rPr>
          <w:b/>
          <w:sz w:val="22"/>
          <w:szCs w:val="22"/>
          <w:lang w:val="sv-SE"/>
        </w:rPr>
      </w:pPr>
      <w:r w:rsidRPr="00CE13CA">
        <w:rPr>
          <w:b/>
          <w:sz w:val="22"/>
          <w:szCs w:val="22"/>
          <w:lang w:val="sv-SE"/>
        </w:rPr>
        <w:t>5.2</w:t>
      </w:r>
      <w:r w:rsidRPr="00CE13CA">
        <w:rPr>
          <w:b/>
          <w:sz w:val="22"/>
          <w:szCs w:val="22"/>
          <w:lang w:val="sv-SE"/>
        </w:rPr>
        <w:tab/>
        <w:t>Farmakokinetiska egenskaper</w:t>
      </w:r>
    </w:p>
    <w:p w14:paraId="2632ABF1" w14:textId="77777777" w:rsidR="00DF6199" w:rsidRPr="00CE13CA" w:rsidRDefault="00DF6199" w:rsidP="00DF6199">
      <w:pPr>
        <w:tabs>
          <w:tab w:val="left" w:pos="567"/>
        </w:tabs>
        <w:rPr>
          <w:b/>
          <w:sz w:val="22"/>
          <w:szCs w:val="22"/>
          <w:lang w:val="sv-SE"/>
        </w:rPr>
      </w:pPr>
    </w:p>
    <w:p w14:paraId="00FAFD38" w14:textId="77777777" w:rsidR="00DF6199" w:rsidRPr="00CE13CA" w:rsidRDefault="00DF6199" w:rsidP="00DF6199">
      <w:pPr>
        <w:tabs>
          <w:tab w:val="left" w:pos="567"/>
        </w:tabs>
        <w:rPr>
          <w:sz w:val="22"/>
          <w:szCs w:val="22"/>
          <w:u w:val="single"/>
          <w:lang w:val="sv-SE"/>
        </w:rPr>
      </w:pPr>
      <w:r w:rsidRPr="00CE13CA">
        <w:rPr>
          <w:sz w:val="22"/>
          <w:szCs w:val="22"/>
          <w:u w:val="single"/>
          <w:lang w:val="sv-SE"/>
        </w:rPr>
        <w:t>Absorption och distribution</w:t>
      </w:r>
    </w:p>
    <w:p w14:paraId="37D0F774" w14:textId="77777777" w:rsidR="00DF6199" w:rsidRPr="00CE13CA" w:rsidRDefault="00DF6199" w:rsidP="00DF6199">
      <w:pPr>
        <w:tabs>
          <w:tab w:val="left" w:pos="567"/>
        </w:tabs>
        <w:rPr>
          <w:sz w:val="22"/>
          <w:szCs w:val="22"/>
          <w:lang w:val="sv-SE"/>
        </w:rPr>
      </w:pPr>
      <w:r w:rsidRPr="00CE13CA">
        <w:rPr>
          <w:sz w:val="22"/>
          <w:szCs w:val="22"/>
          <w:lang w:val="sv-SE"/>
        </w:rPr>
        <w:t>Hos friska individer och diabetespatienter tyder insulinserumkoncentrationerna på en långsammare och mer utdragen absorption, vilket resulterar i en flackare tidskoncentrationsprofil efter subkutan injektion av Toujeo jämfört med insulin glargin 100 enheter/ml.</w:t>
      </w:r>
    </w:p>
    <w:p w14:paraId="66B1FA20" w14:textId="77777777" w:rsidR="00DF6199" w:rsidRPr="00CE13CA" w:rsidRDefault="00DF6199" w:rsidP="00DF6199">
      <w:pPr>
        <w:tabs>
          <w:tab w:val="left" w:pos="567"/>
        </w:tabs>
        <w:rPr>
          <w:sz w:val="22"/>
          <w:szCs w:val="22"/>
          <w:lang w:val="sv-SE"/>
        </w:rPr>
      </w:pPr>
    </w:p>
    <w:p w14:paraId="54D592E3" w14:textId="77777777" w:rsidR="00DF6199" w:rsidRPr="00CE13CA" w:rsidRDefault="00DF6199" w:rsidP="00DF6199">
      <w:pPr>
        <w:tabs>
          <w:tab w:val="left" w:pos="567"/>
        </w:tabs>
        <w:rPr>
          <w:sz w:val="22"/>
          <w:szCs w:val="22"/>
          <w:lang w:val="sv-SE"/>
        </w:rPr>
      </w:pPr>
      <w:r w:rsidRPr="00CE13CA">
        <w:rPr>
          <w:sz w:val="22"/>
          <w:szCs w:val="22"/>
          <w:lang w:val="sv-SE"/>
        </w:rPr>
        <w:t>De farmakokinetiska profilerna överensstämde med Toujeos farmakodynamiska aktivitet.</w:t>
      </w:r>
    </w:p>
    <w:p w14:paraId="2070F292" w14:textId="77777777" w:rsidR="00DF6199" w:rsidRPr="00CE13CA" w:rsidRDefault="00DF6199" w:rsidP="00DF6199">
      <w:pPr>
        <w:tabs>
          <w:tab w:val="left" w:pos="567"/>
        </w:tabs>
        <w:rPr>
          <w:sz w:val="22"/>
          <w:szCs w:val="22"/>
          <w:lang w:val="sv-SE"/>
        </w:rPr>
      </w:pPr>
    </w:p>
    <w:p w14:paraId="2816984B" w14:textId="77777777" w:rsidR="00DF6199" w:rsidRPr="00CE13CA" w:rsidRDefault="00DF6199" w:rsidP="00DF6199">
      <w:pPr>
        <w:tabs>
          <w:tab w:val="left" w:pos="567"/>
        </w:tabs>
        <w:rPr>
          <w:sz w:val="22"/>
          <w:szCs w:val="22"/>
          <w:lang w:val="sv-SE"/>
        </w:rPr>
      </w:pPr>
      <w:r w:rsidRPr="00CE13CA">
        <w:rPr>
          <w:sz w:val="22"/>
          <w:szCs w:val="22"/>
          <w:lang w:val="sv-SE"/>
        </w:rPr>
        <w:t>Steady state-nivån inom det terapeutiska intervallet nås efter 3-4 dagars daglig administrering av Toujeo.</w:t>
      </w:r>
    </w:p>
    <w:p w14:paraId="05DD3324" w14:textId="77777777" w:rsidR="00DF6199" w:rsidRPr="00CE13CA" w:rsidRDefault="00DF6199" w:rsidP="00DF6199">
      <w:pPr>
        <w:tabs>
          <w:tab w:val="left" w:pos="567"/>
        </w:tabs>
        <w:rPr>
          <w:sz w:val="22"/>
          <w:szCs w:val="22"/>
          <w:lang w:val="sv-SE"/>
        </w:rPr>
      </w:pPr>
    </w:p>
    <w:p w14:paraId="11FFA0E8" w14:textId="77777777" w:rsidR="00DF6199" w:rsidRPr="00CE13CA" w:rsidRDefault="00DF6199" w:rsidP="00DF6199">
      <w:pPr>
        <w:tabs>
          <w:tab w:val="left" w:pos="567"/>
        </w:tabs>
        <w:rPr>
          <w:sz w:val="22"/>
          <w:szCs w:val="22"/>
          <w:lang w:val="sv-SE"/>
        </w:rPr>
      </w:pPr>
      <w:r w:rsidRPr="00CE13CA">
        <w:rPr>
          <w:sz w:val="22"/>
          <w:szCs w:val="22"/>
          <w:lang w:val="sv-SE"/>
        </w:rPr>
        <w:t xml:space="preserve">Efter subkutan injektion av Toujeo är den intraindividuella variabiliteten (vilken definieras som koefficienten för variationen vid insulinexponering under 24 timmar) låg vid steady state (17,4%). </w:t>
      </w:r>
    </w:p>
    <w:p w14:paraId="16CC99EF" w14:textId="77777777" w:rsidR="00DF6199" w:rsidRPr="00CE13CA" w:rsidRDefault="00DF6199" w:rsidP="00DF6199">
      <w:pPr>
        <w:tabs>
          <w:tab w:val="left" w:pos="567"/>
        </w:tabs>
        <w:rPr>
          <w:sz w:val="22"/>
          <w:szCs w:val="22"/>
          <w:lang w:val="sv-SE"/>
        </w:rPr>
      </w:pPr>
    </w:p>
    <w:p w14:paraId="423A1B66" w14:textId="77777777" w:rsidR="00DF6199" w:rsidRPr="00CE13CA" w:rsidRDefault="00DF6199" w:rsidP="00DF6199">
      <w:pPr>
        <w:tabs>
          <w:tab w:val="left" w:pos="567"/>
        </w:tabs>
        <w:rPr>
          <w:sz w:val="22"/>
          <w:szCs w:val="22"/>
          <w:u w:val="single"/>
          <w:lang w:val="sv-SE"/>
        </w:rPr>
      </w:pPr>
      <w:r w:rsidRPr="00CE13CA">
        <w:rPr>
          <w:sz w:val="22"/>
          <w:szCs w:val="22"/>
          <w:u w:val="single"/>
          <w:lang w:val="sv-SE"/>
        </w:rPr>
        <w:t>Metabolism</w:t>
      </w:r>
    </w:p>
    <w:p w14:paraId="4A39ED06" w14:textId="77777777" w:rsidR="00DF6199" w:rsidRPr="00CE13CA" w:rsidRDefault="00DF6199" w:rsidP="00DF6199">
      <w:pPr>
        <w:numPr>
          <w:ilvl w:val="12"/>
          <w:numId w:val="0"/>
        </w:numPr>
        <w:tabs>
          <w:tab w:val="left" w:pos="567"/>
        </w:tabs>
        <w:rPr>
          <w:sz w:val="22"/>
          <w:szCs w:val="22"/>
          <w:lang w:val="sv-SE"/>
        </w:rPr>
      </w:pPr>
      <w:r w:rsidRPr="00CE13CA">
        <w:rPr>
          <w:sz w:val="22"/>
          <w:szCs w:val="22"/>
          <w:lang w:val="sv-SE"/>
        </w:rPr>
        <w:t>Efter subkutan injektion av insulin glargin, metaboliseras insulin glargin snabbt vid beta-kedjans terminala karboxylgrupp och bildar de aktiva metaboliterna M1 (21A</w:t>
      </w:r>
      <w:r w:rsidRPr="00CE13CA">
        <w:rPr>
          <w:sz w:val="22"/>
          <w:szCs w:val="22"/>
          <w:lang w:val="sv-SE"/>
        </w:rPr>
        <w:noBreakHyphen/>
        <w:t>Gly-insulin) och M2 (21A-Gly-des-30B</w:t>
      </w:r>
      <w:r w:rsidRPr="00CE13CA">
        <w:rPr>
          <w:sz w:val="22"/>
          <w:szCs w:val="22"/>
          <w:lang w:val="sv-SE"/>
        </w:rPr>
        <w:noBreakHyphen/>
        <w:t xml:space="preserve">Thr-insulin). I plasma cirkulerar huvudsakligen metaboliten M1. Exponeringen för M1 ökar med administrerad dos insulin glargin. De farmakokinetiska och farmakodynamiska fynden indikerar att effekten av den subkutana injektionen med insulin glargin huvudsakligen baseras på exponeringen för M1. Insulin glargin och metaboliten M2 var inte påvisbara hos den stora majoriteten av patienter och när de var påvisbara var koncentrationen oberoende av administrerad dos och beredningsform av insulin glargin. </w:t>
      </w:r>
    </w:p>
    <w:p w14:paraId="2B46D845" w14:textId="77777777" w:rsidR="00DF6199" w:rsidRPr="00CE13CA" w:rsidRDefault="00DF6199" w:rsidP="00DF6199">
      <w:pPr>
        <w:tabs>
          <w:tab w:val="left" w:pos="567"/>
        </w:tabs>
        <w:rPr>
          <w:sz w:val="22"/>
          <w:szCs w:val="22"/>
          <w:lang w:val="sv-SE"/>
        </w:rPr>
      </w:pPr>
    </w:p>
    <w:p w14:paraId="57E3A7C8" w14:textId="77777777" w:rsidR="00DF6199" w:rsidRPr="00CE13CA" w:rsidRDefault="00DF6199" w:rsidP="00DF6199">
      <w:pPr>
        <w:tabs>
          <w:tab w:val="left" w:pos="567"/>
        </w:tabs>
        <w:rPr>
          <w:sz w:val="22"/>
          <w:szCs w:val="22"/>
          <w:u w:val="single"/>
          <w:lang w:val="sv-SE"/>
        </w:rPr>
      </w:pPr>
      <w:r w:rsidRPr="00CE13CA">
        <w:rPr>
          <w:sz w:val="22"/>
          <w:szCs w:val="22"/>
          <w:u w:val="single"/>
          <w:lang w:val="sv-SE"/>
        </w:rPr>
        <w:t>Eliminering</w:t>
      </w:r>
    </w:p>
    <w:p w14:paraId="53A87FE4" w14:textId="77777777" w:rsidR="00DF6199" w:rsidRPr="00CE13CA" w:rsidRDefault="00DF6199" w:rsidP="00DF6199">
      <w:pPr>
        <w:tabs>
          <w:tab w:val="left" w:pos="567"/>
        </w:tabs>
        <w:rPr>
          <w:sz w:val="22"/>
          <w:szCs w:val="22"/>
          <w:lang w:val="sv-SE"/>
        </w:rPr>
      </w:pPr>
      <w:r w:rsidRPr="00CE13CA">
        <w:rPr>
          <w:sz w:val="22"/>
          <w:szCs w:val="22"/>
          <w:lang w:val="sv-SE"/>
        </w:rPr>
        <w:t>Vid intravenös administrering var halveringstiderna i eliminationsfasen för insulin glargin och humaninsulin jämförbara.</w:t>
      </w:r>
    </w:p>
    <w:p w14:paraId="023F3EAD" w14:textId="77777777" w:rsidR="00DF6199" w:rsidRPr="00CE13CA" w:rsidRDefault="00DF6199" w:rsidP="00DF6199">
      <w:pPr>
        <w:tabs>
          <w:tab w:val="left" w:pos="567"/>
        </w:tabs>
        <w:rPr>
          <w:sz w:val="22"/>
          <w:szCs w:val="22"/>
          <w:lang w:val="sv-SE"/>
        </w:rPr>
      </w:pPr>
    </w:p>
    <w:p w14:paraId="4F541517" w14:textId="77777777" w:rsidR="00DF6199" w:rsidRPr="00CE13CA" w:rsidRDefault="00DF6199" w:rsidP="00DF6199">
      <w:pPr>
        <w:tabs>
          <w:tab w:val="left" w:pos="567"/>
        </w:tabs>
        <w:rPr>
          <w:sz w:val="22"/>
          <w:szCs w:val="22"/>
          <w:lang w:val="sv-SE"/>
        </w:rPr>
      </w:pPr>
      <w:r w:rsidRPr="00CE13CA">
        <w:rPr>
          <w:sz w:val="22"/>
          <w:szCs w:val="22"/>
          <w:lang w:val="sv-SE"/>
        </w:rPr>
        <w:t>Halveringstiden efter subkutan administrering av Toujeo bestäms av absorptionshastigheten från subkutan vävnad. Toujeos halveringstid efter en subkutan injektion är 18-19 timmar oberoende av dosen.</w:t>
      </w:r>
    </w:p>
    <w:p w14:paraId="67B9ED92" w14:textId="77777777" w:rsidR="0069186D" w:rsidRPr="00CE13CA" w:rsidRDefault="0069186D" w:rsidP="00DF6199">
      <w:pPr>
        <w:tabs>
          <w:tab w:val="left" w:pos="567"/>
        </w:tabs>
        <w:rPr>
          <w:sz w:val="22"/>
          <w:szCs w:val="22"/>
          <w:lang w:val="sv-SE"/>
        </w:rPr>
      </w:pPr>
    </w:p>
    <w:p w14:paraId="62DBDF31" w14:textId="77777777" w:rsidR="0069186D" w:rsidRPr="00CE13CA" w:rsidRDefault="0069186D" w:rsidP="0069186D">
      <w:pPr>
        <w:tabs>
          <w:tab w:val="left" w:pos="567"/>
        </w:tabs>
        <w:rPr>
          <w:sz w:val="22"/>
          <w:szCs w:val="22"/>
          <w:u w:val="single"/>
          <w:lang w:val="sv-SE"/>
        </w:rPr>
      </w:pPr>
      <w:r w:rsidRPr="00CE13CA">
        <w:rPr>
          <w:sz w:val="22"/>
          <w:szCs w:val="22"/>
          <w:u w:val="single"/>
          <w:lang w:val="sv-SE"/>
        </w:rPr>
        <w:t>Pediatrisk population</w:t>
      </w:r>
    </w:p>
    <w:p w14:paraId="280E3CE2" w14:textId="77777777" w:rsidR="0069186D" w:rsidRPr="00CE13CA" w:rsidRDefault="0069186D" w:rsidP="0069186D">
      <w:pPr>
        <w:tabs>
          <w:tab w:val="left" w:pos="567"/>
        </w:tabs>
        <w:rPr>
          <w:sz w:val="22"/>
          <w:szCs w:val="22"/>
          <w:lang w:val="sv-SE"/>
        </w:rPr>
      </w:pPr>
      <w:r w:rsidRPr="00CE13CA">
        <w:rPr>
          <w:sz w:val="22"/>
          <w:szCs w:val="22"/>
          <w:lang w:val="sv-SE"/>
        </w:rPr>
        <w:t>Befolkningsfarmakokinetisk analys genomfördes för Toujeo baserat på koncentrationsdata för dess huvudmetabolit M1 med användning av data från 75 pediatriska personer (6 till &lt;18 år) med typ 1-diabetes. Kroppsvikt påverkar clearance av Toujeo på ett olinjärt sätt. Som en följd av detta är exponeringen (AUC) hos pediatriska patienter något lägre jämfört med vuxna patienter när de fick samma kroppsviktjusterade dos.</w:t>
      </w:r>
    </w:p>
    <w:p w14:paraId="45427B06" w14:textId="77777777" w:rsidR="00DF6199" w:rsidRPr="00CE13CA" w:rsidRDefault="00DF6199" w:rsidP="00DF6199">
      <w:pPr>
        <w:tabs>
          <w:tab w:val="left" w:pos="567"/>
        </w:tabs>
        <w:rPr>
          <w:sz w:val="22"/>
          <w:szCs w:val="22"/>
          <w:lang w:val="sv-SE"/>
        </w:rPr>
      </w:pPr>
    </w:p>
    <w:p w14:paraId="2276759D" w14:textId="77777777" w:rsidR="00DF6199" w:rsidRPr="00CE13CA" w:rsidRDefault="00DF6199" w:rsidP="00DF6199">
      <w:pPr>
        <w:keepNext/>
        <w:tabs>
          <w:tab w:val="left" w:pos="567"/>
        </w:tabs>
        <w:rPr>
          <w:b/>
          <w:sz w:val="22"/>
          <w:szCs w:val="22"/>
          <w:lang w:val="sv-SE"/>
        </w:rPr>
      </w:pPr>
      <w:r w:rsidRPr="00CE13CA">
        <w:rPr>
          <w:b/>
          <w:sz w:val="22"/>
          <w:szCs w:val="22"/>
          <w:lang w:val="sv-SE"/>
        </w:rPr>
        <w:lastRenderedPageBreak/>
        <w:t>5.3</w:t>
      </w:r>
      <w:r w:rsidRPr="00CE13CA">
        <w:rPr>
          <w:b/>
          <w:sz w:val="22"/>
          <w:szCs w:val="22"/>
          <w:lang w:val="sv-SE"/>
        </w:rPr>
        <w:tab/>
        <w:t>Prekliniska säkerhetsuppgifter</w:t>
      </w:r>
    </w:p>
    <w:p w14:paraId="358AD91C" w14:textId="77777777" w:rsidR="00DF6199" w:rsidRPr="00CE13CA" w:rsidRDefault="00DF6199" w:rsidP="00DF6199">
      <w:pPr>
        <w:keepNext/>
        <w:tabs>
          <w:tab w:val="left" w:pos="567"/>
        </w:tabs>
        <w:rPr>
          <w:sz w:val="22"/>
          <w:szCs w:val="22"/>
          <w:lang w:val="sv-SE"/>
        </w:rPr>
      </w:pPr>
    </w:p>
    <w:p w14:paraId="2AB7CF2E" w14:textId="77777777" w:rsidR="00DF6199" w:rsidRPr="00CE13CA" w:rsidRDefault="00DF6199" w:rsidP="00DF6199">
      <w:pPr>
        <w:keepNext/>
        <w:tabs>
          <w:tab w:val="left" w:pos="567"/>
        </w:tabs>
        <w:rPr>
          <w:sz w:val="22"/>
          <w:szCs w:val="22"/>
          <w:lang w:val="sv-SE"/>
        </w:rPr>
      </w:pPr>
      <w:r w:rsidRPr="00CE13CA">
        <w:rPr>
          <w:sz w:val="22"/>
          <w:szCs w:val="22"/>
          <w:lang w:val="sv-SE"/>
        </w:rPr>
        <w:t>Gängse studier avseende säkerhetsfarmakologi, allmäntoxicitet, gentoxicitet, karcinogenicitet, och reproduktionseffekter visade inte några särskilda risker för människa.</w:t>
      </w:r>
    </w:p>
    <w:p w14:paraId="6893E08A" w14:textId="77777777" w:rsidR="00DF6199" w:rsidRPr="00CE13CA" w:rsidRDefault="00DF6199" w:rsidP="00DF6199">
      <w:pPr>
        <w:tabs>
          <w:tab w:val="left" w:pos="567"/>
        </w:tabs>
        <w:rPr>
          <w:sz w:val="22"/>
          <w:szCs w:val="22"/>
          <w:lang w:val="sv-SE"/>
        </w:rPr>
      </w:pPr>
    </w:p>
    <w:p w14:paraId="0C19FD41" w14:textId="77777777" w:rsidR="00DF6199" w:rsidRPr="00CE13CA" w:rsidRDefault="00DF6199" w:rsidP="00DF6199">
      <w:pPr>
        <w:tabs>
          <w:tab w:val="left" w:pos="567"/>
        </w:tabs>
        <w:rPr>
          <w:sz w:val="22"/>
          <w:szCs w:val="22"/>
          <w:lang w:val="sv-SE"/>
        </w:rPr>
      </w:pPr>
    </w:p>
    <w:p w14:paraId="5C156866" w14:textId="77777777" w:rsidR="00DF6199" w:rsidRPr="00CE13CA" w:rsidRDefault="00DF6199" w:rsidP="00DF6199">
      <w:pPr>
        <w:keepNext/>
        <w:tabs>
          <w:tab w:val="left" w:pos="567"/>
        </w:tabs>
        <w:ind w:left="567" w:hanging="567"/>
        <w:rPr>
          <w:b/>
          <w:caps/>
          <w:sz w:val="22"/>
          <w:szCs w:val="22"/>
          <w:lang w:val="sv-SE"/>
        </w:rPr>
      </w:pPr>
      <w:r w:rsidRPr="00CE13CA">
        <w:rPr>
          <w:b/>
          <w:caps/>
          <w:sz w:val="22"/>
          <w:szCs w:val="22"/>
          <w:lang w:val="sv-SE"/>
        </w:rPr>
        <w:t>6.</w:t>
      </w:r>
      <w:r w:rsidRPr="00CE13CA">
        <w:rPr>
          <w:b/>
          <w:caps/>
          <w:sz w:val="22"/>
          <w:szCs w:val="22"/>
          <w:lang w:val="sv-SE"/>
        </w:rPr>
        <w:tab/>
        <w:t>FARMACEUTISKA UPPGIFTER</w:t>
      </w:r>
    </w:p>
    <w:p w14:paraId="3C52FD54" w14:textId="77777777" w:rsidR="00DF6199" w:rsidRPr="00CE13CA" w:rsidRDefault="00DF6199" w:rsidP="00DF6199">
      <w:pPr>
        <w:keepNext/>
        <w:tabs>
          <w:tab w:val="left" w:pos="567"/>
        </w:tabs>
        <w:ind w:left="567" w:hanging="567"/>
        <w:rPr>
          <w:b/>
          <w:caps/>
          <w:sz w:val="22"/>
          <w:szCs w:val="22"/>
          <w:lang w:val="sv-SE"/>
        </w:rPr>
      </w:pPr>
    </w:p>
    <w:p w14:paraId="56CD450C" w14:textId="77777777" w:rsidR="00DF6199" w:rsidRPr="00CE13CA" w:rsidRDefault="00DF6199" w:rsidP="00DF6199">
      <w:pPr>
        <w:keepNext/>
        <w:tabs>
          <w:tab w:val="left" w:pos="567"/>
        </w:tabs>
        <w:rPr>
          <w:b/>
          <w:sz w:val="22"/>
          <w:szCs w:val="22"/>
          <w:lang w:val="sv-SE"/>
        </w:rPr>
      </w:pPr>
      <w:r w:rsidRPr="00CE13CA">
        <w:rPr>
          <w:b/>
          <w:sz w:val="22"/>
          <w:szCs w:val="22"/>
          <w:lang w:val="sv-SE"/>
        </w:rPr>
        <w:t>6.1</w:t>
      </w:r>
      <w:r w:rsidRPr="00CE13CA">
        <w:rPr>
          <w:b/>
          <w:sz w:val="22"/>
          <w:szCs w:val="22"/>
          <w:lang w:val="sv-SE"/>
        </w:rPr>
        <w:tab/>
        <w:t>Förteckning över hjälpämnen</w:t>
      </w:r>
    </w:p>
    <w:p w14:paraId="1BDECCC8" w14:textId="77777777" w:rsidR="00DF6199" w:rsidRPr="00CE13CA" w:rsidRDefault="00DF6199" w:rsidP="00DF6199">
      <w:pPr>
        <w:keepNext/>
        <w:tabs>
          <w:tab w:val="left" w:pos="567"/>
        </w:tabs>
        <w:rPr>
          <w:b/>
          <w:sz w:val="22"/>
          <w:szCs w:val="22"/>
          <w:lang w:val="sv-SE"/>
        </w:rPr>
      </w:pPr>
    </w:p>
    <w:p w14:paraId="4D62CBF4" w14:textId="77777777" w:rsidR="00DF6199" w:rsidRPr="00CE13CA" w:rsidRDefault="00DF6199" w:rsidP="00DF6199">
      <w:pPr>
        <w:keepNext/>
        <w:tabs>
          <w:tab w:val="left" w:pos="567"/>
        </w:tabs>
        <w:rPr>
          <w:sz w:val="22"/>
          <w:szCs w:val="22"/>
          <w:lang w:val="sv-SE"/>
        </w:rPr>
      </w:pPr>
      <w:r w:rsidRPr="00CE13CA">
        <w:rPr>
          <w:sz w:val="22"/>
          <w:szCs w:val="22"/>
          <w:lang w:val="sv-SE"/>
        </w:rPr>
        <w:t>Zinkklorid</w:t>
      </w:r>
      <w:r w:rsidRPr="00CE13CA">
        <w:rPr>
          <w:sz w:val="22"/>
          <w:szCs w:val="22"/>
          <w:lang w:val="sv-SE"/>
        </w:rPr>
        <w:br/>
        <w:t>Metakresol</w:t>
      </w:r>
      <w:r w:rsidRPr="00CE13CA">
        <w:rPr>
          <w:sz w:val="22"/>
          <w:szCs w:val="22"/>
          <w:lang w:val="sv-SE"/>
        </w:rPr>
        <w:br/>
        <w:t>Glycerol</w:t>
      </w:r>
      <w:r w:rsidRPr="00CE13CA">
        <w:rPr>
          <w:sz w:val="22"/>
          <w:szCs w:val="22"/>
          <w:lang w:val="sv-SE"/>
        </w:rPr>
        <w:br/>
        <w:t>Saltsyra (för pH-justering)</w:t>
      </w:r>
      <w:r w:rsidRPr="00CE13CA">
        <w:rPr>
          <w:sz w:val="22"/>
          <w:szCs w:val="22"/>
          <w:lang w:val="sv-SE"/>
        </w:rPr>
        <w:br/>
        <w:t>Natriumhydroxid (för pH-justering)</w:t>
      </w:r>
      <w:r w:rsidRPr="00CE13CA">
        <w:rPr>
          <w:sz w:val="22"/>
          <w:szCs w:val="22"/>
          <w:lang w:val="sv-SE"/>
        </w:rPr>
        <w:br/>
        <w:t>Vatten för injektionsvätskor</w:t>
      </w:r>
    </w:p>
    <w:p w14:paraId="62372B6D" w14:textId="77777777" w:rsidR="00DF6199" w:rsidRPr="00CE13CA" w:rsidRDefault="00DF6199" w:rsidP="00DF6199">
      <w:pPr>
        <w:tabs>
          <w:tab w:val="left" w:pos="567"/>
        </w:tabs>
        <w:rPr>
          <w:sz w:val="22"/>
          <w:szCs w:val="22"/>
          <w:lang w:val="sv-SE"/>
        </w:rPr>
      </w:pPr>
    </w:p>
    <w:p w14:paraId="7989E1FD" w14:textId="77777777" w:rsidR="00DF6199" w:rsidRPr="00CE13CA" w:rsidRDefault="00DF6199" w:rsidP="00DF6199">
      <w:pPr>
        <w:keepNext/>
        <w:tabs>
          <w:tab w:val="left" w:pos="567"/>
        </w:tabs>
        <w:rPr>
          <w:b/>
          <w:sz w:val="22"/>
          <w:szCs w:val="22"/>
          <w:lang w:val="sv-SE"/>
        </w:rPr>
      </w:pPr>
      <w:r w:rsidRPr="00CE13CA">
        <w:rPr>
          <w:b/>
          <w:sz w:val="22"/>
          <w:szCs w:val="22"/>
          <w:lang w:val="sv-SE"/>
        </w:rPr>
        <w:t>6.2</w:t>
      </w:r>
      <w:r w:rsidRPr="00CE13CA">
        <w:rPr>
          <w:b/>
          <w:sz w:val="22"/>
          <w:szCs w:val="22"/>
          <w:lang w:val="sv-SE"/>
        </w:rPr>
        <w:tab/>
        <w:t>Inkompatibiliteter</w:t>
      </w:r>
    </w:p>
    <w:p w14:paraId="39AFAE9B" w14:textId="77777777" w:rsidR="00DF6199" w:rsidRPr="00CE13CA" w:rsidRDefault="00DF6199" w:rsidP="00DF6199">
      <w:pPr>
        <w:keepNext/>
        <w:tabs>
          <w:tab w:val="left" w:pos="567"/>
        </w:tabs>
        <w:rPr>
          <w:b/>
          <w:sz w:val="22"/>
          <w:szCs w:val="22"/>
          <w:lang w:val="sv-SE"/>
        </w:rPr>
      </w:pPr>
    </w:p>
    <w:p w14:paraId="23CA485A" w14:textId="77777777" w:rsidR="00DF6199" w:rsidRPr="00CE13CA" w:rsidRDefault="00DF6199" w:rsidP="00DF6199">
      <w:pPr>
        <w:keepNext/>
        <w:tabs>
          <w:tab w:val="left" w:pos="567"/>
        </w:tabs>
        <w:rPr>
          <w:spacing w:val="-3"/>
          <w:sz w:val="22"/>
          <w:szCs w:val="22"/>
          <w:lang w:val="sv-SE"/>
        </w:rPr>
      </w:pPr>
      <w:r w:rsidRPr="00CE13CA">
        <w:rPr>
          <w:spacing w:val="-3"/>
          <w:sz w:val="22"/>
          <w:szCs w:val="22"/>
          <w:lang w:val="sv-SE"/>
        </w:rPr>
        <w:t xml:space="preserve">Toujeo får inte blandas eller spädas med andra insuliner eller andra läkemedel. </w:t>
      </w:r>
    </w:p>
    <w:p w14:paraId="22466895" w14:textId="77777777" w:rsidR="00DF6199" w:rsidRPr="00CE13CA" w:rsidRDefault="00DF6199" w:rsidP="00DF6199">
      <w:pPr>
        <w:keepNext/>
        <w:tabs>
          <w:tab w:val="left" w:pos="567"/>
        </w:tabs>
        <w:rPr>
          <w:spacing w:val="-3"/>
          <w:sz w:val="22"/>
          <w:szCs w:val="22"/>
          <w:lang w:val="sv-SE"/>
        </w:rPr>
      </w:pPr>
      <w:r w:rsidRPr="00CE13CA">
        <w:rPr>
          <w:spacing w:val="-3"/>
          <w:sz w:val="22"/>
          <w:szCs w:val="22"/>
          <w:lang w:val="sv-SE"/>
        </w:rPr>
        <w:t>Blandning eller spädning av Toujeo kan ändra tids-/verkningsprofilen och blandning kan ge upphov till fällning.</w:t>
      </w:r>
    </w:p>
    <w:p w14:paraId="0226E557" w14:textId="77777777" w:rsidR="00DF6199" w:rsidRPr="00CE13CA" w:rsidRDefault="00DF6199" w:rsidP="00DF6199">
      <w:pPr>
        <w:tabs>
          <w:tab w:val="left" w:pos="567"/>
        </w:tabs>
        <w:rPr>
          <w:b/>
          <w:sz w:val="22"/>
          <w:szCs w:val="22"/>
          <w:lang w:val="sv-SE"/>
        </w:rPr>
      </w:pPr>
    </w:p>
    <w:p w14:paraId="2938D97A" w14:textId="77777777" w:rsidR="00DF6199" w:rsidRPr="00CE13CA" w:rsidRDefault="00DF6199" w:rsidP="00DF6199">
      <w:pPr>
        <w:keepNext/>
        <w:tabs>
          <w:tab w:val="left" w:pos="567"/>
        </w:tabs>
        <w:rPr>
          <w:b/>
          <w:sz w:val="22"/>
          <w:szCs w:val="22"/>
          <w:lang w:val="sv-SE"/>
        </w:rPr>
      </w:pPr>
      <w:r w:rsidRPr="00CE13CA">
        <w:rPr>
          <w:b/>
          <w:sz w:val="22"/>
          <w:szCs w:val="22"/>
          <w:lang w:val="sv-SE"/>
        </w:rPr>
        <w:t>6.3</w:t>
      </w:r>
      <w:r w:rsidRPr="00CE13CA">
        <w:rPr>
          <w:b/>
          <w:sz w:val="22"/>
          <w:szCs w:val="22"/>
          <w:lang w:val="sv-SE"/>
        </w:rPr>
        <w:tab/>
        <w:t>Hållbarhet</w:t>
      </w:r>
    </w:p>
    <w:p w14:paraId="04FBF0DF" w14:textId="77777777" w:rsidR="00DF6199" w:rsidRPr="00CE13CA" w:rsidRDefault="00DF6199" w:rsidP="00DF6199">
      <w:pPr>
        <w:keepNext/>
        <w:tabs>
          <w:tab w:val="left" w:pos="567"/>
        </w:tabs>
        <w:rPr>
          <w:b/>
          <w:sz w:val="22"/>
          <w:szCs w:val="22"/>
          <w:lang w:val="sv-SE"/>
        </w:rPr>
      </w:pPr>
    </w:p>
    <w:p w14:paraId="5054536F" w14:textId="77777777" w:rsidR="001654AE" w:rsidRPr="00CE13CA" w:rsidRDefault="001654AE" w:rsidP="00DF6199">
      <w:pPr>
        <w:keepNext/>
        <w:tabs>
          <w:tab w:val="left" w:pos="567"/>
        </w:tabs>
        <w:rPr>
          <w:spacing w:val="-3"/>
          <w:sz w:val="22"/>
          <w:szCs w:val="22"/>
          <w:lang w:val="sv-SE"/>
        </w:rPr>
      </w:pPr>
      <w:r w:rsidRPr="00CE13CA">
        <w:rPr>
          <w:spacing w:val="-3"/>
          <w:sz w:val="22"/>
          <w:szCs w:val="22"/>
          <w:lang w:val="sv-SE"/>
        </w:rPr>
        <w:t>Toujeo SoloStar</w:t>
      </w:r>
    </w:p>
    <w:p w14:paraId="4E119A8C" w14:textId="77777777" w:rsidR="00DF6199" w:rsidRPr="00CE13CA" w:rsidRDefault="00DF6199" w:rsidP="00DF6199">
      <w:pPr>
        <w:keepNext/>
        <w:tabs>
          <w:tab w:val="left" w:pos="567"/>
        </w:tabs>
        <w:rPr>
          <w:spacing w:val="-3"/>
          <w:sz w:val="22"/>
          <w:szCs w:val="22"/>
          <w:lang w:val="sv-SE"/>
        </w:rPr>
      </w:pPr>
      <w:r w:rsidRPr="00CE13CA">
        <w:rPr>
          <w:spacing w:val="-3"/>
          <w:sz w:val="22"/>
          <w:szCs w:val="22"/>
          <w:lang w:val="sv-SE"/>
        </w:rPr>
        <w:t>30 månader.</w:t>
      </w:r>
    </w:p>
    <w:p w14:paraId="1462C2CE" w14:textId="77777777" w:rsidR="001654AE" w:rsidRPr="00CE13CA" w:rsidRDefault="001654AE" w:rsidP="00DF6199">
      <w:pPr>
        <w:keepNext/>
        <w:tabs>
          <w:tab w:val="left" w:pos="567"/>
        </w:tabs>
        <w:rPr>
          <w:spacing w:val="-3"/>
          <w:sz w:val="22"/>
          <w:szCs w:val="22"/>
          <w:lang w:val="sv-SE"/>
        </w:rPr>
      </w:pPr>
    </w:p>
    <w:p w14:paraId="2BD8196D" w14:textId="77777777" w:rsidR="001654AE" w:rsidRPr="00CE13CA" w:rsidRDefault="001654AE" w:rsidP="001654AE">
      <w:pPr>
        <w:keepNext/>
        <w:tabs>
          <w:tab w:val="left" w:pos="567"/>
        </w:tabs>
        <w:rPr>
          <w:spacing w:val="-3"/>
          <w:sz w:val="22"/>
          <w:szCs w:val="22"/>
          <w:lang w:val="sv-SE"/>
        </w:rPr>
      </w:pPr>
      <w:r w:rsidRPr="00CE13CA">
        <w:rPr>
          <w:spacing w:val="-3"/>
          <w:sz w:val="22"/>
          <w:szCs w:val="22"/>
          <w:lang w:val="sv-SE"/>
        </w:rPr>
        <w:t>Toujeo DoubleStar</w:t>
      </w:r>
    </w:p>
    <w:p w14:paraId="1C54341B" w14:textId="3D50922D" w:rsidR="001654AE" w:rsidRPr="00CE13CA" w:rsidRDefault="00C32AE3" w:rsidP="001654AE">
      <w:pPr>
        <w:keepNext/>
        <w:tabs>
          <w:tab w:val="left" w:pos="567"/>
        </w:tabs>
        <w:rPr>
          <w:spacing w:val="-3"/>
          <w:sz w:val="22"/>
          <w:szCs w:val="22"/>
          <w:lang w:val="sv-SE"/>
        </w:rPr>
      </w:pPr>
      <w:r w:rsidRPr="00CE13CA">
        <w:rPr>
          <w:spacing w:val="-3"/>
          <w:sz w:val="22"/>
          <w:szCs w:val="22"/>
          <w:lang w:val="sv-SE"/>
        </w:rPr>
        <w:t>36</w:t>
      </w:r>
      <w:r w:rsidR="001654AE" w:rsidRPr="00CE13CA">
        <w:rPr>
          <w:spacing w:val="-3"/>
          <w:sz w:val="22"/>
          <w:szCs w:val="22"/>
          <w:lang w:val="sv-SE"/>
        </w:rPr>
        <w:t xml:space="preserve"> månader.</w:t>
      </w:r>
    </w:p>
    <w:p w14:paraId="655FAA8D" w14:textId="77777777" w:rsidR="00DF6199" w:rsidRPr="00CE13CA" w:rsidRDefault="00DF6199" w:rsidP="00DF6199">
      <w:pPr>
        <w:tabs>
          <w:tab w:val="left" w:pos="567"/>
        </w:tabs>
        <w:rPr>
          <w:spacing w:val="-3"/>
          <w:sz w:val="22"/>
          <w:szCs w:val="22"/>
          <w:lang w:val="sv-SE"/>
        </w:rPr>
      </w:pPr>
    </w:p>
    <w:p w14:paraId="221ECCA6" w14:textId="77777777" w:rsidR="00DF6199" w:rsidRPr="00CE13CA" w:rsidRDefault="00DF6199" w:rsidP="00DF6199">
      <w:pPr>
        <w:keepNext/>
        <w:tabs>
          <w:tab w:val="left" w:pos="567"/>
        </w:tabs>
        <w:rPr>
          <w:spacing w:val="-3"/>
          <w:sz w:val="22"/>
          <w:szCs w:val="22"/>
          <w:lang w:val="sv-SE"/>
        </w:rPr>
      </w:pPr>
      <w:r w:rsidRPr="00CE13CA">
        <w:rPr>
          <w:spacing w:val="-3"/>
          <w:sz w:val="22"/>
          <w:szCs w:val="22"/>
          <w:u w:val="single"/>
          <w:lang w:val="sv-SE"/>
        </w:rPr>
        <w:t>Hållbarhet efter första användning av injektionspennan</w:t>
      </w:r>
    </w:p>
    <w:p w14:paraId="129DC596" w14:textId="77777777" w:rsidR="00DF6199" w:rsidRPr="00CE13CA" w:rsidRDefault="00DF6199" w:rsidP="00DF6199">
      <w:pPr>
        <w:keepNext/>
        <w:tabs>
          <w:tab w:val="left" w:pos="567"/>
        </w:tabs>
        <w:rPr>
          <w:spacing w:val="-3"/>
          <w:sz w:val="22"/>
          <w:szCs w:val="22"/>
          <w:lang w:val="sv-SE"/>
        </w:rPr>
      </w:pPr>
      <w:r w:rsidRPr="00CE13CA">
        <w:rPr>
          <w:spacing w:val="-3"/>
          <w:sz w:val="22"/>
          <w:szCs w:val="22"/>
          <w:lang w:val="sv-SE"/>
        </w:rPr>
        <w:t xml:space="preserve">Läkemedlet kan förvaras maximalt </w:t>
      </w:r>
      <w:r w:rsidR="00640D9A" w:rsidRPr="00CE13CA">
        <w:rPr>
          <w:spacing w:val="-3"/>
          <w:sz w:val="22"/>
          <w:szCs w:val="22"/>
          <w:lang w:val="sv-SE"/>
        </w:rPr>
        <w:t>6</w:t>
      </w:r>
      <w:r w:rsidRPr="00CE13CA">
        <w:rPr>
          <w:spacing w:val="-3"/>
          <w:sz w:val="22"/>
          <w:szCs w:val="22"/>
          <w:lang w:val="sv-SE"/>
        </w:rPr>
        <w:t> veckor under 30</w:t>
      </w:r>
      <w:r w:rsidR="00334E45" w:rsidRPr="00CE13CA">
        <w:rPr>
          <w:sz w:val="22"/>
          <w:szCs w:val="22"/>
          <w:lang w:val="sv-SE"/>
        </w:rPr>
        <w:t>°</w:t>
      </w:r>
      <w:r w:rsidRPr="00CE13CA">
        <w:rPr>
          <w:spacing w:val="-3"/>
          <w:sz w:val="22"/>
          <w:szCs w:val="22"/>
          <w:lang w:val="sv-SE"/>
        </w:rPr>
        <w:t xml:space="preserve">C och i skydd mot direkt värme eller direkt ljus. Pennor </w:t>
      </w:r>
      <w:r w:rsidRPr="00CE13CA">
        <w:rPr>
          <w:rStyle w:val="Initial"/>
          <w:rFonts w:ascii="Times New Roman" w:hAnsi="Times New Roman"/>
          <w:sz w:val="22"/>
          <w:szCs w:val="22"/>
          <w:lang w:val="sv-SE"/>
        </w:rPr>
        <w:t>under användning</w:t>
      </w:r>
      <w:r w:rsidRPr="00CE13CA">
        <w:rPr>
          <w:spacing w:val="-3"/>
          <w:sz w:val="22"/>
          <w:szCs w:val="22"/>
          <w:lang w:val="sv-SE"/>
        </w:rPr>
        <w:t xml:space="preserve"> får inte förvaras i kylskåp</w:t>
      </w:r>
      <w:r w:rsidRPr="00CE13CA">
        <w:rPr>
          <w:sz w:val="22"/>
          <w:szCs w:val="22"/>
          <w:lang w:val="sv-SE"/>
        </w:rPr>
        <w:t>.</w:t>
      </w:r>
      <w:r w:rsidRPr="00CE13CA">
        <w:rPr>
          <w:spacing w:val="-3"/>
          <w:sz w:val="22"/>
          <w:szCs w:val="22"/>
          <w:lang w:val="sv-SE"/>
        </w:rPr>
        <w:t xml:space="preserve"> Skyddslocket måste sättas tillbaka på pennan efter varje injektion. Ljuskänsligt.</w:t>
      </w:r>
    </w:p>
    <w:p w14:paraId="49B1D7B2" w14:textId="77777777" w:rsidR="00DF6199" w:rsidRPr="00CE13CA" w:rsidRDefault="00DF6199" w:rsidP="00DF6199">
      <w:pPr>
        <w:tabs>
          <w:tab w:val="left" w:pos="567"/>
        </w:tabs>
        <w:rPr>
          <w:spacing w:val="-3"/>
          <w:sz w:val="22"/>
          <w:szCs w:val="22"/>
          <w:lang w:val="sv-SE"/>
        </w:rPr>
      </w:pPr>
    </w:p>
    <w:p w14:paraId="46AC9717" w14:textId="77777777" w:rsidR="00DF6199" w:rsidRPr="00CE13CA" w:rsidRDefault="00DF6199" w:rsidP="00DF6199">
      <w:pPr>
        <w:keepNext/>
        <w:tabs>
          <w:tab w:val="left" w:pos="567"/>
        </w:tabs>
        <w:rPr>
          <w:b/>
          <w:sz w:val="22"/>
          <w:szCs w:val="22"/>
          <w:lang w:val="sv-SE"/>
        </w:rPr>
      </w:pPr>
      <w:r w:rsidRPr="00CE13CA">
        <w:rPr>
          <w:b/>
          <w:sz w:val="22"/>
          <w:szCs w:val="22"/>
          <w:lang w:val="sv-SE"/>
        </w:rPr>
        <w:t>6.4</w:t>
      </w:r>
      <w:r w:rsidRPr="00CE13CA">
        <w:rPr>
          <w:b/>
          <w:sz w:val="22"/>
          <w:szCs w:val="22"/>
          <w:lang w:val="sv-SE"/>
        </w:rPr>
        <w:tab/>
        <w:t>Särskilda förvaringsanvisningar</w:t>
      </w:r>
    </w:p>
    <w:p w14:paraId="662D1582" w14:textId="77777777" w:rsidR="00DF6199" w:rsidRPr="00CE13CA" w:rsidRDefault="00DF6199" w:rsidP="00DF6199">
      <w:pPr>
        <w:pStyle w:val="Formatvorlage1"/>
        <w:keepNext/>
        <w:tabs>
          <w:tab w:val="left" w:pos="567"/>
        </w:tabs>
        <w:rPr>
          <w:szCs w:val="22"/>
          <w:lang w:val="sv-SE"/>
        </w:rPr>
      </w:pPr>
    </w:p>
    <w:p w14:paraId="6A9F195B" w14:textId="77777777" w:rsidR="00DF6199" w:rsidRPr="00CE13CA" w:rsidRDefault="00DF6199" w:rsidP="00DF6199">
      <w:pPr>
        <w:keepNext/>
        <w:tabs>
          <w:tab w:val="left" w:pos="567"/>
        </w:tabs>
        <w:rPr>
          <w:sz w:val="22"/>
          <w:szCs w:val="22"/>
          <w:u w:val="single"/>
          <w:lang w:val="sv-SE"/>
        </w:rPr>
      </w:pPr>
      <w:r w:rsidRPr="00CE13CA">
        <w:rPr>
          <w:sz w:val="22"/>
          <w:szCs w:val="22"/>
          <w:u w:val="single"/>
          <w:lang w:val="sv-SE"/>
        </w:rPr>
        <w:t>Före första användning</w:t>
      </w:r>
    </w:p>
    <w:p w14:paraId="749C9EEF" w14:textId="77777777" w:rsidR="00DF6199" w:rsidRPr="00CE13CA" w:rsidRDefault="00DF6199" w:rsidP="00DF6199">
      <w:pPr>
        <w:keepNext/>
        <w:tabs>
          <w:tab w:val="left" w:pos="567"/>
        </w:tabs>
        <w:rPr>
          <w:sz w:val="22"/>
          <w:szCs w:val="22"/>
          <w:lang w:val="sv-SE"/>
        </w:rPr>
      </w:pPr>
      <w:r w:rsidRPr="00CE13CA">
        <w:rPr>
          <w:sz w:val="22"/>
          <w:szCs w:val="22"/>
          <w:lang w:val="sv-SE"/>
        </w:rPr>
        <w:t>Förvaras i kylskåp (2</w:t>
      </w:r>
      <w:r w:rsidR="00334E45" w:rsidRPr="00CE13CA">
        <w:rPr>
          <w:sz w:val="22"/>
          <w:szCs w:val="22"/>
          <w:lang w:val="sv-SE"/>
        </w:rPr>
        <w:t>°</w:t>
      </w:r>
      <w:r w:rsidRPr="00CE13CA">
        <w:rPr>
          <w:sz w:val="22"/>
          <w:szCs w:val="22"/>
          <w:lang w:val="sv-SE"/>
        </w:rPr>
        <w:t>C-8</w:t>
      </w:r>
      <w:r w:rsidR="00334E45" w:rsidRPr="00CE13CA">
        <w:rPr>
          <w:sz w:val="22"/>
          <w:szCs w:val="22"/>
          <w:lang w:val="sv-SE"/>
        </w:rPr>
        <w:t>°</w:t>
      </w:r>
      <w:r w:rsidRPr="00CE13CA">
        <w:rPr>
          <w:sz w:val="22"/>
          <w:szCs w:val="22"/>
          <w:lang w:val="sv-SE"/>
        </w:rPr>
        <w:t xml:space="preserve">C).  </w:t>
      </w:r>
    </w:p>
    <w:p w14:paraId="378A1FBA" w14:textId="77777777" w:rsidR="00DF6199" w:rsidRPr="00CE13CA" w:rsidRDefault="00DF6199" w:rsidP="00DF6199">
      <w:pPr>
        <w:keepNext/>
        <w:tabs>
          <w:tab w:val="left" w:pos="567"/>
        </w:tabs>
        <w:rPr>
          <w:sz w:val="22"/>
          <w:szCs w:val="22"/>
          <w:lang w:val="sv-SE"/>
        </w:rPr>
      </w:pPr>
      <w:r w:rsidRPr="00CE13CA">
        <w:rPr>
          <w:sz w:val="22"/>
          <w:szCs w:val="22"/>
          <w:lang w:val="sv-SE"/>
        </w:rPr>
        <w:t>Får ej frysas eller förvaras i direktkontakt med frysfack eller kylklamp</w:t>
      </w:r>
      <w:r w:rsidRPr="00CE13CA">
        <w:rPr>
          <w:spacing w:val="-3"/>
          <w:sz w:val="22"/>
          <w:szCs w:val="22"/>
          <w:lang w:val="sv-SE"/>
        </w:rPr>
        <w:t>.</w:t>
      </w:r>
    </w:p>
    <w:p w14:paraId="48EFE16F" w14:textId="77777777" w:rsidR="00DF6199" w:rsidRPr="00CE13CA" w:rsidRDefault="00DF6199" w:rsidP="00DF6199">
      <w:pPr>
        <w:tabs>
          <w:tab w:val="left" w:pos="567"/>
        </w:tabs>
        <w:rPr>
          <w:sz w:val="22"/>
          <w:szCs w:val="22"/>
          <w:lang w:val="sv-SE"/>
        </w:rPr>
      </w:pPr>
      <w:r w:rsidRPr="00CE13CA">
        <w:rPr>
          <w:sz w:val="22"/>
          <w:szCs w:val="22"/>
          <w:lang w:val="sv-SE"/>
        </w:rPr>
        <w:t xml:space="preserve">Förvara den förfyllda injektionspennan i ytterkartongen. Ljuskänsligt.  </w:t>
      </w:r>
    </w:p>
    <w:p w14:paraId="35A84860" w14:textId="77777777" w:rsidR="00DF6199" w:rsidRPr="00CE13CA" w:rsidRDefault="00DF6199" w:rsidP="00DF6199">
      <w:pPr>
        <w:tabs>
          <w:tab w:val="left" w:pos="567"/>
        </w:tabs>
        <w:rPr>
          <w:rStyle w:val="Initial"/>
          <w:rFonts w:ascii="Times New Roman" w:hAnsi="Times New Roman"/>
          <w:sz w:val="22"/>
          <w:szCs w:val="22"/>
          <w:lang w:val="sv-SE"/>
        </w:rPr>
      </w:pPr>
    </w:p>
    <w:p w14:paraId="13ED57AE" w14:textId="77777777" w:rsidR="00DF6199" w:rsidRPr="00CE13CA" w:rsidRDefault="00DF6199" w:rsidP="00DF6199">
      <w:pPr>
        <w:tabs>
          <w:tab w:val="left" w:pos="567"/>
        </w:tabs>
        <w:rPr>
          <w:rStyle w:val="Initial"/>
          <w:rFonts w:ascii="Times New Roman" w:hAnsi="Times New Roman"/>
          <w:sz w:val="22"/>
          <w:szCs w:val="22"/>
          <w:u w:val="single"/>
          <w:lang w:val="sv-SE"/>
        </w:rPr>
      </w:pPr>
      <w:r w:rsidRPr="00CE13CA">
        <w:rPr>
          <w:rStyle w:val="Initial"/>
          <w:rFonts w:ascii="Times New Roman" w:hAnsi="Times New Roman"/>
          <w:sz w:val="22"/>
          <w:szCs w:val="22"/>
          <w:u w:val="single"/>
          <w:lang w:val="sv-SE"/>
        </w:rPr>
        <w:t>Efter första användning eller om pennan medtages som reserv</w:t>
      </w:r>
    </w:p>
    <w:p w14:paraId="134968A8" w14:textId="77777777" w:rsidR="00DF6199" w:rsidRPr="00CE13CA" w:rsidRDefault="00DF6199" w:rsidP="00DF6199">
      <w:pPr>
        <w:tabs>
          <w:tab w:val="left" w:pos="567"/>
        </w:tabs>
        <w:rPr>
          <w:sz w:val="22"/>
          <w:szCs w:val="22"/>
          <w:lang w:val="sv-SE"/>
        </w:rPr>
      </w:pPr>
      <w:r w:rsidRPr="00CE13CA">
        <w:rPr>
          <w:sz w:val="22"/>
          <w:szCs w:val="22"/>
          <w:lang w:val="sv-SE"/>
        </w:rPr>
        <w:t>Förvaringsanvisningar för läkemedlet efter öppnande finns i avsnitt 6.3.</w:t>
      </w:r>
    </w:p>
    <w:p w14:paraId="0240C296" w14:textId="77777777" w:rsidR="00DF6199" w:rsidRPr="00CE13CA" w:rsidRDefault="00DF6199" w:rsidP="00DF6199">
      <w:pPr>
        <w:tabs>
          <w:tab w:val="left" w:pos="567"/>
        </w:tabs>
        <w:rPr>
          <w:sz w:val="22"/>
          <w:szCs w:val="22"/>
          <w:lang w:val="sv-SE"/>
        </w:rPr>
      </w:pPr>
    </w:p>
    <w:p w14:paraId="0975A7E6" w14:textId="77777777" w:rsidR="00DF6199" w:rsidRPr="00CE13CA" w:rsidRDefault="00DF6199" w:rsidP="00DF6199">
      <w:pPr>
        <w:keepNext/>
        <w:tabs>
          <w:tab w:val="left" w:pos="567"/>
        </w:tabs>
        <w:rPr>
          <w:b/>
          <w:sz w:val="22"/>
          <w:szCs w:val="22"/>
          <w:lang w:val="sv-SE"/>
        </w:rPr>
      </w:pPr>
      <w:r w:rsidRPr="00CE13CA">
        <w:rPr>
          <w:b/>
          <w:sz w:val="22"/>
          <w:szCs w:val="22"/>
          <w:lang w:val="sv-SE"/>
        </w:rPr>
        <w:t>6.5</w:t>
      </w:r>
      <w:r w:rsidRPr="00CE13CA">
        <w:rPr>
          <w:b/>
          <w:sz w:val="22"/>
          <w:szCs w:val="22"/>
          <w:lang w:val="sv-SE"/>
        </w:rPr>
        <w:tab/>
        <w:t>Förpackningstyp och innehåll</w:t>
      </w:r>
    </w:p>
    <w:p w14:paraId="01B6C6E7" w14:textId="77777777" w:rsidR="00DF6199" w:rsidRPr="00CE13CA" w:rsidRDefault="00DF6199" w:rsidP="00DF6199">
      <w:pPr>
        <w:keepNext/>
        <w:tabs>
          <w:tab w:val="left" w:pos="567"/>
        </w:tabs>
        <w:rPr>
          <w:b/>
          <w:sz w:val="22"/>
          <w:szCs w:val="22"/>
          <w:lang w:val="sv-SE"/>
        </w:rPr>
      </w:pPr>
    </w:p>
    <w:p w14:paraId="5BF933B2" w14:textId="77777777" w:rsidR="00DD06AD" w:rsidRPr="00CE13CA" w:rsidRDefault="00DD06AD" w:rsidP="00DF6199">
      <w:pPr>
        <w:keepNext/>
        <w:tabs>
          <w:tab w:val="left" w:pos="567"/>
        </w:tabs>
        <w:rPr>
          <w:sz w:val="22"/>
          <w:szCs w:val="22"/>
          <w:u w:val="single"/>
          <w:lang w:val="sv-SE"/>
        </w:rPr>
      </w:pPr>
      <w:r w:rsidRPr="00CE13CA">
        <w:rPr>
          <w:sz w:val="22"/>
          <w:szCs w:val="22"/>
          <w:u w:val="single"/>
          <w:lang w:val="sv-SE"/>
        </w:rPr>
        <w:t xml:space="preserve">SoloStar </w:t>
      </w:r>
      <w:r w:rsidR="001654AE" w:rsidRPr="00CE13CA">
        <w:rPr>
          <w:sz w:val="22"/>
          <w:szCs w:val="22"/>
          <w:u w:val="single"/>
          <w:lang w:val="sv-SE"/>
        </w:rPr>
        <w:t>injektionspenna</w:t>
      </w:r>
      <w:r w:rsidRPr="00CE13CA" w:rsidDel="00DD06AD">
        <w:rPr>
          <w:sz w:val="22"/>
          <w:szCs w:val="22"/>
          <w:u w:val="single"/>
          <w:lang w:val="sv-SE"/>
        </w:rPr>
        <w:t xml:space="preserve"> </w:t>
      </w:r>
    </w:p>
    <w:p w14:paraId="02410F90" w14:textId="77777777" w:rsidR="00DF6199" w:rsidRPr="00CE13CA" w:rsidRDefault="00DF6199" w:rsidP="00DF6199">
      <w:pPr>
        <w:keepNext/>
        <w:tabs>
          <w:tab w:val="left" w:pos="567"/>
        </w:tabs>
        <w:rPr>
          <w:sz w:val="22"/>
          <w:szCs w:val="22"/>
          <w:lang w:val="sv-SE"/>
        </w:rPr>
      </w:pPr>
      <w:r w:rsidRPr="00CE13CA">
        <w:rPr>
          <w:sz w:val="22"/>
          <w:szCs w:val="22"/>
          <w:lang w:val="sv-SE"/>
        </w:rPr>
        <w:t xml:space="preserve">Cylinderampull (typ 1 färglöst glas) med en </w:t>
      </w:r>
      <w:r w:rsidR="00DD06AD" w:rsidRPr="00CE13CA">
        <w:rPr>
          <w:sz w:val="22"/>
          <w:szCs w:val="22"/>
          <w:lang w:val="sv-SE"/>
        </w:rPr>
        <w:t xml:space="preserve">grå </w:t>
      </w:r>
      <w:r w:rsidRPr="00CE13CA">
        <w:rPr>
          <w:sz w:val="22"/>
          <w:szCs w:val="22"/>
          <w:lang w:val="sv-SE"/>
        </w:rPr>
        <w:t>kolvstång (brombutylgummi) och en flänskapsyl (aluminium) med en propp (laminat av isopren och brombutylgummi). Cylinderampullen är försluten i en injektionspenna för engångsbruk. Varje cylinderampull innehåller 1,5 ml lösning.</w:t>
      </w:r>
    </w:p>
    <w:p w14:paraId="14FEA703" w14:textId="77777777" w:rsidR="00DF6199" w:rsidRPr="00CE13CA" w:rsidRDefault="00DF6199" w:rsidP="00DF6199">
      <w:pPr>
        <w:keepNext/>
        <w:tabs>
          <w:tab w:val="left" w:pos="567"/>
        </w:tabs>
        <w:rPr>
          <w:sz w:val="22"/>
          <w:szCs w:val="22"/>
          <w:lang w:val="sv-SE"/>
        </w:rPr>
      </w:pPr>
    </w:p>
    <w:p w14:paraId="0859CB34" w14:textId="77777777" w:rsidR="00DF6199" w:rsidRPr="00CE13CA" w:rsidRDefault="00DF6199" w:rsidP="00DF6199">
      <w:pPr>
        <w:tabs>
          <w:tab w:val="left" w:pos="567"/>
        </w:tabs>
        <w:rPr>
          <w:sz w:val="22"/>
          <w:szCs w:val="22"/>
          <w:lang w:val="sv-SE"/>
        </w:rPr>
      </w:pPr>
      <w:r w:rsidRPr="00CE13CA">
        <w:rPr>
          <w:sz w:val="22"/>
          <w:szCs w:val="22"/>
          <w:lang w:val="sv-SE"/>
        </w:rPr>
        <w:t>Förpackningar om 1,</w:t>
      </w:r>
      <w:r w:rsidR="00A60B1D" w:rsidRPr="00CE13CA">
        <w:rPr>
          <w:sz w:val="22"/>
          <w:szCs w:val="22"/>
          <w:lang w:val="sv-SE"/>
        </w:rPr>
        <w:t xml:space="preserve"> </w:t>
      </w:r>
      <w:r w:rsidRPr="00CE13CA">
        <w:rPr>
          <w:sz w:val="22"/>
          <w:szCs w:val="22"/>
          <w:lang w:val="sv-SE"/>
        </w:rPr>
        <w:t>3</w:t>
      </w:r>
      <w:r w:rsidR="00A60B1D" w:rsidRPr="00CE13CA">
        <w:rPr>
          <w:sz w:val="22"/>
          <w:szCs w:val="22"/>
          <w:lang w:val="sv-SE"/>
        </w:rPr>
        <w:t>,</w:t>
      </w:r>
      <w:r w:rsidRPr="00CE13CA">
        <w:rPr>
          <w:sz w:val="22"/>
          <w:szCs w:val="22"/>
          <w:lang w:val="sv-SE"/>
        </w:rPr>
        <w:t xml:space="preserve"> 5</w:t>
      </w:r>
      <w:r w:rsidR="00A60B1D" w:rsidRPr="00CE13CA">
        <w:rPr>
          <w:sz w:val="22"/>
          <w:szCs w:val="22"/>
          <w:lang w:val="sv-SE"/>
        </w:rPr>
        <w:t xml:space="preserve"> och 10</w:t>
      </w:r>
      <w:r w:rsidRPr="00CE13CA">
        <w:rPr>
          <w:sz w:val="22"/>
          <w:szCs w:val="22"/>
          <w:lang w:val="sv-SE"/>
        </w:rPr>
        <w:t> injektionspennor finns tillgängliga. Eventuellt kommer inte alla förpackningsstorlekar att marknadsföras.</w:t>
      </w:r>
    </w:p>
    <w:p w14:paraId="77D53B57" w14:textId="77777777" w:rsidR="00DF6199" w:rsidRPr="00CE13CA" w:rsidRDefault="00DF6199" w:rsidP="00DF6199">
      <w:pPr>
        <w:keepNext/>
        <w:tabs>
          <w:tab w:val="left" w:pos="567"/>
        </w:tabs>
        <w:rPr>
          <w:sz w:val="22"/>
          <w:szCs w:val="22"/>
          <w:lang w:val="sv-SE"/>
        </w:rPr>
      </w:pPr>
      <w:r w:rsidRPr="00CE13CA">
        <w:rPr>
          <w:sz w:val="22"/>
          <w:szCs w:val="22"/>
          <w:lang w:val="sv-SE"/>
        </w:rPr>
        <w:lastRenderedPageBreak/>
        <w:t>Injektionsnålar ingår ej i förpackningen.</w:t>
      </w:r>
    </w:p>
    <w:p w14:paraId="4A527450" w14:textId="77777777" w:rsidR="00DD06AD" w:rsidRPr="00CE13CA" w:rsidRDefault="00DD06AD" w:rsidP="00DF6199">
      <w:pPr>
        <w:keepNext/>
        <w:tabs>
          <w:tab w:val="left" w:pos="567"/>
        </w:tabs>
        <w:rPr>
          <w:sz w:val="22"/>
          <w:szCs w:val="22"/>
          <w:lang w:val="sv-SE"/>
        </w:rPr>
      </w:pPr>
    </w:p>
    <w:p w14:paraId="5844F6B4" w14:textId="77777777" w:rsidR="00DD06AD" w:rsidRPr="00CE13CA" w:rsidRDefault="00DD06AD" w:rsidP="00DD06AD">
      <w:pPr>
        <w:keepNext/>
        <w:tabs>
          <w:tab w:val="left" w:pos="567"/>
        </w:tabs>
        <w:rPr>
          <w:sz w:val="22"/>
          <w:szCs w:val="22"/>
          <w:u w:val="single"/>
          <w:lang w:val="sv-SE"/>
        </w:rPr>
      </w:pPr>
      <w:r w:rsidRPr="00CE13CA">
        <w:rPr>
          <w:sz w:val="22"/>
          <w:szCs w:val="22"/>
          <w:u w:val="single"/>
          <w:lang w:val="sv-SE"/>
        </w:rPr>
        <w:t xml:space="preserve">DoubleStar </w:t>
      </w:r>
      <w:r w:rsidR="001654AE" w:rsidRPr="00CE13CA">
        <w:rPr>
          <w:sz w:val="22"/>
          <w:szCs w:val="22"/>
          <w:u w:val="single"/>
          <w:lang w:val="sv-SE"/>
        </w:rPr>
        <w:t>injektions</w:t>
      </w:r>
      <w:r w:rsidRPr="00CE13CA">
        <w:rPr>
          <w:sz w:val="22"/>
          <w:szCs w:val="22"/>
          <w:u w:val="single"/>
          <w:lang w:val="sv-SE"/>
        </w:rPr>
        <w:t>penna</w:t>
      </w:r>
      <w:r w:rsidRPr="00CE13CA" w:rsidDel="00DD06AD">
        <w:rPr>
          <w:sz w:val="22"/>
          <w:szCs w:val="22"/>
          <w:u w:val="single"/>
          <w:lang w:val="sv-SE"/>
        </w:rPr>
        <w:t xml:space="preserve"> </w:t>
      </w:r>
    </w:p>
    <w:p w14:paraId="68B948D4" w14:textId="77777777" w:rsidR="00DD06AD" w:rsidRPr="00CE13CA" w:rsidRDefault="00DD06AD" w:rsidP="00DD06AD">
      <w:pPr>
        <w:keepNext/>
        <w:tabs>
          <w:tab w:val="left" w:pos="567"/>
        </w:tabs>
        <w:rPr>
          <w:sz w:val="22"/>
          <w:szCs w:val="22"/>
          <w:lang w:val="sv-SE"/>
        </w:rPr>
      </w:pPr>
      <w:r w:rsidRPr="00CE13CA">
        <w:rPr>
          <w:sz w:val="22"/>
          <w:szCs w:val="22"/>
          <w:lang w:val="sv-SE"/>
        </w:rPr>
        <w:t>Cylinderampull (typ 1 färglöst glas) med en svart kolvstång (brombutylgummi) och en flänskapsyl (aluminium) med en propp (laminat av isopren och brombutylgummi). Cylinderampullen är försluten i en injektionspenna för engångsbruk. Varje cylinderampull innehåller 3 ml lösning.</w:t>
      </w:r>
    </w:p>
    <w:p w14:paraId="272BED5F" w14:textId="77777777" w:rsidR="00DD06AD" w:rsidRPr="00CE13CA" w:rsidRDefault="00DD06AD" w:rsidP="00DD06AD">
      <w:pPr>
        <w:keepNext/>
        <w:tabs>
          <w:tab w:val="left" w:pos="567"/>
        </w:tabs>
        <w:rPr>
          <w:sz w:val="22"/>
          <w:szCs w:val="22"/>
          <w:lang w:val="sv-SE"/>
        </w:rPr>
      </w:pPr>
    </w:p>
    <w:p w14:paraId="5B3E0EC1" w14:textId="77777777" w:rsidR="00DD06AD" w:rsidRPr="00CE13CA" w:rsidRDefault="00DD06AD" w:rsidP="00DD06AD">
      <w:pPr>
        <w:tabs>
          <w:tab w:val="left" w:pos="567"/>
        </w:tabs>
        <w:rPr>
          <w:sz w:val="22"/>
          <w:szCs w:val="22"/>
          <w:lang w:val="sv-SE"/>
        </w:rPr>
      </w:pPr>
      <w:r w:rsidRPr="00CE13CA">
        <w:rPr>
          <w:sz w:val="22"/>
          <w:szCs w:val="22"/>
          <w:lang w:val="sv-SE"/>
        </w:rPr>
        <w:t xml:space="preserve">Förpackningar om 1, 3, 6 </w:t>
      </w:r>
      <w:r w:rsidR="001654AE" w:rsidRPr="00CE13CA">
        <w:rPr>
          <w:sz w:val="22"/>
          <w:szCs w:val="22"/>
          <w:lang w:val="sv-SE"/>
        </w:rPr>
        <w:t xml:space="preserve">(2 förpackningar </w:t>
      </w:r>
      <w:r w:rsidR="00C964F4" w:rsidRPr="00CE13CA">
        <w:rPr>
          <w:sz w:val="22"/>
          <w:szCs w:val="22"/>
          <w:lang w:val="sv-SE"/>
        </w:rPr>
        <w:t>a`</w:t>
      </w:r>
      <w:r w:rsidR="001654AE" w:rsidRPr="00CE13CA">
        <w:rPr>
          <w:sz w:val="22"/>
          <w:szCs w:val="22"/>
          <w:lang w:val="sv-SE"/>
        </w:rPr>
        <w:t xml:space="preserve"> 3 injektionspennor)</w:t>
      </w:r>
      <w:r w:rsidR="00367295" w:rsidRPr="00CE13CA">
        <w:rPr>
          <w:sz w:val="22"/>
          <w:szCs w:val="22"/>
          <w:lang w:val="sv-SE"/>
        </w:rPr>
        <w:t>,</w:t>
      </w:r>
      <w:r w:rsidRPr="00CE13CA">
        <w:rPr>
          <w:sz w:val="22"/>
          <w:szCs w:val="22"/>
          <w:lang w:val="sv-SE"/>
        </w:rPr>
        <w:t xml:space="preserve"> 9 </w:t>
      </w:r>
      <w:r w:rsidR="001654AE" w:rsidRPr="00CE13CA">
        <w:rPr>
          <w:sz w:val="22"/>
          <w:szCs w:val="22"/>
          <w:lang w:val="sv-SE"/>
        </w:rPr>
        <w:t xml:space="preserve"> (3 förpackningar </w:t>
      </w:r>
      <w:r w:rsidR="00C964F4" w:rsidRPr="00CE13CA">
        <w:rPr>
          <w:sz w:val="22"/>
          <w:szCs w:val="22"/>
          <w:lang w:val="sv-SE"/>
        </w:rPr>
        <w:t>a`</w:t>
      </w:r>
      <w:r w:rsidR="001654AE" w:rsidRPr="00CE13CA">
        <w:rPr>
          <w:sz w:val="22"/>
          <w:szCs w:val="22"/>
          <w:lang w:val="sv-SE"/>
        </w:rPr>
        <w:t xml:space="preserve"> 3 injektionspennor)</w:t>
      </w:r>
      <w:r w:rsidRPr="00CE13CA">
        <w:rPr>
          <w:sz w:val="22"/>
          <w:szCs w:val="22"/>
          <w:lang w:val="sv-SE"/>
        </w:rPr>
        <w:t xml:space="preserve"> </w:t>
      </w:r>
      <w:r w:rsidR="00367295" w:rsidRPr="00CE13CA">
        <w:rPr>
          <w:sz w:val="22"/>
          <w:szCs w:val="22"/>
          <w:lang w:val="sv-SE"/>
        </w:rPr>
        <w:t xml:space="preserve">och 10 injektionspennor </w:t>
      </w:r>
      <w:r w:rsidRPr="00CE13CA">
        <w:rPr>
          <w:sz w:val="22"/>
          <w:szCs w:val="22"/>
          <w:lang w:val="sv-SE"/>
        </w:rPr>
        <w:t>finns tillgängliga. Eventuellt kommer inte alla förpackningsstorlekar att marknadsföras.</w:t>
      </w:r>
    </w:p>
    <w:p w14:paraId="76C8F99F" w14:textId="77777777" w:rsidR="00DD06AD" w:rsidRPr="00CE13CA" w:rsidRDefault="00DD06AD" w:rsidP="00DD06AD">
      <w:pPr>
        <w:keepNext/>
        <w:tabs>
          <w:tab w:val="left" w:pos="567"/>
        </w:tabs>
        <w:rPr>
          <w:sz w:val="22"/>
          <w:szCs w:val="22"/>
          <w:lang w:val="sv-SE"/>
        </w:rPr>
      </w:pPr>
      <w:r w:rsidRPr="00CE13CA">
        <w:rPr>
          <w:sz w:val="22"/>
          <w:szCs w:val="22"/>
          <w:lang w:val="sv-SE"/>
        </w:rPr>
        <w:t>Injektionsnålar ingår ej i förpackningen</w:t>
      </w:r>
    </w:p>
    <w:p w14:paraId="171D3E1A" w14:textId="77777777" w:rsidR="00DF6199" w:rsidRPr="00CE13CA" w:rsidRDefault="00DF6199" w:rsidP="00DF6199">
      <w:pPr>
        <w:tabs>
          <w:tab w:val="left" w:pos="567"/>
        </w:tabs>
        <w:rPr>
          <w:sz w:val="22"/>
          <w:szCs w:val="22"/>
          <w:lang w:val="sv-SE"/>
        </w:rPr>
      </w:pPr>
    </w:p>
    <w:p w14:paraId="57E4304E" w14:textId="77777777" w:rsidR="00DF6199" w:rsidRPr="00CE13CA" w:rsidRDefault="00DF6199" w:rsidP="00DF6199">
      <w:pPr>
        <w:keepNext/>
        <w:tabs>
          <w:tab w:val="left" w:pos="567"/>
        </w:tabs>
        <w:rPr>
          <w:b/>
          <w:sz w:val="22"/>
          <w:szCs w:val="22"/>
          <w:lang w:val="sv-SE"/>
        </w:rPr>
      </w:pPr>
      <w:r w:rsidRPr="00CE13CA">
        <w:rPr>
          <w:b/>
          <w:sz w:val="22"/>
          <w:szCs w:val="22"/>
          <w:lang w:val="sv-SE"/>
        </w:rPr>
        <w:t>6.6</w:t>
      </w:r>
      <w:r w:rsidRPr="00CE13CA">
        <w:rPr>
          <w:b/>
          <w:sz w:val="22"/>
          <w:szCs w:val="22"/>
          <w:lang w:val="sv-SE"/>
        </w:rPr>
        <w:tab/>
        <w:t>Särskilda anvisningar för destruktion och övrig hantering</w:t>
      </w:r>
    </w:p>
    <w:p w14:paraId="681DF767" w14:textId="77777777" w:rsidR="00DF6199" w:rsidRPr="00CE13CA" w:rsidRDefault="00DF6199" w:rsidP="00DF6199">
      <w:pPr>
        <w:keepNext/>
        <w:tabs>
          <w:tab w:val="left" w:pos="567"/>
        </w:tabs>
        <w:rPr>
          <w:b/>
          <w:sz w:val="22"/>
          <w:szCs w:val="22"/>
          <w:lang w:val="sv-SE"/>
        </w:rPr>
      </w:pPr>
    </w:p>
    <w:p w14:paraId="60A906CE" w14:textId="77777777" w:rsidR="00DF6199" w:rsidRPr="00CE13CA" w:rsidRDefault="00DF6199" w:rsidP="00DF6199">
      <w:pPr>
        <w:keepNext/>
        <w:tabs>
          <w:tab w:val="left" w:pos="567"/>
        </w:tabs>
        <w:rPr>
          <w:sz w:val="22"/>
          <w:szCs w:val="22"/>
          <w:lang w:val="sv-SE"/>
        </w:rPr>
      </w:pPr>
      <w:r w:rsidRPr="00CE13CA">
        <w:rPr>
          <w:sz w:val="22"/>
          <w:szCs w:val="22"/>
          <w:lang w:val="sv-SE"/>
        </w:rPr>
        <w:t>Innan injektionspennan används första gången, måste den förvaras vid rumstemperatur i minst 1 timme före användning.</w:t>
      </w:r>
    </w:p>
    <w:p w14:paraId="4F76E540" w14:textId="77777777" w:rsidR="00DF6199" w:rsidRPr="00CE13CA" w:rsidRDefault="00DF6199" w:rsidP="00DF6199">
      <w:pPr>
        <w:keepNext/>
        <w:tabs>
          <w:tab w:val="left" w:pos="567"/>
        </w:tabs>
        <w:rPr>
          <w:rStyle w:val="Initial"/>
          <w:rFonts w:ascii="Times New Roman" w:hAnsi="Times New Roman"/>
          <w:sz w:val="22"/>
          <w:szCs w:val="22"/>
          <w:lang w:val="sv-SE"/>
        </w:rPr>
      </w:pPr>
    </w:p>
    <w:p w14:paraId="1F45AEFB" w14:textId="77777777" w:rsidR="00DF6199" w:rsidRPr="00CE13CA" w:rsidRDefault="00DF6199" w:rsidP="00DF6199">
      <w:pPr>
        <w:tabs>
          <w:tab w:val="left" w:pos="567"/>
        </w:tabs>
        <w:rPr>
          <w:sz w:val="22"/>
          <w:szCs w:val="22"/>
          <w:lang w:val="sv-SE"/>
        </w:rPr>
      </w:pPr>
      <w:r w:rsidRPr="00CE13CA">
        <w:rPr>
          <w:sz w:val="22"/>
          <w:szCs w:val="22"/>
          <w:lang w:val="sv-SE"/>
        </w:rPr>
        <w:t xml:space="preserve">Innan Toujeo SoloStar </w:t>
      </w:r>
      <w:r w:rsidR="00DD06AD" w:rsidRPr="00CE13CA">
        <w:rPr>
          <w:sz w:val="22"/>
          <w:szCs w:val="22"/>
          <w:lang w:val="sv-SE"/>
        </w:rPr>
        <w:t xml:space="preserve">eller Toujeo DoubleStar </w:t>
      </w:r>
      <w:r w:rsidRPr="00CE13CA">
        <w:rPr>
          <w:sz w:val="22"/>
          <w:szCs w:val="22"/>
          <w:lang w:val="sv-SE"/>
        </w:rPr>
        <w:t>förfylld penna</w:t>
      </w:r>
      <w:r w:rsidRPr="00CE13CA">
        <w:rPr>
          <w:b/>
          <w:sz w:val="22"/>
          <w:szCs w:val="22"/>
          <w:lang w:val="sv-SE"/>
        </w:rPr>
        <w:t xml:space="preserve"> </w:t>
      </w:r>
      <w:r w:rsidRPr="00CE13CA">
        <w:rPr>
          <w:sz w:val="22"/>
          <w:szCs w:val="22"/>
          <w:lang w:val="sv-SE"/>
        </w:rPr>
        <w:t>används,</w:t>
      </w:r>
      <w:r w:rsidRPr="00CE13CA">
        <w:rPr>
          <w:b/>
          <w:sz w:val="22"/>
          <w:szCs w:val="22"/>
          <w:lang w:val="sv-SE"/>
        </w:rPr>
        <w:t xml:space="preserve"> </w:t>
      </w:r>
      <w:r w:rsidRPr="00CE13CA">
        <w:rPr>
          <w:sz w:val="22"/>
          <w:szCs w:val="22"/>
          <w:lang w:val="sv-SE"/>
        </w:rPr>
        <w:t>måste bruksanvisningen som finns i bipacksedeln läsas noggrant. Toujeo förfylld</w:t>
      </w:r>
      <w:r w:rsidR="00DD06AD" w:rsidRPr="00CE13CA">
        <w:rPr>
          <w:sz w:val="22"/>
          <w:szCs w:val="22"/>
          <w:lang w:val="sv-SE"/>
        </w:rPr>
        <w:t>a</w:t>
      </w:r>
      <w:r w:rsidRPr="00CE13CA">
        <w:rPr>
          <w:sz w:val="22"/>
          <w:szCs w:val="22"/>
          <w:lang w:val="sv-SE"/>
        </w:rPr>
        <w:t xml:space="preserve"> penn</w:t>
      </w:r>
      <w:r w:rsidR="00DD06AD" w:rsidRPr="00CE13CA">
        <w:rPr>
          <w:sz w:val="22"/>
          <w:szCs w:val="22"/>
          <w:lang w:val="sv-SE"/>
        </w:rPr>
        <w:t>or</w:t>
      </w:r>
      <w:r w:rsidRPr="00CE13CA">
        <w:rPr>
          <w:sz w:val="22"/>
          <w:szCs w:val="22"/>
          <w:lang w:val="sv-SE"/>
        </w:rPr>
        <w:t xml:space="preserve"> måste användas enligt rekommendationerna i denna bruksanvisning (se avsnitt 4.2).</w:t>
      </w:r>
      <w:r w:rsidR="00E742F4" w:rsidRPr="00CE13CA">
        <w:rPr>
          <w:sz w:val="22"/>
          <w:szCs w:val="22"/>
          <w:lang w:val="sv-SE"/>
        </w:rPr>
        <w:t xml:space="preserve"> Instruera patienter att utföra ett säkerhetstest enligt beskrivningen i steg 3 i bruksanvisingen. Om p</w:t>
      </w:r>
      <w:r w:rsidR="00B54757" w:rsidRPr="00CE13CA">
        <w:rPr>
          <w:sz w:val="22"/>
          <w:szCs w:val="22"/>
          <w:lang w:val="sv-SE"/>
        </w:rPr>
        <w:t>atienter</w:t>
      </w:r>
      <w:r w:rsidR="00E742F4" w:rsidRPr="00CE13CA">
        <w:rPr>
          <w:sz w:val="22"/>
          <w:szCs w:val="22"/>
          <w:lang w:val="sv-SE"/>
        </w:rPr>
        <w:t xml:space="preserve"> inte gör </w:t>
      </w:r>
      <w:r w:rsidR="00B54757" w:rsidRPr="00CE13CA">
        <w:rPr>
          <w:sz w:val="22"/>
          <w:szCs w:val="22"/>
          <w:lang w:val="sv-SE"/>
        </w:rPr>
        <w:t>säkerhetstestet</w:t>
      </w:r>
      <w:r w:rsidR="00E742F4" w:rsidRPr="00CE13CA">
        <w:rPr>
          <w:sz w:val="22"/>
          <w:szCs w:val="22"/>
          <w:lang w:val="sv-SE"/>
        </w:rPr>
        <w:t xml:space="preserve"> </w:t>
      </w:r>
      <w:r w:rsidR="00B54757" w:rsidRPr="00CE13CA">
        <w:rPr>
          <w:sz w:val="22"/>
          <w:szCs w:val="22"/>
          <w:lang w:val="sv-SE"/>
        </w:rPr>
        <w:t xml:space="preserve">är det osäkert om </w:t>
      </w:r>
      <w:r w:rsidR="00E742F4" w:rsidRPr="00CE13CA">
        <w:rPr>
          <w:sz w:val="22"/>
          <w:szCs w:val="22"/>
          <w:lang w:val="sv-SE"/>
        </w:rPr>
        <w:t>hela dosen leverera</w:t>
      </w:r>
      <w:r w:rsidR="00B54757" w:rsidRPr="00CE13CA">
        <w:rPr>
          <w:sz w:val="22"/>
          <w:szCs w:val="22"/>
          <w:lang w:val="sv-SE"/>
        </w:rPr>
        <w:t>t</w:t>
      </w:r>
      <w:r w:rsidR="00E742F4" w:rsidRPr="00CE13CA">
        <w:rPr>
          <w:sz w:val="22"/>
          <w:szCs w:val="22"/>
          <w:lang w:val="sv-SE"/>
        </w:rPr>
        <w:t xml:space="preserve">s. Om detta </w:t>
      </w:r>
      <w:r w:rsidR="00B54757" w:rsidRPr="00CE13CA">
        <w:rPr>
          <w:sz w:val="22"/>
          <w:szCs w:val="22"/>
          <w:lang w:val="sv-SE"/>
        </w:rPr>
        <w:t>sker bör patienter</w:t>
      </w:r>
      <w:r w:rsidR="00E742F4" w:rsidRPr="00CE13CA">
        <w:rPr>
          <w:sz w:val="22"/>
          <w:szCs w:val="22"/>
          <w:lang w:val="sv-SE"/>
        </w:rPr>
        <w:t xml:space="preserve"> </w:t>
      </w:r>
      <w:r w:rsidR="00B54757" w:rsidRPr="00CE13CA">
        <w:rPr>
          <w:sz w:val="22"/>
          <w:szCs w:val="22"/>
          <w:lang w:val="sv-SE"/>
        </w:rPr>
        <w:t xml:space="preserve">utföra tätare </w:t>
      </w:r>
      <w:r w:rsidR="00B55AE7" w:rsidRPr="00CE13CA">
        <w:rPr>
          <w:sz w:val="22"/>
          <w:szCs w:val="22"/>
          <w:lang w:val="sv-SE"/>
        </w:rPr>
        <w:t xml:space="preserve">kontroller av </w:t>
      </w:r>
      <w:r w:rsidR="00E742F4" w:rsidRPr="00CE13CA">
        <w:rPr>
          <w:sz w:val="22"/>
          <w:szCs w:val="22"/>
          <w:lang w:val="sv-SE"/>
        </w:rPr>
        <w:t>blodglukosnivåer</w:t>
      </w:r>
      <w:r w:rsidR="00B54757" w:rsidRPr="00CE13CA">
        <w:rPr>
          <w:sz w:val="22"/>
          <w:szCs w:val="22"/>
          <w:lang w:val="sv-SE"/>
        </w:rPr>
        <w:t xml:space="preserve"> samt</w:t>
      </w:r>
      <w:r w:rsidR="00E742F4" w:rsidRPr="00CE13CA">
        <w:rPr>
          <w:sz w:val="22"/>
          <w:szCs w:val="22"/>
          <w:lang w:val="sv-SE"/>
        </w:rPr>
        <w:t xml:space="preserve"> </w:t>
      </w:r>
      <w:r w:rsidR="00B54757" w:rsidRPr="00CE13CA">
        <w:rPr>
          <w:sz w:val="22"/>
          <w:szCs w:val="22"/>
          <w:lang w:val="sv-SE"/>
        </w:rPr>
        <w:t xml:space="preserve">eventuellt </w:t>
      </w:r>
      <w:r w:rsidR="00E742F4" w:rsidRPr="00CE13CA">
        <w:rPr>
          <w:sz w:val="22"/>
          <w:szCs w:val="22"/>
          <w:lang w:val="sv-SE"/>
        </w:rPr>
        <w:t>administrera ytterligare insulin.</w:t>
      </w:r>
    </w:p>
    <w:p w14:paraId="4F5687C8" w14:textId="77777777" w:rsidR="00DF6199" w:rsidRPr="00CE13CA" w:rsidRDefault="00DF6199" w:rsidP="00DF6199">
      <w:pPr>
        <w:keepNext/>
        <w:tabs>
          <w:tab w:val="left" w:pos="567"/>
        </w:tabs>
        <w:rPr>
          <w:rStyle w:val="Initial"/>
          <w:rFonts w:ascii="Times New Roman" w:hAnsi="Times New Roman"/>
          <w:sz w:val="22"/>
          <w:szCs w:val="22"/>
          <w:lang w:val="sv-SE"/>
        </w:rPr>
      </w:pPr>
    </w:p>
    <w:p w14:paraId="45A3F120" w14:textId="77777777" w:rsidR="00DF6199" w:rsidRPr="00CE13CA" w:rsidRDefault="00DF6199" w:rsidP="00DF6199">
      <w:pPr>
        <w:tabs>
          <w:tab w:val="left" w:pos="567"/>
        </w:tabs>
        <w:rPr>
          <w:spacing w:val="-3"/>
          <w:sz w:val="22"/>
          <w:szCs w:val="22"/>
          <w:lang w:val="sv-SE"/>
        </w:rPr>
      </w:pPr>
      <w:r w:rsidRPr="00CE13CA">
        <w:rPr>
          <w:sz w:val="22"/>
          <w:szCs w:val="22"/>
          <w:lang w:val="sv-SE"/>
        </w:rPr>
        <w:t>Cylinderampullen ska inspekteras före användning</w:t>
      </w:r>
      <w:r w:rsidRPr="00CE13CA">
        <w:rPr>
          <w:spacing w:val="-3"/>
          <w:sz w:val="22"/>
          <w:szCs w:val="22"/>
          <w:lang w:val="sv-SE"/>
        </w:rPr>
        <w:t xml:space="preserve">. Endast klar, färglös lösning, utan synliga fasta partiklar och med vattenlik konsistens får användas. Eftersom Toujeo är en </w:t>
      </w:r>
      <w:r w:rsidR="00144498" w:rsidRPr="00CE13CA">
        <w:rPr>
          <w:spacing w:val="-3"/>
          <w:sz w:val="22"/>
          <w:szCs w:val="22"/>
          <w:lang w:val="sv-SE"/>
        </w:rPr>
        <w:t xml:space="preserve">klar </w:t>
      </w:r>
      <w:r w:rsidRPr="00CE13CA">
        <w:rPr>
          <w:spacing w:val="-3"/>
          <w:sz w:val="22"/>
          <w:szCs w:val="22"/>
          <w:lang w:val="sv-SE"/>
        </w:rPr>
        <w:t>lösning, behöver den inte skakas eller blandas före användning.</w:t>
      </w:r>
    </w:p>
    <w:p w14:paraId="3D6640ED" w14:textId="77777777" w:rsidR="00DF6199" w:rsidRPr="00CE13CA" w:rsidRDefault="00DF6199" w:rsidP="00DF6199">
      <w:pPr>
        <w:rPr>
          <w:rStyle w:val="longtext"/>
          <w:sz w:val="22"/>
          <w:szCs w:val="22"/>
          <w:shd w:val="clear" w:color="auto" w:fill="FFFFFF"/>
          <w:lang w:val="sv-SE"/>
        </w:rPr>
      </w:pPr>
    </w:p>
    <w:p w14:paraId="16D597F2" w14:textId="77777777" w:rsidR="00DF6199" w:rsidRPr="00CE13CA" w:rsidRDefault="00DF6199" w:rsidP="00DF6199">
      <w:pPr>
        <w:rPr>
          <w:rStyle w:val="longtext"/>
          <w:sz w:val="22"/>
          <w:szCs w:val="22"/>
          <w:shd w:val="clear" w:color="auto" w:fill="FFFFFF"/>
          <w:lang w:val="sv-SE"/>
        </w:rPr>
      </w:pPr>
      <w:r w:rsidRPr="00CE13CA">
        <w:rPr>
          <w:rStyle w:val="longtext"/>
          <w:color w:val="000000"/>
          <w:sz w:val="22"/>
          <w:szCs w:val="22"/>
          <w:shd w:val="clear" w:color="auto" w:fill="FFFFFF"/>
          <w:lang w:val="sv-SE"/>
        </w:rPr>
        <w:t>Insulinetiketten måste alltid kontrolleras före varje injektion</w:t>
      </w:r>
      <w:r w:rsidRPr="00CE13CA">
        <w:rPr>
          <w:rStyle w:val="longtext"/>
          <w:sz w:val="22"/>
          <w:szCs w:val="22"/>
          <w:shd w:val="clear" w:color="auto" w:fill="FFFFFF"/>
          <w:lang w:val="sv-SE"/>
        </w:rPr>
        <w:t xml:space="preserve"> för att undvika felmedicinering av Toujeo</w:t>
      </w:r>
      <w:r w:rsidRPr="00CE13CA">
        <w:rPr>
          <w:rStyle w:val="longtext"/>
          <w:color w:val="FF0000"/>
          <w:sz w:val="22"/>
          <w:szCs w:val="22"/>
          <w:shd w:val="clear" w:color="auto" w:fill="FFFFFF"/>
          <w:lang w:val="sv-SE"/>
        </w:rPr>
        <w:t xml:space="preserve"> </w:t>
      </w:r>
      <w:r w:rsidRPr="00CE13CA">
        <w:rPr>
          <w:rStyle w:val="longtext"/>
          <w:sz w:val="22"/>
          <w:szCs w:val="22"/>
          <w:shd w:val="clear" w:color="auto" w:fill="FFFFFF"/>
          <w:lang w:val="sv-SE"/>
        </w:rPr>
        <w:t>och andra insuliner</w:t>
      </w:r>
      <w:r w:rsidRPr="00CE13CA">
        <w:rPr>
          <w:rStyle w:val="longtext"/>
          <w:color w:val="000000"/>
          <w:sz w:val="22"/>
          <w:szCs w:val="22"/>
          <w:shd w:val="clear" w:color="auto" w:fill="FFFFFF"/>
          <w:lang w:val="sv-SE"/>
        </w:rPr>
        <w:t xml:space="preserve">. </w:t>
      </w:r>
      <w:r w:rsidRPr="00CE13CA">
        <w:rPr>
          <w:rStyle w:val="longtext"/>
          <w:sz w:val="22"/>
          <w:szCs w:val="22"/>
          <w:shd w:val="clear" w:color="auto" w:fill="FFFFFF"/>
          <w:lang w:val="sv-SE"/>
        </w:rPr>
        <w:t xml:space="preserve">Styrkan ”300” är markerad i honungsgult på etiketten (se avsnitt 4.4). </w:t>
      </w:r>
    </w:p>
    <w:p w14:paraId="1B32DC35" w14:textId="77777777" w:rsidR="00144498" w:rsidRPr="00CE13CA" w:rsidRDefault="00144498" w:rsidP="00DF6199">
      <w:pPr>
        <w:rPr>
          <w:rStyle w:val="longtext"/>
          <w:sz w:val="22"/>
          <w:szCs w:val="22"/>
          <w:shd w:val="clear" w:color="auto" w:fill="FFFFFF"/>
          <w:lang w:val="sv-SE"/>
        </w:rPr>
      </w:pPr>
    </w:p>
    <w:p w14:paraId="0936A710" w14:textId="77777777" w:rsidR="00144498" w:rsidRPr="00CE13CA" w:rsidRDefault="00144498" w:rsidP="00144498">
      <w:pPr>
        <w:rPr>
          <w:sz w:val="22"/>
          <w:szCs w:val="22"/>
          <w:rPrChange w:id="137" w:author="Author">
            <w:rPr>
              <w:szCs w:val="22"/>
            </w:rPr>
          </w:rPrChange>
        </w:rPr>
      </w:pPr>
      <w:r w:rsidRPr="00CE13CA">
        <w:rPr>
          <w:sz w:val="22"/>
          <w:szCs w:val="22"/>
          <w:lang w:val="sv-SE"/>
          <w:rPrChange w:id="138" w:author="Author">
            <w:rPr>
              <w:szCs w:val="22"/>
              <w:lang w:val="sv-SE"/>
            </w:rPr>
          </w:rPrChange>
        </w:rPr>
        <w:t xml:space="preserve">Patienter bör informeras att dosräknaren hos Toujeo SoloStar eller Toujeo DoubleStar </w:t>
      </w:r>
      <w:r w:rsidR="00C91F7A" w:rsidRPr="00CE13CA">
        <w:rPr>
          <w:sz w:val="22"/>
          <w:szCs w:val="22"/>
          <w:lang w:val="sv-SE"/>
          <w:rPrChange w:id="139" w:author="Author">
            <w:rPr>
              <w:szCs w:val="22"/>
              <w:lang w:val="sv-SE"/>
            </w:rPr>
          </w:rPrChange>
        </w:rPr>
        <w:t xml:space="preserve"> förfylld penna visar antalet enheter av Toujeo som ska injiceras.</w:t>
      </w:r>
      <w:r w:rsidRPr="00CE13CA">
        <w:rPr>
          <w:sz w:val="22"/>
          <w:szCs w:val="22"/>
          <w:lang w:val="sv-SE"/>
          <w:rPrChange w:id="140" w:author="Author">
            <w:rPr>
              <w:szCs w:val="22"/>
              <w:lang w:val="sv-SE"/>
            </w:rPr>
          </w:rPrChange>
        </w:rPr>
        <w:t xml:space="preserve"> </w:t>
      </w:r>
      <w:r w:rsidR="00C91F7A" w:rsidRPr="00CE13CA">
        <w:rPr>
          <w:sz w:val="22"/>
          <w:szCs w:val="22"/>
          <w:lang w:val="en-US"/>
          <w:rPrChange w:id="141" w:author="Author">
            <w:rPr>
              <w:szCs w:val="22"/>
              <w:lang w:val="en-US"/>
            </w:rPr>
          </w:rPrChange>
        </w:rPr>
        <w:t xml:space="preserve">Ingen omräkning av dosen krävs. </w:t>
      </w:r>
    </w:p>
    <w:p w14:paraId="10B3C112" w14:textId="77777777" w:rsidR="00144498" w:rsidRPr="00CE13CA" w:rsidRDefault="00144498" w:rsidP="00144498">
      <w:pPr>
        <w:numPr>
          <w:ilvl w:val="0"/>
          <w:numId w:val="71"/>
        </w:numPr>
        <w:ind w:left="540" w:hanging="180"/>
        <w:rPr>
          <w:sz w:val="22"/>
          <w:szCs w:val="22"/>
          <w:lang w:val="sv-SE"/>
          <w:rPrChange w:id="142" w:author="Author">
            <w:rPr>
              <w:szCs w:val="22"/>
              <w:lang w:val="sv-SE"/>
            </w:rPr>
          </w:rPrChange>
        </w:rPr>
      </w:pPr>
      <w:r w:rsidRPr="00CE13CA">
        <w:rPr>
          <w:sz w:val="22"/>
          <w:szCs w:val="22"/>
          <w:lang w:val="sv-SE"/>
          <w:rPrChange w:id="143" w:author="Author">
            <w:rPr>
              <w:szCs w:val="22"/>
              <w:lang w:val="sv-SE"/>
            </w:rPr>
          </w:rPrChange>
        </w:rPr>
        <w:t xml:space="preserve">Toujeo SoloStar </w:t>
      </w:r>
      <w:r w:rsidR="00C91F7A" w:rsidRPr="00CE13CA">
        <w:rPr>
          <w:sz w:val="22"/>
          <w:szCs w:val="22"/>
          <w:lang w:val="sv-SE"/>
          <w:rPrChange w:id="144" w:author="Author">
            <w:rPr>
              <w:szCs w:val="22"/>
              <w:lang w:val="sv-SE"/>
            </w:rPr>
          </w:rPrChange>
        </w:rPr>
        <w:t>pennan</w:t>
      </w:r>
      <w:r w:rsidRPr="00CE13CA">
        <w:rPr>
          <w:sz w:val="22"/>
          <w:szCs w:val="22"/>
          <w:lang w:val="sv-SE"/>
          <w:rPrChange w:id="145" w:author="Author">
            <w:rPr>
              <w:szCs w:val="22"/>
              <w:lang w:val="sv-SE"/>
            </w:rPr>
          </w:rPrChange>
        </w:rPr>
        <w:t xml:space="preserve"> </w:t>
      </w:r>
      <w:r w:rsidR="00C91F7A" w:rsidRPr="00CE13CA">
        <w:rPr>
          <w:sz w:val="22"/>
          <w:szCs w:val="22"/>
          <w:lang w:val="sv-SE"/>
          <w:rPrChange w:id="146" w:author="Author">
            <w:rPr>
              <w:szCs w:val="22"/>
              <w:lang w:val="sv-SE"/>
            </w:rPr>
          </w:rPrChange>
        </w:rPr>
        <w:t>innehåller</w:t>
      </w:r>
      <w:r w:rsidRPr="00CE13CA">
        <w:rPr>
          <w:sz w:val="22"/>
          <w:szCs w:val="22"/>
          <w:lang w:val="sv-SE"/>
          <w:rPrChange w:id="147" w:author="Author">
            <w:rPr>
              <w:szCs w:val="22"/>
              <w:lang w:val="sv-SE"/>
            </w:rPr>
          </w:rPrChange>
        </w:rPr>
        <w:t xml:space="preserve"> 450 </w:t>
      </w:r>
      <w:r w:rsidR="00C91F7A" w:rsidRPr="00CE13CA">
        <w:rPr>
          <w:sz w:val="22"/>
          <w:szCs w:val="22"/>
          <w:lang w:val="sv-SE"/>
          <w:rPrChange w:id="148" w:author="Author">
            <w:rPr>
              <w:szCs w:val="22"/>
              <w:lang w:val="sv-SE"/>
            </w:rPr>
          </w:rPrChange>
        </w:rPr>
        <w:t>enheter av</w:t>
      </w:r>
      <w:r w:rsidRPr="00CE13CA">
        <w:rPr>
          <w:sz w:val="22"/>
          <w:szCs w:val="22"/>
          <w:lang w:val="sv-SE"/>
          <w:rPrChange w:id="149" w:author="Author">
            <w:rPr>
              <w:szCs w:val="22"/>
              <w:lang w:val="sv-SE"/>
            </w:rPr>
          </w:rPrChange>
        </w:rPr>
        <w:t xml:space="preserve"> Toujeo. </w:t>
      </w:r>
      <w:r w:rsidR="00C91F7A" w:rsidRPr="00CE13CA">
        <w:rPr>
          <w:sz w:val="22"/>
          <w:szCs w:val="22"/>
          <w:lang w:val="sv-SE"/>
          <w:rPrChange w:id="150" w:author="Author">
            <w:rPr>
              <w:szCs w:val="22"/>
              <w:lang w:val="sv-SE"/>
            </w:rPr>
          </w:rPrChange>
        </w:rPr>
        <w:t>Den</w:t>
      </w:r>
      <w:r w:rsidRPr="00CE13CA">
        <w:rPr>
          <w:sz w:val="22"/>
          <w:szCs w:val="22"/>
          <w:lang w:val="sv-SE"/>
          <w:rPrChange w:id="151" w:author="Author">
            <w:rPr>
              <w:szCs w:val="22"/>
              <w:lang w:val="sv-SE"/>
            </w:rPr>
          </w:rPrChange>
        </w:rPr>
        <w:t xml:space="preserve"> </w:t>
      </w:r>
      <w:r w:rsidR="00C91F7A" w:rsidRPr="00CE13CA">
        <w:rPr>
          <w:sz w:val="22"/>
          <w:szCs w:val="22"/>
          <w:lang w:val="sv-SE"/>
          <w:rPrChange w:id="152" w:author="Author">
            <w:rPr>
              <w:szCs w:val="22"/>
              <w:lang w:val="sv-SE"/>
            </w:rPr>
          </w:rPrChange>
        </w:rPr>
        <w:t xml:space="preserve">levererar doser om </w:t>
      </w:r>
      <w:r w:rsidRPr="00CE13CA">
        <w:rPr>
          <w:sz w:val="22"/>
          <w:szCs w:val="22"/>
          <w:lang w:val="sv-SE"/>
          <w:rPrChange w:id="153" w:author="Author">
            <w:rPr>
              <w:szCs w:val="22"/>
              <w:lang w:val="sv-SE"/>
            </w:rPr>
          </w:rPrChange>
        </w:rPr>
        <w:t xml:space="preserve">1-80 </w:t>
      </w:r>
      <w:r w:rsidR="00C91F7A" w:rsidRPr="00CE13CA">
        <w:rPr>
          <w:sz w:val="22"/>
          <w:szCs w:val="22"/>
          <w:lang w:val="sv-SE"/>
          <w:rPrChange w:id="154" w:author="Author">
            <w:rPr>
              <w:szCs w:val="22"/>
              <w:lang w:val="sv-SE"/>
            </w:rPr>
          </w:rPrChange>
        </w:rPr>
        <w:t xml:space="preserve">enheter per injection, i </w:t>
      </w:r>
      <w:r w:rsidR="00F846DF" w:rsidRPr="00CE13CA">
        <w:rPr>
          <w:sz w:val="22"/>
          <w:szCs w:val="22"/>
          <w:lang w:val="sv-SE"/>
          <w:rPrChange w:id="155" w:author="Author">
            <w:rPr>
              <w:szCs w:val="22"/>
              <w:lang w:val="sv-SE"/>
            </w:rPr>
          </w:rPrChange>
        </w:rPr>
        <w:t>dos</w:t>
      </w:r>
      <w:r w:rsidR="00C91F7A" w:rsidRPr="00CE13CA">
        <w:rPr>
          <w:sz w:val="22"/>
          <w:szCs w:val="22"/>
          <w:lang w:val="sv-SE"/>
          <w:rPrChange w:id="156" w:author="Author">
            <w:rPr>
              <w:szCs w:val="22"/>
              <w:lang w:val="sv-SE"/>
            </w:rPr>
          </w:rPrChange>
        </w:rPr>
        <w:t xml:space="preserve">steg om 1 enhet. </w:t>
      </w:r>
    </w:p>
    <w:p w14:paraId="5B02821D" w14:textId="77777777" w:rsidR="00144498" w:rsidRPr="00CE13CA" w:rsidRDefault="00144498" w:rsidP="00144498">
      <w:pPr>
        <w:numPr>
          <w:ilvl w:val="0"/>
          <w:numId w:val="71"/>
        </w:numPr>
        <w:ind w:left="540" w:hanging="180"/>
        <w:rPr>
          <w:sz w:val="22"/>
          <w:szCs w:val="22"/>
          <w:lang w:val="sv-SE"/>
          <w:rPrChange w:id="157" w:author="Author">
            <w:rPr>
              <w:szCs w:val="22"/>
              <w:lang w:val="sv-SE"/>
            </w:rPr>
          </w:rPrChange>
        </w:rPr>
      </w:pPr>
      <w:r w:rsidRPr="00CE13CA">
        <w:rPr>
          <w:sz w:val="22"/>
          <w:szCs w:val="22"/>
          <w:lang w:val="sv-SE"/>
          <w:rPrChange w:id="158" w:author="Author">
            <w:rPr>
              <w:szCs w:val="22"/>
              <w:lang w:val="sv-SE"/>
            </w:rPr>
          </w:rPrChange>
        </w:rPr>
        <w:t>Toujeo DoubleStar pen</w:t>
      </w:r>
      <w:r w:rsidR="00C91F7A" w:rsidRPr="00CE13CA">
        <w:rPr>
          <w:sz w:val="22"/>
          <w:szCs w:val="22"/>
          <w:lang w:val="sv-SE"/>
          <w:rPrChange w:id="159" w:author="Author">
            <w:rPr>
              <w:szCs w:val="22"/>
              <w:lang w:val="sv-SE"/>
            </w:rPr>
          </w:rPrChange>
        </w:rPr>
        <w:t>nan</w:t>
      </w:r>
      <w:r w:rsidRPr="00CE13CA">
        <w:rPr>
          <w:sz w:val="22"/>
          <w:szCs w:val="22"/>
          <w:lang w:val="sv-SE"/>
          <w:rPrChange w:id="160" w:author="Author">
            <w:rPr>
              <w:szCs w:val="22"/>
              <w:lang w:val="sv-SE"/>
            </w:rPr>
          </w:rPrChange>
        </w:rPr>
        <w:t xml:space="preserve"> </w:t>
      </w:r>
      <w:r w:rsidR="00C91F7A" w:rsidRPr="00CE13CA">
        <w:rPr>
          <w:sz w:val="22"/>
          <w:szCs w:val="22"/>
          <w:lang w:val="sv-SE"/>
          <w:rPrChange w:id="161" w:author="Author">
            <w:rPr>
              <w:szCs w:val="22"/>
              <w:lang w:val="sv-SE"/>
            </w:rPr>
          </w:rPrChange>
        </w:rPr>
        <w:t>innehåller</w:t>
      </w:r>
      <w:r w:rsidRPr="00CE13CA">
        <w:rPr>
          <w:sz w:val="22"/>
          <w:szCs w:val="22"/>
          <w:lang w:val="sv-SE"/>
          <w:rPrChange w:id="162" w:author="Author">
            <w:rPr>
              <w:szCs w:val="22"/>
              <w:lang w:val="sv-SE"/>
            </w:rPr>
          </w:rPrChange>
        </w:rPr>
        <w:t xml:space="preserve"> 900 </w:t>
      </w:r>
      <w:r w:rsidR="00C91F7A" w:rsidRPr="00CE13CA">
        <w:rPr>
          <w:sz w:val="22"/>
          <w:szCs w:val="22"/>
          <w:lang w:val="sv-SE"/>
          <w:rPrChange w:id="163" w:author="Author">
            <w:rPr>
              <w:szCs w:val="22"/>
              <w:lang w:val="sv-SE"/>
            </w:rPr>
          </w:rPrChange>
        </w:rPr>
        <w:t>enheter av</w:t>
      </w:r>
      <w:r w:rsidRPr="00CE13CA">
        <w:rPr>
          <w:sz w:val="22"/>
          <w:szCs w:val="22"/>
          <w:lang w:val="sv-SE"/>
          <w:rPrChange w:id="164" w:author="Author">
            <w:rPr>
              <w:szCs w:val="22"/>
              <w:lang w:val="sv-SE"/>
            </w:rPr>
          </w:rPrChange>
        </w:rPr>
        <w:t xml:space="preserve"> Toujeo. </w:t>
      </w:r>
      <w:r w:rsidR="00C91F7A" w:rsidRPr="00CE13CA">
        <w:rPr>
          <w:sz w:val="22"/>
          <w:szCs w:val="22"/>
          <w:lang w:val="sv-SE"/>
          <w:rPrChange w:id="165" w:author="Author">
            <w:rPr>
              <w:szCs w:val="22"/>
              <w:lang w:val="sv-SE"/>
            </w:rPr>
          </w:rPrChange>
        </w:rPr>
        <w:t xml:space="preserve">Den levererar doser om 2-160 enheter per injection, i </w:t>
      </w:r>
      <w:r w:rsidR="00F846DF" w:rsidRPr="00CE13CA">
        <w:rPr>
          <w:sz w:val="22"/>
          <w:szCs w:val="22"/>
          <w:lang w:val="sv-SE"/>
          <w:rPrChange w:id="166" w:author="Author">
            <w:rPr>
              <w:szCs w:val="22"/>
              <w:lang w:val="sv-SE"/>
            </w:rPr>
          </w:rPrChange>
        </w:rPr>
        <w:t>dos</w:t>
      </w:r>
      <w:r w:rsidR="00C91F7A" w:rsidRPr="00CE13CA">
        <w:rPr>
          <w:sz w:val="22"/>
          <w:szCs w:val="22"/>
          <w:lang w:val="sv-SE"/>
          <w:rPrChange w:id="167" w:author="Author">
            <w:rPr>
              <w:szCs w:val="22"/>
              <w:lang w:val="sv-SE"/>
            </w:rPr>
          </w:rPrChange>
        </w:rPr>
        <w:t>steg om</w:t>
      </w:r>
      <w:r w:rsidRPr="00CE13CA">
        <w:rPr>
          <w:sz w:val="22"/>
          <w:szCs w:val="22"/>
          <w:lang w:val="sv-SE"/>
          <w:rPrChange w:id="168" w:author="Author">
            <w:rPr>
              <w:szCs w:val="22"/>
              <w:lang w:val="sv-SE"/>
            </w:rPr>
          </w:rPrChange>
        </w:rPr>
        <w:t xml:space="preserve"> 2 </w:t>
      </w:r>
      <w:r w:rsidR="00C91F7A" w:rsidRPr="00CE13CA">
        <w:rPr>
          <w:sz w:val="22"/>
          <w:szCs w:val="22"/>
          <w:lang w:val="sv-SE"/>
          <w:rPrChange w:id="169" w:author="Author">
            <w:rPr>
              <w:szCs w:val="22"/>
              <w:lang w:val="sv-SE"/>
            </w:rPr>
          </w:rPrChange>
        </w:rPr>
        <w:t>enheter</w:t>
      </w:r>
      <w:r w:rsidRPr="00CE13CA">
        <w:rPr>
          <w:sz w:val="22"/>
          <w:szCs w:val="22"/>
          <w:lang w:val="sv-SE"/>
          <w:rPrChange w:id="170" w:author="Author">
            <w:rPr>
              <w:szCs w:val="22"/>
              <w:lang w:val="sv-SE"/>
            </w:rPr>
          </w:rPrChange>
        </w:rPr>
        <w:t>.</w:t>
      </w:r>
    </w:p>
    <w:p w14:paraId="0A4683AE" w14:textId="77777777" w:rsidR="00144498" w:rsidRPr="00CE13CA" w:rsidRDefault="00C91F7A" w:rsidP="00144498">
      <w:pPr>
        <w:numPr>
          <w:ilvl w:val="1"/>
          <w:numId w:val="71"/>
        </w:numPr>
        <w:rPr>
          <w:sz w:val="22"/>
          <w:szCs w:val="22"/>
          <w:lang w:val="sv-SE"/>
          <w:rPrChange w:id="171" w:author="Author">
            <w:rPr>
              <w:szCs w:val="22"/>
              <w:lang w:val="sv-SE"/>
            </w:rPr>
          </w:rPrChange>
        </w:rPr>
      </w:pPr>
      <w:r w:rsidRPr="00CE13CA">
        <w:rPr>
          <w:sz w:val="22"/>
          <w:szCs w:val="22"/>
          <w:lang w:val="sv-SE"/>
          <w:rPrChange w:id="172" w:author="Author">
            <w:rPr>
              <w:szCs w:val="22"/>
              <w:lang w:val="sv-SE"/>
            </w:rPr>
          </w:rPrChange>
        </w:rPr>
        <w:t xml:space="preserve">För att minska risken för eventuell </w:t>
      </w:r>
      <w:r w:rsidR="000F2F4C" w:rsidRPr="00CE13CA">
        <w:rPr>
          <w:sz w:val="22"/>
          <w:szCs w:val="22"/>
          <w:lang w:val="sv-SE"/>
          <w:rPrChange w:id="173" w:author="Author">
            <w:rPr>
              <w:szCs w:val="22"/>
              <w:lang w:val="sv-SE"/>
            </w:rPr>
          </w:rPrChange>
        </w:rPr>
        <w:t>under</w:t>
      </w:r>
      <w:r w:rsidRPr="00CE13CA">
        <w:rPr>
          <w:sz w:val="22"/>
          <w:szCs w:val="22"/>
          <w:lang w:val="sv-SE"/>
          <w:rPrChange w:id="174" w:author="Author">
            <w:rPr>
              <w:szCs w:val="22"/>
              <w:lang w:val="sv-SE"/>
            </w:rPr>
          </w:rPrChange>
        </w:rPr>
        <w:t xml:space="preserve">dosering, rekommenderas </w:t>
      </w:r>
      <w:r w:rsidR="00144498" w:rsidRPr="00CE13CA">
        <w:rPr>
          <w:sz w:val="22"/>
          <w:szCs w:val="22"/>
          <w:lang w:val="sv-SE"/>
          <w:rPrChange w:id="175" w:author="Author">
            <w:rPr>
              <w:szCs w:val="22"/>
              <w:lang w:val="sv-SE"/>
            </w:rPr>
          </w:rPrChange>
        </w:rPr>
        <w:t xml:space="preserve">Toujeo DoubleStar </w:t>
      </w:r>
      <w:r w:rsidRPr="00CE13CA">
        <w:rPr>
          <w:sz w:val="22"/>
          <w:szCs w:val="22"/>
          <w:lang w:val="sv-SE"/>
          <w:rPrChange w:id="176" w:author="Author">
            <w:rPr>
              <w:szCs w:val="22"/>
              <w:lang w:val="sv-SE"/>
            </w:rPr>
          </w:rPrChange>
        </w:rPr>
        <w:t xml:space="preserve">för patienter som kräver minst </w:t>
      </w:r>
      <w:r w:rsidR="00144498" w:rsidRPr="00CE13CA">
        <w:rPr>
          <w:sz w:val="22"/>
          <w:szCs w:val="22"/>
          <w:lang w:val="sv-SE"/>
          <w:rPrChange w:id="177" w:author="Author">
            <w:rPr>
              <w:szCs w:val="22"/>
              <w:lang w:val="sv-SE"/>
            </w:rPr>
          </w:rPrChange>
        </w:rPr>
        <w:t xml:space="preserve">20 </w:t>
      </w:r>
      <w:r w:rsidRPr="00CE13CA">
        <w:rPr>
          <w:sz w:val="22"/>
          <w:szCs w:val="22"/>
          <w:lang w:val="sv-SE"/>
          <w:rPrChange w:id="178" w:author="Author">
            <w:rPr>
              <w:szCs w:val="22"/>
              <w:lang w:val="sv-SE"/>
            </w:rPr>
          </w:rPrChange>
        </w:rPr>
        <w:t>enheter</w:t>
      </w:r>
      <w:r w:rsidR="00144498" w:rsidRPr="00CE13CA">
        <w:rPr>
          <w:sz w:val="22"/>
          <w:szCs w:val="22"/>
          <w:lang w:val="sv-SE"/>
          <w:rPrChange w:id="179" w:author="Author">
            <w:rPr>
              <w:szCs w:val="22"/>
              <w:lang w:val="sv-SE"/>
            </w:rPr>
          </w:rPrChange>
        </w:rPr>
        <w:t xml:space="preserve"> per </w:t>
      </w:r>
      <w:r w:rsidRPr="00CE13CA">
        <w:rPr>
          <w:sz w:val="22"/>
          <w:szCs w:val="22"/>
          <w:lang w:val="sv-SE"/>
          <w:rPrChange w:id="180" w:author="Author">
            <w:rPr>
              <w:szCs w:val="22"/>
              <w:lang w:val="sv-SE"/>
            </w:rPr>
          </w:rPrChange>
        </w:rPr>
        <w:t>dag</w:t>
      </w:r>
      <w:r w:rsidR="00144498" w:rsidRPr="00CE13CA">
        <w:rPr>
          <w:sz w:val="22"/>
          <w:szCs w:val="22"/>
          <w:lang w:val="sv-SE"/>
          <w:rPrChange w:id="181" w:author="Author">
            <w:rPr>
              <w:szCs w:val="22"/>
              <w:lang w:val="sv-SE"/>
            </w:rPr>
          </w:rPrChange>
        </w:rPr>
        <w:t>.</w:t>
      </w:r>
    </w:p>
    <w:p w14:paraId="4E366853" w14:textId="77777777" w:rsidR="00144498" w:rsidRPr="00CE13CA" w:rsidRDefault="00C91F7A" w:rsidP="00144498">
      <w:pPr>
        <w:numPr>
          <w:ilvl w:val="0"/>
          <w:numId w:val="71"/>
        </w:numPr>
        <w:rPr>
          <w:sz w:val="22"/>
          <w:szCs w:val="22"/>
          <w:lang w:val="sv-SE"/>
          <w:rPrChange w:id="182" w:author="Author">
            <w:rPr>
              <w:szCs w:val="22"/>
              <w:lang w:val="sv-SE"/>
            </w:rPr>
          </w:rPrChange>
        </w:rPr>
      </w:pPr>
      <w:r w:rsidRPr="00CE13CA">
        <w:rPr>
          <w:sz w:val="22"/>
          <w:szCs w:val="22"/>
          <w:lang w:val="sv-SE"/>
          <w:rPrChange w:id="183" w:author="Author">
            <w:rPr>
              <w:szCs w:val="22"/>
              <w:lang w:val="sv-SE"/>
            </w:rPr>
          </w:rPrChange>
        </w:rPr>
        <w:t>Om säkerhetstest ej genomförs innan första användning av en ny penna</w:t>
      </w:r>
      <w:r w:rsidR="00192804" w:rsidRPr="00CE13CA">
        <w:rPr>
          <w:sz w:val="22"/>
          <w:szCs w:val="22"/>
          <w:lang w:val="sv-SE"/>
          <w:rPrChange w:id="184" w:author="Author">
            <w:rPr>
              <w:szCs w:val="22"/>
              <w:lang w:val="sv-SE"/>
            </w:rPr>
          </w:rPrChange>
        </w:rPr>
        <w:t xml:space="preserve">, </w:t>
      </w:r>
      <w:r w:rsidR="009E69D8" w:rsidRPr="00CE13CA">
        <w:rPr>
          <w:sz w:val="22"/>
          <w:szCs w:val="22"/>
          <w:lang w:val="sv-SE"/>
          <w:rPrChange w:id="185" w:author="Author">
            <w:rPr>
              <w:szCs w:val="22"/>
              <w:lang w:val="sv-SE"/>
            </w:rPr>
          </w:rPrChange>
        </w:rPr>
        <w:t xml:space="preserve">kan </w:t>
      </w:r>
      <w:r w:rsidR="00192804" w:rsidRPr="00CE13CA">
        <w:rPr>
          <w:sz w:val="22"/>
          <w:szCs w:val="22"/>
          <w:lang w:val="sv-SE"/>
          <w:rPrChange w:id="186" w:author="Author">
            <w:rPr>
              <w:szCs w:val="22"/>
              <w:lang w:val="sv-SE"/>
            </w:rPr>
          </w:rPrChange>
        </w:rPr>
        <w:t xml:space="preserve">underdosering av insulin förekomma. </w:t>
      </w:r>
    </w:p>
    <w:p w14:paraId="184D283F" w14:textId="77777777" w:rsidR="00144498" w:rsidRPr="00CE13CA" w:rsidRDefault="00144498" w:rsidP="00DF6199">
      <w:pPr>
        <w:rPr>
          <w:rStyle w:val="longtext"/>
          <w:color w:val="000000"/>
          <w:sz w:val="22"/>
          <w:szCs w:val="22"/>
          <w:shd w:val="clear" w:color="auto" w:fill="FFFFFF"/>
          <w:lang w:val="sv-SE"/>
        </w:rPr>
      </w:pPr>
    </w:p>
    <w:p w14:paraId="630DC889" w14:textId="77777777" w:rsidR="00DF6199" w:rsidRPr="00CE13CA" w:rsidRDefault="00DF6199" w:rsidP="00DF6199">
      <w:pPr>
        <w:rPr>
          <w:rStyle w:val="longtext"/>
          <w:sz w:val="22"/>
          <w:szCs w:val="22"/>
          <w:shd w:val="clear" w:color="auto" w:fill="FFFFFF"/>
          <w:lang w:val="sv-SE"/>
        </w:rPr>
      </w:pPr>
    </w:p>
    <w:p w14:paraId="22D30CD5" w14:textId="77777777" w:rsidR="00DF6199" w:rsidRPr="00CE13CA" w:rsidRDefault="00DF6199" w:rsidP="00DF6199">
      <w:pPr>
        <w:tabs>
          <w:tab w:val="left" w:pos="567"/>
        </w:tabs>
        <w:rPr>
          <w:rStyle w:val="longtext"/>
          <w:sz w:val="22"/>
          <w:szCs w:val="22"/>
          <w:lang w:val="sv-SE"/>
        </w:rPr>
      </w:pPr>
      <w:r w:rsidRPr="00CE13CA">
        <w:rPr>
          <w:rStyle w:val="longtext"/>
          <w:sz w:val="22"/>
          <w:szCs w:val="22"/>
          <w:shd w:val="clear" w:color="auto" w:fill="FFFFFF"/>
          <w:lang w:val="sv-SE"/>
        </w:rPr>
        <w:t xml:space="preserve">Man får aldrig använda en spruta för att dra upp Toujeo ur cylinderampullen i en SoloStar förfylld penna. </w:t>
      </w:r>
      <w:r w:rsidRPr="00CE13CA">
        <w:rPr>
          <w:sz w:val="22"/>
          <w:szCs w:val="22"/>
          <w:lang w:val="sv-SE"/>
        </w:rPr>
        <w:t xml:space="preserve">Det kan resultera i en allvarlig överdosering </w:t>
      </w:r>
      <w:r w:rsidRPr="00CE13CA">
        <w:rPr>
          <w:rStyle w:val="longtext"/>
          <w:sz w:val="22"/>
          <w:szCs w:val="22"/>
          <w:shd w:val="clear" w:color="auto" w:fill="FFFFFF"/>
          <w:lang w:val="sv-SE"/>
        </w:rPr>
        <w:t>(se avsnitt 4.2</w:t>
      </w:r>
      <w:r w:rsidR="00B810C6" w:rsidRPr="00CE13CA">
        <w:rPr>
          <w:rStyle w:val="longtext"/>
          <w:sz w:val="22"/>
          <w:szCs w:val="22"/>
          <w:shd w:val="clear" w:color="auto" w:fill="FFFFFF"/>
          <w:lang w:val="sv-SE"/>
        </w:rPr>
        <w:t xml:space="preserve">, 4.4 </w:t>
      </w:r>
      <w:r w:rsidR="00725079" w:rsidRPr="00CE13CA">
        <w:rPr>
          <w:rStyle w:val="longtext"/>
          <w:sz w:val="22"/>
          <w:szCs w:val="22"/>
          <w:shd w:val="clear" w:color="auto" w:fill="FFFFFF"/>
          <w:lang w:val="sv-SE"/>
        </w:rPr>
        <w:t xml:space="preserve"> och 4.9</w:t>
      </w:r>
      <w:r w:rsidRPr="00CE13CA">
        <w:rPr>
          <w:rStyle w:val="longtext"/>
          <w:sz w:val="22"/>
          <w:szCs w:val="22"/>
          <w:shd w:val="clear" w:color="auto" w:fill="FFFFFF"/>
          <w:lang w:val="sv-SE"/>
        </w:rPr>
        <w:t>).</w:t>
      </w:r>
    </w:p>
    <w:p w14:paraId="15A011C9" w14:textId="77777777" w:rsidR="00DF6199" w:rsidRPr="00CE13CA" w:rsidRDefault="00DF6199" w:rsidP="00DF6199">
      <w:pPr>
        <w:tabs>
          <w:tab w:val="left" w:pos="567"/>
        </w:tabs>
        <w:rPr>
          <w:sz w:val="22"/>
          <w:szCs w:val="22"/>
          <w:lang w:val="sv-SE"/>
        </w:rPr>
      </w:pPr>
    </w:p>
    <w:p w14:paraId="38D70DA8" w14:textId="77777777" w:rsidR="00DF6199" w:rsidRPr="00CE13CA" w:rsidRDefault="00725079" w:rsidP="00DF6199">
      <w:pPr>
        <w:rPr>
          <w:rStyle w:val="longtext"/>
          <w:sz w:val="22"/>
          <w:szCs w:val="22"/>
          <w:shd w:val="clear" w:color="auto" w:fill="FFFFFF"/>
          <w:lang w:val="sv-SE"/>
        </w:rPr>
      </w:pPr>
      <w:r w:rsidRPr="00CE13CA">
        <w:rPr>
          <w:rStyle w:val="longtext"/>
          <w:sz w:val="22"/>
          <w:szCs w:val="22"/>
          <w:shd w:val="clear" w:color="auto" w:fill="FFFFFF"/>
          <w:lang w:val="sv-SE"/>
        </w:rPr>
        <w:t xml:space="preserve">En ny steril nål måste sättas fast före varje injektion. </w:t>
      </w:r>
      <w:r w:rsidR="00DF6199" w:rsidRPr="00CE13CA">
        <w:rPr>
          <w:rStyle w:val="longtext"/>
          <w:sz w:val="22"/>
          <w:szCs w:val="22"/>
          <w:shd w:val="clear" w:color="auto" w:fill="FFFFFF"/>
          <w:lang w:val="sv-SE"/>
        </w:rPr>
        <w:t xml:space="preserve">Nålar måste kasseras omedelbart efter användning. </w:t>
      </w:r>
      <w:r w:rsidRPr="00CE13CA">
        <w:rPr>
          <w:rStyle w:val="longtext"/>
          <w:sz w:val="22"/>
          <w:szCs w:val="22"/>
          <w:shd w:val="clear" w:color="auto" w:fill="FFFFFF"/>
          <w:lang w:val="sv-SE"/>
        </w:rPr>
        <w:t xml:space="preserve">Nålar får inte återanvändas. </w:t>
      </w:r>
      <w:r w:rsidR="00DF6199" w:rsidRPr="00CE13CA">
        <w:rPr>
          <w:rStyle w:val="longtext"/>
          <w:sz w:val="22"/>
          <w:szCs w:val="22"/>
          <w:shd w:val="clear" w:color="auto" w:fill="FFFFFF"/>
          <w:lang w:val="sv-SE"/>
        </w:rPr>
        <w:t>Återanvändning av nålar ökar risken för igentäppta nålar, vilket kan leda till under- eller överdosering. Användning av en ny steril nål för varje injektion minimerar även risken för kontaminering och infektion. I händelse av en igentäppt nål, måste patienterna följa instruktionerna som beskrivs i Steg 3 i bruksanvisningen som medföljer bipacksedeln (se avsnitt 4.2</w:t>
      </w:r>
      <w:r w:rsidRPr="00CE13CA">
        <w:rPr>
          <w:rStyle w:val="longtext"/>
          <w:sz w:val="22"/>
          <w:szCs w:val="22"/>
          <w:shd w:val="clear" w:color="auto" w:fill="FFFFFF"/>
          <w:lang w:val="sv-SE"/>
        </w:rPr>
        <w:t xml:space="preserve"> och 4.4</w:t>
      </w:r>
      <w:r w:rsidR="00DF6199" w:rsidRPr="00CE13CA">
        <w:rPr>
          <w:rStyle w:val="longtext"/>
          <w:sz w:val="22"/>
          <w:szCs w:val="22"/>
          <w:shd w:val="clear" w:color="auto" w:fill="FFFFFF"/>
          <w:lang w:val="sv-SE"/>
        </w:rPr>
        <w:t>).</w:t>
      </w:r>
    </w:p>
    <w:p w14:paraId="2D33C45E" w14:textId="77777777" w:rsidR="00DF6199" w:rsidRPr="00CE13CA" w:rsidRDefault="00DF6199" w:rsidP="00DF6199">
      <w:pPr>
        <w:rPr>
          <w:rStyle w:val="longtext"/>
          <w:sz w:val="22"/>
          <w:szCs w:val="22"/>
          <w:shd w:val="clear" w:color="auto" w:fill="FFFFFF"/>
          <w:lang w:val="sv-SE"/>
        </w:rPr>
      </w:pPr>
      <w:r w:rsidRPr="00CE13CA">
        <w:rPr>
          <w:rStyle w:val="longtext"/>
          <w:sz w:val="22"/>
          <w:szCs w:val="22"/>
          <w:shd w:val="clear" w:color="auto" w:fill="FFFFFF"/>
          <w:lang w:val="sv-SE"/>
        </w:rPr>
        <w:t>Använda nålar ska kasseras i en punktionssäker behållare eller enligt gällande rutiner.</w:t>
      </w:r>
    </w:p>
    <w:p w14:paraId="360117ED" w14:textId="77777777" w:rsidR="00DF6199" w:rsidRPr="00CE13CA" w:rsidRDefault="00DF6199" w:rsidP="00DF6199">
      <w:pPr>
        <w:tabs>
          <w:tab w:val="left" w:pos="567"/>
        </w:tabs>
        <w:rPr>
          <w:sz w:val="22"/>
          <w:szCs w:val="22"/>
          <w:lang w:val="sv-SE"/>
        </w:rPr>
      </w:pPr>
    </w:p>
    <w:p w14:paraId="62FFA767" w14:textId="77777777" w:rsidR="00DF6199" w:rsidRPr="00CE13CA" w:rsidRDefault="00DF6199" w:rsidP="00DF6199">
      <w:pPr>
        <w:tabs>
          <w:tab w:val="left" w:pos="567"/>
        </w:tabs>
        <w:rPr>
          <w:sz w:val="22"/>
          <w:szCs w:val="22"/>
          <w:lang w:val="sv-SE"/>
        </w:rPr>
      </w:pPr>
      <w:r w:rsidRPr="00CE13CA">
        <w:rPr>
          <w:sz w:val="22"/>
          <w:szCs w:val="22"/>
          <w:lang w:val="sv-SE"/>
        </w:rPr>
        <w:t>Tomma pennor får aldrig återanvändas och måste kasseras enligt gällande rutiner.</w:t>
      </w:r>
    </w:p>
    <w:p w14:paraId="04C5FF20" w14:textId="77777777" w:rsidR="00DF6199" w:rsidRPr="00CE13CA" w:rsidRDefault="00DF6199" w:rsidP="00DF6199">
      <w:pPr>
        <w:tabs>
          <w:tab w:val="left" w:pos="567"/>
        </w:tabs>
        <w:rPr>
          <w:sz w:val="22"/>
          <w:szCs w:val="22"/>
          <w:lang w:val="sv-SE"/>
        </w:rPr>
      </w:pPr>
    </w:p>
    <w:p w14:paraId="3AD926E6" w14:textId="77777777" w:rsidR="00DF6199" w:rsidRPr="00CE13CA" w:rsidRDefault="00DF6199" w:rsidP="00DF6199">
      <w:pPr>
        <w:tabs>
          <w:tab w:val="left" w:pos="567"/>
        </w:tabs>
        <w:rPr>
          <w:sz w:val="22"/>
          <w:szCs w:val="22"/>
          <w:lang w:val="sv-SE"/>
        </w:rPr>
      </w:pPr>
      <w:r w:rsidRPr="00CE13CA">
        <w:rPr>
          <w:sz w:val="22"/>
          <w:szCs w:val="22"/>
          <w:lang w:val="sv-SE"/>
        </w:rPr>
        <w:lastRenderedPageBreak/>
        <w:t>För att förhindra eventuell överföring av sjukdom, ska injektionspennan aldrig användas till mer än en person, även om man byter injektionsnål (se avsnitt 4.2).</w:t>
      </w:r>
    </w:p>
    <w:p w14:paraId="37B608D7" w14:textId="77777777" w:rsidR="00DF6199" w:rsidRPr="00CE13CA" w:rsidRDefault="00DF6199" w:rsidP="00DF6199">
      <w:pPr>
        <w:tabs>
          <w:tab w:val="left" w:pos="567"/>
        </w:tabs>
        <w:rPr>
          <w:sz w:val="22"/>
          <w:szCs w:val="22"/>
          <w:lang w:val="sv-SE"/>
        </w:rPr>
      </w:pPr>
    </w:p>
    <w:p w14:paraId="5D7DFE4A" w14:textId="77777777" w:rsidR="00DF6199" w:rsidRPr="00CE13CA" w:rsidRDefault="00DF6199" w:rsidP="00DF6199">
      <w:pPr>
        <w:tabs>
          <w:tab w:val="left" w:pos="567"/>
        </w:tabs>
        <w:rPr>
          <w:sz w:val="22"/>
          <w:szCs w:val="22"/>
          <w:lang w:val="sv-SE"/>
        </w:rPr>
      </w:pPr>
    </w:p>
    <w:p w14:paraId="45914316" w14:textId="77777777" w:rsidR="00DF6199" w:rsidRPr="00CE13CA" w:rsidRDefault="00DF6199" w:rsidP="00DF6199">
      <w:pPr>
        <w:keepNext/>
        <w:tabs>
          <w:tab w:val="left" w:pos="567"/>
        </w:tabs>
        <w:rPr>
          <w:b/>
          <w:caps/>
          <w:sz w:val="22"/>
          <w:szCs w:val="22"/>
          <w:lang w:val="sv-SE"/>
        </w:rPr>
      </w:pPr>
      <w:r w:rsidRPr="00CE13CA">
        <w:rPr>
          <w:b/>
          <w:caps/>
          <w:sz w:val="22"/>
          <w:szCs w:val="22"/>
          <w:lang w:val="sv-SE"/>
        </w:rPr>
        <w:t>7.</w:t>
      </w:r>
      <w:r w:rsidRPr="00CE13CA">
        <w:rPr>
          <w:b/>
          <w:caps/>
          <w:sz w:val="22"/>
          <w:szCs w:val="22"/>
          <w:lang w:val="sv-SE"/>
        </w:rPr>
        <w:tab/>
        <w:t>INNEHAVARE AV GODKÄNNANDE FÖR FÖRSÄLJNING</w:t>
      </w:r>
    </w:p>
    <w:p w14:paraId="70C7738A" w14:textId="77777777" w:rsidR="00DF6199" w:rsidRPr="00CE13CA" w:rsidRDefault="00DF6199" w:rsidP="00DF6199">
      <w:pPr>
        <w:keepNext/>
        <w:tabs>
          <w:tab w:val="left" w:pos="567"/>
        </w:tabs>
        <w:ind w:left="567" w:hanging="567"/>
        <w:rPr>
          <w:b/>
          <w:caps/>
          <w:sz w:val="22"/>
          <w:szCs w:val="22"/>
          <w:lang w:val="sv-SE"/>
        </w:rPr>
      </w:pPr>
    </w:p>
    <w:p w14:paraId="2EA85917" w14:textId="77777777" w:rsidR="00DF6199" w:rsidRPr="00CE13CA" w:rsidRDefault="00DF6199" w:rsidP="00DF6199">
      <w:pPr>
        <w:keepNext/>
        <w:tabs>
          <w:tab w:val="left" w:pos="567"/>
        </w:tabs>
        <w:rPr>
          <w:sz w:val="22"/>
          <w:szCs w:val="22"/>
          <w:lang w:val="sv-SE"/>
        </w:rPr>
      </w:pPr>
      <w:r w:rsidRPr="00CE13CA">
        <w:rPr>
          <w:sz w:val="22"/>
          <w:szCs w:val="22"/>
          <w:lang w:val="sv-SE"/>
        </w:rPr>
        <w:t>Sanofi-Aventis Deutschland GmbH, D</w:t>
      </w:r>
      <w:r w:rsidRPr="00CE13CA">
        <w:rPr>
          <w:sz w:val="22"/>
          <w:szCs w:val="22"/>
          <w:lang w:val="sv-SE"/>
        </w:rPr>
        <w:noBreakHyphen/>
        <w:t>65926 Frankfurt am Main, Tyskland</w:t>
      </w:r>
    </w:p>
    <w:p w14:paraId="0B6E86D3" w14:textId="77777777" w:rsidR="00DF6199" w:rsidRPr="00CE13CA" w:rsidRDefault="00DF6199" w:rsidP="00DF6199">
      <w:pPr>
        <w:tabs>
          <w:tab w:val="left" w:pos="567"/>
        </w:tabs>
        <w:rPr>
          <w:sz w:val="22"/>
          <w:szCs w:val="22"/>
          <w:lang w:val="sv-SE"/>
        </w:rPr>
      </w:pPr>
    </w:p>
    <w:p w14:paraId="2A36FA5C" w14:textId="77777777" w:rsidR="00DF6199" w:rsidRPr="00CE13CA" w:rsidRDefault="00DF6199" w:rsidP="00DF6199">
      <w:pPr>
        <w:tabs>
          <w:tab w:val="left" w:pos="567"/>
        </w:tabs>
        <w:rPr>
          <w:sz w:val="22"/>
          <w:szCs w:val="22"/>
          <w:lang w:val="sv-SE"/>
        </w:rPr>
      </w:pPr>
    </w:p>
    <w:p w14:paraId="1A2F6D9F" w14:textId="77777777" w:rsidR="00DF6199" w:rsidRPr="00CE13CA" w:rsidRDefault="00DF6199" w:rsidP="00DF6199">
      <w:pPr>
        <w:keepNext/>
        <w:tabs>
          <w:tab w:val="left" w:pos="567"/>
        </w:tabs>
        <w:ind w:left="567" w:hanging="567"/>
        <w:rPr>
          <w:sz w:val="22"/>
          <w:szCs w:val="22"/>
          <w:lang w:val="sv-SE"/>
        </w:rPr>
      </w:pPr>
      <w:r w:rsidRPr="00CE13CA">
        <w:rPr>
          <w:b/>
          <w:sz w:val="22"/>
          <w:szCs w:val="22"/>
          <w:lang w:val="sv-SE"/>
        </w:rPr>
        <w:t>8.</w:t>
      </w:r>
      <w:r w:rsidRPr="00CE13CA">
        <w:rPr>
          <w:b/>
          <w:sz w:val="22"/>
          <w:szCs w:val="22"/>
          <w:lang w:val="sv-SE"/>
        </w:rPr>
        <w:tab/>
        <w:t>NUMMER PÅ GODKÄNNANDE FÖR FÖRSÄLJNING</w:t>
      </w:r>
    </w:p>
    <w:p w14:paraId="288D2A34" w14:textId="77777777" w:rsidR="00DF6199" w:rsidRPr="00CE13CA" w:rsidRDefault="00DF6199" w:rsidP="00DF6199">
      <w:pPr>
        <w:keepNext/>
        <w:tabs>
          <w:tab w:val="left" w:pos="567"/>
        </w:tabs>
        <w:ind w:left="567" w:hanging="567"/>
        <w:rPr>
          <w:b/>
          <w:caps/>
          <w:sz w:val="22"/>
          <w:szCs w:val="22"/>
          <w:lang w:val="sv-SE"/>
        </w:rPr>
      </w:pPr>
    </w:p>
    <w:p w14:paraId="4A98E4A2" w14:textId="77777777" w:rsidR="00DF6199" w:rsidRPr="00CE13CA" w:rsidRDefault="00DF6199" w:rsidP="00DF6199">
      <w:pPr>
        <w:keepNext/>
        <w:tabs>
          <w:tab w:val="left" w:pos="567"/>
        </w:tabs>
        <w:rPr>
          <w:sz w:val="22"/>
          <w:szCs w:val="22"/>
          <w:lang w:val="sv-SE"/>
        </w:rPr>
      </w:pPr>
      <w:r w:rsidRPr="00CE13CA">
        <w:rPr>
          <w:sz w:val="22"/>
          <w:szCs w:val="22"/>
          <w:lang w:val="sv-SE"/>
        </w:rPr>
        <w:t>EU/1/00/133/</w:t>
      </w:r>
      <w:r w:rsidR="002D6AF2" w:rsidRPr="00CE13CA">
        <w:rPr>
          <w:sz w:val="22"/>
          <w:szCs w:val="22"/>
          <w:lang w:val="sv-SE"/>
        </w:rPr>
        <w:t>033</w:t>
      </w:r>
    </w:p>
    <w:p w14:paraId="6687E939" w14:textId="77777777" w:rsidR="00DF6199" w:rsidRPr="00CE13CA" w:rsidRDefault="00DF6199" w:rsidP="00DF6199">
      <w:pPr>
        <w:keepNext/>
        <w:tabs>
          <w:tab w:val="left" w:pos="567"/>
        </w:tabs>
        <w:rPr>
          <w:sz w:val="22"/>
          <w:szCs w:val="22"/>
          <w:lang w:val="sv-SE"/>
        </w:rPr>
      </w:pPr>
      <w:r w:rsidRPr="00CE13CA">
        <w:rPr>
          <w:sz w:val="22"/>
          <w:szCs w:val="22"/>
          <w:lang w:val="sv-SE"/>
        </w:rPr>
        <w:t>EU/1/00/133/</w:t>
      </w:r>
      <w:r w:rsidR="002D6AF2" w:rsidRPr="00CE13CA">
        <w:rPr>
          <w:sz w:val="22"/>
          <w:szCs w:val="22"/>
          <w:lang w:val="sv-SE"/>
        </w:rPr>
        <w:t>034</w:t>
      </w:r>
    </w:p>
    <w:p w14:paraId="070B2FC3" w14:textId="77777777" w:rsidR="00DF6199" w:rsidRPr="00CE13CA" w:rsidRDefault="00DF6199" w:rsidP="00DF6199">
      <w:pPr>
        <w:keepNext/>
        <w:tabs>
          <w:tab w:val="left" w:pos="567"/>
        </w:tabs>
        <w:rPr>
          <w:sz w:val="22"/>
          <w:szCs w:val="22"/>
          <w:lang w:val="sv-SE"/>
        </w:rPr>
      </w:pPr>
      <w:r w:rsidRPr="00CE13CA">
        <w:rPr>
          <w:sz w:val="22"/>
          <w:szCs w:val="22"/>
          <w:lang w:val="sv-SE"/>
        </w:rPr>
        <w:t>EU/1/00/133/</w:t>
      </w:r>
      <w:r w:rsidR="002D6AF2" w:rsidRPr="00CE13CA">
        <w:rPr>
          <w:sz w:val="22"/>
          <w:szCs w:val="22"/>
          <w:lang w:val="sv-SE"/>
        </w:rPr>
        <w:t>035</w:t>
      </w:r>
    </w:p>
    <w:p w14:paraId="53340F93" w14:textId="77777777" w:rsidR="00DF6199" w:rsidRPr="00CE13CA" w:rsidRDefault="00A60B1D" w:rsidP="00807E61">
      <w:pPr>
        <w:keepNext/>
        <w:tabs>
          <w:tab w:val="left" w:pos="567"/>
        </w:tabs>
        <w:rPr>
          <w:sz w:val="22"/>
          <w:szCs w:val="22"/>
          <w:lang w:val="sv-SE"/>
        </w:rPr>
      </w:pPr>
      <w:r w:rsidRPr="00CE13CA">
        <w:rPr>
          <w:sz w:val="22"/>
          <w:szCs w:val="22"/>
          <w:lang w:val="sv-SE"/>
        </w:rPr>
        <w:t>EU/1/00/133/036</w:t>
      </w:r>
    </w:p>
    <w:p w14:paraId="0F465C0A" w14:textId="77777777" w:rsidR="00192804" w:rsidRPr="00CE13CA" w:rsidRDefault="00192804" w:rsidP="00192804">
      <w:pPr>
        <w:keepNext/>
        <w:tabs>
          <w:tab w:val="left" w:pos="567"/>
        </w:tabs>
        <w:rPr>
          <w:sz w:val="22"/>
          <w:szCs w:val="22"/>
          <w:lang w:val="fr-FR"/>
          <w:rPrChange w:id="187" w:author="Author">
            <w:rPr>
              <w:lang w:val="fr-FR"/>
            </w:rPr>
          </w:rPrChange>
        </w:rPr>
      </w:pPr>
      <w:r w:rsidRPr="00CE13CA">
        <w:rPr>
          <w:sz w:val="22"/>
          <w:szCs w:val="22"/>
          <w:lang w:val="fr-FR"/>
          <w:rPrChange w:id="188" w:author="Author">
            <w:rPr>
              <w:lang w:val="fr-FR"/>
            </w:rPr>
          </w:rPrChange>
        </w:rPr>
        <w:t>EU/1/00/133/037</w:t>
      </w:r>
    </w:p>
    <w:p w14:paraId="194592C0" w14:textId="77777777" w:rsidR="00192804" w:rsidRPr="00CE13CA" w:rsidRDefault="00192804" w:rsidP="00192804">
      <w:pPr>
        <w:keepNext/>
        <w:tabs>
          <w:tab w:val="left" w:pos="567"/>
        </w:tabs>
        <w:rPr>
          <w:sz w:val="22"/>
          <w:szCs w:val="22"/>
          <w:lang w:val="fr-FR"/>
          <w:rPrChange w:id="189" w:author="Author">
            <w:rPr>
              <w:lang w:val="fr-FR"/>
            </w:rPr>
          </w:rPrChange>
        </w:rPr>
      </w:pPr>
      <w:r w:rsidRPr="00CE13CA">
        <w:rPr>
          <w:sz w:val="22"/>
          <w:szCs w:val="22"/>
          <w:lang w:val="fr-FR"/>
          <w:rPrChange w:id="190" w:author="Author">
            <w:rPr>
              <w:lang w:val="fr-FR"/>
            </w:rPr>
          </w:rPrChange>
        </w:rPr>
        <w:t>EU/1/00/133/038</w:t>
      </w:r>
    </w:p>
    <w:p w14:paraId="1D1B7C2F" w14:textId="77777777" w:rsidR="00192804" w:rsidRPr="00CE13CA" w:rsidRDefault="00192804" w:rsidP="00192804">
      <w:pPr>
        <w:keepNext/>
        <w:tabs>
          <w:tab w:val="left" w:pos="567"/>
        </w:tabs>
        <w:rPr>
          <w:sz w:val="22"/>
          <w:szCs w:val="22"/>
          <w:lang w:val="sv-SE"/>
          <w:rPrChange w:id="191" w:author="Author">
            <w:rPr>
              <w:lang w:val="sv-SE"/>
            </w:rPr>
          </w:rPrChange>
        </w:rPr>
      </w:pPr>
      <w:r w:rsidRPr="00CE13CA">
        <w:rPr>
          <w:sz w:val="22"/>
          <w:szCs w:val="22"/>
          <w:lang w:val="sv-SE"/>
          <w:rPrChange w:id="192" w:author="Author">
            <w:rPr>
              <w:lang w:val="sv-SE"/>
            </w:rPr>
          </w:rPrChange>
        </w:rPr>
        <w:t>EU/1/00/133/039</w:t>
      </w:r>
    </w:p>
    <w:p w14:paraId="4277E5E6" w14:textId="77777777" w:rsidR="00192804" w:rsidRPr="00CE13CA" w:rsidRDefault="00192804" w:rsidP="00192804">
      <w:pPr>
        <w:keepNext/>
        <w:tabs>
          <w:tab w:val="left" w:pos="567"/>
        </w:tabs>
        <w:rPr>
          <w:sz w:val="22"/>
          <w:szCs w:val="22"/>
          <w:lang w:val="sv-SE"/>
          <w:rPrChange w:id="193" w:author="Author">
            <w:rPr>
              <w:lang w:val="sv-SE"/>
            </w:rPr>
          </w:rPrChange>
        </w:rPr>
      </w:pPr>
      <w:r w:rsidRPr="00CE13CA">
        <w:rPr>
          <w:sz w:val="22"/>
          <w:szCs w:val="22"/>
          <w:lang w:val="sv-SE"/>
          <w:rPrChange w:id="194" w:author="Author">
            <w:rPr>
              <w:lang w:val="sv-SE"/>
            </w:rPr>
          </w:rPrChange>
        </w:rPr>
        <w:t>EU/1/00/133/040</w:t>
      </w:r>
    </w:p>
    <w:p w14:paraId="0CBB85B2" w14:textId="77777777" w:rsidR="00367295" w:rsidRPr="00CE13CA" w:rsidRDefault="00367295" w:rsidP="00367295">
      <w:pPr>
        <w:keepNext/>
        <w:tabs>
          <w:tab w:val="left" w:pos="567"/>
        </w:tabs>
        <w:rPr>
          <w:sz w:val="22"/>
          <w:szCs w:val="22"/>
          <w:lang w:val="sv-SE"/>
          <w:rPrChange w:id="195" w:author="Author">
            <w:rPr>
              <w:lang w:val="sv-SE"/>
            </w:rPr>
          </w:rPrChange>
        </w:rPr>
      </w:pPr>
      <w:r w:rsidRPr="00CE13CA">
        <w:rPr>
          <w:sz w:val="22"/>
          <w:szCs w:val="22"/>
          <w:lang w:val="sv-SE"/>
          <w:rPrChange w:id="196" w:author="Author">
            <w:rPr>
              <w:lang w:val="sv-SE"/>
            </w:rPr>
          </w:rPrChange>
        </w:rPr>
        <w:t>EU/1/00/133/041</w:t>
      </w:r>
    </w:p>
    <w:p w14:paraId="1104A8AD" w14:textId="77777777" w:rsidR="00DF6199" w:rsidRPr="00CE13CA" w:rsidRDefault="00DF6199" w:rsidP="00DF6199">
      <w:pPr>
        <w:tabs>
          <w:tab w:val="left" w:pos="567"/>
        </w:tabs>
        <w:rPr>
          <w:sz w:val="22"/>
          <w:szCs w:val="22"/>
          <w:lang w:val="sv-SE"/>
        </w:rPr>
      </w:pPr>
    </w:p>
    <w:p w14:paraId="7AC7B25C" w14:textId="77777777" w:rsidR="00DF6199" w:rsidRPr="00CE13CA" w:rsidRDefault="00DF6199" w:rsidP="00DF6199">
      <w:pPr>
        <w:keepNext/>
        <w:tabs>
          <w:tab w:val="left" w:pos="567"/>
        </w:tabs>
        <w:ind w:left="567" w:hanging="567"/>
        <w:rPr>
          <w:b/>
          <w:caps/>
          <w:sz w:val="22"/>
          <w:szCs w:val="22"/>
          <w:lang w:val="sv-SE"/>
        </w:rPr>
      </w:pPr>
      <w:r w:rsidRPr="00CE13CA">
        <w:rPr>
          <w:b/>
          <w:caps/>
          <w:sz w:val="22"/>
          <w:szCs w:val="22"/>
          <w:lang w:val="sv-SE"/>
        </w:rPr>
        <w:t>9.</w:t>
      </w:r>
      <w:r w:rsidRPr="00CE13CA">
        <w:rPr>
          <w:b/>
          <w:caps/>
          <w:sz w:val="22"/>
          <w:szCs w:val="22"/>
          <w:lang w:val="sv-SE"/>
        </w:rPr>
        <w:tab/>
        <w:t>DATUM FÖR FÖRSTA GODKÄNNANDE/FÖRNYAT GODKÄNNANDE</w:t>
      </w:r>
    </w:p>
    <w:p w14:paraId="5A12787E" w14:textId="77777777" w:rsidR="00DF6199" w:rsidRPr="00CE13CA" w:rsidRDefault="00DF6199" w:rsidP="00DF6199">
      <w:pPr>
        <w:keepNext/>
        <w:tabs>
          <w:tab w:val="left" w:pos="567"/>
        </w:tabs>
        <w:ind w:left="567" w:hanging="567"/>
        <w:rPr>
          <w:b/>
          <w:caps/>
          <w:sz w:val="22"/>
          <w:szCs w:val="22"/>
          <w:lang w:val="sv-SE"/>
        </w:rPr>
      </w:pPr>
    </w:p>
    <w:p w14:paraId="11A56A65" w14:textId="77777777" w:rsidR="002D6AF2" w:rsidRPr="00CE13CA" w:rsidRDefault="002D6AF2" w:rsidP="002D6AF2">
      <w:pPr>
        <w:keepNext/>
        <w:tabs>
          <w:tab w:val="left" w:pos="567"/>
        </w:tabs>
        <w:rPr>
          <w:sz w:val="22"/>
          <w:szCs w:val="22"/>
          <w:lang w:val="sv-SE"/>
        </w:rPr>
      </w:pPr>
      <w:r w:rsidRPr="00CE13CA">
        <w:rPr>
          <w:sz w:val="22"/>
          <w:szCs w:val="22"/>
          <w:lang w:val="sv-SE"/>
        </w:rPr>
        <w:t xml:space="preserve">Datum för det första godkännandet: 27 juni 2000 </w:t>
      </w:r>
    </w:p>
    <w:p w14:paraId="11EF5865" w14:textId="77777777" w:rsidR="002D6AF2" w:rsidRPr="00CE13CA" w:rsidRDefault="002D6AF2" w:rsidP="002D6AF2">
      <w:pPr>
        <w:tabs>
          <w:tab w:val="left" w:pos="567"/>
        </w:tabs>
        <w:rPr>
          <w:sz w:val="22"/>
          <w:szCs w:val="22"/>
          <w:lang w:val="sv-SE"/>
        </w:rPr>
      </w:pPr>
      <w:r w:rsidRPr="00CE13CA">
        <w:rPr>
          <w:sz w:val="22"/>
          <w:szCs w:val="22"/>
          <w:lang w:val="sv-SE"/>
        </w:rPr>
        <w:t xml:space="preserve">Datum för den senaste förnyelsen: </w:t>
      </w:r>
      <w:r w:rsidR="00247FC7" w:rsidRPr="00CE13CA">
        <w:rPr>
          <w:sz w:val="22"/>
          <w:szCs w:val="22"/>
          <w:lang w:val="sv-SE"/>
        </w:rPr>
        <w:t>1</w:t>
      </w:r>
      <w:r w:rsidRPr="00CE13CA">
        <w:rPr>
          <w:sz w:val="22"/>
          <w:szCs w:val="22"/>
          <w:lang w:val="sv-SE"/>
        </w:rPr>
        <w:t xml:space="preserve">7 </w:t>
      </w:r>
      <w:r w:rsidR="00247FC7" w:rsidRPr="00CE13CA">
        <w:rPr>
          <w:sz w:val="22"/>
          <w:szCs w:val="22"/>
          <w:lang w:val="sv-SE"/>
        </w:rPr>
        <w:t xml:space="preserve">februari </w:t>
      </w:r>
      <w:r w:rsidRPr="00CE13CA">
        <w:rPr>
          <w:sz w:val="22"/>
          <w:szCs w:val="22"/>
          <w:lang w:val="sv-SE"/>
        </w:rPr>
        <w:t>201</w:t>
      </w:r>
      <w:r w:rsidR="00247FC7" w:rsidRPr="00CE13CA">
        <w:rPr>
          <w:sz w:val="22"/>
          <w:szCs w:val="22"/>
          <w:lang w:val="sv-SE"/>
        </w:rPr>
        <w:t>5</w:t>
      </w:r>
    </w:p>
    <w:p w14:paraId="261EDAE8" w14:textId="77777777" w:rsidR="002D6AF2" w:rsidRPr="00CE13CA" w:rsidRDefault="002D6AF2" w:rsidP="00DF6199">
      <w:pPr>
        <w:keepNext/>
        <w:tabs>
          <w:tab w:val="left" w:pos="567"/>
        </w:tabs>
        <w:ind w:left="567" w:hanging="567"/>
        <w:rPr>
          <w:caps/>
          <w:sz w:val="22"/>
          <w:szCs w:val="22"/>
          <w:lang w:val="sv-SE"/>
        </w:rPr>
      </w:pPr>
    </w:p>
    <w:p w14:paraId="08C0C350" w14:textId="77777777" w:rsidR="00DF6199" w:rsidRPr="00CE13CA" w:rsidRDefault="00DF6199" w:rsidP="00DF6199">
      <w:pPr>
        <w:tabs>
          <w:tab w:val="left" w:pos="567"/>
        </w:tabs>
        <w:rPr>
          <w:sz w:val="22"/>
          <w:szCs w:val="22"/>
          <w:lang w:val="sv-SE"/>
        </w:rPr>
      </w:pPr>
    </w:p>
    <w:p w14:paraId="66117D0C" w14:textId="77777777" w:rsidR="00DF6199" w:rsidRPr="00CE13CA" w:rsidRDefault="00DF6199" w:rsidP="00DF6199">
      <w:pPr>
        <w:keepNext/>
        <w:tabs>
          <w:tab w:val="left" w:pos="567"/>
        </w:tabs>
        <w:ind w:left="567" w:hanging="567"/>
        <w:rPr>
          <w:b/>
          <w:caps/>
          <w:sz w:val="22"/>
          <w:szCs w:val="22"/>
          <w:lang w:val="sv-SE"/>
        </w:rPr>
      </w:pPr>
      <w:r w:rsidRPr="00CE13CA">
        <w:rPr>
          <w:b/>
          <w:caps/>
          <w:sz w:val="22"/>
          <w:szCs w:val="22"/>
          <w:lang w:val="sv-SE"/>
        </w:rPr>
        <w:t>10.</w:t>
      </w:r>
      <w:r w:rsidRPr="00CE13CA">
        <w:rPr>
          <w:b/>
          <w:caps/>
          <w:sz w:val="22"/>
          <w:szCs w:val="22"/>
          <w:lang w:val="sv-SE"/>
        </w:rPr>
        <w:tab/>
        <w:t>DATUM FÖR ÖVERSYN AV PRODUKTRESUMÉN</w:t>
      </w:r>
    </w:p>
    <w:p w14:paraId="47F71CE9" w14:textId="77777777" w:rsidR="00DF6199" w:rsidRPr="00CE13CA" w:rsidRDefault="00DF6199" w:rsidP="00DF6199">
      <w:pPr>
        <w:keepNext/>
        <w:tabs>
          <w:tab w:val="left" w:pos="567"/>
        </w:tabs>
        <w:ind w:left="567" w:hanging="567"/>
        <w:rPr>
          <w:b/>
          <w:caps/>
          <w:sz w:val="22"/>
          <w:szCs w:val="22"/>
          <w:lang w:val="sv-SE"/>
        </w:rPr>
      </w:pPr>
    </w:p>
    <w:p w14:paraId="6E1CF188" w14:textId="77777777" w:rsidR="00DF6199" w:rsidRPr="00CE13CA" w:rsidRDefault="00DF6199" w:rsidP="00DF6199">
      <w:pPr>
        <w:keepNext/>
        <w:tabs>
          <w:tab w:val="left" w:pos="567"/>
        </w:tabs>
        <w:rPr>
          <w:sz w:val="22"/>
          <w:szCs w:val="22"/>
          <w:lang w:val="sv-SE"/>
        </w:rPr>
      </w:pPr>
      <w:r w:rsidRPr="00CE13CA">
        <w:rPr>
          <w:sz w:val="22"/>
          <w:szCs w:val="22"/>
          <w:lang w:val="sv-SE"/>
        </w:rPr>
        <w:t xml:space="preserve">Ytterligare information om detta läkemedel finns på Europeiska läkemedelsmyndighetens webbplats </w:t>
      </w:r>
      <w:r w:rsidRPr="00CE13CA">
        <w:rPr>
          <w:color w:val="0000FF"/>
          <w:sz w:val="22"/>
          <w:szCs w:val="22"/>
          <w:u w:val="single"/>
          <w:lang w:val="sv-SE"/>
        </w:rPr>
        <w:t>http://www.ema.europa.eu</w:t>
      </w:r>
      <w:r w:rsidRPr="00CE13CA">
        <w:rPr>
          <w:sz w:val="22"/>
          <w:szCs w:val="22"/>
          <w:lang w:val="sv-SE"/>
        </w:rPr>
        <w:t>.</w:t>
      </w:r>
    </w:p>
    <w:p w14:paraId="676AD4E8" w14:textId="77777777" w:rsidR="00DF6199" w:rsidRPr="00CE13CA" w:rsidRDefault="00DF6199" w:rsidP="00DF6199">
      <w:pPr>
        <w:tabs>
          <w:tab w:val="left" w:pos="567"/>
        </w:tabs>
        <w:ind w:left="567" w:hanging="567"/>
        <w:rPr>
          <w:b/>
          <w:caps/>
          <w:sz w:val="22"/>
          <w:szCs w:val="22"/>
          <w:lang w:val="sv-SE"/>
        </w:rPr>
      </w:pPr>
    </w:p>
    <w:p w14:paraId="0876B4B5" w14:textId="77777777" w:rsidR="005D1DE7" w:rsidRPr="00CE13CA" w:rsidRDefault="000E0B07" w:rsidP="00653C39">
      <w:pPr>
        <w:pStyle w:val="Heading1"/>
        <w:keepNext w:val="0"/>
        <w:tabs>
          <w:tab w:val="left" w:pos="567"/>
        </w:tabs>
        <w:ind w:left="0"/>
        <w:jc w:val="left"/>
        <w:rPr>
          <w:b w:val="0"/>
          <w:caps/>
          <w:szCs w:val="22"/>
        </w:rPr>
      </w:pPr>
      <w:r w:rsidRPr="00CE13CA">
        <w:rPr>
          <w:szCs w:val="22"/>
        </w:rPr>
        <w:br w:type="page"/>
      </w:r>
    </w:p>
    <w:p w14:paraId="4CFF30DC" w14:textId="77777777" w:rsidR="000E0B07" w:rsidRPr="00CE13CA" w:rsidRDefault="000E0B07">
      <w:pPr>
        <w:tabs>
          <w:tab w:val="left" w:pos="567"/>
        </w:tabs>
        <w:ind w:right="-93"/>
        <w:jc w:val="center"/>
        <w:rPr>
          <w:sz w:val="22"/>
          <w:szCs w:val="22"/>
          <w:lang w:val="sv-SE"/>
        </w:rPr>
      </w:pPr>
      <w:r w:rsidRPr="00CE13CA">
        <w:rPr>
          <w:sz w:val="22"/>
          <w:szCs w:val="22"/>
          <w:lang w:val="sv-SE"/>
        </w:rPr>
        <w:lastRenderedPageBreak/>
        <w:t xml:space="preserve"> </w:t>
      </w:r>
    </w:p>
    <w:p w14:paraId="75024F18" w14:textId="77777777" w:rsidR="000E0B07" w:rsidRPr="00CE13CA" w:rsidRDefault="000E0B07">
      <w:pPr>
        <w:tabs>
          <w:tab w:val="left" w:pos="567"/>
        </w:tabs>
        <w:ind w:right="-93"/>
        <w:jc w:val="center"/>
        <w:rPr>
          <w:sz w:val="22"/>
          <w:szCs w:val="22"/>
          <w:lang w:val="sv-SE"/>
        </w:rPr>
      </w:pPr>
    </w:p>
    <w:p w14:paraId="74A1507D" w14:textId="77777777" w:rsidR="000E0B07" w:rsidRPr="00CE13CA" w:rsidRDefault="000E0B07">
      <w:pPr>
        <w:tabs>
          <w:tab w:val="left" w:pos="567"/>
        </w:tabs>
        <w:ind w:right="-93"/>
        <w:jc w:val="center"/>
        <w:rPr>
          <w:sz w:val="22"/>
          <w:szCs w:val="22"/>
          <w:lang w:val="sv-SE"/>
        </w:rPr>
      </w:pPr>
    </w:p>
    <w:p w14:paraId="6B99C684" w14:textId="77777777" w:rsidR="000E0B07" w:rsidRPr="00CE13CA" w:rsidRDefault="000E0B07">
      <w:pPr>
        <w:tabs>
          <w:tab w:val="left" w:pos="567"/>
        </w:tabs>
        <w:ind w:right="-93"/>
        <w:jc w:val="center"/>
        <w:rPr>
          <w:sz w:val="22"/>
          <w:szCs w:val="22"/>
          <w:lang w:val="sv-SE"/>
        </w:rPr>
      </w:pPr>
    </w:p>
    <w:p w14:paraId="0561A094" w14:textId="77777777" w:rsidR="000E0B07" w:rsidRPr="00CE13CA" w:rsidRDefault="000E0B07">
      <w:pPr>
        <w:tabs>
          <w:tab w:val="left" w:pos="567"/>
        </w:tabs>
        <w:ind w:right="-93"/>
        <w:jc w:val="center"/>
        <w:rPr>
          <w:sz w:val="22"/>
          <w:szCs w:val="22"/>
          <w:lang w:val="sv-SE"/>
        </w:rPr>
      </w:pPr>
    </w:p>
    <w:p w14:paraId="0D5A1387" w14:textId="77777777" w:rsidR="000E0B07" w:rsidRPr="00CE13CA" w:rsidRDefault="000E0B07">
      <w:pPr>
        <w:tabs>
          <w:tab w:val="left" w:pos="567"/>
        </w:tabs>
        <w:ind w:right="-93"/>
        <w:jc w:val="center"/>
        <w:rPr>
          <w:sz w:val="22"/>
          <w:szCs w:val="22"/>
          <w:lang w:val="sv-SE"/>
        </w:rPr>
      </w:pPr>
    </w:p>
    <w:p w14:paraId="53ABD9A4" w14:textId="77777777" w:rsidR="000E0B07" w:rsidRPr="00CE13CA" w:rsidRDefault="000E0B07">
      <w:pPr>
        <w:tabs>
          <w:tab w:val="left" w:pos="567"/>
        </w:tabs>
        <w:ind w:right="-93"/>
        <w:jc w:val="center"/>
        <w:rPr>
          <w:sz w:val="22"/>
          <w:szCs w:val="22"/>
          <w:lang w:val="sv-SE"/>
        </w:rPr>
      </w:pPr>
    </w:p>
    <w:p w14:paraId="02C939E1" w14:textId="77777777" w:rsidR="000E0B07" w:rsidRPr="00CE13CA" w:rsidRDefault="000E0B07">
      <w:pPr>
        <w:tabs>
          <w:tab w:val="left" w:pos="567"/>
        </w:tabs>
        <w:ind w:right="-93"/>
        <w:jc w:val="center"/>
        <w:rPr>
          <w:sz w:val="22"/>
          <w:szCs w:val="22"/>
          <w:lang w:val="sv-SE"/>
        </w:rPr>
      </w:pPr>
    </w:p>
    <w:p w14:paraId="7CBE2348" w14:textId="77777777" w:rsidR="000E0B07" w:rsidRPr="00CE13CA" w:rsidRDefault="000E0B07">
      <w:pPr>
        <w:tabs>
          <w:tab w:val="left" w:pos="567"/>
        </w:tabs>
        <w:ind w:right="-93"/>
        <w:jc w:val="center"/>
        <w:rPr>
          <w:sz w:val="22"/>
          <w:szCs w:val="22"/>
          <w:lang w:val="sv-SE"/>
        </w:rPr>
      </w:pPr>
    </w:p>
    <w:p w14:paraId="255C8A5B" w14:textId="77777777" w:rsidR="000E0B07" w:rsidRPr="00CE13CA" w:rsidRDefault="000E0B07">
      <w:pPr>
        <w:tabs>
          <w:tab w:val="left" w:pos="567"/>
        </w:tabs>
        <w:ind w:right="-93"/>
        <w:jc w:val="center"/>
        <w:rPr>
          <w:sz w:val="22"/>
          <w:szCs w:val="22"/>
          <w:lang w:val="sv-SE"/>
        </w:rPr>
      </w:pPr>
    </w:p>
    <w:p w14:paraId="6A347F93" w14:textId="77777777" w:rsidR="000E0B07" w:rsidRPr="00CE13CA" w:rsidRDefault="000E0B07">
      <w:pPr>
        <w:tabs>
          <w:tab w:val="left" w:pos="567"/>
        </w:tabs>
        <w:ind w:right="-93"/>
        <w:jc w:val="center"/>
        <w:rPr>
          <w:sz w:val="22"/>
          <w:szCs w:val="22"/>
          <w:lang w:val="sv-SE"/>
        </w:rPr>
      </w:pPr>
    </w:p>
    <w:p w14:paraId="7B0F2548" w14:textId="77777777" w:rsidR="000E0B07" w:rsidRPr="00CE13CA" w:rsidRDefault="000E0B07">
      <w:pPr>
        <w:tabs>
          <w:tab w:val="left" w:pos="567"/>
        </w:tabs>
        <w:ind w:right="-93"/>
        <w:jc w:val="center"/>
        <w:rPr>
          <w:sz w:val="22"/>
          <w:szCs w:val="22"/>
          <w:lang w:val="sv-SE"/>
        </w:rPr>
      </w:pPr>
    </w:p>
    <w:p w14:paraId="0F16372A" w14:textId="77777777" w:rsidR="000E0B07" w:rsidRPr="00CE13CA" w:rsidRDefault="000E0B07">
      <w:pPr>
        <w:tabs>
          <w:tab w:val="left" w:pos="567"/>
        </w:tabs>
        <w:ind w:right="-93"/>
        <w:jc w:val="center"/>
        <w:rPr>
          <w:sz w:val="22"/>
          <w:szCs w:val="22"/>
          <w:lang w:val="sv-SE"/>
        </w:rPr>
      </w:pPr>
    </w:p>
    <w:p w14:paraId="624F1169" w14:textId="77777777" w:rsidR="000E0B07" w:rsidRPr="00CE13CA" w:rsidRDefault="000E0B07">
      <w:pPr>
        <w:tabs>
          <w:tab w:val="left" w:pos="567"/>
        </w:tabs>
        <w:ind w:right="-93"/>
        <w:jc w:val="center"/>
        <w:rPr>
          <w:sz w:val="22"/>
          <w:szCs w:val="22"/>
          <w:lang w:val="sv-SE"/>
        </w:rPr>
      </w:pPr>
    </w:p>
    <w:p w14:paraId="0E5BCA1B" w14:textId="77777777" w:rsidR="000E0B07" w:rsidRPr="00CE13CA" w:rsidRDefault="000E0B07">
      <w:pPr>
        <w:tabs>
          <w:tab w:val="left" w:pos="567"/>
        </w:tabs>
        <w:ind w:right="-93"/>
        <w:jc w:val="center"/>
        <w:rPr>
          <w:sz w:val="22"/>
          <w:szCs w:val="22"/>
          <w:lang w:val="sv-SE"/>
        </w:rPr>
      </w:pPr>
    </w:p>
    <w:p w14:paraId="726522EE" w14:textId="77777777" w:rsidR="000E0B07" w:rsidRPr="00CE13CA" w:rsidRDefault="000E0B07">
      <w:pPr>
        <w:tabs>
          <w:tab w:val="left" w:pos="567"/>
        </w:tabs>
        <w:ind w:right="-93"/>
        <w:jc w:val="center"/>
        <w:rPr>
          <w:sz w:val="22"/>
          <w:szCs w:val="22"/>
          <w:lang w:val="sv-SE"/>
        </w:rPr>
      </w:pPr>
    </w:p>
    <w:p w14:paraId="2CF9FC59" w14:textId="77777777" w:rsidR="000E0B07" w:rsidRPr="00CE13CA" w:rsidRDefault="000E0B07">
      <w:pPr>
        <w:tabs>
          <w:tab w:val="left" w:pos="567"/>
        </w:tabs>
        <w:ind w:right="-93"/>
        <w:jc w:val="center"/>
        <w:rPr>
          <w:sz w:val="22"/>
          <w:szCs w:val="22"/>
          <w:lang w:val="sv-SE"/>
        </w:rPr>
      </w:pPr>
    </w:p>
    <w:p w14:paraId="0D52ADCA" w14:textId="77777777" w:rsidR="000E0B07" w:rsidRPr="00CE13CA" w:rsidRDefault="000E0B07">
      <w:pPr>
        <w:tabs>
          <w:tab w:val="left" w:pos="567"/>
        </w:tabs>
        <w:ind w:right="-93"/>
        <w:jc w:val="center"/>
        <w:rPr>
          <w:sz w:val="22"/>
          <w:szCs w:val="22"/>
          <w:lang w:val="sv-SE"/>
        </w:rPr>
      </w:pPr>
    </w:p>
    <w:p w14:paraId="37E1CE7D" w14:textId="77777777" w:rsidR="000E0B07" w:rsidRPr="00CE13CA" w:rsidRDefault="000E0B07">
      <w:pPr>
        <w:tabs>
          <w:tab w:val="left" w:pos="567"/>
        </w:tabs>
        <w:ind w:right="-93"/>
        <w:jc w:val="center"/>
        <w:rPr>
          <w:sz w:val="22"/>
          <w:szCs w:val="22"/>
          <w:lang w:val="sv-SE"/>
        </w:rPr>
      </w:pPr>
    </w:p>
    <w:p w14:paraId="6CBB5C69" w14:textId="77777777" w:rsidR="000E0B07" w:rsidRPr="00CE13CA" w:rsidRDefault="000E0B07">
      <w:pPr>
        <w:tabs>
          <w:tab w:val="left" w:pos="567"/>
        </w:tabs>
        <w:ind w:right="-93"/>
        <w:jc w:val="center"/>
        <w:rPr>
          <w:sz w:val="22"/>
          <w:szCs w:val="22"/>
          <w:lang w:val="sv-SE"/>
        </w:rPr>
      </w:pPr>
    </w:p>
    <w:p w14:paraId="6AD52187" w14:textId="77777777" w:rsidR="000E0B07" w:rsidRPr="00CE13CA" w:rsidRDefault="000E0B07">
      <w:pPr>
        <w:tabs>
          <w:tab w:val="left" w:pos="567"/>
        </w:tabs>
        <w:ind w:right="-93"/>
        <w:jc w:val="center"/>
        <w:rPr>
          <w:sz w:val="22"/>
          <w:szCs w:val="22"/>
          <w:lang w:val="sv-SE"/>
        </w:rPr>
      </w:pPr>
    </w:p>
    <w:p w14:paraId="0D741BC7" w14:textId="77777777" w:rsidR="000E0B07" w:rsidRPr="00CE13CA" w:rsidRDefault="000E0B07">
      <w:pPr>
        <w:tabs>
          <w:tab w:val="left" w:pos="567"/>
        </w:tabs>
        <w:ind w:right="-93"/>
        <w:jc w:val="center"/>
        <w:rPr>
          <w:sz w:val="22"/>
          <w:szCs w:val="22"/>
          <w:lang w:val="sv-SE"/>
        </w:rPr>
      </w:pPr>
    </w:p>
    <w:p w14:paraId="3A5A4BC7" w14:textId="77777777" w:rsidR="000E0B07" w:rsidRPr="00CE13CA" w:rsidRDefault="000E0B07">
      <w:pPr>
        <w:tabs>
          <w:tab w:val="left" w:pos="567"/>
        </w:tabs>
        <w:ind w:right="-93"/>
        <w:jc w:val="center"/>
        <w:rPr>
          <w:sz w:val="22"/>
          <w:szCs w:val="22"/>
          <w:lang w:val="sv-SE"/>
        </w:rPr>
      </w:pPr>
    </w:p>
    <w:p w14:paraId="3519EAC2" w14:textId="77777777" w:rsidR="000E0B07" w:rsidRPr="00CE13CA" w:rsidRDefault="000E0B07">
      <w:pPr>
        <w:tabs>
          <w:tab w:val="left" w:pos="567"/>
        </w:tabs>
        <w:ind w:right="-93"/>
        <w:jc w:val="center"/>
        <w:rPr>
          <w:b/>
          <w:sz w:val="22"/>
          <w:szCs w:val="22"/>
          <w:lang w:val="sv-SE"/>
        </w:rPr>
      </w:pPr>
      <w:r w:rsidRPr="00CE13CA">
        <w:rPr>
          <w:b/>
          <w:sz w:val="22"/>
          <w:szCs w:val="22"/>
          <w:lang w:val="sv-SE"/>
        </w:rPr>
        <w:t>BILAGA II</w:t>
      </w:r>
    </w:p>
    <w:p w14:paraId="3E4FE9AC" w14:textId="77777777" w:rsidR="000E0B07" w:rsidRPr="00CE13CA" w:rsidRDefault="000E0B07">
      <w:pPr>
        <w:tabs>
          <w:tab w:val="left" w:pos="567"/>
        </w:tabs>
        <w:ind w:left="1701" w:right="-93" w:hanging="567"/>
        <w:rPr>
          <w:sz w:val="22"/>
          <w:szCs w:val="22"/>
          <w:lang w:val="sv-SE"/>
        </w:rPr>
      </w:pPr>
    </w:p>
    <w:p w14:paraId="1AC4331E" w14:textId="77777777" w:rsidR="00433683" w:rsidRPr="00CE13CA" w:rsidRDefault="00433683" w:rsidP="00433683">
      <w:pPr>
        <w:tabs>
          <w:tab w:val="left" w:pos="1134"/>
        </w:tabs>
        <w:suppressAutoHyphens/>
        <w:ind w:left="1701" w:right="1126" w:hanging="567"/>
        <w:rPr>
          <w:b/>
          <w:noProof/>
          <w:sz w:val="22"/>
          <w:szCs w:val="22"/>
          <w:lang w:val="sv-SE"/>
        </w:rPr>
      </w:pPr>
      <w:r w:rsidRPr="00CE13CA">
        <w:rPr>
          <w:b/>
          <w:noProof/>
          <w:sz w:val="22"/>
          <w:szCs w:val="22"/>
          <w:lang w:val="sv-SE"/>
        </w:rPr>
        <w:t>A.</w:t>
      </w:r>
      <w:r w:rsidRPr="00CE13CA">
        <w:rPr>
          <w:b/>
          <w:noProof/>
          <w:sz w:val="22"/>
          <w:szCs w:val="22"/>
          <w:lang w:val="sv-SE"/>
        </w:rPr>
        <w:tab/>
        <w:t xml:space="preserve">TILLVERKARE AV DEN AKTIVA </w:t>
      </w:r>
      <w:r w:rsidRPr="00CE13CA">
        <w:rPr>
          <w:b/>
          <w:caps/>
          <w:noProof/>
          <w:sz w:val="22"/>
          <w:szCs w:val="22"/>
          <w:lang w:val="sv-SE"/>
        </w:rPr>
        <w:t>substansen</w:t>
      </w:r>
      <w:r w:rsidRPr="00CE13CA">
        <w:rPr>
          <w:b/>
          <w:noProof/>
          <w:sz w:val="22"/>
          <w:szCs w:val="22"/>
          <w:lang w:val="sv-SE"/>
        </w:rPr>
        <w:t xml:space="preserve"> AV BIOLOGISKT URSPRUNG OCH TILLVERKARE SOM ANSVARAR FÖR FRISLÄPPANDE AV TILLVERKNINGSSATS</w:t>
      </w:r>
    </w:p>
    <w:p w14:paraId="73E9D23F" w14:textId="77777777" w:rsidR="00433683" w:rsidRPr="00CE13CA" w:rsidRDefault="00433683" w:rsidP="00433683">
      <w:pPr>
        <w:tabs>
          <w:tab w:val="left" w:pos="1134"/>
        </w:tabs>
        <w:suppressAutoHyphens/>
        <w:ind w:left="1701" w:right="1126" w:hanging="567"/>
        <w:rPr>
          <w:b/>
          <w:sz w:val="22"/>
          <w:szCs w:val="22"/>
          <w:lang w:val="sv-SE"/>
        </w:rPr>
      </w:pPr>
    </w:p>
    <w:p w14:paraId="6C33BE9C" w14:textId="77777777" w:rsidR="00433683" w:rsidRPr="00CE13CA" w:rsidRDefault="00433683" w:rsidP="00433683">
      <w:pPr>
        <w:tabs>
          <w:tab w:val="left" w:pos="1134"/>
        </w:tabs>
        <w:suppressAutoHyphens/>
        <w:ind w:left="1701" w:right="1126" w:hanging="567"/>
        <w:rPr>
          <w:b/>
          <w:noProof/>
          <w:sz w:val="22"/>
          <w:szCs w:val="22"/>
          <w:lang w:val="sv-SE"/>
        </w:rPr>
      </w:pPr>
      <w:r w:rsidRPr="00CE13CA">
        <w:rPr>
          <w:b/>
          <w:noProof/>
          <w:sz w:val="22"/>
          <w:szCs w:val="22"/>
          <w:lang w:val="sv-SE"/>
        </w:rPr>
        <w:t>B.</w:t>
      </w:r>
      <w:r w:rsidRPr="00CE13CA">
        <w:rPr>
          <w:b/>
          <w:noProof/>
          <w:sz w:val="22"/>
          <w:szCs w:val="22"/>
          <w:lang w:val="sv-SE"/>
        </w:rPr>
        <w:tab/>
        <w:t xml:space="preserve">VILLKOR ELLER BEGRÄNSNINGAR FÖR </w:t>
      </w:r>
      <w:r w:rsidR="00274D3F" w:rsidRPr="00CE13CA">
        <w:rPr>
          <w:b/>
          <w:noProof/>
          <w:sz w:val="22"/>
          <w:szCs w:val="22"/>
          <w:lang w:val="sv-SE"/>
        </w:rPr>
        <w:t xml:space="preserve">TILLHANDAHÅLLANDE </w:t>
      </w:r>
      <w:r w:rsidRPr="00CE13CA">
        <w:rPr>
          <w:b/>
          <w:noProof/>
          <w:sz w:val="22"/>
          <w:szCs w:val="22"/>
          <w:lang w:val="sv-SE"/>
        </w:rPr>
        <w:t>OCH ANVÄNDNING</w:t>
      </w:r>
    </w:p>
    <w:p w14:paraId="18244D1A" w14:textId="77777777" w:rsidR="00433683" w:rsidRPr="00CE13CA" w:rsidRDefault="00433683" w:rsidP="00E95496">
      <w:pPr>
        <w:tabs>
          <w:tab w:val="left" w:pos="1134"/>
        </w:tabs>
        <w:suppressAutoHyphens/>
        <w:ind w:right="1126"/>
        <w:rPr>
          <w:b/>
          <w:sz w:val="22"/>
          <w:szCs w:val="22"/>
          <w:lang w:val="sv-SE"/>
        </w:rPr>
      </w:pPr>
    </w:p>
    <w:p w14:paraId="43AE9D9C" w14:textId="77777777" w:rsidR="00433683" w:rsidRPr="00CE13CA" w:rsidRDefault="00433683" w:rsidP="00433683">
      <w:pPr>
        <w:tabs>
          <w:tab w:val="left" w:pos="1134"/>
        </w:tabs>
        <w:suppressAutoHyphens/>
        <w:ind w:left="1683" w:right="1126" w:hanging="561"/>
        <w:rPr>
          <w:b/>
          <w:noProof/>
          <w:sz w:val="22"/>
          <w:szCs w:val="22"/>
          <w:lang w:val="sv-SE"/>
        </w:rPr>
      </w:pPr>
      <w:r w:rsidRPr="00CE13CA">
        <w:rPr>
          <w:b/>
          <w:noProof/>
          <w:sz w:val="22"/>
          <w:szCs w:val="22"/>
          <w:lang w:val="sv-SE"/>
        </w:rPr>
        <w:t>C.</w:t>
      </w:r>
      <w:r w:rsidRPr="00CE13CA">
        <w:rPr>
          <w:b/>
          <w:noProof/>
          <w:sz w:val="22"/>
          <w:szCs w:val="22"/>
          <w:lang w:val="sv-SE"/>
        </w:rPr>
        <w:tab/>
        <w:t>ÖVRIGA VILLKOR OCH KRAV FÖR GODKÄNNANDET FÖR FÖRSÄLJNING</w:t>
      </w:r>
    </w:p>
    <w:p w14:paraId="1CE1483C" w14:textId="77777777" w:rsidR="000E0B07" w:rsidRPr="00CE13CA" w:rsidRDefault="000E0B07">
      <w:pPr>
        <w:tabs>
          <w:tab w:val="left" w:pos="567"/>
        </w:tabs>
        <w:ind w:right="1416"/>
        <w:rPr>
          <w:b/>
          <w:sz w:val="22"/>
          <w:szCs w:val="22"/>
          <w:lang w:val="sv-SE"/>
        </w:rPr>
      </w:pPr>
    </w:p>
    <w:p w14:paraId="099CE21E" w14:textId="77777777" w:rsidR="00274D3F" w:rsidRPr="00CE13CA" w:rsidRDefault="00274D3F" w:rsidP="00274D3F">
      <w:pPr>
        <w:suppressLineNumbers/>
        <w:tabs>
          <w:tab w:val="left" w:pos="1701"/>
        </w:tabs>
        <w:ind w:left="1701" w:right="567" w:hanging="567"/>
        <w:rPr>
          <w:b/>
          <w:sz w:val="22"/>
          <w:szCs w:val="22"/>
          <w:lang w:val="sv-SE"/>
        </w:rPr>
      </w:pPr>
      <w:r w:rsidRPr="00CE13CA">
        <w:rPr>
          <w:b/>
          <w:noProof/>
          <w:sz w:val="22"/>
          <w:szCs w:val="22"/>
          <w:lang w:val="sv-SE"/>
        </w:rPr>
        <w:t>D.</w:t>
      </w:r>
      <w:r w:rsidRPr="00CE13CA">
        <w:rPr>
          <w:b/>
          <w:sz w:val="22"/>
          <w:szCs w:val="22"/>
          <w:lang w:val="sv-SE"/>
        </w:rPr>
        <w:tab/>
      </w:r>
      <w:r w:rsidRPr="00CE13CA">
        <w:rPr>
          <w:b/>
          <w:noProof/>
          <w:sz w:val="22"/>
          <w:szCs w:val="22"/>
          <w:lang w:val="sv-SE"/>
        </w:rPr>
        <w:t>VILLKOR ELLER BEGRÄNSNINGAR AVSEENDE EN SÄKER OCH EFFEKTIV ANVÄNDNING AV LÄKEMEDLET</w:t>
      </w:r>
    </w:p>
    <w:p w14:paraId="629B54D7" w14:textId="77777777" w:rsidR="00274D3F" w:rsidRPr="00CE13CA" w:rsidRDefault="00274D3F" w:rsidP="00274D3F">
      <w:pPr>
        <w:tabs>
          <w:tab w:val="left" w:pos="567"/>
        </w:tabs>
        <w:ind w:right="1416"/>
        <w:rPr>
          <w:b/>
          <w:sz w:val="22"/>
          <w:szCs w:val="22"/>
          <w:lang w:val="sv-SE"/>
        </w:rPr>
      </w:pPr>
    </w:p>
    <w:p w14:paraId="7C12A1EE" w14:textId="77777777" w:rsidR="000E0B07" w:rsidRPr="00CE13CA" w:rsidRDefault="000E0B07">
      <w:pPr>
        <w:tabs>
          <w:tab w:val="left" w:pos="567"/>
        </w:tabs>
        <w:ind w:right="1416"/>
        <w:rPr>
          <w:b/>
          <w:sz w:val="22"/>
          <w:szCs w:val="22"/>
          <w:lang w:val="sv-SE"/>
        </w:rPr>
      </w:pPr>
      <w:r w:rsidRPr="00CE13CA">
        <w:rPr>
          <w:b/>
          <w:sz w:val="22"/>
          <w:szCs w:val="22"/>
          <w:lang w:val="sv-SE"/>
        </w:rPr>
        <w:br w:type="page"/>
      </w:r>
    </w:p>
    <w:p w14:paraId="71DB21E4" w14:textId="77777777" w:rsidR="000E0B07" w:rsidRPr="00CE13CA" w:rsidRDefault="000E0B07">
      <w:pPr>
        <w:tabs>
          <w:tab w:val="left" w:pos="567"/>
        </w:tabs>
        <w:ind w:left="561" w:hanging="561"/>
        <w:rPr>
          <w:b/>
          <w:sz w:val="22"/>
          <w:szCs w:val="22"/>
          <w:lang w:val="sv-SE"/>
        </w:rPr>
      </w:pPr>
      <w:r w:rsidRPr="00CE13CA">
        <w:rPr>
          <w:b/>
          <w:sz w:val="22"/>
          <w:szCs w:val="22"/>
          <w:lang w:val="sv-SE"/>
        </w:rPr>
        <w:lastRenderedPageBreak/>
        <w:t xml:space="preserve">A. </w:t>
      </w:r>
      <w:r w:rsidRPr="00CE13CA">
        <w:rPr>
          <w:b/>
          <w:sz w:val="22"/>
          <w:szCs w:val="22"/>
          <w:lang w:val="sv-SE"/>
        </w:rPr>
        <w:tab/>
        <w:t xml:space="preserve">TILLVERKARE AV DEN AKTIVA SUBSTANSEN AV BIOLOGISKT URSPRUNG OCH </w:t>
      </w:r>
      <w:r w:rsidR="00433683" w:rsidRPr="00CE13CA">
        <w:rPr>
          <w:b/>
          <w:sz w:val="22"/>
          <w:szCs w:val="22"/>
          <w:lang w:val="sv-SE"/>
        </w:rPr>
        <w:t>TILLVERKARE</w:t>
      </w:r>
      <w:r w:rsidRPr="00CE13CA">
        <w:rPr>
          <w:b/>
          <w:sz w:val="22"/>
          <w:szCs w:val="22"/>
          <w:lang w:val="sv-SE"/>
        </w:rPr>
        <w:t xml:space="preserve"> SOM ANSVARAR FÖR FRISLÄPPANDE AV TILLVERKNINGSSATS </w:t>
      </w:r>
    </w:p>
    <w:p w14:paraId="7EB02089" w14:textId="77777777" w:rsidR="000E0B07" w:rsidRPr="00CE13CA" w:rsidRDefault="000E0B07">
      <w:pPr>
        <w:tabs>
          <w:tab w:val="left" w:pos="567"/>
        </w:tabs>
        <w:rPr>
          <w:sz w:val="22"/>
          <w:szCs w:val="22"/>
          <w:lang w:val="sv-SE"/>
        </w:rPr>
      </w:pPr>
    </w:p>
    <w:p w14:paraId="45DD1996" w14:textId="77777777" w:rsidR="000E0B07" w:rsidRPr="00CE13CA" w:rsidRDefault="000E0B07">
      <w:pPr>
        <w:numPr>
          <w:ilvl w:val="12"/>
          <w:numId w:val="0"/>
        </w:numPr>
        <w:tabs>
          <w:tab w:val="left" w:pos="567"/>
        </w:tabs>
        <w:rPr>
          <w:sz w:val="22"/>
          <w:szCs w:val="22"/>
          <w:u w:val="single"/>
          <w:lang w:val="sv-SE"/>
        </w:rPr>
      </w:pPr>
      <w:r w:rsidRPr="00CE13CA">
        <w:rPr>
          <w:sz w:val="22"/>
          <w:szCs w:val="22"/>
          <w:u w:val="single"/>
          <w:lang w:val="sv-SE"/>
        </w:rPr>
        <w:t>Namn och adress till tillverkare av aktiv substans av biologiskt ursprung</w:t>
      </w:r>
    </w:p>
    <w:p w14:paraId="4E2B6609" w14:textId="77777777" w:rsidR="000E0B07" w:rsidRPr="00CE13CA" w:rsidRDefault="000E0B07">
      <w:pPr>
        <w:numPr>
          <w:ilvl w:val="12"/>
          <w:numId w:val="0"/>
        </w:numPr>
        <w:tabs>
          <w:tab w:val="left" w:pos="567"/>
        </w:tabs>
        <w:ind w:right="1416"/>
        <w:rPr>
          <w:sz w:val="22"/>
          <w:szCs w:val="22"/>
          <w:lang w:val="sv-SE"/>
        </w:rPr>
      </w:pPr>
    </w:p>
    <w:p w14:paraId="71F6393D" w14:textId="77777777" w:rsidR="000E0B07" w:rsidRPr="00CE13CA" w:rsidRDefault="000E0B07">
      <w:pPr>
        <w:pStyle w:val="EndnoteText"/>
        <w:numPr>
          <w:ilvl w:val="12"/>
          <w:numId w:val="0"/>
        </w:numPr>
        <w:rPr>
          <w:szCs w:val="22"/>
          <w:lang w:val="de-DE"/>
        </w:rPr>
      </w:pPr>
      <w:r w:rsidRPr="00CE13CA">
        <w:rPr>
          <w:szCs w:val="22"/>
          <w:lang w:val="de-DE"/>
        </w:rPr>
        <w:t>Sanofi-Aventis Deutschland GmbH</w:t>
      </w:r>
    </w:p>
    <w:p w14:paraId="0DFECE6D" w14:textId="77777777" w:rsidR="000E0B07" w:rsidRPr="00CE13CA" w:rsidRDefault="000E0B07">
      <w:pPr>
        <w:pStyle w:val="EndnoteText"/>
        <w:numPr>
          <w:ilvl w:val="12"/>
          <w:numId w:val="0"/>
        </w:numPr>
        <w:rPr>
          <w:szCs w:val="22"/>
          <w:lang w:val="de-DE"/>
        </w:rPr>
      </w:pPr>
      <w:r w:rsidRPr="00CE13CA">
        <w:rPr>
          <w:szCs w:val="22"/>
          <w:lang w:val="de-DE"/>
        </w:rPr>
        <w:t>Industriepark Höchst</w:t>
      </w:r>
    </w:p>
    <w:p w14:paraId="0341E96B" w14:textId="77777777" w:rsidR="000E0B07" w:rsidRPr="00CE13CA" w:rsidRDefault="000E0B07">
      <w:pPr>
        <w:pStyle w:val="EndnoteText"/>
        <w:numPr>
          <w:ilvl w:val="12"/>
          <w:numId w:val="0"/>
        </w:numPr>
        <w:rPr>
          <w:szCs w:val="22"/>
          <w:lang w:val="de-DE"/>
        </w:rPr>
      </w:pPr>
      <w:r w:rsidRPr="00CE13CA">
        <w:rPr>
          <w:szCs w:val="22"/>
          <w:lang w:val="de-DE"/>
        </w:rPr>
        <w:t>Brüningstraße 50</w:t>
      </w:r>
    </w:p>
    <w:p w14:paraId="12A45BBB" w14:textId="77777777" w:rsidR="000E0B07" w:rsidRPr="00CE13CA" w:rsidRDefault="000E0B07">
      <w:pPr>
        <w:pStyle w:val="EndnoteText"/>
        <w:numPr>
          <w:ilvl w:val="12"/>
          <w:numId w:val="0"/>
        </w:numPr>
        <w:rPr>
          <w:szCs w:val="22"/>
          <w:lang w:val="de-DE"/>
        </w:rPr>
      </w:pPr>
      <w:r w:rsidRPr="00CE13CA">
        <w:rPr>
          <w:szCs w:val="22"/>
          <w:lang w:val="de-DE"/>
        </w:rPr>
        <w:t>D-65926 Frankfurt am Main</w:t>
      </w:r>
    </w:p>
    <w:p w14:paraId="465FCEB5" w14:textId="77777777" w:rsidR="000E0B07" w:rsidRPr="00CE13CA" w:rsidRDefault="000E0B07">
      <w:pPr>
        <w:pStyle w:val="EndnoteText"/>
        <w:numPr>
          <w:ilvl w:val="12"/>
          <w:numId w:val="0"/>
        </w:numPr>
        <w:rPr>
          <w:szCs w:val="22"/>
          <w:lang w:val="de-DE"/>
        </w:rPr>
      </w:pPr>
      <w:r w:rsidRPr="00CE13CA">
        <w:rPr>
          <w:szCs w:val="22"/>
          <w:lang w:val="de-DE"/>
        </w:rPr>
        <w:t>Tyskland</w:t>
      </w:r>
    </w:p>
    <w:p w14:paraId="6489C1F4" w14:textId="77777777" w:rsidR="000E0B07" w:rsidRPr="00CE13CA" w:rsidRDefault="000E0B07">
      <w:pPr>
        <w:pStyle w:val="EndnoteText"/>
        <w:numPr>
          <w:ilvl w:val="12"/>
          <w:numId w:val="0"/>
        </w:numPr>
        <w:rPr>
          <w:szCs w:val="22"/>
          <w:lang w:val="de-DE"/>
        </w:rPr>
      </w:pPr>
    </w:p>
    <w:p w14:paraId="13E2A36E" w14:textId="534A1D3B" w:rsidR="000E0B07" w:rsidRPr="00CE13CA" w:rsidRDefault="000E0B07">
      <w:pPr>
        <w:pStyle w:val="Heading8"/>
        <w:rPr>
          <w:szCs w:val="22"/>
        </w:rPr>
      </w:pPr>
      <w:r w:rsidRPr="00CE13CA">
        <w:rPr>
          <w:szCs w:val="22"/>
        </w:rPr>
        <w:t>Namn och adress till tillverkare som ansvarar för frisläppande av tillverkningssats</w:t>
      </w:r>
      <w:r w:rsidR="00751180" w:rsidRPr="00CE13CA">
        <w:rPr>
          <w:szCs w:val="22"/>
        </w:rPr>
        <w:fldChar w:fldCharType="begin"/>
      </w:r>
      <w:r w:rsidR="00751180" w:rsidRPr="00CE13CA">
        <w:rPr>
          <w:szCs w:val="22"/>
        </w:rPr>
        <w:instrText xml:space="preserve"> DOCVARIABLE vault_nd_222f8e9e-a4f5-4f6d-930c-294e8e152958 \* MERGEFORMAT </w:instrText>
      </w:r>
      <w:r w:rsidR="00751180" w:rsidRPr="00CE13CA">
        <w:rPr>
          <w:szCs w:val="22"/>
        </w:rPr>
        <w:fldChar w:fldCharType="separate"/>
      </w:r>
      <w:r w:rsidR="00751180" w:rsidRPr="00CE13CA">
        <w:rPr>
          <w:szCs w:val="22"/>
        </w:rPr>
        <w:t xml:space="preserve"> </w:t>
      </w:r>
      <w:r w:rsidR="00751180" w:rsidRPr="00CE13CA">
        <w:rPr>
          <w:szCs w:val="22"/>
        </w:rPr>
        <w:fldChar w:fldCharType="end"/>
      </w:r>
    </w:p>
    <w:p w14:paraId="78A47B1D" w14:textId="77777777" w:rsidR="000E0B07" w:rsidRPr="00CE13CA" w:rsidRDefault="000E0B07">
      <w:pPr>
        <w:numPr>
          <w:ilvl w:val="12"/>
          <w:numId w:val="0"/>
        </w:numPr>
        <w:tabs>
          <w:tab w:val="left" w:pos="567"/>
        </w:tabs>
        <w:rPr>
          <w:sz w:val="22"/>
          <w:szCs w:val="22"/>
          <w:lang w:val="sv-SE"/>
        </w:rPr>
      </w:pPr>
    </w:p>
    <w:p w14:paraId="591404AA" w14:textId="77777777" w:rsidR="000E0B07" w:rsidRPr="00CE13CA" w:rsidRDefault="000E0B07">
      <w:pPr>
        <w:pStyle w:val="EndnoteText"/>
        <w:numPr>
          <w:ilvl w:val="12"/>
          <w:numId w:val="0"/>
        </w:numPr>
        <w:rPr>
          <w:szCs w:val="22"/>
          <w:lang w:val="de-DE"/>
        </w:rPr>
      </w:pPr>
      <w:r w:rsidRPr="00CE13CA">
        <w:rPr>
          <w:szCs w:val="22"/>
          <w:lang w:val="de-DE"/>
        </w:rPr>
        <w:t>Sanofi-Aventis Deutschland GmbH</w:t>
      </w:r>
    </w:p>
    <w:p w14:paraId="7003D4C8" w14:textId="77777777" w:rsidR="000E0B07" w:rsidRPr="00CE13CA" w:rsidRDefault="000E0B07">
      <w:pPr>
        <w:pStyle w:val="EndnoteText"/>
        <w:numPr>
          <w:ilvl w:val="12"/>
          <w:numId w:val="0"/>
        </w:numPr>
        <w:rPr>
          <w:szCs w:val="22"/>
          <w:lang w:val="de-DE"/>
        </w:rPr>
      </w:pPr>
      <w:r w:rsidRPr="00CE13CA">
        <w:rPr>
          <w:szCs w:val="22"/>
          <w:lang w:val="de-DE"/>
        </w:rPr>
        <w:t>Industriepark Höchst</w:t>
      </w:r>
    </w:p>
    <w:p w14:paraId="5E06F37E" w14:textId="77777777" w:rsidR="000E0B07" w:rsidRPr="00CE13CA" w:rsidRDefault="000E0B07">
      <w:pPr>
        <w:numPr>
          <w:ilvl w:val="12"/>
          <w:numId w:val="0"/>
        </w:numPr>
        <w:tabs>
          <w:tab w:val="left" w:pos="567"/>
        </w:tabs>
        <w:rPr>
          <w:sz w:val="22"/>
          <w:szCs w:val="22"/>
          <w:lang w:val="de-DE"/>
        </w:rPr>
      </w:pPr>
      <w:r w:rsidRPr="00CE13CA">
        <w:rPr>
          <w:sz w:val="22"/>
          <w:szCs w:val="22"/>
          <w:lang w:val="de-DE"/>
        </w:rPr>
        <w:t>Brüningstraße 50</w:t>
      </w:r>
    </w:p>
    <w:p w14:paraId="4BB805E9" w14:textId="77777777" w:rsidR="000E0B07" w:rsidRPr="00CE13CA" w:rsidRDefault="000E0B07">
      <w:pPr>
        <w:numPr>
          <w:ilvl w:val="12"/>
          <w:numId w:val="0"/>
        </w:numPr>
        <w:tabs>
          <w:tab w:val="left" w:pos="567"/>
        </w:tabs>
        <w:rPr>
          <w:sz w:val="22"/>
          <w:szCs w:val="22"/>
          <w:lang w:val="de-DE"/>
        </w:rPr>
      </w:pPr>
      <w:r w:rsidRPr="00CE13CA">
        <w:rPr>
          <w:sz w:val="22"/>
          <w:szCs w:val="22"/>
          <w:lang w:val="de-DE"/>
        </w:rPr>
        <w:t>D-65926 Frankfurt am Main</w:t>
      </w:r>
    </w:p>
    <w:p w14:paraId="6DC78D04" w14:textId="77777777" w:rsidR="000E0B07" w:rsidRPr="00CE13CA" w:rsidRDefault="000E0B07">
      <w:pPr>
        <w:numPr>
          <w:ilvl w:val="12"/>
          <w:numId w:val="0"/>
        </w:numPr>
        <w:tabs>
          <w:tab w:val="left" w:pos="567"/>
        </w:tabs>
        <w:rPr>
          <w:sz w:val="22"/>
          <w:szCs w:val="22"/>
          <w:lang w:val="de-DE"/>
        </w:rPr>
      </w:pPr>
      <w:r w:rsidRPr="00CE13CA">
        <w:rPr>
          <w:sz w:val="22"/>
          <w:szCs w:val="22"/>
          <w:lang w:val="de-DE"/>
        </w:rPr>
        <w:t>Tyskland</w:t>
      </w:r>
    </w:p>
    <w:p w14:paraId="1B79B656" w14:textId="77777777" w:rsidR="00D37FDB" w:rsidRPr="00CE13CA" w:rsidRDefault="00D37FDB">
      <w:pPr>
        <w:numPr>
          <w:ilvl w:val="12"/>
          <w:numId w:val="0"/>
        </w:numPr>
        <w:tabs>
          <w:tab w:val="left" w:pos="567"/>
        </w:tabs>
        <w:rPr>
          <w:sz w:val="22"/>
          <w:szCs w:val="22"/>
          <w:lang w:val="de-DE"/>
        </w:rPr>
      </w:pPr>
    </w:p>
    <w:p w14:paraId="2754B9AA" w14:textId="77777777" w:rsidR="00AF2AA7" w:rsidRPr="00CE13CA" w:rsidRDefault="00AF2AA7">
      <w:pPr>
        <w:numPr>
          <w:ilvl w:val="12"/>
          <w:numId w:val="0"/>
        </w:numPr>
        <w:tabs>
          <w:tab w:val="left" w:pos="567"/>
        </w:tabs>
        <w:rPr>
          <w:sz w:val="22"/>
          <w:szCs w:val="22"/>
          <w:lang w:val="de-DE"/>
        </w:rPr>
      </w:pPr>
    </w:p>
    <w:p w14:paraId="78637FFA" w14:textId="77777777" w:rsidR="000E0B07" w:rsidRPr="00CE13CA" w:rsidRDefault="000E0B07">
      <w:pPr>
        <w:tabs>
          <w:tab w:val="left" w:pos="567"/>
        </w:tabs>
        <w:ind w:left="561" w:hanging="561"/>
        <w:rPr>
          <w:b/>
          <w:sz w:val="22"/>
          <w:szCs w:val="22"/>
          <w:lang w:val="sv-SE"/>
        </w:rPr>
      </w:pPr>
      <w:r w:rsidRPr="00CE13CA">
        <w:rPr>
          <w:b/>
          <w:sz w:val="22"/>
          <w:szCs w:val="22"/>
          <w:lang w:val="sv-SE"/>
        </w:rPr>
        <w:t xml:space="preserve">B. </w:t>
      </w:r>
      <w:r w:rsidRPr="00CE13CA">
        <w:rPr>
          <w:b/>
          <w:sz w:val="22"/>
          <w:szCs w:val="22"/>
          <w:lang w:val="sv-SE"/>
        </w:rPr>
        <w:tab/>
        <w:t xml:space="preserve">VILLKOR </w:t>
      </w:r>
      <w:r w:rsidR="00433683" w:rsidRPr="00CE13CA">
        <w:rPr>
          <w:b/>
          <w:noProof/>
          <w:sz w:val="22"/>
          <w:szCs w:val="22"/>
          <w:lang w:val="sv-SE"/>
        </w:rPr>
        <w:t xml:space="preserve">ELLER BEGRÄNSNINGAR FÖR </w:t>
      </w:r>
      <w:r w:rsidR="00F63AD5" w:rsidRPr="00CE13CA">
        <w:rPr>
          <w:b/>
          <w:noProof/>
          <w:sz w:val="22"/>
          <w:szCs w:val="22"/>
          <w:lang w:val="sv-SE"/>
        </w:rPr>
        <w:t xml:space="preserve">TILLHANDAHÅLLANDE </w:t>
      </w:r>
      <w:r w:rsidR="00433683" w:rsidRPr="00CE13CA">
        <w:rPr>
          <w:b/>
          <w:noProof/>
          <w:sz w:val="22"/>
          <w:szCs w:val="22"/>
          <w:lang w:val="sv-SE"/>
        </w:rPr>
        <w:t>OCH ANVÄNDNING</w:t>
      </w:r>
    </w:p>
    <w:p w14:paraId="1C319621" w14:textId="77777777" w:rsidR="000E0B07" w:rsidRPr="00CE13CA" w:rsidRDefault="000E0B07">
      <w:pPr>
        <w:numPr>
          <w:ilvl w:val="12"/>
          <w:numId w:val="0"/>
        </w:numPr>
        <w:tabs>
          <w:tab w:val="left" w:pos="567"/>
        </w:tabs>
        <w:rPr>
          <w:sz w:val="22"/>
          <w:szCs w:val="22"/>
          <w:lang w:val="sv-SE"/>
        </w:rPr>
      </w:pPr>
    </w:p>
    <w:p w14:paraId="355930A7" w14:textId="77777777" w:rsidR="000E0B07" w:rsidRPr="00CE13CA" w:rsidRDefault="000E0B07">
      <w:pPr>
        <w:numPr>
          <w:ilvl w:val="12"/>
          <w:numId w:val="0"/>
        </w:numPr>
        <w:tabs>
          <w:tab w:val="left" w:pos="567"/>
        </w:tabs>
        <w:rPr>
          <w:sz w:val="22"/>
          <w:szCs w:val="22"/>
          <w:lang w:val="sv-SE"/>
        </w:rPr>
      </w:pPr>
      <w:r w:rsidRPr="00CE13CA">
        <w:rPr>
          <w:sz w:val="22"/>
          <w:szCs w:val="22"/>
          <w:lang w:val="sv-SE"/>
        </w:rPr>
        <w:t>Receptbelagt läkemedel.</w:t>
      </w:r>
    </w:p>
    <w:p w14:paraId="39AC4724" w14:textId="77777777" w:rsidR="000E0B07" w:rsidRPr="00CE13CA" w:rsidRDefault="000E0B07">
      <w:pPr>
        <w:numPr>
          <w:ilvl w:val="12"/>
          <w:numId w:val="0"/>
        </w:numPr>
        <w:tabs>
          <w:tab w:val="left" w:pos="567"/>
        </w:tabs>
        <w:rPr>
          <w:sz w:val="22"/>
          <w:szCs w:val="22"/>
          <w:lang w:val="sv-SE"/>
        </w:rPr>
      </w:pPr>
    </w:p>
    <w:p w14:paraId="21320D11" w14:textId="77777777" w:rsidR="00F63AD5" w:rsidRPr="00CE13CA" w:rsidRDefault="00F63AD5">
      <w:pPr>
        <w:numPr>
          <w:ilvl w:val="12"/>
          <w:numId w:val="0"/>
        </w:numPr>
        <w:tabs>
          <w:tab w:val="left" w:pos="567"/>
        </w:tabs>
        <w:rPr>
          <w:sz w:val="22"/>
          <w:szCs w:val="22"/>
          <w:lang w:val="sv-SE"/>
        </w:rPr>
      </w:pPr>
    </w:p>
    <w:p w14:paraId="182C089D" w14:textId="77777777" w:rsidR="00433683" w:rsidRPr="00CE13CA" w:rsidRDefault="00433683" w:rsidP="00433683">
      <w:pPr>
        <w:tabs>
          <w:tab w:val="left" w:pos="-1843"/>
          <w:tab w:val="left" w:pos="-1701"/>
        </w:tabs>
        <w:suppressAutoHyphens/>
        <w:rPr>
          <w:sz w:val="22"/>
          <w:szCs w:val="22"/>
          <w:lang w:val="sv-SE"/>
        </w:rPr>
      </w:pPr>
      <w:r w:rsidRPr="00CE13CA">
        <w:rPr>
          <w:b/>
          <w:sz w:val="22"/>
          <w:szCs w:val="22"/>
          <w:lang w:val="sv-SE"/>
        </w:rPr>
        <w:t>C.</w:t>
      </w:r>
      <w:r w:rsidRPr="00CE13CA">
        <w:rPr>
          <w:b/>
          <w:sz w:val="22"/>
          <w:szCs w:val="22"/>
          <w:lang w:val="sv-SE"/>
        </w:rPr>
        <w:tab/>
        <w:t xml:space="preserve">ÖVRIGA VILLKOR </w:t>
      </w:r>
      <w:r w:rsidRPr="00CE13CA">
        <w:rPr>
          <w:b/>
          <w:noProof/>
          <w:sz w:val="22"/>
          <w:szCs w:val="22"/>
          <w:lang w:val="sv-SE"/>
        </w:rPr>
        <w:t>OCH KRAV FÖR GODKÄNNANDET FÖR FÖRSÄLJNING</w:t>
      </w:r>
    </w:p>
    <w:p w14:paraId="6C5334CB" w14:textId="77777777" w:rsidR="000E0B07" w:rsidRPr="00CE13CA" w:rsidRDefault="000E0B07">
      <w:pPr>
        <w:tabs>
          <w:tab w:val="left" w:pos="567"/>
        </w:tabs>
        <w:suppressAutoHyphens/>
        <w:rPr>
          <w:b/>
          <w:sz w:val="22"/>
          <w:szCs w:val="22"/>
          <w:lang w:val="sv-SE"/>
        </w:rPr>
      </w:pPr>
    </w:p>
    <w:p w14:paraId="4F1D2DB5" w14:textId="77777777" w:rsidR="00F63AD5" w:rsidRPr="00CE13CA" w:rsidRDefault="00F63AD5" w:rsidP="007B0D7F">
      <w:pPr>
        <w:numPr>
          <w:ilvl w:val="0"/>
          <w:numId w:val="38"/>
        </w:numPr>
        <w:suppressLineNumbers/>
        <w:tabs>
          <w:tab w:val="left" w:pos="567"/>
        </w:tabs>
        <w:spacing w:line="260" w:lineRule="exact"/>
        <w:ind w:right="-1" w:hanging="720"/>
        <w:rPr>
          <w:b/>
          <w:sz w:val="22"/>
          <w:szCs w:val="22"/>
          <w:lang w:val="sv-SE"/>
        </w:rPr>
      </w:pPr>
      <w:r w:rsidRPr="00CE13CA">
        <w:rPr>
          <w:b/>
          <w:noProof/>
          <w:sz w:val="22"/>
          <w:szCs w:val="22"/>
          <w:lang w:val="sv-SE"/>
        </w:rPr>
        <w:t>Periodiska säkerhetsrapporter</w:t>
      </w:r>
    </w:p>
    <w:p w14:paraId="2D6F4A34" w14:textId="77777777" w:rsidR="00F63AD5" w:rsidRPr="00CE13CA" w:rsidRDefault="00F63AD5" w:rsidP="00F63AD5">
      <w:pPr>
        <w:suppressLineNumbers/>
        <w:tabs>
          <w:tab w:val="left" w:pos="0"/>
        </w:tabs>
        <w:ind w:right="567"/>
        <w:rPr>
          <w:sz w:val="22"/>
          <w:szCs w:val="22"/>
          <w:lang w:val="sv-SE"/>
        </w:rPr>
      </w:pPr>
    </w:p>
    <w:p w14:paraId="217E7161" w14:textId="77777777" w:rsidR="00F63AD5" w:rsidRPr="00CE13CA" w:rsidRDefault="00EB1BEB" w:rsidP="00E95496">
      <w:pPr>
        <w:suppressLineNumbers/>
        <w:spacing w:line="260" w:lineRule="exact"/>
        <w:ind w:right="-1"/>
        <w:rPr>
          <w:sz w:val="22"/>
          <w:szCs w:val="22"/>
          <w:lang w:val="sv-SE"/>
        </w:rPr>
      </w:pPr>
      <w:r w:rsidRPr="00CE13CA">
        <w:rPr>
          <w:noProof/>
          <w:sz w:val="22"/>
          <w:szCs w:val="22"/>
          <w:lang w:val="sv-SE"/>
        </w:rPr>
        <w:t xml:space="preserve">Kraven för att lämna in periodiska säkerhetsrapporter för detta läkemedel </w:t>
      </w:r>
      <w:r w:rsidR="00F63AD5" w:rsidRPr="00CE13CA">
        <w:rPr>
          <w:sz w:val="22"/>
          <w:szCs w:val="22"/>
          <w:lang w:val="sv-SE"/>
        </w:rPr>
        <w:t xml:space="preserve">anges i den förteckning över referensdatum för unionen (EURD-listan) som föreskrivs i artikel 107c.7 i direktiv 2001/83/EG </w:t>
      </w:r>
      <w:r w:rsidRPr="00CE13CA">
        <w:rPr>
          <w:noProof/>
          <w:sz w:val="22"/>
          <w:szCs w:val="22"/>
          <w:lang w:val="sv-SE"/>
        </w:rPr>
        <w:t xml:space="preserve">och eventuella uppdateringar </w:t>
      </w:r>
      <w:r w:rsidR="00F63AD5" w:rsidRPr="00CE13CA">
        <w:rPr>
          <w:sz w:val="22"/>
          <w:szCs w:val="22"/>
          <w:lang w:val="sv-SE"/>
        </w:rPr>
        <w:t>och som offentliggjorts på webbportalen för europeiska läkemedel.</w:t>
      </w:r>
    </w:p>
    <w:p w14:paraId="0AD04A78" w14:textId="77777777" w:rsidR="00F63AD5" w:rsidRPr="00CE13CA" w:rsidRDefault="00F63AD5" w:rsidP="00E95496">
      <w:pPr>
        <w:suppressLineNumbers/>
        <w:spacing w:line="260" w:lineRule="exact"/>
        <w:ind w:right="-1"/>
        <w:rPr>
          <w:sz w:val="22"/>
          <w:szCs w:val="22"/>
          <w:lang w:val="sv-SE"/>
        </w:rPr>
      </w:pPr>
    </w:p>
    <w:p w14:paraId="73C581DB" w14:textId="77777777" w:rsidR="00F63AD5" w:rsidRPr="00CE13CA" w:rsidRDefault="00F63AD5" w:rsidP="00E95496">
      <w:pPr>
        <w:suppressLineNumbers/>
        <w:spacing w:line="260" w:lineRule="exact"/>
        <w:ind w:right="-1"/>
        <w:rPr>
          <w:sz w:val="22"/>
          <w:szCs w:val="22"/>
          <w:lang w:val="sv-SE"/>
        </w:rPr>
      </w:pPr>
    </w:p>
    <w:p w14:paraId="7B13AB76" w14:textId="77777777" w:rsidR="00433683" w:rsidRPr="00CE13CA" w:rsidRDefault="00F63AD5" w:rsidP="00E95496">
      <w:pPr>
        <w:suppressLineNumbers/>
        <w:spacing w:line="260" w:lineRule="exact"/>
        <w:ind w:left="567" w:right="-1" w:hanging="567"/>
        <w:rPr>
          <w:b/>
          <w:noProof/>
          <w:sz w:val="22"/>
          <w:szCs w:val="22"/>
          <w:lang w:val="sv-SE"/>
        </w:rPr>
      </w:pPr>
      <w:r w:rsidRPr="00CE13CA">
        <w:rPr>
          <w:b/>
          <w:noProof/>
          <w:sz w:val="22"/>
          <w:szCs w:val="22"/>
          <w:lang w:val="sv-SE"/>
        </w:rPr>
        <w:t>D.</w:t>
      </w:r>
      <w:r w:rsidRPr="00CE13CA">
        <w:rPr>
          <w:b/>
          <w:noProof/>
          <w:sz w:val="22"/>
          <w:szCs w:val="22"/>
          <w:lang w:val="sv-SE"/>
        </w:rPr>
        <w:tab/>
      </w:r>
      <w:r w:rsidR="00433683" w:rsidRPr="00CE13CA">
        <w:rPr>
          <w:b/>
          <w:noProof/>
          <w:sz w:val="22"/>
          <w:szCs w:val="22"/>
          <w:lang w:val="sv-SE"/>
        </w:rPr>
        <w:t xml:space="preserve">VILLKOR ELLER BEGRÄNSNINGAR AVSEENDE EN SÄKER OCH EFFEKTIV ANVÄNDNING AV LÄKEMEDLET </w:t>
      </w:r>
    </w:p>
    <w:p w14:paraId="3CA5C647" w14:textId="77777777" w:rsidR="000E0B07" w:rsidRPr="00CE13CA" w:rsidRDefault="000E0B07">
      <w:pPr>
        <w:tabs>
          <w:tab w:val="left" w:pos="567"/>
        </w:tabs>
        <w:suppressAutoHyphens/>
        <w:rPr>
          <w:sz w:val="22"/>
          <w:szCs w:val="22"/>
          <w:lang w:val="sv-SE"/>
        </w:rPr>
      </w:pPr>
    </w:p>
    <w:p w14:paraId="3EB467BC" w14:textId="77777777" w:rsidR="00F63AD5" w:rsidRPr="00CE13CA" w:rsidRDefault="00F63AD5" w:rsidP="00F63AD5">
      <w:pPr>
        <w:suppressAutoHyphens/>
        <w:rPr>
          <w:b/>
          <w:noProof/>
          <w:sz w:val="22"/>
          <w:szCs w:val="22"/>
          <w:lang w:val="sv-SE"/>
        </w:rPr>
      </w:pPr>
      <w:r w:rsidRPr="00CE13CA">
        <w:rPr>
          <w:b/>
          <w:noProof/>
          <w:sz w:val="22"/>
          <w:szCs w:val="22"/>
          <w:lang w:val="sv-SE"/>
        </w:rPr>
        <w:t>•</w:t>
      </w:r>
      <w:r w:rsidRPr="00CE13CA">
        <w:rPr>
          <w:b/>
          <w:noProof/>
          <w:sz w:val="22"/>
          <w:szCs w:val="22"/>
          <w:lang w:val="sv-SE"/>
        </w:rPr>
        <w:tab/>
        <w:t>Riskhanteringsplan</w:t>
      </w:r>
    </w:p>
    <w:p w14:paraId="29FC7E40" w14:textId="77777777" w:rsidR="00F63AD5" w:rsidRPr="00CE13CA" w:rsidRDefault="00F63AD5" w:rsidP="00F63AD5">
      <w:pPr>
        <w:suppressAutoHyphens/>
        <w:rPr>
          <w:noProof/>
          <w:sz w:val="22"/>
          <w:szCs w:val="22"/>
          <w:lang w:val="sv-SE"/>
        </w:rPr>
      </w:pPr>
    </w:p>
    <w:p w14:paraId="568426C1" w14:textId="77777777" w:rsidR="00F63AD5" w:rsidRPr="00CE13CA" w:rsidRDefault="00F63AD5" w:rsidP="00F63AD5">
      <w:pPr>
        <w:suppressAutoHyphens/>
        <w:rPr>
          <w:noProof/>
          <w:sz w:val="22"/>
          <w:szCs w:val="22"/>
          <w:lang w:val="sv-SE"/>
        </w:rPr>
      </w:pPr>
      <w:r w:rsidRPr="00CE13CA">
        <w:rPr>
          <w:noProof/>
          <w:sz w:val="22"/>
          <w:szCs w:val="22"/>
          <w:lang w:val="sv-SE"/>
        </w:rPr>
        <w:t xml:space="preserve">Innehavaren av godkännandet för försäljning ska genomföra de erforderliga farmakovigilansaktiviteter och åtgärder som finns beskrivna i den överenskomna riskhanteringsplanen (Risk Management Plan, RMP) som finns i modul 1.8.2. i godkännandet för försäljning samt eventuella efterföljande överenskomna uppdateringar av riskhanteringsplanen. </w:t>
      </w:r>
    </w:p>
    <w:p w14:paraId="26CF9B39" w14:textId="77777777" w:rsidR="00F63AD5" w:rsidRPr="00CE13CA" w:rsidRDefault="00F63AD5" w:rsidP="00F63AD5">
      <w:pPr>
        <w:suppressAutoHyphens/>
        <w:rPr>
          <w:noProof/>
          <w:sz w:val="22"/>
          <w:szCs w:val="22"/>
          <w:lang w:val="sv-SE"/>
        </w:rPr>
      </w:pPr>
    </w:p>
    <w:p w14:paraId="05829CC6" w14:textId="77777777" w:rsidR="00F63AD5" w:rsidRPr="00CE13CA" w:rsidRDefault="00F63AD5" w:rsidP="00F63AD5">
      <w:pPr>
        <w:suppressAutoHyphens/>
        <w:rPr>
          <w:noProof/>
          <w:sz w:val="22"/>
          <w:szCs w:val="22"/>
          <w:lang w:val="sv-SE"/>
        </w:rPr>
      </w:pPr>
      <w:r w:rsidRPr="00CE13CA">
        <w:rPr>
          <w:noProof/>
          <w:sz w:val="22"/>
          <w:szCs w:val="22"/>
          <w:lang w:val="sv-SE"/>
        </w:rPr>
        <w:t xml:space="preserve">En uppdaterad riskhanteringsplan ska lämnas in </w:t>
      </w:r>
    </w:p>
    <w:p w14:paraId="7EC4FAD8" w14:textId="77777777" w:rsidR="00F63AD5" w:rsidRPr="00CE13CA" w:rsidRDefault="00F63AD5" w:rsidP="007B0D7F">
      <w:pPr>
        <w:numPr>
          <w:ilvl w:val="0"/>
          <w:numId w:val="40"/>
        </w:numPr>
        <w:suppressLineNumbers/>
        <w:tabs>
          <w:tab w:val="left" w:pos="567"/>
        </w:tabs>
        <w:spacing w:line="260" w:lineRule="exact"/>
        <w:ind w:right="-1"/>
        <w:rPr>
          <w:sz w:val="22"/>
          <w:szCs w:val="22"/>
          <w:lang w:val="sv-SE"/>
        </w:rPr>
      </w:pPr>
      <w:r w:rsidRPr="00CE13CA">
        <w:rPr>
          <w:noProof/>
          <w:sz w:val="22"/>
          <w:szCs w:val="22"/>
          <w:lang w:val="sv-SE"/>
        </w:rPr>
        <w:t>på begäran av Europeiska läkemedelsmyndigheten,</w:t>
      </w:r>
    </w:p>
    <w:p w14:paraId="65D82308" w14:textId="77777777" w:rsidR="00F63AD5" w:rsidRPr="00CE13CA" w:rsidRDefault="00F63AD5" w:rsidP="007B0D7F">
      <w:pPr>
        <w:numPr>
          <w:ilvl w:val="0"/>
          <w:numId w:val="40"/>
        </w:numPr>
        <w:suppressLineNumbers/>
        <w:tabs>
          <w:tab w:val="clear" w:pos="720"/>
          <w:tab w:val="num" w:pos="567"/>
        </w:tabs>
        <w:spacing w:line="260" w:lineRule="exact"/>
        <w:ind w:left="567" w:right="-1" w:hanging="207"/>
        <w:rPr>
          <w:sz w:val="22"/>
          <w:szCs w:val="22"/>
          <w:lang w:val="sv-SE"/>
        </w:rPr>
      </w:pPr>
      <w:r w:rsidRPr="00CE13CA">
        <w:rPr>
          <w:noProof/>
          <w:sz w:val="22"/>
          <w:szCs w:val="22"/>
          <w:lang w:val="sv-SE"/>
        </w:rPr>
        <w:t>när riskhanteringssystemet ändras, särskilt efter att ny information framkommit som kan leda till betydande ändringar i läkemedlets nytta-riskprofil eller efter att en viktig milstolpe (för farmakovigilans eller riskminimering) har nåtts.</w:t>
      </w:r>
    </w:p>
    <w:p w14:paraId="2FC4DFC5" w14:textId="77777777" w:rsidR="00836EAD" w:rsidRPr="00CE13CA" w:rsidRDefault="00836EAD" w:rsidP="00836EAD">
      <w:pPr>
        <w:tabs>
          <w:tab w:val="left" w:pos="1665"/>
        </w:tabs>
        <w:rPr>
          <w:noProof/>
          <w:sz w:val="22"/>
          <w:szCs w:val="22"/>
          <w:lang w:val="sv-SE"/>
        </w:rPr>
      </w:pPr>
    </w:p>
    <w:p w14:paraId="2EC957B1" w14:textId="77777777" w:rsidR="00836EAD" w:rsidRPr="00CE13CA" w:rsidRDefault="00836EAD" w:rsidP="007B0D7F">
      <w:pPr>
        <w:numPr>
          <w:ilvl w:val="0"/>
          <w:numId w:val="38"/>
        </w:numPr>
        <w:suppressLineNumbers/>
        <w:tabs>
          <w:tab w:val="left" w:pos="567"/>
        </w:tabs>
        <w:spacing w:line="260" w:lineRule="exact"/>
        <w:ind w:right="-1" w:hanging="720"/>
        <w:rPr>
          <w:rFonts w:eastAsia="SimSun"/>
          <w:b/>
          <w:bCs/>
          <w:color w:val="000000"/>
          <w:sz w:val="22"/>
          <w:szCs w:val="22"/>
          <w:lang w:eastAsia="zh-CN"/>
        </w:rPr>
      </w:pPr>
      <w:r w:rsidRPr="00CE13CA">
        <w:rPr>
          <w:rFonts w:eastAsia="SimSun"/>
          <w:b/>
          <w:bCs/>
          <w:color w:val="000000"/>
          <w:sz w:val="22"/>
          <w:szCs w:val="22"/>
          <w:lang w:eastAsia="zh-CN"/>
        </w:rPr>
        <w:t>Ytterligare riskminimeringsåtgärder</w:t>
      </w:r>
    </w:p>
    <w:p w14:paraId="7D35F3F1" w14:textId="77777777" w:rsidR="00836EAD" w:rsidRPr="00CE13CA" w:rsidRDefault="00836EAD" w:rsidP="00836EAD">
      <w:pPr>
        <w:autoSpaceDE w:val="0"/>
        <w:autoSpaceDN w:val="0"/>
        <w:adjustRightInd w:val="0"/>
        <w:rPr>
          <w:rFonts w:eastAsia="SymbolMT"/>
          <w:sz w:val="22"/>
          <w:szCs w:val="22"/>
          <w:lang w:val="en-US" w:eastAsia="fr-FR"/>
        </w:rPr>
      </w:pPr>
    </w:p>
    <w:p w14:paraId="19DC722B" w14:textId="77777777" w:rsidR="00836EAD" w:rsidRPr="00CE13CA" w:rsidRDefault="00836EAD" w:rsidP="00836EAD">
      <w:pPr>
        <w:keepNext/>
        <w:keepLines/>
        <w:autoSpaceDE w:val="0"/>
        <w:autoSpaceDN w:val="0"/>
        <w:adjustRightInd w:val="0"/>
        <w:rPr>
          <w:snapToGrid w:val="0"/>
          <w:sz w:val="22"/>
          <w:szCs w:val="22"/>
          <w:lang w:val="sv-SE"/>
        </w:rPr>
      </w:pPr>
      <w:r w:rsidRPr="00CE13CA">
        <w:rPr>
          <w:snapToGrid w:val="0"/>
          <w:sz w:val="22"/>
          <w:szCs w:val="22"/>
          <w:lang w:val="sv-SE"/>
        </w:rPr>
        <w:lastRenderedPageBreak/>
        <w:t>Innan Toujeo 300 enheter/ml marknadsförs i respektive medlemsland, ska innehavaren av godkännandet för försäljning (MAH) komma överens med behörig nationell myndighet om innehållet och formatet av utbildningsprogrammet inklusive kommunikationsmedier, distributionskanaler och alla andra aspekter.</w:t>
      </w:r>
    </w:p>
    <w:p w14:paraId="39149AC9" w14:textId="77777777" w:rsidR="00836EAD" w:rsidRPr="00CE13CA" w:rsidRDefault="00836EAD" w:rsidP="00836EAD">
      <w:pPr>
        <w:keepNext/>
        <w:keepLines/>
        <w:autoSpaceDE w:val="0"/>
        <w:autoSpaceDN w:val="0"/>
        <w:adjustRightInd w:val="0"/>
        <w:rPr>
          <w:snapToGrid w:val="0"/>
          <w:sz w:val="22"/>
          <w:szCs w:val="22"/>
          <w:lang w:val="sv-SE"/>
        </w:rPr>
      </w:pPr>
    </w:p>
    <w:p w14:paraId="6682EF94" w14:textId="77777777" w:rsidR="00836EAD" w:rsidRPr="00CE13CA" w:rsidRDefault="00836EAD" w:rsidP="00836EAD">
      <w:pPr>
        <w:keepNext/>
        <w:keepLines/>
        <w:autoSpaceDE w:val="0"/>
        <w:autoSpaceDN w:val="0"/>
        <w:adjustRightInd w:val="0"/>
        <w:rPr>
          <w:snapToGrid w:val="0"/>
          <w:sz w:val="22"/>
          <w:szCs w:val="22"/>
          <w:lang w:val="sv-SE"/>
        </w:rPr>
      </w:pPr>
      <w:r w:rsidRPr="00CE13CA">
        <w:rPr>
          <w:snapToGrid w:val="0"/>
          <w:sz w:val="22"/>
          <w:szCs w:val="22"/>
          <w:lang w:val="sv-SE"/>
        </w:rPr>
        <w:t>MAH ska säkerställa att, i varje medlemsland där Toujeo 300 enheter/ml marknadsförs, all hälso-och sjukvårdspersonal, som förväntas förskriva eller expediera Toujeo 300 enheter/ml, liksom alla patienter eller deras vårdgivare, som förväntas använda Toujeo 300 enheter/ml, förses med utbildningsmaterialet för att minska risken för felmedicinering (vid byte mellan 100 enheter/ml och 300 enheter/ml utan dosjustering).</w:t>
      </w:r>
    </w:p>
    <w:p w14:paraId="482DE372" w14:textId="77777777" w:rsidR="003133B2" w:rsidRPr="00CE13CA" w:rsidRDefault="003133B2" w:rsidP="00836EAD">
      <w:pPr>
        <w:keepNext/>
        <w:keepLines/>
        <w:autoSpaceDE w:val="0"/>
        <w:autoSpaceDN w:val="0"/>
        <w:adjustRightInd w:val="0"/>
        <w:rPr>
          <w:snapToGrid w:val="0"/>
          <w:sz w:val="22"/>
          <w:szCs w:val="22"/>
          <w:lang w:val="sv-SE"/>
        </w:rPr>
      </w:pPr>
    </w:p>
    <w:p w14:paraId="237B6EB9" w14:textId="77777777" w:rsidR="003133B2" w:rsidRPr="00CE13CA" w:rsidRDefault="003133B2" w:rsidP="00836EAD">
      <w:pPr>
        <w:keepNext/>
        <w:keepLines/>
        <w:autoSpaceDE w:val="0"/>
        <w:autoSpaceDN w:val="0"/>
        <w:adjustRightInd w:val="0"/>
        <w:rPr>
          <w:snapToGrid w:val="0"/>
          <w:sz w:val="22"/>
          <w:szCs w:val="22"/>
          <w:lang w:val="sv-SE"/>
        </w:rPr>
      </w:pPr>
      <w:r w:rsidRPr="00CE13CA">
        <w:rPr>
          <w:snapToGrid w:val="0"/>
          <w:sz w:val="22"/>
          <w:szCs w:val="22"/>
          <w:lang w:val="sv-SE"/>
        </w:rPr>
        <w:t>Utbildningsmaterialet utgörs av:</w:t>
      </w:r>
    </w:p>
    <w:p w14:paraId="51536EAC" w14:textId="77777777" w:rsidR="003133B2" w:rsidRPr="00CE13CA" w:rsidRDefault="003133B2" w:rsidP="003133B2">
      <w:pPr>
        <w:pStyle w:val="ListParagraph"/>
        <w:numPr>
          <w:ilvl w:val="0"/>
          <w:numId w:val="73"/>
        </w:numPr>
        <w:rPr>
          <w:sz w:val="22"/>
          <w:szCs w:val="22"/>
          <w:lang w:val="sv-SE"/>
        </w:rPr>
      </w:pPr>
      <w:r w:rsidRPr="00CE13CA">
        <w:rPr>
          <w:sz w:val="22"/>
          <w:szCs w:val="22"/>
          <w:lang w:val="sv-SE"/>
        </w:rPr>
        <w:t>Guide för hälso- och sjukvårdspersonal</w:t>
      </w:r>
    </w:p>
    <w:p w14:paraId="08C9908F" w14:textId="77777777" w:rsidR="003133B2" w:rsidRPr="00CE13CA" w:rsidRDefault="003133B2" w:rsidP="003133B2">
      <w:pPr>
        <w:pStyle w:val="ListParagraph"/>
        <w:numPr>
          <w:ilvl w:val="0"/>
          <w:numId w:val="73"/>
        </w:numPr>
        <w:rPr>
          <w:sz w:val="22"/>
          <w:szCs w:val="22"/>
          <w:lang w:val="fr-FR"/>
        </w:rPr>
      </w:pPr>
      <w:r w:rsidRPr="00CE13CA">
        <w:rPr>
          <w:sz w:val="22"/>
          <w:szCs w:val="22"/>
          <w:lang w:val="fr-FR"/>
        </w:rPr>
        <w:t>Guide för patient/vårdgivare (patient</w:t>
      </w:r>
      <w:r w:rsidR="00020654" w:rsidRPr="00CE13CA">
        <w:rPr>
          <w:sz w:val="22"/>
          <w:szCs w:val="22"/>
          <w:lang w:val="fr-FR"/>
        </w:rPr>
        <w:t>broschyr</w:t>
      </w:r>
      <w:r w:rsidRPr="00CE13CA">
        <w:rPr>
          <w:sz w:val="22"/>
          <w:szCs w:val="22"/>
          <w:lang w:val="fr-FR"/>
        </w:rPr>
        <w:t>)</w:t>
      </w:r>
    </w:p>
    <w:p w14:paraId="37BB69C8" w14:textId="77777777" w:rsidR="00836EAD" w:rsidRPr="00CE13CA" w:rsidRDefault="00836EAD" w:rsidP="00836EAD">
      <w:pPr>
        <w:keepNext/>
        <w:keepLines/>
        <w:autoSpaceDE w:val="0"/>
        <w:autoSpaceDN w:val="0"/>
        <w:adjustRightInd w:val="0"/>
        <w:rPr>
          <w:snapToGrid w:val="0"/>
          <w:sz w:val="22"/>
          <w:szCs w:val="22"/>
          <w:lang w:val="sv-SE"/>
        </w:rPr>
      </w:pPr>
      <w:r w:rsidRPr="00CE13CA">
        <w:rPr>
          <w:snapToGrid w:val="0"/>
          <w:sz w:val="22"/>
          <w:szCs w:val="22"/>
          <w:lang w:val="sv-SE"/>
        </w:rPr>
        <w:t xml:space="preserve">  </w:t>
      </w:r>
    </w:p>
    <w:p w14:paraId="2BD60176" w14:textId="77777777" w:rsidR="00836EAD" w:rsidRPr="00CE13CA" w:rsidRDefault="00836EAD" w:rsidP="00836EAD">
      <w:pPr>
        <w:pStyle w:val="BodytextAgency"/>
        <w:spacing w:after="0"/>
        <w:rPr>
          <w:rFonts w:ascii="Times New Roman" w:hAnsi="Times New Roman" w:cs="Times New Roman"/>
          <w:sz w:val="22"/>
          <w:szCs w:val="22"/>
          <w:lang w:val="sv-SE"/>
        </w:rPr>
      </w:pPr>
      <w:r w:rsidRPr="00CE13CA">
        <w:rPr>
          <w:rFonts w:ascii="Times New Roman" w:hAnsi="Times New Roman" w:cs="Times New Roman"/>
          <w:sz w:val="22"/>
          <w:szCs w:val="22"/>
          <w:lang w:val="sv-SE"/>
        </w:rPr>
        <w:t>Utbildningsmaterialet för hälso- och sjukvårdspersonal ska innehålla följande viktig</w:t>
      </w:r>
      <w:r w:rsidR="00EA7407" w:rsidRPr="00CE13CA">
        <w:rPr>
          <w:rFonts w:ascii="Times New Roman" w:hAnsi="Times New Roman" w:cs="Times New Roman"/>
          <w:sz w:val="22"/>
          <w:szCs w:val="22"/>
          <w:lang w:val="sv-SE"/>
        </w:rPr>
        <w:t>a</w:t>
      </w:r>
      <w:r w:rsidRPr="00CE13CA">
        <w:rPr>
          <w:rFonts w:ascii="Times New Roman" w:hAnsi="Times New Roman" w:cs="Times New Roman"/>
          <w:sz w:val="22"/>
          <w:szCs w:val="22"/>
          <w:lang w:val="sv-SE"/>
        </w:rPr>
        <w:t xml:space="preserve"> information: </w:t>
      </w:r>
    </w:p>
    <w:p w14:paraId="4C02E39C" w14:textId="77777777" w:rsidR="0004139B" w:rsidRPr="00CE13CA" w:rsidRDefault="0004139B" w:rsidP="001150B3">
      <w:pPr>
        <w:pStyle w:val="ListBulletLevel2"/>
        <w:numPr>
          <w:ilvl w:val="0"/>
          <w:numId w:val="74"/>
        </w:numPr>
        <w:tabs>
          <w:tab w:val="clear" w:pos="363"/>
          <w:tab w:val="num" w:pos="426"/>
        </w:tabs>
        <w:spacing w:before="0"/>
        <w:rPr>
          <w:sz w:val="22"/>
          <w:szCs w:val="22"/>
          <w:lang w:val="sv-SE"/>
        </w:rPr>
      </w:pPr>
      <w:r w:rsidRPr="00CE13CA">
        <w:rPr>
          <w:color w:val="auto"/>
          <w:sz w:val="22"/>
          <w:szCs w:val="22"/>
          <w:lang w:val="sv-SE" w:eastAsia="en-GB"/>
        </w:rPr>
        <w:t>Information om hur säkerhetsrisker adresserade  genom ytterligare riskminimeringssåtgärder kan minimeras genom lämplig övervakning och hantering:</w:t>
      </w:r>
    </w:p>
    <w:p w14:paraId="25E2A60C" w14:textId="77777777" w:rsidR="00836EAD" w:rsidRPr="00CE13CA" w:rsidRDefault="00836EAD" w:rsidP="00836EAD">
      <w:pPr>
        <w:pStyle w:val="BodytextAgency"/>
        <w:spacing w:after="0"/>
        <w:ind w:left="425" w:hanging="425"/>
        <w:rPr>
          <w:rFonts w:ascii="Times New Roman" w:hAnsi="Times New Roman" w:cs="Times New Roman"/>
          <w:sz w:val="22"/>
          <w:szCs w:val="22"/>
          <w:lang w:val="sv-SE"/>
        </w:rPr>
      </w:pPr>
      <w:r w:rsidRPr="00CE13CA">
        <w:rPr>
          <w:rFonts w:ascii="Times New Roman" w:hAnsi="Times New Roman" w:cs="Times New Roman"/>
          <w:sz w:val="22"/>
          <w:szCs w:val="22"/>
          <w:lang w:val="sv-SE"/>
        </w:rPr>
        <w:t>-</w:t>
      </w:r>
      <w:r w:rsidRPr="00CE13CA">
        <w:rPr>
          <w:rFonts w:ascii="Times New Roman" w:hAnsi="Times New Roman" w:cs="Times New Roman"/>
          <w:sz w:val="22"/>
          <w:szCs w:val="22"/>
          <w:lang w:val="sv-SE"/>
        </w:rPr>
        <w:tab/>
        <w:t xml:space="preserve">Att insulin glargin 100 enheter/ml och insulin glargin 300 enheter/ml (Toujeo </w:t>
      </w:r>
      <w:r w:rsidR="0004139B" w:rsidRPr="00CE13CA">
        <w:rPr>
          <w:rFonts w:ascii="Times New Roman" w:hAnsi="Times New Roman" w:cs="Times New Roman"/>
          <w:sz w:val="22"/>
          <w:szCs w:val="22"/>
          <w:lang w:val="sv-SE"/>
        </w:rPr>
        <w:t>SoloStar och DoubleStar</w:t>
      </w:r>
      <w:r w:rsidRPr="00CE13CA">
        <w:rPr>
          <w:rFonts w:ascii="Times New Roman" w:hAnsi="Times New Roman" w:cs="Times New Roman"/>
          <w:sz w:val="22"/>
          <w:szCs w:val="22"/>
          <w:lang w:val="sv-SE"/>
        </w:rPr>
        <w:t>) inte är bioekvivalenta och därför inte utbytbara utan dosjustering.</w:t>
      </w:r>
    </w:p>
    <w:p w14:paraId="0308F40D" w14:textId="77777777" w:rsidR="00836EAD" w:rsidRPr="00CE13CA" w:rsidRDefault="00836EAD" w:rsidP="00836EAD">
      <w:pPr>
        <w:pStyle w:val="BodytextAgency"/>
        <w:spacing w:after="0"/>
        <w:ind w:left="425" w:hanging="425"/>
        <w:rPr>
          <w:rFonts w:ascii="Times New Roman" w:hAnsi="Times New Roman" w:cs="Times New Roman"/>
          <w:sz w:val="22"/>
          <w:szCs w:val="22"/>
          <w:lang w:val="sv-SE"/>
        </w:rPr>
      </w:pPr>
      <w:r w:rsidRPr="00CE13CA">
        <w:rPr>
          <w:rFonts w:ascii="Times New Roman" w:hAnsi="Times New Roman" w:cs="Times New Roman"/>
          <w:sz w:val="22"/>
          <w:szCs w:val="22"/>
          <w:lang w:val="sv-SE"/>
        </w:rPr>
        <w:t>-</w:t>
      </w:r>
      <w:r w:rsidRPr="00CE13CA">
        <w:rPr>
          <w:rFonts w:ascii="Times New Roman" w:hAnsi="Times New Roman" w:cs="Times New Roman"/>
          <w:sz w:val="22"/>
          <w:szCs w:val="22"/>
          <w:lang w:val="sv-SE"/>
        </w:rPr>
        <w:tab/>
        <w:t>Att dosjustering krävs när patienten ställs om från en styrka till en annan</w:t>
      </w:r>
      <w:r w:rsidR="00F27C4B" w:rsidRPr="00CE13CA">
        <w:rPr>
          <w:rFonts w:ascii="Times New Roman" w:hAnsi="Times New Roman" w:cs="Times New Roman"/>
          <w:sz w:val="22"/>
          <w:szCs w:val="22"/>
          <w:lang w:val="sv-SE"/>
        </w:rPr>
        <w:t>.</w:t>
      </w:r>
    </w:p>
    <w:p w14:paraId="09875A76" w14:textId="77777777" w:rsidR="00836EAD" w:rsidRPr="00CE13CA" w:rsidRDefault="00836EAD" w:rsidP="00836EAD">
      <w:pPr>
        <w:pStyle w:val="BodytextAgency"/>
        <w:spacing w:after="0"/>
        <w:ind w:left="425" w:hanging="425"/>
        <w:rPr>
          <w:rFonts w:ascii="Times New Roman" w:hAnsi="Times New Roman" w:cs="Times New Roman"/>
          <w:sz w:val="22"/>
          <w:szCs w:val="22"/>
          <w:lang w:val="sv-SE"/>
        </w:rPr>
      </w:pPr>
      <w:r w:rsidRPr="00CE13CA">
        <w:rPr>
          <w:rFonts w:ascii="Times New Roman" w:hAnsi="Times New Roman" w:cs="Times New Roman"/>
          <w:sz w:val="22"/>
          <w:szCs w:val="22"/>
          <w:lang w:val="sv-SE"/>
        </w:rPr>
        <w:t>-</w:t>
      </w:r>
      <w:r w:rsidRPr="00CE13CA">
        <w:rPr>
          <w:rFonts w:ascii="Times New Roman" w:hAnsi="Times New Roman" w:cs="Times New Roman"/>
          <w:sz w:val="22"/>
          <w:szCs w:val="22"/>
          <w:lang w:val="sv-SE"/>
        </w:rPr>
        <w:tab/>
        <w:t xml:space="preserve">Efter titrering krävs i genomsnitt 10-18% högre dos av basinsulinet för att uppnå målintervallet för plasmaglukosnivåerna, när beredningsformen med 300 enheter/ml används jämfört med 100 enheter/ml. </w:t>
      </w:r>
    </w:p>
    <w:p w14:paraId="28A61C24" w14:textId="77777777" w:rsidR="00836EAD" w:rsidRPr="00CE13CA" w:rsidRDefault="00836EAD" w:rsidP="00836EAD">
      <w:pPr>
        <w:pStyle w:val="BodytextAgency"/>
        <w:spacing w:after="0"/>
        <w:ind w:left="425" w:hanging="425"/>
        <w:rPr>
          <w:rFonts w:ascii="Times New Roman" w:hAnsi="Times New Roman" w:cs="Times New Roman"/>
          <w:sz w:val="22"/>
          <w:szCs w:val="22"/>
          <w:lang w:val="sv-SE"/>
        </w:rPr>
      </w:pPr>
      <w:r w:rsidRPr="00CE13CA">
        <w:rPr>
          <w:rFonts w:ascii="Times New Roman" w:hAnsi="Times New Roman" w:cs="Times New Roman"/>
          <w:sz w:val="22"/>
          <w:szCs w:val="22"/>
          <w:lang w:val="sv-SE"/>
        </w:rPr>
        <w:t>-</w:t>
      </w:r>
      <w:r w:rsidRPr="00CE13CA">
        <w:rPr>
          <w:rFonts w:ascii="Times New Roman" w:hAnsi="Times New Roman" w:cs="Times New Roman"/>
          <w:sz w:val="22"/>
          <w:szCs w:val="22"/>
          <w:lang w:val="sv-SE"/>
        </w:rPr>
        <w:tab/>
        <w:t>Byte från styrkan 300 enheter/ml till 100 enheter/ml ger upphov till en ökad risk för hypoglykemi, främst under den första veckan efter bytet. För att minska risken för hypoglykemi ska patienter, som ändrar sin basinsulinregim från behandling med Toujeo (insulin glargin 300 enheter/ml) en gång dagligen till en behandling med insulin glargin 100 enheter/ml en gång dagligen, minska dosen med 20%</w:t>
      </w:r>
      <w:r w:rsidR="00F27C4B" w:rsidRPr="00CE13CA">
        <w:rPr>
          <w:rFonts w:ascii="Times New Roman" w:hAnsi="Times New Roman" w:cs="Times New Roman"/>
          <w:sz w:val="22"/>
          <w:szCs w:val="22"/>
          <w:lang w:val="sv-SE"/>
        </w:rPr>
        <w:t>.</w:t>
      </w:r>
    </w:p>
    <w:p w14:paraId="07924F30" w14:textId="77777777" w:rsidR="00836EAD" w:rsidRPr="00CE13CA" w:rsidRDefault="00836EAD" w:rsidP="00836EAD">
      <w:pPr>
        <w:tabs>
          <w:tab w:val="left" w:pos="567"/>
        </w:tabs>
        <w:ind w:left="426" w:hanging="426"/>
        <w:rPr>
          <w:sz w:val="22"/>
          <w:szCs w:val="22"/>
          <w:lang w:val="sv-SE"/>
        </w:rPr>
      </w:pPr>
      <w:r w:rsidRPr="00CE13CA">
        <w:rPr>
          <w:sz w:val="22"/>
          <w:szCs w:val="22"/>
          <w:lang w:val="sv-SE"/>
        </w:rPr>
        <w:t xml:space="preserve">- </w:t>
      </w:r>
      <w:r w:rsidRPr="00CE13CA">
        <w:rPr>
          <w:sz w:val="22"/>
          <w:szCs w:val="22"/>
          <w:lang w:val="sv-SE"/>
        </w:rPr>
        <w:tab/>
        <w:t>Vid byte från en behandlingsregim med ett medel- eller långverkande insulin till en behandling med Toujeo, kan en ändring av basinsulindosen krävas och samtidig antihyperglykemisk behandling behöva justeras.  Noggrann kontroll av metabolismen rekommenderas under omställningen och under de närmast påföljande veckorna</w:t>
      </w:r>
      <w:r w:rsidR="00F27C4B" w:rsidRPr="00CE13CA">
        <w:rPr>
          <w:sz w:val="22"/>
          <w:szCs w:val="22"/>
          <w:lang w:val="sv-SE"/>
        </w:rPr>
        <w:t>.</w:t>
      </w:r>
    </w:p>
    <w:p w14:paraId="12F49EEC" w14:textId="77777777" w:rsidR="009A05BD" w:rsidRPr="00CE13CA" w:rsidRDefault="009A05BD" w:rsidP="00836EAD">
      <w:pPr>
        <w:tabs>
          <w:tab w:val="left" w:pos="567"/>
        </w:tabs>
        <w:ind w:left="426" w:hanging="426"/>
        <w:rPr>
          <w:sz w:val="22"/>
          <w:szCs w:val="22"/>
          <w:lang w:val="sv-SE"/>
        </w:rPr>
      </w:pPr>
    </w:p>
    <w:p w14:paraId="4D818196" w14:textId="77777777" w:rsidR="009A05BD" w:rsidRPr="00CE13CA" w:rsidRDefault="009A05BD" w:rsidP="001150B3">
      <w:pPr>
        <w:pStyle w:val="ListBulletLevel2"/>
        <w:numPr>
          <w:ilvl w:val="0"/>
          <w:numId w:val="74"/>
        </w:numPr>
        <w:tabs>
          <w:tab w:val="left" w:pos="567"/>
        </w:tabs>
        <w:spacing w:before="0"/>
        <w:ind w:left="426" w:hanging="426"/>
        <w:rPr>
          <w:sz w:val="22"/>
          <w:szCs w:val="22"/>
        </w:rPr>
      </w:pPr>
      <w:r w:rsidRPr="00CE13CA">
        <w:rPr>
          <w:color w:val="auto"/>
          <w:sz w:val="22"/>
          <w:szCs w:val="22"/>
          <w:lang w:val="sv-SE"/>
        </w:rPr>
        <w:t xml:space="preserve">Viktig information att förmedla vid patientkontakt: </w:t>
      </w:r>
    </w:p>
    <w:p w14:paraId="7C554260" w14:textId="77777777" w:rsidR="00836EAD" w:rsidRPr="00CE13CA" w:rsidRDefault="00836EAD" w:rsidP="00836EAD">
      <w:pPr>
        <w:pStyle w:val="BodytextAgency"/>
        <w:spacing w:after="0"/>
        <w:ind w:left="425" w:hanging="425"/>
        <w:rPr>
          <w:rFonts w:ascii="Times New Roman" w:hAnsi="Times New Roman" w:cs="Times New Roman"/>
          <w:sz w:val="22"/>
          <w:szCs w:val="22"/>
          <w:lang w:val="sv-SE"/>
        </w:rPr>
      </w:pPr>
      <w:r w:rsidRPr="00CE13CA">
        <w:rPr>
          <w:rFonts w:ascii="Times New Roman" w:hAnsi="Times New Roman" w:cs="Times New Roman"/>
          <w:sz w:val="22"/>
          <w:szCs w:val="22"/>
          <w:lang w:val="sv-SE"/>
        </w:rPr>
        <w:t xml:space="preserve">- </w:t>
      </w:r>
      <w:r w:rsidRPr="00CE13CA">
        <w:rPr>
          <w:rFonts w:ascii="Times New Roman" w:hAnsi="Times New Roman" w:cs="Times New Roman"/>
          <w:sz w:val="22"/>
          <w:szCs w:val="22"/>
          <w:lang w:val="sv-SE"/>
        </w:rPr>
        <w:tab/>
        <w:t>Patienter behöver informeras om att insulin glargin 100 enheter/ml och Toujeo inte är utbytbara och att dosjusteringar behöver göras</w:t>
      </w:r>
      <w:r w:rsidR="00F27C4B" w:rsidRPr="00CE13CA">
        <w:rPr>
          <w:rFonts w:ascii="Times New Roman" w:hAnsi="Times New Roman" w:cs="Times New Roman"/>
          <w:sz w:val="22"/>
          <w:szCs w:val="22"/>
          <w:lang w:val="sv-SE"/>
        </w:rPr>
        <w:t>.</w:t>
      </w:r>
    </w:p>
    <w:p w14:paraId="6DE04E2A" w14:textId="77777777" w:rsidR="007A3FE1" w:rsidRPr="00CE13CA" w:rsidRDefault="00836EAD" w:rsidP="001150B3">
      <w:pPr>
        <w:pStyle w:val="BodytextAgency"/>
        <w:spacing w:after="0"/>
        <w:ind w:left="425" w:hanging="425"/>
        <w:rPr>
          <w:rFonts w:ascii="Times New Roman" w:hAnsi="Times New Roman" w:cs="Times New Roman"/>
          <w:sz w:val="22"/>
          <w:szCs w:val="22"/>
          <w:lang w:val="sv-SE"/>
        </w:rPr>
      </w:pPr>
      <w:r w:rsidRPr="00CE13CA">
        <w:rPr>
          <w:rFonts w:ascii="Times New Roman" w:hAnsi="Times New Roman" w:cs="Times New Roman"/>
          <w:sz w:val="22"/>
          <w:szCs w:val="22"/>
          <w:lang w:val="sv-SE"/>
        </w:rPr>
        <w:t xml:space="preserve">- </w:t>
      </w:r>
      <w:r w:rsidRPr="00CE13CA">
        <w:rPr>
          <w:rFonts w:ascii="Times New Roman" w:hAnsi="Times New Roman" w:cs="Times New Roman"/>
          <w:sz w:val="22"/>
          <w:szCs w:val="22"/>
          <w:lang w:val="sv-SE"/>
        </w:rPr>
        <w:tab/>
        <w:t xml:space="preserve">Blodsockerkontroll av patienterna krävs under omställningen och de närmast påföljande veckorna. </w:t>
      </w:r>
    </w:p>
    <w:p w14:paraId="512393AC" w14:textId="77777777" w:rsidR="00403AB7" w:rsidRPr="00CE13CA" w:rsidRDefault="009A05BD" w:rsidP="009A05BD">
      <w:pPr>
        <w:pStyle w:val="ListBulletLevel2"/>
        <w:numPr>
          <w:ilvl w:val="0"/>
          <w:numId w:val="74"/>
        </w:numPr>
        <w:spacing w:before="0"/>
        <w:rPr>
          <w:sz w:val="22"/>
          <w:szCs w:val="22"/>
        </w:rPr>
      </w:pPr>
      <w:r w:rsidRPr="00CE13CA">
        <w:rPr>
          <w:color w:val="auto"/>
          <w:sz w:val="22"/>
          <w:szCs w:val="22"/>
          <w:lang w:val="sv-SE"/>
        </w:rPr>
        <w:t xml:space="preserve">Instruktioner om hur </w:t>
      </w:r>
      <w:r w:rsidR="00403AB7" w:rsidRPr="00CE13CA">
        <w:rPr>
          <w:color w:val="auto"/>
          <w:sz w:val="22"/>
          <w:szCs w:val="22"/>
          <w:lang w:val="sv-SE"/>
        </w:rPr>
        <w:t>medicineringsfel eller biverkningar rapporteras</w:t>
      </w:r>
      <w:r w:rsidRPr="00CE13CA">
        <w:rPr>
          <w:color w:val="auto"/>
          <w:sz w:val="22"/>
          <w:szCs w:val="22"/>
          <w:lang w:val="sv-SE"/>
        </w:rPr>
        <w:t xml:space="preserve">: </w:t>
      </w:r>
      <w:r w:rsidR="00403AB7" w:rsidRPr="00CE13CA">
        <w:rPr>
          <w:color w:val="auto"/>
          <w:sz w:val="22"/>
          <w:szCs w:val="22"/>
          <w:lang w:val="sv-SE"/>
        </w:rPr>
        <w:t xml:space="preserve">Detaljer gällande nationell rapportering, </w:t>
      </w:r>
      <w:r w:rsidR="00F27C4B" w:rsidRPr="00CE13CA">
        <w:rPr>
          <w:color w:val="auto"/>
          <w:sz w:val="22"/>
          <w:szCs w:val="22"/>
          <w:lang w:val="sv-SE"/>
        </w:rPr>
        <w:t>tilläggs</w:t>
      </w:r>
      <w:r w:rsidR="00403AB7" w:rsidRPr="00CE13CA">
        <w:rPr>
          <w:color w:val="auto"/>
          <w:sz w:val="22"/>
          <w:szCs w:val="22"/>
          <w:lang w:val="sv-SE"/>
        </w:rPr>
        <w:t xml:space="preserve"> på nationell nivå.</w:t>
      </w:r>
    </w:p>
    <w:p w14:paraId="5CE51569" w14:textId="77777777" w:rsidR="00CA64A9" w:rsidRPr="00CE13CA" w:rsidRDefault="00403AB7" w:rsidP="00CA64A9">
      <w:pPr>
        <w:pStyle w:val="ListBulletLevel2"/>
        <w:numPr>
          <w:ilvl w:val="0"/>
          <w:numId w:val="74"/>
        </w:numPr>
        <w:spacing w:before="0"/>
        <w:rPr>
          <w:sz w:val="22"/>
          <w:szCs w:val="22"/>
        </w:rPr>
      </w:pPr>
      <w:r w:rsidRPr="00CE13CA">
        <w:rPr>
          <w:color w:val="auto"/>
          <w:sz w:val="22"/>
          <w:szCs w:val="22"/>
          <w:lang w:val="sv-SE"/>
        </w:rPr>
        <w:t xml:space="preserve">Övrigt: Guiden för sjuk- och hälsovårdspersonal belyser också skillnaden mellan de olika </w:t>
      </w:r>
      <w:r w:rsidR="00AF07BC" w:rsidRPr="00CE13CA">
        <w:rPr>
          <w:color w:val="auto"/>
          <w:sz w:val="22"/>
          <w:szCs w:val="22"/>
          <w:lang w:val="sv-SE"/>
        </w:rPr>
        <w:t>Toujeo pennorna:</w:t>
      </w:r>
    </w:p>
    <w:p w14:paraId="5B733482" w14:textId="77777777" w:rsidR="00CA64A9" w:rsidRPr="00CE13CA" w:rsidRDefault="007A3FE1" w:rsidP="001150B3">
      <w:pPr>
        <w:pStyle w:val="BodytextAgency"/>
        <w:numPr>
          <w:ilvl w:val="1"/>
          <w:numId w:val="74"/>
        </w:numPr>
        <w:spacing w:after="0" w:line="240" w:lineRule="auto"/>
        <w:rPr>
          <w:rFonts w:ascii="Times New Roman" w:hAnsi="Times New Roman" w:cs="Times New Roman"/>
          <w:sz w:val="22"/>
          <w:szCs w:val="22"/>
          <w:lang w:val="sv-SE"/>
        </w:rPr>
      </w:pPr>
      <w:r w:rsidRPr="00CE13CA">
        <w:rPr>
          <w:rFonts w:ascii="Times New Roman" w:hAnsi="Times New Roman" w:cs="Times New Roman"/>
          <w:sz w:val="22"/>
          <w:szCs w:val="22"/>
          <w:lang w:val="sv-SE"/>
        </w:rPr>
        <w:t xml:space="preserve">Att insulin glargin 300 enheter/ml finns i två olika pennor: </w:t>
      </w:r>
      <w:r w:rsidR="00CA64A9" w:rsidRPr="00CE13CA">
        <w:rPr>
          <w:rFonts w:ascii="Times New Roman" w:hAnsi="Times New Roman" w:cs="Times New Roman"/>
          <w:sz w:val="22"/>
          <w:szCs w:val="22"/>
          <w:lang w:val="sv-SE"/>
        </w:rPr>
        <w:t xml:space="preserve">Toujeo </w:t>
      </w:r>
      <w:r w:rsidRPr="00CE13CA">
        <w:rPr>
          <w:rFonts w:ascii="Times New Roman" w:hAnsi="Times New Roman" w:cs="Times New Roman"/>
          <w:sz w:val="22"/>
          <w:szCs w:val="22"/>
          <w:lang w:val="sv-SE"/>
        </w:rPr>
        <w:t xml:space="preserve">SoloStar (1,5 ml förfylld penna/450 enheter) och </w:t>
      </w:r>
      <w:r w:rsidR="00CA64A9" w:rsidRPr="00CE13CA">
        <w:rPr>
          <w:rFonts w:ascii="Times New Roman" w:hAnsi="Times New Roman" w:cs="Times New Roman"/>
          <w:sz w:val="22"/>
          <w:szCs w:val="22"/>
          <w:lang w:val="sv-SE"/>
        </w:rPr>
        <w:t xml:space="preserve">Toujeo </w:t>
      </w:r>
      <w:r w:rsidRPr="00CE13CA">
        <w:rPr>
          <w:rFonts w:ascii="Times New Roman" w:hAnsi="Times New Roman" w:cs="Times New Roman"/>
          <w:sz w:val="22"/>
          <w:szCs w:val="22"/>
          <w:lang w:val="sv-SE"/>
        </w:rPr>
        <w:t xml:space="preserve">DoubleStar (3 ml förfylld penna/900 enheter). </w:t>
      </w:r>
    </w:p>
    <w:p w14:paraId="6DB2577C" w14:textId="77777777" w:rsidR="007A3FE1" w:rsidRPr="00CE13CA" w:rsidRDefault="007A3FE1" w:rsidP="001150B3">
      <w:pPr>
        <w:pStyle w:val="BodytextAgency"/>
        <w:numPr>
          <w:ilvl w:val="1"/>
          <w:numId w:val="74"/>
        </w:numPr>
        <w:spacing w:after="0" w:line="240" w:lineRule="auto"/>
        <w:rPr>
          <w:rFonts w:ascii="Times New Roman" w:hAnsi="Times New Roman" w:cs="Times New Roman"/>
          <w:sz w:val="22"/>
          <w:szCs w:val="22"/>
          <w:lang w:val="sv-SE"/>
        </w:rPr>
      </w:pPr>
      <w:r w:rsidRPr="00CE13CA">
        <w:rPr>
          <w:rFonts w:ascii="Times New Roman" w:hAnsi="Times New Roman" w:cs="Times New Roman"/>
          <w:sz w:val="22"/>
          <w:szCs w:val="22"/>
          <w:lang w:val="sv-SE"/>
        </w:rPr>
        <w:t xml:space="preserve">Dosökning i </w:t>
      </w:r>
      <w:r w:rsidR="00C9404B" w:rsidRPr="00CE13CA">
        <w:rPr>
          <w:rFonts w:ascii="Times New Roman" w:hAnsi="Times New Roman" w:cs="Times New Roman"/>
          <w:sz w:val="22"/>
          <w:szCs w:val="22"/>
          <w:lang w:val="sv-SE"/>
        </w:rPr>
        <w:t xml:space="preserve">Toujeo </w:t>
      </w:r>
      <w:r w:rsidRPr="00CE13CA">
        <w:rPr>
          <w:rFonts w:ascii="Times New Roman" w:hAnsi="Times New Roman" w:cs="Times New Roman"/>
          <w:sz w:val="22"/>
          <w:szCs w:val="22"/>
          <w:lang w:val="sv-SE"/>
        </w:rPr>
        <w:t xml:space="preserve">SoloStar är en enhet och dosökning i </w:t>
      </w:r>
      <w:r w:rsidR="00C9404B" w:rsidRPr="00CE13CA">
        <w:rPr>
          <w:rFonts w:ascii="Times New Roman" w:hAnsi="Times New Roman" w:cs="Times New Roman"/>
          <w:sz w:val="22"/>
          <w:szCs w:val="22"/>
          <w:lang w:val="sv-SE"/>
        </w:rPr>
        <w:t xml:space="preserve">Toujeo </w:t>
      </w:r>
      <w:r w:rsidRPr="00CE13CA">
        <w:rPr>
          <w:rFonts w:ascii="Times New Roman" w:hAnsi="Times New Roman" w:cs="Times New Roman"/>
          <w:sz w:val="22"/>
          <w:szCs w:val="22"/>
          <w:lang w:val="sv-SE"/>
        </w:rPr>
        <w:t xml:space="preserve">DoubleStar är 2 enheter. Den levererade dosen är den som visas i doseringsfönstret. </w:t>
      </w:r>
    </w:p>
    <w:p w14:paraId="6DD31E57" w14:textId="77777777" w:rsidR="00C9404B" w:rsidRPr="00CE13CA" w:rsidRDefault="00C9404B" w:rsidP="00836EAD">
      <w:pPr>
        <w:pStyle w:val="BodytextAgency"/>
        <w:rPr>
          <w:rFonts w:ascii="Times New Roman" w:hAnsi="Times New Roman" w:cs="Times New Roman"/>
          <w:sz w:val="22"/>
          <w:szCs w:val="22"/>
          <w:lang w:val="sv-SE"/>
        </w:rPr>
      </w:pPr>
    </w:p>
    <w:p w14:paraId="573FD7D4" w14:textId="77777777" w:rsidR="00EA7407" w:rsidRPr="00CE13CA" w:rsidRDefault="00EA7407" w:rsidP="00836EAD">
      <w:pPr>
        <w:pStyle w:val="BodytextAgency"/>
        <w:spacing w:after="0"/>
        <w:rPr>
          <w:rFonts w:ascii="Times New Roman" w:hAnsi="Times New Roman" w:cs="Times New Roman"/>
          <w:sz w:val="22"/>
          <w:szCs w:val="22"/>
          <w:lang w:val="sv-SE"/>
        </w:rPr>
      </w:pPr>
      <w:r w:rsidRPr="00CE13CA">
        <w:rPr>
          <w:rFonts w:ascii="Times New Roman" w:hAnsi="Times New Roman" w:cs="Times New Roman"/>
          <w:sz w:val="22"/>
          <w:szCs w:val="22"/>
          <w:lang w:val="sv-SE"/>
        </w:rPr>
        <w:t>Utbildningsmaterialet till patient och/eller deras vårdgivare (</w:t>
      </w:r>
      <w:r w:rsidR="00020654" w:rsidRPr="00CE13CA">
        <w:rPr>
          <w:rFonts w:ascii="Times New Roman" w:hAnsi="Times New Roman" w:cs="Times New Roman"/>
          <w:sz w:val="22"/>
          <w:szCs w:val="22"/>
          <w:lang w:val="sv-SE"/>
        </w:rPr>
        <w:t>patientbroschyr</w:t>
      </w:r>
      <w:r w:rsidRPr="00CE13CA">
        <w:rPr>
          <w:rFonts w:ascii="Times New Roman" w:hAnsi="Times New Roman" w:cs="Times New Roman"/>
          <w:sz w:val="22"/>
          <w:szCs w:val="22"/>
          <w:lang w:val="sv-SE"/>
        </w:rPr>
        <w:t>) ska innehålla följande viktiga information:</w:t>
      </w:r>
    </w:p>
    <w:p w14:paraId="4747D355" w14:textId="77777777" w:rsidR="00EA7407" w:rsidRPr="00CE13CA" w:rsidRDefault="00EA7407" w:rsidP="00EA7407">
      <w:pPr>
        <w:pStyle w:val="ListBulletLevel2"/>
        <w:numPr>
          <w:ilvl w:val="0"/>
          <w:numId w:val="74"/>
        </w:numPr>
        <w:spacing w:before="0"/>
        <w:rPr>
          <w:sz w:val="22"/>
          <w:szCs w:val="22"/>
          <w:rPrChange w:id="197" w:author="Author">
            <w:rPr/>
          </w:rPrChange>
        </w:rPr>
      </w:pPr>
      <w:r w:rsidRPr="00CE13CA">
        <w:rPr>
          <w:color w:val="auto"/>
          <w:sz w:val="22"/>
          <w:szCs w:val="22"/>
          <w:lang w:val="sv-SE"/>
        </w:rPr>
        <w:t xml:space="preserve">Detajerad beskrivning av metoderna som används för självadministrering av insulin glargine: </w:t>
      </w:r>
      <w:r w:rsidRPr="00CE13CA">
        <w:rPr>
          <w:color w:val="auto"/>
          <w:sz w:val="22"/>
          <w:szCs w:val="22"/>
          <w:lang w:val="sv-SE"/>
          <w:rPrChange w:id="198" w:author="Author">
            <w:rPr>
              <w:rFonts w:ascii="Verdana" w:hAnsi="Verdana"/>
              <w:color w:val="auto"/>
              <w:sz w:val="18"/>
              <w:szCs w:val="18"/>
              <w:lang w:val="sv-SE"/>
            </w:rPr>
          </w:rPrChange>
        </w:rPr>
        <w:t xml:space="preserve"> </w:t>
      </w:r>
    </w:p>
    <w:p w14:paraId="29832C43" w14:textId="77777777" w:rsidR="00EA7407" w:rsidRPr="00CE13CA" w:rsidRDefault="00EA7407" w:rsidP="00EA7407">
      <w:pPr>
        <w:pStyle w:val="BodytextAgency"/>
        <w:spacing w:after="0"/>
        <w:ind w:left="426" w:hanging="426"/>
        <w:rPr>
          <w:rFonts w:ascii="Times New Roman" w:hAnsi="Times New Roman" w:cs="Times New Roman"/>
          <w:sz w:val="22"/>
          <w:szCs w:val="22"/>
          <w:lang w:val="sv-SE"/>
        </w:rPr>
      </w:pPr>
      <w:r w:rsidRPr="00CE13CA">
        <w:rPr>
          <w:rFonts w:ascii="Times New Roman" w:hAnsi="Times New Roman" w:cs="Times New Roman"/>
          <w:sz w:val="22"/>
          <w:szCs w:val="22"/>
          <w:lang w:val="sv-SE"/>
        </w:rPr>
        <w:t>-</w:t>
      </w:r>
      <w:r w:rsidRPr="00CE13CA">
        <w:rPr>
          <w:rFonts w:ascii="Times New Roman" w:hAnsi="Times New Roman" w:cs="Times New Roman"/>
          <w:sz w:val="22"/>
          <w:szCs w:val="22"/>
          <w:lang w:val="sv-SE"/>
        </w:rPr>
        <w:tab/>
        <w:t>Att insulin glargin 100 enheter/ml och insulin glargin 300 enheter/ml (Toujeo SoloStar och Toujeo DoubleStar) inte är bioekvivalenta och därför inte är utbytbara utan dosjustering.</w:t>
      </w:r>
    </w:p>
    <w:p w14:paraId="2845CBA6" w14:textId="77777777" w:rsidR="00EA7407" w:rsidRPr="00CE13CA" w:rsidRDefault="00EA7407" w:rsidP="00EA7407">
      <w:pPr>
        <w:pStyle w:val="BodytextAgency"/>
        <w:spacing w:after="0"/>
        <w:ind w:left="426" w:hanging="426"/>
        <w:rPr>
          <w:rFonts w:ascii="Times New Roman" w:hAnsi="Times New Roman" w:cs="Times New Roman"/>
          <w:sz w:val="22"/>
          <w:szCs w:val="22"/>
          <w:lang w:val="sv-SE"/>
        </w:rPr>
      </w:pPr>
      <w:r w:rsidRPr="00CE13CA">
        <w:rPr>
          <w:rFonts w:ascii="Times New Roman" w:hAnsi="Times New Roman" w:cs="Times New Roman"/>
          <w:sz w:val="22"/>
          <w:szCs w:val="22"/>
          <w:lang w:val="sv-SE"/>
        </w:rPr>
        <w:t xml:space="preserve">- </w:t>
      </w:r>
      <w:r w:rsidRPr="00CE13CA">
        <w:rPr>
          <w:rFonts w:ascii="Times New Roman" w:hAnsi="Times New Roman" w:cs="Times New Roman"/>
          <w:sz w:val="22"/>
          <w:szCs w:val="22"/>
          <w:lang w:val="sv-SE"/>
        </w:rPr>
        <w:tab/>
        <w:t>Att byte från en insulinbehandling till en annan endast ska göras efter ordination från läkare.</w:t>
      </w:r>
    </w:p>
    <w:p w14:paraId="18A279D2" w14:textId="77777777" w:rsidR="00EA7407" w:rsidRPr="00CE13CA" w:rsidRDefault="00EA7407" w:rsidP="00EA7407">
      <w:pPr>
        <w:pStyle w:val="BodytextAgency"/>
        <w:spacing w:after="0"/>
        <w:ind w:left="426" w:hanging="426"/>
        <w:rPr>
          <w:rFonts w:ascii="Times New Roman" w:hAnsi="Times New Roman" w:cs="Times New Roman"/>
          <w:sz w:val="22"/>
          <w:szCs w:val="22"/>
          <w:lang w:val="sv-SE"/>
        </w:rPr>
      </w:pPr>
      <w:r w:rsidRPr="00CE13CA">
        <w:rPr>
          <w:rFonts w:ascii="Times New Roman" w:hAnsi="Times New Roman" w:cs="Times New Roman"/>
          <w:sz w:val="22"/>
          <w:szCs w:val="22"/>
          <w:lang w:val="sv-SE"/>
        </w:rPr>
        <w:lastRenderedPageBreak/>
        <w:t xml:space="preserve">- </w:t>
      </w:r>
      <w:r w:rsidRPr="00CE13CA">
        <w:rPr>
          <w:rFonts w:ascii="Times New Roman" w:hAnsi="Times New Roman" w:cs="Times New Roman"/>
          <w:sz w:val="22"/>
          <w:szCs w:val="22"/>
          <w:lang w:val="sv-SE"/>
        </w:rPr>
        <w:tab/>
        <w:t>Att den dos som senast rekommenderades av sjukvårdspersonalen alltid ska följas</w:t>
      </w:r>
      <w:r w:rsidR="00F27C4B" w:rsidRPr="00CE13CA">
        <w:rPr>
          <w:rFonts w:ascii="Times New Roman" w:hAnsi="Times New Roman" w:cs="Times New Roman"/>
          <w:sz w:val="22"/>
          <w:szCs w:val="22"/>
          <w:lang w:val="sv-SE"/>
        </w:rPr>
        <w:t>.</w:t>
      </w:r>
    </w:p>
    <w:p w14:paraId="2C2830F3" w14:textId="77777777" w:rsidR="00F27C4B" w:rsidRPr="00CE13CA" w:rsidRDefault="00EA7407" w:rsidP="00FE73F5">
      <w:pPr>
        <w:pStyle w:val="BodytextAgency"/>
        <w:spacing w:after="0"/>
        <w:ind w:left="426" w:hanging="426"/>
        <w:rPr>
          <w:rFonts w:ascii="Times New Roman" w:hAnsi="Times New Roman" w:cs="Times New Roman"/>
          <w:sz w:val="22"/>
          <w:szCs w:val="22"/>
          <w:lang w:val="sv-SE"/>
        </w:rPr>
      </w:pPr>
      <w:r w:rsidRPr="00CE13CA">
        <w:rPr>
          <w:rFonts w:ascii="Times New Roman" w:hAnsi="Times New Roman" w:cs="Times New Roman"/>
          <w:sz w:val="22"/>
          <w:szCs w:val="22"/>
          <w:lang w:val="sv-SE"/>
        </w:rPr>
        <w:t>-</w:t>
      </w:r>
      <w:r w:rsidRPr="00CE13CA">
        <w:rPr>
          <w:rFonts w:ascii="Times New Roman" w:hAnsi="Times New Roman" w:cs="Times New Roman"/>
          <w:sz w:val="22"/>
          <w:szCs w:val="22"/>
          <w:lang w:val="sv-SE"/>
        </w:rPr>
        <w:tab/>
        <w:t>Att blodsockerkontrollen ska följas noggrant under omställningen och de närmast påföljande ve</w:t>
      </w:r>
      <w:r w:rsidR="00F27C4B" w:rsidRPr="00CE13CA">
        <w:rPr>
          <w:rFonts w:ascii="Times New Roman" w:hAnsi="Times New Roman" w:cs="Times New Roman"/>
          <w:sz w:val="22"/>
          <w:szCs w:val="22"/>
          <w:lang w:val="sv-SE"/>
        </w:rPr>
        <w:t>ckorna.</w:t>
      </w:r>
      <w:r w:rsidRPr="00CE13CA">
        <w:rPr>
          <w:rFonts w:ascii="Times New Roman" w:hAnsi="Times New Roman" w:cs="Times New Roman"/>
          <w:sz w:val="22"/>
          <w:szCs w:val="22"/>
          <w:lang w:val="sv-SE"/>
        </w:rPr>
        <w:t xml:space="preserve"> </w:t>
      </w:r>
    </w:p>
    <w:p w14:paraId="1CEAB4F1" w14:textId="77777777" w:rsidR="00F27C4B" w:rsidRPr="00CE13CA" w:rsidRDefault="00F27C4B" w:rsidP="00876EBC">
      <w:pPr>
        <w:pStyle w:val="BodytextAgency"/>
        <w:spacing w:after="0"/>
        <w:ind w:left="426" w:hanging="426"/>
        <w:rPr>
          <w:rFonts w:ascii="Times New Roman" w:hAnsi="Times New Roman" w:cs="Times New Roman"/>
          <w:sz w:val="22"/>
          <w:szCs w:val="22"/>
          <w:lang w:val="sv-SE"/>
        </w:rPr>
      </w:pPr>
      <w:r w:rsidRPr="00CE13CA">
        <w:rPr>
          <w:rFonts w:ascii="Times New Roman" w:hAnsi="Times New Roman" w:cs="Times New Roman"/>
          <w:sz w:val="22"/>
          <w:szCs w:val="22"/>
          <w:lang w:val="sv-SE"/>
        </w:rPr>
        <w:t>-</w:t>
      </w:r>
      <w:r w:rsidRPr="00CE13CA">
        <w:rPr>
          <w:rFonts w:ascii="Times New Roman" w:hAnsi="Times New Roman" w:cs="Times New Roman"/>
          <w:sz w:val="22"/>
          <w:szCs w:val="22"/>
          <w:lang w:val="sv-SE"/>
        </w:rPr>
        <w:tab/>
        <w:t>Att de ska kontakta sjukvårdspersonalen för ytterligare information.</w:t>
      </w:r>
    </w:p>
    <w:p w14:paraId="732C5325" w14:textId="77777777" w:rsidR="00F27C4B" w:rsidRPr="00CE13CA" w:rsidRDefault="00F27C4B" w:rsidP="00020654">
      <w:pPr>
        <w:pStyle w:val="BodytextAgency"/>
        <w:spacing w:after="0"/>
        <w:ind w:left="426" w:hanging="426"/>
        <w:rPr>
          <w:rFonts w:ascii="Times New Roman" w:hAnsi="Times New Roman" w:cs="Times New Roman"/>
          <w:sz w:val="22"/>
          <w:szCs w:val="22"/>
          <w:lang w:val="sv-SE"/>
        </w:rPr>
      </w:pPr>
      <w:r w:rsidRPr="00CE13CA">
        <w:rPr>
          <w:rFonts w:ascii="Times New Roman" w:hAnsi="Times New Roman" w:cs="Times New Roman"/>
          <w:sz w:val="22"/>
          <w:szCs w:val="22"/>
          <w:lang w:val="sv-SE"/>
        </w:rPr>
        <w:t>-</w:t>
      </w:r>
      <w:r w:rsidRPr="00CE13CA">
        <w:rPr>
          <w:rFonts w:ascii="Times New Roman" w:hAnsi="Times New Roman" w:cs="Times New Roman"/>
          <w:sz w:val="22"/>
          <w:szCs w:val="22"/>
          <w:lang w:val="sv-SE"/>
        </w:rPr>
        <w:tab/>
        <w:t>Att de ska rapportera medicineringsfel eller andra biverkningar. Detaljer gällande nationell rapportering, tilläggs på nationell nivå.</w:t>
      </w:r>
    </w:p>
    <w:p w14:paraId="067EAB3B" w14:textId="77777777" w:rsidR="00F27C4B" w:rsidRPr="00CE13CA" w:rsidRDefault="00EA7407" w:rsidP="001150B3">
      <w:pPr>
        <w:pStyle w:val="BodytextAgency"/>
        <w:spacing w:after="0"/>
        <w:ind w:left="426" w:hanging="426"/>
        <w:rPr>
          <w:rFonts w:ascii="Times New Roman" w:hAnsi="Times New Roman" w:cs="Times New Roman"/>
          <w:sz w:val="22"/>
          <w:szCs w:val="22"/>
          <w:lang w:val="sv-SE"/>
        </w:rPr>
      </w:pPr>
      <w:r w:rsidRPr="00CE13CA">
        <w:rPr>
          <w:rFonts w:ascii="Times New Roman" w:hAnsi="Times New Roman" w:cs="Times New Roman"/>
          <w:sz w:val="22"/>
          <w:szCs w:val="22"/>
          <w:lang w:val="sv-SE"/>
        </w:rPr>
        <w:t>-</w:t>
      </w:r>
      <w:r w:rsidRPr="00CE13CA">
        <w:rPr>
          <w:rFonts w:ascii="Times New Roman" w:hAnsi="Times New Roman" w:cs="Times New Roman"/>
          <w:sz w:val="22"/>
          <w:szCs w:val="22"/>
          <w:lang w:val="sv-SE"/>
        </w:rPr>
        <w:tab/>
        <w:t xml:space="preserve">Att insulin glargin 300 enheter/ml finns i två olika pennor: </w:t>
      </w:r>
      <w:r w:rsidR="00F27C4B" w:rsidRPr="00CE13CA">
        <w:rPr>
          <w:rFonts w:ascii="Times New Roman" w:hAnsi="Times New Roman" w:cs="Times New Roman"/>
          <w:sz w:val="22"/>
          <w:szCs w:val="22"/>
          <w:lang w:val="sv-SE"/>
        </w:rPr>
        <w:t xml:space="preserve">Toujeo </w:t>
      </w:r>
      <w:r w:rsidRPr="00CE13CA">
        <w:rPr>
          <w:rFonts w:ascii="Times New Roman" w:hAnsi="Times New Roman" w:cs="Times New Roman"/>
          <w:sz w:val="22"/>
          <w:szCs w:val="22"/>
          <w:lang w:val="sv-SE"/>
        </w:rPr>
        <w:t xml:space="preserve">SoloStar (1,5 ml förfylld penna/450 enheter) och </w:t>
      </w:r>
      <w:r w:rsidR="00F27C4B" w:rsidRPr="00CE13CA">
        <w:rPr>
          <w:rFonts w:ascii="Times New Roman" w:hAnsi="Times New Roman" w:cs="Times New Roman"/>
          <w:sz w:val="22"/>
          <w:szCs w:val="22"/>
          <w:lang w:val="sv-SE"/>
        </w:rPr>
        <w:t xml:space="preserve">Toujeo </w:t>
      </w:r>
      <w:r w:rsidRPr="00CE13CA">
        <w:rPr>
          <w:rFonts w:ascii="Times New Roman" w:hAnsi="Times New Roman" w:cs="Times New Roman"/>
          <w:sz w:val="22"/>
          <w:szCs w:val="22"/>
          <w:lang w:val="sv-SE"/>
        </w:rPr>
        <w:t xml:space="preserve">DoubleStar (3 ml förfylld penna/900 enheter). Dosökning i </w:t>
      </w:r>
      <w:r w:rsidR="00F27C4B" w:rsidRPr="00CE13CA">
        <w:rPr>
          <w:rFonts w:ascii="Times New Roman" w:hAnsi="Times New Roman" w:cs="Times New Roman"/>
          <w:sz w:val="22"/>
          <w:szCs w:val="22"/>
          <w:lang w:val="sv-SE"/>
        </w:rPr>
        <w:t xml:space="preserve">Toujeo </w:t>
      </w:r>
      <w:r w:rsidRPr="00CE13CA">
        <w:rPr>
          <w:rFonts w:ascii="Times New Roman" w:hAnsi="Times New Roman" w:cs="Times New Roman"/>
          <w:sz w:val="22"/>
          <w:szCs w:val="22"/>
          <w:lang w:val="sv-SE"/>
        </w:rPr>
        <w:t xml:space="preserve">SoloStar är en enhet och dosökning i </w:t>
      </w:r>
      <w:r w:rsidR="00F27C4B" w:rsidRPr="00CE13CA">
        <w:rPr>
          <w:rFonts w:ascii="Times New Roman" w:hAnsi="Times New Roman" w:cs="Times New Roman"/>
          <w:sz w:val="22"/>
          <w:szCs w:val="22"/>
          <w:lang w:val="sv-SE"/>
        </w:rPr>
        <w:t xml:space="preserve">Toujeo </w:t>
      </w:r>
      <w:r w:rsidRPr="00CE13CA">
        <w:rPr>
          <w:rFonts w:ascii="Times New Roman" w:hAnsi="Times New Roman" w:cs="Times New Roman"/>
          <w:sz w:val="22"/>
          <w:szCs w:val="22"/>
          <w:lang w:val="sv-SE"/>
        </w:rPr>
        <w:t xml:space="preserve">DoubleStar är 2 enheter. Den levererade dosen är den som visas i doseringsfönstret. </w:t>
      </w:r>
    </w:p>
    <w:p w14:paraId="447BA26B" w14:textId="77777777" w:rsidR="00836EAD" w:rsidRPr="00CE13CA" w:rsidRDefault="00836EAD" w:rsidP="001150B3">
      <w:pPr>
        <w:pStyle w:val="BodytextAgency"/>
        <w:spacing w:after="0"/>
        <w:ind w:left="426" w:hanging="426"/>
        <w:rPr>
          <w:rFonts w:ascii="Times New Roman" w:hAnsi="Times New Roman" w:cs="Times New Roman"/>
          <w:sz w:val="22"/>
          <w:szCs w:val="22"/>
          <w:lang w:val="sv-SE"/>
        </w:rPr>
      </w:pPr>
    </w:p>
    <w:p w14:paraId="5612AE3F" w14:textId="77777777" w:rsidR="00836EAD" w:rsidRPr="00CE13CA" w:rsidRDefault="00836EAD" w:rsidP="00836EAD">
      <w:pPr>
        <w:pStyle w:val="BodytextAgency"/>
        <w:rPr>
          <w:rFonts w:ascii="Times New Roman" w:hAnsi="Times New Roman" w:cs="Times New Roman"/>
          <w:sz w:val="22"/>
          <w:szCs w:val="22"/>
          <w:lang w:val="sv-SE"/>
        </w:rPr>
      </w:pPr>
      <w:r w:rsidRPr="00CE13CA">
        <w:rPr>
          <w:rFonts w:ascii="Times New Roman" w:hAnsi="Times New Roman" w:cs="Times New Roman"/>
          <w:sz w:val="22"/>
          <w:szCs w:val="22"/>
          <w:lang w:val="sv-SE"/>
        </w:rPr>
        <w:t xml:space="preserve">Överenskommelse om målgrupp och distributionskanaler för dessa material ska göras på medlemsstatsnivå. Innan läkemedlet marknadsförs ska MAH komma överens med </w:t>
      </w:r>
      <w:r w:rsidRPr="00CE13CA">
        <w:rPr>
          <w:rFonts w:ascii="Times New Roman" w:hAnsi="Times New Roman" w:cs="Times New Roman"/>
          <w:snapToGrid w:val="0"/>
          <w:sz w:val="22"/>
          <w:szCs w:val="22"/>
          <w:lang w:val="sv-SE"/>
        </w:rPr>
        <w:t xml:space="preserve">behörig nationell myndighet i varje medlemsland om den slutgiltiga texten och innehållet i utbildningsmaterialet till hälso- och sjukvårdspersonal och patienter samt om en kommunikationsplan. </w:t>
      </w:r>
      <w:r w:rsidRPr="00CE13CA">
        <w:rPr>
          <w:rFonts w:ascii="Times New Roman" w:hAnsi="Times New Roman" w:cs="Times New Roman"/>
          <w:snapToGrid w:val="0"/>
          <w:sz w:val="22"/>
          <w:szCs w:val="22"/>
          <w:lang w:val="sv-SE"/>
          <w:rPrChange w:id="199" w:author="Author">
            <w:rPr>
              <w:snapToGrid w:val="0"/>
              <w:lang w:val="sv-SE"/>
            </w:rPr>
          </w:rPrChange>
        </w:rPr>
        <w:t xml:space="preserve"> </w:t>
      </w:r>
    </w:p>
    <w:p w14:paraId="25B39CC0" w14:textId="77777777" w:rsidR="00433683" w:rsidRPr="00CE13CA" w:rsidRDefault="00433683" w:rsidP="00433683">
      <w:pPr>
        <w:suppressAutoHyphens/>
        <w:rPr>
          <w:noProof/>
          <w:sz w:val="22"/>
          <w:szCs w:val="22"/>
          <w:lang w:val="sv-SE"/>
          <w:rPrChange w:id="200" w:author="Author">
            <w:rPr>
              <w:noProof/>
              <w:szCs w:val="22"/>
              <w:lang w:val="sv-SE"/>
            </w:rPr>
          </w:rPrChange>
        </w:rPr>
      </w:pPr>
      <w:r w:rsidRPr="00CE13CA">
        <w:rPr>
          <w:noProof/>
          <w:sz w:val="22"/>
          <w:szCs w:val="22"/>
          <w:lang w:val="sv-SE"/>
          <w:rPrChange w:id="201" w:author="Author">
            <w:rPr>
              <w:noProof/>
              <w:szCs w:val="22"/>
              <w:lang w:val="sv-SE"/>
            </w:rPr>
          </w:rPrChange>
        </w:rPr>
        <w:br w:type="page"/>
      </w:r>
    </w:p>
    <w:p w14:paraId="769140DF" w14:textId="77777777" w:rsidR="00433683" w:rsidRPr="00CE13CA" w:rsidRDefault="00433683">
      <w:pPr>
        <w:tabs>
          <w:tab w:val="left" w:pos="567"/>
        </w:tabs>
        <w:suppressAutoHyphens/>
        <w:rPr>
          <w:sz w:val="22"/>
          <w:szCs w:val="22"/>
          <w:lang w:val="sv-SE"/>
        </w:rPr>
      </w:pPr>
    </w:p>
    <w:p w14:paraId="3D72A405" w14:textId="77777777" w:rsidR="000E0B07" w:rsidRPr="00CE13CA" w:rsidRDefault="000E0B07">
      <w:pPr>
        <w:numPr>
          <w:ilvl w:val="12"/>
          <w:numId w:val="0"/>
        </w:numPr>
        <w:tabs>
          <w:tab w:val="left" w:pos="567"/>
        </w:tabs>
        <w:rPr>
          <w:sz w:val="22"/>
          <w:szCs w:val="22"/>
          <w:lang w:val="sv-SE"/>
        </w:rPr>
      </w:pPr>
    </w:p>
    <w:p w14:paraId="720B3B24" w14:textId="77777777" w:rsidR="000E0B07" w:rsidRPr="00CE13CA" w:rsidRDefault="000E0B07">
      <w:pPr>
        <w:numPr>
          <w:ilvl w:val="12"/>
          <w:numId w:val="0"/>
        </w:numPr>
        <w:tabs>
          <w:tab w:val="left" w:pos="567"/>
        </w:tabs>
        <w:rPr>
          <w:sz w:val="22"/>
          <w:szCs w:val="22"/>
          <w:lang w:val="sv-SE"/>
        </w:rPr>
      </w:pPr>
    </w:p>
    <w:p w14:paraId="33E8C06D" w14:textId="77777777" w:rsidR="000E0B07" w:rsidRPr="00CE13CA" w:rsidRDefault="000E0B07">
      <w:pPr>
        <w:tabs>
          <w:tab w:val="left" w:pos="567"/>
        </w:tabs>
        <w:rPr>
          <w:sz w:val="22"/>
          <w:szCs w:val="22"/>
          <w:lang w:val="sv-SE"/>
        </w:rPr>
      </w:pPr>
    </w:p>
    <w:p w14:paraId="032AE241" w14:textId="77777777" w:rsidR="000E0B07" w:rsidRPr="00CE13CA" w:rsidRDefault="000E0B07">
      <w:pPr>
        <w:tabs>
          <w:tab w:val="left" w:pos="567"/>
        </w:tabs>
        <w:suppressAutoHyphens/>
        <w:jc w:val="center"/>
        <w:rPr>
          <w:sz w:val="22"/>
          <w:szCs w:val="22"/>
          <w:lang w:val="sv-SE"/>
        </w:rPr>
      </w:pPr>
    </w:p>
    <w:p w14:paraId="1F36841F" w14:textId="77777777" w:rsidR="000E0B07" w:rsidRPr="00CE13CA" w:rsidRDefault="000E0B07">
      <w:pPr>
        <w:tabs>
          <w:tab w:val="left" w:pos="567"/>
        </w:tabs>
        <w:suppressAutoHyphens/>
        <w:jc w:val="center"/>
        <w:rPr>
          <w:sz w:val="22"/>
          <w:szCs w:val="22"/>
          <w:lang w:val="sv-SE"/>
        </w:rPr>
      </w:pPr>
    </w:p>
    <w:p w14:paraId="09776F10" w14:textId="77777777" w:rsidR="000E0B07" w:rsidRPr="00CE13CA" w:rsidRDefault="000E0B07">
      <w:pPr>
        <w:tabs>
          <w:tab w:val="left" w:pos="567"/>
        </w:tabs>
        <w:suppressAutoHyphens/>
        <w:jc w:val="center"/>
        <w:rPr>
          <w:sz w:val="22"/>
          <w:szCs w:val="22"/>
          <w:lang w:val="sv-SE"/>
        </w:rPr>
      </w:pPr>
    </w:p>
    <w:p w14:paraId="45EC5C1B" w14:textId="77777777" w:rsidR="000E0B07" w:rsidRPr="00CE13CA" w:rsidRDefault="000E0B07">
      <w:pPr>
        <w:tabs>
          <w:tab w:val="left" w:pos="567"/>
        </w:tabs>
        <w:suppressAutoHyphens/>
        <w:jc w:val="center"/>
        <w:rPr>
          <w:sz w:val="22"/>
          <w:szCs w:val="22"/>
          <w:lang w:val="sv-SE"/>
        </w:rPr>
      </w:pPr>
    </w:p>
    <w:p w14:paraId="1796407E" w14:textId="77777777" w:rsidR="000E0B07" w:rsidRPr="00CE13CA" w:rsidRDefault="000E0B07">
      <w:pPr>
        <w:tabs>
          <w:tab w:val="left" w:pos="567"/>
        </w:tabs>
        <w:suppressAutoHyphens/>
        <w:jc w:val="center"/>
        <w:rPr>
          <w:sz w:val="22"/>
          <w:szCs w:val="22"/>
          <w:lang w:val="sv-SE"/>
        </w:rPr>
      </w:pPr>
    </w:p>
    <w:p w14:paraId="7A34DC97" w14:textId="77777777" w:rsidR="000E0B07" w:rsidRPr="00CE13CA" w:rsidRDefault="000E0B07">
      <w:pPr>
        <w:tabs>
          <w:tab w:val="left" w:pos="567"/>
        </w:tabs>
        <w:suppressAutoHyphens/>
        <w:jc w:val="center"/>
        <w:rPr>
          <w:sz w:val="22"/>
          <w:szCs w:val="22"/>
          <w:lang w:val="sv-SE"/>
        </w:rPr>
      </w:pPr>
    </w:p>
    <w:p w14:paraId="58FF7D3F" w14:textId="77777777" w:rsidR="000E0B07" w:rsidRPr="00CE13CA" w:rsidRDefault="000E0B07">
      <w:pPr>
        <w:tabs>
          <w:tab w:val="left" w:pos="567"/>
        </w:tabs>
        <w:suppressAutoHyphens/>
        <w:jc w:val="center"/>
        <w:rPr>
          <w:sz w:val="22"/>
          <w:szCs w:val="22"/>
          <w:lang w:val="sv-SE"/>
        </w:rPr>
      </w:pPr>
    </w:p>
    <w:p w14:paraId="5C74C568" w14:textId="77777777" w:rsidR="000E0B07" w:rsidRPr="00CE13CA" w:rsidRDefault="000E0B07">
      <w:pPr>
        <w:tabs>
          <w:tab w:val="left" w:pos="567"/>
        </w:tabs>
        <w:suppressAutoHyphens/>
        <w:jc w:val="center"/>
        <w:rPr>
          <w:sz w:val="22"/>
          <w:szCs w:val="22"/>
          <w:lang w:val="sv-SE"/>
        </w:rPr>
      </w:pPr>
    </w:p>
    <w:p w14:paraId="06C619BA" w14:textId="77777777" w:rsidR="000E0B07" w:rsidRPr="00CE13CA" w:rsidRDefault="000E0B07">
      <w:pPr>
        <w:tabs>
          <w:tab w:val="left" w:pos="567"/>
        </w:tabs>
        <w:suppressAutoHyphens/>
        <w:jc w:val="center"/>
        <w:rPr>
          <w:sz w:val="22"/>
          <w:szCs w:val="22"/>
          <w:lang w:val="sv-SE"/>
        </w:rPr>
      </w:pPr>
    </w:p>
    <w:p w14:paraId="78D59A1B" w14:textId="77777777" w:rsidR="000E0B07" w:rsidRPr="00CE13CA" w:rsidRDefault="000E0B07">
      <w:pPr>
        <w:tabs>
          <w:tab w:val="left" w:pos="567"/>
        </w:tabs>
        <w:suppressAutoHyphens/>
        <w:jc w:val="center"/>
        <w:rPr>
          <w:sz w:val="22"/>
          <w:szCs w:val="22"/>
          <w:lang w:val="sv-SE"/>
        </w:rPr>
      </w:pPr>
    </w:p>
    <w:p w14:paraId="3585FE16" w14:textId="77777777" w:rsidR="000E0B07" w:rsidRPr="00CE13CA" w:rsidRDefault="000E0B07">
      <w:pPr>
        <w:tabs>
          <w:tab w:val="left" w:pos="567"/>
        </w:tabs>
        <w:suppressAutoHyphens/>
        <w:jc w:val="center"/>
        <w:rPr>
          <w:sz w:val="22"/>
          <w:szCs w:val="22"/>
          <w:lang w:val="sv-SE"/>
        </w:rPr>
      </w:pPr>
    </w:p>
    <w:p w14:paraId="70716AA1" w14:textId="77777777" w:rsidR="000E0B07" w:rsidRPr="00CE13CA" w:rsidRDefault="000E0B07">
      <w:pPr>
        <w:tabs>
          <w:tab w:val="left" w:pos="567"/>
        </w:tabs>
        <w:suppressAutoHyphens/>
        <w:jc w:val="center"/>
        <w:rPr>
          <w:sz w:val="22"/>
          <w:szCs w:val="22"/>
          <w:lang w:val="sv-SE"/>
        </w:rPr>
      </w:pPr>
    </w:p>
    <w:p w14:paraId="4A149E1F" w14:textId="77777777" w:rsidR="000E0B07" w:rsidRPr="00CE13CA" w:rsidRDefault="000E0B07">
      <w:pPr>
        <w:tabs>
          <w:tab w:val="left" w:pos="567"/>
        </w:tabs>
        <w:suppressAutoHyphens/>
        <w:jc w:val="center"/>
        <w:rPr>
          <w:sz w:val="22"/>
          <w:szCs w:val="22"/>
          <w:lang w:val="sv-SE"/>
        </w:rPr>
      </w:pPr>
    </w:p>
    <w:p w14:paraId="1402DA04" w14:textId="77777777" w:rsidR="000E0B07" w:rsidRPr="00CE13CA" w:rsidRDefault="000E0B07">
      <w:pPr>
        <w:tabs>
          <w:tab w:val="left" w:pos="567"/>
        </w:tabs>
        <w:suppressAutoHyphens/>
        <w:jc w:val="center"/>
        <w:rPr>
          <w:sz w:val="22"/>
          <w:szCs w:val="22"/>
          <w:lang w:val="sv-SE"/>
        </w:rPr>
      </w:pPr>
    </w:p>
    <w:p w14:paraId="4C727B42" w14:textId="77777777" w:rsidR="000E0B07" w:rsidRPr="00CE13CA" w:rsidRDefault="000E0B07">
      <w:pPr>
        <w:tabs>
          <w:tab w:val="left" w:pos="567"/>
        </w:tabs>
        <w:suppressAutoHyphens/>
        <w:jc w:val="center"/>
        <w:rPr>
          <w:sz w:val="22"/>
          <w:szCs w:val="22"/>
          <w:lang w:val="sv-SE"/>
        </w:rPr>
      </w:pPr>
    </w:p>
    <w:p w14:paraId="5EEF6878" w14:textId="77777777" w:rsidR="000E0B07" w:rsidRPr="00CE13CA" w:rsidRDefault="000E0B07">
      <w:pPr>
        <w:tabs>
          <w:tab w:val="left" w:pos="567"/>
        </w:tabs>
        <w:suppressAutoHyphens/>
        <w:jc w:val="center"/>
        <w:rPr>
          <w:sz w:val="22"/>
          <w:szCs w:val="22"/>
          <w:lang w:val="sv-SE"/>
        </w:rPr>
      </w:pPr>
    </w:p>
    <w:p w14:paraId="2187A71A" w14:textId="77777777" w:rsidR="000E0B07" w:rsidRPr="00CE13CA" w:rsidRDefault="000E0B07">
      <w:pPr>
        <w:tabs>
          <w:tab w:val="left" w:pos="567"/>
        </w:tabs>
        <w:suppressAutoHyphens/>
        <w:jc w:val="center"/>
        <w:rPr>
          <w:sz w:val="22"/>
          <w:szCs w:val="22"/>
          <w:lang w:val="sv-SE"/>
        </w:rPr>
      </w:pPr>
    </w:p>
    <w:p w14:paraId="6C224C50" w14:textId="77777777" w:rsidR="000E0B07" w:rsidRPr="00CE13CA" w:rsidRDefault="000E0B07">
      <w:pPr>
        <w:tabs>
          <w:tab w:val="left" w:pos="567"/>
        </w:tabs>
        <w:suppressAutoHyphens/>
        <w:jc w:val="center"/>
        <w:rPr>
          <w:sz w:val="22"/>
          <w:szCs w:val="22"/>
          <w:lang w:val="sv-SE"/>
        </w:rPr>
      </w:pPr>
    </w:p>
    <w:p w14:paraId="7AD677EB" w14:textId="77777777" w:rsidR="000E0B07" w:rsidRPr="00CE13CA" w:rsidRDefault="000E0B07">
      <w:pPr>
        <w:tabs>
          <w:tab w:val="left" w:pos="567"/>
        </w:tabs>
        <w:suppressAutoHyphens/>
        <w:jc w:val="center"/>
        <w:rPr>
          <w:sz w:val="22"/>
          <w:szCs w:val="22"/>
          <w:lang w:val="sv-SE"/>
        </w:rPr>
      </w:pPr>
    </w:p>
    <w:p w14:paraId="10C37114" w14:textId="77777777" w:rsidR="000E0B07" w:rsidRPr="00CE13CA" w:rsidRDefault="000E0B07">
      <w:pPr>
        <w:tabs>
          <w:tab w:val="left" w:pos="567"/>
        </w:tabs>
        <w:suppressAutoHyphens/>
        <w:jc w:val="center"/>
        <w:rPr>
          <w:sz w:val="22"/>
          <w:szCs w:val="22"/>
          <w:lang w:val="sv-SE"/>
        </w:rPr>
      </w:pPr>
    </w:p>
    <w:p w14:paraId="34D5C5BD" w14:textId="77777777" w:rsidR="000E0B07" w:rsidRPr="00CE13CA" w:rsidRDefault="000E0B07">
      <w:pPr>
        <w:tabs>
          <w:tab w:val="left" w:pos="567"/>
        </w:tabs>
        <w:suppressAutoHyphens/>
        <w:jc w:val="center"/>
        <w:rPr>
          <w:sz w:val="22"/>
          <w:szCs w:val="22"/>
          <w:lang w:val="sv-SE"/>
        </w:rPr>
      </w:pPr>
    </w:p>
    <w:p w14:paraId="080FA35A" w14:textId="77777777" w:rsidR="000E0B07" w:rsidRPr="00CE13CA" w:rsidRDefault="000E0B07">
      <w:pPr>
        <w:tabs>
          <w:tab w:val="left" w:pos="567"/>
        </w:tabs>
        <w:suppressAutoHyphens/>
        <w:jc w:val="center"/>
        <w:rPr>
          <w:sz w:val="22"/>
          <w:szCs w:val="22"/>
          <w:lang w:val="sv-SE"/>
        </w:rPr>
      </w:pPr>
    </w:p>
    <w:p w14:paraId="5AFA764E" w14:textId="77777777" w:rsidR="000E0B07" w:rsidRPr="00CE13CA" w:rsidRDefault="000E0B07">
      <w:pPr>
        <w:tabs>
          <w:tab w:val="left" w:pos="567"/>
        </w:tabs>
        <w:suppressAutoHyphens/>
        <w:jc w:val="center"/>
        <w:rPr>
          <w:sz w:val="22"/>
          <w:szCs w:val="22"/>
          <w:lang w:val="sv-SE"/>
        </w:rPr>
      </w:pPr>
    </w:p>
    <w:p w14:paraId="55997A88" w14:textId="77777777" w:rsidR="000E0B07" w:rsidRPr="00CE13CA" w:rsidRDefault="000E0B07">
      <w:pPr>
        <w:tabs>
          <w:tab w:val="left" w:pos="567"/>
        </w:tabs>
        <w:suppressAutoHyphens/>
        <w:jc w:val="center"/>
        <w:rPr>
          <w:b/>
          <w:sz w:val="22"/>
          <w:szCs w:val="22"/>
          <w:lang w:val="sv-SE"/>
        </w:rPr>
      </w:pPr>
      <w:r w:rsidRPr="00CE13CA">
        <w:rPr>
          <w:b/>
          <w:sz w:val="22"/>
          <w:szCs w:val="22"/>
          <w:lang w:val="sv-SE"/>
        </w:rPr>
        <w:t>BILAGA III</w:t>
      </w:r>
    </w:p>
    <w:p w14:paraId="7BFE9855" w14:textId="77777777" w:rsidR="000E0B07" w:rsidRPr="00CE13CA" w:rsidRDefault="000E0B07">
      <w:pPr>
        <w:tabs>
          <w:tab w:val="left" w:pos="567"/>
        </w:tabs>
        <w:suppressAutoHyphens/>
        <w:jc w:val="center"/>
        <w:rPr>
          <w:b/>
          <w:sz w:val="22"/>
          <w:szCs w:val="22"/>
          <w:lang w:val="sv-SE"/>
        </w:rPr>
      </w:pPr>
    </w:p>
    <w:p w14:paraId="7126E86A" w14:textId="77777777" w:rsidR="000E0B07" w:rsidRPr="00CE13CA" w:rsidRDefault="000E0B07">
      <w:pPr>
        <w:tabs>
          <w:tab w:val="left" w:pos="567"/>
        </w:tabs>
        <w:suppressAutoHyphens/>
        <w:jc w:val="center"/>
        <w:rPr>
          <w:b/>
          <w:sz w:val="22"/>
          <w:szCs w:val="22"/>
          <w:lang w:val="sv-SE"/>
        </w:rPr>
      </w:pPr>
      <w:r w:rsidRPr="00CE13CA">
        <w:rPr>
          <w:b/>
          <w:sz w:val="22"/>
          <w:szCs w:val="22"/>
          <w:lang w:val="sv-SE"/>
        </w:rPr>
        <w:t>MÄRKNING OCH BIPACKSEDEL</w:t>
      </w:r>
    </w:p>
    <w:p w14:paraId="7CAF2E4E" w14:textId="77777777" w:rsidR="000E0B07" w:rsidRPr="00CE13CA" w:rsidRDefault="000E0B07">
      <w:pPr>
        <w:pStyle w:val="Heading2"/>
        <w:keepNext w:val="0"/>
        <w:tabs>
          <w:tab w:val="left" w:pos="567"/>
        </w:tabs>
        <w:jc w:val="center"/>
        <w:rPr>
          <w:szCs w:val="22"/>
        </w:rPr>
      </w:pPr>
      <w:r w:rsidRPr="00CE13CA">
        <w:rPr>
          <w:szCs w:val="22"/>
        </w:rPr>
        <w:br w:type="page"/>
      </w:r>
    </w:p>
    <w:p w14:paraId="679053A7" w14:textId="77777777" w:rsidR="000E0B07" w:rsidRPr="00CE13CA" w:rsidRDefault="000E0B07">
      <w:pPr>
        <w:pStyle w:val="Heading2"/>
        <w:keepNext w:val="0"/>
        <w:tabs>
          <w:tab w:val="left" w:pos="567"/>
        </w:tabs>
        <w:jc w:val="center"/>
        <w:rPr>
          <w:szCs w:val="22"/>
        </w:rPr>
      </w:pPr>
    </w:p>
    <w:p w14:paraId="26E62E79" w14:textId="77777777" w:rsidR="000E0B07" w:rsidRPr="00CE13CA" w:rsidRDefault="000E0B07">
      <w:pPr>
        <w:pStyle w:val="Heading2"/>
        <w:keepNext w:val="0"/>
        <w:tabs>
          <w:tab w:val="left" w:pos="567"/>
        </w:tabs>
        <w:jc w:val="center"/>
        <w:rPr>
          <w:szCs w:val="22"/>
        </w:rPr>
      </w:pPr>
    </w:p>
    <w:p w14:paraId="679194A6" w14:textId="77777777" w:rsidR="000E0B07" w:rsidRPr="00CE13CA" w:rsidRDefault="000E0B07">
      <w:pPr>
        <w:pStyle w:val="Heading2"/>
        <w:keepNext w:val="0"/>
        <w:tabs>
          <w:tab w:val="left" w:pos="567"/>
        </w:tabs>
        <w:jc w:val="center"/>
        <w:rPr>
          <w:szCs w:val="22"/>
        </w:rPr>
      </w:pPr>
    </w:p>
    <w:p w14:paraId="57008317" w14:textId="77777777" w:rsidR="000E0B07" w:rsidRPr="00CE13CA" w:rsidRDefault="000E0B07">
      <w:pPr>
        <w:pStyle w:val="Heading2"/>
        <w:keepNext w:val="0"/>
        <w:tabs>
          <w:tab w:val="left" w:pos="567"/>
        </w:tabs>
        <w:jc w:val="center"/>
        <w:rPr>
          <w:szCs w:val="22"/>
        </w:rPr>
      </w:pPr>
    </w:p>
    <w:p w14:paraId="49B1DA94" w14:textId="77777777" w:rsidR="000E0B07" w:rsidRPr="00CE13CA" w:rsidRDefault="000E0B07">
      <w:pPr>
        <w:pStyle w:val="Heading2"/>
        <w:keepNext w:val="0"/>
        <w:tabs>
          <w:tab w:val="left" w:pos="567"/>
        </w:tabs>
        <w:jc w:val="center"/>
        <w:rPr>
          <w:szCs w:val="22"/>
        </w:rPr>
      </w:pPr>
    </w:p>
    <w:p w14:paraId="471B35B5" w14:textId="77777777" w:rsidR="000E0B07" w:rsidRPr="00CE13CA" w:rsidRDefault="000E0B07">
      <w:pPr>
        <w:pStyle w:val="Heading2"/>
        <w:keepNext w:val="0"/>
        <w:tabs>
          <w:tab w:val="left" w:pos="567"/>
        </w:tabs>
        <w:jc w:val="center"/>
        <w:rPr>
          <w:szCs w:val="22"/>
        </w:rPr>
      </w:pPr>
    </w:p>
    <w:p w14:paraId="79E847B4" w14:textId="77777777" w:rsidR="000E0B07" w:rsidRPr="00CE13CA" w:rsidRDefault="000E0B07">
      <w:pPr>
        <w:pStyle w:val="Heading2"/>
        <w:keepNext w:val="0"/>
        <w:tabs>
          <w:tab w:val="left" w:pos="567"/>
        </w:tabs>
        <w:jc w:val="center"/>
        <w:rPr>
          <w:szCs w:val="22"/>
        </w:rPr>
      </w:pPr>
    </w:p>
    <w:p w14:paraId="5F13B442" w14:textId="77777777" w:rsidR="000E0B07" w:rsidRPr="00CE13CA" w:rsidRDefault="000E0B07">
      <w:pPr>
        <w:pStyle w:val="Heading2"/>
        <w:keepNext w:val="0"/>
        <w:tabs>
          <w:tab w:val="left" w:pos="567"/>
        </w:tabs>
        <w:jc w:val="center"/>
        <w:rPr>
          <w:szCs w:val="22"/>
        </w:rPr>
      </w:pPr>
    </w:p>
    <w:p w14:paraId="11F72929" w14:textId="77777777" w:rsidR="000E0B07" w:rsidRPr="00CE13CA" w:rsidRDefault="000E0B07">
      <w:pPr>
        <w:pStyle w:val="Heading2"/>
        <w:keepNext w:val="0"/>
        <w:tabs>
          <w:tab w:val="left" w:pos="567"/>
        </w:tabs>
        <w:jc w:val="center"/>
        <w:rPr>
          <w:szCs w:val="22"/>
        </w:rPr>
      </w:pPr>
    </w:p>
    <w:p w14:paraId="51F2D3EC" w14:textId="77777777" w:rsidR="000E0B07" w:rsidRPr="00CE13CA" w:rsidRDefault="000E0B07">
      <w:pPr>
        <w:pStyle w:val="Heading2"/>
        <w:keepNext w:val="0"/>
        <w:tabs>
          <w:tab w:val="left" w:pos="567"/>
        </w:tabs>
        <w:jc w:val="center"/>
        <w:rPr>
          <w:szCs w:val="22"/>
        </w:rPr>
      </w:pPr>
    </w:p>
    <w:p w14:paraId="6BB8F041" w14:textId="77777777" w:rsidR="000E0B07" w:rsidRPr="00CE13CA" w:rsidRDefault="000E0B07">
      <w:pPr>
        <w:pStyle w:val="Heading2"/>
        <w:keepNext w:val="0"/>
        <w:tabs>
          <w:tab w:val="left" w:pos="567"/>
        </w:tabs>
        <w:jc w:val="center"/>
        <w:rPr>
          <w:szCs w:val="22"/>
        </w:rPr>
      </w:pPr>
    </w:p>
    <w:p w14:paraId="30E5E08E" w14:textId="77777777" w:rsidR="000E0B07" w:rsidRPr="00CE13CA" w:rsidRDefault="000E0B07">
      <w:pPr>
        <w:pStyle w:val="Heading2"/>
        <w:keepNext w:val="0"/>
        <w:tabs>
          <w:tab w:val="left" w:pos="567"/>
        </w:tabs>
        <w:jc w:val="center"/>
        <w:rPr>
          <w:szCs w:val="22"/>
        </w:rPr>
      </w:pPr>
    </w:p>
    <w:p w14:paraId="7DE473A2" w14:textId="77777777" w:rsidR="000E0B07" w:rsidRPr="00CE13CA" w:rsidRDefault="000E0B07">
      <w:pPr>
        <w:pStyle w:val="Heading2"/>
        <w:keepNext w:val="0"/>
        <w:tabs>
          <w:tab w:val="left" w:pos="567"/>
        </w:tabs>
        <w:jc w:val="center"/>
        <w:rPr>
          <w:szCs w:val="22"/>
        </w:rPr>
      </w:pPr>
    </w:p>
    <w:p w14:paraId="40351C11" w14:textId="77777777" w:rsidR="000E0B07" w:rsidRPr="00CE13CA" w:rsidRDefault="000E0B07">
      <w:pPr>
        <w:pStyle w:val="Heading2"/>
        <w:keepNext w:val="0"/>
        <w:tabs>
          <w:tab w:val="left" w:pos="567"/>
        </w:tabs>
        <w:jc w:val="center"/>
        <w:rPr>
          <w:szCs w:val="22"/>
        </w:rPr>
      </w:pPr>
    </w:p>
    <w:p w14:paraId="508288B9" w14:textId="77777777" w:rsidR="000E0B07" w:rsidRPr="00CE13CA" w:rsidRDefault="000E0B07">
      <w:pPr>
        <w:pStyle w:val="Heading2"/>
        <w:keepNext w:val="0"/>
        <w:tabs>
          <w:tab w:val="left" w:pos="567"/>
        </w:tabs>
        <w:jc w:val="center"/>
        <w:rPr>
          <w:szCs w:val="22"/>
        </w:rPr>
      </w:pPr>
    </w:p>
    <w:p w14:paraId="3AC40529" w14:textId="77777777" w:rsidR="000E0B07" w:rsidRPr="00CE13CA" w:rsidRDefault="000E0B07">
      <w:pPr>
        <w:pStyle w:val="Heading2"/>
        <w:keepNext w:val="0"/>
        <w:tabs>
          <w:tab w:val="left" w:pos="567"/>
        </w:tabs>
        <w:jc w:val="center"/>
        <w:rPr>
          <w:szCs w:val="22"/>
        </w:rPr>
      </w:pPr>
    </w:p>
    <w:p w14:paraId="0D06DB93" w14:textId="77777777" w:rsidR="000E0B07" w:rsidRPr="00CE13CA" w:rsidRDefault="000E0B07">
      <w:pPr>
        <w:pStyle w:val="Heading2"/>
        <w:keepNext w:val="0"/>
        <w:tabs>
          <w:tab w:val="left" w:pos="567"/>
        </w:tabs>
        <w:jc w:val="center"/>
        <w:rPr>
          <w:szCs w:val="22"/>
        </w:rPr>
      </w:pPr>
    </w:p>
    <w:p w14:paraId="5B225C89" w14:textId="77777777" w:rsidR="000E0B07" w:rsidRPr="00CE13CA" w:rsidRDefault="000E0B07">
      <w:pPr>
        <w:pStyle w:val="Heading2"/>
        <w:keepNext w:val="0"/>
        <w:tabs>
          <w:tab w:val="left" w:pos="567"/>
        </w:tabs>
        <w:jc w:val="center"/>
        <w:rPr>
          <w:szCs w:val="22"/>
        </w:rPr>
      </w:pPr>
    </w:p>
    <w:p w14:paraId="5044CE35" w14:textId="77777777" w:rsidR="000E0B07" w:rsidRPr="00CE13CA" w:rsidRDefault="000E0B07">
      <w:pPr>
        <w:pStyle w:val="Heading2"/>
        <w:keepNext w:val="0"/>
        <w:tabs>
          <w:tab w:val="left" w:pos="567"/>
        </w:tabs>
        <w:jc w:val="center"/>
        <w:rPr>
          <w:szCs w:val="22"/>
        </w:rPr>
      </w:pPr>
    </w:p>
    <w:p w14:paraId="7AA7AA4E" w14:textId="77777777" w:rsidR="000E0B07" w:rsidRPr="00CE13CA" w:rsidRDefault="000E0B07">
      <w:pPr>
        <w:pStyle w:val="Heading2"/>
        <w:keepNext w:val="0"/>
        <w:tabs>
          <w:tab w:val="left" w:pos="567"/>
        </w:tabs>
        <w:jc w:val="center"/>
        <w:rPr>
          <w:szCs w:val="22"/>
        </w:rPr>
      </w:pPr>
    </w:p>
    <w:p w14:paraId="0D3D777D" w14:textId="77777777" w:rsidR="000E0B07" w:rsidRPr="00CE13CA" w:rsidRDefault="000E0B07">
      <w:pPr>
        <w:pStyle w:val="Heading2"/>
        <w:keepNext w:val="0"/>
        <w:tabs>
          <w:tab w:val="left" w:pos="567"/>
        </w:tabs>
        <w:jc w:val="center"/>
        <w:rPr>
          <w:szCs w:val="22"/>
        </w:rPr>
      </w:pPr>
    </w:p>
    <w:p w14:paraId="0A1DA159" w14:textId="77777777" w:rsidR="000E0B07" w:rsidRPr="00CE13CA" w:rsidRDefault="000E0B07">
      <w:pPr>
        <w:pStyle w:val="Heading2"/>
        <w:keepNext w:val="0"/>
        <w:tabs>
          <w:tab w:val="left" w:pos="567"/>
        </w:tabs>
        <w:jc w:val="center"/>
        <w:rPr>
          <w:szCs w:val="22"/>
        </w:rPr>
      </w:pPr>
    </w:p>
    <w:p w14:paraId="2DC389E2" w14:textId="2D77F0C2" w:rsidR="000E0B07" w:rsidRPr="00CE13CA" w:rsidRDefault="000E0B07">
      <w:pPr>
        <w:pStyle w:val="Heading2"/>
        <w:keepNext w:val="0"/>
        <w:tabs>
          <w:tab w:val="left" w:pos="567"/>
        </w:tabs>
        <w:jc w:val="center"/>
        <w:rPr>
          <w:szCs w:val="22"/>
        </w:rPr>
      </w:pPr>
      <w:r w:rsidRPr="00CE13CA">
        <w:rPr>
          <w:szCs w:val="22"/>
        </w:rPr>
        <w:t>A MÄRKNING</w:t>
      </w:r>
      <w:r w:rsidR="00751180" w:rsidRPr="00CE13CA">
        <w:rPr>
          <w:szCs w:val="22"/>
        </w:rPr>
        <w:fldChar w:fldCharType="begin"/>
      </w:r>
      <w:r w:rsidR="00751180" w:rsidRPr="00CE13CA">
        <w:rPr>
          <w:szCs w:val="22"/>
        </w:rPr>
        <w:instrText xml:space="preserve"> DOCVARIABLE VAULT_ND_efb82537-4f5b-4ec8-8fea-4b582c2d81bf \* MERGEFORMAT </w:instrText>
      </w:r>
      <w:r w:rsidR="00751180" w:rsidRPr="00CE13CA">
        <w:rPr>
          <w:szCs w:val="22"/>
        </w:rPr>
        <w:fldChar w:fldCharType="separate"/>
      </w:r>
      <w:r w:rsidR="00751180" w:rsidRPr="00CE13CA">
        <w:rPr>
          <w:szCs w:val="22"/>
        </w:rPr>
        <w:t xml:space="preserve"> </w:t>
      </w:r>
      <w:r w:rsidR="00751180" w:rsidRPr="00CE13CA">
        <w:rPr>
          <w:szCs w:val="22"/>
        </w:rPr>
        <w:fldChar w:fldCharType="end"/>
      </w:r>
    </w:p>
    <w:p w14:paraId="418D5F92" w14:textId="77777777" w:rsidR="000E0B07" w:rsidRPr="00CE13CA" w:rsidRDefault="000E0B07">
      <w:pPr>
        <w:tabs>
          <w:tab w:val="left" w:pos="567"/>
        </w:tabs>
        <w:rPr>
          <w:sz w:val="22"/>
          <w:szCs w:val="22"/>
          <w:lang w:val="sv-SE"/>
        </w:rPr>
      </w:pPr>
    </w:p>
    <w:p w14:paraId="67982DEB" w14:textId="77777777" w:rsidR="00252196" w:rsidRPr="00CE13CA" w:rsidRDefault="00252196" w:rsidP="00252196">
      <w:pPr>
        <w:pBdr>
          <w:top w:val="single" w:sz="4" w:space="1" w:color="auto"/>
          <w:left w:val="single" w:sz="4" w:space="4" w:color="auto"/>
          <w:bottom w:val="single" w:sz="4" w:space="1" w:color="auto"/>
          <w:right w:val="single" w:sz="4" w:space="4" w:color="auto"/>
        </w:pBdr>
        <w:shd w:val="clear" w:color="auto" w:fill="FFFFFF"/>
        <w:tabs>
          <w:tab w:val="left" w:pos="567"/>
        </w:tabs>
        <w:suppressAutoHyphens/>
        <w:rPr>
          <w:b/>
          <w:sz w:val="22"/>
          <w:szCs w:val="22"/>
          <w:lang w:val="sv-SE"/>
        </w:rPr>
      </w:pPr>
      <w:r w:rsidRPr="00CE13CA">
        <w:rPr>
          <w:sz w:val="22"/>
          <w:szCs w:val="22"/>
          <w:lang w:val="sv-SE"/>
        </w:rPr>
        <w:br w:type="page"/>
      </w:r>
      <w:r w:rsidRPr="00CE13CA">
        <w:rPr>
          <w:b/>
          <w:sz w:val="22"/>
          <w:szCs w:val="22"/>
          <w:lang w:val="sv-SE"/>
        </w:rPr>
        <w:lastRenderedPageBreak/>
        <w:t xml:space="preserve">UPPGIFTER SOM SKALL FINNAS PÅ YTTRE FÖRPACKNINGEN </w:t>
      </w:r>
    </w:p>
    <w:p w14:paraId="54266DF5" w14:textId="77777777" w:rsidR="00252196" w:rsidRPr="00CE13CA" w:rsidRDefault="00252196" w:rsidP="00252196">
      <w:pPr>
        <w:pBdr>
          <w:top w:val="single" w:sz="4" w:space="1" w:color="auto"/>
          <w:left w:val="single" w:sz="4" w:space="4" w:color="auto"/>
          <w:bottom w:val="single" w:sz="4" w:space="1" w:color="auto"/>
          <w:right w:val="single" w:sz="4" w:space="4" w:color="auto"/>
        </w:pBdr>
        <w:shd w:val="clear" w:color="auto" w:fill="FFFFFF"/>
        <w:tabs>
          <w:tab w:val="left" w:pos="567"/>
        </w:tabs>
        <w:suppressAutoHyphens/>
        <w:rPr>
          <w:b/>
          <w:sz w:val="22"/>
          <w:szCs w:val="22"/>
          <w:lang w:val="sv-SE"/>
        </w:rPr>
      </w:pPr>
    </w:p>
    <w:p w14:paraId="615524D2" w14:textId="77777777" w:rsidR="00252196" w:rsidRPr="00CE13CA" w:rsidRDefault="00252196" w:rsidP="00252196">
      <w:pPr>
        <w:pBdr>
          <w:top w:val="single" w:sz="4" w:space="1" w:color="auto"/>
          <w:left w:val="single" w:sz="4" w:space="4" w:color="auto"/>
          <w:bottom w:val="single" w:sz="4" w:space="1" w:color="auto"/>
          <w:right w:val="single" w:sz="4" w:space="4" w:color="auto"/>
        </w:pBdr>
        <w:shd w:val="clear" w:color="auto" w:fill="FFFFFF"/>
        <w:tabs>
          <w:tab w:val="left" w:pos="567"/>
        </w:tabs>
        <w:suppressAutoHyphens/>
        <w:rPr>
          <w:sz w:val="22"/>
          <w:szCs w:val="22"/>
          <w:lang w:val="sv-SE"/>
        </w:rPr>
      </w:pPr>
      <w:r w:rsidRPr="00CE13CA">
        <w:rPr>
          <w:b/>
          <w:sz w:val="22"/>
          <w:szCs w:val="22"/>
          <w:lang w:val="sv-SE"/>
        </w:rPr>
        <w:t xml:space="preserve">YTTERKARTONG </w:t>
      </w:r>
    </w:p>
    <w:p w14:paraId="1A727DCF" w14:textId="77777777" w:rsidR="00252196" w:rsidRPr="00CE13CA" w:rsidRDefault="00252196" w:rsidP="00252196">
      <w:pPr>
        <w:tabs>
          <w:tab w:val="left" w:pos="567"/>
        </w:tabs>
        <w:suppressAutoHyphens/>
        <w:rPr>
          <w:sz w:val="22"/>
          <w:szCs w:val="22"/>
          <w:lang w:val="sv-SE"/>
        </w:rPr>
      </w:pPr>
    </w:p>
    <w:p w14:paraId="355128CB" w14:textId="77777777" w:rsidR="00252196" w:rsidRPr="00CE13CA" w:rsidRDefault="00252196" w:rsidP="00252196">
      <w:pPr>
        <w:tabs>
          <w:tab w:val="left" w:pos="567"/>
        </w:tabs>
        <w:suppressAutoHyphens/>
        <w:rPr>
          <w:sz w:val="22"/>
          <w:szCs w:val="22"/>
          <w:lang w:val="sv-SE"/>
        </w:rPr>
      </w:pPr>
    </w:p>
    <w:p w14:paraId="0596CF3D" w14:textId="77777777" w:rsidR="00252196" w:rsidRPr="00CE13CA" w:rsidRDefault="00252196" w:rsidP="00252196">
      <w:pPr>
        <w:pBdr>
          <w:top w:val="single" w:sz="4" w:space="1" w:color="auto"/>
          <w:left w:val="single" w:sz="4" w:space="4" w:color="auto"/>
          <w:bottom w:val="single" w:sz="4" w:space="1" w:color="auto"/>
          <w:right w:val="single" w:sz="4" w:space="4" w:color="auto"/>
        </w:pBdr>
        <w:tabs>
          <w:tab w:val="left" w:pos="567"/>
        </w:tabs>
        <w:suppressAutoHyphens/>
        <w:ind w:left="567" w:hanging="567"/>
        <w:rPr>
          <w:sz w:val="22"/>
          <w:szCs w:val="22"/>
          <w:lang w:val="sv-SE"/>
        </w:rPr>
      </w:pPr>
      <w:r w:rsidRPr="00CE13CA">
        <w:rPr>
          <w:b/>
          <w:sz w:val="22"/>
          <w:szCs w:val="22"/>
          <w:lang w:val="sv-SE"/>
        </w:rPr>
        <w:t>1.</w:t>
      </w:r>
      <w:r w:rsidRPr="00CE13CA">
        <w:rPr>
          <w:b/>
          <w:sz w:val="22"/>
          <w:szCs w:val="22"/>
          <w:lang w:val="sv-SE"/>
        </w:rPr>
        <w:tab/>
        <w:t>LÄKEMEDLETS NAMN</w:t>
      </w:r>
    </w:p>
    <w:p w14:paraId="05990253" w14:textId="77777777" w:rsidR="00252196" w:rsidRPr="00CE13CA" w:rsidRDefault="00252196" w:rsidP="00252196">
      <w:pPr>
        <w:tabs>
          <w:tab w:val="left" w:pos="567"/>
        </w:tabs>
        <w:suppressAutoHyphens/>
        <w:rPr>
          <w:sz w:val="22"/>
          <w:szCs w:val="22"/>
          <w:lang w:val="sv-SE"/>
        </w:rPr>
      </w:pPr>
    </w:p>
    <w:p w14:paraId="59FACF3E" w14:textId="77777777" w:rsidR="00DF313F" w:rsidRPr="00CE13CA" w:rsidRDefault="00252196" w:rsidP="00252196">
      <w:pPr>
        <w:tabs>
          <w:tab w:val="left" w:pos="567"/>
        </w:tabs>
        <w:suppressAutoHyphens/>
        <w:rPr>
          <w:sz w:val="22"/>
          <w:szCs w:val="22"/>
          <w:lang w:val="sv-SE"/>
        </w:rPr>
      </w:pPr>
      <w:r w:rsidRPr="00CE13CA">
        <w:rPr>
          <w:sz w:val="22"/>
          <w:szCs w:val="22"/>
          <w:lang w:val="sv-SE"/>
        </w:rPr>
        <w:t xml:space="preserve">Toujeo 300 enheter/ml </w:t>
      </w:r>
      <w:r w:rsidR="007A3FE1" w:rsidRPr="00CE13CA">
        <w:rPr>
          <w:sz w:val="22"/>
          <w:szCs w:val="22"/>
          <w:lang w:val="sv-SE"/>
        </w:rPr>
        <w:t xml:space="preserve">SoloStar </w:t>
      </w:r>
      <w:r w:rsidRPr="00CE13CA">
        <w:rPr>
          <w:sz w:val="22"/>
          <w:szCs w:val="22"/>
          <w:lang w:val="sv-SE"/>
        </w:rPr>
        <w:t>injektionsvätska, lösning i en förfylld injektionpenna</w:t>
      </w:r>
    </w:p>
    <w:p w14:paraId="05ED53FF" w14:textId="77777777" w:rsidR="00252196" w:rsidRPr="00CE13CA" w:rsidRDefault="00DF313F" w:rsidP="00252196">
      <w:pPr>
        <w:tabs>
          <w:tab w:val="left" w:pos="567"/>
        </w:tabs>
        <w:suppressAutoHyphens/>
        <w:rPr>
          <w:sz w:val="22"/>
          <w:szCs w:val="22"/>
          <w:lang w:val="sv-SE"/>
        </w:rPr>
      </w:pPr>
      <w:r w:rsidRPr="00CE13CA">
        <w:rPr>
          <w:sz w:val="22"/>
          <w:szCs w:val="22"/>
          <w:highlight w:val="lightGray"/>
          <w:lang w:val="sv-SE"/>
        </w:rPr>
        <w:t xml:space="preserve">Toujeo 300 enheter/ml </w:t>
      </w:r>
      <w:r w:rsidR="007A3FE1" w:rsidRPr="00CE13CA">
        <w:rPr>
          <w:sz w:val="22"/>
          <w:szCs w:val="22"/>
          <w:highlight w:val="lightGray"/>
          <w:lang w:val="sv-SE"/>
        </w:rPr>
        <w:t xml:space="preserve">DoubleStar </w:t>
      </w:r>
      <w:r w:rsidRPr="00CE13CA">
        <w:rPr>
          <w:sz w:val="22"/>
          <w:szCs w:val="22"/>
          <w:highlight w:val="lightGray"/>
          <w:lang w:val="sv-SE"/>
        </w:rPr>
        <w:t>injektionsvätska, lösning i en förfylld injektionpenna</w:t>
      </w:r>
      <w:r w:rsidR="00252196" w:rsidRPr="00CE13CA">
        <w:rPr>
          <w:sz w:val="22"/>
          <w:szCs w:val="22"/>
          <w:lang w:val="sv-SE"/>
        </w:rPr>
        <w:t xml:space="preserve"> </w:t>
      </w:r>
    </w:p>
    <w:p w14:paraId="7CBC0246" w14:textId="77777777" w:rsidR="00252196" w:rsidRPr="00CE13CA" w:rsidRDefault="00252196" w:rsidP="00252196">
      <w:pPr>
        <w:tabs>
          <w:tab w:val="left" w:pos="567"/>
        </w:tabs>
        <w:suppressAutoHyphens/>
        <w:rPr>
          <w:sz w:val="22"/>
          <w:szCs w:val="22"/>
          <w:lang w:val="sv-SE"/>
        </w:rPr>
      </w:pPr>
      <w:r w:rsidRPr="00CE13CA">
        <w:rPr>
          <w:sz w:val="22"/>
          <w:szCs w:val="22"/>
          <w:lang w:val="sv-SE"/>
        </w:rPr>
        <w:t>insulin glargin</w:t>
      </w:r>
    </w:p>
    <w:p w14:paraId="53B030D0" w14:textId="77777777" w:rsidR="00252196" w:rsidRPr="00CE13CA" w:rsidRDefault="00252196" w:rsidP="00252196">
      <w:pPr>
        <w:tabs>
          <w:tab w:val="left" w:pos="567"/>
        </w:tabs>
        <w:suppressAutoHyphens/>
        <w:rPr>
          <w:sz w:val="22"/>
          <w:szCs w:val="22"/>
          <w:lang w:val="sv-SE"/>
        </w:rPr>
      </w:pPr>
    </w:p>
    <w:p w14:paraId="294D7F4B" w14:textId="77777777" w:rsidR="00252196" w:rsidRPr="00CE13CA" w:rsidRDefault="00252196" w:rsidP="00252196">
      <w:pPr>
        <w:tabs>
          <w:tab w:val="left" w:pos="567"/>
        </w:tabs>
        <w:suppressAutoHyphens/>
        <w:rPr>
          <w:sz w:val="22"/>
          <w:szCs w:val="22"/>
          <w:lang w:val="sv-SE"/>
        </w:rPr>
      </w:pPr>
    </w:p>
    <w:p w14:paraId="1D193105" w14:textId="77777777" w:rsidR="00252196" w:rsidRPr="00CE13CA" w:rsidRDefault="00252196" w:rsidP="00252196">
      <w:pPr>
        <w:pBdr>
          <w:top w:val="single" w:sz="4" w:space="1" w:color="auto"/>
          <w:left w:val="single" w:sz="4" w:space="4" w:color="auto"/>
          <w:bottom w:val="single" w:sz="4" w:space="1" w:color="auto"/>
          <w:right w:val="single" w:sz="4" w:space="4" w:color="auto"/>
        </w:pBdr>
        <w:tabs>
          <w:tab w:val="left" w:pos="567"/>
        </w:tabs>
        <w:suppressAutoHyphens/>
        <w:ind w:left="567" w:hanging="567"/>
        <w:rPr>
          <w:sz w:val="22"/>
          <w:szCs w:val="22"/>
          <w:lang w:val="sv-SE"/>
        </w:rPr>
      </w:pPr>
      <w:r w:rsidRPr="00CE13CA">
        <w:rPr>
          <w:b/>
          <w:sz w:val="22"/>
          <w:szCs w:val="22"/>
          <w:lang w:val="sv-SE"/>
        </w:rPr>
        <w:t>2.</w:t>
      </w:r>
      <w:r w:rsidRPr="00CE13CA">
        <w:rPr>
          <w:b/>
          <w:sz w:val="22"/>
          <w:szCs w:val="22"/>
          <w:lang w:val="sv-SE"/>
        </w:rPr>
        <w:tab/>
        <w:t>DEKLARATION AV AKTIV SUBSTANS</w:t>
      </w:r>
    </w:p>
    <w:p w14:paraId="6A7A5F4F" w14:textId="77777777" w:rsidR="00252196" w:rsidRPr="00CE13CA" w:rsidRDefault="00252196" w:rsidP="00252196">
      <w:pPr>
        <w:tabs>
          <w:tab w:val="left" w:pos="567"/>
        </w:tabs>
        <w:suppressAutoHyphens/>
        <w:rPr>
          <w:sz w:val="22"/>
          <w:szCs w:val="22"/>
          <w:lang w:val="sv-SE"/>
        </w:rPr>
      </w:pPr>
    </w:p>
    <w:p w14:paraId="73A75960" w14:textId="77777777" w:rsidR="00252196" w:rsidRPr="00CE13CA" w:rsidRDefault="00252196" w:rsidP="00252196">
      <w:pPr>
        <w:tabs>
          <w:tab w:val="left" w:pos="567"/>
        </w:tabs>
        <w:suppressAutoHyphens/>
        <w:rPr>
          <w:sz w:val="22"/>
          <w:szCs w:val="22"/>
          <w:lang w:val="sv-SE"/>
        </w:rPr>
      </w:pPr>
      <w:r w:rsidRPr="00CE13CA">
        <w:rPr>
          <w:sz w:val="22"/>
          <w:szCs w:val="22"/>
          <w:lang w:val="sv-SE"/>
        </w:rPr>
        <w:t>1 ml innehåller 300 enheter (10,91 mg) insulin glargin.</w:t>
      </w:r>
    </w:p>
    <w:p w14:paraId="761CA57E" w14:textId="77777777" w:rsidR="00DF313F" w:rsidRPr="00CE13CA" w:rsidRDefault="00DF313F" w:rsidP="00252196">
      <w:pPr>
        <w:tabs>
          <w:tab w:val="left" w:pos="567"/>
        </w:tabs>
        <w:suppressAutoHyphens/>
        <w:rPr>
          <w:sz w:val="22"/>
          <w:szCs w:val="22"/>
          <w:lang w:val="sv-SE"/>
        </w:rPr>
      </w:pPr>
      <w:r w:rsidRPr="00CE13CA">
        <w:rPr>
          <w:sz w:val="22"/>
          <w:szCs w:val="22"/>
          <w:highlight w:val="lightGray"/>
          <w:lang w:val="sv-SE"/>
        </w:rPr>
        <w:t>SoloStar penna:</w:t>
      </w:r>
    </w:p>
    <w:p w14:paraId="4405C916" w14:textId="77777777" w:rsidR="00252196" w:rsidRPr="00CE13CA" w:rsidRDefault="00252196" w:rsidP="00252196">
      <w:pPr>
        <w:tabs>
          <w:tab w:val="left" w:pos="567"/>
        </w:tabs>
        <w:suppressAutoHyphens/>
        <w:rPr>
          <w:sz w:val="22"/>
          <w:szCs w:val="22"/>
          <w:lang w:val="sv-SE"/>
        </w:rPr>
      </w:pPr>
      <w:r w:rsidRPr="00CE13CA">
        <w:rPr>
          <w:sz w:val="22"/>
          <w:szCs w:val="22"/>
          <w:lang w:val="sv-SE"/>
        </w:rPr>
        <w:t>1 penna innehåller 1,5 ml lösning motsvarande 450 enheter.</w:t>
      </w:r>
    </w:p>
    <w:p w14:paraId="2D0023A4" w14:textId="77777777" w:rsidR="00DF313F" w:rsidRPr="00CE13CA" w:rsidRDefault="00DF313F" w:rsidP="00DF313F">
      <w:pPr>
        <w:tabs>
          <w:tab w:val="left" w:pos="567"/>
        </w:tabs>
        <w:suppressAutoHyphens/>
        <w:rPr>
          <w:sz w:val="22"/>
          <w:szCs w:val="22"/>
          <w:lang w:val="sv-SE"/>
        </w:rPr>
      </w:pPr>
      <w:r w:rsidRPr="00CE13CA">
        <w:rPr>
          <w:sz w:val="22"/>
          <w:szCs w:val="22"/>
          <w:highlight w:val="lightGray"/>
          <w:lang w:val="sv-SE"/>
        </w:rPr>
        <w:t>DoubleStar penna:</w:t>
      </w:r>
    </w:p>
    <w:p w14:paraId="79640B76" w14:textId="77777777" w:rsidR="00DF313F" w:rsidRPr="00CE13CA" w:rsidRDefault="00DA6C8E" w:rsidP="00DF313F">
      <w:pPr>
        <w:tabs>
          <w:tab w:val="left" w:pos="567"/>
        </w:tabs>
        <w:suppressAutoHyphens/>
        <w:rPr>
          <w:sz w:val="22"/>
          <w:szCs w:val="22"/>
          <w:lang w:val="sv-SE"/>
        </w:rPr>
      </w:pPr>
      <w:r w:rsidRPr="00CE13CA">
        <w:rPr>
          <w:sz w:val="22"/>
          <w:szCs w:val="22"/>
          <w:highlight w:val="lightGray"/>
          <w:lang w:val="sv-SE"/>
        </w:rPr>
        <w:t>1 penna innehåller 3 ml lösning motsvarande 900</w:t>
      </w:r>
      <w:r w:rsidR="00DF313F" w:rsidRPr="00CE13CA">
        <w:rPr>
          <w:sz w:val="22"/>
          <w:szCs w:val="22"/>
          <w:highlight w:val="lightGray"/>
          <w:lang w:val="sv-SE"/>
        </w:rPr>
        <w:t xml:space="preserve"> enheter.</w:t>
      </w:r>
    </w:p>
    <w:p w14:paraId="0E18B99D" w14:textId="77777777" w:rsidR="00252196" w:rsidRPr="00CE13CA" w:rsidRDefault="00252196" w:rsidP="00252196">
      <w:pPr>
        <w:tabs>
          <w:tab w:val="left" w:pos="567"/>
        </w:tabs>
        <w:suppressAutoHyphens/>
        <w:rPr>
          <w:sz w:val="22"/>
          <w:szCs w:val="22"/>
          <w:lang w:val="sv-SE"/>
        </w:rPr>
      </w:pPr>
    </w:p>
    <w:p w14:paraId="6595665E" w14:textId="77777777" w:rsidR="00252196" w:rsidRPr="00CE13CA" w:rsidRDefault="00252196" w:rsidP="00252196">
      <w:pPr>
        <w:tabs>
          <w:tab w:val="left" w:pos="567"/>
        </w:tabs>
        <w:suppressAutoHyphens/>
        <w:rPr>
          <w:sz w:val="22"/>
          <w:szCs w:val="22"/>
          <w:lang w:val="sv-SE"/>
        </w:rPr>
      </w:pPr>
    </w:p>
    <w:p w14:paraId="2F85160A" w14:textId="77777777" w:rsidR="00252196" w:rsidRPr="00CE13CA" w:rsidRDefault="00252196" w:rsidP="00252196">
      <w:pPr>
        <w:pBdr>
          <w:top w:val="single" w:sz="4" w:space="1" w:color="auto"/>
          <w:left w:val="single" w:sz="4" w:space="4" w:color="auto"/>
          <w:bottom w:val="single" w:sz="4" w:space="1" w:color="auto"/>
          <w:right w:val="single" w:sz="4" w:space="4" w:color="auto"/>
        </w:pBdr>
        <w:tabs>
          <w:tab w:val="left" w:pos="567"/>
        </w:tabs>
        <w:suppressAutoHyphens/>
        <w:ind w:left="567" w:hanging="567"/>
        <w:rPr>
          <w:sz w:val="22"/>
          <w:szCs w:val="22"/>
          <w:lang w:val="sv-SE"/>
        </w:rPr>
      </w:pPr>
      <w:r w:rsidRPr="00CE13CA">
        <w:rPr>
          <w:b/>
          <w:sz w:val="22"/>
          <w:szCs w:val="22"/>
          <w:lang w:val="sv-SE"/>
        </w:rPr>
        <w:t>3.</w:t>
      </w:r>
      <w:r w:rsidRPr="00CE13CA">
        <w:rPr>
          <w:b/>
          <w:sz w:val="22"/>
          <w:szCs w:val="22"/>
          <w:lang w:val="sv-SE"/>
        </w:rPr>
        <w:tab/>
        <w:t>FÖRTECKNING ÖVER HJÄLPÄMNEN</w:t>
      </w:r>
    </w:p>
    <w:p w14:paraId="1FAB5B12" w14:textId="77777777" w:rsidR="00252196" w:rsidRPr="00CE13CA" w:rsidRDefault="00252196" w:rsidP="00252196">
      <w:pPr>
        <w:tabs>
          <w:tab w:val="left" w:pos="567"/>
        </w:tabs>
        <w:suppressAutoHyphens/>
        <w:rPr>
          <w:sz w:val="22"/>
          <w:szCs w:val="22"/>
          <w:lang w:val="sv-SE"/>
        </w:rPr>
      </w:pPr>
    </w:p>
    <w:p w14:paraId="0BD1886D" w14:textId="77777777" w:rsidR="00252196" w:rsidRPr="00CE13CA" w:rsidRDefault="00252196" w:rsidP="00252196">
      <w:pPr>
        <w:tabs>
          <w:tab w:val="left" w:pos="567"/>
        </w:tabs>
        <w:suppressAutoHyphens/>
        <w:rPr>
          <w:sz w:val="22"/>
          <w:szCs w:val="22"/>
          <w:lang w:val="sv-SE"/>
        </w:rPr>
      </w:pPr>
      <w:r w:rsidRPr="00CE13CA">
        <w:rPr>
          <w:sz w:val="22"/>
          <w:szCs w:val="22"/>
          <w:lang w:val="sv-SE"/>
        </w:rPr>
        <w:t>Zinkklorid, metakresol, glycerol, saltsyra / natriumhydroxid (för pH-justering), vatten för injektionsvätskor.</w:t>
      </w:r>
    </w:p>
    <w:p w14:paraId="006B6AA2" w14:textId="77777777" w:rsidR="00252196" w:rsidRPr="00CE13CA" w:rsidRDefault="00252196" w:rsidP="00252196">
      <w:pPr>
        <w:tabs>
          <w:tab w:val="left" w:pos="567"/>
        </w:tabs>
        <w:suppressAutoHyphens/>
        <w:rPr>
          <w:sz w:val="22"/>
          <w:szCs w:val="22"/>
          <w:lang w:val="sv-SE"/>
        </w:rPr>
      </w:pPr>
    </w:p>
    <w:p w14:paraId="33E682B3" w14:textId="77777777" w:rsidR="00252196" w:rsidRPr="00CE13CA" w:rsidRDefault="00252196" w:rsidP="00252196">
      <w:pPr>
        <w:tabs>
          <w:tab w:val="left" w:pos="567"/>
        </w:tabs>
        <w:suppressAutoHyphens/>
        <w:rPr>
          <w:sz w:val="22"/>
          <w:szCs w:val="22"/>
          <w:lang w:val="sv-SE"/>
        </w:rPr>
      </w:pPr>
    </w:p>
    <w:p w14:paraId="2D30C933" w14:textId="77777777" w:rsidR="00252196" w:rsidRPr="00CE13CA" w:rsidRDefault="00252196" w:rsidP="00252196">
      <w:pPr>
        <w:pBdr>
          <w:top w:val="single" w:sz="4" w:space="1" w:color="auto"/>
          <w:left w:val="single" w:sz="4" w:space="4" w:color="auto"/>
          <w:bottom w:val="single" w:sz="4" w:space="1" w:color="auto"/>
          <w:right w:val="single" w:sz="4" w:space="4" w:color="auto"/>
        </w:pBdr>
        <w:tabs>
          <w:tab w:val="left" w:pos="567"/>
        </w:tabs>
        <w:suppressAutoHyphens/>
        <w:ind w:left="567" w:hanging="567"/>
        <w:rPr>
          <w:sz w:val="22"/>
          <w:szCs w:val="22"/>
          <w:lang w:val="sv-SE"/>
        </w:rPr>
      </w:pPr>
      <w:r w:rsidRPr="00CE13CA">
        <w:rPr>
          <w:b/>
          <w:sz w:val="22"/>
          <w:szCs w:val="22"/>
          <w:lang w:val="sv-SE"/>
        </w:rPr>
        <w:t>4.</w:t>
      </w:r>
      <w:r w:rsidRPr="00CE13CA">
        <w:rPr>
          <w:b/>
          <w:sz w:val="22"/>
          <w:szCs w:val="22"/>
          <w:lang w:val="sv-SE"/>
        </w:rPr>
        <w:tab/>
        <w:t>LÄKEMEDELSFORM OCH FÖRPACKNINGSSTORLEK</w:t>
      </w:r>
    </w:p>
    <w:p w14:paraId="43A36309" w14:textId="77777777" w:rsidR="00252196" w:rsidRPr="00CE13CA" w:rsidRDefault="00252196" w:rsidP="00252196">
      <w:pPr>
        <w:tabs>
          <w:tab w:val="left" w:pos="567"/>
        </w:tabs>
        <w:suppressAutoHyphens/>
        <w:rPr>
          <w:sz w:val="22"/>
          <w:szCs w:val="22"/>
          <w:lang w:val="sv-SE"/>
        </w:rPr>
      </w:pPr>
    </w:p>
    <w:p w14:paraId="6E1B269F" w14:textId="77777777" w:rsidR="00252196" w:rsidRPr="00CE13CA" w:rsidRDefault="00252196" w:rsidP="00252196">
      <w:pPr>
        <w:tabs>
          <w:tab w:val="left" w:pos="567"/>
        </w:tabs>
        <w:suppressAutoHyphens/>
        <w:rPr>
          <w:sz w:val="22"/>
          <w:szCs w:val="22"/>
          <w:lang w:val="sv-SE"/>
        </w:rPr>
      </w:pPr>
      <w:r w:rsidRPr="00CE13CA">
        <w:rPr>
          <w:sz w:val="22"/>
          <w:szCs w:val="22"/>
          <w:highlight w:val="lightGray"/>
          <w:lang w:val="sv-SE"/>
        </w:rPr>
        <w:t>Injektionsvätska, lösning i en förfylld injektionspenna</w:t>
      </w:r>
      <w:r w:rsidRPr="00CE13CA">
        <w:rPr>
          <w:sz w:val="22"/>
          <w:szCs w:val="22"/>
          <w:lang w:val="sv-SE"/>
        </w:rPr>
        <w:t xml:space="preserve">. </w:t>
      </w:r>
    </w:p>
    <w:p w14:paraId="22A59BE6" w14:textId="77777777" w:rsidR="00DA6C8E" w:rsidRPr="00CE13CA" w:rsidRDefault="00DA6C8E" w:rsidP="00252196">
      <w:pPr>
        <w:tabs>
          <w:tab w:val="left" w:pos="567"/>
        </w:tabs>
        <w:suppressAutoHyphens/>
        <w:rPr>
          <w:sz w:val="22"/>
          <w:szCs w:val="22"/>
          <w:lang w:val="sv-SE"/>
        </w:rPr>
      </w:pPr>
      <w:r w:rsidRPr="00CE13CA">
        <w:rPr>
          <w:sz w:val="22"/>
          <w:szCs w:val="22"/>
          <w:highlight w:val="lightGray"/>
          <w:lang w:val="sv-SE"/>
        </w:rPr>
        <w:t>SoloStar penna:</w:t>
      </w:r>
    </w:p>
    <w:p w14:paraId="465A7D07" w14:textId="77777777" w:rsidR="00252196" w:rsidRPr="00CE13CA" w:rsidRDefault="00252196" w:rsidP="00252196">
      <w:pPr>
        <w:tabs>
          <w:tab w:val="left" w:pos="567"/>
        </w:tabs>
        <w:rPr>
          <w:sz w:val="22"/>
          <w:szCs w:val="22"/>
          <w:highlight w:val="lightGray"/>
          <w:lang w:val="sv-FI"/>
        </w:rPr>
      </w:pPr>
      <w:r w:rsidRPr="00CE13CA">
        <w:rPr>
          <w:sz w:val="22"/>
          <w:szCs w:val="22"/>
          <w:lang w:val="sv-FI"/>
        </w:rPr>
        <w:t xml:space="preserve">1 penna </w:t>
      </w:r>
    </w:p>
    <w:p w14:paraId="187B5168" w14:textId="77777777" w:rsidR="00252196" w:rsidRPr="00CE13CA" w:rsidRDefault="00252196" w:rsidP="00252196">
      <w:pPr>
        <w:tabs>
          <w:tab w:val="left" w:pos="567"/>
        </w:tabs>
        <w:rPr>
          <w:sz w:val="22"/>
          <w:szCs w:val="22"/>
          <w:lang w:val="sv-FI"/>
        </w:rPr>
      </w:pPr>
      <w:r w:rsidRPr="00CE13CA">
        <w:rPr>
          <w:sz w:val="22"/>
          <w:szCs w:val="22"/>
          <w:highlight w:val="lightGray"/>
          <w:lang w:val="sv-FI"/>
        </w:rPr>
        <w:t>3 pennor</w:t>
      </w:r>
    </w:p>
    <w:p w14:paraId="4DEED0C8" w14:textId="77777777" w:rsidR="00252196" w:rsidRPr="00CE13CA" w:rsidRDefault="00252196" w:rsidP="00252196">
      <w:pPr>
        <w:tabs>
          <w:tab w:val="left" w:pos="567"/>
        </w:tabs>
        <w:rPr>
          <w:sz w:val="22"/>
          <w:szCs w:val="22"/>
          <w:highlight w:val="lightGray"/>
          <w:lang w:val="sv-FI"/>
        </w:rPr>
      </w:pPr>
      <w:r w:rsidRPr="00CE13CA">
        <w:rPr>
          <w:sz w:val="22"/>
          <w:szCs w:val="22"/>
          <w:highlight w:val="lightGray"/>
          <w:lang w:val="sv-FI"/>
        </w:rPr>
        <w:t>5 pennor</w:t>
      </w:r>
    </w:p>
    <w:p w14:paraId="5DCC65DE" w14:textId="77777777" w:rsidR="00DA6C8E" w:rsidRPr="00CE13CA" w:rsidRDefault="00340379" w:rsidP="001150B3">
      <w:pPr>
        <w:tabs>
          <w:tab w:val="left" w:pos="567"/>
        </w:tabs>
        <w:rPr>
          <w:sz w:val="22"/>
          <w:szCs w:val="22"/>
          <w:lang w:val="sv-FI"/>
        </w:rPr>
      </w:pPr>
      <w:r w:rsidRPr="00CE13CA">
        <w:rPr>
          <w:sz w:val="22"/>
          <w:szCs w:val="22"/>
          <w:highlight w:val="lightGray"/>
          <w:lang w:val="sv-FI"/>
        </w:rPr>
        <w:t>10 pennor</w:t>
      </w:r>
    </w:p>
    <w:p w14:paraId="056CCDFE" w14:textId="77777777" w:rsidR="00DA6C8E" w:rsidRPr="00CE13CA" w:rsidRDefault="00DA6C8E" w:rsidP="001150B3">
      <w:pPr>
        <w:tabs>
          <w:tab w:val="left" w:pos="567"/>
        </w:tabs>
        <w:rPr>
          <w:sz w:val="22"/>
          <w:szCs w:val="22"/>
          <w:highlight w:val="lightGray"/>
          <w:lang w:val="sv-FI"/>
        </w:rPr>
      </w:pPr>
      <w:r w:rsidRPr="00CE13CA">
        <w:rPr>
          <w:sz w:val="22"/>
          <w:szCs w:val="22"/>
          <w:highlight w:val="lightGray"/>
          <w:lang w:val="sv-FI"/>
        </w:rPr>
        <w:t>Double</w:t>
      </w:r>
      <w:r w:rsidRPr="00CE13CA">
        <w:rPr>
          <w:sz w:val="22"/>
          <w:szCs w:val="22"/>
          <w:highlight w:val="lightGray"/>
          <w:lang w:val="sv-SE"/>
        </w:rPr>
        <w:t>Star penna:</w:t>
      </w:r>
    </w:p>
    <w:p w14:paraId="3A2742AB" w14:textId="77777777" w:rsidR="00DA6C8E" w:rsidRPr="00CE13CA" w:rsidRDefault="00DA6C8E" w:rsidP="00DA6C8E">
      <w:pPr>
        <w:tabs>
          <w:tab w:val="left" w:pos="567"/>
        </w:tabs>
        <w:rPr>
          <w:sz w:val="22"/>
          <w:szCs w:val="22"/>
          <w:highlight w:val="lightGray"/>
          <w:lang w:val="sv-FI"/>
        </w:rPr>
      </w:pPr>
      <w:r w:rsidRPr="00CE13CA">
        <w:rPr>
          <w:sz w:val="22"/>
          <w:szCs w:val="22"/>
          <w:highlight w:val="lightGray"/>
          <w:lang w:val="sv-FI"/>
        </w:rPr>
        <w:t xml:space="preserve">1 penna </w:t>
      </w:r>
    </w:p>
    <w:p w14:paraId="0F357935" w14:textId="77777777" w:rsidR="00DA6C8E" w:rsidRPr="00CE13CA" w:rsidRDefault="00DA6C8E" w:rsidP="00DA6C8E">
      <w:pPr>
        <w:tabs>
          <w:tab w:val="left" w:pos="567"/>
        </w:tabs>
        <w:rPr>
          <w:sz w:val="22"/>
          <w:szCs w:val="22"/>
          <w:lang w:val="sv-FI"/>
        </w:rPr>
      </w:pPr>
      <w:r w:rsidRPr="00CE13CA">
        <w:rPr>
          <w:sz w:val="22"/>
          <w:szCs w:val="22"/>
          <w:highlight w:val="lightGray"/>
          <w:lang w:val="sv-FI"/>
        </w:rPr>
        <w:t>3 pennor</w:t>
      </w:r>
    </w:p>
    <w:p w14:paraId="1177ACFD" w14:textId="77777777" w:rsidR="00252196" w:rsidRPr="00CE13CA" w:rsidRDefault="00367295" w:rsidP="00252196">
      <w:pPr>
        <w:tabs>
          <w:tab w:val="left" w:pos="567"/>
        </w:tabs>
        <w:suppressAutoHyphens/>
        <w:rPr>
          <w:sz w:val="22"/>
          <w:szCs w:val="22"/>
          <w:lang w:val="sv-FI"/>
        </w:rPr>
      </w:pPr>
      <w:r w:rsidRPr="00CE13CA">
        <w:rPr>
          <w:sz w:val="22"/>
          <w:szCs w:val="22"/>
          <w:highlight w:val="lightGray"/>
          <w:lang w:val="sv-FI"/>
        </w:rPr>
        <w:t>10 pennor</w:t>
      </w:r>
    </w:p>
    <w:p w14:paraId="37342B5F" w14:textId="77777777" w:rsidR="00367295" w:rsidRPr="00CE13CA" w:rsidRDefault="00367295" w:rsidP="00252196">
      <w:pPr>
        <w:tabs>
          <w:tab w:val="left" w:pos="567"/>
        </w:tabs>
        <w:suppressAutoHyphens/>
        <w:rPr>
          <w:sz w:val="22"/>
          <w:szCs w:val="22"/>
          <w:lang w:val="sv-SE"/>
        </w:rPr>
      </w:pPr>
    </w:p>
    <w:p w14:paraId="67709D99" w14:textId="77777777" w:rsidR="00252196" w:rsidRPr="00CE13CA" w:rsidRDefault="00252196" w:rsidP="00252196">
      <w:pPr>
        <w:tabs>
          <w:tab w:val="left" w:pos="567"/>
        </w:tabs>
        <w:suppressAutoHyphens/>
        <w:rPr>
          <w:sz w:val="22"/>
          <w:szCs w:val="22"/>
          <w:lang w:val="sv-SE"/>
        </w:rPr>
      </w:pPr>
    </w:p>
    <w:p w14:paraId="665AD85D" w14:textId="77777777" w:rsidR="00252196" w:rsidRPr="00CE13CA" w:rsidRDefault="00252196" w:rsidP="00252196">
      <w:pPr>
        <w:pBdr>
          <w:top w:val="single" w:sz="4" w:space="1" w:color="auto"/>
          <w:left w:val="single" w:sz="4" w:space="4" w:color="auto"/>
          <w:bottom w:val="single" w:sz="4" w:space="1" w:color="auto"/>
          <w:right w:val="single" w:sz="4" w:space="4" w:color="auto"/>
        </w:pBdr>
        <w:tabs>
          <w:tab w:val="left" w:pos="567"/>
        </w:tabs>
        <w:suppressAutoHyphens/>
        <w:ind w:left="567" w:hanging="567"/>
        <w:rPr>
          <w:sz w:val="22"/>
          <w:szCs w:val="22"/>
          <w:lang w:val="sv-SE"/>
        </w:rPr>
      </w:pPr>
      <w:r w:rsidRPr="00CE13CA">
        <w:rPr>
          <w:b/>
          <w:sz w:val="22"/>
          <w:szCs w:val="22"/>
          <w:lang w:val="sv-SE"/>
        </w:rPr>
        <w:t>5.</w:t>
      </w:r>
      <w:r w:rsidRPr="00CE13CA">
        <w:rPr>
          <w:b/>
          <w:sz w:val="22"/>
          <w:szCs w:val="22"/>
          <w:lang w:val="sv-SE"/>
        </w:rPr>
        <w:tab/>
        <w:t>ADMINISTRERINGSSÄTT OCH ADMINISTRERINGSVÄG</w:t>
      </w:r>
    </w:p>
    <w:p w14:paraId="462B4333" w14:textId="77777777" w:rsidR="00252196" w:rsidRPr="00CE13CA" w:rsidRDefault="00252196" w:rsidP="00252196">
      <w:pPr>
        <w:tabs>
          <w:tab w:val="left" w:pos="567"/>
        </w:tabs>
        <w:suppressAutoHyphens/>
        <w:rPr>
          <w:sz w:val="22"/>
          <w:szCs w:val="22"/>
          <w:lang w:val="sv-SE"/>
        </w:rPr>
      </w:pPr>
    </w:p>
    <w:p w14:paraId="04BDC616" w14:textId="77777777" w:rsidR="00095CBD" w:rsidRPr="00CE13CA" w:rsidRDefault="00095CBD" w:rsidP="00252196">
      <w:pPr>
        <w:tabs>
          <w:tab w:val="left" w:pos="567"/>
        </w:tabs>
        <w:suppressAutoHyphens/>
        <w:rPr>
          <w:sz w:val="22"/>
          <w:szCs w:val="22"/>
          <w:lang w:val="sv-SE"/>
        </w:rPr>
      </w:pPr>
      <w:r w:rsidRPr="00CE13CA">
        <w:rPr>
          <w:sz w:val="22"/>
          <w:szCs w:val="22"/>
          <w:lang w:val="sv-SE"/>
        </w:rPr>
        <w:t>SoloStar penna</w:t>
      </w:r>
    </w:p>
    <w:p w14:paraId="7F64E333" w14:textId="77777777" w:rsidR="00095CBD" w:rsidRPr="00CE13CA" w:rsidRDefault="00095CBD" w:rsidP="00252196">
      <w:pPr>
        <w:tabs>
          <w:tab w:val="left" w:pos="567"/>
        </w:tabs>
        <w:suppressAutoHyphens/>
        <w:rPr>
          <w:sz w:val="22"/>
          <w:szCs w:val="22"/>
          <w:lang w:val="sv-SE"/>
        </w:rPr>
      </w:pPr>
      <w:r w:rsidRPr="00CE13CA">
        <w:rPr>
          <w:sz w:val="22"/>
          <w:szCs w:val="22"/>
          <w:lang w:val="sv-SE"/>
        </w:rPr>
        <w:t xml:space="preserve">1 </w:t>
      </w:r>
      <w:r w:rsidR="003A5B4E" w:rsidRPr="00CE13CA">
        <w:rPr>
          <w:sz w:val="22"/>
          <w:szCs w:val="22"/>
          <w:lang w:val="sv-SE"/>
        </w:rPr>
        <w:t>dos</w:t>
      </w:r>
      <w:r w:rsidRPr="00CE13CA">
        <w:rPr>
          <w:sz w:val="22"/>
          <w:szCs w:val="22"/>
          <w:lang w:val="sv-SE"/>
        </w:rPr>
        <w:t>steg=1 enhet</w:t>
      </w:r>
    </w:p>
    <w:p w14:paraId="5C6D17FB" w14:textId="77777777" w:rsidR="00F52EA8" w:rsidRPr="00CE13CA" w:rsidRDefault="00F52EA8" w:rsidP="00252196">
      <w:pPr>
        <w:tabs>
          <w:tab w:val="left" w:pos="567"/>
        </w:tabs>
        <w:suppressAutoHyphens/>
        <w:rPr>
          <w:sz w:val="22"/>
          <w:szCs w:val="22"/>
          <w:lang w:val="sv-SE"/>
        </w:rPr>
      </w:pPr>
      <w:r w:rsidRPr="00CE13CA">
        <w:rPr>
          <w:sz w:val="22"/>
          <w:szCs w:val="22"/>
          <w:lang w:val="sv-SE"/>
        </w:rPr>
        <w:t>DoubleStar penna</w:t>
      </w:r>
    </w:p>
    <w:p w14:paraId="603DED25" w14:textId="77777777" w:rsidR="00F52EA8" w:rsidRPr="00CE13CA" w:rsidRDefault="00F52EA8" w:rsidP="00252196">
      <w:pPr>
        <w:tabs>
          <w:tab w:val="left" w:pos="567"/>
        </w:tabs>
        <w:suppressAutoHyphens/>
        <w:rPr>
          <w:sz w:val="22"/>
          <w:szCs w:val="22"/>
          <w:lang w:val="sv-SE"/>
        </w:rPr>
      </w:pPr>
      <w:r w:rsidRPr="00CE13CA">
        <w:rPr>
          <w:sz w:val="22"/>
          <w:szCs w:val="22"/>
          <w:lang w:val="sv-SE"/>
        </w:rPr>
        <w:t>1 dossteg=2 enheter</w:t>
      </w:r>
    </w:p>
    <w:p w14:paraId="42BF9309" w14:textId="77777777" w:rsidR="00252196" w:rsidRPr="00CE13CA" w:rsidRDefault="00252196" w:rsidP="00252196">
      <w:pPr>
        <w:tabs>
          <w:tab w:val="left" w:pos="567"/>
        </w:tabs>
        <w:suppressAutoHyphens/>
        <w:rPr>
          <w:sz w:val="22"/>
          <w:szCs w:val="22"/>
          <w:lang w:val="sv-SE"/>
        </w:rPr>
      </w:pPr>
      <w:r w:rsidRPr="00CE13CA">
        <w:rPr>
          <w:sz w:val="22"/>
          <w:szCs w:val="22"/>
          <w:lang w:val="sv-SE"/>
        </w:rPr>
        <w:t>Läs bipacksedeln före användning.</w:t>
      </w:r>
    </w:p>
    <w:p w14:paraId="4A789E01" w14:textId="77777777" w:rsidR="00252196" w:rsidRPr="00CE13CA" w:rsidRDefault="00252196" w:rsidP="00252196">
      <w:pPr>
        <w:tabs>
          <w:tab w:val="left" w:pos="567"/>
        </w:tabs>
        <w:suppressAutoHyphens/>
        <w:rPr>
          <w:sz w:val="22"/>
          <w:szCs w:val="22"/>
          <w:lang w:val="sv-SE"/>
        </w:rPr>
      </w:pPr>
      <w:r w:rsidRPr="00CE13CA">
        <w:rPr>
          <w:sz w:val="22"/>
          <w:szCs w:val="22"/>
          <w:lang w:val="sv-SE"/>
        </w:rPr>
        <w:t>Öppnas här</w:t>
      </w:r>
    </w:p>
    <w:p w14:paraId="10526F1F" w14:textId="77777777" w:rsidR="00252196" w:rsidRPr="00CE13CA" w:rsidRDefault="00252196" w:rsidP="00252196">
      <w:pPr>
        <w:tabs>
          <w:tab w:val="left" w:pos="567"/>
        </w:tabs>
        <w:suppressAutoHyphens/>
        <w:rPr>
          <w:sz w:val="22"/>
          <w:szCs w:val="22"/>
          <w:lang w:val="sv-SE"/>
        </w:rPr>
      </w:pPr>
      <w:r w:rsidRPr="00CE13CA">
        <w:rPr>
          <w:sz w:val="22"/>
          <w:szCs w:val="22"/>
          <w:lang w:val="sv-SE"/>
        </w:rPr>
        <w:t>Subkutan användning</w:t>
      </w:r>
    </w:p>
    <w:p w14:paraId="457DBB2C" w14:textId="77777777" w:rsidR="00252196" w:rsidRPr="00CE13CA" w:rsidRDefault="00252196" w:rsidP="00252196">
      <w:pPr>
        <w:tabs>
          <w:tab w:val="left" w:pos="567"/>
        </w:tabs>
        <w:suppressAutoHyphens/>
        <w:rPr>
          <w:sz w:val="22"/>
          <w:szCs w:val="22"/>
          <w:lang w:val="sv-SE"/>
        </w:rPr>
      </w:pPr>
    </w:p>
    <w:p w14:paraId="038268B2" w14:textId="77777777" w:rsidR="00252196" w:rsidRPr="00CE13CA" w:rsidRDefault="00252196" w:rsidP="00252196">
      <w:pPr>
        <w:pBdr>
          <w:top w:val="single" w:sz="4" w:space="1" w:color="auto"/>
          <w:left w:val="single" w:sz="4" w:space="4" w:color="auto"/>
          <w:bottom w:val="single" w:sz="4" w:space="1" w:color="auto"/>
          <w:right w:val="single" w:sz="4" w:space="4" w:color="auto"/>
        </w:pBdr>
        <w:tabs>
          <w:tab w:val="left" w:pos="567"/>
        </w:tabs>
        <w:suppressAutoHyphens/>
        <w:ind w:left="567" w:hanging="567"/>
        <w:rPr>
          <w:b/>
          <w:sz w:val="22"/>
          <w:szCs w:val="22"/>
          <w:lang w:val="sv-SE"/>
        </w:rPr>
      </w:pPr>
      <w:r w:rsidRPr="00CE13CA">
        <w:rPr>
          <w:b/>
          <w:sz w:val="22"/>
          <w:szCs w:val="22"/>
          <w:lang w:val="sv-SE"/>
        </w:rPr>
        <w:t>6.</w:t>
      </w:r>
      <w:r w:rsidRPr="00CE13CA">
        <w:rPr>
          <w:b/>
          <w:sz w:val="22"/>
          <w:szCs w:val="22"/>
          <w:lang w:val="sv-SE"/>
        </w:rPr>
        <w:tab/>
        <w:t>SÄRSKILD VARNING OM ATT LÄKEMEDLET MÅSTE FÖRVARAS UTOM SYN- OCH RÄCKHÅLL FÖR BARN</w:t>
      </w:r>
    </w:p>
    <w:p w14:paraId="3CF722BF" w14:textId="77777777" w:rsidR="00252196" w:rsidRPr="00CE13CA" w:rsidRDefault="00252196" w:rsidP="00252196">
      <w:pPr>
        <w:tabs>
          <w:tab w:val="left" w:pos="567"/>
        </w:tabs>
        <w:suppressAutoHyphens/>
        <w:rPr>
          <w:sz w:val="22"/>
          <w:szCs w:val="22"/>
          <w:lang w:val="sv-SE"/>
        </w:rPr>
      </w:pPr>
    </w:p>
    <w:p w14:paraId="6FFCC80F" w14:textId="77777777" w:rsidR="00252196" w:rsidRPr="00CE13CA" w:rsidRDefault="00252196" w:rsidP="00252196">
      <w:pPr>
        <w:tabs>
          <w:tab w:val="left" w:pos="567"/>
        </w:tabs>
        <w:suppressAutoHyphens/>
        <w:rPr>
          <w:b/>
          <w:sz w:val="22"/>
          <w:szCs w:val="22"/>
          <w:lang w:val="sv-SE"/>
        </w:rPr>
      </w:pPr>
      <w:r w:rsidRPr="00CE13CA">
        <w:rPr>
          <w:sz w:val="22"/>
          <w:szCs w:val="22"/>
          <w:lang w:val="sv-SE"/>
        </w:rPr>
        <w:t>Förvaras utom syn- och räckhåll för barn.</w:t>
      </w:r>
    </w:p>
    <w:p w14:paraId="4F93DD03" w14:textId="77777777" w:rsidR="00252196" w:rsidRPr="00CE13CA" w:rsidRDefault="00252196" w:rsidP="00252196">
      <w:pPr>
        <w:tabs>
          <w:tab w:val="left" w:pos="567"/>
        </w:tabs>
        <w:suppressAutoHyphens/>
        <w:rPr>
          <w:sz w:val="22"/>
          <w:szCs w:val="22"/>
          <w:lang w:val="sv-SE"/>
        </w:rPr>
      </w:pPr>
    </w:p>
    <w:p w14:paraId="769295C7" w14:textId="77777777" w:rsidR="00252196" w:rsidRPr="00CE13CA" w:rsidRDefault="00252196" w:rsidP="00252196">
      <w:pPr>
        <w:tabs>
          <w:tab w:val="left" w:pos="567"/>
        </w:tabs>
        <w:suppressAutoHyphens/>
        <w:rPr>
          <w:sz w:val="22"/>
          <w:szCs w:val="22"/>
          <w:lang w:val="sv-SE"/>
        </w:rPr>
      </w:pPr>
      <w:r w:rsidRPr="00CE13CA">
        <w:rPr>
          <w:sz w:val="22"/>
          <w:szCs w:val="22"/>
          <w:lang w:val="sv-SE"/>
        </w:rPr>
        <w:t xml:space="preserve"> </w:t>
      </w:r>
    </w:p>
    <w:p w14:paraId="7088DD64" w14:textId="77777777" w:rsidR="00252196" w:rsidRPr="00CE13CA" w:rsidRDefault="00252196" w:rsidP="00252196">
      <w:pPr>
        <w:pBdr>
          <w:top w:val="single" w:sz="4" w:space="1" w:color="auto"/>
          <w:left w:val="single" w:sz="4" w:space="4" w:color="auto"/>
          <w:bottom w:val="single" w:sz="4" w:space="1" w:color="auto"/>
          <w:right w:val="single" w:sz="4" w:space="4" w:color="auto"/>
        </w:pBdr>
        <w:tabs>
          <w:tab w:val="left" w:pos="567"/>
        </w:tabs>
        <w:suppressAutoHyphens/>
        <w:ind w:left="567" w:hanging="567"/>
        <w:rPr>
          <w:sz w:val="22"/>
          <w:szCs w:val="22"/>
          <w:lang w:val="sv-SE"/>
        </w:rPr>
      </w:pPr>
      <w:r w:rsidRPr="00CE13CA">
        <w:rPr>
          <w:b/>
          <w:sz w:val="22"/>
          <w:szCs w:val="22"/>
          <w:lang w:val="sv-SE"/>
        </w:rPr>
        <w:t>7.</w:t>
      </w:r>
      <w:r w:rsidRPr="00CE13CA">
        <w:rPr>
          <w:b/>
          <w:sz w:val="22"/>
          <w:szCs w:val="22"/>
          <w:lang w:val="sv-SE"/>
        </w:rPr>
        <w:tab/>
        <w:t>ÖVRIGA SÄRSKILDA VARNINGAR OM SÅ ÄR NÖDVÄNDIGT</w:t>
      </w:r>
    </w:p>
    <w:p w14:paraId="4DA226F6" w14:textId="77777777" w:rsidR="00252196" w:rsidRPr="00CE13CA" w:rsidRDefault="00252196" w:rsidP="00252196">
      <w:pPr>
        <w:tabs>
          <w:tab w:val="left" w:pos="567"/>
        </w:tabs>
        <w:suppressAutoHyphens/>
        <w:rPr>
          <w:sz w:val="22"/>
          <w:szCs w:val="22"/>
          <w:lang w:val="sv-SE"/>
        </w:rPr>
      </w:pPr>
    </w:p>
    <w:p w14:paraId="60BD78EB" w14:textId="77777777" w:rsidR="00252196" w:rsidRPr="00CE13CA" w:rsidRDefault="00252196" w:rsidP="00252196">
      <w:pPr>
        <w:tabs>
          <w:tab w:val="left" w:pos="567"/>
        </w:tabs>
        <w:suppressAutoHyphens/>
        <w:rPr>
          <w:sz w:val="22"/>
          <w:szCs w:val="22"/>
          <w:lang w:val="sv-SE"/>
        </w:rPr>
      </w:pPr>
      <w:r w:rsidRPr="00CE13CA">
        <w:rPr>
          <w:sz w:val="22"/>
          <w:szCs w:val="22"/>
          <w:lang w:val="sv-SE"/>
        </w:rPr>
        <w:t xml:space="preserve">Används endast med denna penna. Det kan i annat fall leda till överdosering. </w:t>
      </w:r>
    </w:p>
    <w:p w14:paraId="5FD4A922" w14:textId="77777777" w:rsidR="00252196" w:rsidRPr="00CE13CA" w:rsidRDefault="00252196" w:rsidP="00252196">
      <w:pPr>
        <w:tabs>
          <w:tab w:val="left" w:pos="567"/>
        </w:tabs>
        <w:suppressAutoHyphens/>
        <w:rPr>
          <w:sz w:val="22"/>
          <w:szCs w:val="22"/>
          <w:lang w:val="sv-SE"/>
        </w:rPr>
      </w:pPr>
      <w:r w:rsidRPr="00CE13CA">
        <w:rPr>
          <w:sz w:val="22"/>
          <w:szCs w:val="22"/>
          <w:lang w:val="sv-SE"/>
        </w:rPr>
        <w:t>Använd alltid en ny nål för varje injektion.</w:t>
      </w:r>
    </w:p>
    <w:p w14:paraId="7C696E6A" w14:textId="77777777" w:rsidR="00252196" w:rsidRPr="00CE13CA" w:rsidRDefault="00252196" w:rsidP="00252196">
      <w:pPr>
        <w:tabs>
          <w:tab w:val="left" w:pos="567"/>
        </w:tabs>
        <w:suppressAutoHyphens/>
        <w:rPr>
          <w:sz w:val="22"/>
          <w:szCs w:val="22"/>
          <w:lang w:val="sv-SE"/>
        </w:rPr>
      </w:pPr>
      <w:r w:rsidRPr="00CE13CA">
        <w:rPr>
          <w:sz w:val="22"/>
          <w:szCs w:val="22"/>
          <w:lang w:val="sv-SE"/>
        </w:rPr>
        <w:t>Endast avsedd för en patient.</w:t>
      </w:r>
    </w:p>
    <w:p w14:paraId="73BDDC61" w14:textId="77777777" w:rsidR="00F52EA8" w:rsidRPr="00CE13CA" w:rsidRDefault="00252196" w:rsidP="00252196">
      <w:pPr>
        <w:tabs>
          <w:tab w:val="left" w:pos="567"/>
        </w:tabs>
        <w:suppressAutoHyphens/>
        <w:rPr>
          <w:sz w:val="22"/>
          <w:szCs w:val="22"/>
          <w:lang w:val="sv-SE"/>
        </w:rPr>
      </w:pPr>
      <w:r w:rsidRPr="00CE13CA">
        <w:rPr>
          <w:sz w:val="22"/>
          <w:szCs w:val="22"/>
          <w:lang w:val="sv-SE"/>
        </w:rPr>
        <w:t>Använd endast klar och färglös lösning.</w:t>
      </w:r>
    </w:p>
    <w:p w14:paraId="55BC6973" w14:textId="77777777" w:rsidR="00F52EA8" w:rsidRPr="00CE13CA" w:rsidRDefault="00F52EA8" w:rsidP="00F52EA8">
      <w:pPr>
        <w:tabs>
          <w:tab w:val="left" w:pos="567"/>
        </w:tabs>
        <w:suppressAutoHyphens/>
        <w:rPr>
          <w:sz w:val="22"/>
          <w:szCs w:val="22"/>
          <w:lang w:val="sv-SE"/>
        </w:rPr>
      </w:pPr>
      <w:r w:rsidRPr="00CE13CA">
        <w:rPr>
          <w:sz w:val="22"/>
          <w:szCs w:val="22"/>
          <w:highlight w:val="lightGray"/>
          <w:lang w:val="sv-SE"/>
        </w:rPr>
        <w:t>450</w:t>
      </w:r>
      <w:r w:rsidR="003C46BC" w:rsidRPr="00CE13CA">
        <w:rPr>
          <w:sz w:val="22"/>
          <w:szCs w:val="22"/>
          <w:highlight w:val="lightGray"/>
          <w:lang w:val="sv-SE"/>
        </w:rPr>
        <w:t xml:space="preserve"> enheter/</w:t>
      </w:r>
      <w:r w:rsidRPr="00CE13CA">
        <w:rPr>
          <w:sz w:val="22"/>
          <w:szCs w:val="22"/>
          <w:highlight w:val="lightGray"/>
          <w:lang w:val="sv-SE"/>
        </w:rPr>
        <w:t>penna (SoloStar penna)</w:t>
      </w:r>
    </w:p>
    <w:p w14:paraId="3826567E" w14:textId="77777777" w:rsidR="00252196" w:rsidRPr="00CE13CA" w:rsidRDefault="00DA6C8E" w:rsidP="00252196">
      <w:pPr>
        <w:tabs>
          <w:tab w:val="left" w:pos="567"/>
        </w:tabs>
        <w:suppressAutoHyphens/>
        <w:rPr>
          <w:sz w:val="22"/>
          <w:szCs w:val="22"/>
          <w:lang w:val="sv-SE"/>
        </w:rPr>
      </w:pPr>
      <w:r w:rsidRPr="00CE13CA">
        <w:rPr>
          <w:sz w:val="22"/>
          <w:szCs w:val="22"/>
          <w:highlight w:val="lightGray"/>
          <w:lang w:val="sv-SE"/>
        </w:rPr>
        <w:t>900 enheter</w:t>
      </w:r>
      <w:r w:rsidR="003C46BC" w:rsidRPr="00CE13CA">
        <w:rPr>
          <w:sz w:val="22"/>
          <w:szCs w:val="22"/>
          <w:highlight w:val="lightGray"/>
          <w:lang w:val="sv-SE"/>
        </w:rPr>
        <w:t>/</w:t>
      </w:r>
      <w:r w:rsidR="00F52EA8" w:rsidRPr="00CE13CA">
        <w:rPr>
          <w:sz w:val="22"/>
          <w:szCs w:val="22"/>
          <w:highlight w:val="lightGray"/>
          <w:lang w:val="sv-SE"/>
        </w:rPr>
        <w:t xml:space="preserve">penna </w:t>
      </w:r>
      <w:r w:rsidRPr="00CE13CA">
        <w:rPr>
          <w:sz w:val="22"/>
          <w:szCs w:val="22"/>
          <w:highlight w:val="lightGray"/>
          <w:lang w:val="sv-SE"/>
        </w:rPr>
        <w:t>(DoubleStar penna)</w:t>
      </w:r>
    </w:p>
    <w:p w14:paraId="31D0E0F6" w14:textId="77777777" w:rsidR="00DA6C8E" w:rsidRPr="00CE13CA" w:rsidRDefault="00F52EA8" w:rsidP="001150B3">
      <w:pPr>
        <w:tabs>
          <w:tab w:val="left" w:pos="7511"/>
        </w:tabs>
        <w:suppressAutoHyphens/>
        <w:rPr>
          <w:sz w:val="22"/>
          <w:szCs w:val="22"/>
          <w:lang w:val="sv-SE"/>
        </w:rPr>
      </w:pPr>
      <w:r w:rsidRPr="00CE13CA">
        <w:rPr>
          <w:sz w:val="22"/>
          <w:szCs w:val="22"/>
          <w:lang w:val="sv-SE"/>
        </w:rPr>
        <w:tab/>
      </w:r>
    </w:p>
    <w:p w14:paraId="35531842" w14:textId="77777777" w:rsidR="00252196" w:rsidRPr="00CE13CA" w:rsidRDefault="00252196" w:rsidP="00252196">
      <w:pPr>
        <w:tabs>
          <w:tab w:val="left" w:pos="567"/>
        </w:tabs>
        <w:suppressAutoHyphens/>
        <w:rPr>
          <w:sz w:val="22"/>
          <w:szCs w:val="22"/>
          <w:lang w:val="sv-SE"/>
        </w:rPr>
      </w:pPr>
    </w:p>
    <w:p w14:paraId="4FD65C1D" w14:textId="77777777" w:rsidR="00252196" w:rsidRPr="00CE13CA" w:rsidRDefault="00252196" w:rsidP="00252196">
      <w:pPr>
        <w:pBdr>
          <w:top w:val="single" w:sz="4" w:space="1" w:color="auto"/>
          <w:left w:val="single" w:sz="4" w:space="4" w:color="auto"/>
          <w:bottom w:val="single" w:sz="4" w:space="1" w:color="auto"/>
          <w:right w:val="single" w:sz="4" w:space="4" w:color="auto"/>
        </w:pBdr>
        <w:tabs>
          <w:tab w:val="left" w:pos="567"/>
        </w:tabs>
        <w:suppressAutoHyphens/>
        <w:ind w:left="567" w:hanging="567"/>
        <w:rPr>
          <w:sz w:val="22"/>
          <w:szCs w:val="22"/>
          <w:lang w:val="sv-SE"/>
        </w:rPr>
      </w:pPr>
      <w:r w:rsidRPr="00CE13CA">
        <w:rPr>
          <w:b/>
          <w:sz w:val="22"/>
          <w:szCs w:val="22"/>
          <w:lang w:val="sv-SE"/>
        </w:rPr>
        <w:t>8.</w:t>
      </w:r>
      <w:r w:rsidRPr="00CE13CA">
        <w:rPr>
          <w:b/>
          <w:sz w:val="22"/>
          <w:szCs w:val="22"/>
          <w:lang w:val="sv-SE"/>
        </w:rPr>
        <w:tab/>
        <w:t>UTGÅNGSDATUM</w:t>
      </w:r>
    </w:p>
    <w:p w14:paraId="6D98B0F4" w14:textId="77777777" w:rsidR="00252196" w:rsidRPr="00CE13CA" w:rsidRDefault="00252196" w:rsidP="00252196">
      <w:pPr>
        <w:tabs>
          <w:tab w:val="left" w:pos="567"/>
        </w:tabs>
        <w:suppressAutoHyphens/>
        <w:rPr>
          <w:sz w:val="22"/>
          <w:szCs w:val="22"/>
          <w:lang w:val="sv-SE"/>
        </w:rPr>
      </w:pPr>
    </w:p>
    <w:p w14:paraId="15C97A7A" w14:textId="77777777" w:rsidR="00252196" w:rsidRPr="00CE13CA" w:rsidRDefault="00DA6C8E" w:rsidP="00252196">
      <w:pPr>
        <w:tabs>
          <w:tab w:val="left" w:pos="567"/>
        </w:tabs>
        <w:suppressAutoHyphens/>
        <w:rPr>
          <w:sz w:val="22"/>
          <w:szCs w:val="22"/>
          <w:lang w:val="sv-SE"/>
        </w:rPr>
      </w:pPr>
      <w:r w:rsidRPr="00CE13CA">
        <w:rPr>
          <w:sz w:val="22"/>
          <w:szCs w:val="22"/>
          <w:lang w:val="sv-SE"/>
        </w:rPr>
        <w:t>EXP</w:t>
      </w:r>
    </w:p>
    <w:p w14:paraId="6D6C5B48" w14:textId="77777777" w:rsidR="00252196" w:rsidRPr="00CE13CA" w:rsidRDefault="00252196" w:rsidP="00252196">
      <w:pPr>
        <w:tabs>
          <w:tab w:val="left" w:pos="567"/>
        </w:tabs>
        <w:suppressAutoHyphens/>
        <w:rPr>
          <w:sz w:val="22"/>
          <w:szCs w:val="22"/>
          <w:lang w:val="sv-SE"/>
        </w:rPr>
      </w:pPr>
    </w:p>
    <w:p w14:paraId="70F6C580" w14:textId="77777777" w:rsidR="00252196" w:rsidRPr="00CE13CA" w:rsidRDefault="00252196" w:rsidP="00252196">
      <w:pPr>
        <w:tabs>
          <w:tab w:val="left" w:pos="567"/>
        </w:tabs>
        <w:suppressAutoHyphens/>
        <w:rPr>
          <w:sz w:val="22"/>
          <w:szCs w:val="22"/>
          <w:lang w:val="sv-SE"/>
        </w:rPr>
      </w:pPr>
    </w:p>
    <w:p w14:paraId="4603B284" w14:textId="77777777" w:rsidR="00252196" w:rsidRPr="00CE13CA" w:rsidRDefault="00252196" w:rsidP="00252196">
      <w:pPr>
        <w:pBdr>
          <w:top w:val="single" w:sz="4" w:space="1" w:color="auto"/>
          <w:left w:val="single" w:sz="4" w:space="4" w:color="auto"/>
          <w:bottom w:val="single" w:sz="4" w:space="1" w:color="auto"/>
          <w:right w:val="single" w:sz="4" w:space="4" w:color="auto"/>
        </w:pBdr>
        <w:tabs>
          <w:tab w:val="left" w:pos="567"/>
        </w:tabs>
        <w:suppressAutoHyphens/>
        <w:ind w:left="567" w:hanging="567"/>
        <w:rPr>
          <w:sz w:val="22"/>
          <w:szCs w:val="22"/>
          <w:lang w:val="sv-SE"/>
        </w:rPr>
      </w:pPr>
      <w:r w:rsidRPr="00CE13CA">
        <w:rPr>
          <w:b/>
          <w:sz w:val="22"/>
          <w:szCs w:val="22"/>
          <w:lang w:val="sv-SE"/>
        </w:rPr>
        <w:t>9.</w:t>
      </w:r>
      <w:r w:rsidRPr="00CE13CA">
        <w:rPr>
          <w:b/>
          <w:sz w:val="22"/>
          <w:szCs w:val="22"/>
          <w:lang w:val="sv-SE"/>
        </w:rPr>
        <w:tab/>
        <w:t>SÄRSKILDA FÖRVARINGSANVISNINGAR</w:t>
      </w:r>
    </w:p>
    <w:p w14:paraId="16E444E7" w14:textId="77777777" w:rsidR="00252196" w:rsidRPr="00CE13CA" w:rsidRDefault="00252196" w:rsidP="00252196">
      <w:pPr>
        <w:tabs>
          <w:tab w:val="left" w:pos="567"/>
        </w:tabs>
        <w:rPr>
          <w:sz w:val="22"/>
          <w:szCs w:val="22"/>
          <w:lang w:val="sv-SE"/>
        </w:rPr>
      </w:pPr>
    </w:p>
    <w:p w14:paraId="4E340851" w14:textId="77777777" w:rsidR="00252196" w:rsidRPr="00CE13CA" w:rsidRDefault="00252196" w:rsidP="00252196">
      <w:pPr>
        <w:tabs>
          <w:tab w:val="left" w:pos="567"/>
        </w:tabs>
        <w:rPr>
          <w:sz w:val="22"/>
          <w:szCs w:val="22"/>
          <w:u w:val="single"/>
          <w:lang w:val="sv-SE"/>
        </w:rPr>
      </w:pPr>
      <w:r w:rsidRPr="00CE13CA">
        <w:rPr>
          <w:sz w:val="22"/>
          <w:szCs w:val="22"/>
          <w:u w:val="single"/>
          <w:lang w:val="sv-SE"/>
        </w:rPr>
        <w:t>Före första användning</w:t>
      </w:r>
    </w:p>
    <w:p w14:paraId="3D2FE052" w14:textId="77777777" w:rsidR="00252196" w:rsidRPr="00CE13CA" w:rsidRDefault="00252196" w:rsidP="00252196">
      <w:pPr>
        <w:tabs>
          <w:tab w:val="left" w:pos="567"/>
        </w:tabs>
        <w:rPr>
          <w:sz w:val="22"/>
          <w:szCs w:val="22"/>
          <w:lang w:val="sv-SE"/>
        </w:rPr>
      </w:pPr>
      <w:r w:rsidRPr="00CE13CA">
        <w:rPr>
          <w:sz w:val="22"/>
          <w:szCs w:val="22"/>
          <w:lang w:val="sv-SE"/>
        </w:rPr>
        <w:t xml:space="preserve">Förvaras i kylskåp. </w:t>
      </w:r>
    </w:p>
    <w:p w14:paraId="70BD7BE8" w14:textId="77777777" w:rsidR="00252196" w:rsidRPr="00CE13CA" w:rsidRDefault="00252196" w:rsidP="00252196">
      <w:pPr>
        <w:tabs>
          <w:tab w:val="left" w:pos="567"/>
        </w:tabs>
        <w:rPr>
          <w:sz w:val="22"/>
          <w:szCs w:val="22"/>
          <w:lang w:val="sv-SE"/>
        </w:rPr>
      </w:pPr>
      <w:r w:rsidRPr="00CE13CA">
        <w:rPr>
          <w:sz w:val="22"/>
          <w:szCs w:val="22"/>
          <w:lang w:val="sv-SE"/>
        </w:rPr>
        <w:t xml:space="preserve">Får ej frysas eller förvaras i direktkontakt med frysfack eller kylklamp. </w:t>
      </w:r>
    </w:p>
    <w:p w14:paraId="3047767B" w14:textId="77777777" w:rsidR="00252196" w:rsidRPr="00CE13CA" w:rsidRDefault="00252196" w:rsidP="00252196">
      <w:pPr>
        <w:tabs>
          <w:tab w:val="left" w:pos="567"/>
        </w:tabs>
        <w:rPr>
          <w:sz w:val="22"/>
          <w:szCs w:val="22"/>
          <w:lang w:val="sv-SE"/>
        </w:rPr>
      </w:pPr>
      <w:r w:rsidRPr="00CE13CA">
        <w:rPr>
          <w:sz w:val="22"/>
          <w:szCs w:val="22"/>
          <w:lang w:val="sv-SE"/>
        </w:rPr>
        <w:t xml:space="preserve">Förvara den förfyllda injektionspennan i ytterkartongen. Ljuskänsligt. </w:t>
      </w:r>
    </w:p>
    <w:p w14:paraId="4099289F" w14:textId="77777777" w:rsidR="00252196" w:rsidRPr="00CE13CA" w:rsidRDefault="00252196" w:rsidP="00252196">
      <w:pPr>
        <w:tabs>
          <w:tab w:val="left" w:pos="567"/>
        </w:tabs>
        <w:rPr>
          <w:sz w:val="22"/>
          <w:szCs w:val="22"/>
          <w:lang w:val="sv-SE"/>
        </w:rPr>
      </w:pPr>
    </w:p>
    <w:p w14:paraId="4EB830BB" w14:textId="77777777" w:rsidR="00252196" w:rsidRPr="00CE13CA" w:rsidRDefault="00252196" w:rsidP="00252196">
      <w:pPr>
        <w:tabs>
          <w:tab w:val="left" w:pos="567"/>
        </w:tabs>
        <w:rPr>
          <w:sz w:val="22"/>
          <w:szCs w:val="22"/>
          <w:u w:val="single"/>
          <w:lang w:val="sv-SE"/>
        </w:rPr>
      </w:pPr>
      <w:r w:rsidRPr="00CE13CA">
        <w:rPr>
          <w:rStyle w:val="Initial"/>
          <w:rFonts w:ascii="Times New Roman" w:hAnsi="Times New Roman"/>
          <w:sz w:val="22"/>
          <w:szCs w:val="22"/>
          <w:u w:val="single"/>
          <w:lang w:val="sv-SE"/>
        </w:rPr>
        <w:t>Efter första användning</w:t>
      </w:r>
    </w:p>
    <w:p w14:paraId="0B324F07" w14:textId="77777777" w:rsidR="00252196" w:rsidRPr="00CE13CA" w:rsidRDefault="00252196" w:rsidP="00252196">
      <w:pPr>
        <w:tabs>
          <w:tab w:val="left" w:pos="567"/>
        </w:tabs>
        <w:rPr>
          <w:sz w:val="22"/>
          <w:szCs w:val="22"/>
          <w:lang w:val="sv-SE"/>
        </w:rPr>
      </w:pPr>
      <w:r w:rsidRPr="00CE13CA">
        <w:rPr>
          <w:sz w:val="22"/>
          <w:szCs w:val="22"/>
          <w:lang w:val="sv-SE"/>
        </w:rPr>
        <w:t xml:space="preserve">Pennan kan förvaras maximalt </w:t>
      </w:r>
      <w:r w:rsidR="00640D9A" w:rsidRPr="00CE13CA">
        <w:rPr>
          <w:sz w:val="22"/>
          <w:szCs w:val="22"/>
          <w:lang w:val="sv-SE"/>
        </w:rPr>
        <w:t>6</w:t>
      </w:r>
      <w:r w:rsidRPr="00CE13CA">
        <w:rPr>
          <w:sz w:val="22"/>
          <w:szCs w:val="22"/>
          <w:lang w:val="sv-SE"/>
        </w:rPr>
        <w:t> veckor</w:t>
      </w:r>
      <w:r w:rsidRPr="00CE13CA">
        <w:rPr>
          <w:spacing w:val="-3"/>
          <w:sz w:val="22"/>
          <w:szCs w:val="22"/>
          <w:lang w:val="sv-SE"/>
        </w:rPr>
        <w:t xml:space="preserve"> under 30</w:t>
      </w:r>
      <w:r w:rsidRPr="00CE13CA">
        <w:rPr>
          <w:sz w:val="22"/>
          <w:szCs w:val="22"/>
          <w:lang w:val="sv-SE"/>
        </w:rPr>
        <w:t>°C.</w:t>
      </w:r>
      <w:r w:rsidRPr="00CE13CA">
        <w:rPr>
          <w:spacing w:val="-3"/>
          <w:sz w:val="22"/>
          <w:szCs w:val="22"/>
          <w:lang w:val="sv-SE"/>
        </w:rPr>
        <w:t xml:space="preserve"> Förvaras i skydd mot kyla. Sätt tillbaka skyddslocket på pennan efter varje injektion för att skydda mot ljus.</w:t>
      </w:r>
    </w:p>
    <w:p w14:paraId="240E71E6" w14:textId="77777777" w:rsidR="00252196" w:rsidRPr="00CE13CA" w:rsidRDefault="00252196" w:rsidP="00252196">
      <w:pPr>
        <w:tabs>
          <w:tab w:val="left" w:pos="567"/>
        </w:tabs>
        <w:suppressAutoHyphens/>
        <w:rPr>
          <w:sz w:val="22"/>
          <w:szCs w:val="22"/>
          <w:lang w:val="sv-SE"/>
        </w:rPr>
      </w:pPr>
    </w:p>
    <w:p w14:paraId="59343A6D" w14:textId="77777777" w:rsidR="00252196" w:rsidRPr="00CE13CA" w:rsidRDefault="00252196" w:rsidP="00252196">
      <w:pPr>
        <w:tabs>
          <w:tab w:val="left" w:pos="567"/>
        </w:tabs>
        <w:suppressAutoHyphens/>
        <w:rPr>
          <w:sz w:val="22"/>
          <w:szCs w:val="22"/>
          <w:lang w:val="sv-SE"/>
        </w:rPr>
      </w:pPr>
    </w:p>
    <w:p w14:paraId="43B25871" w14:textId="77777777" w:rsidR="00252196" w:rsidRPr="00CE13CA" w:rsidRDefault="00252196" w:rsidP="00252196">
      <w:pPr>
        <w:pBdr>
          <w:top w:val="single" w:sz="4" w:space="1" w:color="auto"/>
          <w:left w:val="single" w:sz="4" w:space="4" w:color="auto"/>
          <w:bottom w:val="single" w:sz="4" w:space="1" w:color="auto"/>
          <w:right w:val="single" w:sz="4" w:space="4" w:color="auto"/>
        </w:pBdr>
        <w:tabs>
          <w:tab w:val="left" w:pos="567"/>
        </w:tabs>
        <w:suppressAutoHyphens/>
        <w:ind w:left="567" w:hanging="567"/>
        <w:rPr>
          <w:b/>
          <w:sz w:val="22"/>
          <w:szCs w:val="22"/>
          <w:lang w:val="sv-SE"/>
        </w:rPr>
      </w:pPr>
      <w:r w:rsidRPr="00CE13CA">
        <w:rPr>
          <w:b/>
          <w:sz w:val="22"/>
          <w:szCs w:val="22"/>
          <w:lang w:val="sv-SE"/>
        </w:rPr>
        <w:t>10.</w:t>
      </w:r>
      <w:r w:rsidRPr="00CE13CA">
        <w:rPr>
          <w:b/>
          <w:sz w:val="22"/>
          <w:szCs w:val="22"/>
          <w:lang w:val="sv-SE"/>
        </w:rPr>
        <w:tab/>
        <w:t>SÄRSKILDA FÖRSIKTIGHETSÅTGÄRDER FÖR DESTRUKTION AV EJ ANVÄNT LÄKEMEDEL OCH AVFALL I FÖREKOMMANDE FALL</w:t>
      </w:r>
    </w:p>
    <w:p w14:paraId="2BF7AFA8" w14:textId="77777777" w:rsidR="00252196" w:rsidRPr="00CE13CA" w:rsidRDefault="00252196" w:rsidP="00252196">
      <w:pPr>
        <w:tabs>
          <w:tab w:val="left" w:pos="567"/>
        </w:tabs>
        <w:suppressAutoHyphens/>
        <w:ind w:left="567" w:hanging="567"/>
        <w:rPr>
          <w:sz w:val="22"/>
          <w:szCs w:val="22"/>
          <w:lang w:val="sv-SE"/>
        </w:rPr>
      </w:pPr>
    </w:p>
    <w:p w14:paraId="581A9A3E" w14:textId="77777777" w:rsidR="00252196" w:rsidRPr="00CE13CA" w:rsidRDefault="00252196" w:rsidP="00252196">
      <w:pPr>
        <w:tabs>
          <w:tab w:val="left" w:pos="567"/>
        </w:tabs>
        <w:suppressAutoHyphens/>
        <w:ind w:left="567" w:hanging="567"/>
        <w:rPr>
          <w:sz w:val="22"/>
          <w:szCs w:val="22"/>
          <w:lang w:val="sv-SE"/>
        </w:rPr>
      </w:pPr>
    </w:p>
    <w:p w14:paraId="0F9C310A" w14:textId="77777777" w:rsidR="00252196" w:rsidRPr="00CE13CA" w:rsidRDefault="00252196" w:rsidP="00252196">
      <w:pPr>
        <w:pBdr>
          <w:top w:val="single" w:sz="4" w:space="1" w:color="auto"/>
          <w:left w:val="single" w:sz="4" w:space="4" w:color="auto"/>
          <w:bottom w:val="single" w:sz="4" w:space="1" w:color="auto"/>
          <w:right w:val="single" w:sz="4" w:space="4" w:color="auto"/>
        </w:pBdr>
        <w:tabs>
          <w:tab w:val="left" w:pos="567"/>
        </w:tabs>
        <w:suppressAutoHyphens/>
        <w:ind w:left="567" w:hanging="567"/>
        <w:rPr>
          <w:b/>
          <w:sz w:val="22"/>
          <w:szCs w:val="22"/>
          <w:lang w:val="sv-SE"/>
        </w:rPr>
      </w:pPr>
      <w:r w:rsidRPr="00CE13CA">
        <w:rPr>
          <w:b/>
          <w:sz w:val="22"/>
          <w:szCs w:val="22"/>
          <w:lang w:val="sv-SE"/>
        </w:rPr>
        <w:t>11.</w:t>
      </w:r>
      <w:r w:rsidRPr="00CE13CA">
        <w:rPr>
          <w:b/>
          <w:sz w:val="22"/>
          <w:szCs w:val="22"/>
          <w:lang w:val="sv-SE"/>
        </w:rPr>
        <w:tab/>
        <w:t>INNEHAVARE AV GODKÄNNANDE FÖR FÖRSÄLJNING (NAMN OCH ADRESS)</w:t>
      </w:r>
    </w:p>
    <w:p w14:paraId="7612116A" w14:textId="77777777" w:rsidR="00252196" w:rsidRPr="00CE13CA" w:rsidRDefault="00252196" w:rsidP="00252196">
      <w:pPr>
        <w:tabs>
          <w:tab w:val="left" w:pos="567"/>
        </w:tabs>
        <w:suppressAutoHyphens/>
        <w:ind w:left="567" w:hanging="567"/>
        <w:jc w:val="both"/>
        <w:rPr>
          <w:sz w:val="22"/>
          <w:szCs w:val="22"/>
          <w:lang w:val="sv-SE"/>
        </w:rPr>
      </w:pPr>
    </w:p>
    <w:p w14:paraId="2E3305F9" w14:textId="77777777" w:rsidR="00252196" w:rsidRPr="00CE13CA" w:rsidRDefault="00252196" w:rsidP="00252196">
      <w:pPr>
        <w:tabs>
          <w:tab w:val="left" w:pos="567"/>
        </w:tabs>
        <w:suppressAutoHyphens/>
        <w:ind w:left="567" w:hanging="567"/>
        <w:rPr>
          <w:sz w:val="22"/>
          <w:szCs w:val="22"/>
          <w:lang w:val="de-DE"/>
        </w:rPr>
      </w:pPr>
      <w:r w:rsidRPr="00CE13CA">
        <w:rPr>
          <w:sz w:val="22"/>
          <w:szCs w:val="22"/>
          <w:lang w:val="de-DE"/>
        </w:rPr>
        <w:t>Sanofi-Aventis Deutschland GmbH</w:t>
      </w:r>
    </w:p>
    <w:p w14:paraId="7678DBAC" w14:textId="77777777" w:rsidR="00252196" w:rsidRPr="00CE13CA" w:rsidRDefault="00252196" w:rsidP="00252196">
      <w:pPr>
        <w:tabs>
          <w:tab w:val="left" w:pos="567"/>
        </w:tabs>
        <w:suppressAutoHyphens/>
        <w:ind w:left="567" w:hanging="567"/>
        <w:rPr>
          <w:sz w:val="22"/>
          <w:szCs w:val="22"/>
          <w:lang w:val="de-DE"/>
        </w:rPr>
      </w:pPr>
      <w:r w:rsidRPr="00CE13CA">
        <w:rPr>
          <w:sz w:val="22"/>
          <w:szCs w:val="22"/>
          <w:lang w:val="de-DE"/>
        </w:rPr>
        <w:t>D</w:t>
      </w:r>
      <w:r w:rsidRPr="00CE13CA">
        <w:rPr>
          <w:sz w:val="22"/>
          <w:szCs w:val="22"/>
          <w:lang w:val="de-DE"/>
        </w:rPr>
        <w:noBreakHyphen/>
        <w:t xml:space="preserve">65926 Frankfurt am Main, </w:t>
      </w:r>
    </w:p>
    <w:p w14:paraId="15905ADC" w14:textId="77777777" w:rsidR="00252196" w:rsidRPr="00CE13CA" w:rsidRDefault="00252196" w:rsidP="00252196">
      <w:pPr>
        <w:tabs>
          <w:tab w:val="left" w:pos="567"/>
        </w:tabs>
        <w:suppressAutoHyphens/>
        <w:ind w:left="567" w:hanging="567"/>
        <w:rPr>
          <w:sz w:val="22"/>
          <w:szCs w:val="22"/>
          <w:lang w:val="de-DE"/>
        </w:rPr>
      </w:pPr>
      <w:r w:rsidRPr="00CE13CA">
        <w:rPr>
          <w:sz w:val="22"/>
          <w:szCs w:val="22"/>
          <w:lang w:val="de-DE"/>
        </w:rPr>
        <w:t>Tyskland.</w:t>
      </w:r>
    </w:p>
    <w:p w14:paraId="5DFA69AF" w14:textId="77777777" w:rsidR="00252196" w:rsidRPr="00CE13CA" w:rsidRDefault="00252196" w:rsidP="00252196">
      <w:pPr>
        <w:tabs>
          <w:tab w:val="left" w:pos="567"/>
        </w:tabs>
        <w:suppressAutoHyphens/>
        <w:rPr>
          <w:sz w:val="22"/>
          <w:szCs w:val="22"/>
          <w:lang w:val="de-DE"/>
        </w:rPr>
      </w:pPr>
    </w:p>
    <w:p w14:paraId="6AB54E84" w14:textId="77777777" w:rsidR="00252196" w:rsidRPr="00CE13CA" w:rsidRDefault="00252196" w:rsidP="00252196">
      <w:pPr>
        <w:tabs>
          <w:tab w:val="left" w:pos="567"/>
        </w:tabs>
        <w:suppressAutoHyphens/>
        <w:rPr>
          <w:sz w:val="22"/>
          <w:szCs w:val="22"/>
          <w:lang w:val="de-DE"/>
        </w:rPr>
      </w:pPr>
    </w:p>
    <w:p w14:paraId="48920607" w14:textId="77777777" w:rsidR="00252196" w:rsidRPr="00CE13CA" w:rsidRDefault="00252196" w:rsidP="00252196">
      <w:pPr>
        <w:pBdr>
          <w:top w:val="single" w:sz="4" w:space="1" w:color="auto"/>
          <w:left w:val="single" w:sz="4" w:space="4" w:color="auto"/>
          <w:bottom w:val="single" w:sz="4" w:space="1" w:color="auto"/>
          <w:right w:val="single" w:sz="4" w:space="4" w:color="auto"/>
        </w:pBdr>
        <w:tabs>
          <w:tab w:val="left" w:pos="567"/>
        </w:tabs>
        <w:suppressAutoHyphens/>
        <w:ind w:left="567" w:hanging="567"/>
        <w:rPr>
          <w:b/>
          <w:sz w:val="22"/>
          <w:szCs w:val="22"/>
          <w:lang w:val="sv-SE"/>
        </w:rPr>
      </w:pPr>
      <w:r w:rsidRPr="00CE13CA">
        <w:rPr>
          <w:b/>
          <w:sz w:val="22"/>
          <w:szCs w:val="22"/>
          <w:lang w:val="sv-SE"/>
        </w:rPr>
        <w:t>12.</w:t>
      </w:r>
      <w:r w:rsidRPr="00CE13CA">
        <w:rPr>
          <w:b/>
          <w:sz w:val="22"/>
          <w:szCs w:val="22"/>
          <w:lang w:val="sv-SE"/>
        </w:rPr>
        <w:tab/>
        <w:t>NUMMER PÅ GODKÄNNANDE FÖR FÖRSÄLJNING</w:t>
      </w:r>
    </w:p>
    <w:p w14:paraId="24FE1FD9" w14:textId="77777777" w:rsidR="00252196" w:rsidRPr="00CE13CA" w:rsidRDefault="00252196" w:rsidP="00252196">
      <w:pPr>
        <w:tabs>
          <w:tab w:val="left" w:pos="567"/>
        </w:tabs>
        <w:suppressAutoHyphens/>
        <w:rPr>
          <w:sz w:val="22"/>
          <w:szCs w:val="22"/>
          <w:lang w:val="sv-SE"/>
        </w:rPr>
      </w:pPr>
    </w:p>
    <w:p w14:paraId="4418917D" w14:textId="77777777" w:rsidR="00252196" w:rsidRPr="00CE13CA" w:rsidRDefault="00252196" w:rsidP="00252196">
      <w:pPr>
        <w:tabs>
          <w:tab w:val="left" w:pos="567"/>
        </w:tabs>
        <w:rPr>
          <w:sz w:val="22"/>
          <w:szCs w:val="22"/>
          <w:lang w:val="es-ES"/>
        </w:rPr>
      </w:pPr>
      <w:r w:rsidRPr="00CE13CA">
        <w:rPr>
          <w:sz w:val="22"/>
          <w:szCs w:val="22"/>
          <w:lang w:val="es-ES"/>
        </w:rPr>
        <w:t>EU/1/00/133/</w:t>
      </w:r>
      <w:r w:rsidR="008752E3" w:rsidRPr="00CE13CA">
        <w:rPr>
          <w:sz w:val="22"/>
          <w:szCs w:val="22"/>
          <w:lang w:val="es-ES"/>
        </w:rPr>
        <w:t>033</w:t>
      </w:r>
      <w:r w:rsidRPr="00CE13CA">
        <w:rPr>
          <w:sz w:val="22"/>
          <w:szCs w:val="22"/>
          <w:lang w:val="es-ES"/>
        </w:rPr>
        <w:t xml:space="preserve"> </w:t>
      </w:r>
      <w:r w:rsidRPr="00CE13CA">
        <w:rPr>
          <w:sz w:val="22"/>
          <w:szCs w:val="22"/>
          <w:highlight w:val="lightGray"/>
          <w:lang w:val="es-ES"/>
        </w:rPr>
        <w:t>1 penna</w:t>
      </w:r>
      <w:r w:rsidR="00DA6C8E" w:rsidRPr="00CE13CA">
        <w:rPr>
          <w:sz w:val="22"/>
          <w:szCs w:val="22"/>
          <w:highlight w:val="lightGray"/>
          <w:lang w:val="es-ES"/>
        </w:rPr>
        <w:t xml:space="preserve"> (SoloStar)</w:t>
      </w:r>
    </w:p>
    <w:p w14:paraId="7D923116" w14:textId="77777777" w:rsidR="00252196" w:rsidRPr="00CE13CA" w:rsidRDefault="00252196" w:rsidP="00252196">
      <w:pPr>
        <w:tabs>
          <w:tab w:val="left" w:pos="567"/>
        </w:tabs>
        <w:rPr>
          <w:sz w:val="22"/>
          <w:szCs w:val="22"/>
          <w:lang w:val="es-ES"/>
        </w:rPr>
      </w:pPr>
      <w:r w:rsidRPr="00CE13CA">
        <w:rPr>
          <w:sz w:val="22"/>
          <w:szCs w:val="22"/>
          <w:highlight w:val="lightGray"/>
          <w:lang w:val="es-ES"/>
        </w:rPr>
        <w:t>EU/1/00/133/</w:t>
      </w:r>
      <w:r w:rsidR="008752E3" w:rsidRPr="00CE13CA">
        <w:rPr>
          <w:sz w:val="22"/>
          <w:szCs w:val="22"/>
          <w:highlight w:val="lightGray"/>
          <w:lang w:val="es-ES"/>
        </w:rPr>
        <w:t>034</w:t>
      </w:r>
      <w:r w:rsidRPr="00CE13CA">
        <w:rPr>
          <w:sz w:val="22"/>
          <w:szCs w:val="22"/>
          <w:highlight w:val="lightGray"/>
          <w:lang w:val="es-ES"/>
        </w:rPr>
        <w:t xml:space="preserve"> 3 pennor</w:t>
      </w:r>
      <w:r w:rsidR="00DA6C8E" w:rsidRPr="00CE13CA">
        <w:rPr>
          <w:sz w:val="22"/>
          <w:szCs w:val="22"/>
          <w:highlight w:val="lightGray"/>
          <w:lang w:val="es-ES"/>
        </w:rPr>
        <w:t xml:space="preserve"> (SoloStar)</w:t>
      </w:r>
    </w:p>
    <w:p w14:paraId="6C722089" w14:textId="77777777" w:rsidR="00252196" w:rsidRPr="00CE13CA" w:rsidRDefault="00252196" w:rsidP="00252196">
      <w:pPr>
        <w:tabs>
          <w:tab w:val="left" w:pos="567"/>
        </w:tabs>
        <w:rPr>
          <w:sz w:val="22"/>
          <w:szCs w:val="22"/>
          <w:highlight w:val="lightGray"/>
          <w:lang w:val="sv-SE"/>
        </w:rPr>
      </w:pPr>
      <w:r w:rsidRPr="00CE13CA">
        <w:rPr>
          <w:sz w:val="22"/>
          <w:szCs w:val="22"/>
          <w:highlight w:val="lightGray"/>
          <w:shd w:val="clear" w:color="auto" w:fill="A6A6A6"/>
          <w:lang w:val="sv-SE"/>
        </w:rPr>
        <w:t>EU/1/00/133/</w:t>
      </w:r>
      <w:r w:rsidR="008752E3" w:rsidRPr="00CE13CA">
        <w:rPr>
          <w:sz w:val="22"/>
          <w:szCs w:val="22"/>
          <w:highlight w:val="lightGray"/>
          <w:shd w:val="clear" w:color="auto" w:fill="A6A6A6"/>
          <w:lang w:val="sv-SE"/>
        </w:rPr>
        <w:t>035</w:t>
      </w:r>
      <w:r w:rsidRPr="00CE13CA">
        <w:rPr>
          <w:sz w:val="22"/>
          <w:szCs w:val="22"/>
          <w:highlight w:val="lightGray"/>
          <w:shd w:val="clear" w:color="auto" w:fill="A6A6A6"/>
          <w:lang w:val="sv-SE"/>
        </w:rPr>
        <w:t xml:space="preserve"> </w:t>
      </w:r>
      <w:r w:rsidRPr="00CE13CA">
        <w:rPr>
          <w:sz w:val="22"/>
          <w:szCs w:val="22"/>
          <w:highlight w:val="lightGray"/>
          <w:lang w:val="sv-SE"/>
        </w:rPr>
        <w:t>5 pennor</w:t>
      </w:r>
      <w:r w:rsidR="00DA6C8E" w:rsidRPr="00CE13CA">
        <w:rPr>
          <w:sz w:val="22"/>
          <w:szCs w:val="22"/>
          <w:highlight w:val="lightGray"/>
          <w:lang w:val="es-ES"/>
        </w:rPr>
        <w:t xml:space="preserve">  (SoloStar)</w:t>
      </w:r>
    </w:p>
    <w:p w14:paraId="7157183C" w14:textId="77777777" w:rsidR="00340379" w:rsidRPr="00CE13CA" w:rsidRDefault="00340379" w:rsidP="00807E61">
      <w:pPr>
        <w:tabs>
          <w:tab w:val="left" w:pos="567"/>
        </w:tabs>
        <w:rPr>
          <w:sz w:val="22"/>
          <w:szCs w:val="22"/>
          <w:highlight w:val="lightGray"/>
          <w:lang w:val="sv-SE"/>
        </w:rPr>
      </w:pPr>
      <w:r w:rsidRPr="00CE13CA">
        <w:rPr>
          <w:sz w:val="22"/>
          <w:szCs w:val="22"/>
          <w:highlight w:val="lightGray"/>
          <w:shd w:val="clear" w:color="auto" w:fill="A6A6A6"/>
          <w:lang w:val="sv-SE"/>
        </w:rPr>
        <w:t xml:space="preserve">EU/1/00/133/036 </w:t>
      </w:r>
      <w:r w:rsidRPr="00CE13CA">
        <w:rPr>
          <w:sz w:val="22"/>
          <w:szCs w:val="22"/>
          <w:highlight w:val="lightGray"/>
          <w:lang w:val="sv-SE"/>
        </w:rPr>
        <w:t>10 pennor</w:t>
      </w:r>
      <w:r w:rsidR="00DA6C8E" w:rsidRPr="00CE13CA">
        <w:rPr>
          <w:sz w:val="22"/>
          <w:szCs w:val="22"/>
          <w:highlight w:val="lightGray"/>
          <w:lang w:val="es-ES"/>
        </w:rPr>
        <w:t xml:space="preserve"> SoloStar</w:t>
      </w:r>
    </w:p>
    <w:p w14:paraId="3549A85D" w14:textId="77777777" w:rsidR="00DA6C8E" w:rsidRPr="00CE13CA" w:rsidRDefault="00DA6C8E" w:rsidP="00DA6C8E">
      <w:pPr>
        <w:tabs>
          <w:tab w:val="left" w:pos="567"/>
        </w:tabs>
        <w:rPr>
          <w:sz w:val="22"/>
          <w:szCs w:val="22"/>
          <w:highlight w:val="lightGray"/>
          <w:lang w:val="fr-FR"/>
          <w:rPrChange w:id="202" w:author="Author">
            <w:rPr>
              <w:highlight w:val="lightGray"/>
              <w:lang w:val="fr-FR"/>
            </w:rPr>
          </w:rPrChange>
        </w:rPr>
      </w:pPr>
      <w:r w:rsidRPr="00CE13CA">
        <w:rPr>
          <w:sz w:val="22"/>
          <w:szCs w:val="22"/>
          <w:highlight w:val="lightGray"/>
          <w:lang w:val="fr-FR"/>
          <w:rPrChange w:id="203" w:author="Author">
            <w:rPr>
              <w:highlight w:val="lightGray"/>
              <w:lang w:val="fr-FR"/>
            </w:rPr>
          </w:rPrChange>
        </w:rPr>
        <w:t>EU/1/00/133/037 1 penna (DoubleStar)</w:t>
      </w:r>
    </w:p>
    <w:p w14:paraId="65CCC748" w14:textId="77777777" w:rsidR="00DA6C8E" w:rsidRPr="00CE13CA" w:rsidRDefault="00DA6C8E" w:rsidP="00DA6C8E">
      <w:pPr>
        <w:tabs>
          <w:tab w:val="left" w:pos="567"/>
        </w:tabs>
        <w:rPr>
          <w:sz w:val="22"/>
          <w:szCs w:val="22"/>
          <w:highlight w:val="lightGray"/>
          <w:lang w:val="sv-SE"/>
        </w:rPr>
      </w:pPr>
      <w:r w:rsidRPr="00CE13CA">
        <w:rPr>
          <w:sz w:val="22"/>
          <w:szCs w:val="22"/>
          <w:highlight w:val="lightGray"/>
          <w:lang w:val="fr-FR"/>
          <w:rPrChange w:id="204" w:author="Author">
            <w:rPr>
              <w:highlight w:val="lightGray"/>
              <w:lang w:val="fr-FR"/>
            </w:rPr>
          </w:rPrChange>
        </w:rPr>
        <w:t>EU/1/00/133/038 3 pennor (DoubleSta</w:t>
      </w:r>
      <w:r w:rsidR="008A0CCD" w:rsidRPr="00CE13CA">
        <w:rPr>
          <w:sz w:val="22"/>
          <w:szCs w:val="22"/>
          <w:highlight w:val="lightGray"/>
          <w:lang w:val="fr-FR"/>
          <w:rPrChange w:id="205" w:author="Author">
            <w:rPr>
              <w:highlight w:val="lightGray"/>
              <w:lang w:val="fr-FR"/>
            </w:rPr>
          </w:rPrChange>
        </w:rPr>
        <w:t>r)</w:t>
      </w:r>
    </w:p>
    <w:p w14:paraId="7C060AA4" w14:textId="77777777" w:rsidR="00367295" w:rsidRPr="00CE13CA" w:rsidRDefault="00367295" w:rsidP="00367295">
      <w:pPr>
        <w:tabs>
          <w:tab w:val="left" w:pos="567"/>
        </w:tabs>
        <w:rPr>
          <w:sz w:val="22"/>
          <w:szCs w:val="22"/>
          <w:highlight w:val="lightGray"/>
          <w:lang w:val="sv-SE"/>
        </w:rPr>
      </w:pPr>
      <w:r w:rsidRPr="00CE13CA">
        <w:rPr>
          <w:sz w:val="22"/>
          <w:szCs w:val="22"/>
          <w:highlight w:val="lightGray"/>
          <w:lang w:val="sv-SE"/>
          <w:rPrChange w:id="206" w:author="Author">
            <w:rPr>
              <w:highlight w:val="lightGray"/>
              <w:lang w:val="sv-SE"/>
            </w:rPr>
          </w:rPrChange>
        </w:rPr>
        <w:t>EU/1/00/133/041 10 pennor (DoubleStar)</w:t>
      </w:r>
    </w:p>
    <w:p w14:paraId="0ED32E97" w14:textId="77777777" w:rsidR="00252196" w:rsidRPr="00CE13CA" w:rsidRDefault="00252196" w:rsidP="00252196">
      <w:pPr>
        <w:tabs>
          <w:tab w:val="left" w:pos="567"/>
        </w:tabs>
        <w:suppressAutoHyphens/>
        <w:rPr>
          <w:sz w:val="22"/>
          <w:szCs w:val="22"/>
          <w:lang w:val="sv-SE"/>
        </w:rPr>
      </w:pPr>
    </w:p>
    <w:p w14:paraId="56AF17D1" w14:textId="77777777" w:rsidR="00252196" w:rsidRPr="00CE13CA" w:rsidRDefault="00252196" w:rsidP="00252196">
      <w:pPr>
        <w:tabs>
          <w:tab w:val="left" w:pos="567"/>
        </w:tabs>
        <w:suppressAutoHyphens/>
        <w:rPr>
          <w:sz w:val="22"/>
          <w:szCs w:val="22"/>
          <w:lang w:val="sv-SE"/>
        </w:rPr>
      </w:pPr>
      <w:r w:rsidRPr="00CE13CA">
        <w:rPr>
          <w:sz w:val="22"/>
          <w:szCs w:val="22"/>
          <w:lang w:val="sv-SE"/>
        </w:rPr>
        <w:t xml:space="preserve"> </w:t>
      </w:r>
    </w:p>
    <w:p w14:paraId="16319946" w14:textId="77777777" w:rsidR="00252196" w:rsidRPr="00CE13CA" w:rsidRDefault="00252196" w:rsidP="00252196">
      <w:pPr>
        <w:pBdr>
          <w:top w:val="single" w:sz="4" w:space="1" w:color="auto"/>
          <w:left w:val="single" w:sz="4" w:space="4" w:color="auto"/>
          <w:bottom w:val="single" w:sz="4" w:space="1" w:color="auto"/>
          <w:right w:val="single" w:sz="4" w:space="4" w:color="auto"/>
        </w:pBdr>
        <w:tabs>
          <w:tab w:val="left" w:pos="567"/>
        </w:tabs>
        <w:suppressAutoHyphens/>
        <w:ind w:left="567" w:hanging="567"/>
        <w:rPr>
          <w:b/>
          <w:sz w:val="22"/>
          <w:szCs w:val="22"/>
          <w:lang w:val="sv-SE"/>
        </w:rPr>
      </w:pPr>
      <w:r w:rsidRPr="00CE13CA">
        <w:rPr>
          <w:b/>
          <w:sz w:val="22"/>
          <w:szCs w:val="22"/>
          <w:lang w:val="sv-SE"/>
        </w:rPr>
        <w:t>13.</w:t>
      </w:r>
      <w:r w:rsidRPr="00CE13CA">
        <w:rPr>
          <w:b/>
          <w:sz w:val="22"/>
          <w:szCs w:val="22"/>
          <w:lang w:val="sv-SE"/>
        </w:rPr>
        <w:tab/>
        <w:t>TILLVERKNINGSSATSNUMMER</w:t>
      </w:r>
    </w:p>
    <w:p w14:paraId="07D1DEEF" w14:textId="77777777" w:rsidR="00252196" w:rsidRPr="00CE13CA" w:rsidRDefault="00252196" w:rsidP="00252196">
      <w:pPr>
        <w:tabs>
          <w:tab w:val="left" w:pos="567"/>
        </w:tabs>
        <w:suppressAutoHyphens/>
        <w:rPr>
          <w:sz w:val="22"/>
          <w:szCs w:val="22"/>
          <w:lang w:val="sv-SE"/>
        </w:rPr>
      </w:pPr>
    </w:p>
    <w:p w14:paraId="19623BC3" w14:textId="77777777" w:rsidR="00252196" w:rsidRPr="00CE13CA" w:rsidRDefault="00252196" w:rsidP="00252196">
      <w:pPr>
        <w:tabs>
          <w:tab w:val="left" w:pos="567"/>
        </w:tabs>
        <w:suppressAutoHyphens/>
        <w:rPr>
          <w:sz w:val="22"/>
          <w:szCs w:val="22"/>
          <w:lang w:val="sv-SE"/>
        </w:rPr>
      </w:pPr>
      <w:r w:rsidRPr="00CE13CA">
        <w:rPr>
          <w:sz w:val="22"/>
          <w:szCs w:val="22"/>
          <w:lang w:val="sv-SE"/>
        </w:rPr>
        <w:t>Lot</w:t>
      </w:r>
    </w:p>
    <w:p w14:paraId="689B5F82" w14:textId="77777777" w:rsidR="00252196" w:rsidRPr="00CE13CA" w:rsidRDefault="00252196" w:rsidP="00252196">
      <w:pPr>
        <w:tabs>
          <w:tab w:val="left" w:pos="567"/>
        </w:tabs>
        <w:suppressAutoHyphens/>
        <w:rPr>
          <w:sz w:val="22"/>
          <w:szCs w:val="22"/>
          <w:lang w:val="sv-SE"/>
        </w:rPr>
      </w:pPr>
    </w:p>
    <w:p w14:paraId="2BABFCDB" w14:textId="77777777" w:rsidR="00252196" w:rsidRPr="00CE13CA" w:rsidRDefault="00252196" w:rsidP="00252196">
      <w:pPr>
        <w:tabs>
          <w:tab w:val="left" w:pos="567"/>
        </w:tabs>
        <w:suppressAutoHyphens/>
        <w:rPr>
          <w:sz w:val="22"/>
          <w:szCs w:val="22"/>
          <w:lang w:val="sv-SE"/>
        </w:rPr>
      </w:pPr>
    </w:p>
    <w:p w14:paraId="0010365A" w14:textId="77777777" w:rsidR="00252196" w:rsidRPr="00CE13CA" w:rsidRDefault="00252196" w:rsidP="00252196">
      <w:pPr>
        <w:pBdr>
          <w:top w:val="single" w:sz="4" w:space="1" w:color="auto"/>
          <w:left w:val="single" w:sz="4" w:space="4" w:color="auto"/>
          <w:bottom w:val="single" w:sz="4" w:space="1" w:color="auto"/>
          <w:right w:val="single" w:sz="4" w:space="4" w:color="auto"/>
        </w:pBdr>
        <w:tabs>
          <w:tab w:val="left" w:pos="567"/>
        </w:tabs>
        <w:suppressAutoHyphens/>
        <w:ind w:left="567" w:hanging="567"/>
        <w:rPr>
          <w:b/>
          <w:sz w:val="22"/>
          <w:szCs w:val="22"/>
          <w:lang w:val="sv-SE"/>
        </w:rPr>
      </w:pPr>
      <w:r w:rsidRPr="00CE13CA">
        <w:rPr>
          <w:b/>
          <w:sz w:val="22"/>
          <w:szCs w:val="22"/>
          <w:lang w:val="sv-SE"/>
        </w:rPr>
        <w:t>14.</w:t>
      </w:r>
      <w:r w:rsidRPr="00CE13CA">
        <w:rPr>
          <w:b/>
          <w:sz w:val="22"/>
          <w:szCs w:val="22"/>
          <w:lang w:val="sv-SE"/>
        </w:rPr>
        <w:tab/>
        <w:t>ALLMÄN KLASSIFICERING FÖR FÖRSKRIVNING</w:t>
      </w:r>
    </w:p>
    <w:p w14:paraId="0901D78A" w14:textId="77777777" w:rsidR="00252196" w:rsidRPr="00CE13CA" w:rsidRDefault="00252196" w:rsidP="00252196">
      <w:pPr>
        <w:tabs>
          <w:tab w:val="left" w:pos="567"/>
        </w:tabs>
        <w:suppressAutoHyphens/>
        <w:rPr>
          <w:sz w:val="22"/>
          <w:szCs w:val="22"/>
          <w:lang w:val="sv-SE"/>
        </w:rPr>
      </w:pPr>
      <w:r w:rsidRPr="00CE13CA">
        <w:rPr>
          <w:sz w:val="22"/>
          <w:szCs w:val="22"/>
          <w:lang w:val="sv-SE"/>
        </w:rPr>
        <w:br w:type="page"/>
      </w:r>
    </w:p>
    <w:p w14:paraId="26B68F7E" w14:textId="77777777" w:rsidR="00252196" w:rsidRPr="00CE13CA" w:rsidRDefault="00252196" w:rsidP="00252196">
      <w:pPr>
        <w:pBdr>
          <w:top w:val="single" w:sz="4" w:space="1" w:color="auto"/>
          <w:left w:val="single" w:sz="4" w:space="4" w:color="auto"/>
          <w:bottom w:val="single" w:sz="4" w:space="1" w:color="auto"/>
          <w:right w:val="single" w:sz="4" w:space="4" w:color="auto"/>
        </w:pBdr>
        <w:tabs>
          <w:tab w:val="left" w:pos="567"/>
        </w:tabs>
        <w:suppressAutoHyphens/>
        <w:ind w:left="567" w:hanging="567"/>
        <w:rPr>
          <w:b/>
          <w:sz w:val="22"/>
          <w:szCs w:val="22"/>
          <w:lang w:val="sv-SE"/>
        </w:rPr>
      </w:pPr>
      <w:r w:rsidRPr="00CE13CA">
        <w:rPr>
          <w:b/>
          <w:sz w:val="22"/>
          <w:szCs w:val="22"/>
          <w:lang w:val="sv-SE"/>
        </w:rPr>
        <w:lastRenderedPageBreak/>
        <w:t>15.</w:t>
      </w:r>
      <w:r w:rsidRPr="00CE13CA">
        <w:rPr>
          <w:b/>
          <w:sz w:val="22"/>
          <w:szCs w:val="22"/>
          <w:lang w:val="sv-SE"/>
        </w:rPr>
        <w:tab/>
        <w:t>BRUKSANVISNING</w:t>
      </w:r>
    </w:p>
    <w:p w14:paraId="44ABAB69" w14:textId="77777777" w:rsidR="00252196" w:rsidRPr="00CE13CA" w:rsidRDefault="00252196" w:rsidP="00252196">
      <w:pPr>
        <w:tabs>
          <w:tab w:val="left" w:pos="567"/>
        </w:tabs>
        <w:suppressAutoHyphens/>
        <w:rPr>
          <w:sz w:val="22"/>
          <w:szCs w:val="22"/>
          <w:lang w:val="sv-SE"/>
        </w:rPr>
      </w:pPr>
    </w:p>
    <w:p w14:paraId="08DBAC38" w14:textId="77777777" w:rsidR="00252196" w:rsidRPr="00CE13CA" w:rsidRDefault="00252196" w:rsidP="00252196">
      <w:pPr>
        <w:tabs>
          <w:tab w:val="left" w:pos="567"/>
        </w:tabs>
        <w:suppressAutoHyphens/>
        <w:rPr>
          <w:sz w:val="22"/>
          <w:szCs w:val="22"/>
          <w:lang w:val="sv-SE"/>
        </w:rPr>
      </w:pPr>
    </w:p>
    <w:p w14:paraId="6E6AA859" w14:textId="77777777" w:rsidR="00252196" w:rsidRPr="00CE13CA" w:rsidRDefault="00252196" w:rsidP="00252196">
      <w:pPr>
        <w:pBdr>
          <w:top w:val="single" w:sz="4" w:space="1" w:color="auto"/>
          <w:left w:val="single" w:sz="4" w:space="4" w:color="auto"/>
          <w:bottom w:val="single" w:sz="4" w:space="1" w:color="auto"/>
          <w:right w:val="single" w:sz="4" w:space="4" w:color="auto"/>
        </w:pBdr>
        <w:tabs>
          <w:tab w:val="left" w:pos="567"/>
        </w:tabs>
        <w:suppressAutoHyphens/>
        <w:ind w:left="567" w:hanging="567"/>
        <w:rPr>
          <w:b/>
          <w:sz w:val="22"/>
          <w:szCs w:val="22"/>
          <w:lang w:val="sv-SE"/>
        </w:rPr>
      </w:pPr>
      <w:r w:rsidRPr="00CE13CA">
        <w:rPr>
          <w:b/>
          <w:sz w:val="22"/>
          <w:szCs w:val="22"/>
          <w:lang w:val="sv-SE"/>
        </w:rPr>
        <w:t>16.</w:t>
      </w:r>
      <w:r w:rsidRPr="00CE13CA">
        <w:rPr>
          <w:b/>
          <w:sz w:val="22"/>
          <w:szCs w:val="22"/>
          <w:lang w:val="sv-SE"/>
        </w:rPr>
        <w:tab/>
        <w:t>INFORMATION I PUNKTSKRIFT</w:t>
      </w:r>
    </w:p>
    <w:p w14:paraId="0CC94D87" w14:textId="77777777" w:rsidR="00252196" w:rsidRPr="00CE13CA" w:rsidRDefault="00252196" w:rsidP="00252196">
      <w:pPr>
        <w:tabs>
          <w:tab w:val="left" w:pos="567"/>
        </w:tabs>
        <w:suppressAutoHyphens/>
        <w:rPr>
          <w:sz w:val="22"/>
          <w:szCs w:val="22"/>
          <w:lang w:val="sv-SE"/>
        </w:rPr>
      </w:pPr>
    </w:p>
    <w:p w14:paraId="21AFFCCD" w14:textId="77777777" w:rsidR="00252196" w:rsidRPr="00CE13CA" w:rsidRDefault="00252196" w:rsidP="00252196">
      <w:pPr>
        <w:tabs>
          <w:tab w:val="left" w:pos="567"/>
        </w:tabs>
        <w:rPr>
          <w:sz w:val="22"/>
          <w:szCs w:val="22"/>
          <w:lang w:val="sv-SE"/>
        </w:rPr>
      </w:pPr>
      <w:r w:rsidRPr="00CE13CA">
        <w:rPr>
          <w:sz w:val="22"/>
          <w:szCs w:val="22"/>
          <w:lang w:val="sv-SE"/>
        </w:rPr>
        <w:t>Toujeo 300</w:t>
      </w:r>
      <w:r w:rsidR="00F52EA8" w:rsidRPr="00CE13CA">
        <w:rPr>
          <w:sz w:val="22"/>
          <w:szCs w:val="22"/>
          <w:lang w:val="sv-SE"/>
        </w:rPr>
        <w:t xml:space="preserve"> </w:t>
      </w:r>
      <w:r w:rsidR="00F52EA8" w:rsidRPr="00CE13CA">
        <w:rPr>
          <w:sz w:val="22"/>
          <w:szCs w:val="22"/>
          <w:highlight w:val="lightGray"/>
          <w:lang w:val="sv-SE"/>
        </w:rPr>
        <w:t>SoloStar</w:t>
      </w:r>
    </w:p>
    <w:p w14:paraId="77820642" w14:textId="77777777" w:rsidR="00F52EA8" w:rsidRPr="00CE13CA" w:rsidRDefault="00F52EA8" w:rsidP="00252196">
      <w:pPr>
        <w:tabs>
          <w:tab w:val="left" w:pos="567"/>
        </w:tabs>
        <w:rPr>
          <w:sz w:val="22"/>
          <w:szCs w:val="22"/>
          <w:lang w:val="sv-SE"/>
        </w:rPr>
      </w:pPr>
      <w:r w:rsidRPr="00CE13CA">
        <w:rPr>
          <w:sz w:val="22"/>
          <w:szCs w:val="22"/>
          <w:highlight w:val="lightGray"/>
          <w:lang w:val="sv-SE"/>
        </w:rPr>
        <w:t>Toujeo 300 DoubleStar</w:t>
      </w:r>
    </w:p>
    <w:p w14:paraId="5236FE3F" w14:textId="77777777" w:rsidR="00D37FDB" w:rsidRPr="00CE13CA" w:rsidRDefault="00D37FDB" w:rsidP="00D37FDB">
      <w:pPr>
        <w:tabs>
          <w:tab w:val="left" w:pos="567"/>
        </w:tabs>
        <w:suppressAutoHyphens/>
        <w:rPr>
          <w:sz w:val="22"/>
          <w:szCs w:val="22"/>
          <w:lang w:val="sv-SE"/>
        </w:rPr>
      </w:pPr>
    </w:p>
    <w:p w14:paraId="22C4A2DC" w14:textId="77777777" w:rsidR="0066051D" w:rsidRPr="00CE13CA" w:rsidRDefault="0066051D" w:rsidP="00D37FDB">
      <w:pPr>
        <w:tabs>
          <w:tab w:val="left" w:pos="567"/>
        </w:tabs>
        <w:suppressAutoHyphens/>
        <w:rPr>
          <w:sz w:val="22"/>
          <w:szCs w:val="22"/>
          <w:lang w:val="sv-SE"/>
        </w:rPr>
      </w:pPr>
    </w:p>
    <w:p w14:paraId="6CA8A1F1" w14:textId="77777777" w:rsidR="00D37FDB" w:rsidRPr="00CE13CA" w:rsidRDefault="00D37FDB" w:rsidP="00D37FDB">
      <w:pPr>
        <w:pBdr>
          <w:top w:val="single" w:sz="4" w:space="1" w:color="auto"/>
          <w:left w:val="single" w:sz="4" w:space="4" w:color="auto"/>
          <w:bottom w:val="single" w:sz="4" w:space="1" w:color="auto"/>
          <w:right w:val="single" w:sz="4" w:space="4" w:color="auto"/>
        </w:pBdr>
        <w:tabs>
          <w:tab w:val="left" w:pos="567"/>
        </w:tabs>
        <w:suppressAutoHyphens/>
        <w:ind w:left="567" w:hanging="567"/>
        <w:rPr>
          <w:b/>
          <w:sz w:val="22"/>
          <w:szCs w:val="22"/>
          <w:lang w:val="sv-SE"/>
        </w:rPr>
      </w:pPr>
      <w:r w:rsidRPr="00CE13CA">
        <w:rPr>
          <w:b/>
          <w:sz w:val="22"/>
          <w:szCs w:val="22"/>
          <w:lang w:val="sv-SE"/>
        </w:rPr>
        <w:t>17.</w:t>
      </w:r>
      <w:r w:rsidRPr="00CE13CA">
        <w:rPr>
          <w:b/>
          <w:sz w:val="22"/>
          <w:szCs w:val="22"/>
          <w:lang w:val="sv-SE"/>
        </w:rPr>
        <w:tab/>
        <w:t>UNIK IDENTITETSBETECKNING – TVÅDIMENSIONELL STRECKKOD</w:t>
      </w:r>
    </w:p>
    <w:p w14:paraId="1C599A75" w14:textId="77777777" w:rsidR="00D37FDB" w:rsidRPr="00CE13CA" w:rsidRDefault="00D37FDB" w:rsidP="00D37FDB">
      <w:pPr>
        <w:tabs>
          <w:tab w:val="left" w:pos="567"/>
        </w:tabs>
        <w:suppressAutoHyphens/>
        <w:rPr>
          <w:sz w:val="22"/>
          <w:szCs w:val="22"/>
          <w:lang w:val="sv-SE"/>
        </w:rPr>
      </w:pPr>
    </w:p>
    <w:p w14:paraId="34873061" w14:textId="77777777" w:rsidR="00D37FDB" w:rsidRPr="00CE13CA" w:rsidRDefault="0066051D" w:rsidP="00D37FDB">
      <w:pPr>
        <w:tabs>
          <w:tab w:val="left" w:pos="567"/>
        </w:tabs>
        <w:suppressAutoHyphens/>
        <w:rPr>
          <w:sz w:val="22"/>
          <w:szCs w:val="22"/>
          <w:lang w:val="sv-SE"/>
        </w:rPr>
      </w:pPr>
      <w:r w:rsidRPr="00CE13CA">
        <w:rPr>
          <w:sz w:val="22"/>
          <w:szCs w:val="22"/>
          <w:highlight w:val="lightGray"/>
          <w:lang w:val="sv-SE"/>
        </w:rPr>
        <w:t>Tvådimensionell streckkod som innehåller den unika identitetsbeteckningen.</w:t>
      </w:r>
    </w:p>
    <w:p w14:paraId="4157C3B8" w14:textId="77777777" w:rsidR="0066051D" w:rsidRPr="00CE13CA" w:rsidRDefault="0066051D" w:rsidP="00D37FDB">
      <w:pPr>
        <w:tabs>
          <w:tab w:val="left" w:pos="567"/>
        </w:tabs>
        <w:suppressAutoHyphens/>
        <w:rPr>
          <w:sz w:val="22"/>
          <w:szCs w:val="22"/>
          <w:lang w:val="sv-SE"/>
        </w:rPr>
      </w:pPr>
    </w:p>
    <w:p w14:paraId="5EFC3273" w14:textId="77777777" w:rsidR="0066051D" w:rsidRPr="00CE13CA" w:rsidRDefault="0066051D" w:rsidP="00D37FDB">
      <w:pPr>
        <w:tabs>
          <w:tab w:val="left" w:pos="567"/>
        </w:tabs>
        <w:suppressAutoHyphens/>
        <w:rPr>
          <w:sz w:val="22"/>
          <w:szCs w:val="22"/>
          <w:lang w:val="sv-SE"/>
        </w:rPr>
      </w:pPr>
    </w:p>
    <w:p w14:paraId="0C283FFF" w14:textId="77777777" w:rsidR="00D37FDB" w:rsidRPr="00CE13CA" w:rsidRDefault="00D37FDB" w:rsidP="00D37FDB">
      <w:pPr>
        <w:pBdr>
          <w:top w:val="single" w:sz="4" w:space="1" w:color="auto"/>
          <w:left w:val="single" w:sz="4" w:space="4" w:color="auto"/>
          <w:bottom w:val="single" w:sz="4" w:space="1" w:color="auto"/>
          <w:right w:val="single" w:sz="4" w:space="4" w:color="auto"/>
        </w:pBdr>
        <w:tabs>
          <w:tab w:val="left" w:pos="567"/>
        </w:tabs>
        <w:suppressAutoHyphens/>
        <w:ind w:left="567" w:hanging="567"/>
        <w:rPr>
          <w:b/>
          <w:sz w:val="22"/>
          <w:szCs w:val="22"/>
          <w:lang w:val="sv-SE"/>
        </w:rPr>
      </w:pPr>
      <w:r w:rsidRPr="00CE13CA">
        <w:rPr>
          <w:b/>
          <w:sz w:val="22"/>
          <w:szCs w:val="22"/>
          <w:lang w:val="sv-SE"/>
        </w:rPr>
        <w:t>18.</w:t>
      </w:r>
      <w:r w:rsidRPr="00CE13CA">
        <w:rPr>
          <w:b/>
          <w:sz w:val="22"/>
          <w:szCs w:val="22"/>
          <w:lang w:val="sv-SE"/>
        </w:rPr>
        <w:tab/>
      </w:r>
      <w:r w:rsidR="0066051D" w:rsidRPr="00CE13CA">
        <w:rPr>
          <w:b/>
          <w:sz w:val="22"/>
          <w:szCs w:val="22"/>
          <w:lang w:val="sv-SE"/>
        </w:rPr>
        <w:t>UNIK IDENTITETSBETECKNING – I ETT FORMAT LÄSBART FÖR MÄNSKLIGT ÖGA</w:t>
      </w:r>
    </w:p>
    <w:p w14:paraId="7F2BC16C" w14:textId="77777777" w:rsidR="00D37FDB" w:rsidRPr="00CE13CA" w:rsidRDefault="00D37FDB" w:rsidP="00D37FDB">
      <w:pPr>
        <w:tabs>
          <w:tab w:val="left" w:pos="567"/>
        </w:tabs>
        <w:suppressAutoHyphens/>
        <w:rPr>
          <w:sz w:val="22"/>
          <w:szCs w:val="22"/>
          <w:lang w:val="sv-SE"/>
        </w:rPr>
      </w:pPr>
    </w:p>
    <w:p w14:paraId="4CA83762" w14:textId="77777777" w:rsidR="0066051D" w:rsidRPr="00CE13CA" w:rsidRDefault="0066051D" w:rsidP="0066051D">
      <w:pPr>
        <w:tabs>
          <w:tab w:val="left" w:pos="567"/>
        </w:tabs>
        <w:suppressAutoHyphens/>
        <w:rPr>
          <w:sz w:val="22"/>
          <w:szCs w:val="22"/>
          <w:lang w:val="sv-SE"/>
          <w:rPrChange w:id="207" w:author="Author">
            <w:rPr>
              <w:lang w:val="sv-SE"/>
            </w:rPr>
          </w:rPrChange>
        </w:rPr>
      </w:pPr>
      <w:r w:rsidRPr="00CE13CA">
        <w:rPr>
          <w:sz w:val="22"/>
          <w:szCs w:val="22"/>
          <w:lang w:val="sv-SE"/>
          <w:rPrChange w:id="208" w:author="Author">
            <w:rPr>
              <w:lang w:val="sv-SE"/>
            </w:rPr>
          </w:rPrChange>
        </w:rPr>
        <w:t xml:space="preserve">PC: </w:t>
      </w:r>
    </w:p>
    <w:p w14:paraId="6C617AD9" w14:textId="77777777" w:rsidR="0066051D" w:rsidRPr="00CE13CA" w:rsidRDefault="0066051D" w:rsidP="0066051D">
      <w:pPr>
        <w:tabs>
          <w:tab w:val="left" w:pos="567"/>
        </w:tabs>
        <w:suppressAutoHyphens/>
        <w:rPr>
          <w:sz w:val="22"/>
          <w:szCs w:val="22"/>
          <w:lang w:val="sv-SE"/>
          <w:rPrChange w:id="209" w:author="Author">
            <w:rPr>
              <w:lang w:val="sv-SE"/>
            </w:rPr>
          </w:rPrChange>
        </w:rPr>
      </w:pPr>
      <w:r w:rsidRPr="00CE13CA">
        <w:rPr>
          <w:sz w:val="22"/>
          <w:szCs w:val="22"/>
          <w:lang w:val="sv-SE"/>
          <w:rPrChange w:id="210" w:author="Author">
            <w:rPr>
              <w:lang w:val="sv-SE"/>
            </w:rPr>
          </w:rPrChange>
        </w:rPr>
        <w:t xml:space="preserve">SN: </w:t>
      </w:r>
    </w:p>
    <w:p w14:paraId="72B2C546" w14:textId="77777777" w:rsidR="00765371" w:rsidRPr="00CE13CA" w:rsidRDefault="0066051D" w:rsidP="001150B3">
      <w:pPr>
        <w:tabs>
          <w:tab w:val="left" w:pos="567"/>
        </w:tabs>
        <w:suppressAutoHyphens/>
        <w:rPr>
          <w:sz w:val="22"/>
          <w:szCs w:val="22"/>
          <w:lang w:val="sv-SE"/>
        </w:rPr>
      </w:pPr>
      <w:r w:rsidRPr="00CE13CA">
        <w:rPr>
          <w:sz w:val="22"/>
          <w:szCs w:val="22"/>
          <w:lang w:val="sv-SE"/>
          <w:rPrChange w:id="211" w:author="Author">
            <w:rPr>
              <w:lang w:val="sv-SE"/>
            </w:rPr>
          </w:rPrChange>
        </w:rPr>
        <w:t xml:space="preserve">NN: </w:t>
      </w:r>
      <w:r w:rsidR="00D37FDB" w:rsidRPr="00CE13CA">
        <w:rPr>
          <w:sz w:val="22"/>
          <w:szCs w:val="22"/>
          <w:lang w:val="sv-SE"/>
        </w:rPr>
        <w:br w:type="page"/>
      </w:r>
    </w:p>
    <w:p w14:paraId="4F4704BE" w14:textId="77777777" w:rsidR="00765371" w:rsidRPr="00CE13CA" w:rsidRDefault="00765371" w:rsidP="001150B3">
      <w:pPr>
        <w:tabs>
          <w:tab w:val="left" w:pos="567"/>
        </w:tabs>
        <w:suppressAutoHyphens/>
        <w:rPr>
          <w:b/>
          <w:sz w:val="22"/>
          <w:szCs w:val="22"/>
          <w:lang w:val="sv-SE"/>
        </w:rPr>
      </w:pPr>
      <w:r w:rsidRPr="00CE13CA">
        <w:rPr>
          <w:b/>
          <w:sz w:val="22"/>
          <w:szCs w:val="22"/>
          <w:lang w:val="sv-SE"/>
        </w:rPr>
        <w:lastRenderedPageBreak/>
        <w:t xml:space="preserve"> </w:t>
      </w:r>
    </w:p>
    <w:p w14:paraId="728DBFAB" w14:textId="77777777" w:rsidR="00765371" w:rsidRPr="00CE13CA" w:rsidRDefault="00765371" w:rsidP="00765371">
      <w:pPr>
        <w:pBdr>
          <w:top w:val="single" w:sz="4" w:space="1" w:color="auto"/>
          <w:left w:val="single" w:sz="4" w:space="4" w:color="auto"/>
          <w:bottom w:val="single" w:sz="4" w:space="1" w:color="auto"/>
          <w:right w:val="single" w:sz="4" w:space="4" w:color="auto"/>
        </w:pBdr>
        <w:shd w:val="clear" w:color="auto" w:fill="FFFFFF"/>
        <w:tabs>
          <w:tab w:val="left" w:pos="567"/>
        </w:tabs>
        <w:suppressAutoHyphens/>
        <w:rPr>
          <w:b/>
          <w:sz w:val="22"/>
          <w:szCs w:val="22"/>
          <w:lang w:val="sv-SE"/>
        </w:rPr>
      </w:pPr>
      <w:r w:rsidRPr="00CE13CA">
        <w:rPr>
          <w:b/>
          <w:sz w:val="22"/>
          <w:szCs w:val="22"/>
          <w:lang w:val="sv-SE"/>
        </w:rPr>
        <w:t>UPPGIFTER SOM SKALL FINNAS PÅ YTTRE FÖRPACKNINGEN</w:t>
      </w:r>
    </w:p>
    <w:p w14:paraId="42FEEA5F" w14:textId="77777777" w:rsidR="00765371" w:rsidRPr="00CE13CA" w:rsidRDefault="00765371" w:rsidP="00765371">
      <w:pPr>
        <w:pBdr>
          <w:top w:val="single" w:sz="4" w:space="1" w:color="auto"/>
          <w:left w:val="single" w:sz="4" w:space="4" w:color="auto"/>
          <w:bottom w:val="single" w:sz="4" w:space="1" w:color="auto"/>
          <w:right w:val="single" w:sz="4" w:space="4" w:color="auto"/>
        </w:pBdr>
        <w:shd w:val="clear" w:color="auto" w:fill="FFFFFF"/>
        <w:tabs>
          <w:tab w:val="left" w:pos="567"/>
        </w:tabs>
        <w:suppressAutoHyphens/>
        <w:rPr>
          <w:b/>
          <w:sz w:val="22"/>
          <w:szCs w:val="22"/>
          <w:lang w:val="sv-SE"/>
        </w:rPr>
      </w:pPr>
    </w:p>
    <w:p w14:paraId="4872240A" w14:textId="77777777" w:rsidR="00765371" w:rsidRPr="00CE13CA" w:rsidRDefault="00765371" w:rsidP="00765371">
      <w:pPr>
        <w:pBdr>
          <w:top w:val="single" w:sz="4" w:space="1" w:color="auto"/>
          <w:left w:val="single" w:sz="4" w:space="4" w:color="auto"/>
          <w:bottom w:val="single" w:sz="4" w:space="1" w:color="auto"/>
          <w:right w:val="single" w:sz="4" w:space="4" w:color="auto"/>
        </w:pBdr>
        <w:shd w:val="clear" w:color="auto" w:fill="FFFFFF"/>
        <w:tabs>
          <w:tab w:val="left" w:pos="567"/>
        </w:tabs>
        <w:suppressAutoHyphens/>
        <w:rPr>
          <w:sz w:val="22"/>
          <w:szCs w:val="22"/>
          <w:lang w:val="sv-SE"/>
        </w:rPr>
      </w:pPr>
      <w:r w:rsidRPr="00CE13CA">
        <w:rPr>
          <w:b/>
          <w:sz w:val="22"/>
          <w:szCs w:val="22"/>
          <w:lang w:val="sv-SE"/>
        </w:rPr>
        <w:t>YTTERKARTONG Flerpack (innehåller Blue Box)</w:t>
      </w:r>
    </w:p>
    <w:p w14:paraId="5DDD7231" w14:textId="77777777" w:rsidR="00765371" w:rsidRPr="00CE13CA" w:rsidRDefault="00765371" w:rsidP="00765371">
      <w:pPr>
        <w:tabs>
          <w:tab w:val="left" w:pos="567"/>
        </w:tabs>
        <w:suppressAutoHyphens/>
        <w:rPr>
          <w:sz w:val="22"/>
          <w:szCs w:val="22"/>
          <w:lang w:val="sv-SE"/>
        </w:rPr>
      </w:pPr>
    </w:p>
    <w:p w14:paraId="1372A47C" w14:textId="77777777" w:rsidR="00765371" w:rsidRPr="00CE13CA" w:rsidRDefault="00765371" w:rsidP="00765371">
      <w:pPr>
        <w:tabs>
          <w:tab w:val="left" w:pos="567"/>
        </w:tabs>
        <w:suppressAutoHyphens/>
        <w:rPr>
          <w:sz w:val="22"/>
          <w:szCs w:val="22"/>
          <w:lang w:val="sv-SE"/>
        </w:rPr>
      </w:pPr>
    </w:p>
    <w:p w14:paraId="301CE4FE" w14:textId="77777777" w:rsidR="00765371" w:rsidRPr="00CE13CA" w:rsidRDefault="00765371" w:rsidP="00765371">
      <w:pPr>
        <w:pBdr>
          <w:top w:val="single" w:sz="4" w:space="1" w:color="auto"/>
          <w:left w:val="single" w:sz="4" w:space="4" w:color="auto"/>
          <w:bottom w:val="single" w:sz="4" w:space="1" w:color="auto"/>
          <w:right w:val="single" w:sz="4" w:space="4" w:color="auto"/>
        </w:pBdr>
        <w:tabs>
          <w:tab w:val="left" w:pos="567"/>
        </w:tabs>
        <w:suppressAutoHyphens/>
        <w:ind w:left="567" w:hanging="567"/>
        <w:rPr>
          <w:sz w:val="22"/>
          <w:szCs w:val="22"/>
          <w:lang w:val="sv-SE"/>
        </w:rPr>
      </w:pPr>
      <w:r w:rsidRPr="00CE13CA">
        <w:rPr>
          <w:b/>
          <w:sz w:val="22"/>
          <w:szCs w:val="22"/>
          <w:lang w:val="sv-SE"/>
        </w:rPr>
        <w:t>1.</w:t>
      </w:r>
      <w:r w:rsidRPr="00CE13CA">
        <w:rPr>
          <w:b/>
          <w:sz w:val="22"/>
          <w:szCs w:val="22"/>
          <w:lang w:val="sv-SE"/>
        </w:rPr>
        <w:tab/>
        <w:t>LÄKEMEDLETS NAMN</w:t>
      </w:r>
    </w:p>
    <w:p w14:paraId="5F89A3BC" w14:textId="77777777" w:rsidR="00765371" w:rsidRPr="00CE13CA" w:rsidRDefault="00765371" w:rsidP="00765371">
      <w:pPr>
        <w:tabs>
          <w:tab w:val="left" w:pos="567"/>
        </w:tabs>
        <w:suppressAutoHyphens/>
        <w:rPr>
          <w:sz w:val="22"/>
          <w:szCs w:val="22"/>
          <w:lang w:val="sv-SE"/>
        </w:rPr>
      </w:pPr>
    </w:p>
    <w:p w14:paraId="3E5B5DBB" w14:textId="77777777" w:rsidR="00765371" w:rsidRPr="00CE13CA" w:rsidRDefault="00765371" w:rsidP="00765371">
      <w:pPr>
        <w:tabs>
          <w:tab w:val="left" w:pos="567"/>
        </w:tabs>
        <w:suppressAutoHyphens/>
        <w:rPr>
          <w:sz w:val="22"/>
          <w:szCs w:val="22"/>
          <w:lang w:val="sv-SE"/>
        </w:rPr>
      </w:pPr>
      <w:r w:rsidRPr="00CE13CA">
        <w:rPr>
          <w:sz w:val="22"/>
          <w:szCs w:val="22"/>
          <w:lang w:val="sv-SE"/>
        </w:rPr>
        <w:t>Toujeo 300 enheter/ml</w:t>
      </w:r>
      <w:r w:rsidR="00C707EB" w:rsidRPr="00CE13CA">
        <w:rPr>
          <w:sz w:val="22"/>
          <w:szCs w:val="22"/>
          <w:lang w:val="sv-SE"/>
        </w:rPr>
        <w:t xml:space="preserve"> DoubleStar</w:t>
      </w:r>
      <w:r w:rsidRPr="00CE13CA">
        <w:rPr>
          <w:sz w:val="22"/>
          <w:szCs w:val="22"/>
          <w:lang w:val="sv-SE"/>
        </w:rPr>
        <w:t xml:space="preserve"> injektionsvätska, lösning i en förfylld injektionpenna </w:t>
      </w:r>
    </w:p>
    <w:p w14:paraId="5227A121" w14:textId="77777777" w:rsidR="00765371" w:rsidRPr="00CE13CA" w:rsidRDefault="00765371" w:rsidP="00765371">
      <w:pPr>
        <w:tabs>
          <w:tab w:val="left" w:pos="567"/>
        </w:tabs>
        <w:suppressAutoHyphens/>
        <w:rPr>
          <w:sz w:val="22"/>
          <w:szCs w:val="22"/>
          <w:lang w:val="sv-SE"/>
        </w:rPr>
      </w:pPr>
      <w:r w:rsidRPr="00CE13CA">
        <w:rPr>
          <w:sz w:val="22"/>
          <w:szCs w:val="22"/>
          <w:lang w:val="sv-SE"/>
        </w:rPr>
        <w:t>insulin glargin</w:t>
      </w:r>
    </w:p>
    <w:p w14:paraId="555D52CB" w14:textId="77777777" w:rsidR="00765371" w:rsidRPr="00CE13CA" w:rsidRDefault="00765371" w:rsidP="00765371">
      <w:pPr>
        <w:tabs>
          <w:tab w:val="left" w:pos="567"/>
        </w:tabs>
        <w:suppressAutoHyphens/>
        <w:rPr>
          <w:sz w:val="22"/>
          <w:szCs w:val="22"/>
          <w:lang w:val="sv-SE"/>
        </w:rPr>
      </w:pPr>
    </w:p>
    <w:p w14:paraId="783E0D7C" w14:textId="77777777" w:rsidR="00765371" w:rsidRPr="00CE13CA" w:rsidRDefault="00765371" w:rsidP="00765371">
      <w:pPr>
        <w:tabs>
          <w:tab w:val="left" w:pos="567"/>
        </w:tabs>
        <w:suppressAutoHyphens/>
        <w:rPr>
          <w:sz w:val="22"/>
          <w:szCs w:val="22"/>
          <w:lang w:val="sv-SE"/>
        </w:rPr>
      </w:pPr>
    </w:p>
    <w:p w14:paraId="7F9842C8" w14:textId="77777777" w:rsidR="00765371" w:rsidRPr="00CE13CA" w:rsidRDefault="00765371" w:rsidP="00765371">
      <w:pPr>
        <w:pBdr>
          <w:top w:val="single" w:sz="4" w:space="1" w:color="auto"/>
          <w:left w:val="single" w:sz="4" w:space="4" w:color="auto"/>
          <w:bottom w:val="single" w:sz="4" w:space="1" w:color="auto"/>
          <w:right w:val="single" w:sz="4" w:space="4" w:color="auto"/>
        </w:pBdr>
        <w:tabs>
          <w:tab w:val="left" w:pos="567"/>
        </w:tabs>
        <w:suppressAutoHyphens/>
        <w:ind w:left="567" w:hanging="567"/>
        <w:rPr>
          <w:sz w:val="22"/>
          <w:szCs w:val="22"/>
          <w:lang w:val="sv-SE"/>
        </w:rPr>
      </w:pPr>
      <w:r w:rsidRPr="00CE13CA">
        <w:rPr>
          <w:b/>
          <w:sz w:val="22"/>
          <w:szCs w:val="22"/>
          <w:lang w:val="sv-SE"/>
        </w:rPr>
        <w:t>2.</w:t>
      </w:r>
      <w:r w:rsidRPr="00CE13CA">
        <w:rPr>
          <w:b/>
          <w:sz w:val="22"/>
          <w:szCs w:val="22"/>
          <w:lang w:val="sv-SE"/>
        </w:rPr>
        <w:tab/>
        <w:t>DEKLARATION AV AKTIV SUBSTANS</w:t>
      </w:r>
    </w:p>
    <w:p w14:paraId="0F46F2DD" w14:textId="77777777" w:rsidR="00765371" w:rsidRPr="00CE13CA" w:rsidRDefault="00765371" w:rsidP="00765371">
      <w:pPr>
        <w:tabs>
          <w:tab w:val="left" w:pos="567"/>
        </w:tabs>
        <w:suppressAutoHyphens/>
        <w:rPr>
          <w:sz w:val="22"/>
          <w:szCs w:val="22"/>
          <w:lang w:val="sv-SE"/>
        </w:rPr>
      </w:pPr>
    </w:p>
    <w:p w14:paraId="2FDFB3AC" w14:textId="77777777" w:rsidR="00765371" w:rsidRPr="00CE13CA" w:rsidRDefault="00765371" w:rsidP="00765371">
      <w:pPr>
        <w:tabs>
          <w:tab w:val="left" w:pos="567"/>
        </w:tabs>
        <w:suppressAutoHyphens/>
        <w:rPr>
          <w:sz w:val="22"/>
          <w:szCs w:val="22"/>
          <w:lang w:val="sv-SE"/>
        </w:rPr>
      </w:pPr>
      <w:r w:rsidRPr="00CE13CA">
        <w:rPr>
          <w:sz w:val="22"/>
          <w:szCs w:val="22"/>
          <w:lang w:val="sv-SE"/>
        </w:rPr>
        <w:t>1 ml innehåller 300 enheter (10,91 mg) insulin glargin.</w:t>
      </w:r>
    </w:p>
    <w:p w14:paraId="33FC877B" w14:textId="77777777" w:rsidR="00765371" w:rsidRPr="00CE13CA" w:rsidRDefault="00765371" w:rsidP="00765371">
      <w:pPr>
        <w:tabs>
          <w:tab w:val="left" w:pos="567"/>
        </w:tabs>
        <w:suppressAutoHyphens/>
        <w:rPr>
          <w:sz w:val="22"/>
          <w:szCs w:val="22"/>
          <w:lang w:val="sv-SE"/>
        </w:rPr>
      </w:pPr>
      <w:r w:rsidRPr="00CE13CA">
        <w:rPr>
          <w:sz w:val="22"/>
          <w:szCs w:val="22"/>
          <w:lang w:val="sv-SE"/>
        </w:rPr>
        <w:t>1 penna innehåller 3 ml lösning motsvarande 900 enheter.</w:t>
      </w:r>
    </w:p>
    <w:p w14:paraId="79E643C9" w14:textId="77777777" w:rsidR="00765371" w:rsidRPr="00CE13CA" w:rsidRDefault="00765371" w:rsidP="00765371">
      <w:pPr>
        <w:tabs>
          <w:tab w:val="left" w:pos="567"/>
        </w:tabs>
        <w:suppressAutoHyphens/>
        <w:rPr>
          <w:sz w:val="22"/>
          <w:szCs w:val="22"/>
          <w:lang w:val="sv-SE"/>
        </w:rPr>
      </w:pPr>
    </w:p>
    <w:p w14:paraId="11C36883" w14:textId="77777777" w:rsidR="00765371" w:rsidRPr="00CE13CA" w:rsidRDefault="00765371" w:rsidP="00765371">
      <w:pPr>
        <w:tabs>
          <w:tab w:val="left" w:pos="567"/>
        </w:tabs>
        <w:suppressAutoHyphens/>
        <w:rPr>
          <w:sz w:val="22"/>
          <w:szCs w:val="22"/>
          <w:lang w:val="sv-SE"/>
        </w:rPr>
      </w:pPr>
    </w:p>
    <w:p w14:paraId="108D320C" w14:textId="77777777" w:rsidR="00765371" w:rsidRPr="00CE13CA" w:rsidRDefault="00765371" w:rsidP="00765371">
      <w:pPr>
        <w:pBdr>
          <w:top w:val="single" w:sz="4" w:space="1" w:color="auto"/>
          <w:left w:val="single" w:sz="4" w:space="4" w:color="auto"/>
          <w:bottom w:val="single" w:sz="4" w:space="1" w:color="auto"/>
          <w:right w:val="single" w:sz="4" w:space="4" w:color="auto"/>
        </w:pBdr>
        <w:tabs>
          <w:tab w:val="left" w:pos="567"/>
        </w:tabs>
        <w:suppressAutoHyphens/>
        <w:ind w:left="567" w:hanging="567"/>
        <w:rPr>
          <w:sz w:val="22"/>
          <w:szCs w:val="22"/>
          <w:lang w:val="sv-SE"/>
        </w:rPr>
      </w:pPr>
      <w:r w:rsidRPr="00CE13CA">
        <w:rPr>
          <w:b/>
          <w:sz w:val="22"/>
          <w:szCs w:val="22"/>
          <w:lang w:val="sv-SE"/>
        </w:rPr>
        <w:t>3.</w:t>
      </w:r>
      <w:r w:rsidRPr="00CE13CA">
        <w:rPr>
          <w:b/>
          <w:sz w:val="22"/>
          <w:szCs w:val="22"/>
          <w:lang w:val="sv-SE"/>
        </w:rPr>
        <w:tab/>
        <w:t>FÖRTECKNING ÖVER HJÄLPÄMNEN</w:t>
      </w:r>
    </w:p>
    <w:p w14:paraId="13C5C2A4" w14:textId="77777777" w:rsidR="00765371" w:rsidRPr="00CE13CA" w:rsidRDefault="00765371" w:rsidP="00765371">
      <w:pPr>
        <w:tabs>
          <w:tab w:val="left" w:pos="567"/>
        </w:tabs>
        <w:suppressAutoHyphens/>
        <w:rPr>
          <w:sz w:val="22"/>
          <w:szCs w:val="22"/>
          <w:lang w:val="sv-SE"/>
        </w:rPr>
      </w:pPr>
    </w:p>
    <w:p w14:paraId="24C8BD9C" w14:textId="77777777" w:rsidR="00765371" w:rsidRPr="00CE13CA" w:rsidRDefault="00765371" w:rsidP="00765371">
      <w:pPr>
        <w:tabs>
          <w:tab w:val="left" w:pos="567"/>
        </w:tabs>
        <w:suppressAutoHyphens/>
        <w:rPr>
          <w:sz w:val="22"/>
          <w:szCs w:val="22"/>
          <w:lang w:val="sv-SE"/>
        </w:rPr>
      </w:pPr>
      <w:r w:rsidRPr="00CE13CA">
        <w:rPr>
          <w:sz w:val="22"/>
          <w:szCs w:val="22"/>
          <w:lang w:val="sv-SE"/>
        </w:rPr>
        <w:t>Zinkklorid, metakresol, glycerol, saltsyra</w:t>
      </w:r>
      <w:r w:rsidR="008A0CCD" w:rsidRPr="00CE13CA">
        <w:rPr>
          <w:sz w:val="22"/>
          <w:szCs w:val="22"/>
          <w:lang w:val="sv-SE"/>
        </w:rPr>
        <w:t>/</w:t>
      </w:r>
      <w:r w:rsidRPr="00CE13CA">
        <w:rPr>
          <w:sz w:val="22"/>
          <w:szCs w:val="22"/>
          <w:lang w:val="sv-SE"/>
        </w:rPr>
        <w:t>natriumhydroxid (för pH-justering), vatten för injektionsvätskor.</w:t>
      </w:r>
    </w:p>
    <w:p w14:paraId="441ECDB5" w14:textId="77777777" w:rsidR="00765371" w:rsidRPr="00CE13CA" w:rsidRDefault="00765371" w:rsidP="00765371">
      <w:pPr>
        <w:tabs>
          <w:tab w:val="left" w:pos="567"/>
        </w:tabs>
        <w:suppressAutoHyphens/>
        <w:rPr>
          <w:sz w:val="22"/>
          <w:szCs w:val="22"/>
          <w:lang w:val="sv-SE"/>
        </w:rPr>
      </w:pPr>
    </w:p>
    <w:p w14:paraId="6CC66FE5" w14:textId="77777777" w:rsidR="00765371" w:rsidRPr="00CE13CA" w:rsidRDefault="00765371" w:rsidP="00765371">
      <w:pPr>
        <w:tabs>
          <w:tab w:val="left" w:pos="567"/>
        </w:tabs>
        <w:suppressAutoHyphens/>
        <w:rPr>
          <w:sz w:val="22"/>
          <w:szCs w:val="22"/>
          <w:lang w:val="sv-SE"/>
        </w:rPr>
      </w:pPr>
    </w:p>
    <w:p w14:paraId="13BF878D" w14:textId="77777777" w:rsidR="00765371" w:rsidRPr="00CE13CA" w:rsidRDefault="00765371" w:rsidP="00765371">
      <w:pPr>
        <w:pBdr>
          <w:top w:val="single" w:sz="4" w:space="1" w:color="auto"/>
          <w:left w:val="single" w:sz="4" w:space="4" w:color="auto"/>
          <w:bottom w:val="single" w:sz="4" w:space="1" w:color="auto"/>
          <w:right w:val="single" w:sz="4" w:space="4" w:color="auto"/>
        </w:pBdr>
        <w:tabs>
          <w:tab w:val="left" w:pos="567"/>
        </w:tabs>
        <w:suppressAutoHyphens/>
        <w:ind w:left="567" w:hanging="567"/>
        <w:rPr>
          <w:sz w:val="22"/>
          <w:szCs w:val="22"/>
          <w:lang w:val="sv-SE"/>
        </w:rPr>
      </w:pPr>
      <w:r w:rsidRPr="00CE13CA">
        <w:rPr>
          <w:b/>
          <w:sz w:val="22"/>
          <w:szCs w:val="22"/>
          <w:lang w:val="sv-SE"/>
        </w:rPr>
        <w:t>4.</w:t>
      </w:r>
      <w:r w:rsidRPr="00CE13CA">
        <w:rPr>
          <w:b/>
          <w:sz w:val="22"/>
          <w:szCs w:val="22"/>
          <w:lang w:val="sv-SE"/>
        </w:rPr>
        <w:tab/>
        <w:t>LÄKEMEDELSFORM OCH FÖRPACKNINGSSTORLEK</w:t>
      </w:r>
    </w:p>
    <w:p w14:paraId="35BFDA4E" w14:textId="77777777" w:rsidR="00765371" w:rsidRPr="00CE13CA" w:rsidRDefault="00765371" w:rsidP="00765371">
      <w:pPr>
        <w:tabs>
          <w:tab w:val="left" w:pos="567"/>
        </w:tabs>
        <w:suppressAutoHyphens/>
        <w:rPr>
          <w:sz w:val="22"/>
          <w:szCs w:val="22"/>
          <w:lang w:val="sv-SE"/>
        </w:rPr>
      </w:pPr>
    </w:p>
    <w:p w14:paraId="1C26B103" w14:textId="77777777" w:rsidR="008A0CCD" w:rsidRPr="00CE13CA" w:rsidRDefault="00765371" w:rsidP="00765371">
      <w:pPr>
        <w:tabs>
          <w:tab w:val="left" w:pos="567"/>
        </w:tabs>
        <w:suppressAutoHyphens/>
        <w:rPr>
          <w:sz w:val="22"/>
          <w:szCs w:val="22"/>
          <w:lang w:val="sv-SE"/>
        </w:rPr>
      </w:pPr>
      <w:r w:rsidRPr="00CE13CA">
        <w:rPr>
          <w:sz w:val="22"/>
          <w:szCs w:val="22"/>
          <w:highlight w:val="lightGray"/>
          <w:lang w:val="sv-SE"/>
        </w:rPr>
        <w:t>Injektionsvätska, lösning i en förfylld injektionspenna.</w:t>
      </w:r>
    </w:p>
    <w:p w14:paraId="13618F4B" w14:textId="77777777" w:rsidR="00765371" w:rsidRPr="00CE13CA" w:rsidRDefault="00765371" w:rsidP="00765371">
      <w:pPr>
        <w:tabs>
          <w:tab w:val="left" w:pos="567"/>
        </w:tabs>
        <w:suppressAutoHyphens/>
        <w:rPr>
          <w:sz w:val="22"/>
          <w:szCs w:val="22"/>
          <w:lang w:val="sv-SE"/>
        </w:rPr>
      </w:pPr>
      <w:r w:rsidRPr="00CE13CA">
        <w:rPr>
          <w:sz w:val="22"/>
          <w:szCs w:val="22"/>
          <w:lang w:val="sv-SE"/>
        </w:rPr>
        <w:t xml:space="preserve"> </w:t>
      </w:r>
    </w:p>
    <w:p w14:paraId="20C2E380" w14:textId="77777777" w:rsidR="00765371" w:rsidRPr="00CE13CA" w:rsidRDefault="008A0CCD" w:rsidP="00765371">
      <w:pPr>
        <w:tabs>
          <w:tab w:val="left" w:pos="567"/>
        </w:tabs>
        <w:suppressAutoHyphens/>
        <w:rPr>
          <w:sz w:val="22"/>
          <w:szCs w:val="22"/>
          <w:lang w:val="sv-SE"/>
        </w:rPr>
      </w:pPr>
      <w:r w:rsidRPr="00CE13CA">
        <w:rPr>
          <w:sz w:val="22"/>
          <w:szCs w:val="22"/>
          <w:lang w:val="sv-SE"/>
        </w:rPr>
        <w:t>Flerpack: 6 (2 förpackningar a`3) pennor</w:t>
      </w:r>
    </w:p>
    <w:p w14:paraId="6F9E6244" w14:textId="77777777" w:rsidR="008A0CCD" w:rsidRPr="00CE13CA" w:rsidRDefault="008A0CCD" w:rsidP="008A0CCD">
      <w:pPr>
        <w:tabs>
          <w:tab w:val="left" w:pos="567"/>
        </w:tabs>
        <w:suppressAutoHyphens/>
        <w:rPr>
          <w:sz w:val="22"/>
          <w:szCs w:val="22"/>
          <w:lang w:val="sv-SE"/>
        </w:rPr>
      </w:pPr>
      <w:r w:rsidRPr="00CE13CA">
        <w:rPr>
          <w:sz w:val="22"/>
          <w:szCs w:val="22"/>
          <w:highlight w:val="lightGray"/>
          <w:lang w:val="sv-SE"/>
        </w:rPr>
        <w:t>Flerpack: 9 (3 förpackningar a`3) pennor</w:t>
      </w:r>
    </w:p>
    <w:p w14:paraId="2A2CB075" w14:textId="77777777" w:rsidR="00765371" w:rsidRPr="00CE13CA" w:rsidRDefault="00765371" w:rsidP="00765371">
      <w:pPr>
        <w:tabs>
          <w:tab w:val="left" w:pos="567"/>
        </w:tabs>
        <w:suppressAutoHyphens/>
        <w:rPr>
          <w:sz w:val="22"/>
          <w:szCs w:val="22"/>
          <w:lang w:val="sv-SE"/>
        </w:rPr>
      </w:pPr>
    </w:p>
    <w:p w14:paraId="0F7A45C2" w14:textId="77777777" w:rsidR="008A0CCD" w:rsidRPr="00CE13CA" w:rsidRDefault="008A0CCD" w:rsidP="00765371">
      <w:pPr>
        <w:tabs>
          <w:tab w:val="left" w:pos="567"/>
        </w:tabs>
        <w:suppressAutoHyphens/>
        <w:rPr>
          <w:sz w:val="22"/>
          <w:szCs w:val="22"/>
          <w:lang w:val="sv-SE"/>
        </w:rPr>
      </w:pPr>
    </w:p>
    <w:p w14:paraId="60D2E15E" w14:textId="77777777" w:rsidR="00765371" w:rsidRPr="00CE13CA" w:rsidRDefault="00765371" w:rsidP="00765371">
      <w:pPr>
        <w:pBdr>
          <w:top w:val="single" w:sz="4" w:space="1" w:color="auto"/>
          <w:left w:val="single" w:sz="4" w:space="4" w:color="auto"/>
          <w:bottom w:val="single" w:sz="4" w:space="1" w:color="auto"/>
          <w:right w:val="single" w:sz="4" w:space="4" w:color="auto"/>
        </w:pBdr>
        <w:tabs>
          <w:tab w:val="left" w:pos="567"/>
        </w:tabs>
        <w:suppressAutoHyphens/>
        <w:ind w:left="567" w:hanging="567"/>
        <w:rPr>
          <w:sz w:val="22"/>
          <w:szCs w:val="22"/>
          <w:lang w:val="sv-SE"/>
        </w:rPr>
      </w:pPr>
      <w:r w:rsidRPr="00CE13CA">
        <w:rPr>
          <w:b/>
          <w:sz w:val="22"/>
          <w:szCs w:val="22"/>
          <w:lang w:val="sv-SE"/>
        </w:rPr>
        <w:t>5.</w:t>
      </w:r>
      <w:r w:rsidRPr="00CE13CA">
        <w:rPr>
          <w:b/>
          <w:sz w:val="22"/>
          <w:szCs w:val="22"/>
          <w:lang w:val="sv-SE"/>
        </w:rPr>
        <w:tab/>
        <w:t>ADMINISTRERINGSSÄTT OCH ADMINISTRERINGSVÄG</w:t>
      </w:r>
    </w:p>
    <w:p w14:paraId="151CAE57" w14:textId="77777777" w:rsidR="00765371" w:rsidRPr="00CE13CA" w:rsidRDefault="00765371" w:rsidP="00765371">
      <w:pPr>
        <w:tabs>
          <w:tab w:val="left" w:pos="567"/>
        </w:tabs>
        <w:suppressAutoHyphens/>
        <w:rPr>
          <w:sz w:val="22"/>
          <w:szCs w:val="22"/>
          <w:lang w:val="sv-SE"/>
        </w:rPr>
      </w:pPr>
    </w:p>
    <w:p w14:paraId="0858F542" w14:textId="77777777" w:rsidR="00C707EB" w:rsidRPr="00CE13CA" w:rsidRDefault="00C62C3E" w:rsidP="00765371">
      <w:pPr>
        <w:tabs>
          <w:tab w:val="left" w:pos="567"/>
        </w:tabs>
        <w:suppressAutoHyphens/>
        <w:rPr>
          <w:sz w:val="22"/>
          <w:szCs w:val="22"/>
          <w:lang w:val="sv-SE"/>
        </w:rPr>
      </w:pPr>
      <w:r w:rsidRPr="00CE13CA">
        <w:rPr>
          <w:sz w:val="22"/>
          <w:szCs w:val="22"/>
          <w:lang w:val="sv-SE"/>
        </w:rPr>
        <w:t xml:space="preserve">1 </w:t>
      </w:r>
      <w:r w:rsidR="003A5B4E" w:rsidRPr="00CE13CA">
        <w:rPr>
          <w:sz w:val="22"/>
          <w:szCs w:val="22"/>
          <w:lang w:val="sv-SE"/>
        </w:rPr>
        <w:t>dos</w:t>
      </w:r>
      <w:r w:rsidR="00C707EB" w:rsidRPr="00CE13CA">
        <w:rPr>
          <w:sz w:val="22"/>
          <w:szCs w:val="22"/>
          <w:lang w:val="sv-SE"/>
        </w:rPr>
        <w:t>steg=2 enheter</w:t>
      </w:r>
    </w:p>
    <w:p w14:paraId="57C59A8D" w14:textId="77777777" w:rsidR="00765371" w:rsidRPr="00CE13CA" w:rsidRDefault="00765371" w:rsidP="00765371">
      <w:pPr>
        <w:tabs>
          <w:tab w:val="left" w:pos="567"/>
        </w:tabs>
        <w:suppressAutoHyphens/>
        <w:rPr>
          <w:sz w:val="22"/>
          <w:szCs w:val="22"/>
          <w:lang w:val="sv-SE"/>
        </w:rPr>
      </w:pPr>
      <w:r w:rsidRPr="00CE13CA">
        <w:rPr>
          <w:sz w:val="22"/>
          <w:szCs w:val="22"/>
          <w:lang w:val="sv-SE"/>
        </w:rPr>
        <w:t>Läs bipacksedeln före användning.</w:t>
      </w:r>
    </w:p>
    <w:p w14:paraId="52C6E831" w14:textId="77777777" w:rsidR="00765371" w:rsidRPr="00CE13CA" w:rsidRDefault="00765371" w:rsidP="00765371">
      <w:pPr>
        <w:tabs>
          <w:tab w:val="left" w:pos="567"/>
        </w:tabs>
        <w:suppressAutoHyphens/>
        <w:rPr>
          <w:sz w:val="22"/>
          <w:szCs w:val="22"/>
          <w:lang w:val="sv-SE"/>
        </w:rPr>
      </w:pPr>
      <w:r w:rsidRPr="00CE13CA">
        <w:rPr>
          <w:sz w:val="22"/>
          <w:szCs w:val="22"/>
          <w:lang w:val="sv-SE"/>
        </w:rPr>
        <w:t>Öppnas här</w:t>
      </w:r>
    </w:p>
    <w:p w14:paraId="33C678E4" w14:textId="77777777" w:rsidR="00765371" w:rsidRPr="00CE13CA" w:rsidRDefault="00765371" w:rsidP="00765371">
      <w:pPr>
        <w:tabs>
          <w:tab w:val="left" w:pos="567"/>
        </w:tabs>
        <w:suppressAutoHyphens/>
        <w:rPr>
          <w:sz w:val="22"/>
          <w:szCs w:val="22"/>
          <w:lang w:val="sv-SE"/>
        </w:rPr>
      </w:pPr>
      <w:r w:rsidRPr="00CE13CA">
        <w:rPr>
          <w:sz w:val="22"/>
          <w:szCs w:val="22"/>
          <w:lang w:val="sv-SE"/>
        </w:rPr>
        <w:t>Subkutan användning</w:t>
      </w:r>
    </w:p>
    <w:p w14:paraId="60189B8B" w14:textId="77777777" w:rsidR="00765371" w:rsidRPr="00CE13CA" w:rsidRDefault="00765371" w:rsidP="00765371">
      <w:pPr>
        <w:tabs>
          <w:tab w:val="left" w:pos="567"/>
        </w:tabs>
        <w:suppressAutoHyphens/>
        <w:rPr>
          <w:sz w:val="22"/>
          <w:szCs w:val="22"/>
          <w:lang w:val="sv-SE"/>
        </w:rPr>
      </w:pPr>
    </w:p>
    <w:p w14:paraId="2B13FFBC" w14:textId="77777777" w:rsidR="00765371" w:rsidRPr="00CE13CA" w:rsidRDefault="00765371" w:rsidP="00765371">
      <w:pPr>
        <w:pBdr>
          <w:top w:val="single" w:sz="4" w:space="1" w:color="auto"/>
          <w:left w:val="single" w:sz="4" w:space="4" w:color="auto"/>
          <w:bottom w:val="single" w:sz="4" w:space="1" w:color="auto"/>
          <w:right w:val="single" w:sz="4" w:space="4" w:color="auto"/>
        </w:pBdr>
        <w:tabs>
          <w:tab w:val="left" w:pos="567"/>
        </w:tabs>
        <w:suppressAutoHyphens/>
        <w:ind w:left="567" w:hanging="567"/>
        <w:rPr>
          <w:b/>
          <w:sz w:val="22"/>
          <w:szCs w:val="22"/>
          <w:lang w:val="sv-SE"/>
        </w:rPr>
      </w:pPr>
      <w:r w:rsidRPr="00CE13CA">
        <w:rPr>
          <w:b/>
          <w:sz w:val="22"/>
          <w:szCs w:val="22"/>
          <w:lang w:val="sv-SE"/>
        </w:rPr>
        <w:t>6.</w:t>
      </w:r>
      <w:r w:rsidRPr="00CE13CA">
        <w:rPr>
          <w:b/>
          <w:sz w:val="22"/>
          <w:szCs w:val="22"/>
          <w:lang w:val="sv-SE"/>
        </w:rPr>
        <w:tab/>
        <w:t>SÄRSKILD VARNING OM ATT LÄKEMEDLET MÅSTE FÖRVARAS UTOM SYN- OCH RÄCKHÅLL FÖR BARN</w:t>
      </w:r>
    </w:p>
    <w:p w14:paraId="394699C7" w14:textId="77777777" w:rsidR="00765371" w:rsidRPr="00CE13CA" w:rsidRDefault="00765371" w:rsidP="00765371">
      <w:pPr>
        <w:tabs>
          <w:tab w:val="left" w:pos="567"/>
        </w:tabs>
        <w:suppressAutoHyphens/>
        <w:rPr>
          <w:sz w:val="22"/>
          <w:szCs w:val="22"/>
          <w:lang w:val="sv-SE"/>
        </w:rPr>
      </w:pPr>
    </w:p>
    <w:p w14:paraId="64862FE6" w14:textId="77777777" w:rsidR="00765371" w:rsidRPr="00CE13CA" w:rsidRDefault="00765371" w:rsidP="00765371">
      <w:pPr>
        <w:tabs>
          <w:tab w:val="left" w:pos="567"/>
        </w:tabs>
        <w:suppressAutoHyphens/>
        <w:rPr>
          <w:b/>
          <w:sz w:val="22"/>
          <w:szCs w:val="22"/>
          <w:lang w:val="sv-SE"/>
        </w:rPr>
      </w:pPr>
      <w:r w:rsidRPr="00CE13CA">
        <w:rPr>
          <w:sz w:val="22"/>
          <w:szCs w:val="22"/>
          <w:lang w:val="sv-SE"/>
        </w:rPr>
        <w:t>Förvaras utom syn- och räckhåll för barn.</w:t>
      </w:r>
    </w:p>
    <w:p w14:paraId="0AE864C6" w14:textId="77777777" w:rsidR="00765371" w:rsidRPr="00CE13CA" w:rsidRDefault="00765371" w:rsidP="00765371">
      <w:pPr>
        <w:tabs>
          <w:tab w:val="left" w:pos="567"/>
        </w:tabs>
        <w:suppressAutoHyphens/>
        <w:rPr>
          <w:sz w:val="22"/>
          <w:szCs w:val="22"/>
          <w:lang w:val="sv-SE"/>
        </w:rPr>
      </w:pPr>
    </w:p>
    <w:p w14:paraId="106EA7B8" w14:textId="77777777" w:rsidR="00765371" w:rsidRPr="00CE13CA" w:rsidRDefault="00765371" w:rsidP="00765371">
      <w:pPr>
        <w:tabs>
          <w:tab w:val="left" w:pos="567"/>
        </w:tabs>
        <w:suppressAutoHyphens/>
        <w:rPr>
          <w:sz w:val="22"/>
          <w:szCs w:val="22"/>
          <w:lang w:val="sv-SE"/>
        </w:rPr>
      </w:pPr>
      <w:r w:rsidRPr="00CE13CA">
        <w:rPr>
          <w:sz w:val="22"/>
          <w:szCs w:val="22"/>
          <w:lang w:val="sv-SE"/>
        </w:rPr>
        <w:t xml:space="preserve"> </w:t>
      </w:r>
    </w:p>
    <w:p w14:paraId="002502A2" w14:textId="77777777" w:rsidR="00765371" w:rsidRPr="00CE13CA" w:rsidRDefault="00765371" w:rsidP="00765371">
      <w:pPr>
        <w:pBdr>
          <w:top w:val="single" w:sz="4" w:space="1" w:color="auto"/>
          <w:left w:val="single" w:sz="4" w:space="4" w:color="auto"/>
          <w:bottom w:val="single" w:sz="4" w:space="1" w:color="auto"/>
          <w:right w:val="single" w:sz="4" w:space="4" w:color="auto"/>
        </w:pBdr>
        <w:tabs>
          <w:tab w:val="left" w:pos="567"/>
        </w:tabs>
        <w:suppressAutoHyphens/>
        <w:ind w:left="567" w:hanging="567"/>
        <w:rPr>
          <w:sz w:val="22"/>
          <w:szCs w:val="22"/>
          <w:lang w:val="sv-SE"/>
        </w:rPr>
      </w:pPr>
      <w:r w:rsidRPr="00CE13CA">
        <w:rPr>
          <w:b/>
          <w:sz w:val="22"/>
          <w:szCs w:val="22"/>
          <w:lang w:val="sv-SE"/>
        </w:rPr>
        <w:t>7.</w:t>
      </w:r>
      <w:r w:rsidRPr="00CE13CA">
        <w:rPr>
          <w:b/>
          <w:sz w:val="22"/>
          <w:szCs w:val="22"/>
          <w:lang w:val="sv-SE"/>
        </w:rPr>
        <w:tab/>
        <w:t>ÖVRIGA SÄRSKILDA VARNINGAR OM SÅ ÄR NÖDVÄNDIGT</w:t>
      </w:r>
    </w:p>
    <w:p w14:paraId="26E2AA97" w14:textId="77777777" w:rsidR="00765371" w:rsidRPr="00CE13CA" w:rsidRDefault="00765371" w:rsidP="00765371">
      <w:pPr>
        <w:tabs>
          <w:tab w:val="left" w:pos="567"/>
        </w:tabs>
        <w:suppressAutoHyphens/>
        <w:rPr>
          <w:sz w:val="22"/>
          <w:szCs w:val="22"/>
          <w:lang w:val="sv-SE"/>
        </w:rPr>
      </w:pPr>
    </w:p>
    <w:p w14:paraId="60B71D00" w14:textId="77777777" w:rsidR="00765371" w:rsidRPr="00CE13CA" w:rsidRDefault="00765371" w:rsidP="00765371">
      <w:pPr>
        <w:tabs>
          <w:tab w:val="left" w:pos="567"/>
        </w:tabs>
        <w:suppressAutoHyphens/>
        <w:rPr>
          <w:sz w:val="22"/>
          <w:szCs w:val="22"/>
          <w:lang w:val="sv-SE"/>
        </w:rPr>
      </w:pPr>
      <w:r w:rsidRPr="00CE13CA">
        <w:rPr>
          <w:sz w:val="22"/>
          <w:szCs w:val="22"/>
          <w:lang w:val="sv-SE"/>
        </w:rPr>
        <w:t xml:space="preserve">Används endast med denna penna. Det kan i annat fall leda till överdosering. </w:t>
      </w:r>
    </w:p>
    <w:p w14:paraId="6BE06F6D" w14:textId="77777777" w:rsidR="00765371" w:rsidRPr="00CE13CA" w:rsidRDefault="00765371" w:rsidP="00765371">
      <w:pPr>
        <w:tabs>
          <w:tab w:val="left" w:pos="567"/>
        </w:tabs>
        <w:suppressAutoHyphens/>
        <w:rPr>
          <w:sz w:val="22"/>
          <w:szCs w:val="22"/>
          <w:lang w:val="sv-SE"/>
        </w:rPr>
      </w:pPr>
      <w:r w:rsidRPr="00CE13CA">
        <w:rPr>
          <w:sz w:val="22"/>
          <w:szCs w:val="22"/>
          <w:lang w:val="sv-SE"/>
        </w:rPr>
        <w:t>Använd alltid en ny nål för varje injektion.</w:t>
      </w:r>
    </w:p>
    <w:p w14:paraId="1C1F8E0E" w14:textId="77777777" w:rsidR="00765371" w:rsidRPr="00CE13CA" w:rsidRDefault="00765371" w:rsidP="00765371">
      <w:pPr>
        <w:tabs>
          <w:tab w:val="left" w:pos="567"/>
        </w:tabs>
        <w:suppressAutoHyphens/>
        <w:rPr>
          <w:sz w:val="22"/>
          <w:szCs w:val="22"/>
          <w:lang w:val="sv-SE"/>
        </w:rPr>
      </w:pPr>
      <w:r w:rsidRPr="00CE13CA">
        <w:rPr>
          <w:sz w:val="22"/>
          <w:szCs w:val="22"/>
          <w:lang w:val="sv-SE"/>
        </w:rPr>
        <w:t>Endast avsedd för en patient.</w:t>
      </w:r>
    </w:p>
    <w:p w14:paraId="01996078" w14:textId="77777777" w:rsidR="00765371" w:rsidRPr="00CE13CA" w:rsidRDefault="00765371" w:rsidP="00765371">
      <w:pPr>
        <w:tabs>
          <w:tab w:val="left" w:pos="567"/>
        </w:tabs>
        <w:suppressAutoHyphens/>
        <w:rPr>
          <w:sz w:val="22"/>
          <w:szCs w:val="22"/>
          <w:lang w:val="sv-SE"/>
        </w:rPr>
      </w:pPr>
      <w:r w:rsidRPr="00CE13CA">
        <w:rPr>
          <w:sz w:val="22"/>
          <w:szCs w:val="22"/>
          <w:lang w:val="sv-SE"/>
        </w:rPr>
        <w:t xml:space="preserve">Använd endast klar och färglös lösning. </w:t>
      </w:r>
    </w:p>
    <w:p w14:paraId="7416839A" w14:textId="77777777" w:rsidR="00765371" w:rsidRPr="00CE13CA" w:rsidRDefault="008A0CCD" w:rsidP="00765371">
      <w:pPr>
        <w:tabs>
          <w:tab w:val="left" w:pos="567"/>
        </w:tabs>
        <w:suppressAutoHyphens/>
        <w:rPr>
          <w:sz w:val="22"/>
          <w:szCs w:val="22"/>
          <w:lang w:val="sv-SE"/>
        </w:rPr>
      </w:pPr>
      <w:r w:rsidRPr="00CE13CA">
        <w:rPr>
          <w:sz w:val="22"/>
          <w:szCs w:val="22"/>
          <w:lang w:val="sv-SE"/>
        </w:rPr>
        <w:t>900 enheter</w:t>
      </w:r>
      <w:r w:rsidR="003C46BC" w:rsidRPr="00CE13CA">
        <w:rPr>
          <w:sz w:val="22"/>
          <w:szCs w:val="22"/>
          <w:lang w:val="sv-SE"/>
        </w:rPr>
        <w:t>/</w:t>
      </w:r>
      <w:r w:rsidR="00C707EB" w:rsidRPr="00CE13CA">
        <w:rPr>
          <w:sz w:val="22"/>
          <w:szCs w:val="22"/>
          <w:lang w:val="sv-SE"/>
        </w:rPr>
        <w:t>penna</w:t>
      </w:r>
    </w:p>
    <w:p w14:paraId="1EC3AB00" w14:textId="77777777" w:rsidR="00765371" w:rsidRPr="00CE13CA" w:rsidRDefault="00765371" w:rsidP="00765371">
      <w:pPr>
        <w:tabs>
          <w:tab w:val="left" w:pos="567"/>
        </w:tabs>
        <w:suppressAutoHyphens/>
        <w:rPr>
          <w:sz w:val="22"/>
          <w:szCs w:val="22"/>
          <w:lang w:val="sv-SE"/>
        </w:rPr>
      </w:pPr>
    </w:p>
    <w:p w14:paraId="5383EE59" w14:textId="77777777" w:rsidR="00765371" w:rsidRPr="00CE13CA" w:rsidRDefault="00765371" w:rsidP="00765371">
      <w:pPr>
        <w:tabs>
          <w:tab w:val="left" w:pos="567"/>
        </w:tabs>
        <w:suppressAutoHyphens/>
        <w:rPr>
          <w:sz w:val="22"/>
          <w:szCs w:val="22"/>
          <w:lang w:val="sv-SE"/>
        </w:rPr>
      </w:pPr>
    </w:p>
    <w:p w14:paraId="075BB3E3" w14:textId="77777777" w:rsidR="00765371" w:rsidRPr="00CE13CA" w:rsidRDefault="00765371" w:rsidP="00765371">
      <w:pPr>
        <w:tabs>
          <w:tab w:val="left" w:pos="567"/>
        </w:tabs>
        <w:suppressAutoHyphens/>
        <w:rPr>
          <w:sz w:val="22"/>
          <w:szCs w:val="22"/>
          <w:lang w:val="sv-SE"/>
        </w:rPr>
      </w:pPr>
    </w:p>
    <w:p w14:paraId="6410BFFD" w14:textId="77777777" w:rsidR="00765371" w:rsidRPr="00CE13CA" w:rsidRDefault="00765371" w:rsidP="00765371">
      <w:pPr>
        <w:pBdr>
          <w:top w:val="single" w:sz="4" w:space="1" w:color="auto"/>
          <w:left w:val="single" w:sz="4" w:space="4" w:color="auto"/>
          <w:bottom w:val="single" w:sz="4" w:space="1" w:color="auto"/>
          <w:right w:val="single" w:sz="4" w:space="4" w:color="auto"/>
        </w:pBdr>
        <w:tabs>
          <w:tab w:val="left" w:pos="567"/>
        </w:tabs>
        <w:suppressAutoHyphens/>
        <w:ind w:left="567" w:hanging="567"/>
        <w:rPr>
          <w:sz w:val="22"/>
          <w:szCs w:val="22"/>
          <w:lang w:val="sv-SE"/>
        </w:rPr>
      </w:pPr>
      <w:r w:rsidRPr="00CE13CA">
        <w:rPr>
          <w:b/>
          <w:sz w:val="22"/>
          <w:szCs w:val="22"/>
          <w:lang w:val="sv-SE"/>
        </w:rPr>
        <w:lastRenderedPageBreak/>
        <w:t>8.</w:t>
      </w:r>
      <w:r w:rsidRPr="00CE13CA">
        <w:rPr>
          <w:b/>
          <w:sz w:val="22"/>
          <w:szCs w:val="22"/>
          <w:lang w:val="sv-SE"/>
        </w:rPr>
        <w:tab/>
        <w:t>UTGÅNGSDATUM</w:t>
      </w:r>
    </w:p>
    <w:p w14:paraId="71A23369" w14:textId="77777777" w:rsidR="00765371" w:rsidRPr="00CE13CA" w:rsidRDefault="00765371" w:rsidP="00765371">
      <w:pPr>
        <w:tabs>
          <w:tab w:val="left" w:pos="567"/>
        </w:tabs>
        <w:suppressAutoHyphens/>
        <w:rPr>
          <w:sz w:val="22"/>
          <w:szCs w:val="22"/>
          <w:lang w:val="sv-SE"/>
        </w:rPr>
      </w:pPr>
    </w:p>
    <w:p w14:paraId="769B2F90" w14:textId="77777777" w:rsidR="00765371" w:rsidRPr="00CE13CA" w:rsidRDefault="00765371" w:rsidP="00765371">
      <w:pPr>
        <w:tabs>
          <w:tab w:val="left" w:pos="567"/>
        </w:tabs>
        <w:suppressAutoHyphens/>
        <w:rPr>
          <w:sz w:val="22"/>
          <w:szCs w:val="22"/>
          <w:lang w:val="sv-SE"/>
        </w:rPr>
      </w:pPr>
      <w:r w:rsidRPr="00CE13CA">
        <w:rPr>
          <w:sz w:val="22"/>
          <w:szCs w:val="22"/>
          <w:lang w:val="sv-SE"/>
        </w:rPr>
        <w:t>EXP</w:t>
      </w:r>
    </w:p>
    <w:p w14:paraId="3A7CA139" w14:textId="77777777" w:rsidR="00765371" w:rsidRPr="00CE13CA" w:rsidRDefault="00765371" w:rsidP="00765371">
      <w:pPr>
        <w:tabs>
          <w:tab w:val="left" w:pos="567"/>
        </w:tabs>
        <w:suppressAutoHyphens/>
        <w:rPr>
          <w:sz w:val="22"/>
          <w:szCs w:val="22"/>
          <w:lang w:val="sv-SE"/>
        </w:rPr>
      </w:pPr>
    </w:p>
    <w:p w14:paraId="5A41CF90" w14:textId="77777777" w:rsidR="00765371" w:rsidRPr="00CE13CA" w:rsidRDefault="00765371" w:rsidP="00765371">
      <w:pPr>
        <w:tabs>
          <w:tab w:val="left" w:pos="567"/>
        </w:tabs>
        <w:suppressAutoHyphens/>
        <w:rPr>
          <w:sz w:val="22"/>
          <w:szCs w:val="22"/>
          <w:lang w:val="sv-SE"/>
        </w:rPr>
      </w:pPr>
    </w:p>
    <w:p w14:paraId="29C4A892" w14:textId="77777777" w:rsidR="00765371" w:rsidRPr="00CE13CA" w:rsidRDefault="00765371" w:rsidP="00765371">
      <w:pPr>
        <w:pBdr>
          <w:top w:val="single" w:sz="4" w:space="1" w:color="auto"/>
          <w:left w:val="single" w:sz="4" w:space="4" w:color="auto"/>
          <w:bottom w:val="single" w:sz="4" w:space="1" w:color="auto"/>
          <w:right w:val="single" w:sz="4" w:space="4" w:color="auto"/>
        </w:pBdr>
        <w:tabs>
          <w:tab w:val="left" w:pos="567"/>
        </w:tabs>
        <w:suppressAutoHyphens/>
        <w:ind w:left="567" w:hanging="567"/>
        <w:rPr>
          <w:sz w:val="22"/>
          <w:szCs w:val="22"/>
          <w:lang w:val="sv-SE"/>
        </w:rPr>
      </w:pPr>
      <w:r w:rsidRPr="00CE13CA">
        <w:rPr>
          <w:b/>
          <w:sz w:val="22"/>
          <w:szCs w:val="22"/>
          <w:lang w:val="sv-SE"/>
        </w:rPr>
        <w:t>9.</w:t>
      </w:r>
      <w:r w:rsidRPr="00CE13CA">
        <w:rPr>
          <w:b/>
          <w:sz w:val="22"/>
          <w:szCs w:val="22"/>
          <w:lang w:val="sv-SE"/>
        </w:rPr>
        <w:tab/>
        <w:t>SÄRSKILDA FÖRVARINGSANVISNINGAR</w:t>
      </w:r>
    </w:p>
    <w:p w14:paraId="7883BA09" w14:textId="77777777" w:rsidR="00765371" w:rsidRPr="00CE13CA" w:rsidRDefault="00765371" w:rsidP="00765371">
      <w:pPr>
        <w:tabs>
          <w:tab w:val="left" w:pos="567"/>
        </w:tabs>
        <w:rPr>
          <w:sz w:val="22"/>
          <w:szCs w:val="22"/>
          <w:lang w:val="sv-SE"/>
        </w:rPr>
      </w:pPr>
    </w:p>
    <w:p w14:paraId="7084D2AB" w14:textId="77777777" w:rsidR="00765371" w:rsidRPr="00CE13CA" w:rsidRDefault="00765371" w:rsidP="00765371">
      <w:pPr>
        <w:tabs>
          <w:tab w:val="left" w:pos="567"/>
        </w:tabs>
        <w:rPr>
          <w:sz w:val="22"/>
          <w:szCs w:val="22"/>
          <w:u w:val="single"/>
          <w:lang w:val="sv-SE"/>
        </w:rPr>
      </w:pPr>
      <w:r w:rsidRPr="00CE13CA">
        <w:rPr>
          <w:sz w:val="22"/>
          <w:szCs w:val="22"/>
          <w:u w:val="single"/>
          <w:lang w:val="sv-SE"/>
        </w:rPr>
        <w:t>Före första användning</w:t>
      </w:r>
    </w:p>
    <w:p w14:paraId="3292DD70" w14:textId="77777777" w:rsidR="00765371" w:rsidRPr="00CE13CA" w:rsidRDefault="00765371" w:rsidP="00765371">
      <w:pPr>
        <w:tabs>
          <w:tab w:val="left" w:pos="567"/>
        </w:tabs>
        <w:rPr>
          <w:sz w:val="22"/>
          <w:szCs w:val="22"/>
          <w:lang w:val="sv-SE"/>
        </w:rPr>
      </w:pPr>
      <w:r w:rsidRPr="00CE13CA">
        <w:rPr>
          <w:sz w:val="22"/>
          <w:szCs w:val="22"/>
          <w:lang w:val="sv-SE"/>
        </w:rPr>
        <w:t xml:space="preserve">Förvaras i kylskåp. </w:t>
      </w:r>
    </w:p>
    <w:p w14:paraId="4745DA25" w14:textId="77777777" w:rsidR="00765371" w:rsidRPr="00CE13CA" w:rsidRDefault="00765371" w:rsidP="00765371">
      <w:pPr>
        <w:tabs>
          <w:tab w:val="left" w:pos="567"/>
        </w:tabs>
        <w:rPr>
          <w:sz w:val="22"/>
          <w:szCs w:val="22"/>
          <w:lang w:val="sv-SE"/>
        </w:rPr>
      </w:pPr>
      <w:r w:rsidRPr="00CE13CA">
        <w:rPr>
          <w:sz w:val="22"/>
          <w:szCs w:val="22"/>
          <w:lang w:val="sv-SE"/>
        </w:rPr>
        <w:t xml:space="preserve">Får ej frysas eller förvaras i direktkontakt med frysfack eller kylklamp. </w:t>
      </w:r>
    </w:p>
    <w:p w14:paraId="5DCE89B8" w14:textId="77777777" w:rsidR="00765371" w:rsidRPr="00CE13CA" w:rsidRDefault="00765371" w:rsidP="00765371">
      <w:pPr>
        <w:tabs>
          <w:tab w:val="left" w:pos="567"/>
        </w:tabs>
        <w:rPr>
          <w:sz w:val="22"/>
          <w:szCs w:val="22"/>
          <w:lang w:val="sv-SE"/>
        </w:rPr>
      </w:pPr>
      <w:r w:rsidRPr="00CE13CA">
        <w:rPr>
          <w:sz w:val="22"/>
          <w:szCs w:val="22"/>
          <w:lang w:val="sv-SE"/>
        </w:rPr>
        <w:t xml:space="preserve">Förvara den förfyllda injektionspennan i ytterkartongen. Ljuskänsligt. </w:t>
      </w:r>
    </w:p>
    <w:p w14:paraId="57862E3C" w14:textId="77777777" w:rsidR="00765371" w:rsidRPr="00CE13CA" w:rsidRDefault="00765371" w:rsidP="00765371">
      <w:pPr>
        <w:tabs>
          <w:tab w:val="left" w:pos="567"/>
        </w:tabs>
        <w:rPr>
          <w:sz w:val="22"/>
          <w:szCs w:val="22"/>
          <w:lang w:val="sv-SE"/>
        </w:rPr>
      </w:pPr>
    </w:p>
    <w:p w14:paraId="51A89E32" w14:textId="77777777" w:rsidR="00765371" w:rsidRPr="00CE13CA" w:rsidRDefault="00765371" w:rsidP="00765371">
      <w:pPr>
        <w:tabs>
          <w:tab w:val="left" w:pos="567"/>
        </w:tabs>
        <w:rPr>
          <w:sz w:val="22"/>
          <w:szCs w:val="22"/>
          <w:u w:val="single"/>
          <w:lang w:val="sv-SE"/>
        </w:rPr>
      </w:pPr>
      <w:r w:rsidRPr="00CE13CA">
        <w:rPr>
          <w:rStyle w:val="Initial"/>
          <w:rFonts w:ascii="Times New Roman" w:hAnsi="Times New Roman"/>
          <w:sz w:val="22"/>
          <w:szCs w:val="22"/>
          <w:u w:val="single"/>
          <w:lang w:val="sv-SE"/>
        </w:rPr>
        <w:t>Efter första användning</w:t>
      </w:r>
    </w:p>
    <w:p w14:paraId="4CC9BB4E" w14:textId="77777777" w:rsidR="00765371" w:rsidRPr="00CE13CA" w:rsidRDefault="00765371" w:rsidP="00765371">
      <w:pPr>
        <w:tabs>
          <w:tab w:val="left" w:pos="567"/>
        </w:tabs>
        <w:rPr>
          <w:sz w:val="22"/>
          <w:szCs w:val="22"/>
          <w:lang w:val="sv-SE"/>
        </w:rPr>
      </w:pPr>
      <w:r w:rsidRPr="00CE13CA">
        <w:rPr>
          <w:sz w:val="22"/>
          <w:szCs w:val="22"/>
          <w:lang w:val="sv-SE"/>
        </w:rPr>
        <w:t>Pennan kan förvaras maximalt 6 veckor</w:t>
      </w:r>
      <w:r w:rsidRPr="00CE13CA">
        <w:rPr>
          <w:spacing w:val="-3"/>
          <w:sz w:val="22"/>
          <w:szCs w:val="22"/>
          <w:lang w:val="sv-SE"/>
        </w:rPr>
        <w:t xml:space="preserve"> under 30</w:t>
      </w:r>
      <w:r w:rsidRPr="00CE13CA">
        <w:rPr>
          <w:sz w:val="22"/>
          <w:szCs w:val="22"/>
          <w:lang w:val="sv-SE"/>
        </w:rPr>
        <w:t>°C.</w:t>
      </w:r>
      <w:r w:rsidRPr="00CE13CA">
        <w:rPr>
          <w:spacing w:val="-3"/>
          <w:sz w:val="22"/>
          <w:szCs w:val="22"/>
          <w:lang w:val="sv-SE"/>
        </w:rPr>
        <w:t xml:space="preserve"> Förvaras i skydd mot kyla. Sätt tillbaka skyddslocket på pennan efter varje injektion för att skydda mot ljus.</w:t>
      </w:r>
    </w:p>
    <w:p w14:paraId="722382B0" w14:textId="77777777" w:rsidR="00765371" w:rsidRPr="00CE13CA" w:rsidRDefault="00765371" w:rsidP="00765371">
      <w:pPr>
        <w:tabs>
          <w:tab w:val="left" w:pos="567"/>
        </w:tabs>
        <w:suppressAutoHyphens/>
        <w:rPr>
          <w:sz w:val="22"/>
          <w:szCs w:val="22"/>
          <w:lang w:val="sv-SE"/>
        </w:rPr>
      </w:pPr>
    </w:p>
    <w:p w14:paraId="57599498" w14:textId="77777777" w:rsidR="00765371" w:rsidRPr="00CE13CA" w:rsidRDefault="00765371" w:rsidP="00765371">
      <w:pPr>
        <w:tabs>
          <w:tab w:val="left" w:pos="567"/>
        </w:tabs>
        <w:suppressAutoHyphens/>
        <w:rPr>
          <w:sz w:val="22"/>
          <w:szCs w:val="22"/>
          <w:lang w:val="sv-SE"/>
        </w:rPr>
      </w:pPr>
    </w:p>
    <w:p w14:paraId="22A67266" w14:textId="77777777" w:rsidR="00765371" w:rsidRPr="00CE13CA" w:rsidRDefault="00765371" w:rsidP="00765371">
      <w:pPr>
        <w:pBdr>
          <w:top w:val="single" w:sz="4" w:space="1" w:color="auto"/>
          <w:left w:val="single" w:sz="4" w:space="4" w:color="auto"/>
          <w:bottom w:val="single" w:sz="4" w:space="1" w:color="auto"/>
          <w:right w:val="single" w:sz="4" w:space="4" w:color="auto"/>
        </w:pBdr>
        <w:tabs>
          <w:tab w:val="left" w:pos="567"/>
        </w:tabs>
        <w:suppressAutoHyphens/>
        <w:ind w:left="567" w:hanging="567"/>
        <w:rPr>
          <w:b/>
          <w:sz w:val="22"/>
          <w:szCs w:val="22"/>
          <w:lang w:val="sv-SE"/>
        </w:rPr>
      </w:pPr>
      <w:r w:rsidRPr="00CE13CA">
        <w:rPr>
          <w:b/>
          <w:sz w:val="22"/>
          <w:szCs w:val="22"/>
          <w:lang w:val="sv-SE"/>
        </w:rPr>
        <w:t>10.</w:t>
      </w:r>
      <w:r w:rsidRPr="00CE13CA">
        <w:rPr>
          <w:b/>
          <w:sz w:val="22"/>
          <w:szCs w:val="22"/>
          <w:lang w:val="sv-SE"/>
        </w:rPr>
        <w:tab/>
        <w:t>SÄRSKILDA FÖRSIKTIGHETSÅTGÄRDER FÖR DESTRUKTION AV EJ ANVÄNT LÄKEMEDEL OCH AVFALL I FÖREKOMMANDE FALL</w:t>
      </w:r>
    </w:p>
    <w:p w14:paraId="667F6B19" w14:textId="77777777" w:rsidR="00765371" w:rsidRPr="00CE13CA" w:rsidRDefault="00765371" w:rsidP="00765371">
      <w:pPr>
        <w:tabs>
          <w:tab w:val="left" w:pos="567"/>
        </w:tabs>
        <w:suppressAutoHyphens/>
        <w:ind w:left="567" w:hanging="567"/>
        <w:rPr>
          <w:sz w:val="22"/>
          <w:szCs w:val="22"/>
          <w:lang w:val="sv-SE"/>
        </w:rPr>
      </w:pPr>
    </w:p>
    <w:p w14:paraId="413C9931" w14:textId="77777777" w:rsidR="00765371" w:rsidRPr="00CE13CA" w:rsidRDefault="00765371" w:rsidP="00765371">
      <w:pPr>
        <w:tabs>
          <w:tab w:val="left" w:pos="567"/>
        </w:tabs>
        <w:suppressAutoHyphens/>
        <w:ind w:left="567" w:hanging="567"/>
        <w:rPr>
          <w:sz w:val="22"/>
          <w:szCs w:val="22"/>
          <w:lang w:val="sv-SE"/>
        </w:rPr>
      </w:pPr>
    </w:p>
    <w:p w14:paraId="4CCDB0FC" w14:textId="77777777" w:rsidR="00765371" w:rsidRPr="00CE13CA" w:rsidRDefault="00765371" w:rsidP="00765371">
      <w:pPr>
        <w:pBdr>
          <w:top w:val="single" w:sz="4" w:space="1" w:color="auto"/>
          <w:left w:val="single" w:sz="4" w:space="4" w:color="auto"/>
          <w:bottom w:val="single" w:sz="4" w:space="1" w:color="auto"/>
          <w:right w:val="single" w:sz="4" w:space="4" w:color="auto"/>
        </w:pBdr>
        <w:tabs>
          <w:tab w:val="left" w:pos="567"/>
        </w:tabs>
        <w:suppressAutoHyphens/>
        <w:ind w:left="567" w:hanging="567"/>
        <w:rPr>
          <w:b/>
          <w:sz w:val="22"/>
          <w:szCs w:val="22"/>
          <w:lang w:val="sv-SE"/>
        </w:rPr>
      </w:pPr>
      <w:r w:rsidRPr="00CE13CA">
        <w:rPr>
          <w:b/>
          <w:sz w:val="22"/>
          <w:szCs w:val="22"/>
          <w:lang w:val="sv-SE"/>
        </w:rPr>
        <w:t>11.</w:t>
      </w:r>
      <w:r w:rsidRPr="00CE13CA">
        <w:rPr>
          <w:b/>
          <w:sz w:val="22"/>
          <w:szCs w:val="22"/>
          <w:lang w:val="sv-SE"/>
        </w:rPr>
        <w:tab/>
        <w:t>INNEHAVARE AV GODKÄNNANDE FÖR FÖRSÄLJNING (NAMN OCH ADRESS)</w:t>
      </w:r>
    </w:p>
    <w:p w14:paraId="0A0B98A1" w14:textId="77777777" w:rsidR="00765371" w:rsidRPr="00CE13CA" w:rsidRDefault="00765371" w:rsidP="00765371">
      <w:pPr>
        <w:tabs>
          <w:tab w:val="left" w:pos="567"/>
        </w:tabs>
        <w:suppressAutoHyphens/>
        <w:ind w:left="567" w:hanging="567"/>
        <w:jc w:val="both"/>
        <w:rPr>
          <w:sz w:val="22"/>
          <w:szCs w:val="22"/>
          <w:lang w:val="sv-SE"/>
        </w:rPr>
      </w:pPr>
    </w:p>
    <w:p w14:paraId="79EB0D3C" w14:textId="77777777" w:rsidR="00765371" w:rsidRPr="00CE13CA" w:rsidRDefault="00765371" w:rsidP="00765371">
      <w:pPr>
        <w:tabs>
          <w:tab w:val="left" w:pos="567"/>
        </w:tabs>
        <w:suppressAutoHyphens/>
        <w:ind w:left="567" w:hanging="567"/>
        <w:rPr>
          <w:sz w:val="22"/>
          <w:szCs w:val="22"/>
          <w:lang w:val="de-DE"/>
        </w:rPr>
      </w:pPr>
      <w:r w:rsidRPr="00CE13CA">
        <w:rPr>
          <w:sz w:val="22"/>
          <w:szCs w:val="22"/>
          <w:lang w:val="de-DE"/>
        </w:rPr>
        <w:t>Sanofi-Aventis Deutschland GmbH</w:t>
      </w:r>
    </w:p>
    <w:p w14:paraId="4967B234" w14:textId="77777777" w:rsidR="00765371" w:rsidRPr="00CE13CA" w:rsidRDefault="00765371" w:rsidP="00765371">
      <w:pPr>
        <w:tabs>
          <w:tab w:val="left" w:pos="567"/>
        </w:tabs>
        <w:suppressAutoHyphens/>
        <w:ind w:left="567" w:hanging="567"/>
        <w:rPr>
          <w:sz w:val="22"/>
          <w:szCs w:val="22"/>
          <w:lang w:val="de-DE"/>
        </w:rPr>
      </w:pPr>
      <w:r w:rsidRPr="00CE13CA">
        <w:rPr>
          <w:sz w:val="22"/>
          <w:szCs w:val="22"/>
          <w:lang w:val="de-DE"/>
        </w:rPr>
        <w:t>D</w:t>
      </w:r>
      <w:r w:rsidRPr="00CE13CA">
        <w:rPr>
          <w:sz w:val="22"/>
          <w:szCs w:val="22"/>
          <w:lang w:val="de-DE"/>
        </w:rPr>
        <w:noBreakHyphen/>
        <w:t xml:space="preserve">65926 Frankfurt am Main, </w:t>
      </w:r>
    </w:p>
    <w:p w14:paraId="2A2C5506" w14:textId="77777777" w:rsidR="00765371" w:rsidRPr="00CE13CA" w:rsidRDefault="00765371" w:rsidP="00765371">
      <w:pPr>
        <w:tabs>
          <w:tab w:val="left" w:pos="567"/>
        </w:tabs>
        <w:suppressAutoHyphens/>
        <w:ind w:left="567" w:hanging="567"/>
        <w:rPr>
          <w:sz w:val="22"/>
          <w:szCs w:val="22"/>
          <w:lang w:val="de-DE"/>
        </w:rPr>
      </w:pPr>
      <w:r w:rsidRPr="00CE13CA">
        <w:rPr>
          <w:sz w:val="22"/>
          <w:szCs w:val="22"/>
          <w:lang w:val="de-DE"/>
        </w:rPr>
        <w:t>Tyskland.</w:t>
      </w:r>
    </w:p>
    <w:p w14:paraId="01C6A2BF" w14:textId="77777777" w:rsidR="00765371" w:rsidRPr="00CE13CA" w:rsidRDefault="00765371" w:rsidP="00765371">
      <w:pPr>
        <w:tabs>
          <w:tab w:val="left" w:pos="567"/>
        </w:tabs>
        <w:suppressAutoHyphens/>
        <w:rPr>
          <w:sz w:val="22"/>
          <w:szCs w:val="22"/>
          <w:lang w:val="de-DE"/>
        </w:rPr>
      </w:pPr>
    </w:p>
    <w:p w14:paraId="3C5E2B84" w14:textId="77777777" w:rsidR="00765371" w:rsidRPr="00CE13CA" w:rsidRDefault="00765371" w:rsidP="00765371">
      <w:pPr>
        <w:tabs>
          <w:tab w:val="left" w:pos="567"/>
        </w:tabs>
        <w:suppressAutoHyphens/>
        <w:rPr>
          <w:sz w:val="22"/>
          <w:szCs w:val="22"/>
          <w:lang w:val="de-DE"/>
        </w:rPr>
      </w:pPr>
    </w:p>
    <w:p w14:paraId="03B82E4B" w14:textId="77777777" w:rsidR="00765371" w:rsidRPr="00CE13CA" w:rsidRDefault="00765371" w:rsidP="00765371">
      <w:pPr>
        <w:pBdr>
          <w:top w:val="single" w:sz="4" w:space="1" w:color="auto"/>
          <w:left w:val="single" w:sz="4" w:space="4" w:color="auto"/>
          <w:bottom w:val="single" w:sz="4" w:space="1" w:color="auto"/>
          <w:right w:val="single" w:sz="4" w:space="4" w:color="auto"/>
        </w:pBdr>
        <w:tabs>
          <w:tab w:val="left" w:pos="567"/>
        </w:tabs>
        <w:suppressAutoHyphens/>
        <w:ind w:left="567" w:hanging="567"/>
        <w:rPr>
          <w:b/>
          <w:sz w:val="22"/>
          <w:szCs w:val="22"/>
          <w:lang w:val="sv-SE"/>
        </w:rPr>
      </w:pPr>
      <w:r w:rsidRPr="00CE13CA">
        <w:rPr>
          <w:b/>
          <w:sz w:val="22"/>
          <w:szCs w:val="22"/>
          <w:lang w:val="sv-SE"/>
        </w:rPr>
        <w:t>12.</w:t>
      </w:r>
      <w:r w:rsidRPr="00CE13CA">
        <w:rPr>
          <w:b/>
          <w:sz w:val="22"/>
          <w:szCs w:val="22"/>
          <w:lang w:val="sv-SE"/>
        </w:rPr>
        <w:tab/>
        <w:t>NUMMER PÅ GODKÄNNANDE FÖR FÖRSÄLJNING</w:t>
      </w:r>
    </w:p>
    <w:p w14:paraId="4BD4945D" w14:textId="77777777" w:rsidR="00765371" w:rsidRPr="00CE13CA" w:rsidRDefault="00765371" w:rsidP="00765371">
      <w:pPr>
        <w:tabs>
          <w:tab w:val="left" w:pos="567"/>
        </w:tabs>
        <w:suppressAutoHyphens/>
        <w:rPr>
          <w:sz w:val="22"/>
          <w:szCs w:val="22"/>
          <w:lang w:val="sv-SE"/>
        </w:rPr>
      </w:pPr>
    </w:p>
    <w:p w14:paraId="354C9891" w14:textId="77777777" w:rsidR="008A0CCD" w:rsidRPr="00CE13CA" w:rsidRDefault="008A0CCD" w:rsidP="008A0CCD">
      <w:pPr>
        <w:keepNext/>
        <w:tabs>
          <w:tab w:val="left" w:pos="567"/>
        </w:tabs>
        <w:rPr>
          <w:sz w:val="22"/>
          <w:szCs w:val="22"/>
          <w:lang w:val="sv-SE"/>
          <w:rPrChange w:id="212" w:author="Author">
            <w:rPr>
              <w:lang w:val="sv-SE"/>
            </w:rPr>
          </w:rPrChange>
        </w:rPr>
      </w:pPr>
      <w:r w:rsidRPr="00CE13CA">
        <w:rPr>
          <w:sz w:val="22"/>
          <w:szCs w:val="22"/>
          <w:lang w:val="sv-SE"/>
          <w:rPrChange w:id="213" w:author="Author">
            <w:rPr>
              <w:lang w:val="sv-SE"/>
            </w:rPr>
          </w:rPrChange>
        </w:rPr>
        <w:t>EU/1/00/133/039</w:t>
      </w:r>
      <w:r w:rsidRPr="00CE13CA">
        <w:rPr>
          <w:sz w:val="22"/>
          <w:szCs w:val="22"/>
          <w:highlight w:val="lightGray"/>
          <w:lang w:val="sv-SE"/>
          <w:rPrChange w:id="214" w:author="Author">
            <w:rPr>
              <w:highlight w:val="lightGray"/>
              <w:lang w:val="sv-SE"/>
            </w:rPr>
          </w:rPrChange>
        </w:rPr>
        <w:t xml:space="preserve"> 6</w:t>
      </w:r>
      <w:r w:rsidRPr="00CE13CA">
        <w:rPr>
          <w:noProof/>
          <w:sz w:val="22"/>
          <w:szCs w:val="22"/>
          <w:highlight w:val="lightGray"/>
          <w:lang w:val="sv-SE"/>
          <w:rPrChange w:id="215" w:author="Author">
            <w:rPr>
              <w:noProof/>
              <w:szCs w:val="22"/>
              <w:highlight w:val="lightGray"/>
              <w:lang w:val="sv-SE"/>
            </w:rPr>
          </w:rPrChange>
        </w:rPr>
        <w:t> pennor (2 förpackningar a`3)</w:t>
      </w:r>
    </w:p>
    <w:p w14:paraId="5685B1EA" w14:textId="77777777" w:rsidR="008A0CCD" w:rsidRPr="00CE13CA" w:rsidRDefault="008A0CCD" w:rsidP="008A0CCD">
      <w:pPr>
        <w:keepNext/>
        <w:tabs>
          <w:tab w:val="left" w:pos="567"/>
        </w:tabs>
        <w:rPr>
          <w:noProof/>
          <w:sz w:val="22"/>
          <w:szCs w:val="22"/>
          <w:highlight w:val="lightGray"/>
          <w:lang w:val="sv-SE"/>
          <w:rPrChange w:id="216" w:author="Author">
            <w:rPr>
              <w:noProof/>
              <w:szCs w:val="22"/>
              <w:highlight w:val="lightGray"/>
              <w:lang w:val="sv-SE"/>
            </w:rPr>
          </w:rPrChange>
        </w:rPr>
      </w:pPr>
      <w:r w:rsidRPr="00CE13CA">
        <w:rPr>
          <w:noProof/>
          <w:sz w:val="22"/>
          <w:szCs w:val="22"/>
          <w:highlight w:val="lightGray"/>
          <w:lang w:val="sv-SE"/>
          <w:rPrChange w:id="217" w:author="Author">
            <w:rPr>
              <w:noProof/>
              <w:szCs w:val="22"/>
              <w:highlight w:val="lightGray"/>
              <w:lang w:val="sv-SE"/>
            </w:rPr>
          </w:rPrChange>
        </w:rPr>
        <w:t>EU/1/00/133/040 9 pennor (3 förpackningar a`3)</w:t>
      </w:r>
    </w:p>
    <w:p w14:paraId="62074389" w14:textId="77777777" w:rsidR="00765371" w:rsidRPr="00CE13CA" w:rsidRDefault="00765371" w:rsidP="00765371">
      <w:pPr>
        <w:tabs>
          <w:tab w:val="left" w:pos="567"/>
        </w:tabs>
        <w:rPr>
          <w:sz w:val="22"/>
          <w:szCs w:val="22"/>
          <w:highlight w:val="lightGray"/>
          <w:lang w:val="sv-SE"/>
        </w:rPr>
      </w:pPr>
    </w:p>
    <w:p w14:paraId="4BB6BD54" w14:textId="77777777" w:rsidR="00765371" w:rsidRPr="00CE13CA" w:rsidRDefault="00765371" w:rsidP="00765371">
      <w:pPr>
        <w:tabs>
          <w:tab w:val="left" w:pos="567"/>
        </w:tabs>
        <w:suppressAutoHyphens/>
        <w:rPr>
          <w:sz w:val="22"/>
          <w:szCs w:val="22"/>
          <w:lang w:val="sv-SE"/>
        </w:rPr>
      </w:pPr>
    </w:p>
    <w:p w14:paraId="3C8A2232" w14:textId="77777777" w:rsidR="00765371" w:rsidRPr="00CE13CA" w:rsidRDefault="00765371" w:rsidP="00765371">
      <w:pPr>
        <w:tabs>
          <w:tab w:val="left" w:pos="567"/>
        </w:tabs>
        <w:suppressAutoHyphens/>
        <w:rPr>
          <w:sz w:val="22"/>
          <w:szCs w:val="22"/>
          <w:lang w:val="sv-SE"/>
        </w:rPr>
      </w:pPr>
      <w:r w:rsidRPr="00CE13CA">
        <w:rPr>
          <w:sz w:val="22"/>
          <w:szCs w:val="22"/>
          <w:lang w:val="sv-SE"/>
        </w:rPr>
        <w:t xml:space="preserve"> </w:t>
      </w:r>
    </w:p>
    <w:p w14:paraId="1A4EBA79" w14:textId="77777777" w:rsidR="00765371" w:rsidRPr="00CE13CA" w:rsidRDefault="00765371" w:rsidP="00765371">
      <w:pPr>
        <w:pBdr>
          <w:top w:val="single" w:sz="4" w:space="1" w:color="auto"/>
          <w:left w:val="single" w:sz="4" w:space="4" w:color="auto"/>
          <w:bottom w:val="single" w:sz="4" w:space="1" w:color="auto"/>
          <w:right w:val="single" w:sz="4" w:space="4" w:color="auto"/>
        </w:pBdr>
        <w:tabs>
          <w:tab w:val="left" w:pos="567"/>
        </w:tabs>
        <w:suppressAutoHyphens/>
        <w:ind w:left="567" w:hanging="567"/>
        <w:rPr>
          <w:b/>
          <w:sz w:val="22"/>
          <w:szCs w:val="22"/>
          <w:lang w:val="sv-SE"/>
        </w:rPr>
      </w:pPr>
      <w:r w:rsidRPr="00CE13CA">
        <w:rPr>
          <w:b/>
          <w:sz w:val="22"/>
          <w:szCs w:val="22"/>
          <w:lang w:val="sv-SE"/>
        </w:rPr>
        <w:t>13.</w:t>
      </w:r>
      <w:r w:rsidRPr="00CE13CA">
        <w:rPr>
          <w:b/>
          <w:sz w:val="22"/>
          <w:szCs w:val="22"/>
          <w:lang w:val="sv-SE"/>
        </w:rPr>
        <w:tab/>
        <w:t>TILLVERKNINGSSATSNUMMER</w:t>
      </w:r>
    </w:p>
    <w:p w14:paraId="5954736C" w14:textId="77777777" w:rsidR="00765371" w:rsidRPr="00CE13CA" w:rsidRDefault="00765371" w:rsidP="00765371">
      <w:pPr>
        <w:tabs>
          <w:tab w:val="left" w:pos="567"/>
        </w:tabs>
        <w:suppressAutoHyphens/>
        <w:rPr>
          <w:sz w:val="22"/>
          <w:szCs w:val="22"/>
          <w:lang w:val="sv-SE"/>
        </w:rPr>
      </w:pPr>
    </w:p>
    <w:p w14:paraId="17DCCA4F" w14:textId="77777777" w:rsidR="00765371" w:rsidRPr="00CE13CA" w:rsidRDefault="00765371" w:rsidP="00765371">
      <w:pPr>
        <w:tabs>
          <w:tab w:val="left" w:pos="567"/>
        </w:tabs>
        <w:suppressAutoHyphens/>
        <w:rPr>
          <w:sz w:val="22"/>
          <w:szCs w:val="22"/>
          <w:lang w:val="sv-SE"/>
        </w:rPr>
      </w:pPr>
      <w:r w:rsidRPr="00CE13CA">
        <w:rPr>
          <w:sz w:val="22"/>
          <w:szCs w:val="22"/>
          <w:lang w:val="sv-SE"/>
        </w:rPr>
        <w:t>Lot</w:t>
      </w:r>
    </w:p>
    <w:p w14:paraId="0C49E489" w14:textId="77777777" w:rsidR="00765371" w:rsidRPr="00CE13CA" w:rsidRDefault="00765371" w:rsidP="00765371">
      <w:pPr>
        <w:tabs>
          <w:tab w:val="left" w:pos="567"/>
        </w:tabs>
        <w:suppressAutoHyphens/>
        <w:rPr>
          <w:sz w:val="22"/>
          <w:szCs w:val="22"/>
          <w:lang w:val="sv-SE"/>
        </w:rPr>
      </w:pPr>
    </w:p>
    <w:p w14:paraId="09D11937" w14:textId="77777777" w:rsidR="00765371" w:rsidRPr="00CE13CA" w:rsidRDefault="00765371" w:rsidP="00765371">
      <w:pPr>
        <w:tabs>
          <w:tab w:val="left" w:pos="567"/>
        </w:tabs>
        <w:suppressAutoHyphens/>
        <w:rPr>
          <w:sz w:val="22"/>
          <w:szCs w:val="22"/>
          <w:lang w:val="sv-SE"/>
        </w:rPr>
      </w:pPr>
    </w:p>
    <w:p w14:paraId="35C1045C" w14:textId="77777777" w:rsidR="00765371" w:rsidRPr="00CE13CA" w:rsidRDefault="00765371" w:rsidP="00765371">
      <w:pPr>
        <w:pBdr>
          <w:top w:val="single" w:sz="4" w:space="1" w:color="auto"/>
          <w:left w:val="single" w:sz="4" w:space="4" w:color="auto"/>
          <w:bottom w:val="single" w:sz="4" w:space="1" w:color="auto"/>
          <w:right w:val="single" w:sz="4" w:space="4" w:color="auto"/>
        </w:pBdr>
        <w:tabs>
          <w:tab w:val="left" w:pos="567"/>
        </w:tabs>
        <w:suppressAutoHyphens/>
        <w:ind w:left="567" w:hanging="567"/>
        <w:rPr>
          <w:b/>
          <w:sz w:val="22"/>
          <w:szCs w:val="22"/>
          <w:lang w:val="sv-SE"/>
        </w:rPr>
      </w:pPr>
      <w:r w:rsidRPr="00CE13CA">
        <w:rPr>
          <w:b/>
          <w:sz w:val="22"/>
          <w:szCs w:val="22"/>
          <w:lang w:val="sv-SE"/>
        </w:rPr>
        <w:t>14.</w:t>
      </w:r>
      <w:r w:rsidRPr="00CE13CA">
        <w:rPr>
          <w:b/>
          <w:sz w:val="22"/>
          <w:szCs w:val="22"/>
          <w:lang w:val="sv-SE"/>
        </w:rPr>
        <w:tab/>
        <w:t>ALLMÄN KLASSIFICERING FÖR FÖRSKRIVNING</w:t>
      </w:r>
    </w:p>
    <w:p w14:paraId="48D10BCC" w14:textId="77777777" w:rsidR="00765371" w:rsidRPr="00CE13CA" w:rsidRDefault="00765371" w:rsidP="00765371">
      <w:pPr>
        <w:tabs>
          <w:tab w:val="left" w:pos="567"/>
        </w:tabs>
        <w:suppressAutoHyphens/>
        <w:rPr>
          <w:sz w:val="22"/>
          <w:szCs w:val="22"/>
          <w:lang w:val="sv-SE"/>
        </w:rPr>
      </w:pPr>
    </w:p>
    <w:p w14:paraId="16BE6ACD" w14:textId="77777777" w:rsidR="00765371" w:rsidRPr="00CE13CA" w:rsidRDefault="00765371" w:rsidP="00765371">
      <w:pPr>
        <w:tabs>
          <w:tab w:val="left" w:pos="567"/>
        </w:tabs>
        <w:suppressAutoHyphens/>
        <w:rPr>
          <w:sz w:val="22"/>
          <w:szCs w:val="22"/>
          <w:lang w:val="sv-SE"/>
        </w:rPr>
      </w:pPr>
    </w:p>
    <w:p w14:paraId="2213FE36" w14:textId="77777777" w:rsidR="00765371" w:rsidRPr="00CE13CA" w:rsidRDefault="00765371" w:rsidP="00765371">
      <w:pPr>
        <w:tabs>
          <w:tab w:val="left" w:pos="567"/>
        </w:tabs>
        <w:suppressAutoHyphens/>
        <w:rPr>
          <w:sz w:val="22"/>
          <w:szCs w:val="22"/>
          <w:lang w:val="sv-SE"/>
        </w:rPr>
      </w:pPr>
      <w:r w:rsidRPr="00CE13CA">
        <w:rPr>
          <w:sz w:val="22"/>
          <w:szCs w:val="22"/>
          <w:lang w:val="sv-SE"/>
        </w:rPr>
        <w:br w:type="page"/>
      </w:r>
    </w:p>
    <w:p w14:paraId="740C18E2" w14:textId="77777777" w:rsidR="00765371" w:rsidRPr="00CE13CA" w:rsidRDefault="00765371" w:rsidP="00765371">
      <w:pPr>
        <w:pBdr>
          <w:top w:val="single" w:sz="4" w:space="1" w:color="auto"/>
          <w:left w:val="single" w:sz="4" w:space="4" w:color="auto"/>
          <w:bottom w:val="single" w:sz="4" w:space="1" w:color="auto"/>
          <w:right w:val="single" w:sz="4" w:space="4" w:color="auto"/>
        </w:pBdr>
        <w:tabs>
          <w:tab w:val="left" w:pos="567"/>
        </w:tabs>
        <w:suppressAutoHyphens/>
        <w:ind w:left="567" w:hanging="567"/>
        <w:rPr>
          <w:b/>
          <w:sz w:val="22"/>
          <w:szCs w:val="22"/>
          <w:lang w:val="sv-SE"/>
        </w:rPr>
      </w:pPr>
      <w:r w:rsidRPr="00CE13CA">
        <w:rPr>
          <w:b/>
          <w:sz w:val="22"/>
          <w:szCs w:val="22"/>
          <w:lang w:val="sv-SE"/>
        </w:rPr>
        <w:lastRenderedPageBreak/>
        <w:t>15.</w:t>
      </w:r>
      <w:r w:rsidRPr="00CE13CA">
        <w:rPr>
          <w:b/>
          <w:sz w:val="22"/>
          <w:szCs w:val="22"/>
          <w:lang w:val="sv-SE"/>
        </w:rPr>
        <w:tab/>
        <w:t>BRUKSANVISNING</w:t>
      </w:r>
    </w:p>
    <w:p w14:paraId="0F2389F2" w14:textId="77777777" w:rsidR="00765371" w:rsidRPr="00CE13CA" w:rsidRDefault="00765371" w:rsidP="00765371">
      <w:pPr>
        <w:tabs>
          <w:tab w:val="left" w:pos="567"/>
        </w:tabs>
        <w:suppressAutoHyphens/>
        <w:rPr>
          <w:sz w:val="22"/>
          <w:szCs w:val="22"/>
          <w:lang w:val="sv-SE"/>
        </w:rPr>
      </w:pPr>
    </w:p>
    <w:p w14:paraId="616FB57F" w14:textId="77777777" w:rsidR="00765371" w:rsidRPr="00CE13CA" w:rsidRDefault="00765371" w:rsidP="00765371">
      <w:pPr>
        <w:tabs>
          <w:tab w:val="left" w:pos="567"/>
        </w:tabs>
        <w:suppressAutoHyphens/>
        <w:rPr>
          <w:sz w:val="22"/>
          <w:szCs w:val="22"/>
          <w:lang w:val="sv-SE"/>
        </w:rPr>
      </w:pPr>
    </w:p>
    <w:p w14:paraId="1592A5E7" w14:textId="77777777" w:rsidR="00765371" w:rsidRPr="00CE13CA" w:rsidRDefault="00765371" w:rsidP="00765371">
      <w:pPr>
        <w:pBdr>
          <w:top w:val="single" w:sz="4" w:space="1" w:color="auto"/>
          <w:left w:val="single" w:sz="4" w:space="4" w:color="auto"/>
          <w:bottom w:val="single" w:sz="4" w:space="1" w:color="auto"/>
          <w:right w:val="single" w:sz="4" w:space="4" w:color="auto"/>
        </w:pBdr>
        <w:tabs>
          <w:tab w:val="left" w:pos="567"/>
        </w:tabs>
        <w:suppressAutoHyphens/>
        <w:ind w:left="567" w:hanging="567"/>
        <w:rPr>
          <w:b/>
          <w:sz w:val="22"/>
          <w:szCs w:val="22"/>
          <w:lang w:val="sv-SE"/>
        </w:rPr>
      </w:pPr>
      <w:r w:rsidRPr="00CE13CA">
        <w:rPr>
          <w:b/>
          <w:sz w:val="22"/>
          <w:szCs w:val="22"/>
          <w:lang w:val="sv-SE"/>
        </w:rPr>
        <w:t>16.</w:t>
      </w:r>
      <w:r w:rsidRPr="00CE13CA">
        <w:rPr>
          <w:b/>
          <w:sz w:val="22"/>
          <w:szCs w:val="22"/>
          <w:lang w:val="sv-SE"/>
        </w:rPr>
        <w:tab/>
        <w:t>INFORMATION I PUNKTSKRIFT</w:t>
      </w:r>
    </w:p>
    <w:p w14:paraId="35F33D73" w14:textId="77777777" w:rsidR="00765371" w:rsidRPr="00CE13CA" w:rsidRDefault="00765371" w:rsidP="00765371">
      <w:pPr>
        <w:tabs>
          <w:tab w:val="left" w:pos="567"/>
        </w:tabs>
        <w:suppressAutoHyphens/>
        <w:rPr>
          <w:sz w:val="22"/>
          <w:szCs w:val="22"/>
          <w:lang w:val="sv-SE"/>
        </w:rPr>
      </w:pPr>
    </w:p>
    <w:p w14:paraId="4F8936E6" w14:textId="77777777" w:rsidR="00765371" w:rsidRPr="00CE13CA" w:rsidRDefault="00765371" w:rsidP="00765371">
      <w:pPr>
        <w:tabs>
          <w:tab w:val="left" w:pos="567"/>
        </w:tabs>
        <w:rPr>
          <w:sz w:val="22"/>
          <w:szCs w:val="22"/>
          <w:lang w:val="sv-SE"/>
          <w:rPrChange w:id="218" w:author="Author">
            <w:rPr>
              <w:lang w:val="sv-SE"/>
            </w:rPr>
          </w:rPrChange>
        </w:rPr>
      </w:pPr>
      <w:r w:rsidRPr="00CE13CA">
        <w:rPr>
          <w:sz w:val="22"/>
          <w:szCs w:val="22"/>
          <w:lang w:val="sv-SE"/>
          <w:rPrChange w:id="219" w:author="Author">
            <w:rPr>
              <w:lang w:val="sv-SE"/>
            </w:rPr>
          </w:rPrChange>
        </w:rPr>
        <w:t>Toujeo 300</w:t>
      </w:r>
      <w:r w:rsidR="00C707EB" w:rsidRPr="00CE13CA">
        <w:rPr>
          <w:sz w:val="22"/>
          <w:szCs w:val="22"/>
          <w:lang w:val="sv-SE"/>
          <w:rPrChange w:id="220" w:author="Author">
            <w:rPr>
              <w:lang w:val="sv-SE"/>
            </w:rPr>
          </w:rPrChange>
        </w:rPr>
        <w:t xml:space="preserve"> </w:t>
      </w:r>
      <w:r w:rsidR="00C707EB" w:rsidRPr="00CE13CA">
        <w:rPr>
          <w:sz w:val="22"/>
          <w:szCs w:val="22"/>
          <w:highlight w:val="lightGray"/>
          <w:lang w:val="sv-SE"/>
          <w:rPrChange w:id="221" w:author="Author">
            <w:rPr>
              <w:highlight w:val="lightGray"/>
              <w:lang w:val="sv-SE"/>
            </w:rPr>
          </w:rPrChange>
        </w:rPr>
        <w:t>DoubleStar</w:t>
      </w:r>
    </w:p>
    <w:p w14:paraId="5E0BF264" w14:textId="77777777" w:rsidR="00765371" w:rsidRPr="00CE13CA" w:rsidRDefault="00765371" w:rsidP="00765371">
      <w:pPr>
        <w:tabs>
          <w:tab w:val="left" w:pos="567"/>
        </w:tabs>
        <w:suppressAutoHyphens/>
        <w:rPr>
          <w:sz w:val="22"/>
          <w:szCs w:val="22"/>
          <w:lang w:val="sv-SE"/>
        </w:rPr>
      </w:pPr>
    </w:p>
    <w:p w14:paraId="0B5EC232" w14:textId="77777777" w:rsidR="00765371" w:rsidRPr="00CE13CA" w:rsidRDefault="00765371" w:rsidP="00765371">
      <w:pPr>
        <w:tabs>
          <w:tab w:val="left" w:pos="567"/>
        </w:tabs>
        <w:suppressAutoHyphens/>
        <w:rPr>
          <w:sz w:val="22"/>
          <w:szCs w:val="22"/>
          <w:lang w:val="sv-SE"/>
        </w:rPr>
      </w:pPr>
    </w:p>
    <w:p w14:paraId="4D4C9FCD" w14:textId="77777777" w:rsidR="00765371" w:rsidRPr="00CE13CA" w:rsidRDefault="00765371" w:rsidP="00765371">
      <w:pPr>
        <w:pBdr>
          <w:top w:val="single" w:sz="4" w:space="1" w:color="auto"/>
          <w:left w:val="single" w:sz="4" w:space="4" w:color="auto"/>
          <w:bottom w:val="single" w:sz="4" w:space="1" w:color="auto"/>
          <w:right w:val="single" w:sz="4" w:space="4" w:color="auto"/>
        </w:pBdr>
        <w:tabs>
          <w:tab w:val="left" w:pos="567"/>
        </w:tabs>
        <w:suppressAutoHyphens/>
        <w:ind w:left="567" w:hanging="567"/>
        <w:rPr>
          <w:b/>
          <w:sz w:val="22"/>
          <w:szCs w:val="22"/>
          <w:lang w:val="sv-SE"/>
        </w:rPr>
      </w:pPr>
      <w:r w:rsidRPr="00CE13CA">
        <w:rPr>
          <w:b/>
          <w:sz w:val="22"/>
          <w:szCs w:val="22"/>
          <w:lang w:val="sv-SE"/>
        </w:rPr>
        <w:t>17.</w:t>
      </w:r>
      <w:r w:rsidRPr="00CE13CA">
        <w:rPr>
          <w:b/>
          <w:sz w:val="22"/>
          <w:szCs w:val="22"/>
          <w:lang w:val="sv-SE"/>
        </w:rPr>
        <w:tab/>
        <w:t>UNIK IDENTITETSBETECKNING – TVÅDIMENSIONELL STRECKKOD</w:t>
      </w:r>
    </w:p>
    <w:p w14:paraId="0F9B58B0" w14:textId="77777777" w:rsidR="00765371" w:rsidRPr="00CE13CA" w:rsidRDefault="00765371" w:rsidP="00765371">
      <w:pPr>
        <w:tabs>
          <w:tab w:val="left" w:pos="567"/>
        </w:tabs>
        <w:suppressAutoHyphens/>
        <w:rPr>
          <w:sz w:val="22"/>
          <w:szCs w:val="22"/>
          <w:lang w:val="sv-SE"/>
        </w:rPr>
      </w:pPr>
    </w:p>
    <w:p w14:paraId="55A609EA" w14:textId="77777777" w:rsidR="00765371" w:rsidRPr="00CE13CA" w:rsidRDefault="00765371" w:rsidP="00765371">
      <w:pPr>
        <w:tabs>
          <w:tab w:val="left" w:pos="567"/>
        </w:tabs>
        <w:suppressAutoHyphens/>
        <w:rPr>
          <w:sz w:val="22"/>
          <w:szCs w:val="22"/>
          <w:lang w:val="sv-SE"/>
        </w:rPr>
      </w:pPr>
      <w:r w:rsidRPr="00CE13CA">
        <w:rPr>
          <w:sz w:val="22"/>
          <w:szCs w:val="22"/>
          <w:highlight w:val="lightGray"/>
          <w:lang w:val="sv-SE"/>
        </w:rPr>
        <w:t>Tvådimensionell streckkod som innehåller den unika identitetsbeteckningen.</w:t>
      </w:r>
    </w:p>
    <w:p w14:paraId="5DD735C4" w14:textId="77777777" w:rsidR="00765371" w:rsidRPr="00CE13CA" w:rsidRDefault="00765371" w:rsidP="00765371">
      <w:pPr>
        <w:tabs>
          <w:tab w:val="left" w:pos="567"/>
        </w:tabs>
        <w:suppressAutoHyphens/>
        <w:rPr>
          <w:sz w:val="22"/>
          <w:szCs w:val="22"/>
          <w:lang w:val="sv-SE"/>
        </w:rPr>
      </w:pPr>
    </w:p>
    <w:p w14:paraId="24367F4A" w14:textId="77777777" w:rsidR="00765371" w:rsidRPr="00CE13CA" w:rsidRDefault="00765371" w:rsidP="00765371">
      <w:pPr>
        <w:tabs>
          <w:tab w:val="left" w:pos="567"/>
        </w:tabs>
        <w:suppressAutoHyphens/>
        <w:rPr>
          <w:sz w:val="22"/>
          <w:szCs w:val="22"/>
          <w:lang w:val="sv-SE"/>
        </w:rPr>
      </w:pPr>
    </w:p>
    <w:p w14:paraId="59BE009D" w14:textId="77777777" w:rsidR="00765371" w:rsidRPr="00CE13CA" w:rsidRDefault="00765371" w:rsidP="00765371">
      <w:pPr>
        <w:pBdr>
          <w:top w:val="single" w:sz="4" w:space="1" w:color="auto"/>
          <w:left w:val="single" w:sz="4" w:space="4" w:color="auto"/>
          <w:bottom w:val="single" w:sz="4" w:space="1" w:color="auto"/>
          <w:right w:val="single" w:sz="4" w:space="4" w:color="auto"/>
        </w:pBdr>
        <w:tabs>
          <w:tab w:val="left" w:pos="567"/>
        </w:tabs>
        <w:suppressAutoHyphens/>
        <w:ind w:left="567" w:hanging="567"/>
        <w:rPr>
          <w:b/>
          <w:sz w:val="22"/>
          <w:szCs w:val="22"/>
          <w:lang w:val="sv-SE"/>
        </w:rPr>
      </w:pPr>
      <w:r w:rsidRPr="00CE13CA">
        <w:rPr>
          <w:b/>
          <w:sz w:val="22"/>
          <w:szCs w:val="22"/>
          <w:lang w:val="sv-SE"/>
        </w:rPr>
        <w:t>18.</w:t>
      </w:r>
      <w:r w:rsidRPr="00CE13CA">
        <w:rPr>
          <w:b/>
          <w:sz w:val="22"/>
          <w:szCs w:val="22"/>
          <w:lang w:val="sv-SE"/>
        </w:rPr>
        <w:tab/>
        <w:t>UNIK IDENTITETSBETECKNING – I ETT FORMAT LÄSBART FÖR MÄNSKLIGT ÖGA</w:t>
      </w:r>
    </w:p>
    <w:p w14:paraId="692A72DB" w14:textId="77777777" w:rsidR="00765371" w:rsidRPr="00CE13CA" w:rsidRDefault="00765371" w:rsidP="00765371">
      <w:pPr>
        <w:tabs>
          <w:tab w:val="left" w:pos="567"/>
        </w:tabs>
        <w:suppressAutoHyphens/>
        <w:rPr>
          <w:sz w:val="22"/>
          <w:szCs w:val="22"/>
          <w:lang w:val="sv-SE"/>
        </w:rPr>
      </w:pPr>
    </w:p>
    <w:p w14:paraId="1C852403" w14:textId="77777777" w:rsidR="00765371" w:rsidRPr="00CE13CA" w:rsidRDefault="00765371" w:rsidP="00765371">
      <w:pPr>
        <w:tabs>
          <w:tab w:val="left" w:pos="567"/>
        </w:tabs>
        <w:suppressAutoHyphens/>
        <w:rPr>
          <w:sz w:val="22"/>
          <w:szCs w:val="22"/>
          <w:lang w:val="sv-SE"/>
          <w:rPrChange w:id="222" w:author="Author">
            <w:rPr>
              <w:lang w:val="sv-SE"/>
            </w:rPr>
          </w:rPrChange>
        </w:rPr>
      </w:pPr>
      <w:r w:rsidRPr="00CE13CA">
        <w:rPr>
          <w:sz w:val="22"/>
          <w:szCs w:val="22"/>
          <w:lang w:val="sv-SE"/>
          <w:rPrChange w:id="223" w:author="Author">
            <w:rPr>
              <w:lang w:val="sv-SE"/>
            </w:rPr>
          </w:rPrChange>
        </w:rPr>
        <w:t xml:space="preserve">PC: </w:t>
      </w:r>
    </w:p>
    <w:p w14:paraId="3AC34282" w14:textId="77777777" w:rsidR="00765371" w:rsidRPr="00CE13CA" w:rsidRDefault="00765371" w:rsidP="00765371">
      <w:pPr>
        <w:tabs>
          <w:tab w:val="left" w:pos="567"/>
        </w:tabs>
        <w:suppressAutoHyphens/>
        <w:rPr>
          <w:sz w:val="22"/>
          <w:szCs w:val="22"/>
          <w:lang w:val="sv-SE"/>
          <w:rPrChange w:id="224" w:author="Author">
            <w:rPr>
              <w:lang w:val="sv-SE"/>
            </w:rPr>
          </w:rPrChange>
        </w:rPr>
      </w:pPr>
      <w:r w:rsidRPr="00CE13CA">
        <w:rPr>
          <w:sz w:val="22"/>
          <w:szCs w:val="22"/>
          <w:lang w:val="sv-SE"/>
          <w:rPrChange w:id="225" w:author="Author">
            <w:rPr>
              <w:lang w:val="sv-SE"/>
            </w:rPr>
          </w:rPrChange>
        </w:rPr>
        <w:t xml:space="preserve">SN: </w:t>
      </w:r>
    </w:p>
    <w:p w14:paraId="6FDB50A3" w14:textId="77777777" w:rsidR="00765371" w:rsidRPr="00CE13CA" w:rsidRDefault="00765371" w:rsidP="00765371">
      <w:pPr>
        <w:tabs>
          <w:tab w:val="left" w:pos="567"/>
        </w:tabs>
        <w:suppressAutoHyphens/>
        <w:rPr>
          <w:sz w:val="22"/>
          <w:szCs w:val="22"/>
          <w:lang w:val="sv-SE"/>
        </w:rPr>
      </w:pPr>
      <w:r w:rsidRPr="00CE13CA">
        <w:rPr>
          <w:sz w:val="22"/>
          <w:szCs w:val="22"/>
          <w:lang w:val="sv-SE"/>
          <w:rPrChange w:id="226" w:author="Author">
            <w:rPr>
              <w:lang w:val="sv-SE"/>
            </w:rPr>
          </w:rPrChange>
        </w:rPr>
        <w:t>NN:</w:t>
      </w:r>
    </w:p>
    <w:p w14:paraId="4BB16E22" w14:textId="77777777" w:rsidR="00765371" w:rsidRPr="00CE13CA" w:rsidRDefault="00765371" w:rsidP="00252196">
      <w:pPr>
        <w:tabs>
          <w:tab w:val="left" w:pos="567"/>
        </w:tabs>
        <w:suppressAutoHyphens/>
        <w:rPr>
          <w:sz w:val="22"/>
          <w:szCs w:val="22"/>
          <w:lang w:val="sv-SE"/>
        </w:rPr>
      </w:pPr>
    </w:p>
    <w:p w14:paraId="70DADDFF" w14:textId="77777777" w:rsidR="008A0CCD" w:rsidRPr="00CE13CA" w:rsidRDefault="008A0CCD" w:rsidP="00252196">
      <w:pPr>
        <w:tabs>
          <w:tab w:val="left" w:pos="567"/>
        </w:tabs>
        <w:suppressAutoHyphens/>
        <w:rPr>
          <w:sz w:val="22"/>
          <w:szCs w:val="22"/>
          <w:lang w:val="sv-SE"/>
        </w:rPr>
      </w:pPr>
    </w:p>
    <w:p w14:paraId="17838310" w14:textId="77777777" w:rsidR="00765371" w:rsidRPr="00CE13CA" w:rsidRDefault="00765371" w:rsidP="00252196">
      <w:pPr>
        <w:tabs>
          <w:tab w:val="left" w:pos="567"/>
        </w:tabs>
        <w:suppressAutoHyphens/>
        <w:rPr>
          <w:sz w:val="22"/>
          <w:szCs w:val="22"/>
          <w:lang w:val="sv-SE"/>
        </w:rPr>
      </w:pPr>
    </w:p>
    <w:p w14:paraId="2B47C75E" w14:textId="77777777" w:rsidR="00765371" w:rsidRPr="00CE13CA" w:rsidRDefault="00765371" w:rsidP="00252196">
      <w:pPr>
        <w:tabs>
          <w:tab w:val="left" w:pos="567"/>
        </w:tabs>
        <w:suppressAutoHyphens/>
        <w:rPr>
          <w:sz w:val="22"/>
          <w:szCs w:val="22"/>
          <w:lang w:val="sv-SE"/>
        </w:rPr>
      </w:pPr>
    </w:p>
    <w:p w14:paraId="7BB830B8" w14:textId="77777777" w:rsidR="00765371" w:rsidRPr="00CE13CA" w:rsidRDefault="00765371" w:rsidP="00252196">
      <w:pPr>
        <w:tabs>
          <w:tab w:val="left" w:pos="567"/>
        </w:tabs>
        <w:suppressAutoHyphens/>
        <w:rPr>
          <w:sz w:val="22"/>
          <w:szCs w:val="22"/>
          <w:lang w:val="sv-SE"/>
        </w:rPr>
      </w:pPr>
    </w:p>
    <w:p w14:paraId="6431FF4C" w14:textId="77777777" w:rsidR="00765371" w:rsidRPr="00CE13CA" w:rsidRDefault="00765371" w:rsidP="00252196">
      <w:pPr>
        <w:tabs>
          <w:tab w:val="left" w:pos="567"/>
        </w:tabs>
        <w:suppressAutoHyphens/>
        <w:rPr>
          <w:sz w:val="22"/>
          <w:szCs w:val="22"/>
          <w:lang w:val="sv-SE"/>
        </w:rPr>
      </w:pPr>
    </w:p>
    <w:p w14:paraId="6D1BFB92" w14:textId="77777777" w:rsidR="008A0CCD" w:rsidRPr="00CE13CA" w:rsidRDefault="008A0CCD" w:rsidP="00252196">
      <w:pPr>
        <w:tabs>
          <w:tab w:val="left" w:pos="567"/>
        </w:tabs>
        <w:suppressAutoHyphens/>
        <w:rPr>
          <w:sz w:val="22"/>
          <w:szCs w:val="22"/>
          <w:lang w:val="sv-SE"/>
        </w:rPr>
      </w:pPr>
    </w:p>
    <w:p w14:paraId="658EFEA2" w14:textId="77777777" w:rsidR="008A0CCD" w:rsidRPr="00CE13CA" w:rsidRDefault="008A0CCD" w:rsidP="00252196">
      <w:pPr>
        <w:tabs>
          <w:tab w:val="left" w:pos="567"/>
        </w:tabs>
        <w:suppressAutoHyphens/>
        <w:rPr>
          <w:sz w:val="22"/>
          <w:szCs w:val="22"/>
          <w:lang w:val="sv-SE"/>
        </w:rPr>
      </w:pPr>
    </w:p>
    <w:p w14:paraId="39CB6A96" w14:textId="77777777" w:rsidR="008A0CCD" w:rsidRPr="00CE13CA" w:rsidRDefault="008A0CCD" w:rsidP="00252196">
      <w:pPr>
        <w:tabs>
          <w:tab w:val="left" w:pos="567"/>
        </w:tabs>
        <w:suppressAutoHyphens/>
        <w:rPr>
          <w:sz w:val="22"/>
          <w:szCs w:val="22"/>
          <w:lang w:val="sv-SE"/>
        </w:rPr>
      </w:pPr>
    </w:p>
    <w:p w14:paraId="4BC4DF3F" w14:textId="77777777" w:rsidR="008A0CCD" w:rsidRPr="00CE13CA" w:rsidRDefault="008A0CCD" w:rsidP="00252196">
      <w:pPr>
        <w:tabs>
          <w:tab w:val="left" w:pos="567"/>
        </w:tabs>
        <w:suppressAutoHyphens/>
        <w:rPr>
          <w:sz w:val="22"/>
          <w:szCs w:val="22"/>
          <w:lang w:val="sv-SE"/>
        </w:rPr>
      </w:pPr>
    </w:p>
    <w:p w14:paraId="5AB55D29" w14:textId="77777777" w:rsidR="008A0CCD" w:rsidRPr="00CE13CA" w:rsidRDefault="008A0CCD" w:rsidP="00252196">
      <w:pPr>
        <w:tabs>
          <w:tab w:val="left" w:pos="567"/>
        </w:tabs>
        <w:suppressAutoHyphens/>
        <w:rPr>
          <w:sz w:val="22"/>
          <w:szCs w:val="22"/>
          <w:lang w:val="sv-SE"/>
        </w:rPr>
      </w:pPr>
    </w:p>
    <w:p w14:paraId="7AC3CF99" w14:textId="77777777" w:rsidR="008A0CCD" w:rsidRPr="00CE13CA" w:rsidRDefault="008A0CCD" w:rsidP="00252196">
      <w:pPr>
        <w:tabs>
          <w:tab w:val="left" w:pos="567"/>
        </w:tabs>
        <w:suppressAutoHyphens/>
        <w:rPr>
          <w:sz w:val="22"/>
          <w:szCs w:val="22"/>
          <w:lang w:val="sv-SE"/>
        </w:rPr>
      </w:pPr>
    </w:p>
    <w:p w14:paraId="45001B64" w14:textId="77777777" w:rsidR="008A0CCD" w:rsidRPr="00CE13CA" w:rsidRDefault="008A0CCD" w:rsidP="00252196">
      <w:pPr>
        <w:tabs>
          <w:tab w:val="left" w:pos="567"/>
        </w:tabs>
        <w:suppressAutoHyphens/>
        <w:rPr>
          <w:sz w:val="22"/>
          <w:szCs w:val="22"/>
          <w:lang w:val="sv-SE"/>
        </w:rPr>
      </w:pPr>
    </w:p>
    <w:p w14:paraId="30279A14" w14:textId="77777777" w:rsidR="008A0CCD" w:rsidRPr="00CE13CA" w:rsidRDefault="008A0CCD" w:rsidP="00252196">
      <w:pPr>
        <w:tabs>
          <w:tab w:val="left" w:pos="567"/>
        </w:tabs>
        <w:suppressAutoHyphens/>
        <w:rPr>
          <w:sz w:val="22"/>
          <w:szCs w:val="22"/>
          <w:lang w:val="sv-SE"/>
        </w:rPr>
      </w:pPr>
    </w:p>
    <w:p w14:paraId="7A4EC76E" w14:textId="77777777" w:rsidR="008A0CCD" w:rsidRPr="00CE13CA" w:rsidRDefault="008A0CCD" w:rsidP="00252196">
      <w:pPr>
        <w:tabs>
          <w:tab w:val="left" w:pos="567"/>
        </w:tabs>
        <w:suppressAutoHyphens/>
        <w:rPr>
          <w:sz w:val="22"/>
          <w:szCs w:val="22"/>
          <w:lang w:val="sv-SE"/>
        </w:rPr>
      </w:pPr>
    </w:p>
    <w:p w14:paraId="3B45C2D1" w14:textId="77777777" w:rsidR="008A0CCD" w:rsidRPr="00CE13CA" w:rsidRDefault="008A0CCD" w:rsidP="00252196">
      <w:pPr>
        <w:tabs>
          <w:tab w:val="left" w:pos="567"/>
        </w:tabs>
        <w:suppressAutoHyphens/>
        <w:rPr>
          <w:sz w:val="22"/>
          <w:szCs w:val="22"/>
          <w:lang w:val="sv-SE"/>
        </w:rPr>
      </w:pPr>
    </w:p>
    <w:p w14:paraId="7E4FAF81" w14:textId="77777777" w:rsidR="008A0CCD" w:rsidRPr="00CE13CA" w:rsidRDefault="008A0CCD" w:rsidP="00252196">
      <w:pPr>
        <w:tabs>
          <w:tab w:val="left" w:pos="567"/>
        </w:tabs>
        <w:suppressAutoHyphens/>
        <w:rPr>
          <w:sz w:val="22"/>
          <w:szCs w:val="22"/>
          <w:lang w:val="sv-SE"/>
        </w:rPr>
      </w:pPr>
    </w:p>
    <w:p w14:paraId="520CD110" w14:textId="77777777" w:rsidR="008A0CCD" w:rsidRPr="00CE13CA" w:rsidRDefault="008A0CCD" w:rsidP="00252196">
      <w:pPr>
        <w:tabs>
          <w:tab w:val="left" w:pos="567"/>
        </w:tabs>
        <w:suppressAutoHyphens/>
        <w:rPr>
          <w:sz w:val="22"/>
          <w:szCs w:val="22"/>
          <w:lang w:val="sv-SE"/>
        </w:rPr>
      </w:pPr>
    </w:p>
    <w:p w14:paraId="50BD2D8D" w14:textId="77777777" w:rsidR="008A0CCD" w:rsidRPr="00CE13CA" w:rsidRDefault="008A0CCD" w:rsidP="00252196">
      <w:pPr>
        <w:tabs>
          <w:tab w:val="left" w:pos="567"/>
        </w:tabs>
        <w:suppressAutoHyphens/>
        <w:rPr>
          <w:sz w:val="22"/>
          <w:szCs w:val="22"/>
          <w:lang w:val="sv-SE"/>
        </w:rPr>
      </w:pPr>
    </w:p>
    <w:p w14:paraId="048952CB" w14:textId="77777777" w:rsidR="008A0CCD" w:rsidRPr="00CE13CA" w:rsidRDefault="008A0CCD" w:rsidP="00252196">
      <w:pPr>
        <w:tabs>
          <w:tab w:val="left" w:pos="567"/>
        </w:tabs>
        <w:suppressAutoHyphens/>
        <w:rPr>
          <w:sz w:val="22"/>
          <w:szCs w:val="22"/>
          <w:lang w:val="sv-SE"/>
        </w:rPr>
      </w:pPr>
    </w:p>
    <w:p w14:paraId="2339DDAF" w14:textId="77777777" w:rsidR="008A0CCD" w:rsidRPr="00CE13CA" w:rsidRDefault="008A0CCD" w:rsidP="00252196">
      <w:pPr>
        <w:tabs>
          <w:tab w:val="left" w:pos="567"/>
        </w:tabs>
        <w:suppressAutoHyphens/>
        <w:rPr>
          <w:sz w:val="22"/>
          <w:szCs w:val="22"/>
          <w:lang w:val="sv-SE"/>
        </w:rPr>
      </w:pPr>
    </w:p>
    <w:p w14:paraId="7DFA554B" w14:textId="77777777" w:rsidR="008A0CCD" w:rsidRPr="00CE13CA" w:rsidRDefault="008A0CCD" w:rsidP="00252196">
      <w:pPr>
        <w:tabs>
          <w:tab w:val="left" w:pos="567"/>
        </w:tabs>
        <w:suppressAutoHyphens/>
        <w:rPr>
          <w:sz w:val="22"/>
          <w:szCs w:val="22"/>
          <w:lang w:val="sv-SE"/>
        </w:rPr>
      </w:pPr>
    </w:p>
    <w:p w14:paraId="07A70C78" w14:textId="77777777" w:rsidR="008A0CCD" w:rsidRPr="00CE13CA" w:rsidRDefault="008A0CCD" w:rsidP="00252196">
      <w:pPr>
        <w:tabs>
          <w:tab w:val="left" w:pos="567"/>
        </w:tabs>
        <w:suppressAutoHyphens/>
        <w:rPr>
          <w:sz w:val="22"/>
          <w:szCs w:val="22"/>
          <w:lang w:val="sv-SE"/>
        </w:rPr>
      </w:pPr>
    </w:p>
    <w:p w14:paraId="2E961290" w14:textId="77777777" w:rsidR="008A0CCD" w:rsidRPr="00CE13CA" w:rsidRDefault="008A0CCD" w:rsidP="00252196">
      <w:pPr>
        <w:tabs>
          <w:tab w:val="left" w:pos="567"/>
        </w:tabs>
        <w:suppressAutoHyphens/>
        <w:rPr>
          <w:sz w:val="22"/>
          <w:szCs w:val="22"/>
          <w:lang w:val="sv-SE"/>
        </w:rPr>
      </w:pPr>
    </w:p>
    <w:p w14:paraId="4E52F647" w14:textId="77777777" w:rsidR="008A0CCD" w:rsidRPr="00CE13CA" w:rsidRDefault="008A0CCD" w:rsidP="00252196">
      <w:pPr>
        <w:tabs>
          <w:tab w:val="left" w:pos="567"/>
        </w:tabs>
        <w:suppressAutoHyphens/>
        <w:rPr>
          <w:sz w:val="22"/>
          <w:szCs w:val="22"/>
          <w:lang w:val="sv-SE"/>
        </w:rPr>
      </w:pPr>
    </w:p>
    <w:p w14:paraId="5FBEE512" w14:textId="77777777" w:rsidR="008A0CCD" w:rsidRPr="00CE13CA" w:rsidRDefault="008A0CCD" w:rsidP="00252196">
      <w:pPr>
        <w:tabs>
          <w:tab w:val="left" w:pos="567"/>
        </w:tabs>
        <w:suppressAutoHyphens/>
        <w:rPr>
          <w:sz w:val="22"/>
          <w:szCs w:val="22"/>
          <w:lang w:val="sv-SE"/>
        </w:rPr>
      </w:pPr>
    </w:p>
    <w:p w14:paraId="3966D73B" w14:textId="77777777" w:rsidR="008A0CCD" w:rsidRPr="00CE13CA" w:rsidRDefault="008A0CCD" w:rsidP="00252196">
      <w:pPr>
        <w:tabs>
          <w:tab w:val="left" w:pos="567"/>
        </w:tabs>
        <w:suppressAutoHyphens/>
        <w:rPr>
          <w:sz w:val="22"/>
          <w:szCs w:val="22"/>
          <w:lang w:val="sv-SE"/>
        </w:rPr>
      </w:pPr>
    </w:p>
    <w:p w14:paraId="395BB74B" w14:textId="77777777" w:rsidR="008A0CCD" w:rsidRPr="00CE13CA" w:rsidRDefault="008A0CCD" w:rsidP="00252196">
      <w:pPr>
        <w:tabs>
          <w:tab w:val="left" w:pos="567"/>
        </w:tabs>
        <w:suppressAutoHyphens/>
        <w:rPr>
          <w:sz w:val="22"/>
          <w:szCs w:val="22"/>
          <w:lang w:val="sv-SE"/>
        </w:rPr>
      </w:pPr>
    </w:p>
    <w:p w14:paraId="0E938F51" w14:textId="77777777" w:rsidR="008A0CCD" w:rsidRPr="00CE13CA" w:rsidRDefault="008A0CCD" w:rsidP="00252196">
      <w:pPr>
        <w:tabs>
          <w:tab w:val="left" w:pos="567"/>
        </w:tabs>
        <w:suppressAutoHyphens/>
        <w:rPr>
          <w:sz w:val="22"/>
          <w:szCs w:val="22"/>
          <w:lang w:val="sv-SE"/>
        </w:rPr>
      </w:pPr>
    </w:p>
    <w:p w14:paraId="4DEDCC73" w14:textId="77777777" w:rsidR="008A0CCD" w:rsidRPr="00CE13CA" w:rsidRDefault="008A0CCD" w:rsidP="00252196">
      <w:pPr>
        <w:tabs>
          <w:tab w:val="left" w:pos="567"/>
        </w:tabs>
        <w:suppressAutoHyphens/>
        <w:rPr>
          <w:sz w:val="22"/>
          <w:szCs w:val="22"/>
          <w:lang w:val="sv-SE"/>
        </w:rPr>
      </w:pPr>
    </w:p>
    <w:p w14:paraId="36C93032" w14:textId="77777777" w:rsidR="008A0CCD" w:rsidRPr="00CE13CA" w:rsidRDefault="008A0CCD" w:rsidP="00252196">
      <w:pPr>
        <w:tabs>
          <w:tab w:val="left" w:pos="567"/>
        </w:tabs>
        <w:suppressAutoHyphens/>
        <w:rPr>
          <w:sz w:val="22"/>
          <w:szCs w:val="22"/>
          <w:lang w:val="sv-SE"/>
        </w:rPr>
      </w:pPr>
    </w:p>
    <w:p w14:paraId="5F4AAE87" w14:textId="77777777" w:rsidR="008A0CCD" w:rsidRPr="00CE13CA" w:rsidRDefault="008A0CCD" w:rsidP="00252196">
      <w:pPr>
        <w:tabs>
          <w:tab w:val="left" w:pos="567"/>
        </w:tabs>
        <w:suppressAutoHyphens/>
        <w:rPr>
          <w:sz w:val="22"/>
          <w:szCs w:val="22"/>
          <w:lang w:val="sv-SE"/>
        </w:rPr>
      </w:pPr>
    </w:p>
    <w:p w14:paraId="4F164C01" w14:textId="77777777" w:rsidR="008A0CCD" w:rsidRPr="00CE13CA" w:rsidRDefault="008A0CCD" w:rsidP="00252196">
      <w:pPr>
        <w:tabs>
          <w:tab w:val="left" w:pos="567"/>
        </w:tabs>
        <w:suppressAutoHyphens/>
        <w:rPr>
          <w:sz w:val="22"/>
          <w:szCs w:val="22"/>
          <w:lang w:val="sv-SE"/>
        </w:rPr>
      </w:pPr>
    </w:p>
    <w:p w14:paraId="256EAFD6" w14:textId="77777777" w:rsidR="008A0CCD" w:rsidRPr="00CE13CA" w:rsidRDefault="008A0CCD" w:rsidP="00252196">
      <w:pPr>
        <w:tabs>
          <w:tab w:val="left" w:pos="567"/>
        </w:tabs>
        <w:suppressAutoHyphens/>
        <w:rPr>
          <w:sz w:val="22"/>
          <w:szCs w:val="22"/>
          <w:lang w:val="sv-SE"/>
        </w:rPr>
      </w:pPr>
    </w:p>
    <w:p w14:paraId="225C66AE" w14:textId="77777777" w:rsidR="008A0CCD" w:rsidRPr="00CE13CA" w:rsidRDefault="008A0CCD" w:rsidP="00252196">
      <w:pPr>
        <w:tabs>
          <w:tab w:val="left" w:pos="567"/>
        </w:tabs>
        <w:suppressAutoHyphens/>
        <w:rPr>
          <w:sz w:val="22"/>
          <w:szCs w:val="22"/>
          <w:lang w:val="sv-SE"/>
        </w:rPr>
      </w:pPr>
    </w:p>
    <w:p w14:paraId="4DDBF50E" w14:textId="77777777" w:rsidR="00765B25" w:rsidRPr="00CE13CA" w:rsidRDefault="00765B25" w:rsidP="00765B25">
      <w:pPr>
        <w:tabs>
          <w:tab w:val="left" w:pos="567"/>
        </w:tabs>
        <w:suppressAutoHyphens/>
        <w:rPr>
          <w:sz w:val="22"/>
          <w:szCs w:val="22"/>
          <w:lang w:val="sv-SE"/>
        </w:rPr>
      </w:pPr>
    </w:p>
    <w:p w14:paraId="0A54FDBF" w14:textId="77777777" w:rsidR="00765B25" w:rsidRPr="00CE13CA" w:rsidRDefault="00765B25" w:rsidP="00765B25">
      <w:pPr>
        <w:tabs>
          <w:tab w:val="left" w:pos="567"/>
        </w:tabs>
        <w:suppressAutoHyphens/>
        <w:rPr>
          <w:b/>
          <w:sz w:val="22"/>
          <w:szCs w:val="22"/>
          <w:lang w:val="sv-SE"/>
        </w:rPr>
      </w:pPr>
      <w:r w:rsidRPr="00CE13CA">
        <w:rPr>
          <w:b/>
          <w:sz w:val="22"/>
          <w:szCs w:val="22"/>
          <w:lang w:val="sv-SE"/>
        </w:rPr>
        <w:t xml:space="preserve"> </w:t>
      </w:r>
    </w:p>
    <w:p w14:paraId="79972BD3" w14:textId="77777777" w:rsidR="00765B25" w:rsidRPr="00CE13CA" w:rsidRDefault="00765B25" w:rsidP="00765B25">
      <w:pPr>
        <w:pBdr>
          <w:top w:val="single" w:sz="4" w:space="1" w:color="auto"/>
          <w:left w:val="single" w:sz="4" w:space="4" w:color="auto"/>
          <w:bottom w:val="single" w:sz="4" w:space="1" w:color="auto"/>
          <w:right w:val="single" w:sz="4" w:space="4" w:color="auto"/>
        </w:pBdr>
        <w:shd w:val="clear" w:color="auto" w:fill="FFFFFF"/>
        <w:tabs>
          <w:tab w:val="left" w:pos="567"/>
        </w:tabs>
        <w:suppressAutoHyphens/>
        <w:rPr>
          <w:b/>
          <w:sz w:val="22"/>
          <w:szCs w:val="22"/>
          <w:lang w:val="sv-SE"/>
        </w:rPr>
      </w:pPr>
      <w:r w:rsidRPr="00CE13CA">
        <w:rPr>
          <w:b/>
          <w:sz w:val="22"/>
          <w:szCs w:val="22"/>
          <w:lang w:val="sv-SE"/>
        </w:rPr>
        <w:lastRenderedPageBreak/>
        <w:t>UPPGIFTER SOM SKALL FINNAS PÅ YTTRE FÖRPACKNINGEN</w:t>
      </w:r>
    </w:p>
    <w:p w14:paraId="37793AA2" w14:textId="77777777" w:rsidR="00765B25" w:rsidRPr="00CE13CA" w:rsidRDefault="00765B25" w:rsidP="00765B25">
      <w:pPr>
        <w:pBdr>
          <w:top w:val="single" w:sz="4" w:space="1" w:color="auto"/>
          <w:left w:val="single" w:sz="4" w:space="4" w:color="auto"/>
          <w:bottom w:val="single" w:sz="4" w:space="1" w:color="auto"/>
          <w:right w:val="single" w:sz="4" w:space="4" w:color="auto"/>
        </w:pBdr>
        <w:shd w:val="clear" w:color="auto" w:fill="FFFFFF"/>
        <w:tabs>
          <w:tab w:val="left" w:pos="567"/>
        </w:tabs>
        <w:suppressAutoHyphens/>
        <w:rPr>
          <w:b/>
          <w:sz w:val="22"/>
          <w:szCs w:val="22"/>
          <w:lang w:val="sv-SE"/>
        </w:rPr>
      </w:pPr>
    </w:p>
    <w:p w14:paraId="40CB31CB" w14:textId="77777777" w:rsidR="00765B25" w:rsidRPr="00CE13CA" w:rsidRDefault="00765B25" w:rsidP="00765B25">
      <w:pPr>
        <w:pBdr>
          <w:top w:val="single" w:sz="4" w:space="1" w:color="auto"/>
          <w:left w:val="single" w:sz="4" w:space="4" w:color="auto"/>
          <w:bottom w:val="single" w:sz="4" w:space="1" w:color="auto"/>
          <w:right w:val="single" w:sz="4" w:space="4" w:color="auto"/>
        </w:pBdr>
        <w:shd w:val="clear" w:color="auto" w:fill="FFFFFF"/>
        <w:tabs>
          <w:tab w:val="left" w:pos="567"/>
        </w:tabs>
        <w:suppressAutoHyphens/>
        <w:rPr>
          <w:sz w:val="22"/>
          <w:szCs w:val="22"/>
          <w:lang w:val="sv-SE"/>
        </w:rPr>
      </w:pPr>
      <w:r w:rsidRPr="00CE13CA">
        <w:rPr>
          <w:b/>
          <w:sz w:val="22"/>
          <w:szCs w:val="22"/>
          <w:lang w:val="sv-SE"/>
        </w:rPr>
        <w:t>INNERKARTONG utan Blue Box</w:t>
      </w:r>
    </w:p>
    <w:p w14:paraId="4E420386" w14:textId="77777777" w:rsidR="00765B25" w:rsidRPr="00CE13CA" w:rsidRDefault="00765B25" w:rsidP="00765B25">
      <w:pPr>
        <w:tabs>
          <w:tab w:val="left" w:pos="567"/>
        </w:tabs>
        <w:suppressAutoHyphens/>
        <w:rPr>
          <w:sz w:val="22"/>
          <w:szCs w:val="22"/>
          <w:lang w:val="sv-SE"/>
        </w:rPr>
      </w:pPr>
    </w:p>
    <w:p w14:paraId="558E1028" w14:textId="77777777" w:rsidR="00765B25" w:rsidRPr="00CE13CA" w:rsidRDefault="00765B25" w:rsidP="00765B25">
      <w:pPr>
        <w:tabs>
          <w:tab w:val="left" w:pos="567"/>
        </w:tabs>
        <w:suppressAutoHyphens/>
        <w:rPr>
          <w:sz w:val="22"/>
          <w:szCs w:val="22"/>
          <w:lang w:val="sv-SE"/>
        </w:rPr>
      </w:pPr>
    </w:p>
    <w:p w14:paraId="460EBEA0" w14:textId="77777777" w:rsidR="00765B25" w:rsidRPr="00CE13CA" w:rsidRDefault="00765B25" w:rsidP="00765B25">
      <w:pPr>
        <w:pBdr>
          <w:top w:val="single" w:sz="4" w:space="1" w:color="auto"/>
          <w:left w:val="single" w:sz="4" w:space="4" w:color="auto"/>
          <w:bottom w:val="single" w:sz="4" w:space="1" w:color="auto"/>
          <w:right w:val="single" w:sz="4" w:space="4" w:color="auto"/>
        </w:pBdr>
        <w:tabs>
          <w:tab w:val="left" w:pos="567"/>
        </w:tabs>
        <w:suppressAutoHyphens/>
        <w:ind w:left="567" w:hanging="567"/>
        <w:rPr>
          <w:sz w:val="22"/>
          <w:szCs w:val="22"/>
          <w:lang w:val="sv-SE"/>
        </w:rPr>
      </w:pPr>
      <w:r w:rsidRPr="00CE13CA">
        <w:rPr>
          <w:b/>
          <w:sz w:val="22"/>
          <w:szCs w:val="22"/>
          <w:lang w:val="sv-SE"/>
        </w:rPr>
        <w:t>1.</w:t>
      </w:r>
      <w:r w:rsidRPr="00CE13CA">
        <w:rPr>
          <w:b/>
          <w:sz w:val="22"/>
          <w:szCs w:val="22"/>
          <w:lang w:val="sv-SE"/>
        </w:rPr>
        <w:tab/>
        <w:t>LÄKEMEDLETS NAMN</w:t>
      </w:r>
    </w:p>
    <w:p w14:paraId="3EB3CFC6" w14:textId="77777777" w:rsidR="00765B25" w:rsidRPr="00CE13CA" w:rsidRDefault="00765B25" w:rsidP="00765B25">
      <w:pPr>
        <w:tabs>
          <w:tab w:val="left" w:pos="567"/>
        </w:tabs>
        <w:suppressAutoHyphens/>
        <w:rPr>
          <w:sz w:val="22"/>
          <w:szCs w:val="22"/>
          <w:lang w:val="sv-SE"/>
        </w:rPr>
      </w:pPr>
    </w:p>
    <w:p w14:paraId="1336BBFE" w14:textId="77777777" w:rsidR="00765B25" w:rsidRPr="00CE13CA" w:rsidRDefault="00765B25" w:rsidP="00765B25">
      <w:pPr>
        <w:tabs>
          <w:tab w:val="left" w:pos="567"/>
        </w:tabs>
        <w:suppressAutoHyphens/>
        <w:rPr>
          <w:sz w:val="22"/>
          <w:szCs w:val="22"/>
          <w:lang w:val="sv-SE"/>
        </w:rPr>
      </w:pPr>
      <w:r w:rsidRPr="00CE13CA">
        <w:rPr>
          <w:sz w:val="22"/>
          <w:szCs w:val="22"/>
          <w:lang w:val="sv-SE"/>
        </w:rPr>
        <w:t xml:space="preserve">Toujeo 300 enheter/ml </w:t>
      </w:r>
      <w:r w:rsidR="00C707EB" w:rsidRPr="00CE13CA">
        <w:rPr>
          <w:sz w:val="22"/>
          <w:szCs w:val="22"/>
          <w:lang w:val="sv-SE"/>
        </w:rPr>
        <w:t xml:space="preserve">DoubleStar </w:t>
      </w:r>
      <w:r w:rsidRPr="00CE13CA">
        <w:rPr>
          <w:sz w:val="22"/>
          <w:szCs w:val="22"/>
          <w:lang w:val="sv-SE"/>
        </w:rPr>
        <w:t xml:space="preserve">injektionsvätska, lösning i en förfylld injektionpenna </w:t>
      </w:r>
    </w:p>
    <w:p w14:paraId="35D6C9AE" w14:textId="77777777" w:rsidR="00765B25" w:rsidRPr="00CE13CA" w:rsidRDefault="00765B25" w:rsidP="00765B25">
      <w:pPr>
        <w:tabs>
          <w:tab w:val="left" w:pos="567"/>
        </w:tabs>
        <w:suppressAutoHyphens/>
        <w:rPr>
          <w:sz w:val="22"/>
          <w:szCs w:val="22"/>
          <w:lang w:val="sv-SE"/>
        </w:rPr>
      </w:pPr>
      <w:r w:rsidRPr="00CE13CA">
        <w:rPr>
          <w:sz w:val="22"/>
          <w:szCs w:val="22"/>
          <w:lang w:val="sv-SE"/>
        </w:rPr>
        <w:t>insulin glargin</w:t>
      </w:r>
    </w:p>
    <w:p w14:paraId="0C03D9DA" w14:textId="77777777" w:rsidR="00765B25" w:rsidRPr="00CE13CA" w:rsidRDefault="00765B25" w:rsidP="00765B25">
      <w:pPr>
        <w:tabs>
          <w:tab w:val="left" w:pos="567"/>
        </w:tabs>
        <w:suppressAutoHyphens/>
        <w:rPr>
          <w:sz w:val="22"/>
          <w:szCs w:val="22"/>
          <w:lang w:val="sv-SE"/>
        </w:rPr>
      </w:pPr>
    </w:p>
    <w:p w14:paraId="0AC9382C" w14:textId="77777777" w:rsidR="00765B25" w:rsidRPr="00CE13CA" w:rsidRDefault="00765B25" w:rsidP="00765B25">
      <w:pPr>
        <w:tabs>
          <w:tab w:val="left" w:pos="567"/>
        </w:tabs>
        <w:suppressAutoHyphens/>
        <w:rPr>
          <w:sz w:val="22"/>
          <w:szCs w:val="22"/>
          <w:lang w:val="sv-SE"/>
        </w:rPr>
      </w:pPr>
    </w:p>
    <w:p w14:paraId="647C9765" w14:textId="77777777" w:rsidR="00765B25" w:rsidRPr="00CE13CA" w:rsidRDefault="00765B25" w:rsidP="00765B25">
      <w:pPr>
        <w:pBdr>
          <w:top w:val="single" w:sz="4" w:space="1" w:color="auto"/>
          <w:left w:val="single" w:sz="4" w:space="4" w:color="auto"/>
          <w:bottom w:val="single" w:sz="4" w:space="1" w:color="auto"/>
          <w:right w:val="single" w:sz="4" w:space="4" w:color="auto"/>
        </w:pBdr>
        <w:tabs>
          <w:tab w:val="left" w:pos="567"/>
        </w:tabs>
        <w:suppressAutoHyphens/>
        <w:ind w:left="567" w:hanging="567"/>
        <w:rPr>
          <w:sz w:val="22"/>
          <w:szCs w:val="22"/>
          <w:lang w:val="sv-SE"/>
        </w:rPr>
      </w:pPr>
      <w:r w:rsidRPr="00CE13CA">
        <w:rPr>
          <w:b/>
          <w:sz w:val="22"/>
          <w:szCs w:val="22"/>
          <w:lang w:val="sv-SE"/>
        </w:rPr>
        <w:t>2.</w:t>
      </w:r>
      <w:r w:rsidRPr="00CE13CA">
        <w:rPr>
          <w:b/>
          <w:sz w:val="22"/>
          <w:szCs w:val="22"/>
          <w:lang w:val="sv-SE"/>
        </w:rPr>
        <w:tab/>
        <w:t>DEKLARATION AV AKTIV SUBSTANS</w:t>
      </w:r>
    </w:p>
    <w:p w14:paraId="1AC8EC5D" w14:textId="77777777" w:rsidR="00765B25" w:rsidRPr="00CE13CA" w:rsidRDefault="00765B25" w:rsidP="00765B25">
      <w:pPr>
        <w:tabs>
          <w:tab w:val="left" w:pos="567"/>
        </w:tabs>
        <w:suppressAutoHyphens/>
        <w:rPr>
          <w:sz w:val="22"/>
          <w:szCs w:val="22"/>
          <w:lang w:val="sv-SE"/>
        </w:rPr>
      </w:pPr>
    </w:p>
    <w:p w14:paraId="29206A21" w14:textId="77777777" w:rsidR="00765B25" w:rsidRPr="00CE13CA" w:rsidRDefault="00765B25" w:rsidP="00765B25">
      <w:pPr>
        <w:tabs>
          <w:tab w:val="left" w:pos="567"/>
        </w:tabs>
        <w:suppressAutoHyphens/>
        <w:rPr>
          <w:sz w:val="22"/>
          <w:szCs w:val="22"/>
          <w:lang w:val="sv-SE"/>
        </w:rPr>
      </w:pPr>
      <w:r w:rsidRPr="00CE13CA">
        <w:rPr>
          <w:sz w:val="22"/>
          <w:szCs w:val="22"/>
          <w:lang w:val="sv-SE"/>
        </w:rPr>
        <w:t>1 ml innehåller 300 enheter (10,91 mg) insulin glargin.</w:t>
      </w:r>
    </w:p>
    <w:p w14:paraId="5B942C42" w14:textId="77777777" w:rsidR="00765B25" w:rsidRPr="00CE13CA" w:rsidRDefault="00765B25" w:rsidP="00765B25">
      <w:pPr>
        <w:tabs>
          <w:tab w:val="left" w:pos="567"/>
        </w:tabs>
        <w:suppressAutoHyphens/>
        <w:rPr>
          <w:sz w:val="22"/>
          <w:szCs w:val="22"/>
          <w:lang w:val="sv-SE"/>
        </w:rPr>
      </w:pPr>
      <w:r w:rsidRPr="00CE13CA">
        <w:rPr>
          <w:sz w:val="22"/>
          <w:szCs w:val="22"/>
          <w:lang w:val="sv-SE"/>
        </w:rPr>
        <w:t>1 penna innehåller 3 ml lösning motsvarande 900 enheter.</w:t>
      </w:r>
    </w:p>
    <w:p w14:paraId="5E72C9A0" w14:textId="77777777" w:rsidR="00765B25" w:rsidRPr="00CE13CA" w:rsidRDefault="00765B25" w:rsidP="00765B25">
      <w:pPr>
        <w:tabs>
          <w:tab w:val="left" w:pos="567"/>
        </w:tabs>
        <w:suppressAutoHyphens/>
        <w:rPr>
          <w:sz w:val="22"/>
          <w:szCs w:val="22"/>
          <w:lang w:val="sv-SE"/>
        </w:rPr>
      </w:pPr>
    </w:p>
    <w:p w14:paraId="74ADDD4F" w14:textId="77777777" w:rsidR="00765B25" w:rsidRPr="00CE13CA" w:rsidRDefault="00765B25" w:rsidP="00765B25">
      <w:pPr>
        <w:tabs>
          <w:tab w:val="left" w:pos="567"/>
        </w:tabs>
        <w:suppressAutoHyphens/>
        <w:rPr>
          <w:sz w:val="22"/>
          <w:szCs w:val="22"/>
          <w:lang w:val="sv-SE"/>
        </w:rPr>
      </w:pPr>
    </w:p>
    <w:p w14:paraId="4D1005E7" w14:textId="77777777" w:rsidR="00765B25" w:rsidRPr="00CE13CA" w:rsidRDefault="00765B25" w:rsidP="00765B25">
      <w:pPr>
        <w:pBdr>
          <w:top w:val="single" w:sz="4" w:space="1" w:color="auto"/>
          <w:left w:val="single" w:sz="4" w:space="4" w:color="auto"/>
          <w:bottom w:val="single" w:sz="4" w:space="1" w:color="auto"/>
          <w:right w:val="single" w:sz="4" w:space="4" w:color="auto"/>
        </w:pBdr>
        <w:tabs>
          <w:tab w:val="left" w:pos="567"/>
        </w:tabs>
        <w:suppressAutoHyphens/>
        <w:ind w:left="567" w:hanging="567"/>
        <w:rPr>
          <w:sz w:val="22"/>
          <w:szCs w:val="22"/>
          <w:lang w:val="sv-SE"/>
        </w:rPr>
      </w:pPr>
      <w:r w:rsidRPr="00CE13CA">
        <w:rPr>
          <w:b/>
          <w:sz w:val="22"/>
          <w:szCs w:val="22"/>
          <w:lang w:val="sv-SE"/>
        </w:rPr>
        <w:t>3.</w:t>
      </w:r>
      <w:r w:rsidRPr="00CE13CA">
        <w:rPr>
          <w:b/>
          <w:sz w:val="22"/>
          <w:szCs w:val="22"/>
          <w:lang w:val="sv-SE"/>
        </w:rPr>
        <w:tab/>
        <w:t>FÖRTECKNING ÖVER HJÄLPÄMNEN</w:t>
      </w:r>
    </w:p>
    <w:p w14:paraId="7ABF3F76" w14:textId="77777777" w:rsidR="00765B25" w:rsidRPr="00CE13CA" w:rsidRDefault="00765B25" w:rsidP="00765B25">
      <w:pPr>
        <w:tabs>
          <w:tab w:val="left" w:pos="567"/>
        </w:tabs>
        <w:suppressAutoHyphens/>
        <w:rPr>
          <w:sz w:val="22"/>
          <w:szCs w:val="22"/>
          <w:lang w:val="sv-SE"/>
        </w:rPr>
      </w:pPr>
    </w:p>
    <w:p w14:paraId="15F29C30" w14:textId="77777777" w:rsidR="00765B25" w:rsidRPr="00CE13CA" w:rsidRDefault="00765B25" w:rsidP="00765B25">
      <w:pPr>
        <w:tabs>
          <w:tab w:val="left" w:pos="567"/>
        </w:tabs>
        <w:suppressAutoHyphens/>
        <w:rPr>
          <w:sz w:val="22"/>
          <w:szCs w:val="22"/>
          <w:lang w:val="sv-SE"/>
        </w:rPr>
      </w:pPr>
      <w:r w:rsidRPr="00CE13CA">
        <w:rPr>
          <w:sz w:val="22"/>
          <w:szCs w:val="22"/>
          <w:lang w:val="sv-SE"/>
        </w:rPr>
        <w:t>Zinkklorid, metakresol, glycerol, saltsyra/natriumhydroxid (för pH-justering), vatten för injektionsvätskor.</w:t>
      </w:r>
    </w:p>
    <w:p w14:paraId="175E9CE8" w14:textId="77777777" w:rsidR="00765B25" w:rsidRPr="00CE13CA" w:rsidRDefault="00765B25" w:rsidP="00765B25">
      <w:pPr>
        <w:tabs>
          <w:tab w:val="left" w:pos="567"/>
        </w:tabs>
        <w:suppressAutoHyphens/>
        <w:rPr>
          <w:sz w:val="22"/>
          <w:szCs w:val="22"/>
          <w:lang w:val="sv-SE"/>
        </w:rPr>
      </w:pPr>
    </w:p>
    <w:p w14:paraId="23B61DFD" w14:textId="77777777" w:rsidR="00765B25" w:rsidRPr="00CE13CA" w:rsidRDefault="00765B25" w:rsidP="00765B25">
      <w:pPr>
        <w:tabs>
          <w:tab w:val="left" w:pos="567"/>
        </w:tabs>
        <w:suppressAutoHyphens/>
        <w:rPr>
          <w:sz w:val="22"/>
          <w:szCs w:val="22"/>
          <w:lang w:val="sv-SE"/>
        </w:rPr>
      </w:pPr>
    </w:p>
    <w:p w14:paraId="1CA9451C" w14:textId="77777777" w:rsidR="00765B25" w:rsidRPr="00CE13CA" w:rsidRDefault="00765B25" w:rsidP="00765B25">
      <w:pPr>
        <w:pBdr>
          <w:top w:val="single" w:sz="4" w:space="1" w:color="auto"/>
          <w:left w:val="single" w:sz="4" w:space="4" w:color="auto"/>
          <w:bottom w:val="single" w:sz="4" w:space="1" w:color="auto"/>
          <w:right w:val="single" w:sz="4" w:space="4" w:color="auto"/>
        </w:pBdr>
        <w:tabs>
          <w:tab w:val="left" w:pos="567"/>
        </w:tabs>
        <w:suppressAutoHyphens/>
        <w:ind w:left="567" w:hanging="567"/>
        <w:rPr>
          <w:sz w:val="22"/>
          <w:szCs w:val="22"/>
          <w:lang w:val="sv-SE"/>
        </w:rPr>
      </w:pPr>
      <w:r w:rsidRPr="00CE13CA">
        <w:rPr>
          <w:b/>
          <w:sz w:val="22"/>
          <w:szCs w:val="22"/>
          <w:lang w:val="sv-SE"/>
        </w:rPr>
        <w:t>4.</w:t>
      </w:r>
      <w:r w:rsidRPr="00CE13CA">
        <w:rPr>
          <w:b/>
          <w:sz w:val="22"/>
          <w:szCs w:val="22"/>
          <w:lang w:val="sv-SE"/>
        </w:rPr>
        <w:tab/>
        <w:t>LÄKEMEDELSFORM OCH FÖRPACKNINGSSTORLEK</w:t>
      </w:r>
    </w:p>
    <w:p w14:paraId="24CD009D" w14:textId="77777777" w:rsidR="00765B25" w:rsidRPr="00CE13CA" w:rsidRDefault="00765B25" w:rsidP="00765B25">
      <w:pPr>
        <w:tabs>
          <w:tab w:val="left" w:pos="567"/>
        </w:tabs>
        <w:suppressAutoHyphens/>
        <w:rPr>
          <w:sz w:val="22"/>
          <w:szCs w:val="22"/>
          <w:lang w:val="sv-SE"/>
        </w:rPr>
      </w:pPr>
    </w:p>
    <w:p w14:paraId="679D5EC6" w14:textId="77777777" w:rsidR="00765B25" w:rsidRPr="00CE13CA" w:rsidRDefault="00765B25" w:rsidP="00765B25">
      <w:pPr>
        <w:tabs>
          <w:tab w:val="left" w:pos="567"/>
        </w:tabs>
        <w:suppressAutoHyphens/>
        <w:rPr>
          <w:sz w:val="22"/>
          <w:szCs w:val="22"/>
          <w:lang w:val="sv-SE"/>
        </w:rPr>
      </w:pPr>
      <w:r w:rsidRPr="00CE13CA">
        <w:rPr>
          <w:sz w:val="22"/>
          <w:szCs w:val="22"/>
          <w:highlight w:val="lightGray"/>
          <w:lang w:val="sv-SE"/>
        </w:rPr>
        <w:t>Injektionsvätska, lösning i en förfylld injektionspenna.</w:t>
      </w:r>
    </w:p>
    <w:p w14:paraId="1B49C6AC" w14:textId="77777777" w:rsidR="00765B25" w:rsidRPr="00CE13CA" w:rsidRDefault="00765B25" w:rsidP="00765B25">
      <w:pPr>
        <w:tabs>
          <w:tab w:val="left" w:pos="567"/>
        </w:tabs>
        <w:suppressAutoHyphens/>
        <w:rPr>
          <w:sz w:val="22"/>
          <w:szCs w:val="22"/>
          <w:lang w:val="sv-SE"/>
        </w:rPr>
      </w:pPr>
      <w:r w:rsidRPr="00CE13CA">
        <w:rPr>
          <w:sz w:val="22"/>
          <w:szCs w:val="22"/>
          <w:lang w:val="sv-SE"/>
        </w:rPr>
        <w:t xml:space="preserve"> </w:t>
      </w:r>
    </w:p>
    <w:p w14:paraId="785767CF" w14:textId="77777777" w:rsidR="00765B25" w:rsidRPr="00CE13CA" w:rsidRDefault="007E0F84" w:rsidP="00765B25">
      <w:pPr>
        <w:tabs>
          <w:tab w:val="left" w:pos="567"/>
        </w:tabs>
        <w:suppressAutoHyphens/>
        <w:rPr>
          <w:sz w:val="22"/>
          <w:szCs w:val="22"/>
          <w:lang w:val="sv-SE"/>
        </w:rPr>
      </w:pPr>
      <w:r w:rsidRPr="00CE13CA">
        <w:rPr>
          <w:sz w:val="22"/>
          <w:szCs w:val="22"/>
          <w:lang w:val="sv-SE"/>
        </w:rPr>
        <w:t>6</w:t>
      </w:r>
      <w:r w:rsidR="00765B25" w:rsidRPr="00CE13CA">
        <w:rPr>
          <w:sz w:val="22"/>
          <w:szCs w:val="22"/>
          <w:lang w:val="sv-SE"/>
        </w:rPr>
        <w:t xml:space="preserve"> pennor</w:t>
      </w:r>
    </w:p>
    <w:p w14:paraId="4C365A4C" w14:textId="77777777" w:rsidR="00765B25" w:rsidRPr="00CE13CA" w:rsidRDefault="00C707EB" w:rsidP="00765B25">
      <w:pPr>
        <w:tabs>
          <w:tab w:val="left" w:pos="567"/>
        </w:tabs>
        <w:suppressAutoHyphens/>
        <w:rPr>
          <w:sz w:val="22"/>
          <w:szCs w:val="22"/>
          <w:lang w:val="sv-SE"/>
        </w:rPr>
      </w:pPr>
      <w:r w:rsidRPr="00CE13CA">
        <w:rPr>
          <w:sz w:val="22"/>
          <w:szCs w:val="22"/>
          <w:highlight w:val="lightGray"/>
          <w:lang w:val="sv-SE"/>
        </w:rPr>
        <w:t>9</w:t>
      </w:r>
      <w:r w:rsidR="00117938" w:rsidRPr="00CE13CA">
        <w:rPr>
          <w:sz w:val="22"/>
          <w:szCs w:val="22"/>
          <w:highlight w:val="lightGray"/>
          <w:lang w:val="sv-SE"/>
        </w:rPr>
        <w:t xml:space="preserve"> </w:t>
      </w:r>
      <w:r w:rsidR="00765B25" w:rsidRPr="00CE13CA">
        <w:rPr>
          <w:sz w:val="22"/>
          <w:szCs w:val="22"/>
          <w:highlight w:val="lightGray"/>
          <w:lang w:val="sv-SE"/>
        </w:rPr>
        <w:t>pennor</w:t>
      </w:r>
    </w:p>
    <w:p w14:paraId="5C32F73D" w14:textId="77777777" w:rsidR="00C707EB" w:rsidRPr="00CE13CA" w:rsidRDefault="00C707EB" w:rsidP="00765B25">
      <w:pPr>
        <w:tabs>
          <w:tab w:val="left" w:pos="567"/>
        </w:tabs>
        <w:suppressAutoHyphens/>
        <w:rPr>
          <w:sz w:val="22"/>
          <w:szCs w:val="22"/>
          <w:lang w:val="sv-SE"/>
        </w:rPr>
      </w:pPr>
    </w:p>
    <w:p w14:paraId="2A43D300" w14:textId="77777777" w:rsidR="00765B25" w:rsidRPr="00CE13CA" w:rsidRDefault="00C707EB" w:rsidP="00765B25">
      <w:pPr>
        <w:tabs>
          <w:tab w:val="left" w:pos="567"/>
        </w:tabs>
        <w:suppressAutoHyphens/>
        <w:rPr>
          <w:sz w:val="22"/>
          <w:szCs w:val="22"/>
          <w:lang w:val="sv-SE"/>
        </w:rPr>
      </w:pPr>
      <w:r w:rsidRPr="00CE13CA">
        <w:rPr>
          <w:sz w:val="22"/>
          <w:szCs w:val="22"/>
          <w:lang w:val="sv-SE"/>
        </w:rPr>
        <w:t xml:space="preserve">Delar av ett flerpack kan inte säljas separat. </w:t>
      </w:r>
    </w:p>
    <w:p w14:paraId="070279CD" w14:textId="77777777" w:rsidR="00765B25" w:rsidRPr="00CE13CA" w:rsidRDefault="00765B25" w:rsidP="00765B25">
      <w:pPr>
        <w:tabs>
          <w:tab w:val="left" w:pos="567"/>
        </w:tabs>
        <w:suppressAutoHyphens/>
        <w:rPr>
          <w:sz w:val="22"/>
          <w:szCs w:val="22"/>
          <w:lang w:val="sv-SE"/>
        </w:rPr>
      </w:pPr>
    </w:p>
    <w:p w14:paraId="050755F0" w14:textId="77777777" w:rsidR="00765B25" w:rsidRPr="00CE13CA" w:rsidRDefault="00765B25" w:rsidP="00765B25">
      <w:pPr>
        <w:pBdr>
          <w:top w:val="single" w:sz="4" w:space="1" w:color="auto"/>
          <w:left w:val="single" w:sz="4" w:space="4" w:color="auto"/>
          <w:bottom w:val="single" w:sz="4" w:space="1" w:color="auto"/>
          <w:right w:val="single" w:sz="4" w:space="4" w:color="auto"/>
        </w:pBdr>
        <w:tabs>
          <w:tab w:val="left" w:pos="567"/>
        </w:tabs>
        <w:suppressAutoHyphens/>
        <w:ind w:left="567" w:hanging="567"/>
        <w:rPr>
          <w:sz w:val="22"/>
          <w:szCs w:val="22"/>
          <w:lang w:val="sv-SE"/>
        </w:rPr>
      </w:pPr>
      <w:r w:rsidRPr="00CE13CA">
        <w:rPr>
          <w:b/>
          <w:sz w:val="22"/>
          <w:szCs w:val="22"/>
          <w:lang w:val="sv-SE"/>
        </w:rPr>
        <w:t>5.</w:t>
      </w:r>
      <w:r w:rsidRPr="00CE13CA">
        <w:rPr>
          <w:b/>
          <w:sz w:val="22"/>
          <w:szCs w:val="22"/>
          <w:lang w:val="sv-SE"/>
        </w:rPr>
        <w:tab/>
        <w:t>ADMINISTRERINGSSÄTT OCH ADMINISTRERINGSVÄG</w:t>
      </w:r>
    </w:p>
    <w:p w14:paraId="05788EF7" w14:textId="77777777" w:rsidR="00765B25" w:rsidRPr="00CE13CA" w:rsidRDefault="00765B25" w:rsidP="00765B25">
      <w:pPr>
        <w:tabs>
          <w:tab w:val="left" w:pos="567"/>
        </w:tabs>
        <w:suppressAutoHyphens/>
        <w:rPr>
          <w:sz w:val="22"/>
          <w:szCs w:val="22"/>
          <w:lang w:val="sv-SE"/>
        </w:rPr>
      </w:pPr>
    </w:p>
    <w:p w14:paraId="7D1144BC" w14:textId="77777777" w:rsidR="00C707EB" w:rsidRPr="00CE13CA" w:rsidRDefault="003A5B4E" w:rsidP="00765B25">
      <w:pPr>
        <w:tabs>
          <w:tab w:val="left" w:pos="567"/>
        </w:tabs>
        <w:suppressAutoHyphens/>
        <w:rPr>
          <w:sz w:val="22"/>
          <w:szCs w:val="22"/>
          <w:lang w:val="sv-SE"/>
        </w:rPr>
      </w:pPr>
      <w:r w:rsidRPr="00CE13CA">
        <w:rPr>
          <w:sz w:val="22"/>
          <w:szCs w:val="22"/>
          <w:lang w:val="sv-SE"/>
        </w:rPr>
        <w:t>1</w:t>
      </w:r>
      <w:r w:rsidR="007E0F84" w:rsidRPr="00CE13CA">
        <w:rPr>
          <w:sz w:val="22"/>
          <w:szCs w:val="22"/>
          <w:lang w:val="sv-SE"/>
        </w:rPr>
        <w:t xml:space="preserve"> </w:t>
      </w:r>
      <w:r w:rsidRPr="00CE13CA">
        <w:rPr>
          <w:sz w:val="22"/>
          <w:szCs w:val="22"/>
          <w:lang w:val="sv-SE"/>
        </w:rPr>
        <w:t>dos</w:t>
      </w:r>
      <w:r w:rsidR="00C707EB" w:rsidRPr="00CE13CA">
        <w:rPr>
          <w:sz w:val="22"/>
          <w:szCs w:val="22"/>
          <w:lang w:val="sv-SE"/>
        </w:rPr>
        <w:t>steg=2 enheter</w:t>
      </w:r>
    </w:p>
    <w:p w14:paraId="1A86EA8B" w14:textId="77777777" w:rsidR="00765B25" w:rsidRPr="00CE13CA" w:rsidRDefault="00765B25" w:rsidP="00765B25">
      <w:pPr>
        <w:tabs>
          <w:tab w:val="left" w:pos="567"/>
        </w:tabs>
        <w:suppressAutoHyphens/>
        <w:rPr>
          <w:sz w:val="22"/>
          <w:szCs w:val="22"/>
          <w:lang w:val="sv-SE"/>
        </w:rPr>
      </w:pPr>
      <w:r w:rsidRPr="00CE13CA">
        <w:rPr>
          <w:sz w:val="22"/>
          <w:szCs w:val="22"/>
          <w:lang w:val="sv-SE"/>
        </w:rPr>
        <w:t>Läs bipacksedeln före användning.</w:t>
      </w:r>
    </w:p>
    <w:p w14:paraId="44E08EEB" w14:textId="77777777" w:rsidR="00765B25" w:rsidRPr="00CE13CA" w:rsidRDefault="00765B25" w:rsidP="00765B25">
      <w:pPr>
        <w:tabs>
          <w:tab w:val="left" w:pos="567"/>
        </w:tabs>
        <w:suppressAutoHyphens/>
        <w:rPr>
          <w:sz w:val="22"/>
          <w:szCs w:val="22"/>
          <w:lang w:val="sv-SE"/>
        </w:rPr>
      </w:pPr>
      <w:r w:rsidRPr="00CE13CA">
        <w:rPr>
          <w:sz w:val="22"/>
          <w:szCs w:val="22"/>
          <w:lang w:val="sv-SE"/>
        </w:rPr>
        <w:t>Subkutan användning</w:t>
      </w:r>
    </w:p>
    <w:p w14:paraId="75D79E97" w14:textId="77777777" w:rsidR="00117938" w:rsidRPr="00CE13CA" w:rsidRDefault="00117938" w:rsidP="00117938">
      <w:pPr>
        <w:tabs>
          <w:tab w:val="left" w:pos="567"/>
        </w:tabs>
        <w:suppressAutoHyphens/>
        <w:rPr>
          <w:sz w:val="22"/>
          <w:szCs w:val="22"/>
          <w:lang w:val="sv-SE"/>
        </w:rPr>
      </w:pPr>
      <w:r w:rsidRPr="00CE13CA">
        <w:rPr>
          <w:sz w:val="22"/>
          <w:szCs w:val="22"/>
          <w:lang w:val="sv-SE"/>
        </w:rPr>
        <w:t>Öppnas här</w:t>
      </w:r>
    </w:p>
    <w:p w14:paraId="6BEC0329" w14:textId="77777777" w:rsidR="00765B25" w:rsidRPr="00CE13CA" w:rsidRDefault="00765B25" w:rsidP="00765B25">
      <w:pPr>
        <w:tabs>
          <w:tab w:val="left" w:pos="567"/>
        </w:tabs>
        <w:suppressAutoHyphens/>
        <w:rPr>
          <w:sz w:val="22"/>
          <w:szCs w:val="22"/>
          <w:lang w:val="sv-SE"/>
        </w:rPr>
      </w:pPr>
    </w:p>
    <w:p w14:paraId="584222EB" w14:textId="77777777" w:rsidR="00765B25" w:rsidRPr="00CE13CA" w:rsidRDefault="00765B25" w:rsidP="00765B25">
      <w:pPr>
        <w:pBdr>
          <w:top w:val="single" w:sz="4" w:space="1" w:color="auto"/>
          <w:left w:val="single" w:sz="4" w:space="4" w:color="auto"/>
          <w:bottom w:val="single" w:sz="4" w:space="1" w:color="auto"/>
          <w:right w:val="single" w:sz="4" w:space="4" w:color="auto"/>
        </w:pBdr>
        <w:tabs>
          <w:tab w:val="left" w:pos="567"/>
        </w:tabs>
        <w:suppressAutoHyphens/>
        <w:ind w:left="567" w:hanging="567"/>
        <w:rPr>
          <w:b/>
          <w:sz w:val="22"/>
          <w:szCs w:val="22"/>
          <w:lang w:val="sv-SE"/>
        </w:rPr>
      </w:pPr>
      <w:r w:rsidRPr="00CE13CA">
        <w:rPr>
          <w:b/>
          <w:sz w:val="22"/>
          <w:szCs w:val="22"/>
          <w:lang w:val="sv-SE"/>
        </w:rPr>
        <w:t>6.</w:t>
      </w:r>
      <w:r w:rsidRPr="00CE13CA">
        <w:rPr>
          <w:b/>
          <w:sz w:val="22"/>
          <w:szCs w:val="22"/>
          <w:lang w:val="sv-SE"/>
        </w:rPr>
        <w:tab/>
        <w:t>SÄRSKILD VARNING OM ATT LÄKEMEDLET MÅSTE FÖRVARAS UTOM SYN- OCH RÄCKHÅLL FÖR BARN</w:t>
      </w:r>
    </w:p>
    <w:p w14:paraId="7C428847" w14:textId="77777777" w:rsidR="00765B25" w:rsidRPr="00CE13CA" w:rsidRDefault="00765B25" w:rsidP="00765B25">
      <w:pPr>
        <w:tabs>
          <w:tab w:val="left" w:pos="567"/>
        </w:tabs>
        <w:suppressAutoHyphens/>
        <w:rPr>
          <w:sz w:val="22"/>
          <w:szCs w:val="22"/>
          <w:lang w:val="sv-SE"/>
        </w:rPr>
      </w:pPr>
    </w:p>
    <w:p w14:paraId="1F73161D" w14:textId="77777777" w:rsidR="00765B25" w:rsidRPr="00CE13CA" w:rsidRDefault="00765B25" w:rsidP="00765B25">
      <w:pPr>
        <w:tabs>
          <w:tab w:val="left" w:pos="567"/>
        </w:tabs>
        <w:suppressAutoHyphens/>
        <w:rPr>
          <w:b/>
          <w:sz w:val="22"/>
          <w:szCs w:val="22"/>
          <w:lang w:val="sv-SE"/>
        </w:rPr>
      </w:pPr>
      <w:r w:rsidRPr="00CE13CA">
        <w:rPr>
          <w:sz w:val="22"/>
          <w:szCs w:val="22"/>
          <w:lang w:val="sv-SE"/>
        </w:rPr>
        <w:t>Förvaras utom syn- och räckhåll för barn.</w:t>
      </w:r>
    </w:p>
    <w:p w14:paraId="1D241600" w14:textId="77777777" w:rsidR="00765B25" w:rsidRPr="00CE13CA" w:rsidRDefault="00765B25" w:rsidP="00765B25">
      <w:pPr>
        <w:tabs>
          <w:tab w:val="left" w:pos="567"/>
        </w:tabs>
        <w:suppressAutoHyphens/>
        <w:rPr>
          <w:sz w:val="22"/>
          <w:szCs w:val="22"/>
          <w:lang w:val="sv-SE"/>
        </w:rPr>
      </w:pPr>
    </w:p>
    <w:p w14:paraId="0C6CD213" w14:textId="77777777" w:rsidR="00765B25" w:rsidRPr="00CE13CA" w:rsidRDefault="00765B25" w:rsidP="00765B25">
      <w:pPr>
        <w:tabs>
          <w:tab w:val="left" w:pos="567"/>
        </w:tabs>
        <w:suppressAutoHyphens/>
        <w:rPr>
          <w:sz w:val="22"/>
          <w:szCs w:val="22"/>
          <w:lang w:val="sv-SE"/>
        </w:rPr>
      </w:pPr>
      <w:r w:rsidRPr="00CE13CA">
        <w:rPr>
          <w:sz w:val="22"/>
          <w:szCs w:val="22"/>
          <w:lang w:val="sv-SE"/>
        </w:rPr>
        <w:t xml:space="preserve"> </w:t>
      </w:r>
    </w:p>
    <w:p w14:paraId="45C3CEBC" w14:textId="77777777" w:rsidR="00765B25" w:rsidRPr="00CE13CA" w:rsidRDefault="00765B25" w:rsidP="00765B25">
      <w:pPr>
        <w:pBdr>
          <w:top w:val="single" w:sz="4" w:space="1" w:color="auto"/>
          <w:left w:val="single" w:sz="4" w:space="4" w:color="auto"/>
          <w:bottom w:val="single" w:sz="4" w:space="1" w:color="auto"/>
          <w:right w:val="single" w:sz="4" w:space="4" w:color="auto"/>
        </w:pBdr>
        <w:tabs>
          <w:tab w:val="left" w:pos="567"/>
        </w:tabs>
        <w:suppressAutoHyphens/>
        <w:ind w:left="567" w:hanging="567"/>
        <w:rPr>
          <w:sz w:val="22"/>
          <w:szCs w:val="22"/>
          <w:lang w:val="sv-SE"/>
        </w:rPr>
      </w:pPr>
      <w:r w:rsidRPr="00CE13CA">
        <w:rPr>
          <w:b/>
          <w:sz w:val="22"/>
          <w:szCs w:val="22"/>
          <w:lang w:val="sv-SE"/>
        </w:rPr>
        <w:t>7.</w:t>
      </w:r>
      <w:r w:rsidRPr="00CE13CA">
        <w:rPr>
          <w:b/>
          <w:sz w:val="22"/>
          <w:szCs w:val="22"/>
          <w:lang w:val="sv-SE"/>
        </w:rPr>
        <w:tab/>
        <w:t>ÖVRIGA SÄRSKILDA VARNINGAR OM SÅ ÄR NÖDVÄNDIGT</w:t>
      </w:r>
    </w:p>
    <w:p w14:paraId="03DEE61B" w14:textId="77777777" w:rsidR="00765B25" w:rsidRPr="00CE13CA" w:rsidRDefault="00765B25" w:rsidP="00765B25">
      <w:pPr>
        <w:tabs>
          <w:tab w:val="left" w:pos="567"/>
        </w:tabs>
        <w:suppressAutoHyphens/>
        <w:rPr>
          <w:sz w:val="22"/>
          <w:szCs w:val="22"/>
          <w:lang w:val="sv-SE"/>
        </w:rPr>
      </w:pPr>
    </w:p>
    <w:p w14:paraId="192E4B30" w14:textId="77777777" w:rsidR="00765B25" w:rsidRPr="00CE13CA" w:rsidRDefault="00765B25" w:rsidP="00765B25">
      <w:pPr>
        <w:tabs>
          <w:tab w:val="left" w:pos="567"/>
        </w:tabs>
        <w:suppressAutoHyphens/>
        <w:rPr>
          <w:sz w:val="22"/>
          <w:szCs w:val="22"/>
          <w:lang w:val="sv-SE"/>
        </w:rPr>
      </w:pPr>
      <w:r w:rsidRPr="00CE13CA">
        <w:rPr>
          <w:sz w:val="22"/>
          <w:szCs w:val="22"/>
          <w:lang w:val="sv-SE"/>
        </w:rPr>
        <w:t xml:space="preserve">Används endast med denna penna. Det kan i annat fall leda till överdosering. </w:t>
      </w:r>
    </w:p>
    <w:p w14:paraId="20073ED1" w14:textId="77777777" w:rsidR="00765B25" w:rsidRPr="00CE13CA" w:rsidRDefault="00765B25" w:rsidP="00765B25">
      <w:pPr>
        <w:tabs>
          <w:tab w:val="left" w:pos="567"/>
        </w:tabs>
        <w:suppressAutoHyphens/>
        <w:rPr>
          <w:sz w:val="22"/>
          <w:szCs w:val="22"/>
          <w:lang w:val="sv-SE"/>
        </w:rPr>
      </w:pPr>
      <w:r w:rsidRPr="00CE13CA">
        <w:rPr>
          <w:sz w:val="22"/>
          <w:szCs w:val="22"/>
          <w:lang w:val="sv-SE"/>
        </w:rPr>
        <w:t>Använd alltid en ny nål för varje injektion.</w:t>
      </w:r>
    </w:p>
    <w:p w14:paraId="51018B40" w14:textId="77777777" w:rsidR="00765B25" w:rsidRPr="00CE13CA" w:rsidRDefault="00765B25" w:rsidP="00765B25">
      <w:pPr>
        <w:tabs>
          <w:tab w:val="left" w:pos="567"/>
        </w:tabs>
        <w:suppressAutoHyphens/>
        <w:rPr>
          <w:sz w:val="22"/>
          <w:szCs w:val="22"/>
          <w:lang w:val="sv-SE"/>
        </w:rPr>
      </w:pPr>
      <w:r w:rsidRPr="00CE13CA">
        <w:rPr>
          <w:sz w:val="22"/>
          <w:szCs w:val="22"/>
          <w:lang w:val="sv-SE"/>
        </w:rPr>
        <w:t>Endast avsedd för en patient.</w:t>
      </w:r>
    </w:p>
    <w:p w14:paraId="43480059" w14:textId="77777777" w:rsidR="00765B25" w:rsidRPr="00CE13CA" w:rsidRDefault="00765B25" w:rsidP="00765B25">
      <w:pPr>
        <w:tabs>
          <w:tab w:val="left" w:pos="567"/>
        </w:tabs>
        <w:suppressAutoHyphens/>
        <w:rPr>
          <w:sz w:val="22"/>
          <w:szCs w:val="22"/>
          <w:lang w:val="sv-SE"/>
        </w:rPr>
      </w:pPr>
      <w:r w:rsidRPr="00CE13CA">
        <w:rPr>
          <w:sz w:val="22"/>
          <w:szCs w:val="22"/>
          <w:lang w:val="sv-SE"/>
        </w:rPr>
        <w:t xml:space="preserve">Använd endast klar och färglös lösning. </w:t>
      </w:r>
    </w:p>
    <w:p w14:paraId="3C4237F7" w14:textId="77777777" w:rsidR="00765B25" w:rsidRPr="00CE13CA" w:rsidRDefault="00765B25" w:rsidP="00765B25">
      <w:pPr>
        <w:tabs>
          <w:tab w:val="left" w:pos="567"/>
        </w:tabs>
        <w:suppressAutoHyphens/>
        <w:rPr>
          <w:sz w:val="22"/>
          <w:szCs w:val="22"/>
          <w:lang w:val="sv-SE"/>
        </w:rPr>
      </w:pPr>
      <w:r w:rsidRPr="00CE13CA">
        <w:rPr>
          <w:sz w:val="22"/>
          <w:szCs w:val="22"/>
          <w:lang w:val="sv-SE"/>
        </w:rPr>
        <w:t xml:space="preserve">900 enheter </w:t>
      </w:r>
      <w:r w:rsidR="00C707EB" w:rsidRPr="00CE13CA">
        <w:rPr>
          <w:sz w:val="22"/>
          <w:szCs w:val="22"/>
          <w:lang w:val="sv-SE"/>
        </w:rPr>
        <w:t>pen penna</w:t>
      </w:r>
    </w:p>
    <w:p w14:paraId="5369CC35" w14:textId="77777777" w:rsidR="00765B25" w:rsidRPr="00CE13CA" w:rsidRDefault="00765B25" w:rsidP="00765B25">
      <w:pPr>
        <w:tabs>
          <w:tab w:val="left" w:pos="567"/>
        </w:tabs>
        <w:suppressAutoHyphens/>
        <w:rPr>
          <w:sz w:val="22"/>
          <w:szCs w:val="22"/>
          <w:lang w:val="sv-SE"/>
        </w:rPr>
      </w:pPr>
    </w:p>
    <w:p w14:paraId="1CCBE00D" w14:textId="77777777" w:rsidR="00765B25" w:rsidRPr="00CE13CA" w:rsidRDefault="00765B25" w:rsidP="00765B25">
      <w:pPr>
        <w:tabs>
          <w:tab w:val="left" w:pos="567"/>
        </w:tabs>
        <w:suppressAutoHyphens/>
        <w:rPr>
          <w:sz w:val="22"/>
          <w:szCs w:val="22"/>
          <w:lang w:val="sv-SE"/>
        </w:rPr>
      </w:pPr>
    </w:p>
    <w:p w14:paraId="545F218C" w14:textId="77777777" w:rsidR="00765B25" w:rsidRPr="00CE13CA" w:rsidRDefault="00765B25" w:rsidP="00765B25">
      <w:pPr>
        <w:tabs>
          <w:tab w:val="left" w:pos="567"/>
        </w:tabs>
        <w:suppressAutoHyphens/>
        <w:rPr>
          <w:sz w:val="22"/>
          <w:szCs w:val="22"/>
          <w:lang w:val="sv-SE"/>
        </w:rPr>
      </w:pPr>
    </w:p>
    <w:p w14:paraId="6096D4FE" w14:textId="77777777" w:rsidR="00765B25" w:rsidRPr="00CE13CA" w:rsidRDefault="00765B25" w:rsidP="00765B25">
      <w:pPr>
        <w:pBdr>
          <w:top w:val="single" w:sz="4" w:space="1" w:color="auto"/>
          <w:left w:val="single" w:sz="4" w:space="4" w:color="auto"/>
          <w:bottom w:val="single" w:sz="4" w:space="1" w:color="auto"/>
          <w:right w:val="single" w:sz="4" w:space="4" w:color="auto"/>
        </w:pBdr>
        <w:tabs>
          <w:tab w:val="left" w:pos="567"/>
        </w:tabs>
        <w:suppressAutoHyphens/>
        <w:ind w:left="567" w:hanging="567"/>
        <w:rPr>
          <w:sz w:val="22"/>
          <w:szCs w:val="22"/>
          <w:lang w:val="sv-SE"/>
        </w:rPr>
      </w:pPr>
      <w:r w:rsidRPr="00CE13CA">
        <w:rPr>
          <w:b/>
          <w:sz w:val="22"/>
          <w:szCs w:val="22"/>
          <w:lang w:val="sv-SE"/>
        </w:rPr>
        <w:lastRenderedPageBreak/>
        <w:t>8.</w:t>
      </w:r>
      <w:r w:rsidRPr="00CE13CA">
        <w:rPr>
          <w:b/>
          <w:sz w:val="22"/>
          <w:szCs w:val="22"/>
          <w:lang w:val="sv-SE"/>
        </w:rPr>
        <w:tab/>
        <w:t>UTGÅNGSDATUM</w:t>
      </w:r>
    </w:p>
    <w:p w14:paraId="15760C03" w14:textId="77777777" w:rsidR="00765B25" w:rsidRPr="00CE13CA" w:rsidRDefault="00765B25" w:rsidP="00765B25">
      <w:pPr>
        <w:tabs>
          <w:tab w:val="left" w:pos="567"/>
        </w:tabs>
        <w:suppressAutoHyphens/>
        <w:rPr>
          <w:sz w:val="22"/>
          <w:szCs w:val="22"/>
          <w:lang w:val="sv-SE"/>
        </w:rPr>
      </w:pPr>
    </w:p>
    <w:p w14:paraId="6CB78C9B" w14:textId="77777777" w:rsidR="00765B25" w:rsidRPr="00CE13CA" w:rsidRDefault="00765B25" w:rsidP="00765B25">
      <w:pPr>
        <w:tabs>
          <w:tab w:val="left" w:pos="567"/>
        </w:tabs>
        <w:suppressAutoHyphens/>
        <w:rPr>
          <w:sz w:val="22"/>
          <w:szCs w:val="22"/>
          <w:lang w:val="sv-SE"/>
        </w:rPr>
      </w:pPr>
      <w:r w:rsidRPr="00CE13CA">
        <w:rPr>
          <w:sz w:val="22"/>
          <w:szCs w:val="22"/>
          <w:lang w:val="sv-SE"/>
        </w:rPr>
        <w:t>EXP</w:t>
      </w:r>
    </w:p>
    <w:p w14:paraId="5899F504" w14:textId="77777777" w:rsidR="00765B25" w:rsidRPr="00CE13CA" w:rsidRDefault="00765B25" w:rsidP="00765B25">
      <w:pPr>
        <w:tabs>
          <w:tab w:val="left" w:pos="567"/>
        </w:tabs>
        <w:suppressAutoHyphens/>
        <w:rPr>
          <w:sz w:val="22"/>
          <w:szCs w:val="22"/>
          <w:lang w:val="sv-SE"/>
        </w:rPr>
      </w:pPr>
    </w:p>
    <w:p w14:paraId="25598B13" w14:textId="77777777" w:rsidR="00765B25" w:rsidRPr="00CE13CA" w:rsidRDefault="00765B25" w:rsidP="00765B25">
      <w:pPr>
        <w:tabs>
          <w:tab w:val="left" w:pos="567"/>
        </w:tabs>
        <w:suppressAutoHyphens/>
        <w:rPr>
          <w:sz w:val="22"/>
          <w:szCs w:val="22"/>
          <w:lang w:val="sv-SE"/>
        </w:rPr>
      </w:pPr>
    </w:p>
    <w:p w14:paraId="77390B9A" w14:textId="77777777" w:rsidR="00765B25" w:rsidRPr="00CE13CA" w:rsidRDefault="00765B25" w:rsidP="00765B25">
      <w:pPr>
        <w:pBdr>
          <w:top w:val="single" w:sz="4" w:space="1" w:color="auto"/>
          <w:left w:val="single" w:sz="4" w:space="4" w:color="auto"/>
          <w:bottom w:val="single" w:sz="4" w:space="1" w:color="auto"/>
          <w:right w:val="single" w:sz="4" w:space="4" w:color="auto"/>
        </w:pBdr>
        <w:tabs>
          <w:tab w:val="left" w:pos="567"/>
        </w:tabs>
        <w:suppressAutoHyphens/>
        <w:ind w:left="567" w:hanging="567"/>
        <w:rPr>
          <w:sz w:val="22"/>
          <w:szCs w:val="22"/>
          <w:lang w:val="sv-SE"/>
        </w:rPr>
      </w:pPr>
      <w:r w:rsidRPr="00CE13CA">
        <w:rPr>
          <w:b/>
          <w:sz w:val="22"/>
          <w:szCs w:val="22"/>
          <w:lang w:val="sv-SE"/>
        </w:rPr>
        <w:t>9.</w:t>
      </w:r>
      <w:r w:rsidRPr="00CE13CA">
        <w:rPr>
          <w:b/>
          <w:sz w:val="22"/>
          <w:szCs w:val="22"/>
          <w:lang w:val="sv-SE"/>
        </w:rPr>
        <w:tab/>
        <w:t>SÄRSKILDA FÖRVARINGSANVISNINGAR</w:t>
      </w:r>
    </w:p>
    <w:p w14:paraId="627EF985" w14:textId="77777777" w:rsidR="00765B25" w:rsidRPr="00CE13CA" w:rsidRDefault="00765B25" w:rsidP="00765B25">
      <w:pPr>
        <w:tabs>
          <w:tab w:val="left" w:pos="567"/>
        </w:tabs>
        <w:rPr>
          <w:sz w:val="22"/>
          <w:szCs w:val="22"/>
          <w:lang w:val="sv-SE"/>
        </w:rPr>
      </w:pPr>
    </w:p>
    <w:p w14:paraId="3C3756C8" w14:textId="77777777" w:rsidR="00765B25" w:rsidRPr="00CE13CA" w:rsidRDefault="00765B25" w:rsidP="00765B25">
      <w:pPr>
        <w:tabs>
          <w:tab w:val="left" w:pos="567"/>
        </w:tabs>
        <w:rPr>
          <w:sz w:val="22"/>
          <w:szCs w:val="22"/>
          <w:u w:val="single"/>
          <w:lang w:val="sv-SE"/>
        </w:rPr>
      </w:pPr>
      <w:r w:rsidRPr="00CE13CA">
        <w:rPr>
          <w:sz w:val="22"/>
          <w:szCs w:val="22"/>
          <w:u w:val="single"/>
          <w:lang w:val="sv-SE"/>
        </w:rPr>
        <w:t>Före första användning</w:t>
      </w:r>
    </w:p>
    <w:p w14:paraId="32090CFA" w14:textId="77777777" w:rsidR="00765B25" w:rsidRPr="00CE13CA" w:rsidRDefault="00765B25" w:rsidP="00765B25">
      <w:pPr>
        <w:tabs>
          <w:tab w:val="left" w:pos="567"/>
        </w:tabs>
        <w:rPr>
          <w:sz w:val="22"/>
          <w:szCs w:val="22"/>
          <w:lang w:val="sv-SE"/>
        </w:rPr>
      </w:pPr>
      <w:r w:rsidRPr="00CE13CA">
        <w:rPr>
          <w:sz w:val="22"/>
          <w:szCs w:val="22"/>
          <w:lang w:val="sv-SE"/>
        </w:rPr>
        <w:t xml:space="preserve">Förvaras i kylskåp. </w:t>
      </w:r>
    </w:p>
    <w:p w14:paraId="20438FE4" w14:textId="77777777" w:rsidR="00765B25" w:rsidRPr="00CE13CA" w:rsidRDefault="00765B25" w:rsidP="00765B25">
      <w:pPr>
        <w:tabs>
          <w:tab w:val="left" w:pos="567"/>
        </w:tabs>
        <w:rPr>
          <w:sz w:val="22"/>
          <w:szCs w:val="22"/>
          <w:lang w:val="sv-SE"/>
        </w:rPr>
      </w:pPr>
      <w:r w:rsidRPr="00CE13CA">
        <w:rPr>
          <w:sz w:val="22"/>
          <w:szCs w:val="22"/>
          <w:lang w:val="sv-SE"/>
        </w:rPr>
        <w:t xml:space="preserve">Får ej frysas eller förvaras i direktkontakt med frysfack eller kylklamp. </w:t>
      </w:r>
    </w:p>
    <w:p w14:paraId="5AF3D2BA" w14:textId="77777777" w:rsidR="00765B25" w:rsidRPr="00CE13CA" w:rsidRDefault="00765B25" w:rsidP="00765B25">
      <w:pPr>
        <w:tabs>
          <w:tab w:val="left" w:pos="567"/>
        </w:tabs>
        <w:rPr>
          <w:sz w:val="22"/>
          <w:szCs w:val="22"/>
          <w:lang w:val="sv-SE"/>
        </w:rPr>
      </w:pPr>
      <w:r w:rsidRPr="00CE13CA">
        <w:rPr>
          <w:sz w:val="22"/>
          <w:szCs w:val="22"/>
          <w:lang w:val="sv-SE"/>
        </w:rPr>
        <w:t xml:space="preserve">Förvara den förfyllda injektionspennan i ytterkartongen. Ljuskänsligt. </w:t>
      </w:r>
    </w:p>
    <w:p w14:paraId="56E80C8D" w14:textId="77777777" w:rsidR="00765B25" w:rsidRPr="00CE13CA" w:rsidRDefault="00765B25" w:rsidP="00765B25">
      <w:pPr>
        <w:tabs>
          <w:tab w:val="left" w:pos="567"/>
        </w:tabs>
        <w:rPr>
          <w:sz w:val="22"/>
          <w:szCs w:val="22"/>
          <w:lang w:val="sv-SE"/>
        </w:rPr>
      </w:pPr>
    </w:p>
    <w:p w14:paraId="1F36550A" w14:textId="77777777" w:rsidR="00765B25" w:rsidRPr="00CE13CA" w:rsidRDefault="00765B25" w:rsidP="00765B25">
      <w:pPr>
        <w:tabs>
          <w:tab w:val="left" w:pos="567"/>
        </w:tabs>
        <w:rPr>
          <w:sz w:val="22"/>
          <w:szCs w:val="22"/>
          <w:u w:val="single"/>
          <w:lang w:val="sv-SE"/>
        </w:rPr>
      </w:pPr>
      <w:r w:rsidRPr="00CE13CA">
        <w:rPr>
          <w:rStyle w:val="Initial"/>
          <w:rFonts w:ascii="Times New Roman" w:hAnsi="Times New Roman"/>
          <w:sz w:val="22"/>
          <w:szCs w:val="22"/>
          <w:u w:val="single"/>
          <w:lang w:val="sv-SE"/>
        </w:rPr>
        <w:t>Efter första användning</w:t>
      </w:r>
    </w:p>
    <w:p w14:paraId="026935FB" w14:textId="77777777" w:rsidR="00765B25" w:rsidRPr="00CE13CA" w:rsidRDefault="00765B25" w:rsidP="00765B25">
      <w:pPr>
        <w:tabs>
          <w:tab w:val="left" w:pos="567"/>
        </w:tabs>
        <w:rPr>
          <w:sz w:val="22"/>
          <w:szCs w:val="22"/>
          <w:lang w:val="sv-SE"/>
        </w:rPr>
      </w:pPr>
      <w:r w:rsidRPr="00CE13CA">
        <w:rPr>
          <w:sz w:val="22"/>
          <w:szCs w:val="22"/>
          <w:lang w:val="sv-SE"/>
        </w:rPr>
        <w:t>Pennan kan förvaras maximalt 6 veckor</w:t>
      </w:r>
      <w:r w:rsidRPr="00CE13CA">
        <w:rPr>
          <w:spacing w:val="-3"/>
          <w:sz w:val="22"/>
          <w:szCs w:val="22"/>
          <w:lang w:val="sv-SE"/>
        </w:rPr>
        <w:t xml:space="preserve"> under 30</w:t>
      </w:r>
      <w:r w:rsidRPr="00CE13CA">
        <w:rPr>
          <w:sz w:val="22"/>
          <w:szCs w:val="22"/>
          <w:lang w:val="sv-SE"/>
        </w:rPr>
        <w:t>°C.</w:t>
      </w:r>
      <w:r w:rsidRPr="00CE13CA">
        <w:rPr>
          <w:spacing w:val="-3"/>
          <w:sz w:val="22"/>
          <w:szCs w:val="22"/>
          <w:lang w:val="sv-SE"/>
        </w:rPr>
        <w:t xml:space="preserve"> Förvaras i skydd mot kyla. Sätt tillbaka skyddslocket på pennan efter varje injektion för att skydda mot ljus.</w:t>
      </w:r>
    </w:p>
    <w:p w14:paraId="19488D64" w14:textId="77777777" w:rsidR="00765B25" w:rsidRPr="00CE13CA" w:rsidRDefault="00765B25" w:rsidP="00765B25">
      <w:pPr>
        <w:tabs>
          <w:tab w:val="left" w:pos="567"/>
        </w:tabs>
        <w:suppressAutoHyphens/>
        <w:rPr>
          <w:sz w:val="22"/>
          <w:szCs w:val="22"/>
          <w:lang w:val="sv-SE"/>
        </w:rPr>
      </w:pPr>
    </w:p>
    <w:p w14:paraId="0F64F972" w14:textId="77777777" w:rsidR="00765B25" w:rsidRPr="00CE13CA" w:rsidRDefault="00765B25" w:rsidP="00765B25">
      <w:pPr>
        <w:tabs>
          <w:tab w:val="left" w:pos="567"/>
        </w:tabs>
        <w:suppressAutoHyphens/>
        <w:rPr>
          <w:sz w:val="22"/>
          <w:szCs w:val="22"/>
          <w:lang w:val="sv-SE"/>
        </w:rPr>
      </w:pPr>
    </w:p>
    <w:p w14:paraId="2FC232CD" w14:textId="77777777" w:rsidR="00765B25" w:rsidRPr="00CE13CA" w:rsidRDefault="00765B25" w:rsidP="00765B25">
      <w:pPr>
        <w:pBdr>
          <w:top w:val="single" w:sz="4" w:space="1" w:color="auto"/>
          <w:left w:val="single" w:sz="4" w:space="4" w:color="auto"/>
          <w:bottom w:val="single" w:sz="4" w:space="1" w:color="auto"/>
          <w:right w:val="single" w:sz="4" w:space="4" w:color="auto"/>
        </w:pBdr>
        <w:tabs>
          <w:tab w:val="left" w:pos="567"/>
        </w:tabs>
        <w:suppressAutoHyphens/>
        <w:ind w:left="567" w:hanging="567"/>
        <w:rPr>
          <w:b/>
          <w:sz w:val="22"/>
          <w:szCs w:val="22"/>
          <w:lang w:val="sv-SE"/>
        </w:rPr>
      </w:pPr>
      <w:r w:rsidRPr="00CE13CA">
        <w:rPr>
          <w:b/>
          <w:sz w:val="22"/>
          <w:szCs w:val="22"/>
          <w:lang w:val="sv-SE"/>
        </w:rPr>
        <w:t>10.</w:t>
      </w:r>
      <w:r w:rsidRPr="00CE13CA">
        <w:rPr>
          <w:b/>
          <w:sz w:val="22"/>
          <w:szCs w:val="22"/>
          <w:lang w:val="sv-SE"/>
        </w:rPr>
        <w:tab/>
        <w:t>SÄRSKILDA FÖRSIKTIGHETSÅTGÄRDER FÖR DESTRUKTION AV EJ ANVÄNT LÄKEMEDEL OCH AVFALL I FÖREKOMMANDE FALL</w:t>
      </w:r>
    </w:p>
    <w:p w14:paraId="4823B8A4" w14:textId="77777777" w:rsidR="00765B25" w:rsidRPr="00CE13CA" w:rsidRDefault="00765B25" w:rsidP="00765B25">
      <w:pPr>
        <w:tabs>
          <w:tab w:val="left" w:pos="567"/>
        </w:tabs>
        <w:suppressAutoHyphens/>
        <w:ind w:left="567" w:hanging="567"/>
        <w:rPr>
          <w:sz w:val="22"/>
          <w:szCs w:val="22"/>
          <w:lang w:val="sv-SE"/>
        </w:rPr>
      </w:pPr>
    </w:p>
    <w:p w14:paraId="1D6F4113" w14:textId="77777777" w:rsidR="00765B25" w:rsidRPr="00CE13CA" w:rsidRDefault="00765B25" w:rsidP="00765B25">
      <w:pPr>
        <w:tabs>
          <w:tab w:val="left" w:pos="567"/>
        </w:tabs>
        <w:suppressAutoHyphens/>
        <w:ind w:left="567" w:hanging="567"/>
        <w:rPr>
          <w:sz w:val="22"/>
          <w:szCs w:val="22"/>
          <w:lang w:val="sv-SE"/>
        </w:rPr>
      </w:pPr>
    </w:p>
    <w:p w14:paraId="5020330B" w14:textId="77777777" w:rsidR="00765B25" w:rsidRPr="00CE13CA" w:rsidRDefault="00765B25" w:rsidP="00765B25">
      <w:pPr>
        <w:pBdr>
          <w:top w:val="single" w:sz="4" w:space="1" w:color="auto"/>
          <w:left w:val="single" w:sz="4" w:space="4" w:color="auto"/>
          <w:bottom w:val="single" w:sz="4" w:space="1" w:color="auto"/>
          <w:right w:val="single" w:sz="4" w:space="4" w:color="auto"/>
        </w:pBdr>
        <w:tabs>
          <w:tab w:val="left" w:pos="567"/>
        </w:tabs>
        <w:suppressAutoHyphens/>
        <w:ind w:left="567" w:hanging="567"/>
        <w:rPr>
          <w:b/>
          <w:sz w:val="22"/>
          <w:szCs w:val="22"/>
          <w:lang w:val="sv-SE"/>
        </w:rPr>
      </w:pPr>
      <w:r w:rsidRPr="00CE13CA">
        <w:rPr>
          <w:b/>
          <w:sz w:val="22"/>
          <w:szCs w:val="22"/>
          <w:lang w:val="sv-SE"/>
        </w:rPr>
        <w:t>11.</w:t>
      </w:r>
      <w:r w:rsidRPr="00CE13CA">
        <w:rPr>
          <w:b/>
          <w:sz w:val="22"/>
          <w:szCs w:val="22"/>
          <w:lang w:val="sv-SE"/>
        </w:rPr>
        <w:tab/>
        <w:t>INNEHAVARE AV GODKÄNNANDE FÖR FÖRSÄLJNING (NAMN OCH ADRESS)</w:t>
      </w:r>
    </w:p>
    <w:p w14:paraId="7E530F39" w14:textId="77777777" w:rsidR="00765B25" w:rsidRPr="00CE13CA" w:rsidRDefault="00765B25" w:rsidP="00765B25">
      <w:pPr>
        <w:tabs>
          <w:tab w:val="left" w:pos="567"/>
        </w:tabs>
        <w:suppressAutoHyphens/>
        <w:ind w:left="567" w:hanging="567"/>
        <w:jc w:val="both"/>
        <w:rPr>
          <w:sz w:val="22"/>
          <w:szCs w:val="22"/>
          <w:lang w:val="sv-SE"/>
        </w:rPr>
      </w:pPr>
    </w:p>
    <w:p w14:paraId="537C02EE" w14:textId="77777777" w:rsidR="00765B25" w:rsidRPr="00CE13CA" w:rsidRDefault="00765B25" w:rsidP="00765B25">
      <w:pPr>
        <w:tabs>
          <w:tab w:val="left" w:pos="567"/>
        </w:tabs>
        <w:suppressAutoHyphens/>
        <w:ind w:left="567" w:hanging="567"/>
        <w:rPr>
          <w:sz w:val="22"/>
          <w:szCs w:val="22"/>
          <w:lang w:val="de-DE"/>
        </w:rPr>
      </w:pPr>
      <w:r w:rsidRPr="00CE13CA">
        <w:rPr>
          <w:sz w:val="22"/>
          <w:szCs w:val="22"/>
          <w:lang w:val="de-DE"/>
        </w:rPr>
        <w:t>Sanofi-Aventis Deutschland GmbH</w:t>
      </w:r>
    </w:p>
    <w:p w14:paraId="57893CCD" w14:textId="77777777" w:rsidR="00765B25" w:rsidRPr="00CE13CA" w:rsidRDefault="00765B25" w:rsidP="00765B25">
      <w:pPr>
        <w:tabs>
          <w:tab w:val="left" w:pos="567"/>
        </w:tabs>
        <w:suppressAutoHyphens/>
        <w:ind w:left="567" w:hanging="567"/>
        <w:rPr>
          <w:sz w:val="22"/>
          <w:szCs w:val="22"/>
          <w:lang w:val="de-DE"/>
        </w:rPr>
      </w:pPr>
      <w:r w:rsidRPr="00CE13CA">
        <w:rPr>
          <w:sz w:val="22"/>
          <w:szCs w:val="22"/>
          <w:lang w:val="de-DE"/>
        </w:rPr>
        <w:t>D</w:t>
      </w:r>
      <w:r w:rsidRPr="00CE13CA">
        <w:rPr>
          <w:sz w:val="22"/>
          <w:szCs w:val="22"/>
          <w:lang w:val="de-DE"/>
        </w:rPr>
        <w:noBreakHyphen/>
        <w:t xml:space="preserve">65926 Frankfurt am Main, </w:t>
      </w:r>
    </w:p>
    <w:p w14:paraId="46EE643B" w14:textId="77777777" w:rsidR="00765B25" w:rsidRPr="00CE13CA" w:rsidRDefault="00765B25" w:rsidP="00765B25">
      <w:pPr>
        <w:tabs>
          <w:tab w:val="left" w:pos="567"/>
        </w:tabs>
        <w:suppressAutoHyphens/>
        <w:ind w:left="567" w:hanging="567"/>
        <w:rPr>
          <w:sz w:val="22"/>
          <w:szCs w:val="22"/>
          <w:lang w:val="de-DE"/>
        </w:rPr>
      </w:pPr>
      <w:r w:rsidRPr="00CE13CA">
        <w:rPr>
          <w:sz w:val="22"/>
          <w:szCs w:val="22"/>
          <w:lang w:val="de-DE"/>
        </w:rPr>
        <w:t>Tyskland.</w:t>
      </w:r>
    </w:p>
    <w:p w14:paraId="42880A85" w14:textId="77777777" w:rsidR="00765B25" w:rsidRPr="00CE13CA" w:rsidRDefault="00765B25" w:rsidP="00765B25">
      <w:pPr>
        <w:tabs>
          <w:tab w:val="left" w:pos="567"/>
        </w:tabs>
        <w:suppressAutoHyphens/>
        <w:rPr>
          <w:sz w:val="22"/>
          <w:szCs w:val="22"/>
          <w:lang w:val="de-DE"/>
        </w:rPr>
      </w:pPr>
    </w:p>
    <w:p w14:paraId="7808570C" w14:textId="77777777" w:rsidR="00765B25" w:rsidRPr="00CE13CA" w:rsidRDefault="00765B25" w:rsidP="00765B25">
      <w:pPr>
        <w:tabs>
          <w:tab w:val="left" w:pos="567"/>
        </w:tabs>
        <w:suppressAutoHyphens/>
        <w:rPr>
          <w:sz w:val="22"/>
          <w:szCs w:val="22"/>
          <w:lang w:val="de-DE"/>
        </w:rPr>
      </w:pPr>
    </w:p>
    <w:p w14:paraId="7300532E" w14:textId="77777777" w:rsidR="00765B25" w:rsidRPr="00CE13CA" w:rsidRDefault="00765B25" w:rsidP="00765B25">
      <w:pPr>
        <w:pBdr>
          <w:top w:val="single" w:sz="4" w:space="1" w:color="auto"/>
          <w:left w:val="single" w:sz="4" w:space="4" w:color="auto"/>
          <w:bottom w:val="single" w:sz="4" w:space="1" w:color="auto"/>
          <w:right w:val="single" w:sz="4" w:space="4" w:color="auto"/>
        </w:pBdr>
        <w:tabs>
          <w:tab w:val="left" w:pos="567"/>
        </w:tabs>
        <w:suppressAutoHyphens/>
        <w:ind w:left="567" w:hanging="567"/>
        <w:rPr>
          <w:b/>
          <w:sz w:val="22"/>
          <w:szCs w:val="22"/>
          <w:lang w:val="sv-SE"/>
        </w:rPr>
      </w:pPr>
      <w:r w:rsidRPr="00CE13CA">
        <w:rPr>
          <w:b/>
          <w:sz w:val="22"/>
          <w:szCs w:val="22"/>
          <w:lang w:val="sv-SE"/>
        </w:rPr>
        <w:t>12.</w:t>
      </w:r>
      <w:r w:rsidRPr="00CE13CA">
        <w:rPr>
          <w:b/>
          <w:sz w:val="22"/>
          <w:szCs w:val="22"/>
          <w:lang w:val="sv-SE"/>
        </w:rPr>
        <w:tab/>
        <w:t>NUMMER PÅ GODKÄNNANDE FÖR FÖRSÄLJNING</w:t>
      </w:r>
    </w:p>
    <w:p w14:paraId="6E83F43C" w14:textId="77777777" w:rsidR="00765B25" w:rsidRPr="00CE13CA" w:rsidRDefault="00765B25" w:rsidP="00765B25">
      <w:pPr>
        <w:tabs>
          <w:tab w:val="left" w:pos="567"/>
        </w:tabs>
        <w:suppressAutoHyphens/>
        <w:rPr>
          <w:sz w:val="22"/>
          <w:szCs w:val="22"/>
          <w:lang w:val="sv-SE"/>
        </w:rPr>
      </w:pPr>
    </w:p>
    <w:p w14:paraId="573D8A9F" w14:textId="77777777" w:rsidR="00765B25" w:rsidRPr="00CE13CA" w:rsidRDefault="00765B25" w:rsidP="00765B25">
      <w:pPr>
        <w:keepNext/>
        <w:tabs>
          <w:tab w:val="left" w:pos="567"/>
        </w:tabs>
        <w:rPr>
          <w:sz w:val="22"/>
          <w:szCs w:val="22"/>
          <w:lang w:val="sv-SE"/>
          <w:rPrChange w:id="227" w:author="Author">
            <w:rPr>
              <w:lang w:val="sv-SE"/>
            </w:rPr>
          </w:rPrChange>
        </w:rPr>
      </w:pPr>
      <w:r w:rsidRPr="00CE13CA">
        <w:rPr>
          <w:sz w:val="22"/>
          <w:szCs w:val="22"/>
          <w:lang w:val="sv-SE"/>
          <w:rPrChange w:id="228" w:author="Author">
            <w:rPr>
              <w:lang w:val="sv-SE"/>
            </w:rPr>
          </w:rPrChange>
        </w:rPr>
        <w:t>EU/1/00/133/039</w:t>
      </w:r>
      <w:r w:rsidRPr="00CE13CA">
        <w:rPr>
          <w:sz w:val="22"/>
          <w:szCs w:val="22"/>
          <w:highlight w:val="lightGray"/>
          <w:lang w:val="sv-SE"/>
          <w:rPrChange w:id="229" w:author="Author">
            <w:rPr>
              <w:highlight w:val="lightGray"/>
              <w:lang w:val="sv-SE"/>
            </w:rPr>
          </w:rPrChange>
        </w:rPr>
        <w:t xml:space="preserve"> 6</w:t>
      </w:r>
      <w:r w:rsidRPr="00CE13CA">
        <w:rPr>
          <w:noProof/>
          <w:sz w:val="22"/>
          <w:szCs w:val="22"/>
          <w:highlight w:val="lightGray"/>
          <w:lang w:val="sv-SE"/>
          <w:rPrChange w:id="230" w:author="Author">
            <w:rPr>
              <w:noProof/>
              <w:szCs w:val="22"/>
              <w:highlight w:val="lightGray"/>
              <w:lang w:val="sv-SE"/>
            </w:rPr>
          </w:rPrChange>
        </w:rPr>
        <w:t> pennor (2 förpackningar a`3)</w:t>
      </w:r>
    </w:p>
    <w:p w14:paraId="6EFBD418" w14:textId="77777777" w:rsidR="00765B25" w:rsidRPr="00CE13CA" w:rsidRDefault="00765B25" w:rsidP="00765B25">
      <w:pPr>
        <w:keepNext/>
        <w:tabs>
          <w:tab w:val="left" w:pos="567"/>
        </w:tabs>
        <w:rPr>
          <w:noProof/>
          <w:sz w:val="22"/>
          <w:szCs w:val="22"/>
          <w:highlight w:val="lightGray"/>
          <w:lang w:val="sv-SE"/>
          <w:rPrChange w:id="231" w:author="Author">
            <w:rPr>
              <w:noProof/>
              <w:szCs w:val="22"/>
              <w:highlight w:val="lightGray"/>
              <w:lang w:val="sv-SE"/>
            </w:rPr>
          </w:rPrChange>
        </w:rPr>
      </w:pPr>
      <w:r w:rsidRPr="00CE13CA">
        <w:rPr>
          <w:noProof/>
          <w:sz w:val="22"/>
          <w:szCs w:val="22"/>
          <w:highlight w:val="lightGray"/>
          <w:lang w:val="sv-SE"/>
          <w:rPrChange w:id="232" w:author="Author">
            <w:rPr>
              <w:noProof/>
              <w:szCs w:val="22"/>
              <w:highlight w:val="lightGray"/>
              <w:lang w:val="sv-SE"/>
            </w:rPr>
          </w:rPrChange>
        </w:rPr>
        <w:t>EU/1/00/133/040 9 pennor (3 förpackningar a`3)</w:t>
      </w:r>
    </w:p>
    <w:p w14:paraId="4E0490DB" w14:textId="77777777" w:rsidR="00765B25" w:rsidRPr="00CE13CA" w:rsidRDefault="00765B25" w:rsidP="00765B25">
      <w:pPr>
        <w:tabs>
          <w:tab w:val="left" w:pos="567"/>
        </w:tabs>
        <w:rPr>
          <w:sz w:val="22"/>
          <w:szCs w:val="22"/>
          <w:highlight w:val="lightGray"/>
          <w:lang w:val="sv-SE"/>
        </w:rPr>
      </w:pPr>
    </w:p>
    <w:p w14:paraId="20361061" w14:textId="77777777" w:rsidR="00765B25" w:rsidRPr="00CE13CA" w:rsidRDefault="00765B25" w:rsidP="00765B25">
      <w:pPr>
        <w:tabs>
          <w:tab w:val="left" w:pos="567"/>
        </w:tabs>
        <w:suppressAutoHyphens/>
        <w:rPr>
          <w:sz w:val="22"/>
          <w:szCs w:val="22"/>
          <w:lang w:val="sv-SE"/>
        </w:rPr>
      </w:pPr>
    </w:p>
    <w:p w14:paraId="551F2584" w14:textId="77777777" w:rsidR="00765B25" w:rsidRPr="00CE13CA" w:rsidRDefault="00765B25" w:rsidP="00765B25">
      <w:pPr>
        <w:tabs>
          <w:tab w:val="left" w:pos="567"/>
        </w:tabs>
        <w:suppressAutoHyphens/>
        <w:rPr>
          <w:sz w:val="22"/>
          <w:szCs w:val="22"/>
          <w:lang w:val="sv-SE"/>
        </w:rPr>
      </w:pPr>
      <w:r w:rsidRPr="00CE13CA">
        <w:rPr>
          <w:sz w:val="22"/>
          <w:szCs w:val="22"/>
          <w:lang w:val="sv-SE"/>
        </w:rPr>
        <w:t xml:space="preserve"> </w:t>
      </w:r>
    </w:p>
    <w:p w14:paraId="26EF0F59" w14:textId="77777777" w:rsidR="00765B25" w:rsidRPr="00CE13CA" w:rsidRDefault="00765B25" w:rsidP="00765B25">
      <w:pPr>
        <w:pBdr>
          <w:top w:val="single" w:sz="4" w:space="1" w:color="auto"/>
          <w:left w:val="single" w:sz="4" w:space="4" w:color="auto"/>
          <w:bottom w:val="single" w:sz="4" w:space="1" w:color="auto"/>
          <w:right w:val="single" w:sz="4" w:space="4" w:color="auto"/>
        </w:pBdr>
        <w:tabs>
          <w:tab w:val="left" w:pos="567"/>
        </w:tabs>
        <w:suppressAutoHyphens/>
        <w:ind w:left="567" w:hanging="567"/>
        <w:rPr>
          <w:b/>
          <w:sz w:val="22"/>
          <w:szCs w:val="22"/>
          <w:lang w:val="sv-SE"/>
        </w:rPr>
      </w:pPr>
      <w:r w:rsidRPr="00CE13CA">
        <w:rPr>
          <w:b/>
          <w:sz w:val="22"/>
          <w:szCs w:val="22"/>
          <w:lang w:val="sv-SE"/>
        </w:rPr>
        <w:t>13.</w:t>
      </w:r>
      <w:r w:rsidRPr="00CE13CA">
        <w:rPr>
          <w:b/>
          <w:sz w:val="22"/>
          <w:szCs w:val="22"/>
          <w:lang w:val="sv-SE"/>
        </w:rPr>
        <w:tab/>
        <w:t>TILLVERKNINGSSATSNUMMER</w:t>
      </w:r>
    </w:p>
    <w:p w14:paraId="3C2C8D5E" w14:textId="77777777" w:rsidR="00765B25" w:rsidRPr="00CE13CA" w:rsidRDefault="00765B25" w:rsidP="00765B25">
      <w:pPr>
        <w:tabs>
          <w:tab w:val="left" w:pos="567"/>
        </w:tabs>
        <w:suppressAutoHyphens/>
        <w:rPr>
          <w:sz w:val="22"/>
          <w:szCs w:val="22"/>
          <w:lang w:val="sv-SE"/>
        </w:rPr>
      </w:pPr>
    </w:p>
    <w:p w14:paraId="1438264B" w14:textId="77777777" w:rsidR="00765B25" w:rsidRPr="00CE13CA" w:rsidRDefault="00765B25" w:rsidP="00765B25">
      <w:pPr>
        <w:tabs>
          <w:tab w:val="left" w:pos="567"/>
        </w:tabs>
        <w:suppressAutoHyphens/>
        <w:rPr>
          <w:sz w:val="22"/>
          <w:szCs w:val="22"/>
          <w:lang w:val="sv-SE"/>
        </w:rPr>
      </w:pPr>
      <w:r w:rsidRPr="00CE13CA">
        <w:rPr>
          <w:sz w:val="22"/>
          <w:szCs w:val="22"/>
          <w:lang w:val="sv-SE"/>
        </w:rPr>
        <w:t>Lot</w:t>
      </w:r>
    </w:p>
    <w:p w14:paraId="4921C83D" w14:textId="77777777" w:rsidR="00765B25" w:rsidRPr="00CE13CA" w:rsidRDefault="00765B25" w:rsidP="00765B25">
      <w:pPr>
        <w:tabs>
          <w:tab w:val="left" w:pos="567"/>
        </w:tabs>
        <w:suppressAutoHyphens/>
        <w:rPr>
          <w:sz w:val="22"/>
          <w:szCs w:val="22"/>
          <w:lang w:val="sv-SE"/>
        </w:rPr>
      </w:pPr>
    </w:p>
    <w:p w14:paraId="300BA075" w14:textId="77777777" w:rsidR="00765B25" w:rsidRPr="00CE13CA" w:rsidRDefault="00765B25" w:rsidP="00765B25">
      <w:pPr>
        <w:tabs>
          <w:tab w:val="left" w:pos="567"/>
        </w:tabs>
        <w:suppressAutoHyphens/>
        <w:rPr>
          <w:sz w:val="22"/>
          <w:szCs w:val="22"/>
          <w:lang w:val="sv-SE"/>
        </w:rPr>
      </w:pPr>
    </w:p>
    <w:p w14:paraId="4917693E" w14:textId="77777777" w:rsidR="00765B25" w:rsidRPr="00CE13CA" w:rsidRDefault="00765B25" w:rsidP="00765B25">
      <w:pPr>
        <w:pBdr>
          <w:top w:val="single" w:sz="4" w:space="1" w:color="auto"/>
          <w:left w:val="single" w:sz="4" w:space="4" w:color="auto"/>
          <w:bottom w:val="single" w:sz="4" w:space="1" w:color="auto"/>
          <w:right w:val="single" w:sz="4" w:space="4" w:color="auto"/>
        </w:pBdr>
        <w:tabs>
          <w:tab w:val="left" w:pos="567"/>
        </w:tabs>
        <w:suppressAutoHyphens/>
        <w:ind w:left="567" w:hanging="567"/>
        <w:rPr>
          <w:b/>
          <w:sz w:val="22"/>
          <w:szCs w:val="22"/>
          <w:lang w:val="sv-SE"/>
        </w:rPr>
      </w:pPr>
      <w:r w:rsidRPr="00CE13CA">
        <w:rPr>
          <w:b/>
          <w:sz w:val="22"/>
          <w:szCs w:val="22"/>
          <w:lang w:val="sv-SE"/>
        </w:rPr>
        <w:t>14.</w:t>
      </w:r>
      <w:r w:rsidRPr="00CE13CA">
        <w:rPr>
          <w:b/>
          <w:sz w:val="22"/>
          <w:szCs w:val="22"/>
          <w:lang w:val="sv-SE"/>
        </w:rPr>
        <w:tab/>
        <w:t>ALLMÄN KLASSIFICERING FÖR FÖRSKRIVNING</w:t>
      </w:r>
    </w:p>
    <w:p w14:paraId="222D46F8" w14:textId="77777777" w:rsidR="00765B25" w:rsidRPr="00CE13CA" w:rsidRDefault="00765B25" w:rsidP="00765B25">
      <w:pPr>
        <w:tabs>
          <w:tab w:val="left" w:pos="567"/>
        </w:tabs>
        <w:suppressAutoHyphens/>
        <w:rPr>
          <w:sz w:val="22"/>
          <w:szCs w:val="22"/>
          <w:lang w:val="sv-SE"/>
        </w:rPr>
      </w:pPr>
    </w:p>
    <w:p w14:paraId="3E084A99" w14:textId="77777777" w:rsidR="00765B25" w:rsidRPr="00CE13CA" w:rsidRDefault="00765B25" w:rsidP="00765B25">
      <w:pPr>
        <w:tabs>
          <w:tab w:val="left" w:pos="567"/>
        </w:tabs>
        <w:suppressAutoHyphens/>
        <w:rPr>
          <w:sz w:val="22"/>
          <w:szCs w:val="22"/>
          <w:lang w:val="sv-SE"/>
        </w:rPr>
      </w:pPr>
    </w:p>
    <w:p w14:paraId="5F229364" w14:textId="77777777" w:rsidR="00765B25" w:rsidRPr="00CE13CA" w:rsidRDefault="00765B25" w:rsidP="00765B25">
      <w:pPr>
        <w:pBdr>
          <w:top w:val="single" w:sz="4" w:space="1" w:color="auto"/>
          <w:left w:val="single" w:sz="4" w:space="4" w:color="auto"/>
          <w:bottom w:val="single" w:sz="4" w:space="1" w:color="auto"/>
          <w:right w:val="single" w:sz="4" w:space="4" w:color="auto"/>
        </w:pBdr>
        <w:tabs>
          <w:tab w:val="left" w:pos="567"/>
        </w:tabs>
        <w:suppressAutoHyphens/>
        <w:ind w:left="567" w:hanging="567"/>
        <w:rPr>
          <w:b/>
          <w:sz w:val="22"/>
          <w:szCs w:val="22"/>
          <w:lang w:val="sv-SE"/>
        </w:rPr>
      </w:pPr>
      <w:r w:rsidRPr="00CE13CA">
        <w:rPr>
          <w:b/>
          <w:sz w:val="22"/>
          <w:szCs w:val="22"/>
          <w:lang w:val="sv-SE"/>
        </w:rPr>
        <w:t>15.</w:t>
      </w:r>
      <w:r w:rsidRPr="00CE13CA">
        <w:rPr>
          <w:b/>
          <w:sz w:val="22"/>
          <w:szCs w:val="22"/>
          <w:lang w:val="sv-SE"/>
        </w:rPr>
        <w:tab/>
        <w:t>BRUKSANVISNING</w:t>
      </w:r>
    </w:p>
    <w:p w14:paraId="4C7D4BED" w14:textId="77777777" w:rsidR="00765B25" w:rsidRPr="00CE13CA" w:rsidRDefault="00765B25" w:rsidP="00765B25">
      <w:pPr>
        <w:tabs>
          <w:tab w:val="left" w:pos="567"/>
        </w:tabs>
        <w:suppressAutoHyphens/>
        <w:rPr>
          <w:sz w:val="22"/>
          <w:szCs w:val="22"/>
          <w:lang w:val="sv-SE"/>
        </w:rPr>
      </w:pPr>
    </w:p>
    <w:p w14:paraId="7DD6B2D0" w14:textId="77777777" w:rsidR="00765B25" w:rsidRPr="00CE13CA" w:rsidRDefault="00765B25" w:rsidP="00765B25">
      <w:pPr>
        <w:tabs>
          <w:tab w:val="left" w:pos="567"/>
        </w:tabs>
        <w:suppressAutoHyphens/>
        <w:rPr>
          <w:sz w:val="22"/>
          <w:szCs w:val="22"/>
          <w:lang w:val="sv-SE"/>
        </w:rPr>
      </w:pPr>
    </w:p>
    <w:p w14:paraId="3096CF19" w14:textId="77777777" w:rsidR="00765B25" w:rsidRPr="00CE13CA" w:rsidRDefault="00765B25" w:rsidP="00765B25">
      <w:pPr>
        <w:pBdr>
          <w:top w:val="single" w:sz="4" w:space="1" w:color="auto"/>
          <w:left w:val="single" w:sz="4" w:space="4" w:color="auto"/>
          <w:bottom w:val="single" w:sz="4" w:space="1" w:color="auto"/>
          <w:right w:val="single" w:sz="4" w:space="4" w:color="auto"/>
        </w:pBdr>
        <w:tabs>
          <w:tab w:val="left" w:pos="567"/>
        </w:tabs>
        <w:suppressAutoHyphens/>
        <w:ind w:left="567" w:hanging="567"/>
        <w:rPr>
          <w:b/>
          <w:sz w:val="22"/>
          <w:szCs w:val="22"/>
          <w:lang w:val="sv-SE"/>
        </w:rPr>
      </w:pPr>
      <w:r w:rsidRPr="00CE13CA">
        <w:rPr>
          <w:b/>
          <w:sz w:val="22"/>
          <w:szCs w:val="22"/>
          <w:lang w:val="sv-SE"/>
        </w:rPr>
        <w:t>16.</w:t>
      </w:r>
      <w:r w:rsidRPr="00CE13CA">
        <w:rPr>
          <w:b/>
          <w:sz w:val="22"/>
          <w:szCs w:val="22"/>
          <w:lang w:val="sv-SE"/>
        </w:rPr>
        <w:tab/>
        <w:t>INFORMATION I PUNKTSKRIFT</w:t>
      </w:r>
    </w:p>
    <w:p w14:paraId="2493BD89" w14:textId="77777777" w:rsidR="00765B25" w:rsidRPr="00CE13CA" w:rsidRDefault="00765B25" w:rsidP="00765B25">
      <w:pPr>
        <w:tabs>
          <w:tab w:val="left" w:pos="567"/>
        </w:tabs>
        <w:suppressAutoHyphens/>
        <w:rPr>
          <w:sz w:val="22"/>
          <w:szCs w:val="22"/>
          <w:lang w:val="sv-SE"/>
        </w:rPr>
      </w:pPr>
    </w:p>
    <w:p w14:paraId="52DB073C" w14:textId="77777777" w:rsidR="00765B25" w:rsidRPr="00CE13CA" w:rsidRDefault="00765B25" w:rsidP="00765B25">
      <w:pPr>
        <w:tabs>
          <w:tab w:val="left" w:pos="567"/>
        </w:tabs>
        <w:rPr>
          <w:sz w:val="22"/>
          <w:szCs w:val="22"/>
          <w:lang w:val="sv-SE"/>
          <w:rPrChange w:id="233" w:author="Author">
            <w:rPr>
              <w:lang w:val="sv-SE"/>
            </w:rPr>
          </w:rPrChange>
        </w:rPr>
      </w:pPr>
      <w:r w:rsidRPr="00CE13CA">
        <w:rPr>
          <w:sz w:val="22"/>
          <w:szCs w:val="22"/>
          <w:lang w:val="sv-SE"/>
          <w:rPrChange w:id="234" w:author="Author">
            <w:rPr>
              <w:lang w:val="sv-SE"/>
            </w:rPr>
          </w:rPrChange>
        </w:rPr>
        <w:t>Toujeo 300</w:t>
      </w:r>
      <w:r w:rsidR="00C707EB" w:rsidRPr="00CE13CA">
        <w:rPr>
          <w:sz w:val="22"/>
          <w:szCs w:val="22"/>
          <w:lang w:val="sv-SE"/>
          <w:rPrChange w:id="235" w:author="Author">
            <w:rPr>
              <w:lang w:val="sv-SE"/>
            </w:rPr>
          </w:rPrChange>
        </w:rPr>
        <w:t xml:space="preserve"> </w:t>
      </w:r>
      <w:r w:rsidR="00C707EB" w:rsidRPr="00CE13CA">
        <w:rPr>
          <w:sz w:val="22"/>
          <w:szCs w:val="22"/>
          <w:highlight w:val="lightGray"/>
          <w:lang w:val="sv-SE"/>
          <w:rPrChange w:id="236" w:author="Author">
            <w:rPr>
              <w:highlight w:val="lightGray"/>
              <w:lang w:val="sv-SE"/>
            </w:rPr>
          </w:rPrChange>
        </w:rPr>
        <w:t>DoubleStar</w:t>
      </w:r>
    </w:p>
    <w:p w14:paraId="37B17A2A" w14:textId="77777777" w:rsidR="00765B25" w:rsidRPr="00CE13CA" w:rsidRDefault="00765B25" w:rsidP="00765B25">
      <w:pPr>
        <w:tabs>
          <w:tab w:val="left" w:pos="567"/>
        </w:tabs>
        <w:suppressAutoHyphens/>
        <w:rPr>
          <w:sz w:val="22"/>
          <w:szCs w:val="22"/>
          <w:lang w:val="sv-SE"/>
        </w:rPr>
      </w:pPr>
    </w:p>
    <w:p w14:paraId="2EA87048" w14:textId="77777777" w:rsidR="00765B25" w:rsidRPr="00CE13CA" w:rsidRDefault="00765B25" w:rsidP="00765B25">
      <w:pPr>
        <w:tabs>
          <w:tab w:val="left" w:pos="567"/>
        </w:tabs>
        <w:suppressAutoHyphens/>
        <w:rPr>
          <w:sz w:val="22"/>
          <w:szCs w:val="22"/>
          <w:lang w:val="sv-SE"/>
        </w:rPr>
      </w:pPr>
    </w:p>
    <w:p w14:paraId="0EE83787" w14:textId="77777777" w:rsidR="00765B25" w:rsidRPr="00CE13CA" w:rsidRDefault="00765B25" w:rsidP="00765B25">
      <w:pPr>
        <w:pBdr>
          <w:top w:val="single" w:sz="4" w:space="1" w:color="auto"/>
          <w:left w:val="single" w:sz="4" w:space="4" w:color="auto"/>
          <w:bottom w:val="single" w:sz="4" w:space="1" w:color="auto"/>
          <w:right w:val="single" w:sz="4" w:space="4" w:color="auto"/>
        </w:pBdr>
        <w:tabs>
          <w:tab w:val="left" w:pos="567"/>
        </w:tabs>
        <w:suppressAutoHyphens/>
        <w:ind w:left="567" w:hanging="567"/>
        <w:rPr>
          <w:b/>
          <w:sz w:val="22"/>
          <w:szCs w:val="22"/>
          <w:lang w:val="sv-SE"/>
        </w:rPr>
      </w:pPr>
      <w:r w:rsidRPr="00CE13CA">
        <w:rPr>
          <w:b/>
          <w:sz w:val="22"/>
          <w:szCs w:val="22"/>
          <w:lang w:val="sv-SE"/>
        </w:rPr>
        <w:t>17.</w:t>
      </w:r>
      <w:r w:rsidRPr="00CE13CA">
        <w:rPr>
          <w:b/>
          <w:sz w:val="22"/>
          <w:szCs w:val="22"/>
          <w:lang w:val="sv-SE"/>
        </w:rPr>
        <w:tab/>
        <w:t>UNIK IDENTITETSBETECKNING – TVÅDIMENSIONELL STRECKKOD</w:t>
      </w:r>
    </w:p>
    <w:p w14:paraId="7DA6E073" w14:textId="77777777" w:rsidR="00765B25" w:rsidRPr="00CE13CA" w:rsidRDefault="00765B25" w:rsidP="00765B25">
      <w:pPr>
        <w:tabs>
          <w:tab w:val="left" w:pos="567"/>
        </w:tabs>
        <w:suppressAutoHyphens/>
        <w:rPr>
          <w:sz w:val="22"/>
          <w:szCs w:val="22"/>
          <w:lang w:val="sv-SE"/>
        </w:rPr>
      </w:pPr>
    </w:p>
    <w:p w14:paraId="05FD94A4" w14:textId="77777777" w:rsidR="00765B25" w:rsidRPr="00CE13CA" w:rsidRDefault="00765B25" w:rsidP="00765B25">
      <w:pPr>
        <w:tabs>
          <w:tab w:val="left" w:pos="567"/>
        </w:tabs>
        <w:suppressAutoHyphens/>
        <w:rPr>
          <w:sz w:val="22"/>
          <w:szCs w:val="22"/>
          <w:lang w:val="sv-SE"/>
        </w:rPr>
      </w:pPr>
      <w:r w:rsidRPr="00CE13CA">
        <w:rPr>
          <w:sz w:val="22"/>
          <w:szCs w:val="22"/>
          <w:highlight w:val="lightGray"/>
          <w:lang w:val="sv-SE"/>
        </w:rPr>
        <w:t>Tvådimensionell streckkod som innehåller den unika identitetsbeteckningen.</w:t>
      </w:r>
    </w:p>
    <w:p w14:paraId="6C3C0A9A" w14:textId="77777777" w:rsidR="00765B25" w:rsidRPr="00CE13CA" w:rsidRDefault="00765B25" w:rsidP="00765B25">
      <w:pPr>
        <w:tabs>
          <w:tab w:val="left" w:pos="567"/>
        </w:tabs>
        <w:suppressAutoHyphens/>
        <w:rPr>
          <w:sz w:val="22"/>
          <w:szCs w:val="22"/>
          <w:lang w:val="sv-SE"/>
        </w:rPr>
      </w:pPr>
    </w:p>
    <w:p w14:paraId="566FAA88" w14:textId="77777777" w:rsidR="00765B25" w:rsidRPr="00CE13CA" w:rsidRDefault="00765B25" w:rsidP="00765B25">
      <w:pPr>
        <w:tabs>
          <w:tab w:val="left" w:pos="567"/>
        </w:tabs>
        <w:suppressAutoHyphens/>
        <w:rPr>
          <w:sz w:val="22"/>
          <w:szCs w:val="22"/>
          <w:lang w:val="sv-SE"/>
        </w:rPr>
      </w:pPr>
    </w:p>
    <w:p w14:paraId="14EE1586" w14:textId="77777777" w:rsidR="00765B25" w:rsidRPr="00CE13CA" w:rsidRDefault="00765B25" w:rsidP="00765B25">
      <w:pPr>
        <w:pBdr>
          <w:top w:val="single" w:sz="4" w:space="1" w:color="auto"/>
          <w:left w:val="single" w:sz="4" w:space="4" w:color="auto"/>
          <w:bottom w:val="single" w:sz="4" w:space="1" w:color="auto"/>
          <w:right w:val="single" w:sz="4" w:space="4" w:color="auto"/>
        </w:pBdr>
        <w:tabs>
          <w:tab w:val="left" w:pos="567"/>
        </w:tabs>
        <w:suppressAutoHyphens/>
        <w:ind w:left="567" w:hanging="567"/>
        <w:rPr>
          <w:b/>
          <w:sz w:val="22"/>
          <w:szCs w:val="22"/>
          <w:lang w:val="sv-SE"/>
        </w:rPr>
      </w:pPr>
      <w:r w:rsidRPr="00CE13CA">
        <w:rPr>
          <w:b/>
          <w:sz w:val="22"/>
          <w:szCs w:val="22"/>
          <w:lang w:val="sv-SE"/>
        </w:rPr>
        <w:t>18.</w:t>
      </w:r>
      <w:r w:rsidRPr="00CE13CA">
        <w:rPr>
          <w:b/>
          <w:sz w:val="22"/>
          <w:szCs w:val="22"/>
          <w:lang w:val="sv-SE"/>
        </w:rPr>
        <w:tab/>
        <w:t>UNIK IDENTITETSBETECKNING – I ETT FORMAT LÄSBART FÖR MÄNSKLIGT ÖGA</w:t>
      </w:r>
    </w:p>
    <w:p w14:paraId="0CBC81A9" w14:textId="77777777" w:rsidR="00765B25" w:rsidRPr="00CE13CA" w:rsidRDefault="00765B25" w:rsidP="00765B25">
      <w:pPr>
        <w:tabs>
          <w:tab w:val="left" w:pos="567"/>
        </w:tabs>
        <w:suppressAutoHyphens/>
        <w:rPr>
          <w:sz w:val="22"/>
          <w:szCs w:val="22"/>
          <w:lang w:val="sv-SE"/>
        </w:rPr>
      </w:pPr>
    </w:p>
    <w:p w14:paraId="36C6EAEA" w14:textId="77777777" w:rsidR="00765B25" w:rsidRPr="00CE13CA" w:rsidRDefault="00765B25" w:rsidP="00765B25">
      <w:pPr>
        <w:tabs>
          <w:tab w:val="left" w:pos="567"/>
        </w:tabs>
        <w:suppressAutoHyphens/>
        <w:rPr>
          <w:sz w:val="22"/>
          <w:szCs w:val="22"/>
          <w:lang w:val="sv-SE"/>
          <w:rPrChange w:id="237" w:author="Author">
            <w:rPr>
              <w:lang w:val="sv-SE"/>
            </w:rPr>
          </w:rPrChange>
        </w:rPr>
      </w:pPr>
      <w:r w:rsidRPr="00CE13CA">
        <w:rPr>
          <w:sz w:val="22"/>
          <w:szCs w:val="22"/>
          <w:lang w:val="sv-SE"/>
          <w:rPrChange w:id="238" w:author="Author">
            <w:rPr>
              <w:lang w:val="sv-SE"/>
            </w:rPr>
          </w:rPrChange>
        </w:rPr>
        <w:t xml:space="preserve">PC: </w:t>
      </w:r>
    </w:p>
    <w:p w14:paraId="082EE788" w14:textId="77777777" w:rsidR="00765B25" w:rsidRPr="00CE13CA" w:rsidRDefault="00765B25" w:rsidP="00765B25">
      <w:pPr>
        <w:tabs>
          <w:tab w:val="left" w:pos="567"/>
        </w:tabs>
        <w:suppressAutoHyphens/>
        <w:rPr>
          <w:sz w:val="22"/>
          <w:szCs w:val="22"/>
          <w:lang w:val="sv-SE"/>
          <w:rPrChange w:id="239" w:author="Author">
            <w:rPr>
              <w:lang w:val="sv-SE"/>
            </w:rPr>
          </w:rPrChange>
        </w:rPr>
      </w:pPr>
      <w:r w:rsidRPr="00CE13CA">
        <w:rPr>
          <w:sz w:val="22"/>
          <w:szCs w:val="22"/>
          <w:lang w:val="sv-SE"/>
          <w:rPrChange w:id="240" w:author="Author">
            <w:rPr>
              <w:lang w:val="sv-SE"/>
            </w:rPr>
          </w:rPrChange>
        </w:rPr>
        <w:t xml:space="preserve">SN: </w:t>
      </w:r>
    </w:p>
    <w:p w14:paraId="0A74FBB1" w14:textId="77777777" w:rsidR="00765B25" w:rsidRPr="00CE13CA" w:rsidRDefault="00765B25" w:rsidP="00765B25">
      <w:pPr>
        <w:tabs>
          <w:tab w:val="left" w:pos="567"/>
        </w:tabs>
        <w:suppressAutoHyphens/>
        <w:rPr>
          <w:sz w:val="22"/>
          <w:szCs w:val="22"/>
          <w:lang w:val="sv-SE"/>
        </w:rPr>
      </w:pPr>
      <w:r w:rsidRPr="00CE13CA">
        <w:rPr>
          <w:sz w:val="22"/>
          <w:szCs w:val="22"/>
          <w:lang w:val="sv-SE"/>
          <w:rPrChange w:id="241" w:author="Author">
            <w:rPr>
              <w:lang w:val="sv-SE"/>
            </w:rPr>
          </w:rPrChange>
        </w:rPr>
        <w:t>NN:</w:t>
      </w:r>
    </w:p>
    <w:p w14:paraId="44E85A04" w14:textId="77777777" w:rsidR="00765B25" w:rsidRPr="00CE13CA" w:rsidRDefault="00765B25" w:rsidP="00765B25">
      <w:pPr>
        <w:tabs>
          <w:tab w:val="left" w:pos="567"/>
        </w:tabs>
        <w:suppressAutoHyphens/>
        <w:rPr>
          <w:sz w:val="22"/>
          <w:szCs w:val="22"/>
          <w:lang w:val="sv-SE"/>
        </w:rPr>
      </w:pPr>
    </w:p>
    <w:p w14:paraId="20D22572" w14:textId="77777777" w:rsidR="00765B25" w:rsidRPr="00CE13CA" w:rsidRDefault="00765B25" w:rsidP="00765B25">
      <w:pPr>
        <w:tabs>
          <w:tab w:val="left" w:pos="567"/>
        </w:tabs>
        <w:suppressAutoHyphens/>
        <w:rPr>
          <w:sz w:val="22"/>
          <w:szCs w:val="22"/>
          <w:lang w:val="sv-SE"/>
        </w:rPr>
      </w:pPr>
    </w:p>
    <w:p w14:paraId="38F33FA9" w14:textId="77777777" w:rsidR="00765B25" w:rsidRPr="00CE13CA" w:rsidRDefault="00765B25" w:rsidP="00765B25">
      <w:pPr>
        <w:tabs>
          <w:tab w:val="left" w:pos="567"/>
        </w:tabs>
        <w:suppressAutoHyphens/>
        <w:rPr>
          <w:sz w:val="22"/>
          <w:szCs w:val="22"/>
          <w:lang w:val="sv-SE"/>
        </w:rPr>
      </w:pPr>
    </w:p>
    <w:p w14:paraId="66DE078A" w14:textId="77777777" w:rsidR="00765B25" w:rsidRPr="00CE13CA" w:rsidRDefault="00765B25" w:rsidP="00765B25">
      <w:pPr>
        <w:tabs>
          <w:tab w:val="left" w:pos="567"/>
        </w:tabs>
        <w:suppressAutoHyphens/>
        <w:rPr>
          <w:sz w:val="22"/>
          <w:szCs w:val="22"/>
          <w:lang w:val="sv-SE"/>
        </w:rPr>
      </w:pPr>
    </w:p>
    <w:p w14:paraId="6ED42E78" w14:textId="77777777" w:rsidR="00765B25" w:rsidRPr="00CE13CA" w:rsidRDefault="00765B25" w:rsidP="00765B25">
      <w:pPr>
        <w:tabs>
          <w:tab w:val="left" w:pos="567"/>
        </w:tabs>
        <w:suppressAutoHyphens/>
        <w:rPr>
          <w:sz w:val="22"/>
          <w:szCs w:val="22"/>
          <w:lang w:val="sv-SE"/>
        </w:rPr>
      </w:pPr>
    </w:p>
    <w:p w14:paraId="5D079CAA" w14:textId="77777777" w:rsidR="00765B25" w:rsidRPr="00CE13CA" w:rsidRDefault="00765B25" w:rsidP="00765B25">
      <w:pPr>
        <w:tabs>
          <w:tab w:val="left" w:pos="567"/>
        </w:tabs>
        <w:suppressAutoHyphens/>
        <w:rPr>
          <w:sz w:val="22"/>
          <w:szCs w:val="22"/>
          <w:lang w:val="sv-SE"/>
        </w:rPr>
      </w:pPr>
    </w:p>
    <w:p w14:paraId="08121554" w14:textId="77777777" w:rsidR="00765B25" w:rsidRPr="00CE13CA" w:rsidRDefault="00765B25" w:rsidP="00765B25">
      <w:pPr>
        <w:tabs>
          <w:tab w:val="left" w:pos="567"/>
        </w:tabs>
        <w:suppressAutoHyphens/>
        <w:rPr>
          <w:sz w:val="22"/>
          <w:szCs w:val="22"/>
          <w:lang w:val="sv-SE"/>
        </w:rPr>
      </w:pPr>
    </w:p>
    <w:p w14:paraId="38C8FCC0" w14:textId="77777777" w:rsidR="00765B25" w:rsidRPr="00CE13CA" w:rsidRDefault="00765B25" w:rsidP="00765B25">
      <w:pPr>
        <w:tabs>
          <w:tab w:val="left" w:pos="567"/>
        </w:tabs>
        <w:suppressAutoHyphens/>
        <w:rPr>
          <w:sz w:val="22"/>
          <w:szCs w:val="22"/>
          <w:lang w:val="sv-SE"/>
        </w:rPr>
      </w:pPr>
    </w:p>
    <w:p w14:paraId="1195254C" w14:textId="77777777" w:rsidR="00765B25" w:rsidRPr="00CE13CA" w:rsidRDefault="00765B25" w:rsidP="00765B25">
      <w:pPr>
        <w:tabs>
          <w:tab w:val="left" w:pos="567"/>
        </w:tabs>
        <w:suppressAutoHyphens/>
        <w:rPr>
          <w:sz w:val="22"/>
          <w:szCs w:val="22"/>
          <w:lang w:val="sv-SE"/>
        </w:rPr>
      </w:pPr>
    </w:p>
    <w:p w14:paraId="21C49C65" w14:textId="77777777" w:rsidR="00765B25" w:rsidRPr="00CE13CA" w:rsidRDefault="00765B25" w:rsidP="00765B25">
      <w:pPr>
        <w:tabs>
          <w:tab w:val="left" w:pos="567"/>
        </w:tabs>
        <w:suppressAutoHyphens/>
        <w:rPr>
          <w:sz w:val="22"/>
          <w:szCs w:val="22"/>
          <w:lang w:val="sv-SE"/>
        </w:rPr>
      </w:pPr>
    </w:p>
    <w:p w14:paraId="0EB0829F" w14:textId="77777777" w:rsidR="00765B25" w:rsidRPr="00CE13CA" w:rsidRDefault="00765B25" w:rsidP="00765B25">
      <w:pPr>
        <w:tabs>
          <w:tab w:val="left" w:pos="567"/>
        </w:tabs>
        <w:suppressAutoHyphens/>
        <w:rPr>
          <w:sz w:val="22"/>
          <w:szCs w:val="22"/>
          <w:lang w:val="sv-SE"/>
        </w:rPr>
      </w:pPr>
    </w:p>
    <w:p w14:paraId="248FBC85" w14:textId="77777777" w:rsidR="00765B25" w:rsidRPr="00CE13CA" w:rsidRDefault="00765B25" w:rsidP="00765B25">
      <w:pPr>
        <w:tabs>
          <w:tab w:val="left" w:pos="567"/>
        </w:tabs>
        <w:suppressAutoHyphens/>
        <w:rPr>
          <w:sz w:val="22"/>
          <w:szCs w:val="22"/>
          <w:lang w:val="sv-SE"/>
        </w:rPr>
      </w:pPr>
    </w:p>
    <w:p w14:paraId="393FFAFB" w14:textId="77777777" w:rsidR="00765B25" w:rsidRPr="00CE13CA" w:rsidRDefault="00765B25" w:rsidP="00765B25">
      <w:pPr>
        <w:tabs>
          <w:tab w:val="left" w:pos="567"/>
        </w:tabs>
        <w:suppressAutoHyphens/>
        <w:rPr>
          <w:sz w:val="22"/>
          <w:szCs w:val="22"/>
          <w:lang w:val="sv-SE"/>
        </w:rPr>
      </w:pPr>
    </w:p>
    <w:p w14:paraId="668C3FA8" w14:textId="77777777" w:rsidR="00765B25" w:rsidRPr="00CE13CA" w:rsidRDefault="00765B25" w:rsidP="00765B25">
      <w:pPr>
        <w:tabs>
          <w:tab w:val="left" w:pos="567"/>
        </w:tabs>
        <w:suppressAutoHyphens/>
        <w:rPr>
          <w:sz w:val="22"/>
          <w:szCs w:val="22"/>
          <w:lang w:val="sv-SE"/>
        </w:rPr>
      </w:pPr>
    </w:p>
    <w:p w14:paraId="2D72ED05" w14:textId="77777777" w:rsidR="00765B25" w:rsidRPr="00CE13CA" w:rsidRDefault="00765B25" w:rsidP="00765B25">
      <w:pPr>
        <w:tabs>
          <w:tab w:val="left" w:pos="567"/>
        </w:tabs>
        <w:suppressAutoHyphens/>
        <w:rPr>
          <w:sz w:val="22"/>
          <w:szCs w:val="22"/>
          <w:lang w:val="sv-SE"/>
        </w:rPr>
      </w:pPr>
    </w:p>
    <w:p w14:paraId="2CFB9C41" w14:textId="77777777" w:rsidR="00765B25" w:rsidRPr="00CE13CA" w:rsidRDefault="00765B25" w:rsidP="00765B25">
      <w:pPr>
        <w:tabs>
          <w:tab w:val="left" w:pos="567"/>
        </w:tabs>
        <w:suppressAutoHyphens/>
        <w:rPr>
          <w:sz w:val="22"/>
          <w:szCs w:val="22"/>
          <w:lang w:val="sv-SE"/>
        </w:rPr>
      </w:pPr>
    </w:p>
    <w:p w14:paraId="4BA62F5F" w14:textId="77777777" w:rsidR="00765B25" w:rsidRPr="00CE13CA" w:rsidRDefault="00765B25" w:rsidP="00765B25">
      <w:pPr>
        <w:tabs>
          <w:tab w:val="left" w:pos="567"/>
        </w:tabs>
        <w:suppressAutoHyphens/>
        <w:rPr>
          <w:sz w:val="22"/>
          <w:szCs w:val="22"/>
          <w:lang w:val="sv-SE"/>
        </w:rPr>
      </w:pPr>
    </w:p>
    <w:p w14:paraId="41742D79" w14:textId="77777777" w:rsidR="00765B25" w:rsidRPr="00CE13CA" w:rsidRDefault="00765B25" w:rsidP="00765B25">
      <w:pPr>
        <w:tabs>
          <w:tab w:val="left" w:pos="567"/>
        </w:tabs>
        <w:suppressAutoHyphens/>
        <w:rPr>
          <w:sz w:val="22"/>
          <w:szCs w:val="22"/>
          <w:lang w:val="sv-SE"/>
        </w:rPr>
      </w:pPr>
    </w:p>
    <w:p w14:paraId="21014C42" w14:textId="77777777" w:rsidR="00765B25" w:rsidRPr="00CE13CA" w:rsidRDefault="00765B25" w:rsidP="00765B25">
      <w:pPr>
        <w:tabs>
          <w:tab w:val="left" w:pos="567"/>
        </w:tabs>
        <w:suppressAutoHyphens/>
        <w:rPr>
          <w:sz w:val="22"/>
          <w:szCs w:val="22"/>
          <w:lang w:val="sv-SE"/>
        </w:rPr>
      </w:pPr>
    </w:p>
    <w:p w14:paraId="49D73686" w14:textId="77777777" w:rsidR="00765B25" w:rsidRPr="00CE13CA" w:rsidRDefault="00765B25" w:rsidP="00765B25">
      <w:pPr>
        <w:tabs>
          <w:tab w:val="left" w:pos="567"/>
        </w:tabs>
        <w:suppressAutoHyphens/>
        <w:rPr>
          <w:sz w:val="22"/>
          <w:szCs w:val="22"/>
          <w:lang w:val="sv-SE"/>
        </w:rPr>
      </w:pPr>
    </w:p>
    <w:p w14:paraId="60539582" w14:textId="77777777" w:rsidR="00765B25" w:rsidRPr="00CE13CA" w:rsidRDefault="00765B25" w:rsidP="00765B25">
      <w:pPr>
        <w:tabs>
          <w:tab w:val="left" w:pos="567"/>
        </w:tabs>
        <w:suppressAutoHyphens/>
        <w:rPr>
          <w:sz w:val="22"/>
          <w:szCs w:val="22"/>
          <w:lang w:val="sv-SE"/>
        </w:rPr>
      </w:pPr>
    </w:p>
    <w:p w14:paraId="019B8C79" w14:textId="77777777" w:rsidR="00765B25" w:rsidRPr="00CE13CA" w:rsidRDefault="00765B25" w:rsidP="00765B25">
      <w:pPr>
        <w:tabs>
          <w:tab w:val="left" w:pos="567"/>
        </w:tabs>
        <w:suppressAutoHyphens/>
        <w:rPr>
          <w:sz w:val="22"/>
          <w:szCs w:val="22"/>
          <w:lang w:val="sv-SE"/>
        </w:rPr>
      </w:pPr>
    </w:p>
    <w:p w14:paraId="4768B52E" w14:textId="77777777" w:rsidR="00765B25" w:rsidRPr="00CE13CA" w:rsidRDefault="00765B25" w:rsidP="00765B25">
      <w:pPr>
        <w:tabs>
          <w:tab w:val="left" w:pos="567"/>
        </w:tabs>
        <w:suppressAutoHyphens/>
        <w:rPr>
          <w:sz w:val="22"/>
          <w:szCs w:val="22"/>
          <w:lang w:val="sv-SE"/>
        </w:rPr>
      </w:pPr>
    </w:p>
    <w:p w14:paraId="16FB7A89" w14:textId="77777777" w:rsidR="00765B25" w:rsidRPr="00CE13CA" w:rsidRDefault="00765B25" w:rsidP="00765B25">
      <w:pPr>
        <w:tabs>
          <w:tab w:val="left" w:pos="567"/>
        </w:tabs>
        <w:suppressAutoHyphens/>
        <w:rPr>
          <w:sz w:val="22"/>
          <w:szCs w:val="22"/>
          <w:lang w:val="sv-SE"/>
        </w:rPr>
      </w:pPr>
    </w:p>
    <w:p w14:paraId="48988A06" w14:textId="77777777" w:rsidR="00765B25" w:rsidRPr="00CE13CA" w:rsidRDefault="00765B25" w:rsidP="00765B25">
      <w:pPr>
        <w:tabs>
          <w:tab w:val="left" w:pos="567"/>
        </w:tabs>
        <w:suppressAutoHyphens/>
        <w:rPr>
          <w:sz w:val="22"/>
          <w:szCs w:val="22"/>
          <w:lang w:val="sv-SE"/>
        </w:rPr>
      </w:pPr>
    </w:p>
    <w:p w14:paraId="1EF3E11F" w14:textId="77777777" w:rsidR="00765B25" w:rsidRPr="00CE13CA" w:rsidRDefault="00765B25" w:rsidP="00765B25">
      <w:pPr>
        <w:tabs>
          <w:tab w:val="left" w:pos="567"/>
        </w:tabs>
        <w:suppressAutoHyphens/>
        <w:rPr>
          <w:sz w:val="22"/>
          <w:szCs w:val="22"/>
          <w:lang w:val="sv-SE"/>
        </w:rPr>
      </w:pPr>
    </w:p>
    <w:p w14:paraId="0D102D0B" w14:textId="77777777" w:rsidR="00765B25" w:rsidRPr="00CE13CA" w:rsidRDefault="00765B25" w:rsidP="00765B25">
      <w:pPr>
        <w:tabs>
          <w:tab w:val="left" w:pos="567"/>
        </w:tabs>
        <w:suppressAutoHyphens/>
        <w:rPr>
          <w:sz w:val="22"/>
          <w:szCs w:val="22"/>
          <w:lang w:val="sv-SE"/>
        </w:rPr>
      </w:pPr>
    </w:p>
    <w:p w14:paraId="409CBD1D" w14:textId="77777777" w:rsidR="00765B25" w:rsidRPr="00CE13CA" w:rsidRDefault="00765B25" w:rsidP="00765B25">
      <w:pPr>
        <w:tabs>
          <w:tab w:val="left" w:pos="567"/>
        </w:tabs>
        <w:suppressAutoHyphens/>
        <w:rPr>
          <w:sz w:val="22"/>
          <w:szCs w:val="22"/>
          <w:lang w:val="sv-SE"/>
        </w:rPr>
      </w:pPr>
    </w:p>
    <w:p w14:paraId="580FCB43" w14:textId="77777777" w:rsidR="00765B25" w:rsidRPr="00CE13CA" w:rsidRDefault="00765B25" w:rsidP="00765B25">
      <w:pPr>
        <w:tabs>
          <w:tab w:val="left" w:pos="567"/>
        </w:tabs>
        <w:suppressAutoHyphens/>
        <w:rPr>
          <w:sz w:val="22"/>
          <w:szCs w:val="22"/>
          <w:lang w:val="sv-SE"/>
        </w:rPr>
      </w:pPr>
    </w:p>
    <w:p w14:paraId="70F5BF59" w14:textId="77777777" w:rsidR="00765B25" w:rsidRPr="00CE13CA" w:rsidRDefault="00765B25" w:rsidP="00765B25">
      <w:pPr>
        <w:tabs>
          <w:tab w:val="left" w:pos="567"/>
        </w:tabs>
        <w:suppressAutoHyphens/>
        <w:rPr>
          <w:sz w:val="22"/>
          <w:szCs w:val="22"/>
          <w:lang w:val="sv-SE"/>
        </w:rPr>
      </w:pPr>
    </w:p>
    <w:p w14:paraId="1EBABCC2" w14:textId="77777777" w:rsidR="00765B25" w:rsidRPr="00CE13CA" w:rsidRDefault="00765B25" w:rsidP="00765B25">
      <w:pPr>
        <w:tabs>
          <w:tab w:val="left" w:pos="567"/>
        </w:tabs>
        <w:suppressAutoHyphens/>
        <w:rPr>
          <w:sz w:val="22"/>
          <w:szCs w:val="22"/>
          <w:lang w:val="sv-SE"/>
        </w:rPr>
      </w:pPr>
    </w:p>
    <w:p w14:paraId="7CE82907" w14:textId="77777777" w:rsidR="00765B25" w:rsidRPr="00CE13CA" w:rsidRDefault="00765B25" w:rsidP="00765B25">
      <w:pPr>
        <w:tabs>
          <w:tab w:val="left" w:pos="567"/>
        </w:tabs>
        <w:suppressAutoHyphens/>
        <w:rPr>
          <w:sz w:val="22"/>
          <w:szCs w:val="22"/>
          <w:lang w:val="sv-SE"/>
        </w:rPr>
      </w:pPr>
    </w:p>
    <w:p w14:paraId="717AE77A" w14:textId="77777777" w:rsidR="008A0CCD" w:rsidRPr="00CE13CA" w:rsidRDefault="008A0CCD" w:rsidP="00252196">
      <w:pPr>
        <w:tabs>
          <w:tab w:val="left" w:pos="567"/>
        </w:tabs>
        <w:suppressAutoHyphens/>
        <w:rPr>
          <w:sz w:val="22"/>
          <w:szCs w:val="22"/>
          <w:lang w:val="sv-SE"/>
        </w:rPr>
      </w:pPr>
    </w:p>
    <w:p w14:paraId="130F2FEE" w14:textId="77777777" w:rsidR="00765B25" w:rsidRPr="00CE13CA" w:rsidRDefault="00765B25" w:rsidP="00252196">
      <w:pPr>
        <w:tabs>
          <w:tab w:val="left" w:pos="567"/>
        </w:tabs>
        <w:suppressAutoHyphens/>
        <w:rPr>
          <w:sz w:val="22"/>
          <w:szCs w:val="22"/>
          <w:lang w:val="sv-SE"/>
        </w:rPr>
      </w:pPr>
    </w:p>
    <w:p w14:paraId="48AE73A2" w14:textId="77777777" w:rsidR="00765B25" w:rsidRPr="00CE13CA" w:rsidRDefault="00765B25" w:rsidP="00252196">
      <w:pPr>
        <w:tabs>
          <w:tab w:val="left" w:pos="567"/>
        </w:tabs>
        <w:suppressAutoHyphens/>
        <w:rPr>
          <w:sz w:val="22"/>
          <w:szCs w:val="22"/>
          <w:lang w:val="sv-SE"/>
        </w:rPr>
      </w:pPr>
    </w:p>
    <w:p w14:paraId="6796F434" w14:textId="77777777" w:rsidR="00765B25" w:rsidRPr="00CE13CA" w:rsidRDefault="00765B25" w:rsidP="00252196">
      <w:pPr>
        <w:tabs>
          <w:tab w:val="left" w:pos="567"/>
        </w:tabs>
        <w:suppressAutoHyphens/>
        <w:rPr>
          <w:sz w:val="22"/>
          <w:szCs w:val="22"/>
          <w:lang w:val="sv-SE"/>
        </w:rPr>
      </w:pPr>
    </w:p>
    <w:p w14:paraId="25234D61" w14:textId="77777777" w:rsidR="00765B25" w:rsidRPr="00CE13CA" w:rsidRDefault="00765B25" w:rsidP="00252196">
      <w:pPr>
        <w:tabs>
          <w:tab w:val="left" w:pos="567"/>
        </w:tabs>
        <w:suppressAutoHyphens/>
        <w:rPr>
          <w:sz w:val="22"/>
          <w:szCs w:val="22"/>
          <w:lang w:val="sv-SE"/>
        </w:rPr>
      </w:pPr>
    </w:p>
    <w:p w14:paraId="565C3796" w14:textId="77777777" w:rsidR="007E0F84" w:rsidRPr="00CE13CA" w:rsidRDefault="007E0F84" w:rsidP="00252196">
      <w:pPr>
        <w:tabs>
          <w:tab w:val="left" w:pos="567"/>
        </w:tabs>
        <w:suppressAutoHyphens/>
        <w:rPr>
          <w:sz w:val="22"/>
          <w:szCs w:val="22"/>
          <w:lang w:val="sv-SE"/>
        </w:rPr>
      </w:pPr>
    </w:p>
    <w:p w14:paraId="2ACD5BEC" w14:textId="77777777" w:rsidR="007E0F84" w:rsidRPr="00CE13CA" w:rsidRDefault="007E0F84" w:rsidP="00252196">
      <w:pPr>
        <w:tabs>
          <w:tab w:val="left" w:pos="567"/>
        </w:tabs>
        <w:suppressAutoHyphens/>
        <w:rPr>
          <w:sz w:val="22"/>
          <w:szCs w:val="22"/>
          <w:lang w:val="sv-SE"/>
        </w:rPr>
      </w:pPr>
    </w:p>
    <w:p w14:paraId="234C2BD3" w14:textId="77777777" w:rsidR="007E0F84" w:rsidRPr="00CE13CA" w:rsidRDefault="007E0F84" w:rsidP="00252196">
      <w:pPr>
        <w:tabs>
          <w:tab w:val="left" w:pos="567"/>
        </w:tabs>
        <w:suppressAutoHyphens/>
        <w:rPr>
          <w:sz w:val="22"/>
          <w:szCs w:val="22"/>
          <w:lang w:val="sv-SE"/>
        </w:rPr>
      </w:pPr>
    </w:p>
    <w:p w14:paraId="3C3A153E" w14:textId="77777777" w:rsidR="007E0F84" w:rsidRPr="00CE13CA" w:rsidRDefault="007E0F84" w:rsidP="00252196">
      <w:pPr>
        <w:tabs>
          <w:tab w:val="left" w:pos="567"/>
        </w:tabs>
        <w:suppressAutoHyphens/>
        <w:rPr>
          <w:sz w:val="22"/>
          <w:szCs w:val="22"/>
          <w:lang w:val="sv-SE"/>
        </w:rPr>
      </w:pPr>
    </w:p>
    <w:p w14:paraId="1B4DD254" w14:textId="77777777" w:rsidR="007E0F84" w:rsidRPr="00CE13CA" w:rsidRDefault="007E0F84" w:rsidP="00252196">
      <w:pPr>
        <w:tabs>
          <w:tab w:val="left" w:pos="567"/>
        </w:tabs>
        <w:suppressAutoHyphens/>
        <w:rPr>
          <w:sz w:val="22"/>
          <w:szCs w:val="22"/>
          <w:lang w:val="sv-SE"/>
        </w:rPr>
      </w:pPr>
    </w:p>
    <w:p w14:paraId="138A9C16" w14:textId="77777777" w:rsidR="007E0F84" w:rsidRPr="00CE13CA" w:rsidRDefault="007E0F84" w:rsidP="00252196">
      <w:pPr>
        <w:tabs>
          <w:tab w:val="left" w:pos="567"/>
        </w:tabs>
        <w:suppressAutoHyphens/>
        <w:rPr>
          <w:sz w:val="22"/>
          <w:szCs w:val="22"/>
          <w:lang w:val="sv-SE"/>
        </w:rPr>
      </w:pPr>
    </w:p>
    <w:p w14:paraId="4792BAFA" w14:textId="77777777" w:rsidR="007E0F84" w:rsidRPr="00CE13CA" w:rsidRDefault="007E0F84" w:rsidP="00252196">
      <w:pPr>
        <w:tabs>
          <w:tab w:val="left" w:pos="567"/>
        </w:tabs>
        <w:suppressAutoHyphens/>
        <w:rPr>
          <w:sz w:val="22"/>
          <w:szCs w:val="22"/>
          <w:lang w:val="sv-SE"/>
        </w:rPr>
      </w:pPr>
    </w:p>
    <w:p w14:paraId="631BF17E" w14:textId="77777777" w:rsidR="007E0F84" w:rsidRPr="00CE13CA" w:rsidRDefault="007E0F84" w:rsidP="00252196">
      <w:pPr>
        <w:tabs>
          <w:tab w:val="left" w:pos="567"/>
        </w:tabs>
        <w:suppressAutoHyphens/>
        <w:rPr>
          <w:sz w:val="22"/>
          <w:szCs w:val="22"/>
          <w:lang w:val="sv-SE"/>
        </w:rPr>
      </w:pPr>
    </w:p>
    <w:p w14:paraId="420C6576" w14:textId="19F83261" w:rsidR="0019692C" w:rsidRPr="00CE13CA" w:rsidRDefault="0019692C">
      <w:pPr>
        <w:rPr>
          <w:ins w:id="242" w:author="Author"/>
          <w:sz w:val="22"/>
          <w:szCs w:val="22"/>
          <w:lang w:val="sv-SE"/>
        </w:rPr>
      </w:pPr>
      <w:ins w:id="243" w:author="Author">
        <w:r w:rsidRPr="00CE13CA">
          <w:rPr>
            <w:sz w:val="22"/>
            <w:szCs w:val="22"/>
            <w:lang w:val="sv-SE"/>
          </w:rPr>
          <w:br w:type="page"/>
        </w:r>
      </w:ins>
    </w:p>
    <w:p w14:paraId="61B16F2E" w14:textId="77777777" w:rsidR="007E0F84" w:rsidRPr="00CE13CA" w:rsidRDefault="007E0F84" w:rsidP="00252196">
      <w:pPr>
        <w:tabs>
          <w:tab w:val="left" w:pos="567"/>
        </w:tabs>
        <w:suppressAutoHyphens/>
        <w:rPr>
          <w:sz w:val="22"/>
          <w:szCs w:val="22"/>
          <w:lang w:val="sv-SE"/>
        </w:rPr>
      </w:pPr>
    </w:p>
    <w:p w14:paraId="709D2EEA" w14:textId="77777777" w:rsidR="007E0F84" w:rsidRPr="00CE13CA" w:rsidRDefault="007E0F84" w:rsidP="00252196">
      <w:pPr>
        <w:tabs>
          <w:tab w:val="left" w:pos="567"/>
        </w:tabs>
        <w:suppressAutoHyphens/>
        <w:rPr>
          <w:sz w:val="22"/>
          <w:szCs w:val="22"/>
          <w:lang w:val="sv-SE"/>
        </w:rPr>
      </w:pPr>
    </w:p>
    <w:p w14:paraId="591DB90C" w14:textId="27B84786" w:rsidR="00252196" w:rsidRPr="00CE13CA" w:rsidRDefault="00252196" w:rsidP="00252196">
      <w:pPr>
        <w:pBdr>
          <w:top w:val="single" w:sz="4" w:space="1" w:color="auto"/>
          <w:left w:val="single" w:sz="4" w:space="4" w:color="auto"/>
          <w:bottom w:val="single" w:sz="4" w:space="1" w:color="auto"/>
          <w:right w:val="single" w:sz="4" w:space="4" w:color="auto"/>
        </w:pBdr>
        <w:tabs>
          <w:tab w:val="left" w:pos="567"/>
        </w:tabs>
        <w:suppressAutoHyphens/>
        <w:rPr>
          <w:sz w:val="22"/>
          <w:szCs w:val="22"/>
          <w:lang w:val="sv-SE"/>
        </w:rPr>
      </w:pPr>
      <w:r w:rsidRPr="00CE13CA">
        <w:rPr>
          <w:b/>
          <w:sz w:val="22"/>
          <w:szCs w:val="22"/>
          <w:lang w:val="sv-SE"/>
        </w:rPr>
        <w:t>UPPGIFTER SOM SKALL FINNAS PÅ SMÅ INRE LÄKEMEDELSFÖRPACKNINGAR</w:t>
      </w:r>
    </w:p>
    <w:p w14:paraId="6450ECE1" w14:textId="77777777" w:rsidR="00252196" w:rsidRPr="00CE13CA" w:rsidRDefault="00252196" w:rsidP="00252196">
      <w:pPr>
        <w:pBdr>
          <w:top w:val="single" w:sz="4" w:space="1" w:color="auto"/>
          <w:left w:val="single" w:sz="4" w:space="4" w:color="auto"/>
          <w:bottom w:val="single" w:sz="4" w:space="1" w:color="auto"/>
          <w:right w:val="single" w:sz="4" w:space="4" w:color="auto"/>
        </w:pBdr>
        <w:tabs>
          <w:tab w:val="left" w:pos="567"/>
        </w:tabs>
        <w:suppressAutoHyphens/>
        <w:rPr>
          <w:sz w:val="22"/>
          <w:szCs w:val="22"/>
          <w:lang w:val="sv-SE"/>
        </w:rPr>
      </w:pPr>
    </w:p>
    <w:p w14:paraId="0F9C66AE" w14:textId="77777777" w:rsidR="00252196" w:rsidRPr="00CE13CA" w:rsidRDefault="00252196" w:rsidP="00252196">
      <w:pPr>
        <w:pBdr>
          <w:top w:val="single" w:sz="4" w:space="1" w:color="auto"/>
          <w:left w:val="single" w:sz="4" w:space="4" w:color="auto"/>
          <w:bottom w:val="single" w:sz="4" w:space="1" w:color="auto"/>
          <w:right w:val="single" w:sz="4" w:space="4" w:color="auto"/>
        </w:pBdr>
        <w:tabs>
          <w:tab w:val="left" w:pos="567"/>
        </w:tabs>
        <w:rPr>
          <w:i/>
          <w:snapToGrid w:val="0"/>
          <w:sz w:val="22"/>
          <w:szCs w:val="22"/>
          <w:lang w:val="sv-SE"/>
        </w:rPr>
      </w:pPr>
      <w:r w:rsidRPr="00CE13CA">
        <w:rPr>
          <w:b/>
          <w:snapToGrid w:val="0"/>
          <w:sz w:val="22"/>
          <w:szCs w:val="22"/>
          <w:lang w:val="sv-SE"/>
        </w:rPr>
        <w:t xml:space="preserve">PENNETIKETT </w:t>
      </w:r>
    </w:p>
    <w:p w14:paraId="7E1BED1C" w14:textId="77777777" w:rsidR="00252196" w:rsidRPr="00CE13CA" w:rsidRDefault="00252196" w:rsidP="00252196">
      <w:pPr>
        <w:tabs>
          <w:tab w:val="left" w:pos="567"/>
        </w:tabs>
        <w:suppressAutoHyphens/>
        <w:rPr>
          <w:sz w:val="22"/>
          <w:szCs w:val="22"/>
          <w:lang w:val="sv-SE"/>
        </w:rPr>
      </w:pPr>
    </w:p>
    <w:p w14:paraId="10644B74" w14:textId="77777777" w:rsidR="00252196" w:rsidRPr="00CE13CA" w:rsidRDefault="00252196" w:rsidP="00252196">
      <w:pPr>
        <w:tabs>
          <w:tab w:val="left" w:pos="567"/>
        </w:tabs>
        <w:suppressAutoHyphens/>
        <w:rPr>
          <w:sz w:val="22"/>
          <w:szCs w:val="22"/>
          <w:lang w:val="sv-SE"/>
        </w:rPr>
      </w:pPr>
    </w:p>
    <w:p w14:paraId="72AF536A" w14:textId="77777777" w:rsidR="00252196" w:rsidRPr="00CE13CA" w:rsidRDefault="00252196" w:rsidP="00252196">
      <w:pPr>
        <w:pBdr>
          <w:top w:val="single" w:sz="4" w:space="1" w:color="auto"/>
          <w:left w:val="single" w:sz="4" w:space="4" w:color="auto"/>
          <w:bottom w:val="single" w:sz="4" w:space="1" w:color="auto"/>
          <w:right w:val="single" w:sz="4" w:space="4" w:color="auto"/>
        </w:pBdr>
        <w:tabs>
          <w:tab w:val="left" w:pos="567"/>
        </w:tabs>
        <w:suppressAutoHyphens/>
        <w:ind w:left="567" w:hanging="567"/>
        <w:rPr>
          <w:sz w:val="22"/>
          <w:szCs w:val="22"/>
          <w:lang w:val="sv-SE"/>
        </w:rPr>
      </w:pPr>
      <w:r w:rsidRPr="00CE13CA">
        <w:rPr>
          <w:b/>
          <w:sz w:val="22"/>
          <w:szCs w:val="22"/>
          <w:lang w:val="sv-SE"/>
        </w:rPr>
        <w:t>1.</w:t>
      </w:r>
      <w:r w:rsidRPr="00CE13CA">
        <w:rPr>
          <w:b/>
          <w:sz w:val="22"/>
          <w:szCs w:val="22"/>
          <w:lang w:val="sv-SE"/>
        </w:rPr>
        <w:tab/>
        <w:t>LÄKEMEDLETS NAMN OCH ADMINISTRERINGSVÄG</w:t>
      </w:r>
    </w:p>
    <w:p w14:paraId="4B200524" w14:textId="77777777" w:rsidR="00252196" w:rsidRPr="00CE13CA" w:rsidRDefault="00252196" w:rsidP="00252196">
      <w:pPr>
        <w:tabs>
          <w:tab w:val="left" w:pos="567"/>
        </w:tabs>
        <w:suppressAutoHyphens/>
        <w:rPr>
          <w:sz w:val="22"/>
          <w:szCs w:val="22"/>
          <w:lang w:val="sv-SE"/>
        </w:rPr>
      </w:pPr>
    </w:p>
    <w:p w14:paraId="267204D4" w14:textId="77777777" w:rsidR="00252196" w:rsidRPr="00CE13CA" w:rsidRDefault="00252196" w:rsidP="00252196">
      <w:pPr>
        <w:tabs>
          <w:tab w:val="left" w:pos="567"/>
        </w:tabs>
        <w:suppressAutoHyphens/>
        <w:rPr>
          <w:sz w:val="22"/>
          <w:szCs w:val="22"/>
          <w:lang w:val="sv-SE"/>
        </w:rPr>
      </w:pPr>
      <w:r w:rsidRPr="00CE13CA">
        <w:rPr>
          <w:sz w:val="22"/>
          <w:szCs w:val="22"/>
          <w:lang w:val="sv-SE"/>
        </w:rPr>
        <w:t>Toujeo 300 enheter/ml</w:t>
      </w:r>
      <w:r w:rsidR="00C707EB" w:rsidRPr="00CE13CA">
        <w:rPr>
          <w:sz w:val="22"/>
          <w:szCs w:val="22"/>
          <w:lang w:val="sv-SE"/>
        </w:rPr>
        <w:t xml:space="preserve"> SoloStar</w:t>
      </w:r>
      <w:r w:rsidRPr="00CE13CA">
        <w:rPr>
          <w:sz w:val="22"/>
          <w:szCs w:val="22"/>
          <w:lang w:val="sv-SE"/>
        </w:rPr>
        <w:t xml:space="preserve"> injektionsvätska</w:t>
      </w:r>
    </w:p>
    <w:p w14:paraId="7F300F2E" w14:textId="77777777" w:rsidR="00916485" w:rsidRPr="00CE13CA" w:rsidRDefault="00916485" w:rsidP="00916485">
      <w:pPr>
        <w:tabs>
          <w:tab w:val="left" w:pos="567"/>
        </w:tabs>
        <w:suppressAutoHyphens/>
        <w:rPr>
          <w:sz w:val="22"/>
          <w:szCs w:val="22"/>
          <w:lang w:val="sv-SE"/>
        </w:rPr>
      </w:pPr>
      <w:r w:rsidRPr="00CE13CA">
        <w:rPr>
          <w:sz w:val="22"/>
          <w:szCs w:val="22"/>
          <w:highlight w:val="lightGray"/>
          <w:lang w:val="sv-SE"/>
        </w:rPr>
        <w:t xml:space="preserve">Toujeo 300 enheter/ml </w:t>
      </w:r>
      <w:r w:rsidR="00C707EB" w:rsidRPr="00CE13CA">
        <w:rPr>
          <w:sz w:val="22"/>
          <w:szCs w:val="22"/>
          <w:highlight w:val="lightGray"/>
          <w:lang w:val="sv-SE"/>
        </w:rPr>
        <w:t xml:space="preserve">DoubleStar </w:t>
      </w:r>
      <w:r w:rsidRPr="00CE13CA">
        <w:rPr>
          <w:sz w:val="22"/>
          <w:szCs w:val="22"/>
          <w:highlight w:val="lightGray"/>
          <w:lang w:val="sv-SE"/>
        </w:rPr>
        <w:t>injektionsvätska</w:t>
      </w:r>
    </w:p>
    <w:p w14:paraId="71C35391" w14:textId="77777777" w:rsidR="00252196" w:rsidRPr="00CE13CA" w:rsidRDefault="00302021" w:rsidP="00252196">
      <w:pPr>
        <w:tabs>
          <w:tab w:val="left" w:pos="567"/>
        </w:tabs>
        <w:suppressAutoHyphens/>
        <w:rPr>
          <w:sz w:val="22"/>
          <w:szCs w:val="22"/>
          <w:lang w:val="sv-SE"/>
        </w:rPr>
      </w:pPr>
      <w:r w:rsidRPr="00CE13CA">
        <w:rPr>
          <w:sz w:val="22"/>
          <w:szCs w:val="22"/>
          <w:lang w:val="sv-SE"/>
        </w:rPr>
        <w:t>i</w:t>
      </w:r>
      <w:r w:rsidR="00252196" w:rsidRPr="00CE13CA">
        <w:rPr>
          <w:sz w:val="22"/>
          <w:szCs w:val="22"/>
          <w:lang w:val="sv-SE"/>
        </w:rPr>
        <w:t>nsulin glargin</w:t>
      </w:r>
    </w:p>
    <w:p w14:paraId="6D69C541" w14:textId="77777777" w:rsidR="00252196" w:rsidRPr="00CE13CA" w:rsidRDefault="003E109B" w:rsidP="00252196">
      <w:pPr>
        <w:tabs>
          <w:tab w:val="left" w:pos="567"/>
        </w:tabs>
        <w:suppressAutoHyphens/>
        <w:ind w:left="567" w:hanging="567"/>
        <w:rPr>
          <w:sz w:val="22"/>
          <w:szCs w:val="22"/>
          <w:lang w:val="sv-SE"/>
        </w:rPr>
      </w:pPr>
      <w:r w:rsidRPr="00CE13CA">
        <w:rPr>
          <w:sz w:val="22"/>
          <w:szCs w:val="22"/>
          <w:lang w:val="sv-SE"/>
        </w:rPr>
        <w:t>Subkutan användning</w:t>
      </w:r>
    </w:p>
    <w:p w14:paraId="0DC137E4" w14:textId="77777777" w:rsidR="00252196" w:rsidRPr="00CE13CA" w:rsidRDefault="00252196" w:rsidP="00252196">
      <w:pPr>
        <w:tabs>
          <w:tab w:val="left" w:pos="567"/>
        </w:tabs>
        <w:suppressAutoHyphens/>
        <w:rPr>
          <w:sz w:val="22"/>
          <w:szCs w:val="22"/>
          <w:lang w:val="sv-SE"/>
        </w:rPr>
      </w:pPr>
    </w:p>
    <w:p w14:paraId="4889E13F" w14:textId="77777777" w:rsidR="00252196" w:rsidRPr="00CE13CA" w:rsidRDefault="00252196" w:rsidP="00252196">
      <w:pPr>
        <w:tabs>
          <w:tab w:val="left" w:pos="567"/>
        </w:tabs>
        <w:suppressAutoHyphens/>
        <w:rPr>
          <w:sz w:val="22"/>
          <w:szCs w:val="22"/>
          <w:lang w:val="sv-SE"/>
        </w:rPr>
      </w:pPr>
    </w:p>
    <w:p w14:paraId="6C93094C" w14:textId="77777777" w:rsidR="00252196" w:rsidRPr="00CE13CA" w:rsidRDefault="00252196" w:rsidP="00252196">
      <w:pPr>
        <w:pBdr>
          <w:top w:val="single" w:sz="4" w:space="1" w:color="auto"/>
          <w:left w:val="single" w:sz="4" w:space="4" w:color="auto"/>
          <w:bottom w:val="single" w:sz="4" w:space="1" w:color="auto"/>
          <w:right w:val="single" w:sz="4" w:space="4" w:color="auto"/>
        </w:pBdr>
        <w:tabs>
          <w:tab w:val="left" w:pos="567"/>
        </w:tabs>
        <w:suppressAutoHyphens/>
        <w:ind w:left="567" w:hanging="567"/>
        <w:rPr>
          <w:sz w:val="22"/>
          <w:szCs w:val="22"/>
          <w:lang w:val="sv-SE"/>
        </w:rPr>
      </w:pPr>
      <w:r w:rsidRPr="00CE13CA">
        <w:rPr>
          <w:b/>
          <w:sz w:val="22"/>
          <w:szCs w:val="22"/>
          <w:lang w:val="sv-SE"/>
        </w:rPr>
        <w:t>2.</w:t>
      </w:r>
      <w:r w:rsidRPr="00CE13CA">
        <w:rPr>
          <w:b/>
          <w:sz w:val="22"/>
          <w:szCs w:val="22"/>
          <w:lang w:val="sv-SE"/>
        </w:rPr>
        <w:tab/>
        <w:t>ADMINISTRERINGSSÄTT</w:t>
      </w:r>
    </w:p>
    <w:p w14:paraId="5FD89986" w14:textId="77777777" w:rsidR="00252196" w:rsidRPr="00CE13CA" w:rsidRDefault="00252196" w:rsidP="00252196">
      <w:pPr>
        <w:tabs>
          <w:tab w:val="left" w:pos="567"/>
        </w:tabs>
        <w:suppressAutoHyphens/>
        <w:ind w:left="567" w:hanging="567"/>
        <w:rPr>
          <w:sz w:val="22"/>
          <w:szCs w:val="22"/>
          <w:lang w:val="sv-SE"/>
        </w:rPr>
      </w:pPr>
    </w:p>
    <w:p w14:paraId="13869FB2" w14:textId="77777777" w:rsidR="00252196" w:rsidRPr="00CE13CA" w:rsidRDefault="00252196" w:rsidP="00252196">
      <w:pPr>
        <w:tabs>
          <w:tab w:val="left" w:pos="567"/>
        </w:tabs>
        <w:suppressAutoHyphens/>
        <w:rPr>
          <w:sz w:val="22"/>
          <w:szCs w:val="22"/>
          <w:lang w:val="sv-SE"/>
        </w:rPr>
      </w:pPr>
      <w:r w:rsidRPr="00CE13CA">
        <w:rPr>
          <w:sz w:val="22"/>
          <w:szCs w:val="22"/>
          <w:lang w:val="sv-SE"/>
        </w:rPr>
        <w:t xml:space="preserve">Används endast med denna penna. Det kan i annat fall leda till överdosering. </w:t>
      </w:r>
    </w:p>
    <w:p w14:paraId="2EA9265D" w14:textId="77777777" w:rsidR="00252196" w:rsidRPr="00CE13CA" w:rsidRDefault="00252196" w:rsidP="00252196">
      <w:pPr>
        <w:tabs>
          <w:tab w:val="left" w:pos="567"/>
        </w:tabs>
        <w:suppressAutoHyphens/>
        <w:ind w:left="567" w:hanging="567"/>
        <w:rPr>
          <w:sz w:val="22"/>
          <w:szCs w:val="22"/>
          <w:lang w:val="sv-SE"/>
        </w:rPr>
      </w:pPr>
    </w:p>
    <w:p w14:paraId="2A318831" w14:textId="77777777" w:rsidR="00252196" w:rsidRPr="00CE13CA" w:rsidRDefault="00252196" w:rsidP="00252196">
      <w:pPr>
        <w:pBdr>
          <w:top w:val="single" w:sz="4" w:space="1" w:color="auto"/>
          <w:left w:val="single" w:sz="4" w:space="4" w:color="auto"/>
          <w:bottom w:val="single" w:sz="4" w:space="1" w:color="auto"/>
          <w:right w:val="single" w:sz="4" w:space="4" w:color="auto"/>
        </w:pBdr>
        <w:tabs>
          <w:tab w:val="left" w:pos="567"/>
        </w:tabs>
        <w:suppressAutoHyphens/>
        <w:ind w:left="567" w:hanging="567"/>
        <w:rPr>
          <w:b/>
          <w:sz w:val="22"/>
          <w:szCs w:val="22"/>
          <w:lang w:val="sv-SE"/>
        </w:rPr>
      </w:pPr>
      <w:r w:rsidRPr="00CE13CA">
        <w:rPr>
          <w:b/>
          <w:sz w:val="22"/>
          <w:szCs w:val="22"/>
          <w:lang w:val="sv-SE"/>
        </w:rPr>
        <w:t>3.</w:t>
      </w:r>
      <w:r w:rsidRPr="00CE13CA">
        <w:rPr>
          <w:b/>
          <w:sz w:val="22"/>
          <w:szCs w:val="22"/>
          <w:lang w:val="sv-SE"/>
        </w:rPr>
        <w:tab/>
        <w:t>UTGÅNGSDATUM</w:t>
      </w:r>
    </w:p>
    <w:p w14:paraId="49428170" w14:textId="77777777" w:rsidR="00252196" w:rsidRPr="00CE13CA" w:rsidRDefault="00252196" w:rsidP="00252196">
      <w:pPr>
        <w:tabs>
          <w:tab w:val="left" w:pos="567"/>
        </w:tabs>
        <w:suppressAutoHyphens/>
        <w:rPr>
          <w:sz w:val="22"/>
          <w:szCs w:val="22"/>
          <w:lang w:val="sv-SE"/>
        </w:rPr>
      </w:pPr>
    </w:p>
    <w:p w14:paraId="176C8406" w14:textId="77777777" w:rsidR="00252196" w:rsidRPr="00CE13CA" w:rsidRDefault="00252196" w:rsidP="00252196">
      <w:pPr>
        <w:tabs>
          <w:tab w:val="left" w:pos="567"/>
        </w:tabs>
        <w:suppressAutoHyphens/>
        <w:rPr>
          <w:sz w:val="22"/>
          <w:szCs w:val="22"/>
          <w:lang w:val="sv-SE"/>
        </w:rPr>
      </w:pPr>
      <w:r w:rsidRPr="00CE13CA">
        <w:rPr>
          <w:sz w:val="22"/>
          <w:szCs w:val="22"/>
          <w:lang w:val="sv-SE"/>
        </w:rPr>
        <w:t>EXP</w:t>
      </w:r>
    </w:p>
    <w:p w14:paraId="3911A7F5" w14:textId="77777777" w:rsidR="00252196" w:rsidRPr="00CE13CA" w:rsidRDefault="00252196" w:rsidP="00252196">
      <w:pPr>
        <w:tabs>
          <w:tab w:val="left" w:pos="567"/>
        </w:tabs>
        <w:suppressAutoHyphens/>
        <w:rPr>
          <w:sz w:val="22"/>
          <w:szCs w:val="22"/>
          <w:lang w:val="sv-SE"/>
        </w:rPr>
      </w:pPr>
    </w:p>
    <w:p w14:paraId="75652A4F" w14:textId="77777777" w:rsidR="00252196" w:rsidRPr="00CE13CA" w:rsidRDefault="00252196" w:rsidP="00252196">
      <w:pPr>
        <w:tabs>
          <w:tab w:val="left" w:pos="567"/>
        </w:tabs>
        <w:suppressAutoHyphens/>
        <w:rPr>
          <w:sz w:val="22"/>
          <w:szCs w:val="22"/>
          <w:lang w:val="sv-SE"/>
        </w:rPr>
      </w:pPr>
    </w:p>
    <w:p w14:paraId="4514FD67" w14:textId="77777777" w:rsidR="00252196" w:rsidRPr="00CE13CA" w:rsidRDefault="00252196" w:rsidP="00252196">
      <w:pPr>
        <w:pBdr>
          <w:top w:val="single" w:sz="4" w:space="1" w:color="auto"/>
          <w:left w:val="single" w:sz="4" w:space="4" w:color="auto"/>
          <w:bottom w:val="single" w:sz="4" w:space="1" w:color="auto"/>
          <w:right w:val="single" w:sz="4" w:space="4" w:color="auto"/>
        </w:pBdr>
        <w:tabs>
          <w:tab w:val="left" w:pos="567"/>
        </w:tabs>
        <w:suppressAutoHyphens/>
        <w:ind w:left="567" w:hanging="567"/>
        <w:rPr>
          <w:sz w:val="22"/>
          <w:szCs w:val="22"/>
          <w:lang w:val="sv-SE"/>
        </w:rPr>
      </w:pPr>
      <w:r w:rsidRPr="00CE13CA">
        <w:rPr>
          <w:b/>
          <w:sz w:val="22"/>
          <w:szCs w:val="22"/>
          <w:lang w:val="sv-SE"/>
        </w:rPr>
        <w:t>4.</w:t>
      </w:r>
      <w:r w:rsidRPr="00CE13CA">
        <w:rPr>
          <w:b/>
          <w:sz w:val="22"/>
          <w:szCs w:val="22"/>
          <w:lang w:val="sv-SE"/>
        </w:rPr>
        <w:tab/>
        <w:t>TILLVERKNINGSSATSNUMMER</w:t>
      </w:r>
    </w:p>
    <w:p w14:paraId="514A370D" w14:textId="77777777" w:rsidR="00252196" w:rsidRPr="00CE13CA" w:rsidRDefault="00252196" w:rsidP="00252196">
      <w:pPr>
        <w:tabs>
          <w:tab w:val="left" w:pos="567"/>
        </w:tabs>
        <w:suppressAutoHyphens/>
        <w:rPr>
          <w:sz w:val="22"/>
          <w:szCs w:val="22"/>
          <w:lang w:val="sv-SE"/>
        </w:rPr>
      </w:pPr>
    </w:p>
    <w:p w14:paraId="272ED760" w14:textId="77777777" w:rsidR="00252196" w:rsidRPr="00CE13CA" w:rsidRDefault="00252196" w:rsidP="00252196">
      <w:pPr>
        <w:tabs>
          <w:tab w:val="left" w:pos="567"/>
        </w:tabs>
        <w:suppressAutoHyphens/>
        <w:rPr>
          <w:sz w:val="22"/>
          <w:szCs w:val="22"/>
          <w:lang w:val="sv-SE"/>
        </w:rPr>
      </w:pPr>
      <w:r w:rsidRPr="00CE13CA">
        <w:rPr>
          <w:sz w:val="22"/>
          <w:szCs w:val="22"/>
          <w:lang w:val="sv-SE"/>
        </w:rPr>
        <w:t>Lot</w:t>
      </w:r>
    </w:p>
    <w:p w14:paraId="4B0935B2" w14:textId="77777777" w:rsidR="00252196" w:rsidRPr="00CE13CA" w:rsidRDefault="00252196" w:rsidP="00252196">
      <w:pPr>
        <w:tabs>
          <w:tab w:val="left" w:pos="567"/>
        </w:tabs>
        <w:suppressAutoHyphens/>
        <w:rPr>
          <w:sz w:val="22"/>
          <w:szCs w:val="22"/>
          <w:lang w:val="sv-SE"/>
        </w:rPr>
      </w:pPr>
    </w:p>
    <w:p w14:paraId="3B5DD3DE" w14:textId="77777777" w:rsidR="00252196" w:rsidRPr="00CE13CA" w:rsidRDefault="00252196" w:rsidP="00252196">
      <w:pPr>
        <w:tabs>
          <w:tab w:val="left" w:pos="567"/>
        </w:tabs>
        <w:suppressAutoHyphens/>
        <w:rPr>
          <w:sz w:val="22"/>
          <w:szCs w:val="22"/>
          <w:lang w:val="sv-SE"/>
        </w:rPr>
      </w:pPr>
    </w:p>
    <w:p w14:paraId="1995BC33" w14:textId="77777777" w:rsidR="00252196" w:rsidRPr="00CE13CA" w:rsidRDefault="00252196" w:rsidP="00252196">
      <w:pPr>
        <w:pBdr>
          <w:top w:val="single" w:sz="4" w:space="1" w:color="auto"/>
          <w:left w:val="single" w:sz="4" w:space="4" w:color="auto"/>
          <w:bottom w:val="single" w:sz="4" w:space="1" w:color="auto"/>
          <w:right w:val="single" w:sz="4" w:space="4" w:color="auto"/>
        </w:pBdr>
        <w:tabs>
          <w:tab w:val="left" w:pos="567"/>
        </w:tabs>
        <w:suppressAutoHyphens/>
        <w:ind w:left="567" w:hanging="567"/>
        <w:rPr>
          <w:sz w:val="22"/>
          <w:szCs w:val="22"/>
          <w:lang w:val="sv-SE"/>
        </w:rPr>
      </w:pPr>
      <w:r w:rsidRPr="00CE13CA">
        <w:rPr>
          <w:b/>
          <w:sz w:val="22"/>
          <w:szCs w:val="22"/>
          <w:lang w:val="sv-SE"/>
        </w:rPr>
        <w:t>5.</w:t>
      </w:r>
      <w:r w:rsidRPr="00CE13CA">
        <w:rPr>
          <w:b/>
          <w:sz w:val="22"/>
          <w:szCs w:val="22"/>
          <w:lang w:val="sv-SE"/>
        </w:rPr>
        <w:tab/>
        <w:t>MÄNGD UTTRYCKT I VIKT, VOLYM ELLER PER ENHET</w:t>
      </w:r>
    </w:p>
    <w:p w14:paraId="2061AE1F" w14:textId="77777777" w:rsidR="00252196" w:rsidRPr="00CE13CA" w:rsidRDefault="00252196" w:rsidP="00252196">
      <w:pPr>
        <w:tabs>
          <w:tab w:val="left" w:pos="567"/>
        </w:tabs>
        <w:suppressAutoHyphens/>
        <w:rPr>
          <w:sz w:val="22"/>
          <w:szCs w:val="22"/>
          <w:lang w:val="sv-SE"/>
        </w:rPr>
      </w:pPr>
    </w:p>
    <w:p w14:paraId="5E619A93" w14:textId="77777777" w:rsidR="00252196" w:rsidRPr="00CE13CA" w:rsidRDefault="00252196" w:rsidP="00252196">
      <w:pPr>
        <w:tabs>
          <w:tab w:val="left" w:pos="567"/>
        </w:tabs>
        <w:suppressAutoHyphens/>
        <w:rPr>
          <w:sz w:val="22"/>
          <w:szCs w:val="22"/>
          <w:highlight w:val="lightGray"/>
          <w:lang w:val="sv-SE"/>
        </w:rPr>
      </w:pPr>
      <w:r w:rsidRPr="00CE13CA">
        <w:rPr>
          <w:sz w:val="22"/>
          <w:szCs w:val="22"/>
          <w:lang w:val="sv-SE"/>
        </w:rPr>
        <w:t>1,5 ml</w:t>
      </w:r>
      <w:r w:rsidR="00916485" w:rsidRPr="00CE13CA">
        <w:rPr>
          <w:sz w:val="22"/>
          <w:szCs w:val="22"/>
          <w:lang w:val="sv-SE"/>
        </w:rPr>
        <w:t xml:space="preserve"> </w:t>
      </w:r>
      <w:r w:rsidR="00916485" w:rsidRPr="00CE13CA">
        <w:rPr>
          <w:sz w:val="22"/>
          <w:szCs w:val="22"/>
          <w:highlight w:val="lightGray"/>
          <w:lang w:val="sv-SE"/>
        </w:rPr>
        <w:t>(SoloStar)</w:t>
      </w:r>
    </w:p>
    <w:p w14:paraId="6173E5E6" w14:textId="77777777" w:rsidR="00252196" w:rsidRPr="00CE13CA" w:rsidRDefault="00916485" w:rsidP="00252196">
      <w:pPr>
        <w:tabs>
          <w:tab w:val="left" w:pos="567"/>
        </w:tabs>
        <w:suppressAutoHyphens/>
        <w:rPr>
          <w:sz w:val="22"/>
          <w:szCs w:val="22"/>
          <w:lang w:val="sv-SE"/>
        </w:rPr>
      </w:pPr>
      <w:r w:rsidRPr="00CE13CA">
        <w:rPr>
          <w:sz w:val="22"/>
          <w:szCs w:val="22"/>
          <w:highlight w:val="lightGray"/>
          <w:lang w:val="sv-SE"/>
        </w:rPr>
        <w:t>3 ml (DoubleStar)</w:t>
      </w:r>
    </w:p>
    <w:p w14:paraId="364782FE" w14:textId="77777777" w:rsidR="00252196" w:rsidRPr="00CE13CA" w:rsidRDefault="00252196" w:rsidP="00252196">
      <w:pPr>
        <w:tabs>
          <w:tab w:val="left" w:pos="567"/>
        </w:tabs>
        <w:suppressAutoHyphens/>
        <w:rPr>
          <w:sz w:val="22"/>
          <w:szCs w:val="22"/>
          <w:lang w:val="sv-SE"/>
        </w:rPr>
      </w:pPr>
    </w:p>
    <w:p w14:paraId="70792D53" w14:textId="77777777" w:rsidR="00252196" w:rsidRPr="00CE13CA" w:rsidRDefault="00252196" w:rsidP="00252196">
      <w:pPr>
        <w:pBdr>
          <w:top w:val="single" w:sz="4" w:space="1" w:color="auto"/>
          <w:left w:val="single" w:sz="4" w:space="4" w:color="auto"/>
          <w:bottom w:val="single" w:sz="4" w:space="1" w:color="auto"/>
          <w:right w:val="single" w:sz="4" w:space="4" w:color="auto"/>
        </w:pBdr>
        <w:tabs>
          <w:tab w:val="left" w:pos="567"/>
        </w:tabs>
        <w:suppressAutoHyphens/>
        <w:ind w:left="567" w:hanging="567"/>
        <w:rPr>
          <w:sz w:val="22"/>
          <w:szCs w:val="22"/>
          <w:lang w:val="sv-SE"/>
        </w:rPr>
      </w:pPr>
      <w:r w:rsidRPr="00CE13CA">
        <w:rPr>
          <w:b/>
          <w:sz w:val="22"/>
          <w:szCs w:val="22"/>
          <w:lang w:val="sv-SE"/>
        </w:rPr>
        <w:t>6.</w:t>
      </w:r>
      <w:r w:rsidRPr="00CE13CA">
        <w:rPr>
          <w:b/>
          <w:sz w:val="22"/>
          <w:szCs w:val="22"/>
          <w:lang w:val="sv-SE"/>
        </w:rPr>
        <w:tab/>
        <w:t>ÖVRIGT</w:t>
      </w:r>
    </w:p>
    <w:p w14:paraId="73CCCE4C" w14:textId="77777777" w:rsidR="00252196" w:rsidRPr="00CE13CA" w:rsidRDefault="00252196" w:rsidP="00252196">
      <w:pPr>
        <w:tabs>
          <w:tab w:val="left" w:pos="567"/>
        </w:tabs>
        <w:suppressAutoHyphens/>
        <w:ind w:left="567" w:hanging="567"/>
        <w:rPr>
          <w:sz w:val="22"/>
          <w:szCs w:val="22"/>
          <w:lang w:val="sv-SE"/>
        </w:rPr>
      </w:pPr>
    </w:p>
    <w:p w14:paraId="13133146" w14:textId="77777777" w:rsidR="00C707EB" w:rsidRPr="00CE13CA" w:rsidRDefault="007E0F84" w:rsidP="00252196">
      <w:pPr>
        <w:tabs>
          <w:tab w:val="left" w:pos="567"/>
        </w:tabs>
        <w:suppressAutoHyphens/>
        <w:rPr>
          <w:sz w:val="22"/>
          <w:szCs w:val="22"/>
          <w:highlight w:val="lightGray"/>
          <w:lang w:val="sv-SE"/>
        </w:rPr>
      </w:pPr>
      <w:r w:rsidRPr="00CE13CA">
        <w:rPr>
          <w:sz w:val="22"/>
          <w:szCs w:val="22"/>
          <w:highlight w:val="lightGray"/>
          <w:lang w:val="sv-SE"/>
        </w:rPr>
        <w:t xml:space="preserve">SoloStar penna: 1 </w:t>
      </w:r>
      <w:r w:rsidR="003A5B4E" w:rsidRPr="00CE13CA">
        <w:rPr>
          <w:sz w:val="22"/>
          <w:szCs w:val="22"/>
          <w:highlight w:val="lightGray"/>
          <w:lang w:val="sv-SE"/>
        </w:rPr>
        <w:t>dos</w:t>
      </w:r>
      <w:r w:rsidR="000314F9" w:rsidRPr="00CE13CA">
        <w:rPr>
          <w:sz w:val="22"/>
          <w:szCs w:val="22"/>
          <w:highlight w:val="lightGray"/>
          <w:lang w:val="sv-SE"/>
        </w:rPr>
        <w:t>steg=1 enhet</w:t>
      </w:r>
    </w:p>
    <w:p w14:paraId="6256010D" w14:textId="77777777" w:rsidR="00252196" w:rsidRPr="00CE13CA" w:rsidRDefault="00916485" w:rsidP="00252196">
      <w:pPr>
        <w:tabs>
          <w:tab w:val="left" w:pos="567"/>
        </w:tabs>
        <w:suppressAutoHyphens/>
        <w:rPr>
          <w:sz w:val="22"/>
          <w:szCs w:val="22"/>
          <w:lang w:val="sv-SE"/>
        </w:rPr>
      </w:pPr>
      <w:r w:rsidRPr="00CE13CA">
        <w:rPr>
          <w:sz w:val="22"/>
          <w:szCs w:val="22"/>
          <w:highlight w:val="lightGray"/>
          <w:lang w:val="sv-SE"/>
        </w:rPr>
        <w:t>DoubleStar</w:t>
      </w:r>
      <w:r w:rsidR="000314F9" w:rsidRPr="00CE13CA">
        <w:rPr>
          <w:sz w:val="22"/>
          <w:szCs w:val="22"/>
          <w:highlight w:val="lightGray"/>
          <w:lang w:val="sv-SE"/>
        </w:rPr>
        <w:t xml:space="preserve"> penna</w:t>
      </w:r>
      <w:r w:rsidRPr="00CE13CA">
        <w:rPr>
          <w:sz w:val="22"/>
          <w:szCs w:val="22"/>
          <w:highlight w:val="lightGray"/>
          <w:lang w:val="sv-SE"/>
        </w:rPr>
        <w:t xml:space="preserve">: 1 </w:t>
      </w:r>
      <w:r w:rsidR="003A5B4E" w:rsidRPr="00CE13CA">
        <w:rPr>
          <w:sz w:val="22"/>
          <w:szCs w:val="22"/>
          <w:highlight w:val="lightGray"/>
          <w:lang w:val="sv-SE"/>
        </w:rPr>
        <w:t>dos</w:t>
      </w:r>
      <w:r w:rsidRPr="00CE13CA">
        <w:rPr>
          <w:sz w:val="22"/>
          <w:szCs w:val="22"/>
          <w:highlight w:val="lightGray"/>
          <w:lang w:val="sv-SE"/>
        </w:rPr>
        <w:t>steg=2 enheter</w:t>
      </w:r>
    </w:p>
    <w:p w14:paraId="18733986" w14:textId="77777777" w:rsidR="000E0B07" w:rsidRPr="00CE13CA" w:rsidRDefault="000E0B07">
      <w:pPr>
        <w:tabs>
          <w:tab w:val="left" w:pos="567"/>
        </w:tabs>
        <w:suppressAutoHyphens/>
        <w:jc w:val="center"/>
        <w:rPr>
          <w:sz w:val="22"/>
          <w:szCs w:val="22"/>
          <w:lang w:val="sv-SE"/>
        </w:rPr>
      </w:pPr>
      <w:r w:rsidRPr="00CE13CA">
        <w:rPr>
          <w:sz w:val="22"/>
          <w:szCs w:val="22"/>
          <w:lang w:val="sv-SE"/>
        </w:rPr>
        <w:br w:type="page"/>
      </w:r>
    </w:p>
    <w:p w14:paraId="17728F71" w14:textId="77777777" w:rsidR="000E0B07" w:rsidRPr="00CE13CA" w:rsidRDefault="000E0B07">
      <w:pPr>
        <w:tabs>
          <w:tab w:val="left" w:pos="567"/>
        </w:tabs>
        <w:suppressAutoHyphens/>
        <w:jc w:val="center"/>
        <w:rPr>
          <w:sz w:val="22"/>
          <w:szCs w:val="22"/>
          <w:lang w:val="sv-SE"/>
        </w:rPr>
      </w:pPr>
    </w:p>
    <w:p w14:paraId="20F599A6" w14:textId="77777777" w:rsidR="000E0B07" w:rsidRPr="00CE13CA" w:rsidRDefault="000E0B07">
      <w:pPr>
        <w:tabs>
          <w:tab w:val="left" w:pos="567"/>
        </w:tabs>
        <w:suppressAutoHyphens/>
        <w:jc w:val="center"/>
        <w:rPr>
          <w:sz w:val="22"/>
          <w:szCs w:val="22"/>
          <w:lang w:val="sv-SE"/>
        </w:rPr>
      </w:pPr>
    </w:p>
    <w:p w14:paraId="0914469B" w14:textId="77777777" w:rsidR="000E0B07" w:rsidRPr="00CE13CA" w:rsidRDefault="000E0B07">
      <w:pPr>
        <w:tabs>
          <w:tab w:val="left" w:pos="567"/>
        </w:tabs>
        <w:suppressAutoHyphens/>
        <w:jc w:val="center"/>
        <w:rPr>
          <w:sz w:val="22"/>
          <w:szCs w:val="22"/>
          <w:lang w:val="sv-SE"/>
        </w:rPr>
      </w:pPr>
    </w:p>
    <w:p w14:paraId="69E55EDB" w14:textId="77777777" w:rsidR="000E0B07" w:rsidRPr="00CE13CA" w:rsidRDefault="000E0B07">
      <w:pPr>
        <w:tabs>
          <w:tab w:val="left" w:pos="567"/>
        </w:tabs>
        <w:suppressAutoHyphens/>
        <w:jc w:val="center"/>
        <w:rPr>
          <w:sz w:val="22"/>
          <w:szCs w:val="22"/>
          <w:lang w:val="sv-SE"/>
        </w:rPr>
      </w:pPr>
    </w:p>
    <w:p w14:paraId="1F74DA64" w14:textId="77777777" w:rsidR="000E0B07" w:rsidRPr="00CE13CA" w:rsidRDefault="000E0B07">
      <w:pPr>
        <w:tabs>
          <w:tab w:val="left" w:pos="567"/>
        </w:tabs>
        <w:suppressAutoHyphens/>
        <w:jc w:val="center"/>
        <w:rPr>
          <w:sz w:val="22"/>
          <w:szCs w:val="22"/>
          <w:lang w:val="sv-SE"/>
        </w:rPr>
      </w:pPr>
    </w:p>
    <w:p w14:paraId="60EAF835" w14:textId="77777777" w:rsidR="000E0B07" w:rsidRPr="00CE13CA" w:rsidRDefault="000E0B07">
      <w:pPr>
        <w:tabs>
          <w:tab w:val="left" w:pos="567"/>
        </w:tabs>
        <w:suppressAutoHyphens/>
        <w:jc w:val="center"/>
        <w:rPr>
          <w:sz w:val="22"/>
          <w:szCs w:val="22"/>
          <w:lang w:val="sv-SE"/>
        </w:rPr>
      </w:pPr>
    </w:p>
    <w:p w14:paraId="3140E6D7" w14:textId="77777777" w:rsidR="000E0B07" w:rsidRPr="00CE13CA" w:rsidRDefault="000E0B07">
      <w:pPr>
        <w:tabs>
          <w:tab w:val="left" w:pos="567"/>
        </w:tabs>
        <w:suppressAutoHyphens/>
        <w:jc w:val="center"/>
        <w:rPr>
          <w:sz w:val="22"/>
          <w:szCs w:val="22"/>
          <w:lang w:val="sv-SE"/>
        </w:rPr>
      </w:pPr>
    </w:p>
    <w:p w14:paraId="21E49AED" w14:textId="77777777" w:rsidR="000E0B07" w:rsidRPr="00CE13CA" w:rsidRDefault="000E0B07">
      <w:pPr>
        <w:tabs>
          <w:tab w:val="left" w:pos="567"/>
        </w:tabs>
        <w:suppressAutoHyphens/>
        <w:jc w:val="center"/>
        <w:rPr>
          <w:sz w:val="22"/>
          <w:szCs w:val="22"/>
          <w:lang w:val="sv-SE"/>
        </w:rPr>
      </w:pPr>
    </w:p>
    <w:p w14:paraId="5A184140" w14:textId="77777777" w:rsidR="000E0B07" w:rsidRPr="00CE13CA" w:rsidRDefault="000E0B07">
      <w:pPr>
        <w:tabs>
          <w:tab w:val="left" w:pos="567"/>
        </w:tabs>
        <w:suppressAutoHyphens/>
        <w:jc w:val="center"/>
        <w:rPr>
          <w:sz w:val="22"/>
          <w:szCs w:val="22"/>
          <w:lang w:val="sv-SE"/>
        </w:rPr>
      </w:pPr>
    </w:p>
    <w:p w14:paraId="6F8C1534" w14:textId="77777777" w:rsidR="000E0B07" w:rsidRPr="00CE13CA" w:rsidRDefault="000E0B07">
      <w:pPr>
        <w:tabs>
          <w:tab w:val="left" w:pos="567"/>
        </w:tabs>
        <w:suppressAutoHyphens/>
        <w:jc w:val="center"/>
        <w:rPr>
          <w:sz w:val="22"/>
          <w:szCs w:val="22"/>
          <w:lang w:val="sv-SE"/>
        </w:rPr>
      </w:pPr>
    </w:p>
    <w:p w14:paraId="6C166DBD" w14:textId="77777777" w:rsidR="000E0B07" w:rsidRPr="00CE13CA" w:rsidRDefault="000E0B07">
      <w:pPr>
        <w:tabs>
          <w:tab w:val="left" w:pos="567"/>
        </w:tabs>
        <w:suppressAutoHyphens/>
        <w:jc w:val="center"/>
        <w:rPr>
          <w:sz w:val="22"/>
          <w:szCs w:val="22"/>
          <w:lang w:val="sv-SE"/>
        </w:rPr>
      </w:pPr>
    </w:p>
    <w:p w14:paraId="337CE39F" w14:textId="77777777" w:rsidR="000E0B07" w:rsidRPr="00CE13CA" w:rsidRDefault="000E0B07">
      <w:pPr>
        <w:tabs>
          <w:tab w:val="left" w:pos="567"/>
        </w:tabs>
        <w:suppressAutoHyphens/>
        <w:jc w:val="center"/>
        <w:rPr>
          <w:sz w:val="22"/>
          <w:szCs w:val="22"/>
          <w:lang w:val="sv-SE"/>
        </w:rPr>
      </w:pPr>
    </w:p>
    <w:p w14:paraId="59351D42" w14:textId="77777777" w:rsidR="000E0B07" w:rsidRPr="00CE13CA" w:rsidRDefault="000E0B07">
      <w:pPr>
        <w:tabs>
          <w:tab w:val="left" w:pos="567"/>
        </w:tabs>
        <w:suppressAutoHyphens/>
        <w:jc w:val="center"/>
        <w:rPr>
          <w:sz w:val="22"/>
          <w:szCs w:val="22"/>
          <w:lang w:val="sv-SE"/>
        </w:rPr>
      </w:pPr>
    </w:p>
    <w:p w14:paraId="65B0464A" w14:textId="77777777" w:rsidR="000E0B07" w:rsidRPr="00CE13CA" w:rsidRDefault="000E0B07">
      <w:pPr>
        <w:tabs>
          <w:tab w:val="left" w:pos="567"/>
        </w:tabs>
        <w:suppressAutoHyphens/>
        <w:jc w:val="center"/>
        <w:rPr>
          <w:sz w:val="22"/>
          <w:szCs w:val="22"/>
          <w:lang w:val="sv-SE"/>
        </w:rPr>
      </w:pPr>
    </w:p>
    <w:p w14:paraId="36857281" w14:textId="77777777" w:rsidR="000E0B07" w:rsidRPr="00CE13CA" w:rsidRDefault="000E0B07">
      <w:pPr>
        <w:tabs>
          <w:tab w:val="left" w:pos="567"/>
        </w:tabs>
        <w:suppressAutoHyphens/>
        <w:jc w:val="center"/>
        <w:rPr>
          <w:sz w:val="22"/>
          <w:szCs w:val="22"/>
          <w:lang w:val="sv-SE"/>
        </w:rPr>
      </w:pPr>
    </w:p>
    <w:p w14:paraId="38868EBD" w14:textId="77777777" w:rsidR="000E0B07" w:rsidRPr="00CE13CA" w:rsidRDefault="000E0B07">
      <w:pPr>
        <w:tabs>
          <w:tab w:val="left" w:pos="567"/>
        </w:tabs>
        <w:suppressAutoHyphens/>
        <w:jc w:val="center"/>
        <w:rPr>
          <w:sz w:val="22"/>
          <w:szCs w:val="22"/>
          <w:lang w:val="sv-SE"/>
        </w:rPr>
      </w:pPr>
    </w:p>
    <w:p w14:paraId="1D1EB444" w14:textId="77777777" w:rsidR="000E0B07" w:rsidRPr="00CE13CA" w:rsidRDefault="000E0B07">
      <w:pPr>
        <w:tabs>
          <w:tab w:val="left" w:pos="567"/>
        </w:tabs>
        <w:suppressAutoHyphens/>
        <w:jc w:val="center"/>
        <w:rPr>
          <w:sz w:val="22"/>
          <w:szCs w:val="22"/>
          <w:lang w:val="sv-SE"/>
        </w:rPr>
      </w:pPr>
    </w:p>
    <w:p w14:paraId="3DF652BF" w14:textId="77777777" w:rsidR="000E0B07" w:rsidRPr="00CE13CA" w:rsidRDefault="000E0B07">
      <w:pPr>
        <w:tabs>
          <w:tab w:val="left" w:pos="567"/>
        </w:tabs>
        <w:suppressAutoHyphens/>
        <w:jc w:val="center"/>
        <w:rPr>
          <w:sz w:val="22"/>
          <w:szCs w:val="22"/>
          <w:lang w:val="sv-SE"/>
        </w:rPr>
      </w:pPr>
    </w:p>
    <w:p w14:paraId="2DD12C26" w14:textId="77777777" w:rsidR="000E0B07" w:rsidRPr="00CE13CA" w:rsidRDefault="000E0B07">
      <w:pPr>
        <w:tabs>
          <w:tab w:val="left" w:pos="567"/>
        </w:tabs>
        <w:suppressAutoHyphens/>
        <w:jc w:val="center"/>
        <w:rPr>
          <w:sz w:val="22"/>
          <w:szCs w:val="22"/>
          <w:lang w:val="sv-SE"/>
        </w:rPr>
      </w:pPr>
    </w:p>
    <w:p w14:paraId="4C978193" w14:textId="77777777" w:rsidR="000E0B07" w:rsidRPr="00CE13CA" w:rsidRDefault="000E0B07">
      <w:pPr>
        <w:tabs>
          <w:tab w:val="left" w:pos="567"/>
        </w:tabs>
        <w:suppressAutoHyphens/>
        <w:jc w:val="center"/>
        <w:rPr>
          <w:sz w:val="22"/>
          <w:szCs w:val="22"/>
          <w:lang w:val="sv-SE"/>
        </w:rPr>
      </w:pPr>
    </w:p>
    <w:p w14:paraId="6B52C116" w14:textId="77777777" w:rsidR="000E0B07" w:rsidRPr="00CE13CA" w:rsidRDefault="000E0B07">
      <w:pPr>
        <w:tabs>
          <w:tab w:val="left" w:pos="567"/>
        </w:tabs>
        <w:suppressAutoHyphens/>
        <w:jc w:val="center"/>
        <w:rPr>
          <w:sz w:val="22"/>
          <w:szCs w:val="22"/>
          <w:lang w:val="sv-SE"/>
        </w:rPr>
      </w:pPr>
    </w:p>
    <w:p w14:paraId="60C65D47" w14:textId="77777777" w:rsidR="000E0B07" w:rsidRPr="00CE13CA" w:rsidRDefault="000E0B07">
      <w:pPr>
        <w:tabs>
          <w:tab w:val="left" w:pos="567"/>
        </w:tabs>
        <w:suppressAutoHyphens/>
        <w:jc w:val="center"/>
        <w:rPr>
          <w:sz w:val="22"/>
          <w:szCs w:val="22"/>
          <w:lang w:val="sv-SE"/>
        </w:rPr>
      </w:pPr>
    </w:p>
    <w:p w14:paraId="34F56966" w14:textId="77777777" w:rsidR="000E0B07" w:rsidRPr="00CE13CA" w:rsidRDefault="000E0B07">
      <w:pPr>
        <w:tabs>
          <w:tab w:val="left" w:pos="567"/>
        </w:tabs>
        <w:suppressAutoHyphens/>
        <w:jc w:val="center"/>
        <w:rPr>
          <w:b/>
          <w:sz w:val="22"/>
          <w:szCs w:val="22"/>
          <w:lang w:val="sv-SE"/>
        </w:rPr>
      </w:pPr>
      <w:r w:rsidRPr="00CE13CA">
        <w:rPr>
          <w:b/>
          <w:sz w:val="22"/>
          <w:szCs w:val="22"/>
          <w:lang w:val="sv-SE"/>
        </w:rPr>
        <w:t>B. BIPACKSEDEL</w:t>
      </w:r>
    </w:p>
    <w:p w14:paraId="45D94A84" w14:textId="77777777" w:rsidR="000D3049" w:rsidRPr="00CE13CA" w:rsidRDefault="000D3049" w:rsidP="000D3049">
      <w:pPr>
        <w:jc w:val="center"/>
        <w:rPr>
          <w:b/>
          <w:sz w:val="22"/>
          <w:szCs w:val="22"/>
          <w:lang w:val="sv-SE"/>
        </w:rPr>
      </w:pPr>
      <w:r w:rsidRPr="00CE13CA">
        <w:rPr>
          <w:b/>
          <w:noProof/>
          <w:sz w:val="22"/>
          <w:szCs w:val="22"/>
          <w:lang w:val="sv-SE"/>
        </w:rPr>
        <w:br w:type="page"/>
      </w:r>
      <w:r w:rsidRPr="00CE13CA">
        <w:rPr>
          <w:b/>
          <w:noProof/>
          <w:sz w:val="22"/>
          <w:szCs w:val="22"/>
          <w:lang w:val="sv-SE"/>
        </w:rPr>
        <w:lastRenderedPageBreak/>
        <w:t>Bipacksedel: Information till användaren</w:t>
      </w:r>
    </w:p>
    <w:p w14:paraId="3C0C8956" w14:textId="77777777" w:rsidR="000D3049" w:rsidRPr="00CE13CA" w:rsidRDefault="000D3049" w:rsidP="000D3049">
      <w:pPr>
        <w:pStyle w:val="Header"/>
        <w:tabs>
          <w:tab w:val="clear" w:pos="4536"/>
          <w:tab w:val="clear" w:pos="9072"/>
          <w:tab w:val="left" w:pos="567"/>
        </w:tabs>
        <w:jc w:val="center"/>
        <w:rPr>
          <w:szCs w:val="22"/>
        </w:rPr>
      </w:pPr>
    </w:p>
    <w:p w14:paraId="47FD8AD9" w14:textId="1E3028F7" w:rsidR="000D3049" w:rsidRPr="00CE13CA" w:rsidRDefault="000D3049" w:rsidP="000D3049">
      <w:pPr>
        <w:pStyle w:val="Heading2"/>
        <w:keepNext w:val="0"/>
        <w:tabs>
          <w:tab w:val="left" w:pos="567"/>
        </w:tabs>
        <w:jc w:val="center"/>
        <w:rPr>
          <w:szCs w:val="22"/>
        </w:rPr>
      </w:pPr>
      <w:r w:rsidRPr="00CE13CA">
        <w:rPr>
          <w:szCs w:val="22"/>
        </w:rPr>
        <w:t xml:space="preserve">Toujeo 300 enheter/ml </w:t>
      </w:r>
      <w:ins w:id="244" w:author="Author">
        <w:r w:rsidR="0019692C" w:rsidRPr="00CE13CA">
          <w:rPr>
            <w:szCs w:val="22"/>
          </w:rPr>
          <w:t>SoloStar injektionsvätska, lösning, i en förfylld injektionspenna</w:t>
        </w:r>
        <w:r w:rsidR="0019692C" w:rsidRPr="00CE13CA" w:rsidDel="0019692C">
          <w:rPr>
            <w:szCs w:val="22"/>
          </w:rPr>
          <w:t xml:space="preserve"> </w:t>
        </w:r>
      </w:ins>
      <w:del w:id="245" w:author="Author">
        <w:r w:rsidRPr="00CE13CA" w:rsidDel="0019692C">
          <w:rPr>
            <w:szCs w:val="22"/>
          </w:rPr>
          <w:delText>injektionsvätska</w:delText>
        </w:r>
        <w:r w:rsidR="007E0F84" w:rsidRPr="00CE13CA" w:rsidDel="0019692C">
          <w:rPr>
            <w:szCs w:val="22"/>
          </w:rPr>
          <w:delText xml:space="preserve"> SoloStar</w:delText>
        </w:r>
        <w:r w:rsidRPr="00CE13CA" w:rsidDel="0019692C">
          <w:rPr>
            <w:szCs w:val="22"/>
          </w:rPr>
          <w:delText xml:space="preserve"> i en förfylld injektionspenna</w:delText>
        </w:r>
      </w:del>
      <w:r w:rsidR="00751180" w:rsidRPr="00CE13CA">
        <w:rPr>
          <w:szCs w:val="22"/>
        </w:rPr>
        <w:fldChar w:fldCharType="begin"/>
      </w:r>
      <w:r w:rsidR="00751180" w:rsidRPr="00CE13CA">
        <w:rPr>
          <w:szCs w:val="22"/>
        </w:rPr>
        <w:instrText xml:space="preserve"> DOCVARIABLE vault_nd_838af955-ab14-4c8e-a542-562a889ff046 \* MERGEFORMAT </w:instrText>
      </w:r>
      <w:r w:rsidR="00751180" w:rsidRPr="00CE13CA">
        <w:rPr>
          <w:szCs w:val="22"/>
        </w:rPr>
        <w:fldChar w:fldCharType="separate"/>
      </w:r>
      <w:r w:rsidR="00751180" w:rsidRPr="00CE13CA">
        <w:rPr>
          <w:szCs w:val="22"/>
        </w:rPr>
        <w:t xml:space="preserve"> </w:t>
      </w:r>
      <w:r w:rsidR="00751180" w:rsidRPr="00CE13CA">
        <w:rPr>
          <w:szCs w:val="22"/>
        </w:rPr>
        <w:fldChar w:fldCharType="end"/>
      </w:r>
    </w:p>
    <w:p w14:paraId="64C4822B" w14:textId="57CB8D62" w:rsidR="000D3049" w:rsidRPr="00CE13CA" w:rsidRDefault="000D3049" w:rsidP="000D3049">
      <w:pPr>
        <w:tabs>
          <w:tab w:val="left" w:pos="567"/>
        </w:tabs>
        <w:jc w:val="center"/>
        <w:rPr>
          <w:sz w:val="22"/>
          <w:szCs w:val="22"/>
          <w:lang w:val="sv-SE"/>
        </w:rPr>
      </w:pPr>
      <w:r w:rsidRPr="00CE13CA">
        <w:rPr>
          <w:sz w:val="22"/>
          <w:szCs w:val="22"/>
          <w:lang w:val="sv-SE"/>
        </w:rPr>
        <w:t>Insulin glargin</w:t>
      </w:r>
    </w:p>
    <w:p w14:paraId="61C29591" w14:textId="03726C5B" w:rsidR="00A050D1" w:rsidRPr="00CE13CA" w:rsidRDefault="00A050D1" w:rsidP="000D3049">
      <w:pPr>
        <w:tabs>
          <w:tab w:val="left" w:pos="567"/>
        </w:tabs>
        <w:jc w:val="center"/>
        <w:rPr>
          <w:b/>
          <w:sz w:val="22"/>
          <w:szCs w:val="22"/>
          <w:lang w:val="sv-SE"/>
        </w:rPr>
      </w:pPr>
      <w:r w:rsidRPr="00CE13CA">
        <w:rPr>
          <w:b/>
          <w:sz w:val="22"/>
          <w:szCs w:val="22"/>
          <w:lang w:val="sv-SE"/>
        </w:rPr>
        <w:t>Varje SoloStar</w:t>
      </w:r>
      <w:del w:id="246" w:author="Author">
        <w:r w:rsidRPr="00CE13CA" w:rsidDel="00473046">
          <w:rPr>
            <w:b/>
            <w:sz w:val="22"/>
            <w:szCs w:val="22"/>
            <w:lang w:val="sv-SE"/>
          </w:rPr>
          <w:delText xml:space="preserve"> </w:delText>
        </w:r>
      </w:del>
      <w:ins w:id="247" w:author="Author">
        <w:r w:rsidR="00473046" w:rsidRPr="00CE13CA">
          <w:rPr>
            <w:b/>
            <w:sz w:val="22"/>
            <w:szCs w:val="22"/>
            <w:lang w:val="sv-SE"/>
          </w:rPr>
          <w:t>-</w:t>
        </w:r>
      </w:ins>
      <w:r w:rsidRPr="00CE13CA">
        <w:rPr>
          <w:b/>
          <w:sz w:val="22"/>
          <w:szCs w:val="22"/>
          <w:lang w:val="sv-SE"/>
        </w:rPr>
        <w:t>penna ger 1</w:t>
      </w:r>
      <w:ins w:id="248" w:author="Author">
        <w:r w:rsidR="002D3581" w:rsidRPr="00CE13CA">
          <w:rPr>
            <w:b/>
            <w:sz w:val="22"/>
            <w:szCs w:val="22"/>
            <w:lang w:val="sv-SE"/>
          </w:rPr>
          <w:t>–</w:t>
        </w:r>
      </w:ins>
      <w:del w:id="249" w:author="Author">
        <w:r w:rsidRPr="00CE13CA" w:rsidDel="002D3581">
          <w:rPr>
            <w:b/>
            <w:sz w:val="22"/>
            <w:szCs w:val="22"/>
            <w:lang w:val="sv-SE"/>
          </w:rPr>
          <w:delText>-</w:delText>
        </w:r>
      </w:del>
      <w:r w:rsidRPr="00CE13CA">
        <w:rPr>
          <w:b/>
          <w:sz w:val="22"/>
          <w:szCs w:val="22"/>
          <w:lang w:val="sv-SE"/>
        </w:rPr>
        <w:t xml:space="preserve">80 enheter i </w:t>
      </w:r>
      <w:r w:rsidR="00F846DF" w:rsidRPr="00CE13CA">
        <w:rPr>
          <w:b/>
          <w:sz w:val="22"/>
          <w:szCs w:val="22"/>
          <w:lang w:val="sv-SE"/>
        </w:rPr>
        <w:t>dos</w:t>
      </w:r>
      <w:r w:rsidRPr="00CE13CA">
        <w:rPr>
          <w:b/>
          <w:sz w:val="22"/>
          <w:szCs w:val="22"/>
          <w:lang w:val="sv-SE"/>
        </w:rPr>
        <w:t>steg om 1 enhet</w:t>
      </w:r>
    </w:p>
    <w:p w14:paraId="00F0D5BD" w14:textId="77777777" w:rsidR="000D3049" w:rsidRPr="00CE13CA" w:rsidRDefault="000D3049" w:rsidP="000D3049">
      <w:pPr>
        <w:pStyle w:val="Header"/>
        <w:tabs>
          <w:tab w:val="clear" w:pos="4536"/>
          <w:tab w:val="clear" w:pos="9072"/>
          <w:tab w:val="left" w:pos="567"/>
        </w:tabs>
        <w:jc w:val="center"/>
        <w:rPr>
          <w:szCs w:val="22"/>
        </w:rPr>
      </w:pPr>
    </w:p>
    <w:p w14:paraId="32446304" w14:textId="77777777" w:rsidR="000D3049" w:rsidRPr="00CE13CA" w:rsidRDefault="000D3049" w:rsidP="000D3049">
      <w:pPr>
        <w:tabs>
          <w:tab w:val="left" w:pos="567"/>
        </w:tabs>
        <w:rPr>
          <w:b/>
          <w:sz w:val="22"/>
          <w:szCs w:val="22"/>
          <w:lang w:val="sv-SE"/>
        </w:rPr>
      </w:pPr>
      <w:r w:rsidRPr="00CE13CA">
        <w:rPr>
          <w:b/>
          <w:sz w:val="22"/>
          <w:szCs w:val="22"/>
          <w:lang w:val="sv-SE"/>
        </w:rPr>
        <w:t xml:space="preserve">Läs noga igenom denna bipacksedel innan du börjar använda detta läkemedel. </w:t>
      </w:r>
      <w:r w:rsidRPr="00CE13CA">
        <w:rPr>
          <w:b/>
          <w:noProof/>
          <w:sz w:val="22"/>
          <w:szCs w:val="22"/>
          <w:lang w:val="sv-FI"/>
        </w:rPr>
        <w:t>Den innehåller information som är viktig för dig.</w:t>
      </w:r>
    </w:p>
    <w:p w14:paraId="04976281" w14:textId="3F7EC9DD" w:rsidR="000D3049" w:rsidRPr="00CE13CA" w:rsidRDefault="000D3049">
      <w:pPr>
        <w:pStyle w:val="ListParagraph"/>
        <w:numPr>
          <w:ilvl w:val="0"/>
          <w:numId w:val="77"/>
        </w:numPr>
        <w:tabs>
          <w:tab w:val="left" w:pos="567"/>
        </w:tabs>
        <w:rPr>
          <w:sz w:val="22"/>
          <w:szCs w:val="22"/>
          <w:lang w:val="sv-SE"/>
          <w:rPrChange w:id="250" w:author="Author">
            <w:rPr/>
          </w:rPrChange>
        </w:rPr>
        <w:pPrChange w:id="251" w:author="Author">
          <w:pPr>
            <w:tabs>
              <w:tab w:val="left" w:pos="567"/>
            </w:tabs>
            <w:ind w:left="567" w:hanging="567"/>
          </w:pPr>
        </w:pPrChange>
      </w:pPr>
      <w:del w:id="252" w:author="Author">
        <w:r w:rsidRPr="00CE13CA" w:rsidDel="00053560">
          <w:rPr>
            <w:sz w:val="22"/>
            <w:szCs w:val="22"/>
            <w:lang w:val="sv-SE"/>
          </w:rPr>
          <w:delText>-</w:delText>
        </w:r>
        <w:r w:rsidRPr="00CE13CA" w:rsidDel="00053560">
          <w:rPr>
            <w:sz w:val="22"/>
            <w:szCs w:val="22"/>
            <w:lang w:val="sv-SE"/>
          </w:rPr>
          <w:tab/>
        </w:r>
      </w:del>
      <w:r w:rsidRPr="00CE13CA">
        <w:rPr>
          <w:sz w:val="22"/>
          <w:szCs w:val="22"/>
          <w:lang w:val="sv-SE"/>
        </w:rPr>
        <w:t>Spara denna information, du kan behöva läsa den igen.</w:t>
      </w:r>
    </w:p>
    <w:p w14:paraId="3EAAA9DF" w14:textId="5E8E18D6" w:rsidR="000D3049" w:rsidRPr="00CE13CA" w:rsidRDefault="000D3049">
      <w:pPr>
        <w:pStyle w:val="ListParagraph"/>
        <w:numPr>
          <w:ilvl w:val="0"/>
          <w:numId w:val="77"/>
        </w:numPr>
        <w:tabs>
          <w:tab w:val="left" w:pos="567"/>
        </w:tabs>
        <w:rPr>
          <w:szCs w:val="22"/>
          <w:lang w:val="sv-SE"/>
          <w:rPrChange w:id="253" w:author="Author">
            <w:rPr/>
          </w:rPrChange>
        </w:rPr>
        <w:pPrChange w:id="254" w:author="Author">
          <w:pPr>
            <w:pStyle w:val="BodyTextIndent3"/>
            <w:spacing w:line="240" w:lineRule="auto"/>
          </w:pPr>
        </w:pPrChange>
      </w:pPr>
      <w:del w:id="255" w:author="Author">
        <w:r w:rsidRPr="00CE13CA" w:rsidDel="00053560">
          <w:rPr>
            <w:sz w:val="22"/>
            <w:szCs w:val="22"/>
            <w:lang w:val="sv-SE"/>
            <w:rPrChange w:id="256" w:author="Author">
              <w:rPr>
                <w:szCs w:val="22"/>
                <w:lang w:val="sv-SE"/>
              </w:rPr>
            </w:rPrChange>
          </w:rPr>
          <w:delText>-</w:delText>
        </w:r>
        <w:r w:rsidRPr="00CE13CA" w:rsidDel="00053560">
          <w:rPr>
            <w:sz w:val="22"/>
            <w:szCs w:val="22"/>
            <w:lang w:val="sv-SE"/>
            <w:rPrChange w:id="257" w:author="Author">
              <w:rPr>
                <w:szCs w:val="22"/>
                <w:lang w:val="sv-SE"/>
              </w:rPr>
            </w:rPrChange>
          </w:rPr>
          <w:tab/>
        </w:r>
      </w:del>
      <w:r w:rsidRPr="00CE13CA">
        <w:rPr>
          <w:sz w:val="22"/>
          <w:szCs w:val="22"/>
          <w:lang w:val="sv-SE"/>
          <w:rPrChange w:id="258" w:author="Author">
            <w:rPr>
              <w:szCs w:val="22"/>
              <w:lang w:val="sv-SE"/>
            </w:rPr>
          </w:rPrChange>
        </w:rPr>
        <w:t>Om du har</w:t>
      </w:r>
      <w:r w:rsidRPr="00CE13CA">
        <w:rPr>
          <w:sz w:val="22"/>
          <w:szCs w:val="22"/>
          <w:lang w:val="sv-SE"/>
          <w:rPrChange w:id="259" w:author="Author">
            <w:rPr>
              <w:i w:val="0"/>
            </w:rPr>
          </w:rPrChange>
        </w:rPr>
        <w:t xml:space="preserve"> ytterligare frågor vänd dig till läkare, apotekspersonal eller sjuksköterska.</w:t>
      </w:r>
    </w:p>
    <w:p w14:paraId="34439848" w14:textId="503701D7" w:rsidR="000D3049" w:rsidRPr="00CE13CA" w:rsidRDefault="000D3049">
      <w:pPr>
        <w:pStyle w:val="ListParagraph"/>
        <w:numPr>
          <w:ilvl w:val="0"/>
          <w:numId w:val="77"/>
        </w:numPr>
        <w:tabs>
          <w:tab w:val="left" w:pos="567"/>
        </w:tabs>
        <w:rPr>
          <w:sz w:val="22"/>
          <w:szCs w:val="22"/>
          <w:lang w:val="sv-SE"/>
          <w:rPrChange w:id="260" w:author="Author">
            <w:rPr/>
          </w:rPrChange>
        </w:rPr>
        <w:pPrChange w:id="261" w:author="Author">
          <w:pPr>
            <w:tabs>
              <w:tab w:val="left" w:pos="567"/>
            </w:tabs>
            <w:ind w:left="567" w:hanging="567"/>
          </w:pPr>
        </w:pPrChange>
      </w:pPr>
      <w:del w:id="262" w:author="Author">
        <w:r w:rsidRPr="00CE13CA" w:rsidDel="00053560">
          <w:rPr>
            <w:sz w:val="22"/>
            <w:szCs w:val="22"/>
            <w:lang w:val="sv-SE"/>
          </w:rPr>
          <w:delText>-</w:delText>
        </w:r>
        <w:r w:rsidRPr="00CE13CA" w:rsidDel="00053560">
          <w:rPr>
            <w:sz w:val="22"/>
            <w:szCs w:val="22"/>
            <w:lang w:val="sv-SE"/>
          </w:rPr>
          <w:tab/>
        </w:r>
      </w:del>
      <w:r w:rsidRPr="00CE13CA">
        <w:rPr>
          <w:sz w:val="22"/>
          <w:szCs w:val="22"/>
          <w:lang w:val="sv-SE"/>
          <w:rPrChange w:id="263" w:author="Author">
            <w:rPr/>
          </w:rPrChange>
        </w:rPr>
        <w:t>Detta läkemedel har ordinerats enbart åt dig. Ge det inte till andra. Det kan skada dem, även om de uppvisar sjukdomstecken som liknar dina.</w:t>
      </w:r>
    </w:p>
    <w:p w14:paraId="2035D03C" w14:textId="369EFD1A" w:rsidR="000D3049" w:rsidRPr="00CE13CA" w:rsidRDefault="000D3049">
      <w:pPr>
        <w:pStyle w:val="ListParagraph"/>
        <w:numPr>
          <w:ilvl w:val="0"/>
          <w:numId w:val="77"/>
        </w:numPr>
        <w:tabs>
          <w:tab w:val="left" w:pos="567"/>
        </w:tabs>
        <w:rPr>
          <w:sz w:val="22"/>
          <w:szCs w:val="22"/>
          <w:lang w:val="sv-SE"/>
          <w:rPrChange w:id="264" w:author="Author">
            <w:rPr>
              <w:lang w:val="sv-SE"/>
            </w:rPr>
          </w:rPrChange>
        </w:rPr>
        <w:pPrChange w:id="265" w:author="Author">
          <w:pPr>
            <w:numPr>
              <w:numId w:val="45"/>
            </w:numPr>
            <w:tabs>
              <w:tab w:val="left" w:pos="567"/>
            </w:tabs>
            <w:ind w:left="567" w:right="-2" w:hanging="567"/>
          </w:pPr>
        </w:pPrChange>
      </w:pPr>
      <w:r w:rsidRPr="00CE13CA">
        <w:rPr>
          <w:sz w:val="22"/>
          <w:szCs w:val="22"/>
          <w:lang w:val="sv-SE"/>
          <w:rPrChange w:id="266" w:author="Author">
            <w:rPr/>
          </w:rPrChange>
        </w:rPr>
        <w:t xml:space="preserve">Om du får biverkningar tala med läkare eller apotekspersonal. </w:t>
      </w:r>
      <w:r w:rsidRPr="00CE13CA">
        <w:rPr>
          <w:noProof/>
          <w:sz w:val="22"/>
          <w:szCs w:val="22"/>
          <w:lang w:val="sv-SE"/>
          <w:rPrChange w:id="267" w:author="Author">
            <w:rPr>
              <w:noProof/>
            </w:rPr>
          </w:rPrChange>
        </w:rPr>
        <w:t>Detta gäller</w:t>
      </w:r>
      <w:r w:rsidRPr="00CE13CA">
        <w:rPr>
          <w:noProof/>
          <w:color w:val="FF0000"/>
          <w:sz w:val="22"/>
          <w:szCs w:val="22"/>
          <w:lang w:val="sv-SE"/>
          <w:rPrChange w:id="268" w:author="Author">
            <w:rPr>
              <w:noProof/>
              <w:color w:val="FF0000"/>
            </w:rPr>
          </w:rPrChange>
        </w:rPr>
        <w:t xml:space="preserve"> </w:t>
      </w:r>
      <w:r w:rsidRPr="00CE13CA">
        <w:rPr>
          <w:noProof/>
          <w:sz w:val="22"/>
          <w:szCs w:val="22"/>
          <w:lang w:val="sv-SE"/>
          <w:rPrChange w:id="269" w:author="Author">
            <w:rPr>
              <w:noProof/>
            </w:rPr>
          </w:rPrChange>
        </w:rPr>
        <w:t>även</w:t>
      </w:r>
      <w:r w:rsidRPr="00CE13CA">
        <w:rPr>
          <w:noProof/>
          <w:color w:val="FF0000"/>
          <w:sz w:val="22"/>
          <w:szCs w:val="22"/>
          <w:lang w:val="sv-SE"/>
          <w:rPrChange w:id="270" w:author="Author">
            <w:rPr>
              <w:noProof/>
              <w:color w:val="FF0000"/>
            </w:rPr>
          </w:rPrChange>
        </w:rPr>
        <w:t xml:space="preserve"> </w:t>
      </w:r>
      <w:r w:rsidRPr="00CE13CA">
        <w:rPr>
          <w:noProof/>
          <w:sz w:val="22"/>
          <w:szCs w:val="22"/>
          <w:lang w:val="sv-SE"/>
          <w:rPrChange w:id="271" w:author="Author">
            <w:rPr>
              <w:noProof/>
            </w:rPr>
          </w:rPrChange>
        </w:rPr>
        <w:t xml:space="preserve">eventuella biverkningar </w:t>
      </w:r>
      <w:ins w:id="272" w:author="Author">
        <w:del w:id="273" w:author="Author">
          <w:r w:rsidR="00053560" w:rsidRPr="00CE13CA" w:rsidDel="00547A9B">
            <w:rPr>
              <w:noProof/>
              <w:sz w:val="22"/>
              <w:szCs w:val="22"/>
              <w:lang w:val="sv-SE"/>
            </w:rPr>
            <w:delText xml:space="preserve">(se avsnitt 4) </w:delText>
          </w:r>
        </w:del>
      </w:ins>
      <w:r w:rsidRPr="00CE13CA">
        <w:rPr>
          <w:noProof/>
          <w:sz w:val="22"/>
          <w:szCs w:val="22"/>
          <w:lang w:val="sv-SE"/>
          <w:rPrChange w:id="274" w:author="Author">
            <w:rPr>
              <w:noProof/>
            </w:rPr>
          </w:rPrChange>
        </w:rPr>
        <w:t>som inte nämns i denna information.</w:t>
      </w:r>
      <w:ins w:id="275" w:author="Author">
        <w:r w:rsidR="00547A9B" w:rsidRPr="00CE13CA">
          <w:rPr>
            <w:noProof/>
            <w:sz w:val="22"/>
            <w:szCs w:val="22"/>
            <w:lang w:val="sv-SE"/>
          </w:rPr>
          <w:t xml:space="preserve"> Se avsnitt 4.</w:t>
        </w:r>
      </w:ins>
      <w:del w:id="276" w:author="Author">
        <w:r w:rsidRPr="00CE13CA" w:rsidDel="00053560">
          <w:rPr>
            <w:noProof/>
            <w:sz w:val="22"/>
            <w:szCs w:val="22"/>
            <w:lang w:val="sv-SE"/>
            <w:rPrChange w:id="277" w:author="Author">
              <w:rPr>
                <w:noProof/>
              </w:rPr>
            </w:rPrChange>
          </w:rPr>
          <w:delText xml:space="preserve"> Se avsnitt 4.</w:delText>
        </w:r>
      </w:del>
    </w:p>
    <w:p w14:paraId="4B824B9D" w14:textId="77777777" w:rsidR="000D3049" w:rsidRPr="00CE13CA" w:rsidRDefault="000D3049" w:rsidP="000D3049">
      <w:pPr>
        <w:tabs>
          <w:tab w:val="left" w:pos="567"/>
        </w:tabs>
        <w:rPr>
          <w:sz w:val="22"/>
          <w:szCs w:val="22"/>
          <w:lang w:val="sv-SE"/>
        </w:rPr>
      </w:pPr>
    </w:p>
    <w:p w14:paraId="609B9A41" w14:textId="77777777" w:rsidR="000D3049" w:rsidRPr="00CE13CA" w:rsidRDefault="000D3049" w:rsidP="000D3049">
      <w:pPr>
        <w:tabs>
          <w:tab w:val="left" w:pos="567"/>
        </w:tabs>
        <w:rPr>
          <w:sz w:val="22"/>
          <w:szCs w:val="22"/>
          <w:lang w:val="sv-SE"/>
        </w:rPr>
      </w:pPr>
      <w:r w:rsidRPr="00CE13CA">
        <w:rPr>
          <w:b/>
          <w:sz w:val="22"/>
          <w:szCs w:val="22"/>
          <w:lang w:val="sv-SE"/>
        </w:rPr>
        <w:t>I denna bipacksedel finns information om följande</w:t>
      </w:r>
      <w:r w:rsidRPr="00CE13CA">
        <w:rPr>
          <w:sz w:val="22"/>
          <w:szCs w:val="22"/>
          <w:lang w:val="sv-SE"/>
        </w:rPr>
        <w:t>:</w:t>
      </w:r>
    </w:p>
    <w:p w14:paraId="4C798FBF" w14:textId="77777777" w:rsidR="000D3049" w:rsidRPr="00CE13CA" w:rsidRDefault="000D3049" w:rsidP="000D3049">
      <w:pPr>
        <w:tabs>
          <w:tab w:val="left" w:pos="567"/>
        </w:tabs>
        <w:ind w:left="567" w:hanging="567"/>
        <w:rPr>
          <w:sz w:val="22"/>
          <w:szCs w:val="22"/>
          <w:lang w:val="sv-SE"/>
        </w:rPr>
      </w:pPr>
      <w:r w:rsidRPr="00CE13CA">
        <w:rPr>
          <w:sz w:val="22"/>
          <w:szCs w:val="22"/>
          <w:lang w:val="sv-SE"/>
        </w:rPr>
        <w:t>1.</w:t>
      </w:r>
      <w:r w:rsidRPr="00CE13CA">
        <w:rPr>
          <w:sz w:val="22"/>
          <w:szCs w:val="22"/>
          <w:lang w:val="sv-SE"/>
        </w:rPr>
        <w:tab/>
        <w:t>Vad Toujeo är och vad det används för</w:t>
      </w:r>
    </w:p>
    <w:p w14:paraId="6E8C6DF2" w14:textId="77777777" w:rsidR="000D3049" w:rsidRPr="00CE13CA" w:rsidRDefault="000D3049" w:rsidP="000D3049">
      <w:pPr>
        <w:tabs>
          <w:tab w:val="left" w:pos="567"/>
        </w:tabs>
        <w:ind w:left="567" w:hanging="567"/>
        <w:rPr>
          <w:sz w:val="22"/>
          <w:szCs w:val="22"/>
          <w:lang w:val="sv-SE"/>
        </w:rPr>
      </w:pPr>
      <w:r w:rsidRPr="00CE13CA">
        <w:rPr>
          <w:sz w:val="22"/>
          <w:szCs w:val="22"/>
          <w:lang w:val="sv-SE"/>
        </w:rPr>
        <w:t>2.</w:t>
      </w:r>
      <w:r w:rsidRPr="00CE13CA">
        <w:rPr>
          <w:sz w:val="22"/>
          <w:szCs w:val="22"/>
          <w:lang w:val="sv-SE"/>
        </w:rPr>
        <w:tab/>
        <w:t xml:space="preserve">Vad du behöver veta innan du använder Toujeo </w:t>
      </w:r>
    </w:p>
    <w:p w14:paraId="1C62DBC5" w14:textId="77777777" w:rsidR="000D3049" w:rsidRPr="00CE13CA" w:rsidRDefault="000D3049" w:rsidP="000D3049">
      <w:pPr>
        <w:pStyle w:val="NormalIndent"/>
        <w:tabs>
          <w:tab w:val="left" w:pos="567"/>
        </w:tabs>
        <w:rPr>
          <w:szCs w:val="22"/>
        </w:rPr>
      </w:pPr>
      <w:r w:rsidRPr="00CE13CA">
        <w:rPr>
          <w:szCs w:val="22"/>
        </w:rPr>
        <w:t>3.</w:t>
      </w:r>
      <w:r w:rsidRPr="00CE13CA">
        <w:rPr>
          <w:szCs w:val="22"/>
        </w:rPr>
        <w:tab/>
        <w:t xml:space="preserve">Hur du använder Toujeo </w:t>
      </w:r>
    </w:p>
    <w:p w14:paraId="1795DBFA" w14:textId="77777777" w:rsidR="000D3049" w:rsidRPr="00CE13CA" w:rsidRDefault="000D3049" w:rsidP="000D3049">
      <w:pPr>
        <w:tabs>
          <w:tab w:val="left" w:pos="567"/>
        </w:tabs>
        <w:ind w:left="567" w:hanging="567"/>
        <w:rPr>
          <w:sz w:val="22"/>
          <w:szCs w:val="22"/>
          <w:lang w:val="sv-SE"/>
        </w:rPr>
      </w:pPr>
      <w:r w:rsidRPr="00CE13CA">
        <w:rPr>
          <w:sz w:val="22"/>
          <w:szCs w:val="22"/>
          <w:lang w:val="sv-SE"/>
        </w:rPr>
        <w:t>4.</w:t>
      </w:r>
      <w:r w:rsidRPr="00CE13CA">
        <w:rPr>
          <w:sz w:val="22"/>
          <w:szCs w:val="22"/>
          <w:lang w:val="sv-SE"/>
        </w:rPr>
        <w:tab/>
        <w:t>Eventuella biverkningar</w:t>
      </w:r>
    </w:p>
    <w:p w14:paraId="6B24BD44" w14:textId="77777777" w:rsidR="000D3049" w:rsidRPr="00CE13CA" w:rsidRDefault="000D3049" w:rsidP="000D3049">
      <w:pPr>
        <w:tabs>
          <w:tab w:val="left" w:pos="567"/>
        </w:tabs>
        <w:ind w:left="567" w:hanging="567"/>
        <w:rPr>
          <w:sz w:val="22"/>
          <w:szCs w:val="22"/>
          <w:lang w:val="sv-SE"/>
        </w:rPr>
      </w:pPr>
      <w:r w:rsidRPr="00CE13CA">
        <w:rPr>
          <w:sz w:val="22"/>
          <w:szCs w:val="22"/>
          <w:lang w:val="sv-SE"/>
        </w:rPr>
        <w:t>5.</w:t>
      </w:r>
      <w:r w:rsidRPr="00CE13CA">
        <w:rPr>
          <w:sz w:val="22"/>
          <w:szCs w:val="22"/>
          <w:lang w:val="sv-SE"/>
        </w:rPr>
        <w:tab/>
        <w:t>Hur Toujeo ska förvaras</w:t>
      </w:r>
    </w:p>
    <w:p w14:paraId="7B7DC36C" w14:textId="77777777" w:rsidR="000D3049" w:rsidRPr="00CE13CA" w:rsidRDefault="000D3049" w:rsidP="000D3049">
      <w:pPr>
        <w:tabs>
          <w:tab w:val="left" w:pos="567"/>
        </w:tabs>
        <w:ind w:left="567" w:right="-29" w:hanging="567"/>
        <w:rPr>
          <w:sz w:val="22"/>
          <w:szCs w:val="22"/>
          <w:lang w:val="sv-SE"/>
        </w:rPr>
      </w:pPr>
      <w:r w:rsidRPr="00CE13CA">
        <w:rPr>
          <w:sz w:val="22"/>
          <w:szCs w:val="22"/>
          <w:lang w:val="sv-SE"/>
        </w:rPr>
        <w:t>6.</w:t>
      </w:r>
      <w:r w:rsidRPr="00CE13CA">
        <w:rPr>
          <w:sz w:val="22"/>
          <w:szCs w:val="22"/>
          <w:lang w:val="sv-SE"/>
        </w:rPr>
        <w:tab/>
        <w:t>Förpackningens innehåll och övriga upplysningar</w:t>
      </w:r>
    </w:p>
    <w:p w14:paraId="22BF11D4" w14:textId="77777777" w:rsidR="000D3049" w:rsidRPr="00CE13CA" w:rsidRDefault="000D3049" w:rsidP="000D3049">
      <w:pPr>
        <w:tabs>
          <w:tab w:val="left" w:pos="567"/>
        </w:tabs>
        <w:rPr>
          <w:sz w:val="22"/>
          <w:szCs w:val="22"/>
          <w:lang w:val="sv-SE"/>
        </w:rPr>
      </w:pPr>
    </w:p>
    <w:p w14:paraId="171BB4C8" w14:textId="77777777" w:rsidR="000D3049" w:rsidRPr="00CE13CA" w:rsidRDefault="000D3049" w:rsidP="000D3049">
      <w:pPr>
        <w:tabs>
          <w:tab w:val="left" w:pos="567"/>
        </w:tabs>
        <w:rPr>
          <w:sz w:val="22"/>
          <w:szCs w:val="22"/>
          <w:lang w:val="sv-SE"/>
        </w:rPr>
      </w:pPr>
    </w:p>
    <w:p w14:paraId="1CF30A11" w14:textId="77777777" w:rsidR="000D3049" w:rsidRPr="00CE13CA" w:rsidRDefault="000D3049" w:rsidP="000D3049">
      <w:pPr>
        <w:tabs>
          <w:tab w:val="left" w:pos="567"/>
        </w:tabs>
        <w:ind w:left="567" w:hanging="567"/>
        <w:rPr>
          <w:b/>
          <w:caps/>
          <w:sz w:val="22"/>
          <w:szCs w:val="22"/>
          <w:lang w:val="sv-SE"/>
        </w:rPr>
      </w:pPr>
      <w:r w:rsidRPr="00CE13CA">
        <w:rPr>
          <w:b/>
          <w:caps/>
          <w:sz w:val="22"/>
          <w:szCs w:val="22"/>
          <w:lang w:val="sv-SE"/>
        </w:rPr>
        <w:t>1.</w:t>
      </w:r>
      <w:r w:rsidRPr="00CE13CA">
        <w:rPr>
          <w:b/>
          <w:caps/>
          <w:sz w:val="22"/>
          <w:szCs w:val="22"/>
          <w:lang w:val="sv-SE"/>
        </w:rPr>
        <w:tab/>
      </w:r>
      <w:r w:rsidRPr="00CE13CA">
        <w:rPr>
          <w:b/>
          <w:noProof/>
          <w:sz w:val="22"/>
          <w:szCs w:val="22"/>
          <w:lang w:val="sv-SE"/>
        </w:rPr>
        <w:t>Vad Toujeo är och vad det används</w:t>
      </w:r>
      <w:r w:rsidRPr="00CE13CA">
        <w:rPr>
          <w:b/>
          <w:sz w:val="22"/>
          <w:szCs w:val="22"/>
          <w:lang w:val="sv-SE"/>
        </w:rPr>
        <w:t xml:space="preserve"> för</w:t>
      </w:r>
    </w:p>
    <w:p w14:paraId="32D5E480" w14:textId="77777777" w:rsidR="000D3049" w:rsidRPr="00CE13CA" w:rsidRDefault="000D3049" w:rsidP="000D3049">
      <w:pPr>
        <w:tabs>
          <w:tab w:val="left" w:pos="567"/>
        </w:tabs>
        <w:ind w:left="567" w:hanging="567"/>
        <w:rPr>
          <w:caps/>
          <w:sz w:val="22"/>
          <w:szCs w:val="22"/>
          <w:lang w:val="sv-SE"/>
        </w:rPr>
      </w:pPr>
    </w:p>
    <w:p w14:paraId="04B95F3F" w14:textId="72CF8074" w:rsidR="009161A5" w:rsidRPr="00CE13CA" w:rsidRDefault="000D3049" w:rsidP="000D3049">
      <w:pPr>
        <w:tabs>
          <w:tab w:val="left" w:pos="567"/>
        </w:tabs>
        <w:rPr>
          <w:ins w:id="278" w:author="Author"/>
          <w:sz w:val="22"/>
          <w:szCs w:val="22"/>
          <w:lang w:val="sv-SE"/>
        </w:rPr>
      </w:pPr>
      <w:r w:rsidRPr="00CE13CA">
        <w:rPr>
          <w:sz w:val="22"/>
          <w:szCs w:val="22"/>
          <w:lang w:val="sv-SE"/>
        </w:rPr>
        <w:t xml:space="preserve">Toujeo </w:t>
      </w:r>
      <w:ins w:id="279" w:author="Author">
        <w:r w:rsidR="009161A5" w:rsidRPr="00CE13CA">
          <w:rPr>
            <w:sz w:val="22"/>
            <w:szCs w:val="22"/>
            <w:lang w:val="sv-SE"/>
          </w:rPr>
          <w:t>ä</w:t>
        </w:r>
        <w:r w:rsidR="00053560" w:rsidRPr="00CE13CA">
          <w:rPr>
            <w:sz w:val="22"/>
            <w:szCs w:val="22"/>
            <w:lang w:val="sv-SE"/>
          </w:rPr>
          <w:t>r</w:t>
        </w:r>
      </w:ins>
      <w:del w:id="280" w:author="Author">
        <w:r w:rsidRPr="00CE13CA" w:rsidDel="00053560">
          <w:rPr>
            <w:sz w:val="22"/>
            <w:szCs w:val="22"/>
            <w:lang w:val="sv-SE"/>
          </w:rPr>
          <w:delText>innehåller</w:delText>
        </w:r>
      </w:del>
      <w:r w:rsidRPr="00CE13CA">
        <w:rPr>
          <w:sz w:val="22"/>
          <w:szCs w:val="22"/>
          <w:lang w:val="sv-SE"/>
        </w:rPr>
        <w:t xml:space="preserve"> </w:t>
      </w:r>
      <w:del w:id="281" w:author="Author">
        <w:r w:rsidRPr="00CE13CA" w:rsidDel="009161A5">
          <w:rPr>
            <w:sz w:val="22"/>
            <w:szCs w:val="22"/>
            <w:lang w:val="sv-SE"/>
          </w:rPr>
          <w:delText>ett</w:delText>
        </w:r>
      </w:del>
      <w:ins w:id="282" w:author="Author">
        <w:r w:rsidR="009161A5" w:rsidRPr="00CE13CA">
          <w:rPr>
            <w:sz w:val="22"/>
            <w:szCs w:val="22"/>
            <w:lang w:val="sv-SE"/>
          </w:rPr>
          <w:t>en typ av</w:t>
        </w:r>
      </w:ins>
      <w:r w:rsidRPr="00CE13CA">
        <w:rPr>
          <w:sz w:val="22"/>
          <w:szCs w:val="22"/>
          <w:lang w:val="sv-SE"/>
        </w:rPr>
        <w:t xml:space="preserve"> </w:t>
      </w:r>
      <w:ins w:id="283" w:author="Author">
        <w:r w:rsidR="009161A5" w:rsidRPr="00CE13CA">
          <w:rPr>
            <w:sz w:val="22"/>
            <w:szCs w:val="22"/>
            <w:lang w:val="sv-SE"/>
          </w:rPr>
          <w:t xml:space="preserve">långverkande </w:t>
        </w:r>
      </w:ins>
      <w:r w:rsidRPr="00CE13CA">
        <w:rPr>
          <w:sz w:val="22"/>
          <w:szCs w:val="22"/>
          <w:lang w:val="sv-SE"/>
        </w:rPr>
        <w:t>insulin som</w:t>
      </w:r>
      <w:del w:id="284" w:author="Author">
        <w:r w:rsidRPr="00CE13CA" w:rsidDel="00053560">
          <w:rPr>
            <w:sz w:val="22"/>
            <w:szCs w:val="22"/>
            <w:lang w:val="sv-SE"/>
          </w:rPr>
          <w:delText xml:space="preserve"> heter</w:delText>
        </w:r>
      </w:del>
      <w:r w:rsidRPr="00CE13CA">
        <w:rPr>
          <w:sz w:val="22"/>
          <w:szCs w:val="22"/>
          <w:lang w:val="sv-SE"/>
        </w:rPr>
        <w:t xml:space="preserve"> </w:t>
      </w:r>
      <w:ins w:id="285" w:author="Author">
        <w:r w:rsidR="009161A5" w:rsidRPr="00CE13CA">
          <w:rPr>
            <w:sz w:val="22"/>
            <w:szCs w:val="22"/>
            <w:lang w:val="sv-SE"/>
          </w:rPr>
          <w:t xml:space="preserve">kallas </w:t>
        </w:r>
      </w:ins>
      <w:r w:rsidRPr="00CE13CA">
        <w:rPr>
          <w:sz w:val="22"/>
          <w:szCs w:val="22"/>
          <w:lang w:val="sv-SE"/>
        </w:rPr>
        <w:t xml:space="preserve">”insulin glargin”. </w:t>
      </w:r>
      <w:del w:id="286" w:author="Author">
        <w:r w:rsidRPr="00CE13CA" w:rsidDel="009161A5">
          <w:rPr>
            <w:sz w:val="22"/>
            <w:szCs w:val="22"/>
            <w:lang w:val="sv-SE"/>
          </w:rPr>
          <w:delText>Detta är ett modifierat insulin,</w:delText>
        </w:r>
      </w:del>
      <w:r w:rsidRPr="00CE13CA">
        <w:rPr>
          <w:sz w:val="22"/>
          <w:szCs w:val="22"/>
          <w:lang w:val="sv-SE"/>
        </w:rPr>
        <w:t xml:space="preserve"> </w:t>
      </w:r>
    </w:p>
    <w:p w14:paraId="52ABD06D" w14:textId="112994A1" w:rsidR="000D3049" w:rsidRPr="00CE13CA" w:rsidDel="009161A5" w:rsidRDefault="009161A5">
      <w:pPr>
        <w:pStyle w:val="ListParagraph"/>
        <w:numPr>
          <w:ilvl w:val="0"/>
          <w:numId w:val="78"/>
        </w:numPr>
        <w:rPr>
          <w:del w:id="287" w:author="Author"/>
          <w:sz w:val="22"/>
          <w:szCs w:val="22"/>
          <w:lang w:val="sv-SE"/>
          <w:rPrChange w:id="288" w:author="Author">
            <w:rPr>
              <w:del w:id="289" w:author="Author"/>
            </w:rPr>
          </w:rPrChange>
        </w:rPr>
        <w:pPrChange w:id="290" w:author="Author">
          <w:pPr>
            <w:tabs>
              <w:tab w:val="left" w:pos="567"/>
            </w:tabs>
          </w:pPr>
        </w:pPrChange>
      </w:pPr>
      <w:ins w:id="291" w:author="Author">
        <w:r w:rsidRPr="00CE13CA">
          <w:rPr>
            <w:sz w:val="22"/>
            <w:szCs w:val="22"/>
            <w:lang w:val="sv-SE"/>
            <w:rPrChange w:id="292" w:author="Author">
              <w:rPr>
                <w:sz w:val="22"/>
                <w:szCs w:val="22"/>
              </w:rPr>
            </w:rPrChange>
          </w:rPr>
          <w:t xml:space="preserve">Det är </w:t>
        </w:r>
      </w:ins>
      <w:r w:rsidR="000D3049" w:rsidRPr="00CE13CA">
        <w:rPr>
          <w:sz w:val="22"/>
          <w:szCs w:val="22"/>
          <w:lang w:val="sv-SE"/>
          <w:rPrChange w:id="293" w:author="Author">
            <w:rPr/>
          </w:rPrChange>
        </w:rPr>
        <w:t xml:space="preserve">mycket likt humaninsulin. </w:t>
      </w:r>
    </w:p>
    <w:p w14:paraId="2467BBD8" w14:textId="77777777" w:rsidR="000D3049" w:rsidRPr="00CE13CA" w:rsidRDefault="000D3049">
      <w:pPr>
        <w:pStyle w:val="ListParagraph"/>
        <w:numPr>
          <w:ilvl w:val="0"/>
          <w:numId w:val="78"/>
        </w:numPr>
        <w:rPr>
          <w:sz w:val="22"/>
          <w:szCs w:val="22"/>
          <w:lang w:val="sv-SE"/>
          <w:rPrChange w:id="294" w:author="Author">
            <w:rPr/>
          </w:rPrChange>
        </w:rPr>
        <w:pPrChange w:id="295" w:author="Author">
          <w:pPr>
            <w:tabs>
              <w:tab w:val="left" w:pos="567"/>
            </w:tabs>
          </w:pPr>
        </w:pPrChange>
      </w:pPr>
    </w:p>
    <w:p w14:paraId="3A9E0391" w14:textId="2C36F141" w:rsidR="000D3049" w:rsidRPr="00CE13CA" w:rsidRDefault="000D3049">
      <w:pPr>
        <w:pStyle w:val="ListParagraph"/>
        <w:numPr>
          <w:ilvl w:val="0"/>
          <w:numId w:val="78"/>
        </w:numPr>
        <w:rPr>
          <w:sz w:val="22"/>
          <w:szCs w:val="22"/>
          <w:lang w:val="sv-SE"/>
          <w:rPrChange w:id="296" w:author="Author">
            <w:rPr/>
          </w:rPrChange>
        </w:rPr>
        <w:pPrChange w:id="297" w:author="Author">
          <w:pPr>
            <w:tabs>
              <w:tab w:val="left" w:pos="567"/>
            </w:tabs>
          </w:pPr>
        </w:pPrChange>
      </w:pPr>
      <w:del w:id="298" w:author="Author">
        <w:r w:rsidRPr="00CE13CA" w:rsidDel="009161A5">
          <w:rPr>
            <w:sz w:val="22"/>
            <w:szCs w:val="22"/>
            <w:lang w:val="sv-SE"/>
          </w:rPr>
          <w:delText>Toujeo</w:delText>
        </w:r>
      </w:del>
      <w:ins w:id="299" w:author="Author">
        <w:r w:rsidR="009161A5" w:rsidRPr="00CE13CA">
          <w:rPr>
            <w:sz w:val="22"/>
            <w:szCs w:val="22"/>
            <w:lang w:val="sv-SE"/>
          </w:rPr>
          <w:t>Det</w:t>
        </w:r>
      </w:ins>
      <w:r w:rsidRPr="00CE13CA">
        <w:rPr>
          <w:sz w:val="22"/>
          <w:szCs w:val="22"/>
          <w:lang w:val="sv-SE"/>
        </w:rPr>
        <w:t xml:space="preserve"> </w:t>
      </w:r>
      <w:r w:rsidRPr="00CE13CA">
        <w:rPr>
          <w:sz w:val="22"/>
          <w:szCs w:val="22"/>
          <w:lang w:val="sv-SE"/>
          <w:rPrChange w:id="300" w:author="Author">
            <w:rPr/>
          </w:rPrChange>
        </w:rPr>
        <w:t xml:space="preserve">innehåller 3 gånger mer insulin i 1 ml än </w:t>
      </w:r>
      <w:del w:id="301" w:author="Author">
        <w:r w:rsidRPr="00CE13CA" w:rsidDel="00904C71">
          <w:rPr>
            <w:sz w:val="22"/>
            <w:szCs w:val="22"/>
            <w:lang w:val="sv-SE"/>
            <w:rPrChange w:id="302" w:author="Author">
              <w:rPr/>
            </w:rPrChange>
          </w:rPr>
          <w:delText xml:space="preserve">det </w:delText>
        </w:r>
      </w:del>
      <w:r w:rsidRPr="00CE13CA">
        <w:rPr>
          <w:sz w:val="22"/>
          <w:szCs w:val="22"/>
          <w:lang w:val="sv-SE"/>
          <w:rPrChange w:id="303" w:author="Author">
            <w:rPr/>
          </w:rPrChange>
        </w:rPr>
        <w:t>vanlig</w:t>
      </w:r>
      <w:ins w:id="304" w:author="Author">
        <w:r w:rsidR="00904C71" w:rsidRPr="00CE13CA">
          <w:rPr>
            <w:sz w:val="22"/>
            <w:szCs w:val="22"/>
            <w:lang w:val="sv-SE"/>
          </w:rPr>
          <w:t>t</w:t>
        </w:r>
      </w:ins>
      <w:del w:id="305" w:author="Author">
        <w:r w:rsidRPr="00CE13CA" w:rsidDel="00904C71">
          <w:rPr>
            <w:sz w:val="22"/>
            <w:szCs w:val="22"/>
            <w:lang w:val="sv-SE"/>
            <w:rPrChange w:id="306" w:author="Author">
              <w:rPr/>
            </w:rPrChange>
          </w:rPr>
          <w:delText>a</w:delText>
        </w:r>
      </w:del>
      <w:r w:rsidRPr="00CE13CA">
        <w:rPr>
          <w:sz w:val="22"/>
          <w:szCs w:val="22"/>
          <w:lang w:val="sv-SE"/>
          <w:rPrChange w:id="307" w:author="Author">
            <w:rPr/>
          </w:rPrChange>
        </w:rPr>
        <w:t xml:space="preserve"> insulin</w:t>
      </w:r>
      <w:del w:id="308" w:author="Author">
        <w:r w:rsidRPr="00CE13CA" w:rsidDel="00904C71">
          <w:rPr>
            <w:sz w:val="22"/>
            <w:szCs w:val="22"/>
            <w:lang w:val="sv-SE"/>
            <w:rPrChange w:id="309" w:author="Author">
              <w:rPr/>
            </w:rPrChange>
          </w:rPr>
          <w:delText>et</w:delText>
        </w:r>
      </w:del>
      <w:r w:rsidRPr="00CE13CA">
        <w:rPr>
          <w:sz w:val="22"/>
          <w:szCs w:val="22"/>
          <w:lang w:val="sv-SE"/>
          <w:rPrChange w:id="310" w:author="Author">
            <w:rPr/>
          </w:rPrChange>
        </w:rPr>
        <w:t>, som innehåller 100 enheter/ml.</w:t>
      </w:r>
    </w:p>
    <w:p w14:paraId="28A1CD57" w14:textId="1691034B" w:rsidR="00547A9B" w:rsidRPr="00CE13CA" w:rsidDel="006E7DEE" w:rsidRDefault="00547A9B" w:rsidP="006966CC">
      <w:pPr>
        <w:pStyle w:val="ListParagraph"/>
        <w:numPr>
          <w:ilvl w:val="0"/>
          <w:numId w:val="78"/>
        </w:numPr>
        <w:rPr>
          <w:ins w:id="311" w:author="Author"/>
          <w:del w:id="312" w:author="Author"/>
          <w:sz w:val="22"/>
          <w:szCs w:val="22"/>
          <w:lang w:val="sv-SE"/>
        </w:rPr>
      </w:pPr>
      <w:ins w:id="313" w:author="Author">
        <w:del w:id="314" w:author="Author">
          <w:r w:rsidRPr="00CE13CA" w:rsidDel="006E7DEE">
            <w:rPr>
              <w:sz w:val="22"/>
              <w:szCs w:val="22"/>
              <w:lang w:val="sv-SE"/>
            </w:rPr>
            <w:delText>Du kan ändra tidpunkten för din injektion, om du behöver det.</w:delText>
          </w:r>
        </w:del>
      </w:ins>
    </w:p>
    <w:p w14:paraId="52656A7F" w14:textId="3DDED518" w:rsidR="006966CC" w:rsidRPr="00CE13CA" w:rsidRDefault="006966CC" w:rsidP="006966CC">
      <w:pPr>
        <w:pStyle w:val="ListParagraph"/>
        <w:numPr>
          <w:ilvl w:val="0"/>
          <w:numId w:val="78"/>
        </w:numPr>
        <w:rPr>
          <w:ins w:id="315" w:author="Author"/>
          <w:sz w:val="22"/>
          <w:szCs w:val="22"/>
          <w:lang w:val="sv-SE"/>
        </w:rPr>
      </w:pPr>
      <w:ins w:id="316" w:author="Author">
        <w:r w:rsidRPr="00CE13CA">
          <w:rPr>
            <w:sz w:val="22"/>
            <w:szCs w:val="22"/>
            <w:lang w:val="sv-SE"/>
          </w:rPr>
          <w:t xml:space="preserve">Det </w:t>
        </w:r>
        <w:r w:rsidR="0019692C" w:rsidRPr="00CE13CA">
          <w:rPr>
            <w:sz w:val="22"/>
            <w:szCs w:val="22"/>
            <w:lang w:val="sv-SE"/>
          </w:rPr>
          <w:t>sänker ditt blodsocker stadigt under en längre tidsperiod</w:t>
        </w:r>
        <w:r w:rsidRPr="00CE13CA">
          <w:rPr>
            <w:sz w:val="22"/>
            <w:szCs w:val="22"/>
            <w:lang w:val="sv-SE"/>
          </w:rPr>
          <w:t>.</w:t>
        </w:r>
      </w:ins>
    </w:p>
    <w:p w14:paraId="3C73DBE0" w14:textId="668524DD" w:rsidR="007A0A27" w:rsidRDefault="007A0A27" w:rsidP="006966CC">
      <w:pPr>
        <w:pStyle w:val="ListParagraph"/>
        <w:numPr>
          <w:ilvl w:val="0"/>
          <w:numId w:val="78"/>
        </w:numPr>
        <w:rPr>
          <w:ins w:id="317" w:author="Author"/>
          <w:sz w:val="22"/>
          <w:szCs w:val="22"/>
          <w:lang w:val="sv-SE"/>
        </w:rPr>
      </w:pPr>
      <w:ins w:id="318" w:author="Author">
        <w:r w:rsidRPr="00CE13CA">
          <w:rPr>
            <w:sz w:val="22"/>
            <w:szCs w:val="22"/>
            <w:lang w:val="sv-SE"/>
          </w:rPr>
          <w:t>Det injiceras en gång dagligen.</w:t>
        </w:r>
      </w:ins>
    </w:p>
    <w:p w14:paraId="795A3626" w14:textId="4D9683D4" w:rsidR="006E7DEE" w:rsidRPr="00CE13CA" w:rsidRDefault="006E7DEE" w:rsidP="006966CC">
      <w:pPr>
        <w:pStyle w:val="ListParagraph"/>
        <w:numPr>
          <w:ilvl w:val="0"/>
          <w:numId w:val="78"/>
        </w:numPr>
        <w:rPr>
          <w:ins w:id="319" w:author="Author"/>
          <w:sz w:val="22"/>
          <w:szCs w:val="22"/>
          <w:lang w:val="sv-SE"/>
          <w:rPrChange w:id="320" w:author="Author">
            <w:rPr>
              <w:ins w:id="321" w:author="Author"/>
              <w:lang w:val="en-US"/>
            </w:rPr>
          </w:rPrChange>
        </w:rPr>
      </w:pPr>
      <w:ins w:id="322" w:author="Author">
        <w:r>
          <w:rPr>
            <w:sz w:val="22"/>
            <w:szCs w:val="22"/>
            <w:lang w:val="sv-SE"/>
          </w:rPr>
          <w:t>Du kan ändra tidpunkten för din injektion, om du behöver det (för mer information, se avsnitt 3).</w:t>
        </w:r>
      </w:ins>
    </w:p>
    <w:p w14:paraId="5AFBB10F" w14:textId="77777777" w:rsidR="000D3049" w:rsidRPr="00CE13CA" w:rsidRDefault="000D3049" w:rsidP="000D3049">
      <w:pPr>
        <w:tabs>
          <w:tab w:val="left" w:pos="567"/>
        </w:tabs>
        <w:rPr>
          <w:sz w:val="22"/>
          <w:szCs w:val="22"/>
          <w:lang w:val="sv-SE"/>
        </w:rPr>
      </w:pPr>
    </w:p>
    <w:p w14:paraId="04C46F0F" w14:textId="06A868F6" w:rsidR="000D3049" w:rsidRPr="00CE13CA" w:rsidDel="00AA4DA5" w:rsidRDefault="000D3049" w:rsidP="000D3049">
      <w:pPr>
        <w:tabs>
          <w:tab w:val="left" w:pos="567"/>
        </w:tabs>
        <w:rPr>
          <w:del w:id="323" w:author="Author"/>
          <w:sz w:val="22"/>
          <w:szCs w:val="22"/>
          <w:lang w:val="sv-SE"/>
        </w:rPr>
      </w:pPr>
      <w:r w:rsidRPr="00CE13CA">
        <w:rPr>
          <w:sz w:val="22"/>
          <w:szCs w:val="22"/>
          <w:lang w:val="sv-SE"/>
        </w:rPr>
        <w:t>Toujeo används för att behandla diabetes mellitus</w:t>
      </w:r>
      <w:ins w:id="324" w:author="Author">
        <w:r w:rsidR="006966CC" w:rsidRPr="00CE13CA">
          <w:rPr>
            <w:sz w:val="22"/>
            <w:szCs w:val="22"/>
            <w:lang w:val="sv-SE"/>
          </w:rPr>
          <w:t xml:space="preserve"> (diabetes)</w:t>
        </w:r>
      </w:ins>
      <w:r w:rsidRPr="00CE13CA">
        <w:rPr>
          <w:sz w:val="22"/>
          <w:szCs w:val="22"/>
          <w:lang w:val="sv-SE"/>
        </w:rPr>
        <w:t xml:space="preserve"> hos vuxna</w:t>
      </w:r>
      <w:r w:rsidR="00A31203" w:rsidRPr="00CE13CA">
        <w:rPr>
          <w:sz w:val="22"/>
          <w:szCs w:val="22"/>
          <w:lang w:val="sv-SE"/>
        </w:rPr>
        <w:t>, ungdomar och barn från 6 års ålder</w:t>
      </w:r>
      <w:r w:rsidRPr="00CE13CA">
        <w:rPr>
          <w:sz w:val="22"/>
          <w:szCs w:val="22"/>
          <w:lang w:val="sv-SE"/>
        </w:rPr>
        <w:t>. D</w:t>
      </w:r>
      <w:ins w:id="325" w:author="Author">
        <w:r w:rsidR="007A0A27" w:rsidRPr="00CE13CA">
          <w:rPr>
            <w:sz w:val="22"/>
            <w:szCs w:val="22"/>
            <w:lang w:val="sv-SE"/>
          </w:rPr>
          <w:t>etta</w:t>
        </w:r>
      </w:ins>
      <w:del w:id="326" w:author="Author">
        <w:r w:rsidRPr="00CE13CA" w:rsidDel="007A0A27">
          <w:rPr>
            <w:sz w:val="22"/>
            <w:szCs w:val="22"/>
            <w:lang w:val="sv-SE"/>
          </w:rPr>
          <w:delText>iabetes mellitus</w:delText>
        </w:r>
      </w:del>
      <w:r w:rsidRPr="00CE13CA">
        <w:rPr>
          <w:sz w:val="22"/>
          <w:szCs w:val="22"/>
          <w:lang w:val="sv-SE"/>
        </w:rPr>
        <w:t xml:space="preserve"> är en sjukdom som innebär att kroppen inte producerar tillräckligt med insulin för att </w:t>
      </w:r>
      <w:r w:rsidR="00FF58EB" w:rsidRPr="00CE13CA">
        <w:rPr>
          <w:sz w:val="22"/>
          <w:szCs w:val="22"/>
          <w:lang w:val="sv-SE"/>
        </w:rPr>
        <w:t>hålla</w:t>
      </w:r>
      <w:r w:rsidRPr="00CE13CA">
        <w:rPr>
          <w:sz w:val="22"/>
          <w:szCs w:val="22"/>
          <w:lang w:val="sv-SE"/>
        </w:rPr>
        <w:t xml:space="preserve"> din blodsockernivå</w:t>
      </w:r>
      <w:r w:rsidR="00FF58EB" w:rsidRPr="00CE13CA">
        <w:rPr>
          <w:sz w:val="22"/>
          <w:szCs w:val="22"/>
          <w:lang w:val="sv-SE"/>
        </w:rPr>
        <w:t xml:space="preserve"> under kontroll</w:t>
      </w:r>
      <w:r w:rsidRPr="00CE13CA">
        <w:rPr>
          <w:sz w:val="22"/>
          <w:szCs w:val="22"/>
          <w:lang w:val="sv-SE"/>
        </w:rPr>
        <w:t xml:space="preserve">. </w:t>
      </w:r>
    </w:p>
    <w:p w14:paraId="7EE5476C" w14:textId="77777777" w:rsidR="000D3049" w:rsidRPr="00CE13CA" w:rsidRDefault="000D3049" w:rsidP="000D3049">
      <w:pPr>
        <w:tabs>
          <w:tab w:val="left" w:pos="567"/>
        </w:tabs>
        <w:rPr>
          <w:sz w:val="22"/>
          <w:szCs w:val="22"/>
          <w:lang w:val="sv-SE"/>
        </w:rPr>
      </w:pPr>
    </w:p>
    <w:p w14:paraId="3CF1E42F" w14:textId="51ECD607" w:rsidR="000D3049" w:rsidRPr="00CE13CA" w:rsidDel="007A0A27" w:rsidRDefault="000D3049" w:rsidP="000D3049">
      <w:pPr>
        <w:tabs>
          <w:tab w:val="left" w:pos="567"/>
        </w:tabs>
        <w:rPr>
          <w:del w:id="327" w:author="Author"/>
          <w:sz w:val="22"/>
          <w:szCs w:val="22"/>
          <w:lang w:val="sv-SE"/>
        </w:rPr>
      </w:pPr>
      <w:del w:id="328" w:author="Author">
        <w:r w:rsidRPr="00CE13CA" w:rsidDel="007A0A27">
          <w:rPr>
            <w:sz w:val="22"/>
            <w:szCs w:val="22"/>
            <w:lang w:val="sv-SE"/>
          </w:rPr>
          <w:delText>Toujeo</w:delText>
        </w:r>
        <w:r w:rsidRPr="00CE13CA" w:rsidDel="006966CC">
          <w:rPr>
            <w:sz w:val="22"/>
            <w:szCs w:val="22"/>
            <w:lang w:val="sv-SE"/>
          </w:rPr>
          <w:delText xml:space="preserve"> sänker ditt blodsocker stadigt under en längre tidsperiod</w:delText>
        </w:r>
        <w:r w:rsidRPr="00CE13CA" w:rsidDel="007A0A27">
          <w:rPr>
            <w:sz w:val="22"/>
            <w:szCs w:val="22"/>
            <w:lang w:val="sv-SE"/>
          </w:rPr>
          <w:delText>. Det ges en gång dagligen. Du kan ändra tidpunkten för din injektion, om du behöver det. Det beror på att detta läkemedel sänker ditt blodsocker under en längre tid (för mer information, se avsnitt 3).</w:delText>
        </w:r>
      </w:del>
    </w:p>
    <w:p w14:paraId="26CBB2EC" w14:textId="77777777" w:rsidR="000D3049" w:rsidRPr="00CE13CA" w:rsidDel="0019692C" w:rsidRDefault="000D3049" w:rsidP="000D3049">
      <w:pPr>
        <w:tabs>
          <w:tab w:val="left" w:pos="567"/>
        </w:tabs>
        <w:rPr>
          <w:del w:id="329" w:author="Author"/>
          <w:sz w:val="22"/>
          <w:szCs w:val="22"/>
          <w:lang w:val="sv-SE"/>
        </w:rPr>
      </w:pPr>
    </w:p>
    <w:p w14:paraId="6F9BC506" w14:textId="77777777" w:rsidR="000D3049" w:rsidRPr="00CE13CA" w:rsidRDefault="000D3049" w:rsidP="000D3049">
      <w:pPr>
        <w:tabs>
          <w:tab w:val="left" w:pos="567"/>
        </w:tabs>
        <w:rPr>
          <w:sz w:val="22"/>
          <w:szCs w:val="22"/>
          <w:lang w:val="sv-SE"/>
        </w:rPr>
      </w:pPr>
    </w:p>
    <w:p w14:paraId="45E26759" w14:textId="77777777" w:rsidR="000D3049" w:rsidRPr="00CE13CA" w:rsidRDefault="000D3049" w:rsidP="000D3049">
      <w:pPr>
        <w:tabs>
          <w:tab w:val="left" w:pos="567"/>
        </w:tabs>
        <w:ind w:left="567" w:hanging="567"/>
        <w:rPr>
          <w:b/>
          <w:caps/>
          <w:sz w:val="22"/>
          <w:szCs w:val="22"/>
          <w:lang w:val="sv-SE"/>
        </w:rPr>
      </w:pPr>
      <w:r w:rsidRPr="00CE13CA">
        <w:rPr>
          <w:b/>
          <w:caps/>
          <w:sz w:val="22"/>
          <w:szCs w:val="22"/>
          <w:lang w:val="sv-SE"/>
        </w:rPr>
        <w:t>2.</w:t>
      </w:r>
      <w:r w:rsidRPr="00CE13CA">
        <w:rPr>
          <w:b/>
          <w:caps/>
          <w:sz w:val="22"/>
          <w:szCs w:val="22"/>
          <w:lang w:val="sv-SE"/>
        </w:rPr>
        <w:tab/>
      </w:r>
      <w:r w:rsidRPr="00CE13CA">
        <w:rPr>
          <w:b/>
          <w:noProof/>
          <w:sz w:val="22"/>
          <w:szCs w:val="22"/>
          <w:lang w:val="sv-SE"/>
        </w:rPr>
        <w:t>Vad du behöver veta innan du använder Toujeo</w:t>
      </w:r>
    </w:p>
    <w:p w14:paraId="19A39807" w14:textId="77777777" w:rsidR="000D3049" w:rsidRPr="00CE13CA" w:rsidRDefault="000D3049" w:rsidP="000D3049">
      <w:pPr>
        <w:tabs>
          <w:tab w:val="left" w:pos="567"/>
        </w:tabs>
        <w:ind w:left="567" w:hanging="567"/>
        <w:rPr>
          <w:b/>
          <w:caps/>
          <w:sz w:val="22"/>
          <w:szCs w:val="22"/>
          <w:lang w:val="sv-SE"/>
        </w:rPr>
      </w:pPr>
    </w:p>
    <w:p w14:paraId="340BFE17" w14:textId="681E8A7E" w:rsidR="000D3049" w:rsidRPr="00CE13CA" w:rsidRDefault="000D3049" w:rsidP="000D3049">
      <w:pPr>
        <w:tabs>
          <w:tab w:val="left" w:pos="567"/>
        </w:tabs>
        <w:rPr>
          <w:b/>
          <w:sz w:val="22"/>
          <w:szCs w:val="22"/>
          <w:lang w:val="sv-SE"/>
        </w:rPr>
      </w:pPr>
      <w:r w:rsidRPr="00CE13CA">
        <w:rPr>
          <w:b/>
          <w:sz w:val="22"/>
          <w:szCs w:val="22"/>
          <w:lang w:val="sv-SE"/>
        </w:rPr>
        <w:t>Använd inte Toujeo</w:t>
      </w:r>
      <w:ins w:id="330" w:author="Author">
        <w:del w:id="331" w:author="Author">
          <w:r w:rsidR="00646062" w:rsidRPr="00CE13CA" w:rsidDel="002A1154">
            <w:rPr>
              <w:b/>
              <w:sz w:val="22"/>
              <w:szCs w:val="22"/>
              <w:lang w:val="sv-SE"/>
            </w:rPr>
            <w:delText xml:space="preserve"> om:</w:delText>
          </w:r>
        </w:del>
      </w:ins>
      <w:r w:rsidRPr="00CE13CA">
        <w:rPr>
          <w:b/>
          <w:sz w:val="22"/>
          <w:szCs w:val="22"/>
          <w:lang w:val="sv-SE"/>
        </w:rPr>
        <w:t xml:space="preserve"> </w:t>
      </w:r>
    </w:p>
    <w:p w14:paraId="4B1F7F03" w14:textId="17352BCD" w:rsidR="000D3049" w:rsidRPr="00CE13CA" w:rsidRDefault="000D3049">
      <w:pPr>
        <w:pStyle w:val="ListParagraph"/>
        <w:numPr>
          <w:ilvl w:val="0"/>
          <w:numId w:val="78"/>
        </w:numPr>
        <w:rPr>
          <w:sz w:val="22"/>
          <w:szCs w:val="22"/>
          <w:lang w:val="sv-SE"/>
        </w:rPr>
        <w:pPrChange w:id="332" w:author="Author">
          <w:pPr>
            <w:numPr>
              <w:numId w:val="45"/>
            </w:numPr>
            <w:tabs>
              <w:tab w:val="left" w:pos="567"/>
            </w:tabs>
            <w:ind w:left="567" w:hanging="567"/>
          </w:pPr>
        </w:pPrChange>
      </w:pPr>
      <w:del w:id="333" w:author="Author">
        <w:r w:rsidRPr="00CE13CA" w:rsidDel="00646062">
          <w:rPr>
            <w:sz w:val="22"/>
            <w:szCs w:val="22"/>
            <w:lang w:val="sv-SE"/>
          </w:rPr>
          <w:delText xml:space="preserve">Om </w:delText>
        </w:r>
      </w:del>
      <w:ins w:id="334" w:author="Author">
        <w:r w:rsidR="002A1154" w:rsidRPr="00CE13CA">
          <w:rPr>
            <w:sz w:val="22"/>
            <w:szCs w:val="22"/>
            <w:lang w:val="sv-SE"/>
          </w:rPr>
          <w:t xml:space="preserve">Om </w:t>
        </w:r>
      </w:ins>
      <w:r w:rsidRPr="00CE13CA">
        <w:rPr>
          <w:sz w:val="22"/>
          <w:szCs w:val="22"/>
          <w:lang w:val="sv-SE"/>
        </w:rPr>
        <w:t>du är allergisk mot insulin glargin eller något annat innehållsämne i detta läkemedel (anges i avsnitt 6).</w:t>
      </w:r>
    </w:p>
    <w:p w14:paraId="12587AF2" w14:textId="77777777" w:rsidR="000D3049" w:rsidRPr="00CE13CA" w:rsidRDefault="000D3049" w:rsidP="000D3049">
      <w:pPr>
        <w:tabs>
          <w:tab w:val="left" w:pos="567"/>
        </w:tabs>
        <w:rPr>
          <w:sz w:val="22"/>
          <w:szCs w:val="22"/>
          <w:lang w:val="sv-SE"/>
        </w:rPr>
      </w:pPr>
    </w:p>
    <w:p w14:paraId="67715C1F" w14:textId="77777777" w:rsidR="000D3049" w:rsidRPr="00CE13CA" w:rsidRDefault="000D3049" w:rsidP="000D3049">
      <w:pPr>
        <w:numPr>
          <w:ilvl w:val="12"/>
          <w:numId w:val="0"/>
        </w:numPr>
        <w:ind w:right="-2"/>
        <w:rPr>
          <w:noProof/>
          <w:sz w:val="22"/>
          <w:szCs w:val="22"/>
          <w:lang w:val="sv-SE"/>
        </w:rPr>
      </w:pPr>
      <w:r w:rsidRPr="00CE13CA">
        <w:rPr>
          <w:b/>
          <w:noProof/>
          <w:sz w:val="22"/>
          <w:szCs w:val="22"/>
          <w:lang w:val="sv-SE"/>
        </w:rPr>
        <w:t>Varningar och försiktighet</w:t>
      </w:r>
    </w:p>
    <w:p w14:paraId="02E7F2AC" w14:textId="097AB9CE" w:rsidR="000D3049" w:rsidRPr="00CE13CA" w:rsidRDefault="000D3049" w:rsidP="000D3049">
      <w:pPr>
        <w:numPr>
          <w:ilvl w:val="12"/>
          <w:numId w:val="0"/>
        </w:numPr>
        <w:rPr>
          <w:noProof/>
          <w:sz w:val="22"/>
          <w:szCs w:val="22"/>
          <w:shd w:val="pct15" w:color="auto" w:fill="FFFFFF"/>
          <w:lang w:val="sv-SE"/>
        </w:rPr>
      </w:pPr>
      <w:r w:rsidRPr="00CE13CA">
        <w:rPr>
          <w:noProof/>
          <w:sz w:val="22"/>
          <w:szCs w:val="22"/>
          <w:lang w:val="sv-SE"/>
        </w:rPr>
        <w:lastRenderedPageBreak/>
        <w:t>Tala med läkare, apotekspersonal eller sjuksköterska innan du använder Toujeo.</w:t>
      </w:r>
      <w:ins w:id="335" w:author="Author">
        <w:r w:rsidR="00646062" w:rsidRPr="00CE13CA">
          <w:rPr>
            <w:sz w:val="22"/>
            <w:szCs w:val="22"/>
            <w:lang w:val="sv-SE"/>
            <w:rPrChange w:id="336" w:author="Author">
              <w:rPr/>
            </w:rPrChange>
          </w:rPr>
          <w:t xml:space="preserve"> </w:t>
        </w:r>
        <w:r w:rsidR="00646062" w:rsidRPr="00CE13CA">
          <w:rPr>
            <w:noProof/>
            <w:sz w:val="22"/>
            <w:szCs w:val="22"/>
            <w:lang w:val="sv-SE"/>
          </w:rPr>
          <w:t xml:space="preserve">Följ noggrannt din läkares instruktioner om hur mycket Toujeo du ska </w:t>
        </w:r>
        <w:r w:rsidR="00CE0628" w:rsidRPr="00CE13CA">
          <w:rPr>
            <w:noProof/>
            <w:sz w:val="22"/>
            <w:szCs w:val="22"/>
            <w:lang w:val="sv-SE"/>
          </w:rPr>
          <w:t>använda</w:t>
        </w:r>
        <w:del w:id="337" w:author="Author">
          <w:r w:rsidR="00646062" w:rsidRPr="00CE13CA" w:rsidDel="00CE0628">
            <w:rPr>
              <w:noProof/>
              <w:sz w:val="22"/>
              <w:szCs w:val="22"/>
              <w:lang w:val="sv-SE"/>
            </w:rPr>
            <w:delText>ta</w:delText>
          </w:r>
        </w:del>
        <w:r w:rsidR="007A1C83" w:rsidRPr="00CE13CA">
          <w:rPr>
            <w:noProof/>
            <w:sz w:val="22"/>
            <w:szCs w:val="22"/>
            <w:lang w:val="sv-SE"/>
          </w:rPr>
          <w:t xml:space="preserve"> och om </w:t>
        </w:r>
        <w:r w:rsidR="00646062" w:rsidRPr="00CE13CA">
          <w:rPr>
            <w:noProof/>
            <w:sz w:val="22"/>
            <w:szCs w:val="22"/>
            <w:lang w:val="sv-SE"/>
          </w:rPr>
          <w:t>hur du kontrollera</w:t>
        </w:r>
        <w:r w:rsidR="00AA4DA5" w:rsidRPr="00CE13CA">
          <w:rPr>
            <w:noProof/>
            <w:sz w:val="22"/>
            <w:szCs w:val="22"/>
            <w:lang w:val="sv-SE"/>
          </w:rPr>
          <w:t>r</w:t>
        </w:r>
        <w:r w:rsidR="00646062" w:rsidRPr="00CE13CA">
          <w:rPr>
            <w:noProof/>
            <w:sz w:val="22"/>
            <w:szCs w:val="22"/>
            <w:lang w:val="sv-SE"/>
          </w:rPr>
          <w:t xml:space="preserve"> </w:t>
        </w:r>
        <w:r w:rsidR="00126354" w:rsidRPr="00CE13CA">
          <w:rPr>
            <w:noProof/>
            <w:sz w:val="22"/>
            <w:szCs w:val="22"/>
            <w:lang w:val="sv-SE"/>
          </w:rPr>
          <w:t xml:space="preserve">ditt </w:t>
        </w:r>
        <w:r w:rsidR="00646062" w:rsidRPr="00CE13CA">
          <w:rPr>
            <w:noProof/>
            <w:sz w:val="22"/>
            <w:szCs w:val="22"/>
            <w:lang w:val="sv-SE"/>
          </w:rPr>
          <w:t xml:space="preserve">blod </w:t>
        </w:r>
        <w:r w:rsidR="007A1C83" w:rsidRPr="00CE13CA">
          <w:rPr>
            <w:noProof/>
            <w:sz w:val="22"/>
            <w:szCs w:val="22"/>
            <w:lang w:val="sv-SE"/>
          </w:rPr>
          <w:t>och</w:t>
        </w:r>
        <w:r w:rsidR="00646062" w:rsidRPr="00CE13CA">
          <w:rPr>
            <w:noProof/>
            <w:sz w:val="22"/>
            <w:szCs w:val="22"/>
            <w:lang w:val="sv-SE"/>
          </w:rPr>
          <w:t xml:space="preserve"> urin</w:t>
        </w:r>
        <w:r w:rsidR="007A1C83" w:rsidRPr="00CE13CA">
          <w:rPr>
            <w:noProof/>
            <w:sz w:val="22"/>
            <w:szCs w:val="22"/>
            <w:lang w:val="sv-SE"/>
          </w:rPr>
          <w:t xml:space="preserve"> samt instruktioner om</w:t>
        </w:r>
        <w:r w:rsidR="00646062" w:rsidRPr="00CE13CA">
          <w:rPr>
            <w:noProof/>
            <w:sz w:val="22"/>
            <w:szCs w:val="22"/>
            <w:lang w:val="sv-SE"/>
          </w:rPr>
          <w:t xml:space="preserve"> din kost</w:t>
        </w:r>
        <w:r w:rsidR="007A1C83" w:rsidRPr="00CE13CA">
          <w:rPr>
            <w:noProof/>
            <w:sz w:val="22"/>
            <w:szCs w:val="22"/>
            <w:lang w:val="sv-SE"/>
          </w:rPr>
          <w:t>,</w:t>
        </w:r>
        <w:r w:rsidR="004C30A6" w:rsidRPr="00CE13CA">
          <w:rPr>
            <w:noProof/>
            <w:sz w:val="22"/>
            <w:szCs w:val="22"/>
            <w:lang w:val="sv-SE"/>
          </w:rPr>
          <w:t xml:space="preserve"> din fysiska aktivitet</w:t>
        </w:r>
        <w:del w:id="338" w:author="Author">
          <w:r w:rsidR="007A1C83" w:rsidRPr="00CE13CA" w:rsidDel="00410C17">
            <w:rPr>
              <w:noProof/>
              <w:sz w:val="22"/>
              <w:szCs w:val="22"/>
              <w:lang w:val="sv-SE"/>
            </w:rPr>
            <w:delText xml:space="preserve"> </w:delText>
          </w:r>
          <w:r w:rsidR="00646062" w:rsidRPr="00CE13CA" w:rsidDel="00410C17">
            <w:rPr>
              <w:noProof/>
              <w:sz w:val="22"/>
              <w:szCs w:val="22"/>
              <w:lang w:val="sv-SE"/>
            </w:rPr>
            <w:delText>aktivitetsnivå</w:delText>
          </w:r>
        </w:del>
        <w:r w:rsidR="00646062" w:rsidRPr="00CE13CA">
          <w:rPr>
            <w:noProof/>
            <w:sz w:val="22"/>
            <w:szCs w:val="22"/>
            <w:lang w:val="sv-SE"/>
          </w:rPr>
          <w:t xml:space="preserve"> </w:t>
        </w:r>
        <w:r w:rsidR="007A1C83" w:rsidRPr="00CE13CA">
          <w:rPr>
            <w:noProof/>
            <w:sz w:val="22"/>
            <w:szCs w:val="22"/>
            <w:lang w:val="sv-SE"/>
          </w:rPr>
          <w:t>och</w:t>
        </w:r>
        <w:r w:rsidR="00AA4DA5" w:rsidRPr="00CE13CA">
          <w:rPr>
            <w:noProof/>
            <w:sz w:val="22"/>
            <w:szCs w:val="22"/>
            <w:lang w:val="sv-SE"/>
          </w:rPr>
          <w:t xml:space="preserve"> </w:t>
        </w:r>
        <w:r w:rsidR="00646062" w:rsidRPr="00CE13CA">
          <w:rPr>
            <w:noProof/>
            <w:sz w:val="22"/>
            <w:szCs w:val="22"/>
            <w:lang w:val="sv-SE"/>
          </w:rPr>
          <w:t>injektionsteknik.</w:t>
        </w:r>
      </w:ins>
    </w:p>
    <w:p w14:paraId="1755690F" w14:textId="77777777" w:rsidR="000D3049" w:rsidRPr="00CE13CA" w:rsidRDefault="000D3049" w:rsidP="000D3049">
      <w:pPr>
        <w:tabs>
          <w:tab w:val="left" w:pos="567"/>
        </w:tabs>
        <w:rPr>
          <w:sz w:val="22"/>
          <w:szCs w:val="22"/>
          <w:lang w:val="sv-SE"/>
        </w:rPr>
      </w:pPr>
    </w:p>
    <w:p w14:paraId="42AC1D3F" w14:textId="3FBB8098" w:rsidR="000D3049" w:rsidRPr="00CE13CA" w:rsidDel="00AA4DA5" w:rsidRDefault="000D3049" w:rsidP="000D3049">
      <w:pPr>
        <w:tabs>
          <w:tab w:val="left" w:pos="567"/>
        </w:tabs>
        <w:rPr>
          <w:del w:id="339" w:author="Author"/>
          <w:sz w:val="22"/>
          <w:szCs w:val="22"/>
          <w:lang w:val="sv-SE"/>
        </w:rPr>
      </w:pPr>
      <w:del w:id="340" w:author="Author">
        <w:r w:rsidRPr="00CE13CA" w:rsidDel="00AA4DA5">
          <w:rPr>
            <w:sz w:val="22"/>
            <w:szCs w:val="22"/>
            <w:lang w:val="sv-SE"/>
          </w:rPr>
          <w:delText xml:space="preserve">Var noga med att följa doseringsinstruktionerna och instruktionerna för kontroll (av blod och urin), diet, fysiska aktiviteter (fysiskt arbete och träning) och injektionsteknik enligt samtal med din läkare. </w:delText>
        </w:r>
      </w:del>
    </w:p>
    <w:p w14:paraId="5FEADE97" w14:textId="77777777" w:rsidR="000D3049" w:rsidRPr="00CE13CA" w:rsidDel="00126354" w:rsidRDefault="000D3049" w:rsidP="000D3049">
      <w:pPr>
        <w:tabs>
          <w:tab w:val="left" w:pos="567"/>
        </w:tabs>
        <w:rPr>
          <w:del w:id="341" w:author="Author"/>
          <w:sz w:val="22"/>
          <w:szCs w:val="22"/>
          <w:lang w:val="sv-SE"/>
        </w:rPr>
      </w:pPr>
    </w:p>
    <w:p w14:paraId="506A257D" w14:textId="2A0BB69F" w:rsidR="000D3049" w:rsidRPr="00CE13CA" w:rsidRDefault="000D3049" w:rsidP="000D3049">
      <w:pPr>
        <w:tabs>
          <w:tab w:val="left" w:pos="567"/>
        </w:tabs>
        <w:rPr>
          <w:sz w:val="22"/>
          <w:szCs w:val="22"/>
          <w:lang w:val="sv-SE"/>
        </w:rPr>
      </w:pPr>
      <w:del w:id="342" w:author="Author">
        <w:r w:rsidRPr="00CE13CA" w:rsidDel="00AA4DA5">
          <w:rPr>
            <w:sz w:val="22"/>
            <w:szCs w:val="22"/>
            <w:lang w:val="sv-SE"/>
          </w:rPr>
          <w:delText>Var särskilt uppmärksam på följande</w:delText>
        </w:r>
      </w:del>
      <w:ins w:id="343" w:author="Author">
        <w:r w:rsidR="00AA4DA5" w:rsidRPr="00CE13CA">
          <w:rPr>
            <w:b/>
            <w:bCs/>
            <w:sz w:val="22"/>
            <w:szCs w:val="22"/>
            <w:lang w:val="sv-SE"/>
            <w:rPrChange w:id="344" w:author="Author">
              <w:rPr>
                <w:sz w:val="22"/>
                <w:szCs w:val="22"/>
                <w:lang w:val="sv-SE"/>
              </w:rPr>
            </w:rPrChange>
          </w:rPr>
          <w:t>Viktigt</w:t>
        </w:r>
      </w:ins>
      <w:r w:rsidRPr="00CE13CA">
        <w:rPr>
          <w:b/>
          <w:bCs/>
          <w:sz w:val="22"/>
          <w:szCs w:val="22"/>
          <w:lang w:val="sv-SE"/>
          <w:rPrChange w:id="345" w:author="Author">
            <w:rPr>
              <w:sz w:val="22"/>
              <w:szCs w:val="22"/>
              <w:lang w:val="sv-SE"/>
            </w:rPr>
          </w:rPrChange>
        </w:rPr>
        <w:t>:</w:t>
      </w:r>
    </w:p>
    <w:p w14:paraId="132D1610" w14:textId="4BE1F28E" w:rsidR="000D3049" w:rsidRPr="00CE13CA" w:rsidRDefault="000D3049">
      <w:pPr>
        <w:pStyle w:val="ListParagraph"/>
        <w:numPr>
          <w:ilvl w:val="0"/>
          <w:numId w:val="78"/>
        </w:numPr>
        <w:rPr>
          <w:sz w:val="22"/>
          <w:szCs w:val="22"/>
          <w:lang w:val="sv-SE"/>
        </w:rPr>
        <w:pPrChange w:id="346" w:author="Author">
          <w:pPr>
            <w:numPr>
              <w:numId w:val="52"/>
            </w:numPr>
            <w:tabs>
              <w:tab w:val="left" w:pos="567"/>
            </w:tabs>
            <w:ind w:left="567" w:hanging="567"/>
          </w:pPr>
        </w:pPrChange>
      </w:pPr>
      <w:del w:id="347" w:author="Author">
        <w:r w:rsidRPr="00CE13CA" w:rsidDel="00BF4625">
          <w:rPr>
            <w:sz w:val="22"/>
            <w:szCs w:val="22"/>
            <w:lang w:val="sv-SE"/>
          </w:rPr>
          <w:delText xml:space="preserve">För lågt blodsocker (hypoglykemi). </w:delText>
        </w:r>
      </w:del>
      <w:r w:rsidRPr="00CE13CA">
        <w:rPr>
          <w:sz w:val="22"/>
          <w:szCs w:val="22"/>
          <w:lang w:val="sv-SE"/>
        </w:rPr>
        <w:t>Om ditt blodsocker är för lågt</w:t>
      </w:r>
      <w:del w:id="348" w:author="Author">
        <w:r w:rsidRPr="00CE13CA" w:rsidDel="00BF4625">
          <w:rPr>
            <w:sz w:val="22"/>
            <w:szCs w:val="22"/>
            <w:lang w:val="sv-SE"/>
          </w:rPr>
          <w:delText>, följ råden om behandling av</w:delText>
        </w:r>
      </w:del>
      <w:r w:rsidRPr="00CE13CA">
        <w:rPr>
          <w:sz w:val="22"/>
          <w:szCs w:val="22"/>
          <w:lang w:val="sv-SE"/>
        </w:rPr>
        <w:t xml:space="preserve"> </w:t>
      </w:r>
      <w:ins w:id="349" w:author="Author">
        <w:r w:rsidR="00BF4625" w:rsidRPr="00CE13CA">
          <w:rPr>
            <w:sz w:val="22"/>
            <w:szCs w:val="22"/>
            <w:lang w:val="sv-SE"/>
          </w:rPr>
          <w:t>(</w:t>
        </w:r>
      </w:ins>
      <w:r w:rsidRPr="00CE13CA">
        <w:rPr>
          <w:sz w:val="22"/>
          <w:szCs w:val="22"/>
          <w:lang w:val="sv-SE"/>
        </w:rPr>
        <w:t>hypoglykemi</w:t>
      </w:r>
      <w:ins w:id="350" w:author="Author">
        <w:r w:rsidR="00BF4625" w:rsidRPr="00CE13CA">
          <w:rPr>
            <w:sz w:val="22"/>
            <w:szCs w:val="22"/>
            <w:lang w:val="sv-SE"/>
          </w:rPr>
          <w:t>)</w:t>
        </w:r>
      </w:ins>
      <w:r w:rsidRPr="00CE13CA">
        <w:rPr>
          <w:sz w:val="22"/>
          <w:szCs w:val="22"/>
          <w:lang w:val="sv-SE"/>
        </w:rPr>
        <w:t xml:space="preserve"> </w:t>
      </w:r>
      <w:ins w:id="351" w:author="Author">
        <w:r w:rsidR="002D3581" w:rsidRPr="00CE13CA">
          <w:rPr>
            <w:sz w:val="22"/>
            <w:szCs w:val="22"/>
            <w:lang w:val="sv-SE"/>
          </w:rPr>
          <w:t>–</w:t>
        </w:r>
        <w:r w:rsidR="00BF4625" w:rsidRPr="00CE13CA" w:rsidDel="00BF4625">
          <w:rPr>
            <w:sz w:val="22"/>
            <w:szCs w:val="22"/>
            <w:lang w:val="sv-SE"/>
          </w:rPr>
          <w:t xml:space="preserve"> </w:t>
        </w:r>
      </w:ins>
      <w:del w:id="352" w:author="Author">
        <w:r w:rsidRPr="00CE13CA" w:rsidDel="00BF4625">
          <w:rPr>
            <w:sz w:val="22"/>
            <w:szCs w:val="22"/>
            <w:lang w:val="sv-SE"/>
          </w:rPr>
          <w:delText>(</w:delText>
        </w:r>
      </w:del>
      <w:ins w:id="353" w:author="Author">
        <w:r w:rsidR="00BF4625" w:rsidRPr="00CE13CA">
          <w:rPr>
            <w:sz w:val="22"/>
            <w:szCs w:val="22"/>
            <w:lang w:val="sv-SE"/>
          </w:rPr>
          <w:t xml:space="preserve"> </w:t>
        </w:r>
      </w:ins>
      <w:r w:rsidRPr="00CE13CA">
        <w:rPr>
          <w:sz w:val="22"/>
          <w:szCs w:val="22"/>
          <w:lang w:val="sv-SE"/>
        </w:rPr>
        <w:t>se</w:t>
      </w:r>
      <w:ins w:id="354" w:author="Author">
        <w:r w:rsidR="00126354" w:rsidRPr="00CE13CA">
          <w:rPr>
            <w:sz w:val="22"/>
            <w:szCs w:val="22"/>
            <w:lang w:val="sv-SE"/>
          </w:rPr>
          <w:t xml:space="preserve"> </w:t>
        </w:r>
      </w:ins>
      <w:del w:id="355" w:author="Author">
        <w:r w:rsidRPr="00CE13CA" w:rsidDel="00BF4625">
          <w:rPr>
            <w:sz w:val="22"/>
            <w:szCs w:val="22"/>
            <w:lang w:val="sv-SE"/>
          </w:rPr>
          <w:delText xml:space="preserve"> </w:delText>
        </w:r>
      </w:del>
      <w:ins w:id="356" w:author="Author">
        <w:r w:rsidR="00BF4625" w:rsidRPr="00CE13CA">
          <w:rPr>
            <w:sz w:val="22"/>
            <w:szCs w:val="22"/>
            <w:lang w:val="sv-SE"/>
          </w:rPr>
          <w:t xml:space="preserve">”Vad du ska göra om du </w:t>
        </w:r>
        <w:r w:rsidR="00CF2BA4" w:rsidRPr="00CE13CA">
          <w:rPr>
            <w:sz w:val="22"/>
            <w:szCs w:val="22"/>
            <w:lang w:val="sv-SE"/>
          </w:rPr>
          <w:t>får</w:t>
        </w:r>
        <w:r w:rsidR="00BF4625" w:rsidRPr="00CE13CA">
          <w:rPr>
            <w:sz w:val="22"/>
            <w:szCs w:val="22"/>
            <w:lang w:val="sv-SE"/>
          </w:rPr>
          <w:t xml:space="preserve"> lågt blodsocker”</w:t>
        </w:r>
      </w:ins>
      <w:del w:id="357" w:author="Author">
        <w:r w:rsidRPr="00CE13CA" w:rsidDel="00BF4625">
          <w:rPr>
            <w:sz w:val="22"/>
            <w:szCs w:val="22"/>
            <w:lang w:val="sv-SE"/>
          </w:rPr>
          <w:delText>information i rutan</w:delText>
        </w:r>
      </w:del>
      <w:r w:rsidRPr="00CE13CA">
        <w:rPr>
          <w:sz w:val="22"/>
          <w:szCs w:val="22"/>
          <w:lang w:val="sv-SE"/>
        </w:rPr>
        <w:t xml:space="preserve"> i slutet av denna bipacksedel</w:t>
      </w:r>
      <w:del w:id="358" w:author="Author">
        <w:r w:rsidRPr="00CE13CA" w:rsidDel="00BF4625">
          <w:rPr>
            <w:sz w:val="22"/>
            <w:szCs w:val="22"/>
            <w:lang w:val="sv-SE"/>
          </w:rPr>
          <w:delText>)</w:delText>
        </w:r>
      </w:del>
      <w:r w:rsidRPr="00CE13CA">
        <w:rPr>
          <w:sz w:val="22"/>
          <w:szCs w:val="22"/>
          <w:lang w:val="sv-SE"/>
        </w:rPr>
        <w:t>.</w:t>
      </w:r>
    </w:p>
    <w:p w14:paraId="43B41BA2" w14:textId="38F9375B" w:rsidR="000D3049" w:rsidRPr="00CE13CA" w:rsidRDefault="00BF4625">
      <w:pPr>
        <w:pStyle w:val="ListParagraph"/>
        <w:numPr>
          <w:ilvl w:val="0"/>
          <w:numId w:val="78"/>
        </w:numPr>
        <w:rPr>
          <w:sz w:val="22"/>
          <w:szCs w:val="22"/>
          <w:lang w:val="sv-SE"/>
        </w:rPr>
        <w:pPrChange w:id="359" w:author="Author">
          <w:pPr>
            <w:numPr>
              <w:numId w:val="52"/>
            </w:numPr>
            <w:tabs>
              <w:tab w:val="left" w:pos="567"/>
            </w:tabs>
            <w:ind w:left="567" w:hanging="567"/>
          </w:pPr>
        </w:pPrChange>
      </w:pPr>
      <w:ins w:id="360" w:author="Author">
        <w:r w:rsidRPr="00CE13CA">
          <w:rPr>
            <w:sz w:val="22"/>
            <w:szCs w:val="22"/>
            <w:lang w:val="sv-SE"/>
          </w:rPr>
          <w:t xml:space="preserve">Byte av insulin - </w:t>
        </w:r>
      </w:ins>
      <w:r w:rsidR="000D3049" w:rsidRPr="00CE13CA">
        <w:rPr>
          <w:sz w:val="22"/>
          <w:szCs w:val="22"/>
          <w:lang w:val="sv-SE"/>
        </w:rPr>
        <w:t xml:space="preserve">Om du byter från en annan typ av insulin, ett annat varumärke eller annan tillverkare, kan din </w:t>
      </w:r>
      <w:del w:id="361" w:author="Author">
        <w:r w:rsidR="000D3049" w:rsidRPr="00CE13CA" w:rsidDel="00BF4625">
          <w:rPr>
            <w:sz w:val="22"/>
            <w:szCs w:val="22"/>
            <w:lang w:val="sv-SE"/>
          </w:rPr>
          <w:delText>insulin</w:delText>
        </w:r>
      </w:del>
      <w:r w:rsidR="000D3049" w:rsidRPr="00CE13CA">
        <w:rPr>
          <w:sz w:val="22"/>
          <w:szCs w:val="22"/>
          <w:lang w:val="sv-SE"/>
        </w:rPr>
        <w:t>dos behöva ändras.</w:t>
      </w:r>
    </w:p>
    <w:p w14:paraId="6F94FC0D" w14:textId="2DB770E2" w:rsidR="000D3049" w:rsidRPr="00CE13CA" w:rsidRDefault="000D3049">
      <w:pPr>
        <w:pStyle w:val="ListParagraph"/>
        <w:numPr>
          <w:ilvl w:val="0"/>
          <w:numId w:val="78"/>
        </w:numPr>
        <w:rPr>
          <w:sz w:val="22"/>
          <w:szCs w:val="22"/>
          <w:lang w:val="sv-SE"/>
        </w:rPr>
        <w:pPrChange w:id="362" w:author="Author">
          <w:pPr>
            <w:numPr>
              <w:numId w:val="52"/>
            </w:numPr>
            <w:tabs>
              <w:tab w:val="left" w:pos="567"/>
            </w:tabs>
            <w:ind w:left="567" w:hanging="567"/>
          </w:pPr>
        </w:pPrChange>
      </w:pPr>
      <w:del w:id="363" w:author="Author">
        <w:r w:rsidRPr="00CE13CA" w:rsidDel="00BF4625">
          <w:rPr>
            <w:sz w:val="22"/>
            <w:szCs w:val="22"/>
            <w:lang w:val="sv-SE"/>
          </w:rPr>
          <w:delText>Pioglitazon. Se ”</w:delText>
        </w:r>
      </w:del>
      <w:r w:rsidRPr="00CE13CA">
        <w:rPr>
          <w:sz w:val="22"/>
          <w:szCs w:val="22"/>
          <w:lang w:val="sv-SE"/>
        </w:rPr>
        <w:t>Användning av pioglitazon tillsammans med insulin</w:t>
      </w:r>
      <w:del w:id="364" w:author="Author">
        <w:r w:rsidRPr="00CE13CA" w:rsidDel="00BF4625">
          <w:rPr>
            <w:sz w:val="22"/>
            <w:szCs w:val="22"/>
            <w:lang w:val="sv-SE"/>
          </w:rPr>
          <w:delText>”</w:delText>
        </w:r>
      </w:del>
      <w:ins w:id="365" w:author="Author">
        <w:r w:rsidR="00BF4625" w:rsidRPr="00CE13CA">
          <w:rPr>
            <w:sz w:val="22"/>
            <w:szCs w:val="22"/>
            <w:lang w:val="sv-SE"/>
            <w:rPrChange w:id="366" w:author="Author">
              <w:rPr/>
            </w:rPrChange>
          </w:rPr>
          <w:t xml:space="preserve"> </w:t>
        </w:r>
        <w:r w:rsidR="00BF4625" w:rsidRPr="00CE13CA">
          <w:rPr>
            <w:sz w:val="22"/>
            <w:szCs w:val="22"/>
            <w:lang w:val="sv-SE"/>
          </w:rPr>
          <w:t>kan orsaka allvarliga problem</w:t>
        </w:r>
        <w:r w:rsidR="00126354" w:rsidRPr="00CE13CA">
          <w:rPr>
            <w:sz w:val="22"/>
            <w:szCs w:val="22"/>
            <w:lang w:val="sv-SE"/>
          </w:rPr>
          <w:t xml:space="preserve"> </w:t>
        </w:r>
        <w:r w:rsidR="00C73BA5" w:rsidRPr="00CE13CA">
          <w:rPr>
            <w:sz w:val="22"/>
            <w:szCs w:val="22"/>
            <w:lang w:val="sv-SE"/>
          </w:rPr>
          <w:t>–</w:t>
        </w:r>
        <w:r w:rsidR="00BF4625" w:rsidRPr="00CE13CA">
          <w:rPr>
            <w:sz w:val="22"/>
            <w:szCs w:val="22"/>
            <w:lang w:val="sv-SE"/>
          </w:rPr>
          <w:t xml:space="preserve"> se </w:t>
        </w:r>
        <w:r w:rsidR="00126354" w:rsidRPr="00CE13CA">
          <w:rPr>
            <w:sz w:val="22"/>
            <w:szCs w:val="22"/>
            <w:lang w:val="sv-SE"/>
          </w:rPr>
          <w:t>”</w:t>
        </w:r>
        <w:r w:rsidR="00BF4625" w:rsidRPr="00CE13CA">
          <w:rPr>
            <w:sz w:val="22"/>
            <w:szCs w:val="22"/>
            <w:lang w:val="sv-SE"/>
          </w:rPr>
          <w:t>Pioglitazon</w:t>
        </w:r>
        <w:r w:rsidR="00126354" w:rsidRPr="00CE13CA">
          <w:rPr>
            <w:sz w:val="22"/>
            <w:szCs w:val="22"/>
            <w:lang w:val="sv-SE"/>
          </w:rPr>
          <w:t>”</w:t>
        </w:r>
        <w:r w:rsidR="00BF4625" w:rsidRPr="00CE13CA">
          <w:rPr>
            <w:sz w:val="22"/>
            <w:szCs w:val="22"/>
            <w:lang w:val="sv-SE"/>
          </w:rPr>
          <w:t xml:space="preserve"> nedan</w:t>
        </w:r>
      </w:ins>
      <w:r w:rsidRPr="00CE13CA">
        <w:rPr>
          <w:sz w:val="22"/>
          <w:szCs w:val="22"/>
          <w:lang w:val="sv-SE"/>
        </w:rPr>
        <w:t>.</w:t>
      </w:r>
    </w:p>
    <w:p w14:paraId="419675A2" w14:textId="37C0A0CC" w:rsidR="000D3049" w:rsidRPr="00CE13CA" w:rsidRDefault="0034018F">
      <w:pPr>
        <w:pStyle w:val="ListParagraph"/>
        <w:numPr>
          <w:ilvl w:val="0"/>
          <w:numId w:val="78"/>
        </w:numPr>
        <w:rPr>
          <w:sz w:val="22"/>
          <w:szCs w:val="22"/>
          <w:lang w:val="sv-SE"/>
        </w:rPr>
        <w:pPrChange w:id="367" w:author="Author">
          <w:pPr>
            <w:numPr>
              <w:numId w:val="52"/>
            </w:numPr>
            <w:tabs>
              <w:tab w:val="left" w:pos="567"/>
            </w:tabs>
            <w:ind w:left="567" w:hanging="567"/>
          </w:pPr>
        </w:pPrChange>
      </w:pPr>
      <w:ins w:id="368" w:author="Author">
        <w:r w:rsidRPr="00CE13CA">
          <w:rPr>
            <w:sz w:val="22"/>
            <w:szCs w:val="22"/>
            <w:lang w:val="sv-SE"/>
          </w:rPr>
          <w:t>Försäkra dig om</w:t>
        </w:r>
      </w:ins>
      <w:del w:id="369" w:author="Author">
        <w:r w:rsidR="000D3049" w:rsidRPr="00CE13CA" w:rsidDel="0034018F">
          <w:rPr>
            <w:sz w:val="22"/>
            <w:szCs w:val="22"/>
            <w:lang w:val="sv-SE"/>
          </w:rPr>
          <w:delText>Se till</w:delText>
        </w:r>
      </w:del>
      <w:r w:rsidR="000D3049" w:rsidRPr="00CE13CA">
        <w:rPr>
          <w:sz w:val="22"/>
          <w:szCs w:val="22"/>
          <w:lang w:val="sv-SE"/>
        </w:rPr>
        <w:t xml:space="preserve"> att du använder rätt </w:t>
      </w:r>
      <w:ins w:id="370" w:author="Author">
        <w:r w:rsidR="002971C5" w:rsidRPr="00CE13CA">
          <w:rPr>
            <w:sz w:val="22"/>
            <w:szCs w:val="22"/>
            <w:lang w:val="sv-SE"/>
          </w:rPr>
          <w:t xml:space="preserve">typ av </w:t>
        </w:r>
      </w:ins>
      <w:r w:rsidR="000D3049" w:rsidRPr="00CE13CA">
        <w:rPr>
          <w:sz w:val="22"/>
          <w:szCs w:val="22"/>
          <w:lang w:val="sv-SE"/>
        </w:rPr>
        <w:t>insulin</w:t>
      </w:r>
      <w:del w:id="371" w:author="Author">
        <w:r w:rsidR="000D3049" w:rsidRPr="00CE13CA" w:rsidDel="002971C5">
          <w:rPr>
            <w:sz w:val="22"/>
            <w:szCs w:val="22"/>
            <w:lang w:val="sv-SE"/>
          </w:rPr>
          <w:delText xml:space="preserve">. </w:delText>
        </w:r>
        <w:r w:rsidR="009D2868" w:rsidRPr="00CE13CA" w:rsidDel="002971C5">
          <w:rPr>
            <w:sz w:val="22"/>
            <w:szCs w:val="22"/>
            <w:lang w:val="sv-SE"/>
          </w:rPr>
          <w:delText xml:space="preserve">Läkemedelsfel på grund av </w:delText>
        </w:r>
        <w:r w:rsidR="000933CC" w:rsidRPr="00CE13CA" w:rsidDel="002971C5">
          <w:rPr>
            <w:sz w:val="22"/>
            <w:szCs w:val="22"/>
            <w:lang w:val="sv-SE"/>
          </w:rPr>
          <w:delText>förväxling</w:delText>
        </w:r>
        <w:r w:rsidR="009D2868" w:rsidRPr="00CE13CA" w:rsidDel="002971C5">
          <w:rPr>
            <w:sz w:val="22"/>
            <w:szCs w:val="22"/>
            <w:lang w:val="sv-SE"/>
          </w:rPr>
          <w:delText xml:space="preserve"> mellan insuliner, särskilt mellan långverkande insuliner och snabbverkande insuliner har rapporterats.</w:delText>
        </w:r>
      </w:del>
      <w:ins w:id="372" w:author="Author">
        <w:r w:rsidR="002971C5" w:rsidRPr="00CE13CA">
          <w:rPr>
            <w:sz w:val="22"/>
            <w:szCs w:val="22"/>
            <w:lang w:val="sv-SE"/>
          </w:rPr>
          <w:t xml:space="preserve"> </w:t>
        </w:r>
        <w:r w:rsidR="00C73BA5" w:rsidRPr="00CE13CA">
          <w:rPr>
            <w:sz w:val="22"/>
            <w:szCs w:val="22"/>
            <w:lang w:val="sv-SE"/>
          </w:rPr>
          <w:t>–</w:t>
        </w:r>
      </w:ins>
      <w:del w:id="373" w:author="Author">
        <w:r w:rsidR="009D2868" w:rsidRPr="00CE13CA" w:rsidDel="002971C5">
          <w:rPr>
            <w:sz w:val="22"/>
            <w:szCs w:val="22"/>
            <w:lang w:val="sv-SE"/>
          </w:rPr>
          <w:delText xml:space="preserve"> </w:delText>
        </w:r>
        <w:r w:rsidR="000D3049" w:rsidRPr="00CE13CA" w:rsidDel="002971C5">
          <w:rPr>
            <w:sz w:val="22"/>
            <w:szCs w:val="22"/>
            <w:lang w:val="sv-SE"/>
          </w:rPr>
          <w:delText>Du måste alltid</w:delText>
        </w:r>
      </w:del>
      <w:r w:rsidR="000D3049" w:rsidRPr="00CE13CA">
        <w:rPr>
          <w:sz w:val="22"/>
          <w:szCs w:val="22"/>
          <w:lang w:val="sv-SE"/>
        </w:rPr>
        <w:t xml:space="preserve"> kontrollera </w:t>
      </w:r>
      <w:ins w:id="374" w:author="Author">
        <w:r w:rsidR="002971C5" w:rsidRPr="00CE13CA">
          <w:rPr>
            <w:sz w:val="22"/>
            <w:szCs w:val="22"/>
            <w:lang w:val="sv-SE"/>
          </w:rPr>
          <w:t xml:space="preserve">alltid </w:t>
        </w:r>
      </w:ins>
      <w:r w:rsidR="000D3049" w:rsidRPr="00CE13CA">
        <w:rPr>
          <w:sz w:val="22"/>
          <w:szCs w:val="22"/>
          <w:lang w:val="sv-SE"/>
        </w:rPr>
        <w:t>insulinetiketten före varje injektion</w:t>
      </w:r>
      <w:del w:id="375" w:author="Author">
        <w:r w:rsidR="000D3049" w:rsidRPr="00CE13CA" w:rsidDel="00180DA9">
          <w:rPr>
            <w:sz w:val="22"/>
            <w:szCs w:val="22"/>
            <w:lang w:val="sv-SE"/>
          </w:rPr>
          <w:delText>,</w:delText>
        </w:r>
      </w:del>
      <w:r w:rsidR="000D3049" w:rsidRPr="00CE13CA">
        <w:rPr>
          <w:sz w:val="22"/>
          <w:szCs w:val="22"/>
          <w:lang w:val="sv-SE"/>
        </w:rPr>
        <w:t xml:space="preserve"> för att undvika </w:t>
      </w:r>
      <w:del w:id="376" w:author="Author">
        <w:r w:rsidR="000D3049" w:rsidRPr="00CE13CA" w:rsidDel="002971C5">
          <w:rPr>
            <w:sz w:val="22"/>
            <w:szCs w:val="22"/>
            <w:lang w:val="sv-SE"/>
          </w:rPr>
          <w:delText xml:space="preserve">att Toujeo </w:delText>
        </w:r>
      </w:del>
      <w:r w:rsidR="000D3049" w:rsidRPr="00CE13CA">
        <w:rPr>
          <w:sz w:val="22"/>
          <w:szCs w:val="22"/>
          <w:lang w:val="sv-SE"/>
        </w:rPr>
        <w:t>förväxl</w:t>
      </w:r>
      <w:ins w:id="377" w:author="Author">
        <w:r w:rsidR="002971C5" w:rsidRPr="00CE13CA">
          <w:rPr>
            <w:sz w:val="22"/>
            <w:szCs w:val="22"/>
            <w:lang w:val="sv-SE"/>
          </w:rPr>
          <w:t>ing</w:t>
        </w:r>
      </w:ins>
      <w:del w:id="378" w:author="Author">
        <w:r w:rsidR="000D3049" w:rsidRPr="00CE13CA" w:rsidDel="002971C5">
          <w:rPr>
            <w:sz w:val="22"/>
            <w:szCs w:val="22"/>
            <w:lang w:val="sv-SE"/>
          </w:rPr>
          <w:delText>as</w:delText>
        </w:r>
      </w:del>
      <w:r w:rsidR="000D3049" w:rsidRPr="00CE13CA">
        <w:rPr>
          <w:sz w:val="22"/>
          <w:szCs w:val="22"/>
          <w:lang w:val="sv-SE"/>
        </w:rPr>
        <w:t xml:space="preserve"> med andra insuliner</w:t>
      </w:r>
      <w:ins w:id="379" w:author="Author">
        <w:r w:rsidR="00A3206F" w:rsidRPr="00CE13CA">
          <w:rPr>
            <w:sz w:val="22"/>
            <w:szCs w:val="22"/>
            <w:lang w:val="sv-SE"/>
          </w:rPr>
          <w:t>, särskilt mellan långverkande insuliner och snabbverkande insuliner</w:t>
        </w:r>
      </w:ins>
      <w:r w:rsidR="000D3049" w:rsidRPr="00CE13CA">
        <w:rPr>
          <w:sz w:val="22"/>
          <w:szCs w:val="22"/>
          <w:lang w:val="sv-SE"/>
        </w:rPr>
        <w:t>.</w:t>
      </w:r>
    </w:p>
    <w:p w14:paraId="442BABE2" w14:textId="65FD10A2" w:rsidR="009D2868" w:rsidRPr="00CE13CA" w:rsidRDefault="009D2868">
      <w:pPr>
        <w:pStyle w:val="ListParagraph"/>
        <w:numPr>
          <w:ilvl w:val="0"/>
          <w:numId w:val="78"/>
        </w:numPr>
        <w:rPr>
          <w:sz w:val="22"/>
          <w:szCs w:val="22"/>
          <w:lang w:val="sv-SE"/>
        </w:rPr>
        <w:pPrChange w:id="380" w:author="Author">
          <w:pPr>
            <w:numPr>
              <w:numId w:val="52"/>
            </w:numPr>
            <w:tabs>
              <w:tab w:val="left" w:pos="567"/>
            </w:tabs>
            <w:ind w:left="567" w:hanging="567"/>
          </w:pPr>
        </w:pPrChange>
      </w:pPr>
      <w:r w:rsidRPr="00CE13CA">
        <w:rPr>
          <w:sz w:val="22"/>
          <w:szCs w:val="22"/>
          <w:lang w:val="sv-SE"/>
        </w:rPr>
        <w:t xml:space="preserve">Använd aldrig en spruta för att ta bort Toujeo från din </w:t>
      </w:r>
      <w:del w:id="381" w:author="Author">
        <w:r w:rsidRPr="00CE13CA" w:rsidDel="002971C5">
          <w:rPr>
            <w:sz w:val="22"/>
            <w:szCs w:val="22"/>
            <w:lang w:val="sv-SE"/>
          </w:rPr>
          <w:delText>förfyllda SoloStar-</w:delText>
        </w:r>
      </w:del>
      <w:r w:rsidRPr="00CE13CA">
        <w:rPr>
          <w:sz w:val="22"/>
          <w:szCs w:val="22"/>
          <w:lang w:val="sv-SE"/>
        </w:rPr>
        <w:t xml:space="preserve">penna. Detta för att undvika doseringsfel och eventuell överdosering, vilket kan leda till lågt blodsocker. </w:t>
      </w:r>
      <w:del w:id="382" w:author="Author">
        <w:r w:rsidRPr="00CE13CA" w:rsidDel="002971C5">
          <w:rPr>
            <w:sz w:val="22"/>
            <w:szCs w:val="22"/>
            <w:lang w:val="sv-SE"/>
          </w:rPr>
          <w:delText>Se även avsnitt 3.</w:delText>
        </w:r>
      </w:del>
    </w:p>
    <w:p w14:paraId="5A6DC362" w14:textId="4C627412" w:rsidR="000D3049" w:rsidRPr="00CE13CA" w:rsidRDefault="000D3049">
      <w:pPr>
        <w:pStyle w:val="ListParagraph"/>
        <w:numPr>
          <w:ilvl w:val="0"/>
          <w:numId w:val="78"/>
        </w:numPr>
        <w:rPr>
          <w:sz w:val="22"/>
          <w:szCs w:val="22"/>
          <w:lang w:val="sv-SE"/>
        </w:rPr>
        <w:pPrChange w:id="383" w:author="Author">
          <w:pPr>
            <w:numPr>
              <w:numId w:val="52"/>
            </w:numPr>
            <w:tabs>
              <w:tab w:val="left" w:pos="567"/>
            </w:tabs>
            <w:ind w:left="567" w:hanging="567"/>
          </w:pPr>
        </w:pPrChange>
      </w:pPr>
      <w:r w:rsidRPr="00CE13CA">
        <w:rPr>
          <w:sz w:val="22"/>
          <w:szCs w:val="22"/>
          <w:lang w:val="sv-SE"/>
        </w:rPr>
        <w:t xml:space="preserve">Om du är blind eller har dålig syn, använd inte den förfyllda </w:t>
      </w:r>
      <w:del w:id="384" w:author="Author">
        <w:r w:rsidRPr="00CE13CA" w:rsidDel="00C73BA5">
          <w:rPr>
            <w:sz w:val="22"/>
            <w:szCs w:val="22"/>
            <w:lang w:val="sv-SE"/>
          </w:rPr>
          <w:delText xml:space="preserve">sprutan </w:delText>
        </w:r>
      </w:del>
      <w:ins w:id="385" w:author="Author">
        <w:r w:rsidR="00C73BA5" w:rsidRPr="00CE13CA">
          <w:rPr>
            <w:sz w:val="22"/>
            <w:szCs w:val="22"/>
            <w:lang w:val="sv-SE"/>
          </w:rPr>
          <w:t xml:space="preserve">pennan </w:t>
        </w:r>
      </w:ins>
      <w:r w:rsidRPr="00CE13CA">
        <w:rPr>
          <w:sz w:val="22"/>
          <w:szCs w:val="22"/>
          <w:lang w:val="sv-SE"/>
        </w:rPr>
        <w:t>utan hjälp</w:t>
      </w:r>
      <w:ins w:id="386" w:author="Author">
        <w:r w:rsidR="00C73BA5" w:rsidRPr="00CE13CA">
          <w:rPr>
            <w:sz w:val="22"/>
            <w:szCs w:val="22"/>
            <w:lang w:val="sv-SE"/>
          </w:rPr>
          <w:t>.</w:t>
        </w:r>
      </w:ins>
      <w:del w:id="387" w:author="Author">
        <w:r w:rsidR="00FF58EB" w:rsidRPr="00CE13CA" w:rsidDel="00D21F0D">
          <w:rPr>
            <w:sz w:val="22"/>
            <w:szCs w:val="22"/>
            <w:lang w:val="sv-SE"/>
          </w:rPr>
          <w:delText>,</w:delText>
        </w:r>
      </w:del>
      <w:r w:rsidR="00FF58EB" w:rsidRPr="00CE13CA">
        <w:rPr>
          <w:sz w:val="22"/>
          <w:szCs w:val="22"/>
          <w:lang w:val="sv-SE"/>
        </w:rPr>
        <w:t xml:space="preserve"> </w:t>
      </w:r>
      <w:ins w:id="388" w:author="Author">
        <w:r w:rsidR="00D21F0D" w:rsidRPr="00CE13CA">
          <w:rPr>
            <w:sz w:val="22"/>
            <w:szCs w:val="22"/>
            <w:lang w:val="sv-SE"/>
          </w:rPr>
          <w:t xml:space="preserve">Detta </w:t>
        </w:r>
      </w:ins>
      <w:r w:rsidR="00FF58EB" w:rsidRPr="00CE13CA">
        <w:rPr>
          <w:sz w:val="22"/>
          <w:szCs w:val="22"/>
          <w:lang w:val="sv-SE"/>
        </w:rPr>
        <w:t>eftersom du inte</w:t>
      </w:r>
      <w:r w:rsidRPr="00CE13CA">
        <w:rPr>
          <w:sz w:val="22"/>
          <w:szCs w:val="22"/>
          <w:lang w:val="sv-SE"/>
        </w:rPr>
        <w:t xml:space="preserve"> kommer att kunna avläsa doseringsfönstret på pennan. Se till att få hjälp av en person med bra syn och som är tränad i att använda </w:t>
      </w:r>
      <w:r w:rsidR="004B6F80" w:rsidRPr="00CE13CA">
        <w:rPr>
          <w:sz w:val="22"/>
          <w:szCs w:val="22"/>
          <w:lang w:val="sv-SE"/>
        </w:rPr>
        <w:t>denna penna</w:t>
      </w:r>
      <w:r w:rsidRPr="00CE13CA">
        <w:rPr>
          <w:sz w:val="22"/>
          <w:szCs w:val="22"/>
          <w:lang w:val="sv-SE"/>
        </w:rPr>
        <w:t xml:space="preserve">. </w:t>
      </w:r>
      <w:del w:id="389" w:author="Author">
        <w:r w:rsidRPr="00CE13CA" w:rsidDel="002971C5">
          <w:rPr>
            <w:sz w:val="22"/>
            <w:szCs w:val="22"/>
            <w:lang w:val="sv-SE"/>
          </w:rPr>
          <w:delText>Om du har dålig syn, se avsnitt 3.</w:delText>
        </w:r>
      </w:del>
    </w:p>
    <w:p w14:paraId="3FED6EFA" w14:textId="77777777" w:rsidR="00743020" w:rsidRPr="00CE13CA" w:rsidRDefault="00743020" w:rsidP="00743020">
      <w:pPr>
        <w:tabs>
          <w:tab w:val="left" w:pos="567"/>
        </w:tabs>
        <w:rPr>
          <w:sz w:val="22"/>
          <w:szCs w:val="22"/>
          <w:lang w:val="sv-SE"/>
        </w:rPr>
      </w:pPr>
    </w:p>
    <w:p w14:paraId="12C747A3" w14:textId="153DC4A1" w:rsidR="00743020" w:rsidRPr="00CE13CA" w:rsidRDefault="00743020" w:rsidP="00743020">
      <w:pPr>
        <w:tabs>
          <w:tab w:val="left" w:pos="567"/>
        </w:tabs>
        <w:rPr>
          <w:b/>
          <w:bCs/>
          <w:sz w:val="22"/>
          <w:szCs w:val="22"/>
          <w:lang w:val="sv-SE"/>
          <w:rPrChange w:id="390" w:author="Author">
            <w:rPr>
              <w:sz w:val="22"/>
              <w:szCs w:val="22"/>
              <w:u w:val="single"/>
              <w:lang w:val="sv-SE"/>
            </w:rPr>
          </w:rPrChange>
        </w:rPr>
      </w:pPr>
      <w:r w:rsidRPr="00CE13CA">
        <w:rPr>
          <w:b/>
          <w:bCs/>
          <w:sz w:val="22"/>
          <w:szCs w:val="22"/>
          <w:lang w:val="sv-SE"/>
          <w:rPrChange w:id="391" w:author="Author">
            <w:rPr>
              <w:sz w:val="22"/>
              <w:szCs w:val="22"/>
              <w:u w:val="single"/>
              <w:lang w:val="sv-SE"/>
            </w:rPr>
          </w:rPrChange>
        </w:rPr>
        <w:t xml:space="preserve">Hudförändringar </w:t>
      </w:r>
      <w:ins w:id="392" w:author="Author">
        <w:r w:rsidR="002971C5" w:rsidRPr="00CE13CA">
          <w:rPr>
            <w:b/>
            <w:bCs/>
            <w:sz w:val="22"/>
            <w:szCs w:val="22"/>
            <w:lang w:val="sv-SE"/>
            <w:rPrChange w:id="393" w:author="Author">
              <w:rPr>
                <w:sz w:val="22"/>
                <w:szCs w:val="22"/>
                <w:u w:val="single"/>
                <w:lang w:val="sv-SE"/>
              </w:rPr>
            </w:rPrChange>
          </w:rPr>
          <w:t>där</w:t>
        </w:r>
      </w:ins>
      <w:del w:id="394" w:author="Author">
        <w:r w:rsidRPr="00CE13CA" w:rsidDel="002971C5">
          <w:rPr>
            <w:b/>
            <w:bCs/>
            <w:sz w:val="22"/>
            <w:szCs w:val="22"/>
            <w:lang w:val="sv-SE"/>
            <w:rPrChange w:id="395" w:author="Author">
              <w:rPr>
                <w:sz w:val="22"/>
                <w:szCs w:val="22"/>
                <w:u w:val="single"/>
                <w:lang w:val="sv-SE"/>
              </w:rPr>
            </w:rPrChange>
          </w:rPr>
          <w:delText>vid</w:delText>
        </w:r>
      </w:del>
      <w:r w:rsidRPr="00CE13CA">
        <w:rPr>
          <w:b/>
          <w:bCs/>
          <w:sz w:val="22"/>
          <w:szCs w:val="22"/>
          <w:lang w:val="sv-SE"/>
          <w:rPrChange w:id="396" w:author="Author">
            <w:rPr>
              <w:sz w:val="22"/>
              <w:szCs w:val="22"/>
              <w:u w:val="single"/>
              <w:lang w:val="sv-SE"/>
            </w:rPr>
          </w:rPrChange>
        </w:rPr>
        <w:t xml:space="preserve"> injektion</w:t>
      </w:r>
      <w:ins w:id="397" w:author="Author">
        <w:r w:rsidR="002971C5" w:rsidRPr="00CE13CA">
          <w:rPr>
            <w:b/>
            <w:bCs/>
            <w:sz w:val="22"/>
            <w:szCs w:val="22"/>
            <w:lang w:val="sv-SE"/>
            <w:rPrChange w:id="398" w:author="Author">
              <w:rPr>
                <w:sz w:val="22"/>
                <w:szCs w:val="22"/>
                <w:u w:val="single"/>
                <w:lang w:val="sv-SE"/>
              </w:rPr>
            </w:rPrChange>
          </w:rPr>
          <w:t>en</w:t>
        </w:r>
      </w:ins>
      <w:del w:id="399" w:author="Author">
        <w:r w:rsidRPr="00CE13CA" w:rsidDel="002971C5">
          <w:rPr>
            <w:b/>
            <w:bCs/>
            <w:sz w:val="22"/>
            <w:szCs w:val="22"/>
            <w:lang w:val="sv-SE"/>
            <w:rPrChange w:id="400" w:author="Author">
              <w:rPr>
                <w:sz w:val="22"/>
                <w:szCs w:val="22"/>
                <w:u w:val="single"/>
                <w:lang w:val="sv-SE"/>
              </w:rPr>
            </w:rPrChange>
          </w:rPr>
          <w:delText>sstället</w:delText>
        </w:r>
      </w:del>
      <w:ins w:id="401" w:author="Author">
        <w:r w:rsidR="002971C5" w:rsidRPr="00CE13CA">
          <w:rPr>
            <w:b/>
            <w:bCs/>
            <w:sz w:val="22"/>
            <w:szCs w:val="22"/>
            <w:lang w:val="sv-SE"/>
            <w:rPrChange w:id="402" w:author="Author">
              <w:rPr>
                <w:sz w:val="22"/>
                <w:szCs w:val="22"/>
                <w:u w:val="single"/>
                <w:lang w:val="sv-SE"/>
              </w:rPr>
            </w:rPrChange>
          </w:rPr>
          <w:t xml:space="preserve"> ges</w:t>
        </w:r>
      </w:ins>
    </w:p>
    <w:p w14:paraId="329755BD" w14:textId="1C1A3B7C" w:rsidR="00E72537" w:rsidRPr="00CE13CA" w:rsidRDefault="00BF7CBF" w:rsidP="00335881">
      <w:pPr>
        <w:tabs>
          <w:tab w:val="left" w:pos="567"/>
        </w:tabs>
        <w:rPr>
          <w:ins w:id="403" w:author="Author"/>
          <w:sz w:val="22"/>
          <w:szCs w:val="22"/>
          <w:lang w:val="sv-SE"/>
        </w:rPr>
      </w:pPr>
      <w:ins w:id="404" w:author="Author">
        <w:r w:rsidRPr="00CE13CA">
          <w:rPr>
            <w:sz w:val="22"/>
            <w:szCs w:val="22"/>
            <w:lang w:val="sv-SE"/>
          </w:rPr>
          <w:t xml:space="preserve">Byt injektionsställe regelbundet. </w:t>
        </w:r>
      </w:ins>
      <w:del w:id="405" w:author="Author">
        <w:r w:rsidR="00743020" w:rsidRPr="00CE13CA" w:rsidDel="00BF7CBF">
          <w:rPr>
            <w:sz w:val="22"/>
            <w:szCs w:val="22"/>
            <w:lang w:val="sv-SE"/>
          </w:rPr>
          <w:delText>F</w:delText>
        </w:r>
      </w:del>
      <w:ins w:id="406" w:author="Author">
        <w:r w:rsidRPr="00CE13CA">
          <w:rPr>
            <w:sz w:val="22"/>
            <w:szCs w:val="22"/>
            <w:lang w:val="sv-SE"/>
          </w:rPr>
          <w:t>Detta f</w:t>
        </w:r>
      </w:ins>
      <w:r w:rsidR="00743020" w:rsidRPr="00CE13CA">
        <w:rPr>
          <w:sz w:val="22"/>
          <w:szCs w:val="22"/>
          <w:lang w:val="sv-SE"/>
        </w:rPr>
        <w:t xml:space="preserve">ör att förhindra hudförändringar, </w:t>
      </w:r>
      <w:ins w:id="407" w:author="Author">
        <w:r w:rsidRPr="00CE13CA">
          <w:rPr>
            <w:sz w:val="22"/>
            <w:szCs w:val="22"/>
            <w:lang w:val="sv-SE"/>
          </w:rPr>
          <w:t>såsom</w:t>
        </w:r>
      </w:ins>
      <w:del w:id="408" w:author="Author">
        <w:r w:rsidR="00743020" w:rsidRPr="00CE13CA" w:rsidDel="00BF7CBF">
          <w:rPr>
            <w:sz w:val="22"/>
            <w:szCs w:val="22"/>
            <w:lang w:val="sv-SE"/>
          </w:rPr>
          <w:delText>t.ex.</w:delText>
        </w:r>
      </w:del>
      <w:r w:rsidR="00743020" w:rsidRPr="00CE13CA">
        <w:rPr>
          <w:sz w:val="22"/>
          <w:szCs w:val="22"/>
          <w:lang w:val="sv-SE"/>
        </w:rPr>
        <w:t xml:space="preserve"> </w:t>
      </w:r>
      <w:ins w:id="409" w:author="Author">
        <w:r w:rsidRPr="00CE13CA">
          <w:rPr>
            <w:sz w:val="22"/>
            <w:szCs w:val="22"/>
            <w:lang w:val="sv-SE"/>
          </w:rPr>
          <w:t xml:space="preserve">förtjockning, </w:t>
        </w:r>
        <w:r w:rsidR="001E3DBD" w:rsidRPr="00CE13CA">
          <w:rPr>
            <w:sz w:val="22"/>
            <w:szCs w:val="22"/>
            <w:lang w:val="sv-SE"/>
          </w:rPr>
          <w:t>att</w:t>
        </w:r>
        <w:r w:rsidR="00E72537" w:rsidRPr="00CE13CA">
          <w:rPr>
            <w:sz w:val="22"/>
            <w:szCs w:val="22"/>
            <w:lang w:val="sv-SE"/>
          </w:rPr>
          <w:t xml:space="preserve"> hud</w:t>
        </w:r>
        <w:r w:rsidR="001E3DBD" w:rsidRPr="00CE13CA">
          <w:rPr>
            <w:sz w:val="22"/>
            <w:szCs w:val="22"/>
            <w:lang w:val="sv-SE"/>
          </w:rPr>
          <w:t>en skrumpnar</w:t>
        </w:r>
        <w:r w:rsidR="00E72537" w:rsidRPr="00CE13CA">
          <w:rPr>
            <w:sz w:val="22"/>
            <w:szCs w:val="22"/>
            <w:lang w:val="sv-SE"/>
          </w:rPr>
          <w:t xml:space="preserve"> </w:t>
        </w:r>
        <w:r w:rsidR="00D21F0D" w:rsidRPr="00CE13CA">
          <w:rPr>
            <w:sz w:val="22"/>
            <w:szCs w:val="22"/>
            <w:lang w:val="sv-SE"/>
          </w:rPr>
          <w:t>eller</w:t>
        </w:r>
        <w:r w:rsidR="00E72537" w:rsidRPr="00CE13CA">
          <w:rPr>
            <w:sz w:val="22"/>
            <w:szCs w:val="22"/>
            <w:lang w:val="sv-SE"/>
          </w:rPr>
          <w:t xml:space="preserve"> </w:t>
        </w:r>
      </w:ins>
      <w:r w:rsidR="00743020" w:rsidRPr="00CE13CA">
        <w:rPr>
          <w:sz w:val="22"/>
          <w:szCs w:val="22"/>
          <w:lang w:val="sv-SE"/>
        </w:rPr>
        <w:t>knutor</w:t>
      </w:r>
      <w:del w:id="410" w:author="Author">
        <w:r w:rsidR="00743020" w:rsidRPr="00CE13CA" w:rsidDel="00BF7CBF">
          <w:rPr>
            <w:sz w:val="22"/>
            <w:szCs w:val="22"/>
            <w:lang w:val="sv-SE"/>
          </w:rPr>
          <w:delText xml:space="preserve"> under huden, ska du hela tiden växla injektionsställe</w:delText>
        </w:r>
      </w:del>
      <w:r w:rsidR="00743020" w:rsidRPr="00CE13CA">
        <w:rPr>
          <w:sz w:val="22"/>
          <w:szCs w:val="22"/>
          <w:lang w:val="sv-SE"/>
        </w:rPr>
        <w:t>. Det kan hända att insulinet inte fungerar lika bra om du injicerar i ett område med knutor</w:t>
      </w:r>
      <w:ins w:id="411" w:author="Author">
        <w:r w:rsidR="00C96227" w:rsidRPr="00CE13CA">
          <w:rPr>
            <w:sz w:val="22"/>
            <w:szCs w:val="22"/>
            <w:lang w:val="sv-SE"/>
          </w:rPr>
          <w:t>.</w:t>
        </w:r>
      </w:ins>
      <w:r w:rsidR="00743020" w:rsidRPr="00CE13CA">
        <w:rPr>
          <w:sz w:val="22"/>
          <w:szCs w:val="22"/>
          <w:lang w:val="sv-SE"/>
        </w:rPr>
        <w:t xml:space="preserve"> </w:t>
      </w:r>
      <w:del w:id="412" w:author="Author">
        <w:r w:rsidR="00743020" w:rsidRPr="00CE13CA" w:rsidDel="00E72537">
          <w:rPr>
            <w:sz w:val="22"/>
            <w:szCs w:val="22"/>
            <w:lang w:val="sv-SE"/>
          </w:rPr>
          <w:delText>(se Hur du använder Toujeo). Kontakta</w:delText>
        </w:r>
      </w:del>
      <w:r w:rsidR="00743020" w:rsidRPr="00CE13CA">
        <w:rPr>
          <w:sz w:val="22"/>
          <w:szCs w:val="22"/>
          <w:lang w:val="sv-SE"/>
        </w:rPr>
        <w:t xml:space="preserve"> </w:t>
      </w:r>
    </w:p>
    <w:p w14:paraId="61E2F7D1" w14:textId="59291BC1" w:rsidR="00D21F0D" w:rsidRPr="00CE13CA" w:rsidRDefault="00E72537" w:rsidP="00E72537">
      <w:pPr>
        <w:pStyle w:val="ListParagraph"/>
        <w:numPr>
          <w:ilvl w:val="0"/>
          <w:numId w:val="78"/>
        </w:numPr>
        <w:rPr>
          <w:ins w:id="413" w:author="Author"/>
          <w:sz w:val="22"/>
          <w:szCs w:val="22"/>
          <w:lang w:val="sv-SE"/>
        </w:rPr>
      </w:pPr>
      <w:ins w:id="414" w:author="Author">
        <w:r w:rsidRPr="00CE13CA">
          <w:rPr>
            <w:sz w:val="22"/>
            <w:szCs w:val="22"/>
            <w:lang w:val="sv-SE"/>
          </w:rPr>
          <w:t xml:space="preserve">Tala med </w:t>
        </w:r>
      </w:ins>
      <w:r w:rsidR="00743020" w:rsidRPr="00CE13CA">
        <w:rPr>
          <w:sz w:val="22"/>
          <w:szCs w:val="22"/>
          <w:lang w:val="sv-SE"/>
          <w:rPrChange w:id="415" w:author="Author">
            <w:rPr/>
          </w:rPrChange>
        </w:rPr>
        <w:t>läkare</w:t>
      </w:r>
      <w:ins w:id="416" w:author="Author">
        <w:r w:rsidRPr="00CE13CA">
          <w:rPr>
            <w:sz w:val="22"/>
            <w:szCs w:val="22"/>
            <w:lang w:val="sv-SE"/>
          </w:rPr>
          <w:t>,</w:t>
        </w:r>
      </w:ins>
      <w:del w:id="417" w:author="Author">
        <w:r w:rsidR="00743020" w:rsidRPr="00CE13CA" w:rsidDel="00E72537">
          <w:rPr>
            <w:sz w:val="22"/>
            <w:szCs w:val="22"/>
            <w:lang w:val="sv-SE"/>
            <w:rPrChange w:id="418" w:author="Author">
              <w:rPr/>
            </w:rPrChange>
          </w:rPr>
          <w:delText>n</w:delText>
        </w:r>
      </w:del>
      <w:r w:rsidR="00743020" w:rsidRPr="00CE13CA">
        <w:rPr>
          <w:sz w:val="22"/>
          <w:szCs w:val="22"/>
          <w:lang w:val="sv-SE"/>
          <w:rPrChange w:id="419" w:author="Author">
            <w:rPr/>
          </w:rPrChange>
        </w:rPr>
        <w:t xml:space="preserve"> </w:t>
      </w:r>
      <w:ins w:id="420" w:author="Author">
        <w:r w:rsidRPr="00CE13CA">
          <w:rPr>
            <w:sz w:val="22"/>
            <w:szCs w:val="22"/>
            <w:lang w:val="sv-SE"/>
          </w:rPr>
          <w:t xml:space="preserve">apotekspersonal eller sjuksköterska </w:t>
        </w:r>
      </w:ins>
      <w:r w:rsidR="00743020" w:rsidRPr="00CE13CA">
        <w:rPr>
          <w:sz w:val="22"/>
          <w:szCs w:val="22"/>
          <w:lang w:val="sv-SE"/>
          <w:rPrChange w:id="421" w:author="Author">
            <w:rPr/>
          </w:rPrChange>
        </w:rPr>
        <w:t xml:space="preserve">innan du byter injektionsställe om du för tillfället injicerar i ett område med knutor. </w:t>
      </w:r>
    </w:p>
    <w:p w14:paraId="0213F164" w14:textId="4CDD53C1" w:rsidR="00743020" w:rsidRPr="00CE13CA" w:rsidRDefault="00743020">
      <w:pPr>
        <w:rPr>
          <w:sz w:val="22"/>
          <w:szCs w:val="22"/>
          <w:lang w:val="sv-SE"/>
          <w:rPrChange w:id="422" w:author="Author">
            <w:rPr/>
          </w:rPrChange>
        </w:rPr>
        <w:pPrChange w:id="423" w:author="Author">
          <w:pPr>
            <w:tabs>
              <w:tab w:val="left" w:pos="567"/>
            </w:tabs>
          </w:pPr>
        </w:pPrChange>
      </w:pPr>
      <w:r w:rsidRPr="00CE13CA">
        <w:rPr>
          <w:sz w:val="22"/>
          <w:szCs w:val="22"/>
          <w:lang w:val="sv-SE"/>
          <w:rPrChange w:id="424" w:author="Author">
            <w:rPr/>
          </w:rPrChange>
        </w:rPr>
        <w:t xml:space="preserve">Läkaren kan råda dig att kontrollera blodsockret oftare och att justera din </w:t>
      </w:r>
      <w:ins w:id="425" w:author="Author">
        <w:r w:rsidR="00032853" w:rsidRPr="00CE13CA">
          <w:rPr>
            <w:sz w:val="22"/>
            <w:szCs w:val="22"/>
            <w:lang w:val="sv-SE"/>
            <w:rPrChange w:id="426" w:author="Author">
              <w:rPr>
                <w:lang w:val="sv-SE"/>
              </w:rPr>
            </w:rPrChange>
          </w:rPr>
          <w:t xml:space="preserve">dos av </w:t>
        </w:r>
      </w:ins>
      <w:r w:rsidRPr="00CE13CA">
        <w:rPr>
          <w:sz w:val="22"/>
          <w:szCs w:val="22"/>
          <w:lang w:val="sv-SE"/>
          <w:rPrChange w:id="427" w:author="Author">
            <w:rPr/>
          </w:rPrChange>
        </w:rPr>
        <w:t>insulin</w:t>
      </w:r>
      <w:del w:id="428" w:author="Author">
        <w:r w:rsidRPr="00CE13CA" w:rsidDel="00032853">
          <w:rPr>
            <w:sz w:val="22"/>
            <w:szCs w:val="22"/>
            <w:lang w:val="sv-SE"/>
            <w:rPrChange w:id="429" w:author="Author">
              <w:rPr/>
            </w:rPrChange>
          </w:rPr>
          <w:delText>dos</w:delText>
        </w:r>
      </w:del>
      <w:r w:rsidRPr="00CE13CA">
        <w:rPr>
          <w:sz w:val="22"/>
          <w:szCs w:val="22"/>
          <w:lang w:val="sv-SE"/>
          <w:rPrChange w:id="430" w:author="Author">
            <w:rPr/>
          </w:rPrChange>
        </w:rPr>
        <w:t xml:space="preserve"> eller </w:t>
      </w:r>
      <w:del w:id="431" w:author="Author">
        <w:r w:rsidRPr="00CE13CA" w:rsidDel="00032853">
          <w:rPr>
            <w:sz w:val="22"/>
            <w:szCs w:val="22"/>
            <w:lang w:val="sv-SE"/>
            <w:rPrChange w:id="432" w:author="Author">
              <w:rPr/>
            </w:rPrChange>
          </w:rPr>
          <w:delText xml:space="preserve">dos </w:delText>
        </w:r>
      </w:del>
      <w:r w:rsidRPr="00CE13CA">
        <w:rPr>
          <w:sz w:val="22"/>
          <w:szCs w:val="22"/>
          <w:lang w:val="sv-SE"/>
          <w:rPrChange w:id="433" w:author="Author">
            <w:rPr/>
          </w:rPrChange>
        </w:rPr>
        <w:t>av andra diabetesläkemedel.</w:t>
      </w:r>
    </w:p>
    <w:p w14:paraId="52202D25" w14:textId="77777777" w:rsidR="000D3049" w:rsidRPr="00CE13CA" w:rsidRDefault="000D3049" w:rsidP="000D3049">
      <w:pPr>
        <w:tabs>
          <w:tab w:val="left" w:pos="567"/>
        </w:tabs>
        <w:rPr>
          <w:sz w:val="22"/>
          <w:szCs w:val="22"/>
          <w:lang w:val="sv-SE"/>
        </w:rPr>
      </w:pPr>
    </w:p>
    <w:p w14:paraId="3770B78A" w14:textId="77777777" w:rsidR="000D3049" w:rsidRPr="00CE13CA" w:rsidRDefault="000D3049" w:rsidP="000D3049">
      <w:pPr>
        <w:tabs>
          <w:tab w:val="left" w:pos="567"/>
        </w:tabs>
        <w:rPr>
          <w:b/>
          <w:bCs/>
          <w:sz w:val="22"/>
          <w:szCs w:val="22"/>
          <w:lang w:val="sv-SE"/>
          <w:rPrChange w:id="434" w:author="Author">
            <w:rPr>
              <w:sz w:val="22"/>
              <w:szCs w:val="22"/>
              <w:u w:val="single"/>
              <w:lang w:val="sv-SE"/>
            </w:rPr>
          </w:rPrChange>
        </w:rPr>
      </w:pPr>
      <w:r w:rsidRPr="00CE13CA">
        <w:rPr>
          <w:b/>
          <w:bCs/>
          <w:sz w:val="22"/>
          <w:szCs w:val="22"/>
          <w:lang w:val="sv-SE"/>
          <w:rPrChange w:id="435" w:author="Author">
            <w:rPr>
              <w:sz w:val="22"/>
              <w:szCs w:val="22"/>
              <w:u w:val="single"/>
              <w:lang w:val="sv-SE"/>
            </w:rPr>
          </w:rPrChange>
        </w:rPr>
        <w:t>Sjukdomar och skador</w:t>
      </w:r>
    </w:p>
    <w:p w14:paraId="7A3E0478" w14:textId="60AB4A7E" w:rsidR="000D3049" w:rsidRPr="00CE13CA" w:rsidRDefault="00032853" w:rsidP="000D3049">
      <w:pPr>
        <w:tabs>
          <w:tab w:val="left" w:pos="567"/>
        </w:tabs>
        <w:rPr>
          <w:sz w:val="22"/>
          <w:szCs w:val="22"/>
          <w:lang w:val="sv-SE"/>
        </w:rPr>
      </w:pPr>
      <w:ins w:id="436" w:author="Author">
        <w:r w:rsidRPr="00CE13CA">
          <w:rPr>
            <w:sz w:val="22"/>
            <w:szCs w:val="22"/>
            <w:lang w:val="sv-SE"/>
          </w:rPr>
          <w:t>Du</w:t>
        </w:r>
      </w:ins>
      <w:del w:id="437" w:author="Author">
        <w:r w:rsidR="000D3049" w:rsidRPr="00CE13CA" w:rsidDel="00032853">
          <w:rPr>
            <w:sz w:val="22"/>
            <w:szCs w:val="22"/>
            <w:lang w:val="sv-SE"/>
          </w:rPr>
          <w:delText>I följande situationer</w:delText>
        </w:r>
      </w:del>
      <w:r w:rsidR="000D3049" w:rsidRPr="00CE13CA">
        <w:rPr>
          <w:sz w:val="22"/>
          <w:szCs w:val="22"/>
          <w:lang w:val="sv-SE"/>
        </w:rPr>
        <w:t xml:space="preserve"> kan </w:t>
      </w:r>
      <w:ins w:id="438" w:author="Author">
        <w:r w:rsidRPr="00CE13CA">
          <w:rPr>
            <w:sz w:val="22"/>
            <w:szCs w:val="22"/>
            <w:lang w:val="sv-SE"/>
          </w:rPr>
          <w:t>behöva</w:t>
        </w:r>
      </w:ins>
      <w:del w:id="439" w:author="Author">
        <w:r w:rsidR="000D3049" w:rsidRPr="00CE13CA" w:rsidDel="00032853">
          <w:rPr>
            <w:sz w:val="22"/>
            <w:szCs w:val="22"/>
            <w:lang w:val="sv-SE"/>
          </w:rPr>
          <w:delText>skötseln av din diabetes kräva extra omsorg (exempelvis</w:delText>
        </w:r>
      </w:del>
      <w:r w:rsidR="000D3049" w:rsidRPr="00CE13CA">
        <w:rPr>
          <w:sz w:val="22"/>
          <w:szCs w:val="22"/>
          <w:lang w:val="sv-SE"/>
        </w:rPr>
        <w:t xml:space="preserve"> </w:t>
      </w:r>
      <w:ins w:id="440" w:author="Author">
        <w:r w:rsidRPr="00CE13CA">
          <w:rPr>
            <w:sz w:val="22"/>
            <w:szCs w:val="22"/>
            <w:lang w:val="sv-SE"/>
          </w:rPr>
          <w:t xml:space="preserve">kontrollera </w:t>
        </w:r>
        <w:r w:rsidR="001236B5" w:rsidRPr="00CE13CA">
          <w:rPr>
            <w:sz w:val="22"/>
            <w:szCs w:val="22"/>
            <w:lang w:val="sv-SE"/>
          </w:rPr>
          <w:t xml:space="preserve">ditt </w:t>
        </w:r>
      </w:ins>
      <w:r w:rsidR="000D3049" w:rsidRPr="00CE13CA">
        <w:rPr>
          <w:sz w:val="22"/>
          <w:szCs w:val="22"/>
          <w:lang w:val="sv-SE"/>
        </w:rPr>
        <w:t>blod</w:t>
      </w:r>
      <w:del w:id="441" w:author="Author">
        <w:r w:rsidR="000D3049" w:rsidRPr="00CE13CA" w:rsidDel="00032853">
          <w:rPr>
            <w:sz w:val="22"/>
            <w:szCs w:val="22"/>
            <w:lang w:val="sv-SE"/>
          </w:rPr>
          <w:delText>-</w:delText>
        </w:r>
      </w:del>
      <w:r w:rsidR="000D3049" w:rsidRPr="00CE13CA">
        <w:rPr>
          <w:sz w:val="22"/>
          <w:szCs w:val="22"/>
          <w:lang w:val="sv-SE"/>
        </w:rPr>
        <w:t xml:space="preserve"> och urin</w:t>
      </w:r>
      <w:ins w:id="442" w:author="Author">
        <w:r w:rsidRPr="00CE13CA">
          <w:rPr>
            <w:sz w:val="22"/>
            <w:szCs w:val="22"/>
            <w:lang w:val="sv-SE"/>
          </w:rPr>
          <w:t xml:space="preserve"> mer noggrant för </w:t>
        </w:r>
        <w:r w:rsidR="000432CD" w:rsidRPr="00CE13CA">
          <w:rPr>
            <w:sz w:val="22"/>
            <w:szCs w:val="22"/>
            <w:lang w:val="sv-SE"/>
          </w:rPr>
          <w:t>att hantera</w:t>
        </w:r>
        <w:r w:rsidRPr="00CE13CA">
          <w:rPr>
            <w:sz w:val="22"/>
            <w:szCs w:val="22"/>
            <w:lang w:val="sv-SE"/>
          </w:rPr>
          <w:t xml:space="preserve"> din diabetes om</w:t>
        </w:r>
      </w:ins>
      <w:del w:id="443" w:author="Author">
        <w:r w:rsidR="000D3049" w:rsidRPr="00CE13CA" w:rsidDel="00032853">
          <w:rPr>
            <w:sz w:val="22"/>
            <w:szCs w:val="22"/>
            <w:lang w:val="sv-SE"/>
          </w:rPr>
          <w:delText>prover)</w:delText>
        </w:r>
      </w:del>
      <w:r w:rsidR="000D3049" w:rsidRPr="00CE13CA">
        <w:rPr>
          <w:sz w:val="22"/>
          <w:szCs w:val="22"/>
          <w:lang w:val="sv-SE"/>
        </w:rPr>
        <w:t xml:space="preserve">: </w:t>
      </w:r>
    </w:p>
    <w:p w14:paraId="383E598B" w14:textId="1B10B9A8" w:rsidR="000D3049" w:rsidRPr="00CE13CA" w:rsidRDefault="000D3049">
      <w:pPr>
        <w:pStyle w:val="ListParagraph"/>
        <w:numPr>
          <w:ilvl w:val="0"/>
          <w:numId w:val="78"/>
        </w:numPr>
        <w:rPr>
          <w:sz w:val="22"/>
          <w:szCs w:val="22"/>
          <w:lang w:val="sv-SE"/>
        </w:rPr>
        <w:pPrChange w:id="444" w:author="Author">
          <w:pPr>
            <w:numPr>
              <w:numId w:val="53"/>
            </w:numPr>
            <w:tabs>
              <w:tab w:val="left" w:pos="567"/>
            </w:tabs>
            <w:ind w:left="567" w:hanging="567"/>
          </w:pPr>
        </w:pPrChange>
      </w:pPr>
      <w:del w:id="445" w:author="Author">
        <w:r w:rsidRPr="00CE13CA" w:rsidDel="00032853">
          <w:rPr>
            <w:sz w:val="22"/>
            <w:szCs w:val="22"/>
            <w:lang w:val="sv-SE"/>
          </w:rPr>
          <w:delText xml:space="preserve">Om </w:delText>
        </w:r>
      </w:del>
      <w:r w:rsidRPr="00CE13CA">
        <w:rPr>
          <w:sz w:val="22"/>
          <w:szCs w:val="22"/>
          <w:lang w:val="sv-SE"/>
        </w:rPr>
        <w:t xml:space="preserve">du är sjuk eller </w:t>
      </w:r>
      <w:del w:id="446" w:author="Author">
        <w:r w:rsidRPr="00CE13CA" w:rsidDel="001236B5">
          <w:rPr>
            <w:sz w:val="22"/>
            <w:szCs w:val="22"/>
            <w:lang w:val="sv-SE"/>
          </w:rPr>
          <w:delText>råkar ut för</w:delText>
        </w:r>
        <w:r w:rsidRPr="00CE13CA" w:rsidDel="000432CD">
          <w:rPr>
            <w:sz w:val="22"/>
            <w:szCs w:val="22"/>
            <w:lang w:val="sv-SE"/>
          </w:rPr>
          <w:delText xml:space="preserve"> en</w:delText>
        </w:r>
      </w:del>
      <w:r w:rsidRPr="00CE13CA">
        <w:rPr>
          <w:sz w:val="22"/>
          <w:szCs w:val="22"/>
          <w:lang w:val="sv-SE"/>
        </w:rPr>
        <w:t xml:space="preserve"> allvarlig</w:t>
      </w:r>
      <w:ins w:id="447" w:author="Author">
        <w:r w:rsidR="000432CD" w:rsidRPr="00CE13CA">
          <w:rPr>
            <w:sz w:val="22"/>
            <w:szCs w:val="22"/>
            <w:lang w:val="sv-SE"/>
          </w:rPr>
          <w:t>t</w:t>
        </w:r>
      </w:ins>
      <w:r w:rsidRPr="00CE13CA">
        <w:rPr>
          <w:sz w:val="22"/>
          <w:szCs w:val="22"/>
          <w:lang w:val="sv-SE"/>
        </w:rPr>
        <w:t xml:space="preserve"> </w:t>
      </w:r>
      <w:ins w:id="448" w:author="Author">
        <w:r w:rsidR="001236B5" w:rsidRPr="00CE13CA">
          <w:rPr>
            <w:sz w:val="22"/>
            <w:szCs w:val="22"/>
            <w:lang w:val="sv-SE"/>
          </w:rPr>
          <w:t>skada</w:t>
        </w:r>
        <w:r w:rsidR="000432CD" w:rsidRPr="00CE13CA">
          <w:rPr>
            <w:sz w:val="22"/>
            <w:szCs w:val="22"/>
            <w:lang w:val="sv-SE"/>
          </w:rPr>
          <w:t>d</w:t>
        </w:r>
      </w:ins>
      <w:del w:id="449" w:author="Author">
        <w:r w:rsidRPr="00CE13CA" w:rsidDel="001236B5">
          <w:rPr>
            <w:sz w:val="22"/>
            <w:szCs w:val="22"/>
            <w:lang w:val="sv-SE"/>
          </w:rPr>
          <w:delText>olycka</w:delText>
        </w:r>
      </w:del>
      <w:r w:rsidRPr="00CE13CA">
        <w:rPr>
          <w:sz w:val="22"/>
          <w:szCs w:val="22"/>
          <w:lang w:val="sv-SE"/>
        </w:rPr>
        <w:t xml:space="preserve">. Din blodsockernivå kan öka </w:t>
      </w:r>
      <w:ins w:id="450" w:author="Author">
        <w:r w:rsidR="000432CD" w:rsidRPr="00CE13CA">
          <w:rPr>
            <w:sz w:val="22"/>
            <w:szCs w:val="22"/>
            <w:lang w:val="sv-SE"/>
          </w:rPr>
          <w:t>–</w:t>
        </w:r>
        <w:r w:rsidR="00032853" w:rsidRPr="00CE13CA">
          <w:rPr>
            <w:sz w:val="22"/>
            <w:szCs w:val="22"/>
            <w:lang w:val="sv-SE"/>
          </w:rPr>
          <w:t xml:space="preserve"> </w:t>
        </w:r>
      </w:ins>
      <w:del w:id="451" w:author="Author">
        <w:r w:rsidRPr="00CE13CA" w:rsidDel="00032853">
          <w:rPr>
            <w:sz w:val="22"/>
            <w:szCs w:val="22"/>
            <w:lang w:val="sv-SE"/>
          </w:rPr>
          <w:delText>(</w:delText>
        </w:r>
      </w:del>
      <w:r w:rsidRPr="00CE13CA">
        <w:rPr>
          <w:sz w:val="22"/>
          <w:szCs w:val="22"/>
          <w:lang w:val="sv-SE"/>
        </w:rPr>
        <w:t>hyperglykemi</w:t>
      </w:r>
      <w:del w:id="452" w:author="Author">
        <w:r w:rsidRPr="00CE13CA" w:rsidDel="00032853">
          <w:rPr>
            <w:sz w:val="22"/>
            <w:szCs w:val="22"/>
            <w:lang w:val="sv-SE"/>
          </w:rPr>
          <w:delText>)</w:delText>
        </w:r>
      </w:del>
      <w:r w:rsidRPr="00CE13CA">
        <w:rPr>
          <w:sz w:val="22"/>
          <w:szCs w:val="22"/>
          <w:lang w:val="sv-SE"/>
        </w:rPr>
        <w:t xml:space="preserve">. </w:t>
      </w:r>
    </w:p>
    <w:p w14:paraId="4AFDFD57" w14:textId="03E16172" w:rsidR="000D3049" w:rsidRPr="00CE13CA" w:rsidRDefault="000D3049">
      <w:pPr>
        <w:pStyle w:val="ListParagraph"/>
        <w:numPr>
          <w:ilvl w:val="0"/>
          <w:numId w:val="78"/>
        </w:numPr>
        <w:rPr>
          <w:sz w:val="22"/>
          <w:szCs w:val="22"/>
          <w:lang w:val="sv-SE"/>
        </w:rPr>
        <w:pPrChange w:id="453" w:author="Author">
          <w:pPr>
            <w:numPr>
              <w:numId w:val="53"/>
            </w:numPr>
            <w:tabs>
              <w:tab w:val="left" w:pos="567"/>
            </w:tabs>
            <w:ind w:left="567" w:hanging="567"/>
          </w:pPr>
        </w:pPrChange>
      </w:pPr>
      <w:del w:id="454" w:author="Author">
        <w:r w:rsidRPr="00CE13CA" w:rsidDel="00032853">
          <w:rPr>
            <w:sz w:val="22"/>
            <w:szCs w:val="22"/>
            <w:lang w:val="sv-SE"/>
          </w:rPr>
          <w:delText xml:space="preserve">Om </w:delText>
        </w:r>
      </w:del>
      <w:r w:rsidRPr="00CE13CA">
        <w:rPr>
          <w:sz w:val="22"/>
          <w:szCs w:val="22"/>
          <w:lang w:val="sv-SE"/>
        </w:rPr>
        <w:t xml:space="preserve">du inte äter tillräckligt mycket. Din blodsockernivå kan bli för låg </w:t>
      </w:r>
      <w:ins w:id="455" w:author="Author">
        <w:r w:rsidR="000432CD" w:rsidRPr="00CE13CA">
          <w:rPr>
            <w:sz w:val="22"/>
            <w:szCs w:val="22"/>
            <w:lang w:val="sv-SE"/>
          </w:rPr>
          <w:t>–</w:t>
        </w:r>
        <w:r w:rsidR="00032853" w:rsidRPr="00CE13CA">
          <w:rPr>
            <w:sz w:val="22"/>
            <w:szCs w:val="22"/>
            <w:lang w:val="sv-SE"/>
          </w:rPr>
          <w:t xml:space="preserve"> </w:t>
        </w:r>
      </w:ins>
      <w:del w:id="456" w:author="Author">
        <w:r w:rsidRPr="00CE13CA" w:rsidDel="00032853">
          <w:rPr>
            <w:sz w:val="22"/>
            <w:szCs w:val="22"/>
            <w:lang w:val="sv-SE"/>
          </w:rPr>
          <w:delText>(</w:delText>
        </w:r>
      </w:del>
      <w:r w:rsidRPr="00CE13CA">
        <w:rPr>
          <w:sz w:val="22"/>
          <w:szCs w:val="22"/>
          <w:lang w:val="sv-SE"/>
        </w:rPr>
        <w:t>hypoglykemi</w:t>
      </w:r>
      <w:del w:id="457" w:author="Author">
        <w:r w:rsidRPr="00CE13CA" w:rsidDel="00032853">
          <w:rPr>
            <w:sz w:val="22"/>
            <w:szCs w:val="22"/>
            <w:lang w:val="sv-SE"/>
          </w:rPr>
          <w:delText>)</w:delText>
        </w:r>
      </w:del>
      <w:r w:rsidRPr="00CE13CA">
        <w:rPr>
          <w:sz w:val="22"/>
          <w:szCs w:val="22"/>
          <w:lang w:val="sv-SE"/>
        </w:rPr>
        <w:t xml:space="preserve">. </w:t>
      </w:r>
    </w:p>
    <w:p w14:paraId="0CECD643" w14:textId="6FB28C2B" w:rsidR="000D3049" w:rsidRPr="00CE13CA" w:rsidRDefault="000D3049" w:rsidP="000D3049">
      <w:pPr>
        <w:tabs>
          <w:tab w:val="left" w:pos="567"/>
        </w:tabs>
        <w:rPr>
          <w:sz w:val="22"/>
          <w:szCs w:val="22"/>
          <w:lang w:val="sv-SE"/>
        </w:rPr>
      </w:pPr>
      <w:del w:id="458" w:author="Author">
        <w:r w:rsidRPr="00CE13CA" w:rsidDel="009926FB">
          <w:rPr>
            <w:sz w:val="22"/>
            <w:szCs w:val="22"/>
            <w:lang w:val="sv-SE"/>
          </w:rPr>
          <w:delText xml:space="preserve">I de flesta fall kommer du att </w:delText>
        </w:r>
      </w:del>
      <w:ins w:id="459" w:author="Author">
        <w:r w:rsidR="009926FB" w:rsidRPr="00CE13CA">
          <w:rPr>
            <w:sz w:val="22"/>
            <w:szCs w:val="22"/>
            <w:lang w:val="sv-SE"/>
          </w:rPr>
          <w:t>T</w:t>
        </w:r>
      </w:ins>
      <w:del w:id="460" w:author="Author">
        <w:r w:rsidRPr="00CE13CA" w:rsidDel="009926FB">
          <w:rPr>
            <w:sz w:val="22"/>
            <w:szCs w:val="22"/>
            <w:lang w:val="sv-SE"/>
          </w:rPr>
          <w:delText>t</w:delText>
        </w:r>
      </w:del>
      <w:r w:rsidRPr="00CE13CA">
        <w:rPr>
          <w:sz w:val="22"/>
          <w:szCs w:val="22"/>
          <w:lang w:val="sv-SE"/>
        </w:rPr>
        <w:t>ala med</w:t>
      </w:r>
      <w:del w:id="461" w:author="Author">
        <w:r w:rsidRPr="00CE13CA" w:rsidDel="009926FB">
          <w:rPr>
            <w:sz w:val="22"/>
            <w:szCs w:val="22"/>
            <w:lang w:val="sv-SE"/>
          </w:rPr>
          <w:delText xml:space="preserve"> en läkare. Kontakta</w:delText>
        </w:r>
      </w:del>
      <w:r w:rsidRPr="00CE13CA">
        <w:rPr>
          <w:sz w:val="22"/>
          <w:szCs w:val="22"/>
          <w:lang w:val="sv-SE"/>
        </w:rPr>
        <w:t xml:space="preserve"> läkare så snart du känner dig sjuk eller blir skadad. </w:t>
      </w:r>
    </w:p>
    <w:p w14:paraId="74E49224" w14:textId="77777777" w:rsidR="000D3049" w:rsidRPr="00CE13CA" w:rsidRDefault="000D3049" w:rsidP="000D3049">
      <w:pPr>
        <w:tabs>
          <w:tab w:val="left" w:pos="567"/>
        </w:tabs>
        <w:rPr>
          <w:b/>
          <w:sz w:val="22"/>
          <w:szCs w:val="22"/>
          <w:lang w:val="sv-SE"/>
        </w:rPr>
      </w:pPr>
    </w:p>
    <w:p w14:paraId="7FC76C0E" w14:textId="0D40DB6D" w:rsidR="000D3049" w:rsidRPr="00CE13CA" w:rsidRDefault="000D3049" w:rsidP="000D3049">
      <w:pPr>
        <w:tabs>
          <w:tab w:val="left" w:pos="567"/>
        </w:tabs>
        <w:rPr>
          <w:sz w:val="22"/>
          <w:szCs w:val="22"/>
          <w:lang w:val="sv-SE"/>
        </w:rPr>
      </w:pPr>
      <w:r w:rsidRPr="00CE13CA">
        <w:rPr>
          <w:sz w:val="22"/>
          <w:szCs w:val="22"/>
          <w:lang w:val="sv-SE"/>
        </w:rPr>
        <w:t xml:space="preserve">Om du har typ 1-diabetes och </w:t>
      </w:r>
      <w:del w:id="462" w:author="Author">
        <w:r w:rsidRPr="00CE13CA" w:rsidDel="002630C7">
          <w:rPr>
            <w:sz w:val="22"/>
            <w:szCs w:val="22"/>
            <w:lang w:val="sv-SE"/>
          </w:rPr>
          <w:delText xml:space="preserve">har </w:delText>
        </w:r>
      </w:del>
      <w:ins w:id="463" w:author="Author">
        <w:del w:id="464" w:author="Author">
          <w:r w:rsidR="002630C7" w:rsidRPr="00CE13CA" w:rsidDel="000432CD">
            <w:rPr>
              <w:sz w:val="22"/>
              <w:szCs w:val="22"/>
              <w:lang w:val="sv-SE"/>
            </w:rPr>
            <w:delText xml:space="preserve">får </w:delText>
          </w:r>
        </w:del>
      </w:ins>
      <w:del w:id="465" w:author="Author">
        <w:r w:rsidRPr="00CE13CA" w:rsidDel="000432CD">
          <w:rPr>
            <w:sz w:val="22"/>
            <w:szCs w:val="22"/>
            <w:lang w:val="sv-SE"/>
          </w:rPr>
          <w:delText>en sjukdom eller skada</w:delText>
        </w:r>
      </w:del>
      <w:ins w:id="466" w:author="Author">
        <w:r w:rsidR="000432CD" w:rsidRPr="00CE13CA">
          <w:rPr>
            <w:sz w:val="22"/>
            <w:szCs w:val="22"/>
            <w:lang w:val="sv-SE"/>
          </w:rPr>
          <w:t>är sjuk eller skadad</w:t>
        </w:r>
        <w:r w:rsidR="009926FB" w:rsidRPr="00CE13CA">
          <w:rPr>
            <w:sz w:val="22"/>
            <w:szCs w:val="22"/>
            <w:lang w:val="sv-SE"/>
          </w:rPr>
          <w:t>:</w:t>
        </w:r>
      </w:ins>
    </w:p>
    <w:p w14:paraId="20895464" w14:textId="26A506F5" w:rsidR="000D3049" w:rsidRPr="00CE13CA" w:rsidRDefault="009926FB">
      <w:pPr>
        <w:pStyle w:val="ListParagraph"/>
        <w:numPr>
          <w:ilvl w:val="0"/>
          <w:numId w:val="78"/>
        </w:numPr>
        <w:rPr>
          <w:sz w:val="22"/>
          <w:szCs w:val="22"/>
          <w:lang w:val="sv-SE"/>
        </w:rPr>
        <w:pPrChange w:id="467" w:author="Author">
          <w:pPr>
            <w:numPr>
              <w:numId w:val="54"/>
            </w:numPr>
            <w:tabs>
              <w:tab w:val="left" w:pos="567"/>
            </w:tabs>
            <w:ind w:left="567" w:hanging="567"/>
          </w:pPr>
        </w:pPrChange>
      </w:pPr>
      <w:ins w:id="468" w:author="Author">
        <w:r w:rsidRPr="00CE13CA">
          <w:rPr>
            <w:sz w:val="22"/>
            <w:szCs w:val="22"/>
            <w:lang w:val="sv-SE"/>
          </w:rPr>
          <w:t>s</w:t>
        </w:r>
      </w:ins>
      <w:del w:id="469" w:author="Author">
        <w:r w:rsidR="000D3049" w:rsidRPr="00CE13CA" w:rsidDel="009926FB">
          <w:rPr>
            <w:sz w:val="22"/>
            <w:szCs w:val="22"/>
            <w:lang w:val="sv-SE"/>
          </w:rPr>
          <w:delText>S</w:delText>
        </w:r>
      </w:del>
      <w:r w:rsidR="000D3049" w:rsidRPr="00CE13CA">
        <w:rPr>
          <w:sz w:val="22"/>
          <w:szCs w:val="22"/>
          <w:lang w:val="sv-SE"/>
        </w:rPr>
        <w:t>luta inte med insulinet.</w:t>
      </w:r>
    </w:p>
    <w:p w14:paraId="4F774B2E" w14:textId="2DF6F4AE" w:rsidR="000D3049" w:rsidRPr="00CE13CA" w:rsidRDefault="000D3049">
      <w:pPr>
        <w:pStyle w:val="ListParagraph"/>
        <w:numPr>
          <w:ilvl w:val="0"/>
          <w:numId w:val="78"/>
        </w:numPr>
        <w:rPr>
          <w:sz w:val="22"/>
          <w:szCs w:val="22"/>
          <w:lang w:val="sv-SE"/>
        </w:rPr>
        <w:pPrChange w:id="470" w:author="Author">
          <w:pPr>
            <w:numPr>
              <w:numId w:val="54"/>
            </w:numPr>
            <w:tabs>
              <w:tab w:val="left" w:pos="567"/>
            </w:tabs>
            <w:ind w:left="567" w:hanging="567"/>
          </w:pPr>
        </w:pPrChange>
      </w:pPr>
      <w:del w:id="471" w:author="Author">
        <w:r w:rsidRPr="00CE13CA" w:rsidDel="009926FB">
          <w:rPr>
            <w:sz w:val="22"/>
            <w:szCs w:val="22"/>
            <w:lang w:val="sv-SE"/>
          </w:rPr>
          <w:delText>F</w:delText>
        </w:r>
      </w:del>
      <w:ins w:id="472" w:author="Author">
        <w:r w:rsidR="009926FB" w:rsidRPr="00CE13CA">
          <w:rPr>
            <w:sz w:val="22"/>
            <w:szCs w:val="22"/>
            <w:lang w:val="sv-SE"/>
          </w:rPr>
          <w:t>f</w:t>
        </w:r>
      </w:ins>
      <w:r w:rsidRPr="00CE13CA">
        <w:rPr>
          <w:sz w:val="22"/>
          <w:szCs w:val="22"/>
          <w:lang w:val="sv-SE"/>
        </w:rPr>
        <w:t xml:space="preserve">ortsätt att äta tillräckligt med kolhydrater. </w:t>
      </w:r>
    </w:p>
    <w:p w14:paraId="2E8C0F29" w14:textId="1E0191BF" w:rsidR="000D3049" w:rsidRPr="00CE13CA" w:rsidRDefault="001236B5" w:rsidP="000D3049">
      <w:pPr>
        <w:tabs>
          <w:tab w:val="left" w:pos="567"/>
        </w:tabs>
        <w:rPr>
          <w:sz w:val="22"/>
          <w:szCs w:val="22"/>
          <w:lang w:val="sv-SE"/>
        </w:rPr>
      </w:pPr>
      <w:ins w:id="473" w:author="Author">
        <w:r w:rsidRPr="00CE13CA">
          <w:rPr>
            <w:sz w:val="22"/>
            <w:szCs w:val="22"/>
            <w:lang w:val="sv-SE"/>
          </w:rPr>
          <w:t>Tala</w:t>
        </w:r>
      </w:ins>
      <w:del w:id="474" w:author="Author">
        <w:r w:rsidR="000D3049" w:rsidRPr="00CE13CA" w:rsidDel="001236B5">
          <w:rPr>
            <w:sz w:val="22"/>
            <w:szCs w:val="22"/>
            <w:lang w:val="sv-SE"/>
          </w:rPr>
          <w:delText>Berätta</w:delText>
        </w:r>
      </w:del>
      <w:r w:rsidR="000D3049" w:rsidRPr="00CE13CA">
        <w:rPr>
          <w:sz w:val="22"/>
          <w:szCs w:val="22"/>
          <w:lang w:val="sv-SE"/>
        </w:rPr>
        <w:t xml:space="preserve"> alltid </w:t>
      </w:r>
      <w:ins w:id="475" w:author="Author">
        <w:r w:rsidRPr="00CE13CA">
          <w:rPr>
            <w:sz w:val="22"/>
            <w:szCs w:val="22"/>
            <w:lang w:val="sv-SE"/>
          </w:rPr>
          <w:t xml:space="preserve">om </w:t>
        </w:r>
      </w:ins>
      <w:r w:rsidR="000D3049" w:rsidRPr="00CE13CA">
        <w:rPr>
          <w:sz w:val="22"/>
          <w:szCs w:val="22"/>
          <w:lang w:val="sv-SE"/>
        </w:rPr>
        <w:t xml:space="preserve">för dem som </w:t>
      </w:r>
      <w:ins w:id="476" w:author="Author">
        <w:r w:rsidRPr="00CE13CA">
          <w:rPr>
            <w:sz w:val="22"/>
            <w:szCs w:val="22"/>
            <w:lang w:val="sv-SE"/>
          </w:rPr>
          <w:t>vårdar</w:t>
        </w:r>
      </w:ins>
      <w:del w:id="477" w:author="Author">
        <w:r w:rsidR="000D3049" w:rsidRPr="00CE13CA" w:rsidDel="001236B5">
          <w:rPr>
            <w:sz w:val="22"/>
            <w:szCs w:val="22"/>
            <w:lang w:val="sv-SE"/>
          </w:rPr>
          <w:delText>ser till dig</w:delText>
        </w:r>
      </w:del>
      <w:r w:rsidR="000D3049" w:rsidRPr="00CE13CA">
        <w:rPr>
          <w:sz w:val="22"/>
          <w:szCs w:val="22"/>
          <w:lang w:val="sv-SE"/>
        </w:rPr>
        <w:t xml:space="preserve"> eller behandlar dig</w:t>
      </w:r>
      <w:del w:id="478" w:author="Author">
        <w:r w:rsidR="000D3049" w:rsidRPr="00CE13CA" w:rsidDel="001236B5">
          <w:rPr>
            <w:sz w:val="22"/>
            <w:szCs w:val="22"/>
            <w:lang w:val="sv-SE"/>
          </w:rPr>
          <w:delText>,</w:delText>
        </w:r>
      </w:del>
      <w:r w:rsidR="000D3049" w:rsidRPr="00CE13CA">
        <w:rPr>
          <w:sz w:val="22"/>
          <w:szCs w:val="22"/>
          <w:lang w:val="sv-SE"/>
        </w:rPr>
        <w:t xml:space="preserve"> att du har diabetes.</w:t>
      </w:r>
    </w:p>
    <w:p w14:paraId="4E2E5D81" w14:textId="77777777" w:rsidR="000D3049" w:rsidRPr="00CE13CA" w:rsidRDefault="000D3049" w:rsidP="000D3049">
      <w:pPr>
        <w:tabs>
          <w:tab w:val="left" w:pos="567"/>
        </w:tabs>
        <w:rPr>
          <w:sz w:val="22"/>
          <w:szCs w:val="22"/>
          <w:lang w:val="sv-SE"/>
        </w:rPr>
      </w:pPr>
    </w:p>
    <w:p w14:paraId="44246AEB" w14:textId="7AF64A1C" w:rsidR="009926FB" w:rsidRPr="00CE13CA" w:rsidRDefault="009926FB" w:rsidP="000D3049">
      <w:pPr>
        <w:tabs>
          <w:tab w:val="left" w:pos="567"/>
        </w:tabs>
        <w:rPr>
          <w:ins w:id="479" w:author="Author"/>
          <w:b/>
          <w:bCs/>
          <w:sz w:val="22"/>
          <w:szCs w:val="22"/>
          <w:lang w:val="sv-SE"/>
          <w:rPrChange w:id="480" w:author="Author">
            <w:rPr>
              <w:ins w:id="481" w:author="Author"/>
              <w:sz w:val="22"/>
              <w:szCs w:val="22"/>
              <w:lang w:val="sv-SE"/>
            </w:rPr>
          </w:rPrChange>
        </w:rPr>
      </w:pPr>
      <w:ins w:id="482" w:author="Author">
        <w:r w:rsidRPr="00CE13CA">
          <w:rPr>
            <w:b/>
            <w:bCs/>
            <w:sz w:val="22"/>
            <w:szCs w:val="22"/>
            <w:lang w:val="sv-SE"/>
            <w:rPrChange w:id="483" w:author="Author">
              <w:rPr>
                <w:sz w:val="22"/>
                <w:szCs w:val="22"/>
                <w:lang w:val="sv-SE"/>
              </w:rPr>
            </w:rPrChange>
          </w:rPr>
          <w:t>Insulinantikroppar</w:t>
        </w:r>
      </w:ins>
    </w:p>
    <w:p w14:paraId="63C5EDE3" w14:textId="30D3D4B1" w:rsidR="000D3049" w:rsidRPr="00CE13CA" w:rsidRDefault="000D3049" w:rsidP="000D3049">
      <w:pPr>
        <w:tabs>
          <w:tab w:val="left" w:pos="567"/>
        </w:tabs>
        <w:rPr>
          <w:sz w:val="22"/>
          <w:szCs w:val="22"/>
          <w:lang w:val="sv-SE"/>
        </w:rPr>
      </w:pPr>
      <w:r w:rsidRPr="00CE13CA">
        <w:rPr>
          <w:sz w:val="22"/>
          <w:szCs w:val="22"/>
          <w:lang w:val="sv-SE"/>
        </w:rPr>
        <w:t xml:space="preserve">Insulinbehandling kan göra så att kroppen bildar antikroppar mot insulinet (ämnen som reagerar mot insulin). Endast i mycket sällsynta fall krävs </w:t>
      </w:r>
      <w:ins w:id="484" w:author="Author">
        <w:r w:rsidR="00A259D6" w:rsidRPr="00CE13CA">
          <w:rPr>
            <w:sz w:val="22"/>
            <w:szCs w:val="22"/>
            <w:lang w:val="sv-SE"/>
          </w:rPr>
          <w:t xml:space="preserve">dock </w:t>
        </w:r>
      </w:ins>
      <w:r w:rsidRPr="00CE13CA">
        <w:rPr>
          <w:sz w:val="22"/>
          <w:szCs w:val="22"/>
          <w:lang w:val="sv-SE"/>
        </w:rPr>
        <w:t>en ändring av insulindosen.</w:t>
      </w:r>
    </w:p>
    <w:p w14:paraId="3B43F701" w14:textId="77777777" w:rsidR="000D3049" w:rsidRPr="00CE13CA" w:rsidRDefault="000D3049" w:rsidP="000D3049">
      <w:pPr>
        <w:keepNext/>
        <w:tabs>
          <w:tab w:val="left" w:pos="567"/>
        </w:tabs>
        <w:rPr>
          <w:sz w:val="22"/>
          <w:szCs w:val="22"/>
          <w:lang w:val="sv-SE"/>
        </w:rPr>
      </w:pPr>
    </w:p>
    <w:p w14:paraId="3967BD87" w14:textId="626E2C36" w:rsidR="000D3049" w:rsidRPr="00CE13CA" w:rsidRDefault="000D3049" w:rsidP="000D3049">
      <w:pPr>
        <w:keepNext/>
        <w:tabs>
          <w:tab w:val="left" w:pos="567"/>
        </w:tabs>
        <w:rPr>
          <w:sz w:val="22"/>
          <w:szCs w:val="22"/>
          <w:u w:val="single"/>
          <w:lang w:val="sv-SE"/>
        </w:rPr>
      </w:pPr>
      <w:r w:rsidRPr="00CE13CA">
        <w:rPr>
          <w:b/>
          <w:bCs/>
          <w:sz w:val="22"/>
          <w:szCs w:val="22"/>
          <w:lang w:val="sv-SE"/>
          <w:rPrChange w:id="485" w:author="Author">
            <w:rPr>
              <w:sz w:val="22"/>
              <w:szCs w:val="22"/>
              <w:u w:val="single"/>
              <w:lang w:val="sv-SE"/>
            </w:rPr>
          </w:rPrChange>
        </w:rPr>
        <w:t>Resor</w:t>
      </w:r>
      <w:ins w:id="486" w:author="Author">
        <w:r w:rsidR="009926FB" w:rsidRPr="00CE13CA">
          <w:rPr>
            <w:b/>
            <w:bCs/>
            <w:sz w:val="22"/>
            <w:szCs w:val="22"/>
            <w:lang w:val="sv-SE"/>
            <w:rPrChange w:id="487" w:author="Author">
              <w:rPr>
                <w:sz w:val="22"/>
                <w:szCs w:val="22"/>
                <w:u w:val="single"/>
                <w:lang w:val="sv-SE"/>
              </w:rPr>
            </w:rPrChange>
          </w:rPr>
          <w:t xml:space="preserve"> och</w:t>
        </w:r>
        <w:r w:rsidR="009926FB" w:rsidRPr="00CE13CA">
          <w:rPr>
            <w:sz w:val="22"/>
            <w:szCs w:val="22"/>
            <w:u w:val="single"/>
            <w:lang w:val="sv-SE"/>
          </w:rPr>
          <w:t xml:space="preserve"> </w:t>
        </w:r>
        <w:r w:rsidR="009926FB" w:rsidRPr="00CE13CA">
          <w:rPr>
            <w:b/>
            <w:bCs/>
            <w:sz w:val="22"/>
            <w:szCs w:val="22"/>
            <w:lang w:val="sv-SE"/>
            <w:rPrChange w:id="488" w:author="Author">
              <w:rPr>
                <w:b/>
                <w:bCs/>
                <w:szCs w:val="22"/>
              </w:rPr>
            </w:rPrChange>
          </w:rPr>
          <w:t>Toujeo</w:t>
        </w:r>
      </w:ins>
    </w:p>
    <w:p w14:paraId="5BDEA78D" w14:textId="2ED57012" w:rsidR="000D3049" w:rsidRPr="00CE13CA" w:rsidRDefault="009926FB" w:rsidP="000D3049">
      <w:pPr>
        <w:pStyle w:val="Header"/>
        <w:keepNext/>
        <w:tabs>
          <w:tab w:val="clear" w:pos="4536"/>
          <w:tab w:val="clear" w:pos="9072"/>
          <w:tab w:val="left" w:pos="567"/>
        </w:tabs>
        <w:rPr>
          <w:szCs w:val="22"/>
        </w:rPr>
      </w:pPr>
      <w:ins w:id="489" w:author="Author">
        <w:r w:rsidRPr="00CE13CA">
          <w:rPr>
            <w:szCs w:val="22"/>
            <w:rPrChange w:id="490" w:author="Author">
              <w:rPr>
                <w:szCs w:val="22"/>
                <w:lang w:val="en-GB"/>
              </w:rPr>
            </w:rPrChange>
          </w:rPr>
          <w:t xml:space="preserve">Om du </w:t>
        </w:r>
        <w:r w:rsidRPr="00CE13CA">
          <w:rPr>
            <w:szCs w:val="22"/>
          </w:rPr>
          <w:t>åker</w:t>
        </w:r>
        <w:r w:rsidRPr="00CE13CA">
          <w:rPr>
            <w:szCs w:val="22"/>
            <w:rPrChange w:id="491" w:author="Author">
              <w:rPr>
                <w:szCs w:val="22"/>
                <w:lang w:val="en-GB"/>
              </w:rPr>
            </w:rPrChange>
          </w:rPr>
          <w:t xml:space="preserve"> utomlands kan resor över tidszoner påverka ditt insulinbehov och tidpunkten för dina injektioner.</w:t>
        </w:r>
        <w:r w:rsidRPr="00CE13CA">
          <w:rPr>
            <w:szCs w:val="22"/>
          </w:rPr>
          <w:t xml:space="preserve"> </w:t>
        </w:r>
      </w:ins>
      <w:r w:rsidR="000D3049" w:rsidRPr="00CE13CA">
        <w:rPr>
          <w:szCs w:val="22"/>
        </w:rPr>
        <w:t xml:space="preserve">Tala med läkare innan du </w:t>
      </w:r>
      <w:del w:id="492" w:author="Author">
        <w:r w:rsidR="000D3049" w:rsidRPr="00CE13CA" w:rsidDel="00A259D6">
          <w:rPr>
            <w:szCs w:val="22"/>
          </w:rPr>
          <w:delText>ger dig ut på</w:delText>
        </w:r>
      </w:del>
      <w:r w:rsidR="000D3049" w:rsidRPr="00CE13CA">
        <w:rPr>
          <w:szCs w:val="22"/>
        </w:rPr>
        <w:t xml:space="preserve"> res</w:t>
      </w:r>
      <w:ins w:id="493" w:author="Author">
        <w:r w:rsidR="00A259D6" w:rsidRPr="00CE13CA">
          <w:rPr>
            <w:szCs w:val="22"/>
          </w:rPr>
          <w:t>er</w:t>
        </w:r>
      </w:ins>
      <w:del w:id="494" w:author="Author">
        <w:r w:rsidR="000D3049" w:rsidRPr="00CE13CA" w:rsidDel="00A259D6">
          <w:rPr>
            <w:szCs w:val="22"/>
          </w:rPr>
          <w:delText>a</w:delText>
        </w:r>
      </w:del>
      <w:r w:rsidR="000D3049" w:rsidRPr="00CE13CA">
        <w:rPr>
          <w:szCs w:val="22"/>
        </w:rPr>
        <w:t>. Du kan behöva ta upp frågor som:</w:t>
      </w:r>
    </w:p>
    <w:p w14:paraId="07CEBF51" w14:textId="40A7576D" w:rsidR="000D3049" w:rsidRPr="006E7DEE" w:rsidRDefault="000D3049" w:rsidP="007B0D7F">
      <w:pPr>
        <w:pStyle w:val="NormalIndent"/>
        <w:keepNext/>
        <w:numPr>
          <w:ilvl w:val="0"/>
          <w:numId w:val="55"/>
        </w:numPr>
        <w:tabs>
          <w:tab w:val="left" w:pos="567"/>
        </w:tabs>
        <w:ind w:left="567" w:hanging="567"/>
        <w:rPr>
          <w:szCs w:val="22"/>
        </w:rPr>
      </w:pPr>
      <w:r w:rsidRPr="006E7DEE">
        <w:rPr>
          <w:szCs w:val="22"/>
        </w:rPr>
        <w:t>Om ditt insulin finns tillgängligt i landet du besöker.</w:t>
      </w:r>
    </w:p>
    <w:p w14:paraId="218E39E7" w14:textId="61A6155B" w:rsidR="000D3049" w:rsidRPr="00CE13CA" w:rsidRDefault="000D3049" w:rsidP="007B0D7F">
      <w:pPr>
        <w:numPr>
          <w:ilvl w:val="0"/>
          <w:numId w:val="55"/>
        </w:numPr>
        <w:tabs>
          <w:tab w:val="left" w:pos="567"/>
        </w:tabs>
        <w:ind w:left="567" w:hanging="567"/>
        <w:rPr>
          <w:sz w:val="22"/>
          <w:szCs w:val="22"/>
          <w:lang w:val="sv-SE"/>
        </w:rPr>
      </w:pPr>
      <w:r w:rsidRPr="00CE13CA">
        <w:rPr>
          <w:sz w:val="22"/>
          <w:szCs w:val="22"/>
          <w:lang w:val="sv-SE"/>
        </w:rPr>
        <w:t>Hur tillgången på insulin, sprutor och andra artiklar ska ordnas.</w:t>
      </w:r>
    </w:p>
    <w:p w14:paraId="68502496" w14:textId="07EF1054" w:rsidR="000D3049" w:rsidRPr="00CE13CA" w:rsidRDefault="000D3049" w:rsidP="007B0D7F">
      <w:pPr>
        <w:numPr>
          <w:ilvl w:val="0"/>
          <w:numId w:val="55"/>
        </w:numPr>
        <w:tabs>
          <w:tab w:val="left" w:pos="567"/>
        </w:tabs>
        <w:ind w:left="567" w:hanging="567"/>
        <w:rPr>
          <w:sz w:val="22"/>
          <w:szCs w:val="22"/>
          <w:lang w:val="sv-SE"/>
        </w:rPr>
      </w:pPr>
      <w:r w:rsidRPr="00CE13CA">
        <w:rPr>
          <w:sz w:val="22"/>
          <w:szCs w:val="22"/>
          <w:lang w:val="sv-SE"/>
        </w:rPr>
        <w:t>Hur ditt insulin kan förvaras rätt under resan.</w:t>
      </w:r>
    </w:p>
    <w:p w14:paraId="65988E3E" w14:textId="0089FA49" w:rsidR="000D3049" w:rsidRPr="00CE13CA" w:rsidRDefault="000D3049" w:rsidP="007B0D7F">
      <w:pPr>
        <w:numPr>
          <w:ilvl w:val="0"/>
          <w:numId w:val="55"/>
        </w:numPr>
        <w:tabs>
          <w:tab w:val="left" w:pos="567"/>
        </w:tabs>
        <w:ind w:left="567" w:hanging="567"/>
        <w:rPr>
          <w:sz w:val="22"/>
          <w:szCs w:val="22"/>
          <w:lang w:val="sv-SE"/>
        </w:rPr>
      </w:pPr>
      <w:r w:rsidRPr="00CE13CA">
        <w:rPr>
          <w:sz w:val="22"/>
          <w:szCs w:val="22"/>
          <w:lang w:val="sv-SE"/>
        </w:rPr>
        <w:t>Tider för måltider och insulinanvändning.</w:t>
      </w:r>
    </w:p>
    <w:p w14:paraId="2895D51D" w14:textId="27213E59" w:rsidR="000D3049" w:rsidRPr="00CE13CA" w:rsidRDefault="000D3049" w:rsidP="007B0D7F">
      <w:pPr>
        <w:numPr>
          <w:ilvl w:val="0"/>
          <w:numId w:val="55"/>
        </w:numPr>
        <w:tabs>
          <w:tab w:val="left" w:pos="567"/>
        </w:tabs>
        <w:ind w:left="567" w:hanging="567"/>
        <w:rPr>
          <w:sz w:val="22"/>
          <w:szCs w:val="22"/>
          <w:lang w:val="sv-SE"/>
        </w:rPr>
      </w:pPr>
      <w:r w:rsidRPr="00CE13CA">
        <w:rPr>
          <w:sz w:val="22"/>
          <w:szCs w:val="22"/>
          <w:lang w:val="sv-SE"/>
        </w:rPr>
        <w:t>Eventuella följder av resor till andra tidszoner.</w:t>
      </w:r>
    </w:p>
    <w:p w14:paraId="171D854A" w14:textId="0CC8C936" w:rsidR="000D3049" w:rsidRPr="00CE13CA" w:rsidRDefault="000D3049" w:rsidP="007B0D7F">
      <w:pPr>
        <w:numPr>
          <w:ilvl w:val="0"/>
          <w:numId w:val="55"/>
        </w:numPr>
        <w:tabs>
          <w:tab w:val="left" w:pos="567"/>
        </w:tabs>
        <w:ind w:left="567" w:hanging="567"/>
        <w:rPr>
          <w:sz w:val="22"/>
          <w:szCs w:val="22"/>
          <w:lang w:val="sv-SE"/>
        </w:rPr>
      </w:pPr>
      <w:r w:rsidRPr="00CE13CA">
        <w:rPr>
          <w:sz w:val="22"/>
          <w:szCs w:val="22"/>
          <w:lang w:val="sv-SE"/>
        </w:rPr>
        <w:t>Eventuella hälsorisker i de länder du ska besöka.</w:t>
      </w:r>
    </w:p>
    <w:p w14:paraId="628F33DC" w14:textId="0BFC3F41" w:rsidR="000D3049" w:rsidRPr="006E7DEE" w:rsidRDefault="000D3049" w:rsidP="007B0D7F">
      <w:pPr>
        <w:pStyle w:val="NormalIndent"/>
        <w:numPr>
          <w:ilvl w:val="0"/>
          <w:numId w:val="55"/>
        </w:numPr>
        <w:tabs>
          <w:tab w:val="left" w:pos="567"/>
        </w:tabs>
        <w:ind w:left="567" w:hanging="567"/>
        <w:rPr>
          <w:szCs w:val="22"/>
        </w:rPr>
      </w:pPr>
      <w:r w:rsidRPr="006E7DEE">
        <w:rPr>
          <w:szCs w:val="22"/>
        </w:rPr>
        <w:t>Vad du ska göra i en nödsituation, om du känner dig dålig eller blir sjuk.</w:t>
      </w:r>
    </w:p>
    <w:p w14:paraId="2AC55FCE" w14:textId="77777777" w:rsidR="000D3049" w:rsidRPr="00CE13CA" w:rsidRDefault="000D3049" w:rsidP="000D3049">
      <w:pPr>
        <w:tabs>
          <w:tab w:val="left" w:pos="567"/>
        </w:tabs>
        <w:ind w:left="567" w:hanging="567"/>
        <w:rPr>
          <w:sz w:val="22"/>
          <w:szCs w:val="22"/>
          <w:lang w:val="sv-SE"/>
        </w:rPr>
      </w:pPr>
    </w:p>
    <w:p w14:paraId="70F9365A" w14:textId="77777777" w:rsidR="000D3049" w:rsidRPr="00CE13CA" w:rsidRDefault="000D3049" w:rsidP="000D3049">
      <w:pPr>
        <w:tabs>
          <w:tab w:val="left" w:pos="567"/>
        </w:tabs>
        <w:ind w:right="-2"/>
        <w:rPr>
          <w:b/>
          <w:sz w:val="22"/>
          <w:szCs w:val="22"/>
          <w:lang w:val="sv-SE"/>
        </w:rPr>
      </w:pPr>
      <w:r w:rsidRPr="00CE13CA">
        <w:rPr>
          <w:b/>
          <w:sz w:val="22"/>
          <w:szCs w:val="22"/>
          <w:lang w:val="sv-SE"/>
        </w:rPr>
        <w:t>Barn och ungdomar</w:t>
      </w:r>
    </w:p>
    <w:p w14:paraId="23A716B4" w14:textId="490BE70B" w:rsidR="000D3049" w:rsidRPr="00CE13CA" w:rsidRDefault="00E65C68" w:rsidP="000D3049">
      <w:pPr>
        <w:tabs>
          <w:tab w:val="left" w:pos="567"/>
        </w:tabs>
        <w:rPr>
          <w:sz w:val="22"/>
          <w:szCs w:val="22"/>
          <w:lang w:val="sv-SE"/>
        </w:rPr>
      </w:pPr>
      <w:ins w:id="495" w:author="Author">
        <w:r w:rsidRPr="00CE13CA">
          <w:rPr>
            <w:sz w:val="22"/>
            <w:szCs w:val="22"/>
            <w:lang w:val="sv-SE"/>
          </w:rPr>
          <w:t>Använd</w:t>
        </w:r>
      </w:ins>
      <w:del w:id="496" w:author="Author">
        <w:r w:rsidR="000D3049" w:rsidRPr="00CE13CA" w:rsidDel="00527CC7">
          <w:rPr>
            <w:sz w:val="22"/>
            <w:szCs w:val="22"/>
            <w:lang w:val="sv-SE"/>
          </w:rPr>
          <w:delText>Detta</w:delText>
        </w:r>
      </w:del>
      <w:r w:rsidR="000D3049" w:rsidRPr="00CE13CA">
        <w:rPr>
          <w:sz w:val="22"/>
          <w:szCs w:val="22"/>
          <w:lang w:val="sv-SE"/>
        </w:rPr>
        <w:t xml:space="preserve"> </w:t>
      </w:r>
      <w:ins w:id="497" w:author="Author">
        <w:r w:rsidR="00527CC7" w:rsidRPr="00CE13CA">
          <w:rPr>
            <w:sz w:val="22"/>
            <w:szCs w:val="22"/>
            <w:lang w:val="sv-SE"/>
          </w:rPr>
          <w:t xml:space="preserve">inte detta </w:t>
        </w:r>
      </w:ins>
      <w:r w:rsidR="000D3049" w:rsidRPr="00CE13CA">
        <w:rPr>
          <w:sz w:val="22"/>
          <w:szCs w:val="22"/>
          <w:lang w:val="sv-SE"/>
        </w:rPr>
        <w:t>läkemedel</w:t>
      </w:r>
      <w:del w:id="498" w:author="Author">
        <w:r w:rsidR="000D3049" w:rsidRPr="00CE13CA" w:rsidDel="00527CC7">
          <w:rPr>
            <w:sz w:val="22"/>
            <w:szCs w:val="22"/>
            <w:lang w:val="sv-SE"/>
          </w:rPr>
          <w:delText xml:space="preserve"> ska inte användas</w:delText>
        </w:r>
      </w:del>
      <w:r w:rsidR="000D3049" w:rsidRPr="00CE13CA">
        <w:rPr>
          <w:sz w:val="22"/>
          <w:szCs w:val="22"/>
          <w:lang w:val="sv-SE"/>
        </w:rPr>
        <w:t xml:space="preserve"> till barn </w:t>
      </w:r>
      <w:r w:rsidR="00BD4083" w:rsidRPr="00CE13CA">
        <w:rPr>
          <w:sz w:val="22"/>
          <w:szCs w:val="22"/>
          <w:lang w:val="sv-SE"/>
        </w:rPr>
        <w:t>yngre än</w:t>
      </w:r>
      <w:r w:rsidR="000D3049" w:rsidRPr="00CE13CA">
        <w:rPr>
          <w:sz w:val="22"/>
          <w:szCs w:val="22"/>
          <w:lang w:val="sv-SE"/>
        </w:rPr>
        <w:t xml:space="preserve"> </w:t>
      </w:r>
      <w:r w:rsidR="00A31203" w:rsidRPr="00CE13CA">
        <w:rPr>
          <w:sz w:val="22"/>
          <w:szCs w:val="22"/>
          <w:lang w:val="sv-SE"/>
        </w:rPr>
        <w:t>6</w:t>
      </w:r>
      <w:r w:rsidR="000D3049" w:rsidRPr="00CE13CA">
        <w:rPr>
          <w:sz w:val="22"/>
          <w:szCs w:val="22"/>
          <w:lang w:val="sv-SE"/>
        </w:rPr>
        <w:t xml:space="preserve"> år. Det finns ingen erfarenhet av användning av Toujeo </w:t>
      </w:r>
      <w:ins w:id="499" w:author="Author">
        <w:r w:rsidR="00527CC7" w:rsidRPr="00CE13CA">
          <w:rPr>
            <w:sz w:val="22"/>
            <w:szCs w:val="22"/>
            <w:lang w:val="sv-SE"/>
          </w:rPr>
          <w:t>hos barn i denna</w:t>
        </w:r>
      </w:ins>
      <w:del w:id="500" w:author="Author">
        <w:r w:rsidR="000D3049" w:rsidRPr="00CE13CA" w:rsidDel="00527CC7">
          <w:rPr>
            <w:sz w:val="22"/>
            <w:szCs w:val="22"/>
            <w:lang w:val="sv-SE"/>
          </w:rPr>
          <w:delText>i denna</w:delText>
        </w:r>
      </w:del>
      <w:r w:rsidR="000D3049" w:rsidRPr="00CE13CA">
        <w:rPr>
          <w:sz w:val="22"/>
          <w:szCs w:val="22"/>
          <w:lang w:val="sv-SE"/>
        </w:rPr>
        <w:t xml:space="preserve"> ålder</w:t>
      </w:r>
      <w:del w:id="501" w:author="Author">
        <w:r w:rsidR="000D3049" w:rsidRPr="00CE13CA" w:rsidDel="00527CC7">
          <w:rPr>
            <w:sz w:val="22"/>
            <w:szCs w:val="22"/>
            <w:lang w:val="sv-SE"/>
          </w:rPr>
          <w:delText>sgrupp</w:delText>
        </w:r>
      </w:del>
      <w:r w:rsidR="000D3049" w:rsidRPr="00CE13CA">
        <w:rPr>
          <w:sz w:val="22"/>
          <w:szCs w:val="22"/>
          <w:lang w:val="sv-SE"/>
        </w:rPr>
        <w:t>.</w:t>
      </w:r>
    </w:p>
    <w:p w14:paraId="5C1EC28B" w14:textId="77777777" w:rsidR="000D3049" w:rsidRPr="00CE13CA" w:rsidRDefault="000D3049" w:rsidP="000D3049">
      <w:pPr>
        <w:tabs>
          <w:tab w:val="left" w:pos="567"/>
        </w:tabs>
        <w:rPr>
          <w:sz w:val="22"/>
          <w:szCs w:val="22"/>
          <w:lang w:val="sv-SE"/>
        </w:rPr>
      </w:pPr>
    </w:p>
    <w:p w14:paraId="231A2F75" w14:textId="0D98BF89" w:rsidR="000D3049" w:rsidRPr="00CE13CA" w:rsidRDefault="000D3049" w:rsidP="000D3049">
      <w:pPr>
        <w:pStyle w:val="Heading2"/>
        <w:keepNext w:val="0"/>
        <w:tabs>
          <w:tab w:val="left" w:pos="567"/>
        </w:tabs>
        <w:rPr>
          <w:szCs w:val="22"/>
        </w:rPr>
      </w:pPr>
      <w:r w:rsidRPr="00CE13CA">
        <w:rPr>
          <w:szCs w:val="22"/>
        </w:rPr>
        <w:t>Andra läkemedel och Toujeo</w:t>
      </w:r>
      <w:r w:rsidR="00751180" w:rsidRPr="00CE13CA">
        <w:rPr>
          <w:szCs w:val="22"/>
        </w:rPr>
        <w:fldChar w:fldCharType="begin"/>
      </w:r>
      <w:r w:rsidR="00751180" w:rsidRPr="00CE13CA">
        <w:rPr>
          <w:szCs w:val="22"/>
        </w:rPr>
        <w:instrText xml:space="preserve"> DOCVARIABLE vault_nd_6bb6bcac-fe5e-4d3c-b47f-b4675822cd0e \* MERGEFORMAT </w:instrText>
      </w:r>
      <w:r w:rsidR="00751180" w:rsidRPr="00CE13CA">
        <w:rPr>
          <w:szCs w:val="22"/>
        </w:rPr>
        <w:fldChar w:fldCharType="separate"/>
      </w:r>
      <w:r w:rsidR="00751180" w:rsidRPr="00CE13CA">
        <w:rPr>
          <w:szCs w:val="22"/>
        </w:rPr>
        <w:t xml:space="preserve"> </w:t>
      </w:r>
      <w:r w:rsidR="00751180" w:rsidRPr="00CE13CA">
        <w:rPr>
          <w:szCs w:val="22"/>
        </w:rPr>
        <w:fldChar w:fldCharType="end"/>
      </w:r>
    </w:p>
    <w:p w14:paraId="3E9B50A1" w14:textId="54ABBF60" w:rsidR="000D3049" w:rsidRPr="00CE13CA" w:rsidRDefault="000D3049" w:rsidP="000D3049">
      <w:pPr>
        <w:pStyle w:val="Heading2"/>
        <w:keepNext w:val="0"/>
        <w:tabs>
          <w:tab w:val="left" w:pos="567"/>
        </w:tabs>
        <w:rPr>
          <w:b w:val="0"/>
          <w:bCs/>
          <w:szCs w:val="22"/>
        </w:rPr>
      </w:pPr>
      <w:r w:rsidRPr="00CE13CA">
        <w:rPr>
          <w:b w:val="0"/>
          <w:szCs w:val="22"/>
        </w:rPr>
        <w:t>Tala om för läkare, apotekspersonal eller sjuksköterska om du tar, nyligen har tagit eller kan tänkas ta andra läkemedel.</w:t>
      </w:r>
      <w:r w:rsidR="00751180" w:rsidRPr="00CE13CA">
        <w:rPr>
          <w:b w:val="0"/>
          <w:szCs w:val="22"/>
        </w:rPr>
        <w:fldChar w:fldCharType="begin"/>
      </w:r>
      <w:r w:rsidR="00751180" w:rsidRPr="00CE13CA">
        <w:rPr>
          <w:b w:val="0"/>
          <w:szCs w:val="22"/>
        </w:rPr>
        <w:instrText xml:space="preserve"> DOCVARIABLE vault_nd_a81fa493-2c07-49bb-b462-109a7a36bff5 \* MERGEFORMAT </w:instrText>
      </w:r>
      <w:r w:rsidR="00751180" w:rsidRPr="00CE13CA">
        <w:rPr>
          <w:b w:val="0"/>
          <w:szCs w:val="22"/>
        </w:rPr>
        <w:fldChar w:fldCharType="separate"/>
      </w:r>
      <w:r w:rsidR="00751180" w:rsidRPr="00CE13CA">
        <w:rPr>
          <w:b w:val="0"/>
          <w:szCs w:val="22"/>
        </w:rPr>
        <w:t xml:space="preserve"> </w:t>
      </w:r>
      <w:r w:rsidR="00751180" w:rsidRPr="00CE13CA">
        <w:rPr>
          <w:b w:val="0"/>
          <w:szCs w:val="22"/>
        </w:rPr>
        <w:fldChar w:fldCharType="end"/>
      </w:r>
      <w:moveToRangeStart w:id="502" w:author="Author" w:name="move193193890"/>
      <w:moveTo w:id="503" w:author="Author">
        <w:r w:rsidR="001864B7" w:rsidRPr="00CE13CA">
          <w:rPr>
            <w:b w:val="0"/>
            <w:bCs/>
            <w:szCs w:val="22"/>
            <w:rPrChange w:id="504" w:author="Author">
              <w:rPr>
                <w:szCs w:val="22"/>
              </w:rPr>
            </w:rPrChange>
          </w:rPr>
          <w:t xml:space="preserve">Vissa läkemedel kan </w:t>
        </w:r>
      </w:moveTo>
      <w:ins w:id="505" w:author="Author">
        <w:r w:rsidR="001864B7" w:rsidRPr="00CE13CA">
          <w:rPr>
            <w:b w:val="0"/>
            <w:bCs/>
            <w:szCs w:val="22"/>
            <w:rPrChange w:id="506" w:author="Author">
              <w:rPr>
                <w:szCs w:val="22"/>
              </w:rPr>
            </w:rPrChange>
          </w:rPr>
          <w:t>påverka</w:t>
        </w:r>
      </w:ins>
      <w:moveTo w:id="507" w:author="Author">
        <w:del w:id="508" w:author="Author">
          <w:r w:rsidR="001864B7" w:rsidRPr="00CE13CA" w:rsidDel="001864B7">
            <w:rPr>
              <w:b w:val="0"/>
              <w:bCs/>
              <w:szCs w:val="22"/>
              <w:rPrChange w:id="509" w:author="Author">
                <w:rPr>
                  <w:szCs w:val="22"/>
                </w:rPr>
              </w:rPrChange>
            </w:rPr>
            <w:delText>ändra</w:delText>
          </w:r>
        </w:del>
        <w:r w:rsidR="001864B7" w:rsidRPr="00CE13CA">
          <w:rPr>
            <w:b w:val="0"/>
            <w:bCs/>
            <w:szCs w:val="22"/>
            <w:rPrChange w:id="510" w:author="Author">
              <w:rPr>
                <w:szCs w:val="22"/>
              </w:rPr>
            </w:rPrChange>
          </w:rPr>
          <w:t xml:space="preserve"> blodsockernivån.</w:t>
        </w:r>
      </w:moveTo>
      <w:moveToRangeEnd w:id="502"/>
      <w:ins w:id="511" w:author="Author">
        <w:r w:rsidR="001864B7" w:rsidRPr="00CE13CA">
          <w:rPr>
            <w:b w:val="0"/>
            <w:bCs/>
            <w:szCs w:val="22"/>
            <w:rPrChange w:id="512" w:author="Author">
              <w:rPr>
                <w:szCs w:val="22"/>
              </w:rPr>
            </w:rPrChange>
          </w:rPr>
          <w:t xml:space="preserve"> </w:t>
        </w:r>
        <w:r w:rsidR="001864B7" w:rsidRPr="00CE13CA">
          <w:rPr>
            <w:b w:val="0"/>
            <w:bCs/>
            <w:szCs w:val="22"/>
            <w:rPrChange w:id="513" w:author="Author">
              <w:rPr>
                <w:szCs w:val="22"/>
                <w:lang w:val="en-GB"/>
              </w:rPr>
            </w:rPrChange>
          </w:rPr>
          <w:t xml:space="preserve">Din läkare kommer att tala om för dig om din insulindos </w:t>
        </w:r>
        <w:r w:rsidR="00915C94" w:rsidRPr="00CE13CA">
          <w:rPr>
            <w:b w:val="0"/>
            <w:bCs/>
            <w:szCs w:val="22"/>
          </w:rPr>
          <w:t>behöver</w:t>
        </w:r>
        <w:r w:rsidR="001864B7" w:rsidRPr="00CE13CA">
          <w:rPr>
            <w:b w:val="0"/>
            <w:bCs/>
            <w:szCs w:val="22"/>
          </w:rPr>
          <w:t xml:space="preserve"> justeras. </w:t>
        </w:r>
      </w:ins>
      <w:moveToRangeStart w:id="514" w:author="Author" w:name="move193194047"/>
      <w:moveTo w:id="515" w:author="Author">
        <w:r w:rsidR="001864B7" w:rsidRPr="00CE13CA">
          <w:rPr>
            <w:b w:val="0"/>
            <w:bCs/>
            <w:szCs w:val="22"/>
            <w:rPrChange w:id="516" w:author="Author">
              <w:rPr>
                <w:szCs w:val="22"/>
              </w:rPr>
            </w:rPrChange>
          </w:rPr>
          <w:t>Du måste också vara försiktig när du slutar ta ett läkemedel.</w:t>
        </w:r>
      </w:moveTo>
      <w:moveToRangeEnd w:id="514"/>
    </w:p>
    <w:p w14:paraId="67710202" w14:textId="15BF9B3C" w:rsidR="000D3049" w:rsidRPr="00CE13CA" w:rsidDel="00915C94" w:rsidRDefault="000D3049" w:rsidP="000D3049">
      <w:pPr>
        <w:numPr>
          <w:ilvl w:val="12"/>
          <w:numId w:val="0"/>
        </w:numPr>
        <w:tabs>
          <w:tab w:val="left" w:pos="567"/>
        </w:tabs>
        <w:rPr>
          <w:del w:id="517" w:author="Author"/>
          <w:sz w:val="22"/>
          <w:szCs w:val="22"/>
          <w:lang w:val="sv-SE"/>
        </w:rPr>
      </w:pPr>
    </w:p>
    <w:p w14:paraId="7566F88A" w14:textId="1BFC0123" w:rsidR="000D3049" w:rsidRPr="00CE13CA" w:rsidDel="00915C94" w:rsidRDefault="000D3049" w:rsidP="000D3049">
      <w:pPr>
        <w:tabs>
          <w:tab w:val="left" w:pos="567"/>
        </w:tabs>
        <w:ind w:right="-2"/>
        <w:rPr>
          <w:del w:id="518" w:author="Author"/>
          <w:sz w:val="22"/>
          <w:szCs w:val="22"/>
          <w:lang w:val="sv-SE"/>
        </w:rPr>
      </w:pPr>
      <w:moveFromRangeStart w:id="519" w:author="Author" w:name="move193193890"/>
      <w:moveFrom w:id="520" w:author="Author">
        <w:del w:id="521" w:author="Author">
          <w:r w:rsidRPr="00CE13CA" w:rsidDel="00915C94">
            <w:rPr>
              <w:sz w:val="22"/>
              <w:szCs w:val="22"/>
              <w:lang w:val="sv-SE"/>
            </w:rPr>
            <w:delText xml:space="preserve">Vissa läkemedel kan ändra blodsockernivån. </w:delText>
          </w:r>
        </w:del>
      </w:moveFrom>
      <w:moveFromRangeEnd w:id="519"/>
      <w:del w:id="522" w:author="Author">
        <w:r w:rsidRPr="00CE13CA" w:rsidDel="00915C94">
          <w:rPr>
            <w:sz w:val="22"/>
            <w:szCs w:val="22"/>
            <w:lang w:val="sv-SE"/>
          </w:rPr>
          <w:delText xml:space="preserve">Det kan betyda att din insulindos måste ändras. Innan du tar ett läkemedel, rådfråga läkare om det kan påverka din blodsockernivå och vad du i så fall ska göra. </w:delText>
        </w:r>
      </w:del>
      <w:moveFromRangeStart w:id="523" w:author="Author" w:name="move193194047"/>
      <w:moveFrom w:id="524" w:author="Author">
        <w:r w:rsidRPr="00CE13CA" w:rsidDel="001864B7">
          <w:rPr>
            <w:sz w:val="22"/>
            <w:szCs w:val="22"/>
            <w:lang w:val="sv-SE"/>
          </w:rPr>
          <w:t>Du måste också vara försiktig när du slutar ta ett läkemedel.</w:t>
        </w:r>
      </w:moveFrom>
      <w:moveFromRangeEnd w:id="523"/>
    </w:p>
    <w:p w14:paraId="003C3CDF" w14:textId="77777777" w:rsidR="00915C94" w:rsidRPr="00CE13CA" w:rsidRDefault="00915C94" w:rsidP="00915C94">
      <w:pPr>
        <w:tabs>
          <w:tab w:val="left" w:pos="567"/>
        </w:tabs>
        <w:ind w:right="-2"/>
        <w:rPr>
          <w:ins w:id="525" w:author="Author"/>
          <w:sz w:val="22"/>
          <w:szCs w:val="22"/>
          <w:lang w:val="sv-SE"/>
        </w:rPr>
      </w:pPr>
    </w:p>
    <w:p w14:paraId="0A59C2F8" w14:textId="46A9EED5" w:rsidR="000D3049" w:rsidRPr="00CE13CA" w:rsidRDefault="00915C94" w:rsidP="00915C94">
      <w:pPr>
        <w:tabs>
          <w:tab w:val="left" w:pos="567"/>
        </w:tabs>
        <w:ind w:right="-2"/>
        <w:rPr>
          <w:ins w:id="526" w:author="Author"/>
          <w:sz w:val="22"/>
          <w:szCs w:val="22"/>
          <w:lang w:val="sv-SE"/>
        </w:rPr>
      </w:pPr>
      <w:ins w:id="527" w:author="Author">
        <w:r w:rsidRPr="00CE13CA">
          <w:rPr>
            <w:sz w:val="22"/>
            <w:szCs w:val="22"/>
            <w:lang w:val="sv-SE"/>
            <w:rPrChange w:id="528" w:author="Author">
              <w:rPr>
                <w:sz w:val="22"/>
                <w:szCs w:val="22"/>
              </w:rPr>
            </w:rPrChange>
          </w:rPr>
          <w:t>Nedan listas de vanligaste läkemedlen som kan påverka din insulinbehandling:</w:t>
        </w:r>
      </w:ins>
    </w:p>
    <w:p w14:paraId="4012E66F" w14:textId="77777777" w:rsidR="00915C94" w:rsidRPr="00CE13CA" w:rsidRDefault="00915C94">
      <w:pPr>
        <w:tabs>
          <w:tab w:val="left" w:pos="567"/>
        </w:tabs>
        <w:ind w:right="-2"/>
        <w:rPr>
          <w:sz w:val="22"/>
          <w:szCs w:val="22"/>
          <w:lang w:val="sv-SE"/>
        </w:rPr>
        <w:pPrChange w:id="529" w:author="Author">
          <w:pPr>
            <w:numPr>
              <w:ilvl w:val="12"/>
            </w:numPr>
            <w:tabs>
              <w:tab w:val="left" w:pos="567"/>
            </w:tabs>
          </w:pPr>
        </w:pPrChange>
      </w:pPr>
    </w:p>
    <w:p w14:paraId="309948E3" w14:textId="340D4802" w:rsidR="000D3049" w:rsidRPr="00CE13CA" w:rsidRDefault="000D3049">
      <w:pPr>
        <w:numPr>
          <w:ilvl w:val="12"/>
          <w:numId w:val="0"/>
        </w:numPr>
        <w:tabs>
          <w:tab w:val="left" w:pos="567"/>
        </w:tabs>
        <w:ind w:left="567"/>
        <w:rPr>
          <w:sz w:val="22"/>
          <w:szCs w:val="22"/>
          <w:lang w:val="sv-SE"/>
          <w:rPrChange w:id="530" w:author="Author">
            <w:rPr>
              <w:sz w:val="22"/>
              <w:szCs w:val="22"/>
              <w:u w:val="single"/>
              <w:lang w:val="sv-SE"/>
            </w:rPr>
          </w:rPrChange>
        </w:rPr>
        <w:pPrChange w:id="531" w:author="Author">
          <w:pPr>
            <w:numPr>
              <w:ilvl w:val="12"/>
            </w:numPr>
            <w:tabs>
              <w:tab w:val="left" w:pos="567"/>
            </w:tabs>
          </w:pPr>
        </w:pPrChange>
      </w:pPr>
      <w:r w:rsidRPr="00CE13CA">
        <w:rPr>
          <w:b/>
          <w:bCs/>
          <w:sz w:val="22"/>
          <w:szCs w:val="22"/>
          <w:lang w:val="sv-SE"/>
          <w:rPrChange w:id="532" w:author="Author">
            <w:rPr>
              <w:sz w:val="22"/>
              <w:szCs w:val="22"/>
              <w:u w:val="single"/>
              <w:lang w:val="sv-SE"/>
            </w:rPr>
          </w:rPrChange>
        </w:rPr>
        <w:t>Din blodsockernivå kan sjunka</w:t>
      </w:r>
      <w:r w:rsidRPr="00CE13CA">
        <w:rPr>
          <w:sz w:val="22"/>
          <w:szCs w:val="22"/>
          <w:lang w:val="sv-SE"/>
          <w:rPrChange w:id="533" w:author="Author">
            <w:rPr>
              <w:sz w:val="22"/>
              <w:szCs w:val="22"/>
              <w:u w:val="single"/>
              <w:lang w:val="sv-SE"/>
            </w:rPr>
          </w:rPrChange>
        </w:rPr>
        <w:t xml:space="preserve"> (hypoglykemi) om du tar:</w:t>
      </w:r>
    </w:p>
    <w:p w14:paraId="038DE710" w14:textId="3E73EF3C" w:rsidR="000D3049" w:rsidRPr="00CE13CA" w:rsidRDefault="00915C94">
      <w:pPr>
        <w:numPr>
          <w:ilvl w:val="0"/>
          <w:numId w:val="56"/>
        </w:numPr>
        <w:ind w:left="851" w:hanging="284"/>
        <w:rPr>
          <w:sz w:val="22"/>
          <w:szCs w:val="22"/>
          <w:lang w:val="sv-SE"/>
        </w:rPr>
        <w:pPrChange w:id="534" w:author="Author">
          <w:pPr>
            <w:numPr>
              <w:numId w:val="56"/>
            </w:numPr>
            <w:tabs>
              <w:tab w:val="left" w:pos="567"/>
            </w:tabs>
            <w:ind w:left="567" w:hanging="567"/>
          </w:pPr>
        </w:pPrChange>
      </w:pPr>
      <w:ins w:id="535" w:author="Author">
        <w:r w:rsidRPr="00CE13CA">
          <w:rPr>
            <w:sz w:val="22"/>
            <w:szCs w:val="22"/>
            <w:lang w:val="sv-SE"/>
          </w:rPr>
          <w:t xml:space="preserve">något </w:t>
        </w:r>
      </w:ins>
      <w:del w:id="536" w:author="Author">
        <w:r w:rsidR="000D3049" w:rsidRPr="00CE13CA" w:rsidDel="00915C94">
          <w:rPr>
            <w:sz w:val="22"/>
            <w:szCs w:val="22"/>
            <w:lang w:val="sv-SE"/>
          </w:rPr>
          <w:delText xml:space="preserve">Alla </w:delText>
        </w:r>
      </w:del>
      <w:r w:rsidR="000D3049" w:rsidRPr="00CE13CA">
        <w:rPr>
          <w:sz w:val="22"/>
          <w:szCs w:val="22"/>
          <w:lang w:val="sv-SE"/>
        </w:rPr>
        <w:t>an</w:t>
      </w:r>
      <w:ins w:id="537" w:author="Author">
        <w:r w:rsidRPr="00CE13CA">
          <w:rPr>
            <w:sz w:val="22"/>
            <w:szCs w:val="22"/>
            <w:lang w:val="sv-SE"/>
          </w:rPr>
          <w:t>nat</w:t>
        </w:r>
      </w:ins>
      <w:del w:id="538" w:author="Author">
        <w:r w:rsidR="000D3049" w:rsidRPr="00CE13CA" w:rsidDel="00915C94">
          <w:rPr>
            <w:sz w:val="22"/>
            <w:szCs w:val="22"/>
            <w:lang w:val="sv-SE"/>
          </w:rPr>
          <w:delText>dra</w:delText>
        </w:r>
      </w:del>
      <w:r w:rsidR="000D3049" w:rsidRPr="00CE13CA">
        <w:rPr>
          <w:sz w:val="22"/>
          <w:szCs w:val="22"/>
          <w:lang w:val="sv-SE"/>
        </w:rPr>
        <w:t xml:space="preserve"> läkemedel för diabetes</w:t>
      </w:r>
      <w:del w:id="539" w:author="Author">
        <w:r w:rsidR="000D3049" w:rsidRPr="00CE13CA" w:rsidDel="00915C94">
          <w:rPr>
            <w:sz w:val="22"/>
            <w:szCs w:val="22"/>
            <w:lang w:val="sv-SE"/>
          </w:rPr>
          <w:delText>behandling.</w:delText>
        </w:r>
      </w:del>
      <w:r w:rsidR="000D3049" w:rsidRPr="00CE13CA">
        <w:rPr>
          <w:sz w:val="22"/>
          <w:szCs w:val="22"/>
          <w:lang w:val="sv-SE"/>
        </w:rPr>
        <w:t xml:space="preserve"> </w:t>
      </w:r>
    </w:p>
    <w:p w14:paraId="75E605EF" w14:textId="7E4F954A" w:rsidR="000D3049" w:rsidRPr="00CE13CA" w:rsidRDefault="000D3049">
      <w:pPr>
        <w:numPr>
          <w:ilvl w:val="0"/>
          <w:numId w:val="56"/>
        </w:numPr>
        <w:ind w:left="851" w:hanging="284"/>
        <w:rPr>
          <w:sz w:val="22"/>
          <w:szCs w:val="22"/>
          <w:lang w:val="sv-SE"/>
        </w:rPr>
        <w:pPrChange w:id="540" w:author="Author">
          <w:pPr>
            <w:numPr>
              <w:numId w:val="56"/>
            </w:numPr>
            <w:tabs>
              <w:tab w:val="left" w:pos="567"/>
            </w:tabs>
            <w:ind w:left="567" w:hanging="567"/>
          </w:pPr>
        </w:pPrChange>
      </w:pPr>
      <w:del w:id="541" w:author="Author">
        <w:r w:rsidRPr="00CE13CA" w:rsidDel="00915C94">
          <w:rPr>
            <w:sz w:val="22"/>
            <w:szCs w:val="22"/>
            <w:lang w:val="sv-SE"/>
          </w:rPr>
          <w:delText>D</w:delText>
        </w:r>
      </w:del>
      <w:ins w:id="542" w:author="Author">
        <w:r w:rsidR="00915C94" w:rsidRPr="00CE13CA">
          <w:rPr>
            <w:sz w:val="22"/>
            <w:szCs w:val="22"/>
            <w:lang w:val="sv-SE"/>
          </w:rPr>
          <w:t>d</w:t>
        </w:r>
      </w:ins>
      <w:r w:rsidRPr="00CE13CA">
        <w:rPr>
          <w:sz w:val="22"/>
          <w:szCs w:val="22"/>
          <w:lang w:val="sv-SE"/>
        </w:rPr>
        <w:t xml:space="preserve">isopyramid </w:t>
      </w:r>
      <w:ins w:id="543" w:author="Author">
        <w:r w:rsidR="0066534C" w:rsidRPr="00CE13CA">
          <w:rPr>
            <w:sz w:val="22"/>
            <w:szCs w:val="22"/>
            <w:lang w:val="sv-SE"/>
          </w:rPr>
          <w:t>–</w:t>
        </w:r>
      </w:ins>
      <w:del w:id="544" w:author="Author">
        <w:r w:rsidRPr="00CE13CA" w:rsidDel="0066534C">
          <w:rPr>
            <w:sz w:val="22"/>
            <w:szCs w:val="22"/>
            <w:lang w:val="sv-SE"/>
          </w:rPr>
          <w:delText>-</w:delText>
        </w:r>
      </w:del>
      <w:r w:rsidRPr="00CE13CA">
        <w:rPr>
          <w:sz w:val="22"/>
          <w:szCs w:val="22"/>
          <w:lang w:val="sv-SE"/>
        </w:rPr>
        <w:t xml:space="preserve">  vissa hjärtåkommor</w:t>
      </w:r>
      <w:del w:id="545" w:author="Author">
        <w:r w:rsidRPr="00CE13CA" w:rsidDel="00915C94">
          <w:rPr>
            <w:sz w:val="22"/>
            <w:szCs w:val="22"/>
            <w:lang w:val="sv-SE"/>
          </w:rPr>
          <w:delText>.</w:delText>
        </w:r>
      </w:del>
      <w:r w:rsidRPr="00CE13CA">
        <w:rPr>
          <w:sz w:val="22"/>
          <w:szCs w:val="22"/>
          <w:lang w:val="sv-SE"/>
        </w:rPr>
        <w:t xml:space="preserve"> </w:t>
      </w:r>
    </w:p>
    <w:p w14:paraId="147E99B6" w14:textId="091D0A23" w:rsidR="000D3049" w:rsidRPr="00CE13CA" w:rsidRDefault="00915C94">
      <w:pPr>
        <w:numPr>
          <w:ilvl w:val="0"/>
          <w:numId w:val="56"/>
        </w:numPr>
        <w:ind w:left="851" w:hanging="284"/>
        <w:rPr>
          <w:sz w:val="22"/>
          <w:szCs w:val="22"/>
          <w:lang w:val="sv-SE"/>
        </w:rPr>
        <w:pPrChange w:id="546" w:author="Author">
          <w:pPr>
            <w:numPr>
              <w:numId w:val="56"/>
            </w:numPr>
            <w:tabs>
              <w:tab w:val="left" w:pos="567"/>
            </w:tabs>
            <w:ind w:left="567" w:hanging="567"/>
          </w:pPr>
        </w:pPrChange>
      </w:pPr>
      <w:ins w:id="547" w:author="Author">
        <w:r w:rsidRPr="00CE13CA">
          <w:rPr>
            <w:sz w:val="22"/>
            <w:szCs w:val="22"/>
            <w:lang w:val="sv-SE"/>
          </w:rPr>
          <w:t>f</w:t>
        </w:r>
      </w:ins>
      <w:del w:id="548" w:author="Author">
        <w:r w:rsidR="000D3049" w:rsidRPr="00CE13CA" w:rsidDel="00915C94">
          <w:rPr>
            <w:sz w:val="22"/>
            <w:szCs w:val="22"/>
            <w:lang w:val="sv-SE"/>
          </w:rPr>
          <w:delText>F</w:delText>
        </w:r>
      </w:del>
      <w:r w:rsidR="000D3049" w:rsidRPr="00CE13CA">
        <w:rPr>
          <w:sz w:val="22"/>
          <w:szCs w:val="22"/>
          <w:lang w:val="sv-SE"/>
        </w:rPr>
        <w:t xml:space="preserve">luoxetin </w:t>
      </w:r>
      <w:ins w:id="549" w:author="Author">
        <w:r w:rsidR="0066534C" w:rsidRPr="00CE13CA">
          <w:rPr>
            <w:sz w:val="22"/>
            <w:szCs w:val="22"/>
            <w:lang w:val="sv-SE"/>
          </w:rPr>
          <w:t>–</w:t>
        </w:r>
      </w:ins>
      <w:del w:id="550" w:author="Author">
        <w:r w:rsidR="000D3049" w:rsidRPr="00CE13CA" w:rsidDel="0066534C">
          <w:rPr>
            <w:sz w:val="22"/>
            <w:szCs w:val="22"/>
            <w:lang w:val="sv-SE"/>
          </w:rPr>
          <w:delText>-</w:delText>
        </w:r>
      </w:del>
      <w:r w:rsidR="000D3049" w:rsidRPr="00CE13CA">
        <w:rPr>
          <w:sz w:val="22"/>
          <w:szCs w:val="22"/>
          <w:lang w:val="sv-SE"/>
        </w:rPr>
        <w:t xml:space="preserve"> vid depression</w:t>
      </w:r>
      <w:del w:id="551" w:author="Author">
        <w:r w:rsidR="000D3049" w:rsidRPr="00CE13CA" w:rsidDel="00AB2237">
          <w:rPr>
            <w:sz w:val="22"/>
            <w:szCs w:val="22"/>
            <w:lang w:val="sv-SE"/>
          </w:rPr>
          <w:delText>.</w:delText>
        </w:r>
      </w:del>
      <w:r w:rsidR="000D3049" w:rsidRPr="00CE13CA">
        <w:rPr>
          <w:sz w:val="22"/>
          <w:szCs w:val="22"/>
          <w:lang w:val="sv-SE"/>
        </w:rPr>
        <w:t xml:space="preserve"> </w:t>
      </w:r>
    </w:p>
    <w:p w14:paraId="57DBA692" w14:textId="1021247F" w:rsidR="000D3049" w:rsidRPr="00CE13CA" w:rsidRDefault="000D3049">
      <w:pPr>
        <w:numPr>
          <w:ilvl w:val="0"/>
          <w:numId w:val="56"/>
        </w:numPr>
        <w:ind w:left="851" w:hanging="284"/>
        <w:rPr>
          <w:ins w:id="552" w:author="Author"/>
          <w:sz w:val="22"/>
          <w:szCs w:val="22"/>
          <w:lang w:val="sv-SE"/>
        </w:rPr>
        <w:pPrChange w:id="553" w:author="Author">
          <w:pPr>
            <w:numPr>
              <w:numId w:val="56"/>
            </w:numPr>
            <w:tabs>
              <w:tab w:val="left" w:pos="567"/>
            </w:tabs>
            <w:ind w:left="567" w:hanging="567"/>
          </w:pPr>
        </w:pPrChange>
      </w:pPr>
      <w:del w:id="554" w:author="Author">
        <w:r w:rsidRPr="00CE13CA" w:rsidDel="00915C94">
          <w:rPr>
            <w:sz w:val="22"/>
            <w:szCs w:val="22"/>
            <w:lang w:val="sv-SE"/>
          </w:rPr>
          <w:delText>Sulfonamidantibiotika.</w:delText>
        </w:r>
      </w:del>
      <w:ins w:id="555" w:author="Author">
        <w:r w:rsidR="00915C94" w:rsidRPr="00CE13CA">
          <w:rPr>
            <w:sz w:val="22"/>
            <w:szCs w:val="22"/>
            <w:lang w:val="sv-SE"/>
            <w:rPrChange w:id="556" w:author="Author">
              <w:rPr>
                <w:sz w:val="22"/>
                <w:szCs w:val="22"/>
              </w:rPr>
            </w:rPrChange>
          </w:rPr>
          <w:t xml:space="preserve">pentamidin </w:t>
        </w:r>
        <w:r w:rsidR="0066534C" w:rsidRPr="00CE13CA">
          <w:rPr>
            <w:sz w:val="22"/>
            <w:szCs w:val="22"/>
            <w:lang w:val="sv-SE"/>
          </w:rPr>
          <w:t>–</w:t>
        </w:r>
        <w:r w:rsidR="00915C94" w:rsidRPr="00CE13CA">
          <w:rPr>
            <w:sz w:val="22"/>
            <w:szCs w:val="22"/>
            <w:lang w:val="sv-SE"/>
            <w:rPrChange w:id="557" w:author="Author">
              <w:rPr>
                <w:sz w:val="22"/>
                <w:szCs w:val="22"/>
              </w:rPr>
            </w:rPrChange>
          </w:rPr>
          <w:t xml:space="preserve"> </w:t>
        </w:r>
        <w:r w:rsidR="0066534C" w:rsidRPr="00CE13CA">
          <w:rPr>
            <w:sz w:val="22"/>
            <w:szCs w:val="22"/>
            <w:lang w:val="sv-SE"/>
          </w:rPr>
          <w:t>vid</w:t>
        </w:r>
        <w:r w:rsidR="00915C94" w:rsidRPr="00CE13CA">
          <w:rPr>
            <w:sz w:val="22"/>
            <w:szCs w:val="22"/>
            <w:lang w:val="sv-SE"/>
            <w:rPrChange w:id="558" w:author="Author">
              <w:rPr>
                <w:sz w:val="22"/>
                <w:szCs w:val="22"/>
              </w:rPr>
            </w:rPrChange>
          </w:rPr>
          <w:t xml:space="preserve"> vissa par</w:t>
        </w:r>
        <w:r w:rsidR="00915C94" w:rsidRPr="00CE13CA">
          <w:rPr>
            <w:sz w:val="22"/>
            <w:szCs w:val="22"/>
            <w:lang w:val="sv-SE"/>
          </w:rPr>
          <w:t>asit</w:t>
        </w:r>
        <w:r w:rsidR="00915C94" w:rsidRPr="00CE13CA">
          <w:rPr>
            <w:sz w:val="22"/>
            <w:szCs w:val="22"/>
            <w:lang w:val="sv-SE"/>
            <w:rPrChange w:id="559" w:author="Author">
              <w:rPr>
                <w:sz w:val="22"/>
                <w:szCs w:val="22"/>
              </w:rPr>
            </w:rPrChange>
          </w:rPr>
          <w:t>infektioner. Detta kan orsaka för lågt blodsocker som ibland följs av för högt blodsocker</w:t>
        </w:r>
      </w:ins>
    </w:p>
    <w:p w14:paraId="5B3077A1" w14:textId="3BA39639" w:rsidR="00EF6CA2" w:rsidRPr="00CE13CA" w:rsidRDefault="00EF6CA2">
      <w:pPr>
        <w:numPr>
          <w:ilvl w:val="0"/>
          <w:numId w:val="56"/>
        </w:numPr>
        <w:ind w:left="851" w:hanging="284"/>
        <w:rPr>
          <w:sz w:val="22"/>
          <w:szCs w:val="22"/>
          <w:lang w:val="sv-SE"/>
        </w:rPr>
        <w:pPrChange w:id="560" w:author="Author">
          <w:pPr>
            <w:numPr>
              <w:numId w:val="56"/>
            </w:numPr>
            <w:tabs>
              <w:tab w:val="left" w:pos="567"/>
            </w:tabs>
            <w:ind w:left="567" w:hanging="567"/>
          </w:pPr>
        </w:pPrChange>
      </w:pPr>
      <w:ins w:id="561" w:author="Author">
        <w:r w:rsidRPr="00CE13CA">
          <w:rPr>
            <w:sz w:val="22"/>
            <w:szCs w:val="22"/>
            <w:lang w:val="sv-SE"/>
          </w:rPr>
          <w:t xml:space="preserve">sulfonamidantibiotika </w:t>
        </w:r>
        <w:r w:rsidR="0066534C" w:rsidRPr="00CE13CA">
          <w:rPr>
            <w:sz w:val="22"/>
            <w:szCs w:val="22"/>
            <w:lang w:val="sv-SE"/>
          </w:rPr>
          <w:t>–</w:t>
        </w:r>
        <w:r w:rsidRPr="00CE13CA">
          <w:rPr>
            <w:sz w:val="22"/>
            <w:szCs w:val="22"/>
            <w:lang w:val="sv-SE"/>
          </w:rPr>
          <w:t xml:space="preserve"> </w:t>
        </w:r>
        <w:r w:rsidR="0066534C" w:rsidRPr="00CE13CA">
          <w:rPr>
            <w:sz w:val="22"/>
            <w:szCs w:val="22"/>
            <w:lang w:val="sv-SE"/>
          </w:rPr>
          <w:t>vid</w:t>
        </w:r>
        <w:r w:rsidRPr="00CE13CA">
          <w:rPr>
            <w:sz w:val="22"/>
            <w:szCs w:val="22"/>
            <w:lang w:val="sv-SE"/>
          </w:rPr>
          <w:t xml:space="preserve"> infektion </w:t>
        </w:r>
      </w:ins>
    </w:p>
    <w:p w14:paraId="20920582" w14:textId="2A7A20E2" w:rsidR="000D3049" w:rsidRPr="00CE13CA" w:rsidRDefault="00915C94">
      <w:pPr>
        <w:numPr>
          <w:ilvl w:val="0"/>
          <w:numId w:val="56"/>
        </w:numPr>
        <w:ind w:left="851" w:hanging="284"/>
        <w:rPr>
          <w:sz w:val="22"/>
          <w:szCs w:val="22"/>
          <w:lang w:val="sv-SE"/>
        </w:rPr>
        <w:pPrChange w:id="562" w:author="Author">
          <w:pPr>
            <w:numPr>
              <w:numId w:val="56"/>
            </w:numPr>
            <w:tabs>
              <w:tab w:val="left" w:pos="567"/>
            </w:tabs>
            <w:ind w:left="567" w:hanging="567"/>
          </w:pPr>
        </w:pPrChange>
      </w:pPr>
      <w:ins w:id="563" w:author="Author">
        <w:r w:rsidRPr="00CE13CA">
          <w:rPr>
            <w:sz w:val="22"/>
            <w:szCs w:val="22"/>
            <w:lang w:val="sv-SE"/>
          </w:rPr>
          <w:t>f</w:t>
        </w:r>
      </w:ins>
      <w:del w:id="564" w:author="Author">
        <w:r w:rsidR="000D3049" w:rsidRPr="00CE13CA" w:rsidDel="00915C94">
          <w:rPr>
            <w:sz w:val="22"/>
            <w:szCs w:val="22"/>
            <w:lang w:val="sv-SE"/>
          </w:rPr>
          <w:delText>F</w:delText>
        </w:r>
      </w:del>
      <w:r w:rsidR="000D3049" w:rsidRPr="00CE13CA">
        <w:rPr>
          <w:sz w:val="22"/>
          <w:szCs w:val="22"/>
          <w:lang w:val="sv-SE"/>
        </w:rPr>
        <w:t xml:space="preserve">ibrater </w:t>
      </w:r>
      <w:ins w:id="565" w:author="Author">
        <w:r w:rsidR="0066534C" w:rsidRPr="00CE13CA">
          <w:rPr>
            <w:sz w:val="22"/>
            <w:szCs w:val="22"/>
            <w:lang w:val="sv-SE"/>
          </w:rPr>
          <w:t>–</w:t>
        </w:r>
      </w:ins>
      <w:del w:id="566" w:author="Author">
        <w:r w:rsidR="000D3049" w:rsidRPr="00CE13CA" w:rsidDel="0066534C">
          <w:rPr>
            <w:sz w:val="22"/>
            <w:szCs w:val="22"/>
            <w:lang w:val="sv-SE"/>
          </w:rPr>
          <w:delText>-</w:delText>
        </w:r>
      </w:del>
      <w:r w:rsidR="000D3049" w:rsidRPr="00CE13CA">
        <w:rPr>
          <w:sz w:val="22"/>
          <w:szCs w:val="22"/>
          <w:lang w:val="sv-SE"/>
        </w:rPr>
        <w:t xml:space="preserve"> för att sänka höga halter av </w:t>
      </w:r>
      <w:del w:id="567" w:author="Author">
        <w:r w:rsidR="000D3049" w:rsidRPr="00CE13CA" w:rsidDel="00915C94">
          <w:rPr>
            <w:sz w:val="22"/>
            <w:szCs w:val="22"/>
            <w:lang w:val="sv-SE"/>
          </w:rPr>
          <w:delText>blod</w:delText>
        </w:r>
      </w:del>
      <w:r w:rsidR="000D3049" w:rsidRPr="00CE13CA">
        <w:rPr>
          <w:sz w:val="22"/>
          <w:szCs w:val="22"/>
          <w:lang w:val="sv-SE"/>
        </w:rPr>
        <w:t>fett</w:t>
      </w:r>
      <w:del w:id="568" w:author="Author">
        <w:r w:rsidR="000D3049" w:rsidRPr="00CE13CA" w:rsidDel="00915C94">
          <w:rPr>
            <w:sz w:val="22"/>
            <w:szCs w:val="22"/>
            <w:lang w:val="sv-SE"/>
          </w:rPr>
          <w:delText>er</w:delText>
        </w:r>
      </w:del>
      <w:ins w:id="569" w:author="Author">
        <w:r w:rsidRPr="00CE13CA">
          <w:rPr>
            <w:sz w:val="22"/>
            <w:szCs w:val="22"/>
            <w:lang w:val="sv-SE"/>
          </w:rPr>
          <w:t xml:space="preserve"> i blodet</w:t>
        </w:r>
      </w:ins>
      <w:del w:id="570" w:author="Author">
        <w:r w:rsidR="000D3049" w:rsidRPr="00CE13CA" w:rsidDel="00AC0A86">
          <w:rPr>
            <w:sz w:val="22"/>
            <w:szCs w:val="22"/>
            <w:lang w:val="sv-SE"/>
          </w:rPr>
          <w:delText>.</w:delText>
        </w:r>
      </w:del>
      <w:r w:rsidR="000D3049" w:rsidRPr="00CE13CA">
        <w:rPr>
          <w:sz w:val="22"/>
          <w:szCs w:val="22"/>
          <w:lang w:val="sv-SE"/>
        </w:rPr>
        <w:t xml:space="preserve"> </w:t>
      </w:r>
    </w:p>
    <w:p w14:paraId="1CEA173B" w14:textId="45B4E6BC" w:rsidR="000D3049" w:rsidRPr="00CE13CA" w:rsidRDefault="00915C94">
      <w:pPr>
        <w:numPr>
          <w:ilvl w:val="0"/>
          <w:numId w:val="56"/>
        </w:numPr>
        <w:ind w:left="851" w:hanging="284"/>
        <w:rPr>
          <w:ins w:id="571" w:author="Author"/>
          <w:sz w:val="22"/>
          <w:szCs w:val="22"/>
          <w:lang w:val="sv-SE"/>
        </w:rPr>
        <w:pPrChange w:id="572" w:author="Author">
          <w:pPr>
            <w:numPr>
              <w:numId w:val="56"/>
            </w:numPr>
            <w:tabs>
              <w:tab w:val="left" w:pos="567"/>
            </w:tabs>
            <w:ind w:left="567" w:hanging="567"/>
          </w:pPr>
        </w:pPrChange>
      </w:pPr>
      <w:ins w:id="573" w:author="Author">
        <w:r w:rsidRPr="00CE13CA">
          <w:rPr>
            <w:sz w:val="22"/>
            <w:szCs w:val="22"/>
            <w:lang w:val="sv-SE"/>
            <w:rPrChange w:id="574" w:author="Author">
              <w:rPr>
                <w:sz w:val="22"/>
                <w:szCs w:val="22"/>
              </w:rPr>
            </w:rPrChange>
          </w:rPr>
          <w:t>monoaminooxidashämmare</w:t>
        </w:r>
        <w:r w:rsidRPr="00CE13CA">
          <w:rPr>
            <w:sz w:val="22"/>
            <w:szCs w:val="22"/>
            <w:lang w:val="sv-SE"/>
          </w:rPr>
          <w:t xml:space="preserve"> </w:t>
        </w:r>
        <w:r w:rsidR="00EF6CA2" w:rsidRPr="00CE13CA">
          <w:rPr>
            <w:sz w:val="22"/>
            <w:szCs w:val="22"/>
            <w:lang w:val="sv-SE"/>
          </w:rPr>
          <w:t>(</w:t>
        </w:r>
      </w:ins>
      <w:r w:rsidR="000D3049" w:rsidRPr="00CE13CA">
        <w:rPr>
          <w:sz w:val="22"/>
          <w:szCs w:val="22"/>
          <w:lang w:val="sv-SE"/>
        </w:rPr>
        <w:t>MAO-hämmare</w:t>
      </w:r>
      <w:ins w:id="575" w:author="Author">
        <w:r w:rsidR="00EF6CA2" w:rsidRPr="00CE13CA">
          <w:rPr>
            <w:sz w:val="22"/>
            <w:szCs w:val="22"/>
            <w:lang w:val="sv-SE"/>
          </w:rPr>
          <w:t>)</w:t>
        </w:r>
      </w:ins>
      <w:r w:rsidR="000D3049" w:rsidRPr="00CE13CA">
        <w:rPr>
          <w:sz w:val="22"/>
          <w:szCs w:val="22"/>
          <w:lang w:val="sv-SE"/>
        </w:rPr>
        <w:t xml:space="preserve"> </w:t>
      </w:r>
      <w:ins w:id="576" w:author="Author">
        <w:r w:rsidR="0066534C" w:rsidRPr="00CE13CA">
          <w:rPr>
            <w:sz w:val="22"/>
            <w:szCs w:val="22"/>
            <w:lang w:val="sv-SE"/>
          </w:rPr>
          <w:t>–</w:t>
        </w:r>
      </w:ins>
      <w:r w:rsidR="000D3049" w:rsidRPr="00CE13CA">
        <w:rPr>
          <w:sz w:val="22"/>
          <w:szCs w:val="22"/>
          <w:lang w:val="sv-SE"/>
        </w:rPr>
        <w:t xml:space="preserve"> vid depression</w:t>
      </w:r>
      <w:del w:id="577" w:author="Author">
        <w:r w:rsidR="000D3049" w:rsidRPr="00CE13CA" w:rsidDel="00EF6CA2">
          <w:rPr>
            <w:sz w:val="22"/>
            <w:szCs w:val="22"/>
            <w:lang w:val="sv-SE"/>
          </w:rPr>
          <w:delText>.</w:delText>
        </w:r>
      </w:del>
      <w:r w:rsidR="000D3049" w:rsidRPr="00CE13CA">
        <w:rPr>
          <w:sz w:val="22"/>
          <w:szCs w:val="22"/>
          <w:lang w:val="sv-SE"/>
        </w:rPr>
        <w:t xml:space="preserve"> </w:t>
      </w:r>
    </w:p>
    <w:p w14:paraId="2A13C1D2" w14:textId="0695AE0B" w:rsidR="00EF6CA2" w:rsidRPr="00CE13CA" w:rsidRDefault="00EF6CA2">
      <w:pPr>
        <w:numPr>
          <w:ilvl w:val="0"/>
          <w:numId w:val="56"/>
        </w:numPr>
        <w:ind w:left="851" w:hanging="284"/>
        <w:rPr>
          <w:sz w:val="22"/>
          <w:szCs w:val="22"/>
          <w:lang w:val="sv-SE"/>
        </w:rPr>
        <w:pPrChange w:id="578" w:author="Author">
          <w:pPr>
            <w:numPr>
              <w:numId w:val="56"/>
            </w:numPr>
            <w:tabs>
              <w:tab w:val="left" w:pos="567"/>
            </w:tabs>
            <w:ind w:left="567" w:hanging="567"/>
          </w:pPr>
        </w:pPrChange>
      </w:pPr>
      <w:ins w:id="579" w:author="Author">
        <w:r w:rsidRPr="00CE13CA">
          <w:rPr>
            <w:sz w:val="22"/>
            <w:szCs w:val="22"/>
            <w:lang w:val="sv-SE"/>
            <w:rPrChange w:id="580" w:author="Author">
              <w:rPr>
                <w:sz w:val="22"/>
                <w:szCs w:val="22"/>
              </w:rPr>
            </w:rPrChange>
          </w:rPr>
          <w:t>pentoxifyllin, propoxifen och salicylater (t.ex</w:t>
        </w:r>
        <w:r w:rsidR="0066534C" w:rsidRPr="00CE13CA">
          <w:rPr>
            <w:sz w:val="22"/>
            <w:szCs w:val="22"/>
            <w:lang w:val="sv-SE"/>
          </w:rPr>
          <w:t>.</w:t>
        </w:r>
        <w:r w:rsidRPr="00CE13CA">
          <w:rPr>
            <w:sz w:val="22"/>
            <w:szCs w:val="22"/>
            <w:lang w:val="sv-SE"/>
            <w:rPrChange w:id="581" w:author="Author">
              <w:rPr>
                <w:sz w:val="22"/>
                <w:szCs w:val="22"/>
              </w:rPr>
            </w:rPrChange>
          </w:rPr>
          <w:t xml:space="preserve"> acetylsalicylsyra) </w:t>
        </w:r>
        <w:r w:rsidR="0066534C" w:rsidRPr="00CE13CA">
          <w:rPr>
            <w:sz w:val="22"/>
            <w:szCs w:val="22"/>
            <w:lang w:val="sv-SE"/>
          </w:rPr>
          <w:t>–</w:t>
        </w:r>
        <w:r w:rsidRPr="00CE13CA">
          <w:rPr>
            <w:sz w:val="22"/>
            <w:szCs w:val="22"/>
            <w:lang w:val="sv-SE"/>
            <w:rPrChange w:id="582" w:author="Author">
              <w:rPr>
                <w:sz w:val="22"/>
                <w:szCs w:val="22"/>
              </w:rPr>
            </w:rPrChange>
          </w:rPr>
          <w:t xml:space="preserve"> </w:t>
        </w:r>
        <w:r w:rsidR="00AB2237" w:rsidRPr="00CE13CA">
          <w:rPr>
            <w:sz w:val="22"/>
            <w:szCs w:val="22"/>
            <w:lang w:val="sv-SE"/>
          </w:rPr>
          <w:t>för</w:t>
        </w:r>
        <w:r w:rsidRPr="00CE13CA">
          <w:rPr>
            <w:sz w:val="22"/>
            <w:szCs w:val="22"/>
            <w:lang w:val="sv-SE"/>
            <w:rPrChange w:id="583" w:author="Author">
              <w:rPr>
                <w:sz w:val="22"/>
                <w:szCs w:val="22"/>
              </w:rPr>
            </w:rPrChange>
          </w:rPr>
          <w:t xml:space="preserve"> smärta och lätt feber</w:t>
        </w:r>
      </w:ins>
    </w:p>
    <w:p w14:paraId="5B8A0574" w14:textId="2964A611" w:rsidR="000D3049" w:rsidRPr="00CE13CA" w:rsidRDefault="000D3049">
      <w:pPr>
        <w:numPr>
          <w:ilvl w:val="0"/>
          <w:numId w:val="56"/>
        </w:numPr>
        <w:ind w:left="851" w:hanging="284"/>
        <w:rPr>
          <w:sz w:val="22"/>
          <w:szCs w:val="22"/>
          <w:lang w:val="sv-SE"/>
        </w:rPr>
        <w:pPrChange w:id="584" w:author="Author">
          <w:pPr>
            <w:numPr>
              <w:numId w:val="56"/>
            </w:numPr>
            <w:tabs>
              <w:tab w:val="left" w:pos="567"/>
            </w:tabs>
            <w:ind w:left="567" w:hanging="567"/>
          </w:pPr>
        </w:pPrChange>
      </w:pPr>
      <w:r w:rsidRPr="00CE13CA">
        <w:rPr>
          <w:sz w:val="22"/>
          <w:szCs w:val="22"/>
          <w:lang w:val="sv-SE"/>
        </w:rPr>
        <w:t>ACE</w:t>
      </w:r>
      <w:ins w:id="585" w:author="Author">
        <w:del w:id="586" w:author="Author">
          <w:r w:rsidR="00EF6CA2" w:rsidRPr="00CE13CA" w:rsidDel="0081205A">
            <w:rPr>
              <w:sz w:val="22"/>
              <w:szCs w:val="22"/>
              <w:lang w:val="sv-SE"/>
            </w:rPr>
            <w:delText xml:space="preserve"> (angiotensin enzym)</w:delText>
          </w:r>
        </w:del>
      </w:ins>
      <w:r w:rsidRPr="00CE13CA">
        <w:rPr>
          <w:sz w:val="22"/>
          <w:szCs w:val="22"/>
          <w:lang w:val="sv-SE"/>
        </w:rPr>
        <w:t xml:space="preserve">-hämmare </w:t>
      </w:r>
      <w:ins w:id="587" w:author="Author">
        <w:r w:rsidR="0081205A" w:rsidRPr="00CE13CA">
          <w:rPr>
            <w:sz w:val="22"/>
            <w:szCs w:val="22"/>
            <w:lang w:val="sv-SE"/>
          </w:rPr>
          <w:t xml:space="preserve">(angiotensinkonverterande enzymhämmare) </w:t>
        </w:r>
        <w:r w:rsidR="0066534C" w:rsidRPr="00CE13CA">
          <w:rPr>
            <w:sz w:val="22"/>
            <w:szCs w:val="22"/>
            <w:lang w:val="sv-SE"/>
          </w:rPr>
          <w:t>–</w:t>
        </w:r>
      </w:ins>
      <w:del w:id="588" w:author="Author">
        <w:r w:rsidRPr="00CE13CA" w:rsidDel="0066534C">
          <w:rPr>
            <w:sz w:val="22"/>
            <w:szCs w:val="22"/>
            <w:lang w:val="sv-SE"/>
          </w:rPr>
          <w:delText>-</w:delText>
        </w:r>
      </w:del>
      <w:r w:rsidRPr="00CE13CA">
        <w:rPr>
          <w:sz w:val="22"/>
          <w:szCs w:val="22"/>
          <w:lang w:val="sv-SE"/>
        </w:rPr>
        <w:t xml:space="preserve"> vid hjärtåkommor eller högt blodtryck. </w:t>
      </w:r>
    </w:p>
    <w:p w14:paraId="590016DE" w14:textId="55140794" w:rsidR="000D3049" w:rsidRPr="00CE13CA" w:rsidDel="00EF6CA2" w:rsidRDefault="000D3049" w:rsidP="007B0D7F">
      <w:pPr>
        <w:numPr>
          <w:ilvl w:val="0"/>
          <w:numId w:val="56"/>
        </w:numPr>
        <w:tabs>
          <w:tab w:val="left" w:pos="567"/>
        </w:tabs>
        <w:ind w:left="567" w:hanging="567"/>
        <w:rPr>
          <w:del w:id="589" w:author="Author"/>
          <w:sz w:val="22"/>
          <w:szCs w:val="22"/>
          <w:lang w:val="sv-SE"/>
        </w:rPr>
      </w:pPr>
      <w:del w:id="590" w:author="Author">
        <w:r w:rsidRPr="00CE13CA" w:rsidDel="00EF6CA2">
          <w:rPr>
            <w:sz w:val="22"/>
            <w:szCs w:val="22"/>
            <w:lang w:val="sv-SE"/>
          </w:rPr>
          <w:delText>Smärtstillande och febernedsättande läkemedel såsom pentoxifyllin, propoxifen och salicylater (t.ex. acetylsalicylsyra).</w:delText>
        </w:r>
      </w:del>
    </w:p>
    <w:p w14:paraId="737A39C8" w14:textId="4916BC68" w:rsidR="000D3049" w:rsidRPr="00CE13CA" w:rsidDel="00EF6CA2" w:rsidRDefault="000D3049" w:rsidP="007B0D7F">
      <w:pPr>
        <w:numPr>
          <w:ilvl w:val="0"/>
          <w:numId w:val="56"/>
        </w:numPr>
        <w:tabs>
          <w:tab w:val="left" w:pos="567"/>
        </w:tabs>
        <w:ind w:left="567" w:hanging="567"/>
        <w:rPr>
          <w:del w:id="591" w:author="Author"/>
          <w:sz w:val="22"/>
          <w:szCs w:val="22"/>
          <w:lang w:val="sv-SE"/>
        </w:rPr>
      </w:pPr>
      <w:del w:id="592" w:author="Author">
        <w:r w:rsidRPr="00CE13CA" w:rsidDel="00EF6CA2">
          <w:rPr>
            <w:sz w:val="22"/>
            <w:szCs w:val="22"/>
            <w:lang w:val="sv-SE"/>
          </w:rPr>
          <w:delText xml:space="preserve">Pentamidin – vid vissa infektioner orsakade av parasiter. Detta kan </w:delText>
        </w:r>
        <w:r w:rsidRPr="00CE13CA" w:rsidDel="00915C94">
          <w:rPr>
            <w:sz w:val="22"/>
            <w:szCs w:val="22"/>
            <w:lang w:val="sv-SE"/>
          </w:rPr>
          <w:delText>för</w:delText>
        </w:r>
        <w:r w:rsidRPr="00CE13CA" w:rsidDel="00EF6CA2">
          <w:rPr>
            <w:sz w:val="22"/>
            <w:szCs w:val="22"/>
            <w:lang w:val="sv-SE"/>
          </w:rPr>
          <w:delText>orsaka för lågt blodsocker,</w:delText>
        </w:r>
        <w:r w:rsidRPr="00CE13CA" w:rsidDel="00915C94">
          <w:rPr>
            <w:sz w:val="22"/>
            <w:szCs w:val="22"/>
            <w:lang w:val="sv-SE"/>
          </w:rPr>
          <w:delText xml:space="preserve"> vilket ibland följs av för högt blodsocker</w:delText>
        </w:r>
        <w:r w:rsidRPr="00CE13CA" w:rsidDel="00EF6CA2">
          <w:rPr>
            <w:sz w:val="22"/>
            <w:szCs w:val="22"/>
            <w:lang w:val="sv-SE"/>
          </w:rPr>
          <w:delText>.</w:delText>
        </w:r>
      </w:del>
    </w:p>
    <w:p w14:paraId="3307A684" w14:textId="77777777" w:rsidR="000D3049" w:rsidRPr="00CE13CA" w:rsidRDefault="000D3049" w:rsidP="000D3049">
      <w:pPr>
        <w:tabs>
          <w:tab w:val="left" w:pos="567"/>
        </w:tabs>
        <w:rPr>
          <w:b/>
          <w:sz w:val="22"/>
          <w:szCs w:val="22"/>
          <w:lang w:val="sv-SE"/>
        </w:rPr>
      </w:pPr>
    </w:p>
    <w:p w14:paraId="478BEF58" w14:textId="77777777" w:rsidR="000D3049" w:rsidRPr="00CE13CA" w:rsidRDefault="000D3049">
      <w:pPr>
        <w:numPr>
          <w:ilvl w:val="12"/>
          <w:numId w:val="46"/>
        </w:numPr>
        <w:tabs>
          <w:tab w:val="clear" w:pos="360"/>
          <w:tab w:val="left" w:pos="567"/>
        </w:tabs>
        <w:ind w:left="567"/>
        <w:rPr>
          <w:sz w:val="22"/>
          <w:szCs w:val="22"/>
          <w:u w:val="single"/>
          <w:lang w:val="sv-SE"/>
        </w:rPr>
        <w:pPrChange w:id="593" w:author="Author">
          <w:pPr>
            <w:numPr>
              <w:ilvl w:val="12"/>
              <w:numId w:val="46"/>
            </w:numPr>
            <w:tabs>
              <w:tab w:val="num" w:pos="0"/>
              <w:tab w:val="num" w:pos="360"/>
              <w:tab w:val="left" w:pos="567"/>
            </w:tabs>
          </w:pPr>
        </w:pPrChange>
      </w:pPr>
      <w:r w:rsidRPr="00CE13CA">
        <w:rPr>
          <w:b/>
          <w:bCs/>
          <w:sz w:val="22"/>
          <w:szCs w:val="22"/>
          <w:lang w:val="sv-SE"/>
          <w:rPrChange w:id="594" w:author="Author">
            <w:rPr>
              <w:sz w:val="22"/>
              <w:szCs w:val="22"/>
              <w:u w:val="single"/>
              <w:lang w:val="sv-SE"/>
            </w:rPr>
          </w:rPrChange>
        </w:rPr>
        <w:t xml:space="preserve">Din blodsockernivå kan </w:t>
      </w:r>
      <w:r w:rsidR="004B6F80" w:rsidRPr="00CE13CA">
        <w:rPr>
          <w:b/>
          <w:bCs/>
          <w:sz w:val="22"/>
          <w:szCs w:val="22"/>
          <w:lang w:val="sv-SE"/>
          <w:rPrChange w:id="595" w:author="Author">
            <w:rPr>
              <w:sz w:val="22"/>
              <w:szCs w:val="22"/>
              <w:u w:val="single"/>
              <w:lang w:val="sv-SE"/>
            </w:rPr>
          </w:rPrChange>
        </w:rPr>
        <w:t>höjas</w:t>
      </w:r>
      <w:r w:rsidRPr="00CE13CA">
        <w:rPr>
          <w:sz w:val="22"/>
          <w:szCs w:val="22"/>
          <w:lang w:val="sv-SE"/>
          <w:rPrChange w:id="596" w:author="Author">
            <w:rPr>
              <w:sz w:val="22"/>
              <w:szCs w:val="22"/>
              <w:u w:val="single"/>
              <w:lang w:val="sv-SE"/>
            </w:rPr>
          </w:rPrChange>
        </w:rPr>
        <w:t xml:space="preserve"> (hyperglykemi) om du tar:</w:t>
      </w:r>
    </w:p>
    <w:p w14:paraId="5E69D131" w14:textId="5D3B7776" w:rsidR="000D3049" w:rsidRPr="00CE13CA" w:rsidDel="008A51D0" w:rsidRDefault="000D3049">
      <w:pPr>
        <w:numPr>
          <w:ilvl w:val="0"/>
          <w:numId w:val="56"/>
        </w:numPr>
        <w:ind w:left="851" w:hanging="284"/>
        <w:rPr>
          <w:moveFrom w:id="597" w:author="Author"/>
          <w:sz w:val="22"/>
          <w:szCs w:val="22"/>
          <w:lang w:val="sv-SE"/>
        </w:rPr>
        <w:pPrChange w:id="598" w:author="Author">
          <w:pPr>
            <w:numPr>
              <w:numId w:val="57"/>
            </w:numPr>
            <w:tabs>
              <w:tab w:val="left" w:pos="567"/>
            </w:tabs>
            <w:ind w:left="567" w:hanging="567"/>
          </w:pPr>
        </w:pPrChange>
      </w:pPr>
      <w:moveFromRangeStart w:id="599" w:author="Author" w:name="move193203631"/>
      <w:moveFrom w:id="600" w:author="Author">
        <w:r w:rsidRPr="00CE13CA" w:rsidDel="008A51D0">
          <w:rPr>
            <w:sz w:val="22"/>
            <w:szCs w:val="22"/>
            <w:lang w:val="sv-SE"/>
          </w:rPr>
          <w:t xml:space="preserve">Kortikosteroider t.ex. kortison </w:t>
        </w:r>
        <w:del w:id="601" w:author="Author">
          <w:r w:rsidRPr="00CE13CA" w:rsidDel="00F1247F">
            <w:rPr>
              <w:sz w:val="22"/>
              <w:szCs w:val="22"/>
              <w:lang w:val="sv-SE"/>
            </w:rPr>
            <w:delText>-</w:delText>
          </w:r>
        </w:del>
        <w:r w:rsidRPr="00CE13CA" w:rsidDel="008A51D0">
          <w:rPr>
            <w:sz w:val="22"/>
            <w:szCs w:val="22"/>
            <w:lang w:val="sv-SE"/>
          </w:rPr>
          <w:t xml:space="preserve"> vid inflammationer. </w:t>
        </w:r>
      </w:moveFrom>
    </w:p>
    <w:moveFromRangeEnd w:id="599"/>
    <w:p w14:paraId="1C8B36EB" w14:textId="13D26BA4" w:rsidR="000D3049" w:rsidRPr="00CE13CA" w:rsidRDefault="008A51D0">
      <w:pPr>
        <w:numPr>
          <w:ilvl w:val="0"/>
          <w:numId w:val="56"/>
        </w:numPr>
        <w:ind w:left="851" w:hanging="284"/>
        <w:rPr>
          <w:sz w:val="22"/>
          <w:szCs w:val="22"/>
          <w:lang w:val="sv-SE"/>
        </w:rPr>
        <w:pPrChange w:id="602" w:author="Author">
          <w:pPr>
            <w:numPr>
              <w:numId w:val="57"/>
            </w:numPr>
            <w:tabs>
              <w:tab w:val="left" w:pos="567"/>
            </w:tabs>
            <w:ind w:left="567" w:hanging="567"/>
          </w:pPr>
        </w:pPrChange>
      </w:pPr>
      <w:ins w:id="603" w:author="Author">
        <w:r w:rsidRPr="00CE13CA">
          <w:rPr>
            <w:sz w:val="22"/>
            <w:szCs w:val="22"/>
            <w:lang w:val="sv-SE"/>
          </w:rPr>
          <w:t>d</w:t>
        </w:r>
      </w:ins>
      <w:del w:id="604" w:author="Author">
        <w:r w:rsidR="000D3049" w:rsidRPr="00CE13CA" w:rsidDel="008A51D0">
          <w:rPr>
            <w:sz w:val="22"/>
            <w:szCs w:val="22"/>
            <w:lang w:val="sv-SE"/>
          </w:rPr>
          <w:delText>D</w:delText>
        </w:r>
      </w:del>
      <w:r w:rsidR="000D3049" w:rsidRPr="00CE13CA">
        <w:rPr>
          <w:sz w:val="22"/>
          <w:szCs w:val="22"/>
          <w:lang w:val="sv-SE"/>
        </w:rPr>
        <w:t>anazol – vid endometrios</w:t>
      </w:r>
      <w:del w:id="605" w:author="Author">
        <w:r w:rsidR="000D3049" w:rsidRPr="00CE13CA" w:rsidDel="008A51D0">
          <w:rPr>
            <w:sz w:val="22"/>
            <w:szCs w:val="22"/>
            <w:lang w:val="sv-SE"/>
          </w:rPr>
          <w:delText>.</w:delText>
        </w:r>
      </w:del>
      <w:r w:rsidR="000D3049" w:rsidRPr="00CE13CA">
        <w:rPr>
          <w:sz w:val="22"/>
          <w:szCs w:val="22"/>
          <w:lang w:val="sv-SE"/>
        </w:rPr>
        <w:t xml:space="preserve"> </w:t>
      </w:r>
    </w:p>
    <w:p w14:paraId="23C6A15A" w14:textId="236DE64D" w:rsidR="000D3049" w:rsidRPr="00CE13CA" w:rsidDel="00F1247F" w:rsidRDefault="008A51D0">
      <w:pPr>
        <w:numPr>
          <w:ilvl w:val="0"/>
          <w:numId w:val="56"/>
        </w:numPr>
        <w:ind w:left="851" w:hanging="284"/>
        <w:rPr>
          <w:del w:id="606" w:author="Author"/>
          <w:sz w:val="22"/>
          <w:szCs w:val="22"/>
          <w:lang w:val="sv-SE"/>
        </w:rPr>
        <w:pPrChange w:id="607" w:author="Author">
          <w:pPr>
            <w:numPr>
              <w:numId w:val="57"/>
            </w:numPr>
            <w:tabs>
              <w:tab w:val="left" w:pos="567"/>
            </w:tabs>
            <w:ind w:left="567" w:hanging="567"/>
          </w:pPr>
        </w:pPrChange>
      </w:pPr>
      <w:ins w:id="608" w:author="Author">
        <w:r w:rsidRPr="00CE13CA">
          <w:rPr>
            <w:sz w:val="22"/>
            <w:szCs w:val="22"/>
            <w:lang w:val="sv-SE"/>
          </w:rPr>
          <w:t>d</w:t>
        </w:r>
      </w:ins>
      <w:del w:id="609" w:author="Author">
        <w:r w:rsidR="000D3049" w:rsidRPr="00CE13CA" w:rsidDel="008A51D0">
          <w:rPr>
            <w:sz w:val="22"/>
            <w:szCs w:val="22"/>
            <w:lang w:val="sv-SE"/>
          </w:rPr>
          <w:delText>D</w:delText>
        </w:r>
      </w:del>
      <w:r w:rsidR="000D3049" w:rsidRPr="00CE13CA">
        <w:rPr>
          <w:sz w:val="22"/>
          <w:szCs w:val="22"/>
          <w:lang w:val="sv-SE"/>
        </w:rPr>
        <w:t>iazoxid – vid högt blodtryck</w:t>
      </w:r>
      <w:del w:id="610" w:author="Author">
        <w:r w:rsidR="000D3049" w:rsidRPr="00CE13CA" w:rsidDel="00AB2237">
          <w:rPr>
            <w:sz w:val="22"/>
            <w:szCs w:val="22"/>
            <w:lang w:val="sv-SE"/>
          </w:rPr>
          <w:delText>.</w:delText>
        </w:r>
      </w:del>
      <w:r w:rsidR="000D3049" w:rsidRPr="00CE13CA">
        <w:rPr>
          <w:sz w:val="22"/>
          <w:szCs w:val="22"/>
          <w:lang w:val="sv-SE"/>
        </w:rPr>
        <w:t xml:space="preserve"> </w:t>
      </w:r>
    </w:p>
    <w:p w14:paraId="24C8AF65" w14:textId="77777777" w:rsidR="00F1247F" w:rsidRPr="00CE13CA" w:rsidRDefault="00F1247F">
      <w:pPr>
        <w:numPr>
          <w:ilvl w:val="0"/>
          <w:numId w:val="56"/>
        </w:numPr>
        <w:ind w:left="851" w:hanging="284"/>
        <w:rPr>
          <w:ins w:id="611" w:author="Author"/>
          <w:sz w:val="22"/>
          <w:szCs w:val="22"/>
          <w:lang w:val="sv-SE"/>
        </w:rPr>
        <w:pPrChange w:id="612" w:author="Author">
          <w:pPr>
            <w:numPr>
              <w:numId w:val="57"/>
            </w:numPr>
            <w:tabs>
              <w:tab w:val="left" w:pos="567"/>
            </w:tabs>
            <w:ind w:left="567" w:hanging="567"/>
          </w:pPr>
        </w:pPrChange>
      </w:pPr>
    </w:p>
    <w:p w14:paraId="1628B438" w14:textId="5436C9E3" w:rsidR="000D3049" w:rsidRPr="00CE13CA" w:rsidDel="008A51D0" w:rsidRDefault="000D3049">
      <w:pPr>
        <w:numPr>
          <w:ilvl w:val="0"/>
          <w:numId w:val="56"/>
        </w:numPr>
        <w:ind w:left="851" w:hanging="284"/>
        <w:rPr>
          <w:moveFrom w:id="613" w:author="Author"/>
          <w:sz w:val="22"/>
          <w:szCs w:val="22"/>
          <w:lang w:val="sv-SE"/>
        </w:rPr>
        <w:pPrChange w:id="614" w:author="Author">
          <w:pPr>
            <w:numPr>
              <w:numId w:val="57"/>
            </w:numPr>
            <w:tabs>
              <w:tab w:val="left" w:pos="567"/>
            </w:tabs>
            <w:ind w:left="567" w:hanging="567"/>
          </w:pPr>
        </w:pPrChange>
      </w:pPr>
      <w:moveFromRangeStart w:id="615" w:author="Author" w:name="move193203702"/>
      <w:moveFrom w:id="616" w:author="Author">
        <w:r w:rsidRPr="00CE13CA" w:rsidDel="008A51D0">
          <w:rPr>
            <w:sz w:val="22"/>
            <w:szCs w:val="22"/>
            <w:lang w:val="sv-SE"/>
          </w:rPr>
          <w:t xml:space="preserve">Proteashämmare </w:t>
        </w:r>
        <w:del w:id="617" w:author="Author">
          <w:r w:rsidRPr="00CE13CA" w:rsidDel="00F1247F">
            <w:rPr>
              <w:sz w:val="22"/>
              <w:szCs w:val="22"/>
              <w:lang w:val="sv-SE"/>
            </w:rPr>
            <w:delText>-</w:delText>
          </w:r>
        </w:del>
        <w:r w:rsidRPr="00CE13CA" w:rsidDel="008A51D0">
          <w:rPr>
            <w:sz w:val="22"/>
            <w:szCs w:val="22"/>
            <w:lang w:val="sv-SE"/>
          </w:rPr>
          <w:t xml:space="preserve"> vid HIV.</w:t>
        </w:r>
      </w:moveFrom>
    </w:p>
    <w:moveFromRangeEnd w:id="615"/>
    <w:p w14:paraId="32967680" w14:textId="2748E1E1" w:rsidR="000D3049" w:rsidRPr="00CE13CA" w:rsidDel="008A51D0" w:rsidRDefault="000D3049">
      <w:pPr>
        <w:numPr>
          <w:ilvl w:val="0"/>
          <w:numId w:val="56"/>
        </w:numPr>
        <w:ind w:left="851" w:hanging="284"/>
        <w:rPr>
          <w:del w:id="618" w:author="Author"/>
          <w:sz w:val="22"/>
          <w:szCs w:val="22"/>
          <w:lang w:val="sv-SE"/>
        </w:rPr>
        <w:pPrChange w:id="619" w:author="Author">
          <w:pPr>
            <w:numPr>
              <w:numId w:val="57"/>
            </w:numPr>
            <w:tabs>
              <w:tab w:val="left" w:pos="567"/>
            </w:tabs>
            <w:ind w:left="567" w:hanging="567"/>
          </w:pPr>
        </w:pPrChange>
      </w:pPr>
      <w:del w:id="620" w:author="Author">
        <w:r w:rsidRPr="00CE13CA" w:rsidDel="008A51D0">
          <w:rPr>
            <w:sz w:val="22"/>
            <w:szCs w:val="22"/>
            <w:lang w:val="sv-SE"/>
          </w:rPr>
          <w:delText xml:space="preserve">Diuretika </w:delText>
        </w:r>
        <w:r w:rsidRPr="00CE13CA" w:rsidDel="00F1247F">
          <w:rPr>
            <w:sz w:val="22"/>
            <w:szCs w:val="22"/>
            <w:lang w:val="sv-SE"/>
          </w:rPr>
          <w:delText>-</w:delText>
        </w:r>
        <w:r w:rsidRPr="00CE13CA" w:rsidDel="008A51D0">
          <w:rPr>
            <w:sz w:val="22"/>
            <w:szCs w:val="22"/>
            <w:lang w:val="sv-SE"/>
          </w:rPr>
          <w:delText xml:space="preserve"> vid högt blodtryck eller om du samlat på dig vätska. </w:delText>
        </w:r>
      </w:del>
    </w:p>
    <w:p w14:paraId="514CE224" w14:textId="13F036CD" w:rsidR="000D3049" w:rsidRPr="00CE13CA" w:rsidRDefault="008A51D0">
      <w:pPr>
        <w:numPr>
          <w:ilvl w:val="0"/>
          <w:numId w:val="56"/>
        </w:numPr>
        <w:ind w:left="851" w:hanging="284"/>
        <w:rPr>
          <w:sz w:val="22"/>
          <w:szCs w:val="22"/>
          <w:lang w:val="sv-SE"/>
        </w:rPr>
        <w:pPrChange w:id="621" w:author="Author">
          <w:pPr>
            <w:numPr>
              <w:numId w:val="57"/>
            </w:numPr>
            <w:tabs>
              <w:tab w:val="left" w:pos="567"/>
            </w:tabs>
            <w:ind w:left="567" w:hanging="567"/>
          </w:pPr>
        </w:pPrChange>
      </w:pPr>
      <w:ins w:id="622" w:author="Author">
        <w:r w:rsidRPr="00CE13CA">
          <w:rPr>
            <w:sz w:val="22"/>
            <w:szCs w:val="22"/>
            <w:lang w:val="sv-SE"/>
          </w:rPr>
          <w:t>g</w:t>
        </w:r>
      </w:ins>
      <w:del w:id="623" w:author="Author">
        <w:r w:rsidR="000D3049" w:rsidRPr="00CE13CA" w:rsidDel="008A51D0">
          <w:rPr>
            <w:sz w:val="22"/>
            <w:szCs w:val="22"/>
            <w:lang w:val="sv-SE"/>
          </w:rPr>
          <w:delText>G</w:delText>
        </w:r>
      </w:del>
      <w:r w:rsidR="000D3049" w:rsidRPr="00CE13CA">
        <w:rPr>
          <w:sz w:val="22"/>
          <w:szCs w:val="22"/>
          <w:lang w:val="sv-SE"/>
        </w:rPr>
        <w:t>lukagon – vid mycket lågt blodsocker</w:t>
      </w:r>
      <w:del w:id="624" w:author="Author">
        <w:r w:rsidR="000D3049" w:rsidRPr="00CE13CA" w:rsidDel="008A51D0">
          <w:rPr>
            <w:sz w:val="22"/>
            <w:szCs w:val="22"/>
            <w:lang w:val="sv-SE"/>
          </w:rPr>
          <w:delText>.</w:delText>
        </w:r>
      </w:del>
      <w:r w:rsidR="000D3049" w:rsidRPr="00CE13CA">
        <w:rPr>
          <w:sz w:val="22"/>
          <w:szCs w:val="22"/>
          <w:lang w:val="sv-SE"/>
        </w:rPr>
        <w:t xml:space="preserve"> </w:t>
      </w:r>
    </w:p>
    <w:p w14:paraId="0D8C7086" w14:textId="5245E2C8" w:rsidR="000D3049" w:rsidRPr="00CE13CA" w:rsidRDefault="000D3049">
      <w:pPr>
        <w:numPr>
          <w:ilvl w:val="0"/>
          <w:numId w:val="56"/>
        </w:numPr>
        <w:ind w:left="851" w:hanging="284"/>
        <w:rPr>
          <w:sz w:val="22"/>
          <w:szCs w:val="22"/>
          <w:lang w:val="sv-SE"/>
        </w:rPr>
        <w:pPrChange w:id="625" w:author="Author">
          <w:pPr>
            <w:numPr>
              <w:numId w:val="57"/>
            </w:numPr>
            <w:tabs>
              <w:tab w:val="left" w:pos="567"/>
            </w:tabs>
            <w:ind w:left="567" w:hanging="567"/>
          </w:pPr>
        </w:pPrChange>
      </w:pPr>
      <w:del w:id="626" w:author="Author">
        <w:r w:rsidRPr="00CE13CA" w:rsidDel="008A51D0">
          <w:rPr>
            <w:sz w:val="22"/>
            <w:szCs w:val="22"/>
            <w:lang w:val="sv-SE"/>
          </w:rPr>
          <w:delText>I</w:delText>
        </w:r>
      </w:del>
      <w:ins w:id="627" w:author="Author">
        <w:r w:rsidR="008A51D0" w:rsidRPr="00CE13CA">
          <w:rPr>
            <w:sz w:val="22"/>
            <w:szCs w:val="22"/>
            <w:lang w:val="sv-SE"/>
          </w:rPr>
          <w:t>i</w:t>
        </w:r>
      </w:ins>
      <w:r w:rsidRPr="00CE13CA">
        <w:rPr>
          <w:sz w:val="22"/>
          <w:szCs w:val="22"/>
          <w:lang w:val="sv-SE"/>
        </w:rPr>
        <w:t xml:space="preserve">soniazid </w:t>
      </w:r>
      <w:ins w:id="628" w:author="Author">
        <w:r w:rsidR="0066534C" w:rsidRPr="00CE13CA">
          <w:rPr>
            <w:sz w:val="22"/>
            <w:szCs w:val="22"/>
            <w:lang w:val="sv-SE"/>
          </w:rPr>
          <w:t>–</w:t>
        </w:r>
      </w:ins>
      <w:del w:id="629" w:author="Author">
        <w:r w:rsidRPr="00CE13CA" w:rsidDel="0066534C">
          <w:rPr>
            <w:sz w:val="22"/>
            <w:szCs w:val="22"/>
            <w:lang w:val="sv-SE"/>
          </w:rPr>
          <w:delText>-</w:delText>
        </w:r>
      </w:del>
      <w:r w:rsidRPr="00CE13CA">
        <w:rPr>
          <w:sz w:val="22"/>
          <w:szCs w:val="22"/>
          <w:lang w:val="sv-SE"/>
        </w:rPr>
        <w:t xml:space="preserve"> vid tuberkulos</w:t>
      </w:r>
      <w:del w:id="630" w:author="Author">
        <w:r w:rsidRPr="00CE13CA" w:rsidDel="008A51D0">
          <w:rPr>
            <w:sz w:val="22"/>
            <w:szCs w:val="22"/>
            <w:lang w:val="sv-SE"/>
          </w:rPr>
          <w:delText>.</w:delText>
        </w:r>
      </w:del>
      <w:r w:rsidRPr="00CE13CA">
        <w:rPr>
          <w:sz w:val="22"/>
          <w:szCs w:val="22"/>
          <w:lang w:val="sv-SE"/>
        </w:rPr>
        <w:t xml:space="preserve"> </w:t>
      </w:r>
    </w:p>
    <w:p w14:paraId="5FC5784E" w14:textId="791F4A1B" w:rsidR="000D3049" w:rsidRPr="00CE13CA" w:rsidRDefault="000D3049">
      <w:pPr>
        <w:numPr>
          <w:ilvl w:val="0"/>
          <w:numId w:val="56"/>
        </w:numPr>
        <w:ind w:left="851" w:hanging="284"/>
        <w:rPr>
          <w:sz w:val="22"/>
          <w:szCs w:val="22"/>
          <w:lang w:val="sv-SE"/>
        </w:rPr>
        <w:pPrChange w:id="631" w:author="Author">
          <w:pPr>
            <w:numPr>
              <w:numId w:val="57"/>
            </w:numPr>
            <w:tabs>
              <w:tab w:val="left" w:pos="567"/>
            </w:tabs>
            <w:ind w:left="567" w:hanging="567"/>
          </w:pPr>
        </w:pPrChange>
      </w:pPr>
      <w:del w:id="632" w:author="Author">
        <w:r w:rsidRPr="00CE13CA" w:rsidDel="008A51D0">
          <w:rPr>
            <w:sz w:val="22"/>
            <w:szCs w:val="22"/>
            <w:lang w:val="sv-SE"/>
          </w:rPr>
          <w:delText>S</w:delText>
        </w:r>
      </w:del>
      <w:ins w:id="633" w:author="Author">
        <w:r w:rsidR="008A51D0" w:rsidRPr="00CE13CA">
          <w:rPr>
            <w:sz w:val="22"/>
            <w:szCs w:val="22"/>
            <w:lang w:val="sv-SE"/>
          </w:rPr>
          <w:t>s</w:t>
        </w:r>
      </w:ins>
      <w:r w:rsidRPr="00CE13CA">
        <w:rPr>
          <w:sz w:val="22"/>
          <w:szCs w:val="22"/>
          <w:lang w:val="sv-SE"/>
        </w:rPr>
        <w:t xml:space="preserve">omatropin </w:t>
      </w:r>
      <w:ins w:id="634" w:author="Author">
        <w:r w:rsidR="0066534C" w:rsidRPr="00CE13CA">
          <w:rPr>
            <w:sz w:val="22"/>
            <w:szCs w:val="22"/>
            <w:lang w:val="sv-SE"/>
          </w:rPr>
          <w:t>–</w:t>
        </w:r>
      </w:ins>
      <w:del w:id="635" w:author="Author">
        <w:r w:rsidRPr="00CE13CA" w:rsidDel="0066534C">
          <w:rPr>
            <w:sz w:val="22"/>
            <w:szCs w:val="22"/>
            <w:lang w:val="sv-SE"/>
          </w:rPr>
          <w:delText>-</w:delText>
        </w:r>
      </w:del>
      <w:r w:rsidRPr="00CE13CA">
        <w:rPr>
          <w:sz w:val="22"/>
          <w:szCs w:val="22"/>
          <w:lang w:val="sv-SE"/>
        </w:rPr>
        <w:t xml:space="preserve"> ett tillväxthormon</w:t>
      </w:r>
      <w:del w:id="636" w:author="Author">
        <w:r w:rsidRPr="00CE13CA" w:rsidDel="008A51D0">
          <w:rPr>
            <w:sz w:val="22"/>
            <w:szCs w:val="22"/>
            <w:lang w:val="sv-SE"/>
          </w:rPr>
          <w:delText>.</w:delText>
        </w:r>
      </w:del>
      <w:r w:rsidRPr="00CE13CA">
        <w:rPr>
          <w:sz w:val="22"/>
          <w:szCs w:val="22"/>
          <w:lang w:val="sv-SE"/>
        </w:rPr>
        <w:t xml:space="preserve"> </w:t>
      </w:r>
    </w:p>
    <w:p w14:paraId="35A527F2" w14:textId="7D6C3B9A" w:rsidR="000D3049" w:rsidRPr="00CE13CA" w:rsidRDefault="000D3049">
      <w:pPr>
        <w:numPr>
          <w:ilvl w:val="0"/>
          <w:numId w:val="56"/>
        </w:numPr>
        <w:ind w:left="851" w:hanging="284"/>
        <w:rPr>
          <w:sz w:val="22"/>
          <w:szCs w:val="22"/>
          <w:lang w:val="sv-SE"/>
        </w:rPr>
        <w:pPrChange w:id="637" w:author="Author">
          <w:pPr>
            <w:numPr>
              <w:numId w:val="57"/>
            </w:numPr>
            <w:tabs>
              <w:tab w:val="left" w:pos="567"/>
            </w:tabs>
            <w:ind w:left="567" w:hanging="567"/>
          </w:pPr>
        </w:pPrChange>
      </w:pPr>
      <w:del w:id="638" w:author="Author">
        <w:r w:rsidRPr="00CE13CA" w:rsidDel="008A51D0">
          <w:rPr>
            <w:sz w:val="22"/>
            <w:szCs w:val="22"/>
            <w:lang w:val="sv-SE"/>
          </w:rPr>
          <w:lastRenderedPageBreak/>
          <w:delText>S</w:delText>
        </w:r>
      </w:del>
      <w:ins w:id="639" w:author="Author">
        <w:r w:rsidR="008A51D0" w:rsidRPr="00CE13CA">
          <w:rPr>
            <w:sz w:val="22"/>
            <w:szCs w:val="22"/>
            <w:lang w:val="sv-SE"/>
          </w:rPr>
          <w:t>s</w:t>
        </w:r>
      </w:ins>
      <w:r w:rsidRPr="00CE13CA">
        <w:rPr>
          <w:sz w:val="22"/>
          <w:szCs w:val="22"/>
          <w:lang w:val="sv-SE"/>
        </w:rPr>
        <w:t xml:space="preserve">köldkörtelhormoner </w:t>
      </w:r>
      <w:ins w:id="640" w:author="Author">
        <w:r w:rsidR="0066534C" w:rsidRPr="00CE13CA">
          <w:rPr>
            <w:sz w:val="22"/>
            <w:szCs w:val="22"/>
            <w:lang w:val="sv-SE"/>
          </w:rPr>
          <w:t>–</w:t>
        </w:r>
      </w:ins>
      <w:del w:id="641" w:author="Author">
        <w:r w:rsidRPr="00CE13CA" w:rsidDel="0066534C">
          <w:rPr>
            <w:sz w:val="22"/>
            <w:szCs w:val="22"/>
            <w:lang w:val="sv-SE"/>
          </w:rPr>
          <w:delText>-</w:delText>
        </w:r>
      </w:del>
      <w:r w:rsidRPr="00CE13CA">
        <w:rPr>
          <w:sz w:val="22"/>
          <w:szCs w:val="22"/>
          <w:lang w:val="sv-SE"/>
        </w:rPr>
        <w:t xml:space="preserve"> vid sköldkörtelsjukdomar</w:t>
      </w:r>
      <w:del w:id="642" w:author="Author">
        <w:r w:rsidRPr="00CE13CA" w:rsidDel="008A51D0">
          <w:rPr>
            <w:sz w:val="22"/>
            <w:szCs w:val="22"/>
            <w:lang w:val="sv-SE"/>
          </w:rPr>
          <w:delText>.</w:delText>
        </w:r>
      </w:del>
      <w:r w:rsidRPr="00CE13CA">
        <w:rPr>
          <w:sz w:val="22"/>
          <w:szCs w:val="22"/>
          <w:lang w:val="sv-SE"/>
        </w:rPr>
        <w:t xml:space="preserve"> </w:t>
      </w:r>
    </w:p>
    <w:p w14:paraId="1BFA4010" w14:textId="4E15DB9F" w:rsidR="000D3049" w:rsidRPr="00CE13CA" w:rsidRDefault="000D3049">
      <w:pPr>
        <w:numPr>
          <w:ilvl w:val="0"/>
          <w:numId w:val="56"/>
        </w:numPr>
        <w:ind w:left="851" w:hanging="284"/>
        <w:rPr>
          <w:ins w:id="643" w:author="Author"/>
          <w:sz w:val="22"/>
          <w:szCs w:val="22"/>
          <w:lang w:val="sv-SE"/>
        </w:rPr>
        <w:pPrChange w:id="644" w:author="Author">
          <w:pPr>
            <w:numPr>
              <w:numId w:val="57"/>
            </w:numPr>
            <w:tabs>
              <w:tab w:val="left" w:pos="567"/>
            </w:tabs>
            <w:ind w:left="567" w:hanging="567"/>
          </w:pPr>
        </w:pPrChange>
      </w:pPr>
      <w:del w:id="645" w:author="Author">
        <w:r w:rsidRPr="00CE13CA" w:rsidDel="008A51D0">
          <w:rPr>
            <w:sz w:val="22"/>
            <w:szCs w:val="22"/>
            <w:lang w:val="sv-SE"/>
          </w:rPr>
          <w:delText>Ö</w:delText>
        </w:r>
      </w:del>
      <w:ins w:id="646" w:author="Author">
        <w:r w:rsidR="008A51D0" w:rsidRPr="00CE13CA">
          <w:rPr>
            <w:sz w:val="22"/>
            <w:szCs w:val="22"/>
            <w:lang w:val="sv-SE"/>
          </w:rPr>
          <w:t>ö</w:t>
        </w:r>
      </w:ins>
      <w:r w:rsidRPr="00CE13CA">
        <w:rPr>
          <w:sz w:val="22"/>
          <w:szCs w:val="22"/>
          <w:lang w:val="sv-SE"/>
        </w:rPr>
        <w:t>strogener och progestogener – t.ex. p-piller som används för födelsekontroll</w:t>
      </w:r>
      <w:del w:id="647" w:author="Author">
        <w:r w:rsidRPr="00CE13CA" w:rsidDel="00AC0A86">
          <w:rPr>
            <w:sz w:val="22"/>
            <w:szCs w:val="22"/>
            <w:lang w:val="sv-SE"/>
          </w:rPr>
          <w:delText>.</w:delText>
        </w:r>
      </w:del>
      <w:r w:rsidRPr="00CE13CA">
        <w:rPr>
          <w:sz w:val="22"/>
          <w:szCs w:val="22"/>
          <w:lang w:val="sv-SE"/>
        </w:rPr>
        <w:t xml:space="preserve"> </w:t>
      </w:r>
    </w:p>
    <w:p w14:paraId="136B8071" w14:textId="4B930B61" w:rsidR="008A51D0" w:rsidRPr="00CE13CA" w:rsidRDefault="008A51D0">
      <w:pPr>
        <w:numPr>
          <w:ilvl w:val="0"/>
          <w:numId w:val="56"/>
        </w:numPr>
        <w:ind w:left="851" w:hanging="284"/>
        <w:rPr>
          <w:moveTo w:id="648" w:author="Author"/>
          <w:sz w:val="22"/>
          <w:szCs w:val="22"/>
          <w:lang w:val="sv-SE"/>
        </w:rPr>
        <w:pPrChange w:id="649" w:author="Author">
          <w:pPr>
            <w:numPr>
              <w:numId w:val="57"/>
            </w:numPr>
            <w:tabs>
              <w:tab w:val="left" w:pos="567"/>
            </w:tabs>
            <w:ind w:left="567" w:hanging="567"/>
          </w:pPr>
        </w:pPrChange>
      </w:pPr>
      <w:moveToRangeStart w:id="650" w:author="Author" w:name="move193203631"/>
      <w:moveTo w:id="651" w:author="Author">
        <w:del w:id="652" w:author="Author">
          <w:r w:rsidRPr="00CE13CA" w:rsidDel="008A51D0">
            <w:rPr>
              <w:sz w:val="22"/>
              <w:szCs w:val="22"/>
              <w:lang w:val="sv-SE"/>
            </w:rPr>
            <w:delText>K</w:delText>
          </w:r>
        </w:del>
      </w:moveTo>
      <w:ins w:id="653" w:author="Author">
        <w:r w:rsidRPr="00CE13CA">
          <w:rPr>
            <w:sz w:val="22"/>
            <w:szCs w:val="22"/>
            <w:lang w:val="sv-SE"/>
          </w:rPr>
          <w:t>k</w:t>
        </w:r>
      </w:ins>
      <w:moveTo w:id="654" w:author="Author">
        <w:r w:rsidRPr="00CE13CA">
          <w:rPr>
            <w:sz w:val="22"/>
            <w:szCs w:val="22"/>
            <w:lang w:val="sv-SE"/>
          </w:rPr>
          <w:t xml:space="preserve">ortikosteroider t.ex. kortison </w:t>
        </w:r>
      </w:moveTo>
      <w:ins w:id="655" w:author="Author">
        <w:r w:rsidR="00F1247F" w:rsidRPr="00CE13CA">
          <w:rPr>
            <w:sz w:val="22"/>
            <w:szCs w:val="22"/>
            <w:lang w:val="sv-SE"/>
          </w:rPr>
          <w:t>–</w:t>
        </w:r>
      </w:ins>
      <w:moveTo w:id="656" w:author="Author">
        <w:del w:id="657" w:author="Author">
          <w:r w:rsidRPr="00CE13CA" w:rsidDel="00F1247F">
            <w:rPr>
              <w:sz w:val="22"/>
              <w:szCs w:val="22"/>
              <w:lang w:val="sv-SE"/>
            </w:rPr>
            <w:delText>-</w:delText>
          </w:r>
        </w:del>
        <w:r w:rsidRPr="00CE13CA">
          <w:rPr>
            <w:sz w:val="22"/>
            <w:szCs w:val="22"/>
            <w:lang w:val="sv-SE"/>
          </w:rPr>
          <w:t xml:space="preserve"> vid inflammation</w:t>
        </w:r>
        <w:del w:id="658" w:author="Author">
          <w:r w:rsidRPr="00CE13CA" w:rsidDel="00AB2237">
            <w:rPr>
              <w:sz w:val="22"/>
              <w:szCs w:val="22"/>
              <w:lang w:val="sv-SE"/>
            </w:rPr>
            <w:delText>er.</w:delText>
          </w:r>
        </w:del>
        <w:r w:rsidRPr="00CE13CA">
          <w:rPr>
            <w:sz w:val="22"/>
            <w:szCs w:val="22"/>
            <w:lang w:val="sv-SE"/>
          </w:rPr>
          <w:t xml:space="preserve"> </w:t>
        </w:r>
      </w:moveTo>
    </w:p>
    <w:moveToRangeEnd w:id="650"/>
    <w:p w14:paraId="5D662966" w14:textId="06147335" w:rsidR="008A51D0" w:rsidRPr="00CE13CA" w:rsidRDefault="008A51D0">
      <w:pPr>
        <w:numPr>
          <w:ilvl w:val="0"/>
          <w:numId w:val="56"/>
        </w:numPr>
        <w:ind w:left="851" w:hanging="284"/>
        <w:rPr>
          <w:moveTo w:id="659" w:author="Author"/>
          <w:sz w:val="22"/>
          <w:szCs w:val="22"/>
          <w:lang w:val="sv-SE"/>
        </w:rPr>
        <w:pPrChange w:id="660" w:author="Author">
          <w:pPr>
            <w:numPr>
              <w:numId w:val="57"/>
            </w:numPr>
            <w:tabs>
              <w:tab w:val="left" w:pos="567"/>
            </w:tabs>
            <w:ind w:left="567" w:hanging="567"/>
          </w:pPr>
        </w:pPrChange>
      </w:pPr>
      <w:ins w:id="661" w:author="Author">
        <w:r w:rsidRPr="00CE13CA">
          <w:rPr>
            <w:sz w:val="22"/>
            <w:szCs w:val="22"/>
            <w:lang w:val="sv-SE"/>
          </w:rPr>
          <w:t>p</w:t>
        </w:r>
      </w:ins>
      <w:moveToRangeStart w:id="662" w:author="Author" w:name="move193203702"/>
      <w:moveTo w:id="663" w:author="Author">
        <w:del w:id="664" w:author="Author">
          <w:r w:rsidRPr="00CE13CA" w:rsidDel="008A51D0">
            <w:rPr>
              <w:sz w:val="22"/>
              <w:szCs w:val="22"/>
              <w:lang w:val="sv-SE"/>
            </w:rPr>
            <w:delText>P</w:delText>
          </w:r>
        </w:del>
        <w:r w:rsidRPr="00CE13CA">
          <w:rPr>
            <w:sz w:val="22"/>
            <w:szCs w:val="22"/>
            <w:lang w:val="sv-SE"/>
          </w:rPr>
          <w:t xml:space="preserve">roteashämmare </w:t>
        </w:r>
      </w:moveTo>
      <w:ins w:id="665" w:author="Author">
        <w:r w:rsidR="00F1247F" w:rsidRPr="00CE13CA">
          <w:rPr>
            <w:sz w:val="22"/>
            <w:szCs w:val="22"/>
            <w:lang w:val="sv-SE"/>
          </w:rPr>
          <w:t>–</w:t>
        </w:r>
      </w:ins>
      <w:moveTo w:id="666" w:author="Author">
        <w:del w:id="667" w:author="Author">
          <w:r w:rsidRPr="00CE13CA" w:rsidDel="00F1247F">
            <w:rPr>
              <w:sz w:val="22"/>
              <w:szCs w:val="22"/>
              <w:lang w:val="sv-SE"/>
            </w:rPr>
            <w:delText>-</w:delText>
          </w:r>
        </w:del>
        <w:r w:rsidRPr="00CE13CA">
          <w:rPr>
            <w:sz w:val="22"/>
            <w:szCs w:val="22"/>
            <w:lang w:val="sv-SE"/>
          </w:rPr>
          <w:t xml:space="preserve"> vid </w:t>
        </w:r>
        <w:del w:id="668" w:author="Author">
          <w:r w:rsidRPr="00CE13CA" w:rsidDel="0066534C">
            <w:rPr>
              <w:sz w:val="22"/>
              <w:szCs w:val="22"/>
              <w:lang w:val="sv-SE"/>
            </w:rPr>
            <w:delText>HIV</w:delText>
          </w:r>
        </w:del>
      </w:moveTo>
      <w:ins w:id="669" w:author="Author">
        <w:r w:rsidR="0066534C" w:rsidRPr="00CE13CA">
          <w:rPr>
            <w:sz w:val="22"/>
            <w:szCs w:val="22"/>
            <w:lang w:val="sv-SE"/>
          </w:rPr>
          <w:t>hiv</w:t>
        </w:r>
      </w:ins>
      <w:moveTo w:id="670" w:author="Author">
        <w:del w:id="671" w:author="Author">
          <w:r w:rsidRPr="00CE13CA" w:rsidDel="008A51D0">
            <w:rPr>
              <w:sz w:val="22"/>
              <w:szCs w:val="22"/>
              <w:lang w:val="sv-SE"/>
            </w:rPr>
            <w:delText>.</w:delText>
          </w:r>
        </w:del>
      </w:moveTo>
    </w:p>
    <w:moveToRangeEnd w:id="662"/>
    <w:p w14:paraId="17A62E8B" w14:textId="1EFBB338" w:rsidR="008A51D0" w:rsidRPr="00CE13CA" w:rsidRDefault="008A51D0">
      <w:pPr>
        <w:numPr>
          <w:ilvl w:val="0"/>
          <w:numId w:val="56"/>
        </w:numPr>
        <w:ind w:left="851" w:hanging="284"/>
        <w:rPr>
          <w:sz w:val="22"/>
          <w:szCs w:val="22"/>
          <w:lang w:val="sv-SE"/>
        </w:rPr>
        <w:pPrChange w:id="672" w:author="Author">
          <w:pPr>
            <w:numPr>
              <w:numId w:val="57"/>
            </w:numPr>
            <w:tabs>
              <w:tab w:val="left" w:pos="567"/>
            </w:tabs>
            <w:ind w:left="567" w:hanging="567"/>
          </w:pPr>
        </w:pPrChange>
      </w:pPr>
      <w:ins w:id="673" w:author="Author">
        <w:r w:rsidRPr="00CE13CA">
          <w:rPr>
            <w:sz w:val="22"/>
            <w:szCs w:val="22"/>
            <w:lang w:val="sv-SE"/>
          </w:rPr>
          <w:t xml:space="preserve">diuretika </w:t>
        </w:r>
        <w:r w:rsidR="0066534C" w:rsidRPr="00CE13CA">
          <w:rPr>
            <w:sz w:val="22"/>
            <w:szCs w:val="22"/>
            <w:lang w:val="sv-SE"/>
          </w:rPr>
          <w:t>–</w:t>
        </w:r>
        <w:r w:rsidRPr="00CE13CA">
          <w:rPr>
            <w:sz w:val="22"/>
            <w:szCs w:val="22"/>
            <w:lang w:val="sv-SE"/>
          </w:rPr>
          <w:t xml:space="preserve"> vid högt blodtryck eller om du samlat på dig vätska </w:t>
        </w:r>
      </w:ins>
    </w:p>
    <w:p w14:paraId="6A7874C9" w14:textId="1B739069" w:rsidR="000D3049" w:rsidRPr="00CE13CA" w:rsidRDefault="008A51D0">
      <w:pPr>
        <w:numPr>
          <w:ilvl w:val="0"/>
          <w:numId w:val="56"/>
        </w:numPr>
        <w:ind w:left="851" w:hanging="284"/>
        <w:rPr>
          <w:sz w:val="22"/>
          <w:szCs w:val="22"/>
          <w:lang w:val="sv-SE"/>
        </w:rPr>
        <w:pPrChange w:id="674" w:author="Author">
          <w:pPr>
            <w:numPr>
              <w:numId w:val="57"/>
            </w:numPr>
            <w:tabs>
              <w:tab w:val="left" w:pos="567"/>
            </w:tabs>
            <w:ind w:left="567" w:hanging="567"/>
          </w:pPr>
        </w:pPrChange>
      </w:pPr>
      <w:ins w:id="675" w:author="Author">
        <w:r w:rsidRPr="00CE13CA">
          <w:rPr>
            <w:sz w:val="22"/>
            <w:szCs w:val="22"/>
            <w:lang w:val="sv-SE"/>
          </w:rPr>
          <w:t>k</w:t>
        </w:r>
      </w:ins>
      <w:del w:id="676" w:author="Author">
        <w:r w:rsidR="000D3049" w:rsidRPr="00CE13CA" w:rsidDel="008A51D0">
          <w:rPr>
            <w:sz w:val="22"/>
            <w:szCs w:val="22"/>
            <w:lang w:val="sv-SE"/>
          </w:rPr>
          <w:delText>K</w:delText>
        </w:r>
      </w:del>
      <w:r w:rsidR="000D3049" w:rsidRPr="00CE13CA">
        <w:rPr>
          <w:sz w:val="22"/>
          <w:szCs w:val="22"/>
          <w:lang w:val="sv-SE"/>
        </w:rPr>
        <w:t xml:space="preserve">lozapin, olanzapin och fentiazinderivat </w:t>
      </w:r>
      <w:ins w:id="677" w:author="Author">
        <w:r w:rsidR="0066534C" w:rsidRPr="00CE13CA">
          <w:rPr>
            <w:sz w:val="22"/>
            <w:szCs w:val="22"/>
            <w:lang w:val="sv-SE"/>
          </w:rPr>
          <w:t>–</w:t>
        </w:r>
      </w:ins>
      <w:del w:id="678" w:author="Author">
        <w:r w:rsidR="000D3049" w:rsidRPr="00CE13CA" w:rsidDel="0066534C">
          <w:rPr>
            <w:sz w:val="22"/>
            <w:szCs w:val="22"/>
            <w:lang w:val="sv-SE"/>
          </w:rPr>
          <w:delText>-</w:delText>
        </w:r>
      </w:del>
      <w:r w:rsidR="000D3049" w:rsidRPr="00CE13CA">
        <w:rPr>
          <w:sz w:val="22"/>
          <w:szCs w:val="22"/>
          <w:lang w:val="sv-SE"/>
        </w:rPr>
        <w:t xml:space="preserve"> vid psykiska sjukdomar</w:t>
      </w:r>
      <w:del w:id="679" w:author="Author">
        <w:r w:rsidR="000D3049" w:rsidRPr="00CE13CA" w:rsidDel="008A51D0">
          <w:rPr>
            <w:sz w:val="22"/>
            <w:szCs w:val="22"/>
            <w:lang w:val="sv-SE"/>
          </w:rPr>
          <w:delText>.</w:delText>
        </w:r>
      </w:del>
      <w:r w:rsidR="000D3049" w:rsidRPr="00CE13CA">
        <w:rPr>
          <w:sz w:val="22"/>
          <w:szCs w:val="22"/>
          <w:lang w:val="sv-SE"/>
        </w:rPr>
        <w:t xml:space="preserve"> </w:t>
      </w:r>
    </w:p>
    <w:p w14:paraId="2A252E18" w14:textId="2C0090C1" w:rsidR="000D3049" w:rsidRPr="00CE13CA" w:rsidRDefault="000D3049">
      <w:pPr>
        <w:numPr>
          <w:ilvl w:val="0"/>
          <w:numId w:val="56"/>
        </w:numPr>
        <w:ind w:left="851" w:hanging="284"/>
        <w:rPr>
          <w:sz w:val="22"/>
          <w:szCs w:val="22"/>
          <w:lang w:val="sv-SE"/>
        </w:rPr>
        <w:pPrChange w:id="680" w:author="Author">
          <w:pPr>
            <w:numPr>
              <w:numId w:val="57"/>
            </w:numPr>
            <w:tabs>
              <w:tab w:val="left" w:pos="567"/>
            </w:tabs>
            <w:ind w:left="567" w:hanging="567"/>
          </w:pPr>
        </w:pPrChange>
      </w:pPr>
      <w:del w:id="681" w:author="Author">
        <w:r w:rsidRPr="00CE13CA" w:rsidDel="00CF5680">
          <w:rPr>
            <w:sz w:val="22"/>
            <w:szCs w:val="22"/>
            <w:lang w:val="sv-SE"/>
          </w:rPr>
          <w:delText>S</w:delText>
        </w:r>
      </w:del>
      <w:ins w:id="682" w:author="Author">
        <w:r w:rsidR="00CF5680" w:rsidRPr="00CE13CA">
          <w:rPr>
            <w:sz w:val="22"/>
            <w:szCs w:val="22"/>
            <w:lang w:val="sv-SE"/>
          </w:rPr>
          <w:t>s</w:t>
        </w:r>
      </w:ins>
      <w:r w:rsidRPr="00CE13CA">
        <w:rPr>
          <w:sz w:val="22"/>
          <w:szCs w:val="22"/>
          <w:lang w:val="sv-SE"/>
        </w:rPr>
        <w:t xml:space="preserve">ympatomimetika t.ex. </w:t>
      </w:r>
      <w:r w:rsidR="004B6F80" w:rsidRPr="00CE13CA">
        <w:rPr>
          <w:sz w:val="22"/>
          <w:szCs w:val="22"/>
          <w:lang w:val="sv-SE"/>
        </w:rPr>
        <w:t xml:space="preserve">adrenalin </w:t>
      </w:r>
      <w:r w:rsidRPr="00CE13CA">
        <w:rPr>
          <w:sz w:val="22"/>
          <w:szCs w:val="22"/>
          <w:lang w:val="sv-SE"/>
        </w:rPr>
        <w:t>(</w:t>
      </w:r>
      <w:r w:rsidR="004B6F80" w:rsidRPr="00CE13CA">
        <w:rPr>
          <w:sz w:val="22"/>
          <w:szCs w:val="22"/>
          <w:lang w:val="sv-SE"/>
        </w:rPr>
        <w:t>epinefrin</w:t>
      </w:r>
      <w:r w:rsidRPr="00CE13CA">
        <w:rPr>
          <w:sz w:val="22"/>
          <w:szCs w:val="22"/>
          <w:lang w:val="sv-SE"/>
        </w:rPr>
        <w:t xml:space="preserve">), salbutamol och terbutalin </w:t>
      </w:r>
      <w:ins w:id="683" w:author="Author">
        <w:r w:rsidR="0066534C" w:rsidRPr="00CE13CA">
          <w:rPr>
            <w:sz w:val="22"/>
            <w:szCs w:val="22"/>
            <w:lang w:val="sv-SE"/>
          </w:rPr>
          <w:t>–</w:t>
        </w:r>
      </w:ins>
      <w:del w:id="684" w:author="Author">
        <w:r w:rsidRPr="00CE13CA" w:rsidDel="0066534C">
          <w:rPr>
            <w:sz w:val="22"/>
            <w:szCs w:val="22"/>
            <w:lang w:val="sv-SE"/>
          </w:rPr>
          <w:delText>-</w:delText>
        </w:r>
      </w:del>
      <w:r w:rsidRPr="00CE13CA">
        <w:rPr>
          <w:sz w:val="22"/>
          <w:szCs w:val="22"/>
          <w:lang w:val="sv-SE"/>
        </w:rPr>
        <w:t xml:space="preserve"> vid astma. </w:t>
      </w:r>
    </w:p>
    <w:p w14:paraId="6F6617D9" w14:textId="77777777" w:rsidR="000D3049" w:rsidRPr="00CE13CA" w:rsidRDefault="000D3049" w:rsidP="000D3049">
      <w:pPr>
        <w:numPr>
          <w:ilvl w:val="12"/>
          <w:numId w:val="0"/>
        </w:numPr>
        <w:tabs>
          <w:tab w:val="left" w:pos="567"/>
        </w:tabs>
        <w:rPr>
          <w:b/>
          <w:sz w:val="22"/>
          <w:szCs w:val="22"/>
          <w:lang w:val="sv-SE"/>
        </w:rPr>
      </w:pPr>
    </w:p>
    <w:p w14:paraId="3AADC476" w14:textId="1EDF57F6" w:rsidR="000D3049" w:rsidRPr="00CE13CA" w:rsidRDefault="000D3049">
      <w:pPr>
        <w:keepNext/>
        <w:numPr>
          <w:ilvl w:val="12"/>
          <w:numId w:val="0"/>
        </w:numPr>
        <w:tabs>
          <w:tab w:val="left" w:pos="567"/>
        </w:tabs>
        <w:ind w:left="567"/>
        <w:rPr>
          <w:sz w:val="22"/>
          <w:szCs w:val="22"/>
          <w:lang w:val="sv-SE"/>
          <w:rPrChange w:id="685" w:author="Author">
            <w:rPr>
              <w:sz w:val="22"/>
              <w:szCs w:val="22"/>
              <w:u w:val="single"/>
              <w:lang w:val="sv-SE"/>
            </w:rPr>
          </w:rPrChange>
        </w:rPr>
        <w:pPrChange w:id="686" w:author="Author">
          <w:pPr>
            <w:keepNext/>
            <w:numPr>
              <w:ilvl w:val="12"/>
            </w:numPr>
            <w:tabs>
              <w:tab w:val="left" w:pos="567"/>
            </w:tabs>
          </w:pPr>
        </w:pPrChange>
      </w:pPr>
      <w:r w:rsidRPr="00CE13CA">
        <w:rPr>
          <w:b/>
          <w:bCs/>
          <w:sz w:val="22"/>
          <w:szCs w:val="22"/>
          <w:lang w:val="sv-SE"/>
          <w:rPrChange w:id="687" w:author="Author">
            <w:rPr>
              <w:sz w:val="22"/>
              <w:szCs w:val="22"/>
              <w:u w:val="single"/>
              <w:lang w:val="sv-SE"/>
            </w:rPr>
          </w:rPrChange>
        </w:rPr>
        <w:t>Blodsockernivåerna kan ibland öka och ibland minska</w:t>
      </w:r>
      <w:r w:rsidRPr="00CE13CA">
        <w:rPr>
          <w:sz w:val="22"/>
          <w:szCs w:val="22"/>
          <w:lang w:val="sv-SE"/>
          <w:rPrChange w:id="688" w:author="Author">
            <w:rPr>
              <w:sz w:val="22"/>
              <w:szCs w:val="22"/>
              <w:u w:val="single"/>
              <w:lang w:val="sv-SE"/>
            </w:rPr>
          </w:rPrChange>
        </w:rPr>
        <w:t xml:space="preserve"> om du tar: </w:t>
      </w:r>
    </w:p>
    <w:p w14:paraId="3756BA9C" w14:textId="02E5DDA9" w:rsidR="000D3049" w:rsidRPr="00CE13CA" w:rsidRDefault="000D3049">
      <w:pPr>
        <w:numPr>
          <w:ilvl w:val="0"/>
          <w:numId w:val="56"/>
        </w:numPr>
        <w:ind w:left="851" w:hanging="284"/>
        <w:rPr>
          <w:sz w:val="22"/>
          <w:szCs w:val="22"/>
          <w:lang w:val="sv-SE"/>
        </w:rPr>
        <w:pPrChange w:id="689" w:author="Author">
          <w:pPr>
            <w:keepNext/>
            <w:numPr>
              <w:numId w:val="70"/>
            </w:numPr>
            <w:tabs>
              <w:tab w:val="left" w:pos="567"/>
            </w:tabs>
            <w:ind w:left="567" w:hanging="567"/>
          </w:pPr>
        </w:pPrChange>
      </w:pPr>
      <w:del w:id="690" w:author="Author">
        <w:r w:rsidRPr="00CE13CA" w:rsidDel="00937323">
          <w:rPr>
            <w:sz w:val="22"/>
            <w:szCs w:val="22"/>
            <w:lang w:val="sv-SE"/>
          </w:rPr>
          <w:delText>B</w:delText>
        </w:r>
      </w:del>
      <w:ins w:id="691" w:author="Author">
        <w:r w:rsidR="00937323" w:rsidRPr="00CE13CA">
          <w:rPr>
            <w:sz w:val="22"/>
            <w:szCs w:val="22"/>
            <w:lang w:val="sv-SE"/>
          </w:rPr>
          <w:t>b</w:t>
        </w:r>
      </w:ins>
      <w:r w:rsidRPr="00CE13CA">
        <w:rPr>
          <w:sz w:val="22"/>
          <w:szCs w:val="22"/>
          <w:lang w:val="sv-SE"/>
        </w:rPr>
        <w:t xml:space="preserve">etablockerare eller klonidin </w:t>
      </w:r>
      <w:ins w:id="692" w:author="Author">
        <w:r w:rsidR="0066534C" w:rsidRPr="00CE13CA">
          <w:rPr>
            <w:sz w:val="22"/>
            <w:szCs w:val="22"/>
            <w:lang w:val="sv-SE"/>
          </w:rPr>
          <w:t>–</w:t>
        </w:r>
      </w:ins>
      <w:del w:id="693" w:author="Author">
        <w:r w:rsidRPr="00CE13CA" w:rsidDel="0066534C">
          <w:rPr>
            <w:sz w:val="22"/>
            <w:szCs w:val="22"/>
            <w:lang w:val="sv-SE"/>
          </w:rPr>
          <w:delText>-</w:delText>
        </w:r>
      </w:del>
      <w:r w:rsidRPr="00CE13CA">
        <w:rPr>
          <w:sz w:val="22"/>
          <w:szCs w:val="22"/>
          <w:lang w:val="sv-SE"/>
        </w:rPr>
        <w:t xml:space="preserve"> vid högt blodtryck</w:t>
      </w:r>
      <w:del w:id="694" w:author="Author">
        <w:r w:rsidRPr="00CE13CA" w:rsidDel="00AB2237">
          <w:rPr>
            <w:sz w:val="22"/>
            <w:szCs w:val="22"/>
            <w:lang w:val="sv-SE"/>
          </w:rPr>
          <w:delText>.</w:delText>
        </w:r>
      </w:del>
      <w:r w:rsidRPr="00CE13CA">
        <w:rPr>
          <w:sz w:val="22"/>
          <w:szCs w:val="22"/>
          <w:lang w:val="sv-SE"/>
        </w:rPr>
        <w:t xml:space="preserve"> </w:t>
      </w:r>
    </w:p>
    <w:p w14:paraId="1541C10D" w14:textId="26B04700" w:rsidR="000D3049" w:rsidRPr="00CE13CA" w:rsidRDefault="00937323">
      <w:pPr>
        <w:numPr>
          <w:ilvl w:val="0"/>
          <w:numId w:val="56"/>
        </w:numPr>
        <w:ind w:left="851" w:hanging="284"/>
        <w:rPr>
          <w:sz w:val="22"/>
          <w:szCs w:val="22"/>
          <w:lang w:val="sv-SE"/>
        </w:rPr>
        <w:pPrChange w:id="695" w:author="Author">
          <w:pPr>
            <w:numPr>
              <w:numId w:val="70"/>
            </w:numPr>
            <w:tabs>
              <w:tab w:val="left" w:pos="567"/>
            </w:tabs>
            <w:ind w:left="567" w:hanging="567"/>
          </w:pPr>
        </w:pPrChange>
      </w:pPr>
      <w:ins w:id="696" w:author="Author">
        <w:r w:rsidRPr="00CE13CA">
          <w:rPr>
            <w:sz w:val="22"/>
            <w:szCs w:val="22"/>
            <w:lang w:val="sv-SE"/>
          </w:rPr>
          <w:t>l</w:t>
        </w:r>
      </w:ins>
      <w:del w:id="697" w:author="Author">
        <w:r w:rsidR="000D3049" w:rsidRPr="00CE13CA" w:rsidDel="00937323">
          <w:rPr>
            <w:sz w:val="22"/>
            <w:szCs w:val="22"/>
            <w:lang w:val="sv-SE"/>
          </w:rPr>
          <w:delText>L</w:delText>
        </w:r>
      </w:del>
      <w:r w:rsidR="000D3049" w:rsidRPr="00CE13CA">
        <w:rPr>
          <w:sz w:val="22"/>
          <w:szCs w:val="22"/>
          <w:lang w:val="sv-SE"/>
        </w:rPr>
        <w:t xml:space="preserve">itiumsalter </w:t>
      </w:r>
      <w:ins w:id="698" w:author="Author">
        <w:r w:rsidR="0066534C" w:rsidRPr="00CE13CA">
          <w:rPr>
            <w:sz w:val="22"/>
            <w:szCs w:val="22"/>
            <w:lang w:val="sv-SE"/>
          </w:rPr>
          <w:t>–</w:t>
        </w:r>
      </w:ins>
      <w:del w:id="699" w:author="Author">
        <w:r w:rsidR="000D3049" w:rsidRPr="00CE13CA" w:rsidDel="0066534C">
          <w:rPr>
            <w:sz w:val="22"/>
            <w:szCs w:val="22"/>
            <w:lang w:val="sv-SE"/>
          </w:rPr>
          <w:delText>-</w:delText>
        </w:r>
      </w:del>
      <w:r w:rsidR="000D3049" w:rsidRPr="00CE13CA">
        <w:rPr>
          <w:sz w:val="22"/>
          <w:szCs w:val="22"/>
          <w:lang w:val="sv-SE"/>
        </w:rPr>
        <w:t xml:space="preserve"> vid psykiska sjukdomar.  </w:t>
      </w:r>
    </w:p>
    <w:p w14:paraId="1697C30D" w14:textId="77777777" w:rsidR="000D3049" w:rsidRPr="00CE13CA" w:rsidRDefault="000D3049" w:rsidP="000D3049">
      <w:pPr>
        <w:tabs>
          <w:tab w:val="left" w:pos="567"/>
        </w:tabs>
        <w:rPr>
          <w:sz w:val="22"/>
          <w:szCs w:val="22"/>
          <w:lang w:val="sv-SE"/>
        </w:rPr>
      </w:pPr>
    </w:p>
    <w:p w14:paraId="57228D75" w14:textId="2A4E7101" w:rsidR="000D3049" w:rsidRPr="00CE13CA" w:rsidRDefault="000D3049">
      <w:pPr>
        <w:numPr>
          <w:ilvl w:val="12"/>
          <w:numId w:val="0"/>
        </w:numPr>
        <w:tabs>
          <w:tab w:val="left" w:pos="567"/>
        </w:tabs>
        <w:ind w:left="567"/>
        <w:rPr>
          <w:sz w:val="22"/>
          <w:szCs w:val="22"/>
          <w:lang w:val="sv-SE"/>
          <w:rPrChange w:id="700" w:author="Author">
            <w:rPr>
              <w:sz w:val="22"/>
              <w:szCs w:val="22"/>
              <w:u w:val="single"/>
              <w:lang w:val="sv-SE"/>
            </w:rPr>
          </w:rPrChange>
        </w:rPr>
        <w:pPrChange w:id="701" w:author="Author">
          <w:pPr>
            <w:numPr>
              <w:ilvl w:val="12"/>
            </w:numPr>
            <w:tabs>
              <w:tab w:val="left" w:pos="567"/>
            </w:tabs>
          </w:pPr>
        </w:pPrChange>
      </w:pPr>
      <w:del w:id="702" w:author="Author">
        <w:r w:rsidRPr="00CE13CA" w:rsidDel="00937323">
          <w:rPr>
            <w:sz w:val="22"/>
            <w:szCs w:val="22"/>
            <w:lang w:val="sv-SE"/>
            <w:rPrChange w:id="703" w:author="Author">
              <w:rPr>
                <w:sz w:val="22"/>
                <w:szCs w:val="22"/>
                <w:u w:val="single"/>
                <w:lang w:val="sv-SE"/>
              </w:rPr>
            </w:rPrChange>
          </w:rPr>
          <w:delText>Betablockerare</w:delText>
        </w:r>
      </w:del>
      <w:ins w:id="704" w:author="Author">
        <w:r w:rsidR="00A3206F" w:rsidRPr="00CE13CA">
          <w:rPr>
            <w:b/>
            <w:bCs/>
            <w:sz w:val="22"/>
            <w:szCs w:val="22"/>
            <w:lang w:val="sv-SE"/>
          </w:rPr>
          <w:t>Betablockerare</w:t>
        </w:r>
        <w:del w:id="705" w:author="Author">
          <w:r w:rsidR="00937323" w:rsidRPr="00CE13CA" w:rsidDel="00A3206F">
            <w:rPr>
              <w:b/>
              <w:bCs/>
              <w:sz w:val="22"/>
              <w:szCs w:val="22"/>
              <w:lang w:val="sv-SE"/>
              <w:rPrChange w:id="706" w:author="Author">
                <w:rPr>
                  <w:sz w:val="22"/>
                  <w:szCs w:val="22"/>
                  <w:lang w:val="sv-SE"/>
                </w:rPr>
              </w:rPrChange>
            </w:rPr>
            <w:delText xml:space="preserve">Läkemedel som kan dölja eller </w:delText>
          </w:r>
          <w:r w:rsidR="00384BDE" w:rsidRPr="00CE13CA" w:rsidDel="00A3206F">
            <w:rPr>
              <w:b/>
              <w:bCs/>
              <w:sz w:val="22"/>
              <w:szCs w:val="22"/>
              <w:lang w:val="sv-SE"/>
              <w:rPrChange w:id="707" w:author="Author">
                <w:rPr>
                  <w:sz w:val="22"/>
                  <w:szCs w:val="22"/>
                  <w:lang w:val="sv-SE"/>
                </w:rPr>
              </w:rPrChange>
            </w:rPr>
            <w:delText>hindra</w:delText>
          </w:r>
          <w:r w:rsidR="00937323" w:rsidRPr="00CE13CA" w:rsidDel="00A3206F">
            <w:rPr>
              <w:b/>
              <w:bCs/>
              <w:sz w:val="22"/>
              <w:szCs w:val="22"/>
              <w:lang w:val="sv-SE"/>
              <w:rPrChange w:id="708" w:author="Author">
                <w:rPr>
                  <w:sz w:val="22"/>
                  <w:szCs w:val="22"/>
                  <w:lang w:val="sv-SE"/>
                </w:rPr>
              </w:rPrChange>
            </w:rPr>
            <w:delText xml:space="preserve"> tecknen på att ditt blodsocker är för lågt</w:delText>
          </w:r>
          <w:r w:rsidR="00AB2237" w:rsidRPr="00CE13CA" w:rsidDel="00A3206F">
            <w:rPr>
              <w:b/>
              <w:bCs/>
              <w:sz w:val="22"/>
              <w:szCs w:val="22"/>
              <w:lang w:val="sv-SE"/>
            </w:rPr>
            <w:delText>:</w:delText>
          </w:r>
        </w:del>
      </w:ins>
      <w:r w:rsidRPr="00CE13CA">
        <w:rPr>
          <w:sz w:val="22"/>
          <w:szCs w:val="22"/>
          <w:lang w:val="sv-SE"/>
          <w:rPrChange w:id="709" w:author="Author">
            <w:rPr>
              <w:sz w:val="22"/>
              <w:szCs w:val="22"/>
              <w:u w:val="single"/>
              <w:lang w:val="sv-SE"/>
            </w:rPr>
          </w:rPrChange>
        </w:rPr>
        <w:t xml:space="preserve"> </w:t>
      </w:r>
    </w:p>
    <w:p w14:paraId="6399A322" w14:textId="6186098F" w:rsidR="000D3049" w:rsidRPr="00CE13CA" w:rsidRDefault="000D3049">
      <w:pPr>
        <w:numPr>
          <w:ilvl w:val="0"/>
          <w:numId w:val="56"/>
        </w:numPr>
        <w:ind w:left="851" w:hanging="284"/>
        <w:rPr>
          <w:sz w:val="22"/>
          <w:szCs w:val="22"/>
          <w:lang w:val="sv-SE"/>
          <w:rPrChange w:id="710" w:author="Author">
            <w:rPr/>
          </w:rPrChange>
        </w:rPr>
        <w:pPrChange w:id="711" w:author="Author">
          <w:pPr>
            <w:numPr>
              <w:ilvl w:val="12"/>
            </w:numPr>
            <w:tabs>
              <w:tab w:val="left" w:pos="567"/>
            </w:tabs>
          </w:pPr>
        </w:pPrChange>
      </w:pPr>
      <w:r w:rsidRPr="00CE13CA">
        <w:rPr>
          <w:sz w:val="22"/>
          <w:szCs w:val="22"/>
          <w:lang w:val="sv-SE"/>
          <w:rPrChange w:id="712" w:author="Author">
            <w:rPr/>
          </w:rPrChange>
        </w:rPr>
        <w:t>B</w:t>
      </w:r>
      <w:ins w:id="713" w:author="Author">
        <w:del w:id="714" w:author="Author">
          <w:r w:rsidR="00CF5680" w:rsidRPr="00CE13CA" w:rsidDel="00D65D22">
            <w:rPr>
              <w:sz w:val="22"/>
              <w:szCs w:val="22"/>
              <w:lang w:val="sv-SE"/>
            </w:rPr>
            <w:delText>b</w:delText>
          </w:r>
        </w:del>
      </w:ins>
      <w:r w:rsidRPr="00CE13CA">
        <w:rPr>
          <w:sz w:val="22"/>
          <w:szCs w:val="22"/>
          <w:lang w:val="sv-SE"/>
          <w:rPrChange w:id="715" w:author="Author">
            <w:rPr/>
          </w:rPrChange>
        </w:rPr>
        <w:t>etablockerare</w:t>
      </w:r>
      <w:ins w:id="716" w:author="Author">
        <w:del w:id="717" w:author="Author">
          <w:r w:rsidR="006D660D" w:rsidRPr="00CE13CA" w:rsidDel="00D65D22">
            <w:rPr>
              <w:sz w:val="22"/>
              <w:szCs w:val="22"/>
              <w:lang w:val="sv-SE"/>
            </w:rPr>
            <w:delText>,</w:delText>
          </w:r>
        </w:del>
      </w:ins>
      <w:r w:rsidRPr="00CE13CA">
        <w:rPr>
          <w:sz w:val="22"/>
          <w:szCs w:val="22"/>
          <w:lang w:val="sv-SE"/>
          <w:rPrChange w:id="718" w:author="Author">
            <w:rPr/>
          </w:rPrChange>
        </w:rPr>
        <w:t xml:space="preserve"> liksom andra sympatikolytiska läkemedel (såsom klonidin, guanetidin</w:t>
      </w:r>
      <w:ins w:id="719" w:author="Author">
        <w:r w:rsidR="006D660D" w:rsidRPr="00CE13CA">
          <w:rPr>
            <w:sz w:val="22"/>
            <w:szCs w:val="22"/>
            <w:lang w:val="sv-SE"/>
          </w:rPr>
          <w:t>,</w:t>
        </w:r>
      </w:ins>
      <w:r w:rsidRPr="00CE13CA">
        <w:rPr>
          <w:sz w:val="22"/>
          <w:szCs w:val="22"/>
          <w:lang w:val="sv-SE"/>
          <w:rPrChange w:id="720" w:author="Author">
            <w:rPr/>
          </w:rPrChange>
        </w:rPr>
        <w:t xml:space="preserve"> </w:t>
      </w:r>
      <w:del w:id="721" w:author="Author">
        <w:r w:rsidRPr="00CE13CA" w:rsidDel="006D660D">
          <w:rPr>
            <w:sz w:val="22"/>
            <w:szCs w:val="22"/>
            <w:lang w:val="sv-SE"/>
            <w:rPrChange w:id="722" w:author="Author">
              <w:rPr/>
            </w:rPrChange>
          </w:rPr>
          <w:delText xml:space="preserve">och </w:delText>
        </w:r>
      </w:del>
      <w:r w:rsidRPr="00CE13CA">
        <w:rPr>
          <w:sz w:val="22"/>
          <w:szCs w:val="22"/>
          <w:lang w:val="sv-SE"/>
          <w:rPrChange w:id="723" w:author="Author">
            <w:rPr/>
          </w:rPrChange>
        </w:rPr>
        <w:t>reserpin – vid högt blodtryck</w:t>
      </w:r>
      <w:ins w:id="724" w:author="Author">
        <w:r w:rsidR="00D65D22">
          <w:rPr>
            <w:sz w:val="22"/>
            <w:szCs w:val="22"/>
            <w:lang w:val="sv-SE"/>
          </w:rPr>
          <w:t>)</w:t>
        </w:r>
        <w:r w:rsidR="00A3206F" w:rsidRPr="00CE13CA">
          <w:rPr>
            <w:sz w:val="22"/>
            <w:szCs w:val="22"/>
            <w:lang w:val="sv-SE"/>
          </w:rPr>
          <w:t>, kan dölja eller hindra tecknen på att ditt blodsocker är för lågt</w:t>
        </w:r>
        <w:r w:rsidR="00974773" w:rsidRPr="00CE13CA">
          <w:rPr>
            <w:sz w:val="22"/>
            <w:szCs w:val="22"/>
            <w:lang w:val="sv-SE"/>
          </w:rPr>
          <w:t xml:space="preserve"> </w:t>
        </w:r>
        <w:r w:rsidR="00D65D22">
          <w:rPr>
            <w:sz w:val="22"/>
            <w:szCs w:val="22"/>
            <w:lang w:val="sv-SE"/>
          </w:rPr>
          <w:t xml:space="preserve">(hypoglykemi) </w:t>
        </w:r>
        <w:r w:rsidR="00974773" w:rsidRPr="00CE13CA">
          <w:rPr>
            <w:sz w:val="22"/>
            <w:szCs w:val="22"/>
            <w:lang w:val="sv-SE"/>
          </w:rPr>
          <w:t>eller kan göra det svårare att känna igen varningssignaler</w:t>
        </w:r>
        <w:r w:rsidR="00981020" w:rsidRPr="00CE13CA">
          <w:rPr>
            <w:sz w:val="22"/>
            <w:szCs w:val="22"/>
            <w:lang w:val="sv-SE"/>
          </w:rPr>
          <w:t>.</w:t>
        </w:r>
      </w:ins>
      <w:del w:id="725" w:author="Author">
        <w:r w:rsidRPr="00CE13CA" w:rsidDel="006D660D">
          <w:rPr>
            <w:sz w:val="22"/>
            <w:szCs w:val="22"/>
            <w:lang w:val="sv-SE"/>
            <w:rPrChange w:id="726" w:author="Author">
              <w:rPr/>
            </w:rPrChange>
          </w:rPr>
          <w:delText>) kan göra det svårare att känna igen varningssignaler om ditt blodsocker är för lågt (hypoglykemi).  Det kan dessutom dölja eller stoppa de första tecknen på att ditt blodsocker är för lågt.</w:delText>
        </w:r>
      </w:del>
      <w:r w:rsidRPr="00CE13CA">
        <w:rPr>
          <w:sz w:val="22"/>
          <w:szCs w:val="22"/>
          <w:lang w:val="sv-SE"/>
          <w:rPrChange w:id="727" w:author="Author">
            <w:rPr/>
          </w:rPrChange>
        </w:rPr>
        <w:t xml:space="preserve"> </w:t>
      </w:r>
    </w:p>
    <w:p w14:paraId="18144332" w14:textId="77777777" w:rsidR="000D3049" w:rsidRPr="00CE13CA" w:rsidRDefault="000D3049" w:rsidP="000D3049">
      <w:pPr>
        <w:tabs>
          <w:tab w:val="left" w:pos="567"/>
        </w:tabs>
        <w:rPr>
          <w:sz w:val="22"/>
          <w:szCs w:val="22"/>
          <w:lang w:val="sv-SE"/>
        </w:rPr>
      </w:pPr>
    </w:p>
    <w:p w14:paraId="5C628198" w14:textId="68FF664E" w:rsidR="000D3049" w:rsidRPr="00CE13CA" w:rsidRDefault="000D3049">
      <w:pPr>
        <w:tabs>
          <w:tab w:val="left" w:pos="567"/>
        </w:tabs>
        <w:ind w:left="567"/>
        <w:rPr>
          <w:sz w:val="22"/>
          <w:szCs w:val="22"/>
          <w:lang w:val="sv-SE"/>
          <w:rPrChange w:id="728" w:author="Author">
            <w:rPr>
              <w:sz w:val="22"/>
              <w:szCs w:val="22"/>
              <w:u w:val="single"/>
              <w:lang w:val="sv-SE"/>
            </w:rPr>
          </w:rPrChange>
        </w:rPr>
        <w:pPrChange w:id="729" w:author="Author">
          <w:pPr>
            <w:tabs>
              <w:tab w:val="left" w:pos="567"/>
            </w:tabs>
          </w:pPr>
        </w:pPrChange>
      </w:pPr>
      <w:del w:id="730" w:author="Author">
        <w:r w:rsidRPr="00CE13CA" w:rsidDel="006D660D">
          <w:rPr>
            <w:sz w:val="22"/>
            <w:szCs w:val="22"/>
            <w:lang w:val="sv-SE"/>
            <w:rPrChange w:id="731" w:author="Author">
              <w:rPr>
                <w:sz w:val="22"/>
                <w:szCs w:val="22"/>
                <w:u w:val="single"/>
                <w:lang w:val="sv-SE"/>
              </w:rPr>
            </w:rPrChange>
          </w:rPr>
          <w:delText>Användning av p</w:delText>
        </w:r>
      </w:del>
      <w:ins w:id="732" w:author="Author">
        <w:r w:rsidR="006D660D" w:rsidRPr="00CE13CA">
          <w:rPr>
            <w:b/>
            <w:bCs/>
            <w:sz w:val="22"/>
            <w:szCs w:val="22"/>
            <w:lang w:val="sv-SE"/>
            <w:rPrChange w:id="733" w:author="Author">
              <w:rPr>
                <w:sz w:val="22"/>
                <w:szCs w:val="22"/>
                <w:u w:val="single"/>
                <w:lang w:val="sv-SE"/>
              </w:rPr>
            </w:rPrChange>
          </w:rPr>
          <w:t>P</w:t>
        </w:r>
      </w:ins>
      <w:r w:rsidRPr="00CE13CA">
        <w:rPr>
          <w:b/>
          <w:bCs/>
          <w:sz w:val="22"/>
          <w:szCs w:val="22"/>
          <w:lang w:val="sv-SE"/>
          <w:rPrChange w:id="734" w:author="Author">
            <w:rPr>
              <w:sz w:val="22"/>
              <w:szCs w:val="22"/>
              <w:u w:val="single"/>
              <w:lang w:val="sv-SE"/>
            </w:rPr>
          </w:rPrChange>
        </w:rPr>
        <w:t>ioglitazon</w:t>
      </w:r>
      <w:del w:id="735" w:author="Author">
        <w:r w:rsidRPr="00CE13CA" w:rsidDel="006D660D">
          <w:rPr>
            <w:sz w:val="22"/>
            <w:szCs w:val="22"/>
            <w:lang w:val="sv-SE"/>
            <w:rPrChange w:id="736" w:author="Author">
              <w:rPr>
                <w:sz w:val="22"/>
                <w:szCs w:val="22"/>
                <w:u w:val="single"/>
                <w:lang w:val="sv-SE"/>
              </w:rPr>
            </w:rPrChange>
          </w:rPr>
          <w:delText xml:space="preserve"> tillsammans med insulin</w:delText>
        </w:r>
      </w:del>
    </w:p>
    <w:p w14:paraId="4D2E83E6" w14:textId="77777777" w:rsidR="006D660D" w:rsidRPr="00CE13CA" w:rsidRDefault="000D3049">
      <w:pPr>
        <w:tabs>
          <w:tab w:val="left" w:pos="567"/>
        </w:tabs>
        <w:ind w:left="567" w:right="-2"/>
        <w:rPr>
          <w:ins w:id="737" w:author="Author"/>
          <w:sz w:val="22"/>
          <w:szCs w:val="22"/>
          <w:lang w:val="sv-SE"/>
        </w:rPr>
        <w:pPrChange w:id="738" w:author="Author">
          <w:pPr>
            <w:tabs>
              <w:tab w:val="left" w:pos="567"/>
            </w:tabs>
            <w:ind w:right="-2"/>
          </w:pPr>
        </w:pPrChange>
      </w:pPr>
      <w:r w:rsidRPr="00CE13CA">
        <w:rPr>
          <w:sz w:val="22"/>
          <w:szCs w:val="22"/>
          <w:lang w:val="sv-SE"/>
        </w:rPr>
        <w:t>Vissa patienter med långvarig typ-2-diabetes mellitus och hjärtsjukdom eller tidigare stroke</w:t>
      </w:r>
      <w:del w:id="739" w:author="Author">
        <w:r w:rsidRPr="00CE13CA" w:rsidDel="006D660D">
          <w:rPr>
            <w:sz w:val="22"/>
            <w:szCs w:val="22"/>
            <w:lang w:val="sv-SE"/>
          </w:rPr>
          <w:delText>,</w:delText>
        </w:r>
      </w:del>
      <w:r w:rsidRPr="00CE13CA">
        <w:rPr>
          <w:sz w:val="22"/>
          <w:szCs w:val="22"/>
          <w:lang w:val="sv-SE"/>
        </w:rPr>
        <w:t xml:space="preserve"> som behandla</w:t>
      </w:r>
      <w:ins w:id="740" w:author="Author">
        <w:r w:rsidR="006D660D" w:rsidRPr="00CE13CA">
          <w:rPr>
            <w:sz w:val="22"/>
            <w:szCs w:val="22"/>
            <w:lang w:val="sv-SE"/>
          </w:rPr>
          <w:t>t</w:t>
        </w:r>
      </w:ins>
      <w:del w:id="741" w:author="Author">
        <w:r w:rsidRPr="00CE13CA" w:rsidDel="006D660D">
          <w:rPr>
            <w:sz w:val="22"/>
            <w:szCs w:val="22"/>
            <w:lang w:val="sv-SE"/>
          </w:rPr>
          <w:delText>de</w:delText>
        </w:r>
      </w:del>
      <w:r w:rsidRPr="00CE13CA">
        <w:rPr>
          <w:sz w:val="22"/>
          <w:szCs w:val="22"/>
          <w:lang w:val="sv-SE"/>
        </w:rPr>
        <w:t>s med pioglitazon och insulin</w:t>
      </w:r>
      <w:del w:id="742" w:author="Author">
        <w:r w:rsidRPr="00CE13CA" w:rsidDel="006D660D">
          <w:rPr>
            <w:sz w:val="22"/>
            <w:szCs w:val="22"/>
            <w:lang w:val="sv-SE"/>
          </w:rPr>
          <w:delText>,</w:delText>
        </w:r>
      </w:del>
      <w:r w:rsidRPr="00CE13CA">
        <w:rPr>
          <w:sz w:val="22"/>
          <w:szCs w:val="22"/>
          <w:lang w:val="sv-SE"/>
        </w:rPr>
        <w:t xml:space="preserve"> utvecklade hjärtsvikt. </w:t>
      </w:r>
    </w:p>
    <w:p w14:paraId="4A129968" w14:textId="72366E72" w:rsidR="000D3049" w:rsidRPr="00CE13CA" w:rsidRDefault="006D660D">
      <w:pPr>
        <w:numPr>
          <w:ilvl w:val="0"/>
          <w:numId w:val="56"/>
        </w:numPr>
        <w:ind w:left="851" w:hanging="284"/>
        <w:rPr>
          <w:sz w:val="22"/>
          <w:szCs w:val="22"/>
          <w:lang w:val="sv-SE"/>
          <w:rPrChange w:id="743" w:author="Author">
            <w:rPr/>
          </w:rPrChange>
        </w:rPr>
        <w:pPrChange w:id="744" w:author="Author">
          <w:pPr>
            <w:tabs>
              <w:tab w:val="left" w:pos="567"/>
            </w:tabs>
            <w:ind w:right="-2"/>
          </w:pPr>
        </w:pPrChange>
      </w:pPr>
      <w:ins w:id="745" w:author="Author">
        <w:r w:rsidRPr="00CE13CA">
          <w:rPr>
            <w:sz w:val="22"/>
            <w:szCs w:val="22"/>
            <w:lang w:val="sv-SE"/>
          </w:rPr>
          <w:t xml:space="preserve">Tala genast om för din läkare </w:t>
        </w:r>
      </w:ins>
      <w:del w:id="746" w:author="Author">
        <w:r w:rsidR="000D3049" w:rsidRPr="00CE13CA" w:rsidDel="006D660D">
          <w:rPr>
            <w:sz w:val="22"/>
            <w:szCs w:val="22"/>
            <w:lang w:val="sv-SE"/>
            <w:rPrChange w:id="747" w:author="Author">
              <w:rPr/>
            </w:rPrChange>
          </w:rPr>
          <w:delText>O</w:delText>
        </w:r>
      </w:del>
      <w:ins w:id="748" w:author="Author">
        <w:r w:rsidRPr="00CE13CA">
          <w:rPr>
            <w:sz w:val="22"/>
            <w:szCs w:val="22"/>
            <w:lang w:val="sv-SE"/>
          </w:rPr>
          <w:t>o</w:t>
        </w:r>
      </w:ins>
      <w:r w:rsidR="000D3049" w:rsidRPr="00CE13CA">
        <w:rPr>
          <w:sz w:val="22"/>
          <w:szCs w:val="22"/>
          <w:lang w:val="sv-SE"/>
          <w:rPrChange w:id="749" w:author="Author">
            <w:rPr/>
          </w:rPrChange>
        </w:rPr>
        <w:t xml:space="preserve">m du får tecken på hjärtsvikt </w:t>
      </w:r>
      <w:ins w:id="750" w:author="Author">
        <w:r w:rsidR="00981020" w:rsidRPr="00CE13CA">
          <w:rPr>
            <w:sz w:val="22"/>
            <w:szCs w:val="22"/>
            <w:lang w:val="sv-SE"/>
          </w:rPr>
          <w:t>–</w:t>
        </w:r>
        <w:r w:rsidR="002E0A21" w:rsidRPr="00CE13CA">
          <w:rPr>
            <w:sz w:val="22"/>
            <w:szCs w:val="22"/>
            <w:lang w:val="sv-SE"/>
          </w:rPr>
          <w:t xml:space="preserve"> </w:t>
        </w:r>
      </w:ins>
      <w:r w:rsidR="000D3049" w:rsidRPr="00CE13CA">
        <w:rPr>
          <w:sz w:val="22"/>
          <w:szCs w:val="22"/>
          <w:lang w:val="sv-SE"/>
          <w:rPrChange w:id="751" w:author="Author">
            <w:rPr/>
          </w:rPrChange>
        </w:rPr>
        <w:t xml:space="preserve">såsom </w:t>
      </w:r>
      <w:ins w:id="752" w:author="Author">
        <w:r w:rsidR="002E0A21" w:rsidRPr="00CE13CA">
          <w:rPr>
            <w:sz w:val="22"/>
            <w:szCs w:val="22"/>
            <w:lang w:val="sv-SE"/>
          </w:rPr>
          <w:t>ovanlig</w:t>
        </w:r>
      </w:ins>
      <w:del w:id="753" w:author="Author">
        <w:r w:rsidR="000D3049" w:rsidRPr="00CE13CA" w:rsidDel="002E0A21">
          <w:rPr>
            <w:sz w:val="22"/>
            <w:szCs w:val="22"/>
            <w:lang w:val="sv-SE"/>
            <w:rPrChange w:id="754" w:author="Author">
              <w:rPr/>
            </w:rPrChange>
          </w:rPr>
          <w:delText>ökad</w:delText>
        </w:r>
      </w:del>
      <w:r w:rsidR="000D3049" w:rsidRPr="00CE13CA">
        <w:rPr>
          <w:sz w:val="22"/>
          <w:szCs w:val="22"/>
          <w:lang w:val="sv-SE"/>
          <w:rPrChange w:id="755" w:author="Author">
            <w:rPr/>
          </w:rPrChange>
        </w:rPr>
        <w:t xml:space="preserve"> andfåddhet, snabb vikt</w:t>
      </w:r>
      <w:ins w:id="756" w:author="Author">
        <w:r w:rsidR="002E0A21" w:rsidRPr="00CE13CA">
          <w:rPr>
            <w:sz w:val="22"/>
            <w:szCs w:val="22"/>
            <w:lang w:val="sv-SE"/>
          </w:rPr>
          <w:t>uppgång</w:t>
        </w:r>
      </w:ins>
      <w:del w:id="757" w:author="Author">
        <w:r w:rsidR="000D3049" w:rsidRPr="00CE13CA" w:rsidDel="002E0A21">
          <w:rPr>
            <w:sz w:val="22"/>
            <w:szCs w:val="22"/>
            <w:lang w:val="sv-SE"/>
            <w:rPrChange w:id="758" w:author="Author">
              <w:rPr/>
            </w:rPrChange>
          </w:rPr>
          <w:delText>ökning</w:delText>
        </w:r>
      </w:del>
      <w:r w:rsidR="000D3049" w:rsidRPr="00CE13CA">
        <w:rPr>
          <w:sz w:val="22"/>
          <w:szCs w:val="22"/>
          <w:lang w:val="sv-SE"/>
          <w:rPrChange w:id="759" w:author="Author">
            <w:rPr/>
          </w:rPrChange>
        </w:rPr>
        <w:t xml:space="preserve"> eller lokal svullnad</w:t>
      </w:r>
      <w:del w:id="760" w:author="Author">
        <w:r w:rsidR="000D3049" w:rsidRPr="00CE13CA" w:rsidDel="002E0A21">
          <w:rPr>
            <w:sz w:val="22"/>
            <w:szCs w:val="22"/>
            <w:lang w:val="sv-SE"/>
            <w:rPrChange w:id="761" w:author="Author">
              <w:rPr/>
            </w:rPrChange>
          </w:rPr>
          <w:delText xml:space="preserve"> (ödem), informera läkare så snart som möjligt</w:delText>
        </w:r>
      </w:del>
      <w:r w:rsidR="000D3049" w:rsidRPr="00CE13CA">
        <w:rPr>
          <w:sz w:val="22"/>
          <w:szCs w:val="22"/>
          <w:lang w:val="sv-SE"/>
          <w:rPrChange w:id="762" w:author="Author">
            <w:rPr/>
          </w:rPrChange>
        </w:rPr>
        <w:t>.</w:t>
      </w:r>
    </w:p>
    <w:p w14:paraId="469407EB" w14:textId="77777777" w:rsidR="000D3049" w:rsidRPr="00CE13CA" w:rsidRDefault="000D3049" w:rsidP="000D3049">
      <w:pPr>
        <w:tabs>
          <w:tab w:val="left" w:pos="567"/>
        </w:tabs>
        <w:rPr>
          <w:sz w:val="22"/>
          <w:szCs w:val="22"/>
          <w:lang w:val="sv-SE"/>
        </w:rPr>
      </w:pPr>
    </w:p>
    <w:p w14:paraId="380093BE" w14:textId="77777777" w:rsidR="000D3049" w:rsidRPr="00CE13CA" w:rsidRDefault="000D3049" w:rsidP="000D3049">
      <w:pPr>
        <w:tabs>
          <w:tab w:val="left" w:pos="567"/>
        </w:tabs>
        <w:rPr>
          <w:sz w:val="22"/>
          <w:szCs w:val="22"/>
          <w:lang w:val="sv-SE"/>
        </w:rPr>
      </w:pPr>
      <w:r w:rsidRPr="00CE13CA">
        <w:rPr>
          <w:sz w:val="22"/>
          <w:szCs w:val="22"/>
          <w:lang w:val="sv-SE"/>
        </w:rPr>
        <w:t xml:space="preserve">Om något av ovanstående stämmer in på dig </w:t>
      </w:r>
      <w:del w:id="763" w:author="Author">
        <w:r w:rsidRPr="00CE13CA" w:rsidDel="001876A2">
          <w:rPr>
            <w:sz w:val="22"/>
            <w:szCs w:val="22"/>
            <w:lang w:val="sv-SE"/>
          </w:rPr>
          <w:delText>(</w:delText>
        </w:r>
      </w:del>
      <w:r w:rsidRPr="00CE13CA">
        <w:rPr>
          <w:sz w:val="22"/>
          <w:szCs w:val="22"/>
          <w:lang w:val="sv-SE"/>
        </w:rPr>
        <w:t>eller om du är osäker</w:t>
      </w:r>
      <w:del w:id="764" w:author="Author">
        <w:r w:rsidRPr="00CE13CA" w:rsidDel="001876A2">
          <w:rPr>
            <w:sz w:val="22"/>
            <w:szCs w:val="22"/>
            <w:lang w:val="sv-SE"/>
          </w:rPr>
          <w:delText>)</w:delText>
        </w:r>
      </w:del>
      <w:r w:rsidRPr="00CE13CA">
        <w:rPr>
          <w:sz w:val="22"/>
          <w:szCs w:val="22"/>
          <w:lang w:val="sv-SE"/>
        </w:rPr>
        <w:t>, tala med läkare, apotekspersonal eller sjuksköterska innan du använder Toujeo.</w:t>
      </w:r>
    </w:p>
    <w:p w14:paraId="0930C3E8" w14:textId="77777777" w:rsidR="000D3049" w:rsidRPr="00CE13CA" w:rsidRDefault="000D3049" w:rsidP="000D3049">
      <w:pPr>
        <w:numPr>
          <w:ilvl w:val="12"/>
          <w:numId w:val="0"/>
        </w:numPr>
        <w:tabs>
          <w:tab w:val="left" w:pos="567"/>
        </w:tabs>
        <w:rPr>
          <w:sz w:val="22"/>
          <w:szCs w:val="22"/>
          <w:lang w:val="sv-SE"/>
        </w:rPr>
      </w:pPr>
    </w:p>
    <w:p w14:paraId="2ED853A1" w14:textId="77777777" w:rsidR="000D3049" w:rsidRPr="00CE13CA" w:rsidRDefault="000D3049" w:rsidP="000D3049">
      <w:pPr>
        <w:tabs>
          <w:tab w:val="left" w:pos="567"/>
        </w:tabs>
        <w:rPr>
          <w:b/>
          <w:sz w:val="22"/>
          <w:szCs w:val="22"/>
          <w:lang w:val="sv-SE"/>
        </w:rPr>
      </w:pPr>
      <w:r w:rsidRPr="00CE13CA">
        <w:rPr>
          <w:b/>
          <w:sz w:val="22"/>
          <w:szCs w:val="22"/>
          <w:lang w:val="sv-SE"/>
        </w:rPr>
        <w:t>Toujeo med alkohol</w:t>
      </w:r>
    </w:p>
    <w:p w14:paraId="3C0D11BE" w14:textId="7660DDF3" w:rsidR="000D3049" w:rsidRPr="00CE13CA" w:rsidRDefault="000D3049" w:rsidP="000D3049">
      <w:pPr>
        <w:tabs>
          <w:tab w:val="left" w:pos="567"/>
        </w:tabs>
        <w:rPr>
          <w:sz w:val="22"/>
          <w:szCs w:val="22"/>
          <w:lang w:val="sv-SE"/>
        </w:rPr>
      </w:pPr>
      <w:r w:rsidRPr="00CE13CA">
        <w:rPr>
          <w:sz w:val="22"/>
          <w:szCs w:val="22"/>
          <w:lang w:val="sv-SE"/>
        </w:rPr>
        <w:t>Ditt blodsocker kan</w:t>
      </w:r>
      <w:del w:id="765" w:author="Author">
        <w:r w:rsidRPr="00CE13CA" w:rsidDel="001876A2">
          <w:rPr>
            <w:sz w:val="22"/>
            <w:szCs w:val="22"/>
            <w:lang w:val="sv-SE"/>
          </w:rPr>
          <w:delText xml:space="preserve"> antingen</w:delText>
        </w:r>
      </w:del>
      <w:r w:rsidRPr="00CE13CA">
        <w:rPr>
          <w:sz w:val="22"/>
          <w:szCs w:val="22"/>
          <w:lang w:val="sv-SE"/>
        </w:rPr>
        <w:t xml:space="preserve"> höjas eller sänkas om du dricker alkohol</w:t>
      </w:r>
      <w:ins w:id="766" w:author="Author">
        <w:r w:rsidR="001876A2" w:rsidRPr="00CE13CA">
          <w:rPr>
            <w:sz w:val="22"/>
            <w:szCs w:val="22"/>
            <w:lang w:val="sv-SE"/>
          </w:rPr>
          <w:t xml:space="preserve"> </w:t>
        </w:r>
        <w:r w:rsidR="00981020" w:rsidRPr="00CE13CA">
          <w:rPr>
            <w:sz w:val="22"/>
            <w:szCs w:val="22"/>
            <w:lang w:val="sv-SE"/>
          </w:rPr>
          <w:t>–</w:t>
        </w:r>
      </w:ins>
      <w:del w:id="767" w:author="Author">
        <w:r w:rsidRPr="00CE13CA" w:rsidDel="001876A2">
          <w:rPr>
            <w:sz w:val="22"/>
            <w:szCs w:val="22"/>
            <w:lang w:val="sv-SE"/>
          </w:rPr>
          <w:delText>.</w:delText>
        </w:r>
      </w:del>
      <w:r w:rsidRPr="00CE13CA">
        <w:rPr>
          <w:sz w:val="22"/>
          <w:szCs w:val="22"/>
          <w:lang w:val="sv-SE"/>
        </w:rPr>
        <w:t xml:space="preserve"> </w:t>
      </w:r>
      <w:ins w:id="768" w:author="Author">
        <w:r w:rsidR="001876A2" w:rsidRPr="00CE13CA">
          <w:rPr>
            <w:sz w:val="22"/>
            <w:szCs w:val="22"/>
            <w:lang w:val="sv-SE"/>
          </w:rPr>
          <w:t>du behöver k</w:t>
        </w:r>
      </w:ins>
      <w:del w:id="769" w:author="Author">
        <w:r w:rsidRPr="00CE13CA" w:rsidDel="001876A2">
          <w:rPr>
            <w:sz w:val="22"/>
            <w:szCs w:val="22"/>
            <w:lang w:val="sv-SE"/>
          </w:rPr>
          <w:delText>K</w:delText>
        </w:r>
      </w:del>
      <w:r w:rsidRPr="00CE13CA">
        <w:rPr>
          <w:sz w:val="22"/>
          <w:szCs w:val="22"/>
          <w:lang w:val="sv-SE"/>
        </w:rPr>
        <w:t>ontrollera ditt blodsocker oftare än vanligt.</w:t>
      </w:r>
    </w:p>
    <w:p w14:paraId="5C6E8016" w14:textId="77777777" w:rsidR="000D3049" w:rsidRPr="00CE13CA" w:rsidRDefault="000D3049" w:rsidP="000D3049">
      <w:pPr>
        <w:tabs>
          <w:tab w:val="left" w:pos="567"/>
        </w:tabs>
        <w:rPr>
          <w:sz w:val="22"/>
          <w:szCs w:val="22"/>
          <w:lang w:val="sv-SE"/>
        </w:rPr>
      </w:pPr>
    </w:p>
    <w:p w14:paraId="1634B292" w14:textId="77777777" w:rsidR="000D3049" w:rsidRPr="00CE13CA" w:rsidRDefault="000D3049" w:rsidP="000D3049">
      <w:pPr>
        <w:tabs>
          <w:tab w:val="left" w:pos="567"/>
        </w:tabs>
        <w:rPr>
          <w:b/>
          <w:sz w:val="22"/>
          <w:szCs w:val="22"/>
          <w:lang w:val="sv-SE"/>
        </w:rPr>
      </w:pPr>
      <w:r w:rsidRPr="00CE13CA">
        <w:rPr>
          <w:b/>
          <w:sz w:val="22"/>
          <w:szCs w:val="22"/>
          <w:lang w:val="sv-SE"/>
        </w:rPr>
        <w:t>Graviditet och amning</w:t>
      </w:r>
    </w:p>
    <w:p w14:paraId="7EB35810" w14:textId="4744C098" w:rsidR="000D3049" w:rsidRPr="00CE13CA" w:rsidRDefault="000D3049" w:rsidP="000D3049">
      <w:pPr>
        <w:tabs>
          <w:tab w:val="left" w:pos="567"/>
        </w:tabs>
        <w:rPr>
          <w:sz w:val="22"/>
          <w:szCs w:val="22"/>
          <w:lang w:val="sv-SE"/>
        </w:rPr>
      </w:pPr>
      <w:r w:rsidRPr="00CE13CA">
        <w:rPr>
          <w:sz w:val="22"/>
          <w:szCs w:val="22"/>
          <w:lang w:val="sv-SE"/>
        </w:rPr>
        <w:t>Om du är gravid eller ammar, tror att du kan vara gravid eller planerar att skaffa barn, rådfråga läkare</w:t>
      </w:r>
      <w:del w:id="770" w:author="Author">
        <w:r w:rsidRPr="00CE13CA" w:rsidDel="001876A2">
          <w:rPr>
            <w:sz w:val="22"/>
            <w:szCs w:val="22"/>
            <w:lang w:val="sv-SE"/>
          </w:rPr>
          <w:delText xml:space="preserve"> </w:delText>
        </w:r>
      </w:del>
      <w:ins w:id="771" w:author="Author">
        <w:r w:rsidR="001876A2" w:rsidRPr="00CE13CA">
          <w:rPr>
            <w:sz w:val="22"/>
            <w:szCs w:val="22"/>
            <w:lang w:val="sv-SE"/>
            <w:rPrChange w:id="772" w:author="Author">
              <w:rPr>
                <w:lang w:val="sv-SE"/>
              </w:rPr>
            </w:rPrChange>
          </w:rPr>
          <w:t xml:space="preserve">, </w:t>
        </w:r>
        <w:r w:rsidR="001876A2" w:rsidRPr="00CE13CA">
          <w:rPr>
            <w:sz w:val="22"/>
            <w:szCs w:val="22"/>
            <w:lang w:val="sv-SE"/>
            <w:rPrChange w:id="773" w:author="Author">
              <w:rPr/>
            </w:rPrChange>
          </w:rPr>
          <w:t>apotekspersonal</w:t>
        </w:r>
        <w:r w:rsidR="001876A2" w:rsidRPr="00CE13CA">
          <w:rPr>
            <w:sz w:val="22"/>
            <w:szCs w:val="22"/>
            <w:lang w:val="sv-SE"/>
          </w:rPr>
          <w:t xml:space="preserve"> eller sjuksköterska </w:t>
        </w:r>
      </w:ins>
      <w:r w:rsidRPr="00CE13CA">
        <w:rPr>
          <w:sz w:val="22"/>
          <w:szCs w:val="22"/>
          <w:lang w:val="sv-SE"/>
        </w:rPr>
        <w:t>innan du använder detta läkemedel</w:t>
      </w:r>
      <w:del w:id="774" w:author="Author">
        <w:r w:rsidRPr="00CE13CA" w:rsidDel="00526C44">
          <w:rPr>
            <w:sz w:val="22"/>
            <w:szCs w:val="22"/>
            <w:lang w:val="sv-SE"/>
          </w:rPr>
          <w:delText xml:space="preserve">. </w:delText>
        </w:r>
        <w:r w:rsidRPr="00CE13CA" w:rsidDel="00FC59F1">
          <w:rPr>
            <w:sz w:val="22"/>
            <w:szCs w:val="22"/>
            <w:lang w:val="sv-SE"/>
          </w:rPr>
          <w:delText xml:space="preserve">Insulindosen kan behöva justeras under graviditeten och efter förlossningen. </w:delText>
        </w:r>
        <w:r w:rsidRPr="00CE13CA" w:rsidDel="001876A2">
          <w:rPr>
            <w:sz w:val="22"/>
            <w:szCs w:val="22"/>
            <w:lang w:val="sv-SE"/>
          </w:rPr>
          <w:delText xml:space="preserve">För barnets skull är det särskilt viktigt att din diabetes hålls under </w:delText>
        </w:r>
        <w:r w:rsidR="004B6F80" w:rsidRPr="00CE13CA" w:rsidDel="001876A2">
          <w:rPr>
            <w:sz w:val="22"/>
            <w:szCs w:val="22"/>
            <w:lang w:val="sv-SE"/>
          </w:rPr>
          <w:delText>kontroll</w:delText>
        </w:r>
        <w:r w:rsidRPr="00CE13CA" w:rsidDel="001876A2">
          <w:rPr>
            <w:sz w:val="22"/>
            <w:szCs w:val="22"/>
            <w:lang w:val="sv-SE"/>
          </w:rPr>
          <w:delText xml:space="preserve"> och att hypoglykemi förhindras.</w:delText>
        </w:r>
      </w:del>
      <w:ins w:id="775" w:author="Author">
        <w:r w:rsidR="001876A2" w:rsidRPr="00CE13CA">
          <w:rPr>
            <w:sz w:val="22"/>
            <w:szCs w:val="22"/>
            <w:lang w:val="sv-SE"/>
          </w:rPr>
          <w:t>:</w:t>
        </w:r>
      </w:ins>
    </w:p>
    <w:p w14:paraId="41465386" w14:textId="2D2A0010" w:rsidR="000D3049" w:rsidRPr="00CE13CA" w:rsidRDefault="000D3049" w:rsidP="001876A2">
      <w:pPr>
        <w:pStyle w:val="ListParagraph"/>
        <w:numPr>
          <w:ilvl w:val="0"/>
          <w:numId w:val="78"/>
        </w:numPr>
        <w:rPr>
          <w:ins w:id="776" w:author="Author"/>
          <w:sz w:val="22"/>
          <w:szCs w:val="22"/>
          <w:lang w:val="sv-SE"/>
        </w:rPr>
      </w:pPr>
      <w:del w:id="777" w:author="Author">
        <w:r w:rsidRPr="00CE13CA" w:rsidDel="001876A2">
          <w:rPr>
            <w:sz w:val="22"/>
            <w:szCs w:val="22"/>
            <w:lang w:val="sv-SE"/>
            <w:rPrChange w:id="778" w:author="Author">
              <w:rPr/>
            </w:rPrChange>
          </w:rPr>
          <w:delText xml:space="preserve">Tala med läkare om </w:delText>
        </w:r>
      </w:del>
      <w:ins w:id="779" w:author="Author">
        <w:r w:rsidR="00D66541" w:rsidRPr="00CE13CA">
          <w:rPr>
            <w:sz w:val="22"/>
            <w:szCs w:val="22"/>
            <w:lang w:val="sv-SE"/>
          </w:rPr>
          <w:t>d</w:t>
        </w:r>
      </w:ins>
      <w:del w:id="780" w:author="Author">
        <w:r w:rsidRPr="00CE13CA" w:rsidDel="00FC59F1">
          <w:rPr>
            <w:sz w:val="22"/>
            <w:szCs w:val="22"/>
            <w:lang w:val="sv-SE"/>
            <w:rPrChange w:id="781" w:author="Author">
              <w:rPr/>
            </w:rPrChange>
          </w:rPr>
          <w:delText>d</w:delText>
        </w:r>
      </w:del>
      <w:r w:rsidRPr="00CE13CA">
        <w:rPr>
          <w:sz w:val="22"/>
          <w:szCs w:val="22"/>
          <w:lang w:val="sv-SE"/>
          <w:rPrChange w:id="782" w:author="Author">
            <w:rPr/>
          </w:rPrChange>
        </w:rPr>
        <w:t xml:space="preserve">u </w:t>
      </w:r>
      <w:ins w:id="783" w:author="Author">
        <w:r w:rsidR="001876A2" w:rsidRPr="00CE13CA">
          <w:rPr>
            <w:sz w:val="22"/>
            <w:szCs w:val="22"/>
            <w:lang w:val="sv-SE"/>
          </w:rPr>
          <w:t xml:space="preserve">kan behöva </w:t>
        </w:r>
        <w:r w:rsidR="00473046" w:rsidRPr="00CE13CA">
          <w:rPr>
            <w:sz w:val="22"/>
            <w:szCs w:val="22"/>
            <w:lang w:val="sv-SE"/>
          </w:rPr>
          <w:t>ändra</w:t>
        </w:r>
      </w:ins>
      <w:del w:id="784" w:author="Author">
        <w:r w:rsidRPr="00CE13CA" w:rsidDel="001876A2">
          <w:rPr>
            <w:sz w:val="22"/>
            <w:szCs w:val="22"/>
            <w:lang w:val="sv-SE"/>
            <w:rPrChange w:id="785" w:author="Author">
              <w:rPr/>
            </w:rPrChange>
          </w:rPr>
          <w:delText>ammar eftersom</w:delText>
        </w:r>
      </w:del>
      <w:r w:rsidRPr="00CE13CA">
        <w:rPr>
          <w:sz w:val="22"/>
          <w:szCs w:val="22"/>
          <w:lang w:val="sv-SE"/>
          <w:rPrChange w:id="786" w:author="Author">
            <w:rPr/>
          </w:rPrChange>
        </w:rPr>
        <w:t xml:space="preserve"> din insulindos </w:t>
      </w:r>
      <w:ins w:id="787" w:author="Author">
        <w:r w:rsidR="001876A2" w:rsidRPr="00CE13CA">
          <w:rPr>
            <w:sz w:val="22"/>
            <w:szCs w:val="22"/>
            <w:lang w:val="sv-SE"/>
          </w:rPr>
          <w:t>under graviditeten</w:t>
        </w:r>
        <w:r w:rsidR="00FC59F1" w:rsidRPr="00CE13CA">
          <w:rPr>
            <w:sz w:val="22"/>
            <w:szCs w:val="22"/>
            <w:lang w:val="sv-SE"/>
          </w:rPr>
          <w:t xml:space="preserve"> </w:t>
        </w:r>
      </w:ins>
      <w:r w:rsidRPr="00CE13CA">
        <w:rPr>
          <w:sz w:val="22"/>
          <w:szCs w:val="22"/>
          <w:lang w:val="sv-SE"/>
          <w:rPrChange w:id="788" w:author="Author">
            <w:rPr/>
          </w:rPrChange>
        </w:rPr>
        <w:t xml:space="preserve">och </w:t>
      </w:r>
      <w:ins w:id="789" w:author="Author">
        <w:r w:rsidR="00FC59F1" w:rsidRPr="00CE13CA">
          <w:rPr>
            <w:sz w:val="22"/>
            <w:szCs w:val="22"/>
            <w:lang w:val="sv-SE"/>
          </w:rPr>
          <w:t>efter förlossningen</w:t>
        </w:r>
        <w:r w:rsidR="00526C44" w:rsidRPr="00CE13CA">
          <w:rPr>
            <w:sz w:val="22"/>
            <w:szCs w:val="22"/>
            <w:lang w:val="sv-SE"/>
          </w:rPr>
          <w:t xml:space="preserve"> eller</w:t>
        </w:r>
      </w:ins>
      <w:del w:id="790" w:author="Author">
        <w:r w:rsidRPr="00CE13CA" w:rsidDel="00FC59F1">
          <w:rPr>
            <w:sz w:val="22"/>
            <w:szCs w:val="22"/>
            <w:lang w:val="sv-SE"/>
            <w:rPrChange w:id="791" w:author="Author">
              <w:rPr/>
            </w:rPrChange>
          </w:rPr>
          <w:delText xml:space="preserve">diet kan behöva </w:delText>
        </w:r>
        <w:r w:rsidRPr="00CE13CA" w:rsidDel="00526C44">
          <w:rPr>
            <w:sz w:val="22"/>
            <w:szCs w:val="22"/>
            <w:lang w:val="sv-SE"/>
            <w:rPrChange w:id="792" w:author="Author">
              <w:rPr/>
            </w:rPrChange>
          </w:rPr>
          <w:delText>juster</w:delText>
        </w:r>
        <w:r w:rsidRPr="00CE13CA" w:rsidDel="00FC59F1">
          <w:rPr>
            <w:sz w:val="22"/>
            <w:szCs w:val="22"/>
            <w:lang w:val="sv-SE"/>
            <w:rPrChange w:id="793" w:author="Author">
              <w:rPr/>
            </w:rPrChange>
          </w:rPr>
          <w:delText>as</w:delText>
        </w:r>
      </w:del>
      <w:ins w:id="794" w:author="Author">
        <w:r w:rsidR="00526C44" w:rsidRPr="00CE13CA">
          <w:rPr>
            <w:sz w:val="22"/>
            <w:szCs w:val="22"/>
            <w:lang w:val="sv-SE"/>
          </w:rPr>
          <w:t xml:space="preserve"> både din </w:t>
        </w:r>
        <w:r w:rsidR="00D66541" w:rsidRPr="00CE13CA">
          <w:rPr>
            <w:sz w:val="22"/>
            <w:szCs w:val="22"/>
            <w:lang w:val="sv-SE"/>
          </w:rPr>
          <w:t xml:space="preserve">insulindos och </w:t>
        </w:r>
        <w:r w:rsidR="00526C44" w:rsidRPr="00CE13CA">
          <w:rPr>
            <w:sz w:val="22"/>
            <w:szCs w:val="22"/>
            <w:lang w:val="sv-SE"/>
          </w:rPr>
          <w:t>kost under amningen</w:t>
        </w:r>
      </w:ins>
      <w:del w:id="795" w:author="Author">
        <w:r w:rsidRPr="00CE13CA" w:rsidDel="00D66541">
          <w:rPr>
            <w:sz w:val="22"/>
            <w:szCs w:val="22"/>
            <w:lang w:val="sv-SE"/>
            <w:rPrChange w:id="796" w:author="Author">
              <w:rPr/>
            </w:rPrChange>
          </w:rPr>
          <w:delText>.</w:delText>
        </w:r>
      </w:del>
    </w:p>
    <w:p w14:paraId="44FE41C8" w14:textId="355886AB" w:rsidR="00FC59F1" w:rsidRPr="00CE13CA" w:rsidRDefault="00D66541">
      <w:pPr>
        <w:pStyle w:val="ListParagraph"/>
        <w:numPr>
          <w:ilvl w:val="0"/>
          <w:numId w:val="78"/>
        </w:numPr>
        <w:rPr>
          <w:sz w:val="22"/>
          <w:szCs w:val="22"/>
          <w:lang w:val="sv-SE"/>
          <w:rPrChange w:id="797" w:author="Author">
            <w:rPr/>
          </w:rPrChange>
        </w:rPr>
        <w:pPrChange w:id="798" w:author="Author">
          <w:pPr>
            <w:tabs>
              <w:tab w:val="left" w:pos="567"/>
            </w:tabs>
          </w:pPr>
        </w:pPrChange>
      </w:pPr>
      <w:ins w:id="799" w:author="Author">
        <w:r w:rsidRPr="00CE13CA">
          <w:rPr>
            <w:sz w:val="22"/>
            <w:szCs w:val="22"/>
            <w:lang w:val="sv-SE"/>
            <w:rPrChange w:id="800" w:author="Author">
              <w:rPr>
                <w:lang w:val="sv-SE"/>
              </w:rPr>
            </w:rPrChange>
          </w:rPr>
          <w:t>f</w:t>
        </w:r>
        <w:r w:rsidR="00526C44" w:rsidRPr="00CE13CA">
          <w:rPr>
            <w:sz w:val="22"/>
            <w:szCs w:val="22"/>
            <w:lang w:val="sv-SE"/>
            <w:rPrChange w:id="801" w:author="Author">
              <w:rPr>
                <w:lang w:val="sv-SE"/>
              </w:rPr>
            </w:rPrChange>
          </w:rPr>
          <w:t>ör att skydda ditt barn är det mycket viktigt att du kontrollerar din diabetes och förebygger lågt blodsocker.</w:t>
        </w:r>
      </w:ins>
    </w:p>
    <w:p w14:paraId="41FF234E" w14:textId="6997B6A5" w:rsidR="000D3049" w:rsidRPr="00CE13CA" w:rsidRDefault="000D3049" w:rsidP="000D3049">
      <w:pPr>
        <w:tabs>
          <w:tab w:val="left" w:pos="567"/>
        </w:tabs>
        <w:rPr>
          <w:sz w:val="22"/>
          <w:szCs w:val="22"/>
          <w:lang w:val="sv-SE"/>
        </w:rPr>
      </w:pPr>
    </w:p>
    <w:p w14:paraId="73FA4930" w14:textId="77777777" w:rsidR="000D3049" w:rsidRPr="00CE13CA" w:rsidRDefault="000D3049" w:rsidP="000D3049">
      <w:pPr>
        <w:tabs>
          <w:tab w:val="left" w:pos="567"/>
        </w:tabs>
        <w:rPr>
          <w:b/>
          <w:sz w:val="22"/>
          <w:szCs w:val="22"/>
          <w:lang w:val="sv-SE"/>
        </w:rPr>
      </w:pPr>
      <w:r w:rsidRPr="00CE13CA">
        <w:rPr>
          <w:b/>
          <w:sz w:val="22"/>
          <w:szCs w:val="22"/>
          <w:lang w:val="sv-SE"/>
        </w:rPr>
        <w:t>Körförmåga och användning av maskiner</w:t>
      </w:r>
    </w:p>
    <w:p w14:paraId="63D6BF2E" w14:textId="072CAD27" w:rsidR="000D3049" w:rsidRPr="00CE13CA" w:rsidDel="00387D6F" w:rsidRDefault="000D3049" w:rsidP="000D3049">
      <w:pPr>
        <w:tabs>
          <w:tab w:val="left" w:pos="567"/>
        </w:tabs>
        <w:rPr>
          <w:del w:id="802" w:author="Author"/>
          <w:sz w:val="22"/>
          <w:szCs w:val="22"/>
          <w:lang w:val="sv-SE"/>
        </w:rPr>
      </w:pPr>
      <w:r w:rsidRPr="00CE13CA">
        <w:rPr>
          <w:sz w:val="22"/>
          <w:szCs w:val="22"/>
          <w:lang w:val="sv-SE"/>
        </w:rPr>
        <w:t>För lågt eller för högt blodsocker eller synproblem kan påverka förmågan att köra</w:t>
      </w:r>
      <w:ins w:id="803" w:author="Author">
        <w:r w:rsidR="00EF7B08" w:rsidRPr="00CE13CA">
          <w:rPr>
            <w:sz w:val="22"/>
            <w:szCs w:val="22"/>
            <w:lang w:val="sv-SE"/>
          </w:rPr>
          <w:t xml:space="preserve"> </w:t>
        </w:r>
      </w:ins>
      <w:del w:id="804" w:author="Author">
        <w:r w:rsidRPr="00CE13CA" w:rsidDel="00981E4F">
          <w:rPr>
            <w:sz w:val="22"/>
            <w:szCs w:val="22"/>
            <w:lang w:val="sv-SE"/>
          </w:rPr>
          <w:delText xml:space="preserve"> eller</w:delText>
        </w:r>
      </w:del>
      <w:ins w:id="805" w:author="Author">
        <w:r w:rsidR="00EF7B08" w:rsidRPr="00CE13CA">
          <w:rPr>
            <w:sz w:val="22"/>
            <w:szCs w:val="22"/>
            <w:lang w:val="sv-SE"/>
          </w:rPr>
          <w:t>och</w:t>
        </w:r>
      </w:ins>
      <w:r w:rsidRPr="00CE13CA">
        <w:rPr>
          <w:sz w:val="22"/>
          <w:szCs w:val="22"/>
          <w:lang w:val="sv-SE"/>
        </w:rPr>
        <w:t xml:space="preserve"> att använda verktyg eller maskiner. Din koncentrationsförmåga kan påverkas. Det kan vara farligt för dig själv och andra. </w:t>
      </w:r>
    </w:p>
    <w:p w14:paraId="40713495" w14:textId="74B40441" w:rsidR="000D3049" w:rsidRPr="00CE13CA" w:rsidRDefault="000D3049" w:rsidP="000D3049">
      <w:pPr>
        <w:tabs>
          <w:tab w:val="left" w:pos="567"/>
        </w:tabs>
        <w:rPr>
          <w:sz w:val="22"/>
          <w:szCs w:val="22"/>
          <w:lang w:val="sv-SE"/>
        </w:rPr>
      </w:pPr>
      <w:r w:rsidRPr="00CE13CA">
        <w:rPr>
          <w:sz w:val="22"/>
          <w:szCs w:val="22"/>
          <w:lang w:val="sv-SE"/>
        </w:rPr>
        <w:t>Fråga läkare</w:t>
      </w:r>
      <w:ins w:id="806" w:author="Author">
        <w:r w:rsidR="00387D6F" w:rsidRPr="00CE13CA">
          <w:rPr>
            <w:sz w:val="22"/>
            <w:szCs w:val="22"/>
            <w:lang w:val="sv-SE"/>
          </w:rPr>
          <w:t>,</w:t>
        </w:r>
      </w:ins>
      <w:r w:rsidRPr="00CE13CA">
        <w:rPr>
          <w:sz w:val="22"/>
          <w:szCs w:val="22"/>
          <w:lang w:val="sv-SE"/>
        </w:rPr>
        <w:t xml:space="preserve"> </w:t>
      </w:r>
      <w:ins w:id="807" w:author="Author">
        <w:r w:rsidR="00387D6F" w:rsidRPr="00CE13CA">
          <w:rPr>
            <w:sz w:val="22"/>
            <w:szCs w:val="22"/>
            <w:lang w:val="sv-SE"/>
          </w:rPr>
          <w:t xml:space="preserve">apotekspersonal eller sjuksköterska </w:t>
        </w:r>
      </w:ins>
      <w:r w:rsidRPr="00CE13CA">
        <w:rPr>
          <w:sz w:val="22"/>
          <w:szCs w:val="22"/>
          <w:lang w:val="sv-SE"/>
        </w:rPr>
        <w:t xml:space="preserve">om du kan köra </w:t>
      </w:r>
      <w:ins w:id="808" w:author="Author">
        <w:r w:rsidR="00387D6F" w:rsidRPr="00CE13CA">
          <w:rPr>
            <w:sz w:val="22"/>
            <w:szCs w:val="22"/>
            <w:lang w:val="sv-SE"/>
          </w:rPr>
          <w:t xml:space="preserve">bil och använda verktyg eller maskiner </w:t>
        </w:r>
      </w:ins>
      <w:r w:rsidRPr="00CE13CA">
        <w:rPr>
          <w:sz w:val="22"/>
          <w:szCs w:val="22"/>
          <w:lang w:val="sv-SE"/>
        </w:rPr>
        <w:t>om:</w:t>
      </w:r>
    </w:p>
    <w:p w14:paraId="51FB0F0C" w14:textId="088B4608" w:rsidR="000D3049" w:rsidRPr="00CE13CA" w:rsidRDefault="000D3049">
      <w:pPr>
        <w:pStyle w:val="ListParagraph"/>
        <w:numPr>
          <w:ilvl w:val="0"/>
          <w:numId w:val="78"/>
        </w:numPr>
        <w:rPr>
          <w:sz w:val="22"/>
          <w:szCs w:val="22"/>
          <w:lang w:val="sv-SE"/>
        </w:rPr>
        <w:pPrChange w:id="809" w:author="Author">
          <w:pPr>
            <w:numPr>
              <w:numId w:val="58"/>
            </w:numPr>
            <w:tabs>
              <w:tab w:val="left" w:pos="567"/>
            </w:tabs>
            <w:ind w:left="567" w:hanging="567"/>
          </w:pPr>
        </w:pPrChange>
      </w:pPr>
      <w:del w:id="810" w:author="Author">
        <w:r w:rsidRPr="00CE13CA" w:rsidDel="00387D6F">
          <w:rPr>
            <w:sz w:val="22"/>
            <w:szCs w:val="22"/>
            <w:lang w:val="sv-SE"/>
          </w:rPr>
          <w:delText>D</w:delText>
        </w:r>
      </w:del>
      <w:ins w:id="811" w:author="Author">
        <w:r w:rsidR="00387D6F" w:rsidRPr="00CE13CA">
          <w:rPr>
            <w:sz w:val="22"/>
            <w:szCs w:val="22"/>
            <w:lang w:val="sv-SE"/>
          </w:rPr>
          <w:t>du</w:t>
        </w:r>
      </w:ins>
      <w:del w:id="812" w:author="Author">
        <w:r w:rsidRPr="00CE13CA" w:rsidDel="00387D6F">
          <w:rPr>
            <w:sz w:val="22"/>
            <w:szCs w:val="22"/>
            <w:lang w:val="sv-SE"/>
          </w:rPr>
          <w:delText>itt</w:delText>
        </w:r>
      </w:del>
      <w:r w:rsidRPr="00CE13CA">
        <w:rPr>
          <w:sz w:val="22"/>
          <w:szCs w:val="22"/>
          <w:lang w:val="sv-SE"/>
        </w:rPr>
        <w:t xml:space="preserve"> </w:t>
      </w:r>
      <w:del w:id="813" w:author="Author">
        <w:r w:rsidRPr="00CE13CA" w:rsidDel="00387D6F">
          <w:rPr>
            <w:sz w:val="22"/>
            <w:szCs w:val="22"/>
            <w:lang w:val="sv-SE"/>
          </w:rPr>
          <w:delText xml:space="preserve">blodsocker </w:delText>
        </w:r>
      </w:del>
      <w:r w:rsidRPr="00CE13CA">
        <w:rPr>
          <w:sz w:val="22"/>
          <w:szCs w:val="22"/>
          <w:lang w:val="sv-SE"/>
        </w:rPr>
        <w:t xml:space="preserve">ofta </w:t>
      </w:r>
      <w:del w:id="814" w:author="Author">
        <w:r w:rsidRPr="00CE13CA" w:rsidDel="00387D6F">
          <w:rPr>
            <w:sz w:val="22"/>
            <w:szCs w:val="22"/>
            <w:lang w:val="sv-SE"/>
          </w:rPr>
          <w:delText>är för</w:delText>
        </w:r>
      </w:del>
      <w:ins w:id="815" w:author="Author">
        <w:r w:rsidR="00387D6F" w:rsidRPr="00CE13CA">
          <w:rPr>
            <w:sz w:val="22"/>
            <w:szCs w:val="22"/>
            <w:lang w:val="sv-SE"/>
          </w:rPr>
          <w:t>får</w:t>
        </w:r>
      </w:ins>
      <w:r w:rsidRPr="00CE13CA">
        <w:rPr>
          <w:sz w:val="22"/>
          <w:szCs w:val="22"/>
          <w:lang w:val="sv-SE"/>
        </w:rPr>
        <w:t xml:space="preserve"> lågt</w:t>
      </w:r>
      <w:ins w:id="816" w:author="Author">
        <w:r w:rsidR="00387D6F" w:rsidRPr="00CE13CA">
          <w:rPr>
            <w:sz w:val="22"/>
            <w:szCs w:val="22"/>
            <w:lang w:val="sv-SE"/>
          </w:rPr>
          <w:t xml:space="preserve"> blodsocker</w:t>
        </w:r>
      </w:ins>
      <w:del w:id="817" w:author="Author">
        <w:r w:rsidRPr="00CE13CA" w:rsidDel="00D66541">
          <w:rPr>
            <w:sz w:val="22"/>
            <w:szCs w:val="22"/>
            <w:lang w:val="sv-SE"/>
          </w:rPr>
          <w:delText>.</w:delText>
        </w:r>
      </w:del>
    </w:p>
    <w:p w14:paraId="277D0DD0" w14:textId="0FAAB3EB" w:rsidR="000D3049" w:rsidRPr="00CE13CA" w:rsidRDefault="00387D6F">
      <w:pPr>
        <w:pStyle w:val="ListParagraph"/>
        <w:numPr>
          <w:ilvl w:val="0"/>
          <w:numId w:val="78"/>
        </w:numPr>
        <w:rPr>
          <w:sz w:val="22"/>
          <w:szCs w:val="22"/>
          <w:lang w:val="sv-SE"/>
        </w:rPr>
        <w:pPrChange w:id="818" w:author="Author">
          <w:pPr>
            <w:numPr>
              <w:numId w:val="58"/>
            </w:numPr>
            <w:tabs>
              <w:tab w:val="left" w:pos="567"/>
            </w:tabs>
            <w:ind w:left="567" w:hanging="567"/>
          </w:pPr>
        </w:pPrChange>
      </w:pPr>
      <w:ins w:id="819" w:author="Author">
        <w:r w:rsidRPr="00CE13CA">
          <w:rPr>
            <w:sz w:val="22"/>
            <w:szCs w:val="22"/>
            <w:lang w:val="sv-SE"/>
          </w:rPr>
          <w:t>d</w:t>
        </w:r>
      </w:ins>
      <w:del w:id="820" w:author="Author">
        <w:r w:rsidR="000D3049" w:rsidRPr="00CE13CA" w:rsidDel="00387D6F">
          <w:rPr>
            <w:sz w:val="22"/>
            <w:szCs w:val="22"/>
            <w:lang w:val="sv-SE"/>
          </w:rPr>
          <w:delText>D</w:delText>
        </w:r>
      </w:del>
      <w:r w:rsidR="000D3049" w:rsidRPr="00CE13CA">
        <w:rPr>
          <w:sz w:val="22"/>
          <w:szCs w:val="22"/>
          <w:lang w:val="sv-SE"/>
        </w:rPr>
        <w:t xml:space="preserve">u har svårt att känna igen </w:t>
      </w:r>
      <w:ins w:id="821" w:author="Author">
        <w:r w:rsidR="002C1E27" w:rsidRPr="00CE13CA">
          <w:rPr>
            <w:sz w:val="22"/>
            <w:szCs w:val="22"/>
            <w:lang w:val="sv-SE"/>
          </w:rPr>
          <w:t>ditt</w:t>
        </w:r>
      </w:ins>
      <w:del w:id="822" w:author="Author">
        <w:r w:rsidR="000D3049" w:rsidRPr="00CE13CA" w:rsidDel="002C1E27">
          <w:rPr>
            <w:sz w:val="22"/>
            <w:szCs w:val="22"/>
            <w:lang w:val="sv-SE"/>
          </w:rPr>
          <w:delText>när ditt</w:delText>
        </w:r>
      </w:del>
      <w:r w:rsidR="000D3049" w:rsidRPr="00CE13CA">
        <w:rPr>
          <w:sz w:val="22"/>
          <w:szCs w:val="22"/>
          <w:lang w:val="sv-SE"/>
        </w:rPr>
        <w:t xml:space="preserve"> </w:t>
      </w:r>
      <w:ins w:id="823" w:author="Author">
        <w:r w:rsidR="002C1E27" w:rsidRPr="00CE13CA">
          <w:rPr>
            <w:sz w:val="22"/>
            <w:szCs w:val="22"/>
            <w:lang w:val="sv-SE"/>
          </w:rPr>
          <w:t xml:space="preserve">låga </w:t>
        </w:r>
      </w:ins>
      <w:r w:rsidR="000D3049" w:rsidRPr="00CE13CA">
        <w:rPr>
          <w:sz w:val="22"/>
          <w:szCs w:val="22"/>
          <w:lang w:val="sv-SE"/>
        </w:rPr>
        <w:t>blodsocker</w:t>
      </w:r>
      <w:del w:id="824" w:author="Author">
        <w:r w:rsidR="000D3049" w:rsidRPr="00CE13CA" w:rsidDel="002C1E27">
          <w:rPr>
            <w:sz w:val="22"/>
            <w:szCs w:val="22"/>
            <w:lang w:val="sv-SE"/>
          </w:rPr>
          <w:delText xml:space="preserve"> är för lågt</w:delText>
        </w:r>
      </w:del>
      <w:r w:rsidR="000D3049" w:rsidRPr="00CE13CA">
        <w:rPr>
          <w:sz w:val="22"/>
          <w:szCs w:val="22"/>
          <w:lang w:val="sv-SE"/>
        </w:rPr>
        <w:t xml:space="preserve">. </w:t>
      </w:r>
    </w:p>
    <w:p w14:paraId="03879EDC" w14:textId="77777777" w:rsidR="000D3049" w:rsidRPr="00CE13CA" w:rsidRDefault="000D3049" w:rsidP="000D3049">
      <w:pPr>
        <w:tabs>
          <w:tab w:val="left" w:pos="567"/>
        </w:tabs>
        <w:rPr>
          <w:sz w:val="22"/>
          <w:szCs w:val="22"/>
          <w:lang w:val="sv-SE"/>
        </w:rPr>
      </w:pPr>
    </w:p>
    <w:p w14:paraId="04E61D8A" w14:textId="5F1ADA53" w:rsidR="000D3049" w:rsidRPr="00CE13CA" w:rsidRDefault="000D3049" w:rsidP="000D3049">
      <w:pPr>
        <w:pStyle w:val="NormalIndent"/>
        <w:tabs>
          <w:tab w:val="left" w:pos="567"/>
        </w:tabs>
        <w:rPr>
          <w:b/>
          <w:szCs w:val="22"/>
        </w:rPr>
      </w:pPr>
      <w:del w:id="825" w:author="Author">
        <w:r w:rsidRPr="00CE13CA" w:rsidDel="002C1E27">
          <w:rPr>
            <w:b/>
            <w:szCs w:val="22"/>
          </w:rPr>
          <w:delText xml:space="preserve">Viktig information om något hjälpämne i </w:delText>
        </w:r>
      </w:del>
      <w:r w:rsidRPr="00CE13CA">
        <w:rPr>
          <w:b/>
          <w:szCs w:val="22"/>
        </w:rPr>
        <w:t>Toujeo</w:t>
      </w:r>
      <w:ins w:id="826" w:author="Author">
        <w:r w:rsidR="002C1E27" w:rsidRPr="00CE13CA">
          <w:rPr>
            <w:b/>
            <w:szCs w:val="22"/>
          </w:rPr>
          <w:t xml:space="preserve"> innehåller natrium</w:t>
        </w:r>
      </w:ins>
    </w:p>
    <w:p w14:paraId="0B07F2C7" w14:textId="65BF5B16" w:rsidR="000D3049" w:rsidRPr="00CE13CA" w:rsidRDefault="000D3049" w:rsidP="000D3049">
      <w:pPr>
        <w:pStyle w:val="BodyText"/>
        <w:suppressAutoHyphens/>
        <w:rPr>
          <w:color w:val="auto"/>
          <w:szCs w:val="22"/>
        </w:rPr>
      </w:pPr>
      <w:r w:rsidRPr="00CE13CA">
        <w:rPr>
          <w:color w:val="auto"/>
          <w:szCs w:val="22"/>
        </w:rPr>
        <w:t>Detta läkemedel innehåller mindre än 1 mmol natrium (23 mg) per dos</w:t>
      </w:r>
      <w:ins w:id="827" w:author="Author">
        <w:r w:rsidR="008665B4" w:rsidRPr="00CE13CA">
          <w:rPr>
            <w:color w:val="auto"/>
            <w:szCs w:val="22"/>
          </w:rPr>
          <w:t>,</w:t>
        </w:r>
      </w:ins>
      <w:del w:id="828" w:author="Author">
        <w:r w:rsidRPr="00CE13CA" w:rsidDel="008665B4">
          <w:rPr>
            <w:color w:val="auto"/>
            <w:szCs w:val="22"/>
          </w:rPr>
          <w:delText>. Det innebär att det</w:delText>
        </w:r>
      </w:del>
      <w:r w:rsidRPr="00CE13CA">
        <w:rPr>
          <w:color w:val="auto"/>
          <w:szCs w:val="22"/>
        </w:rPr>
        <w:t xml:space="preserve"> </w:t>
      </w:r>
      <w:ins w:id="829" w:author="Author">
        <w:r w:rsidR="008665B4" w:rsidRPr="00CE13CA">
          <w:rPr>
            <w:color w:val="auto"/>
            <w:szCs w:val="22"/>
          </w:rPr>
          <w:t xml:space="preserve">d.v.s </w:t>
        </w:r>
      </w:ins>
      <w:r w:rsidRPr="00CE13CA">
        <w:rPr>
          <w:color w:val="auto"/>
          <w:szCs w:val="22"/>
        </w:rPr>
        <w:t>är näst intill “natriumfritt”.</w:t>
      </w:r>
    </w:p>
    <w:p w14:paraId="4AF9863F" w14:textId="5AB7DBB3" w:rsidR="000D3049" w:rsidRPr="00CE13CA" w:rsidDel="00F1247F" w:rsidRDefault="000D3049" w:rsidP="000D3049">
      <w:pPr>
        <w:tabs>
          <w:tab w:val="left" w:pos="567"/>
        </w:tabs>
        <w:rPr>
          <w:del w:id="830" w:author="Author"/>
          <w:sz w:val="22"/>
          <w:szCs w:val="22"/>
          <w:lang w:val="sv-SE"/>
        </w:rPr>
      </w:pPr>
    </w:p>
    <w:p w14:paraId="61A00370" w14:textId="77777777" w:rsidR="000D3049" w:rsidRPr="00CE13CA" w:rsidRDefault="000D3049" w:rsidP="000D3049">
      <w:pPr>
        <w:tabs>
          <w:tab w:val="left" w:pos="567"/>
        </w:tabs>
        <w:rPr>
          <w:sz w:val="22"/>
          <w:szCs w:val="22"/>
          <w:lang w:val="sv-SE"/>
        </w:rPr>
      </w:pPr>
    </w:p>
    <w:p w14:paraId="52B0D6BF" w14:textId="77777777" w:rsidR="000D3049" w:rsidRPr="00CE13CA" w:rsidRDefault="000D3049" w:rsidP="000D3049">
      <w:pPr>
        <w:keepNext/>
        <w:tabs>
          <w:tab w:val="left" w:pos="567"/>
        </w:tabs>
        <w:ind w:left="567" w:hanging="567"/>
        <w:rPr>
          <w:b/>
          <w:caps/>
          <w:sz w:val="22"/>
          <w:szCs w:val="22"/>
          <w:lang w:val="sv-SE"/>
        </w:rPr>
      </w:pPr>
      <w:r w:rsidRPr="00CE13CA">
        <w:rPr>
          <w:b/>
          <w:caps/>
          <w:sz w:val="22"/>
          <w:szCs w:val="22"/>
          <w:lang w:val="sv-SE"/>
        </w:rPr>
        <w:t>3.</w:t>
      </w:r>
      <w:r w:rsidRPr="00CE13CA">
        <w:rPr>
          <w:b/>
          <w:caps/>
          <w:sz w:val="22"/>
          <w:szCs w:val="22"/>
          <w:lang w:val="sv-SE"/>
        </w:rPr>
        <w:tab/>
      </w:r>
      <w:r w:rsidRPr="00CE13CA">
        <w:rPr>
          <w:b/>
          <w:noProof/>
          <w:sz w:val="22"/>
          <w:szCs w:val="22"/>
          <w:lang w:val="sv-SE"/>
        </w:rPr>
        <w:t>Hur du använder Toujeo</w:t>
      </w:r>
      <w:r w:rsidRPr="00CE13CA">
        <w:rPr>
          <w:b/>
          <w:caps/>
          <w:sz w:val="22"/>
          <w:szCs w:val="22"/>
          <w:lang w:val="sv-SE"/>
        </w:rPr>
        <w:t xml:space="preserve"> </w:t>
      </w:r>
    </w:p>
    <w:p w14:paraId="652B4F47" w14:textId="77777777" w:rsidR="000D3049" w:rsidRPr="00CE13CA" w:rsidRDefault="000D3049" w:rsidP="000D3049">
      <w:pPr>
        <w:keepNext/>
        <w:tabs>
          <w:tab w:val="left" w:pos="567"/>
        </w:tabs>
        <w:ind w:left="567" w:hanging="567"/>
        <w:rPr>
          <w:b/>
          <w:caps/>
          <w:sz w:val="22"/>
          <w:szCs w:val="22"/>
          <w:lang w:val="sv-SE"/>
        </w:rPr>
      </w:pPr>
    </w:p>
    <w:p w14:paraId="498D343A" w14:textId="77777777" w:rsidR="000D3049" w:rsidRPr="00CE13CA" w:rsidRDefault="000D3049" w:rsidP="000D3049">
      <w:pPr>
        <w:keepNext/>
        <w:tabs>
          <w:tab w:val="left" w:pos="567"/>
        </w:tabs>
        <w:rPr>
          <w:sz w:val="22"/>
          <w:szCs w:val="22"/>
          <w:lang w:val="sv-SE"/>
        </w:rPr>
      </w:pPr>
      <w:r w:rsidRPr="00CE13CA">
        <w:rPr>
          <w:noProof/>
          <w:sz w:val="22"/>
          <w:szCs w:val="22"/>
          <w:lang w:val="sv-SE"/>
          <w:rPrChange w:id="831" w:author="Author">
            <w:rPr>
              <w:noProof/>
              <w:szCs w:val="22"/>
              <w:lang w:val="sv-SE"/>
            </w:rPr>
          </w:rPrChange>
        </w:rPr>
        <w:t xml:space="preserve">Använd alltid detta läkemedel enligt läkarens anvisningar. </w:t>
      </w:r>
      <w:r w:rsidRPr="00CE13CA">
        <w:rPr>
          <w:noProof/>
          <w:sz w:val="22"/>
          <w:szCs w:val="22"/>
          <w:lang w:val="sv-SE"/>
        </w:rPr>
        <w:t>Rådfråga läkare, apotekspersonal eller sjuksköterska om du är osäker.</w:t>
      </w:r>
    </w:p>
    <w:p w14:paraId="49198251" w14:textId="77777777" w:rsidR="000D3049" w:rsidRPr="00CE13CA" w:rsidRDefault="000D3049" w:rsidP="000D3049">
      <w:pPr>
        <w:keepNext/>
        <w:numPr>
          <w:ilvl w:val="12"/>
          <w:numId w:val="0"/>
        </w:numPr>
        <w:tabs>
          <w:tab w:val="left" w:pos="567"/>
        </w:tabs>
        <w:rPr>
          <w:b/>
          <w:sz w:val="22"/>
          <w:szCs w:val="22"/>
          <w:lang w:val="sv-SE"/>
        </w:rPr>
      </w:pPr>
    </w:p>
    <w:p w14:paraId="72A930D1" w14:textId="3E68D119" w:rsidR="000D3049" w:rsidRPr="00CE13CA" w:rsidRDefault="000D3049" w:rsidP="000D3049">
      <w:pPr>
        <w:keepNext/>
        <w:numPr>
          <w:ilvl w:val="12"/>
          <w:numId w:val="0"/>
        </w:numPr>
        <w:tabs>
          <w:tab w:val="left" w:pos="567"/>
        </w:tabs>
        <w:rPr>
          <w:sz w:val="22"/>
          <w:szCs w:val="22"/>
          <w:lang w:val="sv-SE"/>
        </w:rPr>
      </w:pPr>
      <w:del w:id="832" w:author="Author">
        <w:r w:rsidRPr="00CE13CA" w:rsidDel="00977191">
          <w:rPr>
            <w:sz w:val="22"/>
            <w:szCs w:val="22"/>
            <w:lang w:val="sv-SE"/>
          </w:rPr>
          <w:delText xml:space="preserve">Fastän </w:delText>
        </w:r>
      </w:del>
      <w:r w:rsidRPr="00CE13CA">
        <w:rPr>
          <w:sz w:val="22"/>
          <w:szCs w:val="22"/>
          <w:lang w:val="sv-SE"/>
        </w:rPr>
        <w:t xml:space="preserve">Toujeo </w:t>
      </w:r>
      <w:ins w:id="833" w:author="Author">
        <w:r w:rsidR="00977191" w:rsidRPr="00CE13CA">
          <w:rPr>
            <w:sz w:val="22"/>
            <w:szCs w:val="22"/>
            <w:lang w:val="sv-SE"/>
          </w:rPr>
          <w:t>och</w:t>
        </w:r>
      </w:ins>
      <w:del w:id="834" w:author="Author">
        <w:r w:rsidRPr="00CE13CA" w:rsidDel="00977191">
          <w:rPr>
            <w:sz w:val="22"/>
            <w:szCs w:val="22"/>
            <w:lang w:val="sv-SE"/>
          </w:rPr>
          <w:delText>innehåller samma aktiva substans som</w:delText>
        </w:r>
      </w:del>
      <w:r w:rsidRPr="00CE13CA">
        <w:rPr>
          <w:sz w:val="22"/>
          <w:szCs w:val="22"/>
          <w:lang w:val="sv-SE"/>
        </w:rPr>
        <w:t xml:space="preserve"> insulin glargin 100 enheter/ml</w:t>
      </w:r>
      <w:del w:id="835" w:author="Author">
        <w:r w:rsidRPr="00CE13CA" w:rsidDel="00977191">
          <w:rPr>
            <w:sz w:val="22"/>
            <w:szCs w:val="22"/>
            <w:lang w:val="sv-SE"/>
          </w:rPr>
          <w:delText>,</w:delText>
        </w:r>
      </w:del>
      <w:r w:rsidRPr="00CE13CA">
        <w:rPr>
          <w:sz w:val="22"/>
          <w:szCs w:val="22"/>
          <w:lang w:val="sv-SE"/>
        </w:rPr>
        <w:t xml:space="preserve"> </w:t>
      </w:r>
      <w:ins w:id="836" w:author="Author">
        <w:r w:rsidR="00977191" w:rsidRPr="00CE13CA">
          <w:rPr>
            <w:sz w:val="22"/>
            <w:szCs w:val="22"/>
            <w:lang w:val="sv-SE"/>
          </w:rPr>
          <w:t>är</w:t>
        </w:r>
      </w:ins>
      <w:del w:id="837" w:author="Author">
        <w:r w:rsidRPr="00CE13CA" w:rsidDel="00977191">
          <w:rPr>
            <w:sz w:val="22"/>
            <w:szCs w:val="22"/>
            <w:lang w:val="sv-SE"/>
          </w:rPr>
          <w:delText>så är dessa läkemedel</w:delText>
        </w:r>
      </w:del>
      <w:r w:rsidRPr="00CE13CA">
        <w:rPr>
          <w:sz w:val="22"/>
          <w:szCs w:val="22"/>
          <w:lang w:val="sv-SE"/>
        </w:rPr>
        <w:t xml:space="preserve"> inte utbytbara</w:t>
      </w:r>
      <w:del w:id="838" w:author="Author">
        <w:r w:rsidRPr="00CE13CA" w:rsidDel="00977191">
          <w:rPr>
            <w:sz w:val="22"/>
            <w:szCs w:val="22"/>
            <w:lang w:val="sv-SE"/>
          </w:rPr>
          <w:delText xml:space="preserve"> mot varandra</w:delText>
        </w:r>
      </w:del>
      <w:ins w:id="839" w:author="Author">
        <w:r w:rsidR="00977191" w:rsidRPr="00CE13CA">
          <w:rPr>
            <w:sz w:val="22"/>
            <w:szCs w:val="22"/>
            <w:lang w:val="sv-SE"/>
          </w:rPr>
          <w:t>, trots att de innehåller samma aktiva ämne</w:t>
        </w:r>
      </w:ins>
      <w:r w:rsidRPr="00CE13CA">
        <w:rPr>
          <w:sz w:val="22"/>
          <w:szCs w:val="22"/>
          <w:lang w:val="sv-SE"/>
        </w:rPr>
        <w:t>. Övergång</w:t>
      </w:r>
      <w:del w:id="840" w:author="Author">
        <w:r w:rsidRPr="00CE13CA" w:rsidDel="00D66541">
          <w:rPr>
            <w:sz w:val="22"/>
            <w:szCs w:val="22"/>
            <w:lang w:val="sv-SE"/>
          </w:rPr>
          <w:delText>en</w:delText>
        </w:r>
      </w:del>
      <w:r w:rsidRPr="00CE13CA">
        <w:rPr>
          <w:sz w:val="22"/>
          <w:szCs w:val="22"/>
          <w:lang w:val="sv-SE"/>
        </w:rPr>
        <w:t xml:space="preserve"> från en insulinbehandling till en annan kräver ett recept, medicinsk övervakning och blodsockerkontroll. </w:t>
      </w:r>
      <w:ins w:id="841" w:author="Author">
        <w:r w:rsidR="00977191" w:rsidRPr="00CE13CA">
          <w:rPr>
            <w:sz w:val="22"/>
            <w:szCs w:val="22"/>
            <w:lang w:val="sv-SE"/>
          </w:rPr>
          <w:t>Tala</w:t>
        </w:r>
      </w:ins>
      <w:del w:id="842" w:author="Author">
        <w:r w:rsidRPr="00CE13CA" w:rsidDel="00977191">
          <w:rPr>
            <w:sz w:val="22"/>
            <w:szCs w:val="22"/>
            <w:lang w:val="sv-SE"/>
          </w:rPr>
          <w:delText>Rådgör</w:delText>
        </w:r>
      </w:del>
      <w:r w:rsidRPr="00CE13CA">
        <w:rPr>
          <w:sz w:val="22"/>
          <w:szCs w:val="22"/>
          <w:lang w:val="sv-SE"/>
        </w:rPr>
        <w:t xml:space="preserve"> med läkare för ytterligare information. </w:t>
      </w:r>
    </w:p>
    <w:p w14:paraId="5FC2C87F" w14:textId="77777777" w:rsidR="000D3049" w:rsidRPr="00CE13CA" w:rsidRDefault="000D3049" w:rsidP="000D3049">
      <w:pPr>
        <w:keepNext/>
        <w:numPr>
          <w:ilvl w:val="12"/>
          <w:numId w:val="0"/>
        </w:numPr>
        <w:tabs>
          <w:tab w:val="left" w:pos="567"/>
        </w:tabs>
        <w:rPr>
          <w:sz w:val="22"/>
          <w:szCs w:val="22"/>
          <w:lang w:val="sv-SE"/>
        </w:rPr>
      </w:pPr>
    </w:p>
    <w:p w14:paraId="4E9292AB" w14:textId="00B56B28" w:rsidR="000D3049" w:rsidRPr="00CE13CA" w:rsidRDefault="000D3049" w:rsidP="000D3049">
      <w:pPr>
        <w:keepNext/>
        <w:numPr>
          <w:ilvl w:val="12"/>
          <w:numId w:val="0"/>
        </w:numPr>
        <w:tabs>
          <w:tab w:val="left" w:pos="567"/>
        </w:tabs>
        <w:rPr>
          <w:b/>
          <w:sz w:val="22"/>
          <w:szCs w:val="22"/>
          <w:lang w:val="sv-SE"/>
        </w:rPr>
      </w:pPr>
      <w:r w:rsidRPr="00CE13CA">
        <w:rPr>
          <w:b/>
          <w:sz w:val="22"/>
          <w:szCs w:val="22"/>
          <w:lang w:val="sv-SE"/>
        </w:rPr>
        <w:t xml:space="preserve">Hur mycket du ska </w:t>
      </w:r>
      <w:ins w:id="843" w:author="Author">
        <w:r w:rsidR="00D66541" w:rsidRPr="00CE13CA">
          <w:rPr>
            <w:b/>
            <w:sz w:val="22"/>
            <w:szCs w:val="22"/>
            <w:lang w:val="sv-SE"/>
          </w:rPr>
          <w:t>använda</w:t>
        </w:r>
      </w:ins>
      <w:del w:id="844" w:author="Author">
        <w:r w:rsidRPr="00CE13CA" w:rsidDel="00D66541">
          <w:rPr>
            <w:b/>
            <w:sz w:val="22"/>
            <w:szCs w:val="22"/>
            <w:lang w:val="sv-SE"/>
          </w:rPr>
          <w:delText>ta</w:delText>
        </w:r>
      </w:del>
    </w:p>
    <w:p w14:paraId="68117E7D" w14:textId="0EDF4403" w:rsidR="000D3049" w:rsidRPr="00CE13CA" w:rsidDel="00977191" w:rsidRDefault="000D3049" w:rsidP="000D3049">
      <w:pPr>
        <w:keepNext/>
        <w:numPr>
          <w:ilvl w:val="12"/>
          <w:numId w:val="0"/>
        </w:numPr>
        <w:tabs>
          <w:tab w:val="left" w:pos="567"/>
        </w:tabs>
        <w:rPr>
          <w:del w:id="845" w:author="Author"/>
          <w:sz w:val="22"/>
          <w:szCs w:val="22"/>
          <w:lang w:val="sv-SE"/>
        </w:rPr>
      </w:pPr>
      <w:r w:rsidRPr="00CE13CA">
        <w:rPr>
          <w:sz w:val="22"/>
          <w:szCs w:val="22"/>
          <w:lang w:val="sv-SE"/>
        </w:rPr>
        <w:t xml:space="preserve">Toujeo SoloStar förfylld penna kan leverera doser om 1 till 80 enheter för varje injektion, i </w:t>
      </w:r>
      <w:r w:rsidR="00F846DF" w:rsidRPr="00CE13CA">
        <w:rPr>
          <w:sz w:val="22"/>
          <w:szCs w:val="22"/>
          <w:lang w:val="sv-SE"/>
        </w:rPr>
        <w:t>dos</w:t>
      </w:r>
      <w:r w:rsidRPr="00CE13CA">
        <w:rPr>
          <w:sz w:val="22"/>
          <w:szCs w:val="22"/>
          <w:lang w:val="sv-SE"/>
        </w:rPr>
        <w:t>steg om 1 enhet.</w:t>
      </w:r>
      <w:ins w:id="846" w:author="Author">
        <w:r w:rsidR="00977191" w:rsidRPr="00CE13CA">
          <w:rPr>
            <w:sz w:val="22"/>
            <w:szCs w:val="22"/>
            <w:lang w:val="sv-SE"/>
          </w:rPr>
          <w:t xml:space="preserve"> </w:t>
        </w:r>
      </w:ins>
    </w:p>
    <w:p w14:paraId="022E6F7C" w14:textId="4BD273C9" w:rsidR="000D3049" w:rsidRPr="00CE13CA" w:rsidRDefault="000D3049" w:rsidP="000D3049">
      <w:pPr>
        <w:keepNext/>
        <w:numPr>
          <w:ilvl w:val="12"/>
          <w:numId w:val="0"/>
        </w:numPr>
        <w:tabs>
          <w:tab w:val="left" w:pos="567"/>
        </w:tabs>
        <w:rPr>
          <w:sz w:val="22"/>
          <w:szCs w:val="22"/>
          <w:lang w:val="sv-SE"/>
        </w:rPr>
      </w:pPr>
      <w:r w:rsidRPr="00CE13CA">
        <w:rPr>
          <w:sz w:val="22"/>
          <w:szCs w:val="22"/>
          <w:lang w:val="sv-SE"/>
        </w:rPr>
        <w:t>Doseringsfönstret på SoloStar-pennan visar antalet enheter av Toujeo</w:t>
      </w:r>
      <w:del w:id="847" w:author="Author">
        <w:r w:rsidRPr="00CE13CA" w:rsidDel="00977191">
          <w:rPr>
            <w:sz w:val="22"/>
            <w:szCs w:val="22"/>
            <w:lang w:val="sv-SE"/>
          </w:rPr>
          <w:delText>,</w:delText>
        </w:r>
      </w:del>
      <w:r w:rsidRPr="00CE13CA">
        <w:rPr>
          <w:sz w:val="22"/>
          <w:szCs w:val="22"/>
          <w:lang w:val="sv-SE"/>
        </w:rPr>
        <w:t xml:space="preserve"> som ska injiceras</w:t>
      </w:r>
      <w:ins w:id="848" w:author="Author">
        <w:r w:rsidR="00977191" w:rsidRPr="00CE13CA">
          <w:rPr>
            <w:sz w:val="22"/>
            <w:szCs w:val="22"/>
            <w:lang w:val="sv-SE"/>
          </w:rPr>
          <w:t xml:space="preserve"> och</w:t>
        </w:r>
      </w:ins>
      <w:del w:id="849" w:author="Author">
        <w:r w:rsidRPr="00CE13CA" w:rsidDel="00977191">
          <w:rPr>
            <w:sz w:val="22"/>
            <w:szCs w:val="22"/>
            <w:lang w:val="sv-SE"/>
          </w:rPr>
          <w:delText>. Räkna inte om</w:delText>
        </w:r>
      </w:del>
      <w:r w:rsidRPr="00CE13CA">
        <w:rPr>
          <w:sz w:val="22"/>
          <w:szCs w:val="22"/>
          <w:lang w:val="sv-SE"/>
        </w:rPr>
        <w:t xml:space="preserve"> dosen</w:t>
      </w:r>
      <w:ins w:id="850" w:author="Author">
        <w:r w:rsidR="00977191" w:rsidRPr="00CE13CA">
          <w:rPr>
            <w:sz w:val="22"/>
            <w:szCs w:val="22"/>
            <w:lang w:val="sv-SE"/>
          </w:rPr>
          <w:t xml:space="preserve"> behöver inte räknas om</w:t>
        </w:r>
      </w:ins>
      <w:r w:rsidRPr="00CE13CA">
        <w:rPr>
          <w:sz w:val="22"/>
          <w:szCs w:val="22"/>
          <w:lang w:val="sv-SE"/>
        </w:rPr>
        <w:t>.</w:t>
      </w:r>
    </w:p>
    <w:p w14:paraId="4A779501" w14:textId="77777777" w:rsidR="000D3049" w:rsidRPr="00CE13CA" w:rsidRDefault="000D3049" w:rsidP="000D3049">
      <w:pPr>
        <w:keepNext/>
        <w:tabs>
          <w:tab w:val="left" w:pos="567"/>
        </w:tabs>
        <w:rPr>
          <w:sz w:val="22"/>
          <w:szCs w:val="22"/>
          <w:lang w:val="sv-SE"/>
        </w:rPr>
      </w:pPr>
    </w:p>
    <w:p w14:paraId="689C209A" w14:textId="2B007F61" w:rsidR="000D3049" w:rsidRPr="00CE13CA" w:rsidRDefault="000D3049" w:rsidP="000D3049">
      <w:pPr>
        <w:keepNext/>
        <w:tabs>
          <w:tab w:val="left" w:pos="567"/>
        </w:tabs>
        <w:rPr>
          <w:sz w:val="22"/>
          <w:szCs w:val="22"/>
          <w:lang w:val="sv-SE"/>
        </w:rPr>
      </w:pPr>
      <w:del w:id="851" w:author="Author">
        <w:r w:rsidRPr="00CE13CA" w:rsidDel="00977191">
          <w:rPr>
            <w:sz w:val="22"/>
            <w:szCs w:val="22"/>
            <w:lang w:val="sv-SE"/>
          </w:rPr>
          <w:delText xml:space="preserve">Beroende på din livsstil, resultatet av ditt blodsockertest och tidigare insulinbehandling kommer </w:delText>
        </w:r>
      </w:del>
      <w:ins w:id="852" w:author="Author">
        <w:r w:rsidR="00977191" w:rsidRPr="00CE13CA">
          <w:rPr>
            <w:sz w:val="22"/>
            <w:szCs w:val="22"/>
            <w:lang w:val="sv-SE"/>
          </w:rPr>
          <w:t xml:space="preserve">Din </w:t>
        </w:r>
      </w:ins>
      <w:r w:rsidRPr="00CE13CA">
        <w:rPr>
          <w:sz w:val="22"/>
          <w:szCs w:val="22"/>
          <w:lang w:val="sv-SE"/>
        </w:rPr>
        <w:t>läkare</w:t>
      </w:r>
      <w:del w:id="853" w:author="Author">
        <w:r w:rsidRPr="00CE13CA" w:rsidDel="00977191">
          <w:rPr>
            <w:sz w:val="22"/>
            <w:szCs w:val="22"/>
            <w:lang w:val="sv-SE"/>
          </w:rPr>
          <w:delText>n</w:delText>
        </w:r>
      </w:del>
      <w:r w:rsidRPr="00CE13CA">
        <w:rPr>
          <w:sz w:val="22"/>
          <w:szCs w:val="22"/>
          <w:lang w:val="sv-SE"/>
        </w:rPr>
        <w:t xml:space="preserve"> </w:t>
      </w:r>
      <w:ins w:id="854" w:author="Author">
        <w:r w:rsidR="00977191" w:rsidRPr="00CE13CA">
          <w:rPr>
            <w:sz w:val="22"/>
            <w:szCs w:val="22"/>
            <w:lang w:val="sv-SE"/>
          </w:rPr>
          <w:t xml:space="preserve">kommer </w:t>
        </w:r>
      </w:ins>
      <w:r w:rsidRPr="00CE13CA">
        <w:rPr>
          <w:sz w:val="22"/>
          <w:szCs w:val="22"/>
          <w:lang w:val="sv-SE"/>
        </w:rPr>
        <w:t xml:space="preserve">att </w:t>
      </w:r>
      <w:ins w:id="855" w:author="Author">
        <w:r w:rsidR="00BA5256" w:rsidRPr="00CE13CA">
          <w:rPr>
            <w:sz w:val="22"/>
            <w:szCs w:val="22"/>
            <w:lang w:val="sv-SE"/>
          </w:rPr>
          <w:t>avgöra</w:t>
        </w:r>
      </w:ins>
      <w:del w:id="856" w:author="Author">
        <w:r w:rsidRPr="00CE13CA" w:rsidDel="00977191">
          <w:rPr>
            <w:sz w:val="22"/>
            <w:szCs w:val="22"/>
            <w:lang w:val="sv-SE"/>
          </w:rPr>
          <w:delText>berätta</w:delText>
        </w:r>
      </w:del>
      <w:r w:rsidRPr="00CE13CA">
        <w:rPr>
          <w:sz w:val="22"/>
          <w:szCs w:val="22"/>
          <w:lang w:val="sv-SE"/>
        </w:rPr>
        <w:t>:</w:t>
      </w:r>
    </w:p>
    <w:p w14:paraId="489BB19A" w14:textId="0C7DD995" w:rsidR="000D3049" w:rsidRPr="00CE13CA" w:rsidRDefault="000D3049">
      <w:pPr>
        <w:pStyle w:val="ListParagraph"/>
        <w:numPr>
          <w:ilvl w:val="0"/>
          <w:numId w:val="59"/>
        </w:numPr>
        <w:tabs>
          <w:tab w:val="left" w:pos="567"/>
        </w:tabs>
        <w:ind w:left="360"/>
        <w:rPr>
          <w:sz w:val="22"/>
          <w:szCs w:val="22"/>
          <w:lang w:val="sv-FI"/>
          <w:rPrChange w:id="857" w:author="Author">
            <w:rPr>
              <w:sz w:val="22"/>
              <w:szCs w:val="22"/>
              <w:lang w:val="sv-SE"/>
            </w:rPr>
          </w:rPrChange>
        </w:rPr>
        <w:pPrChange w:id="858" w:author="Author">
          <w:pPr>
            <w:numPr>
              <w:numId w:val="59"/>
            </w:numPr>
            <w:tabs>
              <w:tab w:val="left" w:pos="567"/>
            </w:tabs>
            <w:ind w:left="567" w:hanging="567"/>
          </w:pPr>
        </w:pPrChange>
      </w:pPr>
      <w:del w:id="859" w:author="Author">
        <w:r w:rsidRPr="00CE13CA" w:rsidDel="00977191">
          <w:rPr>
            <w:sz w:val="22"/>
            <w:szCs w:val="22"/>
            <w:lang w:val="sv-FI"/>
            <w:rPrChange w:id="860" w:author="Author">
              <w:rPr>
                <w:sz w:val="22"/>
                <w:szCs w:val="22"/>
                <w:lang w:val="sv-SE"/>
              </w:rPr>
            </w:rPrChange>
          </w:rPr>
          <w:delText>H</w:delText>
        </w:r>
      </w:del>
      <w:ins w:id="861" w:author="Author">
        <w:r w:rsidR="00977191" w:rsidRPr="00CE13CA">
          <w:rPr>
            <w:sz w:val="22"/>
            <w:szCs w:val="22"/>
            <w:lang w:val="sv-FI"/>
            <w:rPrChange w:id="862" w:author="Author">
              <w:rPr>
                <w:sz w:val="22"/>
                <w:szCs w:val="22"/>
                <w:lang w:val="sv-SE"/>
              </w:rPr>
            </w:rPrChange>
          </w:rPr>
          <w:t>h</w:t>
        </w:r>
      </w:ins>
      <w:r w:rsidRPr="00CE13CA">
        <w:rPr>
          <w:sz w:val="22"/>
          <w:szCs w:val="22"/>
          <w:lang w:val="sv-FI"/>
          <w:rPrChange w:id="863" w:author="Author">
            <w:rPr>
              <w:sz w:val="22"/>
              <w:szCs w:val="22"/>
              <w:lang w:val="sv-SE"/>
            </w:rPr>
          </w:rPrChange>
        </w:rPr>
        <w:t xml:space="preserve">ur mycket Toujeo du </w:t>
      </w:r>
      <w:del w:id="864" w:author="Author">
        <w:r w:rsidRPr="00CE13CA" w:rsidDel="00977191">
          <w:rPr>
            <w:sz w:val="22"/>
            <w:szCs w:val="22"/>
            <w:lang w:val="sv-FI"/>
            <w:rPrChange w:id="865" w:author="Author">
              <w:rPr>
                <w:sz w:val="22"/>
                <w:szCs w:val="22"/>
                <w:lang w:val="sv-SE"/>
              </w:rPr>
            </w:rPrChange>
          </w:rPr>
          <w:delText xml:space="preserve">kommer att </w:delText>
        </w:r>
      </w:del>
      <w:r w:rsidRPr="00CE13CA">
        <w:rPr>
          <w:sz w:val="22"/>
          <w:szCs w:val="22"/>
          <w:lang w:val="sv-FI"/>
          <w:rPrChange w:id="866" w:author="Author">
            <w:rPr>
              <w:sz w:val="22"/>
              <w:szCs w:val="22"/>
              <w:lang w:val="sv-SE"/>
            </w:rPr>
          </w:rPrChange>
        </w:rPr>
        <w:t>behöv</w:t>
      </w:r>
      <w:ins w:id="867" w:author="Author">
        <w:r w:rsidR="00977191" w:rsidRPr="00CE13CA">
          <w:rPr>
            <w:sz w:val="22"/>
            <w:szCs w:val="22"/>
            <w:lang w:val="sv-FI"/>
            <w:rPrChange w:id="868" w:author="Author">
              <w:rPr>
                <w:sz w:val="22"/>
                <w:szCs w:val="22"/>
                <w:lang w:val="sv-SE"/>
              </w:rPr>
            </w:rPrChange>
          </w:rPr>
          <w:t>er</w:t>
        </w:r>
      </w:ins>
      <w:del w:id="869" w:author="Author">
        <w:r w:rsidRPr="00CE13CA" w:rsidDel="00977191">
          <w:rPr>
            <w:sz w:val="22"/>
            <w:szCs w:val="22"/>
            <w:lang w:val="sv-FI"/>
            <w:rPrChange w:id="870" w:author="Author">
              <w:rPr>
                <w:sz w:val="22"/>
                <w:szCs w:val="22"/>
                <w:lang w:val="sv-SE"/>
              </w:rPr>
            </w:rPrChange>
          </w:rPr>
          <w:delText>a</w:delText>
        </w:r>
      </w:del>
      <w:r w:rsidRPr="00CE13CA">
        <w:rPr>
          <w:sz w:val="22"/>
          <w:szCs w:val="22"/>
          <w:lang w:val="sv-FI"/>
          <w:rPrChange w:id="871" w:author="Author">
            <w:rPr>
              <w:sz w:val="22"/>
              <w:szCs w:val="22"/>
              <w:lang w:val="sv-SE"/>
            </w:rPr>
          </w:rPrChange>
        </w:rPr>
        <w:t xml:space="preserve"> varje dag och vid vilken tidpunkt på dagen</w:t>
      </w:r>
      <w:del w:id="872" w:author="Author">
        <w:r w:rsidRPr="00CE13CA" w:rsidDel="00BA5256">
          <w:rPr>
            <w:sz w:val="22"/>
            <w:szCs w:val="22"/>
            <w:lang w:val="sv-FI"/>
            <w:rPrChange w:id="873" w:author="Author">
              <w:rPr>
                <w:sz w:val="22"/>
                <w:szCs w:val="22"/>
                <w:lang w:val="sv-SE"/>
              </w:rPr>
            </w:rPrChange>
          </w:rPr>
          <w:delText>.</w:delText>
        </w:r>
      </w:del>
    </w:p>
    <w:p w14:paraId="17F92BE0" w14:textId="59C4C6BF" w:rsidR="000D3049" w:rsidRPr="00CE13CA" w:rsidRDefault="000D3049">
      <w:pPr>
        <w:pStyle w:val="ListParagraph"/>
        <w:numPr>
          <w:ilvl w:val="0"/>
          <w:numId w:val="59"/>
        </w:numPr>
        <w:tabs>
          <w:tab w:val="left" w:pos="567"/>
        </w:tabs>
        <w:ind w:left="360"/>
        <w:rPr>
          <w:szCs w:val="22"/>
          <w:lang w:val="sv-FI"/>
          <w:rPrChange w:id="874" w:author="Author">
            <w:rPr>
              <w:szCs w:val="22"/>
            </w:rPr>
          </w:rPrChange>
        </w:rPr>
        <w:pPrChange w:id="875" w:author="Author">
          <w:pPr>
            <w:pStyle w:val="NormalIndent"/>
            <w:numPr>
              <w:numId w:val="59"/>
            </w:numPr>
            <w:tabs>
              <w:tab w:val="left" w:pos="567"/>
            </w:tabs>
            <w:ind w:left="720" w:hanging="360"/>
          </w:pPr>
        </w:pPrChange>
      </w:pPr>
      <w:del w:id="876" w:author="Author">
        <w:r w:rsidRPr="00CE13CA" w:rsidDel="00977191">
          <w:rPr>
            <w:sz w:val="22"/>
            <w:szCs w:val="22"/>
            <w:lang w:val="sv-FI"/>
            <w:rPrChange w:id="877" w:author="Author">
              <w:rPr>
                <w:szCs w:val="22"/>
              </w:rPr>
            </w:rPrChange>
          </w:rPr>
          <w:delText>N</w:delText>
        </w:r>
      </w:del>
      <w:ins w:id="878" w:author="Author">
        <w:r w:rsidR="00977191" w:rsidRPr="00CE13CA">
          <w:rPr>
            <w:sz w:val="22"/>
            <w:szCs w:val="22"/>
            <w:lang w:val="sv-FI"/>
            <w:rPrChange w:id="879" w:author="Author">
              <w:rPr>
                <w:szCs w:val="22"/>
              </w:rPr>
            </w:rPrChange>
          </w:rPr>
          <w:t>n</w:t>
        </w:r>
      </w:ins>
      <w:r w:rsidRPr="00CE13CA">
        <w:rPr>
          <w:sz w:val="22"/>
          <w:szCs w:val="22"/>
          <w:lang w:val="sv-FI"/>
          <w:rPrChange w:id="880" w:author="Author">
            <w:rPr>
              <w:szCs w:val="22"/>
            </w:rPr>
          </w:rPrChange>
        </w:rPr>
        <w:t xml:space="preserve">är du ska kontrollera blodsockernivån och om du måste göra </w:t>
      </w:r>
      <w:del w:id="881" w:author="Author">
        <w:r w:rsidRPr="00CE13CA" w:rsidDel="00473046">
          <w:rPr>
            <w:sz w:val="22"/>
            <w:szCs w:val="22"/>
            <w:lang w:val="sv-FI"/>
            <w:rPrChange w:id="882" w:author="Author">
              <w:rPr>
                <w:szCs w:val="22"/>
              </w:rPr>
            </w:rPrChange>
          </w:rPr>
          <w:delText xml:space="preserve">ett </w:delText>
        </w:r>
      </w:del>
      <w:r w:rsidRPr="00CE13CA">
        <w:rPr>
          <w:sz w:val="22"/>
          <w:szCs w:val="22"/>
          <w:lang w:val="sv-FI"/>
          <w:rPrChange w:id="883" w:author="Author">
            <w:rPr>
              <w:szCs w:val="22"/>
            </w:rPr>
          </w:rPrChange>
        </w:rPr>
        <w:t>urintest</w:t>
      </w:r>
      <w:del w:id="884" w:author="Author">
        <w:r w:rsidRPr="00CE13CA" w:rsidDel="00BA5256">
          <w:rPr>
            <w:sz w:val="22"/>
            <w:szCs w:val="22"/>
            <w:lang w:val="sv-FI"/>
            <w:rPrChange w:id="885" w:author="Author">
              <w:rPr>
                <w:szCs w:val="22"/>
              </w:rPr>
            </w:rPrChange>
          </w:rPr>
          <w:delText>.</w:delText>
        </w:r>
      </w:del>
    </w:p>
    <w:p w14:paraId="4D14FC6D" w14:textId="47A93273" w:rsidR="000D3049" w:rsidRPr="00CE13CA" w:rsidRDefault="000D3049">
      <w:pPr>
        <w:pStyle w:val="ListParagraph"/>
        <w:numPr>
          <w:ilvl w:val="0"/>
          <w:numId w:val="59"/>
        </w:numPr>
        <w:tabs>
          <w:tab w:val="left" w:pos="567"/>
        </w:tabs>
        <w:ind w:left="360"/>
        <w:rPr>
          <w:sz w:val="22"/>
          <w:szCs w:val="22"/>
          <w:lang w:val="sv-FI"/>
          <w:rPrChange w:id="886" w:author="Author">
            <w:rPr>
              <w:sz w:val="22"/>
              <w:szCs w:val="22"/>
              <w:lang w:val="sv-SE"/>
            </w:rPr>
          </w:rPrChange>
        </w:rPr>
        <w:pPrChange w:id="887" w:author="Author">
          <w:pPr>
            <w:numPr>
              <w:numId w:val="59"/>
            </w:numPr>
            <w:tabs>
              <w:tab w:val="left" w:pos="567"/>
            </w:tabs>
            <w:ind w:left="567" w:hanging="567"/>
          </w:pPr>
        </w:pPrChange>
      </w:pPr>
      <w:del w:id="888" w:author="Author">
        <w:r w:rsidRPr="00CE13CA" w:rsidDel="00977191">
          <w:rPr>
            <w:sz w:val="22"/>
            <w:szCs w:val="22"/>
            <w:lang w:val="sv-FI"/>
            <w:rPrChange w:id="889" w:author="Author">
              <w:rPr>
                <w:sz w:val="22"/>
                <w:szCs w:val="22"/>
                <w:lang w:val="sv-SE"/>
              </w:rPr>
            </w:rPrChange>
          </w:rPr>
          <w:delText>N</w:delText>
        </w:r>
      </w:del>
      <w:ins w:id="890" w:author="Author">
        <w:r w:rsidR="00977191" w:rsidRPr="00CE13CA">
          <w:rPr>
            <w:sz w:val="22"/>
            <w:szCs w:val="22"/>
            <w:lang w:val="sv-FI"/>
            <w:rPrChange w:id="891" w:author="Author">
              <w:rPr>
                <w:sz w:val="22"/>
                <w:szCs w:val="22"/>
                <w:lang w:val="sv-SE"/>
              </w:rPr>
            </w:rPrChange>
          </w:rPr>
          <w:t>n</w:t>
        </w:r>
      </w:ins>
      <w:r w:rsidRPr="00CE13CA">
        <w:rPr>
          <w:sz w:val="22"/>
          <w:szCs w:val="22"/>
          <w:lang w:val="sv-FI"/>
          <w:rPrChange w:id="892" w:author="Author">
            <w:rPr>
              <w:sz w:val="22"/>
              <w:szCs w:val="22"/>
              <w:lang w:val="sv-SE"/>
            </w:rPr>
          </w:rPrChange>
        </w:rPr>
        <w:t xml:space="preserve">är du kan </w:t>
      </w:r>
      <w:ins w:id="893" w:author="Author">
        <w:r w:rsidR="008D6D6B" w:rsidRPr="00CE13CA">
          <w:rPr>
            <w:sz w:val="22"/>
            <w:szCs w:val="22"/>
            <w:lang w:val="sv-FI"/>
            <w:rPrChange w:id="894" w:author="Author">
              <w:rPr>
                <w:sz w:val="22"/>
                <w:szCs w:val="22"/>
                <w:lang w:val="sv-SE"/>
              </w:rPr>
            </w:rPrChange>
          </w:rPr>
          <w:t>behöva</w:t>
        </w:r>
      </w:ins>
      <w:del w:id="895" w:author="Author">
        <w:r w:rsidRPr="00CE13CA" w:rsidDel="008D6D6B">
          <w:rPr>
            <w:sz w:val="22"/>
            <w:szCs w:val="22"/>
            <w:lang w:val="sv-FI"/>
            <w:rPrChange w:id="896" w:author="Author">
              <w:rPr>
                <w:sz w:val="22"/>
                <w:szCs w:val="22"/>
                <w:lang w:val="sv-SE"/>
              </w:rPr>
            </w:rPrChange>
          </w:rPr>
          <w:delText>bli tvungen</w:delText>
        </w:r>
        <w:r w:rsidRPr="00CE13CA" w:rsidDel="00473046">
          <w:rPr>
            <w:sz w:val="22"/>
            <w:szCs w:val="22"/>
            <w:lang w:val="sv-FI"/>
            <w:rPrChange w:id="897" w:author="Author">
              <w:rPr>
                <w:sz w:val="22"/>
                <w:szCs w:val="22"/>
                <w:lang w:val="sv-SE"/>
              </w:rPr>
            </w:rPrChange>
          </w:rPr>
          <w:delText xml:space="preserve"> att</w:delText>
        </w:r>
      </w:del>
      <w:r w:rsidRPr="00CE13CA">
        <w:rPr>
          <w:sz w:val="22"/>
          <w:szCs w:val="22"/>
          <w:lang w:val="sv-FI"/>
          <w:rPrChange w:id="898" w:author="Author">
            <w:rPr>
              <w:sz w:val="22"/>
              <w:szCs w:val="22"/>
              <w:lang w:val="sv-SE"/>
            </w:rPr>
          </w:rPrChange>
        </w:rPr>
        <w:t xml:space="preserve"> öka eller minska dosen.</w:t>
      </w:r>
    </w:p>
    <w:p w14:paraId="3924C973" w14:textId="77777777" w:rsidR="000D3049" w:rsidRPr="00CE13CA" w:rsidDel="0034018F" w:rsidRDefault="000D3049" w:rsidP="000D3049">
      <w:pPr>
        <w:tabs>
          <w:tab w:val="left" w:pos="567"/>
        </w:tabs>
        <w:rPr>
          <w:del w:id="899" w:author="Author"/>
          <w:sz w:val="22"/>
          <w:szCs w:val="22"/>
          <w:lang w:val="sv-SE"/>
        </w:rPr>
      </w:pPr>
    </w:p>
    <w:p w14:paraId="16B022A9" w14:textId="553DF696" w:rsidR="00BA5256" w:rsidRPr="00CE13CA" w:rsidRDefault="00BA5256" w:rsidP="000D3049">
      <w:pPr>
        <w:tabs>
          <w:tab w:val="left" w:pos="567"/>
        </w:tabs>
        <w:rPr>
          <w:ins w:id="900" w:author="Author"/>
          <w:sz w:val="22"/>
          <w:szCs w:val="22"/>
          <w:lang w:val="sv-SE"/>
        </w:rPr>
      </w:pPr>
      <w:ins w:id="901" w:author="Author">
        <w:r w:rsidRPr="00CE13CA">
          <w:rPr>
            <w:sz w:val="22"/>
            <w:szCs w:val="22"/>
            <w:lang w:val="sv-SE"/>
          </w:rPr>
          <w:t>Detta baseras på din livsstil, dina blodsockertest (glukos) och din tidigare insulinanvändning.</w:t>
        </w:r>
      </w:ins>
    </w:p>
    <w:p w14:paraId="629C627F" w14:textId="77777777" w:rsidR="00BA5256" w:rsidRPr="00CE13CA" w:rsidRDefault="00BA5256" w:rsidP="000D3049">
      <w:pPr>
        <w:tabs>
          <w:tab w:val="left" w:pos="567"/>
        </w:tabs>
        <w:rPr>
          <w:ins w:id="902" w:author="Author"/>
          <w:sz w:val="22"/>
          <w:szCs w:val="22"/>
          <w:lang w:val="sv-SE"/>
        </w:rPr>
      </w:pPr>
    </w:p>
    <w:p w14:paraId="0AF6BC07" w14:textId="02F9D673" w:rsidR="00BA5256" w:rsidRPr="00CE13CA" w:rsidRDefault="00BA5256" w:rsidP="000D3049">
      <w:pPr>
        <w:tabs>
          <w:tab w:val="left" w:pos="567"/>
        </w:tabs>
        <w:rPr>
          <w:ins w:id="903" w:author="Author"/>
          <w:sz w:val="22"/>
          <w:szCs w:val="22"/>
          <w:lang w:val="sv-SE"/>
        </w:rPr>
      </w:pPr>
      <w:ins w:id="904" w:author="Author">
        <w:r w:rsidRPr="00CE13CA">
          <w:rPr>
            <w:sz w:val="22"/>
            <w:szCs w:val="22"/>
            <w:lang w:val="sv-SE"/>
          </w:rPr>
          <w:t>Tala med din läkare eftersom du kan behöva en lägre dos om</w:t>
        </w:r>
        <w:r w:rsidR="008D6D6B" w:rsidRPr="00CE13CA">
          <w:rPr>
            <w:sz w:val="22"/>
            <w:szCs w:val="22"/>
            <w:lang w:val="sv-SE"/>
          </w:rPr>
          <w:t>:</w:t>
        </w:r>
      </w:ins>
    </w:p>
    <w:p w14:paraId="092A7EBC" w14:textId="6A258ABD" w:rsidR="0034018F" w:rsidRPr="00CE13CA" w:rsidRDefault="0034018F" w:rsidP="0034018F">
      <w:pPr>
        <w:pStyle w:val="ListParagraph"/>
        <w:numPr>
          <w:ilvl w:val="0"/>
          <w:numId w:val="78"/>
        </w:numPr>
        <w:rPr>
          <w:ins w:id="905" w:author="Author"/>
          <w:sz w:val="22"/>
          <w:szCs w:val="22"/>
          <w:lang w:val="en-US"/>
          <w:rPrChange w:id="906" w:author="Author">
            <w:rPr>
              <w:ins w:id="907" w:author="Author"/>
              <w:lang w:val="en-US"/>
            </w:rPr>
          </w:rPrChange>
        </w:rPr>
      </w:pPr>
      <w:bookmarkStart w:id="908" w:name="_Hlk193205660"/>
      <w:ins w:id="909" w:author="Author">
        <w:r w:rsidRPr="00CE13CA">
          <w:rPr>
            <w:sz w:val="22"/>
            <w:szCs w:val="22"/>
            <w:lang w:val="en-US"/>
            <w:rPrChange w:id="910" w:author="Author">
              <w:rPr>
                <w:lang w:val="en-US"/>
              </w:rPr>
            </w:rPrChange>
          </w:rPr>
          <w:t>du är 65 år eller äldre</w:t>
        </w:r>
      </w:ins>
    </w:p>
    <w:p w14:paraId="716CE1CE" w14:textId="52CD9D8A" w:rsidR="0034018F" w:rsidRPr="00CE13CA" w:rsidRDefault="0034018F" w:rsidP="0034018F">
      <w:pPr>
        <w:pStyle w:val="ListParagraph"/>
        <w:numPr>
          <w:ilvl w:val="0"/>
          <w:numId w:val="78"/>
        </w:numPr>
        <w:rPr>
          <w:ins w:id="911" w:author="Author"/>
          <w:sz w:val="22"/>
          <w:szCs w:val="22"/>
          <w:lang w:val="sv-SE"/>
          <w:rPrChange w:id="912" w:author="Author">
            <w:rPr>
              <w:ins w:id="913" w:author="Author"/>
              <w:lang w:val="en-US"/>
            </w:rPr>
          </w:rPrChange>
        </w:rPr>
      </w:pPr>
      <w:ins w:id="914" w:author="Author">
        <w:r w:rsidRPr="00CE13CA">
          <w:rPr>
            <w:sz w:val="22"/>
            <w:szCs w:val="22"/>
            <w:lang w:val="sv-SE"/>
            <w:rPrChange w:id="915" w:author="Author">
              <w:rPr>
                <w:lang w:val="en-US"/>
              </w:rPr>
            </w:rPrChange>
          </w:rPr>
          <w:t>du har njur- eller leverproblem.</w:t>
        </w:r>
      </w:ins>
    </w:p>
    <w:bookmarkEnd w:id="908"/>
    <w:p w14:paraId="2E9AADAF" w14:textId="77777777" w:rsidR="0034018F" w:rsidRPr="00CE13CA" w:rsidRDefault="0034018F" w:rsidP="000D3049">
      <w:pPr>
        <w:tabs>
          <w:tab w:val="left" w:pos="567"/>
        </w:tabs>
        <w:rPr>
          <w:ins w:id="916" w:author="Author"/>
          <w:sz w:val="22"/>
          <w:szCs w:val="22"/>
          <w:lang w:val="sv-SE"/>
          <w:rPrChange w:id="917" w:author="Author">
            <w:rPr>
              <w:ins w:id="918" w:author="Author"/>
              <w:sz w:val="22"/>
              <w:szCs w:val="22"/>
              <w:lang w:val="en-US"/>
            </w:rPr>
          </w:rPrChange>
        </w:rPr>
      </w:pPr>
    </w:p>
    <w:p w14:paraId="5351112D" w14:textId="456B61EC" w:rsidR="000D3049" w:rsidRPr="00CE13CA" w:rsidRDefault="000D3049" w:rsidP="000D3049">
      <w:pPr>
        <w:tabs>
          <w:tab w:val="left" w:pos="567"/>
        </w:tabs>
        <w:rPr>
          <w:sz w:val="22"/>
          <w:szCs w:val="22"/>
          <w:lang w:val="sv-SE"/>
        </w:rPr>
      </w:pPr>
      <w:r w:rsidRPr="00CE13CA">
        <w:rPr>
          <w:sz w:val="22"/>
          <w:szCs w:val="22"/>
          <w:lang w:val="sv-SE"/>
        </w:rPr>
        <w:t>Toujeo är ett långverkande insulin. Läkaren kan ordinera det i kombination med ett snabbverkande insulin eller andra läkemedel mot för högt blodsocker.</w:t>
      </w:r>
    </w:p>
    <w:p w14:paraId="680CC15D" w14:textId="77777777" w:rsidR="000D3049" w:rsidRPr="00CE13CA" w:rsidRDefault="000D3049" w:rsidP="000D3049">
      <w:pPr>
        <w:tabs>
          <w:tab w:val="left" w:pos="567"/>
        </w:tabs>
        <w:rPr>
          <w:sz w:val="22"/>
          <w:szCs w:val="22"/>
          <w:lang w:val="sv-SE"/>
        </w:rPr>
      </w:pPr>
    </w:p>
    <w:p w14:paraId="0FB0FA7D" w14:textId="729554B2" w:rsidR="0034018F" w:rsidRPr="00CE13CA" w:rsidRDefault="000D3049" w:rsidP="0034018F">
      <w:pPr>
        <w:tabs>
          <w:tab w:val="left" w:pos="567"/>
        </w:tabs>
        <w:rPr>
          <w:ins w:id="919" w:author="Author"/>
          <w:sz w:val="22"/>
          <w:szCs w:val="22"/>
          <w:lang w:val="sv-SE"/>
          <w:rPrChange w:id="920" w:author="Author">
            <w:rPr>
              <w:ins w:id="921" w:author="Author"/>
              <w:szCs w:val="22"/>
            </w:rPr>
          </w:rPrChange>
        </w:rPr>
      </w:pPr>
      <w:del w:id="922" w:author="Author">
        <w:r w:rsidRPr="00CE13CA" w:rsidDel="0034018F">
          <w:rPr>
            <w:sz w:val="22"/>
            <w:szCs w:val="22"/>
            <w:lang w:val="sv-SE"/>
          </w:rPr>
          <w:delText>Om du använder mer än ett insulin, f</w:delText>
        </w:r>
      </w:del>
      <w:ins w:id="923" w:author="Author">
        <w:r w:rsidR="0034018F" w:rsidRPr="00CE13CA">
          <w:rPr>
            <w:sz w:val="22"/>
            <w:szCs w:val="22"/>
            <w:lang w:val="sv-SE"/>
          </w:rPr>
          <w:t>F</w:t>
        </w:r>
      </w:ins>
      <w:r w:rsidRPr="00CE13CA">
        <w:rPr>
          <w:sz w:val="22"/>
          <w:szCs w:val="22"/>
          <w:lang w:val="sv-SE"/>
        </w:rPr>
        <w:t xml:space="preserve">örsäkra dig om att du </w:t>
      </w:r>
      <w:ins w:id="924" w:author="Author">
        <w:r w:rsidR="008D6D6B" w:rsidRPr="00CE13CA">
          <w:rPr>
            <w:sz w:val="22"/>
            <w:szCs w:val="22"/>
            <w:lang w:val="sv-SE"/>
          </w:rPr>
          <w:t>använder</w:t>
        </w:r>
      </w:ins>
      <w:del w:id="925" w:author="Author">
        <w:r w:rsidRPr="00CE13CA" w:rsidDel="008D6D6B">
          <w:rPr>
            <w:sz w:val="22"/>
            <w:szCs w:val="22"/>
            <w:lang w:val="sv-SE"/>
          </w:rPr>
          <w:delText>tar</w:delText>
        </w:r>
      </w:del>
      <w:r w:rsidRPr="00CE13CA">
        <w:rPr>
          <w:sz w:val="22"/>
          <w:szCs w:val="22"/>
          <w:lang w:val="sv-SE"/>
        </w:rPr>
        <w:t xml:space="preserve"> rätt </w:t>
      </w:r>
      <w:ins w:id="926" w:author="Author">
        <w:r w:rsidR="008D6D6B" w:rsidRPr="00CE13CA">
          <w:rPr>
            <w:sz w:val="22"/>
            <w:szCs w:val="22"/>
            <w:lang w:val="sv-SE"/>
          </w:rPr>
          <w:t xml:space="preserve">typ av </w:t>
        </w:r>
      </w:ins>
      <w:r w:rsidRPr="00CE13CA">
        <w:rPr>
          <w:sz w:val="22"/>
          <w:szCs w:val="22"/>
          <w:lang w:val="sv-SE"/>
        </w:rPr>
        <w:t>insulin</w:t>
      </w:r>
      <w:ins w:id="927" w:author="Author">
        <w:r w:rsidR="008D6D6B" w:rsidRPr="00CE13CA">
          <w:rPr>
            <w:sz w:val="22"/>
            <w:szCs w:val="22"/>
            <w:lang w:val="sv-SE"/>
          </w:rPr>
          <w:t>.</w:t>
        </w:r>
      </w:ins>
      <w:del w:id="928" w:author="Author">
        <w:r w:rsidRPr="00CE13CA" w:rsidDel="008D6D6B">
          <w:rPr>
            <w:sz w:val="22"/>
            <w:szCs w:val="22"/>
            <w:lang w:val="sv-SE"/>
          </w:rPr>
          <w:delText xml:space="preserve"> genom att</w:delText>
        </w:r>
        <w:r w:rsidRPr="00CE13CA" w:rsidDel="0034018F">
          <w:rPr>
            <w:sz w:val="22"/>
            <w:szCs w:val="22"/>
            <w:lang w:val="sv-SE"/>
          </w:rPr>
          <w:delText xml:space="preserve"> </w:delText>
        </w:r>
      </w:del>
    </w:p>
    <w:p w14:paraId="64951866" w14:textId="41692A73" w:rsidR="00180DA9" w:rsidRPr="00CE13CA" w:rsidRDefault="0034018F" w:rsidP="0034018F">
      <w:pPr>
        <w:pStyle w:val="ListParagraph"/>
        <w:numPr>
          <w:ilvl w:val="0"/>
          <w:numId w:val="78"/>
        </w:numPr>
        <w:rPr>
          <w:ins w:id="929" w:author="Author"/>
          <w:sz w:val="22"/>
          <w:szCs w:val="22"/>
          <w:lang w:val="sv-SE"/>
        </w:rPr>
      </w:pPr>
      <w:ins w:id="930" w:author="Author">
        <w:r w:rsidRPr="00CE13CA">
          <w:rPr>
            <w:sz w:val="22"/>
            <w:szCs w:val="22"/>
            <w:lang w:val="sv-SE"/>
          </w:rPr>
          <w:t>K</w:t>
        </w:r>
      </w:ins>
      <w:del w:id="931" w:author="Author">
        <w:r w:rsidR="000D3049" w:rsidRPr="00CE13CA" w:rsidDel="0034018F">
          <w:rPr>
            <w:sz w:val="22"/>
            <w:szCs w:val="22"/>
            <w:lang w:val="sv-SE"/>
            <w:rPrChange w:id="932" w:author="Author">
              <w:rPr/>
            </w:rPrChange>
          </w:rPr>
          <w:delText>k</w:delText>
        </w:r>
      </w:del>
      <w:r w:rsidR="000D3049" w:rsidRPr="00CE13CA">
        <w:rPr>
          <w:sz w:val="22"/>
          <w:szCs w:val="22"/>
          <w:lang w:val="sv-SE"/>
          <w:rPrChange w:id="933" w:author="Author">
            <w:rPr/>
          </w:rPrChange>
        </w:rPr>
        <w:t xml:space="preserve">ontrollera </w:t>
      </w:r>
      <w:ins w:id="934" w:author="Author">
        <w:r w:rsidRPr="00CE13CA">
          <w:rPr>
            <w:sz w:val="22"/>
            <w:szCs w:val="22"/>
            <w:lang w:val="sv-SE"/>
          </w:rPr>
          <w:t xml:space="preserve">alltid </w:t>
        </w:r>
      </w:ins>
      <w:r w:rsidR="000D3049" w:rsidRPr="00CE13CA">
        <w:rPr>
          <w:sz w:val="22"/>
          <w:szCs w:val="22"/>
          <w:lang w:val="sv-SE"/>
          <w:rPrChange w:id="935" w:author="Author">
            <w:rPr/>
          </w:rPrChange>
        </w:rPr>
        <w:t>insulinetiketten före varje injektion</w:t>
      </w:r>
      <w:del w:id="936" w:author="Author">
        <w:r w:rsidR="000D3049" w:rsidRPr="00CE13CA" w:rsidDel="00180DA9">
          <w:rPr>
            <w:sz w:val="22"/>
            <w:szCs w:val="22"/>
            <w:lang w:val="sv-SE"/>
            <w:rPrChange w:id="937" w:author="Author">
              <w:rPr/>
            </w:rPrChange>
          </w:rPr>
          <w:delText xml:space="preserve">. </w:delText>
        </w:r>
        <w:r w:rsidR="009D2868" w:rsidRPr="00CE13CA" w:rsidDel="00180DA9">
          <w:rPr>
            <w:sz w:val="22"/>
            <w:szCs w:val="22"/>
            <w:lang w:val="sv-SE"/>
            <w:rPrChange w:id="938" w:author="Author">
              <w:rPr/>
            </w:rPrChange>
          </w:rPr>
          <w:delText>Läkemedelsfel på grund av</w:delText>
        </w:r>
      </w:del>
      <w:r w:rsidR="009D2868" w:rsidRPr="00CE13CA">
        <w:rPr>
          <w:sz w:val="22"/>
          <w:szCs w:val="22"/>
          <w:lang w:val="sv-SE"/>
          <w:rPrChange w:id="939" w:author="Author">
            <w:rPr/>
          </w:rPrChange>
        </w:rPr>
        <w:t xml:space="preserve"> </w:t>
      </w:r>
      <w:ins w:id="940" w:author="Author">
        <w:r w:rsidR="00180DA9" w:rsidRPr="00CE13CA">
          <w:rPr>
            <w:sz w:val="22"/>
            <w:szCs w:val="22"/>
            <w:lang w:val="sv-SE"/>
          </w:rPr>
          <w:t xml:space="preserve">för att undvika </w:t>
        </w:r>
      </w:ins>
      <w:r w:rsidR="000933CC" w:rsidRPr="00CE13CA">
        <w:rPr>
          <w:sz w:val="22"/>
          <w:szCs w:val="22"/>
          <w:lang w:val="sv-SE"/>
          <w:rPrChange w:id="941" w:author="Author">
            <w:rPr/>
          </w:rPrChange>
        </w:rPr>
        <w:t>förväxling</w:t>
      </w:r>
      <w:r w:rsidR="009D2868" w:rsidRPr="00CE13CA">
        <w:rPr>
          <w:sz w:val="22"/>
          <w:szCs w:val="22"/>
          <w:lang w:val="sv-SE"/>
          <w:rPrChange w:id="942" w:author="Author">
            <w:rPr/>
          </w:rPrChange>
        </w:rPr>
        <w:t xml:space="preserve"> </w:t>
      </w:r>
      <w:ins w:id="943" w:author="Author">
        <w:r w:rsidR="00180DA9" w:rsidRPr="00CE13CA">
          <w:rPr>
            <w:sz w:val="22"/>
            <w:szCs w:val="22"/>
            <w:lang w:val="sv-SE"/>
          </w:rPr>
          <w:t>med andra</w:t>
        </w:r>
      </w:ins>
      <w:del w:id="944" w:author="Author">
        <w:r w:rsidR="009D2868" w:rsidRPr="00CE13CA" w:rsidDel="00180DA9">
          <w:rPr>
            <w:sz w:val="22"/>
            <w:szCs w:val="22"/>
            <w:lang w:val="sv-SE"/>
            <w:rPrChange w:id="945" w:author="Author">
              <w:rPr/>
            </w:rPrChange>
          </w:rPr>
          <w:delText>mellan</w:delText>
        </w:r>
      </w:del>
      <w:r w:rsidR="009D2868" w:rsidRPr="00CE13CA">
        <w:rPr>
          <w:sz w:val="22"/>
          <w:szCs w:val="22"/>
          <w:lang w:val="sv-SE"/>
          <w:rPrChange w:id="946" w:author="Author">
            <w:rPr/>
          </w:rPrChange>
        </w:rPr>
        <w:t xml:space="preserve"> insuliner</w:t>
      </w:r>
      <w:ins w:id="947" w:author="Author">
        <w:r w:rsidR="00D44D4D" w:rsidRPr="00CE13CA">
          <w:rPr>
            <w:sz w:val="22"/>
            <w:szCs w:val="22"/>
            <w:lang w:val="sv-SE"/>
          </w:rPr>
          <w:t>, särskilt mellan långverkande insuliner och snabbverkande insuliner</w:t>
        </w:r>
      </w:ins>
      <w:del w:id="948" w:author="Author">
        <w:r w:rsidR="009D2868" w:rsidRPr="00CE13CA" w:rsidDel="00180DA9">
          <w:rPr>
            <w:sz w:val="22"/>
            <w:szCs w:val="22"/>
            <w:lang w:val="sv-SE"/>
            <w:rPrChange w:id="949" w:author="Author">
              <w:rPr/>
            </w:rPrChange>
          </w:rPr>
          <w:delText>, särskilt mellan långverkande insuliner och snabbverkande insuliner har rapporterats</w:delText>
        </w:r>
      </w:del>
      <w:r w:rsidR="009D2868" w:rsidRPr="00CE13CA">
        <w:rPr>
          <w:sz w:val="22"/>
          <w:szCs w:val="22"/>
          <w:lang w:val="sv-SE"/>
          <w:rPrChange w:id="950" w:author="Author">
            <w:rPr/>
          </w:rPrChange>
        </w:rPr>
        <w:t xml:space="preserve">. </w:t>
      </w:r>
    </w:p>
    <w:p w14:paraId="4C62FAB4" w14:textId="6C506DE7" w:rsidR="000D3049" w:rsidRPr="00CE13CA" w:rsidRDefault="009D2868">
      <w:pPr>
        <w:pStyle w:val="ListParagraph"/>
        <w:numPr>
          <w:ilvl w:val="0"/>
          <w:numId w:val="78"/>
        </w:numPr>
        <w:rPr>
          <w:sz w:val="22"/>
          <w:szCs w:val="22"/>
          <w:lang w:val="sv-SE"/>
          <w:rPrChange w:id="951" w:author="Author">
            <w:rPr/>
          </w:rPrChange>
        </w:rPr>
        <w:pPrChange w:id="952" w:author="Author">
          <w:pPr>
            <w:tabs>
              <w:tab w:val="left" w:pos="567"/>
            </w:tabs>
          </w:pPr>
        </w:pPrChange>
      </w:pPr>
      <w:r w:rsidRPr="00CE13CA">
        <w:rPr>
          <w:sz w:val="22"/>
          <w:szCs w:val="22"/>
          <w:lang w:val="sv-SE"/>
          <w:rPrChange w:id="953" w:author="Author">
            <w:rPr/>
          </w:rPrChange>
        </w:rPr>
        <w:t>Styrkan</w:t>
      </w:r>
      <w:r w:rsidR="001005C9" w:rsidRPr="00CE13CA">
        <w:rPr>
          <w:sz w:val="22"/>
          <w:szCs w:val="22"/>
          <w:lang w:val="sv-SE"/>
          <w:rPrChange w:id="954" w:author="Author">
            <w:rPr/>
          </w:rPrChange>
        </w:rPr>
        <w:t xml:space="preserve"> "300" är markerad i honungsgult</w:t>
      </w:r>
      <w:r w:rsidRPr="00CE13CA">
        <w:rPr>
          <w:sz w:val="22"/>
          <w:szCs w:val="22"/>
          <w:lang w:val="sv-SE"/>
          <w:rPrChange w:id="955" w:author="Author">
            <w:rPr/>
          </w:rPrChange>
        </w:rPr>
        <w:t xml:space="preserve"> på etiketten på din </w:t>
      </w:r>
      <w:r w:rsidR="001005C9" w:rsidRPr="00CE13CA">
        <w:rPr>
          <w:sz w:val="22"/>
          <w:szCs w:val="22"/>
          <w:lang w:val="sv-SE"/>
          <w:rPrChange w:id="956" w:author="Author">
            <w:rPr/>
          </w:rPrChange>
        </w:rPr>
        <w:t>förfyllda Toujeo SoloStar-</w:t>
      </w:r>
      <w:r w:rsidRPr="00CE13CA">
        <w:rPr>
          <w:sz w:val="22"/>
          <w:szCs w:val="22"/>
          <w:lang w:val="sv-SE"/>
          <w:rPrChange w:id="957" w:author="Author">
            <w:rPr/>
          </w:rPrChange>
        </w:rPr>
        <w:t>penna.</w:t>
      </w:r>
      <w:r w:rsidR="001005C9" w:rsidRPr="00CE13CA">
        <w:rPr>
          <w:sz w:val="22"/>
          <w:szCs w:val="22"/>
          <w:lang w:val="sv-SE"/>
          <w:rPrChange w:id="958" w:author="Author">
            <w:rPr/>
          </w:rPrChange>
        </w:rPr>
        <w:t xml:space="preserve"> </w:t>
      </w:r>
      <w:r w:rsidR="000D3049" w:rsidRPr="00CE13CA">
        <w:rPr>
          <w:sz w:val="22"/>
          <w:szCs w:val="22"/>
          <w:lang w:val="sv-SE"/>
          <w:rPrChange w:id="959" w:author="Author">
            <w:rPr/>
          </w:rPrChange>
        </w:rPr>
        <w:t>Fråga läkare eller apotekspesonal om du är osäker.</w:t>
      </w:r>
    </w:p>
    <w:p w14:paraId="0C38B724" w14:textId="77777777" w:rsidR="000D3049" w:rsidRPr="00CE13CA" w:rsidRDefault="000D3049" w:rsidP="000D3049">
      <w:pPr>
        <w:tabs>
          <w:tab w:val="left" w:pos="567"/>
        </w:tabs>
        <w:rPr>
          <w:sz w:val="22"/>
          <w:szCs w:val="22"/>
          <w:lang w:val="sv-SE"/>
        </w:rPr>
      </w:pPr>
    </w:p>
    <w:p w14:paraId="76D69B32" w14:textId="2FE5F685" w:rsidR="000D3049" w:rsidRPr="00CE13CA" w:rsidRDefault="000D3049" w:rsidP="000D3049">
      <w:pPr>
        <w:tabs>
          <w:tab w:val="left" w:pos="567"/>
        </w:tabs>
        <w:rPr>
          <w:sz w:val="22"/>
          <w:szCs w:val="22"/>
          <w:lang w:val="sv-SE"/>
        </w:rPr>
      </w:pPr>
      <w:r w:rsidRPr="00CE13CA">
        <w:rPr>
          <w:sz w:val="22"/>
          <w:szCs w:val="22"/>
          <w:lang w:val="sv-SE"/>
        </w:rPr>
        <w:t>Det är många faktorer som kan påverka blodsockernivån</w:t>
      </w:r>
      <w:del w:id="960" w:author="Author">
        <w:r w:rsidRPr="00CE13CA" w:rsidDel="00180DA9">
          <w:rPr>
            <w:sz w:val="22"/>
            <w:szCs w:val="22"/>
            <w:lang w:val="sv-SE"/>
          </w:rPr>
          <w:delText>.</w:delText>
        </w:r>
      </w:del>
      <w:r w:rsidRPr="00CE13CA">
        <w:rPr>
          <w:sz w:val="22"/>
          <w:szCs w:val="22"/>
          <w:lang w:val="sv-SE"/>
        </w:rPr>
        <w:t xml:space="preserve"> </w:t>
      </w:r>
      <w:ins w:id="961" w:author="Author">
        <w:r w:rsidR="00473046" w:rsidRPr="00CE13CA">
          <w:rPr>
            <w:sz w:val="22"/>
            <w:szCs w:val="22"/>
            <w:lang w:val="sv-SE"/>
          </w:rPr>
          <w:t>–</w:t>
        </w:r>
      </w:ins>
      <w:del w:id="962" w:author="Author">
        <w:r w:rsidRPr="00CE13CA" w:rsidDel="00180DA9">
          <w:rPr>
            <w:sz w:val="22"/>
            <w:szCs w:val="22"/>
            <w:lang w:val="sv-SE"/>
          </w:rPr>
          <w:delText>Dessa</w:delText>
        </w:r>
      </w:del>
      <w:r w:rsidRPr="00CE13CA">
        <w:rPr>
          <w:sz w:val="22"/>
          <w:szCs w:val="22"/>
          <w:lang w:val="sv-SE"/>
        </w:rPr>
        <w:t xml:space="preserve"> </w:t>
      </w:r>
      <w:ins w:id="963" w:author="Author">
        <w:r w:rsidR="00180DA9" w:rsidRPr="00CE13CA">
          <w:rPr>
            <w:sz w:val="22"/>
            <w:szCs w:val="22"/>
            <w:lang w:val="sv-SE"/>
          </w:rPr>
          <w:t>lär dig vilka dessa är</w:t>
        </w:r>
      </w:ins>
      <w:del w:id="964" w:author="Author">
        <w:r w:rsidRPr="00CE13CA" w:rsidDel="00180DA9">
          <w:rPr>
            <w:sz w:val="22"/>
            <w:szCs w:val="22"/>
            <w:lang w:val="sv-SE"/>
          </w:rPr>
          <w:delText>faktorer</w:delText>
        </w:r>
        <w:r w:rsidRPr="00CE13CA" w:rsidDel="00A05548">
          <w:rPr>
            <w:sz w:val="22"/>
            <w:szCs w:val="22"/>
            <w:lang w:val="sv-SE"/>
          </w:rPr>
          <w:delText xml:space="preserve"> </w:delText>
        </w:r>
        <w:r w:rsidRPr="00CE13CA" w:rsidDel="00180DA9">
          <w:rPr>
            <w:sz w:val="22"/>
            <w:szCs w:val="22"/>
            <w:lang w:val="sv-SE"/>
          </w:rPr>
          <w:delText>måste du känna till för att kunna reagera rätt</w:delText>
        </w:r>
      </w:del>
      <w:r w:rsidRPr="00CE13CA">
        <w:rPr>
          <w:sz w:val="22"/>
          <w:szCs w:val="22"/>
          <w:lang w:val="sv-SE"/>
        </w:rPr>
        <w:t xml:space="preserve"> </w:t>
      </w:r>
      <w:ins w:id="965" w:author="Author">
        <w:r w:rsidR="00180DA9" w:rsidRPr="00CE13CA">
          <w:rPr>
            <w:sz w:val="22"/>
            <w:szCs w:val="22"/>
            <w:lang w:val="sv-SE"/>
          </w:rPr>
          <w:t>och vad du ska göra om</w:t>
        </w:r>
      </w:ins>
      <w:del w:id="966" w:author="Author">
        <w:r w:rsidRPr="00CE13CA" w:rsidDel="00180DA9">
          <w:rPr>
            <w:sz w:val="22"/>
            <w:szCs w:val="22"/>
            <w:lang w:val="sv-SE"/>
          </w:rPr>
          <w:delText>när</w:delText>
        </w:r>
      </w:del>
      <w:r w:rsidRPr="00CE13CA">
        <w:rPr>
          <w:sz w:val="22"/>
          <w:szCs w:val="22"/>
          <w:lang w:val="sv-SE"/>
        </w:rPr>
        <w:t xml:space="preserve"> blodsockernivån förändras</w:t>
      </w:r>
      <w:ins w:id="967" w:author="Author">
        <w:r w:rsidR="00180DA9" w:rsidRPr="00CE13CA">
          <w:rPr>
            <w:sz w:val="22"/>
            <w:szCs w:val="22"/>
            <w:lang w:val="sv-SE"/>
          </w:rPr>
          <w:t>.</w:t>
        </w:r>
      </w:ins>
      <w:del w:id="968" w:author="Author">
        <w:r w:rsidRPr="00CE13CA" w:rsidDel="00A05548">
          <w:rPr>
            <w:sz w:val="22"/>
            <w:szCs w:val="22"/>
            <w:lang w:val="sv-SE"/>
          </w:rPr>
          <w:delText xml:space="preserve"> och för att</w:delText>
        </w:r>
      </w:del>
      <w:r w:rsidRPr="00CE13CA">
        <w:rPr>
          <w:sz w:val="22"/>
          <w:szCs w:val="22"/>
          <w:lang w:val="sv-SE"/>
        </w:rPr>
        <w:t xml:space="preserve"> </w:t>
      </w:r>
      <w:ins w:id="969" w:author="Author">
        <w:r w:rsidR="00180DA9" w:rsidRPr="00CE13CA">
          <w:rPr>
            <w:sz w:val="22"/>
            <w:szCs w:val="22"/>
            <w:lang w:val="sv-SE"/>
          </w:rPr>
          <w:t xml:space="preserve">Detta kan hjälpa dig </w:t>
        </w:r>
        <w:r w:rsidR="00473046" w:rsidRPr="00CE13CA">
          <w:rPr>
            <w:sz w:val="22"/>
            <w:szCs w:val="22"/>
            <w:lang w:val="sv-SE"/>
          </w:rPr>
          <w:t xml:space="preserve">att </w:t>
        </w:r>
      </w:ins>
      <w:r w:rsidRPr="00CE13CA">
        <w:rPr>
          <w:sz w:val="22"/>
          <w:szCs w:val="22"/>
          <w:lang w:val="sv-SE"/>
        </w:rPr>
        <w:t xml:space="preserve">förhindra att nivån blir för hög eller för låg. Se </w:t>
      </w:r>
      <w:ins w:id="970" w:author="Author">
        <w:r w:rsidR="00A05548" w:rsidRPr="00CE13CA">
          <w:rPr>
            <w:sz w:val="22"/>
            <w:szCs w:val="22"/>
            <w:lang w:val="sv-SE"/>
          </w:rPr>
          <w:t>”Hyperglykemi och hypoglykemi”</w:t>
        </w:r>
      </w:ins>
      <w:del w:id="971" w:author="Author">
        <w:r w:rsidRPr="00CE13CA" w:rsidDel="00A05548">
          <w:rPr>
            <w:sz w:val="22"/>
            <w:szCs w:val="22"/>
            <w:lang w:val="sv-SE"/>
          </w:rPr>
          <w:delText>rutan</w:delText>
        </w:r>
      </w:del>
      <w:r w:rsidRPr="00CE13CA">
        <w:rPr>
          <w:sz w:val="22"/>
          <w:szCs w:val="22"/>
          <w:lang w:val="sv-SE"/>
        </w:rPr>
        <w:t xml:space="preserve"> i slutet av denna bipacksedel för mer information.</w:t>
      </w:r>
    </w:p>
    <w:p w14:paraId="220CB312" w14:textId="77777777" w:rsidR="000D3049" w:rsidRPr="00CE13CA" w:rsidRDefault="000D3049" w:rsidP="000D3049">
      <w:pPr>
        <w:keepNext/>
        <w:tabs>
          <w:tab w:val="left" w:pos="567"/>
        </w:tabs>
        <w:ind w:right="-2"/>
        <w:rPr>
          <w:b/>
          <w:sz w:val="22"/>
          <w:szCs w:val="22"/>
          <w:lang w:val="sv-SE"/>
        </w:rPr>
      </w:pPr>
    </w:p>
    <w:p w14:paraId="5C3E6E36" w14:textId="7725E20E" w:rsidR="000D3049" w:rsidRPr="00CE13CA" w:rsidRDefault="00A05548" w:rsidP="000D3049">
      <w:pPr>
        <w:tabs>
          <w:tab w:val="left" w:pos="567"/>
        </w:tabs>
        <w:ind w:right="-2"/>
        <w:rPr>
          <w:b/>
          <w:sz w:val="22"/>
          <w:szCs w:val="22"/>
          <w:lang w:val="sv-SE"/>
        </w:rPr>
      </w:pPr>
      <w:ins w:id="972" w:author="Author">
        <w:r w:rsidRPr="00CE13CA">
          <w:rPr>
            <w:b/>
            <w:sz w:val="22"/>
            <w:szCs w:val="22"/>
            <w:lang w:val="sv-SE"/>
          </w:rPr>
          <w:t>När du ska använda Toujeo</w:t>
        </w:r>
      </w:ins>
      <w:del w:id="973" w:author="Author">
        <w:r w:rsidR="000D3049" w:rsidRPr="00CE13CA" w:rsidDel="00A05548">
          <w:rPr>
            <w:b/>
            <w:sz w:val="22"/>
            <w:szCs w:val="22"/>
            <w:lang w:val="sv-SE"/>
          </w:rPr>
          <w:delText>Flexibel tidpunkt för administrering</w:delText>
        </w:r>
      </w:del>
    </w:p>
    <w:p w14:paraId="6217020E" w14:textId="77777777" w:rsidR="000D3049" w:rsidRPr="00CE13CA" w:rsidRDefault="000D3049">
      <w:pPr>
        <w:pStyle w:val="ListParagraph"/>
        <w:numPr>
          <w:ilvl w:val="0"/>
          <w:numId w:val="78"/>
        </w:numPr>
        <w:rPr>
          <w:sz w:val="22"/>
          <w:szCs w:val="22"/>
          <w:lang w:val="sv-SE"/>
        </w:rPr>
        <w:pPrChange w:id="974" w:author="Author">
          <w:pPr>
            <w:numPr>
              <w:numId w:val="60"/>
            </w:numPr>
            <w:tabs>
              <w:tab w:val="left" w:pos="567"/>
            </w:tabs>
            <w:ind w:left="567" w:hanging="567"/>
          </w:pPr>
        </w:pPrChange>
      </w:pPr>
      <w:r w:rsidRPr="00CE13CA">
        <w:rPr>
          <w:sz w:val="22"/>
          <w:szCs w:val="22"/>
          <w:lang w:val="sv-SE"/>
        </w:rPr>
        <w:t>Använd Toujeo en gång dagligen, helst vid samma tidpunkt varje dag.</w:t>
      </w:r>
    </w:p>
    <w:p w14:paraId="27B6B744" w14:textId="2FF77424" w:rsidR="000D3049" w:rsidRPr="00CE13CA" w:rsidRDefault="00A05548">
      <w:pPr>
        <w:pStyle w:val="ListParagraph"/>
        <w:numPr>
          <w:ilvl w:val="0"/>
          <w:numId w:val="78"/>
        </w:numPr>
        <w:rPr>
          <w:sz w:val="22"/>
          <w:szCs w:val="22"/>
          <w:lang w:val="sv-SE"/>
        </w:rPr>
        <w:pPrChange w:id="975" w:author="Author">
          <w:pPr>
            <w:numPr>
              <w:numId w:val="60"/>
            </w:numPr>
            <w:tabs>
              <w:tab w:val="left" w:pos="567"/>
            </w:tabs>
            <w:ind w:left="567" w:hanging="567"/>
          </w:pPr>
        </w:pPrChange>
      </w:pPr>
      <w:ins w:id="976" w:author="Author">
        <w:r w:rsidRPr="00CE13CA">
          <w:rPr>
            <w:sz w:val="22"/>
            <w:szCs w:val="22"/>
            <w:lang w:val="sv-SE"/>
          </w:rPr>
          <w:t>D</w:t>
        </w:r>
      </w:ins>
      <w:del w:id="977" w:author="Author">
        <w:r w:rsidR="000D3049" w:rsidRPr="00CE13CA" w:rsidDel="00A05548">
          <w:rPr>
            <w:sz w:val="22"/>
            <w:szCs w:val="22"/>
            <w:lang w:val="sv-SE"/>
          </w:rPr>
          <w:delText>Vid behov kan d</w:delText>
        </w:r>
      </w:del>
      <w:r w:rsidR="000D3049" w:rsidRPr="00CE13CA">
        <w:rPr>
          <w:sz w:val="22"/>
          <w:szCs w:val="22"/>
          <w:lang w:val="sv-SE"/>
        </w:rPr>
        <w:t xml:space="preserve">u </w:t>
      </w:r>
      <w:ins w:id="978" w:author="Author">
        <w:r w:rsidRPr="00CE13CA">
          <w:rPr>
            <w:sz w:val="22"/>
            <w:szCs w:val="22"/>
            <w:lang w:val="sv-SE"/>
          </w:rPr>
          <w:t xml:space="preserve">kan </w:t>
        </w:r>
      </w:ins>
      <w:r w:rsidR="000D3049" w:rsidRPr="00CE13CA">
        <w:rPr>
          <w:sz w:val="22"/>
          <w:szCs w:val="22"/>
          <w:lang w:val="sv-SE"/>
        </w:rPr>
        <w:t>injicera Toujeo upp till 3 timmar före eller efter den vanliga doseringstidpunkten.</w:t>
      </w:r>
    </w:p>
    <w:p w14:paraId="27A17FED" w14:textId="77777777" w:rsidR="000D3049" w:rsidRPr="00CE13CA" w:rsidDel="00A05548" w:rsidRDefault="000D3049" w:rsidP="000D3049">
      <w:pPr>
        <w:numPr>
          <w:ilvl w:val="12"/>
          <w:numId w:val="0"/>
        </w:numPr>
        <w:tabs>
          <w:tab w:val="left" w:pos="567"/>
        </w:tabs>
        <w:rPr>
          <w:del w:id="979" w:author="Author"/>
          <w:sz w:val="22"/>
          <w:szCs w:val="22"/>
          <w:lang w:val="sv-SE"/>
        </w:rPr>
      </w:pPr>
    </w:p>
    <w:p w14:paraId="79B560DD" w14:textId="44AE42F5" w:rsidR="000D3049" w:rsidRPr="00CE13CA" w:rsidDel="00A05548" w:rsidRDefault="000D3049" w:rsidP="000D3049">
      <w:pPr>
        <w:numPr>
          <w:ilvl w:val="12"/>
          <w:numId w:val="0"/>
        </w:numPr>
        <w:tabs>
          <w:tab w:val="left" w:pos="567"/>
        </w:tabs>
        <w:rPr>
          <w:del w:id="980" w:author="Author"/>
          <w:b/>
          <w:sz w:val="22"/>
          <w:szCs w:val="22"/>
          <w:lang w:val="sv-SE"/>
        </w:rPr>
      </w:pPr>
      <w:del w:id="981" w:author="Author">
        <w:r w:rsidRPr="00CE13CA" w:rsidDel="00A05548">
          <w:rPr>
            <w:b/>
            <w:sz w:val="22"/>
            <w:szCs w:val="22"/>
            <w:lang w:val="sv-SE"/>
          </w:rPr>
          <w:delText>Användning hos äldre patienter (65 år och äldre)</w:delText>
        </w:r>
      </w:del>
    </w:p>
    <w:p w14:paraId="3E520036" w14:textId="4A08B83D" w:rsidR="000D3049" w:rsidRPr="00CE13CA" w:rsidDel="00A05548" w:rsidRDefault="000D3049" w:rsidP="000D3049">
      <w:pPr>
        <w:tabs>
          <w:tab w:val="left" w:pos="567"/>
        </w:tabs>
        <w:rPr>
          <w:del w:id="982" w:author="Author"/>
          <w:sz w:val="22"/>
          <w:szCs w:val="22"/>
          <w:lang w:val="sv-SE"/>
        </w:rPr>
      </w:pPr>
      <w:del w:id="983" w:author="Author">
        <w:r w:rsidRPr="00CE13CA" w:rsidDel="00A05548">
          <w:rPr>
            <w:sz w:val="22"/>
            <w:szCs w:val="22"/>
            <w:lang w:val="sv-SE"/>
          </w:rPr>
          <w:delText>Tala med läkare om du är 65 år eller äldre, eftersom du då kan behöva en lägre dos.</w:delText>
        </w:r>
      </w:del>
    </w:p>
    <w:p w14:paraId="6ADEF041" w14:textId="4B90DA0C" w:rsidR="000D3049" w:rsidRPr="00CE13CA" w:rsidDel="00A05548" w:rsidRDefault="000D3049" w:rsidP="000D3049">
      <w:pPr>
        <w:tabs>
          <w:tab w:val="left" w:pos="567"/>
        </w:tabs>
        <w:rPr>
          <w:del w:id="984" w:author="Author"/>
          <w:sz w:val="22"/>
          <w:szCs w:val="22"/>
          <w:lang w:val="sv-SE"/>
        </w:rPr>
      </w:pPr>
    </w:p>
    <w:p w14:paraId="05B3E940" w14:textId="0564E8F9" w:rsidR="000D3049" w:rsidRPr="00CE13CA" w:rsidDel="00A05548" w:rsidRDefault="000D3049" w:rsidP="000D3049">
      <w:pPr>
        <w:tabs>
          <w:tab w:val="left" w:pos="567"/>
        </w:tabs>
        <w:rPr>
          <w:del w:id="985" w:author="Author"/>
          <w:b/>
          <w:sz w:val="22"/>
          <w:szCs w:val="22"/>
          <w:lang w:val="sv-SE"/>
        </w:rPr>
      </w:pPr>
      <w:del w:id="986" w:author="Author">
        <w:r w:rsidRPr="00CE13CA" w:rsidDel="00A05548">
          <w:rPr>
            <w:b/>
            <w:sz w:val="22"/>
            <w:szCs w:val="22"/>
            <w:lang w:val="sv-SE"/>
          </w:rPr>
          <w:delText>Om du har njur- eller leverproblem</w:delText>
        </w:r>
      </w:del>
    </w:p>
    <w:p w14:paraId="6207E4A2" w14:textId="3D9A72A0" w:rsidR="000D3049" w:rsidRPr="00CE13CA" w:rsidDel="00A05548" w:rsidRDefault="000D3049" w:rsidP="000D3049">
      <w:pPr>
        <w:tabs>
          <w:tab w:val="left" w:pos="567"/>
        </w:tabs>
        <w:rPr>
          <w:del w:id="987" w:author="Author"/>
          <w:sz w:val="22"/>
          <w:szCs w:val="22"/>
          <w:lang w:val="sv-SE"/>
        </w:rPr>
      </w:pPr>
      <w:del w:id="988" w:author="Author">
        <w:r w:rsidRPr="00CE13CA" w:rsidDel="00A05548">
          <w:rPr>
            <w:sz w:val="22"/>
            <w:szCs w:val="22"/>
            <w:lang w:val="sv-SE"/>
          </w:rPr>
          <w:delText>Tala med läkare om du har njur- eller leverproblem, eftersom du då kan behöva en lägre dos.</w:delText>
        </w:r>
      </w:del>
    </w:p>
    <w:p w14:paraId="63DB1761" w14:textId="77777777" w:rsidR="000D3049" w:rsidRPr="00CE13CA" w:rsidRDefault="000D3049" w:rsidP="000D3049">
      <w:pPr>
        <w:tabs>
          <w:tab w:val="left" w:pos="567"/>
        </w:tabs>
        <w:rPr>
          <w:i/>
          <w:sz w:val="22"/>
          <w:szCs w:val="22"/>
          <w:lang w:val="sv-SE"/>
        </w:rPr>
      </w:pPr>
    </w:p>
    <w:p w14:paraId="671CE018" w14:textId="77777777" w:rsidR="000D3049" w:rsidRPr="00CE13CA" w:rsidRDefault="000D3049" w:rsidP="000D3049">
      <w:pPr>
        <w:tabs>
          <w:tab w:val="left" w:pos="567"/>
        </w:tabs>
        <w:rPr>
          <w:b/>
          <w:sz w:val="22"/>
          <w:szCs w:val="22"/>
          <w:lang w:val="sv-SE"/>
        </w:rPr>
      </w:pPr>
      <w:r w:rsidRPr="00CE13CA">
        <w:rPr>
          <w:b/>
          <w:sz w:val="22"/>
          <w:szCs w:val="22"/>
          <w:lang w:val="sv-SE"/>
        </w:rPr>
        <w:lastRenderedPageBreak/>
        <w:t>Innan du injicerar Toujeo</w:t>
      </w:r>
    </w:p>
    <w:p w14:paraId="59CDDC39" w14:textId="77777777" w:rsidR="000D3049" w:rsidRPr="00CE13CA" w:rsidRDefault="000D3049">
      <w:pPr>
        <w:pStyle w:val="ListParagraph"/>
        <w:numPr>
          <w:ilvl w:val="0"/>
          <w:numId w:val="78"/>
        </w:numPr>
        <w:rPr>
          <w:sz w:val="22"/>
          <w:szCs w:val="22"/>
          <w:lang w:val="sv-SE"/>
        </w:rPr>
        <w:pPrChange w:id="989" w:author="Author">
          <w:pPr>
            <w:numPr>
              <w:numId w:val="61"/>
            </w:numPr>
            <w:tabs>
              <w:tab w:val="left" w:pos="567"/>
            </w:tabs>
            <w:ind w:left="567" w:hanging="567"/>
          </w:pPr>
        </w:pPrChange>
      </w:pPr>
      <w:r w:rsidRPr="00CE13CA">
        <w:rPr>
          <w:sz w:val="22"/>
          <w:szCs w:val="22"/>
          <w:lang w:val="sv-SE"/>
        </w:rPr>
        <w:t>Läs bruksanvisningen som medföljer bipackse</w:t>
      </w:r>
      <w:r w:rsidR="00126B30" w:rsidRPr="00CE13CA">
        <w:rPr>
          <w:sz w:val="22"/>
          <w:szCs w:val="22"/>
          <w:lang w:val="sv-SE"/>
        </w:rPr>
        <w:t>d</w:t>
      </w:r>
      <w:r w:rsidRPr="00CE13CA">
        <w:rPr>
          <w:sz w:val="22"/>
          <w:szCs w:val="22"/>
          <w:lang w:val="sv-SE"/>
        </w:rPr>
        <w:t>eln.</w:t>
      </w:r>
    </w:p>
    <w:p w14:paraId="498658F0" w14:textId="321DCF9A" w:rsidR="000D3049" w:rsidRPr="00CE13CA" w:rsidRDefault="000D3049">
      <w:pPr>
        <w:pStyle w:val="ListParagraph"/>
        <w:numPr>
          <w:ilvl w:val="0"/>
          <w:numId w:val="78"/>
        </w:numPr>
        <w:rPr>
          <w:sz w:val="22"/>
          <w:szCs w:val="22"/>
          <w:lang w:val="sv-SE"/>
        </w:rPr>
        <w:pPrChange w:id="990" w:author="Author">
          <w:pPr>
            <w:numPr>
              <w:numId w:val="61"/>
            </w:numPr>
            <w:tabs>
              <w:tab w:val="left" w:pos="567"/>
            </w:tabs>
            <w:ind w:left="567" w:hanging="567"/>
          </w:pPr>
        </w:pPrChange>
      </w:pPr>
      <w:r w:rsidRPr="00CE13CA">
        <w:rPr>
          <w:sz w:val="22"/>
          <w:szCs w:val="22"/>
          <w:lang w:val="sv-SE"/>
        </w:rPr>
        <w:t>Om du inte följer</w:t>
      </w:r>
      <w:del w:id="991" w:author="Author">
        <w:r w:rsidRPr="00CE13CA" w:rsidDel="00A05548">
          <w:rPr>
            <w:sz w:val="22"/>
            <w:szCs w:val="22"/>
            <w:lang w:val="sv-SE"/>
          </w:rPr>
          <w:delText xml:space="preserve"> alla</w:delText>
        </w:r>
      </w:del>
      <w:r w:rsidRPr="00CE13CA">
        <w:rPr>
          <w:sz w:val="22"/>
          <w:szCs w:val="22"/>
          <w:lang w:val="sv-SE"/>
        </w:rPr>
        <w:t xml:space="preserve"> anvisningar</w:t>
      </w:r>
      <w:ins w:id="992" w:author="Author">
        <w:r w:rsidR="00A05548" w:rsidRPr="00CE13CA">
          <w:rPr>
            <w:sz w:val="22"/>
            <w:szCs w:val="22"/>
            <w:lang w:val="sv-SE"/>
          </w:rPr>
          <w:t>na</w:t>
        </w:r>
      </w:ins>
      <w:del w:id="993" w:author="Author">
        <w:r w:rsidRPr="00CE13CA" w:rsidDel="00A05548">
          <w:rPr>
            <w:sz w:val="22"/>
            <w:szCs w:val="22"/>
            <w:lang w:val="sv-SE"/>
          </w:rPr>
          <w:delText>,</w:delText>
        </w:r>
      </w:del>
      <w:r w:rsidRPr="00CE13CA">
        <w:rPr>
          <w:sz w:val="22"/>
          <w:szCs w:val="22"/>
          <w:lang w:val="sv-SE"/>
        </w:rPr>
        <w:t xml:space="preserve"> kan du få för mycket eller för lite insulin.</w:t>
      </w:r>
    </w:p>
    <w:p w14:paraId="420ECE0C" w14:textId="77777777" w:rsidR="000D3049" w:rsidRPr="00CE13CA" w:rsidRDefault="000D3049" w:rsidP="000D3049">
      <w:pPr>
        <w:tabs>
          <w:tab w:val="left" w:pos="567"/>
        </w:tabs>
        <w:rPr>
          <w:sz w:val="22"/>
          <w:szCs w:val="22"/>
          <w:lang w:val="sv-SE"/>
        </w:rPr>
      </w:pPr>
    </w:p>
    <w:p w14:paraId="4D037A8D" w14:textId="77777777" w:rsidR="000D3049" w:rsidRPr="00CE13CA" w:rsidRDefault="000D3049" w:rsidP="000D3049">
      <w:pPr>
        <w:tabs>
          <w:tab w:val="left" w:pos="567"/>
        </w:tabs>
        <w:rPr>
          <w:b/>
          <w:sz w:val="22"/>
          <w:szCs w:val="22"/>
          <w:lang w:val="sv-SE"/>
        </w:rPr>
      </w:pPr>
      <w:r w:rsidRPr="00CE13CA">
        <w:rPr>
          <w:b/>
          <w:sz w:val="22"/>
          <w:szCs w:val="22"/>
          <w:lang w:val="sv-SE"/>
        </w:rPr>
        <w:t>Hur du injicerar</w:t>
      </w:r>
    </w:p>
    <w:p w14:paraId="1981450C" w14:textId="325AC0CC" w:rsidR="000D3049" w:rsidRPr="00CE13CA" w:rsidRDefault="00A05548">
      <w:pPr>
        <w:pStyle w:val="ListParagraph"/>
        <w:numPr>
          <w:ilvl w:val="0"/>
          <w:numId w:val="78"/>
        </w:numPr>
        <w:rPr>
          <w:sz w:val="22"/>
          <w:szCs w:val="22"/>
          <w:lang w:val="sv-SE"/>
        </w:rPr>
        <w:pPrChange w:id="994" w:author="Author">
          <w:pPr>
            <w:numPr>
              <w:numId w:val="62"/>
            </w:numPr>
            <w:tabs>
              <w:tab w:val="left" w:pos="567"/>
            </w:tabs>
            <w:ind w:left="567" w:hanging="567"/>
          </w:pPr>
        </w:pPrChange>
      </w:pPr>
      <w:ins w:id="995" w:author="Author">
        <w:r w:rsidRPr="00CE13CA">
          <w:rPr>
            <w:sz w:val="22"/>
            <w:szCs w:val="22"/>
            <w:lang w:val="sv-SE"/>
          </w:rPr>
          <w:t xml:space="preserve">Injicera </w:t>
        </w:r>
      </w:ins>
      <w:r w:rsidR="000D3049" w:rsidRPr="00CE13CA">
        <w:rPr>
          <w:sz w:val="22"/>
          <w:szCs w:val="22"/>
          <w:lang w:val="sv-SE"/>
        </w:rPr>
        <w:t xml:space="preserve">Toujeo </w:t>
      </w:r>
      <w:del w:id="996" w:author="Author">
        <w:r w:rsidR="000D3049" w:rsidRPr="00CE13CA" w:rsidDel="00A05548">
          <w:rPr>
            <w:sz w:val="22"/>
            <w:szCs w:val="22"/>
            <w:lang w:val="sv-SE"/>
          </w:rPr>
          <w:delText xml:space="preserve">injiceras </w:delText>
        </w:r>
      </w:del>
      <w:r w:rsidR="000D3049" w:rsidRPr="00CE13CA">
        <w:rPr>
          <w:sz w:val="22"/>
          <w:szCs w:val="22"/>
          <w:lang w:val="sv-SE"/>
        </w:rPr>
        <w:t>under huden</w:t>
      </w:r>
      <w:ins w:id="997" w:author="Author">
        <w:r w:rsidRPr="00CE13CA">
          <w:rPr>
            <w:sz w:val="22"/>
            <w:szCs w:val="22"/>
            <w:lang w:val="sv-SE"/>
          </w:rPr>
          <w:t>.</w:t>
        </w:r>
      </w:ins>
      <w:r w:rsidR="000D3049" w:rsidRPr="00CE13CA">
        <w:rPr>
          <w:sz w:val="22"/>
          <w:szCs w:val="22"/>
          <w:lang w:val="sv-SE"/>
        </w:rPr>
        <w:t xml:space="preserve"> </w:t>
      </w:r>
      <w:ins w:id="998" w:author="Author">
        <w:r w:rsidRPr="00CE13CA">
          <w:rPr>
            <w:sz w:val="22"/>
            <w:szCs w:val="22"/>
            <w:lang w:val="sv-SE"/>
          </w:rPr>
          <w:t xml:space="preserve">Detta kallas </w:t>
        </w:r>
        <w:r w:rsidR="008D6D6B" w:rsidRPr="00CE13CA">
          <w:rPr>
            <w:sz w:val="22"/>
            <w:szCs w:val="22"/>
            <w:lang w:val="sv-SE"/>
          </w:rPr>
          <w:t xml:space="preserve">för </w:t>
        </w:r>
      </w:ins>
      <w:del w:id="999" w:author="Author">
        <w:r w:rsidR="000D3049" w:rsidRPr="00CE13CA" w:rsidDel="00A05548">
          <w:rPr>
            <w:sz w:val="22"/>
            <w:szCs w:val="22"/>
            <w:lang w:val="sv-SE"/>
          </w:rPr>
          <w:delText>(</w:delText>
        </w:r>
      </w:del>
      <w:r w:rsidR="000D3049" w:rsidRPr="00CE13CA">
        <w:rPr>
          <w:sz w:val="22"/>
          <w:szCs w:val="22"/>
          <w:lang w:val="sv-SE"/>
        </w:rPr>
        <w:t>subkutan användning</w:t>
      </w:r>
      <w:ins w:id="1000" w:author="Author">
        <w:r w:rsidR="001E3DBD" w:rsidRPr="00CE13CA">
          <w:rPr>
            <w:sz w:val="22"/>
            <w:szCs w:val="22"/>
            <w:lang w:val="sv-SE"/>
          </w:rPr>
          <w:t xml:space="preserve"> eller</w:t>
        </w:r>
      </w:ins>
      <w:del w:id="1001" w:author="Author">
        <w:r w:rsidR="004B6F80" w:rsidRPr="00CE13CA" w:rsidDel="001E3DBD">
          <w:rPr>
            <w:sz w:val="22"/>
            <w:szCs w:val="22"/>
            <w:lang w:val="sv-SE"/>
          </w:rPr>
          <w:delText>,</w:delText>
        </w:r>
      </w:del>
      <w:r w:rsidR="004B6F80" w:rsidRPr="00CE13CA">
        <w:rPr>
          <w:sz w:val="22"/>
          <w:szCs w:val="22"/>
          <w:lang w:val="sv-SE"/>
        </w:rPr>
        <w:t xml:space="preserve"> s</w:t>
      </w:r>
      <w:r w:rsidR="008061F5" w:rsidRPr="00CE13CA">
        <w:rPr>
          <w:sz w:val="22"/>
          <w:szCs w:val="22"/>
          <w:lang w:val="sv-SE"/>
        </w:rPr>
        <w:t>.</w:t>
      </w:r>
      <w:r w:rsidR="004B6F80" w:rsidRPr="00CE13CA">
        <w:rPr>
          <w:sz w:val="22"/>
          <w:szCs w:val="22"/>
          <w:lang w:val="sv-SE"/>
        </w:rPr>
        <w:t>c</w:t>
      </w:r>
      <w:del w:id="1002" w:author="Author">
        <w:r w:rsidR="008061F5" w:rsidRPr="00CE13CA" w:rsidDel="008D6D6B">
          <w:rPr>
            <w:sz w:val="22"/>
            <w:szCs w:val="22"/>
            <w:lang w:val="sv-SE"/>
          </w:rPr>
          <w:delText>.</w:delText>
        </w:r>
        <w:r w:rsidR="000D3049" w:rsidRPr="00CE13CA" w:rsidDel="001E3DBD">
          <w:rPr>
            <w:sz w:val="22"/>
            <w:szCs w:val="22"/>
            <w:lang w:val="sv-SE"/>
          </w:rPr>
          <w:delText>)</w:delText>
        </w:r>
      </w:del>
      <w:r w:rsidR="000D3049" w:rsidRPr="00CE13CA">
        <w:rPr>
          <w:sz w:val="22"/>
          <w:szCs w:val="22"/>
          <w:lang w:val="sv-SE"/>
        </w:rPr>
        <w:t xml:space="preserve">. </w:t>
      </w:r>
    </w:p>
    <w:p w14:paraId="0F429E53" w14:textId="77777777" w:rsidR="000D3049" w:rsidRPr="00CE13CA" w:rsidRDefault="000D3049">
      <w:pPr>
        <w:pStyle w:val="ListParagraph"/>
        <w:numPr>
          <w:ilvl w:val="0"/>
          <w:numId w:val="78"/>
        </w:numPr>
        <w:rPr>
          <w:sz w:val="22"/>
          <w:szCs w:val="22"/>
          <w:lang w:val="sv-SE"/>
        </w:rPr>
        <w:pPrChange w:id="1003" w:author="Author">
          <w:pPr>
            <w:numPr>
              <w:numId w:val="62"/>
            </w:numPr>
            <w:tabs>
              <w:tab w:val="left" w:pos="567"/>
            </w:tabs>
            <w:ind w:left="567" w:hanging="567"/>
          </w:pPr>
        </w:pPrChange>
      </w:pPr>
      <w:r w:rsidRPr="00CE13CA">
        <w:rPr>
          <w:sz w:val="22"/>
          <w:szCs w:val="22"/>
          <w:lang w:val="sv-SE"/>
        </w:rPr>
        <w:t>Ge injektionen på framsidan av låren, i överarmarna eller på framsidan av midjan (buken).</w:t>
      </w:r>
    </w:p>
    <w:p w14:paraId="09C09C24" w14:textId="5E4C3064" w:rsidR="000D3049" w:rsidRPr="00CE13CA" w:rsidRDefault="001E3DBD">
      <w:pPr>
        <w:pStyle w:val="ListParagraph"/>
        <w:numPr>
          <w:ilvl w:val="0"/>
          <w:numId w:val="78"/>
        </w:numPr>
        <w:rPr>
          <w:ins w:id="1004" w:author="Author"/>
          <w:sz w:val="22"/>
          <w:szCs w:val="22"/>
          <w:lang w:val="sv-SE"/>
        </w:rPr>
        <w:pPrChange w:id="1005" w:author="Author">
          <w:pPr>
            <w:numPr>
              <w:numId w:val="62"/>
            </w:numPr>
            <w:tabs>
              <w:tab w:val="left" w:pos="567"/>
            </w:tabs>
            <w:ind w:left="567" w:hanging="567"/>
          </w:pPr>
        </w:pPrChange>
      </w:pPr>
      <w:ins w:id="1006" w:author="Author">
        <w:r w:rsidRPr="00CE13CA">
          <w:rPr>
            <w:sz w:val="22"/>
            <w:szCs w:val="22"/>
            <w:lang w:val="sv-SE"/>
          </w:rPr>
          <w:t>Byt</w:t>
        </w:r>
      </w:ins>
      <w:del w:id="1007" w:author="Author">
        <w:r w:rsidR="000D3049" w:rsidRPr="00CE13CA" w:rsidDel="001E3DBD">
          <w:rPr>
            <w:sz w:val="22"/>
            <w:szCs w:val="22"/>
            <w:lang w:val="sv-SE"/>
          </w:rPr>
          <w:delText>Variera</w:delText>
        </w:r>
      </w:del>
      <w:r w:rsidR="000D3049" w:rsidRPr="00CE13CA">
        <w:rPr>
          <w:sz w:val="22"/>
          <w:szCs w:val="22"/>
          <w:lang w:val="sv-SE"/>
        </w:rPr>
        <w:t xml:space="preserve"> injektionsställe</w:t>
      </w:r>
      <w:del w:id="1008" w:author="Author">
        <w:r w:rsidR="000D3049" w:rsidRPr="00CE13CA" w:rsidDel="001E3DBD">
          <w:rPr>
            <w:sz w:val="22"/>
            <w:szCs w:val="22"/>
            <w:lang w:val="sv-SE"/>
          </w:rPr>
          <w:delText>t</w:delText>
        </w:r>
      </w:del>
      <w:r w:rsidR="000D3049" w:rsidRPr="00CE13CA">
        <w:rPr>
          <w:sz w:val="22"/>
          <w:szCs w:val="22"/>
          <w:lang w:val="sv-SE"/>
        </w:rPr>
        <w:t xml:space="preserve"> inom det område av huden som du använder för </w:t>
      </w:r>
      <w:ins w:id="1009" w:author="Author">
        <w:r w:rsidR="006762A4" w:rsidRPr="00CE13CA">
          <w:rPr>
            <w:sz w:val="22"/>
            <w:szCs w:val="22"/>
            <w:lang w:val="sv-SE"/>
          </w:rPr>
          <w:t>att injicera</w:t>
        </w:r>
      </w:ins>
      <w:del w:id="1010" w:author="Author">
        <w:r w:rsidR="000D3049" w:rsidRPr="00CE13CA" w:rsidDel="006762A4">
          <w:rPr>
            <w:sz w:val="22"/>
            <w:szCs w:val="22"/>
            <w:lang w:val="sv-SE"/>
          </w:rPr>
          <w:delText>injektion</w:delText>
        </w:r>
      </w:del>
      <w:r w:rsidR="000D3049" w:rsidRPr="00CE13CA">
        <w:rPr>
          <w:sz w:val="22"/>
          <w:szCs w:val="22"/>
          <w:lang w:val="sv-SE"/>
        </w:rPr>
        <w:t xml:space="preserve"> varje dag</w:t>
      </w:r>
      <w:ins w:id="1011" w:author="Author">
        <w:r w:rsidRPr="00CE13CA">
          <w:rPr>
            <w:sz w:val="22"/>
            <w:szCs w:val="22"/>
            <w:lang w:val="sv-SE"/>
          </w:rPr>
          <w:t xml:space="preserve"> </w:t>
        </w:r>
        <w:r w:rsidR="00E31A4D" w:rsidRPr="00CE13CA">
          <w:rPr>
            <w:sz w:val="22"/>
            <w:szCs w:val="22"/>
            <w:lang w:val="sv-SE"/>
          </w:rPr>
          <w:t>–</w:t>
        </w:r>
        <w:r w:rsidRPr="00CE13CA">
          <w:rPr>
            <w:sz w:val="22"/>
            <w:szCs w:val="22"/>
            <w:lang w:val="sv-SE"/>
          </w:rPr>
          <w:t xml:space="preserve"> för att </w:t>
        </w:r>
      </w:ins>
      <w:del w:id="1012" w:author="Author">
        <w:r w:rsidR="000D3049" w:rsidRPr="00CE13CA" w:rsidDel="001E3DBD">
          <w:rPr>
            <w:sz w:val="22"/>
            <w:szCs w:val="22"/>
            <w:lang w:val="sv-SE"/>
          </w:rPr>
          <w:delText xml:space="preserve">. Det </w:delText>
        </w:r>
      </w:del>
      <w:r w:rsidR="000D3049" w:rsidRPr="00CE13CA">
        <w:rPr>
          <w:sz w:val="22"/>
          <w:szCs w:val="22"/>
          <w:lang w:val="sv-SE"/>
        </w:rPr>
        <w:t>minska</w:t>
      </w:r>
      <w:del w:id="1013" w:author="Author">
        <w:r w:rsidR="000D3049" w:rsidRPr="00CE13CA" w:rsidDel="001E3DBD">
          <w:rPr>
            <w:sz w:val="22"/>
            <w:szCs w:val="22"/>
            <w:lang w:val="sv-SE"/>
          </w:rPr>
          <w:delText>r</w:delText>
        </w:r>
      </w:del>
      <w:r w:rsidR="000D3049" w:rsidRPr="00CE13CA">
        <w:rPr>
          <w:sz w:val="22"/>
          <w:szCs w:val="22"/>
          <w:lang w:val="sv-SE"/>
        </w:rPr>
        <w:t xml:space="preserve"> risken för att huden ska skrumpna eller förtjockas (</w:t>
      </w:r>
      <w:del w:id="1014" w:author="Author">
        <w:r w:rsidR="000D3049" w:rsidRPr="00CE13CA" w:rsidDel="001E3DBD">
          <w:rPr>
            <w:sz w:val="22"/>
            <w:szCs w:val="22"/>
            <w:lang w:val="sv-SE"/>
          </w:rPr>
          <w:delText xml:space="preserve">för mer information, </w:delText>
        </w:r>
      </w:del>
      <w:r w:rsidR="000D3049" w:rsidRPr="00CE13CA">
        <w:rPr>
          <w:sz w:val="22"/>
          <w:szCs w:val="22"/>
          <w:lang w:val="sv-SE"/>
        </w:rPr>
        <w:t>se</w:t>
      </w:r>
      <w:del w:id="1015" w:author="Author">
        <w:r w:rsidR="000D3049" w:rsidRPr="00CE13CA" w:rsidDel="001E3DBD">
          <w:rPr>
            <w:sz w:val="22"/>
            <w:szCs w:val="22"/>
            <w:lang w:val="sv-SE"/>
          </w:rPr>
          <w:delText xml:space="preserve"> ”Övriga biverkningar” i</w:delText>
        </w:r>
      </w:del>
      <w:r w:rsidR="000D3049" w:rsidRPr="00CE13CA">
        <w:rPr>
          <w:sz w:val="22"/>
          <w:szCs w:val="22"/>
          <w:lang w:val="sv-SE"/>
        </w:rPr>
        <w:t xml:space="preserve"> avsnitt 4).</w:t>
      </w:r>
    </w:p>
    <w:p w14:paraId="79F152D9" w14:textId="77777777" w:rsidR="00CB5054" w:rsidRPr="00CE13CA" w:rsidDel="00CB5054" w:rsidRDefault="00CB5054">
      <w:pPr>
        <w:pStyle w:val="ListParagraph"/>
        <w:numPr>
          <w:ilvl w:val="0"/>
          <w:numId w:val="78"/>
        </w:numPr>
        <w:rPr>
          <w:del w:id="1016" w:author="Author"/>
          <w:sz w:val="22"/>
          <w:szCs w:val="22"/>
          <w:lang w:val="sv-SE"/>
        </w:rPr>
        <w:pPrChange w:id="1017" w:author="Author">
          <w:pPr>
            <w:numPr>
              <w:numId w:val="62"/>
            </w:numPr>
            <w:tabs>
              <w:tab w:val="left" w:pos="567"/>
            </w:tabs>
            <w:ind w:left="567" w:hanging="567"/>
          </w:pPr>
        </w:pPrChange>
      </w:pPr>
    </w:p>
    <w:p w14:paraId="3D32B738" w14:textId="77777777" w:rsidR="000D3049" w:rsidRPr="00CE13CA" w:rsidDel="001E3DBD" w:rsidRDefault="000D3049">
      <w:pPr>
        <w:pStyle w:val="ListParagraph"/>
        <w:numPr>
          <w:ilvl w:val="0"/>
          <w:numId w:val="78"/>
        </w:numPr>
        <w:rPr>
          <w:del w:id="1018" w:author="Author"/>
          <w:sz w:val="22"/>
          <w:szCs w:val="22"/>
          <w:lang w:val="sv-SE"/>
        </w:rPr>
        <w:pPrChange w:id="1019" w:author="Author">
          <w:pPr>
            <w:tabs>
              <w:tab w:val="left" w:pos="567"/>
            </w:tabs>
          </w:pPr>
        </w:pPrChange>
      </w:pPr>
    </w:p>
    <w:p w14:paraId="5DABA447" w14:textId="59C8BCB2" w:rsidR="000D3049" w:rsidRPr="00CE13CA" w:rsidDel="001E3DBD" w:rsidRDefault="000D3049">
      <w:pPr>
        <w:pStyle w:val="ListParagraph"/>
        <w:numPr>
          <w:ilvl w:val="0"/>
          <w:numId w:val="78"/>
        </w:numPr>
        <w:rPr>
          <w:del w:id="1020" w:author="Author"/>
          <w:sz w:val="22"/>
          <w:szCs w:val="22"/>
          <w:lang w:val="sv-SE"/>
        </w:rPr>
        <w:pPrChange w:id="1021" w:author="Author">
          <w:pPr>
            <w:tabs>
              <w:tab w:val="left" w:pos="567"/>
            </w:tabs>
          </w:pPr>
        </w:pPrChange>
      </w:pPr>
      <w:del w:id="1022" w:author="Author">
        <w:r w:rsidRPr="00CE13CA" w:rsidDel="001E3DBD">
          <w:rPr>
            <w:sz w:val="22"/>
            <w:szCs w:val="22"/>
            <w:lang w:val="sv-SE"/>
          </w:rPr>
          <w:delText>För att förhindra eventuell överföring av sjukdom, ska injektionspennorna aldrig användas till mer än en person, även om man byter injektionsnål.</w:delText>
        </w:r>
      </w:del>
    </w:p>
    <w:p w14:paraId="1CCA15D5" w14:textId="3BFB9731" w:rsidR="000D3049" w:rsidRPr="00CE13CA" w:rsidDel="00CB5054" w:rsidRDefault="000D3049">
      <w:pPr>
        <w:pStyle w:val="ListParagraph"/>
        <w:numPr>
          <w:ilvl w:val="0"/>
          <w:numId w:val="78"/>
        </w:numPr>
        <w:rPr>
          <w:del w:id="1023" w:author="Author"/>
          <w:sz w:val="22"/>
          <w:szCs w:val="22"/>
          <w:lang w:val="sv-SE"/>
        </w:rPr>
        <w:pPrChange w:id="1024" w:author="Author">
          <w:pPr>
            <w:tabs>
              <w:tab w:val="left" w:pos="567"/>
            </w:tabs>
          </w:pPr>
        </w:pPrChange>
      </w:pPr>
    </w:p>
    <w:p w14:paraId="0FB43E49" w14:textId="79ECA06E" w:rsidR="000D3049" w:rsidRPr="00CE13CA" w:rsidRDefault="001E3DBD">
      <w:pPr>
        <w:pStyle w:val="ListParagraph"/>
        <w:numPr>
          <w:ilvl w:val="0"/>
          <w:numId w:val="78"/>
        </w:numPr>
        <w:rPr>
          <w:ins w:id="1025" w:author="Author"/>
          <w:sz w:val="22"/>
          <w:szCs w:val="22"/>
          <w:lang w:val="sv-SE"/>
        </w:rPr>
        <w:pPrChange w:id="1026" w:author="Author">
          <w:pPr>
            <w:numPr>
              <w:numId w:val="62"/>
            </w:numPr>
            <w:tabs>
              <w:tab w:val="left" w:pos="567"/>
            </w:tabs>
            <w:ind w:left="567" w:hanging="567"/>
          </w:pPr>
        </w:pPrChange>
      </w:pPr>
      <w:ins w:id="1027" w:author="Author">
        <w:r w:rsidRPr="00CE13CA">
          <w:rPr>
            <w:sz w:val="22"/>
            <w:szCs w:val="22"/>
            <w:lang w:val="sv-SE"/>
          </w:rPr>
          <w:t>Använd</w:t>
        </w:r>
      </w:ins>
      <w:del w:id="1028" w:author="Author">
        <w:r w:rsidR="000D3049" w:rsidRPr="00CE13CA" w:rsidDel="001E3DBD">
          <w:rPr>
            <w:sz w:val="22"/>
            <w:szCs w:val="22"/>
            <w:lang w:val="sv-SE"/>
          </w:rPr>
          <w:delText>Sätt</w:delText>
        </w:r>
      </w:del>
      <w:r w:rsidR="000D3049" w:rsidRPr="00CE13CA">
        <w:rPr>
          <w:sz w:val="22"/>
          <w:szCs w:val="22"/>
          <w:lang w:val="sv-SE"/>
        </w:rPr>
        <w:t xml:space="preserve"> alltid </w:t>
      </w:r>
      <w:del w:id="1029" w:author="Author">
        <w:r w:rsidR="000D3049" w:rsidRPr="00CE13CA" w:rsidDel="001E3DBD">
          <w:rPr>
            <w:sz w:val="22"/>
            <w:szCs w:val="22"/>
            <w:lang w:val="sv-SE"/>
          </w:rPr>
          <w:delText xml:space="preserve">fast </w:delText>
        </w:r>
      </w:del>
      <w:r w:rsidR="000D3049" w:rsidRPr="00CE13CA">
        <w:rPr>
          <w:sz w:val="22"/>
          <w:szCs w:val="22"/>
          <w:lang w:val="sv-SE"/>
        </w:rPr>
        <w:t>en ny steril nål för</w:t>
      </w:r>
      <w:del w:id="1030" w:author="Author">
        <w:r w:rsidR="000D3049" w:rsidRPr="00CE13CA" w:rsidDel="001E3DBD">
          <w:rPr>
            <w:sz w:val="22"/>
            <w:szCs w:val="22"/>
            <w:lang w:val="sv-SE"/>
          </w:rPr>
          <w:delText>e</w:delText>
        </w:r>
      </w:del>
      <w:r w:rsidR="000D3049" w:rsidRPr="00CE13CA">
        <w:rPr>
          <w:sz w:val="22"/>
          <w:szCs w:val="22"/>
          <w:lang w:val="sv-SE"/>
        </w:rPr>
        <w:t xml:space="preserve"> varje injektion</w:t>
      </w:r>
      <w:del w:id="1031" w:author="Author">
        <w:r w:rsidR="000D3049" w:rsidRPr="00CE13CA" w:rsidDel="001E3DBD">
          <w:rPr>
            <w:sz w:val="22"/>
            <w:szCs w:val="22"/>
            <w:lang w:val="sv-SE"/>
          </w:rPr>
          <w:delText>.</w:delText>
        </w:r>
      </w:del>
      <w:r w:rsidR="000D3049" w:rsidRPr="00CE13CA">
        <w:rPr>
          <w:sz w:val="22"/>
          <w:szCs w:val="22"/>
          <w:lang w:val="sv-SE"/>
        </w:rPr>
        <w:t xml:space="preserve"> </w:t>
      </w:r>
      <w:ins w:id="1032" w:author="Author">
        <w:r w:rsidR="00E31A4D" w:rsidRPr="00CE13CA">
          <w:rPr>
            <w:sz w:val="22"/>
            <w:szCs w:val="22"/>
            <w:lang w:val="sv-SE"/>
          </w:rPr>
          <w:t>–</w:t>
        </w:r>
        <w:r w:rsidRPr="00CE13CA">
          <w:rPr>
            <w:sz w:val="22"/>
            <w:szCs w:val="22"/>
            <w:lang w:val="sv-SE"/>
          </w:rPr>
          <w:t xml:space="preserve"> </w:t>
        </w:r>
      </w:ins>
      <w:del w:id="1033" w:author="Author">
        <w:r w:rsidR="000D3049" w:rsidRPr="00CE13CA" w:rsidDel="001E3DBD">
          <w:rPr>
            <w:sz w:val="22"/>
            <w:szCs w:val="22"/>
            <w:lang w:val="sv-SE"/>
          </w:rPr>
          <w:delText xml:space="preserve">Återanvänd aldrig nålar. Om du återanvänder en nål ökar </w:delText>
        </w:r>
      </w:del>
      <w:ins w:id="1034" w:author="Author">
        <w:r w:rsidRPr="00CE13CA">
          <w:rPr>
            <w:sz w:val="22"/>
            <w:szCs w:val="22"/>
            <w:lang w:val="sv-SE"/>
          </w:rPr>
          <w:t xml:space="preserve">för att minska </w:t>
        </w:r>
      </w:ins>
      <w:r w:rsidR="000D3049" w:rsidRPr="00CE13CA">
        <w:rPr>
          <w:sz w:val="22"/>
          <w:szCs w:val="22"/>
          <w:lang w:val="sv-SE"/>
        </w:rPr>
        <w:t xml:space="preserve">risken för </w:t>
      </w:r>
      <w:ins w:id="1035" w:author="Author">
        <w:r w:rsidRPr="00CE13CA">
          <w:rPr>
            <w:sz w:val="22"/>
            <w:szCs w:val="22"/>
            <w:lang w:val="sv-SE"/>
          </w:rPr>
          <w:t>infektion och</w:t>
        </w:r>
      </w:ins>
      <w:del w:id="1036" w:author="Author">
        <w:r w:rsidR="000D3049" w:rsidRPr="00CE13CA" w:rsidDel="001E3DBD">
          <w:rPr>
            <w:sz w:val="22"/>
            <w:szCs w:val="22"/>
            <w:lang w:val="sv-SE"/>
          </w:rPr>
          <w:delText>att den ska bli</w:delText>
        </w:r>
      </w:del>
      <w:r w:rsidR="000D3049" w:rsidRPr="00CE13CA">
        <w:rPr>
          <w:sz w:val="22"/>
          <w:szCs w:val="22"/>
          <w:lang w:val="sv-SE"/>
        </w:rPr>
        <w:t xml:space="preserve"> igentäppt</w:t>
      </w:r>
      <w:ins w:id="1037" w:author="Author">
        <w:r w:rsidRPr="00CE13CA">
          <w:rPr>
            <w:sz w:val="22"/>
            <w:szCs w:val="22"/>
            <w:lang w:val="sv-SE"/>
          </w:rPr>
          <w:t>a nålar,</w:t>
        </w:r>
      </w:ins>
      <w:r w:rsidR="000D3049" w:rsidRPr="00CE13CA">
        <w:rPr>
          <w:sz w:val="22"/>
          <w:szCs w:val="22"/>
          <w:lang w:val="sv-SE"/>
        </w:rPr>
        <w:t xml:space="preserve"> </w:t>
      </w:r>
      <w:ins w:id="1038" w:author="Author">
        <w:r w:rsidRPr="00CE13CA">
          <w:rPr>
            <w:sz w:val="22"/>
            <w:szCs w:val="22"/>
            <w:lang w:val="sv-SE"/>
          </w:rPr>
          <w:t>vilket kan leda till</w:t>
        </w:r>
      </w:ins>
      <w:del w:id="1039" w:author="Author">
        <w:r w:rsidR="000D3049" w:rsidRPr="00CE13CA" w:rsidDel="001E3DBD">
          <w:rPr>
            <w:sz w:val="22"/>
            <w:szCs w:val="22"/>
            <w:lang w:val="sv-SE"/>
          </w:rPr>
          <w:delText>och</w:delText>
        </w:r>
      </w:del>
      <w:r w:rsidR="000D3049" w:rsidRPr="00CE13CA">
        <w:rPr>
          <w:sz w:val="22"/>
          <w:szCs w:val="22"/>
          <w:lang w:val="sv-SE"/>
        </w:rPr>
        <w:t xml:space="preserve"> att du får för mycket eller för lite insulin.</w:t>
      </w:r>
    </w:p>
    <w:p w14:paraId="6439AF31" w14:textId="77777777" w:rsidR="00CB5054" w:rsidRPr="00CE13CA" w:rsidDel="00CB5054" w:rsidRDefault="00CB5054">
      <w:pPr>
        <w:pStyle w:val="ListParagraph"/>
        <w:numPr>
          <w:ilvl w:val="0"/>
          <w:numId w:val="78"/>
        </w:numPr>
        <w:rPr>
          <w:del w:id="1040" w:author="Author"/>
          <w:sz w:val="22"/>
          <w:szCs w:val="22"/>
          <w:lang w:val="sv-SE"/>
        </w:rPr>
        <w:pPrChange w:id="1041" w:author="Author">
          <w:pPr>
            <w:keepNext/>
            <w:numPr>
              <w:ilvl w:val="12"/>
            </w:numPr>
            <w:tabs>
              <w:tab w:val="left" w:pos="567"/>
            </w:tabs>
          </w:pPr>
        </w:pPrChange>
      </w:pPr>
    </w:p>
    <w:p w14:paraId="10C628F3" w14:textId="77777777" w:rsidR="000D3049" w:rsidRPr="00CE13CA" w:rsidDel="00CB5054" w:rsidRDefault="000D3049">
      <w:pPr>
        <w:pStyle w:val="ListParagraph"/>
        <w:numPr>
          <w:ilvl w:val="0"/>
          <w:numId w:val="78"/>
        </w:numPr>
        <w:rPr>
          <w:del w:id="1042" w:author="Author"/>
          <w:sz w:val="22"/>
          <w:szCs w:val="22"/>
          <w:lang w:val="sv-SE"/>
        </w:rPr>
        <w:pPrChange w:id="1043" w:author="Author">
          <w:pPr>
            <w:tabs>
              <w:tab w:val="left" w:pos="567"/>
            </w:tabs>
          </w:pPr>
        </w:pPrChange>
      </w:pPr>
    </w:p>
    <w:p w14:paraId="1D1DAF1F" w14:textId="4AAD9EAE" w:rsidR="000D3049" w:rsidRPr="00CE13CA" w:rsidRDefault="000D3049">
      <w:pPr>
        <w:pStyle w:val="ListParagraph"/>
        <w:numPr>
          <w:ilvl w:val="0"/>
          <w:numId w:val="78"/>
        </w:numPr>
        <w:rPr>
          <w:ins w:id="1044" w:author="Author"/>
          <w:sz w:val="22"/>
          <w:szCs w:val="22"/>
          <w:lang w:val="sv-SE"/>
        </w:rPr>
        <w:pPrChange w:id="1045" w:author="Author">
          <w:pPr>
            <w:numPr>
              <w:numId w:val="62"/>
            </w:numPr>
            <w:tabs>
              <w:tab w:val="left" w:pos="567"/>
            </w:tabs>
            <w:ind w:left="567" w:hanging="567"/>
          </w:pPr>
        </w:pPrChange>
      </w:pPr>
      <w:r w:rsidRPr="00CE13CA">
        <w:rPr>
          <w:sz w:val="22"/>
          <w:szCs w:val="22"/>
          <w:lang w:val="sv-SE"/>
        </w:rPr>
        <w:t xml:space="preserve">Kassera den använda nålen i en punktionssäker behållare eller enligt </w:t>
      </w:r>
      <w:ins w:id="1046" w:author="Author">
        <w:r w:rsidR="00CB5054" w:rsidRPr="00CE13CA">
          <w:rPr>
            <w:sz w:val="22"/>
            <w:szCs w:val="22"/>
            <w:lang w:val="sv-SE"/>
          </w:rPr>
          <w:t>instruktioner från apotekspersonal</w:t>
        </w:r>
      </w:ins>
      <w:del w:id="1047" w:author="Author">
        <w:r w:rsidRPr="00CE13CA" w:rsidDel="00CB5054">
          <w:rPr>
            <w:sz w:val="22"/>
            <w:szCs w:val="22"/>
            <w:lang w:val="sv-SE"/>
          </w:rPr>
          <w:delText>gällande rutiner</w:delText>
        </w:r>
      </w:del>
      <w:r w:rsidRPr="00CE13CA">
        <w:rPr>
          <w:sz w:val="22"/>
          <w:szCs w:val="22"/>
          <w:lang w:val="sv-SE"/>
        </w:rPr>
        <w:t>.</w:t>
      </w:r>
    </w:p>
    <w:p w14:paraId="3CD2BD9F" w14:textId="5A7D89E6" w:rsidR="00CB5054" w:rsidRPr="00CE13CA" w:rsidRDefault="00CB5054">
      <w:pPr>
        <w:pStyle w:val="ListParagraph"/>
        <w:numPr>
          <w:ilvl w:val="0"/>
          <w:numId w:val="78"/>
        </w:numPr>
        <w:rPr>
          <w:ins w:id="1048" w:author="Author"/>
          <w:sz w:val="22"/>
          <w:szCs w:val="22"/>
          <w:lang w:val="sv-SE"/>
        </w:rPr>
        <w:pPrChange w:id="1049" w:author="Author">
          <w:pPr>
            <w:numPr>
              <w:numId w:val="62"/>
            </w:numPr>
            <w:tabs>
              <w:tab w:val="left" w:pos="567"/>
            </w:tabs>
            <w:ind w:left="567" w:hanging="567"/>
          </w:pPr>
        </w:pPrChange>
      </w:pPr>
      <w:ins w:id="1050" w:author="Author">
        <w:r w:rsidRPr="00CE13CA">
          <w:rPr>
            <w:sz w:val="22"/>
            <w:szCs w:val="22"/>
            <w:lang w:val="sv-SE"/>
          </w:rPr>
          <w:t>Dela inte din insulinpenna med någon annan, inte ens när nålen har byts</w:t>
        </w:r>
        <w:r w:rsidR="006762A4" w:rsidRPr="00CE13CA">
          <w:rPr>
            <w:sz w:val="22"/>
            <w:szCs w:val="22"/>
            <w:lang w:val="sv-SE"/>
          </w:rPr>
          <w:t xml:space="preserve"> ut</w:t>
        </w:r>
        <w:r w:rsidRPr="00CE13CA">
          <w:rPr>
            <w:sz w:val="22"/>
            <w:szCs w:val="22"/>
            <w:lang w:val="sv-SE"/>
          </w:rPr>
          <w:t xml:space="preserve"> </w:t>
        </w:r>
        <w:r w:rsidR="00E31A4D" w:rsidRPr="00CE13CA">
          <w:rPr>
            <w:sz w:val="22"/>
            <w:szCs w:val="22"/>
            <w:lang w:val="sv-SE"/>
          </w:rPr>
          <w:t>–</w:t>
        </w:r>
        <w:r w:rsidRPr="00CE13CA">
          <w:rPr>
            <w:sz w:val="22"/>
            <w:szCs w:val="22"/>
            <w:lang w:val="sv-SE"/>
          </w:rPr>
          <w:t xml:space="preserve"> för att förhindra spridning av sjukdomar.</w:t>
        </w:r>
      </w:ins>
    </w:p>
    <w:p w14:paraId="2C786300" w14:textId="7B2BC864" w:rsidR="00CB5054" w:rsidRPr="00CE13CA" w:rsidRDefault="00CB5054">
      <w:pPr>
        <w:pStyle w:val="ListParagraph"/>
        <w:numPr>
          <w:ilvl w:val="0"/>
          <w:numId w:val="78"/>
        </w:numPr>
        <w:rPr>
          <w:sz w:val="22"/>
          <w:szCs w:val="22"/>
          <w:lang w:val="sv-SE"/>
        </w:rPr>
        <w:pPrChange w:id="1051" w:author="Author">
          <w:pPr>
            <w:tabs>
              <w:tab w:val="left" w:pos="567"/>
            </w:tabs>
          </w:pPr>
        </w:pPrChange>
      </w:pPr>
      <w:ins w:id="1052" w:author="Author">
        <w:r w:rsidRPr="00CE13CA">
          <w:rPr>
            <w:sz w:val="22"/>
            <w:szCs w:val="22"/>
            <w:lang w:val="sv-SE"/>
          </w:rPr>
          <w:t xml:space="preserve">Använd inte en spruta för att ta bort Toujeo från din </w:t>
        </w:r>
        <w:r w:rsidR="006762A4" w:rsidRPr="00CE13CA">
          <w:rPr>
            <w:sz w:val="22"/>
            <w:szCs w:val="22"/>
            <w:lang w:val="sv-SE"/>
          </w:rPr>
          <w:t>injektions</w:t>
        </w:r>
        <w:r w:rsidRPr="00CE13CA">
          <w:rPr>
            <w:sz w:val="22"/>
            <w:szCs w:val="22"/>
            <w:lang w:val="sv-SE"/>
          </w:rPr>
          <w:t xml:space="preserve">penna </w:t>
        </w:r>
        <w:r w:rsidR="00E31A4D" w:rsidRPr="00CE13CA">
          <w:rPr>
            <w:sz w:val="22"/>
            <w:szCs w:val="22"/>
            <w:lang w:val="sv-SE"/>
          </w:rPr>
          <w:t>–</w:t>
        </w:r>
        <w:r w:rsidRPr="00CE13CA">
          <w:rPr>
            <w:sz w:val="22"/>
            <w:szCs w:val="22"/>
            <w:lang w:val="sv-SE"/>
          </w:rPr>
          <w:t xml:space="preserve"> för att undvika risk för överdosering.</w:t>
        </w:r>
      </w:ins>
    </w:p>
    <w:p w14:paraId="16D3FE9F" w14:textId="77777777" w:rsidR="000D3049" w:rsidRPr="00CE13CA" w:rsidRDefault="000D3049" w:rsidP="000D3049">
      <w:pPr>
        <w:tabs>
          <w:tab w:val="left" w:pos="567"/>
        </w:tabs>
        <w:rPr>
          <w:sz w:val="22"/>
          <w:szCs w:val="22"/>
          <w:lang w:val="sv-SE"/>
        </w:rPr>
      </w:pPr>
    </w:p>
    <w:p w14:paraId="5DDBE2BE" w14:textId="77777777" w:rsidR="000D3049" w:rsidRPr="00CE13CA" w:rsidRDefault="000D3049" w:rsidP="000D3049">
      <w:pPr>
        <w:tabs>
          <w:tab w:val="left" w:pos="567"/>
        </w:tabs>
        <w:rPr>
          <w:b/>
          <w:sz w:val="22"/>
          <w:szCs w:val="22"/>
          <w:lang w:val="sv-SE"/>
        </w:rPr>
      </w:pPr>
      <w:r w:rsidRPr="00CE13CA">
        <w:rPr>
          <w:b/>
          <w:sz w:val="22"/>
          <w:szCs w:val="22"/>
          <w:lang w:val="sv-SE"/>
        </w:rPr>
        <w:t>Använd inte Toujeo</w:t>
      </w:r>
    </w:p>
    <w:p w14:paraId="579669B7" w14:textId="52FDF6B8" w:rsidR="000D3049" w:rsidRPr="00CE13CA" w:rsidRDefault="00313B42">
      <w:pPr>
        <w:pStyle w:val="ListParagraph"/>
        <w:numPr>
          <w:ilvl w:val="0"/>
          <w:numId w:val="78"/>
        </w:numPr>
        <w:rPr>
          <w:sz w:val="22"/>
          <w:szCs w:val="22"/>
          <w:lang w:val="sv-SE"/>
        </w:rPr>
        <w:pPrChange w:id="1053" w:author="Author">
          <w:pPr>
            <w:numPr>
              <w:numId w:val="63"/>
            </w:numPr>
            <w:tabs>
              <w:tab w:val="left" w:pos="567"/>
            </w:tabs>
            <w:ind w:left="567" w:hanging="567"/>
          </w:pPr>
        </w:pPrChange>
      </w:pPr>
      <w:ins w:id="1054" w:author="Author">
        <w:r w:rsidRPr="00CE13CA">
          <w:rPr>
            <w:sz w:val="22"/>
            <w:szCs w:val="22"/>
            <w:lang w:val="sv-SE"/>
          </w:rPr>
          <w:t>i</w:t>
        </w:r>
      </w:ins>
      <w:del w:id="1055" w:author="Author">
        <w:r w:rsidR="000D3049" w:rsidRPr="00CE13CA" w:rsidDel="00313B42">
          <w:rPr>
            <w:sz w:val="22"/>
            <w:szCs w:val="22"/>
            <w:lang w:val="sv-SE"/>
          </w:rPr>
          <w:delText>I</w:delText>
        </w:r>
      </w:del>
      <w:r w:rsidR="000D3049" w:rsidRPr="00CE13CA">
        <w:rPr>
          <w:sz w:val="22"/>
          <w:szCs w:val="22"/>
          <w:lang w:val="sv-SE"/>
        </w:rPr>
        <w:t xml:space="preserve"> en blodåder</w:t>
      </w:r>
      <w:del w:id="1056" w:author="Author">
        <w:r w:rsidR="000D3049" w:rsidRPr="00CE13CA" w:rsidDel="00313B42">
          <w:rPr>
            <w:sz w:val="22"/>
            <w:szCs w:val="22"/>
            <w:lang w:val="sv-SE"/>
          </w:rPr>
          <w:delText>.</w:delText>
        </w:r>
      </w:del>
      <w:ins w:id="1057" w:author="Author">
        <w:r w:rsidRPr="00CE13CA">
          <w:rPr>
            <w:sz w:val="22"/>
            <w:szCs w:val="22"/>
            <w:lang w:val="sv-SE"/>
          </w:rPr>
          <w:t xml:space="preserve"> -</w:t>
        </w:r>
      </w:ins>
      <w:r w:rsidR="000D3049" w:rsidRPr="00CE13CA">
        <w:rPr>
          <w:sz w:val="22"/>
          <w:szCs w:val="22"/>
          <w:lang w:val="sv-SE"/>
        </w:rPr>
        <w:t xml:space="preserve"> </w:t>
      </w:r>
      <w:ins w:id="1058" w:author="Author">
        <w:r w:rsidRPr="00CE13CA">
          <w:rPr>
            <w:sz w:val="22"/>
            <w:szCs w:val="22"/>
            <w:lang w:val="sv-SE"/>
          </w:rPr>
          <w:t>d</w:t>
        </w:r>
      </w:ins>
      <w:del w:id="1059" w:author="Author">
        <w:r w:rsidR="000D3049" w:rsidRPr="00CE13CA" w:rsidDel="00313B42">
          <w:rPr>
            <w:sz w:val="22"/>
            <w:szCs w:val="22"/>
            <w:lang w:val="sv-SE"/>
          </w:rPr>
          <w:delText>D</w:delText>
        </w:r>
      </w:del>
      <w:r w:rsidR="000D3049" w:rsidRPr="00CE13CA">
        <w:rPr>
          <w:sz w:val="22"/>
          <w:szCs w:val="22"/>
          <w:lang w:val="sv-SE"/>
        </w:rPr>
        <w:t>et</w:t>
      </w:r>
      <w:del w:id="1060" w:author="Author">
        <w:r w:rsidR="000D3049" w:rsidRPr="00CE13CA" w:rsidDel="00313B42">
          <w:rPr>
            <w:sz w:val="22"/>
            <w:szCs w:val="22"/>
            <w:lang w:val="sv-SE"/>
          </w:rPr>
          <w:delText xml:space="preserve"> skulle</w:delText>
        </w:r>
      </w:del>
      <w:r w:rsidR="000D3049" w:rsidRPr="00CE13CA">
        <w:rPr>
          <w:sz w:val="22"/>
          <w:szCs w:val="22"/>
          <w:lang w:val="sv-SE"/>
        </w:rPr>
        <w:t xml:space="preserve"> förändra</w:t>
      </w:r>
      <w:ins w:id="1061" w:author="Author">
        <w:r w:rsidRPr="00CE13CA">
          <w:rPr>
            <w:sz w:val="22"/>
            <w:szCs w:val="22"/>
            <w:lang w:val="sv-SE"/>
          </w:rPr>
          <w:t>r</w:t>
        </w:r>
      </w:ins>
      <w:r w:rsidR="000D3049" w:rsidRPr="00CE13CA">
        <w:rPr>
          <w:sz w:val="22"/>
          <w:szCs w:val="22"/>
          <w:lang w:val="sv-SE"/>
        </w:rPr>
        <w:t xml:space="preserve"> sättet det fungerar på och </w:t>
      </w:r>
      <w:ins w:id="1062" w:author="Author">
        <w:r w:rsidRPr="00CE13CA">
          <w:rPr>
            <w:sz w:val="22"/>
            <w:szCs w:val="22"/>
            <w:lang w:val="sv-SE"/>
          </w:rPr>
          <w:t xml:space="preserve">kan </w:t>
        </w:r>
      </w:ins>
      <w:r w:rsidR="000D3049" w:rsidRPr="00CE13CA">
        <w:rPr>
          <w:sz w:val="22"/>
          <w:szCs w:val="22"/>
          <w:lang w:val="sv-SE"/>
        </w:rPr>
        <w:t xml:space="preserve">orsaka för lågt blodsocker. </w:t>
      </w:r>
    </w:p>
    <w:p w14:paraId="40627164" w14:textId="646F30BA" w:rsidR="000D3049" w:rsidRPr="00CE13CA" w:rsidRDefault="00313B42">
      <w:pPr>
        <w:pStyle w:val="ListParagraph"/>
        <w:numPr>
          <w:ilvl w:val="0"/>
          <w:numId w:val="78"/>
        </w:numPr>
        <w:rPr>
          <w:sz w:val="22"/>
          <w:szCs w:val="22"/>
          <w:lang w:val="sv-SE"/>
        </w:rPr>
        <w:pPrChange w:id="1063" w:author="Author">
          <w:pPr>
            <w:numPr>
              <w:numId w:val="63"/>
            </w:numPr>
            <w:tabs>
              <w:tab w:val="left" w:pos="567"/>
            </w:tabs>
            <w:ind w:left="567" w:hanging="567"/>
          </w:pPr>
        </w:pPrChange>
      </w:pPr>
      <w:ins w:id="1064" w:author="Author">
        <w:r w:rsidRPr="00CE13CA">
          <w:rPr>
            <w:sz w:val="22"/>
            <w:szCs w:val="22"/>
            <w:lang w:val="sv-SE"/>
          </w:rPr>
          <w:t>i</w:t>
        </w:r>
      </w:ins>
      <w:del w:id="1065" w:author="Author">
        <w:r w:rsidR="000D3049" w:rsidRPr="00CE13CA" w:rsidDel="00313B42">
          <w:rPr>
            <w:sz w:val="22"/>
            <w:szCs w:val="22"/>
            <w:lang w:val="sv-SE"/>
          </w:rPr>
          <w:delText>I</w:delText>
        </w:r>
      </w:del>
      <w:r w:rsidR="000D3049" w:rsidRPr="00CE13CA">
        <w:rPr>
          <w:sz w:val="22"/>
          <w:szCs w:val="22"/>
          <w:lang w:val="sv-SE"/>
        </w:rPr>
        <w:t xml:space="preserve"> en insulininfusionspump.</w:t>
      </w:r>
    </w:p>
    <w:p w14:paraId="1BA4CFFD" w14:textId="7C756224" w:rsidR="000D3049" w:rsidRPr="00CE13CA" w:rsidRDefault="00313B42">
      <w:pPr>
        <w:pStyle w:val="ListParagraph"/>
        <w:numPr>
          <w:ilvl w:val="0"/>
          <w:numId w:val="78"/>
        </w:numPr>
        <w:rPr>
          <w:sz w:val="22"/>
          <w:szCs w:val="22"/>
          <w:lang w:val="sv-SE"/>
        </w:rPr>
        <w:pPrChange w:id="1066" w:author="Author">
          <w:pPr>
            <w:numPr>
              <w:numId w:val="63"/>
            </w:numPr>
            <w:tabs>
              <w:tab w:val="left" w:pos="567"/>
            </w:tabs>
            <w:ind w:left="567" w:hanging="567"/>
          </w:pPr>
        </w:pPrChange>
      </w:pPr>
      <w:ins w:id="1067" w:author="Author">
        <w:r w:rsidRPr="00CE13CA">
          <w:rPr>
            <w:sz w:val="22"/>
            <w:szCs w:val="22"/>
            <w:lang w:val="sv-SE"/>
          </w:rPr>
          <w:t>o</w:t>
        </w:r>
      </w:ins>
      <w:del w:id="1068" w:author="Author">
        <w:r w:rsidR="000D3049" w:rsidRPr="00CE13CA" w:rsidDel="00313B42">
          <w:rPr>
            <w:sz w:val="22"/>
            <w:szCs w:val="22"/>
            <w:lang w:val="sv-SE"/>
          </w:rPr>
          <w:delText>O</w:delText>
        </w:r>
      </w:del>
      <w:r w:rsidR="000D3049" w:rsidRPr="00CE13CA">
        <w:rPr>
          <w:sz w:val="22"/>
          <w:szCs w:val="22"/>
          <w:lang w:val="sv-SE"/>
        </w:rPr>
        <w:t>m det finns partiklar i insulinet</w:t>
      </w:r>
      <w:ins w:id="1069" w:author="Author">
        <w:r w:rsidRPr="00CE13CA">
          <w:rPr>
            <w:sz w:val="22"/>
            <w:szCs w:val="22"/>
            <w:lang w:val="sv-SE"/>
          </w:rPr>
          <w:t xml:space="preserve"> -</w:t>
        </w:r>
      </w:ins>
      <w:del w:id="1070" w:author="Author">
        <w:r w:rsidR="000D3049" w:rsidRPr="00CE13CA" w:rsidDel="00313B42">
          <w:rPr>
            <w:sz w:val="22"/>
            <w:szCs w:val="22"/>
            <w:lang w:val="sv-SE"/>
          </w:rPr>
          <w:delText>.</w:delText>
        </w:r>
      </w:del>
      <w:r w:rsidR="000D3049" w:rsidRPr="00CE13CA">
        <w:rPr>
          <w:sz w:val="22"/>
          <w:szCs w:val="22"/>
          <w:lang w:val="sv-SE"/>
        </w:rPr>
        <w:t xml:space="preserve"> </w:t>
      </w:r>
      <w:ins w:id="1071" w:author="Author">
        <w:r w:rsidRPr="00CE13CA">
          <w:rPr>
            <w:sz w:val="22"/>
            <w:szCs w:val="22"/>
            <w:lang w:val="sv-SE"/>
          </w:rPr>
          <w:t>l</w:t>
        </w:r>
      </w:ins>
      <w:del w:id="1072" w:author="Author">
        <w:r w:rsidR="000D3049" w:rsidRPr="00CE13CA" w:rsidDel="00313B42">
          <w:rPr>
            <w:sz w:val="22"/>
            <w:szCs w:val="22"/>
            <w:lang w:val="sv-SE"/>
          </w:rPr>
          <w:delText>L</w:delText>
        </w:r>
      </w:del>
      <w:r w:rsidR="000D3049" w:rsidRPr="00CE13CA">
        <w:rPr>
          <w:sz w:val="22"/>
          <w:szCs w:val="22"/>
          <w:lang w:val="sv-SE"/>
        </w:rPr>
        <w:t>ösningen ska vara klar, färglös och vattenliknande.</w:t>
      </w:r>
    </w:p>
    <w:p w14:paraId="1CCBDB67" w14:textId="77777777" w:rsidR="000D3049" w:rsidRPr="00CE13CA" w:rsidDel="00313B42" w:rsidRDefault="000D3049" w:rsidP="000D3049">
      <w:pPr>
        <w:tabs>
          <w:tab w:val="left" w:pos="567"/>
        </w:tabs>
        <w:rPr>
          <w:del w:id="1073" w:author="Author"/>
          <w:sz w:val="22"/>
          <w:szCs w:val="22"/>
          <w:lang w:val="sv-SE"/>
        </w:rPr>
      </w:pPr>
    </w:p>
    <w:p w14:paraId="53ACC4A0" w14:textId="2F88EE1B" w:rsidR="000D3049" w:rsidRPr="00CE13CA" w:rsidDel="00313B42" w:rsidRDefault="000D3049" w:rsidP="000D3049">
      <w:pPr>
        <w:keepNext/>
        <w:numPr>
          <w:ilvl w:val="12"/>
          <w:numId w:val="0"/>
        </w:numPr>
        <w:tabs>
          <w:tab w:val="left" w:pos="567"/>
        </w:tabs>
        <w:rPr>
          <w:del w:id="1074" w:author="Author"/>
          <w:sz w:val="22"/>
          <w:szCs w:val="22"/>
          <w:lang w:val="sv-SE"/>
        </w:rPr>
      </w:pPr>
      <w:del w:id="1075" w:author="Author">
        <w:r w:rsidRPr="00CE13CA" w:rsidDel="00313B42">
          <w:rPr>
            <w:sz w:val="22"/>
            <w:szCs w:val="22"/>
            <w:lang w:val="sv-SE"/>
          </w:rPr>
          <w:delText>Använd aldrig en spruta för att ta ut Toujeo från en SoloStar penna. Det kan leda till allvarlig överdosering.</w:delText>
        </w:r>
        <w:r w:rsidR="001005C9" w:rsidRPr="00CE13CA" w:rsidDel="00313B42">
          <w:rPr>
            <w:sz w:val="22"/>
            <w:szCs w:val="22"/>
            <w:lang w:val="sv-SE"/>
          </w:rPr>
          <w:delText xml:space="preserve"> Se även avsnitt 2.</w:delText>
        </w:r>
      </w:del>
    </w:p>
    <w:p w14:paraId="26000F89" w14:textId="77777777" w:rsidR="000D3049" w:rsidRPr="00CE13CA" w:rsidRDefault="000D3049" w:rsidP="000D3049">
      <w:pPr>
        <w:tabs>
          <w:tab w:val="left" w:pos="567"/>
        </w:tabs>
        <w:rPr>
          <w:sz w:val="22"/>
          <w:szCs w:val="22"/>
          <w:lang w:val="sv-SE"/>
        </w:rPr>
      </w:pPr>
    </w:p>
    <w:p w14:paraId="41C037AA" w14:textId="5A6E8F8F" w:rsidR="0006635E" w:rsidRPr="00CE13CA" w:rsidRDefault="000D3049" w:rsidP="000D3049">
      <w:pPr>
        <w:tabs>
          <w:tab w:val="left" w:pos="567"/>
        </w:tabs>
        <w:rPr>
          <w:ins w:id="1076" w:author="Author"/>
          <w:sz w:val="22"/>
          <w:szCs w:val="22"/>
          <w:lang w:val="sv-SE"/>
        </w:rPr>
      </w:pPr>
      <w:del w:id="1077" w:author="Author">
        <w:r w:rsidRPr="00CE13CA" w:rsidDel="00313B42">
          <w:rPr>
            <w:sz w:val="22"/>
            <w:szCs w:val="22"/>
            <w:lang w:val="sv-SE"/>
          </w:rPr>
          <w:delText xml:space="preserve">Om SoloStar-pennan är skadad eller inte har förvarats på rätt sätt, om du är osäker på om den fungerar som den ska </w:delText>
        </w:r>
      </w:del>
      <w:ins w:id="1078" w:author="Author">
        <w:r w:rsidR="0006635E" w:rsidRPr="00CE13CA">
          <w:rPr>
            <w:sz w:val="22"/>
            <w:szCs w:val="22"/>
            <w:lang w:val="sv-SE"/>
          </w:rPr>
          <w:t>Kassera pennan och använd en ny</w:t>
        </w:r>
      </w:ins>
      <w:del w:id="1079" w:author="Author">
        <w:r w:rsidRPr="00CE13CA" w:rsidDel="0006635E">
          <w:rPr>
            <w:sz w:val="22"/>
            <w:szCs w:val="22"/>
            <w:lang w:val="sv-SE"/>
          </w:rPr>
          <w:delText>eller</w:delText>
        </w:r>
      </w:del>
      <w:r w:rsidRPr="00CE13CA">
        <w:rPr>
          <w:sz w:val="22"/>
          <w:szCs w:val="22"/>
          <w:lang w:val="sv-SE"/>
        </w:rPr>
        <w:t xml:space="preserve"> om</w:t>
      </w:r>
      <w:ins w:id="1080" w:author="Author">
        <w:r w:rsidR="0006635E" w:rsidRPr="00CE13CA">
          <w:rPr>
            <w:sz w:val="22"/>
            <w:szCs w:val="22"/>
            <w:lang w:val="sv-SE"/>
          </w:rPr>
          <w:t>:</w:t>
        </w:r>
      </w:ins>
      <w:r w:rsidRPr="00CE13CA">
        <w:rPr>
          <w:sz w:val="22"/>
          <w:szCs w:val="22"/>
          <w:lang w:val="sv-SE"/>
        </w:rPr>
        <w:t xml:space="preserve"> </w:t>
      </w:r>
    </w:p>
    <w:p w14:paraId="6B60B357" w14:textId="408B8F23" w:rsidR="000D3049" w:rsidRPr="00CE13CA" w:rsidRDefault="000D3049">
      <w:pPr>
        <w:pStyle w:val="ListParagraph"/>
        <w:numPr>
          <w:ilvl w:val="0"/>
          <w:numId w:val="78"/>
        </w:numPr>
        <w:rPr>
          <w:sz w:val="22"/>
          <w:szCs w:val="22"/>
          <w:lang w:val="sv-SE"/>
        </w:rPr>
        <w:pPrChange w:id="1081" w:author="Author">
          <w:pPr>
            <w:tabs>
              <w:tab w:val="left" w:pos="567"/>
            </w:tabs>
          </w:pPr>
        </w:pPrChange>
      </w:pPr>
      <w:r w:rsidRPr="00CE13CA">
        <w:rPr>
          <w:sz w:val="22"/>
          <w:szCs w:val="22"/>
          <w:lang w:val="sv-SE"/>
        </w:rPr>
        <w:t xml:space="preserve">du märker att din blodsockerkontroll oväntat </w:t>
      </w:r>
      <w:del w:id="1082" w:author="Author">
        <w:r w:rsidRPr="00CE13CA" w:rsidDel="0006635E">
          <w:rPr>
            <w:sz w:val="22"/>
            <w:szCs w:val="22"/>
            <w:lang w:val="sv-SE"/>
          </w:rPr>
          <w:delText xml:space="preserve">har </w:delText>
        </w:r>
      </w:del>
      <w:r w:rsidRPr="00CE13CA">
        <w:rPr>
          <w:sz w:val="22"/>
          <w:szCs w:val="22"/>
          <w:lang w:val="sv-SE"/>
        </w:rPr>
        <w:t>försämra</w:t>
      </w:r>
      <w:del w:id="1083" w:author="Author">
        <w:r w:rsidRPr="00CE13CA" w:rsidDel="0006635E">
          <w:rPr>
            <w:sz w:val="22"/>
            <w:szCs w:val="22"/>
            <w:lang w:val="sv-SE"/>
          </w:rPr>
          <w:delText>t</w:delText>
        </w:r>
      </w:del>
      <w:r w:rsidRPr="00CE13CA">
        <w:rPr>
          <w:sz w:val="22"/>
          <w:szCs w:val="22"/>
          <w:lang w:val="sv-SE"/>
        </w:rPr>
        <w:t>s</w:t>
      </w:r>
      <w:del w:id="1084" w:author="Author">
        <w:r w:rsidRPr="00CE13CA" w:rsidDel="0006635E">
          <w:rPr>
            <w:sz w:val="22"/>
            <w:szCs w:val="22"/>
            <w:lang w:val="sv-SE"/>
          </w:rPr>
          <w:delText>:</w:delText>
        </w:r>
      </w:del>
    </w:p>
    <w:p w14:paraId="77CCEFC3" w14:textId="41ABE204" w:rsidR="000D3049" w:rsidRPr="00CE13CA" w:rsidRDefault="000D3049">
      <w:pPr>
        <w:pStyle w:val="ListParagraph"/>
        <w:numPr>
          <w:ilvl w:val="0"/>
          <w:numId w:val="78"/>
        </w:numPr>
        <w:rPr>
          <w:sz w:val="22"/>
          <w:szCs w:val="22"/>
          <w:lang w:val="sv-SE"/>
        </w:rPr>
        <w:pPrChange w:id="1085" w:author="Author">
          <w:pPr>
            <w:numPr>
              <w:numId w:val="64"/>
            </w:numPr>
            <w:tabs>
              <w:tab w:val="left" w:pos="567"/>
            </w:tabs>
            <w:ind w:left="567" w:hanging="567"/>
          </w:pPr>
        </w:pPrChange>
      </w:pPr>
      <w:del w:id="1086" w:author="Author">
        <w:r w:rsidRPr="00CE13CA" w:rsidDel="0006635E">
          <w:rPr>
            <w:sz w:val="22"/>
            <w:szCs w:val="22"/>
            <w:lang w:val="sv-SE"/>
          </w:rPr>
          <w:delText xml:space="preserve">Kassera </w:delText>
        </w:r>
      </w:del>
      <w:r w:rsidRPr="00CE13CA">
        <w:rPr>
          <w:sz w:val="22"/>
          <w:szCs w:val="22"/>
          <w:lang w:val="sv-SE"/>
        </w:rPr>
        <w:t xml:space="preserve">pennan </w:t>
      </w:r>
      <w:ins w:id="1087" w:author="Author">
        <w:r w:rsidR="0006635E" w:rsidRPr="00CE13CA">
          <w:rPr>
            <w:sz w:val="22"/>
            <w:szCs w:val="22"/>
            <w:lang w:val="sv-SE"/>
          </w:rPr>
          <w:t>är skadad eller inte har förvarats på rätt sätt</w:t>
        </w:r>
        <w:r w:rsidR="006762A4" w:rsidRPr="00CE13CA">
          <w:rPr>
            <w:sz w:val="22"/>
            <w:szCs w:val="22"/>
            <w:lang w:val="sv-SE"/>
          </w:rPr>
          <w:t>.</w:t>
        </w:r>
      </w:ins>
      <w:del w:id="1088" w:author="Author">
        <w:r w:rsidRPr="00CE13CA" w:rsidDel="0006635E">
          <w:rPr>
            <w:sz w:val="22"/>
            <w:szCs w:val="22"/>
            <w:lang w:val="sv-SE"/>
          </w:rPr>
          <w:delText>och använd en ny</w:delText>
        </w:r>
        <w:r w:rsidRPr="00CE13CA" w:rsidDel="006762A4">
          <w:rPr>
            <w:sz w:val="22"/>
            <w:szCs w:val="22"/>
            <w:lang w:val="sv-SE"/>
          </w:rPr>
          <w:delText>.</w:delText>
        </w:r>
      </w:del>
    </w:p>
    <w:p w14:paraId="0C17000F" w14:textId="1283CFFA" w:rsidR="000D3049" w:rsidRPr="00CE13CA" w:rsidRDefault="000D3049">
      <w:pPr>
        <w:tabs>
          <w:tab w:val="left" w:pos="567"/>
        </w:tabs>
        <w:rPr>
          <w:sz w:val="22"/>
          <w:szCs w:val="22"/>
          <w:lang w:val="sv-SE"/>
        </w:rPr>
        <w:pPrChange w:id="1089" w:author="Author">
          <w:pPr>
            <w:numPr>
              <w:numId w:val="64"/>
            </w:numPr>
            <w:tabs>
              <w:tab w:val="left" w:pos="567"/>
            </w:tabs>
            <w:ind w:left="567" w:hanging="567"/>
          </w:pPr>
        </w:pPrChange>
      </w:pPr>
      <w:r w:rsidRPr="00CE13CA">
        <w:rPr>
          <w:sz w:val="22"/>
          <w:szCs w:val="22"/>
          <w:lang w:val="sv-SE"/>
        </w:rPr>
        <w:t xml:space="preserve">Tala med läkare, apotekspersonal eller sjuksköterska om du </w:t>
      </w:r>
      <w:ins w:id="1090" w:author="Author">
        <w:r w:rsidR="0006635E" w:rsidRPr="00CE13CA">
          <w:rPr>
            <w:sz w:val="22"/>
            <w:szCs w:val="22"/>
            <w:lang w:val="sv-SE"/>
          </w:rPr>
          <w:t>är osä</w:t>
        </w:r>
        <w:r w:rsidR="00300150" w:rsidRPr="00CE13CA">
          <w:rPr>
            <w:sz w:val="22"/>
            <w:szCs w:val="22"/>
            <w:lang w:val="sv-SE"/>
          </w:rPr>
          <w:t>k</w:t>
        </w:r>
        <w:r w:rsidR="0006635E" w:rsidRPr="00CE13CA">
          <w:rPr>
            <w:sz w:val="22"/>
            <w:szCs w:val="22"/>
            <w:lang w:val="sv-SE"/>
          </w:rPr>
          <w:t xml:space="preserve">er på om </w:t>
        </w:r>
      </w:ins>
      <w:del w:id="1091" w:author="Author">
        <w:r w:rsidRPr="00CE13CA" w:rsidDel="0006635E">
          <w:rPr>
            <w:sz w:val="22"/>
            <w:szCs w:val="22"/>
            <w:lang w:val="sv-SE"/>
          </w:rPr>
          <w:delText xml:space="preserve">tror att du har problem med </w:delText>
        </w:r>
      </w:del>
      <w:r w:rsidRPr="00CE13CA">
        <w:rPr>
          <w:sz w:val="22"/>
          <w:szCs w:val="22"/>
          <w:lang w:val="sv-SE"/>
        </w:rPr>
        <w:t>pennan</w:t>
      </w:r>
      <w:ins w:id="1092" w:author="Author">
        <w:r w:rsidR="0006635E" w:rsidRPr="00CE13CA">
          <w:rPr>
            <w:sz w:val="22"/>
            <w:szCs w:val="22"/>
            <w:lang w:val="sv-SE"/>
          </w:rPr>
          <w:t xml:space="preserve"> fungerar som den ska</w:t>
        </w:r>
      </w:ins>
      <w:r w:rsidRPr="00CE13CA">
        <w:rPr>
          <w:sz w:val="22"/>
          <w:szCs w:val="22"/>
          <w:lang w:val="sv-SE"/>
        </w:rPr>
        <w:t xml:space="preserve">. </w:t>
      </w:r>
    </w:p>
    <w:p w14:paraId="6969E86F" w14:textId="77777777" w:rsidR="000D3049" w:rsidRPr="00CE13CA" w:rsidRDefault="000D3049" w:rsidP="000D3049">
      <w:pPr>
        <w:tabs>
          <w:tab w:val="left" w:pos="567"/>
        </w:tabs>
        <w:rPr>
          <w:sz w:val="22"/>
          <w:szCs w:val="22"/>
          <w:lang w:val="sv-SE"/>
        </w:rPr>
      </w:pPr>
    </w:p>
    <w:p w14:paraId="1F06D1E1" w14:textId="77777777" w:rsidR="000D3049" w:rsidRPr="00CE13CA" w:rsidRDefault="000D3049" w:rsidP="000D3049">
      <w:pPr>
        <w:keepNext/>
        <w:tabs>
          <w:tab w:val="left" w:pos="567"/>
        </w:tabs>
        <w:ind w:right="-2"/>
        <w:rPr>
          <w:sz w:val="22"/>
          <w:szCs w:val="22"/>
          <w:lang w:val="sv-SE"/>
        </w:rPr>
      </w:pPr>
      <w:r w:rsidRPr="00CE13CA">
        <w:rPr>
          <w:b/>
          <w:sz w:val="22"/>
          <w:szCs w:val="22"/>
          <w:lang w:val="sv-SE"/>
        </w:rPr>
        <w:t>Om du har använt för stor mängd av Toujeo</w:t>
      </w:r>
    </w:p>
    <w:p w14:paraId="63AE5943" w14:textId="5FEC2990" w:rsidR="000D3049" w:rsidRPr="00CE13CA" w:rsidRDefault="000D3049" w:rsidP="000D3049">
      <w:pPr>
        <w:keepNext/>
        <w:tabs>
          <w:tab w:val="left" w:pos="567"/>
        </w:tabs>
        <w:rPr>
          <w:sz w:val="22"/>
          <w:szCs w:val="22"/>
          <w:lang w:val="sv-SE"/>
        </w:rPr>
      </w:pPr>
      <w:r w:rsidRPr="00CE13CA">
        <w:rPr>
          <w:sz w:val="22"/>
          <w:szCs w:val="22"/>
          <w:lang w:val="sv-SE"/>
        </w:rPr>
        <w:t xml:space="preserve">Om du </w:t>
      </w:r>
      <w:ins w:id="1093" w:author="Author">
        <w:r w:rsidR="0006635E" w:rsidRPr="00CE13CA">
          <w:rPr>
            <w:sz w:val="22"/>
            <w:szCs w:val="22"/>
            <w:lang w:val="sv-SE"/>
          </w:rPr>
          <w:t>använder</w:t>
        </w:r>
      </w:ins>
      <w:del w:id="1094" w:author="Author">
        <w:r w:rsidRPr="00CE13CA" w:rsidDel="0006635E">
          <w:rPr>
            <w:sz w:val="22"/>
            <w:szCs w:val="22"/>
            <w:lang w:val="sv-SE"/>
          </w:rPr>
          <w:delText>har injicerat</w:delText>
        </w:r>
      </w:del>
      <w:r w:rsidRPr="00CE13CA">
        <w:rPr>
          <w:sz w:val="22"/>
          <w:szCs w:val="22"/>
          <w:lang w:val="sv-SE"/>
        </w:rPr>
        <w:t xml:space="preserve"> för mycket av detta läkemedel</w:t>
      </w:r>
      <w:del w:id="1095" w:author="Author">
        <w:r w:rsidRPr="00CE13CA" w:rsidDel="0006635E">
          <w:rPr>
            <w:sz w:val="22"/>
            <w:szCs w:val="22"/>
            <w:lang w:val="sv-SE"/>
          </w:rPr>
          <w:delText>,</w:delText>
        </w:r>
      </w:del>
      <w:r w:rsidRPr="00CE13CA">
        <w:rPr>
          <w:sz w:val="22"/>
          <w:szCs w:val="22"/>
          <w:lang w:val="sv-SE"/>
        </w:rPr>
        <w:t xml:space="preserve"> kan blodsockernivån bli för låg</w:t>
      </w:r>
      <w:del w:id="1096" w:author="Author">
        <w:r w:rsidRPr="00CE13CA" w:rsidDel="0006635E">
          <w:rPr>
            <w:sz w:val="22"/>
            <w:szCs w:val="22"/>
            <w:lang w:val="sv-SE"/>
          </w:rPr>
          <w:delText>.</w:delText>
        </w:r>
      </w:del>
      <w:r w:rsidRPr="00CE13CA">
        <w:rPr>
          <w:sz w:val="22"/>
          <w:szCs w:val="22"/>
          <w:lang w:val="sv-SE"/>
        </w:rPr>
        <w:t xml:space="preserve"> </w:t>
      </w:r>
      <w:ins w:id="1097" w:author="Author">
        <w:r w:rsidR="00B50B25" w:rsidRPr="00CE13CA">
          <w:rPr>
            <w:sz w:val="22"/>
            <w:szCs w:val="22"/>
            <w:lang w:val="sv-SE"/>
          </w:rPr>
          <w:t>–</w:t>
        </w:r>
        <w:r w:rsidR="0006635E" w:rsidRPr="00CE13CA">
          <w:rPr>
            <w:sz w:val="22"/>
            <w:szCs w:val="22"/>
            <w:lang w:val="sv-SE"/>
          </w:rPr>
          <w:t xml:space="preserve"> se ”Lågt</w:t>
        </w:r>
      </w:ins>
      <w:del w:id="1098" w:author="Author">
        <w:r w:rsidRPr="00CE13CA" w:rsidDel="0006635E">
          <w:rPr>
            <w:sz w:val="22"/>
            <w:szCs w:val="22"/>
            <w:lang w:val="sv-SE"/>
          </w:rPr>
          <w:delText>Kontrollera ditt</w:delText>
        </w:r>
      </w:del>
      <w:r w:rsidRPr="00CE13CA">
        <w:rPr>
          <w:sz w:val="22"/>
          <w:szCs w:val="22"/>
          <w:lang w:val="sv-SE"/>
        </w:rPr>
        <w:t xml:space="preserve"> blodsocker</w:t>
      </w:r>
      <w:ins w:id="1099" w:author="Author">
        <w:r w:rsidR="0006635E" w:rsidRPr="00CE13CA">
          <w:rPr>
            <w:sz w:val="22"/>
            <w:szCs w:val="22"/>
            <w:lang w:val="sv-SE"/>
          </w:rPr>
          <w:t>”</w:t>
        </w:r>
      </w:ins>
      <w:del w:id="1100" w:author="Author">
        <w:r w:rsidRPr="00CE13CA" w:rsidDel="0006635E">
          <w:rPr>
            <w:sz w:val="22"/>
            <w:szCs w:val="22"/>
            <w:lang w:val="sv-SE"/>
          </w:rPr>
          <w:delText xml:space="preserve"> och ät mer mat för att förhindra att blodsockret blir för lågt. Om ditt blodsocker blir för lågt, läs råden i rutan</w:delText>
        </w:r>
      </w:del>
      <w:r w:rsidRPr="00CE13CA">
        <w:rPr>
          <w:sz w:val="22"/>
          <w:szCs w:val="22"/>
          <w:lang w:val="sv-SE"/>
        </w:rPr>
        <w:t xml:space="preserve"> i slutet av denna bipacksedel.</w:t>
      </w:r>
    </w:p>
    <w:p w14:paraId="32A345D8" w14:textId="77777777" w:rsidR="000D3049" w:rsidRPr="00CE13CA" w:rsidRDefault="000D3049" w:rsidP="000D3049">
      <w:pPr>
        <w:tabs>
          <w:tab w:val="left" w:pos="567"/>
        </w:tabs>
        <w:rPr>
          <w:sz w:val="22"/>
          <w:szCs w:val="22"/>
          <w:lang w:val="sv-SE"/>
        </w:rPr>
      </w:pPr>
    </w:p>
    <w:p w14:paraId="3CBB3587" w14:textId="77777777" w:rsidR="000D3049" w:rsidRPr="00CE13CA" w:rsidRDefault="000D3049" w:rsidP="000D3049">
      <w:pPr>
        <w:keepNext/>
        <w:tabs>
          <w:tab w:val="left" w:pos="567"/>
        </w:tabs>
        <w:ind w:right="-2"/>
        <w:rPr>
          <w:sz w:val="22"/>
          <w:szCs w:val="22"/>
          <w:lang w:val="sv-SE"/>
        </w:rPr>
      </w:pPr>
      <w:r w:rsidRPr="00CE13CA">
        <w:rPr>
          <w:b/>
          <w:sz w:val="22"/>
          <w:szCs w:val="22"/>
          <w:lang w:val="sv-SE"/>
        </w:rPr>
        <w:t xml:space="preserve">Om du har glömt att använda Toujeo </w:t>
      </w:r>
    </w:p>
    <w:p w14:paraId="75014F83" w14:textId="7AFD873D" w:rsidR="000D3049" w:rsidRPr="00CE13CA" w:rsidRDefault="00F70F73">
      <w:pPr>
        <w:pStyle w:val="ListParagraph"/>
        <w:numPr>
          <w:ilvl w:val="0"/>
          <w:numId w:val="78"/>
        </w:numPr>
        <w:rPr>
          <w:ins w:id="1101" w:author="Author"/>
          <w:sz w:val="22"/>
          <w:szCs w:val="22"/>
          <w:lang w:val="sv-SE"/>
        </w:rPr>
        <w:pPrChange w:id="1102" w:author="Author">
          <w:pPr>
            <w:numPr>
              <w:numId w:val="65"/>
            </w:numPr>
            <w:tabs>
              <w:tab w:val="left" w:pos="567"/>
            </w:tabs>
            <w:ind w:left="567" w:hanging="567"/>
          </w:pPr>
        </w:pPrChange>
      </w:pPr>
      <w:ins w:id="1103" w:author="Author">
        <w:r w:rsidRPr="00CE13CA">
          <w:rPr>
            <w:sz w:val="22"/>
            <w:szCs w:val="22"/>
            <w:lang w:val="sv-SE"/>
          </w:rPr>
          <w:t>Om du glömmer en dos ska du injicera den missade dosen inom</w:t>
        </w:r>
      </w:ins>
      <w:del w:id="1104" w:author="Author">
        <w:r w:rsidR="000D3049" w:rsidRPr="00CE13CA" w:rsidDel="00F70F73">
          <w:rPr>
            <w:sz w:val="22"/>
            <w:szCs w:val="22"/>
            <w:lang w:val="sv-SE"/>
          </w:rPr>
          <w:delText>Vid behov kan Toujeo injiceras upp till</w:delText>
        </w:r>
      </w:del>
      <w:r w:rsidR="000D3049" w:rsidRPr="00CE13CA">
        <w:rPr>
          <w:sz w:val="22"/>
          <w:szCs w:val="22"/>
          <w:lang w:val="sv-SE"/>
        </w:rPr>
        <w:t xml:space="preserve"> 3 timmar </w:t>
      </w:r>
      <w:del w:id="1105" w:author="Author">
        <w:r w:rsidR="000D3049" w:rsidRPr="00CE13CA" w:rsidDel="00F70F73">
          <w:rPr>
            <w:sz w:val="22"/>
            <w:szCs w:val="22"/>
            <w:lang w:val="sv-SE"/>
          </w:rPr>
          <w:delText>f</w:delText>
        </w:r>
      </w:del>
      <w:ins w:id="1106" w:author="Author">
        <w:r w:rsidRPr="00CE13CA">
          <w:rPr>
            <w:sz w:val="22"/>
            <w:szCs w:val="22"/>
            <w:lang w:val="sv-SE"/>
          </w:rPr>
          <w:t>från</w:t>
        </w:r>
      </w:ins>
      <w:del w:id="1107" w:author="Author">
        <w:r w:rsidR="000D3049" w:rsidRPr="00CE13CA" w:rsidDel="00F70F73">
          <w:rPr>
            <w:sz w:val="22"/>
            <w:szCs w:val="22"/>
            <w:lang w:val="sv-SE"/>
          </w:rPr>
          <w:delText>öre eller efter</w:delText>
        </w:r>
      </w:del>
      <w:r w:rsidR="000D3049" w:rsidRPr="00CE13CA">
        <w:rPr>
          <w:sz w:val="22"/>
          <w:szCs w:val="22"/>
          <w:lang w:val="sv-SE"/>
        </w:rPr>
        <w:t xml:space="preserve"> den tidpunkt</w:t>
      </w:r>
      <w:ins w:id="1108" w:author="Author">
        <w:r w:rsidRPr="00CE13CA">
          <w:rPr>
            <w:sz w:val="22"/>
            <w:szCs w:val="22"/>
            <w:lang w:val="sv-SE"/>
          </w:rPr>
          <w:t xml:space="preserve"> då</w:t>
        </w:r>
      </w:ins>
      <w:del w:id="1109" w:author="Author">
        <w:r w:rsidR="000D3049" w:rsidRPr="00CE13CA" w:rsidDel="00F70F73">
          <w:rPr>
            <w:sz w:val="22"/>
            <w:szCs w:val="22"/>
            <w:lang w:val="sv-SE"/>
          </w:rPr>
          <w:delText>, vid vilken</w:delText>
        </w:r>
      </w:del>
      <w:r w:rsidR="000D3049" w:rsidRPr="00CE13CA">
        <w:rPr>
          <w:sz w:val="22"/>
          <w:szCs w:val="22"/>
          <w:lang w:val="sv-SE"/>
        </w:rPr>
        <w:t xml:space="preserve"> du brukar injicera det.</w:t>
      </w:r>
    </w:p>
    <w:p w14:paraId="36349622" w14:textId="77777777" w:rsidR="00B17882" w:rsidRPr="00CE13CA" w:rsidDel="0034371E" w:rsidRDefault="00B17882">
      <w:pPr>
        <w:pStyle w:val="ListParagraph"/>
        <w:numPr>
          <w:ilvl w:val="0"/>
          <w:numId w:val="78"/>
        </w:numPr>
        <w:rPr>
          <w:del w:id="1110" w:author="Author"/>
          <w:sz w:val="22"/>
          <w:szCs w:val="22"/>
          <w:lang w:val="sv-SE"/>
        </w:rPr>
        <w:pPrChange w:id="1111" w:author="Author">
          <w:pPr>
            <w:keepNext/>
            <w:tabs>
              <w:tab w:val="left" w:pos="0"/>
            </w:tabs>
          </w:pPr>
        </w:pPrChange>
      </w:pPr>
    </w:p>
    <w:p w14:paraId="4E543BC4" w14:textId="77777777" w:rsidR="000D3049" w:rsidRPr="00CE13CA" w:rsidDel="0034371E" w:rsidRDefault="000D3049">
      <w:pPr>
        <w:pStyle w:val="ListParagraph"/>
        <w:numPr>
          <w:ilvl w:val="0"/>
          <w:numId w:val="78"/>
        </w:numPr>
        <w:rPr>
          <w:del w:id="1112" w:author="Author"/>
          <w:sz w:val="22"/>
          <w:szCs w:val="22"/>
          <w:lang w:val="sv-SE"/>
          <w:rPrChange w:id="1113" w:author="Author">
            <w:rPr>
              <w:del w:id="1114" w:author="Author"/>
            </w:rPr>
          </w:rPrChange>
        </w:rPr>
        <w:pPrChange w:id="1115" w:author="Author">
          <w:pPr>
            <w:keepNext/>
            <w:tabs>
              <w:tab w:val="left" w:pos="567"/>
            </w:tabs>
            <w:ind w:left="567" w:hanging="567"/>
          </w:pPr>
        </w:pPrChange>
      </w:pPr>
    </w:p>
    <w:p w14:paraId="1085ACB1" w14:textId="396D2316" w:rsidR="000D3049" w:rsidRPr="00CE13CA" w:rsidRDefault="000D3049">
      <w:pPr>
        <w:pStyle w:val="ListParagraph"/>
        <w:numPr>
          <w:ilvl w:val="0"/>
          <w:numId w:val="78"/>
        </w:numPr>
        <w:rPr>
          <w:sz w:val="22"/>
          <w:szCs w:val="22"/>
          <w:rPrChange w:id="1116" w:author="Author">
            <w:rPr>
              <w:sz w:val="24"/>
              <w:szCs w:val="24"/>
            </w:rPr>
          </w:rPrChange>
        </w:rPr>
        <w:pPrChange w:id="1117" w:author="Author">
          <w:pPr>
            <w:pStyle w:val="NormalIndent"/>
            <w:keepNext/>
            <w:tabs>
              <w:tab w:val="left" w:pos="567"/>
            </w:tabs>
            <w:ind w:left="0" w:firstLine="0"/>
          </w:pPr>
        </w:pPrChange>
      </w:pPr>
      <w:del w:id="1118" w:author="Author">
        <w:r w:rsidRPr="00CE13CA" w:rsidDel="00F70F73">
          <w:rPr>
            <w:sz w:val="22"/>
            <w:szCs w:val="22"/>
            <w:lang w:val="sv-SE"/>
            <w:rPrChange w:id="1119" w:author="Author">
              <w:rPr/>
            </w:rPrChange>
          </w:rPr>
          <w:delText>Om du har glömt en dos Toujeo eller om du inte har injicerat tillräckligt med insulin kan</w:delText>
        </w:r>
        <w:r w:rsidRPr="00CE13CA" w:rsidDel="00B17882">
          <w:rPr>
            <w:sz w:val="22"/>
            <w:szCs w:val="22"/>
            <w:lang w:val="sv-SE"/>
            <w:rPrChange w:id="1120" w:author="Author">
              <w:rPr/>
            </w:rPrChange>
          </w:rPr>
          <w:delText xml:space="preserve"> </w:delText>
        </w:r>
      </w:del>
      <w:ins w:id="1121" w:author="Author">
        <w:r w:rsidR="00B17882" w:rsidRPr="00CE13CA">
          <w:rPr>
            <w:sz w:val="22"/>
            <w:szCs w:val="22"/>
            <w:lang w:val="sv-SE"/>
            <w:rPrChange w:id="1122" w:author="Author">
              <w:rPr/>
            </w:rPrChange>
          </w:rPr>
          <w:t>Om du kommer på det när det har gått mer än 3 timmar</w:t>
        </w:r>
        <w:r w:rsidR="006762A4" w:rsidRPr="00CE13CA">
          <w:rPr>
            <w:sz w:val="22"/>
            <w:szCs w:val="22"/>
            <w:lang w:val="sv-SE"/>
            <w:rPrChange w:id="1123" w:author="Author">
              <w:rPr/>
            </w:rPrChange>
          </w:rPr>
          <w:t xml:space="preserve"> ska du inte </w:t>
        </w:r>
        <w:r w:rsidR="00B17882" w:rsidRPr="00CE13CA">
          <w:rPr>
            <w:sz w:val="22"/>
            <w:szCs w:val="22"/>
            <w:lang w:val="sv-SE"/>
            <w:rPrChange w:id="1124" w:author="Author">
              <w:rPr/>
            </w:rPrChange>
          </w:rPr>
          <w:t>injicera den missade dosen</w:t>
        </w:r>
        <w:r w:rsidR="0034371E" w:rsidRPr="00CE13CA">
          <w:rPr>
            <w:sz w:val="22"/>
            <w:szCs w:val="22"/>
            <w:lang w:val="sv-SE"/>
            <w:rPrChange w:id="1125" w:author="Author">
              <w:rPr/>
            </w:rPrChange>
          </w:rPr>
          <w:t xml:space="preserve"> </w:t>
        </w:r>
        <w:r w:rsidR="00E31A4D" w:rsidRPr="00CE13CA">
          <w:rPr>
            <w:sz w:val="22"/>
            <w:szCs w:val="22"/>
            <w:lang w:val="sv-SE"/>
            <w:rPrChange w:id="1126" w:author="Author">
              <w:rPr>
                <w:szCs w:val="22"/>
              </w:rPr>
            </w:rPrChange>
          </w:rPr>
          <w:t>–</w:t>
        </w:r>
        <w:r w:rsidR="00B17882" w:rsidRPr="00CE13CA">
          <w:rPr>
            <w:sz w:val="22"/>
            <w:szCs w:val="22"/>
            <w:lang w:val="sv-SE"/>
            <w:rPrChange w:id="1127" w:author="Author">
              <w:rPr/>
            </w:rPrChange>
          </w:rPr>
          <w:t xml:space="preserve"> kontrollera ditt </w:t>
        </w:r>
      </w:ins>
      <w:r w:rsidRPr="00CE13CA">
        <w:rPr>
          <w:sz w:val="22"/>
          <w:szCs w:val="22"/>
          <w:lang w:val="sv-SE"/>
          <w:rPrChange w:id="1128" w:author="Author">
            <w:rPr/>
          </w:rPrChange>
        </w:rPr>
        <w:t>blodsocker</w:t>
      </w:r>
      <w:del w:id="1129" w:author="Author">
        <w:r w:rsidRPr="00CE13CA" w:rsidDel="00B17882">
          <w:rPr>
            <w:sz w:val="22"/>
            <w:szCs w:val="22"/>
            <w:lang w:val="sv-SE"/>
            <w:rPrChange w:id="1130" w:author="Author">
              <w:rPr/>
            </w:rPrChange>
          </w:rPr>
          <w:delText>nivån bli för hög (hyperglykemi)</w:delText>
        </w:r>
      </w:del>
      <w:ins w:id="1131" w:author="Author">
        <w:r w:rsidR="00B17882" w:rsidRPr="00CE13CA">
          <w:rPr>
            <w:sz w:val="22"/>
            <w:szCs w:val="22"/>
            <w:lang w:val="sv-SE"/>
            <w:rPrChange w:id="1132" w:author="Author">
              <w:rPr/>
            </w:rPrChange>
          </w:rPr>
          <w:t xml:space="preserve"> och injicera sedan nästa dos vid den vanliga tidpunkten följande dag</w:t>
        </w:r>
      </w:ins>
      <w:r w:rsidRPr="00CE13CA">
        <w:rPr>
          <w:sz w:val="22"/>
          <w:szCs w:val="22"/>
          <w:lang w:val="sv-SE"/>
          <w:rPrChange w:id="1133" w:author="Author">
            <w:rPr/>
          </w:rPrChange>
        </w:rPr>
        <w:t xml:space="preserve">. </w:t>
      </w:r>
    </w:p>
    <w:p w14:paraId="733EB7A6" w14:textId="77777777" w:rsidR="000D3049" w:rsidRPr="00CE13CA" w:rsidRDefault="000D3049">
      <w:pPr>
        <w:pStyle w:val="ListParagraph"/>
        <w:numPr>
          <w:ilvl w:val="0"/>
          <w:numId w:val="78"/>
        </w:numPr>
        <w:rPr>
          <w:sz w:val="22"/>
          <w:szCs w:val="22"/>
          <w:lang w:val="sv-SE"/>
        </w:rPr>
        <w:pPrChange w:id="1134" w:author="Author">
          <w:pPr>
            <w:numPr>
              <w:numId w:val="65"/>
            </w:numPr>
            <w:tabs>
              <w:tab w:val="left" w:pos="567"/>
            </w:tabs>
            <w:ind w:left="567" w:hanging="567"/>
          </w:pPr>
        </w:pPrChange>
      </w:pPr>
      <w:r w:rsidRPr="00CE13CA">
        <w:rPr>
          <w:sz w:val="22"/>
          <w:szCs w:val="22"/>
          <w:lang w:val="sv-SE"/>
        </w:rPr>
        <w:lastRenderedPageBreak/>
        <w:t>Injicera inte dubbel dos för att kompensera för glömd dos.</w:t>
      </w:r>
    </w:p>
    <w:p w14:paraId="481841BB" w14:textId="083B61FE" w:rsidR="000D3049" w:rsidRPr="00CE13CA" w:rsidDel="0034371E" w:rsidRDefault="00B17882">
      <w:pPr>
        <w:pStyle w:val="NormalIndent"/>
        <w:keepNext/>
        <w:tabs>
          <w:tab w:val="left" w:pos="567"/>
        </w:tabs>
        <w:ind w:left="0" w:firstLine="0"/>
        <w:rPr>
          <w:del w:id="1135" w:author="Author"/>
          <w:szCs w:val="22"/>
        </w:rPr>
        <w:pPrChange w:id="1136" w:author="Author">
          <w:pPr>
            <w:pStyle w:val="NormalIndent"/>
            <w:keepNext/>
            <w:numPr>
              <w:numId w:val="65"/>
            </w:numPr>
            <w:tabs>
              <w:tab w:val="left" w:pos="567"/>
            </w:tabs>
            <w:ind w:left="720" w:hanging="360"/>
          </w:pPr>
        </w:pPrChange>
      </w:pPr>
      <w:ins w:id="1137" w:author="Author">
        <w:r w:rsidRPr="00CE13CA">
          <w:rPr>
            <w:szCs w:val="22"/>
          </w:rPr>
          <w:t xml:space="preserve">Om du </w:t>
        </w:r>
        <w:r w:rsidR="0034371E" w:rsidRPr="00CE13CA">
          <w:rPr>
            <w:szCs w:val="22"/>
          </w:rPr>
          <w:t>missar</w:t>
        </w:r>
        <w:r w:rsidRPr="00CE13CA">
          <w:rPr>
            <w:szCs w:val="22"/>
          </w:rPr>
          <w:t xml:space="preserve"> en dos </w:t>
        </w:r>
        <w:r w:rsidR="00853601" w:rsidRPr="00CE13CA">
          <w:rPr>
            <w:szCs w:val="22"/>
          </w:rPr>
          <w:t xml:space="preserve">av </w:t>
        </w:r>
        <w:r w:rsidRPr="00CE13CA">
          <w:rPr>
            <w:szCs w:val="22"/>
          </w:rPr>
          <w:t xml:space="preserve">Toujeo eller om </w:t>
        </w:r>
        <w:r w:rsidR="0034371E" w:rsidRPr="00CE13CA">
          <w:rPr>
            <w:szCs w:val="22"/>
          </w:rPr>
          <w:t xml:space="preserve">du </w:t>
        </w:r>
        <w:r w:rsidRPr="00CE13CA">
          <w:rPr>
            <w:szCs w:val="22"/>
          </w:rPr>
          <w:t>inte injicera</w:t>
        </w:r>
        <w:r w:rsidR="0034371E" w:rsidRPr="00CE13CA">
          <w:rPr>
            <w:szCs w:val="22"/>
          </w:rPr>
          <w:t>r</w:t>
        </w:r>
        <w:r w:rsidRPr="00CE13CA">
          <w:rPr>
            <w:szCs w:val="22"/>
          </w:rPr>
          <w:t xml:space="preserve"> tillräckligt med insulin</w:t>
        </w:r>
        <w:r w:rsidR="0034371E" w:rsidRPr="00CE13CA">
          <w:rPr>
            <w:szCs w:val="22"/>
          </w:rPr>
          <w:t xml:space="preserve"> kan </w:t>
        </w:r>
      </w:ins>
      <w:del w:id="1138" w:author="Author">
        <w:r w:rsidR="000D3049" w:rsidRPr="00CE13CA" w:rsidDel="0034371E">
          <w:rPr>
            <w:szCs w:val="22"/>
          </w:rPr>
          <w:delText xml:space="preserve">Kontrollera </w:delText>
        </w:r>
      </w:del>
      <w:ins w:id="1139" w:author="Author">
        <w:r w:rsidR="00A31A0E" w:rsidRPr="00CE13CA">
          <w:rPr>
            <w:szCs w:val="22"/>
          </w:rPr>
          <w:t xml:space="preserve">din </w:t>
        </w:r>
      </w:ins>
      <w:r w:rsidR="000D3049" w:rsidRPr="00CE13CA">
        <w:rPr>
          <w:szCs w:val="22"/>
        </w:rPr>
        <w:t>blodsock</w:t>
      </w:r>
      <w:ins w:id="1140" w:author="Author">
        <w:r w:rsidR="0034371E" w:rsidRPr="00CE13CA">
          <w:rPr>
            <w:szCs w:val="22"/>
          </w:rPr>
          <w:t>ertnivå</w:t>
        </w:r>
      </w:ins>
      <w:del w:id="1141" w:author="Author">
        <w:r w:rsidR="000D3049" w:rsidRPr="00CE13CA" w:rsidDel="0034371E">
          <w:rPr>
            <w:szCs w:val="22"/>
          </w:rPr>
          <w:delText>ret och injicera sedan nästa dos vid den vanliga tidpunkten</w:delText>
        </w:r>
      </w:del>
      <w:ins w:id="1142" w:author="Author">
        <w:r w:rsidR="0034371E" w:rsidRPr="00CE13CA">
          <w:rPr>
            <w:szCs w:val="22"/>
          </w:rPr>
          <w:t xml:space="preserve"> bli för hög</w:t>
        </w:r>
        <w:r w:rsidR="006762A4" w:rsidRPr="00CE13CA">
          <w:rPr>
            <w:szCs w:val="22"/>
          </w:rPr>
          <w:t xml:space="preserve"> </w:t>
        </w:r>
        <w:r w:rsidR="00E31A4D" w:rsidRPr="00CE13CA">
          <w:rPr>
            <w:szCs w:val="22"/>
          </w:rPr>
          <w:t>–</w:t>
        </w:r>
      </w:ins>
      <w:del w:id="1143" w:author="Author">
        <w:r w:rsidR="000D3049" w:rsidRPr="00CE13CA" w:rsidDel="0034371E">
          <w:rPr>
            <w:szCs w:val="22"/>
          </w:rPr>
          <w:delText>.</w:delText>
        </w:r>
      </w:del>
      <w:ins w:id="1144" w:author="Author">
        <w:r w:rsidR="0034371E" w:rsidRPr="00CE13CA">
          <w:rPr>
            <w:szCs w:val="22"/>
          </w:rPr>
          <w:t xml:space="preserve"> se</w:t>
        </w:r>
      </w:ins>
      <w:r w:rsidR="000D3049" w:rsidRPr="00CE13CA">
        <w:rPr>
          <w:szCs w:val="22"/>
        </w:rPr>
        <w:t xml:space="preserve"> </w:t>
      </w:r>
      <w:ins w:id="1145" w:author="Author">
        <w:r w:rsidR="0034371E" w:rsidRPr="00CE13CA">
          <w:rPr>
            <w:szCs w:val="22"/>
          </w:rPr>
          <w:t xml:space="preserve">”Högt blodsocker </w:t>
        </w:r>
      </w:ins>
    </w:p>
    <w:p w14:paraId="659E8876" w14:textId="75C8DE03" w:rsidR="000D3049" w:rsidRPr="00CE13CA" w:rsidRDefault="000D3049">
      <w:pPr>
        <w:pStyle w:val="NormalIndent"/>
        <w:keepNext/>
        <w:tabs>
          <w:tab w:val="left" w:pos="567"/>
        </w:tabs>
        <w:ind w:left="0" w:firstLine="0"/>
        <w:rPr>
          <w:szCs w:val="22"/>
        </w:rPr>
        <w:pPrChange w:id="1146" w:author="Author">
          <w:pPr>
            <w:pStyle w:val="NormalIndent"/>
            <w:keepNext/>
            <w:numPr>
              <w:numId w:val="65"/>
            </w:numPr>
            <w:tabs>
              <w:tab w:val="left" w:pos="567"/>
            </w:tabs>
            <w:ind w:left="720" w:hanging="360"/>
          </w:pPr>
        </w:pPrChange>
      </w:pPr>
      <w:del w:id="1147" w:author="Author">
        <w:r w:rsidRPr="00CE13CA" w:rsidDel="0034371E">
          <w:rPr>
            <w:szCs w:val="22"/>
          </w:rPr>
          <w:delText xml:space="preserve">För information om behandling av </w:delText>
        </w:r>
      </w:del>
      <w:ins w:id="1148" w:author="Author">
        <w:r w:rsidR="0034371E" w:rsidRPr="00CE13CA">
          <w:rPr>
            <w:szCs w:val="22"/>
          </w:rPr>
          <w:t>(</w:t>
        </w:r>
      </w:ins>
      <w:r w:rsidRPr="00CE13CA">
        <w:rPr>
          <w:szCs w:val="22"/>
        </w:rPr>
        <w:t>hyperglykemi</w:t>
      </w:r>
      <w:ins w:id="1149" w:author="Author">
        <w:r w:rsidR="0034371E" w:rsidRPr="00CE13CA">
          <w:rPr>
            <w:szCs w:val="22"/>
          </w:rPr>
          <w:t>)”</w:t>
        </w:r>
      </w:ins>
      <w:del w:id="1150" w:author="Author">
        <w:r w:rsidRPr="00CE13CA" w:rsidDel="0034371E">
          <w:rPr>
            <w:szCs w:val="22"/>
          </w:rPr>
          <w:delText>, se rutan</w:delText>
        </w:r>
      </w:del>
      <w:r w:rsidRPr="00CE13CA">
        <w:rPr>
          <w:szCs w:val="22"/>
        </w:rPr>
        <w:t xml:space="preserve"> i slutet av denna bipacksedel</w:t>
      </w:r>
      <w:ins w:id="1151" w:author="Author">
        <w:r w:rsidR="00A31A0E" w:rsidRPr="00CE13CA">
          <w:rPr>
            <w:szCs w:val="22"/>
          </w:rPr>
          <w:t xml:space="preserve"> för råd</w:t>
        </w:r>
      </w:ins>
      <w:r w:rsidRPr="00CE13CA">
        <w:rPr>
          <w:szCs w:val="22"/>
        </w:rPr>
        <w:t>.</w:t>
      </w:r>
    </w:p>
    <w:p w14:paraId="0DE5F56E" w14:textId="77777777" w:rsidR="000D3049" w:rsidRPr="00CE13CA" w:rsidRDefault="000D3049" w:rsidP="000D3049">
      <w:pPr>
        <w:tabs>
          <w:tab w:val="left" w:pos="567"/>
        </w:tabs>
        <w:rPr>
          <w:sz w:val="22"/>
          <w:szCs w:val="22"/>
          <w:lang w:val="sv-SE"/>
        </w:rPr>
      </w:pPr>
    </w:p>
    <w:p w14:paraId="4A053947" w14:textId="77777777" w:rsidR="000D3049" w:rsidRPr="00CE13CA" w:rsidRDefault="000D3049" w:rsidP="000D3049">
      <w:pPr>
        <w:pStyle w:val="NormalIndent"/>
        <w:tabs>
          <w:tab w:val="left" w:pos="567"/>
        </w:tabs>
        <w:ind w:left="0" w:firstLine="0"/>
        <w:rPr>
          <w:b/>
          <w:szCs w:val="22"/>
        </w:rPr>
      </w:pPr>
      <w:r w:rsidRPr="00CE13CA">
        <w:rPr>
          <w:b/>
          <w:szCs w:val="22"/>
        </w:rPr>
        <w:t>Om du slutar att använda Toujeo</w:t>
      </w:r>
    </w:p>
    <w:p w14:paraId="45733B19" w14:textId="12DC2616" w:rsidR="000D3049" w:rsidRPr="00CE13CA" w:rsidRDefault="000D3049">
      <w:pPr>
        <w:pStyle w:val="NormalIndent"/>
        <w:keepNext/>
        <w:tabs>
          <w:tab w:val="left" w:pos="567"/>
        </w:tabs>
        <w:ind w:left="0" w:firstLine="0"/>
        <w:rPr>
          <w:szCs w:val="22"/>
        </w:rPr>
        <w:pPrChange w:id="1152" w:author="Author">
          <w:pPr>
            <w:pStyle w:val="NormalIndent"/>
            <w:tabs>
              <w:tab w:val="left" w:pos="567"/>
            </w:tabs>
            <w:ind w:left="0" w:firstLine="0"/>
          </w:pPr>
        </w:pPrChange>
      </w:pPr>
      <w:r w:rsidRPr="00CE13CA">
        <w:rPr>
          <w:szCs w:val="22"/>
        </w:rPr>
        <w:t xml:space="preserve">Sluta inte att </w:t>
      </w:r>
      <w:ins w:id="1153" w:author="Author">
        <w:r w:rsidR="00A31A0E" w:rsidRPr="00CE13CA">
          <w:rPr>
            <w:szCs w:val="22"/>
          </w:rPr>
          <w:t>använda</w:t>
        </w:r>
      </w:ins>
      <w:del w:id="1154" w:author="Author">
        <w:r w:rsidRPr="00CE13CA" w:rsidDel="00A31A0E">
          <w:rPr>
            <w:szCs w:val="22"/>
          </w:rPr>
          <w:delText>ta</w:delText>
        </w:r>
      </w:del>
      <w:r w:rsidRPr="00CE13CA">
        <w:rPr>
          <w:szCs w:val="22"/>
        </w:rPr>
        <w:t xml:space="preserve"> detta läkem</w:t>
      </w:r>
      <w:r w:rsidR="004B6F80" w:rsidRPr="00CE13CA">
        <w:rPr>
          <w:szCs w:val="22"/>
        </w:rPr>
        <w:t xml:space="preserve">edel utan att tala med läkare. Om du slutar </w:t>
      </w:r>
      <w:ins w:id="1155" w:author="Author">
        <w:r w:rsidR="00A31A0E" w:rsidRPr="00CE13CA">
          <w:rPr>
            <w:szCs w:val="22"/>
          </w:rPr>
          <w:t>använda</w:t>
        </w:r>
      </w:ins>
      <w:del w:id="1156" w:author="Author">
        <w:r w:rsidR="004B6F80" w:rsidRPr="00CE13CA" w:rsidDel="00A31A0E">
          <w:rPr>
            <w:szCs w:val="22"/>
          </w:rPr>
          <w:delText>ta</w:delText>
        </w:r>
      </w:del>
      <w:r w:rsidR="004B6F80" w:rsidRPr="00CE13CA">
        <w:rPr>
          <w:szCs w:val="22"/>
        </w:rPr>
        <w:t xml:space="preserve"> läkemedlet</w:t>
      </w:r>
      <w:r w:rsidRPr="00CE13CA">
        <w:rPr>
          <w:szCs w:val="22"/>
        </w:rPr>
        <w:t xml:space="preserve"> kan det leda till mycket högt blodsocker och ansamling av syra i blodet</w:t>
      </w:r>
      <w:ins w:id="1157" w:author="Author">
        <w:r w:rsidR="00A31A0E" w:rsidRPr="00CE13CA">
          <w:rPr>
            <w:szCs w:val="22"/>
          </w:rPr>
          <w:t xml:space="preserve"> kallat </w:t>
        </w:r>
      </w:ins>
      <w:del w:id="1158" w:author="Author">
        <w:r w:rsidRPr="00CE13CA" w:rsidDel="00A31A0E">
          <w:rPr>
            <w:szCs w:val="22"/>
          </w:rPr>
          <w:delText xml:space="preserve"> (</w:delText>
        </w:r>
      </w:del>
      <w:r w:rsidRPr="00CE13CA">
        <w:rPr>
          <w:szCs w:val="22"/>
        </w:rPr>
        <w:t>ketoacidos</w:t>
      </w:r>
      <w:ins w:id="1159" w:author="Author">
        <w:r w:rsidR="00853601" w:rsidRPr="00CE13CA">
          <w:rPr>
            <w:szCs w:val="22"/>
          </w:rPr>
          <w:t>,</w:t>
        </w:r>
      </w:ins>
      <w:del w:id="1160" w:author="Author">
        <w:r w:rsidRPr="00CE13CA" w:rsidDel="00A31A0E">
          <w:rPr>
            <w:szCs w:val="22"/>
          </w:rPr>
          <w:delText>)</w:delText>
        </w:r>
      </w:del>
      <w:ins w:id="1161" w:author="Author">
        <w:r w:rsidR="00A31A0E" w:rsidRPr="00CE13CA">
          <w:rPr>
            <w:szCs w:val="22"/>
          </w:rPr>
          <w:t xml:space="preserve"> se ”Högt blodsocker (hyperglykemi)” i slutet av denna bipacksedel för råd</w:t>
        </w:r>
      </w:ins>
      <w:r w:rsidRPr="00CE13CA">
        <w:rPr>
          <w:szCs w:val="22"/>
        </w:rPr>
        <w:t>.</w:t>
      </w:r>
    </w:p>
    <w:p w14:paraId="70AF13E8" w14:textId="77777777" w:rsidR="000D3049" w:rsidRPr="00CE13CA" w:rsidRDefault="000D3049" w:rsidP="000D3049">
      <w:pPr>
        <w:pStyle w:val="NormalIndent"/>
        <w:tabs>
          <w:tab w:val="left" w:pos="567"/>
        </w:tabs>
        <w:ind w:left="0" w:firstLine="0"/>
        <w:rPr>
          <w:szCs w:val="22"/>
        </w:rPr>
      </w:pPr>
    </w:p>
    <w:p w14:paraId="079BA5B8" w14:textId="77777777" w:rsidR="000D3049" w:rsidRPr="00CE13CA" w:rsidRDefault="000D3049" w:rsidP="000D3049">
      <w:pPr>
        <w:pStyle w:val="NormalIndent"/>
        <w:tabs>
          <w:tab w:val="left" w:pos="567"/>
        </w:tabs>
        <w:ind w:left="0" w:firstLine="0"/>
        <w:rPr>
          <w:szCs w:val="22"/>
        </w:rPr>
      </w:pPr>
      <w:r w:rsidRPr="00CE13CA">
        <w:rPr>
          <w:szCs w:val="22"/>
        </w:rPr>
        <w:t>Om du har ytterligare frågor om detta läkemedel kontakta läkare, apotekspersonal eller sjuksköterska.</w:t>
      </w:r>
    </w:p>
    <w:p w14:paraId="79312FD3" w14:textId="77777777" w:rsidR="000D3049" w:rsidRPr="00CE13CA" w:rsidRDefault="000D3049" w:rsidP="000D3049">
      <w:pPr>
        <w:tabs>
          <w:tab w:val="left" w:pos="567"/>
        </w:tabs>
        <w:rPr>
          <w:sz w:val="22"/>
          <w:szCs w:val="22"/>
          <w:lang w:val="sv-SE"/>
        </w:rPr>
      </w:pPr>
    </w:p>
    <w:p w14:paraId="6F04A364" w14:textId="77777777" w:rsidR="000D3049" w:rsidRPr="00CE13CA" w:rsidRDefault="000D3049" w:rsidP="000D3049">
      <w:pPr>
        <w:tabs>
          <w:tab w:val="left" w:pos="567"/>
        </w:tabs>
        <w:rPr>
          <w:sz w:val="22"/>
          <w:szCs w:val="22"/>
          <w:lang w:val="sv-SE"/>
        </w:rPr>
      </w:pPr>
    </w:p>
    <w:p w14:paraId="1FFD2958" w14:textId="77777777" w:rsidR="000D3049" w:rsidRPr="00CE13CA" w:rsidRDefault="000D3049" w:rsidP="000D3049">
      <w:pPr>
        <w:keepNext/>
        <w:tabs>
          <w:tab w:val="left" w:pos="567"/>
        </w:tabs>
        <w:ind w:left="567" w:hanging="567"/>
        <w:rPr>
          <w:b/>
          <w:caps/>
          <w:sz w:val="22"/>
          <w:szCs w:val="22"/>
          <w:lang w:val="sv-SE"/>
        </w:rPr>
      </w:pPr>
      <w:r w:rsidRPr="00CE13CA">
        <w:rPr>
          <w:b/>
          <w:caps/>
          <w:sz w:val="22"/>
          <w:szCs w:val="22"/>
          <w:lang w:val="sv-SE"/>
        </w:rPr>
        <w:t>4.</w:t>
      </w:r>
      <w:r w:rsidRPr="00CE13CA">
        <w:rPr>
          <w:b/>
          <w:caps/>
          <w:sz w:val="22"/>
          <w:szCs w:val="22"/>
          <w:lang w:val="sv-SE"/>
        </w:rPr>
        <w:tab/>
      </w:r>
      <w:r w:rsidRPr="00CE13CA">
        <w:rPr>
          <w:b/>
          <w:noProof/>
          <w:sz w:val="22"/>
          <w:szCs w:val="22"/>
          <w:lang w:val="sv-SE"/>
        </w:rPr>
        <w:t>Eventuella biverkningar</w:t>
      </w:r>
    </w:p>
    <w:p w14:paraId="4E27CBBE" w14:textId="77777777" w:rsidR="000D3049" w:rsidRPr="00CE13CA" w:rsidRDefault="000D3049" w:rsidP="000D3049">
      <w:pPr>
        <w:keepNext/>
        <w:tabs>
          <w:tab w:val="left" w:pos="567"/>
        </w:tabs>
        <w:ind w:left="567" w:hanging="567"/>
        <w:rPr>
          <w:b/>
          <w:caps/>
          <w:sz w:val="22"/>
          <w:szCs w:val="22"/>
          <w:lang w:val="sv-SE"/>
        </w:rPr>
      </w:pPr>
    </w:p>
    <w:p w14:paraId="67C00965" w14:textId="77777777" w:rsidR="000D3049" w:rsidRPr="00CE13CA" w:rsidRDefault="000D3049" w:rsidP="000D3049">
      <w:pPr>
        <w:keepNext/>
        <w:tabs>
          <w:tab w:val="left" w:pos="567"/>
        </w:tabs>
        <w:ind w:right="-29"/>
        <w:rPr>
          <w:sz w:val="22"/>
          <w:szCs w:val="22"/>
          <w:lang w:val="sv-SE"/>
        </w:rPr>
      </w:pPr>
      <w:r w:rsidRPr="00CE13CA">
        <w:rPr>
          <w:sz w:val="22"/>
          <w:szCs w:val="22"/>
          <w:lang w:val="sv-SE"/>
        </w:rPr>
        <w:t>Liksom alla läkemedel kan detta läkemedel orsaka biverkningar, men alla användare behöver inte få dem.</w:t>
      </w:r>
    </w:p>
    <w:p w14:paraId="4D354B92" w14:textId="77777777" w:rsidR="000D3049" w:rsidRPr="00CE13CA" w:rsidRDefault="000D3049" w:rsidP="000D3049">
      <w:pPr>
        <w:tabs>
          <w:tab w:val="left" w:pos="567"/>
        </w:tabs>
        <w:ind w:right="-29"/>
        <w:rPr>
          <w:sz w:val="22"/>
          <w:szCs w:val="22"/>
          <w:lang w:val="sv-SE"/>
        </w:rPr>
      </w:pPr>
    </w:p>
    <w:p w14:paraId="5A2CF8F7" w14:textId="77777777" w:rsidR="00800C7E" w:rsidRPr="00CE13CA" w:rsidRDefault="000D3049" w:rsidP="000D3049">
      <w:pPr>
        <w:tabs>
          <w:tab w:val="left" w:pos="567"/>
        </w:tabs>
        <w:rPr>
          <w:ins w:id="1162" w:author="Author"/>
          <w:b/>
          <w:bCs/>
          <w:sz w:val="22"/>
          <w:szCs w:val="22"/>
          <w:lang w:val="sv-FI"/>
          <w:rPrChange w:id="1163" w:author="Author">
            <w:rPr>
              <w:ins w:id="1164" w:author="Author"/>
              <w:b/>
              <w:sz w:val="22"/>
              <w:szCs w:val="22"/>
              <w:lang w:val="sv-SE"/>
            </w:rPr>
          </w:rPrChange>
        </w:rPr>
      </w:pPr>
      <w:del w:id="1165" w:author="Author">
        <w:r w:rsidRPr="00CE13CA" w:rsidDel="00800C7E">
          <w:rPr>
            <w:b/>
            <w:bCs/>
            <w:sz w:val="22"/>
            <w:szCs w:val="22"/>
            <w:lang w:val="sv-FI"/>
            <w:rPrChange w:id="1166" w:author="Author">
              <w:rPr>
                <w:b/>
                <w:sz w:val="22"/>
                <w:szCs w:val="22"/>
                <w:lang w:val="sv-SE"/>
              </w:rPr>
            </w:rPrChange>
          </w:rPr>
          <w:delText>Om du märker att ditt blodsocker blir för lågt (hypoglykemi),</w:delText>
        </w:r>
      </w:del>
      <w:ins w:id="1167" w:author="Author">
        <w:r w:rsidR="00800C7E" w:rsidRPr="00CE13CA">
          <w:rPr>
            <w:b/>
            <w:bCs/>
            <w:sz w:val="22"/>
            <w:szCs w:val="22"/>
            <w:lang w:val="sv-FI"/>
            <w:rPrChange w:id="1168" w:author="Author">
              <w:rPr>
                <w:b/>
                <w:sz w:val="22"/>
                <w:szCs w:val="22"/>
                <w:lang w:val="sv-SE"/>
              </w:rPr>
            </w:rPrChange>
          </w:rPr>
          <w:t>Allvarliga biverkningar</w:t>
        </w:r>
      </w:ins>
    </w:p>
    <w:p w14:paraId="10A0FEC0" w14:textId="03F21DA8" w:rsidR="000D3049" w:rsidRPr="00CE13CA" w:rsidRDefault="000D3049" w:rsidP="000D3049">
      <w:pPr>
        <w:tabs>
          <w:tab w:val="left" w:pos="567"/>
        </w:tabs>
        <w:rPr>
          <w:ins w:id="1169" w:author="Author"/>
          <w:sz w:val="22"/>
          <w:szCs w:val="22"/>
          <w:lang w:val="sv-SE"/>
        </w:rPr>
      </w:pPr>
      <w:del w:id="1170" w:author="Author">
        <w:r w:rsidRPr="00CE13CA" w:rsidDel="00800C7E">
          <w:rPr>
            <w:sz w:val="22"/>
            <w:szCs w:val="22"/>
            <w:lang w:val="sv-SE"/>
          </w:rPr>
          <w:delText xml:space="preserve"> vidta</w:delText>
        </w:r>
      </w:del>
      <w:ins w:id="1171" w:author="Author">
        <w:r w:rsidR="00800C7E" w:rsidRPr="00CE13CA">
          <w:rPr>
            <w:sz w:val="22"/>
            <w:szCs w:val="22"/>
            <w:lang w:val="sv-SE"/>
          </w:rPr>
          <w:t>Tala</w:t>
        </w:r>
      </w:ins>
      <w:r w:rsidRPr="00CE13CA">
        <w:rPr>
          <w:sz w:val="22"/>
          <w:szCs w:val="22"/>
          <w:lang w:val="sv-SE"/>
        </w:rPr>
        <w:t xml:space="preserve"> genast </w:t>
      </w:r>
      <w:ins w:id="1172" w:author="Author">
        <w:r w:rsidR="00800C7E" w:rsidRPr="00CE13CA">
          <w:rPr>
            <w:sz w:val="22"/>
            <w:szCs w:val="22"/>
            <w:lang w:val="sv-SE"/>
          </w:rPr>
          <w:t xml:space="preserve">om för läkare, apotekspersonal eller sjuksköterska om du märker någon av följande allvarliga biverkningar </w:t>
        </w:r>
        <w:r w:rsidR="00E31A4D" w:rsidRPr="00CE13CA">
          <w:rPr>
            <w:sz w:val="22"/>
            <w:szCs w:val="22"/>
            <w:lang w:val="sv-SE"/>
          </w:rPr>
          <w:t>–</w:t>
        </w:r>
        <w:r w:rsidR="00800C7E" w:rsidRPr="00CE13CA">
          <w:rPr>
            <w:sz w:val="22"/>
            <w:szCs w:val="22"/>
            <w:lang w:val="sv-SE"/>
          </w:rPr>
          <w:t xml:space="preserve"> du kan behöva akut medicinsk behandling:</w:t>
        </w:r>
      </w:ins>
      <w:del w:id="1173" w:author="Author">
        <w:r w:rsidRPr="00CE13CA" w:rsidDel="00800C7E">
          <w:rPr>
            <w:sz w:val="22"/>
            <w:szCs w:val="22"/>
            <w:lang w:val="sv-SE"/>
          </w:rPr>
          <w:delText>åtgärder för att höja blodsockernivån (se rutan i slutet av denna bipacksedel).</w:delText>
        </w:r>
        <w:r w:rsidRPr="00CE13CA" w:rsidDel="00800C7E">
          <w:rPr>
            <w:b/>
            <w:sz w:val="22"/>
            <w:szCs w:val="22"/>
            <w:lang w:val="sv-SE"/>
          </w:rPr>
          <w:delText xml:space="preserve"> </w:delText>
        </w:r>
      </w:del>
    </w:p>
    <w:p w14:paraId="22FB839C" w14:textId="77777777" w:rsidR="00E7446A" w:rsidRPr="00CE13CA" w:rsidRDefault="00E7446A" w:rsidP="000D3049">
      <w:pPr>
        <w:tabs>
          <w:tab w:val="left" w:pos="567"/>
        </w:tabs>
        <w:rPr>
          <w:b/>
          <w:sz w:val="22"/>
          <w:szCs w:val="22"/>
          <w:lang w:val="sv-SE"/>
        </w:rPr>
      </w:pPr>
    </w:p>
    <w:p w14:paraId="0B59D602" w14:textId="6B7BC027" w:rsidR="000D3049" w:rsidRPr="00CE13CA" w:rsidRDefault="00800C7E">
      <w:pPr>
        <w:tabs>
          <w:tab w:val="left" w:pos="567"/>
        </w:tabs>
        <w:ind w:left="567"/>
        <w:rPr>
          <w:b/>
          <w:sz w:val="22"/>
          <w:szCs w:val="22"/>
          <w:lang w:val="sv-SE"/>
        </w:rPr>
        <w:pPrChange w:id="1174" w:author="Author">
          <w:pPr>
            <w:tabs>
              <w:tab w:val="left" w:pos="567"/>
            </w:tabs>
          </w:pPr>
        </w:pPrChange>
      </w:pPr>
      <w:ins w:id="1175" w:author="Author">
        <w:r w:rsidRPr="00CE13CA">
          <w:rPr>
            <w:b/>
            <w:bCs/>
            <w:sz w:val="22"/>
            <w:szCs w:val="22"/>
            <w:lang w:val="sv-SE"/>
            <w:rPrChange w:id="1176" w:author="Author">
              <w:rPr>
                <w:sz w:val="22"/>
                <w:szCs w:val="22"/>
                <w:lang w:val="sv-SE"/>
              </w:rPr>
            </w:rPrChange>
          </w:rPr>
          <w:t xml:space="preserve">Lågt blod socker </w:t>
        </w:r>
      </w:ins>
      <w:del w:id="1177" w:author="Author">
        <w:r w:rsidR="000D3049" w:rsidRPr="00CE13CA" w:rsidDel="00800C7E">
          <w:rPr>
            <w:b/>
            <w:bCs/>
            <w:sz w:val="22"/>
            <w:szCs w:val="22"/>
            <w:lang w:val="sv-SE"/>
            <w:rPrChange w:id="1178" w:author="Author">
              <w:rPr>
                <w:sz w:val="22"/>
                <w:szCs w:val="22"/>
                <w:lang w:val="sv-SE"/>
              </w:rPr>
            </w:rPrChange>
          </w:rPr>
          <w:delText>H</w:delText>
        </w:r>
      </w:del>
      <w:ins w:id="1179" w:author="Author">
        <w:r w:rsidRPr="00CE13CA">
          <w:rPr>
            <w:b/>
            <w:bCs/>
            <w:sz w:val="22"/>
            <w:szCs w:val="22"/>
            <w:lang w:val="sv-SE"/>
            <w:rPrChange w:id="1180" w:author="Author">
              <w:rPr>
                <w:sz w:val="22"/>
                <w:szCs w:val="22"/>
                <w:lang w:val="sv-SE"/>
              </w:rPr>
            </w:rPrChange>
          </w:rPr>
          <w:t>(h</w:t>
        </w:r>
      </w:ins>
      <w:r w:rsidR="000D3049" w:rsidRPr="00CE13CA">
        <w:rPr>
          <w:b/>
          <w:bCs/>
          <w:sz w:val="22"/>
          <w:szCs w:val="22"/>
          <w:lang w:val="sv-SE"/>
          <w:rPrChange w:id="1181" w:author="Author">
            <w:rPr>
              <w:sz w:val="22"/>
              <w:szCs w:val="22"/>
              <w:lang w:val="sv-SE"/>
            </w:rPr>
          </w:rPrChange>
        </w:rPr>
        <w:t>ypoglykemi</w:t>
      </w:r>
      <w:ins w:id="1182" w:author="Author">
        <w:r w:rsidRPr="00CE13CA">
          <w:rPr>
            <w:b/>
            <w:bCs/>
            <w:sz w:val="22"/>
            <w:szCs w:val="22"/>
            <w:lang w:val="sv-SE"/>
            <w:rPrChange w:id="1183" w:author="Author">
              <w:rPr>
                <w:sz w:val="22"/>
                <w:szCs w:val="22"/>
                <w:lang w:val="sv-SE"/>
              </w:rPr>
            </w:rPrChange>
          </w:rPr>
          <w:t>)</w:t>
        </w:r>
      </w:ins>
      <w:r w:rsidR="000D3049" w:rsidRPr="00CE13CA">
        <w:rPr>
          <w:sz w:val="22"/>
          <w:szCs w:val="22"/>
          <w:lang w:val="sv-SE"/>
        </w:rPr>
        <w:t xml:space="preserve"> </w:t>
      </w:r>
      <w:ins w:id="1184" w:author="Author">
        <w:r w:rsidR="00080AFF" w:rsidRPr="00CE13CA">
          <w:rPr>
            <w:sz w:val="22"/>
            <w:szCs w:val="22"/>
            <w:lang w:val="sv-SE"/>
          </w:rPr>
          <w:t>–</w:t>
        </w:r>
        <w:r w:rsidRPr="00CE13CA">
          <w:rPr>
            <w:sz w:val="22"/>
            <w:szCs w:val="22"/>
            <w:lang w:val="sv-SE"/>
          </w:rPr>
          <w:t xml:space="preserve"> </w:t>
        </w:r>
      </w:ins>
      <w:del w:id="1185" w:author="Author">
        <w:r w:rsidR="000D3049" w:rsidRPr="00CE13CA" w:rsidDel="00800C7E">
          <w:rPr>
            <w:sz w:val="22"/>
            <w:szCs w:val="22"/>
            <w:lang w:val="sv-SE"/>
          </w:rPr>
          <w:delText>kan vara väldigt allvarligt och är väldigt</w:delText>
        </w:r>
      </w:del>
      <w:ins w:id="1186" w:author="Author">
        <w:r w:rsidRPr="00CE13CA">
          <w:rPr>
            <w:sz w:val="22"/>
            <w:szCs w:val="22"/>
            <w:lang w:val="sv-SE"/>
          </w:rPr>
          <w:t>mycket</w:t>
        </w:r>
      </w:ins>
      <w:r w:rsidR="000D3049" w:rsidRPr="00CE13CA">
        <w:rPr>
          <w:sz w:val="22"/>
          <w:szCs w:val="22"/>
          <w:lang w:val="sv-SE"/>
        </w:rPr>
        <w:t xml:space="preserve"> vanlig</w:t>
      </w:r>
      <w:ins w:id="1187" w:author="Author">
        <w:r w:rsidRPr="00CE13CA">
          <w:rPr>
            <w:sz w:val="22"/>
            <w:szCs w:val="22"/>
            <w:lang w:val="sv-SE"/>
          </w:rPr>
          <w:t>a</w:t>
        </w:r>
      </w:ins>
      <w:del w:id="1188" w:author="Author">
        <w:r w:rsidR="000D3049" w:rsidRPr="00CE13CA" w:rsidDel="00800C7E">
          <w:rPr>
            <w:sz w:val="22"/>
            <w:szCs w:val="22"/>
            <w:lang w:val="sv-SE"/>
          </w:rPr>
          <w:delText>t vid insulinbehandling (</w:delText>
        </w:r>
      </w:del>
      <w:ins w:id="1189" w:author="Author">
        <w:r w:rsidRPr="00CE13CA">
          <w:rPr>
            <w:sz w:val="22"/>
            <w:szCs w:val="22"/>
            <w:lang w:val="sv-SE"/>
          </w:rPr>
          <w:t xml:space="preserve">: </w:t>
        </w:r>
      </w:ins>
      <w:r w:rsidR="000D3049" w:rsidRPr="00CE13CA">
        <w:rPr>
          <w:sz w:val="22"/>
          <w:szCs w:val="22"/>
          <w:lang w:val="sv-SE"/>
        </w:rPr>
        <w:t>kan förekomma hos fler än 1 av 10 personer</w:t>
      </w:r>
      <w:del w:id="1190" w:author="Author">
        <w:r w:rsidR="000D3049" w:rsidRPr="00CE13CA" w:rsidDel="00800C7E">
          <w:rPr>
            <w:sz w:val="22"/>
            <w:szCs w:val="22"/>
            <w:lang w:val="sv-SE"/>
          </w:rPr>
          <w:delText>).</w:delText>
        </w:r>
      </w:del>
      <w:r w:rsidR="000D3049" w:rsidRPr="00CE13CA">
        <w:rPr>
          <w:b/>
          <w:sz w:val="22"/>
          <w:szCs w:val="22"/>
          <w:lang w:val="sv-SE"/>
        </w:rPr>
        <w:t xml:space="preserve"> </w:t>
      </w:r>
    </w:p>
    <w:p w14:paraId="1073BE6E" w14:textId="2A8F044D" w:rsidR="000D3049" w:rsidRPr="00CE13CA" w:rsidDel="00E7446A" w:rsidRDefault="000D3049">
      <w:pPr>
        <w:tabs>
          <w:tab w:val="left" w:pos="567"/>
        </w:tabs>
        <w:ind w:left="567"/>
        <w:rPr>
          <w:del w:id="1191" w:author="Author"/>
          <w:sz w:val="22"/>
          <w:szCs w:val="22"/>
          <w:lang w:val="sv-SE"/>
          <w:rPrChange w:id="1192" w:author="Author">
            <w:rPr>
              <w:del w:id="1193" w:author="Author"/>
              <w:b/>
              <w:sz w:val="22"/>
              <w:szCs w:val="22"/>
              <w:lang w:val="sv-SE"/>
            </w:rPr>
          </w:rPrChange>
        </w:rPr>
        <w:pPrChange w:id="1194" w:author="Author">
          <w:pPr>
            <w:tabs>
              <w:tab w:val="left" w:pos="567"/>
            </w:tabs>
          </w:pPr>
        </w:pPrChange>
      </w:pPr>
      <w:del w:id="1195" w:author="Author">
        <w:r w:rsidRPr="00CE13CA" w:rsidDel="00E7446A">
          <w:rPr>
            <w:sz w:val="22"/>
            <w:szCs w:val="22"/>
            <w:lang w:val="sv-SE"/>
          </w:rPr>
          <w:delText>Lågt blodsocker</w:delText>
        </w:r>
        <w:r w:rsidRPr="00CE13CA" w:rsidDel="00E7446A">
          <w:rPr>
            <w:sz w:val="22"/>
            <w:szCs w:val="22"/>
            <w:lang w:val="sv-SE"/>
            <w:rPrChange w:id="1196" w:author="Author">
              <w:rPr>
                <w:b/>
                <w:sz w:val="22"/>
                <w:szCs w:val="22"/>
                <w:lang w:val="sv-SE"/>
              </w:rPr>
            </w:rPrChange>
          </w:rPr>
          <w:delText xml:space="preserve"> </w:delText>
        </w:r>
        <w:r w:rsidRPr="00CE13CA" w:rsidDel="00E7446A">
          <w:rPr>
            <w:sz w:val="22"/>
            <w:szCs w:val="22"/>
            <w:lang w:val="sv-SE"/>
          </w:rPr>
          <w:delText>betyder att det inte finns tillräckligt med socker i ditt blod.</w:delText>
        </w:r>
        <w:r w:rsidRPr="00CE13CA" w:rsidDel="00E7446A">
          <w:rPr>
            <w:sz w:val="22"/>
            <w:szCs w:val="22"/>
            <w:lang w:val="sv-SE"/>
            <w:rPrChange w:id="1197" w:author="Author">
              <w:rPr>
                <w:b/>
                <w:sz w:val="22"/>
                <w:szCs w:val="22"/>
                <w:lang w:val="sv-SE"/>
              </w:rPr>
            </w:rPrChange>
          </w:rPr>
          <w:delText xml:space="preserve"> </w:delText>
        </w:r>
      </w:del>
    </w:p>
    <w:p w14:paraId="3F165CB0" w14:textId="77777777" w:rsidR="00853601" w:rsidRPr="00CE13CA" w:rsidRDefault="000D3049">
      <w:pPr>
        <w:pStyle w:val="ListParagraph"/>
        <w:numPr>
          <w:ilvl w:val="0"/>
          <w:numId w:val="78"/>
        </w:numPr>
        <w:tabs>
          <w:tab w:val="left" w:pos="567"/>
        </w:tabs>
        <w:ind w:left="567" w:firstLine="0"/>
        <w:rPr>
          <w:ins w:id="1198" w:author="Author"/>
          <w:sz w:val="22"/>
          <w:szCs w:val="22"/>
          <w:lang w:val="sv-SE"/>
        </w:rPr>
        <w:pPrChange w:id="1199" w:author="Author">
          <w:pPr>
            <w:pStyle w:val="ListParagraph"/>
            <w:numPr>
              <w:numId w:val="78"/>
            </w:numPr>
            <w:ind w:left="360" w:hanging="360"/>
          </w:pPr>
        </w:pPrChange>
      </w:pPr>
      <w:r w:rsidRPr="00CE13CA">
        <w:rPr>
          <w:sz w:val="22"/>
          <w:szCs w:val="22"/>
          <w:lang w:val="sv-SE"/>
          <w:rPrChange w:id="1200" w:author="Author">
            <w:rPr/>
          </w:rPrChange>
        </w:rPr>
        <w:t xml:space="preserve">Om din blodsockernivå </w:t>
      </w:r>
      <w:ins w:id="1201" w:author="Author">
        <w:r w:rsidR="00E7446A" w:rsidRPr="00CE13CA">
          <w:rPr>
            <w:sz w:val="22"/>
            <w:szCs w:val="22"/>
            <w:lang w:val="sv-SE"/>
            <w:rPrChange w:id="1202" w:author="Author">
              <w:rPr/>
            </w:rPrChange>
          </w:rPr>
          <w:t>sänks</w:t>
        </w:r>
      </w:ins>
      <w:del w:id="1203" w:author="Author">
        <w:r w:rsidRPr="00CE13CA" w:rsidDel="00E7446A">
          <w:rPr>
            <w:sz w:val="22"/>
            <w:szCs w:val="22"/>
            <w:lang w:val="sv-SE"/>
            <w:rPrChange w:id="1204" w:author="Author">
              <w:rPr/>
            </w:rPrChange>
          </w:rPr>
          <w:delText>blir</w:delText>
        </w:r>
      </w:del>
      <w:r w:rsidRPr="00CE13CA">
        <w:rPr>
          <w:sz w:val="22"/>
          <w:szCs w:val="22"/>
          <w:lang w:val="sv-SE"/>
          <w:rPrChange w:id="1205" w:author="Author">
            <w:rPr/>
          </w:rPrChange>
        </w:rPr>
        <w:t xml:space="preserve"> för </w:t>
      </w:r>
      <w:ins w:id="1206" w:author="Author">
        <w:r w:rsidR="00E7446A" w:rsidRPr="00CE13CA">
          <w:rPr>
            <w:sz w:val="22"/>
            <w:szCs w:val="22"/>
            <w:lang w:val="sv-SE"/>
            <w:rPrChange w:id="1207" w:author="Author">
              <w:rPr/>
            </w:rPrChange>
          </w:rPr>
          <w:t>mycket</w:t>
        </w:r>
      </w:ins>
      <w:del w:id="1208" w:author="Author">
        <w:r w:rsidRPr="00CE13CA" w:rsidDel="00E7446A">
          <w:rPr>
            <w:sz w:val="22"/>
            <w:szCs w:val="22"/>
            <w:lang w:val="sv-SE"/>
            <w:rPrChange w:id="1209" w:author="Author">
              <w:rPr/>
            </w:rPrChange>
          </w:rPr>
          <w:delText>låg</w:delText>
        </w:r>
      </w:del>
      <w:r w:rsidRPr="00CE13CA">
        <w:rPr>
          <w:sz w:val="22"/>
          <w:szCs w:val="22"/>
          <w:lang w:val="sv-SE"/>
          <w:rPrChange w:id="1210" w:author="Author">
            <w:rPr/>
          </w:rPrChange>
        </w:rPr>
        <w:t xml:space="preserve"> kan du svimma</w:t>
      </w:r>
      <w:del w:id="1211" w:author="Author">
        <w:r w:rsidRPr="00CE13CA" w:rsidDel="00E7446A">
          <w:rPr>
            <w:sz w:val="22"/>
            <w:szCs w:val="22"/>
            <w:lang w:val="sv-SE"/>
            <w:rPrChange w:id="1212" w:author="Author">
              <w:rPr/>
            </w:rPrChange>
          </w:rPr>
          <w:delText xml:space="preserve"> (bli medvetslös)</w:delText>
        </w:r>
      </w:del>
      <w:r w:rsidRPr="00CE13CA">
        <w:rPr>
          <w:sz w:val="22"/>
          <w:szCs w:val="22"/>
          <w:lang w:val="sv-SE"/>
          <w:rPrChange w:id="1213" w:author="Author">
            <w:rPr/>
          </w:rPrChange>
        </w:rPr>
        <w:t>.</w:t>
      </w:r>
    </w:p>
    <w:p w14:paraId="435D422D" w14:textId="224EAB82" w:rsidR="000D3049" w:rsidRPr="00CE13CA" w:rsidDel="00853601" w:rsidRDefault="000D3049">
      <w:pPr>
        <w:pStyle w:val="ListParagraph"/>
        <w:numPr>
          <w:ilvl w:val="0"/>
          <w:numId w:val="78"/>
        </w:numPr>
        <w:rPr>
          <w:del w:id="1214" w:author="Author"/>
          <w:sz w:val="22"/>
          <w:szCs w:val="22"/>
          <w:lang w:val="sv-SE"/>
          <w:rPrChange w:id="1215" w:author="Author">
            <w:rPr>
              <w:del w:id="1216" w:author="Author"/>
            </w:rPr>
          </w:rPrChange>
        </w:rPr>
        <w:pPrChange w:id="1217" w:author="Author">
          <w:pPr>
            <w:tabs>
              <w:tab w:val="left" w:pos="567"/>
            </w:tabs>
          </w:pPr>
        </w:pPrChange>
      </w:pPr>
      <w:r w:rsidRPr="00CE13CA">
        <w:rPr>
          <w:sz w:val="22"/>
          <w:szCs w:val="22"/>
          <w:lang w:val="sv-SE"/>
          <w:rPrChange w:id="1218" w:author="Author">
            <w:rPr/>
          </w:rPrChange>
        </w:rPr>
        <w:t xml:space="preserve"> </w:t>
      </w:r>
    </w:p>
    <w:p w14:paraId="6BC0855F" w14:textId="77777777" w:rsidR="000D3049" w:rsidRPr="00CE13CA" w:rsidRDefault="000D3049">
      <w:pPr>
        <w:pStyle w:val="ListParagraph"/>
        <w:numPr>
          <w:ilvl w:val="0"/>
          <w:numId w:val="78"/>
        </w:numPr>
        <w:tabs>
          <w:tab w:val="left" w:pos="567"/>
        </w:tabs>
        <w:ind w:left="567" w:firstLine="0"/>
        <w:rPr>
          <w:sz w:val="22"/>
          <w:szCs w:val="22"/>
          <w:lang w:val="sv-SE"/>
          <w:rPrChange w:id="1219" w:author="Author">
            <w:rPr/>
          </w:rPrChange>
        </w:rPr>
        <w:pPrChange w:id="1220" w:author="Author">
          <w:pPr>
            <w:tabs>
              <w:tab w:val="left" w:pos="567"/>
            </w:tabs>
          </w:pPr>
        </w:pPrChange>
      </w:pPr>
      <w:r w:rsidRPr="00CE13CA">
        <w:rPr>
          <w:sz w:val="22"/>
          <w:szCs w:val="22"/>
          <w:lang w:val="sv-SE"/>
          <w:rPrChange w:id="1221" w:author="Author">
            <w:rPr/>
          </w:rPrChange>
        </w:rPr>
        <w:t xml:space="preserve">Mycket lågt blodsocker kan </w:t>
      </w:r>
      <w:del w:id="1222" w:author="Author">
        <w:r w:rsidRPr="00CE13CA" w:rsidDel="00853601">
          <w:rPr>
            <w:sz w:val="22"/>
            <w:szCs w:val="22"/>
            <w:lang w:val="sv-SE"/>
            <w:rPrChange w:id="1223" w:author="Author">
              <w:rPr/>
            </w:rPrChange>
          </w:rPr>
          <w:delText>för</w:delText>
        </w:r>
      </w:del>
      <w:r w:rsidRPr="00CE13CA">
        <w:rPr>
          <w:sz w:val="22"/>
          <w:szCs w:val="22"/>
          <w:lang w:val="sv-SE"/>
          <w:rPrChange w:id="1224" w:author="Author">
            <w:rPr/>
          </w:rPrChange>
        </w:rPr>
        <w:t xml:space="preserve">orsaka hjärnskada och kan vara livshotande. </w:t>
      </w:r>
    </w:p>
    <w:p w14:paraId="53C98339" w14:textId="602D84CD" w:rsidR="000D3049" w:rsidRPr="00CE13CA" w:rsidRDefault="000D3049">
      <w:pPr>
        <w:tabs>
          <w:tab w:val="left" w:pos="567"/>
        </w:tabs>
        <w:ind w:left="567"/>
        <w:rPr>
          <w:sz w:val="22"/>
          <w:szCs w:val="22"/>
          <w:lang w:val="sv-SE"/>
        </w:rPr>
        <w:pPrChange w:id="1225" w:author="Author">
          <w:pPr>
            <w:tabs>
              <w:tab w:val="left" w:pos="567"/>
            </w:tabs>
          </w:pPr>
        </w:pPrChange>
      </w:pPr>
      <w:del w:id="1226" w:author="Author">
        <w:r w:rsidRPr="00CE13CA" w:rsidDel="00E7446A">
          <w:rPr>
            <w:sz w:val="22"/>
            <w:szCs w:val="22"/>
            <w:lang w:val="sv-SE"/>
          </w:rPr>
          <w:delText>För mer information, se rutan</w:delText>
        </w:r>
        <w:r w:rsidRPr="00CE13CA" w:rsidDel="00F1247F">
          <w:rPr>
            <w:sz w:val="22"/>
            <w:szCs w:val="22"/>
            <w:lang w:val="sv-SE"/>
          </w:rPr>
          <w:delText xml:space="preserve"> </w:delText>
        </w:r>
      </w:del>
      <w:ins w:id="1227" w:author="Author">
        <w:r w:rsidR="00E7446A" w:rsidRPr="00CE13CA">
          <w:rPr>
            <w:sz w:val="22"/>
            <w:szCs w:val="22"/>
            <w:lang w:val="sv-SE"/>
          </w:rPr>
          <w:t>Om du får tecken på lågt blodsocker ska du genast försöka höja blodsockernivån. Se ”Lågt blodsocker</w:t>
        </w:r>
        <w:r w:rsidR="00E7446A" w:rsidRPr="00CE13CA">
          <w:rPr>
            <w:sz w:val="22"/>
            <w:szCs w:val="22"/>
            <w:lang w:val="sv-SE"/>
            <w:rPrChange w:id="1228" w:author="Author">
              <w:rPr>
                <w:szCs w:val="22"/>
              </w:rPr>
            </w:rPrChange>
          </w:rPr>
          <w:t>”</w:t>
        </w:r>
        <w:r w:rsidR="00E7446A" w:rsidRPr="00CE13CA">
          <w:rPr>
            <w:sz w:val="22"/>
            <w:szCs w:val="22"/>
            <w:lang w:val="sv-SE"/>
          </w:rPr>
          <w:t xml:space="preserve"> </w:t>
        </w:r>
      </w:ins>
      <w:r w:rsidRPr="00CE13CA">
        <w:rPr>
          <w:sz w:val="22"/>
          <w:szCs w:val="22"/>
          <w:lang w:val="sv-SE"/>
        </w:rPr>
        <w:t>i slutet av denna bipacksedel</w:t>
      </w:r>
      <w:ins w:id="1229" w:author="Author">
        <w:r w:rsidR="00E7446A" w:rsidRPr="00CE13CA">
          <w:rPr>
            <w:sz w:val="22"/>
            <w:szCs w:val="22"/>
            <w:lang w:val="sv-SE"/>
          </w:rPr>
          <w:t xml:space="preserve"> för råd</w:t>
        </w:r>
      </w:ins>
      <w:r w:rsidRPr="00CE13CA">
        <w:rPr>
          <w:sz w:val="22"/>
          <w:szCs w:val="22"/>
          <w:lang w:val="sv-SE"/>
        </w:rPr>
        <w:t>.</w:t>
      </w:r>
    </w:p>
    <w:p w14:paraId="74BC0954" w14:textId="77777777" w:rsidR="000D3049" w:rsidRPr="00CE13CA" w:rsidRDefault="000D3049" w:rsidP="000D3049">
      <w:pPr>
        <w:tabs>
          <w:tab w:val="left" w:pos="567"/>
        </w:tabs>
        <w:rPr>
          <w:b/>
          <w:sz w:val="22"/>
          <w:szCs w:val="22"/>
          <w:lang w:val="sv-SE"/>
        </w:rPr>
      </w:pPr>
    </w:p>
    <w:p w14:paraId="2E65B737" w14:textId="78E80E50" w:rsidR="005F5948" w:rsidRPr="00CE13CA" w:rsidRDefault="00080AFF">
      <w:pPr>
        <w:tabs>
          <w:tab w:val="left" w:pos="567"/>
        </w:tabs>
        <w:ind w:left="567"/>
        <w:rPr>
          <w:ins w:id="1230" w:author="Author"/>
          <w:b/>
          <w:sz w:val="22"/>
          <w:szCs w:val="22"/>
          <w:lang w:val="sv-SE"/>
        </w:rPr>
        <w:pPrChange w:id="1231" w:author="Author">
          <w:pPr>
            <w:tabs>
              <w:tab w:val="left" w:pos="567"/>
            </w:tabs>
          </w:pPr>
        </w:pPrChange>
      </w:pPr>
      <w:ins w:id="1232" w:author="Author">
        <w:r w:rsidRPr="00CE13CA">
          <w:rPr>
            <w:bCs/>
            <w:sz w:val="22"/>
            <w:szCs w:val="22"/>
            <w:lang w:val="sv-SE"/>
          </w:rPr>
          <w:t>Tecken</w:t>
        </w:r>
        <w:r w:rsidR="005F5948" w:rsidRPr="00CE13CA">
          <w:rPr>
            <w:bCs/>
            <w:sz w:val="22"/>
            <w:szCs w:val="22"/>
            <w:lang w:val="sv-SE"/>
            <w:rPrChange w:id="1233" w:author="Author">
              <w:rPr>
                <w:b/>
                <w:sz w:val="22"/>
                <w:szCs w:val="22"/>
                <w:lang w:val="sv-SE"/>
              </w:rPr>
            </w:rPrChange>
          </w:rPr>
          <w:t xml:space="preserve"> på</w:t>
        </w:r>
        <w:r w:rsidR="005F5948" w:rsidRPr="00CE13CA">
          <w:rPr>
            <w:b/>
            <w:sz w:val="22"/>
            <w:szCs w:val="22"/>
            <w:lang w:val="sv-SE"/>
          </w:rPr>
          <w:t xml:space="preserve"> </w:t>
        </w:r>
        <w:r w:rsidR="00A16DFF" w:rsidRPr="00CE13CA">
          <w:rPr>
            <w:b/>
            <w:sz w:val="22"/>
            <w:szCs w:val="22"/>
            <w:lang w:val="sv-SE"/>
          </w:rPr>
          <w:t>a</w:t>
        </w:r>
      </w:ins>
      <w:del w:id="1234" w:author="Author">
        <w:r w:rsidR="000D3049" w:rsidRPr="00CE13CA" w:rsidDel="00A16DFF">
          <w:rPr>
            <w:b/>
            <w:sz w:val="22"/>
            <w:szCs w:val="22"/>
            <w:lang w:val="sv-SE"/>
          </w:rPr>
          <w:delText>A</w:delText>
        </w:r>
      </w:del>
      <w:r w:rsidR="000D3049" w:rsidRPr="00CE13CA">
        <w:rPr>
          <w:b/>
          <w:sz w:val="22"/>
          <w:szCs w:val="22"/>
          <w:lang w:val="sv-SE"/>
        </w:rPr>
        <w:t>llvarlig</w:t>
      </w:r>
      <w:ins w:id="1235" w:author="Author">
        <w:r w:rsidRPr="00CE13CA">
          <w:rPr>
            <w:b/>
            <w:sz w:val="22"/>
            <w:szCs w:val="22"/>
            <w:lang w:val="sv-SE"/>
          </w:rPr>
          <w:t>a</w:t>
        </w:r>
      </w:ins>
      <w:r w:rsidR="000D3049" w:rsidRPr="00CE13CA">
        <w:rPr>
          <w:b/>
          <w:sz w:val="22"/>
          <w:szCs w:val="22"/>
          <w:lang w:val="sv-SE"/>
        </w:rPr>
        <w:t xml:space="preserve"> allergisk reaktion</w:t>
      </w:r>
      <w:ins w:id="1236" w:author="Author">
        <w:r w:rsidRPr="00CE13CA">
          <w:rPr>
            <w:b/>
            <w:sz w:val="22"/>
            <w:szCs w:val="22"/>
            <w:lang w:val="sv-SE"/>
          </w:rPr>
          <w:t>er</w:t>
        </w:r>
      </w:ins>
      <w:r w:rsidR="000D3049" w:rsidRPr="00CE13CA">
        <w:rPr>
          <w:sz w:val="22"/>
          <w:szCs w:val="22"/>
          <w:lang w:val="sv-SE"/>
        </w:rPr>
        <w:t xml:space="preserve"> (sällsynt</w:t>
      </w:r>
      <w:ins w:id="1237" w:author="Author">
        <w:r w:rsidR="005F5948" w:rsidRPr="00CE13CA">
          <w:rPr>
            <w:sz w:val="22"/>
            <w:szCs w:val="22"/>
            <w:lang w:val="sv-SE"/>
          </w:rPr>
          <w:t>a</w:t>
        </w:r>
        <w:r w:rsidR="00853601" w:rsidRPr="00CE13CA">
          <w:rPr>
            <w:sz w:val="22"/>
            <w:szCs w:val="22"/>
            <w:lang w:val="sv-SE"/>
          </w:rPr>
          <w:t>:</w:t>
        </w:r>
      </w:ins>
      <w:del w:id="1238" w:author="Author">
        <w:r w:rsidR="000D3049" w:rsidRPr="00CE13CA" w:rsidDel="00853601">
          <w:rPr>
            <w:sz w:val="22"/>
            <w:szCs w:val="22"/>
            <w:lang w:val="sv-SE"/>
          </w:rPr>
          <w:delText>,</w:delText>
        </w:r>
      </w:del>
      <w:r w:rsidR="000D3049" w:rsidRPr="00CE13CA">
        <w:rPr>
          <w:sz w:val="22"/>
          <w:szCs w:val="22"/>
          <w:lang w:val="sv-SE"/>
        </w:rPr>
        <w:t xml:space="preserve"> kan förekomma hos upp till 1 av 1</w:t>
      </w:r>
      <w:ins w:id="1239" w:author="Author">
        <w:r w:rsidRPr="00CE13CA">
          <w:rPr>
            <w:sz w:val="22"/>
            <w:szCs w:val="22"/>
            <w:lang w:val="sv-SE"/>
          </w:rPr>
          <w:t> </w:t>
        </w:r>
      </w:ins>
      <w:r w:rsidR="000D3049" w:rsidRPr="00CE13CA">
        <w:rPr>
          <w:sz w:val="22"/>
          <w:szCs w:val="22"/>
          <w:lang w:val="sv-SE"/>
        </w:rPr>
        <w:t>000 personer)</w:t>
      </w:r>
      <w:ins w:id="1240" w:author="Author">
        <w:r w:rsidR="005F5948" w:rsidRPr="00CE13CA">
          <w:rPr>
            <w:sz w:val="22"/>
            <w:szCs w:val="22"/>
            <w:lang w:val="sv-SE"/>
          </w:rPr>
          <w:t xml:space="preserve"> kan inkludera:</w:t>
        </w:r>
      </w:ins>
      <w:del w:id="1241" w:author="Author">
        <w:r w:rsidR="000D3049" w:rsidRPr="00CE13CA" w:rsidDel="005F5948">
          <w:rPr>
            <w:sz w:val="22"/>
            <w:szCs w:val="22"/>
            <w:lang w:val="sv-SE"/>
          </w:rPr>
          <w:delText>. Symtomen kan omfatta</w:delText>
        </w:r>
      </w:del>
      <w:r w:rsidR="000D3049" w:rsidRPr="00CE13CA" w:rsidDel="004B1574">
        <w:rPr>
          <w:b/>
          <w:sz w:val="22"/>
          <w:szCs w:val="22"/>
          <w:lang w:val="sv-SE"/>
        </w:rPr>
        <w:t xml:space="preserve"> </w:t>
      </w:r>
    </w:p>
    <w:p w14:paraId="34D3DF78" w14:textId="17E3ADB4" w:rsidR="005F5948" w:rsidRPr="00CE13CA" w:rsidRDefault="00554BE4">
      <w:pPr>
        <w:pStyle w:val="ListParagraph"/>
        <w:numPr>
          <w:ilvl w:val="0"/>
          <w:numId w:val="78"/>
        </w:numPr>
        <w:tabs>
          <w:tab w:val="left" w:pos="567"/>
        </w:tabs>
        <w:ind w:left="567" w:firstLine="0"/>
        <w:rPr>
          <w:ins w:id="1242" w:author="Author"/>
          <w:sz w:val="22"/>
          <w:szCs w:val="22"/>
          <w:lang w:val="sv-SE"/>
          <w:rPrChange w:id="1243" w:author="Author">
            <w:rPr>
              <w:ins w:id="1244" w:author="Author"/>
              <w:lang w:val="en-US"/>
            </w:rPr>
          </w:rPrChange>
        </w:rPr>
        <w:pPrChange w:id="1245" w:author="Author">
          <w:pPr>
            <w:pStyle w:val="ListParagraph"/>
            <w:numPr>
              <w:numId w:val="78"/>
            </w:numPr>
            <w:ind w:left="360" w:hanging="360"/>
          </w:pPr>
        </w:pPrChange>
      </w:pPr>
      <w:ins w:id="1246" w:author="Author">
        <w:r w:rsidRPr="00CE13CA">
          <w:rPr>
            <w:sz w:val="22"/>
            <w:szCs w:val="22"/>
            <w:lang w:val="sv-SE"/>
            <w:rPrChange w:id="1247" w:author="Author">
              <w:rPr>
                <w:lang w:val="en-US"/>
              </w:rPr>
            </w:rPrChange>
          </w:rPr>
          <w:t>a</w:t>
        </w:r>
        <w:r w:rsidR="005F5948" w:rsidRPr="00CE13CA">
          <w:rPr>
            <w:sz w:val="22"/>
            <w:szCs w:val="22"/>
            <w:lang w:val="sv-SE"/>
            <w:rPrChange w:id="1248" w:author="Author">
              <w:rPr>
                <w:lang w:val="en-US"/>
              </w:rPr>
            </w:rPrChange>
          </w:rPr>
          <w:t>ndnöd</w:t>
        </w:r>
      </w:ins>
    </w:p>
    <w:p w14:paraId="5972A0DD" w14:textId="0E8489B5" w:rsidR="00554BE4" w:rsidRPr="00CE13CA" w:rsidRDefault="00554BE4">
      <w:pPr>
        <w:pStyle w:val="ListParagraph"/>
        <w:numPr>
          <w:ilvl w:val="0"/>
          <w:numId w:val="78"/>
        </w:numPr>
        <w:tabs>
          <w:tab w:val="left" w:pos="567"/>
        </w:tabs>
        <w:ind w:left="567" w:firstLine="0"/>
        <w:rPr>
          <w:ins w:id="1249" w:author="Author"/>
          <w:sz w:val="22"/>
          <w:szCs w:val="22"/>
          <w:lang w:val="sv-SE"/>
        </w:rPr>
        <w:pPrChange w:id="1250" w:author="Author">
          <w:pPr>
            <w:pStyle w:val="ListParagraph"/>
            <w:numPr>
              <w:numId w:val="78"/>
            </w:numPr>
            <w:ind w:left="360" w:hanging="360"/>
          </w:pPr>
        </w:pPrChange>
      </w:pPr>
      <w:ins w:id="1251" w:author="Author">
        <w:r w:rsidRPr="00CE13CA">
          <w:rPr>
            <w:sz w:val="22"/>
            <w:szCs w:val="22"/>
            <w:lang w:val="sv-SE"/>
          </w:rPr>
          <w:t>svullnad av hud eller mun</w:t>
        </w:r>
      </w:ins>
    </w:p>
    <w:p w14:paraId="7F92CB18" w14:textId="77777777" w:rsidR="00554BE4" w:rsidRPr="00CE13CA" w:rsidRDefault="000D3049">
      <w:pPr>
        <w:pStyle w:val="ListParagraph"/>
        <w:numPr>
          <w:ilvl w:val="0"/>
          <w:numId w:val="78"/>
        </w:numPr>
        <w:tabs>
          <w:tab w:val="left" w:pos="567"/>
        </w:tabs>
        <w:ind w:left="567" w:firstLine="0"/>
        <w:rPr>
          <w:ins w:id="1252" w:author="Author"/>
          <w:sz w:val="22"/>
          <w:szCs w:val="22"/>
          <w:lang w:val="sv-SE"/>
        </w:rPr>
        <w:pPrChange w:id="1253" w:author="Author">
          <w:pPr>
            <w:pStyle w:val="ListParagraph"/>
            <w:numPr>
              <w:numId w:val="78"/>
            </w:numPr>
            <w:ind w:left="360" w:hanging="360"/>
          </w:pPr>
        </w:pPrChange>
      </w:pPr>
      <w:r w:rsidRPr="00CE13CA">
        <w:rPr>
          <w:sz w:val="22"/>
          <w:szCs w:val="22"/>
          <w:lang w:val="sv-SE"/>
          <w:rPrChange w:id="1254" w:author="Author">
            <w:rPr/>
          </w:rPrChange>
        </w:rPr>
        <w:t>utslag och klåda över hela kroppen</w:t>
      </w:r>
      <w:del w:id="1255" w:author="Author">
        <w:r w:rsidRPr="00CE13CA" w:rsidDel="00554BE4">
          <w:rPr>
            <w:sz w:val="22"/>
            <w:szCs w:val="22"/>
            <w:lang w:val="sv-SE"/>
            <w:rPrChange w:id="1256" w:author="Author">
              <w:rPr/>
            </w:rPrChange>
          </w:rPr>
          <w:delText>,</w:delText>
        </w:r>
      </w:del>
      <w:r w:rsidRPr="00CE13CA">
        <w:rPr>
          <w:sz w:val="22"/>
          <w:szCs w:val="22"/>
          <w:lang w:val="sv-SE"/>
          <w:rPrChange w:id="1257" w:author="Author">
            <w:rPr/>
          </w:rPrChange>
        </w:rPr>
        <w:t xml:space="preserve"> </w:t>
      </w:r>
      <w:del w:id="1258" w:author="Author">
        <w:r w:rsidRPr="00CE13CA" w:rsidDel="00554BE4">
          <w:rPr>
            <w:sz w:val="22"/>
            <w:szCs w:val="22"/>
            <w:lang w:val="sv-SE"/>
            <w:rPrChange w:id="1259" w:author="Author">
              <w:rPr/>
            </w:rPrChange>
          </w:rPr>
          <w:delText>svullnad av hud och mun, andnöd</w:delText>
        </w:r>
        <w:r w:rsidRPr="00CE13CA" w:rsidDel="006928EE">
          <w:rPr>
            <w:sz w:val="22"/>
            <w:szCs w:val="22"/>
            <w:lang w:val="sv-SE"/>
            <w:rPrChange w:id="1260" w:author="Author">
              <w:rPr/>
            </w:rPrChange>
          </w:rPr>
          <w:delText>,</w:delText>
        </w:r>
      </w:del>
      <w:r w:rsidRPr="00CE13CA">
        <w:rPr>
          <w:sz w:val="22"/>
          <w:szCs w:val="22"/>
          <w:lang w:val="sv-SE"/>
          <w:rPrChange w:id="1261" w:author="Author">
            <w:rPr/>
          </w:rPrChange>
        </w:rPr>
        <w:t xml:space="preserve"> </w:t>
      </w:r>
    </w:p>
    <w:p w14:paraId="255915E7" w14:textId="77777777" w:rsidR="006928EE" w:rsidRPr="00CE13CA" w:rsidRDefault="000D3049">
      <w:pPr>
        <w:pStyle w:val="ListParagraph"/>
        <w:numPr>
          <w:ilvl w:val="0"/>
          <w:numId w:val="78"/>
        </w:numPr>
        <w:tabs>
          <w:tab w:val="left" w:pos="567"/>
        </w:tabs>
        <w:ind w:left="567" w:firstLine="0"/>
        <w:rPr>
          <w:ins w:id="1262" w:author="Author"/>
          <w:sz w:val="22"/>
          <w:szCs w:val="22"/>
          <w:lang w:val="sv-SE"/>
        </w:rPr>
        <w:pPrChange w:id="1263" w:author="Author">
          <w:pPr>
            <w:pStyle w:val="ListParagraph"/>
            <w:numPr>
              <w:numId w:val="78"/>
            </w:numPr>
            <w:ind w:left="360" w:hanging="360"/>
          </w:pPr>
        </w:pPrChange>
      </w:pPr>
      <w:r w:rsidRPr="00CE13CA">
        <w:rPr>
          <w:sz w:val="22"/>
          <w:szCs w:val="22"/>
          <w:lang w:val="sv-SE"/>
          <w:rPrChange w:id="1264" w:author="Author">
            <w:rPr/>
          </w:rPrChange>
        </w:rPr>
        <w:t>svimningskänsla</w:t>
      </w:r>
      <w:del w:id="1265" w:author="Author">
        <w:r w:rsidRPr="00CE13CA" w:rsidDel="00554BE4">
          <w:rPr>
            <w:sz w:val="22"/>
            <w:szCs w:val="22"/>
            <w:lang w:val="sv-SE"/>
            <w:rPrChange w:id="1266" w:author="Author">
              <w:rPr/>
            </w:rPrChange>
          </w:rPr>
          <w:delText xml:space="preserve"> (blodtrycksfall)</w:delText>
        </w:r>
      </w:del>
      <w:r w:rsidRPr="00CE13CA">
        <w:rPr>
          <w:sz w:val="22"/>
          <w:szCs w:val="22"/>
          <w:lang w:val="sv-SE"/>
          <w:rPrChange w:id="1267" w:author="Author">
            <w:rPr/>
          </w:rPrChange>
        </w:rPr>
        <w:t xml:space="preserve"> med snabba hjärtslag och svettningar. </w:t>
      </w:r>
    </w:p>
    <w:p w14:paraId="6CBEE3BC" w14:textId="47260B69" w:rsidR="000D3049" w:rsidRPr="00CE13CA" w:rsidRDefault="006928EE">
      <w:pPr>
        <w:ind w:left="567"/>
        <w:rPr>
          <w:sz w:val="22"/>
          <w:szCs w:val="22"/>
          <w:lang w:val="sv-SE"/>
          <w:rPrChange w:id="1268" w:author="Author">
            <w:rPr/>
          </w:rPrChange>
        </w:rPr>
        <w:pPrChange w:id="1269" w:author="Author">
          <w:pPr>
            <w:tabs>
              <w:tab w:val="left" w:pos="567"/>
            </w:tabs>
          </w:pPr>
        </w:pPrChange>
      </w:pPr>
      <w:ins w:id="1270" w:author="Author">
        <w:r w:rsidRPr="00CE13CA">
          <w:rPr>
            <w:sz w:val="22"/>
            <w:szCs w:val="22"/>
            <w:lang w:val="sv-SE"/>
          </w:rPr>
          <w:t xml:space="preserve">Kontakta genast läkare, apotekspersonal eller sjuksköterska eftersom </w:t>
        </w:r>
      </w:ins>
      <w:del w:id="1271" w:author="Author">
        <w:r w:rsidR="000D3049" w:rsidRPr="00CE13CA" w:rsidDel="006928EE">
          <w:rPr>
            <w:sz w:val="22"/>
            <w:szCs w:val="22"/>
            <w:lang w:val="sv-SE"/>
            <w:rPrChange w:id="1272" w:author="Author">
              <w:rPr/>
            </w:rPrChange>
          </w:rPr>
          <w:delText>A</w:delText>
        </w:r>
      </w:del>
      <w:ins w:id="1273" w:author="Author">
        <w:r w:rsidRPr="00CE13CA">
          <w:rPr>
            <w:sz w:val="22"/>
            <w:szCs w:val="22"/>
            <w:lang w:val="sv-SE"/>
          </w:rPr>
          <w:t>a</w:t>
        </w:r>
      </w:ins>
      <w:r w:rsidR="000D3049" w:rsidRPr="00CE13CA">
        <w:rPr>
          <w:sz w:val="22"/>
          <w:szCs w:val="22"/>
          <w:lang w:val="sv-SE"/>
          <w:rPrChange w:id="1274" w:author="Author">
            <w:rPr/>
          </w:rPrChange>
        </w:rPr>
        <w:t>llvarlig</w:t>
      </w:r>
      <w:ins w:id="1275" w:author="Author">
        <w:r w:rsidRPr="00CE13CA">
          <w:rPr>
            <w:sz w:val="22"/>
            <w:szCs w:val="22"/>
            <w:lang w:val="sv-SE"/>
          </w:rPr>
          <w:t>a</w:t>
        </w:r>
      </w:ins>
      <w:r w:rsidR="000D3049" w:rsidRPr="00CE13CA">
        <w:rPr>
          <w:sz w:val="22"/>
          <w:szCs w:val="22"/>
          <w:lang w:val="sv-SE"/>
          <w:rPrChange w:id="1276" w:author="Author">
            <w:rPr/>
          </w:rPrChange>
        </w:rPr>
        <w:t xml:space="preserve"> allergisk</w:t>
      </w:r>
      <w:ins w:id="1277" w:author="Author">
        <w:r w:rsidRPr="00CE13CA">
          <w:rPr>
            <w:sz w:val="22"/>
            <w:szCs w:val="22"/>
            <w:lang w:val="sv-SE"/>
          </w:rPr>
          <w:t>a</w:t>
        </w:r>
      </w:ins>
      <w:r w:rsidR="000D3049" w:rsidRPr="00CE13CA">
        <w:rPr>
          <w:sz w:val="22"/>
          <w:szCs w:val="22"/>
          <w:lang w:val="sv-SE"/>
          <w:rPrChange w:id="1278" w:author="Author">
            <w:rPr/>
          </w:rPrChange>
        </w:rPr>
        <w:t xml:space="preserve"> reaktion</w:t>
      </w:r>
      <w:ins w:id="1279" w:author="Author">
        <w:r w:rsidRPr="00CE13CA">
          <w:rPr>
            <w:sz w:val="22"/>
            <w:szCs w:val="22"/>
            <w:lang w:val="sv-SE"/>
          </w:rPr>
          <w:t>er</w:t>
        </w:r>
      </w:ins>
      <w:del w:id="1280" w:author="Author">
        <w:r w:rsidR="000D3049" w:rsidRPr="00CE13CA" w:rsidDel="006928EE">
          <w:rPr>
            <w:sz w:val="22"/>
            <w:szCs w:val="22"/>
            <w:lang w:val="sv-SE"/>
            <w:rPrChange w:id="1281" w:author="Author">
              <w:rPr/>
            </w:rPrChange>
          </w:rPr>
          <w:delText xml:space="preserve"> mot insulin</w:delText>
        </w:r>
      </w:del>
      <w:r w:rsidR="000D3049" w:rsidRPr="00CE13CA">
        <w:rPr>
          <w:sz w:val="22"/>
          <w:szCs w:val="22"/>
          <w:lang w:val="sv-SE"/>
          <w:rPrChange w:id="1282" w:author="Author">
            <w:rPr/>
          </w:rPrChange>
        </w:rPr>
        <w:t xml:space="preserve"> kan vara livshotande</w:t>
      </w:r>
      <w:ins w:id="1283" w:author="Author">
        <w:r w:rsidRPr="00CE13CA">
          <w:rPr>
            <w:sz w:val="22"/>
            <w:szCs w:val="22"/>
            <w:lang w:val="sv-SE"/>
          </w:rPr>
          <w:t>.</w:t>
        </w:r>
      </w:ins>
      <w:del w:id="1284" w:author="Author">
        <w:r w:rsidR="000D3049" w:rsidRPr="00CE13CA" w:rsidDel="006928EE">
          <w:rPr>
            <w:sz w:val="22"/>
            <w:szCs w:val="22"/>
            <w:lang w:val="sv-SE"/>
            <w:rPrChange w:id="1285" w:author="Author">
              <w:rPr/>
            </w:rPrChange>
          </w:rPr>
          <w:delText>. Kontakta genast läkare om du märker tecken på allvarlig allergisk reaktion.</w:delText>
        </w:r>
      </w:del>
    </w:p>
    <w:p w14:paraId="723385D3" w14:textId="77777777" w:rsidR="000D3049" w:rsidRPr="00CE13CA" w:rsidRDefault="000D3049" w:rsidP="000D3049">
      <w:pPr>
        <w:tabs>
          <w:tab w:val="left" w:pos="567"/>
        </w:tabs>
        <w:rPr>
          <w:sz w:val="22"/>
          <w:szCs w:val="22"/>
          <w:lang w:val="sv-SE"/>
        </w:rPr>
      </w:pPr>
    </w:p>
    <w:p w14:paraId="3DA1EA76" w14:textId="77777777" w:rsidR="000D3049" w:rsidRPr="00CE13CA" w:rsidRDefault="000D3049" w:rsidP="000D3049">
      <w:pPr>
        <w:tabs>
          <w:tab w:val="left" w:pos="567"/>
        </w:tabs>
        <w:rPr>
          <w:b/>
          <w:sz w:val="22"/>
          <w:szCs w:val="22"/>
          <w:lang w:val="sv-FI"/>
          <w:rPrChange w:id="1286" w:author="Author">
            <w:rPr>
              <w:b/>
              <w:sz w:val="22"/>
              <w:szCs w:val="22"/>
              <w:lang w:val="sv-SE"/>
            </w:rPr>
          </w:rPrChange>
        </w:rPr>
      </w:pPr>
      <w:r w:rsidRPr="00CE13CA">
        <w:rPr>
          <w:b/>
          <w:sz w:val="22"/>
          <w:szCs w:val="22"/>
          <w:lang w:val="sv-FI"/>
          <w:rPrChange w:id="1287" w:author="Author">
            <w:rPr>
              <w:b/>
              <w:sz w:val="22"/>
              <w:szCs w:val="22"/>
              <w:lang w:val="sv-SE"/>
            </w:rPr>
          </w:rPrChange>
        </w:rPr>
        <w:t>Övriga biverkningar</w:t>
      </w:r>
    </w:p>
    <w:p w14:paraId="07AC7F9F" w14:textId="77777777" w:rsidR="000D3049" w:rsidRPr="00CE13CA" w:rsidRDefault="000D3049" w:rsidP="000D3049">
      <w:pPr>
        <w:tabs>
          <w:tab w:val="left" w:pos="567"/>
        </w:tabs>
        <w:rPr>
          <w:sz w:val="22"/>
          <w:szCs w:val="22"/>
          <w:lang w:val="sv-SE"/>
        </w:rPr>
      </w:pPr>
      <w:r w:rsidRPr="00CE13CA">
        <w:rPr>
          <w:sz w:val="22"/>
          <w:szCs w:val="22"/>
          <w:lang w:val="sv-SE"/>
        </w:rPr>
        <w:t>Tala om för läkare, apotekspersonal eller sjuksköterska om du märker någon av följande</w:t>
      </w:r>
      <w:r w:rsidRPr="00CE13CA">
        <w:rPr>
          <w:b/>
          <w:sz w:val="22"/>
          <w:szCs w:val="22"/>
          <w:lang w:val="sv-SE"/>
        </w:rPr>
        <w:t xml:space="preserve"> </w:t>
      </w:r>
      <w:r w:rsidRPr="00CE13CA">
        <w:rPr>
          <w:sz w:val="22"/>
          <w:szCs w:val="22"/>
          <w:lang w:val="sv-SE"/>
        </w:rPr>
        <w:t>biverkningar:</w:t>
      </w:r>
    </w:p>
    <w:p w14:paraId="5A8F8933" w14:textId="77777777" w:rsidR="00C96227" w:rsidRPr="00CE13CA" w:rsidRDefault="00C96227" w:rsidP="00C96227">
      <w:pPr>
        <w:rPr>
          <w:ins w:id="1288" w:author="Author"/>
          <w:b/>
          <w:sz w:val="22"/>
          <w:szCs w:val="22"/>
          <w:lang w:val="sv-SE"/>
        </w:rPr>
      </w:pPr>
    </w:p>
    <w:p w14:paraId="7FA8A690" w14:textId="19B1F1A2" w:rsidR="00D172DD" w:rsidRPr="00CE13CA" w:rsidRDefault="00D172DD">
      <w:pPr>
        <w:ind w:left="567"/>
        <w:rPr>
          <w:b/>
          <w:sz w:val="22"/>
          <w:szCs w:val="22"/>
          <w:lang w:val="sv-SE"/>
        </w:rPr>
        <w:pPrChange w:id="1289" w:author="Author">
          <w:pPr>
            <w:numPr>
              <w:numId w:val="27"/>
            </w:numPr>
            <w:tabs>
              <w:tab w:val="num" w:pos="720"/>
              <w:tab w:val="num" w:pos="1134"/>
            </w:tabs>
            <w:ind w:left="1134" w:hanging="567"/>
          </w:pPr>
        </w:pPrChange>
      </w:pPr>
      <w:r w:rsidRPr="00CE13CA">
        <w:rPr>
          <w:b/>
          <w:sz w:val="22"/>
          <w:szCs w:val="22"/>
          <w:lang w:val="sv-SE"/>
        </w:rPr>
        <w:t>Hudförändringar</w:t>
      </w:r>
      <w:del w:id="1290" w:author="Author">
        <w:r w:rsidRPr="00CE13CA" w:rsidDel="00A16DFF">
          <w:rPr>
            <w:b/>
            <w:sz w:val="22"/>
            <w:szCs w:val="22"/>
            <w:lang w:val="sv-SE"/>
          </w:rPr>
          <w:delText xml:space="preserve"> </w:delText>
        </w:r>
        <w:r w:rsidRPr="00CE13CA" w:rsidDel="006928EE">
          <w:rPr>
            <w:b/>
            <w:sz w:val="22"/>
            <w:szCs w:val="22"/>
            <w:lang w:val="sv-SE"/>
          </w:rPr>
          <w:delText>på</w:delText>
        </w:r>
      </w:del>
      <w:r w:rsidRPr="00CE13CA">
        <w:rPr>
          <w:b/>
          <w:sz w:val="22"/>
          <w:szCs w:val="22"/>
          <w:lang w:val="sv-SE"/>
        </w:rPr>
        <w:t xml:space="preserve"> </w:t>
      </w:r>
      <w:ins w:id="1291" w:author="Author">
        <w:r w:rsidR="00A16DFF" w:rsidRPr="00CE13CA">
          <w:rPr>
            <w:b/>
            <w:sz w:val="22"/>
            <w:szCs w:val="22"/>
            <w:lang w:val="sv-SE"/>
          </w:rPr>
          <w:t xml:space="preserve">där </w:t>
        </w:r>
      </w:ins>
      <w:r w:rsidRPr="00CE13CA">
        <w:rPr>
          <w:b/>
          <w:sz w:val="22"/>
          <w:szCs w:val="22"/>
          <w:lang w:val="sv-SE"/>
        </w:rPr>
        <w:t>injektion</w:t>
      </w:r>
      <w:ins w:id="1292" w:author="Author">
        <w:r w:rsidR="00A16DFF" w:rsidRPr="00CE13CA">
          <w:rPr>
            <w:b/>
            <w:sz w:val="22"/>
            <w:szCs w:val="22"/>
            <w:lang w:val="sv-SE"/>
          </w:rPr>
          <w:t>en ges</w:t>
        </w:r>
      </w:ins>
      <w:del w:id="1293" w:author="Author">
        <w:r w:rsidRPr="00CE13CA" w:rsidDel="00A16DFF">
          <w:rPr>
            <w:b/>
            <w:sz w:val="22"/>
            <w:szCs w:val="22"/>
            <w:lang w:val="sv-SE"/>
          </w:rPr>
          <w:delText>sstället</w:delText>
        </w:r>
        <w:r w:rsidRPr="00CE13CA" w:rsidDel="002568CB">
          <w:rPr>
            <w:b/>
            <w:sz w:val="22"/>
            <w:szCs w:val="22"/>
            <w:lang w:val="sv-SE"/>
          </w:rPr>
          <w:delText>:</w:delText>
        </w:r>
      </w:del>
      <w:r w:rsidRPr="00CE13CA">
        <w:rPr>
          <w:b/>
          <w:sz w:val="22"/>
          <w:szCs w:val="22"/>
          <w:lang w:val="sv-SE"/>
        </w:rPr>
        <w:t xml:space="preserve"> </w:t>
      </w:r>
    </w:p>
    <w:p w14:paraId="1013E31F" w14:textId="7C5887A2" w:rsidR="00C96227" w:rsidRPr="00CE13CA" w:rsidRDefault="00D172DD">
      <w:pPr>
        <w:ind w:left="567"/>
        <w:rPr>
          <w:ins w:id="1294" w:author="Author"/>
          <w:sz w:val="22"/>
          <w:szCs w:val="22"/>
          <w:lang w:val="sv-SE"/>
        </w:rPr>
        <w:pPrChange w:id="1295" w:author="Author">
          <w:pPr>
            <w:ind w:left="1134"/>
          </w:pPr>
        </w:pPrChange>
      </w:pPr>
      <w:r w:rsidRPr="00CE13CA">
        <w:rPr>
          <w:sz w:val="22"/>
          <w:szCs w:val="22"/>
          <w:lang w:val="sv-SE"/>
        </w:rPr>
        <w:t>Om du injicerar insulin för ofta på samma ställe</w:t>
      </w:r>
      <w:del w:id="1296" w:author="Author">
        <w:r w:rsidRPr="00CE13CA" w:rsidDel="00C96227">
          <w:rPr>
            <w:sz w:val="22"/>
            <w:szCs w:val="22"/>
            <w:lang w:val="sv-SE"/>
          </w:rPr>
          <w:delText>,</w:delText>
        </w:r>
      </w:del>
      <w:r w:rsidRPr="00CE13CA">
        <w:rPr>
          <w:sz w:val="22"/>
          <w:szCs w:val="22"/>
          <w:lang w:val="sv-SE"/>
        </w:rPr>
        <w:t xml:space="preserve"> kan </w:t>
      </w:r>
      <w:ins w:id="1297" w:author="Author">
        <w:r w:rsidR="00C96227" w:rsidRPr="00CE13CA">
          <w:rPr>
            <w:sz w:val="22"/>
            <w:szCs w:val="22"/>
            <w:lang w:val="sv-SE"/>
          </w:rPr>
          <w:t>det orsaka hudförändringar, som inkludera</w:t>
        </w:r>
        <w:r w:rsidR="00853601" w:rsidRPr="00CE13CA">
          <w:rPr>
            <w:sz w:val="22"/>
            <w:szCs w:val="22"/>
            <w:lang w:val="sv-SE"/>
          </w:rPr>
          <w:t>r</w:t>
        </w:r>
        <w:r w:rsidR="00C96227" w:rsidRPr="00CE13CA">
          <w:rPr>
            <w:sz w:val="22"/>
            <w:szCs w:val="22"/>
            <w:lang w:val="sv-SE"/>
          </w:rPr>
          <w:t>:</w:t>
        </w:r>
      </w:ins>
    </w:p>
    <w:p w14:paraId="7D4515E8" w14:textId="77777777" w:rsidR="00C96227" w:rsidRPr="00CE13CA" w:rsidRDefault="00C96227">
      <w:pPr>
        <w:pStyle w:val="ListParagraph"/>
        <w:numPr>
          <w:ilvl w:val="0"/>
          <w:numId w:val="78"/>
        </w:numPr>
        <w:ind w:left="993"/>
        <w:rPr>
          <w:ins w:id="1298" w:author="Author"/>
          <w:sz w:val="22"/>
          <w:szCs w:val="22"/>
          <w:lang w:val="sv-FI"/>
          <w:rPrChange w:id="1299" w:author="Author">
            <w:rPr>
              <w:ins w:id="1300" w:author="Author"/>
              <w:sz w:val="22"/>
              <w:szCs w:val="22"/>
              <w:lang w:val="sv-SE"/>
            </w:rPr>
          </w:rPrChange>
        </w:rPr>
        <w:pPrChange w:id="1301" w:author="Author">
          <w:pPr>
            <w:pStyle w:val="ListParagraph"/>
            <w:numPr>
              <w:numId w:val="78"/>
            </w:numPr>
            <w:ind w:left="360" w:hanging="360"/>
          </w:pPr>
        </w:pPrChange>
      </w:pPr>
      <w:ins w:id="1302" w:author="Author">
        <w:r w:rsidRPr="00CE13CA">
          <w:rPr>
            <w:sz w:val="22"/>
            <w:szCs w:val="22"/>
            <w:lang w:val="sv-FI"/>
            <w:rPrChange w:id="1303" w:author="Author">
              <w:rPr>
                <w:sz w:val="22"/>
                <w:szCs w:val="22"/>
                <w:lang w:val="sv-SE"/>
              </w:rPr>
            </w:rPrChange>
          </w:rPr>
          <w:t xml:space="preserve">att </w:t>
        </w:r>
      </w:ins>
      <w:r w:rsidR="00D172DD" w:rsidRPr="00CE13CA">
        <w:rPr>
          <w:sz w:val="22"/>
          <w:szCs w:val="22"/>
          <w:lang w:val="sv-FI"/>
          <w:rPrChange w:id="1304" w:author="Author">
            <w:rPr/>
          </w:rPrChange>
        </w:rPr>
        <w:t>huden</w:t>
      </w:r>
      <w:del w:id="1305" w:author="Author">
        <w:r w:rsidR="00D172DD" w:rsidRPr="00CE13CA" w:rsidDel="00C96227">
          <w:rPr>
            <w:sz w:val="22"/>
            <w:szCs w:val="22"/>
            <w:lang w:val="sv-FI"/>
            <w:rPrChange w:id="1306" w:author="Author">
              <w:rPr/>
            </w:rPrChange>
          </w:rPr>
          <w:delText xml:space="preserve"> antingen komma att</w:delText>
        </w:r>
      </w:del>
      <w:r w:rsidR="00D172DD" w:rsidRPr="00CE13CA">
        <w:rPr>
          <w:sz w:val="22"/>
          <w:szCs w:val="22"/>
          <w:lang w:val="sv-FI"/>
          <w:rPrChange w:id="1307" w:author="Author">
            <w:rPr/>
          </w:rPrChange>
        </w:rPr>
        <w:t xml:space="preserve"> skrumpna</w:t>
      </w:r>
      <w:ins w:id="1308" w:author="Author">
        <w:r w:rsidRPr="00CE13CA">
          <w:rPr>
            <w:sz w:val="22"/>
            <w:szCs w:val="22"/>
            <w:lang w:val="sv-FI"/>
            <w:rPrChange w:id="1309" w:author="Author">
              <w:rPr>
                <w:sz w:val="22"/>
                <w:szCs w:val="22"/>
                <w:lang w:val="sv-SE"/>
              </w:rPr>
            </w:rPrChange>
          </w:rPr>
          <w:t>r</w:t>
        </w:r>
      </w:ins>
      <w:r w:rsidR="00D172DD" w:rsidRPr="00CE13CA">
        <w:rPr>
          <w:sz w:val="22"/>
          <w:szCs w:val="22"/>
          <w:lang w:val="sv-FI"/>
          <w:rPrChange w:id="1310" w:author="Author">
            <w:rPr/>
          </w:rPrChange>
        </w:rPr>
        <w:t xml:space="preserve"> (lipoatrofi</w:t>
      </w:r>
      <w:r w:rsidR="00CC24C9" w:rsidRPr="00CE13CA">
        <w:rPr>
          <w:sz w:val="22"/>
          <w:szCs w:val="22"/>
          <w:lang w:val="sv-FI"/>
          <w:rPrChange w:id="1311" w:author="Author">
            <w:rPr/>
          </w:rPrChange>
        </w:rPr>
        <w:t>) (</w:t>
      </w:r>
      <w:r w:rsidR="00D172DD" w:rsidRPr="00CE13CA">
        <w:rPr>
          <w:sz w:val="22"/>
          <w:szCs w:val="22"/>
          <w:lang w:val="sv-FI"/>
          <w:rPrChange w:id="1312" w:author="Author">
            <w:rPr>
              <w:i/>
              <w:iCs/>
            </w:rPr>
          </w:rPrChange>
        </w:rPr>
        <w:t>kan förekomma hos upp till 1 av 100 personer</w:t>
      </w:r>
      <w:r w:rsidR="00D172DD" w:rsidRPr="00CE13CA">
        <w:rPr>
          <w:sz w:val="22"/>
          <w:szCs w:val="22"/>
          <w:lang w:val="sv-FI"/>
          <w:rPrChange w:id="1313" w:author="Author">
            <w:rPr/>
          </w:rPrChange>
        </w:rPr>
        <w:t xml:space="preserve">) </w:t>
      </w:r>
      <w:del w:id="1314" w:author="Author">
        <w:r w:rsidR="00D172DD" w:rsidRPr="00CE13CA" w:rsidDel="00C96227">
          <w:rPr>
            <w:sz w:val="22"/>
            <w:szCs w:val="22"/>
            <w:lang w:val="sv-FI"/>
            <w:rPrChange w:id="1315" w:author="Author">
              <w:rPr/>
            </w:rPrChange>
          </w:rPr>
          <w:delText>eller</w:delText>
        </w:r>
      </w:del>
      <w:r w:rsidR="00D172DD" w:rsidRPr="00CE13CA">
        <w:rPr>
          <w:sz w:val="22"/>
          <w:szCs w:val="22"/>
          <w:lang w:val="sv-FI"/>
          <w:rPrChange w:id="1316" w:author="Author">
            <w:rPr/>
          </w:rPrChange>
        </w:rPr>
        <w:t xml:space="preserve"> </w:t>
      </w:r>
    </w:p>
    <w:p w14:paraId="55CB0E8F" w14:textId="77777777" w:rsidR="00C96227" w:rsidRPr="00CE13CA" w:rsidRDefault="00C96227">
      <w:pPr>
        <w:pStyle w:val="ListParagraph"/>
        <w:numPr>
          <w:ilvl w:val="0"/>
          <w:numId w:val="78"/>
        </w:numPr>
        <w:ind w:left="993"/>
        <w:rPr>
          <w:ins w:id="1317" w:author="Author"/>
          <w:sz w:val="22"/>
          <w:szCs w:val="22"/>
          <w:lang w:val="sv-FI"/>
          <w:rPrChange w:id="1318" w:author="Author">
            <w:rPr>
              <w:ins w:id="1319" w:author="Author"/>
              <w:sz w:val="22"/>
              <w:szCs w:val="22"/>
              <w:lang w:val="sv-SE"/>
            </w:rPr>
          </w:rPrChange>
        </w:rPr>
        <w:pPrChange w:id="1320" w:author="Author">
          <w:pPr>
            <w:pStyle w:val="ListParagraph"/>
            <w:numPr>
              <w:numId w:val="78"/>
            </w:numPr>
            <w:ind w:left="360" w:hanging="360"/>
          </w:pPr>
        </w:pPrChange>
      </w:pPr>
      <w:ins w:id="1321" w:author="Author">
        <w:r w:rsidRPr="00CE13CA">
          <w:rPr>
            <w:sz w:val="22"/>
            <w:szCs w:val="22"/>
            <w:lang w:val="sv-FI"/>
            <w:rPrChange w:id="1322" w:author="Author">
              <w:rPr>
                <w:sz w:val="22"/>
                <w:szCs w:val="22"/>
                <w:lang w:val="sv-SE"/>
              </w:rPr>
            </w:rPrChange>
          </w:rPr>
          <w:t xml:space="preserve">att huden </w:t>
        </w:r>
      </w:ins>
      <w:r w:rsidR="00D172DD" w:rsidRPr="00CE13CA">
        <w:rPr>
          <w:sz w:val="22"/>
          <w:szCs w:val="22"/>
          <w:lang w:val="sv-FI"/>
          <w:rPrChange w:id="1323" w:author="Author">
            <w:rPr/>
          </w:rPrChange>
        </w:rPr>
        <w:t>förtjockas (lipohypertrofi</w:t>
      </w:r>
      <w:r w:rsidR="00CC24C9" w:rsidRPr="00CE13CA">
        <w:rPr>
          <w:sz w:val="22"/>
          <w:szCs w:val="22"/>
          <w:lang w:val="sv-FI"/>
          <w:rPrChange w:id="1324" w:author="Author">
            <w:rPr/>
          </w:rPrChange>
        </w:rPr>
        <w:t>) (</w:t>
      </w:r>
      <w:r w:rsidR="00D172DD" w:rsidRPr="00CE13CA">
        <w:rPr>
          <w:sz w:val="22"/>
          <w:szCs w:val="22"/>
          <w:lang w:val="sv-FI"/>
          <w:rPrChange w:id="1325" w:author="Author">
            <w:rPr>
              <w:i/>
              <w:iCs/>
            </w:rPr>
          </w:rPrChange>
        </w:rPr>
        <w:t>kan förekomma hos upp till 1 av 10 personer</w:t>
      </w:r>
      <w:r w:rsidR="00D172DD" w:rsidRPr="00CE13CA">
        <w:rPr>
          <w:sz w:val="22"/>
          <w:szCs w:val="22"/>
          <w:lang w:val="sv-FI"/>
          <w:rPrChange w:id="1326" w:author="Author">
            <w:rPr/>
          </w:rPrChange>
        </w:rPr>
        <w:t xml:space="preserve">). </w:t>
      </w:r>
    </w:p>
    <w:p w14:paraId="19B853E1" w14:textId="0ADF7348" w:rsidR="00C96227" w:rsidRPr="00CE13CA" w:rsidRDefault="00C96227">
      <w:pPr>
        <w:pStyle w:val="ListParagraph"/>
        <w:numPr>
          <w:ilvl w:val="0"/>
          <w:numId w:val="78"/>
        </w:numPr>
        <w:ind w:left="993"/>
        <w:rPr>
          <w:ins w:id="1327" w:author="Author"/>
          <w:sz w:val="22"/>
          <w:szCs w:val="22"/>
          <w:lang w:val="sv-FI"/>
          <w:rPrChange w:id="1328" w:author="Author">
            <w:rPr>
              <w:ins w:id="1329" w:author="Author"/>
              <w:sz w:val="22"/>
              <w:szCs w:val="22"/>
              <w:lang w:val="sv-SE"/>
            </w:rPr>
          </w:rPrChange>
        </w:rPr>
        <w:pPrChange w:id="1330" w:author="Author">
          <w:pPr>
            <w:pStyle w:val="ListParagraph"/>
            <w:numPr>
              <w:numId w:val="78"/>
            </w:numPr>
            <w:ind w:left="360" w:hanging="360"/>
          </w:pPr>
        </w:pPrChange>
      </w:pPr>
      <w:ins w:id="1331" w:author="Author">
        <w:r w:rsidRPr="00CE13CA">
          <w:rPr>
            <w:sz w:val="22"/>
            <w:szCs w:val="22"/>
            <w:lang w:val="sv-FI"/>
            <w:rPrChange w:id="1332" w:author="Author">
              <w:rPr>
                <w:sz w:val="22"/>
                <w:szCs w:val="22"/>
                <w:lang w:val="sv-SE"/>
              </w:rPr>
            </w:rPrChange>
          </w:rPr>
          <w:t>k</w:t>
        </w:r>
      </w:ins>
      <w:del w:id="1333" w:author="Author">
        <w:r w:rsidR="00555BED" w:rsidRPr="00CE13CA" w:rsidDel="00C96227">
          <w:rPr>
            <w:sz w:val="22"/>
            <w:szCs w:val="22"/>
            <w:lang w:val="sv-FI"/>
            <w:rPrChange w:id="1334" w:author="Author">
              <w:rPr/>
            </w:rPrChange>
          </w:rPr>
          <w:delText>K</w:delText>
        </w:r>
      </w:del>
      <w:r w:rsidR="00555BED" w:rsidRPr="00CE13CA">
        <w:rPr>
          <w:sz w:val="22"/>
          <w:szCs w:val="22"/>
          <w:lang w:val="sv-FI"/>
          <w:rPrChange w:id="1335" w:author="Author">
            <w:rPr/>
          </w:rPrChange>
        </w:rPr>
        <w:t>nutor under huden kan också orsakas av ansamling av ett protein som kallas amyloid (kutan amyloidos</w:t>
      </w:r>
      <w:ins w:id="1336" w:author="Author">
        <w:r w:rsidRPr="00CE13CA">
          <w:rPr>
            <w:sz w:val="22"/>
            <w:szCs w:val="22"/>
            <w:lang w:val="sv-FI"/>
            <w:rPrChange w:id="1337" w:author="Author">
              <w:rPr>
                <w:sz w:val="22"/>
                <w:szCs w:val="22"/>
                <w:lang w:val="sv-SE"/>
              </w:rPr>
            </w:rPrChange>
          </w:rPr>
          <w:t>:</w:t>
        </w:r>
      </w:ins>
      <w:del w:id="1338" w:author="Author">
        <w:r w:rsidR="00555BED" w:rsidRPr="00CE13CA" w:rsidDel="00C96227">
          <w:rPr>
            <w:sz w:val="22"/>
            <w:szCs w:val="22"/>
            <w:lang w:val="sv-FI"/>
            <w:rPrChange w:id="1339" w:author="Author">
              <w:rPr/>
            </w:rPrChange>
          </w:rPr>
          <w:delText>.</w:delText>
        </w:r>
      </w:del>
      <w:r w:rsidR="00555BED" w:rsidRPr="00CE13CA">
        <w:rPr>
          <w:sz w:val="22"/>
          <w:szCs w:val="22"/>
          <w:lang w:val="sv-FI"/>
          <w:rPrChange w:id="1340" w:author="Author">
            <w:rPr/>
          </w:rPrChange>
        </w:rPr>
        <w:t xml:space="preserve"> </w:t>
      </w:r>
      <w:ins w:id="1341" w:author="Author">
        <w:r w:rsidRPr="00CE13CA">
          <w:rPr>
            <w:sz w:val="22"/>
            <w:szCs w:val="22"/>
            <w:lang w:val="sv-FI"/>
            <w:rPrChange w:id="1342" w:author="Author">
              <w:rPr>
                <w:sz w:val="22"/>
                <w:szCs w:val="22"/>
                <w:lang w:val="sv-SE"/>
              </w:rPr>
            </w:rPrChange>
          </w:rPr>
          <w:t>h</w:t>
        </w:r>
      </w:ins>
      <w:del w:id="1343" w:author="Author">
        <w:r w:rsidR="00555BED" w:rsidRPr="00CE13CA" w:rsidDel="00C96227">
          <w:rPr>
            <w:sz w:val="22"/>
            <w:szCs w:val="22"/>
            <w:lang w:val="sv-FI"/>
            <w:rPrChange w:id="1344" w:author="Author">
              <w:rPr/>
            </w:rPrChange>
          </w:rPr>
          <w:delText>H</w:delText>
        </w:r>
      </w:del>
      <w:r w:rsidR="00555BED" w:rsidRPr="00CE13CA">
        <w:rPr>
          <w:sz w:val="22"/>
          <w:szCs w:val="22"/>
          <w:lang w:val="sv-FI"/>
          <w:rPrChange w:id="1345" w:author="Author">
            <w:rPr/>
          </w:rPrChange>
        </w:rPr>
        <w:t>ur ofta detta förekommer är inte känt). Det kan hända att insulinet inte fungerar lika bra om du injicerar i ett område med knutor.</w:t>
      </w:r>
      <w:r w:rsidR="00D172DD" w:rsidRPr="00CE13CA">
        <w:rPr>
          <w:sz w:val="22"/>
          <w:szCs w:val="22"/>
          <w:lang w:val="sv-FI"/>
          <w:rPrChange w:id="1346" w:author="Author">
            <w:rPr/>
          </w:rPrChange>
        </w:rPr>
        <w:t xml:space="preserve"> </w:t>
      </w:r>
    </w:p>
    <w:p w14:paraId="040ADE2C" w14:textId="491B50FE" w:rsidR="00D172DD" w:rsidRPr="00CE13CA" w:rsidRDefault="00D172DD">
      <w:pPr>
        <w:ind w:left="567"/>
        <w:rPr>
          <w:sz w:val="22"/>
          <w:szCs w:val="22"/>
          <w:lang w:val="sv-SE"/>
          <w:rPrChange w:id="1347" w:author="Author">
            <w:rPr/>
          </w:rPrChange>
        </w:rPr>
        <w:pPrChange w:id="1348" w:author="Author">
          <w:pPr>
            <w:ind w:left="1134"/>
          </w:pPr>
        </w:pPrChange>
      </w:pPr>
      <w:r w:rsidRPr="00CE13CA">
        <w:rPr>
          <w:sz w:val="22"/>
          <w:szCs w:val="22"/>
          <w:lang w:val="sv-SE"/>
          <w:rPrChange w:id="1349" w:author="Author">
            <w:rPr/>
          </w:rPrChange>
        </w:rPr>
        <w:lastRenderedPageBreak/>
        <w:t xml:space="preserve">Byt injektionsställe </w:t>
      </w:r>
      <w:ins w:id="1350" w:author="Author">
        <w:r w:rsidR="00C96227" w:rsidRPr="00CE13CA">
          <w:rPr>
            <w:sz w:val="22"/>
            <w:szCs w:val="22"/>
            <w:lang w:val="sv-SE"/>
          </w:rPr>
          <w:t>regelbundet</w:t>
        </w:r>
      </w:ins>
      <w:del w:id="1351" w:author="Author">
        <w:r w:rsidRPr="00CE13CA" w:rsidDel="00C96227">
          <w:rPr>
            <w:sz w:val="22"/>
            <w:szCs w:val="22"/>
            <w:lang w:val="sv-SE"/>
            <w:rPrChange w:id="1352" w:author="Author">
              <w:rPr/>
            </w:rPrChange>
          </w:rPr>
          <w:delText>för varje injektion</w:delText>
        </w:r>
      </w:del>
      <w:r w:rsidRPr="00CE13CA">
        <w:rPr>
          <w:sz w:val="22"/>
          <w:szCs w:val="22"/>
          <w:lang w:val="sv-SE"/>
          <w:rPrChange w:id="1353" w:author="Author">
            <w:rPr/>
          </w:rPrChange>
        </w:rPr>
        <w:t xml:space="preserve"> för att förhindra</w:t>
      </w:r>
      <w:del w:id="1354" w:author="Author">
        <w:r w:rsidRPr="00CE13CA" w:rsidDel="002E1D29">
          <w:rPr>
            <w:sz w:val="22"/>
            <w:szCs w:val="22"/>
            <w:lang w:val="sv-SE"/>
            <w:rPrChange w:id="1355" w:author="Author">
              <w:rPr/>
            </w:rPrChange>
          </w:rPr>
          <w:delText xml:space="preserve"> dessa</w:delText>
        </w:r>
      </w:del>
      <w:r w:rsidRPr="00CE13CA">
        <w:rPr>
          <w:sz w:val="22"/>
          <w:szCs w:val="22"/>
          <w:lang w:val="sv-SE"/>
          <w:rPrChange w:id="1356" w:author="Author">
            <w:rPr/>
          </w:rPrChange>
        </w:rPr>
        <w:t xml:space="preserve"> hudförändringar.</w:t>
      </w:r>
    </w:p>
    <w:p w14:paraId="2FF9FB34" w14:textId="77777777" w:rsidR="00D172DD" w:rsidRPr="00CE13CA" w:rsidRDefault="00D172DD" w:rsidP="000D3049">
      <w:pPr>
        <w:tabs>
          <w:tab w:val="left" w:pos="567"/>
        </w:tabs>
        <w:rPr>
          <w:b/>
          <w:sz w:val="22"/>
          <w:szCs w:val="22"/>
          <w:lang w:val="sv-SE"/>
        </w:rPr>
      </w:pPr>
    </w:p>
    <w:p w14:paraId="2426BCBB" w14:textId="77777777" w:rsidR="000D3049" w:rsidRPr="00CE13CA" w:rsidRDefault="000D3049">
      <w:pPr>
        <w:ind w:left="567"/>
        <w:rPr>
          <w:sz w:val="22"/>
          <w:szCs w:val="22"/>
          <w:lang w:val="sv-SE"/>
        </w:rPr>
        <w:pPrChange w:id="1357" w:author="Author">
          <w:pPr>
            <w:tabs>
              <w:tab w:val="left" w:pos="284"/>
              <w:tab w:val="left" w:pos="567"/>
            </w:tabs>
          </w:pPr>
        </w:pPrChange>
      </w:pPr>
      <w:del w:id="1358" w:author="Author">
        <w:r w:rsidRPr="00CE13CA" w:rsidDel="00F2629F">
          <w:rPr>
            <w:b/>
            <w:sz w:val="22"/>
            <w:szCs w:val="22"/>
            <w:lang w:val="sv-SE"/>
          </w:rPr>
          <w:tab/>
        </w:r>
      </w:del>
      <w:r w:rsidRPr="00CE13CA">
        <w:rPr>
          <w:b/>
          <w:sz w:val="22"/>
          <w:szCs w:val="22"/>
          <w:lang w:val="sv-SE"/>
        </w:rPr>
        <w:t>Vanliga:</w:t>
      </w:r>
      <w:r w:rsidRPr="00CE13CA">
        <w:rPr>
          <w:sz w:val="22"/>
          <w:szCs w:val="22"/>
          <w:lang w:val="sv-SE"/>
        </w:rPr>
        <w:t xml:space="preserve"> kan förekomma hos upp till 1 av 10 personer </w:t>
      </w:r>
    </w:p>
    <w:p w14:paraId="6DD9A9CA" w14:textId="33AEEE76" w:rsidR="002568CB" w:rsidRPr="00CE13CA" w:rsidRDefault="002568CB">
      <w:pPr>
        <w:pStyle w:val="ListParagraph"/>
        <w:numPr>
          <w:ilvl w:val="0"/>
          <w:numId w:val="78"/>
        </w:numPr>
        <w:ind w:left="993"/>
        <w:rPr>
          <w:ins w:id="1359" w:author="Author"/>
          <w:b/>
          <w:szCs w:val="22"/>
          <w:lang w:val="sv-FI"/>
          <w:rPrChange w:id="1360" w:author="Author">
            <w:rPr>
              <w:ins w:id="1361" w:author="Author"/>
              <w:b w:val="0"/>
              <w:szCs w:val="22"/>
            </w:rPr>
          </w:rPrChange>
        </w:rPr>
        <w:pPrChange w:id="1362" w:author="Author">
          <w:pPr>
            <w:pStyle w:val="Heading2"/>
            <w:keepNext w:val="0"/>
            <w:numPr>
              <w:numId w:val="27"/>
            </w:numPr>
            <w:tabs>
              <w:tab w:val="num" w:pos="720"/>
              <w:tab w:val="num" w:pos="1134"/>
            </w:tabs>
            <w:ind w:left="1134" w:hanging="567"/>
          </w:pPr>
        </w:pPrChange>
      </w:pPr>
      <w:ins w:id="1363" w:author="Author">
        <w:r w:rsidRPr="00CE13CA">
          <w:rPr>
            <w:sz w:val="22"/>
            <w:szCs w:val="22"/>
            <w:lang w:val="sv-FI"/>
            <w:rPrChange w:id="1364" w:author="Author">
              <w:rPr>
                <w:szCs w:val="22"/>
              </w:rPr>
            </w:rPrChange>
          </w:rPr>
          <w:t>h</w:t>
        </w:r>
      </w:ins>
      <w:del w:id="1365" w:author="Author">
        <w:r w:rsidR="000D3049" w:rsidRPr="00CE13CA" w:rsidDel="002568CB">
          <w:rPr>
            <w:sz w:val="22"/>
            <w:szCs w:val="22"/>
            <w:lang w:val="sv-FI"/>
            <w:rPrChange w:id="1366" w:author="Author">
              <w:rPr>
                <w:szCs w:val="22"/>
              </w:rPr>
            </w:rPrChange>
          </w:rPr>
          <w:delText>H</w:delText>
        </w:r>
      </w:del>
      <w:r w:rsidR="000D3049" w:rsidRPr="00CE13CA">
        <w:rPr>
          <w:sz w:val="22"/>
          <w:szCs w:val="22"/>
          <w:lang w:val="sv-FI"/>
          <w:rPrChange w:id="1367" w:author="Author">
            <w:rPr>
              <w:szCs w:val="22"/>
            </w:rPr>
          </w:rPrChange>
        </w:rPr>
        <w:t xml:space="preserve">udbiverkningar och allergiska reaktioner </w:t>
      </w:r>
      <w:ins w:id="1368" w:author="Author">
        <w:r w:rsidRPr="00CE13CA">
          <w:rPr>
            <w:sz w:val="22"/>
            <w:szCs w:val="22"/>
            <w:lang w:val="sv-FI"/>
            <w:rPrChange w:id="1369" w:author="Author">
              <w:rPr>
                <w:szCs w:val="22"/>
              </w:rPr>
            </w:rPrChange>
          </w:rPr>
          <w:t>där</w:t>
        </w:r>
      </w:ins>
      <w:del w:id="1370" w:author="Author">
        <w:r w:rsidR="000D3049" w:rsidRPr="00CE13CA" w:rsidDel="002568CB">
          <w:rPr>
            <w:sz w:val="22"/>
            <w:szCs w:val="22"/>
            <w:lang w:val="sv-FI"/>
            <w:rPrChange w:id="1371" w:author="Author">
              <w:rPr>
                <w:szCs w:val="22"/>
              </w:rPr>
            </w:rPrChange>
          </w:rPr>
          <w:delText>vid</w:delText>
        </w:r>
      </w:del>
      <w:r w:rsidR="000D3049" w:rsidRPr="00CE13CA">
        <w:rPr>
          <w:sz w:val="22"/>
          <w:szCs w:val="22"/>
          <w:lang w:val="sv-FI"/>
          <w:rPrChange w:id="1372" w:author="Author">
            <w:rPr>
              <w:szCs w:val="22"/>
            </w:rPr>
          </w:rPrChange>
        </w:rPr>
        <w:t xml:space="preserve"> injektion</w:t>
      </w:r>
      <w:ins w:id="1373" w:author="Author">
        <w:r w:rsidRPr="00CE13CA">
          <w:rPr>
            <w:sz w:val="22"/>
            <w:szCs w:val="22"/>
            <w:lang w:val="sv-FI"/>
            <w:rPrChange w:id="1374" w:author="Author">
              <w:rPr>
                <w:szCs w:val="22"/>
              </w:rPr>
            </w:rPrChange>
          </w:rPr>
          <w:t>en ges</w:t>
        </w:r>
      </w:ins>
      <w:del w:id="1375" w:author="Author">
        <w:r w:rsidR="000D3049" w:rsidRPr="00CE13CA" w:rsidDel="002568CB">
          <w:rPr>
            <w:sz w:val="22"/>
            <w:szCs w:val="22"/>
            <w:lang w:val="sv-FI"/>
            <w:rPrChange w:id="1376" w:author="Author">
              <w:rPr>
                <w:szCs w:val="22"/>
              </w:rPr>
            </w:rPrChange>
          </w:rPr>
          <w:delText>sstället</w:delText>
        </w:r>
      </w:del>
      <w:ins w:id="1377" w:author="Author">
        <w:r w:rsidRPr="00CE13CA">
          <w:rPr>
            <w:sz w:val="22"/>
            <w:szCs w:val="22"/>
            <w:lang w:val="sv-FI"/>
            <w:rPrChange w:id="1378" w:author="Author">
              <w:rPr>
                <w:szCs w:val="22"/>
              </w:rPr>
            </w:rPrChange>
          </w:rPr>
          <w:t>.</w:t>
        </w:r>
      </w:ins>
      <w:del w:id="1379" w:author="Author">
        <w:r w:rsidR="000D3049" w:rsidRPr="00CE13CA" w:rsidDel="002568CB">
          <w:rPr>
            <w:sz w:val="22"/>
            <w:szCs w:val="22"/>
            <w:lang w:val="sv-FI"/>
            <w:rPrChange w:id="1380" w:author="Author">
              <w:rPr>
                <w:szCs w:val="22"/>
              </w:rPr>
            </w:rPrChange>
          </w:rPr>
          <w:delText>:</w:delText>
        </w:r>
      </w:del>
      <w:r w:rsidR="000D3049" w:rsidRPr="00CE13CA">
        <w:rPr>
          <w:sz w:val="22"/>
          <w:szCs w:val="22"/>
          <w:lang w:val="sv-FI"/>
          <w:rPrChange w:id="1381" w:author="Author">
            <w:rPr>
              <w:szCs w:val="22"/>
            </w:rPr>
          </w:rPrChange>
        </w:rPr>
        <w:t xml:space="preserve"> Reaktionerna kan </w:t>
      </w:r>
      <w:ins w:id="1382" w:author="Author">
        <w:r w:rsidR="002E1D29" w:rsidRPr="00CE13CA">
          <w:rPr>
            <w:sz w:val="22"/>
            <w:szCs w:val="22"/>
            <w:lang w:val="sv-FI"/>
            <w:rPrChange w:id="1383" w:author="Author">
              <w:rPr>
                <w:szCs w:val="22"/>
              </w:rPr>
            </w:rPrChange>
          </w:rPr>
          <w:t>inkludera</w:t>
        </w:r>
      </w:ins>
      <w:del w:id="1384" w:author="Author">
        <w:r w:rsidR="000D3049" w:rsidRPr="00CE13CA" w:rsidDel="002E1D29">
          <w:rPr>
            <w:sz w:val="22"/>
            <w:szCs w:val="22"/>
            <w:lang w:val="sv-FI"/>
            <w:rPrChange w:id="1385" w:author="Author">
              <w:rPr>
                <w:szCs w:val="22"/>
              </w:rPr>
            </w:rPrChange>
          </w:rPr>
          <w:delText>omfatta</w:delText>
        </w:r>
      </w:del>
      <w:r w:rsidR="000D3049" w:rsidRPr="00CE13CA">
        <w:rPr>
          <w:sz w:val="22"/>
          <w:szCs w:val="22"/>
          <w:lang w:val="sv-FI"/>
          <w:rPrChange w:id="1386" w:author="Author">
            <w:rPr>
              <w:szCs w:val="22"/>
            </w:rPr>
          </w:rPrChange>
        </w:rPr>
        <w:t xml:space="preserve"> rodnad, ovanligt intensiv smärta vid injektion</w:t>
      </w:r>
      <w:ins w:id="1387" w:author="Author">
        <w:r w:rsidR="002E1D29" w:rsidRPr="00CE13CA">
          <w:rPr>
            <w:sz w:val="22"/>
            <w:szCs w:val="22"/>
            <w:lang w:val="sv-FI"/>
            <w:rPrChange w:id="1388" w:author="Author">
              <w:rPr>
                <w:szCs w:val="22"/>
              </w:rPr>
            </w:rPrChange>
          </w:rPr>
          <w:t>en</w:t>
        </w:r>
      </w:ins>
      <w:r w:rsidR="000D3049" w:rsidRPr="00CE13CA">
        <w:rPr>
          <w:sz w:val="22"/>
          <w:szCs w:val="22"/>
          <w:lang w:val="sv-FI"/>
          <w:rPrChange w:id="1389" w:author="Author">
            <w:rPr>
              <w:szCs w:val="22"/>
            </w:rPr>
          </w:rPrChange>
        </w:rPr>
        <w:t xml:space="preserve">, klåda, nässelutslag, svullnad </w:t>
      </w:r>
      <w:ins w:id="1390" w:author="Author">
        <w:r w:rsidR="00C804D4" w:rsidRPr="00CE13CA">
          <w:rPr>
            <w:sz w:val="22"/>
            <w:szCs w:val="22"/>
            <w:lang w:val="sv-FI"/>
            <w:rPrChange w:id="1391" w:author="Author">
              <w:rPr>
                <w:szCs w:val="22"/>
              </w:rPr>
            </w:rPrChange>
          </w:rPr>
          <w:t>eller</w:t>
        </w:r>
      </w:ins>
      <w:del w:id="1392" w:author="Author">
        <w:r w:rsidR="000D3049" w:rsidRPr="00CE13CA" w:rsidDel="00C804D4">
          <w:rPr>
            <w:sz w:val="22"/>
            <w:szCs w:val="22"/>
            <w:lang w:val="sv-FI"/>
            <w:rPrChange w:id="1393" w:author="Author">
              <w:rPr>
                <w:szCs w:val="22"/>
              </w:rPr>
            </w:rPrChange>
          </w:rPr>
          <w:delText>och</w:delText>
        </w:r>
      </w:del>
      <w:r w:rsidR="000D3049" w:rsidRPr="00CE13CA">
        <w:rPr>
          <w:sz w:val="22"/>
          <w:szCs w:val="22"/>
          <w:lang w:val="sv-FI"/>
          <w:rPrChange w:id="1394" w:author="Author">
            <w:rPr>
              <w:szCs w:val="22"/>
            </w:rPr>
          </w:rPrChange>
        </w:rPr>
        <w:t xml:space="preserve"> inflammation. Dessa reaktioner kan sprida sig runt injektionsstället. </w:t>
      </w:r>
    </w:p>
    <w:p w14:paraId="7D23064E" w14:textId="19C156E3" w:rsidR="000D3049" w:rsidRPr="00CE13CA" w:rsidRDefault="003B6A64">
      <w:pPr>
        <w:pStyle w:val="Heading2"/>
        <w:keepNext w:val="0"/>
        <w:ind w:left="567"/>
        <w:rPr>
          <w:b w:val="0"/>
          <w:szCs w:val="22"/>
        </w:rPr>
        <w:pPrChange w:id="1395" w:author="Author">
          <w:pPr>
            <w:pStyle w:val="Heading2"/>
            <w:keepNext w:val="0"/>
            <w:numPr>
              <w:numId w:val="27"/>
            </w:numPr>
            <w:tabs>
              <w:tab w:val="num" w:pos="720"/>
              <w:tab w:val="num" w:pos="1134"/>
            </w:tabs>
            <w:ind w:left="1134" w:hanging="567"/>
          </w:pPr>
        </w:pPrChange>
      </w:pPr>
      <w:ins w:id="1396" w:author="Author">
        <w:r w:rsidRPr="00CE13CA">
          <w:rPr>
            <w:b w:val="0"/>
            <w:szCs w:val="22"/>
          </w:rPr>
          <w:t>De flesta mindre allvarliga</w:t>
        </w:r>
      </w:ins>
      <w:del w:id="1397" w:author="Author">
        <w:r w:rsidR="000D3049" w:rsidRPr="00CE13CA" w:rsidDel="003B6A64">
          <w:rPr>
            <w:b w:val="0"/>
            <w:szCs w:val="22"/>
          </w:rPr>
          <w:delText>De</w:delText>
        </w:r>
      </w:del>
      <w:ins w:id="1398" w:author="Author">
        <w:del w:id="1399" w:author="Author">
          <w:r w:rsidR="002568CB" w:rsidRPr="00CE13CA" w:rsidDel="003B6A64">
            <w:rPr>
              <w:b w:val="0"/>
              <w:szCs w:val="22"/>
            </w:rPr>
            <w:delText>ssa</w:delText>
          </w:r>
        </w:del>
      </w:ins>
      <w:del w:id="1400" w:author="Author">
        <w:r w:rsidR="000D3049" w:rsidRPr="00CE13CA" w:rsidDel="003B6A64">
          <w:rPr>
            <w:b w:val="0"/>
            <w:szCs w:val="22"/>
          </w:rPr>
          <w:delText xml:space="preserve"> f</w:delText>
        </w:r>
        <w:r w:rsidR="000D3049" w:rsidRPr="00CE13CA" w:rsidDel="002568CB">
          <w:rPr>
            <w:b w:val="0"/>
            <w:szCs w:val="22"/>
          </w:rPr>
          <w:delText>lesta mindre allvarliga</w:delText>
        </w:r>
      </w:del>
      <w:r w:rsidR="000D3049" w:rsidRPr="00CE13CA">
        <w:rPr>
          <w:b w:val="0"/>
          <w:szCs w:val="22"/>
        </w:rPr>
        <w:t xml:space="preserve"> insulinreaktioner</w:t>
      </w:r>
      <w:ins w:id="1401" w:author="Author">
        <w:r w:rsidRPr="00CE13CA">
          <w:rPr>
            <w:b w:val="0"/>
            <w:szCs w:val="22"/>
          </w:rPr>
          <w:t xml:space="preserve"> brukar vanligen försvinna</w:t>
        </w:r>
      </w:ins>
      <w:del w:id="1402" w:author="Author">
        <w:r w:rsidR="000D3049" w:rsidRPr="00CE13CA" w:rsidDel="00345395">
          <w:rPr>
            <w:b w:val="0"/>
            <w:szCs w:val="22"/>
          </w:rPr>
          <w:delText xml:space="preserve"> </w:delText>
        </w:r>
        <w:r w:rsidR="000D3049" w:rsidRPr="00CE13CA" w:rsidDel="002568CB">
          <w:rPr>
            <w:b w:val="0"/>
            <w:szCs w:val="22"/>
          </w:rPr>
          <w:delText xml:space="preserve">brukar vanligen </w:delText>
        </w:r>
        <w:r w:rsidR="000D3049" w:rsidRPr="00CE13CA" w:rsidDel="00595362">
          <w:rPr>
            <w:b w:val="0"/>
            <w:szCs w:val="22"/>
          </w:rPr>
          <w:delText>f</w:delText>
        </w:r>
        <w:r w:rsidR="000D3049" w:rsidRPr="00CE13CA" w:rsidDel="003B6A64">
          <w:rPr>
            <w:b w:val="0"/>
            <w:szCs w:val="22"/>
          </w:rPr>
          <w:delText>örsvinn</w:delText>
        </w:r>
      </w:del>
      <w:ins w:id="1403" w:author="Author">
        <w:del w:id="1404" w:author="Author">
          <w:r w:rsidR="002E1D29" w:rsidRPr="00CE13CA" w:rsidDel="003B6A64">
            <w:rPr>
              <w:b w:val="0"/>
              <w:szCs w:val="22"/>
            </w:rPr>
            <w:delText>er</w:delText>
          </w:r>
        </w:del>
      </w:ins>
      <w:del w:id="1405" w:author="Author">
        <w:r w:rsidR="000D3049" w:rsidRPr="00CE13CA" w:rsidDel="003B6A64">
          <w:rPr>
            <w:b w:val="0"/>
            <w:szCs w:val="22"/>
          </w:rPr>
          <w:delText xml:space="preserve">a </w:delText>
        </w:r>
      </w:del>
      <w:ins w:id="1406" w:author="Author">
        <w:del w:id="1407" w:author="Author">
          <w:r w:rsidR="002568CB" w:rsidRPr="00CE13CA" w:rsidDel="003B6A64">
            <w:rPr>
              <w:b w:val="0"/>
              <w:szCs w:val="22"/>
            </w:rPr>
            <w:delText>vanligen</w:delText>
          </w:r>
        </w:del>
        <w:r w:rsidR="002568CB" w:rsidRPr="00CE13CA">
          <w:rPr>
            <w:b w:val="0"/>
            <w:szCs w:val="22"/>
          </w:rPr>
          <w:t xml:space="preserve"> </w:t>
        </w:r>
      </w:ins>
      <w:r w:rsidR="000D3049" w:rsidRPr="00CE13CA">
        <w:rPr>
          <w:b w:val="0"/>
          <w:szCs w:val="22"/>
        </w:rPr>
        <w:t>inom några dagar till några veckor.</w:t>
      </w:r>
      <w:r w:rsidR="00751180" w:rsidRPr="00CE13CA">
        <w:rPr>
          <w:b w:val="0"/>
          <w:szCs w:val="22"/>
        </w:rPr>
        <w:fldChar w:fldCharType="begin"/>
      </w:r>
      <w:r w:rsidR="00751180" w:rsidRPr="00CE13CA">
        <w:rPr>
          <w:b w:val="0"/>
          <w:szCs w:val="22"/>
        </w:rPr>
        <w:instrText xml:space="preserve"> DOCVARIABLE vault_nd_cadbc88b-36aa-41e7-9247-8b0e3fe07c7f \* MERGEFORMAT </w:instrText>
      </w:r>
      <w:r w:rsidR="00751180" w:rsidRPr="00CE13CA">
        <w:rPr>
          <w:b w:val="0"/>
          <w:szCs w:val="22"/>
        </w:rPr>
        <w:fldChar w:fldCharType="separate"/>
      </w:r>
      <w:r w:rsidR="00751180" w:rsidRPr="00CE13CA">
        <w:rPr>
          <w:b w:val="0"/>
          <w:szCs w:val="22"/>
        </w:rPr>
        <w:t xml:space="preserve"> </w:t>
      </w:r>
      <w:r w:rsidR="00751180" w:rsidRPr="00CE13CA">
        <w:rPr>
          <w:b w:val="0"/>
          <w:szCs w:val="22"/>
        </w:rPr>
        <w:fldChar w:fldCharType="end"/>
      </w:r>
    </w:p>
    <w:p w14:paraId="76B47ECC" w14:textId="77777777" w:rsidR="002568CB" w:rsidRPr="00CE13CA" w:rsidRDefault="002568CB" w:rsidP="000D3049">
      <w:pPr>
        <w:tabs>
          <w:tab w:val="left" w:pos="567"/>
        </w:tabs>
        <w:ind w:firstLine="284"/>
        <w:rPr>
          <w:ins w:id="1408" w:author="Author"/>
          <w:b/>
          <w:sz w:val="22"/>
          <w:szCs w:val="22"/>
          <w:lang w:val="sv-SE"/>
        </w:rPr>
      </w:pPr>
    </w:p>
    <w:p w14:paraId="43B5DD44" w14:textId="088AA5E8" w:rsidR="000D3049" w:rsidRPr="00CE13CA" w:rsidRDefault="000D3049">
      <w:pPr>
        <w:tabs>
          <w:tab w:val="left" w:pos="567"/>
        </w:tabs>
        <w:ind w:left="567" w:firstLine="1"/>
        <w:rPr>
          <w:sz w:val="22"/>
          <w:szCs w:val="22"/>
          <w:lang w:val="sv-SE"/>
        </w:rPr>
        <w:pPrChange w:id="1409" w:author="Author">
          <w:pPr>
            <w:tabs>
              <w:tab w:val="left" w:pos="567"/>
            </w:tabs>
            <w:ind w:firstLine="284"/>
          </w:pPr>
        </w:pPrChange>
      </w:pPr>
      <w:r w:rsidRPr="00CE13CA">
        <w:rPr>
          <w:b/>
          <w:sz w:val="22"/>
          <w:szCs w:val="22"/>
          <w:lang w:val="sv-SE"/>
        </w:rPr>
        <w:t xml:space="preserve">Sällsynta: </w:t>
      </w:r>
      <w:r w:rsidRPr="00CE13CA">
        <w:rPr>
          <w:sz w:val="22"/>
          <w:szCs w:val="22"/>
          <w:lang w:val="sv-SE"/>
        </w:rPr>
        <w:t>kan förekomma hos upp till 1 av 1</w:t>
      </w:r>
      <w:ins w:id="1410" w:author="Author">
        <w:r w:rsidR="00080AFF" w:rsidRPr="00CE13CA">
          <w:rPr>
            <w:sz w:val="22"/>
            <w:szCs w:val="22"/>
            <w:lang w:val="sv-SE"/>
          </w:rPr>
          <w:t> </w:t>
        </w:r>
      </w:ins>
      <w:r w:rsidRPr="00CE13CA">
        <w:rPr>
          <w:sz w:val="22"/>
          <w:szCs w:val="22"/>
          <w:lang w:val="sv-SE"/>
        </w:rPr>
        <w:t xml:space="preserve">000 personer </w:t>
      </w:r>
    </w:p>
    <w:p w14:paraId="32F64827" w14:textId="76BFF184" w:rsidR="000D3049" w:rsidRPr="00CE13CA" w:rsidRDefault="000D67C0">
      <w:pPr>
        <w:pStyle w:val="ListParagraph"/>
        <w:numPr>
          <w:ilvl w:val="0"/>
          <w:numId w:val="78"/>
        </w:numPr>
        <w:ind w:left="993"/>
        <w:rPr>
          <w:sz w:val="22"/>
          <w:szCs w:val="22"/>
          <w:lang w:val="sv-FI"/>
          <w:rPrChange w:id="1411" w:author="Author">
            <w:rPr>
              <w:sz w:val="22"/>
              <w:szCs w:val="22"/>
              <w:lang w:val="sv-SE"/>
            </w:rPr>
          </w:rPrChange>
        </w:rPr>
        <w:pPrChange w:id="1412" w:author="Author">
          <w:pPr>
            <w:numPr>
              <w:numId w:val="27"/>
            </w:numPr>
            <w:tabs>
              <w:tab w:val="left" w:pos="567"/>
              <w:tab w:val="num" w:pos="720"/>
              <w:tab w:val="num" w:pos="1134"/>
            </w:tabs>
            <w:ind w:left="1134" w:hanging="567"/>
          </w:pPr>
        </w:pPrChange>
      </w:pPr>
      <w:ins w:id="1413" w:author="Author">
        <w:r w:rsidRPr="00CE13CA">
          <w:rPr>
            <w:sz w:val="22"/>
            <w:szCs w:val="22"/>
            <w:lang w:val="sv-FI"/>
            <w:rPrChange w:id="1414" w:author="Author">
              <w:rPr>
                <w:sz w:val="22"/>
                <w:szCs w:val="22"/>
                <w:lang w:val="sv-SE"/>
              </w:rPr>
            </w:rPrChange>
          </w:rPr>
          <w:t>s</w:t>
        </w:r>
      </w:ins>
      <w:del w:id="1415" w:author="Author">
        <w:r w:rsidR="000D3049" w:rsidRPr="00CE13CA" w:rsidDel="000D67C0">
          <w:rPr>
            <w:sz w:val="22"/>
            <w:szCs w:val="22"/>
            <w:lang w:val="sv-FI"/>
            <w:rPrChange w:id="1416" w:author="Author">
              <w:rPr>
                <w:sz w:val="22"/>
                <w:szCs w:val="22"/>
                <w:lang w:val="sv-SE"/>
              </w:rPr>
            </w:rPrChange>
          </w:rPr>
          <w:delText>S</w:delText>
        </w:r>
      </w:del>
      <w:r w:rsidR="000D3049" w:rsidRPr="00CE13CA">
        <w:rPr>
          <w:sz w:val="22"/>
          <w:szCs w:val="22"/>
          <w:lang w:val="sv-FI"/>
          <w:rPrChange w:id="1417" w:author="Author">
            <w:rPr>
              <w:sz w:val="22"/>
              <w:szCs w:val="22"/>
              <w:lang w:val="sv-SE"/>
            </w:rPr>
          </w:rPrChange>
        </w:rPr>
        <w:t>ynpåverkan</w:t>
      </w:r>
      <w:del w:id="1418" w:author="Author">
        <w:r w:rsidR="000D3049" w:rsidRPr="00CE13CA" w:rsidDel="002568CB">
          <w:rPr>
            <w:sz w:val="22"/>
            <w:szCs w:val="22"/>
            <w:lang w:val="sv-FI"/>
            <w:rPrChange w:id="1419" w:author="Author">
              <w:rPr>
                <w:sz w:val="22"/>
                <w:szCs w:val="22"/>
                <w:lang w:val="sv-SE"/>
              </w:rPr>
            </w:rPrChange>
          </w:rPr>
          <w:delText>:</w:delText>
        </w:r>
      </w:del>
      <w:r w:rsidR="000D3049" w:rsidRPr="00CE13CA">
        <w:rPr>
          <w:sz w:val="22"/>
          <w:szCs w:val="22"/>
          <w:lang w:val="sv-FI"/>
          <w:rPrChange w:id="1420" w:author="Author">
            <w:rPr>
              <w:sz w:val="22"/>
              <w:szCs w:val="22"/>
              <w:lang w:val="sv-SE"/>
            </w:rPr>
          </w:rPrChange>
        </w:rPr>
        <w:t xml:space="preserve"> </w:t>
      </w:r>
      <w:ins w:id="1421" w:author="Author">
        <w:r w:rsidR="002568CB" w:rsidRPr="00CE13CA">
          <w:rPr>
            <w:sz w:val="22"/>
            <w:szCs w:val="22"/>
            <w:lang w:val="sv-FI"/>
            <w:rPrChange w:id="1422" w:author="Author">
              <w:rPr>
                <w:sz w:val="22"/>
                <w:szCs w:val="22"/>
                <w:lang w:val="sv-SE"/>
              </w:rPr>
            </w:rPrChange>
          </w:rPr>
          <w:t xml:space="preserve">- </w:t>
        </w:r>
        <w:r w:rsidR="002E1D29" w:rsidRPr="00CE13CA">
          <w:rPr>
            <w:sz w:val="22"/>
            <w:szCs w:val="22"/>
            <w:lang w:val="sv-FI"/>
            <w:rPrChange w:id="1423" w:author="Author">
              <w:rPr>
                <w:sz w:val="22"/>
                <w:szCs w:val="22"/>
                <w:lang w:val="sv-SE"/>
              </w:rPr>
            </w:rPrChange>
          </w:rPr>
          <w:t>e</w:t>
        </w:r>
      </w:ins>
      <w:del w:id="1424" w:author="Author">
        <w:r w:rsidR="000D3049" w:rsidRPr="00CE13CA" w:rsidDel="002E1D29">
          <w:rPr>
            <w:sz w:val="22"/>
            <w:szCs w:val="22"/>
            <w:lang w:val="sv-FI"/>
            <w:rPrChange w:id="1425" w:author="Author">
              <w:rPr>
                <w:sz w:val="22"/>
                <w:szCs w:val="22"/>
                <w:lang w:val="sv-SE"/>
              </w:rPr>
            </w:rPrChange>
          </w:rPr>
          <w:delText>E</w:delText>
        </w:r>
      </w:del>
      <w:r w:rsidR="000D3049" w:rsidRPr="00CE13CA">
        <w:rPr>
          <w:sz w:val="22"/>
          <w:szCs w:val="22"/>
          <w:lang w:val="sv-FI"/>
          <w:rPrChange w:id="1426" w:author="Author">
            <w:rPr>
              <w:sz w:val="22"/>
              <w:szCs w:val="22"/>
              <w:lang w:val="sv-SE"/>
            </w:rPr>
          </w:rPrChange>
        </w:rPr>
        <w:t>n markant förändring</w:t>
      </w:r>
      <w:del w:id="1427" w:author="Author">
        <w:r w:rsidR="000D3049" w:rsidRPr="00CE13CA" w:rsidDel="002568CB">
          <w:rPr>
            <w:sz w:val="22"/>
            <w:szCs w:val="22"/>
            <w:lang w:val="sv-FI"/>
            <w:rPrChange w:id="1428" w:author="Author">
              <w:rPr>
                <w:sz w:val="22"/>
                <w:szCs w:val="22"/>
                <w:lang w:val="sv-SE"/>
              </w:rPr>
            </w:rPrChange>
          </w:rPr>
          <w:delText xml:space="preserve"> (förbättring eller försämring)</w:delText>
        </w:r>
      </w:del>
      <w:r w:rsidR="000D3049" w:rsidRPr="00CE13CA">
        <w:rPr>
          <w:sz w:val="22"/>
          <w:szCs w:val="22"/>
          <w:lang w:val="sv-FI"/>
          <w:rPrChange w:id="1429" w:author="Author">
            <w:rPr>
              <w:sz w:val="22"/>
              <w:szCs w:val="22"/>
              <w:lang w:val="sv-SE"/>
            </w:rPr>
          </w:rPrChange>
        </w:rPr>
        <w:t xml:space="preserve"> av blodsockerkontrollen</w:t>
      </w:r>
      <w:ins w:id="1430" w:author="Author">
        <w:r w:rsidR="002568CB" w:rsidRPr="00CE13CA">
          <w:rPr>
            <w:sz w:val="22"/>
            <w:szCs w:val="22"/>
            <w:lang w:val="sv-FI"/>
            <w:rPrChange w:id="1431" w:author="Author">
              <w:rPr>
                <w:sz w:val="22"/>
                <w:szCs w:val="22"/>
                <w:lang w:val="sv-SE"/>
              </w:rPr>
            </w:rPrChange>
          </w:rPr>
          <w:t>,</w:t>
        </w:r>
        <w:r w:rsidRPr="00CE13CA">
          <w:rPr>
            <w:sz w:val="22"/>
            <w:szCs w:val="22"/>
            <w:lang w:val="sv-FI"/>
            <w:rPrChange w:id="1432" w:author="Author">
              <w:rPr>
                <w:sz w:val="22"/>
                <w:szCs w:val="22"/>
                <w:lang w:val="sv-SE"/>
              </w:rPr>
            </w:rPrChange>
          </w:rPr>
          <w:t xml:space="preserve"> som</w:t>
        </w:r>
        <w:r w:rsidR="002568CB" w:rsidRPr="00CE13CA">
          <w:rPr>
            <w:sz w:val="22"/>
            <w:szCs w:val="22"/>
            <w:lang w:val="sv-FI"/>
            <w:rPrChange w:id="1433" w:author="Author">
              <w:rPr>
                <w:sz w:val="22"/>
                <w:szCs w:val="22"/>
                <w:lang w:val="sv-SE"/>
              </w:rPr>
            </w:rPrChange>
          </w:rPr>
          <w:t xml:space="preserve"> förbättring </w:t>
        </w:r>
        <w:r w:rsidRPr="00CE13CA">
          <w:rPr>
            <w:sz w:val="22"/>
            <w:szCs w:val="22"/>
            <w:lang w:val="sv-FI"/>
            <w:rPrChange w:id="1434" w:author="Author">
              <w:rPr>
                <w:sz w:val="22"/>
                <w:szCs w:val="22"/>
                <w:lang w:val="sv-SE"/>
              </w:rPr>
            </w:rPrChange>
          </w:rPr>
          <w:t>eller</w:t>
        </w:r>
        <w:r w:rsidR="002568CB" w:rsidRPr="00CE13CA">
          <w:rPr>
            <w:sz w:val="22"/>
            <w:szCs w:val="22"/>
            <w:lang w:val="sv-FI"/>
            <w:rPrChange w:id="1435" w:author="Author">
              <w:rPr>
                <w:sz w:val="22"/>
                <w:szCs w:val="22"/>
                <w:lang w:val="sv-SE"/>
              </w:rPr>
            </w:rPrChange>
          </w:rPr>
          <w:t xml:space="preserve"> försämring,</w:t>
        </w:r>
      </w:ins>
      <w:r w:rsidR="000D3049" w:rsidRPr="00CE13CA">
        <w:rPr>
          <w:sz w:val="22"/>
          <w:szCs w:val="22"/>
          <w:lang w:val="sv-FI"/>
          <w:rPrChange w:id="1436" w:author="Author">
            <w:rPr>
              <w:sz w:val="22"/>
              <w:szCs w:val="22"/>
              <w:lang w:val="sv-SE"/>
            </w:rPr>
          </w:rPrChange>
        </w:rPr>
        <w:t xml:space="preserve"> kan </w:t>
      </w:r>
      <w:ins w:id="1437" w:author="Author">
        <w:r w:rsidR="002568CB" w:rsidRPr="00CE13CA">
          <w:rPr>
            <w:sz w:val="22"/>
            <w:szCs w:val="22"/>
            <w:lang w:val="sv-FI"/>
            <w:rPrChange w:id="1438" w:author="Author">
              <w:rPr>
                <w:sz w:val="22"/>
                <w:szCs w:val="22"/>
                <w:lang w:val="sv-SE"/>
              </w:rPr>
            </w:rPrChange>
          </w:rPr>
          <w:t>påverka</w:t>
        </w:r>
      </w:ins>
      <w:del w:id="1439" w:author="Author">
        <w:r w:rsidR="000D3049" w:rsidRPr="00CE13CA" w:rsidDel="002568CB">
          <w:rPr>
            <w:sz w:val="22"/>
            <w:szCs w:val="22"/>
            <w:lang w:val="sv-FI"/>
            <w:rPrChange w:id="1440" w:author="Author">
              <w:rPr>
                <w:sz w:val="22"/>
                <w:szCs w:val="22"/>
                <w:lang w:val="sv-SE"/>
              </w:rPr>
            </w:rPrChange>
          </w:rPr>
          <w:delText>försämra</w:delText>
        </w:r>
      </w:del>
      <w:r w:rsidR="000D3049" w:rsidRPr="00CE13CA">
        <w:rPr>
          <w:sz w:val="22"/>
          <w:szCs w:val="22"/>
          <w:lang w:val="sv-FI"/>
          <w:rPrChange w:id="1441" w:author="Author">
            <w:rPr>
              <w:sz w:val="22"/>
              <w:szCs w:val="22"/>
              <w:lang w:val="sv-SE"/>
            </w:rPr>
          </w:rPrChange>
        </w:rPr>
        <w:t xml:space="preserve"> din syn</w:t>
      </w:r>
      <w:del w:id="1442" w:author="Author">
        <w:r w:rsidR="000D3049" w:rsidRPr="00CE13CA" w:rsidDel="002568CB">
          <w:rPr>
            <w:sz w:val="22"/>
            <w:szCs w:val="22"/>
            <w:lang w:val="sv-FI"/>
            <w:rPrChange w:id="1443" w:author="Author">
              <w:rPr>
                <w:sz w:val="22"/>
                <w:szCs w:val="22"/>
                <w:lang w:val="sv-SE"/>
              </w:rPr>
            </w:rPrChange>
          </w:rPr>
          <w:delText>förmåga</w:delText>
        </w:r>
      </w:del>
      <w:r w:rsidR="000D3049" w:rsidRPr="00CE13CA">
        <w:rPr>
          <w:sz w:val="22"/>
          <w:szCs w:val="22"/>
          <w:lang w:val="sv-FI"/>
          <w:rPrChange w:id="1444" w:author="Author">
            <w:rPr>
              <w:sz w:val="22"/>
              <w:szCs w:val="22"/>
              <w:lang w:val="sv-SE"/>
            </w:rPr>
          </w:rPrChange>
        </w:rPr>
        <w:t xml:space="preserve">. Om du har en </w:t>
      </w:r>
      <w:ins w:id="1445" w:author="Author">
        <w:r w:rsidRPr="00CE13CA">
          <w:rPr>
            <w:sz w:val="22"/>
            <w:szCs w:val="22"/>
            <w:lang w:val="sv-FI"/>
            <w:rPrChange w:id="1446" w:author="Author">
              <w:rPr>
                <w:sz w:val="22"/>
                <w:szCs w:val="22"/>
                <w:lang w:val="sv-SE"/>
              </w:rPr>
            </w:rPrChange>
          </w:rPr>
          <w:t xml:space="preserve">diabetesrelaterad </w:t>
        </w:r>
      </w:ins>
      <w:r w:rsidR="000D3049" w:rsidRPr="00CE13CA">
        <w:rPr>
          <w:sz w:val="22"/>
          <w:szCs w:val="22"/>
          <w:lang w:val="sv-FI"/>
          <w:rPrChange w:id="1447" w:author="Author">
            <w:rPr>
              <w:sz w:val="22"/>
              <w:szCs w:val="22"/>
              <w:lang w:val="sv-SE"/>
            </w:rPr>
          </w:rPrChange>
        </w:rPr>
        <w:t>ögonsjukdom</w:t>
      </w:r>
      <w:del w:id="1448" w:author="Author">
        <w:r w:rsidR="000D3049" w:rsidRPr="00CE13CA" w:rsidDel="000D67C0">
          <w:rPr>
            <w:sz w:val="22"/>
            <w:szCs w:val="22"/>
            <w:lang w:val="sv-FI"/>
            <w:rPrChange w:id="1449" w:author="Author">
              <w:rPr>
                <w:sz w:val="22"/>
                <w:szCs w:val="22"/>
                <w:lang w:val="sv-SE"/>
              </w:rPr>
            </w:rPrChange>
          </w:rPr>
          <w:delText xml:space="preserve"> i samband med diabetes</w:delText>
        </w:r>
      </w:del>
      <w:r w:rsidR="000D3049" w:rsidRPr="00CE13CA">
        <w:rPr>
          <w:sz w:val="22"/>
          <w:szCs w:val="22"/>
          <w:lang w:val="sv-FI"/>
          <w:rPrChange w:id="1450" w:author="Author">
            <w:rPr>
              <w:sz w:val="22"/>
              <w:szCs w:val="22"/>
              <w:lang w:val="sv-SE"/>
            </w:rPr>
          </w:rPrChange>
        </w:rPr>
        <w:t xml:space="preserve"> som kallas proliferativ retinopati kan attacker av mycket lågt blodsocker </w:t>
      </w:r>
      <w:del w:id="1451" w:author="Author">
        <w:r w:rsidR="000D3049" w:rsidRPr="00CE13CA" w:rsidDel="000D67C0">
          <w:rPr>
            <w:sz w:val="22"/>
            <w:szCs w:val="22"/>
            <w:lang w:val="sv-FI"/>
            <w:rPrChange w:id="1452" w:author="Author">
              <w:rPr>
                <w:sz w:val="22"/>
                <w:szCs w:val="22"/>
                <w:lang w:val="sv-SE"/>
              </w:rPr>
            </w:rPrChange>
          </w:rPr>
          <w:delText>för</w:delText>
        </w:r>
      </w:del>
      <w:r w:rsidR="000D3049" w:rsidRPr="00CE13CA">
        <w:rPr>
          <w:sz w:val="22"/>
          <w:szCs w:val="22"/>
          <w:lang w:val="sv-FI"/>
          <w:rPrChange w:id="1453" w:author="Author">
            <w:rPr>
              <w:sz w:val="22"/>
              <w:szCs w:val="22"/>
              <w:lang w:val="sv-SE"/>
            </w:rPr>
          </w:rPrChange>
        </w:rPr>
        <w:t xml:space="preserve">orsaka tillfällig </w:t>
      </w:r>
      <w:ins w:id="1454" w:author="Author">
        <w:r w:rsidRPr="00CE13CA">
          <w:rPr>
            <w:sz w:val="22"/>
            <w:szCs w:val="22"/>
            <w:lang w:val="sv-FI"/>
            <w:rPrChange w:id="1455" w:author="Author">
              <w:rPr>
                <w:sz w:val="22"/>
                <w:szCs w:val="22"/>
                <w:lang w:val="sv-SE"/>
              </w:rPr>
            </w:rPrChange>
          </w:rPr>
          <w:t>syn</w:t>
        </w:r>
      </w:ins>
      <w:r w:rsidR="000D3049" w:rsidRPr="00CE13CA">
        <w:rPr>
          <w:sz w:val="22"/>
          <w:szCs w:val="22"/>
          <w:lang w:val="sv-FI"/>
          <w:rPrChange w:id="1456" w:author="Author">
            <w:rPr>
              <w:sz w:val="22"/>
              <w:szCs w:val="22"/>
              <w:lang w:val="sv-SE"/>
            </w:rPr>
          </w:rPrChange>
        </w:rPr>
        <w:t>förlust</w:t>
      </w:r>
      <w:del w:id="1457" w:author="Author">
        <w:r w:rsidR="000D3049" w:rsidRPr="00CE13CA" w:rsidDel="000D67C0">
          <w:rPr>
            <w:sz w:val="22"/>
            <w:szCs w:val="22"/>
            <w:lang w:val="sv-FI"/>
            <w:rPrChange w:id="1458" w:author="Author">
              <w:rPr>
                <w:sz w:val="22"/>
                <w:szCs w:val="22"/>
                <w:lang w:val="sv-SE"/>
              </w:rPr>
            </w:rPrChange>
          </w:rPr>
          <w:delText xml:space="preserve"> av synförmågan</w:delText>
        </w:r>
      </w:del>
      <w:r w:rsidR="000D3049" w:rsidRPr="00CE13CA">
        <w:rPr>
          <w:sz w:val="22"/>
          <w:szCs w:val="22"/>
          <w:lang w:val="sv-FI"/>
          <w:rPrChange w:id="1459" w:author="Author">
            <w:rPr>
              <w:sz w:val="22"/>
              <w:szCs w:val="22"/>
              <w:lang w:val="sv-SE"/>
            </w:rPr>
          </w:rPrChange>
        </w:rPr>
        <w:t>.</w:t>
      </w:r>
    </w:p>
    <w:p w14:paraId="2D3AE0D4" w14:textId="145472FC" w:rsidR="000D3049" w:rsidRPr="00CE13CA" w:rsidRDefault="000D67C0">
      <w:pPr>
        <w:pStyle w:val="ListParagraph"/>
        <w:numPr>
          <w:ilvl w:val="0"/>
          <w:numId w:val="78"/>
        </w:numPr>
        <w:ind w:left="993"/>
        <w:rPr>
          <w:sz w:val="22"/>
          <w:szCs w:val="22"/>
          <w:lang w:val="sv-FI"/>
          <w:rPrChange w:id="1460" w:author="Author">
            <w:rPr>
              <w:sz w:val="22"/>
              <w:szCs w:val="22"/>
              <w:lang w:val="sv-SE"/>
            </w:rPr>
          </w:rPrChange>
        </w:rPr>
        <w:pPrChange w:id="1461" w:author="Author">
          <w:pPr>
            <w:keepNext/>
            <w:numPr>
              <w:numId w:val="27"/>
            </w:numPr>
            <w:tabs>
              <w:tab w:val="num" w:pos="567"/>
              <w:tab w:val="num" w:pos="720"/>
            </w:tabs>
            <w:ind w:left="567" w:hanging="360"/>
          </w:pPr>
        </w:pPrChange>
      </w:pPr>
      <w:ins w:id="1462" w:author="Author">
        <w:r w:rsidRPr="00CE13CA">
          <w:rPr>
            <w:sz w:val="22"/>
            <w:szCs w:val="22"/>
            <w:lang w:val="sv-FI"/>
            <w:rPrChange w:id="1463" w:author="Author">
              <w:rPr>
                <w:sz w:val="22"/>
                <w:szCs w:val="22"/>
                <w:lang w:val="sv-SE"/>
              </w:rPr>
            </w:rPrChange>
          </w:rPr>
          <w:t>s</w:t>
        </w:r>
      </w:ins>
      <w:del w:id="1464" w:author="Author">
        <w:r w:rsidR="000D3049" w:rsidRPr="00CE13CA" w:rsidDel="000D67C0">
          <w:rPr>
            <w:sz w:val="22"/>
            <w:szCs w:val="22"/>
            <w:lang w:val="sv-FI"/>
            <w:rPrChange w:id="1465" w:author="Author">
              <w:rPr>
                <w:sz w:val="22"/>
                <w:szCs w:val="22"/>
                <w:lang w:val="sv-SE"/>
              </w:rPr>
            </w:rPrChange>
          </w:rPr>
          <w:delText>S</w:delText>
        </w:r>
      </w:del>
      <w:r w:rsidR="000D3049" w:rsidRPr="00CE13CA">
        <w:rPr>
          <w:sz w:val="22"/>
          <w:szCs w:val="22"/>
          <w:lang w:val="sv-FI"/>
          <w:rPrChange w:id="1466" w:author="Author">
            <w:rPr>
              <w:sz w:val="22"/>
              <w:szCs w:val="22"/>
              <w:lang w:val="sv-SE"/>
            </w:rPr>
          </w:rPrChange>
        </w:rPr>
        <w:t>vullnad i vader och vrister</w:t>
      </w:r>
      <w:ins w:id="1467" w:author="Author">
        <w:r w:rsidR="00DA279D" w:rsidRPr="00CE13CA">
          <w:rPr>
            <w:sz w:val="22"/>
            <w:szCs w:val="22"/>
            <w:lang w:val="sv-FI"/>
            <w:rPrChange w:id="1468" w:author="Author">
              <w:rPr>
                <w:sz w:val="22"/>
                <w:szCs w:val="22"/>
                <w:lang w:val="sv-SE"/>
              </w:rPr>
            </w:rPrChange>
          </w:rPr>
          <w:t xml:space="preserve"> </w:t>
        </w:r>
        <w:r w:rsidR="00080AFF" w:rsidRPr="00CE13CA">
          <w:rPr>
            <w:sz w:val="22"/>
            <w:szCs w:val="22"/>
            <w:lang w:val="sv-FI"/>
            <w:rPrChange w:id="1469" w:author="Author">
              <w:rPr>
                <w:sz w:val="22"/>
                <w:szCs w:val="22"/>
                <w:lang w:val="sv-SE"/>
              </w:rPr>
            </w:rPrChange>
          </w:rPr>
          <w:t>–</w:t>
        </w:r>
      </w:ins>
      <w:del w:id="1470" w:author="Author">
        <w:r w:rsidR="000D3049" w:rsidRPr="00CE13CA" w:rsidDel="00DA279D">
          <w:rPr>
            <w:sz w:val="22"/>
            <w:szCs w:val="22"/>
            <w:lang w:val="sv-FI"/>
            <w:rPrChange w:id="1471" w:author="Author">
              <w:rPr>
                <w:sz w:val="22"/>
                <w:szCs w:val="22"/>
                <w:lang w:val="sv-SE"/>
              </w:rPr>
            </w:rPrChange>
          </w:rPr>
          <w:delText>,</w:delText>
        </w:r>
      </w:del>
      <w:r w:rsidR="000D3049" w:rsidRPr="00CE13CA">
        <w:rPr>
          <w:sz w:val="22"/>
          <w:szCs w:val="22"/>
          <w:lang w:val="sv-FI"/>
          <w:rPrChange w:id="1472" w:author="Author">
            <w:rPr>
              <w:sz w:val="22"/>
              <w:szCs w:val="22"/>
              <w:lang w:val="sv-SE"/>
            </w:rPr>
          </w:rPrChange>
        </w:rPr>
        <w:t xml:space="preserve"> </w:t>
      </w:r>
      <w:del w:id="1473" w:author="Author">
        <w:r w:rsidR="000D3049" w:rsidRPr="00CE13CA" w:rsidDel="00DA279D">
          <w:rPr>
            <w:sz w:val="22"/>
            <w:szCs w:val="22"/>
            <w:lang w:val="sv-FI"/>
            <w:rPrChange w:id="1474" w:author="Author">
              <w:rPr>
                <w:sz w:val="22"/>
                <w:szCs w:val="22"/>
                <w:lang w:val="sv-SE"/>
              </w:rPr>
            </w:rPrChange>
          </w:rPr>
          <w:delText>orsakad av tillfällig</w:delText>
        </w:r>
      </w:del>
      <w:ins w:id="1475" w:author="Author">
        <w:r w:rsidR="00DA279D" w:rsidRPr="00CE13CA">
          <w:rPr>
            <w:sz w:val="22"/>
            <w:szCs w:val="22"/>
            <w:lang w:val="sv-FI"/>
            <w:rPrChange w:id="1476" w:author="Author">
              <w:rPr>
                <w:sz w:val="22"/>
                <w:szCs w:val="22"/>
                <w:lang w:val="sv-SE"/>
              </w:rPr>
            </w:rPrChange>
          </w:rPr>
          <w:t>till följd av överflödig</w:t>
        </w:r>
      </w:ins>
      <w:r w:rsidR="000D3049" w:rsidRPr="00CE13CA">
        <w:rPr>
          <w:sz w:val="22"/>
          <w:szCs w:val="22"/>
          <w:lang w:val="sv-FI"/>
          <w:rPrChange w:id="1477" w:author="Author">
            <w:rPr>
              <w:sz w:val="22"/>
              <w:szCs w:val="22"/>
              <w:lang w:val="sv-SE"/>
            </w:rPr>
          </w:rPrChange>
        </w:rPr>
        <w:t xml:space="preserve"> </w:t>
      </w:r>
      <w:ins w:id="1478" w:author="Author">
        <w:r w:rsidR="00DA279D" w:rsidRPr="00CE13CA">
          <w:rPr>
            <w:sz w:val="22"/>
            <w:szCs w:val="22"/>
            <w:lang w:val="sv-FI"/>
            <w:rPrChange w:id="1479" w:author="Author">
              <w:rPr>
                <w:sz w:val="22"/>
                <w:szCs w:val="22"/>
                <w:lang w:val="sv-SE"/>
              </w:rPr>
            </w:rPrChange>
          </w:rPr>
          <w:t>vätske</w:t>
        </w:r>
      </w:ins>
      <w:r w:rsidR="000D3049" w:rsidRPr="00CE13CA">
        <w:rPr>
          <w:sz w:val="22"/>
          <w:szCs w:val="22"/>
          <w:lang w:val="sv-FI"/>
          <w:rPrChange w:id="1480" w:author="Author">
            <w:rPr>
              <w:sz w:val="22"/>
              <w:szCs w:val="22"/>
              <w:lang w:val="sv-SE"/>
            </w:rPr>
          </w:rPrChange>
        </w:rPr>
        <w:t>ansamling</w:t>
      </w:r>
      <w:del w:id="1481" w:author="Author">
        <w:r w:rsidR="000D3049" w:rsidRPr="00CE13CA" w:rsidDel="00DA279D">
          <w:rPr>
            <w:sz w:val="22"/>
            <w:szCs w:val="22"/>
            <w:lang w:val="sv-FI"/>
            <w:rPrChange w:id="1482" w:author="Author">
              <w:rPr>
                <w:sz w:val="22"/>
                <w:szCs w:val="22"/>
                <w:lang w:val="sv-SE"/>
              </w:rPr>
            </w:rPrChange>
          </w:rPr>
          <w:delText xml:space="preserve"> av vatten</w:delText>
        </w:r>
      </w:del>
      <w:r w:rsidR="000D3049" w:rsidRPr="00CE13CA">
        <w:rPr>
          <w:sz w:val="22"/>
          <w:szCs w:val="22"/>
          <w:lang w:val="sv-FI"/>
          <w:rPrChange w:id="1483" w:author="Author">
            <w:rPr>
              <w:sz w:val="22"/>
              <w:szCs w:val="22"/>
              <w:lang w:val="sv-SE"/>
            </w:rPr>
          </w:rPrChange>
        </w:rPr>
        <w:t xml:space="preserve"> i kroppen.</w:t>
      </w:r>
    </w:p>
    <w:p w14:paraId="70E48CFC" w14:textId="77777777" w:rsidR="002E1D29" w:rsidRPr="00CE13CA" w:rsidRDefault="002E1D29" w:rsidP="000D3049">
      <w:pPr>
        <w:tabs>
          <w:tab w:val="left" w:pos="567"/>
        </w:tabs>
        <w:ind w:firstLine="284"/>
        <w:rPr>
          <w:ins w:id="1484" w:author="Author"/>
          <w:b/>
          <w:sz w:val="22"/>
          <w:szCs w:val="22"/>
          <w:lang w:val="sv-SE"/>
        </w:rPr>
      </w:pPr>
    </w:p>
    <w:p w14:paraId="46CFE4A1" w14:textId="68466D86" w:rsidR="000D3049" w:rsidRPr="00CE13CA" w:rsidRDefault="000D3049">
      <w:pPr>
        <w:tabs>
          <w:tab w:val="left" w:pos="567"/>
        </w:tabs>
        <w:ind w:left="567"/>
        <w:rPr>
          <w:sz w:val="22"/>
          <w:szCs w:val="22"/>
          <w:lang w:val="sv-SE"/>
        </w:rPr>
        <w:pPrChange w:id="1485" w:author="Author">
          <w:pPr>
            <w:tabs>
              <w:tab w:val="left" w:pos="567"/>
            </w:tabs>
            <w:ind w:firstLine="284"/>
          </w:pPr>
        </w:pPrChange>
      </w:pPr>
      <w:r w:rsidRPr="00CE13CA">
        <w:rPr>
          <w:b/>
          <w:sz w:val="22"/>
          <w:szCs w:val="22"/>
          <w:lang w:val="sv-SE"/>
        </w:rPr>
        <w:t xml:space="preserve">Mycket sällsynta: </w:t>
      </w:r>
      <w:r w:rsidRPr="00CE13CA">
        <w:rPr>
          <w:sz w:val="22"/>
          <w:szCs w:val="22"/>
          <w:lang w:val="sv-SE"/>
        </w:rPr>
        <w:t xml:space="preserve">kan förekomma hos upp till 1 av 10 000 personer </w:t>
      </w:r>
    </w:p>
    <w:p w14:paraId="3082D67F" w14:textId="43CA9A45" w:rsidR="000D3049" w:rsidRPr="00CE13CA" w:rsidRDefault="00DA279D">
      <w:pPr>
        <w:pStyle w:val="ListParagraph"/>
        <w:numPr>
          <w:ilvl w:val="0"/>
          <w:numId w:val="78"/>
        </w:numPr>
        <w:ind w:left="993"/>
        <w:rPr>
          <w:sz w:val="22"/>
          <w:szCs w:val="22"/>
          <w:lang w:val="en-US"/>
          <w:rPrChange w:id="1486" w:author="Author">
            <w:rPr>
              <w:sz w:val="22"/>
              <w:szCs w:val="22"/>
              <w:lang w:val="sv-SE"/>
            </w:rPr>
          </w:rPrChange>
        </w:rPr>
        <w:pPrChange w:id="1487" w:author="Author">
          <w:pPr>
            <w:numPr>
              <w:numId w:val="66"/>
            </w:numPr>
            <w:tabs>
              <w:tab w:val="left" w:pos="567"/>
            </w:tabs>
            <w:ind w:left="1134" w:hanging="567"/>
          </w:pPr>
        </w:pPrChange>
      </w:pPr>
      <w:ins w:id="1488" w:author="Author">
        <w:r w:rsidRPr="00CE13CA">
          <w:rPr>
            <w:sz w:val="22"/>
            <w:szCs w:val="22"/>
            <w:lang w:val="en-US"/>
            <w:rPrChange w:id="1489" w:author="Author">
              <w:rPr>
                <w:sz w:val="22"/>
                <w:szCs w:val="22"/>
                <w:lang w:val="sv-SE"/>
              </w:rPr>
            </w:rPrChange>
          </w:rPr>
          <w:t>s</w:t>
        </w:r>
      </w:ins>
      <w:del w:id="1490" w:author="Author">
        <w:r w:rsidR="000D3049" w:rsidRPr="00CE13CA" w:rsidDel="00DA279D">
          <w:rPr>
            <w:sz w:val="22"/>
            <w:szCs w:val="22"/>
            <w:lang w:val="en-US"/>
            <w:rPrChange w:id="1491" w:author="Author">
              <w:rPr>
                <w:sz w:val="22"/>
                <w:szCs w:val="22"/>
                <w:lang w:val="sv-SE"/>
              </w:rPr>
            </w:rPrChange>
          </w:rPr>
          <w:delText>S</w:delText>
        </w:r>
      </w:del>
      <w:r w:rsidR="000D3049" w:rsidRPr="00CE13CA">
        <w:rPr>
          <w:sz w:val="22"/>
          <w:szCs w:val="22"/>
          <w:lang w:val="en-US"/>
          <w:rPrChange w:id="1492" w:author="Author">
            <w:rPr>
              <w:sz w:val="22"/>
              <w:szCs w:val="22"/>
              <w:lang w:val="sv-SE"/>
            </w:rPr>
          </w:rPrChange>
        </w:rPr>
        <w:t>makförändringar</w:t>
      </w:r>
      <w:ins w:id="1493" w:author="Author">
        <w:r w:rsidR="00431E2F" w:rsidRPr="00CE13CA">
          <w:rPr>
            <w:sz w:val="22"/>
            <w:szCs w:val="22"/>
            <w:lang w:val="en-US"/>
          </w:rPr>
          <w:t xml:space="preserve"> (dysgeusi)</w:t>
        </w:r>
      </w:ins>
      <w:del w:id="1494" w:author="Author">
        <w:r w:rsidR="000D3049" w:rsidRPr="00CE13CA" w:rsidDel="00DA279D">
          <w:rPr>
            <w:sz w:val="22"/>
            <w:szCs w:val="22"/>
            <w:lang w:val="en-US"/>
            <w:rPrChange w:id="1495" w:author="Author">
              <w:rPr>
                <w:sz w:val="22"/>
                <w:szCs w:val="22"/>
                <w:lang w:val="sv-SE"/>
              </w:rPr>
            </w:rPrChange>
          </w:rPr>
          <w:delText xml:space="preserve"> (dysgeusi)</w:delText>
        </w:r>
      </w:del>
      <w:r w:rsidR="000D3049" w:rsidRPr="00CE13CA">
        <w:rPr>
          <w:sz w:val="22"/>
          <w:szCs w:val="22"/>
          <w:lang w:val="en-US"/>
          <w:rPrChange w:id="1496" w:author="Author">
            <w:rPr>
              <w:sz w:val="22"/>
              <w:szCs w:val="22"/>
              <w:lang w:val="sv-SE"/>
            </w:rPr>
          </w:rPrChange>
        </w:rPr>
        <w:t>.</w:t>
      </w:r>
    </w:p>
    <w:p w14:paraId="266B9018" w14:textId="0D69D7A0" w:rsidR="000D3049" w:rsidRPr="00CE13CA" w:rsidRDefault="00DA279D">
      <w:pPr>
        <w:pStyle w:val="ListParagraph"/>
        <w:numPr>
          <w:ilvl w:val="0"/>
          <w:numId w:val="78"/>
        </w:numPr>
        <w:ind w:left="993"/>
        <w:rPr>
          <w:sz w:val="22"/>
          <w:szCs w:val="22"/>
          <w:lang w:val="en-US"/>
          <w:rPrChange w:id="1497" w:author="Author">
            <w:rPr>
              <w:sz w:val="22"/>
              <w:szCs w:val="22"/>
              <w:lang w:val="sv-SE"/>
            </w:rPr>
          </w:rPrChange>
        </w:rPr>
        <w:pPrChange w:id="1498" w:author="Author">
          <w:pPr>
            <w:numPr>
              <w:numId w:val="66"/>
            </w:numPr>
            <w:tabs>
              <w:tab w:val="left" w:pos="567"/>
            </w:tabs>
            <w:ind w:left="1134" w:hanging="567"/>
          </w:pPr>
        </w:pPrChange>
      </w:pPr>
      <w:ins w:id="1499" w:author="Author">
        <w:r w:rsidRPr="00CE13CA">
          <w:rPr>
            <w:sz w:val="22"/>
            <w:szCs w:val="22"/>
            <w:lang w:val="en-US"/>
            <w:rPrChange w:id="1500" w:author="Author">
              <w:rPr>
                <w:sz w:val="22"/>
                <w:szCs w:val="22"/>
                <w:lang w:val="sv-SE"/>
              </w:rPr>
            </w:rPrChange>
          </w:rPr>
          <w:t>m</w:t>
        </w:r>
      </w:ins>
      <w:del w:id="1501" w:author="Author">
        <w:r w:rsidR="000D3049" w:rsidRPr="00CE13CA" w:rsidDel="00DA279D">
          <w:rPr>
            <w:sz w:val="22"/>
            <w:szCs w:val="22"/>
            <w:lang w:val="en-US"/>
            <w:rPrChange w:id="1502" w:author="Author">
              <w:rPr>
                <w:sz w:val="22"/>
                <w:szCs w:val="22"/>
                <w:lang w:val="sv-SE"/>
              </w:rPr>
            </w:rPrChange>
          </w:rPr>
          <w:delText>M</w:delText>
        </w:r>
      </w:del>
      <w:r w:rsidR="000D3049" w:rsidRPr="00CE13CA">
        <w:rPr>
          <w:sz w:val="22"/>
          <w:szCs w:val="22"/>
          <w:lang w:val="en-US"/>
          <w:rPrChange w:id="1503" w:author="Author">
            <w:rPr>
              <w:sz w:val="22"/>
              <w:szCs w:val="22"/>
              <w:lang w:val="sv-SE"/>
            </w:rPr>
          </w:rPrChange>
        </w:rPr>
        <w:t>uskelsmärta</w:t>
      </w:r>
      <w:ins w:id="1504" w:author="Author">
        <w:r w:rsidR="00431E2F" w:rsidRPr="00CE13CA">
          <w:rPr>
            <w:sz w:val="22"/>
            <w:szCs w:val="22"/>
            <w:lang w:val="en-US"/>
          </w:rPr>
          <w:t xml:space="preserve"> (myalgi)</w:t>
        </w:r>
      </w:ins>
      <w:del w:id="1505" w:author="Author">
        <w:r w:rsidR="000D3049" w:rsidRPr="00CE13CA" w:rsidDel="00DA279D">
          <w:rPr>
            <w:sz w:val="22"/>
            <w:szCs w:val="22"/>
            <w:lang w:val="en-US"/>
            <w:rPrChange w:id="1506" w:author="Author">
              <w:rPr>
                <w:sz w:val="22"/>
                <w:szCs w:val="22"/>
                <w:lang w:val="sv-SE"/>
              </w:rPr>
            </w:rPrChange>
          </w:rPr>
          <w:delText xml:space="preserve"> (myalgi)</w:delText>
        </w:r>
      </w:del>
      <w:r w:rsidR="000D3049" w:rsidRPr="00CE13CA">
        <w:rPr>
          <w:sz w:val="22"/>
          <w:szCs w:val="22"/>
          <w:lang w:val="en-US"/>
          <w:rPrChange w:id="1507" w:author="Author">
            <w:rPr>
              <w:sz w:val="22"/>
              <w:szCs w:val="22"/>
              <w:lang w:val="sv-SE"/>
            </w:rPr>
          </w:rPrChange>
        </w:rPr>
        <w:t>.</w:t>
      </w:r>
    </w:p>
    <w:p w14:paraId="0783A6EA" w14:textId="77777777" w:rsidR="000D3049" w:rsidRPr="00CE13CA" w:rsidRDefault="000D3049" w:rsidP="000D3049">
      <w:pPr>
        <w:tabs>
          <w:tab w:val="left" w:pos="567"/>
        </w:tabs>
        <w:rPr>
          <w:sz w:val="22"/>
          <w:szCs w:val="22"/>
          <w:lang w:val="sv-SE"/>
        </w:rPr>
      </w:pPr>
    </w:p>
    <w:p w14:paraId="60A70957" w14:textId="0C9DB6FA" w:rsidR="000D3049" w:rsidRPr="00CE13CA" w:rsidRDefault="002E1D29" w:rsidP="000D3049">
      <w:pPr>
        <w:tabs>
          <w:tab w:val="left" w:pos="567"/>
        </w:tabs>
        <w:rPr>
          <w:sz w:val="22"/>
          <w:szCs w:val="22"/>
          <w:lang w:val="sv-SE"/>
        </w:rPr>
      </w:pPr>
      <w:ins w:id="1508" w:author="Author">
        <w:r w:rsidRPr="00CE13CA">
          <w:rPr>
            <w:sz w:val="22"/>
            <w:szCs w:val="22"/>
            <w:lang w:val="sv-SE"/>
          </w:rPr>
          <w:t>Tala om för</w:t>
        </w:r>
      </w:ins>
      <w:del w:id="1509" w:author="Author">
        <w:r w:rsidR="000D3049" w:rsidRPr="00CE13CA" w:rsidDel="002E1D29">
          <w:rPr>
            <w:sz w:val="22"/>
            <w:szCs w:val="22"/>
            <w:lang w:val="sv-SE"/>
          </w:rPr>
          <w:delText>Informera</w:delText>
        </w:r>
      </w:del>
      <w:r w:rsidR="000D3049" w:rsidRPr="00CE13CA">
        <w:rPr>
          <w:sz w:val="22"/>
          <w:szCs w:val="22"/>
          <w:lang w:val="sv-SE"/>
        </w:rPr>
        <w:t xml:space="preserve"> läkare, apotekspersonal eller sjuksköterska om du märker någon av ovanstående biverkningar.</w:t>
      </w:r>
    </w:p>
    <w:p w14:paraId="031E4080" w14:textId="77777777" w:rsidR="000D3049" w:rsidRPr="00CE13CA" w:rsidRDefault="000D3049" w:rsidP="000D3049">
      <w:pPr>
        <w:tabs>
          <w:tab w:val="left" w:pos="567"/>
        </w:tabs>
        <w:rPr>
          <w:sz w:val="22"/>
          <w:szCs w:val="22"/>
          <w:lang w:val="sv-SE"/>
        </w:rPr>
      </w:pPr>
    </w:p>
    <w:p w14:paraId="3A9D2593" w14:textId="2B68D6BE" w:rsidR="000D3049" w:rsidRPr="00CE13CA" w:rsidRDefault="000D3049" w:rsidP="000D3049">
      <w:pPr>
        <w:numPr>
          <w:ilvl w:val="12"/>
          <w:numId w:val="0"/>
        </w:numPr>
        <w:outlineLvl w:val="0"/>
        <w:rPr>
          <w:b/>
          <w:noProof/>
          <w:sz w:val="22"/>
          <w:szCs w:val="22"/>
          <w:lang w:val="sv-SE"/>
        </w:rPr>
      </w:pPr>
      <w:r w:rsidRPr="00CE13CA">
        <w:rPr>
          <w:b/>
          <w:noProof/>
          <w:sz w:val="22"/>
          <w:szCs w:val="22"/>
          <w:lang w:val="sv-SE"/>
        </w:rPr>
        <w:t>Rapportering av biverkningar</w:t>
      </w:r>
      <w:r w:rsidR="00751180" w:rsidRPr="00CE13CA">
        <w:rPr>
          <w:b/>
          <w:noProof/>
          <w:sz w:val="22"/>
          <w:szCs w:val="22"/>
          <w:lang w:val="sv-SE"/>
        </w:rPr>
        <w:fldChar w:fldCharType="begin"/>
      </w:r>
      <w:r w:rsidR="00751180" w:rsidRPr="00CE13CA">
        <w:rPr>
          <w:b/>
          <w:noProof/>
          <w:sz w:val="22"/>
          <w:szCs w:val="22"/>
          <w:lang w:val="sv-SE"/>
        </w:rPr>
        <w:instrText xml:space="preserve"> DOCVARIABLE vault_nd_eade0973-1f4b-46bf-a0e2-92a4f41c8a8a \* MERGEFORMAT </w:instrText>
      </w:r>
      <w:r w:rsidR="00751180" w:rsidRPr="00CE13CA">
        <w:rPr>
          <w:b/>
          <w:noProof/>
          <w:sz w:val="22"/>
          <w:szCs w:val="22"/>
          <w:lang w:val="sv-SE"/>
        </w:rPr>
        <w:fldChar w:fldCharType="separate"/>
      </w:r>
      <w:r w:rsidR="00751180" w:rsidRPr="00CE13CA">
        <w:rPr>
          <w:b/>
          <w:noProof/>
          <w:sz w:val="22"/>
          <w:szCs w:val="22"/>
          <w:lang w:val="sv-SE"/>
        </w:rPr>
        <w:t xml:space="preserve"> </w:t>
      </w:r>
      <w:r w:rsidR="00751180" w:rsidRPr="00CE13CA">
        <w:rPr>
          <w:b/>
          <w:noProof/>
          <w:sz w:val="22"/>
          <w:szCs w:val="22"/>
          <w:lang w:val="sv-SE"/>
        </w:rPr>
        <w:fldChar w:fldCharType="end"/>
      </w:r>
    </w:p>
    <w:p w14:paraId="39B73F4A" w14:textId="3511AC83" w:rsidR="000D3049" w:rsidRPr="00CE13CA" w:rsidRDefault="000D3049" w:rsidP="000D3049">
      <w:pPr>
        <w:ind w:right="-2"/>
        <w:rPr>
          <w:noProof/>
          <w:sz w:val="22"/>
          <w:szCs w:val="22"/>
          <w:lang w:val="sv-SE"/>
        </w:rPr>
      </w:pPr>
      <w:r w:rsidRPr="00CE13CA">
        <w:rPr>
          <w:noProof/>
          <w:sz w:val="22"/>
          <w:szCs w:val="22"/>
          <w:lang w:val="sv-SE"/>
        </w:rPr>
        <w:t>Om du får biverkningar, tala med läkare, apotekspersonal eller sjuksköterska.</w:t>
      </w:r>
      <w:r w:rsidRPr="00CE13CA">
        <w:rPr>
          <w:color w:val="FF0000"/>
          <w:sz w:val="22"/>
          <w:szCs w:val="22"/>
          <w:lang w:val="sv-SE"/>
        </w:rPr>
        <w:t xml:space="preserve"> </w:t>
      </w:r>
      <w:r w:rsidRPr="00CE13CA">
        <w:rPr>
          <w:noProof/>
          <w:sz w:val="22"/>
          <w:szCs w:val="22"/>
          <w:lang w:val="sv-SE"/>
        </w:rPr>
        <w:t>Detta gäller även</w:t>
      </w:r>
      <w:r w:rsidRPr="00CE13CA">
        <w:rPr>
          <w:noProof/>
          <w:color w:val="FF0000"/>
          <w:sz w:val="22"/>
          <w:szCs w:val="22"/>
          <w:lang w:val="sv-SE"/>
        </w:rPr>
        <w:t xml:space="preserve"> </w:t>
      </w:r>
      <w:r w:rsidRPr="00CE13CA">
        <w:rPr>
          <w:noProof/>
          <w:sz w:val="22"/>
          <w:szCs w:val="22"/>
          <w:lang w:val="sv-SE"/>
        </w:rPr>
        <w:t xml:space="preserve">biverkningar som inte nämns i denna information. Du kan också rapportera biverkningar direkt via </w:t>
      </w:r>
      <w:r w:rsidRPr="00CE13CA">
        <w:rPr>
          <w:noProof/>
          <w:sz w:val="22"/>
          <w:szCs w:val="22"/>
          <w:highlight w:val="lightGray"/>
          <w:lang w:val="sv-SE"/>
        </w:rPr>
        <w:t>det nationella rapporteringssystemet listat i</w:t>
      </w:r>
      <w:r w:rsidR="003C33E7" w:rsidRPr="00CE13CA">
        <w:rPr>
          <w:noProof/>
          <w:sz w:val="22"/>
          <w:szCs w:val="22"/>
          <w:highlight w:val="lightGray"/>
          <w:lang w:val="sv-SE"/>
        </w:rPr>
        <w:t xml:space="preserve"> </w:t>
      </w:r>
      <w:r w:rsidR="00740023" w:rsidRPr="00CE13CA">
        <w:rPr>
          <w:sz w:val="22"/>
          <w:szCs w:val="22"/>
          <w:rPrChange w:id="1510" w:author="Author">
            <w:rPr/>
          </w:rPrChange>
        </w:rPr>
        <w:fldChar w:fldCharType="begin"/>
      </w:r>
      <w:r w:rsidR="00740023" w:rsidRPr="00CE13CA">
        <w:rPr>
          <w:sz w:val="22"/>
          <w:szCs w:val="22"/>
          <w:lang w:val="sv-FI"/>
          <w:rPrChange w:id="1511" w:author="Author">
            <w:rPr/>
          </w:rPrChange>
        </w:rPr>
        <w:instrText>HYPERLINK "https://www.ema.europa.eu/en/documents/template-form/qrd-appendix-v-adverse-drug-reaction-reporting-details_en.docx"</w:instrText>
      </w:r>
      <w:r w:rsidR="00740023" w:rsidRPr="00CE13CA">
        <w:rPr>
          <w:rPrChange w:id="1512" w:author="Author">
            <w:rPr>
              <w:rStyle w:val="Hyperlink"/>
              <w:noProof/>
              <w:sz w:val="22"/>
              <w:szCs w:val="22"/>
              <w:highlight w:val="lightGray"/>
              <w:lang w:val="sv-SE"/>
            </w:rPr>
          </w:rPrChange>
        </w:rPr>
        <w:fldChar w:fldCharType="separate"/>
      </w:r>
      <w:r w:rsidR="003C33E7" w:rsidRPr="00CE13CA">
        <w:rPr>
          <w:rStyle w:val="Hyperlink"/>
          <w:noProof/>
          <w:sz w:val="22"/>
          <w:szCs w:val="22"/>
          <w:highlight w:val="lightGray"/>
          <w:lang w:val="sv-SE"/>
        </w:rPr>
        <w:t>bilaga V</w:t>
      </w:r>
      <w:r w:rsidR="00740023" w:rsidRPr="00CE13CA">
        <w:rPr>
          <w:rStyle w:val="Hyperlink"/>
          <w:noProof/>
          <w:sz w:val="22"/>
          <w:szCs w:val="22"/>
          <w:highlight w:val="lightGray"/>
          <w:lang w:val="sv-SE"/>
        </w:rPr>
        <w:fldChar w:fldCharType="end"/>
      </w:r>
      <w:del w:id="1513" w:author="Author">
        <w:r w:rsidRPr="00CE13CA" w:rsidDel="003C33E7">
          <w:rPr>
            <w:noProof/>
            <w:sz w:val="22"/>
            <w:szCs w:val="22"/>
            <w:highlight w:val="lightGray"/>
            <w:lang w:val="sv-SE"/>
          </w:rPr>
          <w:delText xml:space="preserve"> </w:delText>
        </w:r>
        <w:r w:rsidRPr="00CE13CA" w:rsidDel="003C33E7">
          <w:rPr>
            <w:sz w:val="22"/>
            <w:szCs w:val="22"/>
            <w:rPrChange w:id="1514" w:author="Author">
              <w:rPr/>
            </w:rPrChange>
          </w:rPr>
          <w:fldChar w:fldCharType="begin"/>
        </w:r>
        <w:r w:rsidRPr="00CE13CA" w:rsidDel="003C33E7">
          <w:rPr>
            <w:sz w:val="22"/>
            <w:szCs w:val="22"/>
            <w:lang w:val="sv-SE"/>
            <w:rPrChange w:id="1515" w:author="Author">
              <w:rPr/>
            </w:rPrChange>
          </w:rPr>
          <w:delInstrText>HYPERLINK "http://www.ema.europa.eu/docs/en_GB/document_library/Template_or_form/2013/03/WC500139752.doc"</w:delInstrText>
        </w:r>
        <w:r w:rsidRPr="00CE13CA" w:rsidDel="003C33E7">
          <w:rPr>
            <w:sz w:val="22"/>
            <w:szCs w:val="22"/>
            <w:rPrChange w:id="1516" w:author="Author">
              <w:rPr/>
            </w:rPrChange>
          </w:rPr>
          <w:fldChar w:fldCharType="separate"/>
        </w:r>
        <w:r w:rsidRPr="00CE13CA" w:rsidDel="003C33E7">
          <w:rPr>
            <w:rStyle w:val="Hyperlink"/>
            <w:sz w:val="22"/>
            <w:szCs w:val="22"/>
            <w:highlight w:val="lightGray"/>
            <w:lang w:val="sv-SE"/>
          </w:rPr>
          <w:delText>bilaga V</w:delText>
        </w:r>
        <w:r w:rsidRPr="00CE13CA" w:rsidDel="003C33E7">
          <w:rPr>
            <w:sz w:val="22"/>
            <w:szCs w:val="22"/>
            <w:rPrChange w:id="1517" w:author="Author">
              <w:rPr/>
            </w:rPrChange>
          </w:rPr>
          <w:fldChar w:fldCharType="end"/>
        </w:r>
      </w:del>
      <w:r w:rsidRPr="00CE13CA">
        <w:rPr>
          <w:noProof/>
          <w:color w:val="92D050"/>
          <w:sz w:val="22"/>
          <w:szCs w:val="22"/>
          <w:lang w:val="sv-SE"/>
        </w:rPr>
        <w:t>.</w:t>
      </w:r>
      <w:r w:rsidRPr="00CE13CA">
        <w:rPr>
          <w:noProof/>
          <w:sz w:val="22"/>
          <w:szCs w:val="22"/>
          <w:lang w:val="sv-SE"/>
        </w:rPr>
        <w:t xml:space="preserve"> Genom att rapportera biverkningar kan du bidra till att öka informationen om läkemedels säkerhet.</w:t>
      </w:r>
    </w:p>
    <w:p w14:paraId="4603BDEB" w14:textId="77777777" w:rsidR="000D3049" w:rsidRPr="00CE13CA" w:rsidRDefault="000D3049" w:rsidP="000D3049">
      <w:pPr>
        <w:tabs>
          <w:tab w:val="left" w:pos="567"/>
        </w:tabs>
        <w:rPr>
          <w:sz w:val="22"/>
          <w:szCs w:val="22"/>
          <w:lang w:val="sv-SE"/>
        </w:rPr>
      </w:pPr>
    </w:p>
    <w:p w14:paraId="1899B784" w14:textId="77777777" w:rsidR="000D3049" w:rsidRPr="00CE13CA" w:rsidRDefault="000D3049" w:rsidP="000D3049">
      <w:pPr>
        <w:keepNext/>
        <w:tabs>
          <w:tab w:val="left" w:pos="567"/>
        </w:tabs>
        <w:rPr>
          <w:sz w:val="22"/>
          <w:szCs w:val="22"/>
          <w:lang w:val="sv-SE"/>
        </w:rPr>
      </w:pPr>
    </w:p>
    <w:p w14:paraId="5C21FFF2" w14:textId="77777777" w:rsidR="000D3049" w:rsidRPr="00CE13CA" w:rsidRDefault="000D3049" w:rsidP="000D3049">
      <w:pPr>
        <w:keepNext/>
        <w:tabs>
          <w:tab w:val="left" w:pos="567"/>
        </w:tabs>
        <w:ind w:left="567" w:hanging="567"/>
        <w:rPr>
          <w:b/>
          <w:caps/>
          <w:sz w:val="22"/>
          <w:szCs w:val="22"/>
          <w:lang w:val="sv-SE"/>
        </w:rPr>
      </w:pPr>
      <w:r w:rsidRPr="00CE13CA">
        <w:rPr>
          <w:b/>
          <w:caps/>
          <w:sz w:val="22"/>
          <w:szCs w:val="22"/>
          <w:lang w:val="sv-SE"/>
        </w:rPr>
        <w:t>5.</w:t>
      </w:r>
      <w:r w:rsidRPr="00CE13CA">
        <w:rPr>
          <w:b/>
          <w:caps/>
          <w:sz w:val="22"/>
          <w:szCs w:val="22"/>
          <w:lang w:val="sv-SE"/>
        </w:rPr>
        <w:tab/>
      </w:r>
      <w:r w:rsidRPr="00CE13CA">
        <w:rPr>
          <w:b/>
          <w:noProof/>
          <w:sz w:val="22"/>
          <w:szCs w:val="22"/>
          <w:lang w:val="sv-SE"/>
        </w:rPr>
        <w:t>Hur Toujeo ska förvaras</w:t>
      </w:r>
    </w:p>
    <w:p w14:paraId="1F64BB36" w14:textId="77777777" w:rsidR="000D3049" w:rsidRPr="00CE13CA" w:rsidRDefault="000D3049" w:rsidP="000D3049">
      <w:pPr>
        <w:keepNext/>
        <w:tabs>
          <w:tab w:val="left" w:pos="567"/>
        </w:tabs>
        <w:ind w:left="567" w:hanging="567"/>
        <w:rPr>
          <w:b/>
          <w:caps/>
          <w:sz w:val="22"/>
          <w:szCs w:val="22"/>
          <w:lang w:val="sv-SE"/>
        </w:rPr>
      </w:pPr>
    </w:p>
    <w:p w14:paraId="766EC75A" w14:textId="77777777" w:rsidR="000D3049" w:rsidRPr="00CE13CA" w:rsidRDefault="000D3049" w:rsidP="000D3049">
      <w:pPr>
        <w:keepNext/>
        <w:tabs>
          <w:tab w:val="left" w:pos="567"/>
        </w:tabs>
        <w:rPr>
          <w:sz w:val="22"/>
          <w:szCs w:val="22"/>
          <w:lang w:val="sv-SE"/>
        </w:rPr>
      </w:pPr>
      <w:r w:rsidRPr="00CE13CA">
        <w:rPr>
          <w:sz w:val="22"/>
          <w:szCs w:val="22"/>
          <w:lang w:val="sv-SE"/>
        </w:rPr>
        <w:t>Förvara detta läkemedel utom syn- och räckhåll för barn.</w:t>
      </w:r>
    </w:p>
    <w:p w14:paraId="12E2C581" w14:textId="77777777" w:rsidR="000D3049" w:rsidRPr="00CE13CA" w:rsidRDefault="000D3049" w:rsidP="000D3049">
      <w:pPr>
        <w:keepNext/>
        <w:tabs>
          <w:tab w:val="left" w:pos="567"/>
        </w:tabs>
        <w:rPr>
          <w:sz w:val="22"/>
          <w:szCs w:val="22"/>
          <w:lang w:val="sv-SE"/>
        </w:rPr>
      </w:pPr>
    </w:p>
    <w:p w14:paraId="20BF9871" w14:textId="77777777" w:rsidR="000D3049" w:rsidRPr="00CE13CA" w:rsidRDefault="000D3049" w:rsidP="000D3049">
      <w:pPr>
        <w:tabs>
          <w:tab w:val="left" w:pos="567"/>
        </w:tabs>
        <w:rPr>
          <w:sz w:val="22"/>
          <w:szCs w:val="22"/>
          <w:lang w:val="sv-SE"/>
        </w:rPr>
      </w:pPr>
      <w:r w:rsidRPr="00CE13CA">
        <w:rPr>
          <w:sz w:val="22"/>
          <w:szCs w:val="22"/>
          <w:lang w:val="sv-SE"/>
        </w:rPr>
        <w:t>Används före utgångsdatumet som anges på kartongen och på pennans etikett efter ”</w:t>
      </w:r>
      <w:r w:rsidR="00836A8E" w:rsidRPr="00CE13CA" w:rsidDel="00836A8E">
        <w:rPr>
          <w:sz w:val="22"/>
          <w:szCs w:val="22"/>
          <w:lang w:val="sv-SE"/>
        </w:rPr>
        <w:t xml:space="preserve"> </w:t>
      </w:r>
      <w:r w:rsidRPr="00CE13CA">
        <w:rPr>
          <w:sz w:val="22"/>
          <w:szCs w:val="22"/>
          <w:lang w:val="sv-SE"/>
        </w:rPr>
        <w:t>EXP”. Utgångsdatumet är den sista dagen i angiven månad.</w:t>
      </w:r>
    </w:p>
    <w:p w14:paraId="7147F1D4" w14:textId="77777777" w:rsidR="000D3049" w:rsidRPr="00CE13CA" w:rsidRDefault="000D3049" w:rsidP="000D3049">
      <w:pPr>
        <w:tabs>
          <w:tab w:val="left" w:pos="567"/>
        </w:tabs>
        <w:rPr>
          <w:sz w:val="22"/>
          <w:szCs w:val="22"/>
          <w:lang w:val="sv-SE"/>
        </w:rPr>
      </w:pPr>
    </w:p>
    <w:p w14:paraId="7015367E" w14:textId="77777777" w:rsidR="000D3049" w:rsidRPr="00CE13CA" w:rsidRDefault="000D3049" w:rsidP="000D3049">
      <w:pPr>
        <w:tabs>
          <w:tab w:val="left" w:pos="567"/>
        </w:tabs>
        <w:rPr>
          <w:b/>
          <w:sz w:val="22"/>
          <w:szCs w:val="22"/>
          <w:lang w:val="sv-SE"/>
        </w:rPr>
      </w:pPr>
      <w:r w:rsidRPr="00CE13CA">
        <w:rPr>
          <w:b/>
          <w:sz w:val="22"/>
          <w:szCs w:val="22"/>
          <w:lang w:val="sv-SE"/>
        </w:rPr>
        <w:t>Före första användning</w:t>
      </w:r>
    </w:p>
    <w:p w14:paraId="3A4BB99E" w14:textId="1319C1CF" w:rsidR="005A5100" w:rsidRPr="00CE13CA" w:rsidRDefault="000D3049" w:rsidP="005A5100">
      <w:pPr>
        <w:pStyle w:val="ListParagraph"/>
        <w:numPr>
          <w:ilvl w:val="0"/>
          <w:numId w:val="78"/>
        </w:numPr>
        <w:rPr>
          <w:ins w:id="1518" w:author="Author"/>
          <w:sz w:val="22"/>
          <w:szCs w:val="22"/>
          <w:lang w:val="sv-SE"/>
        </w:rPr>
      </w:pPr>
      <w:r w:rsidRPr="00CE13CA">
        <w:rPr>
          <w:sz w:val="22"/>
          <w:szCs w:val="22"/>
          <w:lang w:val="sv-SE"/>
          <w:rPrChange w:id="1519" w:author="Author">
            <w:rPr/>
          </w:rPrChange>
        </w:rPr>
        <w:t>Förvaras i kylskåp</w:t>
      </w:r>
      <w:ins w:id="1520" w:author="Author">
        <w:r w:rsidR="005A5100" w:rsidRPr="00CE13CA">
          <w:rPr>
            <w:sz w:val="22"/>
            <w:szCs w:val="22"/>
            <w:lang w:val="sv-SE"/>
          </w:rPr>
          <w:t>,</w:t>
        </w:r>
      </w:ins>
      <w:r w:rsidRPr="00CE13CA">
        <w:rPr>
          <w:sz w:val="22"/>
          <w:szCs w:val="22"/>
          <w:lang w:val="sv-SE"/>
          <w:rPrChange w:id="1521" w:author="Author">
            <w:rPr/>
          </w:rPrChange>
        </w:rPr>
        <w:t xml:space="preserve"> </w:t>
      </w:r>
      <w:del w:id="1522" w:author="Author">
        <w:r w:rsidRPr="00CE13CA" w:rsidDel="005A5100">
          <w:rPr>
            <w:b/>
            <w:bCs/>
            <w:sz w:val="22"/>
            <w:szCs w:val="22"/>
            <w:lang w:val="sv-SE"/>
            <w:rPrChange w:id="1523" w:author="Author">
              <w:rPr/>
            </w:rPrChange>
          </w:rPr>
          <w:delText>(</w:delText>
        </w:r>
      </w:del>
      <w:r w:rsidRPr="00CE13CA">
        <w:rPr>
          <w:b/>
          <w:bCs/>
          <w:sz w:val="22"/>
          <w:szCs w:val="22"/>
          <w:lang w:val="sv-SE"/>
          <w:rPrChange w:id="1524" w:author="Author">
            <w:rPr/>
          </w:rPrChange>
        </w:rPr>
        <w:t>2</w:t>
      </w:r>
      <w:ins w:id="1525" w:author="Author">
        <w:r w:rsidR="007E1752" w:rsidRPr="00CE13CA">
          <w:rPr>
            <w:b/>
            <w:bCs/>
            <w:sz w:val="22"/>
            <w:szCs w:val="22"/>
            <w:lang w:val="sv-SE"/>
          </w:rPr>
          <w:t xml:space="preserve"> </w:t>
        </w:r>
      </w:ins>
      <w:r w:rsidR="00334E45" w:rsidRPr="00CE13CA">
        <w:rPr>
          <w:b/>
          <w:bCs/>
          <w:sz w:val="22"/>
          <w:szCs w:val="22"/>
          <w:lang w:val="sv-SE"/>
          <w:rPrChange w:id="1526" w:author="Author">
            <w:rPr/>
          </w:rPrChange>
        </w:rPr>
        <w:t>°</w:t>
      </w:r>
      <w:r w:rsidRPr="00CE13CA">
        <w:rPr>
          <w:b/>
          <w:bCs/>
          <w:sz w:val="22"/>
          <w:szCs w:val="22"/>
          <w:lang w:val="sv-SE"/>
          <w:rPrChange w:id="1527" w:author="Author">
            <w:rPr/>
          </w:rPrChange>
        </w:rPr>
        <w:t>C-8</w:t>
      </w:r>
      <w:ins w:id="1528" w:author="Author">
        <w:r w:rsidR="007E1752" w:rsidRPr="00CE13CA">
          <w:rPr>
            <w:b/>
            <w:bCs/>
            <w:sz w:val="22"/>
            <w:szCs w:val="22"/>
            <w:lang w:val="sv-SE"/>
          </w:rPr>
          <w:t xml:space="preserve"> </w:t>
        </w:r>
      </w:ins>
      <w:r w:rsidR="00334E45" w:rsidRPr="00CE13CA">
        <w:rPr>
          <w:b/>
          <w:bCs/>
          <w:sz w:val="22"/>
          <w:szCs w:val="22"/>
          <w:lang w:val="sv-SE"/>
          <w:rPrChange w:id="1529" w:author="Author">
            <w:rPr/>
          </w:rPrChange>
        </w:rPr>
        <w:t>°</w:t>
      </w:r>
      <w:r w:rsidRPr="00CE13CA">
        <w:rPr>
          <w:b/>
          <w:bCs/>
          <w:sz w:val="22"/>
          <w:szCs w:val="22"/>
          <w:lang w:val="sv-SE"/>
          <w:rPrChange w:id="1530" w:author="Author">
            <w:rPr/>
          </w:rPrChange>
        </w:rPr>
        <w:t>C</w:t>
      </w:r>
      <w:del w:id="1531" w:author="Author">
        <w:r w:rsidRPr="00CE13CA" w:rsidDel="005A5100">
          <w:rPr>
            <w:sz w:val="22"/>
            <w:szCs w:val="22"/>
            <w:lang w:val="sv-SE"/>
            <w:rPrChange w:id="1532" w:author="Author">
              <w:rPr/>
            </w:rPrChange>
          </w:rPr>
          <w:delText>)</w:delText>
        </w:r>
      </w:del>
      <w:r w:rsidRPr="00CE13CA">
        <w:rPr>
          <w:sz w:val="22"/>
          <w:szCs w:val="22"/>
          <w:lang w:val="sv-SE"/>
          <w:rPrChange w:id="1533" w:author="Author">
            <w:rPr/>
          </w:rPrChange>
        </w:rPr>
        <w:t>.</w:t>
      </w:r>
    </w:p>
    <w:p w14:paraId="224B473F" w14:textId="00F3080D" w:rsidR="000D3049" w:rsidRPr="00CE13CA" w:rsidRDefault="000D3049" w:rsidP="005A5100">
      <w:pPr>
        <w:pStyle w:val="ListParagraph"/>
        <w:numPr>
          <w:ilvl w:val="0"/>
          <w:numId w:val="78"/>
        </w:numPr>
        <w:rPr>
          <w:ins w:id="1534" w:author="Author"/>
          <w:sz w:val="22"/>
          <w:szCs w:val="22"/>
          <w:lang w:val="sv-SE"/>
        </w:rPr>
      </w:pPr>
      <w:r w:rsidRPr="00CE13CA">
        <w:rPr>
          <w:spacing w:val="-3"/>
          <w:sz w:val="22"/>
          <w:szCs w:val="22"/>
          <w:lang w:val="sv-SE"/>
        </w:rPr>
        <w:t xml:space="preserve">Får ej frysas eller förvaras </w:t>
      </w:r>
      <w:r w:rsidRPr="00CE13CA">
        <w:rPr>
          <w:sz w:val="22"/>
          <w:szCs w:val="22"/>
          <w:lang w:val="sv-SE"/>
        </w:rPr>
        <w:t>i direktkontakt med frysfack eller kylklamp.</w:t>
      </w:r>
    </w:p>
    <w:p w14:paraId="3CF8F582" w14:textId="77777777" w:rsidR="000D3049" w:rsidRPr="00CE13CA" w:rsidRDefault="000D3049" w:rsidP="005A5100">
      <w:pPr>
        <w:pStyle w:val="ListParagraph"/>
        <w:numPr>
          <w:ilvl w:val="0"/>
          <w:numId w:val="78"/>
        </w:numPr>
        <w:rPr>
          <w:sz w:val="22"/>
          <w:szCs w:val="22"/>
          <w:lang w:val="sv-SE"/>
          <w:rPrChange w:id="1535" w:author="Author">
            <w:rPr>
              <w:lang w:val="sv-SE"/>
            </w:rPr>
          </w:rPrChange>
        </w:rPr>
      </w:pPr>
      <w:r w:rsidRPr="00CE13CA">
        <w:rPr>
          <w:spacing w:val="-3"/>
          <w:sz w:val="22"/>
          <w:szCs w:val="22"/>
          <w:lang w:val="sv-SE"/>
        </w:rPr>
        <w:t>Förvara den förfyllda injektionspennan i ytterkartongen. Ljuskänsligt.</w:t>
      </w:r>
    </w:p>
    <w:p w14:paraId="35EF49DA" w14:textId="77777777" w:rsidR="000D3049" w:rsidRPr="00CE13CA" w:rsidRDefault="000D3049" w:rsidP="000D3049">
      <w:pPr>
        <w:tabs>
          <w:tab w:val="left" w:pos="567"/>
        </w:tabs>
        <w:rPr>
          <w:sz w:val="22"/>
          <w:szCs w:val="22"/>
          <w:lang w:val="sv-SE"/>
        </w:rPr>
      </w:pPr>
    </w:p>
    <w:p w14:paraId="37F110EE" w14:textId="77777777" w:rsidR="000D3049" w:rsidRPr="00CE13CA" w:rsidRDefault="000D3049" w:rsidP="000D3049">
      <w:pPr>
        <w:tabs>
          <w:tab w:val="left" w:pos="567"/>
        </w:tabs>
        <w:rPr>
          <w:b/>
          <w:sz w:val="22"/>
          <w:szCs w:val="22"/>
          <w:lang w:val="sv-SE"/>
        </w:rPr>
      </w:pPr>
      <w:r w:rsidRPr="00CE13CA">
        <w:rPr>
          <w:b/>
          <w:sz w:val="22"/>
          <w:szCs w:val="22"/>
          <w:lang w:val="sv-SE"/>
        </w:rPr>
        <w:t>Efter första användning eller om den tas med som reserv</w:t>
      </w:r>
    </w:p>
    <w:p w14:paraId="7F4A580D" w14:textId="77777777" w:rsidR="00B660C5" w:rsidRPr="00CE13CA" w:rsidRDefault="000D3049" w:rsidP="005A5100">
      <w:pPr>
        <w:pStyle w:val="ListParagraph"/>
        <w:numPr>
          <w:ilvl w:val="0"/>
          <w:numId w:val="78"/>
        </w:numPr>
        <w:rPr>
          <w:ins w:id="1536" w:author="Author"/>
          <w:sz w:val="22"/>
          <w:szCs w:val="22"/>
          <w:lang w:val="sv-SE"/>
        </w:rPr>
      </w:pPr>
      <w:r w:rsidRPr="00CE13CA">
        <w:rPr>
          <w:sz w:val="22"/>
          <w:szCs w:val="22"/>
          <w:lang w:val="sv-SE"/>
          <w:rPrChange w:id="1537" w:author="Author">
            <w:rPr/>
          </w:rPrChange>
        </w:rPr>
        <w:t xml:space="preserve">Förvara inte injektionspennan i kylskåp. </w:t>
      </w:r>
    </w:p>
    <w:p w14:paraId="1A20F313" w14:textId="7EFA1B15" w:rsidR="00B660C5" w:rsidRPr="00CE13CA" w:rsidRDefault="000D3049" w:rsidP="005A5100">
      <w:pPr>
        <w:pStyle w:val="ListParagraph"/>
        <w:numPr>
          <w:ilvl w:val="0"/>
          <w:numId w:val="78"/>
        </w:numPr>
        <w:rPr>
          <w:ins w:id="1538" w:author="Author"/>
          <w:sz w:val="22"/>
          <w:szCs w:val="22"/>
          <w:lang w:val="sv-SE"/>
        </w:rPr>
      </w:pPr>
      <w:r w:rsidRPr="00CE13CA">
        <w:rPr>
          <w:sz w:val="22"/>
          <w:szCs w:val="22"/>
          <w:lang w:val="sv-SE"/>
          <w:rPrChange w:id="1539" w:author="Author">
            <w:rPr/>
          </w:rPrChange>
        </w:rPr>
        <w:t xml:space="preserve">Pennan kan förvaras </w:t>
      </w:r>
      <w:ins w:id="1540" w:author="Author">
        <w:r w:rsidR="00B660C5" w:rsidRPr="00CE13CA">
          <w:rPr>
            <w:sz w:val="22"/>
            <w:szCs w:val="22"/>
            <w:lang w:val="sv-SE"/>
          </w:rPr>
          <w:t>i upp till</w:t>
        </w:r>
      </w:ins>
      <w:del w:id="1541" w:author="Author">
        <w:r w:rsidRPr="00CE13CA" w:rsidDel="00B660C5">
          <w:rPr>
            <w:sz w:val="22"/>
            <w:szCs w:val="22"/>
            <w:lang w:val="sv-SE"/>
            <w:rPrChange w:id="1542" w:author="Author">
              <w:rPr/>
            </w:rPrChange>
          </w:rPr>
          <w:delText>maximalt</w:delText>
        </w:r>
      </w:del>
      <w:r w:rsidRPr="00CE13CA">
        <w:rPr>
          <w:sz w:val="22"/>
          <w:szCs w:val="22"/>
          <w:lang w:val="sv-SE"/>
          <w:rPrChange w:id="1543" w:author="Author">
            <w:rPr/>
          </w:rPrChange>
        </w:rPr>
        <w:t xml:space="preserve"> </w:t>
      </w:r>
      <w:r w:rsidR="00640D9A" w:rsidRPr="00CE13CA">
        <w:rPr>
          <w:sz w:val="22"/>
          <w:szCs w:val="22"/>
          <w:lang w:val="sv-SE"/>
          <w:rPrChange w:id="1544" w:author="Author">
            <w:rPr/>
          </w:rPrChange>
        </w:rPr>
        <w:t>6</w:t>
      </w:r>
      <w:r w:rsidRPr="00CE13CA">
        <w:rPr>
          <w:sz w:val="22"/>
          <w:szCs w:val="22"/>
          <w:lang w:val="sv-SE"/>
          <w:rPrChange w:id="1545" w:author="Author">
            <w:rPr/>
          </w:rPrChange>
        </w:rPr>
        <w:t xml:space="preserve"> veckor </w:t>
      </w:r>
      <w:ins w:id="1546" w:author="Author">
        <w:r w:rsidR="00B660C5" w:rsidRPr="00CE13CA">
          <w:rPr>
            <w:sz w:val="22"/>
            <w:szCs w:val="22"/>
            <w:lang w:val="sv-SE"/>
          </w:rPr>
          <w:t xml:space="preserve">vid rumstemperatur </w:t>
        </w:r>
        <w:r w:rsidR="00080AFF" w:rsidRPr="00CE13CA">
          <w:rPr>
            <w:sz w:val="22"/>
            <w:szCs w:val="22"/>
            <w:lang w:val="sv-SE"/>
          </w:rPr>
          <w:t>–</w:t>
        </w:r>
        <w:r w:rsidR="00B660C5" w:rsidRPr="00CE13CA">
          <w:rPr>
            <w:sz w:val="22"/>
            <w:szCs w:val="22"/>
            <w:lang w:val="sv-SE"/>
          </w:rPr>
          <w:t xml:space="preserve"> </w:t>
        </w:r>
      </w:ins>
      <w:r w:rsidRPr="00CE13CA">
        <w:rPr>
          <w:b/>
          <w:bCs/>
          <w:sz w:val="22"/>
          <w:szCs w:val="22"/>
          <w:lang w:val="sv-SE"/>
          <w:rPrChange w:id="1547" w:author="Author">
            <w:rPr/>
          </w:rPrChange>
        </w:rPr>
        <w:t>under 30</w:t>
      </w:r>
      <w:ins w:id="1548" w:author="Author">
        <w:r w:rsidR="007E1752" w:rsidRPr="00CE13CA">
          <w:rPr>
            <w:b/>
            <w:bCs/>
            <w:sz w:val="22"/>
            <w:szCs w:val="22"/>
            <w:lang w:val="sv-SE"/>
          </w:rPr>
          <w:t xml:space="preserve"> </w:t>
        </w:r>
      </w:ins>
      <w:r w:rsidRPr="00CE13CA">
        <w:rPr>
          <w:b/>
          <w:bCs/>
          <w:sz w:val="22"/>
          <w:szCs w:val="22"/>
          <w:lang w:val="sv-SE"/>
          <w:rPrChange w:id="1549" w:author="Author">
            <w:rPr/>
          </w:rPrChange>
        </w:rPr>
        <w:t>°C</w:t>
      </w:r>
      <w:r w:rsidRPr="00CE13CA">
        <w:rPr>
          <w:sz w:val="22"/>
          <w:szCs w:val="22"/>
          <w:lang w:val="sv-SE"/>
          <w:rPrChange w:id="1550" w:author="Author">
            <w:rPr/>
          </w:rPrChange>
        </w:rPr>
        <w:t xml:space="preserve"> och i skydd mot direkt värme och direkt ljus. Kassera pennan efter denna tidsperiod. </w:t>
      </w:r>
    </w:p>
    <w:p w14:paraId="3D6826FF" w14:textId="01FB36AE" w:rsidR="00B660C5" w:rsidRPr="00CE13CA" w:rsidRDefault="000D3049" w:rsidP="005A5100">
      <w:pPr>
        <w:pStyle w:val="ListParagraph"/>
        <w:numPr>
          <w:ilvl w:val="0"/>
          <w:numId w:val="78"/>
        </w:numPr>
        <w:rPr>
          <w:ins w:id="1551" w:author="Author"/>
          <w:sz w:val="22"/>
          <w:szCs w:val="22"/>
          <w:lang w:val="sv-SE"/>
        </w:rPr>
      </w:pPr>
      <w:r w:rsidRPr="00CE13CA">
        <w:rPr>
          <w:sz w:val="22"/>
          <w:szCs w:val="22"/>
          <w:lang w:val="sv-SE"/>
          <w:rPrChange w:id="1552" w:author="Author">
            <w:rPr/>
          </w:rPrChange>
        </w:rPr>
        <w:t xml:space="preserve">Lämna inte kvar insulinet i en bil </w:t>
      </w:r>
      <w:ins w:id="1553" w:author="Author">
        <w:r w:rsidR="00B660C5" w:rsidRPr="00CE13CA">
          <w:rPr>
            <w:sz w:val="22"/>
            <w:szCs w:val="22"/>
            <w:lang w:val="sv-SE"/>
          </w:rPr>
          <w:t xml:space="preserve">under </w:t>
        </w:r>
      </w:ins>
      <w:r w:rsidRPr="00CE13CA">
        <w:rPr>
          <w:sz w:val="22"/>
          <w:szCs w:val="22"/>
          <w:lang w:val="sv-SE"/>
          <w:rPrChange w:id="1554" w:author="Author">
            <w:rPr/>
          </w:rPrChange>
        </w:rPr>
        <w:t xml:space="preserve">en </w:t>
      </w:r>
      <w:ins w:id="1555" w:author="Author">
        <w:r w:rsidR="00B660C5" w:rsidRPr="00CE13CA">
          <w:rPr>
            <w:sz w:val="22"/>
            <w:szCs w:val="22"/>
            <w:lang w:val="sv-SE"/>
          </w:rPr>
          <w:t>mycket</w:t>
        </w:r>
      </w:ins>
      <w:del w:id="1556" w:author="Author">
        <w:r w:rsidRPr="00CE13CA" w:rsidDel="00B660C5">
          <w:rPr>
            <w:sz w:val="22"/>
            <w:szCs w:val="22"/>
            <w:lang w:val="sv-SE"/>
            <w:rPrChange w:id="1557" w:author="Author">
              <w:rPr/>
            </w:rPrChange>
          </w:rPr>
          <w:delText>ovanligt</w:delText>
        </w:r>
      </w:del>
      <w:r w:rsidRPr="00CE13CA">
        <w:rPr>
          <w:sz w:val="22"/>
          <w:szCs w:val="22"/>
          <w:lang w:val="sv-SE"/>
          <w:rPrChange w:id="1558" w:author="Author">
            <w:rPr/>
          </w:rPrChange>
        </w:rPr>
        <w:t xml:space="preserve"> varm eller kall dag. </w:t>
      </w:r>
    </w:p>
    <w:p w14:paraId="3623410B" w14:textId="430ECEBF" w:rsidR="000D3049" w:rsidRPr="00CE13CA" w:rsidRDefault="0042149A">
      <w:pPr>
        <w:pStyle w:val="ListParagraph"/>
        <w:numPr>
          <w:ilvl w:val="0"/>
          <w:numId w:val="78"/>
        </w:numPr>
        <w:rPr>
          <w:sz w:val="22"/>
          <w:szCs w:val="22"/>
          <w:lang w:val="sv-SE"/>
          <w:rPrChange w:id="1559" w:author="Author">
            <w:rPr/>
          </w:rPrChange>
        </w:rPr>
        <w:pPrChange w:id="1560" w:author="Author">
          <w:pPr>
            <w:tabs>
              <w:tab w:val="left" w:pos="567"/>
            </w:tabs>
          </w:pPr>
        </w:pPrChange>
      </w:pPr>
      <w:ins w:id="1561" w:author="Author">
        <w:r w:rsidRPr="00CE13CA">
          <w:rPr>
            <w:sz w:val="22"/>
            <w:szCs w:val="22"/>
            <w:lang w:val="sv-SE"/>
          </w:rPr>
          <w:t>Sätt</w:t>
        </w:r>
      </w:ins>
      <w:del w:id="1562" w:author="Author">
        <w:r w:rsidR="000D3049" w:rsidRPr="00CE13CA" w:rsidDel="0042149A">
          <w:rPr>
            <w:sz w:val="22"/>
            <w:szCs w:val="22"/>
            <w:lang w:val="sv-SE"/>
            <w:rPrChange w:id="1563" w:author="Author">
              <w:rPr/>
            </w:rPrChange>
          </w:rPr>
          <w:delText>Låt</w:delText>
        </w:r>
      </w:del>
      <w:r w:rsidR="000D3049" w:rsidRPr="00CE13CA">
        <w:rPr>
          <w:sz w:val="22"/>
          <w:szCs w:val="22"/>
          <w:lang w:val="sv-SE"/>
          <w:rPrChange w:id="1564" w:author="Author">
            <w:rPr/>
          </w:rPrChange>
        </w:rPr>
        <w:t xml:space="preserve"> alltid </w:t>
      </w:r>
      <w:ins w:id="1565" w:author="Author">
        <w:r w:rsidRPr="00CE13CA">
          <w:rPr>
            <w:sz w:val="22"/>
            <w:szCs w:val="22"/>
            <w:lang w:val="sv-SE"/>
          </w:rPr>
          <w:t xml:space="preserve">på </w:t>
        </w:r>
      </w:ins>
      <w:r w:rsidR="000D3049" w:rsidRPr="00CE13CA">
        <w:rPr>
          <w:sz w:val="22"/>
          <w:szCs w:val="22"/>
          <w:lang w:val="sv-SE"/>
          <w:rPrChange w:id="1566" w:author="Author">
            <w:rPr/>
          </w:rPrChange>
        </w:rPr>
        <w:t xml:space="preserve">skyddslocket </w:t>
      </w:r>
      <w:ins w:id="1567" w:author="Author">
        <w:r w:rsidRPr="00CE13CA">
          <w:rPr>
            <w:sz w:val="22"/>
            <w:szCs w:val="22"/>
            <w:lang w:val="sv-SE"/>
          </w:rPr>
          <w:t>när du inte använder</w:t>
        </w:r>
      </w:ins>
      <w:del w:id="1568" w:author="Author">
        <w:r w:rsidR="000D3049" w:rsidRPr="00CE13CA" w:rsidDel="0042149A">
          <w:rPr>
            <w:sz w:val="22"/>
            <w:szCs w:val="22"/>
            <w:lang w:val="sv-SE"/>
            <w:rPrChange w:id="1569" w:author="Author">
              <w:rPr/>
            </w:rPrChange>
          </w:rPr>
          <w:delText>sitta på</w:delText>
        </w:r>
      </w:del>
      <w:r w:rsidR="000D3049" w:rsidRPr="00CE13CA">
        <w:rPr>
          <w:sz w:val="22"/>
          <w:szCs w:val="22"/>
          <w:lang w:val="sv-SE"/>
          <w:rPrChange w:id="1570" w:author="Author">
            <w:rPr/>
          </w:rPrChange>
        </w:rPr>
        <w:t xml:space="preserve"> injektionspennan</w:t>
      </w:r>
      <w:del w:id="1571" w:author="Author">
        <w:r w:rsidR="000D3049" w:rsidRPr="00CE13CA" w:rsidDel="00B660C5">
          <w:rPr>
            <w:sz w:val="22"/>
            <w:szCs w:val="22"/>
            <w:lang w:val="sv-SE"/>
            <w:rPrChange w:id="1572" w:author="Author">
              <w:rPr/>
            </w:rPrChange>
          </w:rPr>
          <w:delText>,</w:delText>
        </w:r>
        <w:r w:rsidR="000D3049" w:rsidRPr="00CE13CA" w:rsidDel="0042149A">
          <w:rPr>
            <w:sz w:val="22"/>
            <w:szCs w:val="22"/>
            <w:lang w:val="sv-SE"/>
            <w:rPrChange w:id="1573" w:author="Author">
              <w:rPr/>
            </w:rPrChange>
          </w:rPr>
          <w:delText xml:space="preserve"> när du inte använder den</w:delText>
        </w:r>
        <w:r w:rsidR="000D3049" w:rsidRPr="00CE13CA" w:rsidDel="007E1752">
          <w:rPr>
            <w:sz w:val="22"/>
            <w:szCs w:val="22"/>
            <w:lang w:val="sv-SE"/>
            <w:rPrChange w:id="1574" w:author="Author">
              <w:rPr/>
            </w:rPrChange>
          </w:rPr>
          <w:delText>,</w:delText>
        </w:r>
      </w:del>
      <w:r w:rsidR="000D3049" w:rsidRPr="00CE13CA">
        <w:rPr>
          <w:sz w:val="22"/>
          <w:szCs w:val="22"/>
          <w:lang w:val="sv-SE"/>
          <w:rPrChange w:id="1575" w:author="Author">
            <w:rPr/>
          </w:rPrChange>
        </w:rPr>
        <w:t xml:space="preserve"> för att skydda </w:t>
      </w:r>
      <w:ins w:id="1576" w:author="Author">
        <w:r w:rsidRPr="00CE13CA">
          <w:rPr>
            <w:sz w:val="22"/>
            <w:szCs w:val="22"/>
            <w:lang w:val="sv-SE"/>
          </w:rPr>
          <w:t xml:space="preserve">den </w:t>
        </w:r>
      </w:ins>
      <w:r w:rsidR="000D3049" w:rsidRPr="00CE13CA">
        <w:rPr>
          <w:sz w:val="22"/>
          <w:szCs w:val="22"/>
          <w:lang w:val="sv-SE"/>
          <w:rPrChange w:id="1577" w:author="Author">
            <w:rPr/>
          </w:rPrChange>
        </w:rPr>
        <w:t xml:space="preserve">mot ljus. </w:t>
      </w:r>
    </w:p>
    <w:p w14:paraId="018320E3" w14:textId="77777777" w:rsidR="000D3049" w:rsidRPr="00CE13CA" w:rsidRDefault="000D3049" w:rsidP="000D3049">
      <w:pPr>
        <w:tabs>
          <w:tab w:val="left" w:pos="567"/>
        </w:tabs>
        <w:rPr>
          <w:sz w:val="22"/>
          <w:szCs w:val="22"/>
          <w:lang w:val="sv-SE"/>
        </w:rPr>
      </w:pPr>
    </w:p>
    <w:p w14:paraId="1E91486F" w14:textId="77777777" w:rsidR="000D3049" w:rsidRPr="00CE13CA" w:rsidRDefault="000D3049" w:rsidP="000D3049">
      <w:pPr>
        <w:numPr>
          <w:ilvl w:val="12"/>
          <w:numId w:val="0"/>
        </w:numPr>
        <w:ind w:right="-2"/>
        <w:rPr>
          <w:sz w:val="22"/>
          <w:szCs w:val="22"/>
          <w:lang w:val="sv-SE"/>
        </w:rPr>
      </w:pPr>
      <w:r w:rsidRPr="00CE13CA">
        <w:rPr>
          <w:sz w:val="22"/>
          <w:szCs w:val="22"/>
          <w:lang w:val="sv-SE"/>
        </w:rPr>
        <w:t>Läkemedel ska inte kastas i avloppet eller bland hushållsavfall. Fråga apotekspersonalen hur man kastar läkemedel som inte längre används. Dessa åtgärder är till för att skydda miljön.</w:t>
      </w:r>
    </w:p>
    <w:p w14:paraId="469484FF" w14:textId="77777777" w:rsidR="000D3049" w:rsidRPr="00CE13CA" w:rsidRDefault="000D3049" w:rsidP="000D3049">
      <w:pPr>
        <w:tabs>
          <w:tab w:val="left" w:pos="567"/>
        </w:tabs>
        <w:rPr>
          <w:sz w:val="22"/>
          <w:szCs w:val="22"/>
          <w:lang w:val="sv-SE"/>
        </w:rPr>
      </w:pPr>
    </w:p>
    <w:p w14:paraId="4ABEF23B" w14:textId="77777777" w:rsidR="000D3049" w:rsidRPr="00CE13CA" w:rsidRDefault="000D3049" w:rsidP="000D3049">
      <w:pPr>
        <w:tabs>
          <w:tab w:val="left" w:pos="567"/>
        </w:tabs>
        <w:rPr>
          <w:sz w:val="22"/>
          <w:szCs w:val="22"/>
          <w:lang w:val="sv-SE"/>
        </w:rPr>
      </w:pPr>
    </w:p>
    <w:p w14:paraId="1A5F9D73" w14:textId="77777777" w:rsidR="000D3049" w:rsidRPr="00CE13CA" w:rsidRDefault="000D3049" w:rsidP="000D3049">
      <w:pPr>
        <w:keepNext/>
        <w:tabs>
          <w:tab w:val="left" w:pos="567"/>
        </w:tabs>
        <w:ind w:right="-2"/>
        <w:rPr>
          <w:sz w:val="22"/>
          <w:szCs w:val="22"/>
          <w:lang w:val="sv-SE"/>
        </w:rPr>
      </w:pPr>
      <w:r w:rsidRPr="00CE13CA">
        <w:rPr>
          <w:b/>
          <w:sz w:val="22"/>
          <w:szCs w:val="22"/>
          <w:lang w:val="sv-SE"/>
        </w:rPr>
        <w:lastRenderedPageBreak/>
        <w:t>6.</w:t>
      </w:r>
      <w:r w:rsidRPr="00CE13CA">
        <w:rPr>
          <w:b/>
          <w:sz w:val="22"/>
          <w:szCs w:val="22"/>
          <w:lang w:val="sv-SE"/>
        </w:rPr>
        <w:tab/>
      </w:r>
      <w:r w:rsidRPr="00CE13CA">
        <w:rPr>
          <w:b/>
          <w:noProof/>
          <w:sz w:val="22"/>
          <w:szCs w:val="22"/>
          <w:lang w:val="sv-SE"/>
        </w:rPr>
        <w:t>Förpackningens innehåll och övriga upplysningar</w:t>
      </w:r>
    </w:p>
    <w:p w14:paraId="6127FA59" w14:textId="77777777" w:rsidR="000D3049" w:rsidRPr="00CE13CA" w:rsidRDefault="000D3049" w:rsidP="000D3049">
      <w:pPr>
        <w:keepNext/>
        <w:tabs>
          <w:tab w:val="left" w:pos="567"/>
        </w:tabs>
        <w:ind w:left="1" w:hanging="1"/>
        <w:rPr>
          <w:sz w:val="22"/>
          <w:szCs w:val="22"/>
          <w:lang w:val="sv-SE"/>
        </w:rPr>
      </w:pPr>
    </w:p>
    <w:p w14:paraId="55BC23AA" w14:textId="77777777" w:rsidR="000D3049" w:rsidRPr="00CE13CA" w:rsidRDefault="000D3049" w:rsidP="000D3049">
      <w:pPr>
        <w:keepNext/>
        <w:tabs>
          <w:tab w:val="left" w:pos="567"/>
        </w:tabs>
        <w:rPr>
          <w:b/>
          <w:sz w:val="22"/>
          <w:szCs w:val="22"/>
          <w:lang w:val="sv-SE"/>
        </w:rPr>
      </w:pPr>
      <w:r w:rsidRPr="00CE13CA">
        <w:rPr>
          <w:b/>
          <w:sz w:val="22"/>
          <w:szCs w:val="22"/>
          <w:lang w:val="sv-SE"/>
        </w:rPr>
        <w:t>Innehållsdeklaration</w:t>
      </w:r>
    </w:p>
    <w:p w14:paraId="2DB109D9" w14:textId="77777777" w:rsidR="000D3049" w:rsidRPr="006E7DEE" w:rsidRDefault="000D3049">
      <w:pPr>
        <w:pStyle w:val="ListParagraph"/>
        <w:numPr>
          <w:ilvl w:val="0"/>
          <w:numId w:val="78"/>
        </w:numPr>
        <w:rPr>
          <w:szCs w:val="22"/>
          <w:lang w:val="sv-SE"/>
        </w:rPr>
        <w:pPrChange w:id="1578" w:author="Author">
          <w:pPr>
            <w:pStyle w:val="BodyTextIndent3"/>
            <w:keepNext/>
            <w:numPr>
              <w:numId w:val="67"/>
            </w:numPr>
            <w:spacing w:line="240" w:lineRule="auto"/>
            <w:ind w:left="720" w:hanging="360"/>
          </w:pPr>
        </w:pPrChange>
      </w:pPr>
      <w:r w:rsidRPr="00CE13CA">
        <w:rPr>
          <w:sz w:val="22"/>
          <w:szCs w:val="22"/>
          <w:lang w:val="sv-SE"/>
          <w:rPrChange w:id="1579" w:author="Author">
            <w:rPr>
              <w:szCs w:val="22"/>
              <w:lang w:val="sv-SE"/>
            </w:rPr>
          </w:rPrChange>
        </w:rPr>
        <w:t>Den aktiva substansen är insulin glargin. Varje ml lösning innehåller 300 enheter insulin glargin (motsvarande 10,91 mg). Varje injektionspenna innehåller 1,5 ml injektionsvätska, motsvarande 450 enheter.</w:t>
      </w:r>
    </w:p>
    <w:p w14:paraId="7BD3A28B" w14:textId="3EA0B3E9" w:rsidR="000D3049" w:rsidRPr="00CE13CA" w:rsidRDefault="000D3049">
      <w:pPr>
        <w:pStyle w:val="ListParagraph"/>
        <w:numPr>
          <w:ilvl w:val="0"/>
          <w:numId w:val="78"/>
        </w:numPr>
        <w:rPr>
          <w:szCs w:val="22"/>
          <w:rPrChange w:id="1580" w:author="Author">
            <w:rPr>
              <w:b/>
              <w:szCs w:val="22"/>
            </w:rPr>
          </w:rPrChange>
        </w:rPr>
        <w:pPrChange w:id="1581" w:author="Author">
          <w:pPr>
            <w:pStyle w:val="NormalIndent"/>
            <w:numPr>
              <w:numId w:val="67"/>
            </w:numPr>
            <w:tabs>
              <w:tab w:val="left" w:pos="567"/>
            </w:tabs>
            <w:ind w:left="720" w:hanging="360"/>
          </w:pPr>
        </w:pPrChange>
      </w:pPr>
      <w:r w:rsidRPr="00CE13CA">
        <w:rPr>
          <w:sz w:val="22"/>
          <w:szCs w:val="22"/>
          <w:lang w:val="sv-SE"/>
          <w:rPrChange w:id="1582" w:author="Author">
            <w:rPr/>
          </w:rPrChange>
        </w:rPr>
        <w:t>Övriga innehållsämnen är: zinkklorid, metakresol, glycerol, vatten för injektionsvätskor samt natriumhydroxid (se avsnitt 2 ”</w:t>
      </w:r>
      <w:del w:id="1583" w:author="Author">
        <w:r w:rsidRPr="00CE13CA" w:rsidDel="0042149A">
          <w:rPr>
            <w:sz w:val="22"/>
            <w:szCs w:val="22"/>
            <w:lang w:val="sv-SE"/>
            <w:rPrChange w:id="1584" w:author="Author">
              <w:rPr/>
            </w:rPrChange>
          </w:rPr>
          <w:delText>Viktig information om något innehållsämne i</w:delText>
        </w:r>
      </w:del>
      <w:r w:rsidRPr="00CE13CA">
        <w:rPr>
          <w:sz w:val="22"/>
          <w:szCs w:val="22"/>
          <w:lang w:val="sv-SE"/>
          <w:rPrChange w:id="1585" w:author="Author">
            <w:rPr/>
          </w:rPrChange>
        </w:rPr>
        <w:t>Toujeo</w:t>
      </w:r>
      <w:ins w:id="1586" w:author="Author">
        <w:r w:rsidR="0042149A" w:rsidRPr="00CE13CA">
          <w:rPr>
            <w:sz w:val="22"/>
            <w:szCs w:val="22"/>
            <w:lang w:val="sv-SE"/>
            <w:rPrChange w:id="1587" w:author="Author">
              <w:rPr/>
            </w:rPrChange>
          </w:rPr>
          <w:t xml:space="preserve"> innehåller natrium</w:t>
        </w:r>
      </w:ins>
      <w:r w:rsidRPr="00CE13CA">
        <w:rPr>
          <w:sz w:val="22"/>
          <w:szCs w:val="22"/>
          <w:lang w:val="sv-SE"/>
          <w:rPrChange w:id="1588" w:author="Author">
            <w:rPr/>
          </w:rPrChange>
        </w:rPr>
        <w:t>”</w:t>
      </w:r>
      <w:ins w:id="1589" w:author="Author">
        <w:r w:rsidR="00832E0A" w:rsidRPr="00CE13CA">
          <w:rPr>
            <w:sz w:val="22"/>
            <w:szCs w:val="22"/>
            <w:lang w:val="sv-SE"/>
            <w:rPrChange w:id="1590" w:author="Author">
              <w:rPr/>
            </w:rPrChange>
          </w:rPr>
          <w:t xml:space="preserve">) </w:t>
        </w:r>
      </w:ins>
      <w:del w:id="1591" w:author="Author">
        <w:r w:rsidRPr="00CE13CA" w:rsidDel="0042149A">
          <w:rPr>
            <w:sz w:val="22"/>
            <w:szCs w:val="22"/>
            <w:lang w:val="sv-SE"/>
            <w:rPrChange w:id="1592" w:author="Author">
              <w:rPr/>
            </w:rPrChange>
          </w:rPr>
          <w:delText xml:space="preserve">) </w:delText>
        </w:r>
      </w:del>
      <w:r w:rsidRPr="00CE13CA">
        <w:rPr>
          <w:sz w:val="22"/>
          <w:szCs w:val="22"/>
          <w:lang w:val="sv-SE"/>
          <w:rPrChange w:id="1593" w:author="Author">
            <w:rPr/>
          </w:rPrChange>
        </w:rPr>
        <w:t>och saltsyra (för pH-justering).</w:t>
      </w:r>
    </w:p>
    <w:p w14:paraId="010FB11A" w14:textId="77777777" w:rsidR="000D3049" w:rsidRPr="00CE13CA" w:rsidRDefault="000D3049" w:rsidP="000D3049">
      <w:pPr>
        <w:tabs>
          <w:tab w:val="left" w:pos="567"/>
        </w:tabs>
        <w:rPr>
          <w:sz w:val="22"/>
          <w:szCs w:val="22"/>
          <w:lang w:val="sv-SE"/>
        </w:rPr>
      </w:pPr>
    </w:p>
    <w:p w14:paraId="5209D6A3" w14:textId="77777777" w:rsidR="000D3049" w:rsidRPr="00CE13CA" w:rsidRDefault="000D3049" w:rsidP="000D3049">
      <w:pPr>
        <w:tabs>
          <w:tab w:val="left" w:pos="567"/>
        </w:tabs>
        <w:rPr>
          <w:b/>
          <w:sz w:val="22"/>
          <w:szCs w:val="22"/>
          <w:lang w:val="sv-SE"/>
        </w:rPr>
      </w:pPr>
      <w:r w:rsidRPr="00CE13CA">
        <w:rPr>
          <w:b/>
          <w:sz w:val="22"/>
          <w:szCs w:val="22"/>
          <w:lang w:val="sv-SE"/>
        </w:rPr>
        <w:t>Läkemedlets utseende och förpackningsstorlekar</w:t>
      </w:r>
    </w:p>
    <w:p w14:paraId="5E7BFACA" w14:textId="19BB0B3D" w:rsidR="000D3049" w:rsidRPr="00CE13CA" w:rsidRDefault="000D3049" w:rsidP="00832E0A">
      <w:pPr>
        <w:pStyle w:val="ListParagraph"/>
        <w:numPr>
          <w:ilvl w:val="0"/>
          <w:numId w:val="78"/>
        </w:numPr>
        <w:rPr>
          <w:ins w:id="1594" w:author="Author"/>
          <w:sz w:val="22"/>
          <w:szCs w:val="22"/>
          <w:lang w:val="sv-SE"/>
        </w:rPr>
      </w:pPr>
      <w:r w:rsidRPr="00CE13CA">
        <w:rPr>
          <w:sz w:val="22"/>
          <w:szCs w:val="22"/>
          <w:lang w:val="sv-SE"/>
          <w:rPrChange w:id="1595" w:author="Author">
            <w:rPr/>
          </w:rPrChange>
        </w:rPr>
        <w:t>Toujeo är en klar och färglös lösning.</w:t>
      </w:r>
    </w:p>
    <w:p w14:paraId="5550F8F0" w14:textId="77777777" w:rsidR="000D3049" w:rsidRPr="00CE13CA" w:rsidRDefault="000D3049" w:rsidP="00832E0A">
      <w:pPr>
        <w:pStyle w:val="ListParagraph"/>
        <w:numPr>
          <w:ilvl w:val="0"/>
          <w:numId w:val="78"/>
        </w:numPr>
        <w:rPr>
          <w:ins w:id="1596" w:author="Author"/>
          <w:sz w:val="22"/>
          <w:szCs w:val="22"/>
          <w:lang w:val="sv-SE"/>
        </w:rPr>
      </w:pPr>
      <w:r w:rsidRPr="00CE13CA">
        <w:rPr>
          <w:sz w:val="22"/>
          <w:szCs w:val="22"/>
          <w:lang w:val="sv-SE"/>
        </w:rPr>
        <w:t xml:space="preserve">Varje injektionspenna innehåller 1,5 ml injektionsvätska (motsvarande 450 enheter). </w:t>
      </w:r>
    </w:p>
    <w:p w14:paraId="4E4EC268" w14:textId="77777777" w:rsidR="00832E0A" w:rsidRPr="00CE13CA" w:rsidRDefault="000D3049" w:rsidP="00832E0A">
      <w:pPr>
        <w:pStyle w:val="ListParagraph"/>
        <w:numPr>
          <w:ilvl w:val="0"/>
          <w:numId w:val="78"/>
        </w:numPr>
        <w:rPr>
          <w:ins w:id="1597" w:author="Author"/>
          <w:sz w:val="22"/>
          <w:szCs w:val="22"/>
          <w:lang w:val="sv-SE"/>
        </w:rPr>
      </w:pPr>
      <w:r w:rsidRPr="00CE13CA">
        <w:rPr>
          <w:sz w:val="22"/>
          <w:szCs w:val="22"/>
          <w:lang w:val="sv-SE"/>
        </w:rPr>
        <w:t>Förpackningar om 1, 3</w:t>
      </w:r>
      <w:r w:rsidR="00D26F30" w:rsidRPr="00CE13CA">
        <w:rPr>
          <w:sz w:val="22"/>
          <w:szCs w:val="22"/>
          <w:lang w:val="sv-SE"/>
        </w:rPr>
        <w:t>,</w:t>
      </w:r>
      <w:r w:rsidRPr="00CE13CA">
        <w:rPr>
          <w:sz w:val="22"/>
          <w:szCs w:val="22"/>
          <w:lang w:val="sv-SE"/>
        </w:rPr>
        <w:t xml:space="preserve"> 5</w:t>
      </w:r>
      <w:r w:rsidR="00D26F30" w:rsidRPr="00CE13CA">
        <w:rPr>
          <w:sz w:val="22"/>
          <w:szCs w:val="22"/>
          <w:lang w:val="sv-SE"/>
        </w:rPr>
        <w:t xml:space="preserve"> och 10</w:t>
      </w:r>
      <w:r w:rsidRPr="00CE13CA">
        <w:rPr>
          <w:sz w:val="22"/>
          <w:szCs w:val="22"/>
          <w:lang w:val="sv-SE"/>
        </w:rPr>
        <w:t xml:space="preserve"> förfyllda injektionspennor finns tillgängliga.</w:t>
      </w:r>
    </w:p>
    <w:p w14:paraId="0954A25F" w14:textId="73EE0750" w:rsidR="000D3049" w:rsidRPr="00CE13CA" w:rsidRDefault="000D3049" w:rsidP="00832E0A">
      <w:pPr>
        <w:pStyle w:val="ListParagraph"/>
        <w:numPr>
          <w:ilvl w:val="0"/>
          <w:numId w:val="78"/>
        </w:numPr>
        <w:rPr>
          <w:sz w:val="22"/>
          <w:szCs w:val="22"/>
          <w:lang w:val="sv-SE"/>
          <w:rPrChange w:id="1598" w:author="Author">
            <w:rPr>
              <w:lang w:val="sv-SE"/>
            </w:rPr>
          </w:rPrChange>
        </w:rPr>
      </w:pPr>
      <w:del w:id="1599" w:author="Author">
        <w:r w:rsidRPr="00CE13CA" w:rsidDel="007E1752">
          <w:rPr>
            <w:sz w:val="22"/>
            <w:szCs w:val="22"/>
            <w:lang w:val="sv-SE"/>
          </w:rPr>
          <w:delText xml:space="preserve"> </w:delText>
        </w:r>
      </w:del>
      <w:r w:rsidRPr="00CE13CA">
        <w:rPr>
          <w:sz w:val="22"/>
          <w:szCs w:val="22"/>
          <w:lang w:val="sv-SE"/>
        </w:rPr>
        <w:t>Eventuellt kommer inte alla förpackningsstorlekar att marknadsföras.</w:t>
      </w:r>
    </w:p>
    <w:p w14:paraId="0EE5BE9A" w14:textId="77777777" w:rsidR="000D3049" w:rsidRPr="00CE13CA" w:rsidRDefault="000D3049" w:rsidP="000D3049">
      <w:pPr>
        <w:tabs>
          <w:tab w:val="left" w:pos="567"/>
        </w:tabs>
        <w:rPr>
          <w:sz w:val="22"/>
          <w:szCs w:val="22"/>
          <w:lang w:val="sv-SE"/>
        </w:rPr>
      </w:pPr>
    </w:p>
    <w:p w14:paraId="1ECDD43E" w14:textId="77777777" w:rsidR="000D3049" w:rsidRPr="00CE13CA" w:rsidRDefault="000D3049" w:rsidP="000D3049">
      <w:pPr>
        <w:tabs>
          <w:tab w:val="left" w:pos="567"/>
        </w:tabs>
        <w:rPr>
          <w:b/>
          <w:sz w:val="22"/>
          <w:szCs w:val="22"/>
          <w:lang w:val="sv-SE"/>
        </w:rPr>
      </w:pPr>
      <w:r w:rsidRPr="00CE13CA">
        <w:rPr>
          <w:b/>
          <w:sz w:val="22"/>
          <w:szCs w:val="22"/>
          <w:lang w:val="sv-SE"/>
        </w:rPr>
        <w:t xml:space="preserve">Innehavare av godkännandet för försäljning och tillverkare </w:t>
      </w:r>
    </w:p>
    <w:p w14:paraId="59540E23" w14:textId="77777777" w:rsidR="000D3049" w:rsidRPr="00CE13CA" w:rsidRDefault="000D3049" w:rsidP="000D3049">
      <w:pPr>
        <w:tabs>
          <w:tab w:val="left" w:pos="567"/>
        </w:tabs>
        <w:rPr>
          <w:sz w:val="22"/>
          <w:szCs w:val="22"/>
          <w:lang w:val="de-DE"/>
        </w:rPr>
      </w:pPr>
      <w:r w:rsidRPr="00CE13CA">
        <w:rPr>
          <w:sz w:val="22"/>
          <w:szCs w:val="22"/>
          <w:lang w:val="de-DE"/>
        </w:rPr>
        <w:t>Sanofi-Aventis Deutschland GmbH, D</w:t>
      </w:r>
      <w:r w:rsidRPr="00CE13CA">
        <w:rPr>
          <w:sz w:val="22"/>
          <w:szCs w:val="22"/>
          <w:lang w:val="de-DE"/>
        </w:rPr>
        <w:noBreakHyphen/>
        <w:t>65926 Frankfurt am Main, Tyskland.</w:t>
      </w:r>
    </w:p>
    <w:p w14:paraId="08AF36BA" w14:textId="77777777" w:rsidR="000D3049" w:rsidRPr="00CE13CA" w:rsidRDefault="000D3049" w:rsidP="000D3049">
      <w:pPr>
        <w:suppressAutoHyphens/>
        <w:rPr>
          <w:noProof/>
          <w:sz w:val="22"/>
          <w:szCs w:val="22"/>
          <w:lang w:val="sv-SE"/>
        </w:rPr>
      </w:pPr>
    </w:p>
    <w:p w14:paraId="44D32129" w14:textId="77777777" w:rsidR="000D3049" w:rsidRPr="00CE13CA" w:rsidRDefault="000D3049" w:rsidP="000D3049">
      <w:pPr>
        <w:suppressAutoHyphens/>
        <w:ind w:left="1" w:hanging="1"/>
        <w:rPr>
          <w:noProof/>
          <w:sz w:val="22"/>
          <w:szCs w:val="22"/>
          <w:lang w:val="sv-SE"/>
        </w:rPr>
      </w:pPr>
      <w:r w:rsidRPr="00CE13CA">
        <w:rPr>
          <w:noProof/>
          <w:sz w:val="22"/>
          <w:szCs w:val="22"/>
          <w:lang w:val="sv-SE"/>
        </w:rPr>
        <w:t>Kontakta ombudet för innehavaren av godkännandet för försäljning om du vill veta mer om detta läkemedel:</w:t>
      </w:r>
    </w:p>
    <w:p w14:paraId="72AC0672" w14:textId="77777777" w:rsidR="000D3049" w:rsidRPr="00CE13CA" w:rsidRDefault="000D3049" w:rsidP="000D3049">
      <w:pPr>
        <w:rPr>
          <w:sz w:val="22"/>
          <w:szCs w:val="22"/>
          <w:lang w:val="sv-SE"/>
        </w:rPr>
      </w:pPr>
    </w:p>
    <w:tbl>
      <w:tblPr>
        <w:tblW w:w="9356" w:type="dxa"/>
        <w:tblInd w:w="-34" w:type="dxa"/>
        <w:tblLayout w:type="fixed"/>
        <w:tblLook w:val="0000" w:firstRow="0" w:lastRow="0" w:firstColumn="0" w:lastColumn="0" w:noHBand="0" w:noVBand="0"/>
      </w:tblPr>
      <w:tblGrid>
        <w:gridCol w:w="34"/>
        <w:gridCol w:w="4644"/>
        <w:gridCol w:w="4678"/>
      </w:tblGrid>
      <w:tr w:rsidR="000D3049" w:rsidRPr="006E7DEE" w14:paraId="167AC462" w14:textId="77777777" w:rsidTr="005437C3">
        <w:trPr>
          <w:gridBefore w:val="1"/>
          <w:wBefore w:w="34" w:type="dxa"/>
          <w:cantSplit/>
        </w:trPr>
        <w:tc>
          <w:tcPr>
            <w:tcW w:w="4644" w:type="dxa"/>
          </w:tcPr>
          <w:p w14:paraId="4C803A7A" w14:textId="77777777" w:rsidR="000D3049" w:rsidRPr="00CE13CA" w:rsidRDefault="000D3049" w:rsidP="005437C3">
            <w:pPr>
              <w:rPr>
                <w:b/>
                <w:bCs/>
                <w:sz w:val="22"/>
                <w:szCs w:val="22"/>
                <w:lang w:val="fr-FR"/>
              </w:rPr>
            </w:pPr>
            <w:r w:rsidRPr="00CE13CA">
              <w:rPr>
                <w:b/>
                <w:bCs/>
                <w:sz w:val="22"/>
                <w:szCs w:val="22"/>
                <w:lang w:val="fr-FR"/>
              </w:rPr>
              <w:t>België/Belgique/Belgien</w:t>
            </w:r>
          </w:p>
          <w:p w14:paraId="6E5025EC" w14:textId="77777777" w:rsidR="000D3049" w:rsidRPr="00CE13CA" w:rsidRDefault="000D3049" w:rsidP="005437C3">
            <w:pPr>
              <w:rPr>
                <w:sz w:val="22"/>
                <w:szCs w:val="22"/>
                <w:lang w:val="fr-FR"/>
              </w:rPr>
            </w:pPr>
            <w:r w:rsidRPr="00CE13CA">
              <w:rPr>
                <w:snapToGrid w:val="0"/>
                <w:sz w:val="22"/>
                <w:szCs w:val="22"/>
                <w:lang w:val="fr-FR"/>
              </w:rPr>
              <w:t>Sanofi Belgium</w:t>
            </w:r>
          </w:p>
          <w:p w14:paraId="13CBB324" w14:textId="77777777" w:rsidR="000D3049" w:rsidRPr="00CE13CA" w:rsidRDefault="000D3049" w:rsidP="005437C3">
            <w:pPr>
              <w:rPr>
                <w:snapToGrid w:val="0"/>
                <w:sz w:val="22"/>
                <w:szCs w:val="22"/>
                <w:lang w:val="fr-FR"/>
              </w:rPr>
            </w:pPr>
            <w:r w:rsidRPr="00CE13CA">
              <w:rPr>
                <w:sz w:val="22"/>
                <w:szCs w:val="22"/>
                <w:lang w:val="fr-FR"/>
              </w:rPr>
              <w:t xml:space="preserve">Tél/Tel: </w:t>
            </w:r>
            <w:r w:rsidRPr="00CE13CA">
              <w:rPr>
                <w:snapToGrid w:val="0"/>
                <w:sz w:val="22"/>
                <w:szCs w:val="22"/>
                <w:lang w:val="fr-FR"/>
              </w:rPr>
              <w:t>+32 (0)2 710 54 00</w:t>
            </w:r>
          </w:p>
          <w:p w14:paraId="08A42ED8" w14:textId="77777777" w:rsidR="000D3049" w:rsidRPr="00CE13CA" w:rsidRDefault="000D3049" w:rsidP="005437C3">
            <w:pPr>
              <w:rPr>
                <w:sz w:val="22"/>
                <w:szCs w:val="22"/>
                <w:lang w:val="fr-FR"/>
              </w:rPr>
            </w:pPr>
          </w:p>
        </w:tc>
        <w:tc>
          <w:tcPr>
            <w:tcW w:w="4678" w:type="dxa"/>
          </w:tcPr>
          <w:p w14:paraId="1DA5C1E1" w14:textId="77777777" w:rsidR="000D3049" w:rsidRPr="00CE13CA" w:rsidRDefault="000D3049" w:rsidP="005437C3">
            <w:pPr>
              <w:rPr>
                <w:b/>
                <w:bCs/>
                <w:sz w:val="22"/>
                <w:szCs w:val="22"/>
                <w:lang w:val="fr-FR"/>
              </w:rPr>
            </w:pPr>
            <w:r w:rsidRPr="00CE13CA">
              <w:rPr>
                <w:b/>
                <w:bCs/>
                <w:sz w:val="22"/>
                <w:szCs w:val="22"/>
                <w:lang w:val="fr-FR"/>
              </w:rPr>
              <w:t>Lietuva</w:t>
            </w:r>
          </w:p>
          <w:p w14:paraId="7B0B8B0F" w14:textId="77777777" w:rsidR="00032B88" w:rsidRPr="00CE13CA" w:rsidRDefault="00032B88" w:rsidP="00032B88">
            <w:pPr>
              <w:autoSpaceDE w:val="0"/>
              <w:autoSpaceDN w:val="0"/>
              <w:adjustRightInd w:val="0"/>
              <w:rPr>
                <w:sz w:val="22"/>
                <w:szCs w:val="22"/>
                <w:lang w:val="fr-FR"/>
                <w:rPrChange w:id="1600" w:author="Author">
                  <w:rPr>
                    <w:sz w:val="22"/>
                    <w:szCs w:val="22"/>
                    <w:lang w:val="fi-FI"/>
                  </w:rPr>
                </w:rPrChange>
              </w:rPr>
            </w:pPr>
            <w:r w:rsidRPr="00CE13CA">
              <w:rPr>
                <w:sz w:val="22"/>
                <w:szCs w:val="22"/>
                <w:lang w:val="fr-FR"/>
                <w:rPrChange w:id="1601" w:author="Author">
                  <w:rPr>
                    <w:sz w:val="22"/>
                    <w:szCs w:val="22"/>
                    <w:lang w:val="fi-FI"/>
                  </w:rPr>
                </w:rPrChange>
              </w:rPr>
              <w:t>Swixx Biopharma UAB</w:t>
            </w:r>
          </w:p>
          <w:p w14:paraId="04E2B2BE" w14:textId="77777777" w:rsidR="00032B88" w:rsidRPr="00CE13CA" w:rsidRDefault="00032B88" w:rsidP="00032B88">
            <w:pPr>
              <w:autoSpaceDE w:val="0"/>
              <w:autoSpaceDN w:val="0"/>
              <w:adjustRightInd w:val="0"/>
              <w:rPr>
                <w:noProof/>
                <w:sz w:val="22"/>
                <w:szCs w:val="22"/>
                <w:lang w:val="nl-NL"/>
              </w:rPr>
            </w:pPr>
            <w:r w:rsidRPr="00CE13CA">
              <w:rPr>
                <w:noProof/>
                <w:sz w:val="22"/>
                <w:szCs w:val="22"/>
                <w:lang w:val="nl-NL"/>
              </w:rPr>
              <w:t>Tel: +370 5 236 91 40</w:t>
            </w:r>
          </w:p>
          <w:p w14:paraId="07EFD2E8" w14:textId="77777777" w:rsidR="000D3049" w:rsidRPr="00CE13CA" w:rsidRDefault="000D3049" w:rsidP="005437C3">
            <w:pPr>
              <w:rPr>
                <w:sz w:val="22"/>
                <w:szCs w:val="22"/>
                <w:lang w:val="fr-FR"/>
              </w:rPr>
            </w:pPr>
          </w:p>
        </w:tc>
      </w:tr>
      <w:tr w:rsidR="000D3049" w:rsidRPr="00CE13CA" w14:paraId="563EC3C7" w14:textId="77777777" w:rsidTr="005437C3">
        <w:trPr>
          <w:gridBefore w:val="1"/>
          <w:wBefore w:w="34" w:type="dxa"/>
          <w:cantSplit/>
        </w:trPr>
        <w:tc>
          <w:tcPr>
            <w:tcW w:w="4644" w:type="dxa"/>
          </w:tcPr>
          <w:p w14:paraId="7ECC9C9E" w14:textId="77777777" w:rsidR="000D3049" w:rsidRPr="00CE13CA" w:rsidRDefault="000D3049" w:rsidP="005437C3">
            <w:pPr>
              <w:rPr>
                <w:b/>
                <w:bCs/>
                <w:sz w:val="22"/>
                <w:szCs w:val="22"/>
                <w:lang w:val="fr-FR"/>
              </w:rPr>
            </w:pPr>
            <w:r w:rsidRPr="00CE13CA">
              <w:rPr>
                <w:b/>
                <w:bCs/>
                <w:sz w:val="22"/>
                <w:szCs w:val="22"/>
              </w:rPr>
              <w:t>България</w:t>
            </w:r>
          </w:p>
          <w:p w14:paraId="0AA1625F" w14:textId="77777777" w:rsidR="00032B88" w:rsidRPr="00CE13CA" w:rsidRDefault="00032B88" w:rsidP="00032B88">
            <w:pPr>
              <w:rPr>
                <w:noProof/>
                <w:sz w:val="22"/>
                <w:szCs w:val="22"/>
                <w:lang w:val="fr-FR"/>
                <w:rPrChange w:id="1602" w:author="Author">
                  <w:rPr>
                    <w:noProof/>
                    <w:sz w:val="22"/>
                    <w:szCs w:val="22"/>
                    <w:lang w:val="fi-FI"/>
                  </w:rPr>
                </w:rPrChange>
              </w:rPr>
            </w:pPr>
            <w:r w:rsidRPr="00CE13CA">
              <w:rPr>
                <w:noProof/>
                <w:sz w:val="22"/>
                <w:szCs w:val="22"/>
                <w:lang w:val="fr-FR"/>
                <w:rPrChange w:id="1603" w:author="Author">
                  <w:rPr>
                    <w:noProof/>
                    <w:sz w:val="22"/>
                    <w:szCs w:val="22"/>
                    <w:lang w:val="fi-FI"/>
                  </w:rPr>
                </w:rPrChange>
              </w:rPr>
              <w:t>Swixx Biopharma EOOD</w:t>
            </w:r>
          </w:p>
          <w:p w14:paraId="6C478B7C" w14:textId="77777777" w:rsidR="00032B88" w:rsidRPr="00CE13CA" w:rsidRDefault="00032B88" w:rsidP="00032B88">
            <w:pPr>
              <w:rPr>
                <w:noProof/>
                <w:sz w:val="22"/>
                <w:szCs w:val="22"/>
                <w:lang w:val="fr-FR"/>
                <w:rPrChange w:id="1604" w:author="Author">
                  <w:rPr>
                    <w:noProof/>
                    <w:sz w:val="22"/>
                    <w:szCs w:val="22"/>
                    <w:lang w:val="fi-FI"/>
                  </w:rPr>
                </w:rPrChange>
              </w:rPr>
            </w:pPr>
            <w:r w:rsidRPr="00CE13CA">
              <w:rPr>
                <w:noProof/>
                <w:sz w:val="22"/>
                <w:szCs w:val="22"/>
                <w:lang w:val="nl-NL"/>
              </w:rPr>
              <w:t>Тел</w:t>
            </w:r>
            <w:r w:rsidRPr="00CE13CA">
              <w:rPr>
                <w:noProof/>
                <w:sz w:val="22"/>
                <w:szCs w:val="22"/>
                <w:lang w:val="fr-FR"/>
                <w:rPrChange w:id="1605" w:author="Author">
                  <w:rPr>
                    <w:noProof/>
                    <w:sz w:val="22"/>
                    <w:szCs w:val="22"/>
                    <w:lang w:val="fi-FI"/>
                  </w:rPr>
                </w:rPrChange>
              </w:rPr>
              <w:t>.: +359 (0)2 4942 480</w:t>
            </w:r>
          </w:p>
          <w:p w14:paraId="0FBEFE00" w14:textId="77777777" w:rsidR="000D3049" w:rsidRPr="00CE13CA" w:rsidRDefault="000D3049" w:rsidP="005437C3">
            <w:pPr>
              <w:rPr>
                <w:sz w:val="22"/>
                <w:szCs w:val="22"/>
                <w:lang w:val="fr-FR"/>
              </w:rPr>
            </w:pPr>
          </w:p>
        </w:tc>
        <w:tc>
          <w:tcPr>
            <w:tcW w:w="4678" w:type="dxa"/>
          </w:tcPr>
          <w:p w14:paraId="2D22F37C" w14:textId="77777777" w:rsidR="000D3049" w:rsidRPr="00CE13CA" w:rsidRDefault="000D3049" w:rsidP="005437C3">
            <w:pPr>
              <w:rPr>
                <w:b/>
                <w:bCs/>
                <w:sz w:val="22"/>
                <w:szCs w:val="22"/>
                <w:lang w:val="de-DE"/>
              </w:rPr>
            </w:pPr>
            <w:r w:rsidRPr="00CE13CA">
              <w:rPr>
                <w:b/>
                <w:bCs/>
                <w:sz w:val="22"/>
                <w:szCs w:val="22"/>
                <w:lang w:val="de-DE"/>
              </w:rPr>
              <w:t>Luxembourg/Luxemburg</w:t>
            </w:r>
          </w:p>
          <w:p w14:paraId="30E39957" w14:textId="77777777" w:rsidR="000D3049" w:rsidRPr="00CE13CA" w:rsidRDefault="000D3049" w:rsidP="005437C3">
            <w:pPr>
              <w:rPr>
                <w:snapToGrid w:val="0"/>
                <w:sz w:val="22"/>
                <w:szCs w:val="22"/>
                <w:lang w:val="de-DE"/>
              </w:rPr>
            </w:pPr>
            <w:r w:rsidRPr="00CE13CA">
              <w:rPr>
                <w:snapToGrid w:val="0"/>
                <w:sz w:val="22"/>
                <w:szCs w:val="22"/>
                <w:lang w:val="de-DE"/>
              </w:rPr>
              <w:t xml:space="preserve">Sanofi Belgium </w:t>
            </w:r>
          </w:p>
          <w:p w14:paraId="267E6869" w14:textId="77777777" w:rsidR="000D3049" w:rsidRPr="00CE13CA" w:rsidRDefault="000D3049" w:rsidP="005437C3">
            <w:pPr>
              <w:rPr>
                <w:sz w:val="22"/>
                <w:szCs w:val="22"/>
                <w:lang w:val="de-DE"/>
              </w:rPr>
            </w:pPr>
            <w:r w:rsidRPr="00CE13CA">
              <w:rPr>
                <w:sz w:val="22"/>
                <w:szCs w:val="22"/>
                <w:lang w:val="de-DE"/>
              </w:rPr>
              <w:t xml:space="preserve">Tél/Tel: </w:t>
            </w:r>
            <w:r w:rsidRPr="00CE13CA">
              <w:rPr>
                <w:snapToGrid w:val="0"/>
                <w:sz w:val="22"/>
                <w:szCs w:val="22"/>
                <w:lang w:val="de-DE"/>
              </w:rPr>
              <w:t>+32 (0)2 710 54 00 (</w:t>
            </w:r>
            <w:r w:rsidRPr="00CE13CA">
              <w:rPr>
                <w:sz w:val="22"/>
                <w:szCs w:val="22"/>
                <w:lang w:val="de-DE"/>
              </w:rPr>
              <w:t>Belgique/Belgien)</w:t>
            </w:r>
          </w:p>
          <w:p w14:paraId="5A785AC3" w14:textId="77777777" w:rsidR="000D3049" w:rsidRPr="00CE13CA" w:rsidRDefault="000D3049" w:rsidP="005437C3">
            <w:pPr>
              <w:rPr>
                <w:sz w:val="22"/>
                <w:szCs w:val="22"/>
                <w:lang w:val="de-DE"/>
              </w:rPr>
            </w:pPr>
          </w:p>
        </w:tc>
      </w:tr>
      <w:tr w:rsidR="000D3049" w:rsidRPr="00CE13CA" w14:paraId="15381802" w14:textId="77777777" w:rsidTr="005437C3">
        <w:trPr>
          <w:gridBefore w:val="1"/>
          <w:wBefore w:w="34" w:type="dxa"/>
          <w:cantSplit/>
        </w:trPr>
        <w:tc>
          <w:tcPr>
            <w:tcW w:w="4644" w:type="dxa"/>
          </w:tcPr>
          <w:p w14:paraId="40E99A6F" w14:textId="77777777" w:rsidR="000D3049" w:rsidRPr="00CE13CA" w:rsidRDefault="000D3049" w:rsidP="005437C3">
            <w:pPr>
              <w:rPr>
                <w:b/>
                <w:bCs/>
                <w:sz w:val="22"/>
                <w:szCs w:val="22"/>
                <w:lang w:val="sv-SE"/>
              </w:rPr>
            </w:pPr>
            <w:r w:rsidRPr="00CE13CA">
              <w:rPr>
                <w:b/>
                <w:bCs/>
                <w:sz w:val="22"/>
                <w:szCs w:val="22"/>
                <w:lang w:val="sv-SE"/>
              </w:rPr>
              <w:t>Česká republika</w:t>
            </w:r>
          </w:p>
          <w:p w14:paraId="5CD678CD" w14:textId="681F597C" w:rsidR="000D3049" w:rsidRPr="00CE13CA" w:rsidRDefault="00C32AE3" w:rsidP="005437C3">
            <w:pPr>
              <w:rPr>
                <w:sz w:val="22"/>
                <w:szCs w:val="22"/>
                <w:lang w:val="sv-SE"/>
              </w:rPr>
            </w:pPr>
            <w:r w:rsidRPr="00CE13CA">
              <w:rPr>
                <w:sz w:val="22"/>
                <w:szCs w:val="22"/>
                <w:lang w:val="sv-SE"/>
              </w:rPr>
              <w:t>S</w:t>
            </w:r>
            <w:r w:rsidR="000D3049" w:rsidRPr="00CE13CA">
              <w:rPr>
                <w:sz w:val="22"/>
                <w:szCs w:val="22"/>
                <w:lang w:val="sv-SE"/>
              </w:rPr>
              <w:t>anofi s.r.o.</w:t>
            </w:r>
          </w:p>
          <w:p w14:paraId="2AE54091" w14:textId="77777777" w:rsidR="000D3049" w:rsidRPr="00CE13CA" w:rsidRDefault="000D3049" w:rsidP="005437C3">
            <w:pPr>
              <w:rPr>
                <w:sz w:val="22"/>
                <w:szCs w:val="22"/>
              </w:rPr>
            </w:pPr>
            <w:r w:rsidRPr="00CE13CA">
              <w:rPr>
                <w:sz w:val="22"/>
                <w:szCs w:val="22"/>
              </w:rPr>
              <w:t>Tel: +420 233 086 111</w:t>
            </w:r>
          </w:p>
          <w:p w14:paraId="37EACA53" w14:textId="77777777" w:rsidR="000D3049" w:rsidRPr="00CE13CA" w:rsidRDefault="000D3049" w:rsidP="005437C3">
            <w:pPr>
              <w:rPr>
                <w:sz w:val="22"/>
                <w:szCs w:val="22"/>
              </w:rPr>
            </w:pPr>
          </w:p>
        </w:tc>
        <w:tc>
          <w:tcPr>
            <w:tcW w:w="4678" w:type="dxa"/>
          </w:tcPr>
          <w:p w14:paraId="4560AF37" w14:textId="77777777" w:rsidR="000D3049" w:rsidRPr="00CE13CA" w:rsidRDefault="000D3049" w:rsidP="005437C3">
            <w:pPr>
              <w:rPr>
                <w:b/>
                <w:bCs/>
                <w:sz w:val="22"/>
                <w:szCs w:val="22"/>
              </w:rPr>
            </w:pPr>
            <w:r w:rsidRPr="00CE13CA">
              <w:rPr>
                <w:b/>
                <w:bCs/>
                <w:sz w:val="22"/>
                <w:szCs w:val="22"/>
              </w:rPr>
              <w:t>Magyarország</w:t>
            </w:r>
          </w:p>
          <w:p w14:paraId="292E9B63" w14:textId="77777777" w:rsidR="000D3049" w:rsidRPr="00CE13CA" w:rsidRDefault="000D3049" w:rsidP="005437C3">
            <w:pPr>
              <w:rPr>
                <w:sz w:val="22"/>
                <w:szCs w:val="22"/>
              </w:rPr>
            </w:pPr>
            <w:r w:rsidRPr="00CE13CA">
              <w:rPr>
                <w:sz w:val="22"/>
                <w:szCs w:val="22"/>
              </w:rPr>
              <w:t>sanofi-aventis zrt., Magyarország</w:t>
            </w:r>
          </w:p>
          <w:p w14:paraId="7C0BE699" w14:textId="77777777" w:rsidR="000D3049" w:rsidRPr="00CE13CA" w:rsidRDefault="000D3049" w:rsidP="005437C3">
            <w:pPr>
              <w:rPr>
                <w:sz w:val="22"/>
                <w:szCs w:val="22"/>
              </w:rPr>
            </w:pPr>
            <w:r w:rsidRPr="00CE13CA">
              <w:rPr>
                <w:sz w:val="22"/>
                <w:szCs w:val="22"/>
              </w:rPr>
              <w:t>Tel.: +36 1 505 0050</w:t>
            </w:r>
          </w:p>
          <w:p w14:paraId="6F9A8047" w14:textId="77777777" w:rsidR="000D3049" w:rsidRPr="00CE13CA" w:rsidRDefault="000D3049" w:rsidP="005437C3">
            <w:pPr>
              <w:rPr>
                <w:sz w:val="22"/>
                <w:szCs w:val="22"/>
              </w:rPr>
            </w:pPr>
          </w:p>
        </w:tc>
      </w:tr>
      <w:tr w:rsidR="000D3049" w:rsidRPr="00CE13CA" w14:paraId="611969EB" w14:textId="77777777" w:rsidTr="005437C3">
        <w:trPr>
          <w:gridBefore w:val="1"/>
          <w:wBefore w:w="34" w:type="dxa"/>
          <w:cantSplit/>
        </w:trPr>
        <w:tc>
          <w:tcPr>
            <w:tcW w:w="4644" w:type="dxa"/>
          </w:tcPr>
          <w:p w14:paraId="23FDD414" w14:textId="77777777" w:rsidR="000D3049" w:rsidRPr="00CE13CA" w:rsidRDefault="000D3049" w:rsidP="005437C3">
            <w:pPr>
              <w:rPr>
                <w:b/>
                <w:bCs/>
                <w:sz w:val="22"/>
                <w:szCs w:val="22"/>
              </w:rPr>
            </w:pPr>
            <w:r w:rsidRPr="00CE13CA">
              <w:rPr>
                <w:b/>
                <w:bCs/>
                <w:sz w:val="22"/>
                <w:szCs w:val="22"/>
              </w:rPr>
              <w:t>Danmark</w:t>
            </w:r>
          </w:p>
          <w:p w14:paraId="5BBDC474" w14:textId="77777777" w:rsidR="000D3049" w:rsidRPr="00CE13CA" w:rsidRDefault="00836A8E" w:rsidP="005437C3">
            <w:pPr>
              <w:rPr>
                <w:sz w:val="22"/>
                <w:szCs w:val="22"/>
              </w:rPr>
            </w:pPr>
            <w:r w:rsidRPr="00CE13CA">
              <w:rPr>
                <w:sz w:val="22"/>
                <w:szCs w:val="22"/>
              </w:rPr>
              <w:t>S</w:t>
            </w:r>
            <w:r w:rsidR="000D3049" w:rsidRPr="00CE13CA">
              <w:rPr>
                <w:sz w:val="22"/>
                <w:szCs w:val="22"/>
              </w:rPr>
              <w:t>anofi A/S</w:t>
            </w:r>
          </w:p>
          <w:p w14:paraId="1A267108" w14:textId="77777777" w:rsidR="000D3049" w:rsidRPr="00CE13CA" w:rsidRDefault="000D3049" w:rsidP="005437C3">
            <w:pPr>
              <w:rPr>
                <w:sz w:val="22"/>
                <w:szCs w:val="22"/>
              </w:rPr>
            </w:pPr>
            <w:r w:rsidRPr="00CE13CA">
              <w:rPr>
                <w:sz w:val="22"/>
                <w:szCs w:val="22"/>
              </w:rPr>
              <w:t>Tlf: +45 45 16 70 00</w:t>
            </w:r>
          </w:p>
          <w:p w14:paraId="4FCB000B" w14:textId="77777777" w:rsidR="000D3049" w:rsidRPr="00CE13CA" w:rsidRDefault="000D3049" w:rsidP="005437C3">
            <w:pPr>
              <w:rPr>
                <w:sz w:val="22"/>
                <w:szCs w:val="22"/>
              </w:rPr>
            </w:pPr>
          </w:p>
        </w:tc>
        <w:tc>
          <w:tcPr>
            <w:tcW w:w="4678" w:type="dxa"/>
          </w:tcPr>
          <w:p w14:paraId="39CD926B" w14:textId="77777777" w:rsidR="000D3049" w:rsidRPr="00CE13CA" w:rsidRDefault="000D3049" w:rsidP="005437C3">
            <w:pPr>
              <w:rPr>
                <w:b/>
                <w:bCs/>
                <w:sz w:val="22"/>
                <w:szCs w:val="22"/>
                <w:lang w:val="es-ES"/>
              </w:rPr>
            </w:pPr>
            <w:r w:rsidRPr="00CE13CA">
              <w:rPr>
                <w:b/>
                <w:bCs/>
                <w:sz w:val="22"/>
                <w:szCs w:val="22"/>
                <w:lang w:val="es-ES"/>
              </w:rPr>
              <w:t>Malta</w:t>
            </w:r>
          </w:p>
          <w:p w14:paraId="1E76E658" w14:textId="77777777" w:rsidR="000D3049" w:rsidRPr="00CE13CA" w:rsidRDefault="000D3049" w:rsidP="005437C3">
            <w:pPr>
              <w:rPr>
                <w:sz w:val="22"/>
                <w:szCs w:val="22"/>
                <w:lang w:val="es-ES"/>
              </w:rPr>
            </w:pPr>
            <w:r w:rsidRPr="00CE13CA">
              <w:rPr>
                <w:sz w:val="22"/>
                <w:szCs w:val="22"/>
                <w:lang w:val="es-ES"/>
              </w:rPr>
              <w:t xml:space="preserve">Sanofi </w:t>
            </w:r>
            <w:r w:rsidR="00EF7737" w:rsidRPr="00CE13CA">
              <w:rPr>
                <w:sz w:val="22"/>
                <w:szCs w:val="22"/>
                <w:lang w:val="es-ES" w:eastAsia="it-IT"/>
              </w:rPr>
              <w:t>S.r.l.</w:t>
            </w:r>
          </w:p>
          <w:p w14:paraId="526F7EC8" w14:textId="77777777" w:rsidR="000D3049" w:rsidRPr="00CE13CA" w:rsidRDefault="000D3049" w:rsidP="005437C3">
            <w:pPr>
              <w:rPr>
                <w:sz w:val="22"/>
                <w:szCs w:val="22"/>
                <w:lang w:val="fr-FR"/>
              </w:rPr>
            </w:pPr>
            <w:r w:rsidRPr="00CE13CA">
              <w:rPr>
                <w:sz w:val="22"/>
                <w:szCs w:val="22"/>
                <w:lang w:val="fr-FR"/>
              </w:rPr>
              <w:t>Tel: +</w:t>
            </w:r>
            <w:r w:rsidR="00A31203" w:rsidRPr="00CE13CA">
              <w:rPr>
                <w:sz w:val="22"/>
                <w:szCs w:val="22"/>
                <w:lang w:val="fr-FR" w:eastAsia="it-IT"/>
              </w:rPr>
              <w:t>39 02 39394275</w:t>
            </w:r>
          </w:p>
          <w:p w14:paraId="1A5F9D12" w14:textId="77777777" w:rsidR="000D3049" w:rsidRPr="00CE13CA" w:rsidRDefault="000D3049" w:rsidP="005437C3">
            <w:pPr>
              <w:rPr>
                <w:sz w:val="22"/>
                <w:szCs w:val="22"/>
                <w:lang w:val="fr-FR"/>
              </w:rPr>
            </w:pPr>
          </w:p>
        </w:tc>
      </w:tr>
      <w:tr w:rsidR="000D3049" w:rsidRPr="006E7DEE" w14:paraId="312EFB10" w14:textId="77777777" w:rsidTr="005437C3">
        <w:trPr>
          <w:gridBefore w:val="1"/>
          <w:wBefore w:w="34" w:type="dxa"/>
          <w:cantSplit/>
        </w:trPr>
        <w:tc>
          <w:tcPr>
            <w:tcW w:w="4644" w:type="dxa"/>
          </w:tcPr>
          <w:p w14:paraId="270146EC" w14:textId="77777777" w:rsidR="000D3049" w:rsidRPr="00CE13CA" w:rsidRDefault="000D3049" w:rsidP="005437C3">
            <w:pPr>
              <w:rPr>
                <w:b/>
                <w:bCs/>
                <w:sz w:val="22"/>
                <w:szCs w:val="22"/>
                <w:lang w:val="de-DE"/>
              </w:rPr>
            </w:pPr>
            <w:r w:rsidRPr="00CE13CA">
              <w:rPr>
                <w:b/>
                <w:bCs/>
                <w:sz w:val="22"/>
                <w:szCs w:val="22"/>
                <w:lang w:val="de-DE"/>
              </w:rPr>
              <w:t>Deutschland</w:t>
            </w:r>
          </w:p>
          <w:p w14:paraId="770A8A72" w14:textId="77777777" w:rsidR="000D3049" w:rsidRPr="00CE13CA" w:rsidRDefault="000D3049" w:rsidP="005437C3">
            <w:pPr>
              <w:rPr>
                <w:sz w:val="22"/>
                <w:szCs w:val="22"/>
                <w:lang w:val="de-DE"/>
              </w:rPr>
            </w:pPr>
            <w:r w:rsidRPr="00CE13CA">
              <w:rPr>
                <w:sz w:val="22"/>
                <w:szCs w:val="22"/>
                <w:lang w:val="de-DE"/>
              </w:rPr>
              <w:t>Sanofi-Aventis Deutschland GmbH</w:t>
            </w:r>
          </w:p>
          <w:p w14:paraId="6A6E38E3" w14:textId="77777777" w:rsidR="00A35477" w:rsidRPr="00CE13CA" w:rsidRDefault="000D3049" w:rsidP="00A35477">
            <w:pPr>
              <w:rPr>
                <w:sz w:val="22"/>
                <w:szCs w:val="22"/>
                <w:lang w:val="de-DE"/>
              </w:rPr>
            </w:pPr>
            <w:r w:rsidRPr="00CE13CA">
              <w:rPr>
                <w:sz w:val="22"/>
                <w:szCs w:val="22"/>
                <w:lang w:val="de-DE"/>
              </w:rPr>
              <w:t xml:space="preserve">Tel: </w:t>
            </w:r>
            <w:r w:rsidR="00A35477" w:rsidRPr="00CE13CA">
              <w:rPr>
                <w:sz w:val="22"/>
                <w:szCs w:val="22"/>
                <w:lang w:val="de-DE"/>
              </w:rPr>
              <w:t>0800 52 52 010</w:t>
            </w:r>
          </w:p>
          <w:p w14:paraId="218957E0" w14:textId="77777777" w:rsidR="000D3049" w:rsidRPr="00CE13CA" w:rsidRDefault="00A35477" w:rsidP="00A35477">
            <w:pPr>
              <w:rPr>
                <w:sz w:val="22"/>
                <w:szCs w:val="22"/>
                <w:lang w:val="fr-FR"/>
              </w:rPr>
            </w:pPr>
            <w:r w:rsidRPr="00CE13CA">
              <w:rPr>
                <w:sz w:val="22"/>
                <w:szCs w:val="22"/>
                <w:lang w:val="fr-FR"/>
              </w:rPr>
              <w:t>Tel. aus dem Ausland: +49 69 305 21 131</w:t>
            </w:r>
          </w:p>
          <w:p w14:paraId="2CFCE612" w14:textId="77777777" w:rsidR="000D3049" w:rsidRPr="00CE13CA" w:rsidRDefault="000D3049" w:rsidP="005437C3">
            <w:pPr>
              <w:rPr>
                <w:sz w:val="22"/>
                <w:szCs w:val="22"/>
                <w:lang w:val="fr-FR"/>
              </w:rPr>
            </w:pPr>
          </w:p>
        </w:tc>
        <w:tc>
          <w:tcPr>
            <w:tcW w:w="4678" w:type="dxa"/>
          </w:tcPr>
          <w:p w14:paraId="7D131521" w14:textId="77777777" w:rsidR="000D3049" w:rsidRPr="00CE13CA" w:rsidRDefault="000D3049" w:rsidP="005437C3">
            <w:pPr>
              <w:rPr>
                <w:b/>
                <w:bCs/>
                <w:sz w:val="22"/>
                <w:szCs w:val="22"/>
                <w:lang w:val="sv-SE"/>
              </w:rPr>
            </w:pPr>
            <w:r w:rsidRPr="00CE13CA">
              <w:rPr>
                <w:b/>
                <w:bCs/>
                <w:sz w:val="22"/>
                <w:szCs w:val="22"/>
                <w:lang w:val="sv-SE"/>
              </w:rPr>
              <w:t>Nederland</w:t>
            </w:r>
          </w:p>
          <w:p w14:paraId="601E95F6" w14:textId="77777777" w:rsidR="000D3049" w:rsidRPr="00CE13CA" w:rsidRDefault="00886901" w:rsidP="005437C3">
            <w:pPr>
              <w:rPr>
                <w:sz w:val="22"/>
                <w:szCs w:val="22"/>
                <w:lang w:val="sv-SE"/>
              </w:rPr>
            </w:pPr>
            <w:r w:rsidRPr="00CE13CA">
              <w:rPr>
                <w:sz w:val="22"/>
                <w:szCs w:val="22"/>
                <w:lang w:val="sv-SE"/>
              </w:rPr>
              <w:t>Sanofi B.V.</w:t>
            </w:r>
          </w:p>
          <w:p w14:paraId="106BEBB1" w14:textId="77777777" w:rsidR="000D3049" w:rsidRPr="00CE13CA" w:rsidRDefault="000D3049" w:rsidP="005437C3">
            <w:pPr>
              <w:rPr>
                <w:sz w:val="22"/>
                <w:szCs w:val="22"/>
                <w:lang w:val="de-DE"/>
              </w:rPr>
            </w:pPr>
            <w:r w:rsidRPr="00CE13CA">
              <w:rPr>
                <w:sz w:val="22"/>
                <w:szCs w:val="22"/>
                <w:lang w:val="de-DE"/>
              </w:rPr>
              <w:t xml:space="preserve">Tel: </w:t>
            </w:r>
            <w:r w:rsidR="004508CE" w:rsidRPr="00CE13CA">
              <w:rPr>
                <w:sz w:val="22"/>
                <w:szCs w:val="22"/>
                <w:lang w:val="de-DE"/>
              </w:rPr>
              <w:t>+31 20 245 4000</w:t>
            </w:r>
          </w:p>
          <w:p w14:paraId="173D994E" w14:textId="77777777" w:rsidR="000D3049" w:rsidRPr="00CE13CA" w:rsidRDefault="000D3049" w:rsidP="005437C3">
            <w:pPr>
              <w:rPr>
                <w:sz w:val="22"/>
                <w:szCs w:val="22"/>
                <w:lang w:val="de-DE"/>
              </w:rPr>
            </w:pPr>
          </w:p>
        </w:tc>
      </w:tr>
      <w:tr w:rsidR="000D3049" w:rsidRPr="006E7DEE" w14:paraId="64DC58EE" w14:textId="77777777" w:rsidTr="005437C3">
        <w:trPr>
          <w:gridBefore w:val="1"/>
          <w:wBefore w:w="34" w:type="dxa"/>
          <w:cantSplit/>
        </w:trPr>
        <w:tc>
          <w:tcPr>
            <w:tcW w:w="4644" w:type="dxa"/>
          </w:tcPr>
          <w:p w14:paraId="7262515A" w14:textId="77777777" w:rsidR="000D3049" w:rsidRPr="00CE13CA" w:rsidRDefault="000D3049" w:rsidP="005437C3">
            <w:pPr>
              <w:rPr>
                <w:b/>
                <w:bCs/>
                <w:sz w:val="22"/>
                <w:szCs w:val="22"/>
                <w:lang w:val="fr-FR"/>
              </w:rPr>
            </w:pPr>
            <w:r w:rsidRPr="00CE13CA">
              <w:rPr>
                <w:b/>
                <w:bCs/>
                <w:sz w:val="22"/>
                <w:szCs w:val="22"/>
                <w:lang w:val="fr-FR"/>
              </w:rPr>
              <w:t>Eesti</w:t>
            </w:r>
          </w:p>
          <w:p w14:paraId="40D7E0E8" w14:textId="77777777" w:rsidR="00032B88" w:rsidRPr="00CE13CA" w:rsidRDefault="00032B88" w:rsidP="00032B88">
            <w:pPr>
              <w:tabs>
                <w:tab w:val="left" w:pos="-720"/>
              </w:tabs>
              <w:suppressAutoHyphens/>
              <w:rPr>
                <w:noProof/>
                <w:sz w:val="22"/>
                <w:szCs w:val="22"/>
                <w:lang w:val="it-IT"/>
              </w:rPr>
            </w:pPr>
            <w:r w:rsidRPr="00CE13CA">
              <w:rPr>
                <w:noProof/>
                <w:sz w:val="22"/>
                <w:szCs w:val="22"/>
                <w:lang w:val="it-IT"/>
              </w:rPr>
              <w:t xml:space="preserve">Swixx Biopharma OÜ </w:t>
            </w:r>
          </w:p>
          <w:p w14:paraId="34DBFDD2" w14:textId="77777777" w:rsidR="00032B88" w:rsidRPr="00CE13CA" w:rsidRDefault="00032B88" w:rsidP="00032B88">
            <w:pPr>
              <w:tabs>
                <w:tab w:val="left" w:pos="-720"/>
              </w:tabs>
              <w:suppressAutoHyphens/>
              <w:rPr>
                <w:noProof/>
                <w:sz w:val="22"/>
                <w:szCs w:val="22"/>
                <w:lang w:val="it-IT"/>
              </w:rPr>
            </w:pPr>
            <w:r w:rsidRPr="00CE13CA">
              <w:rPr>
                <w:noProof/>
                <w:sz w:val="22"/>
                <w:szCs w:val="22"/>
                <w:lang w:val="it-IT"/>
              </w:rPr>
              <w:t>Tel: +372 640 10 30</w:t>
            </w:r>
          </w:p>
          <w:p w14:paraId="76A53D73" w14:textId="77777777" w:rsidR="000D3049" w:rsidRPr="00CE13CA" w:rsidRDefault="000D3049" w:rsidP="005437C3">
            <w:pPr>
              <w:rPr>
                <w:sz w:val="22"/>
                <w:szCs w:val="22"/>
                <w:lang w:val="fr-FR"/>
              </w:rPr>
            </w:pPr>
          </w:p>
        </w:tc>
        <w:tc>
          <w:tcPr>
            <w:tcW w:w="4678" w:type="dxa"/>
          </w:tcPr>
          <w:p w14:paraId="3C334EA7" w14:textId="77777777" w:rsidR="000D3049" w:rsidRPr="00CE13CA" w:rsidRDefault="000D3049" w:rsidP="005437C3">
            <w:pPr>
              <w:rPr>
                <w:b/>
                <w:bCs/>
                <w:sz w:val="22"/>
                <w:szCs w:val="22"/>
                <w:lang w:val="nb-NO"/>
                <w:rPrChange w:id="1606" w:author="Author">
                  <w:rPr>
                    <w:b/>
                    <w:bCs/>
                    <w:sz w:val="22"/>
                    <w:szCs w:val="22"/>
                    <w:lang w:val="sv-SE"/>
                  </w:rPr>
                </w:rPrChange>
              </w:rPr>
            </w:pPr>
            <w:r w:rsidRPr="00CE13CA">
              <w:rPr>
                <w:b/>
                <w:bCs/>
                <w:sz w:val="22"/>
                <w:szCs w:val="22"/>
                <w:lang w:val="nb-NO"/>
                <w:rPrChange w:id="1607" w:author="Author">
                  <w:rPr>
                    <w:b/>
                    <w:bCs/>
                    <w:sz w:val="22"/>
                    <w:szCs w:val="22"/>
                    <w:lang w:val="sv-SE"/>
                  </w:rPr>
                </w:rPrChange>
              </w:rPr>
              <w:t>Norge</w:t>
            </w:r>
          </w:p>
          <w:p w14:paraId="175D2979" w14:textId="77777777" w:rsidR="000D3049" w:rsidRPr="00CE13CA" w:rsidRDefault="000D3049" w:rsidP="005437C3">
            <w:pPr>
              <w:rPr>
                <w:sz w:val="22"/>
                <w:szCs w:val="22"/>
                <w:lang w:val="nb-NO"/>
                <w:rPrChange w:id="1608" w:author="Author">
                  <w:rPr>
                    <w:sz w:val="22"/>
                    <w:szCs w:val="22"/>
                    <w:lang w:val="sv-SE"/>
                  </w:rPr>
                </w:rPrChange>
              </w:rPr>
            </w:pPr>
            <w:r w:rsidRPr="00CE13CA">
              <w:rPr>
                <w:sz w:val="22"/>
                <w:szCs w:val="22"/>
                <w:lang w:val="nb-NO"/>
                <w:rPrChange w:id="1609" w:author="Author">
                  <w:rPr>
                    <w:sz w:val="22"/>
                    <w:szCs w:val="22"/>
                    <w:lang w:val="sv-SE"/>
                  </w:rPr>
                </w:rPrChange>
              </w:rPr>
              <w:t>sanofi-aventis Norge AS</w:t>
            </w:r>
          </w:p>
          <w:p w14:paraId="6C0CC166" w14:textId="77777777" w:rsidR="000D3049" w:rsidRPr="00CE13CA" w:rsidRDefault="000D3049" w:rsidP="005437C3">
            <w:pPr>
              <w:rPr>
                <w:sz w:val="22"/>
                <w:szCs w:val="22"/>
                <w:lang w:val="nb-NO"/>
                <w:rPrChange w:id="1610" w:author="Author">
                  <w:rPr>
                    <w:sz w:val="22"/>
                    <w:szCs w:val="22"/>
                    <w:lang w:val="sv-SE"/>
                  </w:rPr>
                </w:rPrChange>
              </w:rPr>
            </w:pPr>
            <w:r w:rsidRPr="00CE13CA">
              <w:rPr>
                <w:sz w:val="22"/>
                <w:szCs w:val="22"/>
                <w:lang w:val="nb-NO"/>
                <w:rPrChange w:id="1611" w:author="Author">
                  <w:rPr>
                    <w:sz w:val="22"/>
                    <w:szCs w:val="22"/>
                    <w:lang w:val="sv-SE"/>
                  </w:rPr>
                </w:rPrChange>
              </w:rPr>
              <w:t>Tlf: +47 67 10 71 00</w:t>
            </w:r>
          </w:p>
          <w:p w14:paraId="406459F8" w14:textId="77777777" w:rsidR="000D3049" w:rsidRPr="00CE13CA" w:rsidRDefault="000D3049" w:rsidP="005437C3">
            <w:pPr>
              <w:rPr>
                <w:sz w:val="22"/>
                <w:szCs w:val="22"/>
                <w:lang w:val="nb-NO"/>
                <w:rPrChange w:id="1612" w:author="Author">
                  <w:rPr>
                    <w:sz w:val="22"/>
                    <w:szCs w:val="22"/>
                    <w:lang w:val="sv-SE"/>
                  </w:rPr>
                </w:rPrChange>
              </w:rPr>
            </w:pPr>
          </w:p>
        </w:tc>
      </w:tr>
      <w:tr w:rsidR="000D3049" w:rsidRPr="00CE13CA" w14:paraId="7A1D6987" w14:textId="77777777" w:rsidTr="005437C3">
        <w:trPr>
          <w:gridBefore w:val="1"/>
          <w:wBefore w:w="34" w:type="dxa"/>
          <w:cantSplit/>
        </w:trPr>
        <w:tc>
          <w:tcPr>
            <w:tcW w:w="4644" w:type="dxa"/>
          </w:tcPr>
          <w:p w14:paraId="744C9A7E" w14:textId="77777777" w:rsidR="000D3049" w:rsidRPr="00CE13CA" w:rsidRDefault="000D3049" w:rsidP="005437C3">
            <w:pPr>
              <w:rPr>
                <w:b/>
                <w:bCs/>
                <w:sz w:val="22"/>
                <w:szCs w:val="22"/>
                <w:lang w:val="nb-NO"/>
                <w:rPrChange w:id="1613" w:author="Author">
                  <w:rPr>
                    <w:b/>
                    <w:bCs/>
                    <w:sz w:val="22"/>
                    <w:szCs w:val="22"/>
                    <w:lang w:val="sv-SE"/>
                  </w:rPr>
                </w:rPrChange>
              </w:rPr>
            </w:pPr>
            <w:r w:rsidRPr="00CE13CA">
              <w:rPr>
                <w:b/>
                <w:bCs/>
                <w:sz w:val="22"/>
                <w:szCs w:val="22"/>
              </w:rPr>
              <w:t>Ελλάδα</w:t>
            </w:r>
          </w:p>
          <w:p w14:paraId="39CFD387" w14:textId="77777777" w:rsidR="000D3049" w:rsidRPr="00CE13CA" w:rsidRDefault="00886901" w:rsidP="005437C3">
            <w:pPr>
              <w:rPr>
                <w:sz w:val="22"/>
                <w:szCs w:val="22"/>
                <w:lang w:val="nb-NO"/>
                <w:rPrChange w:id="1614" w:author="Author">
                  <w:rPr>
                    <w:sz w:val="22"/>
                    <w:szCs w:val="22"/>
                    <w:lang w:val="sv-SE"/>
                  </w:rPr>
                </w:rPrChange>
              </w:rPr>
            </w:pPr>
            <w:r w:rsidRPr="00CE13CA">
              <w:rPr>
                <w:sz w:val="22"/>
                <w:szCs w:val="22"/>
                <w:lang w:val="nb-NO"/>
                <w:rPrChange w:id="1615" w:author="Author">
                  <w:rPr>
                    <w:sz w:val="22"/>
                    <w:szCs w:val="22"/>
                    <w:lang w:val="sv-SE"/>
                  </w:rPr>
                </w:rPrChange>
              </w:rPr>
              <w:t xml:space="preserve">Sanofi-Aventis </w:t>
            </w:r>
            <w:r w:rsidRPr="00CE13CA">
              <w:rPr>
                <w:sz w:val="22"/>
                <w:szCs w:val="22"/>
                <w:lang w:val="fr-FR"/>
              </w:rPr>
              <w:t>Μονοπρόσωπη</w:t>
            </w:r>
            <w:r w:rsidRPr="00CE13CA">
              <w:rPr>
                <w:sz w:val="22"/>
                <w:szCs w:val="22"/>
                <w:lang w:val="nb-NO"/>
                <w:rPrChange w:id="1616" w:author="Author">
                  <w:rPr>
                    <w:sz w:val="22"/>
                    <w:szCs w:val="22"/>
                    <w:lang w:val="sv-SE"/>
                  </w:rPr>
                </w:rPrChange>
              </w:rPr>
              <w:t xml:space="preserve"> AEBE</w:t>
            </w:r>
          </w:p>
          <w:p w14:paraId="74F2B057" w14:textId="77777777" w:rsidR="000D3049" w:rsidRPr="00CE13CA" w:rsidRDefault="000D3049" w:rsidP="005437C3">
            <w:pPr>
              <w:rPr>
                <w:sz w:val="22"/>
                <w:szCs w:val="22"/>
                <w:lang w:val="nb-NO"/>
                <w:rPrChange w:id="1617" w:author="Author">
                  <w:rPr>
                    <w:sz w:val="22"/>
                    <w:szCs w:val="22"/>
                    <w:lang w:val="sv-SE"/>
                  </w:rPr>
                </w:rPrChange>
              </w:rPr>
            </w:pPr>
            <w:r w:rsidRPr="00CE13CA">
              <w:rPr>
                <w:sz w:val="22"/>
                <w:szCs w:val="22"/>
              </w:rPr>
              <w:t>Τηλ</w:t>
            </w:r>
            <w:r w:rsidRPr="00CE13CA">
              <w:rPr>
                <w:sz w:val="22"/>
                <w:szCs w:val="22"/>
                <w:lang w:val="nb-NO"/>
                <w:rPrChange w:id="1618" w:author="Author">
                  <w:rPr>
                    <w:sz w:val="22"/>
                    <w:szCs w:val="22"/>
                    <w:lang w:val="sv-SE"/>
                  </w:rPr>
                </w:rPrChange>
              </w:rPr>
              <w:t>: +30 210 900 16 00</w:t>
            </w:r>
          </w:p>
          <w:p w14:paraId="1D63F2B1" w14:textId="77777777" w:rsidR="000D3049" w:rsidRPr="00CE13CA" w:rsidRDefault="000D3049" w:rsidP="005437C3">
            <w:pPr>
              <w:rPr>
                <w:sz w:val="22"/>
                <w:szCs w:val="22"/>
                <w:lang w:val="nb-NO"/>
                <w:rPrChange w:id="1619" w:author="Author">
                  <w:rPr>
                    <w:sz w:val="22"/>
                    <w:szCs w:val="22"/>
                    <w:lang w:val="sv-SE"/>
                  </w:rPr>
                </w:rPrChange>
              </w:rPr>
            </w:pPr>
          </w:p>
        </w:tc>
        <w:tc>
          <w:tcPr>
            <w:tcW w:w="4678" w:type="dxa"/>
            <w:tcBorders>
              <w:top w:val="nil"/>
              <w:left w:val="nil"/>
              <w:bottom w:val="nil"/>
              <w:right w:val="nil"/>
            </w:tcBorders>
          </w:tcPr>
          <w:p w14:paraId="1E623829" w14:textId="77777777" w:rsidR="000D3049" w:rsidRPr="00CE13CA" w:rsidRDefault="000D3049" w:rsidP="005437C3">
            <w:pPr>
              <w:rPr>
                <w:b/>
                <w:bCs/>
                <w:sz w:val="22"/>
                <w:szCs w:val="22"/>
                <w:lang w:val="de-DE"/>
              </w:rPr>
            </w:pPr>
            <w:r w:rsidRPr="00CE13CA">
              <w:rPr>
                <w:b/>
                <w:bCs/>
                <w:sz w:val="22"/>
                <w:szCs w:val="22"/>
                <w:lang w:val="de-DE"/>
              </w:rPr>
              <w:t>Österreich</w:t>
            </w:r>
          </w:p>
          <w:p w14:paraId="391137CA" w14:textId="77777777" w:rsidR="000D3049" w:rsidRPr="00CE13CA" w:rsidRDefault="000D3049" w:rsidP="005437C3">
            <w:pPr>
              <w:rPr>
                <w:sz w:val="22"/>
                <w:szCs w:val="22"/>
                <w:lang w:val="de-DE"/>
              </w:rPr>
            </w:pPr>
            <w:r w:rsidRPr="00CE13CA">
              <w:rPr>
                <w:sz w:val="22"/>
                <w:szCs w:val="22"/>
                <w:lang w:val="de-DE"/>
              </w:rPr>
              <w:t>sanofi-aventis GmbH</w:t>
            </w:r>
          </w:p>
          <w:p w14:paraId="64961161" w14:textId="77777777" w:rsidR="000D3049" w:rsidRPr="00CE13CA" w:rsidRDefault="000D3049" w:rsidP="005437C3">
            <w:pPr>
              <w:rPr>
                <w:sz w:val="22"/>
                <w:szCs w:val="22"/>
                <w:lang w:val="de-DE"/>
              </w:rPr>
            </w:pPr>
            <w:r w:rsidRPr="00CE13CA">
              <w:rPr>
                <w:sz w:val="22"/>
                <w:szCs w:val="22"/>
                <w:lang w:val="de-DE"/>
              </w:rPr>
              <w:t>Tel: +43 1 80 185 – 0</w:t>
            </w:r>
          </w:p>
          <w:p w14:paraId="6C259DA3" w14:textId="77777777" w:rsidR="000D3049" w:rsidRPr="00CE13CA" w:rsidRDefault="000D3049" w:rsidP="005437C3">
            <w:pPr>
              <w:rPr>
                <w:sz w:val="22"/>
                <w:szCs w:val="22"/>
                <w:lang w:val="de-DE"/>
              </w:rPr>
            </w:pPr>
          </w:p>
        </w:tc>
      </w:tr>
      <w:tr w:rsidR="000D3049" w:rsidRPr="00CE13CA" w14:paraId="526E9F9D" w14:textId="77777777" w:rsidTr="005437C3">
        <w:trPr>
          <w:gridBefore w:val="1"/>
          <w:wBefore w:w="34" w:type="dxa"/>
          <w:cantSplit/>
        </w:trPr>
        <w:tc>
          <w:tcPr>
            <w:tcW w:w="4644" w:type="dxa"/>
            <w:tcBorders>
              <w:top w:val="nil"/>
              <w:left w:val="nil"/>
              <w:bottom w:val="nil"/>
              <w:right w:val="nil"/>
            </w:tcBorders>
          </w:tcPr>
          <w:p w14:paraId="55664EDC" w14:textId="77777777" w:rsidR="000D3049" w:rsidRPr="00CE13CA" w:rsidRDefault="000D3049" w:rsidP="005437C3">
            <w:pPr>
              <w:rPr>
                <w:b/>
                <w:bCs/>
                <w:sz w:val="22"/>
                <w:szCs w:val="22"/>
                <w:lang w:val="fr-FR"/>
              </w:rPr>
            </w:pPr>
            <w:r w:rsidRPr="00CE13CA">
              <w:rPr>
                <w:b/>
                <w:bCs/>
                <w:sz w:val="22"/>
                <w:szCs w:val="22"/>
                <w:lang w:val="fr-FR"/>
              </w:rPr>
              <w:t>España</w:t>
            </w:r>
          </w:p>
          <w:p w14:paraId="50EC40A3" w14:textId="77777777" w:rsidR="000D3049" w:rsidRPr="00CE13CA" w:rsidRDefault="000D3049" w:rsidP="005437C3">
            <w:pPr>
              <w:rPr>
                <w:smallCaps/>
                <w:sz w:val="22"/>
                <w:szCs w:val="22"/>
                <w:lang w:val="fr-FR"/>
              </w:rPr>
            </w:pPr>
            <w:r w:rsidRPr="00CE13CA">
              <w:rPr>
                <w:sz w:val="22"/>
                <w:szCs w:val="22"/>
                <w:lang w:val="fr-FR"/>
              </w:rPr>
              <w:t>sanofi-aventis, S.A.</w:t>
            </w:r>
          </w:p>
          <w:p w14:paraId="12788A94" w14:textId="77777777" w:rsidR="000D3049" w:rsidRPr="00CE13CA" w:rsidRDefault="000D3049" w:rsidP="005437C3">
            <w:pPr>
              <w:rPr>
                <w:sz w:val="22"/>
                <w:szCs w:val="22"/>
                <w:lang w:val="fi-FI"/>
                <w:rPrChange w:id="1620" w:author="Author">
                  <w:rPr>
                    <w:sz w:val="22"/>
                    <w:szCs w:val="22"/>
                  </w:rPr>
                </w:rPrChange>
              </w:rPr>
            </w:pPr>
            <w:r w:rsidRPr="00CE13CA">
              <w:rPr>
                <w:sz w:val="22"/>
                <w:szCs w:val="22"/>
                <w:lang w:val="fi-FI"/>
                <w:rPrChange w:id="1621" w:author="Author">
                  <w:rPr>
                    <w:sz w:val="22"/>
                    <w:szCs w:val="22"/>
                  </w:rPr>
                </w:rPrChange>
              </w:rPr>
              <w:t>Tel: +34 93 485 94 00</w:t>
            </w:r>
          </w:p>
          <w:p w14:paraId="35690FAE" w14:textId="77777777" w:rsidR="000D3049" w:rsidRPr="00CE13CA" w:rsidRDefault="000D3049" w:rsidP="005437C3">
            <w:pPr>
              <w:rPr>
                <w:sz w:val="22"/>
                <w:szCs w:val="22"/>
                <w:lang w:val="fi-FI"/>
                <w:rPrChange w:id="1622" w:author="Author">
                  <w:rPr>
                    <w:sz w:val="22"/>
                    <w:szCs w:val="22"/>
                  </w:rPr>
                </w:rPrChange>
              </w:rPr>
            </w:pPr>
          </w:p>
        </w:tc>
        <w:tc>
          <w:tcPr>
            <w:tcW w:w="4678" w:type="dxa"/>
          </w:tcPr>
          <w:p w14:paraId="1A8B5DBB" w14:textId="77777777" w:rsidR="000D3049" w:rsidRPr="00CE13CA" w:rsidRDefault="000D3049" w:rsidP="005437C3">
            <w:pPr>
              <w:rPr>
                <w:b/>
                <w:bCs/>
                <w:sz w:val="22"/>
                <w:szCs w:val="22"/>
                <w:lang w:val="fr-FR"/>
              </w:rPr>
            </w:pPr>
            <w:r w:rsidRPr="00CE13CA">
              <w:rPr>
                <w:b/>
                <w:bCs/>
                <w:sz w:val="22"/>
                <w:szCs w:val="22"/>
                <w:lang w:val="fr-FR"/>
              </w:rPr>
              <w:t>Polska</w:t>
            </w:r>
          </w:p>
          <w:p w14:paraId="6F978867" w14:textId="5AD5F1AB" w:rsidR="000D3049" w:rsidRPr="00CE13CA" w:rsidRDefault="00FF5198" w:rsidP="005437C3">
            <w:pPr>
              <w:rPr>
                <w:sz w:val="22"/>
                <w:szCs w:val="22"/>
                <w:lang w:val="sv-SE"/>
              </w:rPr>
            </w:pPr>
            <w:r w:rsidRPr="00CE13CA">
              <w:rPr>
                <w:sz w:val="22"/>
                <w:szCs w:val="22"/>
                <w:lang w:val="sv-SE"/>
              </w:rPr>
              <w:t>S</w:t>
            </w:r>
            <w:r w:rsidR="000D3049" w:rsidRPr="00CE13CA">
              <w:rPr>
                <w:sz w:val="22"/>
                <w:szCs w:val="22"/>
                <w:lang w:val="sv-SE"/>
              </w:rPr>
              <w:t>anofi Sp. z o.o.</w:t>
            </w:r>
          </w:p>
          <w:p w14:paraId="2358BD79" w14:textId="77777777" w:rsidR="000D3049" w:rsidRPr="00CE13CA" w:rsidRDefault="000D3049" w:rsidP="005437C3">
            <w:pPr>
              <w:rPr>
                <w:sz w:val="22"/>
                <w:szCs w:val="22"/>
              </w:rPr>
            </w:pPr>
            <w:r w:rsidRPr="00CE13CA">
              <w:rPr>
                <w:sz w:val="22"/>
                <w:szCs w:val="22"/>
              </w:rPr>
              <w:t>Tel.: +48 22 280 00 00</w:t>
            </w:r>
          </w:p>
          <w:p w14:paraId="1E698DB8" w14:textId="77777777" w:rsidR="000D3049" w:rsidRPr="00CE13CA" w:rsidRDefault="000D3049" w:rsidP="005437C3">
            <w:pPr>
              <w:rPr>
                <w:sz w:val="22"/>
                <w:szCs w:val="22"/>
              </w:rPr>
            </w:pPr>
          </w:p>
        </w:tc>
      </w:tr>
      <w:tr w:rsidR="000D3049" w:rsidRPr="00CE13CA" w14:paraId="44F3331E" w14:textId="77777777" w:rsidTr="005437C3">
        <w:trPr>
          <w:cantSplit/>
        </w:trPr>
        <w:tc>
          <w:tcPr>
            <w:tcW w:w="4678" w:type="dxa"/>
            <w:gridSpan w:val="2"/>
          </w:tcPr>
          <w:p w14:paraId="78EE26B8" w14:textId="77777777" w:rsidR="000D3049" w:rsidRPr="00CE13CA" w:rsidRDefault="000D3049" w:rsidP="005437C3">
            <w:pPr>
              <w:rPr>
                <w:b/>
                <w:bCs/>
                <w:sz w:val="22"/>
                <w:szCs w:val="22"/>
                <w:lang w:val="fr-FR"/>
              </w:rPr>
            </w:pPr>
            <w:r w:rsidRPr="00CE13CA">
              <w:rPr>
                <w:b/>
                <w:bCs/>
                <w:sz w:val="22"/>
                <w:szCs w:val="22"/>
                <w:lang w:val="fr-FR"/>
              </w:rPr>
              <w:lastRenderedPageBreak/>
              <w:t>France</w:t>
            </w:r>
          </w:p>
          <w:p w14:paraId="63505521" w14:textId="77777777" w:rsidR="000D3049" w:rsidRPr="00CE13CA" w:rsidRDefault="00886901" w:rsidP="005437C3">
            <w:pPr>
              <w:rPr>
                <w:sz w:val="22"/>
                <w:szCs w:val="22"/>
                <w:lang w:val="fr-FR"/>
              </w:rPr>
            </w:pPr>
            <w:r w:rsidRPr="00CE13CA">
              <w:rPr>
                <w:sz w:val="22"/>
                <w:szCs w:val="22"/>
                <w:lang w:val="fr-FR"/>
              </w:rPr>
              <w:t>Sanofi Winthrop Industrie</w:t>
            </w:r>
          </w:p>
          <w:p w14:paraId="1BDECF99" w14:textId="77777777" w:rsidR="000D3049" w:rsidRPr="00CE13CA" w:rsidRDefault="000D3049" w:rsidP="005437C3">
            <w:pPr>
              <w:rPr>
                <w:sz w:val="22"/>
                <w:szCs w:val="22"/>
                <w:lang w:val="fr-FR"/>
              </w:rPr>
            </w:pPr>
            <w:r w:rsidRPr="00CE13CA">
              <w:rPr>
                <w:sz w:val="22"/>
                <w:szCs w:val="22"/>
                <w:lang w:val="fr-FR"/>
              </w:rPr>
              <w:t>Tél: 0 800 222 555</w:t>
            </w:r>
          </w:p>
          <w:p w14:paraId="4DCED6AE" w14:textId="77777777" w:rsidR="000D3049" w:rsidRPr="00CE13CA" w:rsidRDefault="000D3049" w:rsidP="005437C3">
            <w:pPr>
              <w:rPr>
                <w:sz w:val="22"/>
                <w:szCs w:val="22"/>
                <w:lang w:val="fr-FR"/>
              </w:rPr>
            </w:pPr>
            <w:r w:rsidRPr="00CE13CA">
              <w:rPr>
                <w:sz w:val="22"/>
                <w:szCs w:val="22"/>
                <w:lang w:val="fr-FR"/>
              </w:rPr>
              <w:t>Appel depuis l’étranger : +33 1 57 63 23 23</w:t>
            </w:r>
          </w:p>
          <w:p w14:paraId="130EB099" w14:textId="77777777" w:rsidR="000D3049" w:rsidRPr="00CE13CA" w:rsidRDefault="000D3049" w:rsidP="005437C3">
            <w:pPr>
              <w:rPr>
                <w:sz w:val="22"/>
                <w:szCs w:val="22"/>
                <w:lang w:val="fr-FR"/>
              </w:rPr>
            </w:pPr>
          </w:p>
        </w:tc>
        <w:tc>
          <w:tcPr>
            <w:tcW w:w="4678" w:type="dxa"/>
          </w:tcPr>
          <w:p w14:paraId="359999D3" w14:textId="77777777" w:rsidR="000D3049" w:rsidRPr="00CE13CA" w:rsidRDefault="000D3049" w:rsidP="005437C3">
            <w:pPr>
              <w:rPr>
                <w:b/>
                <w:bCs/>
                <w:sz w:val="22"/>
                <w:szCs w:val="22"/>
                <w:lang w:val="es-ES"/>
              </w:rPr>
            </w:pPr>
            <w:r w:rsidRPr="00CE13CA">
              <w:rPr>
                <w:b/>
                <w:bCs/>
                <w:sz w:val="22"/>
                <w:szCs w:val="22"/>
                <w:lang w:val="es-ES"/>
              </w:rPr>
              <w:t>Portugal</w:t>
            </w:r>
          </w:p>
          <w:p w14:paraId="60AF0EFD" w14:textId="77777777" w:rsidR="000D3049" w:rsidRPr="00CE13CA" w:rsidRDefault="000D3049" w:rsidP="005437C3">
            <w:pPr>
              <w:rPr>
                <w:sz w:val="22"/>
                <w:szCs w:val="22"/>
                <w:lang w:val="es-ES"/>
              </w:rPr>
            </w:pPr>
            <w:r w:rsidRPr="00CE13CA">
              <w:rPr>
                <w:sz w:val="22"/>
                <w:szCs w:val="22"/>
                <w:lang w:val="es-ES"/>
              </w:rPr>
              <w:t>Sanofi - Produtos Farmacêuticos, Lda</w:t>
            </w:r>
          </w:p>
          <w:p w14:paraId="36DEE9DC" w14:textId="77777777" w:rsidR="000D3049" w:rsidRPr="00CE13CA" w:rsidRDefault="000D3049" w:rsidP="005437C3">
            <w:pPr>
              <w:rPr>
                <w:sz w:val="22"/>
                <w:szCs w:val="22"/>
                <w:lang w:val="es-ES"/>
              </w:rPr>
            </w:pPr>
            <w:r w:rsidRPr="00CE13CA">
              <w:rPr>
                <w:sz w:val="22"/>
                <w:szCs w:val="22"/>
                <w:lang w:val="es-ES"/>
              </w:rPr>
              <w:t>Tel: +351 21 35 89 400</w:t>
            </w:r>
          </w:p>
          <w:p w14:paraId="20BE709E" w14:textId="77777777" w:rsidR="000D3049" w:rsidRPr="00CE13CA" w:rsidRDefault="000D3049" w:rsidP="005437C3">
            <w:pPr>
              <w:rPr>
                <w:sz w:val="22"/>
                <w:szCs w:val="22"/>
                <w:lang w:val="es-ES"/>
              </w:rPr>
            </w:pPr>
          </w:p>
        </w:tc>
      </w:tr>
      <w:tr w:rsidR="000D3049" w:rsidRPr="006E7DEE" w14:paraId="6FD29750" w14:textId="77777777" w:rsidTr="005437C3">
        <w:trPr>
          <w:gridBefore w:val="1"/>
          <w:wBefore w:w="34" w:type="dxa"/>
          <w:cantSplit/>
        </w:trPr>
        <w:tc>
          <w:tcPr>
            <w:tcW w:w="4644" w:type="dxa"/>
          </w:tcPr>
          <w:p w14:paraId="40FCD7F2" w14:textId="77777777" w:rsidR="000D3049" w:rsidRPr="00CE13CA" w:rsidRDefault="000D3049" w:rsidP="005437C3">
            <w:pPr>
              <w:keepNext/>
              <w:rPr>
                <w:rFonts w:eastAsia="SimSun"/>
                <w:b/>
                <w:bCs/>
                <w:sz w:val="22"/>
                <w:szCs w:val="22"/>
                <w:lang w:val="es-ES" w:eastAsia="zh-CN"/>
              </w:rPr>
            </w:pPr>
            <w:r w:rsidRPr="00CE13CA">
              <w:rPr>
                <w:rFonts w:eastAsia="SimSun"/>
                <w:b/>
                <w:bCs/>
                <w:sz w:val="22"/>
                <w:szCs w:val="22"/>
                <w:lang w:val="es-ES" w:eastAsia="zh-CN"/>
              </w:rPr>
              <w:t>Hrvatska</w:t>
            </w:r>
          </w:p>
          <w:p w14:paraId="3EF534C8" w14:textId="77777777" w:rsidR="00032B88" w:rsidRPr="00CE13CA" w:rsidRDefault="00032B88" w:rsidP="00032B88">
            <w:pPr>
              <w:rPr>
                <w:noProof/>
                <w:sz w:val="22"/>
                <w:szCs w:val="22"/>
                <w:lang w:val="sv-FI"/>
                <w:rPrChange w:id="1623" w:author="Author">
                  <w:rPr>
                    <w:noProof/>
                    <w:sz w:val="22"/>
                    <w:szCs w:val="22"/>
                    <w:lang w:val="fi-FI"/>
                  </w:rPr>
                </w:rPrChange>
              </w:rPr>
            </w:pPr>
            <w:r w:rsidRPr="00CE13CA">
              <w:rPr>
                <w:noProof/>
                <w:sz w:val="22"/>
                <w:szCs w:val="22"/>
                <w:lang w:val="sv-FI"/>
                <w:rPrChange w:id="1624" w:author="Author">
                  <w:rPr>
                    <w:noProof/>
                    <w:sz w:val="22"/>
                    <w:szCs w:val="22"/>
                    <w:lang w:val="fi-FI"/>
                  </w:rPr>
                </w:rPrChange>
              </w:rPr>
              <w:t>Swixx Biopharma d.o.o.</w:t>
            </w:r>
          </w:p>
          <w:p w14:paraId="5FF6BCA3" w14:textId="77777777" w:rsidR="00032B88" w:rsidRPr="00CE13CA" w:rsidRDefault="00032B88" w:rsidP="00032B88">
            <w:pPr>
              <w:rPr>
                <w:noProof/>
                <w:sz w:val="22"/>
                <w:szCs w:val="22"/>
                <w:lang w:val="fi-FI"/>
              </w:rPr>
            </w:pPr>
            <w:r w:rsidRPr="00CE13CA">
              <w:rPr>
                <w:noProof/>
                <w:sz w:val="22"/>
                <w:szCs w:val="22"/>
                <w:lang w:val="fi-FI"/>
              </w:rPr>
              <w:t>Tel: +385 1 2078 500</w:t>
            </w:r>
          </w:p>
          <w:p w14:paraId="17AFAD35" w14:textId="77777777" w:rsidR="000D3049" w:rsidRPr="00CE13CA" w:rsidRDefault="000D3049" w:rsidP="005437C3">
            <w:pPr>
              <w:rPr>
                <w:sz w:val="22"/>
                <w:szCs w:val="22"/>
              </w:rPr>
            </w:pPr>
          </w:p>
        </w:tc>
        <w:tc>
          <w:tcPr>
            <w:tcW w:w="4678" w:type="dxa"/>
          </w:tcPr>
          <w:p w14:paraId="4994849F" w14:textId="77777777" w:rsidR="000D3049" w:rsidRPr="00CE13CA" w:rsidRDefault="000D3049" w:rsidP="005437C3">
            <w:pPr>
              <w:tabs>
                <w:tab w:val="left" w:pos="-720"/>
                <w:tab w:val="left" w:pos="4536"/>
              </w:tabs>
              <w:suppressAutoHyphens/>
              <w:rPr>
                <w:b/>
                <w:noProof/>
                <w:sz w:val="22"/>
                <w:szCs w:val="22"/>
                <w:lang w:val="fr-FR"/>
              </w:rPr>
            </w:pPr>
            <w:r w:rsidRPr="00CE13CA">
              <w:rPr>
                <w:b/>
                <w:noProof/>
                <w:sz w:val="22"/>
                <w:szCs w:val="22"/>
                <w:lang w:val="fr-FR"/>
              </w:rPr>
              <w:t>România</w:t>
            </w:r>
          </w:p>
          <w:p w14:paraId="61B0B4B5" w14:textId="77777777" w:rsidR="000D3049" w:rsidRPr="00CE13CA" w:rsidRDefault="006A2B14" w:rsidP="005437C3">
            <w:pPr>
              <w:tabs>
                <w:tab w:val="left" w:pos="-720"/>
                <w:tab w:val="left" w:pos="4536"/>
              </w:tabs>
              <w:suppressAutoHyphens/>
              <w:rPr>
                <w:noProof/>
                <w:sz w:val="22"/>
                <w:szCs w:val="22"/>
                <w:lang w:val="fr-FR"/>
              </w:rPr>
            </w:pPr>
            <w:r w:rsidRPr="00CE13CA">
              <w:rPr>
                <w:bCs/>
                <w:sz w:val="22"/>
                <w:szCs w:val="22"/>
                <w:lang w:val="fr-FR"/>
              </w:rPr>
              <w:t>S</w:t>
            </w:r>
            <w:r w:rsidR="000D3049" w:rsidRPr="00CE13CA">
              <w:rPr>
                <w:bCs/>
                <w:sz w:val="22"/>
                <w:szCs w:val="22"/>
                <w:lang w:val="fr-FR"/>
              </w:rPr>
              <w:t>anofi Rom</w:t>
            </w:r>
            <w:r w:rsidRPr="00CE13CA">
              <w:rPr>
                <w:bCs/>
                <w:sz w:val="22"/>
                <w:szCs w:val="22"/>
                <w:lang w:val="fr-FR"/>
              </w:rPr>
              <w:t>a</w:t>
            </w:r>
            <w:r w:rsidR="000D3049" w:rsidRPr="00CE13CA">
              <w:rPr>
                <w:bCs/>
                <w:sz w:val="22"/>
                <w:szCs w:val="22"/>
                <w:lang w:val="fr-FR"/>
              </w:rPr>
              <w:t>nia SRL</w:t>
            </w:r>
          </w:p>
          <w:p w14:paraId="531161A3" w14:textId="77777777" w:rsidR="000D3049" w:rsidRPr="00CE13CA" w:rsidRDefault="000D3049" w:rsidP="005437C3">
            <w:pPr>
              <w:rPr>
                <w:sz w:val="22"/>
                <w:szCs w:val="22"/>
                <w:lang w:val="fi-FI"/>
                <w:rPrChange w:id="1625" w:author="Author">
                  <w:rPr>
                    <w:sz w:val="22"/>
                    <w:szCs w:val="22"/>
                  </w:rPr>
                </w:rPrChange>
              </w:rPr>
            </w:pPr>
            <w:r w:rsidRPr="00CE13CA">
              <w:rPr>
                <w:noProof/>
                <w:sz w:val="22"/>
                <w:szCs w:val="22"/>
                <w:lang w:val="fi-FI"/>
                <w:rPrChange w:id="1626" w:author="Author">
                  <w:rPr>
                    <w:noProof/>
                    <w:sz w:val="22"/>
                    <w:szCs w:val="22"/>
                  </w:rPr>
                </w:rPrChange>
              </w:rPr>
              <w:t xml:space="preserve">Tel: +40 </w:t>
            </w:r>
            <w:r w:rsidRPr="00CE13CA">
              <w:rPr>
                <w:sz w:val="22"/>
                <w:szCs w:val="22"/>
                <w:lang w:val="fi-FI"/>
                <w:rPrChange w:id="1627" w:author="Author">
                  <w:rPr>
                    <w:sz w:val="22"/>
                    <w:szCs w:val="22"/>
                  </w:rPr>
                </w:rPrChange>
              </w:rPr>
              <w:t>(0) 21 317 31 36</w:t>
            </w:r>
          </w:p>
          <w:p w14:paraId="5CDB9AE8" w14:textId="77777777" w:rsidR="000D3049" w:rsidRPr="00CE13CA" w:rsidRDefault="000D3049" w:rsidP="005437C3">
            <w:pPr>
              <w:rPr>
                <w:sz w:val="22"/>
                <w:szCs w:val="22"/>
                <w:lang w:val="fi-FI"/>
                <w:rPrChange w:id="1628" w:author="Author">
                  <w:rPr>
                    <w:sz w:val="22"/>
                    <w:szCs w:val="22"/>
                  </w:rPr>
                </w:rPrChange>
              </w:rPr>
            </w:pPr>
          </w:p>
        </w:tc>
      </w:tr>
      <w:tr w:rsidR="000D3049" w:rsidRPr="00CE13CA" w14:paraId="4A8D8252" w14:textId="77777777" w:rsidTr="005437C3">
        <w:trPr>
          <w:gridBefore w:val="1"/>
          <w:wBefore w:w="34" w:type="dxa"/>
          <w:cantSplit/>
        </w:trPr>
        <w:tc>
          <w:tcPr>
            <w:tcW w:w="4644" w:type="dxa"/>
          </w:tcPr>
          <w:p w14:paraId="7D03BA84" w14:textId="77777777" w:rsidR="000D3049" w:rsidRPr="00CE13CA" w:rsidRDefault="000D3049" w:rsidP="005437C3">
            <w:pPr>
              <w:rPr>
                <w:b/>
                <w:bCs/>
                <w:sz w:val="22"/>
                <w:szCs w:val="22"/>
                <w:lang w:val="fr-FR"/>
              </w:rPr>
            </w:pPr>
            <w:r w:rsidRPr="00CE13CA">
              <w:rPr>
                <w:b/>
                <w:bCs/>
                <w:sz w:val="22"/>
                <w:szCs w:val="22"/>
                <w:lang w:val="fr-FR"/>
              </w:rPr>
              <w:t>Ireland</w:t>
            </w:r>
          </w:p>
          <w:p w14:paraId="13174DDF" w14:textId="77777777" w:rsidR="000D3049" w:rsidRPr="00CE13CA" w:rsidRDefault="000D3049" w:rsidP="005437C3">
            <w:pPr>
              <w:rPr>
                <w:sz w:val="22"/>
                <w:szCs w:val="22"/>
              </w:rPr>
            </w:pPr>
            <w:r w:rsidRPr="00CE13CA">
              <w:rPr>
                <w:sz w:val="22"/>
                <w:szCs w:val="22"/>
                <w:lang w:val="fr-FR"/>
              </w:rPr>
              <w:t xml:space="preserve">sanofi-aventis Ireland Ltd. </w:t>
            </w:r>
            <w:r w:rsidRPr="00CE13CA">
              <w:rPr>
                <w:sz w:val="22"/>
                <w:szCs w:val="22"/>
              </w:rPr>
              <w:t>T/A SANOFI</w:t>
            </w:r>
          </w:p>
          <w:p w14:paraId="0013177E" w14:textId="77777777" w:rsidR="000D3049" w:rsidRPr="00CE13CA" w:rsidRDefault="000D3049" w:rsidP="005437C3">
            <w:pPr>
              <w:rPr>
                <w:sz w:val="22"/>
                <w:szCs w:val="22"/>
              </w:rPr>
            </w:pPr>
            <w:r w:rsidRPr="00CE13CA">
              <w:rPr>
                <w:sz w:val="22"/>
                <w:szCs w:val="22"/>
              </w:rPr>
              <w:t>Tel: +353 (0) 1 403 56 00</w:t>
            </w:r>
          </w:p>
          <w:p w14:paraId="7778E814" w14:textId="77777777" w:rsidR="000D3049" w:rsidRPr="00CE13CA" w:rsidRDefault="000D3049" w:rsidP="005437C3">
            <w:pPr>
              <w:rPr>
                <w:sz w:val="22"/>
                <w:szCs w:val="22"/>
              </w:rPr>
            </w:pPr>
          </w:p>
        </w:tc>
        <w:tc>
          <w:tcPr>
            <w:tcW w:w="4678" w:type="dxa"/>
          </w:tcPr>
          <w:p w14:paraId="746C4704" w14:textId="77777777" w:rsidR="000D3049" w:rsidRPr="00CE13CA" w:rsidRDefault="000D3049" w:rsidP="005437C3">
            <w:pPr>
              <w:rPr>
                <w:b/>
                <w:bCs/>
                <w:sz w:val="22"/>
                <w:szCs w:val="22"/>
              </w:rPr>
            </w:pPr>
            <w:r w:rsidRPr="00CE13CA">
              <w:rPr>
                <w:b/>
                <w:bCs/>
                <w:sz w:val="22"/>
                <w:szCs w:val="22"/>
              </w:rPr>
              <w:t>Slovenija</w:t>
            </w:r>
          </w:p>
          <w:p w14:paraId="78ED66C0" w14:textId="77777777" w:rsidR="00032B88" w:rsidRPr="00CE13CA" w:rsidRDefault="00032B88" w:rsidP="00032B88">
            <w:pPr>
              <w:tabs>
                <w:tab w:val="left" w:pos="-720"/>
              </w:tabs>
              <w:suppressAutoHyphens/>
              <w:rPr>
                <w:noProof/>
                <w:sz w:val="22"/>
                <w:szCs w:val="22"/>
                <w:lang w:val="it-IT"/>
              </w:rPr>
            </w:pPr>
            <w:r w:rsidRPr="00CE13CA">
              <w:rPr>
                <w:noProof/>
                <w:sz w:val="22"/>
                <w:szCs w:val="22"/>
                <w:lang w:val="it-IT"/>
              </w:rPr>
              <w:t xml:space="preserve">Swixx Biopharma d.o.o. </w:t>
            </w:r>
          </w:p>
          <w:p w14:paraId="468BCF28" w14:textId="77777777" w:rsidR="00032B88" w:rsidRPr="00CE13CA" w:rsidRDefault="00032B88" w:rsidP="00032B88">
            <w:pPr>
              <w:tabs>
                <w:tab w:val="left" w:pos="-720"/>
              </w:tabs>
              <w:suppressAutoHyphens/>
              <w:rPr>
                <w:noProof/>
                <w:sz w:val="22"/>
                <w:szCs w:val="22"/>
                <w:lang w:val="en-US"/>
              </w:rPr>
            </w:pPr>
            <w:r w:rsidRPr="00CE13CA">
              <w:rPr>
                <w:noProof/>
                <w:sz w:val="22"/>
                <w:szCs w:val="22"/>
                <w:lang w:val="en-US"/>
              </w:rPr>
              <w:t xml:space="preserve">Tel: +386 1 </w:t>
            </w:r>
            <w:r w:rsidRPr="00CE13CA">
              <w:rPr>
                <w:noProof/>
                <w:sz w:val="22"/>
                <w:szCs w:val="22"/>
                <w:lang w:val="nl-NL"/>
              </w:rPr>
              <w:t>235 51 00</w:t>
            </w:r>
          </w:p>
          <w:p w14:paraId="7C9711A9" w14:textId="77777777" w:rsidR="000D3049" w:rsidRPr="00CE13CA" w:rsidRDefault="000D3049" w:rsidP="005437C3">
            <w:pPr>
              <w:rPr>
                <w:sz w:val="22"/>
                <w:szCs w:val="22"/>
              </w:rPr>
            </w:pPr>
          </w:p>
        </w:tc>
      </w:tr>
      <w:tr w:rsidR="000D3049" w:rsidRPr="00CE13CA" w14:paraId="0D5D21EB" w14:textId="77777777" w:rsidTr="005437C3">
        <w:trPr>
          <w:gridBefore w:val="1"/>
          <w:wBefore w:w="34" w:type="dxa"/>
          <w:cantSplit/>
        </w:trPr>
        <w:tc>
          <w:tcPr>
            <w:tcW w:w="4644" w:type="dxa"/>
          </w:tcPr>
          <w:p w14:paraId="31CD5C6E" w14:textId="77777777" w:rsidR="000D3049" w:rsidRPr="00CE13CA" w:rsidRDefault="000D3049" w:rsidP="005437C3">
            <w:pPr>
              <w:rPr>
                <w:b/>
                <w:bCs/>
                <w:sz w:val="22"/>
                <w:szCs w:val="22"/>
              </w:rPr>
            </w:pPr>
            <w:r w:rsidRPr="00CE13CA">
              <w:rPr>
                <w:b/>
                <w:bCs/>
                <w:sz w:val="22"/>
                <w:szCs w:val="22"/>
              </w:rPr>
              <w:t>Ísland</w:t>
            </w:r>
          </w:p>
          <w:p w14:paraId="2E5FBD3B" w14:textId="2385C3AC" w:rsidR="000D3049" w:rsidRPr="00CE13CA" w:rsidRDefault="000D3049" w:rsidP="005437C3">
            <w:pPr>
              <w:rPr>
                <w:sz w:val="22"/>
                <w:szCs w:val="22"/>
              </w:rPr>
            </w:pPr>
            <w:r w:rsidRPr="00CE13CA">
              <w:rPr>
                <w:sz w:val="22"/>
                <w:szCs w:val="22"/>
              </w:rPr>
              <w:t xml:space="preserve">Vistor </w:t>
            </w:r>
            <w:ins w:id="1629" w:author="Author">
              <w:r w:rsidR="00832E0A" w:rsidRPr="00CE13CA">
                <w:rPr>
                  <w:sz w:val="22"/>
                  <w:szCs w:val="22"/>
                  <w:rPrChange w:id="1630" w:author="Author">
                    <w:rPr>
                      <w:szCs w:val="22"/>
                    </w:rPr>
                  </w:rPrChange>
                </w:rPr>
                <w:t>ehf</w:t>
              </w:r>
            </w:ins>
            <w:del w:id="1631" w:author="Author">
              <w:r w:rsidRPr="00CE13CA" w:rsidDel="00832E0A">
                <w:rPr>
                  <w:sz w:val="22"/>
                  <w:szCs w:val="22"/>
                </w:rPr>
                <w:delText>hf</w:delText>
              </w:r>
            </w:del>
            <w:r w:rsidRPr="00CE13CA">
              <w:rPr>
                <w:sz w:val="22"/>
                <w:szCs w:val="22"/>
              </w:rPr>
              <w:t>.</w:t>
            </w:r>
          </w:p>
          <w:p w14:paraId="29EB4F09" w14:textId="77777777" w:rsidR="000D3049" w:rsidRPr="00CE13CA" w:rsidRDefault="000D3049" w:rsidP="005437C3">
            <w:pPr>
              <w:rPr>
                <w:sz w:val="22"/>
                <w:szCs w:val="22"/>
              </w:rPr>
            </w:pPr>
            <w:r w:rsidRPr="00CE13CA">
              <w:rPr>
                <w:noProof/>
                <w:sz w:val="22"/>
                <w:szCs w:val="22"/>
              </w:rPr>
              <w:t>Sími</w:t>
            </w:r>
            <w:r w:rsidRPr="00CE13CA">
              <w:rPr>
                <w:sz w:val="22"/>
                <w:szCs w:val="22"/>
              </w:rPr>
              <w:t>: +354 535 7000</w:t>
            </w:r>
          </w:p>
          <w:p w14:paraId="4343D480" w14:textId="77777777" w:rsidR="000D3049" w:rsidRPr="00CE13CA" w:rsidRDefault="000D3049" w:rsidP="005437C3">
            <w:pPr>
              <w:rPr>
                <w:sz w:val="22"/>
                <w:szCs w:val="22"/>
              </w:rPr>
            </w:pPr>
          </w:p>
        </w:tc>
        <w:tc>
          <w:tcPr>
            <w:tcW w:w="4678" w:type="dxa"/>
          </w:tcPr>
          <w:p w14:paraId="1C3C103D" w14:textId="77777777" w:rsidR="000D3049" w:rsidRPr="00CE13CA" w:rsidRDefault="000D3049" w:rsidP="005437C3">
            <w:pPr>
              <w:rPr>
                <w:b/>
                <w:bCs/>
                <w:sz w:val="22"/>
                <w:szCs w:val="22"/>
                <w:lang w:val="sv-SE"/>
              </w:rPr>
            </w:pPr>
            <w:r w:rsidRPr="00CE13CA">
              <w:rPr>
                <w:b/>
                <w:bCs/>
                <w:sz w:val="22"/>
                <w:szCs w:val="22"/>
                <w:lang w:val="sv-SE"/>
              </w:rPr>
              <w:t>Slovenská republika</w:t>
            </w:r>
          </w:p>
          <w:p w14:paraId="4747B08D" w14:textId="77777777" w:rsidR="00032B88" w:rsidRPr="00CE13CA" w:rsidRDefault="00032B88" w:rsidP="00032B88">
            <w:pPr>
              <w:rPr>
                <w:sz w:val="22"/>
                <w:szCs w:val="22"/>
                <w:lang w:val="sv-SE"/>
              </w:rPr>
            </w:pPr>
            <w:r w:rsidRPr="00CE13CA">
              <w:rPr>
                <w:sz w:val="22"/>
                <w:szCs w:val="22"/>
                <w:lang w:val="sv-SE"/>
              </w:rPr>
              <w:t>Swixx Biopharma s.r.o.</w:t>
            </w:r>
          </w:p>
          <w:p w14:paraId="244CFA80" w14:textId="77777777" w:rsidR="00032B88" w:rsidRPr="00CE13CA" w:rsidRDefault="00032B88" w:rsidP="00032B88">
            <w:pPr>
              <w:rPr>
                <w:noProof/>
                <w:sz w:val="22"/>
                <w:szCs w:val="22"/>
                <w:lang w:val="it-IT"/>
              </w:rPr>
            </w:pPr>
            <w:r w:rsidRPr="00CE13CA">
              <w:rPr>
                <w:noProof/>
                <w:sz w:val="22"/>
                <w:szCs w:val="22"/>
                <w:lang w:val="it-IT"/>
              </w:rPr>
              <w:t>Tel: +421 2 208 33 600</w:t>
            </w:r>
          </w:p>
          <w:p w14:paraId="3832BBD8" w14:textId="77777777" w:rsidR="000D3049" w:rsidRPr="00CE13CA" w:rsidRDefault="00032B88" w:rsidP="005437C3">
            <w:pPr>
              <w:rPr>
                <w:sz w:val="22"/>
                <w:szCs w:val="22"/>
              </w:rPr>
            </w:pPr>
            <w:r w:rsidRPr="00CE13CA">
              <w:rPr>
                <w:sz w:val="22"/>
                <w:szCs w:val="22"/>
              </w:rPr>
              <w:t> </w:t>
            </w:r>
          </w:p>
        </w:tc>
      </w:tr>
      <w:tr w:rsidR="000D3049" w:rsidRPr="006E7DEE" w14:paraId="30C4EC06" w14:textId="77777777" w:rsidTr="005437C3">
        <w:trPr>
          <w:gridBefore w:val="1"/>
          <w:wBefore w:w="34" w:type="dxa"/>
          <w:cantSplit/>
        </w:trPr>
        <w:tc>
          <w:tcPr>
            <w:tcW w:w="4644" w:type="dxa"/>
          </w:tcPr>
          <w:p w14:paraId="48EADCAF" w14:textId="77777777" w:rsidR="000D3049" w:rsidRPr="00CE13CA" w:rsidRDefault="000D3049" w:rsidP="005437C3">
            <w:pPr>
              <w:rPr>
                <w:b/>
                <w:bCs/>
                <w:sz w:val="22"/>
                <w:szCs w:val="22"/>
                <w:lang w:val="es-ES"/>
              </w:rPr>
            </w:pPr>
            <w:r w:rsidRPr="00CE13CA">
              <w:rPr>
                <w:b/>
                <w:bCs/>
                <w:sz w:val="22"/>
                <w:szCs w:val="22"/>
                <w:lang w:val="es-ES"/>
              </w:rPr>
              <w:t>Italia</w:t>
            </w:r>
          </w:p>
          <w:p w14:paraId="7520F4C5" w14:textId="77777777" w:rsidR="000D3049" w:rsidRPr="00CE13CA" w:rsidRDefault="000D3049" w:rsidP="005437C3">
            <w:pPr>
              <w:rPr>
                <w:sz w:val="22"/>
                <w:szCs w:val="22"/>
                <w:lang w:val="es-ES"/>
              </w:rPr>
            </w:pPr>
            <w:r w:rsidRPr="00CE13CA">
              <w:rPr>
                <w:sz w:val="22"/>
                <w:szCs w:val="22"/>
                <w:lang w:val="es-ES"/>
              </w:rPr>
              <w:t xml:space="preserve">Sanofi </w:t>
            </w:r>
            <w:r w:rsidR="00EF7737" w:rsidRPr="00CE13CA">
              <w:rPr>
                <w:sz w:val="22"/>
                <w:szCs w:val="22"/>
                <w:lang w:val="es-ES"/>
              </w:rPr>
              <w:t>S.r.l.</w:t>
            </w:r>
          </w:p>
          <w:p w14:paraId="0C5B298C" w14:textId="77777777" w:rsidR="000D3049" w:rsidRPr="00CE13CA" w:rsidRDefault="000D3049" w:rsidP="005437C3">
            <w:pPr>
              <w:autoSpaceDE w:val="0"/>
              <w:autoSpaceDN w:val="0"/>
              <w:adjustRightInd w:val="0"/>
              <w:rPr>
                <w:rFonts w:eastAsia="SimSun"/>
                <w:sz w:val="22"/>
                <w:szCs w:val="22"/>
                <w:lang w:val="es-ES" w:eastAsia="zh-CN"/>
              </w:rPr>
            </w:pPr>
            <w:r w:rsidRPr="00CE13CA">
              <w:rPr>
                <w:sz w:val="22"/>
                <w:szCs w:val="22"/>
                <w:lang w:val="es-ES"/>
              </w:rPr>
              <w:t xml:space="preserve">Tel: </w:t>
            </w:r>
            <w:r w:rsidRPr="00CE13CA">
              <w:rPr>
                <w:rFonts w:eastAsia="SimSun"/>
                <w:sz w:val="22"/>
                <w:szCs w:val="22"/>
                <w:lang w:val="es-ES" w:eastAsia="zh-CN"/>
              </w:rPr>
              <w:t xml:space="preserve">800 131212 (domande di tipo tecnico) </w:t>
            </w:r>
          </w:p>
          <w:p w14:paraId="20559CA1" w14:textId="77777777" w:rsidR="000D3049" w:rsidRPr="00CE13CA" w:rsidRDefault="001005C9" w:rsidP="00B810C6">
            <w:pPr>
              <w:rPr>
                <w:sz w:val="22"/>
                <w:szCs w:val="22"/>
                <w:lang w:val="fr-FR"/>
              </w:rPr>
            </w:pPr>
            <w:r w:rsidRPr="00CE13CA">
              <w:rPr>
                <w:sz w:val="22"/>
                <w:szCs w:val="22"/>
                <w:lang w:val="es-ES"/>
              </w:rPr>
              <w:t xml:space="preserve">       </w:t>
            </w:r>
            <w:r w:rsidR="006A2B14" w:rsidRPr="00CE13CA">
              <w:rPr>
                <w:sz w:val="22"/>
                <w:szCs w:val="22"/>
                <w:lang w:val="fr-FR"/>
              </w:rPr>
              <w:t>800 536389</w:t>
            </w:r>
            <w:r w:rsidR="006A2B14" w:rsidRPr="00CE13CA" w:rsidDel="006A2B14">
              <w:rPr>
                <w:sz w:val="22"/>
                <w:szCs w:val="22"/>
                <w:lang w:val="fr-FR"/>
              </w:rPr>
              <w:t xml:space="preserve"> </w:t>
            </w:r>
            <w:r w:rsidR="000D3049" w:rsidRPr="00CE13CA">
              <w:rPr>
                <w:rFonts w:eastAsia="SimSun"/>
                <w:sz w:val="22"/>
                <w:szCs w:val="22"/>
                <w:lang w:val="fr-FR" w:eastAsia="zh-CN"/>
              </w:rPr>
              <w:t>(altre domande</w:t>
            </w:r>
            <w:r w:rsidRPr="00CE13CA">
              <w:rPr>
                <w:rFonts w:eastAsia="SimSun"/>
                <w:sz w:val="22"/>
                <w:szCs w:val="22"/>
                <w:lang w:val="fr-FR" w:eastAsia="zh-CN"/>
              </w:rPr>
              <w:t>)</w:t>
            </w:r>
            <w:r w:rsidRPr="00CE13CA" w:rsidDel="001005C9">
              <w:rPr>
                <w:rFonts w:eastAsia="SimSun"/>
                <w:sz w:val="22"/>
                <w:szCs w:val="22"/>
                <w:lang w:val="fr-FR" w:eastAsia="zh-CN"/>
              </w:rPr>
              <w:t xml:space="preserve"> </w:t>
            </w:r>
          </w:p>
        </w:tc>
        <w:tc>
          <w:tcPr>
            <w:tcW w:w="4678" w:type="dxa"/>
          </w:tcPr>
          <w:p w14:paraId="0F668BE2" w14:textId="77777777" w:rsidR="000D3049" w:rsidRPr="00CE13CA" w:rsidRDefault="000D3049" w:rsidP="005437C3">
            <w:pPr>
              <w:rPr>
                <w:b/>
                <w:bCs/>
                <w:sz w:val="22"/>
                <w:szCs w:val="22"/>
                <w:lang w:val="sv-SE"/>
              </w:rPr>
            </w:pPr>
            <w:r w:rsidRPr="00CE13CA">
              <w:rPr>
                <w:b/>
                <w:bCs/>
                <w:sz w:val="22"/>
                <w:szCs w:val="22"/>
                <w:lang w:val="sv-SE"/>
              </w:rPr>
              <w:t>Suomi/Finland</w:t>
            </w:r>
          </w:p>
          <w:p w14:paraId="6C1103D6" w14:textId="77777777" w:rsidR="000D3049" w:rsidRPr="00CE13CA" w:rsidRDefault="000D3049" w:rsidP="005437C3">
            <w:pPr>
              <w:rPr>
                <w:sz w:val="22"/>
                <w:szCs w:val="22"/>
                <w:lang w:val="sv-SE"/>
              </w:rPr>
            </w:pPr>
            <w:r w:rsidRPr="00CE13CA">
              <w:rPr>
                <w:sz w:val="22"/>
                <w:szCs w:val="22"/>
                <w:lang w:val="sv-SE"/>
              </w:rPr>
              <w:t>Sanofi Oy</w:t>
            </w:r>
          </w:p>
          <w:p w14:paraId="63CD256C" w14:textId="77777777" w:rsidR="000D3049" w:rsidRPr="00CE13CA" w:rsidRDefault="000D3049" w:rsidP="005437C3">
            <w:pPr>
              <w:rPr>
                <w:sz w:val="22"/>
                <w:szCs w:val="22"/>
                <w:lang w:val="sv-SE"/>
              </w:rPr>
            </w:pPr>
            <w:r w:rsidRPr="00CE13CA">
              <w:rPr>
                <w:sz w:val="22"/>
                <w:szCs w:val="22"/>
                <w:lang w:val="sv-SE"/>
              </w:rPr>
              <w:t>Puh/Tel: +358 (0) 201 200 300</w:t>
            </w:r>
          </w:p>
          <w:p w14:paraId="502183AA" w14:textId="77777777" w:rsidR="000D3049" w:rsidRPr="00CE13CA" w:rsidRDefault="000D3049" w:rsidP="005437C3">
            <w:pPr>
              <w:rPr>
                <w:sz w:val="22"/>
                <w:szCs w:val="22"/>
                <w:lang w:val="sv-SE"/>
              </w:rPr>
            </w:pPr>
          </w:p>
        </w:tc>
      </w:tr>
      <w:tr w:rsidR="000D3049" w:rsidRPr="00CE13CA" w14:paraId="2B32E691" w14:textId="77777777" w:rsidTr="005437C3">
        <w:trPr>
          <w:gridBefore w:val="1"/>
          <w:wBefore w:w="34" w:type="dxa"/>
          <w:cantSplit/>
        </w:trPr>
        <w:tc>
          <w:tcPr>
            <w:tcW w:w="4644" w:type="dxa"/>
          </w:tcPr>
          <w:p w14:paraId="0D9F5ECD" w14:textId="6DDDE0A3" w:rsidR="000D3049" w:rsidRPr="00CE13CA" w:rsidRDefault="000D3049" w:rsidP="005437C3">
            <w:pPr>
              <w:rPr>
                <w:b/>
                <w:bCs/>
                <w:sz w:val="22"/>
                <w:szCs w:val="22"/>
                <w:lang w:val="es-ES"/>
              </w:rPr>
            </w:pPr>
            <w:r w:rsidRPr="00CE13CA">
              <w:rPr>
                <w:b/>
                <w:bCs/>
                <w:sz w:val="22"/>
                <w:szCs w:val="22"/>
              </w:rPr>
              <w:t>Κύπρος</w:t>
            </w:r>
          </w:p>
          <w:p w14:paraId="36048FED" w14:textId="77777777" w:rsidR="00032B88" w:rsidRPr="00CE13CA" w:rsidRDefault="00032B88" w:rsidP="00032B88">
            <w:pPr>
              <w:rPr>
                <w:sz w:val="22"/>
                <w:szCs w:val="22"/>
                <w:lang w:val="sv-FI"/>
                <w:rPrChange w:id="1632" w:author="Author">
                  <w:rPr>
                    <w:sz w:val="22"/>
                    <w:szCs w:val="22"/>
                    <w:lang w:val="fi-FI"/>
                  </w:rPr>
                </w:rPrChange>
              </w:rPr>
            </w:pPr>
            <w:r w:rsidRPr="00CE13CA">
              <w:rPr>
                <w:sz w:val="22"/>
                <w:szCs w:val="22"/>
                <w:lang w:val="sv-FI"/>
                <w:rPrChange w:id="1633" w:author="Author">
                  <w:rPr>
                    <w:sz w:val="22"/>
                    <w:szCs w:val="22"/>
                    <w:lang w:val="fi-FI"/>
                  </w:rPr>
                </w:rPrChange>
              </w:rPr>
              <w:t>C.A. Papaellinas Ltd.</w:t>
            </w:r>
          </w:p>
          <w:p w14:paraId="68124C70" w14:textId="77777777" w:rsidR="00032B88" w:rsidRPr="00CE13CA" w:rsidRDefault="00032B88" w:rsidP="00032B88">
            <w:pPr>
              <w:rPr>
                <w:noProof/>
                <w:sz w:val="22"/>
                <w:szCs w:val="22"/>
                <w:lang w:val="fi-FI"/>
              </w:rPr>
            </w:pPr>
            <w:r w:rsidRPr="00CE13CA">
              <w:rPr>
                <w:noProof/>
                <w:sz w:val="22"/>
                <w:szCs w:val="22"/>
                <w:lang w:val="nl-NL"/>
              </w:rPr>
              <w:t>Τηλ</w:t>
            </w:r>
            <w:r w:rsidRPr="00CE13CA">
              <w:rPr>
                <w:noProof/>
                <w:sz w:val="22"/>
                <w:szCs w:val="22"/>
                <w:lang w:val="fi-FI"/>
              </w:rPr>
              <w:t>: +357 22 741741</w:t>
            </w:r>
          </w:p>
          <w:p w14:paraId="210B609F" w14:textId="77777777" w:rsidR="000D3049" w:rsidRPr="00CE13CA" w:rsidRDefault="000D3049" w:rsidP="005437C3">
            <w:pPr>
              <w:rPr>
                <w:sz w:val="22"/>
                <w:szCs w:val="22"/>
                <w:lang w:val="sv-SE"/>
              </w:rPr>
            </w:pPr>
          </w:p>
        </w:tc>
        <w:tc>
          <w:tcPr>
            <w:tcW w:w="4678" w:type="dxa"/>
          </w:tcPr>
          <w:p w14:paraId="4C8677DF" w14:textId="77777777" w:rsidR="000D3049" w:rsidRPr="00CE13CA" w:rsidRDefault="000D3049" w:rsidP="005437C3">
            <w:pPr>
              <w:rPr>
                <w:b/>
                <w:bCs/>
                <w:sz w:val="22"/>
                <w:szCs w:val="22"/>
              </w:rPr>
            </w:pPr>
            <w:r w:rsidRPr="00CE13CA">
              <w:rPr>
                <w:b/>
                <w:bCs/>
                <w:sz w:val="22"/>
                <w:szCs w:val="22"/>
              </w:rPr>
              <w:t>Sverige</w:t>
            </w:r>
          </w:p>
          <w:p w14:paraId="5DB1841F" w14:textId="77777777" w:rsidR="000D3049" w:rsidRPr="00CE13CA" w:rsidRDefault="000D3049" w:rsidP="005437C3">
            <w:pPr>
              <w:rPr>
                <w:sz w:val="22"/>
                <w:szCs w:val="22"/>
              </w:rPr>
            </w:pPr>
            <w:r w:rsidRPr="00CE13CA">
              <w:rPr>
                <w:sz w:val="22"/>
                <w:szCs w:val="22"/>
              </w:rPr>
              <w:t>Sanofi AB</w:t>
            </w:r>
          </w:p>
          <w:p w14:paraId="7E26787E" w14:textId="77777777" w:rsidR="000D3049" w:rsidRPr="00CE13CA" w:rsidRDefault="000D3049" w:rsidP="005437C3">
            <w:pPr>
              <w:rPr>
                <w:sz w:val="22"/>
                <w:szCs w:val="22"/>
              </w:rPr>
            </w:pPr>
            <w:r w:rsidRPr="00CE13CA">
              <w:rPr>
                <w:sz w:val="22"/>
                <w:szCs w:val="22"/>
              </w:rPr>
              <w:t>Tel: +46 (0)8 634 50 00</w:t>
            </w:r>
          </w:p>
          <w:p w14:paraId="24E974CF" w14:textId="77777777" w:rsidR="000D3049" w:rsidRPr="00CE13CA" w:rsidRDefault="000D3049" w:rsidP="005437C3">
            <w:pPr>
              <w:rPr>
                <w:sz w:val="22"/>
                <w:szCs w:val="22"/>
              </w:rPr>
            </w:pPr>
          </w:p>
        </w:tc>
      </w:tr>
      <w:tr w:rsidR="000D3049" w:rsidRPr="006E7DEE" w14:paraId="66C5A5CB" w14:textId="77777777" w:rsidTr="005437C3">
        <w:trPr>
          <w:gridBefore w:val="1"/>
          <w:wBefore w:w="34" w:type="dxa"/>
          <w:cantSplit/>
        </w:trPr>
        <w:tc>
          <w:tcPr>
            <w:tcW w:w="4644" w:type="dxa"/>
          </w:tcPr>
          <w:p w14:paraId="5AC41972" w14:textId="77777777" w:rsidR="000D3049" w:rsidRPr="00CE13CA" w:rsidRDefault="000D3049" w:rsidP="005437C3">
            <w:pPr>
              <w:rPr>
                <w:b/>
                <w:bCs/>
                <w:sz w:val="22"/>
                <w:szCs w:val="22"/>
                <w:lang w:val="es-ES"/>
              </w:rPr>
            </w:pPr>
            <w:r w:rsidRPr="00CE13CA">
              <w:rPr>
                <w:b/>
                <w:bCs/>
                <w:sz w:val="22"/>
                <w:szCs w:val="22"/>
                <w:lang w:val="es-ES"/>
              </w:rPr>
              <w:t>Latvija</w:t>
            </w:r>
          </w:p>
          <w:p w14:paraId="30112346" w14:textId="77777777" w:rsidR="00032B88" w:rsidRPr="00CE13CA" w:rsidRDefault="00032B88" w:rsidP="00032B88">
            <w:pPr>
              <w:rPr>
                <w:noProof/>
                <w:sz w:val="22"/>
                <w:szCs w:val="22"/>
                <w:lang w:val="it-IT"/>
              </w:rPr>
            </w:pPr>
            <w:r w:rsidRPr="00CE13CA">
              <w:rPr>
                <w:noProof/>
                <w:sz w:val="22"/>
                <w:szCs w:val="22"/>
                <w:lang w:val="it-IT"/>
              </w:rPr>
              <w:t xml:space="preserve">Swixx Biopharma SIA </w:t>
            </w:r>
          </w:p>
          <w:p w14:paraId="1C830DBF" w14:textId="77777777" w:rsidR="00032B88" w:rsidRPr="00CE13CA" w:rsidRDefault="00032B88" w:rsidP="00032B88">
            <w:pPr>
              <w:rPr>
                <w:noProof/>
                <w:sz w:val="22"/>
                <w:szCs w:val="22"/>
                <w:lang w:val="it-IT"/>
              </w:rPr>
            </w:pPr>
            <w:r w:rsidRPr="00CE13CA">
              <w:rPr>
                <w:noProof/>
                <w:sz w:val="22"/>
                <w:szCs w:val="22"/>
                <w:lang w:val="it-IT"/>
              </w:rPr>
              <w:t>Tel: +371 6 616 47 50</w:t>
            </w:r>
          </w:p>
          <w:p w14:paraId="6AB31FA4" w14:textId="77777777" w:rsidR="000D3049" w:rsidRPr="00CE13CA" w:rsidRDefault="000D3049" w:rsidP="005437C3">
            <w:pPr>
              <w:rPr>
                <w:sz w:val="22"/>
                <w:szCs w:val="22"/>
                <w:lang w:val="es-ES"/>
              </w:rPr>
            </w:pPr>
          </w:p>
        </w:tc>
        <w:tc>
          <w:tcPr>
            <w:tcW w:w="4678" w:type="dxa"/>
          </w:tcPr>
          <w:p w14:paraId="74D1CCD0" w14:textId="649E88AD" w:rsidR="00032B88" w:rsidRPr="00CE13CA" w:rsidDel="00832E0A" w:rsidRDefault="000D3049" w:rsidP="00032B88">
            <w:pPr>
              <w:autoSpaceDE w:val="0"/>
              <w:autoSpaceDN w:val="0"/>
              <w:rPr>
                <w:del w:id="1634" w:author="Author"/>
                <w:b/>
                <w:bCs/>
                <w:sz w:val="22"/>
                <w:szCs w:val="22"/>
                <w:lang w:val="fi-FI"/>
                <w:rPrChange w:id="1635" w:author="Author">
                  <w:rPr>
                    <w:del w:id="1636" w:author="Author"/>
                    <w:b/>
                    <w:bCs/>
                    <w:sz w:val="22"/>
                    <w:szCs w:val="22"/>
                  </w:rPr>
                </w:rPrChange>
              </w:rPr>
            </w:pPr>
            <w:del w:id="1637" w:author="Author">
              <w:r w:rsidRPr="00CE13CA" w:rsidDel="00832E0A">
                <w:rPr>
                  <w:b/>
                  <w:bCs/>
                  <w:sz w:val="22"/>
                  <w:szCs w:val="22"/>
                  <w:lang w:val="fi-FI"/>
                  <w:rPrChange w:id="1638" w:author="Author">
                    <w:rPr>
                      <w:b/>
                      <w:bCs/>
                      <w:sz w:val="22"/>
                      <w:szCs w:val="22"/>
                    </w:rPr>
                  </w:rPrChange>
                </w:rPr>
                <w:delText>United Kingdom</w:delText>
              </w:r>
              <w:r w:rsidR="00032B88" w:rsidRPr="00CE13CA" w:rsidDel="00832E0A">
                <w:rPr>
                  <w:b/>
                  <w:bCs/>
                  <w:sz w:val="22"/>
                  <w:szCs w:val="22"/>
                  <w:lang w:val="fi-FI"/>
                  <w:rPrChange w:id="1639" w:author="Author">
                    <w:rPr>
                      <w:b/>
                      <w:bCs/>
                      <w:sz w:val="22"/>
                      <w:szCs w:val="22"/>
                    </w:rPr>
                  </w:rPrChange>
                </w:rPr>
                <w:delText xml:space="preserve"> (Northern Ireland)</w:delText>
              </w:r>
            </w:del>
          </w:p>
          <w:p w14:paraId="2FAB3988" w14:textId="01D41712" w:rsidR="00032B88" w:rsidRPr="00CE13CA" w:rsidDel="00832E0A" w:rsidRDefault="00032B88" w:rsidP="00032B88">
            <w:pPr>
              <w:autoSpaceDE w:val="0"/>
              <w:autoSpaceDN w:val="0"/>
              <w:rPr>
                <w:del w:id="1640" w:author="Author"/>
                <w:sz w:val="22"/>
                <w:szCs w:val="22"/>
                <w:lang w:val="fr-FR"/>
              </w:rPr>
            </w:pPr>
            <w:del w:id="1641" w:author="Author">
              <w:r w:rsidRPr="00CE13CA" w:rsidDel="00832E0A">
                <w:rPr>
                  <w:sz w:val="22"/>
                  <w:szCs w:val="22"/>
                  <w:lang w:val="fi-FI"/>
                  <w:rPrChange w:id="1642" w:author="Author">
                    <w:rPr>
                      <w:sz w:val="22"/>
                      <w:szCs w:val="22"/>
                      <w:lang w:val="en-US"/>
                    </w:rPr>
                  </w:rPrChange>
                </w:rPr>
                <w:delText xml:space="preserve">sanofi-aventis Ireland Ltd. </w:delText>
              </w:r>
              <w:r w:rsidRPr="00CE13CA" w:rsidDel="00832E0A">
                <w:rPr>
                  <w:sz w:val="22"/>
                  <w:szCs w:val="22"/>
                  <w:lang w:val="fr-FR"/>
                </w:rPr>
                <w:delText>T/A SANOFI</w:delText>
              </w:r>
            </w:del>
          </w:p>
          <w:p w14:paraId="56CAD485" w14:textId="65FCEB9E" w:rsidR="00032B88" w:rsidRPr="00CE13CA" w:rsidDel="00832E0A" w:rsidRDefault="00032B88" w:rsidP="00032B88">
            <w:pPr>
              <w:rPr>
                <w:del w:id="1643" w:author="Author"/>
                <w:sz w:val="22"/>
                <w:szCs w:val="22"/>
                <w:lang w:val="fr-FR"/>
              </w:rPr>
            </w:pPr>
            <w:del w:id="1644" w:author="Author">
              <w:r w:rsidRPr="00CE13CA" w:rsidDel="00832E0A">
                <w:rPr>
                  <w:sz w:val="22"/>
                  <w:szCs w:val="22"/>
                  <w:lang w:val="fr-FR"/>
                </w:rPr>
                <w:delText>Tel: +44 (0) 800 035 2525</w:delText>
              </w:r>
            </w:del>
          </w:p>
          <w:p w14:paraId="3E47E269" w14:textId="77777777" w:rsidR="000D3049" w:rsidRPr="00CE13CA" w:rsidRDefault="000D3049" w:rsidP="00832E0A">
            <w:pPr>
              <w:rPr>
                <w:sz w:val="22"/>
                <w:szCs w:val="22"/>
                <w:lang w:val="fi-FI"/>
                <w:rPrChange w:id="1645" w:author="Author">
                  <w:rPr>
                    <w:sz w:val="22"/>
                    <w:szCs w:val="22"/>
                  </w:rPr>
                </w:rPrChange>
              </w:rPr>
            </w:pPr>
          </w:p>
        </w:tc>
      </w:tr>
    </w:tbl>
    <w:p w14:paraId="477639CF" w14:textId="77777777" w:rsidR="000D3049" w:rsidRPr="00CE13CA" w:rsidRDefault="000D3049" w:rsidP="000D3049">
      <w:pPr>
        <w:tabs>
          <w:tab w:val="left" w:pos="567"/>
        </w:tabs>
        <w:rPr>
          <w:b/>
          <w:sz w:val="22"/>
          <w:szCs w:val="22"/>
          <w:lang w:val="fi-FI"/>
        </w:rPr>
      </w:pPr>
    </w:p>
    <w:p w14:paraId="1D94849B" w14:textId="77777777" w:rsidR="000D3049" w:rsidRPr="00CE13CA" w:rsidRDefault="000D3049" w:rsidP="000D3049">
      <w:pPr>
        <w:keepNext/>
        <w:tabs>
          <w:tab w:val="left" w:pos="567"/>
        </w:tabs>
        <w:rPr>
          <w:b/>
          <w:sz w:val="22"/>
          <w:szCs w:val="22"/>
          <w:lang w:val="sv-SE"/>
        </w:rPr>
      </w:pPr>
      <w:r w:rsidRPr="00CE13CA">
        <w:rPr>
          <w:b/>
          <w:sz w:val="22"/>
          <w:szCs w:val="22"/>
          <w:lang w:val="sv-SE"/>
        </w:rPr>
        <w:t xml:space="preserve">Denna bipacksedel ändrades senast </w:t>
      </w:r>
    </w:p>
    <w:p w14:paraId="65AFEFF2" w14:textId="77777777" w:rsidR="000D3049" w:rsidRPr="00CE13CA" w:rsidRDefault="000D3049" w:rsidP="000D3049">
      <w:pPr>
        <w:keepNext/>
        <w:tabs>
          <w:tab w:val="left" w:pos="567"/>
        </w:tabs>
        <w:rPr>
          <w:b/>
          <w:sz w:val="22"/>
          <w:szCs w:val="22"/>
          <w:lang w:val="sv-SE"/>
        </w:rPr>
      </w:pPr>
    </w:p>
    <w:p w14:paraId="2994F540" w14:textId="77777777" w:rsidR="000D3049" w:rsidRPr="00CE13CA" w:rsidRDefault="000D3049" w:rsidP="000D3049">
      <w:pPr>
        <w:keepNext/>
        <w:tabs>
          <w:tab w:val="left" w:pos="567"/>
        </w:tabs>
        <w:rPr>
          <w:sz w:val="22"/>
          <w:szCs w:val="22"/>
          <w:lang w:val="sv-SE"/>
        </w:rPr>
      </w:pPr>
      <w:r w:rsidRPr="00CE13CA">
        <w:rPr>
          <w:b/>
          <w:noProof/>
          <w:sz w:val="22"/>
          <w:szCs w:val="22"/>
          <w:lang w:val="sv-SE"/>
        </w:rPr>
        <w:t>Övriga informationskällor</w:t>
      </w:r>
      <w:r w:rsidRPr="00CE13CA">
        <w:rPr>
          <w:sz w:val="22"/>
          <w:szCs w:val="22"/>
          <w:lang w:val="sv-SE"/>
        </w:rPr>
        <w:t xml:space="preserve"> </w:t>
      </w:r>
    </w:p>
    <w:p w14:paraId="08C4AED7" w14:textId="55506222" w:rsidR="00A74E47" w:rsidRPr="00CE13CA" w:rsidRDefault="009B2B30" w:rsidP="000D3049">
      <w:pPr>
        <w:keepNext/>
        <w:tabs>
          <w:tab w:val="left" w:pos="567"/>
        </w:tabs>
        <w:rPr>
          <w:sz w:val="22"/>
          <w:szCs w:val="22"/>
          <w:lang w:val="sv-SE"/>
        </w:rPr>
      </w:pPr>
      <w:r w:rsidRPr="00CE13CA">
        <w:rPr>
          <w:sz w:val="22"/>
          <w:szCs w:val="22"/>
          <w:lang w:val="sv-SE"/>
        </w:rPr>
        <w:t xml:space="preserve">Ytterligare information om detta läkemedel finns på Europeiska läkemedelsmyndighetens webbplats </w:t>
      </w:r>
      <w:r w:rsidR="00740023" w:rsidRPr="00CE13CA">
        <w:rPr>
          <w:sz w:val="22"/>
          <w:szCs w:val="22"/>
          <w:rPrChange w:id="1646" w:author="Author">
            <w:rPr/>
          </w:rPrChange>
        </w:rPr>
        <w:fldChar w:fldCharType="begin"/>
      </w:r>
      <w:r w:rsidR="00740023" w:rsidRPr="00CE13CA">
        <w:rPr>
          <w:sz w:val="22"/>
          <w:szCs w:val="22"/>
          <w:lang w:val="sv-FI"/>
          <w:rPrChange w:id="1647" w:author="Author">
            <w:rPr/>
          </w:rPrChange>
        </w:rPr>
        <w:instrText>HYPERLINK "https://www.ema.europa.eu"</w:instrText>
      </w:r>
      <w:r w:rsidR="00740023" w:rsidRPr="00CE13CA">
        <w:rPr>
          <w:rPrChange w:id="1648" w:author="Author">
            <w:rPr>
              <w:rStyle w:val="Hyperlink"/>
              <w:sz w:val="22"/>
              <w:szCs w:val="22"/>
              <w:lang w:val="sv-SE"/>
            </w:rPr>
          </w:rPrChange>
        </w:rPr>
        <w:fldChar w:fldCharType="separate"/>
      </w:r>
      <w:r w:rsidRPr="00CE13CA">
        <w:rPr>
          <w:rStyle w:val="Hyperlink"/>
          <w:sz w:val="22"/>
          <w:szCs w:val="22"/>
          <w:lang w:val="sv-SE"/>
        </w:rPr>
        <w:t>https://www.ema.europa.eu</w:t>
      </w:r>
      <w:r w:rsidR="00740023" w:rsidRPr="00CE13CA">
        <w:rPr>
          <w:rStyle w:val="Hyperlink"/>
          <w:sz w:val="22"/>
          <w:szCs w:val="22"/>
          <w:lang w:val="sv-SE"/>
        </w:rPr>
        <w:fldChar w:fldCharType="end"/>
      </w:r>
      <w:del w:id="1649" w:author="Author">
        <w:r w:rsidRPr="00CE13CA" w:rsidDel="003A1126">
          <w:rPr>
            <w:sz w:val="22"/>
            <w:szCs w:val="22"/>
            <w:lang w:val="sv-SE"/>
          </w:rPr>
          <w:delText xml:space="preserve"> </w:delText>
        </w:r>
        <w:r w:rsidRPr="00CE13CA" w:rsidDel="003A1126">
          <w:rPr>
            <w:sz w:val="22"/>
            <w:szCs w:val="22"/>
            <w:lang w:val="sv-SE"/>
          </w:rPr>
          <w:fldChar w:fldCharType="begin"/>
        </w:r>
        <w:r w:rsidRPr="00CE13CA" w:rsidDel="003A1126">
          <w:rPr>
            <w:sz w:val="22"/>
            <w:szCs w:val="22"/>
            <w:lang w:val="sv-SE"/>
          </w:rPr>
          <w:delInstrText>HYPERLINK "http://www.ema.europa.eu/"</w:delInstrText>
        </w:r>
        <w:r w:rsidRPr="00CE13CA" w:rsidDel="003A1126">
          <w:rPr>
            <w:sz w:val="22"/>
            <w:szCs w:val="22"/>
            <w:lang w:val="sv-SE"/>
          </w:rPr>
          <w:fldChar w:fldCharType="separate"/>
        </w:r>
        <w:r w:rsidRPr="00CE13CA" w:rsidDel="003A1126">
          <w:rPr>
            <w:rStyle w:val="Hyperlink"/>
            <w:sz w:val="22"/>
            <w:szCs w:val="22"/>
            <w:lang w:val="sv-SE"/>
          </w:rPr>
          <w:delText>http://www.ema.europa.eu/</w:delText>
        </w:r>
        <w:r w:rsidRPr="00CE13CA" w:rsidDel="003A1126">
          <w:rPr>
            <w:sz w:val="22"/>
            <w:szCs w:val="22"/>
            <w:lang w:val="sv-SE"/>
          </w:rPr>
          <w:fldChar w:fldCharType="end"/>
        </w:r>
      </w:del>
      <w:r w:rsidRPr="00CE13CA">
        <w:rPr>
          <w:sz w:val="22"/>
          <w:szCs w:val="22"/>
          <w:lang w:val="sv-SE"/>
        </w:rPr>
        <w:t xml:space="preserve">. </w:t>
      </w:r>
    </w:p>
    <w:p w14:paraId="07D183CD" w14:textId="77777777" w:rsidR="00A74E47" w:rsidRPr="00CE13CA" w:rsidRDefault="00A74E47">
      <w:pPr>
        <w:rPr>
          <w:sz w:val="22"/>
          <w:szCs w:val="22"/>
          <w:lang w:val="sv-SE"/>
        </w:rPr>
      </w:pPr>
      <w:r w:rsidRPr="00CE13CA">
        <w:rPr>
          <w:sz w:val="22"/>
          <w:szCs w:val="22"/>
          <w:lang w:val="sv-SE"/>
        </w:rPr>
        <w:br w:type="page"/>
      </w:r>
    </w:p>
    <w:p w14:paraId="7A637A1B" w14:textId="77777777" w:rsidR="009B2B30" w:rsidRPr="00CE13CA" w:rsidRDefault="009B2B30" w:rsidP="000D3049">
      <w:pPr>
        <w:keepNext/>
        <w:tabs>
          <w:tab w:val="left" w:pos="567"/>
        </w:tabs>
        <w:rPr>
          <w:sz w:val="22"/>
          <w:szCs w:val="22"/>
          <w:lang w:val="sv-SE"/>
        </w:rPr>
      </w:pPr>
    </w:p>
    <w:p w14:paraId="7E8432F8" w14:textId="77777777" w:rsidR="009B2B30" w:rsidRPr="00CE13CA" w:rsidRDefault="009B2B30" w:rsidP="000D3049">
      <w:pPr>
        <w:keepNext/>
        <w:tabs>
          <w:tab w:val="left" w:pos="567"/>
        </w:tabs>
        <w:rPr>
          <w:sz w:val="22"/>
          <w:szCs w:val="22"/>
          <w:lang w:val="sv-SE"/>
        </w:rPr>
      </w:pPr>
    </w:p>
    <w:p w14:paraId="2F03E2DA" w14:textId="5610DD8E" w:rsidR="000D3049" w:rsidRPr="00CE13CA" w:rsidDel="001466B8" w:rsidRDefault="000D3049" w:rsidP="00904C71">
      <w:pPr>
        <w:tabs>
          <w:tab w:val="left" w:pos="567"/>
        </w:tabs>
        <w:rPr>
          <w:del w:id="1650" w:author="Author"/>
          <w:sz w:val="22"/>
          <w:szCs w:val="22"/>
          <w:lang w:val="sv-SE"/>
        </w:rPr>
      </w:pPr>
    </w:p>
    <w:tbl>
      <w:tblPr>
        <w:tblW w:w="92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Change w:id="1651" w:author="Author">
          <w:tblPr>
            <w:tblW w:w="92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PrChange>
      </w:tblPr>
      <w:tblGrid>
        <w:gridCol w:w="9247"/>
        <w:tblGridChange w:id="1652">
          <w:tblGrid>
            <w:gridCol w:w="9247"/>
          </w:tblGrid>
        </w:tblGridChange>
      </w:tblGrid>
      <w:tr w:rsidR="001466B8" w:rsidRPr="006E7DEE" w14:paraId="46CD6CA0" w14:textId="77777777" w:rsidTr="000D6EC7">
        <w:trPr>
          <w:trHeight w:val="1833"/>
          <w:ins w:id="1653" w:author="Author"/>
          <w:trPrChange w:id="1654" w:author="Author">
            <w:trPr>
              <w:trHeight w:val="3109"/>
            </w:trPr>
          </w:trPrChange>
        </w:trPr>
        <w:tc>
          <w:tcPr>
            <w:tcW w:w="9247" w:type="dxa"/>
            <w:shd w:val="clear" w:color="auto" w:fill="auto"/>
            <w:tcPrChange w:id="1655" w:author="Author">
              <w:tcPr>
                <w:tcW w:w="9247" w:type="dxa"/>
                <w:shd w:val="clear" w:color="auto" w:fill="auto"/>
              </w:tcPr>
            </w:tcPrChange>
          </w:tcPr>
          <w:p w14:paraId="0287DB52" w14:textId="051CF6D8" w:rsidR="001466B8" w:rsidRPr="00CE13CA" w:rsidRDefault="001466B8">
            <w:pPr>
              <w:tabs>
                <w:tab w:val="left" w:pos="567"/>
              </w:tabs>
              <w:jc w:val="center"/>
              <w:rPr>
                <w:ins w:id="1656" w:author="Author"/>
                <w:b/>
                <w:sz w:val="22"/>
                <w:szCs w:val="22"/>
                <w:lang w:val="sv-SE"/>
              </w:rPr>
              <w:pPrChange w:id="1657" w:author="Author">
                <w:pPr>
                  <w:tabs>
                    <w:tab w:val="left" w:pos="567"/>
                  </w:tabs>
                </w:pPr>
              </w:pPrChange>
            </w:pPr>
            <w:ins w:id="1658" w:author="Author">
              <w:r w:rsidRPr="00CE13CA">
                <w:rPr>
                  <w:b/>
                  <w:sz w:val="22"/>
                  <w:szCs w:val="22"/>
                  <w:lang w:val="sv-SE"/>
                </w:rPr>
                <w:t>Hyperglykemi och hypoglykemi</w:t>
              </w:r>
            </w:ins>
          </w:p>
          <w:p w14:paraId="641D8449" w14:textId="77777777" w:rsidR="001466B8" w:rsidRPr="00CE13CA" w:rsidRDefault="001466B8" w:rsidP="009E0779">
            <w:pPr>
              <w:tabs>
                <w:tab w:val="left" w:pos="567"/>
              </w:tabs>
              <w:jc w:val="center"/>
              <w:rPr>
                <w:ins w:id="1659" w:author="Author"/>
                <w:b/>
                <w:sz w:val="22"/>
                <w:szCs w:val="22"/>
                <w:lang w:val="sv-SE"/>
                <w:rPrChange w:id="1660" w:author="Author">
                  <w:rPr>
                    <w:ins w:id="1661" w:author="Author"/>
                    <w:b/>
                    <w:szCs w:val="22"/>
                  </w:rPr>
                </w:rPrChange>
              </w:rPr>
            </w:pPr>
          </w:p>
          <w:p w14:paraId="5B20DD2D" w14:textId="086A7BDF" w:rsidR="00D17B9B" w:rsidRPr="00CE13CA" w:rsidRDefault="001466B8" w:rsidP="00D17B9B">
            <w:pPr>
              <w:tabs>
                <w:tab w:val="left" w:pos="567"/>
              </w:tabs>
              <w:jc w:val="center"/>
              <w:rPr>
                <w:ins w:id="1662" w:author="Author"/>
                <w:b/>
                <w:bCs/>
                <w:sz w:val="22"/>
                <w:szCs w:val="22"/>
                <w:lang w:val="sv-SE"/>
                <w:rPrChange w:id="1663" w:author="Author">
                  <w:rPr>
                    <w:ins w:id="1664" w:author="Author"/>
                    <w:b/>
                    <w:szCs w:val="22"/>
                  </w:rPr>
                </w:rPrChange>
              </w:rPr>
            </w:pPr>
            <w:ins w:id="1665" w:author="Author">
              <w:r w:rsidRPr="00CE13CA">
                <w:rPr>
                  <w:b/>
                  <w:bCs/>
                  <w:sz w:val="22"/>
                  <w:szCs w:val="22"/>
                  <w:lang w:val="sv-SE"/>
                  <w:rPrChange w:id="1666" w:author="Author">
                    <w:rPr>
                      <w:szCs w:val="22"/>
                      <w:lang w:val="sv-SE"/>
                    </w:rPr>
                  </w:rPrChange>
                </w:rPr>
                <w:t>Om du använder insulin ska du alltid bära med dig följande</w:t>
              </w:r>
              <w:r w:rsidRPr="00CE13CA">
                <w:rPr>
                  <w:b/>
                  <w:bCs/>
                  <w:sz w:val="22"/>
                  <w:szCs w:val="22"/>
                  <w:lang w:val="sv-SE"/>
                  <w:rPrChange w:id="1667" w:author="Author">
                    <w:rPr>
                      <w:b/>
                      <w:szCs w:val="22"/>
                    </w:rPr>
                  </w:rPrChange>
                </w:rPr>
                <w:t>:</w:t>
              </w:r>
            </w:ins>
          </w:p>
          <w:p w14:paraId="56A2C36C" w14:textId="69E63912" w:rsidR="001466B8" w:rsidRPr="00CE13CA" w:rsidRDefault="001466B8" w:rsidP="001466B8">
            <w:pPr>
              <w:numPr>
                <w:ilvl w:val="0"/>
                <w:numId w:val="79"/>
              </w:numPr>
              <w:tabs>
                <w:tab w:val="left" w:pos="2127"/>
                <w:tab w:val="left" w:pos="2268"/>
              </w:tabs>
              <w:ind w:left="1701" w:firstLine="0"/>
              <w:rPr>
                <w:ins w:id="1668" w:author="Author"/>
                <w:sz w:val="22"/>
                <w:szCs w:val="22"/>
                <w:rPrChange w:id="1669" w:author="Author">
                  <w:rPr>
                    <w:ins w:id="1670" w:author="Author"/>
                    <w:szCs w:val="22"/>
                  </w:rPr>
                </w:rPrChange>
              </w:rPr>
            </w:pPr>
            <w:ins w:id="1671" w:author="Author">
              <w:r w:rsidRPr="00CE13CA">
                <w:rPr>
                  <w:sz w:val="22"/>
                  <w:szCs w:val="22"/>
                  <w:rPrChange w:id="1672" w:author="Author">
                    <w:rPr>
                      <w:szCs w:val="22"/>
                    </w:rPr>
                  </w:rPrChange>
                </w:rPr>
                <w:t>Socker (minst 20 gram).</w:t>
              </w:r>
            </w:ins>
          </w:p>
          <w:p w14:paraId="3D2FD788" w14:textId="29B88837" w:rsidR="001466B8" w:rsidRPr="00CE13CA" w:rsidRDefault="000B256F" w:rsidP="001466B8">
            <w:pPr>
              <w:numPr>
                <w:ilvl w:val="0"/>
                <w:numId w:val="79"/>
              </w:numPr>
              <w:tabs>
                <w:tab w:val="left" w:pos="2127"/>
                <w:tab w:val="left" w:pos="2268"/>
              </w:tabs>
              <w:ind w:left="1701" w:firstLine="0"/>
              <w:rPr>
                <w:ins w:id="1673" w:author="Author"/>
                <w:sz w:val="22"/>
                <w:szCs w:val="22"/>
                <w:lang w:val="sv-SE"/>
                <w:rPrChange w:id="1674" w:author="Author">
                  <w:rPr>
                    <w:ins w:id="1675" w:author="Author"/>
                    <w:szCs w:val="22"/>
                  </w:rPr>
                </w:rPrChange>
              </w:rPr>
            </w:pPr>
            <w:ins w:id="1676" w:author="Author">
              <w:r w:rsidRPr="00CE13CA">
                <w:rPr>
                  <w:sz w:val="22"/>
                  <w:szCs w:val="22"/>
                  <w:lang w:val="sv-SE"/>
                </w:rPr>
                <w:t>Information för att upplysa andra om</w:t>
              </w:r>
            </w:ins>
            <w:r w:rsidR="001466B8" w:rsidRPr="00CE13CA">
              <w:rPr>
                <w:sz w:val="22"/>
                <w:szCs w:val="22"/>
                <w:lang w:val="sv-SE"/>
              </w:rPr>
              <w:t xml:space="preserve"> </w:t>
            </w:r>
            <w:ins w:id="1677" w:author="Author">
              <w:r w:rsidR="001466B8" w:rsidRPr="00CE13CA">
                <w:rPr>
                  <w:sz w:val="22"/>
                  <w:szCs w:val="22"/>
                  <w:lang w:val="sv-SE"/>
                  <w:rPrChange w:id="1678" w:author="Author">
                    <w:rPr>
                      <w:szCs w:val="22"/>
                      <w:lang w:val="sv-SE"/>
                    </w:rPr>
                  </w:rPrChange>
                </w:rPr>
                <w:t>att du har diabetes</w:t>
              </w:r>
              <w:r w:rsidR="001466B8" w:rsidRPr="00CE13CA">
                <w:rPr>
                  <w:sz w:val="22"/>
                  <w:szCs w:val="22"/>
                  <w:lang w:val="sv-SE"/>
                  <w:rPrChange w:id="1679" w:author="Author">
                    <w:rPr>
                      <w:szCs w:val="22"/>
                    </w:rPr>
                  </w:rPrChange>
                </w:rPr>
                <w:t>.</w:t>
              </w:r>
            </w:ins>
          </w:p>
          <w:p w14:paraId="6F6C5951" w14:textId="77777777" w:rsidR="001466B8" w:rsidRPr="00CE13CA" w:rsidRDefault="001466B8" w:rsidP="009E0779">
            <w:pPr>
              <w:tabs>
                <w:tab w:val="left" w:pos="2127"/>
                <w:tab w:val="left" w:pos="2268"/>
              </w:tabs>
              <w:rPr>
                <w:ins w:id="1680" w:author="Author"/>
                <w:sz w:val="22"/>
                <w:szCs w:val="22"/>
                <w:lang w:val="sv-SE"/>
                <w:rPrChange w:id="1681" w:author="Author">
                  <w:rPr>
                    <w:ins w:id="1682" w:author="Author"/>
                    <w:szCs w:val="22"/>
                  </w:rPr>
                </w:rPrChange>
              </w:rPr>
            </w:pPr>
          </w:p>
          <w:p w14:paraId="2AAB5B42" w14:textId="5F9E200D" w:rsidR="001466B8" w:rsidRPr="00CE13CA" w:rsidRDefault="001466B8" w:rsidP="009E0779">
            <w:pPr>
              <w:tabs>
                <w:tab w:val="left" w:pos="2127"/>
                <w:tab w:val="left" w:pos="2268"/>
              </w:tabs>
              <w:rPr>
                <w:ins w:id="1683" w:author="Author"/>
                <w:b/>
                <w:sz w:val="22"/>
                <w:szCs w:val="22"/>
                <w:lang w:val="sv-SE"/>
                <w:rPrChange w:id="1684" w:author="Author">
                  <w:rPr>
                    <w:ins w:id="1685" w:author="Author"/>
                    <w:b/>
                    <w:szCs w:val="22"/>
                  </w:rPr>
                </w:rPrChange>
              </w:rPr>
            </w:pPr>
            <w:ins w:id="1686" w:author="Author">
              <w:r w:rsidRPr="00CE13CA">
                <w:rPr>
                  <w:b/>
                  <w:sz w:val="22"/>
                  <w:szCs w:val="22"/>
                  <w:lang w:val="sv-SE"/>
                  <w:rPrChange w:id="1687" w:author="Author">
                    <w:rPr>
                      <w:b/>
                      <w:szCs w:val="22"/>
                    </w:rPr>
                  </w:rPrChange>
                </w:rPr>
                <w:t>H</w:t>
              </w:r>
              <w:r w:rsidR="00E91682" w:rsidRPr="00CE13CA">
                <w:rPr>
                  <w:b/>
                  <w:sz w:val="22"/>
                  <w:szCs w:val="22"/>
                  <w:lang w:val="sv-SE"/>
                  <w:rPrChange w:id="1688" w:author="Author">
                    <w:rPr>
                      <w:b/>
                      <w:szCs w:val="22"/>
                    </w:rPr>
                  </w:rPrChange>
                </w:rPr>
                <w:t>ögt blodsocker</w:t>
              </w:r>
              <w:r w:rsidRPr="00CE13CA">
                <w:rPr>
                  <w:b/>
                  <w:sz w:val="22"/>
                  <w:szCs w:val="22"/>
                  <w:lang w:val="sv-SE"/>
                  <w:rPrChange w:id="1689" w:author="Author">
                    <w:rPr>
                      <w:b/>
                      <w:szCs w:val="22"/>
                    </w:rPr>
                  </w:rPrChange>
                </w:rPr>
                <w:t xml:space="preserve"> (</w:t>
              </w:r>
              <w:r w:rsidR="00E91682" w:rsidRPr="00CE13CA">
                <w:rPr>
                  <w:b/>
                  <w:sz w:val="22"/>
                  <w:szCs w:val="22"/>
                  <w:lang w:val="sv-SE"/>
                  <w:rPrChange w:id="1690" w:author="Author">
                    <w:rPr>
                      <w:b/>
                      <w:szCs w:val="22"/>
                    </w:rPr>
                  </w:rPrChange>
                </w:rPr>
                <w:t>h</w:t>
              </w:r>
              <w:r w:rsidR="00E91682" w:rsidRPr="00CE13CA">
                <w:rPr>
                  <w:b/>
                  <w:sz w:val="22"/>
                  <w:szCs w:val="22"/>
                  <w:lang w:val="sv-SE"/>
                </w:rPr>
                <w:t>yperglykemi</w:t>
              </w:r>
              <w:r w:rsidRPr="00CE13CA">
                <w:rPr>
                  <w:b/>
                  <w:sz w:val="22"/>
                  <w:szCs w:val="22"/>
                  <w:lang w:val="sv-SE"/>
                  <w:rPrChange w:id="1691" w:author="Author">
                    <w:rPr>
                      <w:b/>
                      <w:szCs w:val="22"/>
                    </w:rPr>
                  </w:rPrChange>
                </w:rPr>
                <w:t xml:space="preserve">) </w:t>
              </w:r>
            </w:ins>
          </w:p>
          <w:p w14:paraId="0AD8BCEF" w14:textId="77777777" w:rsidR="001466B8" w:rsidRPr="00CE13CA" w:rsidRDefault="001466B8" w:rsidP="009E0779">
            <w:pPr>
              <w:tabs>
                <w:tab w:val="left" w:pos="2127"/>
                <w:tab w:val="left" w:pos="2268"/>
              </w:tabs>
              <w:rPr>
                <w:ins w:id="1692" w:author="Author"/>
                <w:sz w:val="22"/>
                <w:szCs w:val="22"/>
                <w:lang w:val="sv-SE"/>
                <w:rPrChange w:id="1693" w:author="Author">
                  <w:rPr>
                    <w:ins w:id="1694" w:author="Author"/>
                    <w:szCs w:val="22"/>
                  </w:rPr>
                </w:rPrChange>
              </w:rPr>
            </w:pPr>
          </w:p>
          <w:p w14:paraId="37D4DB04" w14:textId="7D9EE2DE" w:rsidR="001466B8" w:rsidRPr="00CE13CA" w:rsidRDefault="00E91682" w:rsidP="009E0779">
            <w:pPr>
              <w:tabs>
                <w:tab w:val="left" w:pos="2127"/>
                <w:tab w:val="left" w:pos="2268"/>
              </w:tabs>
              <w:rPr>
                <w:ins w:id="1695" w:author="Author"/>
                <w:b/>
                <w:sz w:val="22"/>
                <w:szCs w:val="22"/>
                <w:lang w:val="sv-SE"/>
                <w:rPrChange w:id="1696" w:author="Author">
                  <w:rPr>
                    <w:ins w:id="1697" w:author="Author"/>
                    <w:b/>
                    <w:szCs w:val="22"/>
                  </w:rPr>
                </w:rPrChange>
              </w:rPr>
            </w:pPr>
            <w:ins w:id="1698" w:author="Author">
              <w:r w:rsidRPr="00CE13CA">
                <w:rPr>
                  <w:b/>
                  <w:sz w:val="22"/>
                  <w:szCs w:val="22"/>
                  <w:lang w:val="sv-SE"/>
                </w:rPr>
                <w:t xml:space="preserve">Varningstecken på </w:t>
              </w:r>
              <w:r w:rsidRPr="00CE13CA">
                <w:rPr>
                  <w:b/>
                  <w:sz w:val="22"/>
                  <w:szCs w:val="22"/>
                  <w:lang w:val="sv-SE"/>
                  <w:rPrChange w:id="1699" w:author="Author">
                    <w:rPr>
                      <w:b/>
                      <w:szCs w:val="22"/>
                    </w:rPr>
                  </w:rPrChange>
                </w:rPr>
                <w:t>högt blodsocker</w:t>
              </w:r>
              <w:r w:rsidR="001466B8" w:rsidRPr="00CE13CA">
                <w:rPr>
                  <w:b/>
                  <w:sz w:val="22"/>
                  <w:szCs w:val="22"/>
                  <w:lang w:val="sv-SE"/>
                  <w:rPrChange w:id="1700" w:author="Author">
                    <w:rPr>
                      <w:b/>
                      <w:szCs w:val="22"/>
                    </w:rPr>
                  </w:rPrChange>
                </w:rPr>
                <w:t>:</w:t>
              </w:r>
            </w:ins>
          </w:p>
          <w:p w14:paraId="7BE2F926" w14:textId="3529A34E" w:rsidR="001466B8" w:rsidRPr="00CE13CA" w:rsidRDefault="00E91682" w:rsidP="001466B8">
            <w:pPr>
              <w:numPr>
                <w:ilvl w:val="0"/>
                <w:numId w:val="79"/>
              </w:numPr>
              <w:tabs>
                <w:tab w:val="left" w:pos="2127"/>
                <w:tab w:val="left" w:pos="2268"/>
              </w:tabs>
              <w:ind w:left="360"/>
              <w:rPr>
                <w:ins w:id="1701" w:author="Author"/>
                <w:sz w:val="22"/>
                <w:szCs w:val="22"/>
              </w:rPr>
            </w:pPr>
            <w:ins w:id="1702" w:author="Author">
              <w:r w:rsidRPr="00CE13CA">
                <w:rPr>
                  <w:sz w:val="22"/>
                  <w:szCs w:val="22"/>
                </w:rPr>
                <w:t>törst</w:t>
              </w:r>
              <w:r w:rsidR="001466B8" w:rsidRPr="00CE13CA">
                <w:rPr>
                  <w:sz w:val="22"/>
                  <w:szCs w:val="22"/>
                </w:rPr>
                <w:t xml:space="preserve">, </w:t>
              </w:r>
              <w:r w:rsidRPr="00CE13CA">
                <w:rPr>
                  <w:sz w:val="22"/>
                  <w:szCs w:val="22"/>
                </w:rPr>
                <w:t>ökat urineringsbehov</w:t>
              </w:r>
            </w:ins>
          </w:p>
          <w:p w14:paraId="4D7D18B2" w14:textId="7CD94A30" w:rsidR="001466B8" w:rsidRPr="00CE13CA" w:rsidRDefault="00E91682" w:rsidP="001466B8">
            <w:pPr>
              <w:numPr>
                <w:ilvl w:val="0"/>
                <w:numId w:val="79"/>
              </w:numPr>
              <w:tabs>
                <w:tab w:val="left" w:pos="2127"/>
                <w:tab w:val="left" w:pos="2268"/>
              </w:tabs>
              <w:ind w:left="360"/>
              <w:rPr>
                <w:ins w:id="1703" w:author="Author"/>
                <w:sz w:val="22"/>
                <w:szCs w:val="22"/>
                <w:lang w:val="sv-SE"/>
                <w:rPrChange w:id="1704" w:author="Author">
                  <w:rPr>
                    <w:ins w:id="1705" w:author="Author"/>
                    <w:szCs w:val="22"/>
                  </w:rPr>
                </w:rPrChange>
              </w:rPr>
            </w:pPr>
            <w:ins w:id="1706" w:author="Author">
              <w:r w:rsidRPr="00CE13CA">
                <w:rPr>
                  <w:sz w:val="22"/>
                  <w:szCs w:val="22"/>
                  <w:lang w:val="sv-SE"/>
                  <w:rPrChange w:id="1707" w:author="Author">
                    <w:rPr>
                      <w:szCs w:val="22"/>
                    </w:rPr>
                  </w:rPrChange>
                </w:rPr>
                <w:t>trötthetskänsla eller torr hud</w:t>
              </w:r>
              <w:r w:rsidR="001466B8" w:rsidRPr="00CE13CA">
                <w:rPr>
                  <w:sz w:val="22"/>
                  <w:szCs w:val="22"/>
                  <w:lang w:val="sv-SE"/>
                  <w:rPrChange w:id="1708" w:author="Author">
                    <w:rPr>
                      <w:szCs w:val="22"/>
                    </w:rPr>
                  </w:rPrChange>
                </w:rPr>
                <w:t xml:space="preserve">, </w:t>
              </w:r>
              <w:r w:rsidRPr="00CE13CA">
                <w:rPr>
                  <w:sz w:val="22"/>
                  <w:szCs w:val="22"/>
                  <w:lang w:val="sv-SE"/>
                </w:rPr>
                <w:t>ansiktsrodnad</w:t>
              </w:r>
              <w:r w:rsidR="001466B8" w:rsidRPr="00CE13CA">
                <w:rPr>
                  <w:sz w:val="22"/>
                  <w:szCs w:val="22"/>
                  <w:lang w:val="sv-SE"/>
                  <w:rPrChange w:id="1709" w:author="Author">
                    <w:rPr>
                      <w:szCs w:val="22"/>
                    </w:rPr>
                  </w:rPrChange>
                </w:rPr>
                <w:t xml:space="preserve">, </w:t>
              </w:r>
              <w:r w:rsidRPr="00CE13CA">
                <w:rPr>
                  <w:sz w:val="22"/>
                  <w:szCs w:val="22"/>
                  <w:lang w:val="sv-SE"/>
                  <w:rPrChange w:id="1710" w:author="Author">
                    <w:rPr>
                      <w:szCs w:val="22"/>
                    </w:rPr>
                  </w:rPrChange>
                </w:rPr>
                <w:t>minskad aptit</w:t>
              </w:r>
              <w:r w:rsidR="001466B8" w:rsidRPr="00CE13CA">
                <w:rPr>
                  <w:sz w:val="22"/>
                  <w:szCs w:val="22"/>
                  <w:lang w:val="sv-SE"/>
                  <w:rPrChange w:id="1711" w:author="Author">
                    <w:rPr>
                      <w:szCs w:val="22"/>
                    </w:rPr>
                  </w:rPrChange>
                </w:rPr>
                <w:t xml:space="preserve"> </w:t>
              </w:r>
            </w:ins>
          </w:p>
          <w:p w14:paraId="53294219" w14:textId="7B1CAA43" w:rsidR="001466B8" w:rsidRPr="00CE13CA" w:rsidRDefault="00E91682" w:rsidP="001466B8">
            <w:pPr>
              <w:numPr>
                <w:ilvl w:val="0"/>
                <w:numId w:val="79"/>
              </w:numPr>
              <w:tabs>
                <w:tab w:val="left" w:pos="2127"/>
                <w:tab w:val="left" w:pos="2268"/>
              </w:tabs>
              <w:ind w:left="360"/>
              <w:rPr>
                <w:ins w:id="1712" w:author="Author"/>
                <w:sz w:val="22"/>
                <w:szCs w:val="22"/>
              </w:rPr>
            </w:pPr>
            <w:ins w:id="1713" w:author="Author">
              <w:r w:rsidRPr="00CE13CA">
                <w:rPr>
                  <w:sz w:val="22"/>
                  <w:szCs w:val="22"/>
                  <w:lang w:val="sv-SE"/>
                </w:rPr>
                <w:t>lågt blodtryck, ökad hjärtrytm</w:t>
              </w:r>
            </w:ins>
          </w:p>
          <w:p w14:paraId="70D9A653" w14:textId="67B45688" w:rsidR="001466B8" w:rsidRPr="00CE13CA" w:rsidRDefault="00E91682" w:rsidP="001466B8">
            <w:pPr>
              <w:numPr>
                <w:ilvl w:val="0"/>
                <w:numId w:val="79"/>
              </w:numPr>
              <w:tabs>
                <w:tab w:val="left" w:pos="2127"/>
                <w:tab w:val="left" w:pos="2268"/>
              </w:tabs>
              <w:ind w:left="360"/>
              <w:rPr>
                <w:ins w:id="1714" w:author="Author"/>
                <w:sz w:val="22"/>
                <w:szCs w:val="22"/>
              </w:rPr>
            </w:pPr>
            <w:ins w:id="1715" w:author="Author">
              <w:r w:rsidRPr="00CE13CA">
                <w:rPr>
                  <w:sz w:val="22"/>
                  <w:szCs w:val="22"/>
                  <w:lang w:val="sv-SE"/>
                </w:rPr>
                <w:t>glukos och ketonkroppar i urinen</w:t>
              </w:r>
            </w:ins>
          </w:p>
          <w:p w14:paraId="68CEB7E9" w14:textId="70214EE2" w:rsidR="001466B8" w:rsidRPr="00CE13CA" w:rsidRDefault="00E91682" w:rsidP="001466B8">
            <w:pPr>
              <w:numPr>
                <w:ilvl w:val="0"/>
                <w:numId w:val="79"/>
              </w:numPr>
              <w:tabs>
                <w:tab w:val="left" w:pos="2127"/>
                <w:tab w:val="left" w:pos="2268"/>
              </w:tabs>
              <w:ind w:left="360"/>
              <w:rPr>
                <w:ins w:id="1716" w:author="Author"/>
                <w:sz w:val="22"/>
                <w:szCs w:val="22"/>
                <w:lang w:val="sv-SE"/>
                <w:rPrChange w:id="1717" w:author="Author">
                  <w:rPr>
                    <w:ins w:id="1718" w:author="Author"/>
                    <w:szCs w:val="22"/>
                  </w:rPr>
                </w:rPrChange>
              </w:rPr>
            </w:pPr>
            <w:ins w:id="1719" w:author="Author">
              <w:r w:rsidRPr="00CE13CA">
                <w:rPr>
                  <w:sz w:val="22"/>
                  <w:szCs w:val="22"/>
                  <w:lang w:val="sv-SE"/>
                  <w:rPrChange w:id="1720" w:author="Author">
                    <w:rPr>
                      <w:szCs w:val="22"/>
                    </w:rPr>
                  </w:rPrChange>
                </w:rPr>
                <w:t>magsmärta</w:t>
              </w:r>
              <w:r w:rsidR="001466B8" w:rsidRPr="00CE13CA">
                <w:rPr>
                  <w:sz w:val="22"/>
                  <w:szCs w:val="22"/>
                  <w:lang w:val="sv-SE"/>
                  <w:rPrChange w:id="1721" w:author="Author">
                    <w:rPr>
                      <w:szCs w:val="22"/>
                    </w:rPr>
                  </w:rPrChange>
                </w:rPr>
                <w:t xml:space="preserve">, </w:t>
              </w:r>
              <w:r w:rsidR="00DF1677" w:rsidRPr="00CE13CA">
                <w:rPr>
                  <w:sz w:val="22"/>
                  <w:szCs w:val="22"/>
                  <w:lang w:val="sv-SE"/>
                </w:rPr>
                <w:t>snabb och djup and</w:t>
              </w:r>
              <w:r w:rsidR="00DF1677" w:rsidRPr="00CE13CA">
                <w:rPr>
                  <w:sz w:val="22"/>
                  <w:szCs w:val="22"/>
                  <w:lang w:val="sv-SE"/>
                  <w:rPrChange w:id="1722" w:author="Author">
                    <w:rPr>
                      <w:sz w:val="22"/>
                      <w:szCs w:val="22"/>
                    </w:rPr>
                  </w:rPrChange>
                </w:rPr>
                <w:t>ning</w:t>
              </w:r>
              <w:r w:rsidR="001466B8" w:rsidRPr="00CE13CA">
                <w:rPr>
                  <w:sz w:val="22"/>
                  <w:szCs w:val="22"/>
                  <w:lang w:val="sv-SE"/>
                  <w:rPrChange w:id="1723" w:author="Author">
                    <w:rPr>
                      <w:szCs w:val="22"/>
                    </w:rPr>
                  </w:rPrChange>
                </w:rPr>
                <w:t xml:space="preserve">, </w:t>
              </w:r>
              <w:r w:rsidR="00DF1677" w:rsidRPr="00CE13CA">
                <w:rPr>
                  <w:sz w:val="22"/>
                  <w:szCs w:val="22"/>
                  <w:lang w:val="sv-SE"/>
                </w:rPr>
                <w:t>att känna sig sömnig eller svimma (bli medvetslös</w:t>
              </w:r>
              <w:r w:rsidR="001466B8" w:rsidRPr="00CE13CA">
                <w:rPr>
                  <w:sz w:val="22"/>
                  <w:szCs w:val="22"/>
                  <w:lang w:val="sv-SE"/>
                  <w:rPrChange w:id="1724" w:author="Author">
                    <w:rPr>
                      <w:szCs w:val="22"/>
                    </w:rPr>
                  </w:rPrChange>
                </w:rPr>
                <w:t xml:space="preserve">) </w:t>
              </w:r>
              <w:r w:rsidR="00DF1677" w:rsidRPr="00CE13CA">
                <w:rPr>
                  <w:sz w:val="22"/>
                  <w:szCs w:val="22"/>
                  <w:lang w:val="sv-SE"/>
                </w:rPr>
                <w:t>kan vara tecken på ett allvarligt tillstånd (ketoacidos) till följd av brist på insulin</w:t>
              </w:r>
              <w:r w:rsidR="001466B8" w:rsidRPr="00CE13CA">
                <w:rPr>
                  <w:sz w:val="22"/>
                  <w:szCs w:val="22"/>
                  <w:lang w:val="sv-SE"/>
                  <w:rPrChange w:id="1725" w:author="Author">
                    <w:rPr>
                      <w:szCs w:val="22"/>
                    </w:rPr>
                  </w:rPrChange>
                </w:rPr>
                <w:t>.</w:t>
              </w:r>
            </w:ins>
          </w:p>
          <w:p w14:paraId="5D7245ED" w14:textId="77777777" w:rsidR="001466B8" w:rsidRPr="00CE13CA" w:rsidRDefault="001466B8" w:rsidP="009E0779">
            <w:pPr>
              <w:tabs>
                <w:tab w:val="left" w:pos="2127"/>
                <w:tab w:val="left" w:pos="2268"/>
              </w:tabs>
              <w:rPr>
                <w:ins w:id="1726" w:author="Author"/>
                <w:sz w:val="22"/>
                <w:szCs w:val="22"/>
                <w:lang w:val="sv-SE"/>
                <w:rPrChange w:id="1727" w:author="Author">
                  <w:rPr>
                    <w:ins w:id="1728" w:author="Author"/>
                    <w:szCs w:val="22"/>
                  </w:rPr>
                </w:rPrChange>
              </w:rPr>
            </w:pPr>
          </w:p>
          <w:p w14:paraId="03F17E9A" w14:textId="16A2CB12" w:rsidR="001466B8" w:rsidRPr="00CE13CA" w:rsidRDefault="00DF1677" w:rsidP="009E0779">
            <w:pPr>
              <w:tabs>
                <w:tab w:val="left" w:pos="2127"/>
                <w:tab w:val="left" w:pos="2268"/>
              </w:tabs>
              <w:rPr>
                <w:ins w:id="1729" w:author="Author"/>
                <w:b/>
                <w:sz w:val="22"/>
                <w:szCs w:val="22"/>
                <w:lang w:val="sv-SE"/>
                <w:rPrChange w:id="1730" w:author="Author">
                  <w:rPr>
                    <w:ins w:id="1731" w:author="Author"/>
                    <w:b/>
                    <w:szCs w:val="22"/>
                  </w:rPr>
                </w:rPrChange>
              </w:rPr>
            </w:pPr>
            <w:ins w:id="1732" w:author="Author">
              <w:r w:rsidRPr="00CE13CA">
                <w:rPr>
                  <w:b/>
                  <w:sz w:val="22"/>
                  <w:szCs w:val="22"/>
                  <w:lang w:val="sv-SE"/>
                </w:rPr>
                <w:t>Vad du ska göra om du får</w:t>
              </w:r>
              <w:r w:rsidR="001466B8" w:rsidRPr="00CE13CA">
                <w:rPr>
                  <w:b/>
                  <w:sz w:val="22"/>
                  <w:szCs w:val="22"/>
                  <w:lang w:val="sv-SE"/>
                  <w:rPrChange w:id="1733" w:author="Author">
                    <w:rPr>
                      <w:b/>
                      <w:szCs w:val="22"/>
                    </w:rPr>
                  </w:rPrChange>
                </w:rPr>
                <w:t xml:space="preserve"> </w:t>
              </w:r>
              <w:r w:rsidRPr="00CE13CA">
                <w:rPr>
                  <w:b/>
                  <w:sz w:val="22"/>
                  <w:szCs w:val="22"/>
                  <w:lang w:val="sv-SE"/>
                  <w:rPrChange w:id="1734" w:author="Author">
                    <w:rPr>
                      <w:b/>
                      <w:szCs w:val="22"/>
                    </w:rPr>
                  </w:rPrChange>
                </w:rPr>
                <w:t>högt blodsocker</w:t>
              </w:r>
              <w:r w:rsidR="001466B8" w:rsidRPr="00CE13CA">
                <w:rPr>
                  <w:b/>
                  <w:sz w:val="22"/>
                  <w:szCs w:val="22"/>
                  <w:lang w:val="sv-SE"/>
                  <w:rPrChange w:id="1735" w:author="Author">
                    <w:rPr>
                      <w:b/>
                      <w:szCs w:val="22"/>
                    </w:rPr>
                  </w:rPrChange>
                </w:rPr>
                <w:t xml:space="preserve">  </w:t>
              </w:r>
            </w:ins>
          </w:p>
          <w:p w14:paraId="629283D4" w14:textId="2C4C4851" w:rsidR="001466B8" w:rsidRPr="00CE13CA" w:rsidRDefault="00DF1677" w:rsidP="001466B8">
            <w:pPr>
              <w:numPr>
                <w:ilvl w:val="0"/>
                <w:numId w:val="79"/>
              </w:numPr>
              <w:tabs>
                <w:tab w:val="left" w:pos="2127"/>
                <w:tab w:val="left" w:pos="2268"/>
              </w:tabs>
              <w:ind w:left="360"/>
              <w:rPr>
                <w:ins w:id="1736" w:author="Author"/>
                <w:sz w:val="22"/>
                <w:szCs w:val="22"/>
                <w:lang w:val="sv-SE"/>
                <w:rPrChange w:id="1737" w:author="Author">
                  <w:rPr>
                    <w:ins w:id="1738" w:author="Author"/>
                    <w:szCs w:val="22"/>
                  </w:rPr>
                </w:rPrChange>
              </w:rPr>
            </w:pPr>
            <w:ins w:id="1739" w:author="Author">
              <w:r w:rsidRPr="00CE13CA">
                <w:rPr>
                  <w:sz w:val="22"/>
                  <w:szCs w:val="22"/>
                  <w:lang w:val="sv-SE"/>
                </w:rPr>
                <w:t>Testa blodsockernivån och urinen för ketoner så snart du upptäcker något av ovanstående tecken.</w:t>
              </w:r>
            </w:ins>
          </w:p>
          <w:p w14:paraId="29D84A76" w14:textId="784FDFC3" w:rsidR="001466B8" w:rsidRPr="00CE13CA" w:rsidRDefault="00DF1677" w:rsidP="001466B8">
            <w:pPr>
              <w:numPr>
                <w:ilvl w:val="0"/>
                <w:numId w:val="79"/>
              </w:numPr>
              <w:tabs>
                <w:tab w:val="left" w:pos="2127"/>
                <w:tab w:val="left" w:pos="2268"/>
              </w:tabs>
              <w:ind w:left="360"/>
              <w:rPr>
                <w:ins w:id="1740" w:author="Author"/>
                <w:sz w:val="22"/>
                <w:szCs w:val="22"/>
                <w:lang w:val="sv-SE"/>
                <w:rPrChange w:id="1741" w:author="Author">
                  <w:rPr>
                    <w:ins w:id="1742" w:author="Author"/>
                    <w:szCs w:val="22"/>
                  </w:rPr>
                </w:rPrChange>
              </w:rPr>
            </w:pPr>
            <w:ins w:id="1743" w:author="Author">
              <w:r w:rsidRPr="00CE13CA">
                <w:rPr>
                  <w:sz w:val="22"/>
                  <w:szCs w:val="22"/>
                  <w:lang w:val="sv-SE"/>
                </w:rPr>
                <w:t>Kontakta genast läkare om du har svår hyperglykemi eller ketoacidos. Dessa tillstånd måste alltid behandlas av läkare, vanligen på sjukhus</w:t>
              </w:r>
              <w:r w:rsidR="001466B8" w:rsidRPr="00CE13CA">
                <w:rPr>
                  <w:sz w:val="22"/>
                  <w:szCs w:val="22"/>
                  <w:lang w:val="sv-SE"/>
                  <w:rPrChange w:id="1744" w:author="Author">
                    <w:rPr>
                      <w:szCs w:val="22"/>
                    </w:rPr>
                  </w:rPrChange>
                </w:rPr>
                <w:t>.</w:t>
              </w:r>
            </w:ins>
          </w:p>
          <w:p w14:paraId="69AD60AA" w14:textId="77777777" w:rsidR="001466B8" w:rsidRPr="00CE13CA" w:rsidRDefault="001466B8" w:rsidP="009E0779">
            <w:pPr>
              <w:tabs>
                <w:tab w:val="left" w:pos="2127"/>
                <w:tab w:val="left" w:pos="2268"/>
              </w:tabs>
              <w:rPr>
                <w:ins w:id="1745" w:author="Author"/>
                <w:sz w:val="22"/>
                <w:szCs w:val="22"/>
                <w:lang w:val="sv-SE"/>
                <w:rPrChange w:id="1746" w:author="Author">
                  <w:rPr>
                    <w:ins w:id="1747" w:author="Author"/>
                    <w:szCs w:val="22"/>
                  </w:rPr>
                </w:rPrChange>
              </w:rPr>
            </w:pPr>
          </w:p>
          <w:p w14:paraId="3B6244C2" w14:textId="725D82C9" w:rsidR="001466B8" w:rsidRPr="00CE13CA" w:rsidRDefault="001466B8" w:rsidP="009E0779">
            <w:pPr>
              <w:tabs>
                <w:tab w:val="left" w:pos="2127"/>
                <w:tab w:val="left" w:pos="2268"/>
              </w:tabs>
              <w:rPr>
                <w:ins w:id="1748" w:author="Author"/>
                <w:b/>
                <w:sz w:val="22"/>
                <w:szCs w:val="22"/>
                <w:lang w:val="sv-SE"/>
                <w:rPrChange w:id="1749" w:author="Author">
                  <w:rPr>
                    <w:ins w:id="1750" w:author="Author"/>
                    <w:b/>
                    <w:szCs w:val="22"/>
                  </w:rPr>
                </w:rPrChange>
              </w:rPr>
            </w:pPr>
            <w:ins w:id="1751" w:author="Author">
              <w:r w:rsidRPr="00CE13CA">
                <w:rPr>
                  <w:b/>
                  <w:sz w:val="22"/>
                  <w:szCs w:val="22"/>
                  <w:lang w:val="sv-SE"/>
                  <w:rPrChange w:id="1752" w:author="Author">
                    <w:rPr>
                      <w:b/>
                      <w:szCs w:val="22"/>
                    </w:rPr>
                  </w:rPrChange>
                </w:rPr>
                <w:t>H</w:t>
              </w:r>
              <w:r w:rsidR="00DF1677" w:rsidRPr="00CE13CA">
                <w:rPr>
                  <w:b/>
                  <w:sz w:val="22"/>
                  <w:szCs w:val="22"/>
                  <w:lang w:val="sv-SE"/>
                  <w:rPrChange w:id="1753" w:author="Author">
                    <w:rPr>
                      <w:b/>
                      <w:szCs w:val="22"/>
                    </w:rPr>
                  </w:rPrChange>
                </w:rPr>
                <w:t>ögt blodsocker kan uppkomma om</w:t>
              </w:r>
              <w:r w:rsidRPr="00CE13CA">
                <w:rPr>
                  <w:b/>
                  <w:sz w:val="22"/>
                  <w:szCs w:val="22"/>
                  <w:lang w:val="sv-SE"/>
                  <w:rPrChange w:id="1754" w:author="Author">
                    <w:rPr>
                      <w:b/>
                      <w:szCs w:val="22"/>
                    </w:rPr>
                  </w:rPrChange>
                </w:rPr>
                <w:t xml:space="preserve">: </w:t>
              </w:r>
            </w:ins>
          </w:p>
          <w:p w14:paraId="43F488A3" w14:textId="646E0397" w:rsidR="001466B8" w:rsidRPr="00CE13CA" w:rsidRDefault="00DF1677" w:rsidP="001466B8">
            <w:pPr>
              <w:numPr>
                <w:ilvl w:val="0"/>
                <w:numId w:val="79"/>
              </w:numPr>
              <w:tabs>
                <w:tab w:val="left" w:pos="2127"/>
                <w:tab w:val="left" w:pos="2268"/>
              </w:tabs>
              <w:ind w:left="360"/>
              <w:rPr>
                <w:ins w:id="1755" w:author="Author"/>
                <w:sz w:val="22"/>
                <w:szCs w:val="22"/>
                <w:lang w:val="sv-SE"/>
                <w:rPrChange w:id="1756" w:author="Author">
                  <w:rPr>
                    <w:ins w:id="1757" w:author="Author"/>
                    <w:szCs w:val="22"/>
                  </w:rPr>
                </w:rPrChange>
              </w:rPr>
            </w:pPr>
            <w:ins w:id="1758" w:author="Author">
              <w:r w:rsidRPr="00CE13CA">
                <w:rPr>
                  <w:sz w:val="22"/>
                  <w:szCs w:val="22"/>
                  <w:lang w:val="sv-SE"/>
                </w:rPr>
                <w:t>du inte har injicerat insulinet eller inte injicerat tillräckligt</w:t>
              </w:r>
              <w:r w:rsidR="001466B8" w:rsidRPr="00CE13CA">
                <w:rPr>
                  <w:sz w:val="22"/>
                  <w:szCs w:val="22"/>
                  <w:lang w:val="sv-SE"/>
                  <w:rPrChange w:id="1759" w:author="Author">
                    <w:rPr>
                      <w:szCs w:val="22"/>
                    </w:rPr>
                  </w:rPrChange>
                </w:rPr>
                <w:t xml:space="preserve">. </w:t>
              </w:r>
            </w:ins>
          </w:p>
          <w:p w14:paraId="172ABDF8" w14:textId="204B72C9" w:rsidR="001466B8" w:rsidRPr="00CE13CA" w:rsidRDefault="00DF1677" w:rsidP="001466B8">
            <w:pPr>
              <w:numPr>
                <w:ilvl w:val="0"/>
                <w:numId w:val="79"/>
              </w:numPr>
              <w:tabs>
                <w:tab w:val="left" w:pos="2127"/>
                <w:tab w:val="left" w:pos="2268"/>
              </w:tabs>
              <w:ind w:left="360"/>
              <w:rPr>
                <w:ins w:id="1760" w:author="Author"/>
                <w:sz w:val="22"/>
                <w:szCs w:val="22"/>
                <w:lang w:val="sv-SE"/>
                <w:rPrChange w:id="1761" w:author="Author">
                  <w:rPr>
                    <w:ins w:id="1762" w:author="Author"/>
                    <w:szCs w:val="22"/>
                  </w:rPr>
                </w:rPrChange>
              </w:rPr>
            </w:pPr>
            <w:ins w:id="1763" w:author="Author">
              <w:r w:rsidRPr="00CE13CA">
                <w:rPr>
                  <w:sz w:val="22"/>
                  <w:szCs w:val="22"/>
                  <w:lang w:val="sv-SE"/>
                </w:rPr>
                <w:t xml:space="preserve">ditt insulin har blivit mindre effektivt </w:t>
              </w:r>
              <w:r w:rsidR="00C250FF" w:rsidRPr="00CE13CA">
                <w:rPr>
                  <w:sz w:val="22"/>
                  <w:szCs w:val="22"/>
                  <w:lang w:val="sv-SE"/>
                </w:rPr>
                <w:t>–</w:t>
              </w:r>
              <w:r w:rsidRPr="00CE13CA">
                <w:rPr>
                  <w:sz w:val="22"/>
                  <w:szCs w:val="22"/>
                  <w:lang w:val="sv-SE"/>
                </w:rPr>
                <w:t xml:space="preserve"> t.ex. på grund av felaktig förvaring</w:t>
              </w:r>
              <w:r w:rsidR="001466B8" w:rsidRPr="00CE13CA">
                <w:rPr>
                  <w:sz w:val="22"/>
                  <w:szCs w:val="22"/>
                  <w:lang w:val="sv-SE"/>
                  <w:rPrChange w:id="1764" w:author="Author">
                    <w:rPr>
                      <w:szCs w:val="22"/>
                    </w:rPr>
                  </w:rPrChange>
                </w:rPr>
                <w:t xml:space="preserve">. </w:t>
              </w:r>
            </w:ins>
          </w:p>
          <w:p w14:paraId="5DC68405" w14:textId="4F212751" w:rsidR="001466B8" w:rsidRPr="00CE13CA" w:rsidRDefault="00DF1677" w:rsidP="001466B8">
            <w:pPr>
              <w:numPr>
                <w:ilvl w:val="0"/>
                <w:numId w:val="79"/>
              </w:numPr>
              <w:tabs>
                <w:tab w:val="left" w:pos="2127"/>
                <w:tab w:val="left" w:pos="2268"/>
              </w:tabs>
              <w:ind w:left="360"/>
              <w:rPr>
                <w:ins w:id="1765" w:author="Author"/>
                <w:sz w:val="22"/>
                <w:szCs w:val="22"/>
                <w:lang w:val="sv-SE"/>
                <w:rPrChange w:id="1766" w:author="Author">
                  <w:rPr>
                    <w:ins w:id="1767" w:author="Author"/>
                    <w:szCs w:val="22"/>
                  </w:rPr>
                </w:rPrChange>
              </w:rPr>
            </w:pPr>
            <w:ins w:id="1768" w:author="Author">
              <w:r w:rsidRPr="00CE13CA">
                <w:rPr>
                  <w:sz w:val="22"/>
                  <w:szCs w:val="22"/>
                  <w:lang w:val="sv-SE"/>
                </w:rPr>
                <w:t xml:space="preserve">din insulinpenna </w:t>
              </w:r>
              <w:r w:rsidR="00E570A5" w:rsidRPr="00CE13CA">
                <w:rPr>
                  <w:sz w:val="22"/>
                  <w:szCs w:val="22"/>
                  <w:lang w:val="sv-SE"/>
                </w:rPr>
                <w:t xml:space="preserve">inte </w:t>
              </w:r>
              <w:r w:rsidRPr="00CE13CA">
                <w:rPr>
                  <w:sz w:val="22"/>
                  <w:szCs w:val="22"/>
                  <w:lang w:val="sv-SE"/>
                </w:rPr>
                <w:t>fungerar som den ska</w:t>
              </w:r>
              <w:r w:rsidR="001466B8" w:rsidRPr="00CE13CA">
                <w:rPr>
                  <w:sz w:val="22"/>
                  <w:szCs w:val="22"/>
                  <w:lang w:val="sv-SE"/>
                  <w:rPrChange w:id="1769" w:author="Author">
                    <w:rPr>
                      <w:szCs w:val="22"/>
                    </w:rPr>
                  </w:rPrChange>
                </w:rPr>
                <w:t>.</w:t>
              </w:r>
            </w:ins>
          </w:p>
          <w:p w14:paraId="23C3A51C" w14:textId="1F50F903" w:rsidR="001466B8" w:rsidRPr="00CE13CA" w:rsidRDefault="00DF1677" w:rsidP="001466B8">
            <w:pPr>
              <w:numPr>
                <w:ilvl w:val="0"/>
                <w:numId w:val="79"/>
              </w:numPr>
              <w:tabs>
                <w:tab w:val="left" w:pos="2127"/>
                <w:tab w:val="left" w:pos="2268"/>
              </w:tabs>
              <w:ind w:left="360"/>
              <w:rPr>
                <w:ins w:id="1770" w:author="Author"/>
                <w:sz w:val="22"/>
                <w:szCs w:val="22"/>
                <w:lang w:val="sv-SE"/>
                <w:rPrChange w:id="1771" w:author="Author">
                  <w:rPr>
                    <w:ins w:id="1772" w:author="Author"/>
                    <w:szCs w:val="22"/>
                  </w:rPr>
                </w:rPrChange>
              </w:rPr>
            </w:pPr>
            <w:ins w:id="1773" w:author="Author">
              <w:r w:rsidRPr="00CE13CA">
                <w:rPr>
                  <w:sz w:val="22"/>
                  <w:szCs w:val="22"/>
                  <w:lang w:val="sv-SE"/>
                </w:rPr>
                <w:t>du motionerar mindre än vanligt</w:t>
              </w:r>
              <w:r w:rsidR="001466B8" w:rsidRPr="00CE13CA">
                <w:rPr>
                  <w:sz w:val="22"/>
                  <w:szCs w:val="22"/>
                  <w:lang w:val="sv-SE"/>
                  <w:rPrChange w:id="1774" w:author="Author">
                    <w:rPr>
                      <w:szCs w:val="22"/>
                    </w:rPr>
                  </w:rPrChange>
                </w:rPr>
                <w:t>.</w:t>
              </w:r>
            </w:ins>
          </w:p>
          <w:p w14:paraId="23A1EF3A" w14:textId="7A71E686" w:rsidR="001466B8" w:rsidRPr="00CE13CA" w:rsidRDefault="00DF1677" w:rsidP="001466B8">
            <w:pPr>
              <w:numPr>
                <w:ilvl w:val="0"/>
                <w:numId w:val="79"/>
              </w:numPr>
              <w:tabs>
                <w:tab w:val="left" w:pos="2127"/>
                <w:tab w:val="left" w:pos="2268"/>
              </w:tabs>
              <w:ind w:left="360"/>
              <w:rPr>
                <w:ins w:id="1775" w:author="Author"/>
                <w:sz w:val="22"/>
                <w:szCs w:val="22"/>
                <w:lang w:val="sv-SE"/>
                <w:rPrChange w:id="1776" w:author="Author">
                  <w:rPr>
                    <w:ins w:id="1777" w:author="Author"/>
                    <w:szCs w:val="22"/>
                  </w:rPr>
                </w:rPrChange>
              </w:rPr>
            </w:pPr>
            <w:ins w:id="1778" w:author="Author">
              <w:r w:rsidRPr="00CE13CA">
                <w:rPr>
                  <w:sz w:val="22"/>
                  <w:szCs w:val="22"/>
                  <w:lang w:val="sv-SE"/>
                </w:rPr>
                <w:t xml:space="preserve">du är stressad </w:t>
              </w:r>
              <w:r w:rsidR="00C250FF" w:rsidRPr="00CE13CA">
                <w:rPr>
                  <w:sz w:val="22"/>
                  <w:szCs w:val="22"/>
                  <w:lang w:val="sv-SE"/>
                </w:rPr>
                <w:t>–</w:t>
              </w:r>
              <w:r w:rsidRPr="00CE13CA">
                <w:rPr>
                  <w:sz w:val="22"/>
                  <w:szCs w:val="22"/>
                  <w:lang w:val="sv-SE"/>
                </w:rPr>
                <w:t xml:space="preserve"> t.ex. känslomässig stress eller upprördhet</w:t>
              </w:r>
              <w:r w:rsidR="001466B8" w:rsidRPr="00CE13CA">
                <w:rPr>
                  <w:sz w:val="22"/>
                  <w:szCs w:val="22"/>
                  <w:lang w:val="sv-SE"/>
                  <w:rPrChange w:id="1779" w:author="Author">
                    <w:rPr>
                      <w:szCs w:val="22"/>
                    </w:rPr>
                  </w:rPrChange>
                </w:rPr>
                <w:t>.</w:t>
              </w:r>
            </w:ins>
          </w:p>
          <w:p w14:paraId="1663458F" w14:textId="4A8C4CDB" w:rsidR="001466B8" w:rsidRPr="00CE13CA" w:rsidRDefault="00DF1677" w:rsidP="001466B8">
            <w:pPr>
              <w:numPr>
                <w:ilvl w:val="0"/>
                <w:numId w:val="79"/>
              </w:numPr>
              <w:tabs>
                <w:tab w:val="left" w:pos="2127"/>
                <w:tab w:val="left" w:pos="2268"/>
              </w:tabs>
              <w:ind w:left="360"/>
              <w:rPr>
                <w:ins w:id="1780" w:author="Author"/>
                <w:sz w:val="22"/>
                <w:szCs w:val="22"/>
                <w:lang w:val="sv-SE"/>
                <w:rPrChange w:id="1781" w:author="Author">
                  <w:rPr>
                    <w:ins w:id="1782" w:author="Author"/>
                    <w:szCs w:val="22"/>
                  </w:rPr>
                </w:rPrChange>
              </w:rPr>
            </w:pPr>
            <w:ins w:id="1783" w:author="Author">
              <w:r w:rsidRPr="00CE13CA">
                <w:rPr>
                  <w:sz w:val="22"/>
                  <w:szCs w:val="22"/>
                  <w:lang w:val="sv-SE"/>
                </w:rPr>
                <w:t>du har fått en skada, har en infektion eller feber eller har genomgått en operation</w:t>
              </w:r>
              <w:r w:rsidR="001466B8" w:rsidRPr="00CE13CA">
                <w:rPr>
                  <w:sz w:val="22"/>
                  <w:szCs w:val="22"/>
                  <w:lang w:val="sv-SE"/>
                  <w:rPrChange w:id="1784" w:author="Author">
                    <w:rPr>
                      <w:szCs w:val="22"/>
                    </w:rPr>
                  </w:rPrChange>
                </w:rPr>
                <w:t>.</w:t>
              </w:r>
            </w:ins>
          </w:p>
          <w:p w14:paraId="79704F58" w14:textId="51040850" w:rsidR="001466B8" w:rsidRPr="00CE13CA" w:rsidRDefault="00D17B9B" w:rsidP="001466B8">
            <w:pPr>
              <w:numPr>
                <w:ilvl w:val="0"/>
                <w:numId w:val="79"/>
              </w:numPr>
              <w:tabs>
                <w:tab w:val="left" w:pos="2127"/>
                <w:tab w:val="left" w:pos="2268"/>
              </w:tabs>
              <w:ind w:left="360"/>
              <w:rPr>
                <w:ins w:id="1785" w:author="Author"/>
                <w:sz w:val="22"/>
                <w:szCs w:val="22"/>
                <w:lang w:val="sv-SE"/>
                <w:rPrChange w:id="1786" w:author="Author">
                  <w:rPr>
                    <w:ins w:id="1787" w:author="Author"/>
                    <w:szCs w:val="22"/>
                  </w:rPr>
                </w:rPrChange>
              </w:rPr>
            </w:pPr>
            <w:ins w:id="1788" w:author="Author">
              <w:r w:rsidRPr="00CE13CA">
                <w:rPr>
                  <w:sz w:val="22"/>
                  <w:szCs w:val="22"/>
                  <w:lang w:val="sv-SE"/>
                </w:rPr>
                <w:t>d</w:t>
              </w:r>
              <w:r w:rsidR="00DF1677" w:rsidRPr="00CE13CA">
                <w:rPr>
                  <w:sz w:val="22"/>
                  <w:szCs w:val="22"/>
                  <w:lang w:val="sv-SE"/>
                </w:rPr>
                <w:t>u tar eller har tagit vissa andra läkemedel</w:t>
              </w:r>
              <w:r w:rsidR="00E438C1" w:rsidRPr="00CE13CA">
                <w:rPr>
                  <w:sz w:val="22"/>
                  <w:szCs w:val="22"/>
                  <w:lang w:val="sv-SE"/>
                </w:rPr>
                <w:t xml:space="preserve">, </w:t>
              </w:r>
              <w:r w:rsidR="00DF1677" w:rsidRPr="00CE13CA">
                <w:rPr>
                  <w:sz w:val="22"/>
                  <w:szCs w:val="22"/>
                  <w:lang w:val="sv-SE"/>
                </w:rPr>
                <w:t>se avsnitt 2</w:t>
              </w:r>
              <w:r w:rsidR="00E438C1" w:rsidRPr="00CE13CA">
                <w:rPr>
                  <w:sz w:val="22"/>
                  <w:szCs w:val="22"/>
                  <w:lang w:val="sv-SE"/>
                </w:rPr>
                <w:t xml:space="preserve"> </w:t>
              </w:r>
              <w:r w:rsidR="00C250FF" w:rsidRPr="00CE13CA">
                <w:rPr>
                  <w:sz w:val="22"/>
                  <w:szCs w:val="22"/>
                  <w:lang w:val="sv-SE"/>
                </w:rPr>
                <w:t>–</w:t>
              </w:r>
              <w:r w:rsidR="00DF1677" w:rsidRPr="00CE13CA">
                <w:rPr>
                  <w:sz w:val="22"/>
                  <w:szCs w:val="22"/>
                  <w:lang w:val="sv-SE"/>
                </w:rPr>
                <w:t xml:space="preserve"> "Andra läkemedel och Toujeo"</w:t>
              </w:r>
              <w:r w:rsidR="001466B8" w:rsidRPr="00CE13CA">
                <w:rPr>
                  <w:sz w:val="22"/>
                  <w:szCs w:val="22"/>
                  <w:lang w:val="sv-SE"/>
                  <w:rPrChange w:id="1789" w:author="Author">
                    <w:rPr>
                      <w:szCs w:val="22"/>
                    </w:rPr>
                  </w:rPrChange>
                </w:rPr>
                <w:t>.</w:t>
              </w:r>
            </w:ins>
          </w:p>
          <w:p w14:paraId="64A0DF59" w14:textId="77777777" w:rsidR="001466B8" w:rsidRPr="00CE13CA" w:rsidRDefault="001466B8" w:rsidP="009E0779">
            <w:pPr>
              <w:tabs>
                <w:tab w:val="left" w:pos="2127"/>
                <w:tab w:val="left" w:pos="2268"/>
              </w:tabs>
              <w:rPr>
                <w:ins w:id="1790" w:author="Author"/>
                <w:sz w:val="22"/>
                <w:szCs w:val="22"/>
                <w:lang w:val="sv-SE"/>
                <w:rPrChange w:id="1791" w:author="Author">
                  <w:rPr>
                    <w:ins w:id="1792" w:author="Author"/>
                    <w:szCs w:val="22"/>
                  </w:rPr>
                </w:rPrChange>
              </w:rPr>
            </w:pPr>
          </w:p>
          <w:p w14:paraId="0AA54741" w14:textId="0DE36FE8" w:rsidR="001466B8" w:rsidRPr="00CE13CA" w:rsidRDefault="001466B8" w:rsidP="009E0779">
            <w:pPr>
              <w:tabs>
                <w:tab w:val="left" w:pos="2127"/>
                <w:tab w:val="left" w:pos="2268"/>
              </w:tabs>
              <w:rPr>
                <w:ins w:id="1793" w:author="Author"/>
                <w:b/>
                <w:sz w:val="22"/>
                <w:szCs w:val="22"/>
                <w:lang w:val="sv-SE"/>
                <w:rPrChange w:id="1794" w:author="Author">
                  <w:rPr>
                    <w:ins w:id="1795" w:author="Author"/>
                    <w:b/>
                    <w:szCs w:val="22"/>
                  </w:rPr>
                </w:rPrChange>
              </w:rPr>
            </w:pPr>
            <w:ins w:id="1796" w:author="Author">
              <w:r w:rsidRPr="00CE13CA">
                <w:rPr>
                  <w:b/>
                  <w:sz w:val="22"/>
                  <w:szCs w:val="22"/>
                  <w:lang w:val="sv-SE"/>
                  <w:rPrChange w:id="1797" w:author="Author">
                    <w:rPr>
                      <w:b/>
                    </w:rPr>
                  </w:rPrChange>
                </w:rPr>
                <w:t>L</w:t>
              </w:r>
              <w:r w:rsidR="00AD5C4D" w:rsidRPr="00CE13CA">
                <w:rPr>
                  <w:b/>
                  <w:sz w:val="22"/>
                  <w:szCs w:val="22"/>
                  <w:lang w:val="sv-SE"/>
                  <w:rPrChange w:id="1798" w:author="Author">
                    <w:rPr>
                      <w:b/>
                    </w:rPr>
                  </w:rPrChange>
                </w:rPr>
                <w:t>ågt blodsocker</w:t>
              </w:r>
              <w:r w:rsidRPr="00CE13CA">
                <w:rPr>
                  <w:b/>
                  <w:sz w:val="22"/>
                  <w:szCs w:val="22"/>
                  <w:lang w:val="sv-SE"/>
                  <w:rPrChange w:id="1799" w:author="Author">
                    <w:rPr>
                      <w:b/>
                    </w:rPr>
                  </w:rPrChange>
                </w:rPr>
                <w:t xml:space="preserve"> </w:t>
              </w:r>
              <w:r w:rsidRPr="00CE13CA">
                <w:rPr>
                  <w:b/>
                  <w:bCs/>
                  <w:sz w:val="22"/>
                  <w:szCs w:val="22"/>
                  <w:lang w:val="sv-SE"/>
                  <w:rPrChange w:id="1800" w:author="Author">
                    <w:rPr>
                      <w:b/>
                      <w:bCs/>
                      <w:szCs w:val="22"/>
                    </w:rPr>
                  </w:rPrChange>
                </w:rPr>
                <w:t>(hypogly</w:t>
              </w:r>
              <w:r w:rsidR="00AD5C4D" w:rsidRPr="00CE13CA">
                <w:rPr>
                  <w:b/>
                  <w:bCs/>
                  <w:sz w:val="22"/>
                  <w:szCs w:val="22"/>
                  <w:lang w:val="sv-SE"/>
                  <w:rPrChange w:id="1801" w:author="Author">
                    <w:rPr>
                      <w:b/>
                      <w:bCs/>
                      <w:szCs w:val="22"/>
                    </w:rPr>
                  </w:rPrChange>
                </w:rPr>
                <w:t>k</w:t>
              </w:r>
              <w:r w:rsidRPr="00CE13CA">
                <w:rPr>
                  <w:b/>
                  <w:bCs/>
                  <w:sz w:val="22"/>
                  <w:szCs w:val="22"/>
                  <w:lang w:val="sv-SE"/>
                  <w:rPrChange w:id="1802" w:author="Author">
                    <w:rPr>
                      <w:b/>
                      <w:bCs/>
                      <w:szCs w:val="22"/>
                    </w:rPr>
                  </w:rPrChange>
                </w:rPr>
                <w:t xml:space="preserve">emi) </w:t>
              </w:r>
            </w:ins>
          </w:p>
          <w:p w14:paraId="01AB4E00" w14:textId="61D9A916" w:rsidR="001466B8" w:rsidRPr="00CE13CA" w:rsidRDefault="00AD5C4D" w:rsidP="009E0779">
            <w:pPr>
              <w:tabs>
                <w:tab w:val="left" w:pos="2127"/>
                <w:tab w:val="left" w:pos="2268"/>
              </w:tabs>
              <w:rPr>
                <w:ins w:id="1803" w:author="Author"/>
                <w:sz w:val="22"/>
                <w:szCs w:val="22"/>
                <w:lang w:val="sv-SE"/>
                <w:rPrChange w:id="1804" w:author="Author">
                  <w:rPr>
                    <w:ins w:id="1805" w:author="Author"/>
                    <w:szCs w:val="22"/>
                  </w:rPr>
                </w:rPrChange>
              </w:rPr>
            </w:pPr>
            <w:ins w:id="1806" w:author="Author">
              <w:r w:rsidRPr="00CE13CA">
                <w:rPr>
                  <w:sz w:val="22"/>
                  <w:szCs w:val="22"/>
                  <w:lang w:val="sv-SE"/>
                </w:rPr>
                <w:t>Mycket lågt blodsocker kan få dig att svimma (bli medvetslös)</w:t>
              </w:r>
              <w:r w:rsidR="001466B8" w:rsidRPr="00CE13CA">
                <w:rPr>
                  <w:sz w:val="22"/>
                  <w:szCs w:val="22"/>
                  <w:lang w:val="sv-SE"/>
                  <w:rPrChange w:id="1807" w:author="Author">
                    <w:rPr>
                      <w:szCs w:val="22"/>
                    </w:rPr>
                  </w:rPrChange>
                </w:rPr>
                <w:t xml:space="preserve">, </w:t>
              </w:r>
              <w:r w:rsidRPr="00CE13CA">
                <w:rPr>
                  <w:sz w:val="22"/>
                  <w:szCs w:val="22"/>
                  <w:lang w:val="sv-SE"/>
                </w:rPr>
                <w:t>orsaka en hjärtattack eller hjärnskada och kan vara livshotande</w:t>
              </w:r>
              <w:r w:rsidR="001466B8" w:rsidRPr="00CE13CA">
                <w:rPr>
                  <w:sz w:val="22"/>
                  <w:szCs w:val="22"/>
                  <w:lang w:val="sv-SE"/>
                  <w:rPrChange w:id="1808" w:author="Author">
                    <w:rPr>
                      <w:szCs w:val="22"/>
                    </w:rPr>
                  </w:rPrChange>
                </w:rPr>
                <w:t xml:space="preserve">. </w:t>
              </w:r>
              <w:r w:rsidRPr="00CE13CA">
                <w:rPr>
                  <w:sz w:val="22"/>
                  <w:szCs w:val="22"/>
                  <w:lang w:val="sv-SE"/>
                  <w:rPrChange w:id="1809" w:author="Author">
                    <w:rPr>
                      <w:szCs w:val="22"/>
                    </w:rPr>
                  </w:rPrChange>
                </w:rPr>
                <w:t>Lär dig att känna igen tecknen på att ditt blodsocker sjunker</w:t>
              </w:r>
              <w:r w:rsidR="001466B8" w:rsidRPr="00CE13CA">
                <w:rPr>
                  <w:sz w:val="22"/>
                  <w:szCs w:val="22"/>
                  <w:lang w:val="sv-SE"/>
                  <w:rPrChange w:id="1810" w:author="Author">
                    <w:rPr>
                      <w:szCs w:val="22"/>
                    </w:rPr>
                  </w:rPrChange>
                </w:rPr>
                <w:t xml:space="preserve"> </w:t>
              </w:r>
              <w:r w:rsidR="00C250FF" w:rsidRPr="00CE13CA">
                <w:rPr>
                  <w:sz w:val="22"/>
                  <w:szCs w:val="22"/>
                  <w:lang w:val="sv-SE"/>
                </w:rPr>
                <w:t>–</w:t>
              </w:r>
              <w:r w:rsidR="001466B8" w:rsidRPr="00CE13CA">
                <w:rPr>
                  <w:sz w:val="22"/>
                  <w:szCs w:val="22"/>
                  <w:lang w:val="sv-SE"/>
                  <w:rPrChange w:id="1811" w:author="Author">
                    <w:rPr>
                      <w:szCs w:val="22"/>
                    </w:rPr>
                  </w:rPrChange>
                </w:rPr>
                <w:t xml:space="preserve"> </w:t>
              </w:r>
              <w:r w:rsidRPr="00CE13CA">
                <w:rPr>
                  <w:sz w:val="22"/>
                  <w:szCs w:val="22"/>
                  <w:lang w:val="sv-SE"/>
                </w:rPr>
                <w:t>och vad du ska göra för att förhindra att det blir värre</w:t>
              </w:r>
              <w:r w:rsidR="001466B8" w:rsidRPr="00CE13CA">
                <w:rPr>
                  <w:sz w:val="22"/>
                  <w:szCs w:val="22"/>
                  <w:lang w:val="sv-SE"/>
                  <w:rPrChange w:id="1812" w:author="Author">
                    <w:rPr>
                      <w:szCs w:val="22"/>
                    </w:rPr>
                  </w:rPrChange>
                </w:rPr>
                <w:t xml:space="preserve">. </w:t>
              </w:r>
            </w:ins>
          </w:p>
          <w:p w14:paraId="23DC111F" w14:textId="77777777" w:rsidR="001466B8" w:rsidRPr="00CE13CA" w:rsidRDefault="001466B8" w:rsidP="009E0779">
            <w:pPr>
              <w:tabs>
                <w:tab w:val="left" w:pos="2127"/>
                <w:tab w:val="left" w:pos="2268"/>
              </w:tabs>
              <w:rPr>
                <w:ins w:id="1813" w:author="Author"/>
                <w:b/>
                <w:sz w:val="22"/>
                <w:szCs w:val="22"/>
                <w:lang w:val="sv-SE"/>
                <w:rPrChange w:id="1814" w:author="Author">
                  <w:rPr>
                    <w:ins w:id="1815" w:author="Author"/>
                    <w:b/>
                    <w:szCs w:val="22"/>
                  </w:rPr>
                </w:rPrChange>
              </w:rPr>
            </w:pPr>
          </w:p>
          <w:p w14:paraId="4C8991CE" w14:textId="42BC1D52" w:rsidR="001466B8" w:rsidRPr="00CE13CA" w:rsidRDefault="00F95ED4" w:rsidP="009E0779">
            <w:pPr>
              <w:tabs>
                <w:tab w:val="left" w:pos="2127"/>
                <w:tab w:val="left" w:pos="2268"/>
              </w:tabs>
              <w:rPr>
                <w:ins w:id="1816" w:author="Author"/>
                <w:b/>
                <w:sz w:val="22"/>
                <w:szCs w:val="22"/>
                <w:lang w:val="sv-SE"/>
                <w:rPrChange w:id="1817" w:author="Author">
                  <w:rPr>
                    <w:ins w:id="1818" w:author="Author"/>
                    <w:b/>
                    <w:szCs w:val="22"/>
                  </w:rPr>
                </w:rPrChange>
              </w:rPr>
            </w:pPr>
            <w:ins w:id="1819" w:author="Author">
              <w:r w:rsidRPr="00CE13CA">
                <w:rPr>
                  <w:b/>
                  <w:sz w:val="22"/>
                  <w:szCs w:val="22"/>
                  <w:lang w:val="sv-SE"/>
                </w:rPr>
                <w:t>Varningstecken på lågt blodsocker</w:t>
              </w:r>
            </w:ins>
          </w:p>
          <w:p w14:paraId="54AB5783" w14:textId="2C71C523" w:rsidR="001466B8" w:rsidRPr="00CE13CA" w:rsidRDefault="00F95ED4" w:rsidP="009E0779">
            <w:pPr>
              <w:tabs>
                <w:tab w:val="left" w:pos="2127"/>
                <w:tab w:val="left" w:pos="2268"/>
              </w:tabs>
              <w:rPr>
                <w:ins w:id="1820" w:author="Author"/>
                <w:sz w:val="22"/>
                <w:szCs w:val="22"/>
                <w:lang w:val="sv-SE"/>
                <w:rPrChange w:id="1821" w:author="Author">
                  <w:rPr>
                    <w:ins w:id="1822" w:author="Author"/>
                    <w:szCs w:val="22"/>
                  </w:rPr>
                </w:rPrChange>
              </w:rPr>
            </w:pPr>
            <w:ins w:id="1823" w:author="Author">
              <w:r w:rsidRPr="00CE13CA">
                <w:rPr>
                  <w:sz w:val="22"/>
                  <w:szCs w:val="22"/>
                  <w:lang w:val="sv-SE"/>
                  <w:rPrChange w:id="1824" w:author="Author">
                    <w:rPr>
                      <w:sz w:val="22"/>
                      <w:szCs w:val="22"/>
                    </w:rPr>
                  </w:rPrChange>
                </w:rPr>
                <w:t>De första tecknen kommer vanligen från kroppen</w:t>
              </w:r>
              <w:r w:rsidR="001466B8" w:rsidRPr="00CE13CA">
                <w:rPr>
                  <w:sz w:val="22"/>
                  <w:szCs w:val="22"/>
                  <w:lang w:val="sv-SE"/>
                  <w:rPrChange w:id="1825" w:author="Author">
                    <w:rPr>
                      <w:szCs w:val="22"/>
                    </w:rPr>
                  </w:rPrChange>
                </w:rPr>
                <w:t>:</w:t>
              </w:r>
            </w:ins>
          </w:p>
          <w:p w14:paraId="2E1CA46E" w14:textId="77777777" w:rsidR="00901F49" w:rsidRPr="00CE13CA" w:rsidRDefault="00F95ED4" w:rsidP="001466B8">
            <w:pPr>
              <w:numPr>
                <w:ilvl w:val="0"/>
                <w:numId w:val="79"/>
              </w:numPr>
              <w:tabs>
                <w:tab w:val="left" w:pos="2127"/>
                <w:tab w:val="left" w:pos="2268"/>
              </w:tabs>
              <w:ind w:left="360"/>
              <w:rPr>
                <w:ins w:id="1826" w:author="Author"/>
                <w:sz w:val="22"/>
                <w:szCs w:val="22"/>
                <w:lang w:val="sv-SE"/>
              </w:rPr>
            </w:pPr>
            <w:ins w:id="1827" w:author="Author">
              <w:r w:rsidRPr="00CE13CA">
                <w:rPr>
                  <w:sz w:val="22"/>
                  <w:szCs w:val="22"/>
                  <w:lang w:val="sv-SE"/>
                </w:rPr>
                <w:t>d</w:t>
              </w:r>
              <w:r w:rsidRPr="00CE13CA">
                <w:rPr>
                  <w:sz w:val="22"/>
                  <w:szCs w:val="22"/>
                  <w:lang w:val="sv-SE"/>
                  <w:rPrChange w:id="1828" w:author="Author">
                    <w:rPr>
                      <w:szCs w:val="22"/>
                    </w:rPr>
                  </w:rPrChange>
                </w:rPr>
                <w:t>u känner dig svettig</w:t>
              </w:r>
              <w:del w:id="1829" w:author="Author">
                <w:r w:rsidRPr="00CE13CA" w:rsidDel="00901F49">
                  <w:rPr>
                    <w:sz w:val="22"/>
                    <w:szCs w:val="22"/>
                    <w:lang w:val="sv-SE"/>
                    <w:rPrChange w:id="1830" w:author="Author">
                      <w:rPr>
                        <w:szCs w:val="22"/>
                      </w:rPr>
                    </w:rPrChange>
                  </w:rPr>
                  <w:delText xml:space="preserve"> ell</w:delText>
                </w:r>
                <w:r w:rsidRPr="00CE13CA" w:rsidDel="00901F49">
                  <w:rPr>
                    <w:sz w:val="22"/>
                    <w:szCs w:val="22"/>
                    <w:lang w:val="sv-SE"/>
                  </w:rPr>
                  <w:delText xml:space="preserve">er </w:delText>
                </w:r>
              </w:del>
            </w:ins>
          </w:p>
          <w:p w14:paraId="4C4927F6" w14:textId="3B7F72C5" w:rsidR="001466B8" w:rsidRPr="00CE13CA" w:rsidRDefault="00901F49" w:rsidP="001466B8">
            <w:pPr>
              <w:numPr>
                <w:ilvl w:val="0"/>
                <w:numId w:val="79"/>
              </w:numPr>
              <w:tabs>
                <w:tab w:val="left" w:pos="2127"/>
                <w:tab w:val="left" w:pos="2268"/>
              </w:tabs>
              <w:ind w:left="360"/>
              <w:rPr>
                <w:ins w:id="1831" w:author="Author"/>
                <w:sz w:val="22"/>
                <w:szCs w:val="22"/>
                <w:lang w:val="sv-SE"/>
                <w:rPrChange w:id="1832" w:author="Author">
                  <w:rPr>
                    <w:ins w:id="1833" w:author="Author"/>
                    <w:szCs w:val="22"/>
                  </w:rPr>
                </w:rPrChange>
              </w:rPr>
            </w:pPr>
            <w:ins w:id="1834" w:author="Author">
              <w:r w:rsidRPr="00CE13CA">
                <w:rPr>
                  <w:sz w:val="22"/>
                  <w:szCs w:val="22"/>
                  <w:lang w:val="sv-SE"/>
                </w:rPr>
                <w:t xml:space="preserve">du känner dig </w:t>
              </w:r>
              <w:r w:rsidR="00F95ED4" w:rsidRPr="00CE13CA">
                <w:rPr>
                  <w:sz w:val="22"/>
                  <w:szCs w:val="22"/>
                  <w:lang w:val="sv-SE"/>
                </w:rPr>
                <w:t>klibbig</w:t>
              </w:r>
            </w:ins>
          </w:p>
          <w:p w14:paraId="2D8EED5F" w14:textId="7A9FD3F3" w:rsidR="001466B8" w:rsidRPr="00CE13CA" w:rsidRDefault="00F95ED4" w:rsidP="001466B8">
            <w:pPr>
              <w:numPr>
                <w:ilvl w:val="0"/>
                <w:numId w:val="79"/>
              </w:numPr>
              <w:tabs>
                <w:tab w:val="left" w:pos="2127"/>
                <w:tab w:val="left" w:pos="2268"/>
              </w:tabs>
              <w:ind w:left="360"/>
              <w:rPr>
                <w:ins w:id="1835" w:author="Author"/>
                <w:sz w:val="22"/>
                <w:szCs w:val="22"/>
              </w:rPr>
            </w:pPr>
            <w:ins w:id="1836" w:author="Author">
              <w:r w:rsidRPr="00CE13CA">
                <w:rPr>
                  <w:sz w:val="22"/>
                  <w:szCs w:val="22"/>
                </w:rPr>
                <w:t>ängslighet</w:t>
              </w:r>
            </w:ins>
          </w:p>
          <w:p w14:paraId="5F3529A8" w14:textId="389677CA" w:rsidR="001466B8" w:rsidRPr="00CE13CA" w:rsidRDefault="00F95ED4" w:rsidP="001466B8">
            <w:pPr>
              <w:numPr>
                <w:ilvl w:val="0"/>
                <w:numId w:val="79"/>
              </w:numPr>
              <w:tabs>
                <w:tab w:val="left" w:pos="2127"/>
                <w:tab w:val="left" w:pos="2268"/>
              </w:tabs>
              <w:ind w:left="360"/>
              <w:rPr>
                <w:ins w:id="1837" w:author="Author"/>
                <w:sz w:val="22"/>
                <w:szCs w:val="22"/>
                <w:lang w:val="sv-SE"/>
                <w:rPrChange w:id="1838" w:author="Author">
                  <w:rPr>
                    <w:ins w:id="1839" w:author="Author"/>
                    <w:szCs w:val="22"/>
                  </w:rPr>
                </w:rPrChange>
              </w:rPr>
            </w:pPr>
            <w:ins w:id="1840" w:author="Author">
              <w:r w:rsidRPr="00CE13CA">
                <w:rPr>
                  <w:sz w:val="22"/>
                  <w:szCs w:val="22"/>
                  <w:lang w:val="sv-SE"/>
                  <w:rPrChange w:id="1841" w:author="Author">
                    <w:rPr>
                      <w:sz w:val="22"/>
                      <w:szCs w:val="22"/>
                    </w:rPr>
                  </w:rPrChange>
                </w:rPr>
                <w:t>snabb eller oregelbunden hjärtrytm, högt blodtryck och hjärtklappning</w:t>
              </w:r>
              <w:r w:rsidR="00487F3B" w:rsidRPr="00CE13CA">
                <w:rPr>
                  <w:sz w:val="22"/>
                  <w:szCs w:val="22"/>
                  <w:lang w:val="sv-SE"/>
                </w:rPr>
                <w:t>.</w:t>
              </w:r>
              <w:r w:rsidR="001466B8" w:rsidRPr="00CE13CA">
                <w:rPr>
                  <w:sz w:val="22"/>
                  <w:szCs w:val="22"/>
                  <w:lang w:val="sv-SE"/>
                  <w:rPrChange w:id="1842" w:author="Author">
                    <w:rPr>
                      <w:szCs w:val="22"/>
                    </w:rPr>
                  </w:rPrChange>
                </w:rPr>
                <w:t xml:space="preserve"> </w:t>
              </w:r>
            </w:ins>
          </w:p>
          <w:p w14:paraId="158BEB33" w14:textId="77777777" w:rsidR="001466B8" w:rsidRPr="00CE13CA" w:rsidRDefault="001466B8" w:rsidP="009E0779">
            <w:pPr>
              <w:tabs>
                <w:tab w:val="left" w:pos="2127"/>
                <w:tab w:val="left" w:pos="2268"/>
              </w:tabs>
              <w:rPr>
                <w:ins w:id="1843" w:author="Author"/>
                <w:sz w:val="22"/>
                <w:szCs w:val="22"/>
                <w:lang w:val="sv-SE"/>
                <w:rPrChange w:id="1844" w:author="Author">
                  <w:rPr>
                    <w:ins w:id="1845" w:author="Author"/>
                  </w:rPr>
                </w:rPrChange>
              </w:rPr>
            </w:pPr>
          </w:p>
          <w:p w14:paraId="33CABCD9" w14:textId="2C94CAC7" w:rsidR="001466B8" w:rsidRPr="00CE13CA" w:rsidRDefault="00F95ED4" w:rsidP="009E0779">
            <w:pPr>
              <w:tabs>
                <w:tab w:val="left" w:pos="2127"/>
                <w:tab w:val="left" w:pos="2268"/>
              </w:tabs>
              <w:rPr>
                <w:ins w:id="1846" w:author="Author"/>
                <w:b/>
                <w:bCs/>
                <w:sz w:val="22"/>
                <w:szCs w:val="22"/>
                <w:lang w:val="sv-SE"/>
                <w:rPrChange w:id="1847" w:author="Author">
                  <w:rPr>
                    <w:ins w:id="1848" w:author="Author"/>
                    <w:szCs w:val="22"/>
                  </w:rPr>
                </w:rPrChange>
              </w:rPr>
            </w:pPr>
            <w:ins w:id="1849" w:author="Author">
              <w:r w:rsidRPr="00CE13CA">
                <w:rPr>
                  <w:b/>
                  <w:bCs/>
                  <w:sz w:val="22"/>
                  <w:szCs w:val="22"/>
                  <w:lang w:val="sv-SE"/>
                  <w:rPrChange w:id="1850" w:author="Author">
                    <w:rPr/>
                  </w:rPrChange>
                </w:rPr>
                <w:t>Andra tecken från hjärnan kan komma något senare</w:t>
              </w:r>
              <w:r w:rsidR="001466B8" w:rsidRPr="00CE13CA">
                <w:rPr>
                  <w:b/>
                  <w:bCs/>
                  <w:sz w:val="22"/>
                  <w:szCs w:val="22"/>
                  <w:lang w:val="sv-SE"/>
                  <w:rPrChange w:id="1851" w:author="Author">
                    <w:rPr>
                      <w:szCs w:val="22"/>
                    </w:rPr>
                  </w:rPrChange>
                </w:rPr>
                <w:t>:</w:t>
              </w:r>
            </w:ins>
          </w:p>
          <w:p w14:paraId="03BBA8F4" w14:textId="5AD1EA06" w:rsidR="001466B8" w:rsidRPr="00CE13CA" w:rsidRDefault="00F95ED4" w:rsidP="001466B8">
            <w:pPr>
              <w:numPr>
                <w:ilvl w:val="0"/>
                <w:numId w:val="79"/>
              </w:numPr>
              <w:tabs>
                <w:tab w:val="left" w:pos="2127"/>
                <w:tab w:val="left" w:pos="2268"/>
              </w:tabs>
              <w:ind w:left="360"/>
              <w:rPr>
                <w:ins w:id="1852" w:author="Author"/>
                <w:sz w:val="22"/>
                <w:szCs w:val="22"/>
              </w:rPr>
            </w:pPr>
            <w:ins w:id="1853" w:author="Author">
              <w:r w:rsidRPr="00CE13CA">
                <w:rPr>
                  <w:sz w:val="22"/>
                  <w:szCs w:val="22"/>
                </w:rPr>
                <w:t>huvudvärk</w:t>
              </w:r>
              <w:r w:rsidR="001466B8" w:rsidRPr="00CE13CA">
                <w:rPr>
                  <w:sz w:val="22"/>
                  <w:szCs w:val="22"/>
                </w:rPr>
                <w:t xml:space="preserve">, </w:t>
              </w:r>
              <w:r w:rsidRPr="00CE13CA">
                <w:rPr>
                  <w:sz w:val="22"/>
                  <w:szCs w:val="22"/>
                </w:rPr>
                <w:t>skakningar</w:t>
              </w:r>
              <w:r w:rsidR="001466B8" w:rsidRPr="00CE13CA">
                <w:rPr>
                  <w:sz w:val="22"/>
                  <w:szCs w:val="22"/>
                </w:rPr>
                <w:t xml:space="preserve">, </w:t>
              </w:r>
              <w:r w:rsidRPr="00CE13CA">
                <w:rPr>
                  <w:sz w:val="22"/>
                  <w:szCs w:val="22"/>
                </w:rPr>
                <w:t>yrsel</w:t>
              </w:r>
            </w:ins>
          </w:p>
          <w:p w14:paraId="514D3D21" w14:textId="31A71BCA" w:rsidR="001466B8" w:rsidRPr="00CE13CA" w:rsidRDefault="00F95ED4" w:rsidP="001466B8">
            <w:pPr>
              <w:numPr>
                <w:ilvl w:val="0"/>
                <w:numId w:val="79"/>
              </w:numPr>
              <w:tabs>
                <w:tab w:val="left" w:pos="2127"/>
                <w:tab w:val="left" w:pos="2268"/>
              </w:tabs>
              <w:ind w:left="360"/>
              <w:rPr>
                <w:ins w:id="1854" w:author="Author"/>
                <w:sz w:val="22"/>
                <w:szCs w:val="22"/>
              </w:rPr>
            </w:pPr>
            <w:ins w:id="1855" w:author="Author">
              <w:r w:rsidRPr="00CE13CA">
                <w:rPr>
                  <w:sz w:val="22"/>
                  <w:szCs w:val="22"/>
                  <w:lang w:val="sv-SE"/>
                </w:rPr>
                <w:t>synförändringar</w:t>
              </w:r>
            </w:ins>
          </w:p>
          <w:p w14:paraId="1B2F0670" w14:textId="0BDFC0B5" w:rsidR="001466B8" w:rsidRPr="00CE13CA" w:rsidRDefault="00513275" w:rsidP="001466B8">
            <w:pPr>
              <w:numPr>
                <w:ilvl w:val="0"/>
                <w:numId w:val="79"/>
              </w:numPr>
              <w:tabs>
                <w:tab w:val="left" w:pos="2127"/>
                <w:tab w:val="left" w:pos="2268"/>
              </w:tabs>
              <w:ind w:left="360"/>
              <w:rPr>
                <w:ins w:id="1856" w:author="Author"/>
                <w:sz w:val="22"/>
                <w:szCs w:val="22"/>
              </w:rPr>
            </w:pPr>
            <w:ins w:id="1857" w:author="Author">
              <w:r w:rsidRPr="00CE13CA">
                <w:rPr>
                  <w:sz w:val="22"/>
                  <w:szCs w:val="22"/>
                </w:rPr>
                <w:t>intensiv</w:t>
              </w:r>
              <w:r w:rsidR="00F95ED4" w:rsidRPr="00CE13CA">
                <w:rPr>
                  <w:sz w:val="22"/>
                  <w:szCs w:val="22"/>
                </w:rPr>
                <w:t xml:space="preserve"> hunger</w:t>
              </w:r>
              <w:r w:rsidR="001466B8" w:rsidRPr="00CE13CA">
                <w:rPr>
                  <w:sz w:val="22"/>
                  <w:szCs w:val="22"/>
                </w:rPr>
                <w:t xml:space="preserve">, </w:t>
              </w:r>
              <w:r w:rsidRPr="00CE13CA">
                <w:rPr>
                  <w:sz w:val="22"/>
                  <w:szCs w:val="22"/>
                  <w:lang w:val="sv-SE"/>
                </w:rPr>
                <w:t>illamående eller kräkningar</w:t>
              </w:r>
            </w:ins>
          </w:p>
          <w:p w14:paraId="7616BC4B" w14:textId="1FCA5759" w:rsidR="001466B8" w:rsidRPr="00CE13CA" w:rsidRDefault="00513275" w:rsidP="001466B8">
            <w:pPr>
              <w:numPr>
                <w:ilvl w:val="0"/>
                <w:numId w:val="79"/>
              </w:numPr>
              <w:tabs>
                <w:tab w:val="left" w:pos="2127"/>
                <w:tab w:val="left" w:pos="2268"/>
              </w:tabs>
              <w:ind w:left="360"/>
              <w:rPr>
                <w:ins w:id="1858" w:author="Author"/>
                <w:sz w:val="22"/>
                <w:szCs w:val="22"/>
              </w:rPr>
            </w:pPr>
            <w:ins w:id="1859" w:author="Author">
              <w:r w:rsidRPr="00CE13CA">
                <w:rPr>
                  <w:sz w:val="22"/>
                  <w:szCs w:val="22"/>
                </w:rPr>
                <w:t>beteendeförändringar, aggressivitet, depression</w:t>
              </w:r>
              <w:r w:rsidR="001466B8" w:rsidRPr="00CE13CA">
                <w:rPr>
                  <w:sz w:val="22"/>
                  <w:szCs w:val="22"/>
                </w:rPr>
                <w:t xml:space="preserve"> </w:t>
              </w:r>
            </w:ins>
          </w:p>
          <w:p w14:paraId="61427FA2" w14:textId="2842ABA3" w:rsidR="001466B8" w:rsidRPr="00CE13CA" w:rsidRDefault="00513275" w:rsidP="001466B8">
            <w:pPr>
              <w:numPr>
                <w:ilvl w:val="0"/>
                <w:numId w:val="79"/>
              </w:numPr>
              <w:tabs>
                <w:tab w:val="left" w:pos="2127"/>
                <w:tab w:val="left" w:pos="2268"/>
              </w:tabs>
              <w:ind w:left="360"/>
              <w:rPr>
                <w:ins w:id="1860" w:author="Author"/>
                <w:sz w:val="22"/>
                <w:szCs w:val="22"/>
                <w:lang w:val="sv-SE"/>
                <w:rPrChange w:id="1861" w:author="Author">
                  <w:rPr>
                    <w:ins w:id="1862" w:author="Author"/>
                    <w:szCs w:val="22"/>
                  </w:rPr>
                </w:rPrChange>
              </w:rPr>
            </w:pPr>
            <w:ins w:id="1863" w:author="Author">
              <w:r w:rsidRPr="00CE13CA">
                <w:rPr>
                  <w:sz w:val="22"/>
                  <w:szCs w:val="22"/>
                  <w:lang w:val="sv-SE"/>
                </w:rPr>
                <w:t>trötthetskänsla, sömnig</w:t>
              </w:r>
              <w:r w:rsidR="006E062D" w:rsidRPr="00CE13CA">
                <w:rPr>
                  <w:sz w:val="22"/>
                  <w:szCs w:val="22"/>
                  <w:lang w:val="sv-SE"/>
                </w:rPr>
                <w:t>he</w:t>
              </w:r>
              <w:r w:rsidR="00250F3B" w:rsidRPr="00CE13CA">
                <w:rPr>
                  <w:sz w:val="22"/>
                  <w:szCs w:val="22"/>
                  <w:lang w:val="sv-SE"/>
                </w:rPr>
                <w:t>t</w:t>
              </w:r>
              <w:r w:rsidR="001466B8" w:rsidRPr="00CE13CA">
                <w:rPr>
                  <w:sz w:val="22"/>
                  <w:szCs w:val="22"/>
                  <w:lang w:val="sv-SE"/>
                  <w:rPrChange w:id="1864" w:author="Author">
                    <w:rPr>
                      <w:szCs w:val="22"/>
                    </w:rPr>
                  </w:rPrChange>
                </w:rPr>
                <w:t xml:space="preserve">, </w:t>
              </w:r>
              <w:r w:rsidRPr="00CE13CA">
                <w:rPr>
                  <w:sz w:val="22"/>
                  <w:szCs w:val="22"/>
                  <w:lang w:val="sv-SE"/>
                </w:rPr>
                <w:t>sömnstörningar</w:t>
              </w:r>
              <w:r w:rsidR="001466B8" w:rsidRPr="00CE13CA">
                <w:rPr>
                  <w:sz w:val="22"/>
                  <w:szCs w:val="22"/>
                  <w:lang w:val="sv-SE"/>
                  <w:rPrChange w:id="1865" w:author="Author">
                    <w:rPr>
                      <w:szCs w:val="22"/>
                    </w:rPr>
                  </w:rPrChange>
                </w:rPr>
                <w:t xml:space="preserve">, </w:t>
              </w:r>
              <w:r w:rsidRPr="00CE13CA">
                <w:rPr>
                  <w:sz w:val="22"/>
                  <w:szCs w:val="22"/>
                  <w:lang w:val="sv-SE"/>
                </w:rPr>
                <w:t>rastlöshet</w:t>
              </w:r>
              <w:r w:rsidR="001466B8" w:rsidRPr="00CE13CA">
                <w:rPr>
                  <w:sz w:val="22"/>
                  <w:szCs w:val="22"/>
                  <w:lang w:val="sv-SE"/>
                  <w:rPrChange w:id="1866" w:author="Author">
                    <w:rPr>
                      <w:szCs w:val="22"/>
                    </w:rPr>
                  </w:rPrChange>
                </w:rPr>
                <w:t xml:space="preserve"> </w:t>
              </w:r>
            </w:ins>
          </w:p>
          <w:p w14:paraId="4F274364" w14:textId="1C794545" w:rsidR="001466B8" w:rsidRPr="00CE13CA" w:rsidRDefault="00513275" w:rsidP="001466B8">
            <w:pPr>
              <w:numPr>
                <w:ilvl w:val="0"/>
                <w:numId w:val="79"/>
              </w:numPr>
              <w:tabs>
                <w:tab w:val="left" w:pos="2127"/>
                <w:tab w:val="left" w:pos="2268"/>
              </w:tabs>
              <w:ind w:left="360"/>
              <w:rPr>
                <w:ins w:id="1867" w:author="Author"/>
                <w:sz w:val="22"/>
                <w:szCs w:val="22"/>
                <w:lang w:val="sv-SE"/>
                <w:rPrChange w:id="1868" w:author="Author">
                  <w:rPr>
                    <w:ins w:id="1869" w:author="Author"/>
                    <w:szCs w:val="22"/>
                  </w:rPr>
                </w:rPrChange>
              </w:rPr>
            </w:pPr>
            <w:ins w:id="1870" w:author="Author">
              <w:r w:rsidRPr="00CE13CA">
                <w:rPr>
                  <w:sz w:val="22"/>
                  <w:szCs w:val="22"/>
                  <w:lang w:val="sv-SE"/>
                </w:rPr>
                <w:t>koncentrationssvårigheter</w:t>
              </w:r>
              <w:r w:rsidR="001466B8" w:rsidRPr="00CE13CA">
                <w:rPr>
                  <w:sz w:val="22"/>
                  <w:szCs w:val="22"/>
                  <w:lang w:val="sv-SE"/>
                  <w:rPrChange w:id="1871" w:author="Author">
                    <w:rPr>
                      <w:szCs w:val="22"/>
                    </w:rPr>
                  </w:rPrChange>
                </w:rPr>
                <w:t xml:space="preserve">, </w:t>
              </w:r>
              <w:r w:rsidRPr="00CE13CA">
                <w:rPr>
                  <w:sz w:val="22"/>
                  <w:szCs w:val="22"/>
                  <w:lang w:val="sv-SE"/>
                </w:rPr>
                <w:t>förvirring</w:t>
              </w:r>
              <w:r w:rsidR="001466B8" w:rsidRPr="00CE13CA">
                <w:rPr>
                  <w:sz w:val="22"/>
                  <w:szCs w:val="22"/>
                  <w:lang w:val="sv-SE"/>
                  <w:rPrChange w:id="1872" w:author="Author">
                    <w:rPr>
                      <w:szCs w:val="22"/>
                    </w:rPr>
                  </w:rPrChange>
                </w:rPr>
                <w:t xml:space="preserve">, </w:t>
              </w:r>
              <w:r w:rsidRPr="00CE13CA">
                <w:rPr>
                  <w:sz w:val="22"/>
                  <w:szCs w:val="22"/>
                  <w:lang w:val="sv-SE"/>
                </w:rPr>
                <w:t>långsam reaktion</w:t>
              </w:r>
              <w:r w:rsidR="001A63F3">
                <w:rPr>
                  <w:sz w:val="22"/>
                  <w:szCs w:val="22"/>
                  <w:lang w:val="sv-SE"/>
                </w:rPr>
                <w:t>,</w:t>
              </w:r>
              <w:r w:rsidR="001466B8" w:rsidRPr="00CE13CA">
                <w:rPr>
                  <w:sz w:val="22"/>
                  <w:szCs w:val="22"/>
                  <w:lang w:val="sv-SE"/>
                  <w:rPrChange w:id="1873" w:author="Author">
                    <w:rPr>
                      <w:szCs w:val="22"/>
                    </w:rPr>
                  </w:rPrChange>
                </w:rPr>
                <w:t xml:space="preserve"> </w:t>
              </w:r>
              <w:del w:id="1874" w:author="Author">
                <w:r w:rsidR="006E062D" w:rsidRPr="00CE13CA" w:rsidDel="001A63F3">
                  <w:rPr>
                    <w:sz w:val="22"/>
                    <w:szCs w:val="22"/>
                    <w:lang w:val="sv-SE"/>
                  </w:rPr>
                  <w:delText>elle</w:delText>
                </w:r>
                <w:r w:rsidR="001466B8" w:rsidRPr="00CE13CA" w:rsidDel="001A63F3">
                  <w:rPr>
                    <w:sz w:val="22"/>
                    <w:szCs w:val="22"/>
                    <w:lang w:val="sv-SE"/>
                    <w:rPrChange w:id="1875" w:author="Author">
                      <w:rPr>
                        <w:szCs w:val="22"/>
                      </w:rPr>
                    </w:rPrChange>
                  </w:rPr>
                  <w:delText xml:space="preserve">r </w:delText>
                </w:r>
              </w:del>
              <w:r w:rsidRPr="00CE13CA">
                <w:rPr>
                  <w:sz w:val="22"/>
                  <w:szCs w:val="22"/>
                  <w:lang w:val="sv-SE"/>
                </w:rPr>
                <w:t>talsvårigheter</w:t>
              </w:r>
              <w:r w:rsidR="000E7AEA">
                <w:rPr>
                  <w:sz w:val="22"/>
                  <w:szCs w:val="22"/>
                  <w:lang w:val="sv-SE"/>
                </w:rPr>
                <w:t xml:space="preserve"> (</w:t>
              </w:r>
              <w:r w:rsidR="000E7AEA" w:rsidRPr="000E7AEA">
                <w:rPr>
                  <w:sz w:val="22"/>
                  <w:szCs w:val="22"/>
                  <w:lang w:val="sv-SE"/>
                </w:rPr>
                <w:t>ibland total förlust av talförmågan</w:t>
              </w:r>
              <w:r w:rsidR="000E7AEA">
                <w:rPr>
                  <w:sz w:val="22"/>
                  <w:szCs w:val="22"/>
                  <w:lang w:val="sv-SE"/>
                </w:rPr>
                <w:t>)</w:t>
              </w:r>
            </w:ins>
          </w:p>
          <w:p w14:paraId="30512F7E" w14:textId="294F42AC" w:rsidR="001466B8" w:rsidRPr="00CE13CA" w:rsidRDefault="00513275" w:rsidP="001466B8">
            <w:pPr>
              <w:numPr>
                <w:ilvl w:val="0"/>
                <w:numId w:val="79"/>
              </w:numPr>
              <w:tabs>
                <w:tab w:val="left" w:pos="2127"/>
                <w:tab w:val="left" w:pos="2268"/>
              </w:tabs>
              <w:ind w:left="360"/>
              <w:rPr>
                <w:ins w:id="1876" w:author="Author"/>
                <w:sz w:val="22"/>
                <w:szCs w:val="22"/>
                <w:lang w:val="sv-SE"/>
                <w:rPrChange w:id="1877" w:author="Author">
                  <w:rPr>
                    <w:ins w:id="1878" w:author="Author"/>
                    <w:szCs w:val="22"/>
                  </w:rPr>
                </w:rPrChange>
              </w:rPr>
            </w:pPr>
            <w:ins w:id="1879" w:author="Author">
              <w:r w:rsidRPr="00CE13CA">
                <w:rPr>
                  <w:sz w:val="22"/>
                  <w:szCs w:val="22"/>
                  <w:lang w:val="sv-SE"/>
                </w:rPr>
                <w:t>att inte kunna röra sig (förlamning)</w:t>
              </w:r>
              <w:r w:rsidR="001466B8" w:rsidRPr="00CE13CA">
                <w:rPr>
                  <w:sz w:val="22"/>
                  <w:szCs w:val="22"/>
                  <w:lang w:val="sv-SE"/>
                  <w:rPrChange w:id="1880" w:author="Author">
                    <w:rPr>
                      <w:szCs w:val="22"/>
                    </w:rPr>
                  </w:rPrChange>
                </w:rPr>
                <w:t xml:space="preserve">, </w:t>
              </w:r>
              <w:r w:rsidRPr="00CE13CA">
                <w:rPr>
                  <w:sz w:val="22"/>
                  <w:szCs w:val="22"/>
                  <w:lang w:val="sv-SE"/>
                </w:rPr>
                <w:t>stickningar i händer och armar, domningar och stickningar ofta runt munnen</w:t>
              </w:r>
            </w:ins>
          </w:p>
          <w:p w14:paraId="3597B849" w14:textId="598C70E5" w:rsidR="001466B8" w:rsidRPr="00CE13CA" w:rsidRDefault="00513275" w:rsidP="001466B8">
            <w:pPr>
              <w:numPr>
                <w:ilvl w:val="0"/>
                <w:numId w:val="79"/>
              </w:numPr>
              <w:tabs>
                <w:tab w:val="left" w:pos="2127"/>
                <w:tab w:val="left" w:pos="2268"/>
              </w:tabs>
              <w:ind w:left="360"/>
              <w:rPr>
                <w:sz w:val="22"/>
                <w:szCs w:val="22"/>
                <w:lang w:val="sv-SE"/>
              </w:rPr>
            </w:pPr>
            <w:ins w:id="1881" w:author="Author">
              <w:r w:rsidRPr="00CE13CA">
                <w:rPr>
                  <w:sz w:val="22"/>
                  <w:szCs w:val="22"/>
                  <w:lang w:val="sv-SE"/>
                </w:rPr>
                <w:lastRenderedPageBreak/>
                <w:t>förlorad självbehärskning, oförmåga att sköta sig själv, kramper</w:t>
              </w:r>
              <w:r w:rsidR="00E570A5" w:rsidRPr="00CE13CA">
                <w:rPr>
                  <w:sz w:val="22"/>
                  <w:szCs w:val="22"/>
                  <w:lang w:val="sv-SE"/>
                </w:rPr>
                <w:t xml:space="preserve"> eller</w:t>
              </w:r>
              <w:r w:rsidRPr="00CE13CA">
                <w:rPr>
                  <w:sz w:val="22"/>
                  <w:szCs w:val="22"/>
                  <w:lang w:val="sv-SE"/>
                </w:rPr>
                <w:t xml:space="preserve"> svimning</w:t>
              </w:r>
              <w:r w:rsidR="001466B8" w:rsidRPr="00CE13CA">
                <w:rPr>
                  <w:sz w:val="22"/>
                  <w:szCs w:val="22"/>
                  <w:lang w:val="sv-SE"/>
                  <w:rPrChange w:id="1882" w:author="Author">
                    <w:rPr>
                      <w:szCs w:val="22"/>
                    </w:rPr>
                  </w:rPrChange>
                </w:rPr>
                <w:t xml:space="preserve">.  </w:t>
              </w:r>
            </w:ins>
          </w:p>
          <w:p w14:paraId="7EA819A2" w14:textId="77777777" w:rsidR="008C4019" w:rsidRPr="00CE13CA" w:rsidRDefault="008C4019" w:rsidP="008C4019">
            <w:pPr>
              <w:tabs>
                <w:tab w:val="left" w:pos="2127"/>
                <w:tab w:val="left" w:pos="2268"/>
              </w:tabs>
              <w:ind w:left="360"/>
              <w:rPr>
                <w:ins w:id="1883" w:author="Author"/>
                <w:sz w:val="22"/>
                <w:szCs w:val="22"/>
                <w:lang w:val="sv-SE"/>
                <w:rPrChange w:id="1884" w:author="Author">
                  <w:rPr>
                    <w:ins w:id="1885" w:author="Author"/>
                    <w:szCs w:val="22"/>
                  </w:rPr>
                </w:rPrChange>
              </w:rPr>
            </w:pPr>
          </w:p>
          <w:p w14:paraId="040F167D" w14:textId="3B71A2E3" w:rsidR="008C4019" w:rsidRPr="00CE13CA" w:rsidDel="00C250FF" w:rsidRDefault="008C4019" w:rsidP="009E0779">
            <w:pPr>
              <w:tabs>
                <w:tab w:val="left" w:pos="2127"/>
                <w:tab w:val="left" w:pos="2268"/>
              </w:tabs>
              <w:rPr>
                <w:del w:id="1886" w:author="Author"/>
                <w:b/>
                <w:sz w:val="22"/>
                <w:szCs w:val="22"/>
                <w:lang w:val="sv-SE"/>
              </w:rPr>
            </w:pPr>
          </w:p>
          <w:p w14:paraId="714AD792" w14:textId="17936DD3" w:rsidR="008C4019" w:rsidRPr="00CE13CA" w:rsidDel="00C250FF" w:rsidRDefault="008C4019" w:rsidP="009E0779">
            <w:pPr>
              <w:tabs>
                <w:tab w:val="left" w:pos="2127"/>
                <w:tab w:val="left" w:pos="2268"/>
              </w:tabs>
              <w:rPr>
                <w:del w:id="1887" w:author="Author"/>
                <w:b/>
                <w:sz w:val="22"/>
                <w:szCs w:val="22"/>
                <w:lang w:val="sv-SE"/>
              </w:rPr>
            </w:pPr>
          </w:p>
          <w:p w14:paraId="564393DC" w14:textId="77777777" w:rsidR="008C4019" w:rsidRPr="00CE13CA" w:rsidRDefault="008C4019" w:rsidP="009E0779">
            <w:pPr>
              <w:tabs>
                <w:tab w:val="left" w:pos="2127"/>
                <w:tab w:val="left" w:pos="2268"/>
              </w:tabs>
              <w:rPr>
                <w:b/>
                <w:sz w:val="22"/>
                <w:szCs w:val="22"/>
                <w:lang w:val="sv-SE"/>
              </w:rPr>
            </w:pPr>
          </w:p>
          <w:p w14:paraId="4C20903E" w14:textId="6DAE641D" w:rsidR="001466B8" w:rsidRPr="00CE13CA" w:rsidRDefault="00513275" w:rsidP="009E0779">
            <w:pPr>
              <w:tabs>
                <w:tab w:val="left" w:pos="2127"/>
                <w:tab w:val="left" w:pos="2268"/>
              </w:tabs>
              <w:rPr>
                <w:ins w:id="1888" w:author="Author"/>
                <w:b/>
                <w:sz w:val="22"/>
                <w:szCs w:val="22"/>
                <w:lang w:val="sv-SE"/>
                <w:rPrChange w:id="1889" w:author="Author">
                  <w:rPr>
                    <w:ins w:id="1890" w:author="Author"/>
                    <w:b/>
                    <w:szCs w:val="22"/>
                  </w:rPr>
                </w:rPrChange>
              </w:rPr>
            </w:pPr>
            <w:ins w:id="1891" w:author="Author">
              <w:r w:rsidRPr="00CE13CA">
                <w:rPr>
                  <w:b/>
                  <w:sz w:val="22"/>
                  <w:szCs w:val="22"/>
                  <w:lang w:val="sv-SE"/>
                </w:rPr>
                <w:t>Vad du ska göra om du får lågt blod</w:t>
              </w:r>
              <w:r w:rsidR="000B256F" w:rsidRPr="00CE13CA">
                <w:rPr>
                  <w:b/>
                  <w:sz w:val="22"/>
                  <w:szCs w:val="22"/>
                  <w:lang w:val="sv-SE"/>
                </w:rPr>
                <w:t>socker</w:t>
              </w:r>
              <w:r w:rsidR="001466B8" w:rsidRPr="00CE13CA">
                <w:rPr>
                  <w:b/>
                  <w:sz w:val="22"/>
                  <w:szCs w:val="22"/>
                  <w:lang w:val="sv-SE"/>
                  <w:rPrChange w:id="1892" w:author="Author">
                    <w:rPr>
                      <w:b/>
                      <w:szCs w:val="22"/>
                    </w:rPr>
                  </w:rPrChange>
                </w:rPr>
                <w:t xml:space="preserve"> </w:t>
              </w:r>
            </w:ins>
          </w:p>
          <w:p w14:paraId="184A73EA" w14:textId="5B6AB8E9" w:rsidR="001466B8" w:rsidRPr="00CE13CA" w:rsidRDefault="00513275" w:rsidP="001466B8">
            <w:pPr>
              <w:numPr>
                <w:ilvl w:val="0"/>
                <w:numId w:val="82"/>
              </w:numPr>
              <w:tabs>
                <w:tab w:val="left" w:pos="2127"/>
                <w:tab w:val="left" w:pos="2268"/>
              </w:tabs>
              <w:rPr>
                <w:ins w:id="1893" w:author="Author"/>
                <w:sz w:val="22"/>
                <w:szCs w:val="22"/>
              </w:rPr>
            </w:pPr>
            <w:ins w:id="1894" w:author="Author">
              <w:r w:rsidRPr="00CE13CA">
                <w:rPr>
                  <w:sz w:val="22"/>
                  <w:szCs w:val="22"/>
                  <w:lang w:val="sv-SE"/>
                </w:rPr>
                <w:t>Injicera inte insulin</w:t>
              </w:r>
              <w:r w:rsidR="001466B8" w:rsidRPr="00CE13CA">
                <w:rPr>
                  <w:sz w:val="22"/>
                  <w:szCs w:val="22"/>
                </w:rPr>
                <w:t xml:space="preserve">. </w:t>
              </w:r>
            </w:ins>
          </w:p>
          <w:p w14:paraId="7B4DA63B" w14:textId="7F50A2B1" w:rsidR="001466B8" w:rsidRPr="00CE13CA" w:rsidRDefault="00A81857" w:rsidP="001466B8">
            <w:pPr>
              <w:numPr>
                <w:ilvl w:val="0"/>
                <w:numId w:val="82"/>
              </w:numPr>
              <w:tabs>
                <w:tab w:val="left" w:pos="2127"/>
                <w:tab w:val="left" w:pos="2268"/>
              </w:tabs>
              <w:rPr>
                <w:ins w:id="1895" w:author="Author"/>
                <w:sz w:val="22"/>
                <w:szCs w:val="22"/>
                <w:lang w:val="sv-SE"/>
                <w:rPrChange w:id="1896" w:author="Author">
                  <w:rPr>
                    <w:ins w:id="1897" w:author="Author"/>
                    <w:szCs w:val="22"/>
                  </w:rPr>
                </w:rPrChange>
              </w:rPr>
            </w:pPr>
            <w:ins w:id="1898" w:author="Author">
              <w:r w:rsidRPr="00CE13CA">
                <w:rPr>
                  <w:sz w:val="22"/>
                  <w:szCs w:val="22"/>
                  <w:lang w:val="sv-SE"/>
                </w:rPr>
                <w:t xml:space="preserve">Ta </w:t>
              </w:r>
              <w:r w:rsidR="006E062D" w:rsidRPr="00CE13CA">
                <w:rPr>
                  <w:sz w:val="22"/>
                  <w:szCs w:val="22"/>
                  <w:lang w:val="sv-SE"/>
                </w:rPr>
                <w:t>genast</w:t>
              </w:r>
              <w:r w:rsidRPr="00CE13CA">
                <w:rPr>
                  <w:sz w:val="22"/>
                  <w:szCs w:val="22"/>
                  <w:lang w:val="sv-SE"/>
                </w:rPr>
                <w:t xml:space="preserve"> </w:t>
              </w:r>
              <w:r w:rsidRPr="00CE13CA">
                <w:rPr>
                  <w:sz w:val="22"/>
                  <w:szCs w:val="22"/>
                  <w:lang w:val="sv-SE"/>
                  <w:rPrChange w:id="1899" w:author="Author">
                    <w:rPr>
                      <w:szCs w:val="22"/>
                    </w:rPr>
                  </w:rPrChange>
                </w:rPr>
                <w:t xml:space="preserve">cirka </w:t>
              </w:r>
              <w:r w:rsidRPr="00CE13CA">
                <w:rPr>
                  <w:sz w:val="22"/>
                  <w:szCs w:val="22"/>
                  <w:lang w:val="sv-SE"/>
                </w:rPr>
                <w:t>10–20 g socker</w:t>
              </w:r>
              <w:r w:rsidRPr="00CE13CA">
                <w:rPr>
                  <w:sz w:val="22"/>
                  <w:szCs w:val="22"/>
                  <w:lang w:val="sv-SE"/>
                  <w:rPrChange w:id="1900" w:author="Author">
                    <w:rPr>
                      <w:szCs w:val="22"/>
                    </w:rPr>
                  </w:rPrChange>
                </w:rPr>
                <w:t xml:space="preserve"> </w:t>
              </w:r>
              <w:r w:rsidR="00C250FF" w:rsidRPr="00CE13CA">
                <w:rPr>
                  <w:sz w:val="22"/>
                  <w:szCs w:val="22"/>
                  <w:lang w:val="sv-SE"/>
                </w:rPr>
                <w:t>–</w:t>
              </w:r>
              <w:r w:rsidR="001466B8" w:rsidRPr="00CE13CA">
                <w:rPr>
                  <w:sz w:val="22"/>
                  <w:szCs w:val="22"/>
                  <w:lang w:val="sv-SE"/>
                  <w:rPrChange w:id="1901" w:author="Author">
                    <w:rPr>
                      <w:szCs w:val="22"/>
                    </w:rPr>
                  </w:rPrChange>
                </w:rPr>
                <w:t xml:space="preserve"> </w:t>
              </w:r>
              <w:r w:rsidRPr="00CE13CA">
                <w:rPr>
                  <w:sz w:val="22"/>
                  <w:szCs w:val="22"/>
                  <w:lang w:val="sv-SE"/>
                </w:rPr>
                <w:t>t.ex.</w:t>
              </w:r>
              <w:r w:rsidR="001466B8" w:rsidRPr="00CE13CA">
                <w:rPr>
                  <w:sz w:val="22"/>
                  <w:szCs w:val="22"/>
                  <w:lang w:val="sv-SE"/>
                  <w:rPrChange w:id="1902" w:author="Author">
                    <w:rPr>
                      <w:szCs w:val="22"/>
                    </w:rPr>
                  </w:rPrChange>
                </w:rPr>
                <w:t xml:space="preserve"> </w:t>
              </w:r>
              <w:r w:rsidRPr="00CE13CA">
                <w:rPr>
                  <w:sz w:val="22"/>
                  <w:szCs w:val="22"/>
                  <w:lang w:val="sv-SE"/>
                </w:rPr>
                <w:t>glukos, sockerbitar eller en sockerhaltig dryck</w:t>
              </w:r>
              <w:r w:rsidR="001466B8" w:rsidRPr="00CE13CA">
                <w:rPr>
                  <w:sz w:val="22"/>
                  <w:szCs w:val="22"/>
                  <w:lang w:val="sv-SE"/>
                  <w:rPrChange w:id="1903" w:author="Author">
                    <w:rPr>
                      <w:szCs w:val="22"/>
                    </w:rPr>
                  </w:rPrChange>
                </w:rPr>
                <w:t xml:space="preserve">. </w:t>
              </w:r>
              <w:r w:rsidRPr="00CE13CA">
                <w:rPr>
                  <w:sz w:val="22"/>
                  <w:szCs w:val="22"/>
                  <w:lang w:val="sv-SE"/>
                </w:rPr>
                <w:t>Drick eller ät inte mat som innehåller konstgjorda sötningsmedel (t.ex. lightdrycker)</w:t>
              </w:r>
              <w:r w:rsidR="001466B8" w:rsidRPr="00CE13CA">
                <w:rPr>
                  <w:sz w:val="22"/>
                  <w:szCs w:val="22"/>
                  <w:lang w:val="sv-SE"/>
                  <w:rPrChange w:id="1904" w:author="Author">
                    <w:rPr>
                      <w:szCs w:val="22"/>
                    </w:rPr>
                  </w:rPrChange>
                </w:rPr>
                <w:t xml:space="preserve">. </w:t>
              </w:r>
              <w:r w:rsidRPr="00CE13CA">
                <w:rPr>
                  <w:sz w:val="22"/>
                  <w:szCs w:val="22"/>
                  <w:lang w:val="sv-SE"/>
                </w:rPr>
                <w:t>De har inte effekt på lågt blodsocker</w:t>
              </w:r>
              <w:r w:rsidR="001466B8" w:rsidRPr="00CE13CA">
                <w:rPr>
                  <w:sz w:val="22"/>
                  <w:szCs w:val="22"/>
                  <w:lang w:val="sv-SE"/>
                  <w:rPrChange w:id="1905" w:author="Author">
                    <w:rPr>
                      <w:szCs w:val="22"/>
                    </w:rPr>
                  </w:rPrChange>
                </w:rPr>
                <w:t>.</w:t>
              </w:r>
            </w:ins>
          </w:p>
          <w:p w14:paraId="6CEF178C" w14:textId="71D15F1F" w:rsidR="001466B8" w:rsidRPr="00CE13CA" w:rsidRDefault="00F517C7" w:rsidP="001466B8">
            <w:pPr>
              <w:numPr>
                <w:ilvl w:val="0"/>
                <w:numId w:val="82"/>
              </w:numPr>
              <w:tabs>
                <w:tab w:val="left" w:pos="2127"/>
                <w:tab w:val="left" w:pos="2268"/>
              </w:tabs>
              <w:rPr>
                <w:ins w:id="1906" w:author="Author"/>
                <w:sz w:val="22"/>
                <w:szCs w:val="22"/>
                <w:lang w:val="sv-SE"/>
                <w:rPrChange w:id="1907" w:author="Author">
                  <w:rPr>
                    <w:ins w:id="1908" w:author="Author"/>
                    <w:szCs w:val="22"/>
                  </w:rPr>
                </w:rPrChange>
              </w:rPr>
            </w:pPr>
            <w:ins w:id="1909" w:author="Author">
              <w:r w:rsidRPr="00CE13CA">
                <w:rPr>
                  <w:sz w:val="22"/>
                  <w:szCs w:val="22"/>
                  <w:lang w:val="sv-SE"/>
                </w:rPr>
                <w:t>Ät sedan något, tex. bröd eller pasta, som höjer ditt blodsocker under en längre tid</w:t>
              </w:r>
              <w:r w:rsidR="001466B8" w:rsidRPr="00CE13CA">
                <w:rPr>
                  <w:sz w:val="22"/>
                  <w:szCs w:val="22"/>
                  <w:lang w:val="sv-SE"/>
                  <w:rPrChange w:id="1910" w:author="Author">
                    <w:rPr>
                      <w:szCs w:val="22"/>
                    </w:rPr>
                  </w:rPrChange>
                </w:rPr>
                <w:t xml:space="preserve">. </w:t>
              </w:r>
              <w:del w:id="1911" w:author="Author">
                <w:r w:rsidRPr="00CE13CA" w:rsidDel="004C7742">
                  <w:rPr>
                    <w:sz w:val="22"/>
                    <w:szCs w:val="22"/>
                    <w:lang w:val="sv-SE"/>
                  </w:rPr>
                  <w:delText>Med Toujeo kan återhämtningen från lågt blodsocker ta längre tid, eftersom insulinet är långverkande</w:delText>
                </w:r>
                <w:r w:rsidR="001466B8" w:rsidRPr="00CE13CA" w:rsidDel="004C7742">
                  <w:rPr>
                    <w:sz w:val="22"/>
                    <w:szCs w:val="22"/>
                    <w:lang w:val="sv-SE"/>
                    <w:rPrChange w:id="1912" w:author="Author">
                      <w:rPr>
                        <w:szCs w:val="22"/>
                      </w:rPr>
                    </w:rPrChange>
                  </w:rPr>
                  <w:delText xml:space="preserve">. </w:delText>
                </w:r>
              </w:del>
              <w:r w:rsidRPr="00CE13CA">
                <w:rPr>
                  <w:sz w:val="22"/>
                  <w:szCs w:val="22"/>
                  <w:lang w:val="sv-SE"/>
                  <w:rPrChange w:id="1913" w:author="Author">
                    <w:rPr>
                      <w:szCs w:val="22"/>
                    </w:rPr>
                  </w:rPrChange>
                </w:rPr>
                <w:t>Fråga din läkare eller sjuksköterska om du är osäker på vilka livsmedel du bör äta</w:t>
              </w:r>
              <w:r w:rsidR="001466B8" w:rsidRPr="00CE13CA">
                <w:rPr>
                  <w:sz w:val="22"/>
                  <w:szCs w:val="22"/>
                  <w:lang w:val="sv-SE"/>
                  <w:rPrChange w:id="1914" w:author="Author">
                    <w:rPr>
                      <w:szCs w:val="22"/>
                    </w:rPr>
                  </w:rPrChange>
                </w:rPr>
                <w:t>.</w:t>
              </w:r>
              <w:r w:rsidR="004C7742" w:rsidRPr="00CE13CA">
                <w:rPr>
                  <w:sz w:val="22"/>
                  <w:szCs w:val="22"/>
                  <w:lang w:val="sv-FI"/>
                  <w:rPrChange w:id="1915" w:author="Author">
                    <w:rPr/>
                  </w:rPrChange>
                </w:rPr>
                <w:t xml:space="preserve"> </w:t>
              </w:r>
              <w:r w:rsidR="004C7742" w:rsidRPr="00CE13CA">
                <w:rPr>
                  <w:sz w:val="22"/>
                  <w:szCs w:val="22"/>
                  <w:lang w:val="sv-SE"/>
                </w:rPr>
                <w:t xml:space="preserve">Med Toujeo kan återhämtningen från lågt blodsocker ta längre tid, eftersom insulinet är långverkande. </w:t>
              </w:r>
              <w:r w:rsidR="001466B8" w:rsidRPr="00CE13CA">
                <w:rPr>
                  <w:sz w:val="22"/>
                  <w:szCs w:val="22"/>
                  <w:lang w:val="sv-SE"/>
                  <w:rPrChange w:id="1916" w:author="Author">
                    <w:rPr>
                      <w:szCs w:val="22"/>
                    </w:rPr>
                  </w:rPrChange>
                </w:rPr>
                <w:t xml:space="preserve"> </w:t>
              </w:r>
            </w:ins>
          </w:p>
          <w:p w14:paraId="2B674847" w14:textId="4312D8DD" w:rsidR="001466B8" w:rsidRPr="00CE13CA" w:rsidRDefault="00F517C7" w:rsidP="001466B8">
            <w:pPr>
              <w:numPr>
                <w:ilvl w:val="0"/>
                <w:numId w:val="82"/>
              </w:numPr>
              <w:tabs>
                <w:tab w:val="left" w:pos="2127"/>
                <w:tab w:val="left" w:pos="2268"/>
              </w:tabs>
              <w:rPr>
                <w:ins w:id="1917" w:author="Author"/>
                <w:sz w:val="22"/>
                <w:szCs w:val="22"/>
                <w:lang w:val="sv-SE"/>
                <w:rPrChange w:id="1918" w:author="Author">
                  <w:rPr>
                    <w:ins w:id="1919" w:author="Author"/>
                    <w:szCs w:val="22"/>
                  </w:rPr>
                </w:rPrChange>
              </w:rPr>
            </w:pPr>
            <w:ins w:id="1920" w:author="Author">
              <w:r w:rsidRPr="00CE13CA">
                <w:rPr>
                  <w:sz w:val="22"/>
                  <w:szCs w:val="22"/>
                  <w:lang w:val="sv-SE"/>
                </w:rPr>
                <w:t xml:space="preserve">Om </w:t>
              </w:r>
              <w:r w:rsidR="006E062D" w:rsidRPr="00CE13CA">
                <w:rPr>
                  <w:sz w:val="22"/>
                  <w:szCs w:val="22"/>
                  <w:lang w:val="sv-SE"/>
                </w:rPr>
                <w:t>det låga blodsockret</w:t>
              </w:r>
              <w:r w:rsidRPr="00CE13CA">
                <w:rPr>
                  <w:sz w:val="22"/>
                  <w:szCs w:val="22"/>
                  <w:lang w:val="sv-SE"/>
                </w:rPr>
                <w:t xml:space="preserve"> återkommer tar du ytterligare 10–20 g socker</w:t>
              </w:r>
              <w:r w:rsidR="001466B8" w:rsidRPr="00CE13CA">
                <w:rPr>
                  <w:sz w:val="22"/>
                  <w:szCs w:val="22"/>
                  <w:lang w:val="sv-SE"/>
                  <w:rPrChange w:id="1921" w:author="Author">
                    <w:rPr>
                      <w:szCs w:val="22"/>
                    </w:rPr>
                  </w:rPrChange>
                </w:rPr>
                <w:t>.</w:t>
              </w:r>
            </w:ins>
          </w:p>
          <w:p w14:paraId="344C8D5B" w14:textId="134ACC40" w:rsidR="001466B8" w:rsidRPr="00CE13CA" w:rsidRDefault="00513275" w:rsidP="001466B8">
            <w:pPr>
              <w:numPr>
                <w:ilvl w:val="0"/>
                <w:numId w:val="82"/>
              </w:numPr>
              <w:tabs>
                <w:tab w:val="left" w:pos="2127"/>
                <w:tab w:val="left" w:pos="2268"/>
              </w:tabs>
              <w:rPr>
                <w:ins w:id="1922" w:author="Author"/>
                <w:sz w:val="22"/>
                <w:szCs w:val="22"/>
                <w:lang w:val="sv-SE"/>
                <w:rPrChange w:id="1923" w:author="Author">
                  <w:rPr>
                    <w:ins w:id="1924" w:author="Author"/>
                    <w:szCs w:val="22"/>
                  </w:rPr>
                </w:rPrChange>
              </w:rPr>
            </w:pPr>
            <w:ins w:id="1925" w:author="Author">
              <w:r w:rsidRPr="00CE13CA">
                <w:rPr>
                  <w:sz w:val="22"/>
                  <w:szCs w:val="22"/>
                  <w:lang w:val="sv-SE"/>
                </w:rPr>
                <w:t>Kontakta genast läkare om du inte kan kontrollera</w:t>
              </w:r>
              <w:r w:rsidRPr="00CE13CA">
                <w:rPr>
                  <w:sz w:val="22"/>
                  <w:szCs w:val="22"/>
                  <w:lang w:val="sv-SE"/>
                  <w:rPrChange w:id="1926" w:author="Author">
                    <w:rPr>
                      <w:szCs w:val="22"/>
                    </w:rPr>
                  </w:rPrChange>
                </w:rPr>
                <w:t xml:space="preserve"> </w:t>
              </w:r>
              <w:r w:rsidRPr="00CE13CA">
                <w:rPr>
                  <w:sz w:val="22"/>
                  <w:szCs w:val="22"/>
                  <w:lang w:val="sv-SE"/>
                </w:rPr>
                <w:t xml:space="preserve">det låga blodsockret </w:t>
              </w:r>
              <w:r w:rsidR="00C250FF" w:rsidRPr="00CE13CA">
                <w:rPr>
                  <w:sz w:val="22"/>
                  <w:szCs w:val="22"/>
                  <w:lang w:val="sv-SE"/>
                </w:rPr>
                <w:t>–</w:t>
              </w:r>
              <w:r w:rsidR="001466B8" w:rsidRPr="00CE13CA">
                <w:rPr>
                  <w:sz w:val="22"/>
                  <w:szCs w:val="22"/>
                  <w:lang w:val="sv-SE"/>
                  <w:rPrChange w:id="1927" w:author="Author">
                    <w:rPr>
                      <w:szCs w:val="22"/>
                    </w:rPr>
                  </w:rPrChange>
                </w:rPr>
                <w:t xml:space="preserve"> </w:t>
              </w:r>
              <w:r w:rsidRPr="00CE13CA">
                <w:rPr>
                  <w:sz w:val="22"/>
                  <w:szCs w:val="22"/>
                  <w:lang w:val="sv-SE"/>
                </w:rPr>
                <w:t>eller om de</w:t>
              </w:r>
              <w:r w:rsidR="006E062D" w:rsidRPr="00CE13CA">
                <w:rPr>
                  <w:sz w:val="22"/>
                  <w:szCs w:val="22"/>
                  <w:lang w:val="sv-SE"/>
                </w:rPr>
                <w:t>t</w:t>
              </w:r>
            </w:ins>
            <w:r w:rsidRPr="00CE13CA">
              <w:rPr>
                <w:sz w:val="22"/>
                <w:szCs w:val="22"/>
                <w:lang w:val="sv-SE"/>
              </w:rPr>
              <w:t xml:space="preserve"> </w:t>
            </w:r>
            <w:ins w:id="1928" w:author="Author">
              <w:r w:rsidRPr="00CE13CA">
                <w:rPr>
                  <w:sz w:val="22"/>
                  <w:szCs w:val="22"/>
                  <w:lang w:val="sv-SE"/>
                </w:rPr>
                <w:t>kommer</w:t>
              </w:r>
              <w:r w:rsidR="006E062D" w:rsidRPr="00CE13CA">
                <w:rPr>
                  <w:sz w:val="22"/>
                  <w:szCs w:val="22"/>
                  <w:lang w:val="sv-SE"/>
                </w:rPr>
                <w:t xml:space="preserve"> tillbaka</w:t>
              </w:r>
              <w:r w:rsidR="001466B8" w:rsidRPr="00CE13CA">
                <w:rPr>
                  <w:sz w:val="22"/>
                  <w:szCs w:val="22"/>
                  <w:lang w:val="sv-SE"/>
                  <w:rPrChange w:id="1929" w:author="Author">
                    <w:rPr>
                      <w:szCs w:val="22"/>
                    </w:rPr>
                  </w:rPrChange>
                </w:rPr>
                <w:t>.</w:t>
              </w:r>
            </w:ins>
          </w:p>
          <w:p w14:paraId="77D7B36C" w14:textId="77777777" w:rsidR="001466B8" w:rsidRPr="00CE13CA" w:rsidRDefault="001466B8" w:rsidP="009E0779">
            <w:pPr>
              <w:tabs>
                <w:tab w:val="left" w:pos="2127"/>
                <w:tab w:val="left" w:pos="2268"/>
              </w:tabs>
              <w:rPr>
                <w:ins w:id="1930" w:author="Author"/>
                <w:sz w:val="22"/>
                <w:szCs w:val="22"/>
                <w:lang w:val="sv-SE"/>
                <w:rPrChange w:id="1931" w:author="Author">
                  <w:rPr>
                    <w:ins w:id="1932" w:author="Author"/>
                    <w:szCs w:val="22"/>
                  </w:rPr>
                </w:rPrChange>
              </w:rPr>
            </w:pPr>
          </w:p>
          <w:p w14:paraId="290B2E7F" w14:textId="427B8E99" w:rsidR="001466B8" w:rsidRPr="00CE13CA" w:rsidRDefault="00F517C7" w:rsidP="009E0779">
            <w:pPr>
              <w:tabs>
                <w:tab w:val="left" w:pos="2127"/>
                <w:tab w:val="left" w:pos="2268"/>
              </w:tabs>
              <w:rPr>
                <w:ins w:id="1933" w:author="Author"/>
                <w:b/>
                <w:sz w:val="22"/>
                <w:szCs w:val="22"/>
                <w:lang w:val="sv-SE"/>
                <w:rPrChange w:id="1934" w:author="Author">
                  <w:rPr>
                    <w:ins w:id="1935" w:author="Author"/>
                    <w:b/>
                    <w:szCs w:val="22"/>
                  </w:rPr>
                </w:rPrChange>
              </w:rPr>
            </w:pPr>
            <w:ins w:id="1936" w:author="Author">
              <w:r w:rsidRPr="00CE13CA">
                <w:rPr>
                  <w:b/>
                  <w:sz w:val="22"/>
                  <w:szCs w:val="22"/>
                  <w:lang w:val="sv-SE"/>
                </w:rPr>
                <w:t>Vad andra bör göra om du får lågt blodsocker</w:t>
              </w:r>
            </w:ins>
          </w:p>
          <w:p w14:paraId="2D038625" w14:textId="0DE618B6" w:rsidR="001466B8" w:rsidRPr="00CE13CA" w:rsidRDefault="00F517C7" w:rsidP="001466B8">
            <w:pPr>
              <w:numPr>
                <w:ilvl w:val="0"/>
                <w:numId w:val="81"/>
              </w:numPr>
              <w:tabs>
                <w:tab w:val="left" w:pos="2127"/>
                <w:tab w:val="left" w:pos="2268"/>
              </w:tabs>
              <w:rPr>
                <w:ins w:id="1937" w:author="Author"/>
                <w:sz w:val="22"/>
                <w:szCs w:val="22"/>
                <w:lang w:val="sv-SE"/>
                <w:rPrChange w:id="1938" w:author="Author">
                  <w:rPr>
                    <w:ins w:id="1939" w:author="Author"/>
                    <w:szCs w:val="22"/>
                  </w:rPr>
                </w:rPrChange>
              </w:rPr>
            </w:pPr>
            <w:ins w:id="1940" w:author="Author">
              <w:r w:rsidRPr="00CE13CA">
                <w:rPr>
                  <w:sz w:val="22"/>
                  <w:szCs w:val="22"/>
                  <w:lang w:val="sv-SE"/>
                </w:rPr>
                <w:t xml:space="preserve">Tala om för dina anhöriga, vänner och nära kollegor att de genast måste </w:t>
              </w:r>
              <w:r w:rsidR="000B256F" w:rsidRPr="00CE13CA">
                <w:rPr>
                  <w:sz w:val="22"/>
                  <w:szCs w:val="22"/>
                  <w:lang w:val="sv-SE"/>
                </w:rPr>
                <w:t>tillkalla</w:t>
              </w:r>
              <w:r w:rsidRPr="00CE13CA">
                <w:rPr>
                  <w:sz w:val="22"/>
                  <w:szCs w:val="22"/>
                  <w:lang w:val="sv-SE"/>
                </w:rPr>
                <w:t xml:space="preserve"> läkarhjälp om du inte kan svälja eller om du svimmar (blir medvetslös</w:t>
              </w:r>
              <w:r w:rsidR="001466B8" w:rsidRPr="00CE13CA">
                <w:rPr>
                  <w:sz w:val="22"/>
                  <w:szCs w:val="22"/>
                  <w:lang w:val="sv-SE"/>
                  <w:rPrChange w:id="1941" w:author="Author">
                    <w:rPr>
                      <w:szCs w:val="22"/>
                    </w:rPr>
                  </w:rPrChange>
                </w:rPr>
                <w:t xml:space="preserve">). </w:t>
              </w:r>
            </w:ins>
          </w:p>
          <w:p w14:paraId="7B3E0245" w14:textId="5B969E86" w:rsidR="001466B8" w:rsidRPr="00CE13CA" w:rsidRDefault="00F517C7" w:rsidP="001466B8">
            <w:pPr>
              <w:numPr>
                <w:ilvl w:val="0"/>
                <w:numId w:val="81"/>
              </w:numPr>
              <w:tabs>
                <w:tab w:val="left" w:pos="2127"/>
                <w:tab w:val="left" w:pos="2268"/>
              </w:tabs>
              <w:rPr>
                <w:ins w:id="1942" w:author="Author"/>
                <w:sz w:val="22"/>
                <w:szCs w:val="22"/>
                <w:lang w:val="sv-SE"/>
                <w:rPrChange w:id="1943" w:author="Author">
                  <w:rPr>
                    <w:ins w:id="1944" w:author="Author"/>
                    <w:szCs w:val="22"/>
                  </w:rPr>
                </w:rPrChange>
              </w:rPr>
            </w:pPr>
            <w:ins w:id="1945" w:author="Author">
              <w:r w:rsidRPr="00CE13CA">
                <w:rPr>
                  <w:sz w:val="22"/>
                  <w:szCs w:val="22"/>
                  <w:lang w:val="sv-SE"/>
                </w:rPr>
                <w:t xml:space="preserve">Du kommer att behöva en glukos- eller glukagoninjektion (läkemedel som </w:t>
              </w:r>
              <w:r w:rsidR="00182B48" w:rsidRPr="00CE13CA">
                <w:rPr>
                  <w:sz w:val="22"/>
                  <w:szCs w:val="22"/>
                  <w:lang w:val="sv-SE"/>
                </w:rPr>
                <w:t>höjer</w:t>
              </w:r>
              <w:r w:rsidRPr="00CE13CA">
                <w:rPr>
                  <w:sz w:val="22"/>
                  <w:szCs w:val="22"/>
                  <w:lang w:val="sv-SE"/>
                </w:rPr>
                <w:t xml:space="preserve"> blodsockret). Dessa injektioner ska ges även om det inte är säkert att du har hypoglykemi</w:t>
              </w:r>
              <w:r w:rsidR="001466B8" w:rsidRPr="00CE13CA">
                <w:rPr>
                  <w:sz w:val="22"/>
                  <w:szCs w:val="22"/>
                  <w:lang w:val="sv-SE"/>
                  <w:rPrChange w:id="1946" w:author="Author">
                    <w:rPr>
                      <w:szCs w:val="22"/>
                    </w:rPr>
                  </w:rPrChange>
                </w:rPr>
                <w:t>.</w:t>
              </w:r>
            </w:ins>
          </w:p>
          <w:p w14:paraId="14EA0030" w14:textId="46E644CC" w:rsidR="001466B8" w:rsidRPr="00CE13CA" w:rsidRDefault="00F517C7" w:rsidP="001466B8">
            <w:pPr>
              <w:numPr>
                <w:ilvl w:val="0"/>
                <w:numId w:val="81"/>
              </w:numPr>
              <w:tabs>
                <w:tab w:val="left" w:pos="2127"/>
                <w:tab w:val="left" w:pos="2268"/>
              </w:tabs>
              <w:rPr>
                <w:ins w:id="1947" w:author="Author"/>
                <w:sz w:val="22"/>
                <w:szCs w:val="22"/>
                <w:lang w:val="sv-SE"/>
                <w:rPrChange w:id="1948" w:author="Author">
                  <w:rPr>
                    <w:ins w:id="1949" w:author="Author"/>
                    <w:szCs w:val="22"/>
                  </w:rPr>
                </w:rPrChange>
              </w:rPr>
            </w:pPr>
            <w:ins w:id="1950" w:author="Author">
              <w:r w:rsidRPr="00CE13CA">
                <w:rPr>
                  <w:sz w:val="22"/>
                  <w:szCs w:val="22"/>
                  <w:lang w:val="sv-SE"/>
                </w:rPr>
                <w:t xml:space="preserve">Du bör testa blodsockret </w:t>
              </w:r>
              <w:r w:rsidR="006E062D" w:rsidRPr="00CE13CA">
                <w:rPr>
                  <w:sz w:val="22"/>
                  <w:szCs w:val="22"/>
                  <w:lang w:val="sv-SE"/>
                </w:rPr>
                <w:t>genast</w:t>
              </w:r>
              <w:r w:rsidRPr="00CE13CA">
                <w:rPr>
                  <w:sz w:val="22"/>
                  <w:szCs w:val="22"/>
                  <w:lang w:val="sv-SE"/>
                </w:rPr>
                <w:t xml:space="preserve"> efter glukosintaget, för att kontrollera att du verkligen har hypoglykemi</w:t>
              </w:r>
              <w:r w:rsidR="001466B8" w:rsidRPr="00CE13CA">
                <w:rPr>
                  <w:sz w:val="22"/>
                  <w:szCs w:val="22"/>
                  <w:lang w:val="sv-SE"/>
                  <w:rPrChange w:id="1951" w:author="Author">
                    <w:rPr>
                      <w:szCs w:val="22"/>
                    </w:rPr>
                  </w:rPrChange>
                </w:rPr>
                <w:t>.</w:t>
              </w:r>
            </w:ins>
          </w:p>
          <w:p w14:paraId="7015F34C" w14:textId="77777777" w:rsidR="001466B8" w:rsidRPr="00CE13CA" w:rsidRDefault="001466B8" w:rsidP="009E0779">
            <w:pPr>
              <w:tabs>
                <w:tab w:val="left" w:pos="2127"/>
                <w:tab w:val="left" w:pos="2268"/>
              </w:tabs>
              <w:rPr>
                <w:ins w:id="1952" w:author="Author"/>
                <w:sz w:val="22"/>
                <w:szCs w:val="22"/>
                <w:lang w:val="sv-SE"/>
                <w:rPrChange w:id="1953" w:author="Author">
                  <w:rPr>
                    <w:ins w:id="1954" w:author="Author"/>
                    <w:szCs w:val="22"/>
                  </w:rPr>
                </w:rPrChange>
              </w:rPr>
            </w:pPr>
          </w:p>
          <w:p w14:paraId="15239DDA" w14:textId="3ADF64FB" w:rsidR="001466B8" w:rsidRPr="00CE13CA" w:rsidRDefault="001466B8" w:rsidP="009E0779">
            <w:pPr>
              <w:tabs>
                <w:tab w:val="left" w:pos="2127"/>
                <w:tab w:val="left" w:pos="2268"/>
              </w:tabs>
              <w:rPr>
                <w:ins w:id="1955" w:author="Author"/>
                <w:b/>
                <w:sz w:val="22"/>
                <w:szCs w:val="22"/>
                <w:lang w:val="sv-SE"/>
                <w:rPrChange w:id="1956" w:author="Author">
                  <w:rPr>
                    <w:ins w:id="1957" w:author="Author"/>
                    <w:b/>
                    <w:szCs w:val="22"/>
                  </w:rPr>
                </w:rPrChange>
              </w:rPr>
            </w:pPr>
            <w:ins w:id="1958" w:author="Author">
              <w:r w:rsidRPr="00CE13CA">
                <w:rPr>
                  <w:b/>
                  <w:sz w:val="22"/>
                  <w:szCs w:val="22"/>
                  <w:lang w:val="sv-SE"/>
                  <w:rPrChange w:id="1959" w:author="Author">
                    <w:rPr>
                      <w:b/>
                      <w:szCs w:val="22"/>
                    </w:rPr>
                  </w:rPrChange>
                </w:rPr>
                <w:t>L</w:t>
              </w:r>
              <w:r w:rsidR="00F517C7" w:rsidRPr="00CE13CA">
                <w:rPr>
                  <w:b/>
                  <w:sz w:val="22"/>
                  <w:szCs w:val="22"/>
                  <w:lang w:val="sv-SE"/>
                  <w:rPrChange w:id="1960" w:author="Author">
                    <w:rPr>
                      <w:b/>
                      <w:szCs w:val="22"/>
                    </w:rPr>
                  </w:rPrChange>
                </w:rPr>
                <w:t>ågt blodsocker kan uppkomma om</w:t>
              </w:r>
              <w:r w:rsidRPr="00CE13CA">
                <w:rPr>
                  <w:b/>
                  <w:sz w:val="22"/>
                  <w:szCs w:val="22"/>
                  <w:lang w:val="sv-SE"/>
                  <w:rPrChange w:id="1961" w:author="Author">
                    <w:rPr>
                      <w:b/>
                      <w:szCs w:val="22"/>
                    </w:rPr>
                  </w:rPrChange>
                </w:rPr>
                <w:t>:</w:t>
              </w:r>
            </w:ins>
          </w:p>
          <w:p w14:paraId="126B75C3" w14:textId="0CDACD58" w:rsidR="001466B8" w:rsidRPr="00CE13CA" w:rsidRDefault="00F517C7" w:rsidP="001466B8">
            <w:pPr>
              <w:numPr>
                <w:ilvl w:val="0"/>
                <w:numId w:val="79"/>
              </w:numPr>
              <w:tabs>
                <w:tab w:val="left" w:pos="2127"/>
                <w:tab w:val="left" w:pos="2268"/>
              </w:tabs>
              <w:ind w:left="360"/>
              <w:rPr>
                <w:ins w:id="1962" w:author="Author"/>
                <w:sz w:val="22"/>
                <w:szCs w:val="22"/>
                <w:lang w:val="sv-SE"/>
                <w:rPrChange w:id="1963" w:author="Author">
                  <w:rPr>
                    <w:ins w:id="1964" w:author="Author"/>
                    <w:szCs w:val="22"/>
                  </w:rPr>
                </w:rPrChange>
              </w:rPr>
            </w:pPr>
            <w:ins w:id="1965" w:author="Author">
              <w:r w:rsidRPr="00CE13CA">
                <w:rPr>
                  <w:sz w:val="22"/>
                  <w:szCs w:val="22"/>
                  <w:lang w:val="sv-SE"/>
                  <w:rPrChange w:id="1966" w:author="Author">
                    <w:rPr>
                      <w:szCs w:val="22"/>
                    </w:rPr>
                  </w:rPrChange>
                </w:rPr>
                <w:t>du injicerar för mycket insulin</w:t>
              </w:r>
              <w:r w:rsidR="001466B8" w:rsidRPr="00CE13CA">
                <w:rPr>
                  <w:sz w:val="22"/>
                  <w:szCs w:val="22"/>
                  <w:lang w:val="sv-SE"/>
                  <w:rPrChange w:id="1967" w:author="Author">
                    <w:rPr>
                      <w:szCs w:val="22"/>
                    </w:rPr>
                  </w:rPrChange>
                </w:rPr>
                <w:t>.</w:t>
              </w:r>
            </w:ins>
          </w:p>
          <w:p w14:paraId="3F916AD8" w14:textId="4995D94A" w:rsidR="001466B8" w:rsidRPr="00CE13CA" w:rsidRDefault="00F517C7" w:rsidP="001466B8">
            <w:pPr>
              <w:numPr>
                <w:ilvl w:val="0"/>
                <w:numId w:val="79"/>
              </w:numPr>
              <w:tabs>
                <w:tab w:val="left" w:pos="2127"/>
                <w:tab w:val="left" w:pos="2268"/>
              </w:tabs>
              <w:ind w:left="360"/>
              <w:rPr>
                <w:ins w:id="1968" w:author="Author"/>
                <w:sz w:val="22"/>
                <w:szCs w:val="22"/>
                <w:lang w:val="sv-SE"/>
                <w:rPrChange w:id="1969" w:author="Author">
                  <w:rPr>
                    <w:ins w:id="1970" w:author="Author"/>
                    <w:szCs w:val="22"/>
                  </w:rPr>
                </w:rPrChange>
              </w:rPr>
            </w:pPr>
            <w:ins w:id="1971" w:author="Author">
              <w:r w:rsidRPr="00CE13CA">
                <w:rPr>
                  <w:sz w:val="22"/>
                  <w:szCs w:val="22"/>
                  <w:lang w:val="sv-SE"/>
                </w:rPr>
                <w:t>du hoppar över måltider eller senarelägger dem</w:t>
              </w:r>
              <w:r w:rsidR="001466B8" w:rsidRPr="00CE13CA">
                <w:rPr>
                  <w:sz w:val="22"/>
                  <w:szCs w:val="22"/>
                  <w:lang w:val="sv-SE"/>
                  <w:rPrChange w:id="1972" w:author="Author">
                    <w:rPr>
                      <w:szCs w:val="22"/>
                    </w:rPr>
                  </w:rPrChange>
                </w:rPr>
                <w:t>.</w:t>
              </w:r>
            </w:ins>
          </w:p>
          <w:p w14:paraId="48BCB25D" w14:textId="40579186" w:rsidR="001466B8" w:rsidRPr="00CE13CA" w:rsidRDefault="00F517C7" w:rsidP="000B256F">
            <w:pPr>
              <w:numPr>
                <w:ilvl w:val="0"/>
                <w:numId w:val="79"/>
              </w:numPr>
              <w:tabs>
                <w:tab w:val="left" w:pos="2127"/>
                <w:tab w:val="left" w:pos="2268"/>
              </w:tabs>
              <w:ind w:left="360"/>
              <w:rPr>
                <w:ins w:id="1973" w:author="Author"/>
                <w:sz w:val="22"/>
                <w:szCs w:val="22"/>
                <w:lang w:val="sv-SE"/>
                <w:rPrChange w:id="1974" w:author="Author">
                  <w:rPr>
                    <w:ins w:id="1975" w:author="Author"/>
                    <w:szCs w:val="22"/>
                  </w:rPr>
                </w:rPrChange>
              </w:rPr>
            </w:pPr>
            <w:ins w:id="1976" w:author="Author">
              <w:r w:rsidRPr="00CE13CA">
                <w:rPr>
                  <w:sz w:val="22"/>
                  <w:szCs w:val="22"/>
                  <w:lang w:val="sv-SE"/>
                </w:rPr>
                <w:t xml:space="preserve">du inte äter tillräckligt eller äter mat som innehåller mindre socker än vanligt </w:t>
              </w:r>
              <w:r w:rsidR="00C250FF" w:rsidRPr="00CE13CA">
                <w:rPr>
                  <w:sz w:val="22"/>
                  <w:szCs w:val="22"/>
                  <w:lang w:val="sv-SE"/>
                </w:rPr>
                <w:t>–</w:t>
              </w:r>
              <w:r w:rsidR="001466B8" w:rsidRPr="00CE13CA">
                <w:rPr>
                  <w:sz w:val="22"/>
                  <w:szCs w:val="22"/>
                  <w:lang w:val="sv-SE"/>
                  <w:rPrChange w:id="1977" w:author="Author">
                    <w:rPr>
                      <w:szCs w:val="22"/>
                    </w:rPr>
                  </w:rPrChange>
                </w:rPr>
                <w:t xml:space="preserve"> </w:t>
              </w:r>
              <w:r w:rsidRPr="00CE13CA">
                <w:rPr>
                  <w:sz w:val="22"/>
                  <w:szCs w:val="22"/>
                  <w:lang w:val="sv-SE"/>
                </w:rPr>
                <w:t xml:space="preserve">konstgjorda sötningsmedel är inte </w:t>
              </w:r>
              <w:r w:rsidR="000B256F" w:rsidRPr="00CE13CA">
                <w:rPr>
                  <w:sz w:val="22"/>
                  <w:szCs w:val="22"/>
                  <w:lang w:val="sv-SE"/>
                </w:rPr>
                <w:t>socker</w:t>
              </w:r>
              <w:r w:rsidR="001466B8" w:rsidRPr="00CE13CA">
                <w:rPr>
                  <w:sz w:val="22"/>
                  <w:szCs w:val="22"/>
                  <w:lang w:val="sv-SE"/>
                  <w:rPrChange w:id="1978" w:author="Author">
                    <w:rPr>
                      <w:szCs w:val="22"/>
                    </w:rPr>
                  </w:rPrChange>
                </w:rPr>
                <w:t>.</w:t>
              </w:r>
            </w:ins>
          </w:p>
          <w:p w14:paraId="0A138815" w14:textId="12D0342B" w:rsidR="001466B8" w:rsidRPr="00CE13CA" w:rsidRDefault="00F517C7" w:rsidP="001466B8">
            <w:pPr>
              <w:numPr>
                <w:ilvl w:val="0"/>
                <w:numId w:val="79"/>
              </w:numPr>
              <w:tabs>
                <w:tab w:val="left" w:pos="2127"/>
                <w:tab w:val="left" w:pos="2268"/>
              </w:tabs>
              <w:ind w:left="360"/>
              <w:rPr>
                <w:ins w:id="1979" w:author="Author"/>
                <w:sz w:val="22"/>
                <w:szCs w:val="22"/>
                <w:lang w:val="sv-SE"/>
                <w:rPrChange w:id="1980" w:author="Author">
                  <w:rPr>
                    <w:ins w:id="1981" w:author="Author"/>
                    <w:szCs w:val="22"/>
                  </w:rPr>
                </w:rPrChange>
              </w:rPr>
            </w:pPr>
            <w:ins w:id="1982" w:author="Author">
              <w:r w:rsidRPr="00CE13CA">
                <w:rPr>
                  <w:sz w:val="22"/>
                  <w:szCs w:val="22"/>
                  <w:lang w:val="sv-SE"/>
                </w:rPr>
                <w:t xml:space="preserve">du dricker alkohol </w:t>
              </w:r>
              <w:r w:rsidR="00C250FF" w:rsidRPr="00CE13CA">
                <w:rPr>
                  <w:sz w:val="22"/>
                  <w:szCs w:val="22"/>
                  <w:lang w:val="sv-SE"/>
                </w:rPr>
                <w:t>–</w:t>
              </w:r>
              <w:r w:rsidRPr="00CE13CA">
                <w:rPr>
                  <w:sz w:val="22"/>
                  <w:szCs w:val="22"/>
                  <w:lang w:val="sv-SE"/>
                </w:rPr>
                <w:t xml:space="preserve"> särskilt om du </w:t>
              </w:r>
              <w:r w:rsidR="000B256F" w:rsidRPr="00CE13CA">
                <w:rPr>
                  <w:sz w:val="22"/>
                  <w:szCs w:val="22"/>
                  <w:lang w:val="sv-SE"/>
                </w:rPr>
                <w:t>har ätit lite</w:t>
              </w:r>
              <w:r w:rsidR="001466B8" w:rsidRPr="00CE13CA">
                <w:rPr>
                  <w:sz w:val="22"/>
                  <w:szCs w:val="22"/>
                  <w:lang w:val="sv-SE"/>
                  <w:rPrChange w:id="1983" w:author="Author">
                    <w:rPr>
                      <w:szCs w:val="22"/>
                    </w:rPr>
                  </w:rPrChange>
                </w:rPr>
                <w:t>.</w:t>
              </w:r>
            </w:ins>
          </w:p>
          <w:p w14:paraId="2A584F7E" w14:textId="34EFB06A" w:rsidR="001466B8" w:rsidRPr="00CE13CA" w:rsidRDefault="00B1654F" w:rsidP="001466B8">
            <w:pPr>
              <w:numPr>
                <w:ilvl w:val="0"/>
                <w:numId w:val="79"/>
              </w:numPr>
              <w:tabs>
                <w:tab w:val="left" w:pos="2127"/>
                <w:tab w:val="left" w:pos="2268"/>
              </w:tabs>
              <w:ind w:left="360"/>
              <w:rPr>
                <w:ins w:id="1984" w:author="Author"/>
                <w:sz w:val="22"/>
                <w:szCs w:val="22"/>
                <w:lang w:val="sv-SE"/>
                <w:rPrChange w:id="1985" w:author="Author">
                  <w:rPr>
                    <w:ins w:id="1986" w:author="Author"/>
                    <w:szCs w:val="22"/>
                  </w:rPr>
                </w:rPrChange>
              </w:rPr>
            </w:pPr>
            <w:ins w:id="1987" w:author="Author">
              <w:r w:rsidRPr="00CE13CA">
                <w:rPr>
                  <w:sz w:val="22"/>
                  <w:szCs w:val="22"/>
                  <w:lang w:val="sv-SE"/>
                  <w:rPrChange w:id="1988" w:author="Author">
                    <w:rPr>
                      <w:szCs w:val="22"/>
                    </w:rPr>
                  </w:rPrChange>
                </w:rPr>
                <w:t xml:space="preserve">du </w:t>
              </w:r>
              <w:r w:rsidR="006E062D" w:rsidRPr="00CE13CA">
                <w:rPr>
                  <w:sz w:val="22"/>
                  <w:szCs w:val="22"/>
                  <w:lang w:val="sv-SE"/>
                </w:rPr>
                <w:t xml:space="preserve">har </w:t>
              </w:r>
              <w:r w:rsidRPr="00CE13CA">
                <w:rPr>
                  <w:sz w:val="22"/>
                  <w:szCs w:val="22"/>
                  <w:lang w:val="sv-SE"/>
                  <w:rPrChange w:id="1989" w:author="Author">
                    <w:rPr>
                      <w:szCs w:val="22"/>
                    </w:rPr>
                  </w:rPrChange>
                </w:rPr>
                <w:t>kräkningar</w:t>
              </w:r>
              <w:r w:rsidR="001466B8" w:rsidRPr="00CE13CA">
                <w:rPr>
                  <w:sz w:val="22"/>
                  <w:szCs w:val="22"/>
                  <w:lang w:val="sv-SE"/>
                  <w:rPrChange w:id="1990" w:author="Author">
                    <w:rPr>
                      <w:szCs w:val="22"/>
                    </w:rPr>
                  </w:rPrChange>
                </w:rPr>
                <w:t xml:space="preserve"> </w:t>
              </w:r>
              <w:r w:rsidRPr="00CE13CA">
                <w:rPr>
                  <w:sz w:val="22"/>
                  <w:szCs w:val="22"/>
                  <w:lang w:val="sv-SE"/>
                </w:rPr>
                <w:t>eller diarré</w:t>
              </w:r>
              <w:r w:rsidR="001466B8" w:rsidRPr="00CE13CA">
                <w:rPr>
                  <w:sz w:val="22"/>
                  <w:szCs w:val="22"/>
                  <w:lang w:val="sv-SE"/>
                  <w:rPrChange w:id="1991" w:author="Author">
                    <w:rPr>
                      <w:szCs w:val="22"/>
                    </w:rPr>
                  </w:rPrChange>
                </w:rPr>
                <w:t>.</w:t>
              </w:r>
            </w:ins>
          </w:p>
          <w:p w14:paraId="18EE61A7" w14:textId="33E5488F" w:rsidR="001466B8" w:rsidRPr="00CE13CA" w:rsidRDefault="00B1654F" w:rsidP="001466B8">
            <w:pPr>
              <w:numPr>
                <w:ilvl w:val="0"/>
                <w:numId w:val="79"/>
              </w:numPr>
              <w:tabs>
                <w:tab w:val="left" w:pos="2127"/>
                <w:tab w:val="left" w:pos="2268"/>
              </w:tabs>
              <w:ind w:left="360"/>
              <w:rPr>
                <w:ins w:id="1992" w:author="Author"/>
                <w:sz w:val="22"/>
                <w:szCs w:val="22"/>
                <w:lang w:val="sv-SE"/>
                <w:rPrChange w:id="1993" w:author="Author">
                  <w:rPr>
                    <w:ins w:id="1994" w:author="Author"/>
                    <w:szCs w:val="22"/>
                  </w:rPr>
                </w:rPrChange>
              </w:rPr>
            </w:pPr>
            <w:ins w:id="1995" w:author="Author">
              <w:r w:rsidRPr="00CE13CA">
                <w:rPr>
                  <w:sz w:val="22"/>
                  <w:szCs w:val="22"/>
                  <w:lang w:val="sv-SE"/>
                </w:rPr>
                <w:t xml:space="preserve">du </w:t>
              </w:r>
              <w:r w:rsidR="00D25F68" w:rsidRPr="00CE13CA">
                <w:rPr>
                  <w:sz w:val="22"/>
                  <w:szCs w:val="22"/>
                  <w:lang w:val="sv-SE"/>
                </w:rPr>
                <w:t>motionerar</w:t>
              </w:r>
              <w:r w:rsidRPr="00CE13CA">
                <w:rPr>
                  <w:sz w:val="22"/>
                  <w:szCs w:val="22"/>
                  <w:lang w:val="sv-SE"/>
                </w:rPr>
                <w:t xml:space="preserve"> mer än vanligt eller utövar en annan typ av fysisk aktivitet</w:t>
              </w:r>
              <w:r w:rsidR="001466B8" w:rsidRPr="00CE13CA">
                <w:rPr>
                  <w:sz w:val="22"/>
                  <w:szCs w:val="22"/>
                  <w:lang w:val="sv-SE"/>
                  <w:rPrChange w:id="1996" w:author="Author">
                    <w:rPr>
                      <w:szCs w:val="22"/>
                    </w:rPr>
                  </w:rPrChange>
                </w:rPr>
                <w:t>.</w:t>
              </w:r>
            </w:ins>
          </w:p>
          <w:p w14:paraId="0C250515" w14:textId="24521B23" w:rsidR="001466B8" w:rsidRPr="00CE13CA" w:rsidRDefault="00B1654F" w:rsidP="001466B8">
            <w:pPr>
              <w:numPr>
                <w:ilvl w:val="0"/>
                <w:numId w:val="79"/>
              </w:numPr>
              <w:tabs>
                <w:tab w:val="left" w:pos="2127"/>
                <w:tab w:val="left" w:pos="2268"/>
              </w:tabs>
              <w:ind w:left="360"/>
              <w:rPr>
                <w:ins w:id="1997" w:author="Author"/>
                <w:sz w:val="22"/>
                <w:szCs w:val="22"/>
                <w:lang w:val="sv-SE"/>
                <w:rPrChange w:id="1998" w:author="Author">
                  <w:rPr>
                    <w:ins w:id="1999" w:author="Author"/>
                    <w:szCs w:val="22"/>
                  </w:rPr>
                </w:rPrChange>
              </w:rPr>
            </w:pPr>
            <w:ins w:id="2000" w:author="Author">
              <w:r w:rsidRPr="00CE13CA">
                <w:rPr>
                  <w:sz w:val="22"/>
                  <w:szCs w:val="22"/>
                  <w:lang w:val="sv-SE"/>
                </w:rPr>
                <w:t>du återhämtar dig från en skada, operation eller annan stress</w:t>
              </w:r>
              <w:r w:rsidR="001466B8" w:rsidRPr="00CE13CA">
                <w:rPr>
                  <w:sz w:val="22"/>
                  <w:szCs w:val="22"/>
                  <w:lang w:val="sv-SE"/>
                  <w:rPrChange w:id="2001" w:author="Author">
                    <w:rPr>
                      <w:szCs w:val="22"/>
                    </w:rPr>
                  </w:rPrChange>
                </w:rPr>
                <w:t>.</w:t>
              </w:r>
            </w:ins>
          </w:p>
          <w:p w14:paraId="0340C010" w14:textId="369A50EE" w:rsidR="001466B8" w:rsidRPr="00CE13CA" w:rsidRDefault="00B1654F" w:rsidP="001466B8">
            <w:pPr>
              <w:numPr>
                <w:ilvl w:val="0"/>
                <w:numId w:val="79"/>
              </w:numPr>
              <w:tabs>
                <w:tab w:val="left" w:pos="2127"/>
                <w:tab w:val="left" w:pos="2268"/>
              </w:tabs>
              <w:ind w:left="360"/>
              <w:rPr>
                <w:ins w:id="2002" w:author="Author"/>
                <w:sz w:val="22"/>
                <w:szCs w:val="22"/>
                <w:lang w:val="sv-SE"/>
                <w:rPrChange w:id="2003" w:author="Author">
                  <w:rPr>
                    <w:ins w:id="2004" w:author="Author"/>
                    <w:szCs w:val="22"/>
                  </w:rPr>
                </w:rPrChange>
              </w:rPr>
            </w:pPr>
            <w:ins w:id="2005" w:author="Author">
              <w:r w:rsidRPr="00CE13CA">
                <w:rPr>
                  <w:sz w:val="22"/>
                  <w:szCs w:val="22"/>
                  <w:lang w:val="sv-SE"/>
                </w:rPr>
                <w:t>du återhämtar dig från sjukdom eller feber</w:t>
              </w:r>
              <w:r w:rsidR="001466B8" w:rsidRPr="00CE13CA">
                <w:rPr>
                  <w:sz w:val="22"/>
                  <w:szCs w:val="22"/>
                  <w:lang w:val="sv-SE"/>
                  <w:rPrChange w:id="2006" w:author="Author">
                    <w:rPr>
                      <w:szCs w:val="22"/>
                    </w:rPr>
                  </w:rPrChange>
                </w:rPr>
                <w:t>.</w:t>
              </w:r>
            </w:ins>
          </w:p>
          <w:p w14:paraId="6614D996" w14:textId="41B3BF40" w:rsidR="001466B8" w:rsidRPr="00CE13CA" w:rsidRDefault="00B1654F" w:rsidP="001466B8">
            <w:pPr>
              <w:numPr>
                <w:ilvl w:val="0"/>
                <w:numId w:val="79"/>
              </w:numPr>
              <w:tabs>
                <w:tab w:val="left" w:pos="2127"/>
                <w:tab w:val="left" w:pos="2268"/>
              </w:tabs>
              <w:ind w:left="360"/>
              <w:rPr>
                <w:ins w:id="2007" w:author="Author"/>
                <w:sz w:val="22"/>
                <w:szCs w:val="22"/>
                <w:lang w:val="sv-SE"/>
                <w:rPrChange w:id="2008" w:author="Author">
                  <w:rPr>
                    <w:ins w:id="2009" w:author="Author"/>
                    <w:szCs w:val="22"/>
                  </w:rPr>
                </w:rPrChange>
              </w:rPr>
            </w:pPr>
            <w:ins w:id="2010" w:author="Author">
              <w:r w:rsidRPr="00CE13CA">
                <w:rPr>
                  <w:sz w:val="22"/>
                  <w:szCs w:val="22"/>
                  <w:lang w:val="sv-SE"/>
                </w:rPr>
                <w:t>d</w:t>
              </w:r>
              <w:r w:rsidRPr="00CE13CA">
                <w:rPr>
                  <w:sz w:val="22"/>
                  <w:szCs w:val="22"/>
                  <w:lang w:val="sv-SE"/>
                  <w:rPrChange w:id="2011" w:author="Author">
                    <w:rPr>
                      <w:szCs w:val="22"/>
                    </w:rPr>
                  </w:rPrChange>
                </w:rPr>
                <w:t>u tar eller har tagit</w:t>
              </w:r>
              <w:r w:rsidRPr="00CE13CA">
                <w:rPr>
                  <w:sz w:val="22"/>
                  <w:szCs w:val="22"/>
                  <w:lang w:val="sv-SE"/>
                </w:rPr>
                <w:t xml:space="preserve"> </w:t>
              </w:r>
              <w:r w:rsidRPr="00CE13CA">
                <w:rPr>
                  <w:sz w:val="22"/>
                  <w:szCs w:val="22"/>
                  <w:lang w:val="sv-SE"/>
                  <w:rPrChange w:id="2012" w:author="Author">
                    <w:rPr>
                      <w:szCs w:val="22"/>
                    </w:rPr>
                  </w:rPrChange>
                </w:rPr>
                <w:t xml:space="preserve">andra läkemedel, se avsnitt 2 </w:t>
              </w:r>
              <w:r w:rsidR="00C250FF" w:rsidRPr="00CE13CA">
                <w:rPr>
                  <w:sz w:val="22"/>
                  <w:szCs w:val="22"/>
                  <w:lang w:val="sv-SE"/>
                </w:rPr>
                <w:t>–</w:t>
              </w:r>
              <w:r w:rsidRPr="00CE13CA">
                <w:rPr>
                  <w:sz w:val="22"/>
                  <w:szCs w:val="22"/>
                  <w:lang w:val="sv-SE"/>
                  <w:rPrChange w:id="2013" w:author="Author">
                    <w:rPr>
                      <w:szCs w:val="22"/>
                    </w:rPr>
                  </w:rPrChange>
                </w:rPr>
                <w:t xml:space="preserve"> ”Andra läkemedel och Toujeo”</w:t>
              </w:r>
              <w:r w:rsidR="001466B8" w:rsidRPr="00CE13CA">
                <w:rPr>
                  <w:sz w:val="22"/>
                  <w:szCs w:val="22"/>
                  <w:lang w:val="sv-SE"/>
                  <w:rPrChange w:id="2014" w:author="Author">
                    <w:rPr>
                      <w:szCs w:val="22"/>
                    </w:rPr>
                  </w:rPrChange>
                </w:rPr>
                <w:t>.</w:t>
              </w:r>
            </w:ins>
          </w:p>
          <w:p w14:paraId="48EC3D0A" w14:textId="77777777" w:rsidR="001466B8" w:rsidRPr="00CE13CA" w:rsidRDefault="001466B8" w:rsidP="009E0779">
            <w:pPr>
              <w:tabs>
                <w:tab w:val="left" w:pos="2127"/>
                <w:tab w:val="left" w:pos="2268"/>
              </w:tabs>
              <w:rPr>
                <w:ins w:id="2015" w:author="Author"/>
                <w:sz w:val="22"/>
                <w:szCs w:val="22"/>
                <w:lang w:val="sv-SE"/>
                <w:rPrChange w:id="2016" w:author="Author">
                  <w:rPr>
                    <w:ins w:id="2017" w:author="Author"/>
                    <w:szCs w:val="22"/>
                  </w:rPr>
                </w:rPrChange>
              </w:rPr>
            </w:pPr>
          </w:p>
          <w:p w14:paraId="01C79D05" w14:textId="61F0C41D" w:rsidR="00750465" w:rsidRPr="00CE13CA" w:rsidRDefault="00B1654F" w:rsidP="001466B8">
            <w:pPr>
              <w:tabs>
                <w:tab w:val="left" w:pos="2127"/>
                <w:tab w:val="left" w:pos="2268"/>
              </w:tabs>
              <w:rPr>
                <w:ins w:id="2018" w:author="Author"/>
                <w:b/>
                <w:bCs/>
                <w:sz w:val="22"/>
                <w:szCs w:val="22"/>
                <w:lang w:val="sv-SE"/>
              </w:rPr>
            </w:pPr>
            <w:ins w:id="2019" w:author="Author">
              <w:r w:rsidRPr="00CE13CA">
                <w:rPr>
                  <w:b/>
                  <w:bCs/>
                  <w:sz w:val="22"/>
                  <w:szCs w:val="22"/>
                  <w:lang w:val="sv-SE"/>
                  <w:rPrChange w:id="2020" w:author="Author">
                    <w:rPr>
                      <w:b/>
                      <w:bCs/>
                      <w:szCs w:val="22"/>
                    </w:rPr>
                  </w:rPrChange>
                </w:rPr>
                <w:t xml:space="preserve">Lågt blodsocker </w:t>
              </w:r>
              <w:r w:rsidR="000B256F" w:rsidRPr="00CE13CA">
                <w:rPr>
                  <w:b/>
                  <w:bCs/>
                  <w:sz w:val="22"/>
                  <w:szCs w:val="22"/>
                  <w:lang w:val="sv-SE"/>
                </w:rPr>
                <w:t>uppkommer</w:t>
              </w:r>
              <w:r w:rsidRPr="00CE13CA">
                <w:rPr>
                  <w:b/>
                  <w:bCs/>
                  <w:sz w:val="22"/>
                  <w:szCs w:val="22"/>
                  <w:lang w:val="sv-SE"/>
                  <w:rPrChange w:id="2021" w:author="Author">
                    <w:rPr>
                      <w:b/>
                      <w:bCs/>
                      <w:szCs w:val="22"/>
                    </w:rPr>
                  </w:rPrChange>
                </w:rPr>
                <w:t xml:space="preserve"> mer sannolikt om</w:t>
              </w:r>
              <w:r w:rsidR="00D25F68" w:rsidRPr="00CE13CA">
                <w:rPr>
                  <w:b/>
                  <w:bCs/>
                  <w:sz w:val="22"/>
                  <w:szCs w:val="22"/>
                  <w:lang w:val="sv-SE"/>
                </w:rPr>
                <w:t>:</w:t>
              </w:r>
              <w:r w:rsidRPr="00CE13CA">
                <w:rPr>
                  <w:b/>
                  <w:bCs/>
                  <w:sz w:val="22"/>
                  <w:szCs w:val="22"/>
                  <w:lang w:val="sv-SE"/>
                  <w:rPrChange w:id="2022" w:author="Author">
                    <w:rPr>
                      <w:b/>
                      <w:bCs/>
                      <w:szCs w:val="22"/>
                    </w:rPr>
                  </w:rPrChange>
                </w:rPr>
                <w:t xml:space="preserve"> </w:t>
              </w:r>
            </w:ins>
          </w:p>
          <w:p w14:paraId="44CA0F38" w14:textId="2AE2A3BC" w:rsidR="00D25F68" w:rsidRPr="00CE13CA" w:rsidRDefault="00D25F68" w:rsidP="001466B8">
            <w:pPr>
              <w:numPr>
                <w:ilvl w:val="0"/>
                <w:numId w:val="80"/>
              </w:numPr>
              <w:tabs>
                <w:tab w:val="left" w:pos="2127"/>
                <w:tab w:val="left" w:pos="2268"/>
              </w:tabs>
              <w:rPr>
                <w:ins w:id="2023" w:author="Author"/>
                <w:sz w:val="22"/>
                <w:szCs w:val="22"/>
                <w:lang w:val="sv-SE"/>
              </w:rPr>
            </w:pPr>
            <w:ins w:id="2024" w:author="Author">
              <w:r w:rsidRPr="00CE13CA">
                <w:rPr>
                  <w:sz w:val="22"/>
                  <w:szCs w:val="22"/>
                  <w:lang w:val="sv-SE"/>
                </w:rPr>
                <w:t xml:space="preserve">du </w:t>
              </w:r>
              <w:r w:rsidR="000B256F" w:rsidRPr="00CE13CA">
                <w:rPr>
                  <w:sz w:val="22"/>
                  <w:szCs w:val="22"/>
                  <w:lang w:val="sv-SE"/>
                </w:rPr>
                <w:t>nyligen</w:t>
              </w:r>
              <w:r w:rsidRPr="00CE13CA">
                <w:rPr>
                  <w:sz w:val="22"/>
                  <w:szCs w:val="22"/>
                  <w:lang w:val="sv-SE"/>
                </w:rPr>
                <w:t xml:space="preserve"> har påbörjat insulinbehandlingen eller ställt om till ett annat insulin </w:t>
              </w:r>
              <w:r w:rsidR="00C250FF" w:rsidRPr="00CE13CA">
                <w:rPr>
                  <w:sz w:val="22"/>
                  <w:szCs w:val="22"/>
                  <w:lang w:val="sv-SE"/>
                </w:rPr>
                <w:t>–</w:t>
              </w:r>
              <w:r w:rsidRPr="00CE13CA">
                <w:rPr>
                  <w:sz w:val="22"/>
                  <w:szCs w:val="22"/>
                  <w:lang w:val="sv-SE"/>
                </w:rPr>
                <w:t xml:space="preserve"> om hypoglykemi uppstår är det mer sannolikt att det inträffar på morgonen.</w:t>
              </w:r>
            </w:ins>
          </w:p>
          <w:p w14:paraId="16CF82D5" w14:textId="24AD06AF" w:rsidR="00D25F68" w:rsidRPr="00CE13CA" w:rsidRDefault="00D25F68" w:rsidP="001466B8">
            <w:pPr>
              <w:numPr>
                <w:ilvl w:val="0"/>
                <w:numId w:val="80"/>
              </w:numPr>
              <w:tabs>
                <w:tab w:val="left" w:pos="2127"/>
                <w:tab w:val="left" w:pos="2268"/>
              </w:tabs>
              <w:rPr>
                <w:ins w:id="2025" w:author="Author"/>
                <w:sz w:val="22"/>
                <w:szCs w:val="22"/>
                <w:lang w:val="sv-SE"/>
              </w:rPr>
            </w:pPr>
            <w:ins w:id="2026" w:author="Author">
              <w:r w:rsidRPr="00CE13CA">
                <w:rPr>
                  <w:sz w:val="22"/>
                  <w:szCs w:val="22"/>
                  <w:lang w:val="sv-SE"/>
                </w:rPr>
                <w:t>dina blodsockernivåer ligger nära de normala eller är instabila.</w:t>
              </w:r>
            </w:ins>
          </w:p>
          <w:p w14:paraId="1FA954BD" w14:textId="0967DCB5" w:rsidR="00D25F68" w:rsidRPr="00CE13CA" w:rsidRDefault="00D25F68" w:rsidP="001466B8">
            <w:pPr>
              <w:numPr>
                <w:ilvl w:val="0"/>
                <w:numId w:val="80"/>
              </w:numPr>
              <w:tabs>
                <w:tab w:val="left" w:pos="2127"/>
                <w:tab w:val="left" w:pos="2268"/>
              </w:tabs>
              <w:rPr>
                <w:ins w:id="2027" w:author="Author"/>
                <w:sz w:val="22"/>
                <w:szCs w:val="22"/>
                <w:lang w:val="sv-SE"/>
              </w:rPr>
            </w:pPr>
            <w:ins w:id="2028" w:author="Author">
              <w:r w:rsidRPr="00CE13CA">
                <w:rPr>
                  <w:sz w:val="22"/>
                  <w:szCs w:val="22"/>
                  <w:lang w:val="sv-SE"/>
                </w:rPr>
                <w:t xml:space="preserve">du </w:t>
              </w:r>
              <w:r w:rsidR="000B256F" w:rsidRPr="00CE13CA">
                <w:rPr>
                  <w:sz w:val="22"/>
                  <w:szCs w:val="22"/>
                  <w:lang w:val="sv-SE"/>
                </w:rPr>
                <w:t>byter injektionsställe till en annan del</w:t>
              </w:r>
              <w:r w:rsidRPr="00CE13CA">
                <w:rPr>
                  <w:sz w:val="22"/>
                  <w:szCs w:val="22"/>
                  <w:lang w:val="sv-SE"/>
                </w:rPr>
                <w:t xml:space="preserve"> av kroppen</w:t>
              </w:r>
              <w:r w:rsidR="00130B2B" w:rsidRPr="00CE13CA">
                <w:rPr>
                  <w:sz w:val="22"/>
                  <w:szCs w:val="22"/>
                  <w:lang w:val="sv-SE"/>
                </w:rPr>
                <w:t>, t.ex. från lår till överarm</w:t>
              </w:r>
              <w:r w:rsidRPr="00CE13CA">
                <w:rPr>
                  <w:sz w:val="22"/>
                  <w:szCs w:val="22"/>
                  <w:lang w:val="sv-SE"/>
                </w:rPr>
                <w:t>.</w:t>
              </w:r>
            </w:ins>
          </w:p>
          <w:p w14:paraId="6D178EBD" w14:textId="689E995C" w:rsidR="00D25F68" w:rsidRPr="00CE13CA" w:rsidRDefault="00D849CB">
            <w:pPr>
              <w:numPr>
                <w:ilvl w:val="0"/>
                <w:numId w:val="80"/>
              </w:numPr>
              <w:tabs>
                <w:tab w:val="left" w:pos="2127"/>
                <w:tab w:val="left" w:pos="2268"/>
              </w:tabs>
              <w:rPr>
                <w:ins w:id="2029" w:author="Author"/>
                <w:sz w:val="22"/>
                <w:szCs w:val="22"/>
                <w:lang w:val="sv-SE"/>
                <w:rPrChange w:id="2030" w:author="Author">
                  <w:rPr>
                    <w:ins w:id="2031" w:author="Author"/>
                    <w:b/>
                    <w:bCs/>
                    <w:szCs w:val="22"/>
                    <w:lang w:val="sv-SE"/>
                  </w:rPr>
                </w:rPrChange>
              </w:rPr>
              <w:pPrChange w:id="2032" w:author="Author">
                <w:pPr>
                  <w:tabs>
                    <w:tab w:val="left" w:pos="2127"/>
                    <w:tab w:val="left" w:pos="2268"/>
                  </w:tabs>
                </w:pPr>
              </w:pPrChange>
            </w:pPr>
            <w:ins w:id="2033" w:author="Author">
              <w:r w:rsidRPr="00CE13CA">
                <w:rPr>
                  <w:sz w:val="22"/>
                  <w:szCs w:val="22"/>
                  <w:lang w:val="sv-SE"/>
                </w:rPr>
                <w:t xml:space="preserve">du har allvarlig njur- eller leversjukdom eller vissa andra sjukdomar såsom hypotyreos (sjukdom i </w:t>
              </w:r>
              <w:r w:rsidRPr="00CE13CA">
                <w:rPr>
                  <w:bCs/>
                  <w:sz w:val="22"/>
                  <w:szCs w:val="22"/>
                  <w:lang w:val="sv-SE"/>
                  <w:rPrChange w:id="2034" w:author="Author">
                    <w:rPr>
                      <w:b/>
                      <w:sz w:val="22"/>
                      <w:szCs w:val="22"/>
                      <w:lang w:val="sv-SE"/>
                    </w:rPr>
                  </w:rPrChange>
                </w:rPr>
                <w:t>sköldkörteln)</w:t>
              </w:r>
            </w:ins>
          </w:p>
          <w:p w14:paraId="17971924" w14:textId="7096C1F5" w:rsidR="00D25F68" w:rsidRPr="00CE13CA" w:rsidRDefault="00D25F68" w:rsidP="001466B8">
            <w:pPr>
              <w:tabs>
                <w:tab w:val="left" w:pos="2127"/>
                <w:tab w:val="left" w:pos="2268"/>
              </w:tabs>
              <w:rPr>
                <w:ins w:id="2035" w:author="Author"/>
                <w:b/>
                <w:bCs/>
                <w:sz w:val="22"/>
                <w:szCs w:val="22"/>
                <w:lang w:val="sv-SE"/>
              </w:rPr>
            </w:pPr>
          </w:p>
          <w:p w14:paraId="33EB0CF9" w14:textId="16AAA7A4" w:rsidR="00D849CB" w:rsidRPr="00CE13CA" w:rsidRDefault="00D849CB" w:rsidP="001466B8">
            <w:pPr>
              <w:tabs>
                <w:tab w:val="left" w:pos="2127"/>
                <w:tab w:val="left" w:pos="2268"/>
              </w:tabs>
              <w:rPr>
                <w:ins w:id="2036" w:author="Author"/>
                <w:b/>
                <w:bCs/>
                <w:sz w:val="22"/>
                <w:szCs w:val="22"/>
                <w:lang w:val="sv-SE"/>
              </w:rPr>
            </w:pPr>
            <w:ins w:id="2037" w:author="Author">
              <w:r w:rsidRPr="00CE13CA">
                <w:rPr>
                  <w:b/>
                  <w:bCs/>
                  <w:sz w:val="22"/>
                  <w:szCs w:val="22"/>
                  <w:lang w:val="sv-SE"/>
                  <w:rPrChange w:id="2038" w:author="Author">
                    <w:rPr>
                      <w:szCs w:val="22"/>
                      <w:lang w:val="sv-SE"/>
                    </w:rPr>
                  </w:rPrChange>
                </w:rPr>
                <w:t xml:space="preserve">Tecken på lågt blodsocker kan vara annorlunda, mindre tydliga eller </w:t>
              </w:r>
              <w:r w:rsidRPr="00CE13CA">
                <w:rPr>
                  <w:b/>
                  <w:bCs/>
                  <w:sz w:val="22"/>
                  <w:szCs w:val="22"/>
                  <w:lang w:val="sv-SE"/>
                </w:rPr>
                <w:t>utebli</w:t>
              </w:r>
              <w:r w:rsidRPr="00CE13CA">
                <w:rPr>
                  <w:b/>
                  <w:bCs/>
                  <w:sz w:val="22"/>
                  <w:szCs w:val="22"/>
                  <w:lang w:val="sv-SE"/>
                  <w:rPrChange w:id="2039" w:author="Author">
                    <w:rPr>
                      <w:szCs w:val="22"/>
                      <w:lang w:val="sv-SE"/>
                    </w:rPr>
                  </w:rPrChange>
                </w:rPr>
                <w:t xml:space="preserve"> om</w:t>
              </w:r>
              <w:r w:rsidRPr="00CE13CA">
                <w:rPr>
                  <w:b/>
                  <w:bCs/>
                  <w:sz w:val="22"/>
                  <w:szCs w:val="22"/>
                  <w:lang w:val="sv-SE"/>
                </w:rPr>
                <w:t>:</w:t>
              </w:r>
            </w:ins>
          </w:p>
          <w:p w14:paraId="5B160106" w14:textId="77777777" w:rsidR="00AE6783" w:rsidRPr="00CE13CA" w:rsidRDefault="00D849CB" w:rsidP="00D849CB">
            <w:pPr>
              <w:numPr>
                <w:ilvl w:val="0"/>
                <w:numId w:val="80"/>
              </w:numPr>
              <w:tabs>
                <w:tab w:val="left" w:pos="2127"/>
                <w:tab w:val="left" w:pos="2268"/>
              </w:tabs>
              <w:rPr>
                <w:ins w:id="2040" w:author="Author"/>
                <w:sz w:val="22"/>
                <w:szCs w:val="22"/>
                <w:lang w:val="sv-SE"/>
              </w:rPr>
            </w:pPr>
            <w:ins w:id="2041" w:author="Author">
              <w:r w:rsidRPr="00CE13CA">
                <w:rPr>
                  <w:sz w:val="22"/>
                  <w:szCs w:val="22"/>
                  <w:lang w:val="sv-SE"/>
                </w:rPr>
                <w:t>du är äldre</w:t>
              </w:r>
              <w:del w:id="2042" w:author="Author">
                <w:r w:rsidRPr="00CE13CA" w:rsidDel="00AE6783">
                  <w:rPr>
                    <w:sz w:val="22"/>
                    <w:szCs w:val="22"/>
                    <w:lang w:val="sv-SE"/>
                  </w:rPr>
                  <w:delText xml:space="preserve"> eller </w:delText>
                </w:r>
              </w:del>
            </w:ins>
          </w:p>
          <w:p w14:paraId="72FD3536" w14:textId="4CCDA8A3" w:rsidR="00D849CB" w:rsidRPr="00CE13CA" w:rsidRDefault="00AE6783" w:rsidP="00D849CB">
            <w:pPr>
              <w:numPr>
                <w:ilvl w:val="0"/>
                <w:numId w:val="80"/>
              </w:numPr>
              <w:tabs>
                <w:tab w:val="left" w:pos="2127"/>
                <w:tab w:val="left" w:pos="2268"/>
              </w:tabs>
              <w:rPr>
                <w:ins w:id="2043" w:author="Author"/>
                <w:sz w:val="22"/>
                <w:szCs w:val="22"/>
                <w:lang w:val="sv-SE"/>
              </w:rPr>
            </w:pPr>
            <w:ins w:id="2044" w:author="Author">
              <w:r w:rsidRPr="00CE13CA">
                <w:rPr>
                  <w:sz w:val="22"/>
                  <w:szCs w:val="22"/>
                  <w:lang w:val="sv-SE"/>
                </w:rPr>
                <w:t xml:space="preserve">du </w:t>
              </w:r>
              <w:r w:rsidR="00D849CB" w:rsidRPr="00CE13CA">
                <w:rPr>
                  <w:sz w:val="22"/>
                  <w:szCs w:val="22"/>
                  <w:lang w:val="sv-SE"/>
                </w:rPr>
                <w:t>har haft diabetes under en lång tid.</w:t>
              </w:r>
            </w:ins>
          </w:p>
          <w:p w14:paraId="4A377784" w14:textId="61491B2A" w:rsidR="001466B8" w:rsidRPr="00CE13CA" w:rsidRDefault="00B1654F" w:rsidP="00D849CB">
            <w:pPr>
              <w:numPr>
                <w:ilvl w:val="0"/>
                <w:numId w:val="80"/>
              </w:numPr>
              <w:tabs>
                <w:tab w:val="left" w:pos="2127"/>
                <w:tab w:val="left" w:pos="2268"/>
              </w:tabs>
              <w:rPr>
                <w:ins w:id="2045" w:author="Author"/>
                <w:sz w:val="22"/>
                <w:szCs w:val="22"/>
                <w:lang w:val="sv-SE"/>
                <w:rPrChange w:id="2046" w:author="Author">
                  <w:rPr>
                    <w:ins w:id="2047" w:author="Author"/>
                    <w:szCs w:val="22"/>
                  </w:rPr>
                </w:rPrChange>
              </w:rPr>
            </w:pPr>
            <w:ins w:id="2048" w:author="Author">
              <w:r w:rsidRPr="00CE13CA">
                <w:rPr>
                  <w:sz w:val="22"/>
                  <w:szCs w:val="22"/>
                  <w:lang w:val="sv-SE"/>
                </w:rPr>
                <w:t xml:space="preserve">du har en nervsjukdom som kallas </w:t>
              </w:r>
              <w:r w:rsidRPr="00CE13CA">
                <w:rPr>
                  <w:sz w:val="22"/>
                  <w:szCs w:val="22"/>
                  <w:lang w:val="sv-SE"/>
                  <w:rPrChange w:id="2049" w:author="Author">
                    <w:rPr>
                      <w:szCs w:val="22"/>
                    </w:rPr>
                  </w:rPrChange>
                </w:rPr>
                <w:t>a</w:t>
              </w:r>
              <w:r w:rsidRPr="00CE13CA">
                <w:rPr>
                  <w:sz w:val="22"/>
                  <w:szCs w:val="22"/>
                  <w:lang w:val="sv-SE"/>
                  <w:rPrChange w:id="2050" w:author="Author">
                    <w:rPr>
                      <w:b/>
                      <w:bCs/>
                      <w:szCs w:val="22"/>
                    </w:rPr>
                  </w:rPrChange>
                </w:rPr>
                <w:t>utonom diabetesneuropati</w:t>
              </w:r>
              <w:r w:rsidR="001466B8" w:rsidRPr="00CE13CA">
                <w:rPr>
                  <w:sz w:val="22"/>
                  <w:szCs w:val="22"/>
                  <w:lang w:val="sv-SE"/>
                  <w:rPrChange w:id="2051" w:author="Author">
                    <w:rPr>
                      <w:szCs w:val="22"/>
                    </w:rPr>
                  </w:rPrChange>
                </w:rPr>
                <w:t>.</w:t>
              </w:r>
            </w:ins>
          </w:p>
          <w:p w14:paraId="4CF0D72C" w14:textId="26E935B4" w:rsidR="001466B8" w:rsidRPr="00CE13CA" w:rsidRDefault="00750465" w:rsidP="001466B8">
            <w:pPr>
              <w:numPr>
                <w:ilvl w:val="0"/>
                <w:numId w:val="80"/>
              </w:numPr>
              <w:tabs>
                <w:tab w:val="left" w:pos="2127"/>
                <w:tab w:val="left" w:pos="2268"/>
              </w:tabs>
              <w:rPr>
                <w:ins w:id="2052" w:author="Author"/>
                <w:sz w:val="22"/>
                <w:szCs w:val="22"/>
                <w:lang w:val="sv-SE"/>
              </w:rPr>
            </w:pPr>
            <w:ins w:id="2053" w:author="Author">
              <w:r w:rsidRPr="00CE13CA">
                <w:rPr>
                  <w:sz w:val="22"/>
                  <w:szCs w:val="22"/>
                  <w:lang w:val="sv-SE"/>
                  <w:rPrChange w:id="2054" w:author="Author">
                    <w:rPr>
                      <w:szCs w:val="22"/>
                    </w:rPr>
                  </w:rPrChange>
                </w:rPr>
                <w:t xml:space="preserve">du nyligen har haft för lågt blodsocker, t.ex. </w:t>
              </w:r>
              <w:r w:rsidR="00C81DD3" w:rsidRPr="00CE13CA">
                <w:rPr>
                  <w:sz w:val="22"/>
                  <w:szCs w:val="22"/>
                  <w:lang w:val="sv-SE"/>
                </w:rPr>
                <w:t xml:space="preserve">föregående </w:t>
              </w:r>
              <w:r w:rsidRPr="00CE13CA">
                <w:rPr>
                  <w:sz w:val="22"/>
                  <w:szCs w:val="22"/>
                  <w:lang w:val="sv-SE"/>
                  <w:rPrChange w:id="2055" w:author="Author">
                    <w:rPr>
                      <w:szCs w:val="22"/>
                    </w:rPr>
                  </w:rPrChange>
                </w:rPr>
                <w:t>dag</w:t>
              </w:r>
              <w:r w:rsidR="001466B8" w:rsidRPr="00CE13CA">
                <w:rPr>
                  <w:sz w:val="22"/>
                  <w:szCs w:val="22"/>
                  <w:lang w:val="sv-SE"/>
                  <w:rPrChange w:id="2056" w:author="Author">
                    <w:rPr>
                      <w:szCs w:val="22"/>
                    </w:rPr>
                  </w:rPrChange>
                </w:rPr>
                <w:t>.</w:t>
              </w:r>
            </w:ins>
          </w:p>
          <w:p w14:paraId="56509FAD" w14:textId="24D2FC58" w:rsidR="00D849CB" w:rsidRPr="00CE13CA" w:rsidRDefault="00D849CB" w:rsidP="001466B8">
            <w:pPr>
              <w:numPr>
                <w:ilvl w:val="0"/>
                <w:numId w:val="80"/>
              </w:numPr>
              <w:tabs>
                <w:tab w:val="left" w:pos="2127"/>
                <w:tab w:val="left" w:pos="2268"/>
              </w:tabs>
              <w:rPr>
                <w:ins w:id="2057" w:author="Author"/>
                <w:sz w:val="22"/>
                <w:szCs w:val="22"/>
                <w:lang w:val="sv-SE"/>
                <w:rPrChange w:id="2058" w:author="Author">
                  <w:rPr>
                    <w:ins w:id="2059" w:author="Author"/>
                    <w:szCs w:val="22"/>
                  </w:rPr>
                </w:rPrChange>
              </w:rPr>
            </w:pPr>
            <w:ins w:id="2060" w:author="Author">
              <w:r w:rsidRPr="00CE13CA">
                <w:rPr>
                  <w:sz w:val="22"/>
                  <w:szCs w:val="22"/>
                  <w:lang w:val="sv-SE"/>
                </w:rPr>
                <w:t>ditt låga blodsocker uppkommer långsamt</w:t>
              </w:r>
              <w:r w:rsidR="00C81DD3" w:rsidRPr="00CE13CA">
                <w:rPr>
                  <w:sz w:val="22"/>
                  <w:szCs w:val="22"/>
                  <w:lang w:val="sv-SE"/>
                </w:rPr>
                <w:t>.</w:t>
              </w:r>
            </w:ins>
          </w:p>
          <w:p w14:paraId="75C7C175" w14:textId="57329491" w:rsidR="001466B8" w:rsidRPr="00CE13CA" w:rsidRDefault="00750465" w:rsidP="001466B8">
            <w:pPr>
              <w:numPr>
                <w:ilvl w:val="0"/>
                <w:numId w:val="80"/>
              </w:numPr>
              <w:tabs>
                <w:tab w:val="left" w:pos="2127"/>
                <w:tab w:val="left" w:pos="2268"/>
              </w:tabs>
              <w:rPr>
                <w:ins w:id="2061" w:author="Author"/>
                <w:sz w:val="22"/>
                <w:szCs w:val="22"/>
                <w:lang w:val="sv-SE"/>
                <w:rPrChange w:id="2062" w:author="Author">
                  <w:rPr>
                    <w:ins w:id="2063" w:author="Author"/>
                    <w:szCs w:val="22"/>
                  </w:rPr>
                </w:rPrChange>
              </w:rPr>
            </w:pPr>
            <w:ins w:id="2064" w:author="Author">
              <w:r w:rsidRPr="00CE13CA">
                <w:rPr>
                  <w:sz w:val="22"/>
                  <w:szCs w:val="22"/>
                  <w:lang w:val="sv-SE"/>
                  <w:rPrChange w:id="2065" w:author="Author">
                    <w:rPr>
                      <w:szCs w:val="22"/>
                    </w:rPr>
                  </w:rPrChange>
                </w:rPr>
                <w:t xml:space="preserve">ditt låga blodsocker alltid </w:t>
              </w:r>
              <w:r w:rsidR="00D849CB" w:rsidRPr="00CE13CA">
                <w:rPr>
                  <w:sz w:val="22"/>
                  <w:szCs w:val="22"/>
                  <w:lang w:val="sv-SE"/>
                </w:rPr>
                <w:t xml:space="preserve">ligger </w:t>
              </w:r>
              <w:r w:rsidRPr="00CE13CA">
                <w:rPr>
                  <w:sz w:val="22"/>
                  <w:szCs w:val="22"/>
                  <w:lang w:val="sv-SE"/>
                  <w:rPrChange w:id="2066" w:author="Author">
                    <w:rPr>
                      <w:szCs w:val="22"/>
                    </w:rPr>
                  </w:rPrChange>
                </w:rPr>
                <w:t>runt ”normalt” eller har</w:t>
              </w:r>
              <w:r w:rsidRPr="00CE13CA">
                <w:rPr>
                  <w:sz w:val="22"/>
                  <w:szCs w:val="22"/>
                  <w:lang w:val="sv-SE"/>
                </w:rPr>
                <w:t xml:space="preserve"> förbättrats markant</w:t>
              </w:r>
              <w:r w:rsidR="001466B8" w:rsidRPr="00CE13CA">
                <w:rPr>
                  <w:sz w:val="22"/>
                  <w:szCs w:val="22"/>
                  <w:lang w:val="sv-SE"/>
                  <w:rPrChange w:id="2067" w:author="Author">
                    <w:rPr>
                      <w:szCs w:val="22"/>
                    </w:rPr>
                  </w:rPrChange>
                </w:rPr>
                <w:t xml:space="preserve">. </w:t>
              </w:r>
            </w:ins>
          </w:p>
          <w:p w14:paraId="0B55A45C" w14:textId="6B17CEDC" w:rsidR="001466B8" w:rsidRPr="00CE13CA" w:rsidRDefault="00750465" w:rsidP="001466B8">
            <w:pPr>
              <w:numPr>
                <w:ilvl w:val="0"/>
                <w:numId w:val="80"/>
              </w:numPr>
              <w:tabs>
                <w:tab w:val="left" w:pos="2127"/>
                <w:tab w:val="left" w:pos="2268"/>
              </w:tabs>
              <w:rPr>
                <w:ins w:id="2068" w:author="Author"/>
                <w:sz w:val="22"/>
                <w:szCs w:val="22"/>
                <w:lang w:val="sv-SE"/>
                <w:rPrChange w:id="2069" w:author="Author">
                  <w:rPr>
                    <w:ins w:id="2070" w:author="Author"/>
                    <w:szCs w:val="22"/>
                  </w:rPr>
                </w:rPrChange>
              </w:rPr>
            </w:pPr>
            <w:ins w:id="2071" w:author="Author">
              <w:r w:rsidRPr="00CE13CA">
                <w:rPr>
                  <w:sz w:val="22"/>
                  <w:szCs w:val="22"/>
                  <w:lang w:val="sv-SE"/>
                  <w:rPrChange w:id="2072" w:author="Author">
                    <w:rPr>
                      <w:szCs w:val="22"/>
                    </w:rPr>
                  </w:rPrChange>
                </w:rPr>
                <w:t xml:space="preserve">du nyligen har bytt från ett animaliskt insulin till ett humant insulin, </w:t>
              </w:r>
              <w:r w:rsidRPr="00CE13CA">
                <w:rPr>
                  <w:sz w:val="22"/>
                  <w:szCs w:val="22"/>
                  <w:lang w:val="sv-SE"/>
                </w:rPr>
                <w:t>såsom</w:t>
              </w:r>
              <w:r w:rsidRPr="00CE13CA">
                <w:rPr>
                  <w:sz w:val="22"/>
                  <w:szCs w:val="22"/>
                  <w:lang w:val="sv-SE"/>
                  <w:rPrChange w:id="2073" w:author="Author">
                    <w:rPr>
                      <w:szCs w:val="22"/>
                    </w:rPr>
                  </w:rPrChange>
                </w:rPr>
                <w:t xml:space="preserve"> Toujeo</w:t>
              </w:r>
              <w:r w:rsidR="001466B8" w:rsidRPr="00CE13CA">
                <w:rPr>
                  <w:sz w:val="22"/>
                  <w:szCs w:val="22"/>
                  <w:lang w:val="sv-SE"/>
                  <w:rPrChange w:id="2074" w:author="Author">
                    <w:rPr>
                      <w:szCs w:val="22"/>
                    </w:rPr>
                  </w:rPrChange>
                </w:rPr>
                <w:t>.</w:t>
              </w:r>
            </w:ins>
          </w:p>
          <w:p w14:paraId="6F8F24D3" w14:textId="441D427D" w:rsidR="001466B8" w:rsidRPr="00CE13CA" w:rsidRDefault="00B1654F" w:rsidP="001466B8">
            <w:pPr>
              <w:numPr>
                <w:ilvl w:val="0"/>
                <w:numId w:val="80"/>
              </w:numPr>
              <w:tabs>
                <w:tab w:val="left" w:pos="2127"/>
                <w:tab w:val="left" w:pos="2268"/>
              </w:tabs>
              <w:rPr>
                <w:ins w:id="2075" w:author="Author"/>
                <w:sz w:val="22"/>
                <w:szCs w:val="22"/>
                <w:lang w:val="sv-SE"/>
                <w:rPrChange w:id="2076" w:author="Author">
                  <w:rPr>
                    <w:ins w:id="2077" w:author="Author"/>
                    <w:szCs w:val="22"/>
                  </w:rPr>
                </w:rPrChange>
              </w:rPr>
            </w:pPr>
            <w:ins w:id="2078" w:author="Author">
              <w:r w:rsidRPr="00CE13CA">
                <w:rPr>
                  <w:sz w:val="22"/>
                  <w:szCs w:val="22"/>
                  <w:lang w:val="sv-SE"/>
                </w:rPr>
                <w:t xml:space="preserve">du tar eller har tagit andra läkemedel, se avsnitt 2 </w:t>
              </w:r>
              <w:r w:rsidR="00C250FF" w:rsidRPr="00CE13CA">
                <w:rPr>
                  <w:sz w:val="22"/>
                  <w:szCs w:val="22"/>
                  <w:lang w:val="sv-SE"/>
                </w:rPr>
                <w:t>–</w:t>
              </w:r>
              <w:r w:rsidRPr="00CE13CA">
                <w:rPr>
                  <w:sz w:val="22"/>
                  <w:szCs w:val="22"/>
                  <w:lang w:val="sv-SE"/>
                </w:rPr>
                <w:t xml:space="preserve"> ”Andra läkemedel och Toujeo</w:t>
              </w:r>
              <w:r w:rsidRPr="00CE13CA">
                <w:rPr>
                  <w:sz w:val="22"/>
                  <w:szCs w:val="22"/>
                  <w:lang w:val="sv-SE"/>
                  <w:rPrChange w:id="2079" w:author="Author">
                    <w:rPr>
                      <w:szCs w:val="22"/>
                    </w:rPr>
                  </w:rPrChange>
                </w:rPr>
                <w:t>”</w:t>
              </w:r>
              <w:r w:rsidR="001466B8" w:rsidRPr="00CE13CA">
                <w:rPr>
                  <w:sz w:val="22"/>
                  <w:szCs w:val="22"/>
                  <w:lang w:val="sv-SE"/>
                  <w:rPrChange w:id="2080" w:author="Author">
                    <w:rPr>
                      <w:szCs w:val="22"/>
                    </w:rPr>
                  </w:rPrChange>
                </w:rPr>
                <w:t xml:space="preserve">. </w:t>
              </w:r>
            </w:ins>
          </w:p>
          <w:p w14:paraId="6184B6D3" w14:textId="77777777" w:rsidR="001466B8" w:rsidRPr="00CE13CA" w:rsidRDefault="001466B8" w:rsidP="009E0779">
            <w:pPr>
              <w:tabs>
                <w:tab w:val="left" w:pos="2127"/>
                <w:tab w:val="left" w:pos="2268"/>
              </w:tabs>
              <w:ind w:left="360"/>
              <w:rPr>
                <w:ins w:id="2081" w:author="Author"/>
                <w:sz w:val="22"/>
                <w:szCs w:val="22"/>
                <w:lang w:val="sv-SE"/>
                <w:rPrChange w:id="2082" w:author="Author">
                  <w:rPr>
                    <w:ins w:id="2083" w:author="Author"/>
                    <w:szCs w:val="22"/>
                  </w:rPr>
                </w:rPrChange>
              </w:rPr>
            </w:pPr>
          </w:p>
          <w:p w14:paraId="3B66A660" w14:textId="6E101918" w:rsidR="001466B8" w:rsidRPr="00CE13CA" w:rsidRDefault="00750465" w:rsidP="009E0779">
            <w:pPr>
              <w:tabs>
                <w:tab w:val="left" w:pos="2127"/>
                <w:tab w:val="left" w:pos="2268"/>
              </w:tabs>
              <w:rPr>
                <w:ins w:id="2084" w:author="Author"/>
                <w:sz w:val="22"/>
                <w:szCs w:val="22"/>
                <w:lang w:val="sv-SE"/>
                <w:rPrChange w:id="2085" w:author="Author">
                  <w:rPr>
                    <w:ins w:id="2086" w:author="Author"/>
                    <w:szCs w:val="22"/>
                  </w:rPr>
                </w:rPrChange>
              </w:rPr>
            </w:pPr>
            <w:ins w:id="2087" w:author="Author">
              <w:r w:rsidRPr="00CE13CA">
                <w:rPr>
                  <w:sz w:val="22"/>
                  <w:szCs w:val="22"/>
                  <w:lang w:val="sv-SE"/>
                  <w:rPrChange w:id="2088" w:author="Author">
                    <w:rPr>
                      <w:szCs w:val="22"/>
                    </w:rPr>
                  </w:rPrChange>
                </w:rPr>
                <w:t xml:space="preserve">I </w:t>
              </w:r>
              <w:r w:rsidRPr="00CE13CA">
                <w:rPr>
                  <w:sz w:val="22"/>
                  <w:szCs w:val="22"/>
                  <w:lang w:val="sv-SE"/>
                </w:rPr>
                <w:t>sådana</w:t>
              </w:r>
              <w:r w:rsidRPr="00CE13CA">
                <w:rPr>
                  <w:sz w:val="22"/>
                  <w:szCs w:val="22"/>
                  <w:lang w:val="sv-SE"/>
                  <w:rPrChange w:id="2089" w:author="Author">
                    <w:rPr>
                      <w:szCs w:val="22"/>
                    </w:rPr>
                  </w:rPrChange>
                </w:rPr>
                <w:t xml:space="preserve"> fall kan du få mycket lågt blodsocker och till och med svimma innan du </w:t>
              </w:r>
              <w:r w:rsidRPr="00CE13CA">
                <w:rPr>
                  <w:sz w:val="22"/>
                  <w:szCs w:val="22"/>
                  <w:lang w:val="sv-SE"/>
                </w:rPr>
                <w:t>förstår</w:t>
              </w:r>
              <w:r w:rsidRPr="00CE13CA">
                <w:rPr>
                  <w:sz w:val="22"/>
                  <w:szCs w:val="22"/>
                  <w:lang w:val="sv-SE"/>
                  <w:rPrChange w:id="2090" w:author="Author">
                    <w:rPr>
                      <w:szCs w:val="22"/>
                    </w:rPr>
                  </w:rPrChange>
                </w:rPr>
                <w:t xml:space="preserve"> vad som händer. Känn </w:t>
              </w:r>
              <w:r w:rsidRPr="00CE13CA">
                <w:rPr>
                  <w:sz w:val="22"/>
                  <w:szCs w:val="22"/>
                  <w:lang w:val="sv-SE"/>
                </w:rPr>
                <w:t>igen</w:t>
              </w:r>
              <w:r w:rsidRPr="00CE13CA">
                <w:rPr>
                  <w:sz w:val="22"/>
                  <w:szCs w:val="22"/>
                  <w:lang w:val="sv-SE"/>
                  <w:rPrChange w:id="2091" w:author="Author">
                    <w:rPr>
                      <w:szCs w:val="22"/>
                    </w:rPr>
                  </w:rPrChange>
                </w:rPr>
                <w:t xml:space="preserve"> dina varningssignaler. Du kan behöva testa ditt blodsocker oftare </w:t>
              </w:r>
              <w:r w:rsidR="00487F3B" w:rsidRPr="00CE13CA">
                <w:rPr>
                  <w:sz w:val="22"/>
                  <w:szCs w:val="22"/>
                  <w:lang w:val="sv-SE"/>
                </w:rPr>
                <w:t>–</w:t>
              </w:r>
              <w:r w:rsidRPr="00CE13CA">
                <w:rPr>
                  <w:sz w:val="22"/>
                  <w:szCs w:val="22"/>
                  <w:lang w:val="sv-SE"/>
                  <w:rPrChange w:id="2092" w:author="Author">
                    <w:rPr>
                      <w:szCs w:val="22"/>
                    </w:rPr>
                  </w:rPrChange>
                </w:rPr>
                <w:t xml:space="preserve"> för att hjälpa dig att upptäcka lågt blodsocker. Om du tycker att det är svårt att känna igen </w:t>
              </w:r>
              <w:r w:rsidR="00D849CB" w:rsidRPr="00CE13CA">
                <w:rPr>
                  <w:sz w:val="22"/>
                  <w:szCs w:val="22"/>
                  <w:lang w:val="sv-SE"/>
                </w:rPr>
                <w:t xml:space="preserve">dina </w:t>
              </w:r>
              <w:r w:rsidRPr="00CE13CA">
                <w:rPr>
                  <w:sz w:val="22"/>
                  <w:szCs w:val="22"/>
                  <w:lang w:val="sv-SE"/>
                  <w:rPrChange w:id="2093" w:author="Author">
                    <w:rPr>
                      <w:szCs w:val="22"/>
                    </w:rPr>
                  </w:rPrChange>
                </w:rPr>
                <w:t xml:space="preserve">varningssignaler bör du undvika situationer (t.ex. bilkörning) där du eller andra kan utsättas för risker på grund av </w:t>
              </w:r>
              <w:r w:rsidRPr="00CE13CA">
                <w:rPr>
                  <w:sz w:val="22"/>
                  <w:szCs w:val="22"/>
                  <w:lang w:val="sv-SE"/>
                </w:rPr>
                <w:t xml:space="preserve">ditt </w:t>
              </w:r>
              <w:r w:rsidRPr="00CE13CA">
                <w:rPr>
                  <w:sz w:val="22"/>
                  <w:szCs w:val="22"/>
                  <w:lang w:val="sv-SE"/>
                  <w:rPrChange w:id="2094" w:author="Author">
                    <w:rPr>
                      <w:szCs w:val="22"/>
                    </w:rPr>
                  </w:rPrChange>
                </w:rPr>
                <w:t>låg</w:t>
              </w:r>
              <w:r w:rsidRPr="00CE13CA">
                <w:rPr>
                  <w:sz w:val="22"/>
                  <w:szCs w:val="22"/>
                  <w:lang w:val="sv-SE"/>
                </w:rPr>
                <w:t>a</w:t>
              </w:r>
              <w:r w:rsidRPr="00CE13CA">
                <w:rPr>
                  <w:sz w:val="22"/>
                  <w:szCs w:val="22"/>
                  <w:lang w:val="sv-SE"/>
                  <w:rPrChange w:id="2095" w:author="Author">
                    <w:rPr>
                      <w:szCs w:val="22"/>
                    </w:rPr>
                  </w:rPrChange>
                </w:rPr>
                <w:t xml:space="preserve"> blodsocker</w:t>
              </w:r>
              <w:r w:rsidR="001466B8" w:rsidRPr="00CE13CA">
                <w:rPr>
                  <w:sz w:val="22"/>
                  <w:szCs w:val="22"/>
                  <w:lang w:val="sv-SE"/>
                  <w:rPrChange w:id="2096" w:author="Author">
                    <w:rPr>
                      <w:szCs w:val="22"/>
                    </w:rPr>
                  </w:rPrChange>
                </w:rPr>
                <w:t>.</w:t>
              </w:r>
            </w:ins>
          </w:p>
          <w:p w14:paraId="6C099607" w14:textId="77777777" w:rsidR="001466B8" w:rsidRPr="00CE13CA" w:rsidRDefault="001466B8" w:rsidP="009E0779">
            <w:pPr>
              <w:tabs>
                <w:tab w:val="left" w:pos="2127"/>
                <w:tab w:val="left" w:pos="2268"/>
              </w:tabs>
              <w:rPr>
                <w:ins w:id="2097" w:author="Author"/>
                <w:sz w:val="22"/>
                <w:szCs w:val="22"/>
                <w:lang w:val="sv-SE"/>
                <w:rPrChange w:id="2098" w:author="Author">
                  <w:rPr>
                    <w:ins w:id="2099" w:author="Author"/>
                  </w:rPr>
                </w:rPrChange>
              </w:rPr>
            </w:pPr>
          </w:p>
        </w:tc>
      </w:tr>
    </w:tbl>
    <w:p w14:paraId="43228389" w14:textId="73480CD1" w:rsidR="000D3049" w:rsidRPr="00CE13CA" w:rsidDel="001238B7" w:rsidRDefault="000D3049" w:rsidP="001466B8">
      <w:pPr>
        <w:tabs>
          <w:tab w:val="left" w:pos="567"/>
        </w:tabs>
        <w:rPr>
          <w:del w:id="2100" w:author="Author"/>
          <w:b/>
          <w:sz w:val="22"/>
          <w:szCs w:val="22"/>
          <w:lang w:val="sv-SE"/>
        </w:rPr>
      </w:pPr>
      <w:del w:id="2101" w:author="Author">
        <w:r w:rsidRPr="00CE13CA" w:rsidDel="00AF4623">
          <w:rPr>
            <w:b/>
            <w:sz w:val="22"/>
            <w:szCs w:val="22"/>
            <w:lang w:val="sv-SE"/>
          </w:rPr>
          <w:lastRenderedPageBreak/>
          <w:delText>HYPERGLYKEMI OCH HYPOGLYKEMI</w:delText>
        </w:r>
      </w:del>
    </w:p>
    <w:p w14:paraId="1E1CFD68" w14:textId="2E209567" w:rsidR="000D3049" w:rsidRPr="00CE13CA" w:rsidDel="001466B8" w:rsidRDefault="000D3049">
      <w:pPr>
        <w:tabs>
          <w:tab w:val="left" w:pos="567"/>
        </w:tabs>
        <w:rPr>
          <w:del w:id="2102" w:author="Author"/>
          <w:sz w:val="22"/>
          <w:szCs w:val="22"/>
          <w:lang w:val="sv-SE"/>
        </w:rPr>
        <w:pPrChange w:id="2103" w:author="Author">
          <w:pPr>
            <w:keepNext/>
            <w:pBdr>
              <w:top w:val="single" w:sz="4" w:space="0" w:color="auto"/>
              <w:left w:val="single" w:sz="4" w:space="1" w:color="auto"/>
              <w:bottom w:val="single" w:sz="4" w:space="1" w:color="auto"/>
              <w:right w:val="single" w:sz="4" w:space="1" w:color="auto"/>
            </w:pBdr>
            <w:tabs>
              <w:tab w:val="left" w:pos="567"/>
            </w:tabs>
            <w:jc w:val="center"/>
          </w:pPr>
        </w:pPrChange>
      </w:pPr>
    </w:p>
    <w:p w14:paraId="59324211" w14:textId="53A86F13" w:rsidR="000D3049" w:rsidRPr="006E7DEE" w:rsidDel="001466B8" w:rsidRDefault="000D3049">
      <w:pPr>
        <w:tabs>
          <w:tab w:val="left" w:pos="567"/>
        </w:tabs>
        <w:rPr>
          <w:del w:id="2104" w:author="Author"/>
          <w:szCs w:val="22"/>
          <w:lang w:val="sv-SE"/>
        </w:rPr>
        <w:pPrChange w:id="2105" w:author="Author">
          <w:pPr>
            <w:pStyle w:val="Formatvorlage1"/>
            <w:keepNext/>
            <w:pBdr>
              <w:top w:val="single" w:sz="4" w:space="0" w:color="auto"/>
              <w:left w:val="single" w:sz="4" w:space="1" w:color="auto"/>
              <w:bottom w:val="single" w:sz="4" w:space="1" w:color="auto"/>
              <w:right w:val="single" w:sz="4" w:space="1" w:color="auto"/>
            </w:pBdr>
            <w:jc w:val="center"/>
          </w:pPr>
        </w:pPrChange>
      </w:pPr>
      <w:del w:id="2106" w:author="Author">
        <w:r w:rsidRPr="00CE13CA" w:rsidDel="001466B8">
          <w:rPr>
            <w:sz w:val="22"/>
            <w:szCs w:val="22"/>
            <w:lang w:val="sv-SE"/>
          </w:rPr>
          <w:delText>Om du använder insulin ska du alltid bära med dig följande:</w:delText>
        </w:r>
      </w:del>
    </w:p>
    <w:p w14:paraId="781D645C" w14:textId="639719E5" w:rsidR="000D3049" w:rsidRPr="006E7DEE" w:rsidDel="001466B8" w:rsidRDefault="000D3049">
      <w:pPr>
        <w:tabs>
          <w:tab w:val="left" w:pos="567"/>
        </w:tabs>
        <w:rPr>
          <w:del w:id="2107" w:author="Author"/>
          <w:szCs w:val="22"/>
          <w:lang w:val="sv-SE"/>
        </w:rPr>
        <w:pPrChange w:id="2108" w:author="Author">
          <w:pPr>
            <w:pStyle w:val="Formatvorlage1"/>
            <w:keepNext/>
            <w:pBdr>
              <w:top w:val="single" w:sz="4" w:space="0" w:color="auto"/>
              <w:left w:val="single" w:sz="4" w:space="1" w:color="auto"/>
              <w:bottom w:val="single" w:sz="4" w:space="1" w:color="auto"/>
              <w:right w:val="single" w:sz="4" w:space="1" w:color="auto"/>
            </w:pBdr>
            <w:tabs>
              <w:tab w:val="left" w:pos="1701"/>
              <w:tab w:val="left" w:pos="2410"/>
            </w:tabs>
          </w:pPr>
        </w:pPrChange>
      </w:pPr>
      <w:del w:id="2109" w:author="Author">
        <w:r w:rsidRPr="00CE13CA" w:rsidDel="001466B8">
          <w:rPr>
            <w:sz w:val="22"/>
            <w:szCs w:val="22"/>
            <w:lang w:val="sv-SE"/>
          </w:rPr>
          <w:tab/>
        </w:r>
        <w:r w:rsidRPr="00CE13CA" w:rsidDel="001466B8">
          <w:rPr>
            <w:sz w:val="22"/>
            <w:szCs w:val="22"/>
            <w:lang w:val="sv-SE"/>
          </w:rPr>
          <w:tab/>
        </w:r>
        <w:r w:rsidRPr="00CE13CA" w:rsidDel="001466B8">
          <w:rPr>
            <w:rFonts w:eastAsia="Calibri"/>
            <w:sz w:val="22"/>
            <w:szCs w:val="22"/>
            <w:lang w:val="sv-FI"/>
            <w:rPrChange w:id="2110" w:author="Author">
              <w:rPr>
                <w:rFonts w:eastAsia="Calibri"/>
              </w:rPr>
            </w:rPrChange>
          </w:rPr>
          <w:delText>•</w:delText>
        </w:r>
        <w:r w:rsidRPr="00CE13CA" w:rsidDel="001466B8">
          <w:rPr>
            <w:rFonts w:eastAsia="Calibri"/>
            <w:bCs/>
            <w:sz w:val="22"/>
            <w:szCs w:val="22"/>
            <w:lang w:val="sv-FI"/>
            <w:rPrChange w:id="2111" w:author="Author">
              <w:rPr>
                <w:rFonts w:eastAsia="Calibri" w:cs="Arial,Bold"/>
                <w:bCs/>
              </w:rPr>
            </w:rPrChange>
          </w:rPr>
          <w:tab/>
        </w:r>
        <w:r w:rsidRPr="00CE13CA" w:rsidDel="001466B8">
          <w:rPr>
            <w:sz w:val="22"/>
            <w:szCs w:val="22"/>
            <w:lang w:val="sv-SE"/>
          </w:rPr>
          <w:delText xml:space="preserve">Socker (minst 20 gram). </w:delText>
        </w:r>
      </w:del>
    </w:p>
    <w:p w14:paraId="1AA003A0" w14:textId="5CE17656" w:rsidR="000D3049" w:rsidRPr="006E7DEE" w:rsidDel="001466B8" w:rsidRDefault="000D3049">
      <w:pPr>
        <w:tabs>
          <w:tab w:val="left" w:pos="567"/>
        </w:tabs>
        <w:rPr>
          <w:del w:id="2112" w:author="Author"/>
          <w:szCs w:val="22"/>
          <w:lang w:val="sv-SE"/>
        </w:rPr>
        <w:pPrChange w:id="2113" w:author="Author">
          <w:pPr>
            <w:pStyle w:val="Formatvorlage1"/>
            <w:keepNext/>
            <w:pBdr>
              <w:top w:val="single" w:sz="4" w:space="0" w:color="auto"/>
              <w:left w:val="single" w:sz="4" w:space="1" w:color="auto"/>
              <w:bottom w:val="single" w:sz="4" w:space="1" w:color="auto"/>
              <w:right w:val="single" w:sz="4" w:space="1" w:color="auto"/>
            </w:pBdr>
            <w:tabs>
              <w:tab w:val="left" w:pos="1701"/>
              <w:tab w:val="left" w:pos="2410"/>
            </w:tabs>
          </w:pPr>
        </w:pPrChange>
      </w:pPr>
      <w:del w:id="2114" w:author="Author">
        <w:r w:rsidRPr="00CE13CA" w:rsidDel="001466B8">
          <w:rPr>
            <w:sz w:val="22"/>
            <w:szCs w:val="22"/>
            <w:lang w:val="sv-SE"/>
          </w:rPr>
          <w:tab/>
        </w:r>
        <w:r w:rsidRPr="00CE13CA" w:rsidDel="001466B8">
          <w:rPr>
            <w:sz w:val="22"/>
            <w:szCs w:val="22"/>
            <w:lang w:val="sv-SE"/>
          </w:rPr>
          <w:tab/>
        </w:r>
        <w:r w:rsidRPr="00CE13CA" w:rsidDel="001466B8">
          <w:rPr>
            <w:rFonts w:eastAsia="Calibri"/>
            <w:sz w:val="22"/>
            <w:szCs w:val="22"/>
            <w:lang w:val="sv-FI"/>
            <w:rPrChange w:id="2115" w:author="Author">
              <w:rPr>
                <w:rFonts w:eastAsia="Calibri"/>
              </w:rPr>
            </w:rPrChange>
          </w:rPr>
          <w:delText>•</w:delText>
        </w:r>
        <w:r w:rsidRPr="00CE13CA" w:rsidDel="001466B8">
          <w:rPr>
            <w:rFonts w:eastAsia="Calibri"/>
            <w:bCs/>
            <w:sz w:val="22"/>
            <w:szCs w:val="22"/>
            <w:lang w:val="sv-FI"/>
            <w:rPrChange w:id="2116" w:author="Author">
              <w:rPr>
                <w:rFonts w:eastAsia="Calibri" w:cs="Arial,Bold"/>
                <w:bCs/>
              </w:rPr>
            </w:rPrChange>
          </w:rPr>
          <w:tab/>
        </w:r>
        <w:r w:rsidRPr="00CE13CA" w:rsidDel="001466B8">
          <w:rPr>
            <w:sz w:val="22"/>
            <w:szCs w:val="22"/>
            <w:lang w:val="sv-SE"/>
          </w:rPr>
          <w:delText>Upplysningar så att andra vet att du har diabetes.</w:delText>
        </w:r>
      </w:del>
    </w:p>
    <w:p w14:paraId="07B7E1AD" w14:textId="50859802" w:rsidR="000D3049" w:rsidRPr="00CE13CA" w:rsidDel="001466B8" w:rsidRDefault="000D3049">
      <w:pPr>
        <w:tabs>
          <w:tab w:val="left" w:pos="567"/>
        </w:tabs>
        <w:rPr>
          <w:del w:id="2117" w:author="Author"/>
          <w:sz w:val="22"/>
          <w:szCs w:val="22"/>
          <w:lang w:val="sv-SE"/>
        </w:rPr>
        <w:pPrChange w:id="2118" w:author="Author">
          <w:pPr>
            <w:keepNext/>
            <w:pBdr>
              <w:top w:val="single" w:sz="4" w:space="0" w:color="auto"/>
              <w:left w:val="single" w:sz="4" w:space="1" w:color="auto"/>
              <w:bottom w:val="single" w:sz="4" w:space="1" w:color="auto"/>
              <w:right w:val="single" w:sz="4" w:space="1" w:color="auto"/>
            </w:pBdr>
            <w:tabs>
              <w:tab w:val="left" w:pos="567"/>
            </w:tabs>
            <w:jc w:val="center"/>
          </w:pPr>
        </w:pPrChange>
      </w:pPr>
    </w:p>
    <w:p w14:paraId="34596771" w14:textId="30256B9B" w:rsidR="000D3049" w:rsidRPr="00CE13CA" w:rsidDel="001466B8" w:rsidRDefault="000D3049">
      <w:pPr>
        <w:tabs>
          <w:tab w:val="left" w:pos="567"/>
        </w:tabs>
        <w:rPr>
          <w:del w:id="2119" w:author="Author"/>
          <w:b/>
          <w:sz w:val="22"/>
          <w:szCs w:val="22"/>
          <w:lang w:val="sv-SE"/>
        </w:rPr>
        <w:pPrChange w:id="2120" w:author="Author">
          <w:pPr>
            <w:keepNext/>
            <w:pBdr>
              <w:top w:val="single" w:sz="4" w:space="1" w:color="auto"/>
              <w:left w:val="single" w:sz="4" w:space="0" w:color="auto"/>
              <w:bottom w:val="single" w:sz="4" w:space="1" w:color="auto"/>
              <w:right w:val="single" w:sz="4" w:space="1" w:color="auto"/>
            </w:pBdr>
            <w:tabs>
              <w:tab w:val="left" w:pos="567"/>
            </w:tabs>
          </w:pPr>
        </w:pPrChange>
      </w:pPr>
    </w:p>
    <w:p w14:paraId="64E2195D" w14:textId="1107D2B3" w:rsidR="000D3049" w:rsidRPr="00CE13CA" w:rsidDel="001466B8" w:rsidRDefault="000D3049">
      <w:pPr>
        <w:tabs>
          <w:tab w:val="left" w:pos="567"/>
        </w:tabs>
        <w:rPr>
          <w:del w:id="2121" w:author="Author"/>
          <w:b/>
          <w:sz w:val="22"/>
          <w:szCs w:val="22"/>
          <w:lang w:val="sv-SE"/>
        </w:rPr>
        <w:pPrChange w:id="2122" w:author="Author">
          <w:pPr>
            <w:keepNext/>
            <w:pBdr>
              <w:top w:val="single" w:sz="4" w:space="1" w:color="auto"/>
              <w:left w:val="single" w:sz="4" w:space="0" w:color="auto"/>
              <w:bottom w:val="single" w:sz="4" w:space="1" w:color="auto"/>
              <w:right w:val="single" w:sz="4" w:space="1" w:color="auto"/>
            </w:pBdr>
            <w:tabs>
              <w:tab w:val="left" w:pos="567"/>
            </w:tabs>
          </w:pPr>
        </w:pPrChange>
      </w:pPr>
      <w:del w:id="2123" w:author="Author">
        <w:r w:rsidRPr="00CE13CA" w:rsidDel="001466B8">
          <w:rPr>
            <w:b/>
            <w:sz w:val="22"/>
            <w:szCs w:val="22"/>
            <w:lang w:val="sv-SE"/>
          </w:rPr>
          <w:delText xml:space="preserve">Hyperglykemi (höga blodsockernivåer) </w:delText>
        </w:r>
      </w:del>
    </w:p>
    <w:p w14:paraId="50F3F148" w14:textId="742ADFB6" w:rsidR="000D3049" w:rsidRPr="00CE13CA" w:rsidDel="001466B8" w:rsidRDefault="000D3049">
      <w:pPr>
        <w:tabs>
          <w:tab w:val="left" w:pos="567"/>
        </w:tabs>
        <w:rPr>
          <w:del w:id="2124" w:author="Author"/>
          <w:b/>
          <w:sz w:val="22"/>
          <w:szCs w:val="22"/>
          <w:lang w:val="sv-SE"/>
        </w:rPr>
        <w:pPrChange w:id="2125" w:author="Author">
          <w:pPr>
            <w:keepNext/>
            <w:pBdr>
              <w:top w:val="single" w:sz="4" w:space="1" w:color="auto"/>
              <w:left w:val="single" w:sz="4" w:space="0" w:color="auto"/>
              <w:bottom w:val="single" w:sz="4" w:space="1" w:color="auto"/>
              <w:right w:val="single" w:sz="4" w:space="1" w:color="auto"/>
            </w:pBdr>
            <w:tabs>
              <w:tab w:val="left" w:pos="567"/>
            </w:tabs>
          </w:pPr>
        </w:pPrChange>
      </w:pPr>
    </w:p>
    <w:p w14:paraId="397C3198" w14:textId="11C18F28" w:rsidR="000D3049" w:rsidRPr="00CE13CA" w:rsidDel="001466B8" w:rsidRDefault="000D3049">
      <w:pPr>
        <w:tabs>
          <w:tab w:val="left" w:pos="567"/>
        </w:tabs>
        <w:rPr>
          <w:del w:id="2126" w:author="Author"/>
          <w:b/>
          <w:sz w:val="22"/>
          <w:szCs w:val="22"/>
          <w:lang w:val="sv-SE"/>
        </w:rPr>
        <w:pPrChange w:id="2127" w:author="Author">
          <w:pPr>
            <w:keepNext/>
            <w:pBdr>
              <w:top w:val="single" w:sz="4" w:space="1" w:color="auto"/>
              <w:left w:val="single" w:sz="4" w:space="0" w:color="auto"/>
              <w:bottom w:val="single" w:sz="4" w:space="1" w:color="auto"/>
              <w:right w:val="single" w:sz="4" w:space="1" w:color="auto"/>
            </w:pBdr>
            <w:tabs>
              <w:tab w:val="left" w:pos="567"/>
            </w:tabs>
          </w:pPr>
        </w:pPrChange>
      </w:pPr>
      <w:del w:id="2128" w:author="Author">
        <w:r w:rsidRPr="00CE13CA" w:rsidDel="001466B8">
          <w:rPr>
            <w:b/>
            <w:sz w:val="22"/>
            <w:szCs w:val="22"/>
            <w:lang w:val="sv-SE"/>
          </w:rPr>
          <w:delText>Om ditt blodsocker är för högt (hyperglykemi), har du kanske inte injicerat tillräckligt med insulin.</w:delText>
        </w:r>
      </w:del>
    </w:p>
    <w:p w14:paraId="6C877746" w14:textId="499DA0D0" w:rsidR="000D3049" w:rsidRPr="00CE13CA" w:rsidDel="001466B8" w:rsidRDefault="000D3049">
      <w:pPr>
        <w:tabs>
          <w:tab w:val="left" w:pos="567"/>
        </w:tabs>
        <w:rPr>
          <w:del w:id="2129" w:author="Author"/>
          <w:szCs w:val="22"/>
          <w:lang w:val="sv-FI"/>
          <w:rPrChange w:id="2130" w:author="Author">
            <w:rPr>
              <w:del w:id="2131" w:author="Author"/>
              <w:szCs w:val="22"/>
            </w:rPr>
          </w:rPrChange>
        </w:rPr>
        <w:pPrChange w:id="2132" w:author="Author">
          <w:pPr>
            <w:pStyle w:val="Heading2"/>
            <w:pBdr>
              <w:top w:val="single" w:sz="4" w:space="1" w:color="auto"/>
              <w:left w:val="single" w:sz="4" w:space="0" w:color="auto"/>
              <w:bottom w:val="single" w:sz="4" w:space="1" w:color="auto"/>
              <w:right w:val="single" w:sz="4" w:space="1" w:color="auto"/>
            </w:pBdr>
            <w:tabs>
              <w:tab w:val="left" w:pos="567"/>
            </w:tabs>
          </w:pPr>
        </w:pPrChange>
      </w:pPr>
    </w:p>
    <w:p w14:paraId="23F79737" w14:textId="057CB6AC" w:rsidR="000D3049" w:rsidRPr="00CE13CA" w:rsidDel="001466B8" w:rsidRDefault="000D3049">
      <w:pPr>
        <w:tabs>
          <w:tab w:val="left" w:pos="567"/>
        </w:tabs>
        <w:rPr>
          <w:del w:id="2133" w:author="Author"/>
          <w:sz w:val="22"/>
          <w:szCs w:val="22"/>
          <w:lang w:val="sv-SE"/>
        </w:rPr>
        <w:pPrChange w:id="2134" w:author="Author">
          <w:pPr>
            <w:keepNext/>
            <w:pBdr>
              <w:top w:val="single" w:sz="4" w:space="1" w:color="auto"/>
              <w:left w:val="single" w:sz="4" w:space="0" w:color="auto"/>
              <w:bottom w:val="single" w:sz="4" w:space="1" w:color="auto"/>
              <w:right w:val="single" w:sz="4" w:space="1" w:color="auto"/>
            </w:pBdr>
            <w:tabs>
              <w:tab w:val="left" w:pos="567"/>
            </w:tabs>
          </w:pPr>
        </w:pPrChange>
      </w:pPr>
      <w:del w:id="2135" w:author="Author">
        <w:r w:rsidRPr="00CE13CA" w:rsidDel="001466B8">
          <w:rPr>
            <w:b/>
            <w:sz w:val="22"/>
            <w:szCs w:val="22"/>
            <w:lang w:val="sv-SE"/>
          </w:rPr>
          <w:delText>Orsaker till varför hyperglykemi kan uppkomma:</w:delText>
        </w:r>
      </w:del>
    </w:p>
    <w:p w14:paraId="6C70EA46" w14:textId="57C9BCCA" w:rsidR="000D3049" w:rsidRPr="00CE13CA" w:rsidDel="001466B8" w:rsidRDefault="000D3049">
      <w:pPr>
        <w:tabs>
          <w:tab w:val="left" w:pos="567"/>
        </w:tabs>
        <w:rPr>
          <w:del w:id="2136" w:author="Author"/>
          <w:sz w:val="22"/>
          <w:szCs w:val="22"/>
          <w:lang w:val="sv-SE"/>
        </w:rPr>
        <w:pPrChange w:id="2137" w:author="Author">
          <w:pPr>
            <w:pBdr>
              <w:top w:val="single" w:sz="4" w:space="1" w:color="auto"/>
              <w:left w:val="single" w:sz="4" w:space="0" w:color="auto"/>
              <w:bottom w:val="single" w:sz="4" w:space="1" w:color="auto"/>
              <w:right w:val="single" w:sz="4" w:space="1" w:color="auto"/>
            </w:pBdr>
            <w:tabs>
              <w:tab w:val="left" w:pos="567"/>
            </w:tabs>
          </w:pPr>
        </w:pPrChange>
      </w:pPr>
      <w:del w:id="2138" w:author="Author">
        <w:r w:rsidRPr="00CE13CA" w:rsidDel="001466B8">
          <w:rPr>
            <w:sz w:val="22"/>
            <w:szCs w:val="22"/>
            <w:lang w:val="sv-SE"/>
          </w:rPr>
          <w:delText xml:space="preserve">Exempelvis om: </w:delText>
        </w:r>
      </w:del>
    </w:p>
    <w:p w14:paraId="42D882B4" w14:textId="6EA294D1" w:rsidR="000D3049" w:rsidRPr="00CE13CA" w:rsidDel="001466B8" w:rsidRDefault="000D3049">
      <w:pPr>
        <w:tabs>
          <w:tab w:val="left" w:pos="567"/>
        </w:tabs>
        <w:rPr>
          <w:del w:id="2139" w:author="Author"/>
          <w:sz w:val="22"/>
          <w:szCs w:val="22"/>
          <w:lang w:val="sv-SE"/>
        </w:rPr>
        <w:pPrChange w:id="2140" w:author="Author">
          <w:pPr>
            <w:pBdr>
              <w:top w:val="single" w:sz="4" w:space="1" w:color="auto"/>
              <w:left w:val="single" w:sz="4" w:space="0" w:color="auto"/>
              <w:bottom w:val="single" w:sz="4" w:space="1" w:color="auto"/>
              <w:right w:val="single" w:sz="4" w:space="1" w:color="auto"/>
            </w:pBdr>
            <w:tabs>
              <w:tab w:val="left" w:pos="567"/>
            </w:tabs>
            <w:ind w:left="567" w:hanging="567"/>
          </w:pPr>
        </w:pPrChange>
      </w:pPr>
      <w:del w:id="2141" w:author="Author">
        <w:r w:rsidRPr="00CE13CA" w:rsidDel="001466B8">
          <w:rPr>
            <w:rFonts w:eastAsia="Calibri"/>
            <w:sz w:val="22"/>
            <w:szCs w:val="22"/>
            <w:lang w:val="sv-SE"/>
            <w:rPrChange w:id="2142" w:author="Author">
              <w:rPr>
                <w:rFonts w:eastAsia="Calibri"/>
                <w:lang w:val="sv-SE"/>
              </w:rPr>
            </w:rPrChange>
          </w:rPr>
          <w:delText>•</w:delText>
        </w:r>
        <w:r w:rsidRPr="00CE13CA" w:rsidDel="001466B8">
          <w:rPr>
            <w:rFonts w:eastAsia="Calibri"/>
            <w:b/>
            <w:bCs/>
            <w:sz w:val="22"/>
            <w:szCs w:val="22"/>
            <w:lang w:val="sv-SE"/>
            <w:rPrChange w:id="2143" w:author="Author">
              <w:rPr>
                <w:rFonts w:eastAsia="Calibri" w:cs="Arial,Bold"/>
                <w:b/>
                <w:bCs/>
                <w:lang w:val="sv-SE"/>
              </w:rPr>
            </w:rPrChange>
          </w:rPr>
          <w:tab/>
        </w:r>
        <w:r w:rsidRPr="00CE13CA" w:rsidDel="001466B8">
          <w:rPr>
            <w:sz w:val="22"/>
            <w:szCs w:val="22"/>
            <w:lang w:val="sv-SE"/>
          </w:rPr>
          <w:delText xml:space="preserve">Du inte har injicerat insulinet eller inte injicerat tillräckligt. </w:delText>
        </w:r>
      </w:del>
    </w:p>
    <w:p w14:paraId="071B163A" w14:textId="3D486469" w:rsidR="000D3049" w:rsidRPr="00CE13CA" w:rsidDel="001466B8" w:rsidRDefault="000D3049">
      <w:pPr>
        <w:tabs>
          <w:tab w:val="left" w:pos="567"/>
        </w:tabs>
        <w:rPr>
          <w:del w:id="2144" w:author="Author"/>
          <w:sz w:val="22"/>
          <w:szCs w:val="22"/>
          <w:lang w:val="sv-SE"/>
        </w:rPr>
        <w:pPrChange w:id="2145" w:author="Author">
          <w:pPr>
            <w:pBdr>
              <w:top w:val="single" w:sz="4" w:space="1" w:color="auto"/>
              <w:left w:val="single" w:sz="4" w:space="0" w:color="auto"/>
              <w:bottom w:val="single" w:sz="4" w:space="1" w:color="auto"/>
              <w:right w:val="single" w:sz="4" w:space="1" w:color="auto"/>
            </w:pBdr>
            <w:tabs>
              <w:tab w:val="left" w:pos="567"/>
            </w:tabs>
            <w:ind w:left="567" w:hanging="567"/>
          </w:pPr>
        </w:pPrChange>
      </w:pPr>
      <w:del w:id="2146" w:author="Author">
        <w:r w:rsidRPr="00CE13CA" w:rsidDel="001466B8">
          <w:rPr>
            <w:rFonts w:eastAsia="Calibri"/>
            <w:sz w:val="22"/>
            <w:szCs w:val="22"/>
            <w:lang w:val="sv-SE"/>
            <w:rPrChange w:id="2147" w:author="Author">
              <w:rPr>
                <w:rFonts w:eastAsia="Calibri"/>
                <w:lang w:val="sv-SE"/>
              </w:rPr>
            </w:rPrChange>
          </w:rPr>
          <w:delText>•</w:delText>
        </w:r>
        <w:r w:rsidRPr="00CE13CA" w:rsidDel="001466B8">
          <w:rPr>
            <w:rFonts w:eastAsia="Calibri"/>
            <w:b/>
            <w:bCs/>
            <w:sz w:val="22"/>
            <w:szCs w:val="22"/>
            <w:lang w:val="sv-SE"/>
            <w:rPrChange w:id="2148" w:author="Author">
              <w:rPr>
                <w:rFonts w:eastAsia="Calibri" w:cs="Arial,Bold"/>
                <w:b/>
                <w:bCs/>
                <w:lang w:val="sv-SE"/>
              </w:rPr>
            </w:rPrChange>
          </w:rPr>
          <w:tab/>
        </w:r>
        <w:r w:rsidRPr="00CE13CA" w:rsidDel="001466B8">
          <w:rPr>
            <w:sz w:val="22"/>
            <w:szCs w:val="22"/>
            <w:lang w:val="sv-SE"/>
          </w:rPr>
          <w:delText>Ditt insulin har blivit mindre effektivt – t.ex. på grund av felaktig förvaring.</w:delText>
        </w:r>
      </w:del>
    </w:p>
    <w:p w14:paraId="35305296" w14:textId="77BC9E4D" w:rsidR="000D3049" w:rsidRPr="00CE13CA" w:rsidDel="001466B8" w:rsidRDefault="000D3049">
      <w:pPr>
        <w:tabs>
          <w:tab w:val="left" w:pos="567"/>
        </w:tabs>
        <w:rPr>
          <w:del w:id="2149" w:author="Author"/>
          <w:sz w:val="22"/>
          <w:szCs w:val="22"/>
          <w:lang w:val="sv-SE"/>
        </w:rPr>
        <w:pPrChange w:id="2150" w:author="Author">
          <w:pPr>
            <w:pBdr>
              <w:top w:val="single" w:sz="4" w:space="1" w:color="auto"/>
              <w:left w:val="single" w:sz="4" w:space="0" w:color="auto"/>
              <w:bottom w:val="single" w:sz="4" w:space="1" w:color="auto"/>
              <w:right w:val="single" w:sz="4" w:space="1" w:color="auto"/>
            </w:pBdr>
            <w:tabs>
              <w:tab w:val="left" w:pos="567"/>
            </w:tabs>
            <w:ind w:left="567" w:hanging="567"/>
          </w:pPr>
        </w:pPrChange>
      </w:pPr>
      <w:del w:id="2151" w:author="Author">
        <w:r w:rsidRPr="00CE13CA" w:rsidDel="001466B8">
          <w:rPr>
            <w:rFonts w:eastAsia="Calibri"/>
            <w:sz w:val="22"/>
            <w:szCs w:val="22"/>
            <w:lang w:val="sv-SE"/>
            <w:rPrChange w:id="2152" w:author="Author">
              <w:rPr>
                <w:rFonts w:eastAsia="Calibri"/>
                <w:lang w:val="sv-SE"/>
              </w:rPr>
            </w:rPrChange>
          </w:rPr>
          <w:delText>•</w:delText>
        </w:r>
        <w:r w:rsidRPr="00CE13CA" w:rsidDel="001466B8">
          <w:rPr>
            <w:rFonts w:eastAsia="Calibri"/>
            <w:b/>
            <w:bCs/>
            <w:sz w:val="22"/>
            <w:szCs w:val="22"/>
            <w:lang w:val="sv-SE"/>
            <w:rPrChange w:id="2153" w:author="Author">
              <w:rPr>
                <w:rFonts w:eastAsia="Calibri" w:cs="Arial,Bold"/>
                <w:b/>
                <w:bCs/>
                <w:lang w:val="sv-SE"/>
              </w:rPr>
            </w:rPrChange>
          </w:rPr>
          <w:tab/>
        </w:r>
        <w:r w:rsidRPr="00CE13CA" w:rsidDel="001466B8">
          <w:rPr>
            <w:sz w:val="22"/>
            <w:szCs w:val="22"/>
            <w:lang w:val="sv-SE"/>
          </w:rPr>
          <w:delText>Din insulinpenna inte fungerar som den ska.</w:delText>
        </w:r>
      </w:del>
    </w:p>
    <w:p w14:paraId="19DD2215" w14:textId="282857A9" w:rsidR="000D3049" w:rsidRPr="00CE13CA" w:rsidDel="001466B8" w:rsidRDefault="000D3049">
      <w:pPr>
        <w:tabs>
          <w:tab w:val="left" w:pos="567"/>
        </w:tabs>
        <w:rPr>
          <w:del w:id="2154" w:author="Author"/>
          <w:sz w:val="22"/>
          <w:szCs w:val="22"/>
          <w:lang w:val="sv-SE"/>
        </w:rPr>
        <w:pPrChange w:id="2155" w:author="Author">
          <w:pPr>
            <w:pBdr>
              <w:top w:val="single" w:sz="4" w:space="1" w:color="auto"/>
              <w:left w:val="single" w:sz="4" w:space="0" w:color="auto"/>
              <w:bottom w:val="single" w:sz="4" w:space="1" w:color="auto"/>
              <w:right w:val="single" w:sz="4" w:space="1" w:color="auto"/>
            </w:pBdr>
            <w:tabs>
              <w:tab w:val="left" w:pos="567"/>
            </w:tabs>
            <w:ind w:left="567" w:hanging="567"/>
          </w:pPr>
        </w:pPrChange>
      </w:pPr>
      <w:del w:id="2156" w:author="Author">
        <w:r w:rsidRPr="00CE13CA" w:rsidDel="001466B8">
          <w:rPr>
            <w:rFonts w:eastAsia="Calibri"/>
            <w:sz w:val="22"/>
            <w:szCs w:val="22"/>
            <w:lang w:val="sv-SE"/>
            <w:rPrChange w:id="2157" w:author="Author">
              <w:rPr>
                <w:rFonts w:eastAsia="Calibri"/>
                <w:lang w:val="sv-SE"/>
              </w:rPr>
            </w:rPrChange>
          </w:rPr>
          <w:delText>•</w:delText>
        </w:r>
        <w:r w:rsidRPr="00CE13CA" w:rsidDel="001466B8">
          <w:rPr>
            <w:rFonts w:eastAsia="Calibri"/>
            <w:b/>
            <w:bCs/>
            <w:sz w:val="22"/>
            <w:szCs w:val="22"/>
            <w:lang w:val="sv-SE"/>
            <w:rPrChange w:id="2158" w:author="Author">
              <w:rPr>
                <w:rFonts w:eastAsia="Calibri" w:cs="Arial,Bold"/>
                <w:b/>
                <w:bCs/>
                <w:lang w:val="sv-SE"/>
              </w:rPr>
            </w:rPrChange>
          </w:rPr>
          <w:tab/>
        </w:r>
        <w:r w:rsidRPr="00CE13CA" w:rsidDel="001466B8">
          <w:rPr>
            <w:sz w:val="22"/>
            <w:szCs w:val="22"/>
            <w:lang w:val="sv-SE"/>
          </w:rPr>
          <w:delText>Du motionerar mindre än vanligt.</w:delText>
        </w:r>
      </w:del>
    </w:p>
    <w:p w14:paraId="53712E15" w14:textId="792F2224" w:rsidR="000D3049" w:rsidRPr="00CE13CA" w:rsidDel="001466B8" w:rsidRDefault="000D3049">
      <w:pPr>
        <w:tabs>
          <w:tab w:val="left" w:pos="567"/>
        </w:tabs>
        <w:rPr>
          <w:del w:id="2159" w:author="Author"/>
          <w:sz w:val="22"/>
          <w:szCs w:val="22"/>
          <w:lang w:val="sv-SE"/>
        </w:rPr>
        <w:pPrChange w:id="2160" w:author="Author">
          <w:pPr>
            <w:pBdr>
              <w:top w:val="single" w:sz="4" w:space="1" w:color="auto"/>
              <w:left w:val="single" w:sz="4" w:space="0" w:color="auto"/>
              <w:bottom w:val="single" w:sz="4" w:space="1" w:color="auto"/>
              <w:right w:val="single" w:sz="4" w:space="1" w:color="auto"/>
            </w:pBdr>
            <w:tabs>
              <w:tab w:val="left" w:pos="567"/>
            </w:tabs>
            <w:ind w:left="567" w:hanging="567"/>
          </w:pPr>
        </w:pPrChange>
      </w:pPr>
      <w:del w:id="2161" w:author="Author">
        <w:r w:rsidRPr="00CE13CA" w:rsidDel="001466B8">
          <w:rPr>
            <w:rFonts w:eastAsia="Calibri"/>
            <w:sz w:val="22"/>
            <w:szCs w:val="22"/>
            <w:lang w:val="sv-SE"/>
            <w:rPrChange w:id="2162" w:author="Author">
              <w:rPr>
                <w:rFonts w:eastAsia="Calibri"/>
                <w:lang w:val="sv-SE"/>
              </w:rPr>
            </w:rPrChange>
          </w:rPr>
          <w:delText>•</w:delText>
        </w:r>
        <w:r w:rsidRPr="00CE13CA" w:rsidDel="001466B8">
          <w:rPr>
            <w:rFonts w:eastAsia="Calibri"/>
            <w:b/>
            <w:bCs/>
            <w:sz w:val="22"/>
            <w:szCs w:val="22"/>
            <w:lang w:val="sv-SE"/>
            <w:rPrChange w:id="2163" w:author="Author">
              <w:rPr>
                <w:rFonts w:eastAsia="Calibri" w:cs="Arial,Bold"/>
                <w:b/>
                <w:bCs/>
                <w:lang w:val="sv-SE"/>
              </w:rPr>
            </w:rPrChange>
          </w:rPr>
          <w:tab/>
        </w:r>
        <w:r w:rsidRPr="00CE13CA" w:rsidDel="001466B8">
          <w:rPr>
            <w:sz w:val="22"/>
            <w:szCs w:val="22"/>
            <w:lang w:val="sv-SE"/>
          </w:rPr>
          <w:delText>Du är stressad – t.ex. känslomässig stress eller upprördhet.</w:delText>
        </w:r>
      </w:del>
    </w:p>
    <w:p w14:paraId="3801CD25" w14:textId="16B86557" w:rsidR="000D3049" w:rsidRPr="00CE13CA" w:rsidDel="001466B8" w:rsidRDefault="000D3049">
      <w:pPr>
        <w:tabs>
          <w:tab w:val="left" w:pos="567"/>
        </w:tabs>
        <w:rPr>
          <w:del w:id="2164" w:author="Author"/>
          <w:sz w:val="22"/>
          <w:szCs w:val="22"/>
          <w:lang w:val="sv-SE"/>
        </w:rPr>
        <w:pPrChange w:id="2165" w:author="Author">
          <w:pPr>
            <w:pBdr>
              <w:top w:val="single" w:sz="4" w:space="1" w:color="auto"/>
              <w:left w:val="single" w:sz="4" w:space="0" w:color="auto"/>
              <w:bottom w:val="single" w:sz="4" w:space="1" w:color="auto"/>
              <w:right w:val="single" w:sz="4" w:space="1" w:color="auto"/>
            </w:pBdr>
            <w:tabs>
              <w:tab w:val="left" w:pos="567"/>
            </w:tabs>
            <w:ind w:left="567" w:hanging="567"/>
          </w:pPr>
        </w:pPrChange>
      </w:pPr>
      <w:del w:id="2166" w:author="Author">
        <w:r w:rsidRPr="00CE13CA" w:rsidDel="001466B8">
          <w:rPr>
            <w:rFonts w:eastAsia="Calibri"/>
            <w:sz w:val="22"/>
            <w:szCs w:val="22"/>
            <w:lang w:val="sv-SE"/>
            <w:rPrChange w:id="2167" w:author="Author">
              <w:rPr>
                <w:rFonts w:eastAsia="Calibri"/>
                <w:lang w:val="sv-SE"/>
              </w:rPr>
            </w:rPrChange>
          </w:rPr>
          <w:delText>•</w:delText>
        </w:r>
        <w:r w:rsidRPr="00CE13CA" w:rsidDel="001466B8">
          <w:rPr>
            <w:rFonts w:eastAsia="Calibri"/>
            <w:b/>
            <w:bCs/>
            <w:sz w:val="22"/>
            <w:szCs w:val="22"/>
            <w:lang w:val="sv-SE"/>
            <w:rPrChange w:id="2168" w:author="Author">
              <w:rPr>
                <w:rFonts w:eastAsia="Calibri" w:cs="Arial,Bold"/>
                <w:b/>
                <w:bCs/>
                <w:lang w:val="sv-SE"/>
              </w:rPr>
            </w:rPrChange>
          </w:rPr>
          <w:tab/>
        </w:r>
        <w:r w:rsidRPr="00CE13CA" w:rsidDel="001466B8">
          <w:rPr>
            <w:sz w:val="22"/>
            <w:szCs w:val="22"/>
            <w:lang w:val="sv-SE"/>
          </w:rPr>
          <w:delText>Du har fått en skada, har en infektion eller feber eller genomgått en operation.</w:delText>
        </w:r>
      </w:del>
    </w:p>
    <w:p w14:paraId="3827E566" w14:textId="3BD24E1A" w:rsidR="000D3049" w:rsidRPr="00CE13CA" w:rsidDel="001466B8" w:rsidRDefault="000D3049">
      <w:pPr>
        <w:tabs>
          <w:tab w:val="left" w:pos="567"/>
        </w:tabs>
        <w:rPr>
          <w:del w:id="2169" w:author="Author"/>
          <w:sz w:val="22"/>
          <w:szCs w:val="22"/>
          <w:lang w:val="sv-SE"/>
        </w:rPr>
        <w:pPrChange w:id="2170" w:author="Author">
          <w:pPr>
            <w:pBdr>
              <w:top w:val="single" w:sz="4" w:space="1" w:color="auto"/>
              <w:left w:val="single" w:sz="4" w:space="0" w:color="auto"/>
              <w:bottom w:val="single" w:sz="4" w:space="1" w:color="auto"/>
              <w:right w:val="single" w:sz="4" w:space="1" w:color="auto"/>
            </w:pBdr>
            <w:tabs>
              <w:tab w:val="left" w:pos="567"/>
            </w:tabs>
            <w:ind w:left="567" w:hanging="567"/>
          </w:pPr>
        </w:pPrChange>
      </w:pPr>
      <w:del w:id="2171" w:author="Author">
        <w:r w:rsidRPr="00CE13CA" w:rsidDel="001466B8">
          <w:rPr>
            <w:rFonts w:eastAsia="Calibri"/>
            <w:sz w:val="22"/>
            <w:szCs w:val="22"/>
            <w:lang w:val="sv-SE"/>
            <w:rPrChange w:id="2172" w:author="Author">
              <w:rPr>
                <w:rFonts w:eastAsia="Calibri"/>
                <w:lang w:val="sv-SE"/>
              </w:rPr>
            </w:rPrChange>
          </w:rPr>
          <w:delText>•</w:delText>
        </w:r>
        <w:r w:rsidRPr="00CE13CA" w:rsidDel="001466B8">
          <w:rPr>
            <w:rFonts w:eastAsia="Calibri"/>
            <w:b/>
            <w:bCs/>
            <w:sz w:val="22"/>
            <w:szCs w:val="22"/>
            <w:lang w:val="sv-SE"/>
            <w:rPrChange w:id="2173" w:author="Author">
              <w:rPr>
                <w:rFonts w:eastAsia="Calibri" w:cs="Arial,Bold"/>
                <w:b/>
                <w:bCs/>
                <w:lang w:val="sv-SE"/>
              </w:rPr>
            </w:rPrChange>
          </w:rPr>
          <w:tab/>
        </w:r>
        <w:r w:rsidRPr="00CE13CA" w:rsidDel="001466B8">
          <w:rPr>
            <w:sz w:val="22"/>
            <w:szCs w:val="22"/>
            <w:lang w:val="sv-SE"/>
          </w:rPr>
          <w:delText>Du tar eller har tagit vissa andra läkemedel (se avsnitt 2, "Andra läkemedel och Toujeo").</w:delText>
        </w:r>
      </w:del>
    </w:p>
    <w:p w14:paraId="6D98558A" w14:textId="0E0B1B35" w:rsidR="000D3049" w:rsidRPr="00CE13CA" w:rsidDel="001466B8" w:rsidRDefault="000D3049">
      <w:pPr>
        <w:tabs>
          <w:tab w:val="left" w:pos="567"/>
        </w:tabs>
        <w:rPr>
          <w:del w:id="2174" w:author="Author"/>
          <w:sz w:val="22"/>
          <w:szCs w:val="22"/>
          <w:lang w:val="sv-SE"/>
        </w:rPr>
        <w:pPrChange w:id="2175" w:author="Author">
          <w:pPr>
            <w:pBdr>
              <w:top w:val="single" w:sz="4" w:space="1" w:color="auto"/>
              <w:left w:val="single" w:sz="4" w:space="0" w:color="auto"/>
              <w:bottom w:val="single" w:sz="4" w:space="1" w:color="auto"/>
              <w:right w:val="single" w:sz="4" w:space="1" w:color="auto"/>
            </w:pBdr>
            <w:tabs>
              <w:tab w:val="left" w:pos="567"/>
            </w:tabs>
          </w:pPr>
        </w:pPrChange>
      </w:pPr>
    </w:p>
    <w:p w14:paraId="08168706" w14:textId="40BD6E0B" w:rsidR="000D3049" w:rsidRPr="00CE13CA" w:rsidDel="001466B8" w:rsidRDefault="000D3049">
      <w:pPr>
        <w:tabs>
          <w:tab w:val="left" w:pos="567"/>
        </w:tabs>
        <w:rPr>
          <w:del w:id="2176" w:author="Author"/>
          <w:b/>
          <w:sz w:val="22"/>
          <w:szCs w:val="22"/>
          <w:lang w:val="sv-SE"/>
        </w:rPr>
        <w:pPrChange w:id="2177" w:author="Author">
          <w:pPr>
            <w:numPr>
              <w:ilvl w:val="12"/>
            </w:numPr>
            <w:pBdr>
              <w:top w:val="single" w:sz="4" w:space="1" w:color="auto"/>
              <w:left w:val="single" w:sz="4" w:space="0" w:color="auto"/>
              <w:bottom w:val="single" w:sz="4" w:space="1" w:color="auto"/>
              <w:right w:val="single" w:sz="4" w:space="1" w:color="auto"/>
            </w:pBdr>
            <w:tabs>
              <w:tab w:val="left" w:pos="567"/>
            </w:tabs>
          </w:pPr>
        </w:pPrChange>
      </w:pPr>
      <w:del w:id="2178" w:author="Author">
        <w:r w:rsidRPr="00CE13CA" w:rsidDel="001466B8">
          <w:rPr>
            <w:b/>
            <w:sz w:val="22"/>
            <w:szCs w:val="22"/>
            <w:lang w:val="sv-SE"/>
          </w:rPr>
          <w:delText>Varningstecken på hyperglykemi</w:delText>
        </w:r>
      </w:del>
    </w:p>
    <w:p w14:paraId="63469644" w14:textId="10036DC0" w:rsidR="000D3049" w:rsidRPr="00CE13CA" w:rsidDel="001466B8" w:rsidRDefault="000D3049">
      <w:pPr>
        <w:tabs>
          <w:tab w:val="left" w:pos="567"/>
        </w:tabs>
        <w:rPr>
          <w:del w:id="2179" w:author="Author"/>
          <w:sz w:val="22"/>
          <w:szCs w:val="22"/>
          <w:lang w:val="sv-SE"/>
        </w:rPr>
        <w:pPrChange w:id="2180" w:author="Author">
          <w:pPr>
            <w:pBdr>
              <w:top w:val="single" w:sz="4" w:space="1" w:color="auto"/>
              <w:left w:val="single" w:sz="4" w:space="0" w:color="auto"/>
              <w:bottom w:val="single" w:sz="4" w:space="1" w:color="auto"/>
              <w:right w:val="single" w:sz="4" w:space="1" w:color="auto"/>
            </w:pBdr>
            <w:tabs>
              <w:tab w:val="left" w:pos="567"/>
            </w:tabs>
          </w:pPr>
        </w:pPrChange>
      </w:pPr>
      <w:del w:id="2181" w:author="Author">
        <w:r w:rsidRPr="00CE13CA" w:rsidDel="001466B8">
          <w:rPr>
            <w:sz w:val="22"/>
            <w:szCs w:val="22"/>
            <w:lang w:val="sv-SE"/>
          </w:rPr>
          <w:delText>Törst, ökat urineringsbehov, trötthet, torr hud, ansiktsrodnad, aptitminskning, lågt blodtryck, ökad hjärtrytm samt glukos och ketonkroppar i urinen. Magvärk, snabb och djup andhämtning, att känna sig sömnig eller svimma (bli medvetslös) kan vara tecken på ett allvarligt tillstånd (ketoacidos) till följd av brist på insulin.</w:delText>
        </w:r>
      </w:del>
    </w:p>
    <w:p w14:paraId="25FFAB89" w14:textId="6E961AFD" w:rsidR="000D3049" w:rsidRPr="00CE13CA" w:rsidDel="001466B8" w:rsidRDefault="000D3049">
      <w:pPr>
        <w:tabs>
          <w:tab w:val="left" w:pos="567"/>
        </w:tabs>
        <w:rPr>
          <w:del w:id="2182" w:author="Author"/>
          <w:sz w:val="22"/>
          <w:szCs w:val="22"/>
          <w:lang w:val="sv-SE"/>
        </w:rPr>
        <w:pPrChange w:id="2183" w:author="Author">
          <w:pPr>
            <w:pBdr>
              <w:top w:val="single" w:sz="4" w:space="1" w:color="auto"/>
              <w:left w:val="single" w:sz="4" w:space="0" w:color="auto"/>
              <w:bottom w:val="single" w:sz="4" w:space="1" w:color="auto"/>
              <w:right w:val="single" w:sz="4" w:space="1" w:color="auto"/>
            </w:pBdr>
            <w:tabs>
              <w:tab w:val="left" w:pos="567"/>
            </w:tabs>
          </w:pPr>
        </w:pPrChange>
      </w:pPr>
    </w:p>
    <w:p w14:paraId="5C6471C5" w14:textId="7D0A6E53" w:rsidR="000D3049" w:rsidRPr="00CE13CA" w:rsidDel="001466B8" w:rsidRDefault="000D3049">
      <w:pPr>
        <w:tabs>
          <w:tab w:val="left" w:pos="567"/>
        </w:tabs>
        <w:rPr>
          <w:del w:id="2184" w:author="Author"/>
          <w:b/>
          <w:sz w:val="22"/>
          <w:szCs w:val="22"/>
          <w:lang w:val="sv-SE"/>
        </w:rPr>
        <w:pPrChange w:id="2185" w:author="Author">
          <w:pPr>
            <w:pBdr>
              <w:top w:val="single" w:sz="4" w:space="1" w:color="auto"/>
              <w:left w:val="single" w:sz="4" w:space="0" w:color="auto"/>
              <w:bottom w:val="single" w:sz="4" w:space="1" w:color="auto"/>
              <w:right w:val="single" w:sz="4" w:space="1" w:color="auto"/>
            </w:pBdr>
            <w:tabs>
              <w:tab w:val="left" w:pos="567"/>
            </w:tabs>
          </w:pPr>
        </w:pPrChange>
      </w:pPr>
      <w:del w:id="2186" w:author="Author">
        <w:r w:rsidRPr="00CE13CA" w:rsidDel="001466B8">
          <w:rPr>
            <w:b/>
            <w:sz w:val="22"/>
            <w:szCs w:val="22"/>
            <w:lang w:val="sv-SE"/>
          </w:rPr>
          <w:delText>Vad du ska göra om du får hyperglykemi</w:delText>
        </w:r>
      </w:del>
    </w:p>
    <w:p w14:paraId="146D8BF4" w14:textId="3F28A90C" w:rsidR="000D3049" w:rsidRPr="00CE13CA" w:rsidDel="001466B8" w:rsidRDefault="000D3049">
      <w:pPr>
        <w:tabs>
          <w:tab w:val="left" w:pos="567"/>
        </w:tabs>
        <w:rPr>
          <w:del w:id="2187" w:author="Author"/>
          <w:sz w:val="22"/>
          <w:szCs w:val="22"/>
          <w:lang w:val="sv-SE"/>
        </w:rPr>
        <w:pPrChange w:id="2188" w:author="Author">
          <w:pPr>
            <w:pBdr>
              <w:top w:val="single" w:sz="4" w:space="1" w:color="auto"/>
              <w:left w:val="single" w:sz="4" w:space="0" w:color="auto"/>
              <w:bottom w:val="single" w:sz="4" w:space="1" w:color="auto"/>
              <w:right w:val="single" w:sz="4" w:space="1" w:color="auto"/>
            </w:pBdr>
            <w:tabs>
              <w:tab w:val="left" w:pos="567"/>
            </w:tabs>
            <w:ind w:left="567" w:hanging="567"/>
          </w:pPr>
        </w:pPrChange>
      </w:pPr>
      <w:del w:id="2189" w:author="Author">
        <w:r w:rsidRPr="00CE13CA" w:rsidDel="001466B8">
          <w:rPr>
            <w:rFonts w:eastAsia="Calibri"/>
            <w:sz w:val="22"/>
            <w:szCs w:val="22"/>
            <w:lang w:val="sv-SE"/>
            <w:rPrChange w:id="2190" w:author="Author">
              <w:rPr>
                <w:rFonts w:eastAsia="Calibri"/>
                <w:lang w:val="sv-SE"/>
              </w:rPr>
            </w:rPrChange>
          </w:rPr>
          <w:delText>•</w:delText>
        </w:r>
        <w:r w:rsidRPr="00CE13CA" w:rsidDel="001466B8">
          <w:rPr>
            <w:rFonts w:eastAsia="Calibri"/>
            <w:b/>
            <w:bCs/>
            <w:sz w:val="22"/>
            <w:szCs w:val="22"/>
            <w:lang w:val="sv-SE"/>
            <w:rPrChange w:id="2191" w:author="Author">
              <w:rPr>
                <w:rFonts w:eastAsia="Calibri" w:cs="Arial,Bold"/>
                <w:b/>
                <w:bCs/>
                <w:lang w:val="sv-SE"/>
              </w:rPr>
            </w:rPrChange>
          </w:rPr>
          <w:tab/>
        </w:r>
        <w:r w:rsidRPr="00CE13CA" w:rsidDel="001466B8">
          <w:rPr>
            <w:sz w:val="22"/>
            <w:szCs w:val="22"/>
            <w:lang w:val="sv-SE"/>
          </w:rPr>
          <w:delText xml:space="preserve">Testa blodsockernivån och urinen för ketoner, så snart du upptäcker något av ovanstående tecken. </w:delText>
        </w:r>
      </w:del>
    </w:p>
    <w:p w14:paraId="499ECD02" w14:textId="02CFAFBD" w:rsidR="000D3049" w:rsidRPr="00CE13CA" w:rsidDel="001466B8" w:rsidRDefault="000D3049">
      <w:pPr>
        <w:tabs>
          <w:tab w:val="left" w:pos="567"/>
        </w:tabs>
        <w:rPr>
          <w:del w:id="2192" w:author="Author"/>
          <w:sz w:val="22"/>
          <w:szCs w:val="22"/>
          <w:lang w:val="sv-SE"/>
        </w:rPr>
        <w:pPrChange w:id="2193" w:author="Author">
          <w:pPr>
            <w:pBdr>
              <w:top w:val="single" w:sz="4" w:space="1" w:color="auto"/>
              <w:left w:val="single" w:sz="4" w:space="0" w:color="auto"/>
              <w:bottom w:val="single" w:sz="4" w:space="1" w:color="auto"/>
              <w:right w:val="single" w:sz="4" w:space="1" w:color="auto"/>
            </w:pBdr>
            <w:tabs>
              <w:tab w:val="left" w:pos="567"/>
            </w:tabs>
            <w:ind w:left="567" w:hanging="567"/>
          </w:pPr>
        </w:pPrChange>
      </w:pPr>
      <w:del w:id="2194" w:author="Author">
        <w:r w:rsidRPr="00CE13CA" w:rsidDel="001466B8">
          <w:rPr>
            <w:rFonts w:eastAsia="Calibri"/>
            <w:sz w:val="22"/>
            <w:szCs w:val="22"/>
            <w:lang w:val="sv-SE"/>
            <w:rPrChange w:id="2195" w:author="Author">
              <w:rPr>
                <w:rFonts w:eastAsia="Calibri"/>
                <w:lang w:val="sv-SE"/>
              </w:rPr>
            </w:rPrChange>
          </w:rPr>
          <w:delText>•</w:delText>
        </w:r>
        <w:r w:rsidRPr="00CE13CA" w:rsidDel="001466B8">
          <w:rPr>
            <w:rFonts w:eastAsia="Calibri"/>
            <w:b/>
            <w:bCs/>
            <w:sz w:val="22"/>
            <w:szCs w:val="22"/>
            <w:lang w:val="sv-SE"/>
            <w:rPrChange w:id="2196" w:author="Author">
              <w:rPr>
                <w:rFonts w:eastAsia="Calibri" w:cs="Arial,Bold"/>
                <w:b/>
                <w:bCs/>
                <w:lang w:val="sv-SE"/>
              </w:rPr>
            </w:rPrChange>
          </w:rPr>
          <w:tab/>
        </w:r>
        <w:r w:rsidRPr="00CE13CA" w:rsidDel="001466B8">
          <w:rPr>
            <w:sz w:val="22"/>
            <w:szCs w:val="22"/>
            <w:lang w:val="sv-SE"/>
          </w:rPr>
          <w:delText>Kontakta genast läkare om du har svår hyperglykemi eller ketoacidos. Dessa tillstånd måste alltid behandlas av läkare, vanligen på sjukhus.</w:delText>
        </w:r>
      </w:del>
    </w:p>
    <w:p w14:paraId="6C2B967F" w14:textId="7495A1E6" w:rsidR="000D3049" w:rsidRPr="00CE13CA" w:rsidDel="001466B8" w:rsidRDefault="000D3049">
      <w:pPr>
        <w:tabs>
          <w:tab w:val="left" w:pos="567"/>
        </w:tabs>
        <w:rPr>
          <w:del w:id="2197" w:author="Author"/>
          <w:b/>
          <w:sz w:val="22"/>
          <w:szCs w:val="22"/>
          <w:lang w:val="sv-SE"/>
        </w:rPr>
        <w:pPrChange w:id="2198" w:author="Author">
          <w:pPr>
            <w:numPr>
              <w:ilvl w:val="12"/>
            </w:numPr>
            <w:pBdr>
              <w:top w:val="single" w:sz="4" w:space="1" w:color="auto"/>
              <w:left w:val="single" w:sz="4" w:space="0" w:color="auto"/>
              <w:bottom w:val="single" w:sz="4" w:space="1" w:color="auto"/>
              <w:right w:val="single" w:sz="4" w:space="1" w:color="auto"/>
            </w:pBdr>
            <w:tabs>
              <w:tab w:val="left" w:pos="567"/>
            </w:tabs>
          </w:pPr>
        </w:pPrChange>
      </w:pPr>
    </w:p>
    <w:p w14:paraId="5F397EFF" w14:textId="2B70F642" w:rsidR="000D3049" w:rsidRPr="00CE13CA" w:rsidDel="001466B8" w:rsidRDefault="000D3049">
      <w:pPr>
        <w:tabs>
          <w:tab w:val="left" w:pos="567"/>
        </w:tabs>
        <w:rPr>
          <w:del w:id="2199" w:author="Author"/>
          <w:b/>
          <w:sz w:val="22"/>
          <w:szCs w:val="22"/>
          <w:lang w:val="sv-SE"/>
        </w:rPr>
        <w:pPrChange w:id="2200" w:author="Author">
          <w:pPr>
            <w:numPr>
              <w:ilvl w:val="12"/>
            </w:numPr>
            <w:pBdr>
              <w:top w:val="single" w:sz="4" w:space="1" w:color="auto"/>
              <w:left w:val="single" w:sz="4" w:space="0" w:color="auto"/>
              <w:bottom w:val="single" w:sz="4" w:space="1" w:color="auto"/>
              <w:right w:val="single" w:sz="4" w:space="1" w:color="auto"/>
            </w:pBdr>
            <w:tabs>
              <w:tab w:val="left" w:pos="567"/>
            </w:tabs>
          </w:pPr>
        </w:pPrChange>
      </w:pPr>
    </w:p>
    <w:p w14:paraId="3BC9D607" w14:textId="42E6D3E1" w:rsidR="000D3049" w:rsidRPr="00CE13CA" w:rsidDel="001466B8" w:rsidRDefault="000D3049">
      <w:pPr>
        <w:tabs>
          <w:tab w:val="left" w:pos="567"/>
        </w:tabs>
        <w:rPr>
          <w:del w:id="2201" w:author="Author"/>
          <w:b/>
          <w:sz w:val="22"/>
          <w:szCs w:val="22"/>
          <w:lang w:val="sv-SE"/>
        </w:rPr>
        <w:pPrChange w:id="2202" w:author="Author">
          <w:pPr>
            <w:numPr>
              <w:ilvl w:val="12"/>
            </w:numPr>
            <w:pBdr>
              <w:top w:val="single" w:sz="4" w:space="1" w:color="auto"/>
              <w:left w:val="single" w:sz="4" w:space="0" w:color="auto"/>
              <w:bottom w:val="single" w:sz="4" w:space="1" w:color="auto"/>
              <w:right w:val="single" w:sz="4" w:space="1" w:color="auto"/>
            </w:pBdr>
            <w:tabs>
              <w:tab w:val="left" w:pos="567"/>
            </w:tabs>
          </w:pPr>
        </w:pPrChange>
      </w:pPr>
      <w:del w:id="2203" w:author="Author">
        <w:r w:rsidRPr="00CE13CA" w:rsidDel="001466B8">
          <w:rPr>
            <w:b/>
            <w:sz w:val="22"/>
            <w:szCs w:val="22"/>
            <w:lang w:val="sv-SE"/>
          </w:rPr>
          <w:delText>Hypoglykemi (låga blodsockernivåer)</w:delText>
        </w:r>
      </w:del>
    </w:p>
    <w:p w14:paraId="492498C5" w14:textId="2C5B30B6" w:rsidR="000D3049" w:rsidRPr="00CE13CA" w:rsidDel="001466B8" w:rsidRDefault="000D3049">
      <w:pPr>
        <w:tabs>
          <w:tab w:val="left" w:pos="567"/>
        </w:tabs>
        <w:rPr>
          <w:del w:id="2204" w:author="Author"/>
          <w:sz w:val="22"/>
          <w:szCs w:val="22"/>
          <w:lang w:val="sv-SE"/>
        </w:rPr>
        <w:pPrChange w:id="2205" w:author="Author">
          <w:pPr>
            <w:pBdr>
              <w:top w:val="single" w:sz="4" w:space="1" w:color="auto"/>
              <w:left w:val="single" w:sz="4" w:space="0" w:color="auto"/>
              <w:bottom w:val="single" w:sz="4" w:space="1" w:color="auto"/>
              <w:right w:val="single" w:sz="4" w:space="1" w:color="auto"/>
            </w:pBdr>
            <w:tabs>
              <w:tab w:val="left" w:pos="567"/>
            </w:tabs>
          </w:pPr>
        </w:pPrChange>
      </w:pPr>
    </w:p>
    <w:p w14:paraId="1C058952" w14:textId="366092FF" w:rsidR="000D3049" w:rsidRPr="00CE13CA" w:rsidDel="001466B8" w:rsidRDefault="000D3049">
      <w:pPr>
        <w:tabs>
          <w:tab w:val="left" w:pos="567"/>
        </w:tabs>
        <w:rPr>
          <w:del w:id="2206" w:author="Author"/>
          <w:sz w:val="22"/>
          <w:szCs w:val="22"/>
          <w:lang w:val="sv-SE"/>
        </w:rPr>
        <w:pPrChange w:id="2207" w:author="Author">
          <w:pPr>
            <w:pBdr>
              <w:top w:val="single" w:sz="4" w:space="1" w:color="auto"/>
              <w:left w:val="single" w:sz="4" w:space="0" w:color="auto"/>
              <w:bottom w:val="single" w:sz="4" w:space="1" w:color="auto"/>
              <w:right w:val="single" w:sz="4" w:space="1" w:color="auto"/>
            </w:pBdr>
            <w:tabs>
              <w:tab w:val="left" w:pos="567"/>
            </w:tabs>
          </w:pPr>
        </w:pPrChange>
      </w:pPr>
      <w:del w:id="2208" w:author="Author">
        <w:r w:rsidRPr="00CE13CA" w:rsidDel="001466B8">
          <w:rPr>
            <w:sz w:val="22"/>
            <w:szCs w:val="22"/>
            <w:lang w:val="sv-SE"/>
          </w:rPr>
          <w:delText>Om ditt blodsocker sjunker för mycket kan du svimma (bli medvetslös). Allvarlig hypoglykemi kan orsaka en hjärtattack eller hjärnskada och vara livshotande. Du bör lära dig att känna igen tecknen på när ditt blodsocker sjunker för mycket - så att du kan reagera på rätt sätt och förhindra att det blir värre.</w:delText>
        </w:r>
      </w:del>
    </w:p>
    <w:p w14:paraId="1B71DAC5" w14:textId="31F41ADA" w:rsidR="000D3049" w:rsidRPr="00CE13CA" w:rsidDel="001466B8" w:rsidRDefault="000D3049">
      <w:pPr>
        <w:tabs>
          <w:tab w:val="left" w:pos="567"/>
        </w:tabs>
        <w:rPr>
          <w:del w:id="2209" w:author="Author"/>
          <w:sz w:val="22"/>
          <w:szCs w:val="22"/>
          <w:lang w:val="sv-SE"/>
        </w:rPr>
        <w:pPrChange w:id="2210" w:author="Author">
          <w:pPr>
            <w:pBdr>
              <w:top w:val="single" w:sz="4" w:space="1" w:color="auto"/>
              <w:left w:val="single" w:sz="4" w:space="0" w:color="auto"/>
              <w:bottom w:val="single" w:sz="4" w:space="1" w:color="auto"/>
              <w:right w:val="single" w:sz="4" w:space="1" w:color="auto"/>
            </w:pBdr>
            <w:tabs>
              <w:tab w:val="left" w:pos="567"/>
            </w:tabs>
          </w:pPr>
        </w:pPrChange>
      </w:pPr>
    </w:p>
    <w:p w14:paraId="79E27215" w14:textId="3CAEF6E3" w:rsidR="000D3049" w:rsidRPr="00CE13CA" w:rsidDel="001466B8" w:rsidRDefault="000D3049">
      <w:pPr>
        <w:tabs>
          <w:tab w:val="left" w:pos="567"/>
        </w:tabs>
        <w:rPr>
          <w:del w:id="2211" w:author="Author"/>
          <w:sz w:val="22"/>
          <w:szCs w:val="22"/>
          <w:lang w:val="sv-SE"/>
        </w:rPr>
        <w:pPrChange w:id="2212" w:author="Author">
          <w:pPr>
            <w:keepNext/>
            <w:pBdr>
              <w:top w:val="single" w:sz="4" w:space="1" w:color="auto"/>
              <w:left w:val="single" w:sz="4" w:space="0" w:color="auto"/>
              <w:bottom w:val="single" w:sz="4" w:space="1" w:color="auto"/>
              <w:right w:val="single" w:sz="4" w:space="1" w:color="auto"/>
            </w:pBdr>
            <w:tabs>
              <w:tab w:val="left" w:pos="567"/>
            </w:tabs>
          </w:pPr>
        </w:pPrChange>
      </w:pPr>
      <w:del w:id="2213" w:author="Author">
        <w:r w:rsidRPr="00CE13CA" w:rsidDel="001466B8">
          <w:rPr>
            <w:b/>
            <w:sz w:val="22"/>
            <w:szCs w:val="22"/>
            <w:lang w:val="sv-SE"/>
          </w:rPr>
          <w:delText>Orsaker till varför hypoglykemi kan uppkomma:</w:delText>
        </w:r>
      </w:del>
    </w:p>
    <w:p w14:paraId="7F3F8A82" w14:textId="498F1F56" w:rsidR="000D3049" w:rsidRPr="00CE13CA" w:rsidDel="001466B8" w:rsidRDefault="000D3049">
      <w:pPr>
        <w:tabs>
          <w:tab w:val="left" w:pos="567"/>
        </w:tabs>
        <w:rPr>
          <w:del w:id="2214" w:author="Author"/>
          <w:sz w:val="22"/>
          <w:szCs w:val="22"/>
          <w:lang w:val="sv-SE"/>
        </w:rPr>
        <w:pPrChange w:id="2215" w:author="Author">
          <w:pPr>
            <w:pBdr>
              <w:top w:val="single" w:sz="4" w:space="1" w:color="auto"/>
              <w:left w:val="single" w:sz="4" w:space="0" w:color="auto"/>
              <w:bottom w:val="single" w:sz="4" w:space="1" w:color="auto"/>
              <w:right w:val="single" w:sz="4" w:space="1" w:color="auto"/>
            </w:pBdr>
            <w:tabs>
              <w:tab w:val="left" w:pos="567"/>
            </w:tabs>
          </w:pPr>
        </w:pPrChange>
      </w:pPr>
      <w:del w:id="2216" w:author="Author">
        <w:r w:rsidRPr="00CE13CA" w:rsidDel="001466B8">
          <w:rPr>
            <w:sz w:val="22"/>
            <w:szCs w:val="22"/>
            <w:lang w:val="sv-SE"/>
          </w:rPr>
          <w:delText>Exempelvis om:</w:delText>
        </w:r>
      </w:del>
    </w:p>
    <w:p w14:paraId="43B1993C" w14:textId="57740BC0" w:rsidR="000D3049" w:rsidRPr="00CE13CA" w:rsidDel="001466B8" w:rsidRDefault="000D3049">
      <w:pPr>
        <w:tabs>
          <w:tab w:val="left" w:pos="567"/>
        </w:tabs>
        <w:rPr>
          <w:del w:id="2217" w:author="Author"/>
          <w:szCs w:val="22"/>
          <w:lang w:val="sv-FI"/>
          <w:rPrChange w:id="2218" w:author="Author">
            <w:rPr>
              <w:del w:id="2219" w:author="Author"/>
              <w:szCs w:val="22"/>
            </w:rPr>
          </w:rPrChange>
        </w:rPr>
        <w:pPrChange w:id="2220" w:author="Author">
          <w:pPr>
            <w:pStyle w:val="NormalIndent"/>
            <w:pBdr>
              <w:top w:val="single" w:sz="4" w:space="1" w:color="auto"/>
              <w:left w:val="single" w:sz="4" w:space="0" w:color="auto"/>
              <w:bottom w:val="single" w:sz="4" w:space="1" w:color="auto"/>
              <w:right w:val="single" w:sz="4" w:space="1" w:color="auto"/>
            </w:pBdr>
            <w:tabs>
              <w:tab w:val="left" w:pos="567"/>
            </w:tabs>
          </w:pPr>
        </w:pPrChange>
      </w:pPr>
      <w:del w:id="2221" w:author="Author">
        <w:r w:rsidRPr="00CE13CA" w:rsidDel="001466B8">
          <w:rPr>
            <w:rFonts w:eastAsia="Calibri"/>
            <w:sz w:val="22"/>
            <w:szCs w:val="22"/>
            <w:lang w:val="sv-FI"/>
            <w:rPrChange w:id="2222" w:author="Author">
              <w:rPr>
                <w:rFonts w:eastAsia="Calibri"/>
              </w:rPr>
            </w:rPrChange>
          </w:rPr>
          <w:delText>•</w:delText>
        </w:r>
        <w:r w:rsidRPr="00CE13CA" w:rsidDel="001466B8">
          <w:rPr>
            <w:rFonts w:eastAsia="Calibri"/>
            <w:b/>
            <w:bCs/>
            <w:sz w:val="22"/>
            <w:szCs w:val="22"/>
            <w:lang w:val="sv-FI"/>
            <w:rPrChange w:id="2223" w:author="Author">
              <w:rPr>
                <w:rFonts w:eastAsia="Calibri" w:cs="Arial,Bold"/>
                <w:b/>
                <w:bCs/>
              </w:rPr>
            </w:rPrChange>
          </w:rPr>
          <w:tab/>
        </w:r>
        <w:r w:rsidRPr="00CE13CA" w:rsidDel="001466B8">
          <w:rPr>
            <w:sz w:val="22"/>
            <w:szCs w:val="22"/>
            <w:lang w:val="sv-FI"/>
            <w:rPrChange w:id="2224" w:author="Author">
              <w:rPr>
                <w:szCs w:val="22"/>
              </w:rPr>
            </w:rPrChange>
          </w:rPr>
          <w:delText>Du injicerar för mycket insulin.</w:delText>
        </w:r>
      </w:del>
    </w:p>
    <w:p w14:paraId="0F505DF4" w14:textId="3104641D" w:rsidR="000D3049" w:rsidRPr="00CE13CA" w:rsidDel="001466B8" w:rsidRDefault="000D3049">
      <w:pPr>
        <w:tabs>
          <w:tab w:val="left" w:pos="567"/>
        </w:tabs>
        <w:rPr>
          <w:del w:id="2225" w:author="Author"/>
          <w:sz w:val="22"/>
          <w:szCs w:val="22"/>
          <w:lang w:val="sv-SE"/>
        </w:rPr>
        <w:pPrChange w:id="2226" w:author="Author">
          <w:pPr>
            <w:pBdr>
              <w:top w:val="single" w:sz="4" w:space="1" w:color="auto"/>
              <w:left w:val="single" w:sz="4" w:space="0" w:color="auto"/>
              <w:bottom w:val="single" w:sz="4" w:space="1" w:color="auto"/>
              <w:right w:val="single" w:sz="4" w:space="1" w:color="auto"/>
            </w:pBdr>
            <w:tabs>
              <w:tab w:val="left" w:pos="567"/>
            </w:tabs>
            <w:ind w:left="567" w:hanging="567"/>
          </w:pPr>
        </w:pPrChange>
      </w:pPr>
      <w:del w:id="2227" w:author="Author">
        <w:r w:rsidRPr="00CE13CA" w:rsidDel="001466B8">
          <w:rPr>
            <w:rFonts w:eastAsia="Calibri"/>
            <w:sz w:val="22"/>
            <w:szCs w:val="22"/>
            <w:lang w:val="sv-SE"/>
            <w:rPrChange w:id="2228" w:author="Author">
              <w:rPr>
                <w:rFonts w:eastAsia="Calibri"/>
                <w:lang w:val="sv-SE"/>
              </w:rPr>
            </w:rPrChange>
          </w:rPr>
          <w:delText>•</w:delText>
        </w:r>
        <w:r w:rsidRPr="00CE13CA" w:rsidDel="001466B8">
          <w:rPr>
            <w:rFonts w:eastAsia="Calibri"/>
            <w:b/>
            <w:bCs/>
            <w:sz w:val="22"/>
            <w:szCs w:val="22"/>
            <w:lang w:val="sv-SE"/>
            <w:rPrChange w:id="2229" w:author="Author">
              <w:rPr>
                <w:rFonts w:eastAsia="Calibri" w:cs="Arial,Bold"/>
                <w:b/>
                <w:bCs/>
                <w:lang w:val="sv-SE"/>
              </w:rPr>
            </w:rPrChange>
          </w:rPr>
          <w:tab/>
        </w:r>
        <w:r w:rsidRPr="00CE13CA" w:rsidDel="001466B8">
          <w:rPr>
            <w:sz w:val="22"/>
            <w:szCs w:val="22"/>
            <w:lang w:val="sv-SE"/>
          </w:rPr>
          <w:delText>Du hoppar över måltider eller senarelägger dem.</w:delText>
        </w:r>
      </w:del>
    </w:p>
    <w:p w14:paraId="1931143D" w14:textId="260A58F4" w:rsidR="000D3049" w:rsidRPr="00CE13CA" w:rsidDel="001466B8" w:rsidRDefault="000D3049">
      <w:pPr>
        <w:tabs>
          <w:tab w:val="left" w:pos="567"/>
        </w:tabs>
        <w:rPr>
          <w:del w:id="2230" w:author="Author"/>
          <w:sz w:val="22"/>
          <w:szCs w:val="22"/>
          <w:lang w:val="sv-SE"/>
        </w:rPr>
        <w:pPrChange w:id="2231" w:author="Author">
          <w:pPr>
            <w:pBdr>
              <w:top w:val="single" w:sz="4" w:space="1" w:color="auto"/>
              <w:left w:val="single" w:sz="4" w:space="0" w:color="auto"/>
              <w:bottom w:val="single" w:sz="4" w:space="1" w:color="auto"/>
              <w:right w:val="single" w:sz="4" w:space="1" w:color="auto"/>
            </w:pBdr>
            <w:tabs>
              <w:tab w:val="left" w:pos="567"/>
            </w:tabs>
            <w:ind w:left="567" w:hanging="567"/>
          </w:pPr>
        </w:pPrChange>
      </w:pPr>
      <w:del w:id="2232" w:author="Author">
        <w:r w:rsidRPr="00CE13CA" w:rsidDel="001466B8">
          <w:rPr>
            <w:rFonts w:eastAsia="Calibri"/>
            <w:sz w:val="22"/>
            <w:szCs w:val="22"/>
            <w:lang w:val="sv-SE"/>
            <w:rPrChange w:id="2233" w:author="Author">
              <w:rPr>
                <w:rFonts w:eastAsia="Calibri"/>
                <w:lang w:val="sv-SE"/>
              </w:rPr>
            </w:rPrChange>
          </w:rPr>
          <w:delText>•</w:delText>
        </w:r>
        <w:r w:rsidRPr="00CE13CA" w:rsidDel="001466B8">
          <w:rPr>
            <w:rFonts w:eastAsia="Calibri"/>
            <w:b/>
            <w:bCs/>
            <w:sz w:val="22"/>
            <w:szCs w:val="22"/>
            <w:lang w:val="sv-SE"/>
            <w:rPrChange w:id="2234" w:author="Author">
              <w:rPr>
                <w:rFonts w:eastAsia="Calibri" w:cs="Arial,Bold"/>
                <w:b/>
                <w:bCs/>
                <w:lang w:val="sv-SE"/>
              </w:rPr>
            </w:rPrChange>
          </w:rPr>
          <w:tab/>
        </w:r>
        <w:r w:rsidRPr="00CE13CA" w:rsidDel="001466B8">
          <w:rPr>
            <w:sz w:val="22"/>
            <w:szCs w:val="22"/>
            <w:lang w:val="sv-SE"/>
          </w:rPr>
          <w:delText>Du inte äter tillräckligt eller äter mat som innehåller mindre socker (kolhydrater) än vanligt - konstgjorda sötningsmedel är inte kolhydrater.</w:delText>
        </w:r>
      </w:del>
    </w:p>
    <w:p w14:paraId="5105E678" w14:textId="77777777" w:rsidR="00F2629F" w:rsidRPr="00CE13CA" w:rsidRDefault="000D3049" w:rsidP="001466B8">
      <w:pPr>
        <w:tabs>
          <w:tab w:val="left" w:pos="567"/>
        </w:tabs>
        <w:rPr>
          <w:ins w:id="2235" w:author="Author"/>
          <w:sz w:val="22"/>
          <w:szCs w:val="22"/>
          <w:lang w:val="sv-SE"/>
        </w:rPr>
      </w:pPr>
      <w:del w:id="2236" w:author="Author">
        <w:r w:rsidRPr="00CE13CA" w:rsidDel="001466B8">
          <w:rPr>
            <w:rFonts w:eastAsia="Calibri"/>
            <w:sz w:val="22"/>
            <w:szCs w:val="22"/>
            <w:lang w:val="sv-SE"/>
            <w:rPrChange w:id="2237" w:author="Author">
              <w:rPr>
                <w:rFonts w:eastAsia="Calibri"/>
                <w:lang w:val="sv-SE"/>
              </w:rPr>
            </w:rPrChange>
          </w:rPr>
          <w:delText>•</w:delText>
        </w:r>
        <w:r w:rsidRPr="00CE13CA" w:rsidDel="001466B8">
          <w:rPr>
            <w:rFonts w:eastAsia="Calibri"/>
            <w:b/>
            <w:bCs/>
            <w:sz w:val="22"/>
            <w:szCs w:val="22"/>
            <w:lang w:val="sv-SE"/>
            <w:rPrChange w:id="2238" w:author="Author">
              <w:rPr>
                <w:rFonts w:eastAsia="Calibri" w:cs="Arial,Bold"/>
                <w:b/>
                <w:bCs/>
                <w:lang w:val="sv-SE"/>
              </w:rPr>
            </w:rPrChange>
          </w:rPr>
          <w:tab/>
        </w:r>
        <w:r w:rsidRPr="00CE13CA" w:rsidDel="001466B8">
          <w:rPr>
            <w:sz w:val="22"/>
            <w:szCs w:val="22"/>
            <w:lang w:val="sv-SE"/>
          </w:rPr>
          <w:delText xml:space="preserve">Du dricker alkohol </w:delText>
        </w:r>
      </w:del>
    </w:p>
    <w:p w14:paraId="1DE24E08" w14:textId="77777777" w:rsidR="00F2629F" w:rsidRPr="00CE13CA" w:rsidRDefault="00F2629F">
      <w:pPr>
        <w:rPr>
          <w:ins w:id="2239" w:author="Author"/>
          <w:sz w:val="22"/>
          <w:szCs w:val="22"/>
          <w:lang w:val="sv-SE"/>
        </w:rPr>
      </w:pPr>
      <w:ins w:id="2240" w:author="Author">
        <w:r w:rsidRPr="00CE13CA">
          <w:rPr>
            <w:sz w:val="22"/>
            <w:szCs w:val="22"/>
            <w:lang w:val="sv-SE"/>
          </w:rPr>
          <w:br w:type="page"/>
        </w:r>
      </w:ins>
    </w:p>
    <w:p w14:paraId="0AE21D4A" w14:textId="6A677437" w:rsidR="000D3049" w:rsidRPr="00CE13CA" w:rsidDel="001466B8" w:rsidRDefault="000D3049">
      <w:pPr>
        <w:tabs>
          <w:tab w:val="left" w:pos="567"/>
        </w:tabs>
        <w:rPr>
          <w:del w:id="2241" w:author="Author"/>
          <w:sz w:val="22"/>
          <w:szCs w:val="22"/>
          <w:lang w:val="sv-SE"/>
        </w:rPr>
        <w:pPrChange w:id="2242" w:author="Author">
          <w:pPr>
            <w:pBdr>
              <w:top w:val="single" w:sz="4" w:space="1" w:color="auto"/>
              <w:left w:val="single" w:sz="4" w:space="0" w:color="auto"/>
              <w:bottom w:val="single" w:sz="4" w:space="1" w:color="auto"/>
              <w:right w:val="single" w:sz="4" w:space="1" w:color="auto"/>
            </w:pBdr>
            <w:tabs>
              <w:tab w:val="left" w:pos="567"/>
            </w:tabs>
            <w:ind w:left="567" w:hanging="567"/>
          </w:pPr>
        </w:pPrChange>
      </w:pPr>
      <w:del w:id="2243" w:author="Author">
        <w:r w:rsidRPr="00CE13CA" w:rsidDel="001466B8">
          <w:rPr>
            <w:sz w:val="22"/>
            <w:szCs w:val="22"/>
            <w:lang w:val="sv-SE"/>
          </w:rPr>
          <w:lastRenderedPageBreak/>
          <w:delText>- särskilt om du inte har ätit så mycket.</w:delText>
        </w:r>
      </w:del>
    </w:p>
    <w:p w14:paraId="1F8A4B0B" w14:textId="04DDAB6B" w:rsidR="000D3049" w:rsidRPr="00CE13CA" w:rsidDel="001466B8" w:rsidRDefault="000D3049">
      <w:pPr>
        <w:tabs>
          <w:tab w:val="left" w:pos="567"/>
        </w:tabs>
        <w:rPr>
          <w:del w:id="2244" w:author="Author"/>
          <w:sz w:val="22"/>
          <w:szCs w:val="22"/>
          <w:lang w:val="sv-SE"/>
        </w:rPr>
        <w:pPrChange w:id="2245" w:author="Author">
          <w:pPr>
            <w:pBdr>
              <w:top w:val="single" w:sz="4" w:space="1" w:color="auto"/>
              <w:left w:val="single" w:sz="4" w:space="0" w:color="auto"/>
              <w:bottom w:val="single" w:sz="4" w:space="1" w:color="auto"/>
              <w:right w:val="single" w:sz="4" w:space="1" w:color="auto"/>
            </w:pBdr>
            <w:tabs>
              <w:tab w:val="left" w:pos="567"/>
            </w:tabs>
            <w:ind w:left="567" w:hanging="567"/>
          </w:pPr>
        </w:pPrChange>
      </w:pPr>
      <w:del w:id="2246" w:author="Author">
        <w:r w:rsidRPr="00CE13CA" w:rsidDel="001466B8">
          <w:rPr>
            <w:rFonts w:eastAsia="Calibri"/>
            <w:sz w:val="22"/>
            <w:szCs w:val="22"/>
            <w:lang w:val="sv-SE"/>
            <w:rPrChange w:id="2247" w:author="Author">
              <w:rPr>
                <w:rFonts w:eastAsia="Calibri"/>
                <w:lang w:val="sv-SE"/>
              </w:rPr>
            </w:rPrChange>
          </w:rPr>
          <w:delText>•</w:delText>
        </w:r>
        <w:r w:rsidRPr="00CE13CA" w:rsidDel="001466B8">
          <w:rPr>
            <w:rFonts w:eastAsia="Calibri"/>
            <w:b/>
            <w:bCs/>
            <w:sz w:val="22"/>
            <w:szCs w:val="22"/>
            <w:lang w:val="sv-SE"/>
            <w:rPrChange w:id="2248" w:author="Author">
              <w:rPr>
                <w:rFonts w:eastAsia="Calibri" w:cs="Arial,Bold"/>
                <w:b/>
                <w:bCs/>
                <w:lang w:val="sv-SE"/>
              </w:rPr>
            </w:rPrChange>
          </w:rPr>
          <w:tab/>
        </w:r>
        <w:r w:rsidRPr="00CE13CA" w:rsidDel="001466B8">
          <w:rPr>
            <w:sz w:val="22"/>
            <w:szCs w:val="22"/>
            <w:lang w:val="sv-SE"/>
          </w:rPr>
          <w:delText>Du förlorar kolhydrater till följd av kräkning eller diarré.</w:delText>
        </w:r>
      </w:del>
    </w:p>
    <w:p w14:paraId="176DB074" w14:textId="68407327" w:rsidR="000D3049" w:rsidRPr="00CE13CA" w:rsidDel="001466B8" w:rsidRDefault="000D3049">
      <w:pPr>
        <w:tabs>
          <w:tab w:val="left" w:pos="567"/>
        </w:tabs>
        <w:rPr>
          <w:del w:id="2249" w:author="Author"/>
          <w:sz w:val="22"/>
          <w:szCs w:val="22"/>
          <w:lang w:val="sv-SE"/>
        </w:rPr>
        <w:pPrChange w:id="2250" w:author="Author">
          <w:pPr>
            <w:pBdr>
              <w:top w:val="single" w:sz="4" w:space="1" w:color="auto"/>
              <w:left w:val="single" w:sz="4" w:space="0" w:color="auto"/>
              <w:bottom w:val="single" w:sz="4" w:space="1" w:color="auto"/>
              <w:right w:val="single" w:sz="4" w:space="1" w:color="auto"/>
            </w:pBdr>
            <w:tabs>
              <w:tab w:val="left" w:pos="567"/>
            </w:tabs>
            <w:ind w:left="567" w:hanging="567"/>
          </w:pPr>
        </w:pPrChange>
      </w:pPr>
      <w:del w:id="2251" w:author="Author">
        <w:r w:rsidRPr="00CE13CA" w:rsidDel="001466B8">
          <w:rPr>
            <w:rFonts w:eastAsia="Calibri"/>
            <w:sz w:val="22"/>
            <w:szCs w:val="22"/>
            <w:lang w:val="sv-SE"/>
            <w:rPrChange w:id="2252" w:author="Author">
              <w:rPr>
                <w:rFonts w:eastAsia="Calibri"/>
                <w:lang w:val="sv-SE"/>
              </w:rPr>
            </w:rPrChange>
          </w:rPr>
          <w:delText>•</w:delText>
        </w:r>
        <w:r w:rsidRPr="00CE13CA" w:rsidDel="001466B8">
          <w:rPr>
            <w:rFonts w:eastAsia="Calibri"/>
            <w:b/>
            <w:bCs/>
            <w:sz w:val="22"/>
            <w:szCs w:val="22"/>
            <w:lang w:val="sv-SE"/>
            <w:rPrChange w:id="2253" w:author="Author">
              <w:rPr>
                <w:rFonts w:eastAsia="Calibri" w:cs="Arial,Bold"/>
                <w:b/>
                <w:bCs/>
                <w:lang w:val="sv-SE"/>
              </w:rPr>
            </w:rPrChange>
          </w:rPr>
          <w:tab/>
        </w:r>
        <w:r w:rsidRPr="00CE13CA" w:rsidDel="001466B8">
          <w:rPr>
            <w:sz w:val="22"/>
            <w:szCs w:val="22"/>
            <w:lang w:val="sv-SE"/>
          </w:rPr>
          <w:delText>Du tränar mer än vanligt eller bedriver en annan typ av fysisk aktivitet.</w:delText>
        </w:r>
      </w:del>
    </w:p>
    <w:p w14:paraId="6617023E" w14:textId="170219ED" w:rsidR="000D3049" w:rsidRPr="00CE13CA" w:rsidDel="001466B8" w:rsidRDefault="000D3049">
      <w:pPr>
        <w:tabs>
          <w:tab w:val="left" w:pos="567"/>
        </w:tabs>
        <w:rPr>
          <w:del w:id="2254" w:author="Author"/>
          <w:sz w:val="22"/>
          <w:szCs w:val="22"/>
          <w:lang w:val="sv-SE"/>
        </w:rPr>
        <w:pPrChange w:id="2255" w:author="Author">
          <w:pPr>
            <w:pBdr>
              <w:top w:val="single" w:sz="4" w:space="1" w:color="auto"/>
              <w:left w:val="single" w:sz="4" w:space="0" w:color="auto"/>
              <w:bottom w:val="single" w:sz="4" w:space="1" w:color="auto"/>
              <w:right w:val="single" w:sz="4" w:space="1" w:color="auto"/>
            </w:pBdr>
            <w:tabs>
              <w:tab w:val="left" w:pos="567"/>
            </w:tabs>
            <w:ind w:left="567" w:hanging="567"/>
          </w:pPr>
        </w:pPrChange>
      </w:pPr>
      <w:del w:id="2256" w:author="Author">
        <w:r w:rsidRPr="00CE13CA" w:rsidDel="001466B8">
          <w:rPr>
            <w:rFonts w:eastAsia="Calibri"/>
            <w:sz w:val="22"/>
            <w:szCs w:val="22"/>
            <w:lang w:val="sv-SE"/>
            <w:rPrChange w:id="2257" w:author="Author">
              <w:rPr>
                <w:rFonts w:eastAsia="Calibri"/>
                <w:lang w:val="sv-SE"/>
              </w:rPr>
            </w:rPrChange>
          </w:rPr>
          <w:delText>•</w:delText>
        </w:r>
        <w:r w:rsidRPr="00CE13CA" w:rsidDel="001466B8">
          <w:rPr>
            <w:rFonts w:eastAsia="Calibri"/>
            <w:b/>
            <w:bCs/>
            <w:sz w:val="22"/>
            <w:szCs w:val="22"/>
            <w:lang w:val="sv-SE"/>
            <w:rPrChange w:id="2258" w:author="Author">
              <w:rPr>
                <w:rFonts w:eastAsia="Calibri" w:cs="Arial,Bold"/>
                <w:b/>
                <w:bCs/>
                <w:lang w:val="sv-SE"/>
              </w:rPr>
            </w:rPrChange>
          </w:rPr>
          <w:tab/>
        </w:r>
        <w:r w:rsidRPr="00CE13CA" w:rsidDel="001466B8">
          <w:rPr>
            <w:sz w:val="22"/>
            <w:szCs w:val="22"/>
            <w:lang w:val="sv-SE"/>
          </w:rPr>
          <w:delText>Du håller på att återhämta dig från en skada, operation eller annan stress.</w:delText>
        </w:r>
      </w:del>
    </w:p>
    <w:p w14:paraId="1BBDF5E4" w14:textId="37A6096D" w:rsidR="000D3049" w:rsidRPr="00CE13CA" w:rsidDel="001466B8" w:rsidRDefault="000D3049">
      <w:pPr>
        <w:tabs>
          <w:tab w:val="left" w:pos="567"/>
        </w:tabs>
        <w:rPr>
          <w:del w:id="2259" w:author="Author"/>
          <w:sz w:val="22"/>
          <w:szCs w:val="22"/>
          <w:lang w:val="sv-SE"/>
        </w:rPr>
        <w:pPrChange w:id="2260" w:author="Author">
          <w:pPr>
            <w:pBdr>
              <w:top w:val="single" w:sz="4" w:space="1" w:color="auto"/>
              <w:left w:val="single" w:sz="4" w:space="0" w:color="auto"/>
              <w:bottom w:val="single" w:sz="4" w:space="1" w:color="auto"/>
              <w:right w:val="single" w:sz="4" w:space="1" w:color="auto"/>
            </w:pBdr>
            <w:tabs>
              <w:tab w:val="left" w:pos="567"/>
            </w:tabs>
            <w:ind w:left="567" w:hanging="567"/>
          </w:pPr>
        </w:pPrChange>
      </w:pPr>
      <w:del w:id="2261" w:author="Author">
        <w:r w:rsidRPr="00CE13CA" w:rsidDel="001466B8">
          <w:rPr>
            <w:rFonts w:eastAsia="Calibri"/>
            <w:sz w:val="22"/>
            <w:szCs w:val="22"/>
            <w:lang w:val="sv-SE"/>
            <w:rPrChange w:id="2262" w:author="Author">
              <w:rPr>
                <w:rFonts w:eastAsia="Calibri"/>
                <w:lang w:val="sv-SE"/>
              </w:rPr>
            </w:rPrChange>
          </w:rPr>
          <w:delText>•</w:delText>
        </w:r>
        <w:r w:rsidRPr="00CE13CA" w:rsidDel="001466B8">
          <w:rPr>
            <w:rFonts w:eastAsia="Calibri"/>
            <w:b/>
            <w:bCs/>
            <w:sz w:val="22"/>
            <w:szCs w:val="22"/>
            <w:lang w:val="sv-SE"/>
            <w:rPrChange w:id="2263" w:author="Author">
              <w:rPr>
                <w:rFonts w:eastAsia="Calibri" w:cs="Arial,Bold"/>
                <w:b/>
                <w:bCs/>
                <w:lang w:val="sv-SE"/>
              </w:rPr>
            </w:rPrChange>
          </w:rPr>
          <w:tab/>
        </w:r>
        <w:r w:rsidRPr="00CE13CA" w:rsidDel="001466B8">
          <w:rPr>
            <w:sz w:val="22"/>
            <w:szCs w:val="22"/>
            <w:lang w:val="sv-SE"/>
          </w:rPr>
          <w:delText>Du håller på att återhämta dig från sjukdom eller feber,</w:delText>
        </w:r>
      </w:del>
    </w:p>
    <w:p w14:paraId="618EFED9" w14:textId="468DDDB3" w:rsidR="000D3049" w:rsidRPr="00CE13CA" w:rsidDel="001466B8" w:rsidRDefault="000D3049">
      <w:pPr>
        <w:tabs>
          <w:tab w:val="left" w:pos="567"/>
        </w:tabs>
        <w:rPr>
          <w:del w:id="2264" w:author="Author"/>
          <w:sz w:val="22"/>
          <w:szCs w:val="22"/>
          <w:lang w:val="sv-SE"/>
        </w:rPr>
        <w:pPrChange w:id="2265" w:author="Author">
          <w:pPr>
            <w:pBdr>
              <w:top w:val="single" w:sz="4" w:space="1" w:color="auto"/>
              <w:left w:val="single" w:sz="4" w:space="0" w:color="auto"/>
              <w:bottom w:val="single" w:sz="4" w:space="1" w:color="auto"/>
              <w:right w:val="single" w:sz="4" w:space="1" w:color="auto"/>
            </w:pBdr>
            <w:tabs>
              <w:tab w:val="left" w:pos="567"/>
            </w:tabs>
            <w:ind w:left="567" w:hanging="567"/>
          </w:pPr>
        </w:pPrChange>
      </w:pPr>
      <w:del w:id="2266" w:author="Author">
        <w:r w:rsidRPr="00CE13CA" w:rsidDel="001466B8">
          <w:rPr>
            <w:rFonts w:eastAsia="Calibri"/>
            <w:sz w:val="22"/>
            <w:szCs w:val="22"/>
            <w:lang w:val="sv-SE"/>
            <w:rPrChange w:id="2267" w:author="Author">
              <w:rPr>
                <w:rFonts w:eastAsia="Calibri"/>
                <w:lang w:val="sv-SE"/>
              </w:rPr>
            </w:rPrChange>
          </w:rPr>
          <w:delText>•</w:delText>
        </w:r>
        <w:r w:rsidRPr="00CE13CA" w:rsidDel="001466B8">
          <w:rPr>
            <w:rFonts w:eastAsia="Calibri"/>
            <w:b/>
            <w:bCs/>
            <w:sz w:val="22"/>
            <w:szCs w:val="22"/>
            <w:lang w:val="sv-SE"/>
            <w:rPrChange w:id="2268" w:author="Author">
              <w:rPr>
                <w:rFonts w:eastAsia="Calibri" w:cs="Arial,Bold"/>
                <w:b/>
                <w:bCs/>
                <w:lang w:val="sv-SE"/>
              </w:rPr>
            </w:rPrChange>
          </w:rPr>
          <w:tab/>
        </w:r>
        <w:r w:rsidRPr="00CE13CA" w:rsidDel="001466B8">
          <w:rPr>
            <w:sz w:val="22"/>
            <w:szCs w:val="22"/>
            <w:lang w:val="sv-SE"/>
          </w:rPr>
          <w:delText>Du tar eller har slutat ta vissa andra läkemedel (se avsnitt 2, "Andra läkemedel och Toujeo").</w:delText>
        </w:r>
      </w:del>
    </w:p>
    <w:p w14:paraId="45D3AE90" w14:textId="4B7EF065" w:rsidR="000D3049" w:rsidRPr="00CE13CA" w:rsidDel="001466B8" w:rsidRDefault="000D3049">
      <w:pPr>
        <w:tabs>
          <w:tab w:val="left" w:pos="567"/>
        </w:tabs>
        <w:rPr>
          <w:del w:id="2269" w:author="Author"/>
          <w:sz w:val="22"/>
          <w:szCs w:val="22"/>
          <w:lang w:val="sv-SE"/>
        </w:rPr>
        <w:pPrChange w:id="2270" w:author="Author">
          <w:pPr>
            <w:pBdr>
              <w:top w:val="single" w:sz="4" w:space="1" w:color="auto"/>
              <w:left w:val="single" w:sz="4" w:space="0" w:color="auto"/>
              <w:bottom w:val="single" w:sz="4" w:space="1" w:color="auto"/>
              <w:right w:val="single" w:sz="4" w:space="1" w:color="auto"/>
            </w:pBdr>
            <w:tabs>
              <w:tab w:val="left" w:pos="567"/>
            </w:tabs>
          </w:pPr>
        </w:pPrChange>
      </w:pPr>
    </w:p>
    <w:p w14:paraId="64DC9B15" w14:textId="6EC9F100" w:rsidR="000D3049" w:rsidRPr="006E7DEE" w:rsidDel="001466B8" w:rsidRDefault="000D3049">
      <w:pPr>
        <w:tabs>
          <w:tab w:val="left" w:pos="567"/>
        </w:tabs>
        <w:rPr>
          <w:del w:id="2271" w:author="Author"/>
          <w:b/>
          <w:szCs w:val="22"/>
        </w:rPr>
        <w:pPrChange w:id="2272" w:author="Author">
          <w:pPr>
            <w:pStyle w:val="Header"/>
            <w:keepNext/>
            <w:pBdr>
              <w:top w:val="single" w:sz="4" w:space="1" w:color="auto"/>
              <w:left w:val="single" w:sz="4" w:space="0" w:color="auto"/>
              <w:bottom w:val="single" w:sz="4" w:space="1" w:color="auto"/>
              <w:right w:val="single" w:sz="4" w:space="1" w:color="auto"/>
            </w:pBdr>
            <w:tabs>
              <w:tab w:val="clear" w:pos="4536"/>
              <w:tab w:val="clear" w:pos="9072"/>
              <w:tab w:val="left" w:pos="567"/>
            </w:tabs>
          </w:pPr>
        </w:pPrChange>
      </w:pPr>
      <w:del w:id="2273" w:author="Author">
        <w:r w:rsidRPr="00CE13CA" w:rsidDel="001466B8">
          <w:rPr>
            <w:b/>
            <w:sz w:val="22"/>
            <w:szCs w:val="22"/>
            <w:rPrChange w:id="2274" w:author="Author">
              <w:rPr>
                <w:b/>
                <w:szCs w:val="22"/>
              </w:rPr>
            </w:rPrChange>
          </w:rPr>
          <w:delText>Hypoglykemi uppkommer också mer sannolikt om:</w:delText>
        </w:r>
      </w:del>
    </w:p>
    <w:p w14:paraId="7E366D7C" w14:textId="47AB97FA" w:rsidR="000D3049" w:rsidRPr="006E7DEE" w:rsidDel="001466B8" w:rsidRDefault="000D3049">
      <w:pPr>
        <w:tabs>
          <w:tab w:val="left" w:pos="567"/>
        </w:tabs>
        <w:rPr>
          <w:del w:id="2275" w:author="Author"/>
          <w:szCs w:val="22"/>
          <w:lang w:val="sv-SE"/>
        </w:rPr>
        <w:pPrChange w:id="2276" w:author="Author">
          <w:pPr>
            <w:pStyle w:val="BodyTextIndent3"/>
            <w:keepNext/>
            <w:pBdr>
              <w:top w:val="single" w:sz="4" w:space="1" w:color="auto"/>
              <w:left w:val="single" w:sz="4" w:space="0" w:color="auto"/>
              <w:bottom w:val="single" w:sz="4" w:space="1" w:color="auto"/>
              <w:right w:val="single" w:sz="4" w:space="1" w:color="auto"/>
            </w:pBdr>
            <w:spacing w:line="240" w:lineRule="auto"/>
          </w:pPr>
        </w:pPrChange>
      </w:pPr>
      <w:del w:id="2277" w:author="Author">
        <w:r w:rsidRPr="00CE13CA" w:rsidDel="001466B8">
          <w:rPr>
            <w:rFonts w:eastAsia="Calibri"/>
            <w:sz w:val="22"/>
            <w:szCs w:val="22"/>
            <w:lang w:val="sv-SE"/>
            <w:rPrChange w:id="2278" w:author="Author">
              <w:rPr>
                <w:rFonts w:eastAsia="Calibri"/>
                <w:lang w:val="sv-SE"/>
              </w:rPr>
            </w:rPrChange>
          </w:rPr>
          <w:delText>•</w:delText>
        </w:r>
        <w:r w:rsidRPr="00CE13CA" w:rsidDel="001466B8">
          <w:rPr>
            <w:rFonts w:eastAsia="Calibri"/>
            <w:b/>
            <w:bCs/>
            <w:sz w:val="22"/>
            <w:szCs w:val="22"/>
            <w:lang w:val="sv-SE"/>
            <w:rPrChange w:id="2279" w:author="Author">
              <w:rPr>
                <w:rFonts w:eastAsia="Calibri" w:cs="Arial,Bold"/>
                <w:b/>
                <w:bCs/>
                <w:lang w:val="sv-SE"/>
              </w:rPr>
            </w:rPrChange>
          </w:rPr>
          <w:tab/>
        </w:r>
        <w:r w:rsidRPr="00CE13CA" w:rsidDel="001466B8">
          <w:rPr>
            <w:sz w:val="22"/>
            <w:szCs w:val="22"/>
            <w:lang w:val="sv-SE"/>
            <w:rPrChange w:id="2280" w:author="Author">
              <w:rPr>
                <w:szCs w:val="22"/>
                <w:lang w:val="sv-SE"/>
              </w:rPr>
            </w:rPrChange>
          </w:rPr>
          <w:delText>Du just har påbörjat insulinbehandlingen eller ställt om till ett annat insulin – om hypoglykemi uppstår är det mer sannolikt att det inträffar på morgonen.</w:delText>
        </w:r>
      </w:del>
    </w:p>
    <w:p w14:paraId="09132DBA" w14:textId="15909708" w:rsidR="000D3049" w:rsidRPr="00CE13CA" w:rsidDel="001466B8" w:rsidRDefault="000D3049">
      <w:pPr>
        <w:tabs>
          <w:tab w:val="left" w:pos="567"/>
        </w:tabs>
        <w:rPr>
          <w:del w:id="2281" w:author="Author"/>
          <w:sz w:val="22"/>
          <w:szCs w:val="22"/>
          <w:lang w:val="sv-SE"/>
        </w:rPr>
        <w:pPrChange w:id="2282" w:author="Author">
          <w:pPr>
            <w:pBdr>
              <w:top w:val="single" w:sz="4" w:space="1" w:color="auto"/>
              <w:left w:val="single" w:sz="4" w:space="0" w:color="auto"/>
              <w:bottom w:val="single" w:sz="4" w:space="1" w:color="auto"/>
              <w:right w:val="single" w:sz="4" w:space="1" w:color="auto"/>
            </w:pBdr>
            <w:tabs>
              <w:tab w:val="left" w:pos="567"/>
            </w:tabs>
            <w:ind w:left="567" w:hanging="567"/>
          </w:pPr>
        </w:pPrChange>
      </w:pPr>
      <w:del w:id="2283" w:author="Author">
        <w:r w:rsidRPr="00CE13CA" w:rsidDel="001466B8">
          <w:rPr>
            <w:rFonts w:eastAsia="Calibri"/>
            <w:sz w:val="22"/>
            <w:szCs w:val="22"/>
            <w:lang w:val="sv-SE"/>
            <w:rPrChange w:id="2284" w:author="Author">
              <w:rPr>
                <w:rFonts w:eastAsia="Calibri"/>
                <w:lang w:val="sv-SE"/>
              </w:rPr>
            </w:rPrChange>
          </w:rPr>
          <w:delText>•</w:delText>
        </w:r>
        <w:r w:rsidRPr="00CE13CA" w:rsidDel="001466B8">
          <w:rPr>
            <w:rFonts w:eastAsia="Calibri"/>
            <w:b/>
            <w:bCs/>
            <w:sz w:val="22"/>
            <w:szCs w:val="22"/>
            <w:lang w:val="sv-SE"/>
            <w:rPrChange w:id="2285" w:author="Author">
              <w:rPr>
                <w:rFonts w:eastAsia="Calibri" w:cs="Arial,Bold"/>
                <w:b/>
                <w:bCs/>
                <w:lang w:val="sv-SE"/>
              </w:rPr>
            </w:rPrChange>
          </w:rPr>
          <w:tab/>
        </w:r>
        <w:r w:rsidRPr="00CE13CA" w:rsidDel="001466B8">
          <w:rPr>
            <w:sz w:val="22"/>
            <w:szCs w:val="22"/>
            <w:lang w:val="sv-SE"/>
          </w:rPr>
          <w:delText>Blodsockernivåerna är nära de normala eller instabila.</w:delText>
        </w:r>
      </w:del>
    </w:p>
    <w:p w14:paraId="3FCDFFD4" w14:textId="1D00CEC6" w:rsidR="000D3049" w:rsidRPr="00CE13CA" w:rsidDel="001466B8" w:rsidRDefault="000D3049">
      <w:pPr>
        <w:tabs>
          <w:tab w:val="left" w:pos="567"/>
        </w:tabs>
        <w:rPr>
          <w:del w:id="2286" w:author="Author"/>
          <w:sz w:val="22"/>
          <w:szCs w:val="22"/>
          <w:lang w:val="sv-SE"/>
        </w:rPr>
        <w:pPrChange w:id="2287" w:author="Author">
          <w:pPr>
            <w:pBdr>
              <w:top w:val="single" w:sz="4" w:space="1" w:color="auto"/>
              <w:left w:val="single" w:sz="4" w:space="0" w:color="auto"/>
              <w:bottom w:val="single" w:sz="4" w:space="1" w:color="auto"/>
              <w:right w:val="single" w:sz="4" w:space="1" w:color="auto"/>
            </w:pBdr>
            <w:tabs>
              <w:tab w:val="left" w:pos="567"/>
            </w:tabs>
            <w:ind w:left="567" w:hanging="567"/>
          </w:pPr>
        </w:pPrChange>
      </w:pPr>
      <w:del w:id="2288" w:author="Author">
        <w:r w:rsidRPr="00CE13CA" w:rsidDel="001466B8">
          <w:rPr>
            <w:rFonts w:eastAsia="Calibri"/>
            <w:sz w:val="22"/>
            <w:szCs w:val="22"/>
            <w:lang w:val="sv-SE"/>
            <w:rPrChange w:id="2289" w:author="Author">
              <w:rPr>
                <w:rFonts w:eastAsia="Calibri"/>
                <w:lang w:val="sv-SE"/>
              </w:rPr>
            </w:rPrChange>
          </w:rPr>
          <w:delText>•</w:delText>
        </w:r>
        <w:r w:rsidRPr="00CE13CA" w:rsidDel="001466B8">
          <w:rPr>
            <w:rFonts w:eastAsia="Calibri"/>
            <w:b/>
            <w:bCs/>
            <w:sz w:val="22"/>
            <w:szCs w:val="22"/>
            <w:lang w:val="sv-SE"/>
            <w:rPrChange w:id="2290" w:author="Author">
              <w:rPr>
                <w:rFonts w:eastAsia="Calibri" w:cs="Arial,Bold"/>
                <w:b/>
                <w:bCs/>
                <w:lang w:val="sv-SE"/>
              </w:rPr>
            </w:rPrChange>
          </w:rPr>
          <w:tab/>
        </w:r>
        <w:r w:rsidRPr="00CE13CA" w:rsidDel="001466B8">
          <w:rPr>
            <w:sz w:val="22"/>
            <w:szCs w:val="22"/>
            <w:lang w:val="sv-SE"/>
          </w:rPr>
          <w:delText>Du byter injektionsområde, t.ex. från lår till överarm.</w:delText>
        </w:r>
      </w:del>
    </w:p>
    <w:p w14:paraId="5CDC37E3" w14:textId="36EFA83F" w:rsidR="000D3049" w:rsidRPr="00CE13CA" w:rsidDel="001466B8" w:rsidRDefault="000D3049">
      <w:pPr>
        <w:tabs>
          <w:tab w:val="left" w:pos="567"/>
        </w:tabs>
        <w:rPr>
          <w:del w:id="2291" w:author="Author"/>
          <w:b/>
          <w:sz w:val="22"/>
          <w:szCs w:val="22"/>
          <w:lang w:val="sv-SE"/>
        </w:rPr>
        <w:pPrChange w:id="2292" w:author="Author">
          <w:pPr>
            <w:pBdr>
              <w:top w:val="single" w:sz="4" w:space="1" w:color="auto"/>
              <w:left w:val="single" w:sz="4" w:space="1" w:color="auto"/>
              <w:bottom w:val="single" w:sz="4" w:space="1" w:color="auto"/>
              <w:right w:val="single" w:sz="4" w:space="1" w:color="auto"/>
            </w:pBdr>
            <w:tabs>
              <w:tab w:val="left" w:pos="567"/>
            </w:tabs>
            <w:ind w:left="567" w:hanging="567"/>
          </w:pPr>
        </w:pPrChange>
      </w:pPr>
      <w:del w:id="2293" w:author="Author">
        <w:r w:rsidRPr="00CE13CA" w:rsidDel="001466B8">
          <w:rPr>
            <w:rFonts w:eastAsia="Calibri"/>
            <w:sz w:val="22"/>
            <w:szCs w:val="22"/>
            <w:lang w:val="sv-SE"/>
            <w:rPrChange w:id="2294" w:author="Author">
              <w:rPr>
                <w:rFonts w:eastAsia="Calibri"/>
                <w:lang w:val="sv-SE"/>
              </w:rPr>
            </w:rPrChange>
          </w:rPr>
          <w:delText>•</w:delText>
        </w:r>
        <w:r w:rsidRPr="00CE13CA" w:rsidDel="001466B8">
          <w:rPr>
            <w:rFonts w:eastAsia="Calibri"/>
            <w:b/>
            <w:bCs/>
            <w:sz w:val="22"/>
            <w:szCs w:val="22"/>
            <w:lang w:val="sv-SE"/>
            <w:rPrChange w:id="2295" w:author="Author">
              <w:rPr>
                <w:rFonts w:eastAsia="Calibri" w:cs="Arial,Bold"/>
                <w:b/>
                <w:bCs/>
                <w:lang w:val="sv-SE"/>
              </w:rPr>
            </w:rPrChange>
          </w:rPr>
          <w:tab/>
        </w:r>
        <w:r w:rsidRPr="00CE13CA" w:rsidDel="001466B8">
          <w:rPr>
            <w:sz w:val="22"/>
            <w:szCs w:val="22"/>
            <w:lang w:val="sv-SE"/>
          </w:rPr>
          <w:delText>Du har allvarlig njur- eller leversjukdom eller vissa andra sjukdomar som hypotyreos</w:delText>
        </w:r>
        <w:r w:rsidR="004B6F80" w:rsidRPr="00CE13CA" w:rsidDel="001466B8">
          <w:rPr>
            <w:sz w:val="22"/>
            <w:szCs w:val="22"/>
            <w:lang w:val="sv-SE"/>
          </w:rPr>
          <w:delText xml:space="preserve"> (sjukdom i </w:delText>
        </w:r>
        <w:r w:rsidR="004B6F80" w:rsidRPr="00CE13CA" w:rsidDel="001466B8">
          <w:rPr>
            <w:b/>
            <w:sz w:val="22"/>
            <w:szCs w:val="22"/>
            <w:lang w:val="sv-SE"/>
          </w:rPr>
          <w:delText>sköldkörteln)</w:delText>
        </w:r>
        <w:r w:rsidRPr="00CE13CA" w:rsidDel="001466B8">
          <w:rPr>
            <w:b/>
            <w:sz w:val="22"/>
            <w:szCs w:val="22"/>
            <w:lang w:val="sv-SE"/>
          </w:rPr>
          <w:delText>.</w:delText>
        </w:r>
      </w:del>
    </w:p>
    <w:p w14:paraId="0758F16F" w14:textId="23163FEC" w:rsidR="000D3049" w:rsidRPr="00CE13CA" w:rsidDel="001466B8" w:rsidRDefault="000D3049">
      <w:pPr>
        <w:tabs>
          <w:tab w:val="left" w:pos="567"/>
        </w:tabs>
        <w:rPr>
          <w:del w:id="2296" w:author="Author"/>
          <w:sz w:val="22"/>
          <w:szCs w:val="22"/>
          <w:lang w:val="sv-SE"/>
        </w:rPr>
        <w:pPrChange w:id="2297" w:author="Author">
          <w:pPr>
            <w:pBdr>
              <w:top w:val="single" w:sz="4" w:space="1" w:color="auto"/>
              <w:left w:val="single" w:sz="4" w:space="1" w:color="auto"/>
              <w:bottom w:val="single" w:sz="4" w:space="1" w:color="auto"/>
              <w:right w:val="single" w:sz="4" w:space="1" w:color="auto"/>
            </w:pBdr>
            <w:tabs>
              <w:tab w:val="left" w:pos="567"/>
            </w:tabs>
          </w:pPr>
        </w:pPrChange>
      </w:pPr>
    </w:p>
    <w:p w14:paraId="7A32ED5D" w14:textId="21B98657" w:rsidR="000D3049" w:rsidRPr="00CE13CA" w:rsidDel="001466B8" w:rsidRDefault="000D3049">
      <w:pPr>
        <w:tabs>
          <w:tab w:val="left" w:pos="567"/>
        </w:tabs>
        <w:rPr>
          <w:del w:id="2298" w:author="Author"/>
          <w:b/>
          <w:sz w:val="22"/>
          <w:szCs w:val="22"/>
          <w:lang w:val="sv-SE"/>
        </w:rPr>
        <w:pPrChange w:id="2299" w:author="Author">
          <w:pPr>
            <w:keepNext/>
            <w:pBdr>
              <w:top w:val="single" w:sz="4" w:space="1" w:color="auto"/>
              <w:left w:val="single" w:sz="4" w:space="1" w:color="auto"/>
              <w:bottom w:val="single" w:sz="4" w:space="1" w:color="auto"/>
              <w:right w:val="single" w:sz="4" w:space="1" w:color="auto"/>
            </w:pBdr>
            <w:tabs>
              <w:tab w:val="left" w:pos="567"/>
            </w:tabs>
          </w:pPr>
        </w:pPrChange>
      </w:pPr>
      <w:del w:id="2300" w:author="Author">
        <w:r w:rsidRPr="00CE13CA" w:rsidDel="001466B8">
          <w:rPr>
            <w:b/>
            <w:sz w:val="22"/>
            <w:szCs w:val="22"/>
            <w:lang w:val="sv-SE"/>
          </w:rPr>
          <w:delText>Varningstecken på hypoglykemi</w:delText>
        </w:r>
      </w:del>
    </w:p>
    <w:p w14:paraId="0EC8F1EA" w14:textId="7F963646" w:rsidR="000D3049" w:rsidRPr="006E7DEE" w:rsidDel="001466B8" w:rsidRDefault="000D3049">
      <w:pPr>
        <w:tabs>
          <w:tab w:val="left" w:pos="567"/>
        </w:tabs>
        <w:rPr>
          <w:del w:id="2301" w:author="Author"/>
          <w:sz w:val="22"/>
          <w:szCs w:val="22"/>
        </w:rPr>
        <w:pPrChange w:id="2302" w:author="Author">
          <w:pPr>
            <w:pStyle w:val="BodyText2"/>
            <w:tabs>
              <w:tab w:val="left" w:pos="567"/>
            </w:tabs>
          </w:pPr>
        </w:pPrChange>
      </w:pPr>
      <w:del w:id="2303" w:author="Author">
        <w:r w:rsidRPr="006E7DEE" w:rsidDel="001466B8">
          <w:rPr>
            <w:sz w:val="22"/>
            <w:szCs w:val="22"/>
          </w:rPr>
          <w:delText>De första tecknen kommer vanligen från kroppen. Exempel på tecken som visar att din blodsockernivå faller för mycket eller för snabbt inkluderar: svettning, klibbig hud, ängslighet, snabb eller oregelbunden hjärtrytm, högt blodtryck och hjärtklappning. Dessa symtom uppträder ofta före symtomen på en låg sockernivå i hjärnan.</w:delText>
        </w:r>
      </w:del>
    </w:p>
    <w:p w14:paraId="4DF54B7D" w14:textId="40AD2154" w:rsidR="000D3049" w:rsidRPr="006E7DEE" w:rsidDel="001466B8" w:rsidRDefault="000D3049">
      <w:pPr>
        <w:tabs>
          <w:tab w:val="left" w:pos="567"/>
        </w:tabs>
        <w:rPr>
          <w:del w:id="2304" w:author="Author"/>
          <w:sz w:val="22"/>
          <w:szCs w:val="22"/>
        </w:rPr>
        <w:pPrChange w:id="2305" w:author="Author">
          <w:pPr>
            <w:pStyle w:val="BodyText2"/>
            <w:tabs>
              <w:tab w:val="left" w:pos="567"/>
            </w:tabs>
          </w:pPr>
        </w:pPrChange>
      </w:pPr>
    </w:p>
    <w:p w14:paraId="565DDE10" w14:textId="6DC8D01F" w:rsidR="000D3049" w:rsidRPr="00CE13CA" w:rsidDel="001466B8" w:rsidRDefault="000D3049">
      <w:pPr>
        <w:tabs>
          <w:tab w:val="left" w:pos="567"/>
        </w:tabs>
        <w:rPr>
          <w:del w:id="2306" w:author="Author"/>
          <w:sz w:val="22"/>
          <w:szCs w:val="22"/>
          <w:lang w:val="sv-SE"/>
        </w:rPr>
        <w:pPrChange w:id="2307" w:author="Author">
          <w:pPr>
            <w:pBdr>
              <w:top w:val="single" w:sz="4" w:space="1" w:color="auto"/>
              <w:left w:val="single" w:sz="4" w:space="1" w:color="auto"/>
              <w:bottom w:val="single" w:sz="4" w:space="1" w:color="auto"/>
              <w:right w:val="single" w:sz="4" w:space="1" w:color="auto"/>
            </w:pBdr>
            <w:tabs>
              <w:tab w:val="left" w:pos="567"/>
            </w:tabs>
          </w:pPr>
        </w:pPrChange>
      </w:pPr>
      <w:del w:id="2308" w:author="Author">
        <w:r w:rsidRPr="00CE13CA" w:rsidDel="001466B8">
          <w:rPr>
            <w:sz w:val="22"/>
            <w:szCs w:val="22"/>
            <w:lang w:val="sv-SE"/>
          </w:rPr>
          <w:delText>Symtom från din hjärna inkluderar: huvudvärk, intensiv hunger, illamående eller kräkningar, trötthet, sömnighet, rastlöshet, sömnstörningar, aggressivt uppträdande, koncentrationssvårigheter, långsam reaktion, depression, förvirring, talsvårigheter (ibland total förlust av talförmågan), synförändringar, skakningar, att inte kunna röra sig (förlamning), stickningar i händer och armar, domningar och stickningar ofta runt munnen, yrsel, förlorad självbehärskning, oförmåga att sköta sig själv, kramper, svimning.</w:delText>
        </w:r>
      </w:del>
    </w:p>
    <w:p w14:paraId="6A1CFBFA" w14:textId="4BE5237B" w:rsidR="000D3049" w:rsidRPr="00CE13CA" w:rsidDel="001466B8" w:rsidRDefault="000D3049">
      <w:pPr>
        <w:tabs>
          <w:tab w:val="left" w:pos="567"/>
        </w:tabs>
        <w:rPr>
          <w:del w:id="2309" w:author="Author"/>
          <w:sz w:val="22"/>
          <w:szCs w:val="22"/>
          <w:lang w:val="sv-SE"/>
        </w:rPr>
        <w:pPrChange w:id="2310" w:author="Author">
          <w:pPr>
            <w:pBdr>
              <w:top w:val="single" w:sz="4" w:space="1" w:color="auto"/>
              <w:left w:val="single" w:sz="4" w:space="1" w:color="auto"/>
              <w:bottom w:val="single" w:sz="4" w:space="1" w:color="auto"/>
              <w:right w:val="single" w:sz="4" w:space="1" w:color="auto"/>
            </w:pBdr>
            <w:tabs>
              <w:tab w:val="left" w:pos="567"/>
            </w:tabs>
          </w:pPr>
        </w:pPrChange>
      </w:pPr>
    </w:p>
    <w:p w14:paraId="74FBA2CC" w14:textId="7A0CFC6A" w:rsidR="000D3049" w:rsidRPr="00CE13CA" w:rsidDel="001466B8" w:rsidRDefault="000D3049">
      <w:pPr>
        <w:tabs>
          <w:tab w:val="left" w:pos="567"/>
        </w:tabs>
        <w:rPr>
          <w:del w:id="2311" w:author="Author"/>
          <w:sz w:val="22"/>
          <w:szCs w:val="22"/>
          <w:lang w:val="sv-SE"/>
        </w:rPr>
        <w:pPrChange w:id="2312" w:author="Author">
          <w:pPr>
            <w:pBdr>
              <w:top w:val="single" w:sz="4" w:space="1" w:color="auto"/>
              <w:left w:val="single" w:sz="4" w:space="1" w:color="auto"/>
              <w:bottom w:val="single" w:sz="4" w:space="1" w:color="auto"/>
              <w:right w:val="single" w:sz="4" w:space="1" w:color="auto"/>
            </w:pBdr>
            <w:tabs>
              <w:tab w:val="left" w:pos="567"/>
            </w:tabs>
          </w:pPr>
        </w:pPrChange>
      </w:pPr>
      <w:del w:id="2313" w:author="Author">
        <w:r w:rsidRPr="00CE13CA" w:rsidDel="001466B8">
          <w:rPr>
            <w:sz w:val="22"/>
            <w:szCs w:val="22"/>
            <w:lang w:val="sv-SE"/>
          </w:rPr>
          <w:delText>När de första tecknen på hypoglykemi är mindre tydliga:</w:delText>
        </w:r>
      </w:del>
    </w:p>
    <w:p w14:paraId="74A16B69" w14:textId="3EB17898" w:rsidR="000D3049" w:rsidRPr="00CE13CA" w:rsidDel="001466B8" w:rsidRDefault="000D3049">
      <w:pPr>
        <w:tabs>
          <w:tab w:val="left" w:pos="567"/>
        </w:tabs>
        <w:rPr>
          <w:del w:id="2314" w:author="Author"/>
          <w:sz w:val="22"/>
          <w:szCs w:val="22"/>
          <w:lang w:val="sv-SE"/>
        </w:rPr>
        <w:pPrChange w:id="2315" w:author="Author">
          <w:pPr>
            <w:pBdr>
              <w:top w:val="single" w:sz="4" w:space="1" w:color="auto"/>
              <w:left w:val="single" w:sz="4" w:space="1" w:color="auto"/>
              <w:bottom w:val="single" w:sz="4" w:space="1" w:color="auto"/>
              <w:right w:val="single" w:sz="4" w:space="1" w:color="auto"/>
            </w:pBdr>
            <w:tabs>
              <w:tab w:val="left" w:pos="567"/>
            </w:tabs>
          </w:pPr>
        </w:pPrChange>
      </w:pPr>
      <w:del w:id="2316" w:author="Author">
        <w:r w:rsidRPr="00CE13CA" w:rsidDel="001466B8">
          <w:rPr>
            <w:sz w:val="22"/>
            <w:szCs w:val="22"/>
            <w:lang w:val="sv-SE"/>
          </w:rPr>
          <w:delText>De första varningstecknen på hypoglykemi kan förändras, vara svagare eller helt utebli om:</w:delText>
        </w:r>
      </w:del>
    </w:p>
    <w:p w14:paraId="6FA28C5C" w14:textId="1F3CDD1E" w:rsidR="000D3049" w:rsidRPr="00CE13CA" w:rsidDel="001466B8" w:rsidRDefault="000D3049">
      <w:pPr>
        <w:tabs>
          <w:tab w:val="left" w:pos="567"/>
        </w:tabs>
        <w:rPr>
          <w:del w:id="2317" w:author="Author"/>
          <w:sz w:val="22"/>
          <w:szCs w:val="22"/>
          <w:lang w:val="sv-SE"/>
        </w:rPr>
        <w:pPrChange w:id="2318" w:author="Author">
          <w:pPr>
            <w:pBdr>
              <w:top w:val="single" w:sz="4" w:space="1" w:color="auto"/>
              <w:left w:val="single" w:sz="4" w:space="1" w:color="auto"/>
              <w:bottom w:val="single" w:sz="4" w:space="1" w:color="auto"/>
              <w:right w:val="single" w:sz="4" w:space="1" w:color="auto"/>
            </w:pBdr>
            <w:tabs>
              <w:tab w:val="left" w:pos="567"/>
            </w:tabs>
            <w:ind w:left="567" w:hanging="567"/>
          </w:pPr>
        </w:pPrChange>
      </w:pPr>
      <w:del w:id="2319" w:author="Author">
        <w:r w:rsidRPr="00CE13CA" w:rsidDel="001466B8">
          <w:rPr>
            <w:rFonts w:eastAsia="Calibri"/>
            <w:sz w:val="22"/>
            <w:szCs w:val="22"/>
            <w:lang w:val="sv-SE"/>
            <w:rPrChange w:id="2320" w:author="Author">
              <w:rPr>
                <w:rFonts w:eastAsia="Calibri"/>
                <w:lang w:val="sv-SE"/>
              </w:rPr>
            </w:rPrChange>
          </w:rPr>
          <w:delText>•</w:delText>
        </w:r>
        <w:r w:rsidRPr="00CE13CA" w:rsidDel="001466B8">
          <w:rPr>
            <w:rFonts w:eastAsia="Calibri"/>
            <w:b/>
            <w:bCs/>
            <w:sz w:val="22"/>
            <w:szCs w:val="22"/>
            <w:lang w:val="sv-SE"/>
            <w:rPrChange w:id="2321" w:author="Author">
              <w:rPr>
                <w:rFonts w:eastAsia="Calibri" w:cs="Arial,Bold"/>
                <w:b/>
                <w:bCs/>
                <w:lang w:val="sv-SE"/>
              </w:rPr>
            </w:rPrChange>
          </w:rPr>
          <w:tab/>
        </w:r>
        <w:r w:rsidRPr="00CE13CA" w:rsidDel="001466B8">
          <w:rPr>
            <w:sz w:val="22"/>
            <w:szCs w:val="22"/>
            <w:lang w:val="sv-SE"/>
          </w:rPr>
          <w:delText>Du är äldre.</w:delText>
        </w:r>
      </w:del>
    </w:p>
    <w:p w14:paraId="49EF90F2" w14:textId="28090FD1" w:rsidR="000D3049" w:rsidRPr="00CE13CA" w:rsidDel="001466B8" w:rsidRDefault="000D3049">
      <w:pPr>
        <w:tabs>
          <w:tab w:val="left" w:pos="567"/>
        </w:tabs>
        <w:rPr>
          <w:del w:id="2322" w:author="Author"/>
          <w:sz w:val="22"/>
          <w:szCs w:val="22"/>
          <w:lang w:val="sv-SE"/>
        </w:rPr>
        <w:pPrChange w:id="2323" w:author="Author">
          <w:pPr>
            <w:pBdr>
              <w:top w:val="single" w:sz="4" w:space="1" w:color="auto"/>
              <w:left w:val="single" w:sz="4" w:space="1" w:color="auto"/>
              <w:bottom w:val="single" w:sz="4" w:space="1" w:color="auto"/>
              <w:right w:val="single" w:sz="4" w:space="1" w:color="auto"/>
            </w:pBdr>
            <w:tabs>
              <w:tab w:val="left" w:pos="567"/>
            </w:tabs>
            <w:ind w:left="567" w:hanging="567"/>
          </w:pPr>
        </w:pPrChange>
      </w:pPr>
      <w:del w:id="2324" w:author="Author">
        <w:r w:rsidRPr="00CE13CA" w:rsidDel="001466B8">
          <w:rPr>
            <w:rFonts w:eastAsia="Calibri"/>
            <w:sz w:val="22"/>
            <w:szCs w:val="22"/>
            <w:lang w:val="sv-SE"/>
            <w:rPrChange w:id="2325" w:author="Author">
              <w:rPr>
                <w:rFonts w:eastAsia="Calibri"/>
                <w:lang w:val="sv-SE"/>
              </w:rPr>
            </w:rPrChange>
          </w:rPr>
          <w:delText>•</w:delText>
        </w:r>
        <w:r w:rsidRPr="00CE13CA" w:rsidDel="001466B8">
          <w:rPr>
            <w:rFonts w:eastAsia="Calibri"/>
            <w:b/>
            <w:bCs/>
            <w:sz w:val="22"/>
            <w:szCs w:val="22"/>
            <w:lang w:val="sv-SE"/>
            <w:rPrChange w:id="2326" w:author="Author">
              <w:rPr>
                <w:rFonts w:eastAsia="Calibri" w:cs="Arial,Bold"/>
                <w:b/>
                <w:bCs/>
                <w:lang w:val="sv-SE"/>
              </w:rPr>
            </w:rPrChange>
          </w:rPr>
          <w:tab/>
        </w:r>
        <w:r w:rsidRPr="00CE13CA" w:rsidDel="001466B8">
          <w:rPr>
            <w:sz w:val="22"/>
            <w:szCs w:val="22"/>
            <w:lang w:val="sv-SE"/>
          </w:rPr>
          <w:delText>Du har haft diabetes länge.</w:delText>
        </w:r>
      </w:del>
    </w:p>
    <w:p w14:paraId="06986092" w14:textId="58AAD55E" w:rsidR="000D3049" w:rsidRPr="00CE13CA" w:rsidDel="001466B8" w:rsidRDefault="000D3049">
      <w:pPr>
        <w:tabs>
          <w:tab w:val="left" w:pos="567"/>
        </w:tabs>
        <w:rPr>
          <w:del w:id="2327" w:author="Author"/>
          <w:sz w:val="22"/>
          <w:szCs w:val="22"/>
          <w:lang w:val="sv-SE"/>
        </w:rPr>
        <w:pPrChange w:id="2328" w:author="Author">
          <w:pPr>
            <w:pBdr>
              <w:top w:val="single" w:sz="4" w:space="1" w:color="auto"/>
              <w:left w:val="single" w:sz="4" w:space="1" w:color="auto"/>
              <w:bottom w:val="single" w:sz="4" w:space="1" w:color="auto"/>
              <w:right w:val="single" w:sz="4" w:space="1" w:color="auto"/>
            </w:pBdr>
            <w:tabs>
              <w:tab w:val="left" w:pos="567"/>
            </w:tabs>
            <w:ind w:left="567" w:hanging="567"/>
          </w:pPr>
        </w:pPrChange>
      </w:pPr>
      <w:del w:id="2329" w:author="Author">
        <w:r w:rsidRPr="00CE13CA" w:rsidDel="001466B8">
          <w:rPr>
            <w:rFonts w:eastAsia="Calibri"/>
            <w:sz w:val="22"/>
            <w:szCs w:val="22"/>
            <w:lang w:val="sv-SE"/>
            <w:rPrChange w:id="2330" w:author="Author">
              <w:rPr>
                <w:rFonts w:eastAsia="Calibri"/>
                <w:lang w:val="sv-SE"/>
              </w:rPr>
            </w:rPrChange>
          </w:rPr>
          <w:delText>•</w:delText>
        </w:r>
        <w:r w:rsidRPr="00CE13CA" w:rsidDel="001466B8">
          <w:rPr>
            <w:rFonts w:eastAsia="Calibri"/>
            <w:b/>
            <w:bCs/>
            <w:sz w:val="22"/>
            <w:szCs w:val="22"/>
            <w:lang w:val="sv-SE"/>
            <w:rPrChange w:id="2331" w:author="Author">
              <w:rPr>
                <w:rFonts w:eastAsia="Calibri" w:cs="Arial,Bold"/>
                <w:b/>
                <w:bCs/>
                <w:lang w:val="sv-SE"/>
              </w:rPr>
            </w:rPrChange>
          </w:rPr>
          <w:tab/>
        </w:r>
        <w:r w:rsidRPr="00CE13CA" w:rsidDel="001466B8">
          <w:rPr>
            <w:sz w:val="22"/>
            <w:szCs w:val="22"/>
            <w:lang w:val="sv-SE"/>
          </w:rPr>
          <w:delText>Du har en viss typ av nervsjukdom (autonom diabetesneuropati).</w:delText>
        </w:r>
      </w:del>
    </w:p>
    <w:p w14:paraId="1EBD6D8D" w14:textId="7ACB2A58" w:rsidR="000D3049" w:rsidRPr="00CE13CA" w:rsidDel="001466B8" w:rsidRDefault="000D3049">
      <w:pPr>
        <w:tabs>
          <w:tab w:val="left" w:pos="567"/>
        </w:tabs>
        <w:rPr>
          <w:del w:id="2332" w:author="Author"/>
          <w:sz w:val="22"/>
          <w:szCs w:val="22"/>
          <w:lang w:val="sv-SE"/>
        </w:rPr>
        <w:pPrChange w:id="2333" w:author="Author">
          <w:pPr>
            <w:pBdr>
              <w:top w:val="single" w:sz="4" w:space="1" w:color="auto"/>
              <w:left w:val="single" w:sz="4" w:space="1" w:color="auto"/>
              <w:bottom w:val="single" w:sz="4" w:space="1" w:color="auto"/>
              <w:right w:val="single" w:sz="4" w:space="1" w:color="auto"/>
            </w:pBdr>
            <w:tabs>
              <w:tab w:val="left" w:pos="567"/>
            </w:tabs>
            <w:ind w:left="567" w:hanging="567"/>
          </w:pPr>
        </w:pPrChange>
      </w:pPr>
      <w:del w:id="2334" w:author="Author">
        <w:r w:rsidRPr="00CE13CA" w:rsidDel="001466B8">
          <w:rPr>
            <w:rFonts w:eastAsia="Calibri"/>
            <w:sz w:val="22"/>
            <w:szCs w:val="22"/>
            <w:lang w:val="sv-SE"/>
            <w:rPrChange w:id="2335" w:author="Author">
              <w:rPr>
                <w:rFonts w:eastAsia="Calibri"/>
                <w:lang w:val="sv-SE"/>
              </w:rPr>
            </w:rPrChange>
          </w:rPr>
          <w:delText>•</w:delText>
        </w:r>
        <w:r w:rsidRPr="00CE13CA" w:rsidDel="001466B8">
          <w:rPr>
            <w:rFonts w:eastAsia="Calibri"/>
            <w:b/>
            <w:bCs/>
            <w:sz w:val="22"/>
            <w:szCs w:val="22"/>
            <w:lang w:val="sv-SE"/>
            <w:rPrChange w:id="2336" w:author="Author">
              <w:rPr>
                <w:rFonts w:eastAsia="Calibri" w:cs="Arial,Bold"/>
                <w:b/>
                <w:bCs/>
                <w:lang w:val="sv-SE"/>
              </w:rPr>
            </w:rPrChange>
          </w:rPr>
          <w:tab/>
        </w:r>
        <w:r w:rsidRPr="00CE13CA" w:rsidDel="001466B8">
          <w:rPr>
            <w:sz w:val="22"/>
            <w:szCs w:val="22"/>
            <w:lang w:val="sv-SE"/>
          </w:rPr>
          <w:delText xml:space="preserve">Du har nyligen haft för lågt blodsocker (t.ex. föregående dag). </w:delText>
        </w:r>
      </w:del>
    </w:p>
    <w:p w14:paraId="642069A6" w14:textId="1C4432D5" w:rsidR="000D3049" w:rsidRPr="00CE13CA" w:rsidDel="001466B8" w:rsidRDefault="000D3049">
      <w:pPr>
        <w:tabs>
          <w:tab w:val="left" w:pos="567"/>
        </w:tabs>
        <w:rPr>
          <w:del w:id="2337" w:author="Author"/>
          <w:sz w:val="22"/>
          <w:szCs w:val="22"/>
          <w:lang w:val="sv-SE"/>
        </w:rPr>
        <w:pPrChange w:id="2338" w:author="Author">
          <w:pPr>
            <w:pBdr>
              <w:top w:val="single" w:sz="4" w:space="1" w:color="auto"/>
              <w:left w:val="single" w:sz="4" w:space="1" w:color="auto"/>
              <w:bottom w:val="single" w:sz="4" w:space="1" w:color="auto"/>
              <w:right w:val="single" w:sz="4" w:space="1" w:color="auto"/>
            </w:pBdr>
            <w:tabs>
              <w:tab w:val="left" w:pos="567"/>
            </w:tabs>
            <w:ind w:left="567" w:hanging="567"/>
          </w:pPr>
        </w:pPrChange>
      </w:pPr>
      <w:del w:id="2339" w:author="Author">
        <w:r w:rsidRPr="00CE13CA" w:rsidDel="001466B8">
          <w:rPr>
            <w:rFonts w:eastAsia="Calibri"/>
            <w:sz w:val="22"/>
            <w:szCs w:val="22"/>
            <w:lang w:val="sv-SE"/>
            <w:rPrChange w:id="2340" w:author="Author">
              <w:rPr>
                <w:rFonts w:eastAsia="Calibri"/>
                <w:lang w:val="sv-SE"/>
              </w:rPr>
            </w:rPrChange>
          </w:rPr>
          <w:delText>•</w:delText>
        </w:r>
        <w:r w:rsidRPr="00CE13CA" w:rsidDel="001466B8">
          <w:rPr>
            <w:rFonts w:eastAsia="Calibri"/>
            <w:b/>
            <w:bCs/>
            <w:sz w:val="22"/>
            <w:szCs w:val="22"/>
            <w:lang w:val="sv-SE"/>
            <w:rPrChange w:id="2341" w:author="Author">
              <w:rPr>
                <w:rFonts w:eastAsia="Calibri" w:cs="Arial,Bold"/>
                <w:b/>
                <w:bCs/>
                <w:lang w:val="sv-SE"/>
              </w:rPr>
            </w:rPrChange>
          </w:rPr>
          <w:tab/>
        </w:r>
        <w:r w:rsidRPr="00CE13CA" w:rsidDel="001466B8">
          <w:rPr>
            <w:sz w:val="22"/>
            <w:szCs w:val="22"/>
            <w:lang w:val="sv-SE"/>
          </w:rPr>
          <w:delText>Ditt låga blodsocker uppkommer långsamt.</w:delText>
        </w:r>
      </w:del>
    </w:p>
    <w:p w14:paraId="4A8204AF" w14:textId="181E50A0" w:rsidR="000D3049" w:rsidRPr="00CE13CA" w:rsidDel="001466B8" w:rsidRDefault="000D3049">
      <w:pPr>
        <w:tabs>
          <w:tab w:val="left" w:pos="567"/>
        </w:tabs>
        <w:rPr>
          <w:del w:id="2342" w:author="Author"/>
          <w:sz w:val="22"/>
          <w:szCs w:val="22"/>
          <w:lang w:val="sv-SE"/>
        </w:rPr>
        <w:pPrChange w:id="2343" w:author="Author">
          <w:pPr>
            <w:pBdr>
              <w:top w:val="single" w:sz="4" w:space="1" w:color="auto"/>
              <w:left w:val="single" w:sz="4" w:space="1" w:color="auto"/>
              <w:bottom w:val="single" w:sz="4" w:space="1" w:color="auto"/>
              <w:right w:val="single" w:sz="4" w:space="1" w:color="auto"/>
            </w:pBdr>
            <w:tabs>
              <w:tab w:val="left" w:pos="567"/>
            </w:tabs>
            <w:ind w:left="567" w:hanging="567"/>
          </w:pPr>
        </w:pPrChange>
      </w:pPr>
      <w:del w:id="2344" w:author="Author">
        <w:r w:rsidRPr="00CE13CA" w:rsidDel="001466B8">
          <w:rPr>
            <w:rFonts w:eastAsia="Calibri"/>
            <w:sz w:val="22"/>
            <w:szCs w:val="22"/>
            <w:lang w:val="sv-SE"/>
            <w:rPrChange w:id="2345" w:author="Author">
              <w:rPr>
                <w:rFonts w:eastAsia="Calibri"/>
                <w:lang w:val="sv-SE"/>
              </w:rPr>
            </w:rPrChange>
          </w:rPr>
          <w:delText>•</w:delText>
        </w:r>
        <w:r w:rsidRPr="00CE13CA" w:rsidDel="001466B8">
          <w:rPr>
            <w:rFonts w:eastAsia="Calibri"/>
            <w:b/>
            <w:bCs/>
            <w:sz w:val="22"/>
            <w:szCs w:val="22"/>
            <w:lang w:val="sv-SE"/>
            <w:rPrChange w:id="2346" w:author="Author">
              <w:rPr>
                <w:rFonts w:eastAsia="Calibri" w:cs="Arial,Bold"/>
                <w:b/>
                <w:bCs/>
                <w:lang w:val="sv-SE"/>
              </w:rPr>
            </w:rPrChange>
          </w:rPr>
          <w:tab/>
        </w:r>
        <w:r w:rsidRPr="00CE13CA" w:rsidDel="001466B8">
          <w:rPr>
            <w:sz w:val="22"/>
            <w:szCs w:val="22"/>
            <w:lang w:val="sv-SE"/>
          </w:rPr>
          <w:delText>Du har nästan normala eller avsevärt förbättrade blodsockernivåer.</w:delText>
        </w:r>
      </w:del>
    </w:p>
    <w:p w14:paraId="78FA7F51" w14:textId="45A2CD71" w:rsidR="000D3049" w:rsidRPr="00CE13CA" w:rsidDel="001466B8" w:rsidRDefault="000D3049">
      <w:pPr>
        <w:tabs>
          <w:tab w:val="left" w:pos="567"/>
        </w:tabs>
        <w:rPr>
          <w:del w:id="2347" w:author="Author"/>
          <w:sz w:val="22"/>
          <w:szCs w:val="22"/>
          <w:lang w:val="sv-SE"/>
        </w:rPr>
        <w:pPrChange w:id="2348" w:author="Author">
          <w:pPr>
            <w:pBdr>
              <w:top w:val="single" w:sz="4" w:space="1" w:color="auto"/>
              <w:left w:val="single" w:sz="4" w:space="1" w:color="auto"/>
              <w:bottom w:val="single" w:sz="4" w:space="1" w:color="auto"/>
              <w:right w:val="single" w:sz="4" w:space="1" w:color="auto"/>
            </w:pBdr>
            <w:tabs>
              <w:tab w:val="left" w:pos="567"/>
            </w:tabs>
            <w:ind w:left="567" w:hanging="567"/>
          </w:pPr>
        </w:pPrChange>
      </w:pPr>
      <w:del w:id="2349" w:author="Author">
        <w:r w:rsidRPr="00CE13CA" w:rsidDel="001466B8">
          <w:rPr>
            <w:rFonts w:eastAsia="Calibri"/>
            <w:sz w:val="22"/>
            <w:szCs w:val="22"/>
            <w:lang w:val="sv-SE"/>
            <w:rPrChange w:id="2350" w:author="Author">
              <w:rPr>
                <w:rFonts w:eastAsia="Calibri"/>
                <w:lang w:val="sv-SE"/>
              </w:rPr>
            </w:rPrChange>
          </w:rPr>
          <w:delText>•</w:delText>
        </w:r>
        <w:r w:rsidRPr="00CE13CA" w:rsidDel="001466B8">
          <w:rPr>
            <w:rFonts w:eastAsia="Calibri"/>
            <w:b/>
            <w:bCs/>
            <w:sz w:val="22"/>
            <w:szCs w:val="22"/>
            <w:lang w:val="sv-SE"/>
            <w:rPrChange w:id="2351" w:author="Author">
              <w:rPr>
                <w:rFonts w:eastAsia="Calibri" w:cs="Arial,Bold"/>
                <w:b/>
                <w:bCs/>
                <w:lang w:val="sv-SE"/>
              </w:rPr>
            </w:rPrChange>
          </w:rPr>
          <w:tab/>
        </w:r>
        <w:r w:rsidRPr="00CE13CA" w:rsidDel="001466B8">
          <w:rPr>
            <w:sz w:val="22"/>
            <w:szCs w:val="22"/>
            <w:lang w:val="sv-SE"/>
          </w:rPr>
          <w:delText>Du har nyligen bytt från ett djurinsulin till ett humaninsulin, som Toujeo.</w:delText>
        </w:r>
      </w:del>
    </w:p>
    <w:p w14:paraId="3CF34D26" w14:textId="32C2621E" w:rsidR="000D3049" w:rsidRPr="00CE13CA" w:rsidDel="001466B8" w:rsidRDefault="000D3049">
      <w:pPr>
        <w:tabs>
          <w:tab w:val="left" w:pos="567"/>
        </w:tabs>
        <w:rPr>
          <w:del w:id="2352" w:author="Author"/>
          <w:sz w:val="22"/>
          <w:szCs w:val="22"/>
          <w:lang w:val="sv-SE"/>
        </w:rPr>
        <w:pPrChange w:id="2353" w:author="Author">
          <w:pPr>
            <w:pBdr>
              <w:top w:val="single" w:sz="4" w:space="1" w:color="auto"/>
              <w:left w:val="single" w:sz="4" w:space="1" w:color="auto"/>
              <w:bottom w:val="single" w:sz="4" w:space="1" w:color="auto"/>
              <w:right w:val="single" w:sz="4" w:space="1" w:color="auto"/>
            </w:pBdr>
            <w:tabs>
              <w:tab w:val="left" w:pos="567"/>
            </w:tabs>
            <w:ind w:left="567" w:hanging="567"/>
          </w:pPr>
        </w:pPrChange>
      </w:pPr>
      <w:del w:id="2354" w:author="Author">
        <w:r w:rsidRPr="00CE13CA" w:rsidDel="001466B8">
          <w:rPr>
            <w:rFonts w:eastAsia="Calibri"/>
            <w:sz w:val="22"/>
            <w:szCs w:val="22"/>
            <w:lang w:val="sv-SE"/>
            <w:rPrChange w:id="2355" w:author="Author">
              <w:rPr>
                <w:rFonts w:eastAsia="Calibri"/>
                <w:lang w:val="sv-SE"/>
              </w:rPr>
            </w:rPrChange>
          </w:rPr>
          <w:delText>•</w:delText>
        </w:r>
        <w:r w:rsidRPr="00CE13CA" w:rsidDel="001466B8">
          <w:rPr>
            <w:rFonts w:eastAsia="Calibri"/>
            <w:b/>
            <w:bCs/>
            <w:sz w:val="22"/>
            <w:szCs w:val="22"/>
            <w:lang w:val="sv-SE"/>
            <w:rPrChange w:id="2356" w:author="Author">
              <w:rPr>
                <w:rFonts w:eastAsia="Calibri" w:cs="Arial,Bold"/>
                <w:b/>
                <w:bCs/>
                <w:lang w:val="sv-SE"/>
              </w:rPr>
            </w:rPrChange>
          </w:rPr>
          <w:tab/>
        </w:r>
        <w:r w:rsidRPr="00CE13CA" w:rsidDel="001466B8">
          <w:rPr>
            <w:sz w:val="22"/>
            <w:szCs w:val="22"/>
            <w:lang w:val="sv-SE"/>
          </w:rPr>
          <w:delText>Du tar eller har tagit vissa andra läkemedel (se avsnitt 2, "Andra läkemedel och Toujeo").</w:delText>
        </w:r>
      </w:del>
    </w:p>
    <w:p w14:paraId="5CE3750F" w14:textId="663AECAB" w:rsidR="000D3049" w:rsidRPr="00CE13CA" w:rsidDel="001466B8" w:rsidRDefault="000D3049">
      <w:pPr>
        <w:tabs>
          <w:tab w:val="left" w:pos="567"/>
        </w:tabs>
        <w:rPr>
          <w:del w:id="2357" w:author="Author"/>
          <w:sz w:val="22"/>
          <w:szCs w:val="22"/>
          <w:lang w:val="sv-SE"/>
        </w:rPr>
        <w:pPrChange w:id="2358" w:author="Author">
          <w:pPr>
            <w:pBdr>
              <w:top w:val="single" w:sz="4" w:space="1" w:color="auto"/>
              <w:left w:val="single" w:sz="4" w:space="1" w:color="auto"/>
              <w:bottom w:val="single" w:sz="4" w:space="1" w:color="auto"/>
              <w:right w:val="single" w:sz="4" w:space="1" w:color="auto"/>
            </w:pBdr>
            <w:tabs>
              <w:tab w:val="left" w:pos="567"/>
            </w:tabs>
          </w:pPr>
        </w:pPrChange>
      </w:pPr>
    </w:p>
    <w:p w14:paraId="1D0E9A84" w14:textId="2E7E6B57" w:rsidR="000D3049" w:rsidRPr="006E7DEE" w:rsidDel="001466B8" w:rsidRDefault="000D3049">
      <w:pPr>
        <w:tabs>
          <w:tab w:val="left" w:pos="567"/>
        </w:tabs>
        <w:rPr>
          <w:del w:id="2359" w:author="Author"/>
          <w:sz w:val="22"/>
          <w:szCs w:val="22"/>
        </w:rPr>
        <w:pPrChange w:id="2360" w:author="Author">
          <w:pPr>
            <w:pStyle w:val="BodyText2"/>
            <w:tabs>
              <w:tab w:val="left" w:pos="567"/>
            </w:tabs>
          </w:pPr>
        </w:pPrChange>
      </w:pPr>
      <w:del w:id="2361" w:author="Author">
        <w:r w:rsidRPr="006E7DEE" w:rsidDel="001466B8">
          <w:rPr>
            <w:sz w:val="22"/>
            <w:szCs w:val="22"/>
          </w:rPr>
          <w:delText>I sådana fall riskerar du att utveckla allvarlig hypoglykemi (och till och med att svimma) innan du vet vad som händer. Var alltid vaksam på dina varningssymtom. Om det är nödvändigt kan du behöva kontrollera ditt blodsocker oftare. Det kan hjälpa dig att upptäcka milda hypoglykemiska episoder.. Om du tycker att det är svårt att känna igen dina varningssymtom, ska du undvika situationer (t.ex. bilkörning) där du eller andra kan utsättas för risker p.g.a. din hypoglykemi.</w:delText>
        </w:r>
      </w:del>
    </w:p>
    <w:p w14:paraId="544A7A2A" w14:textId="42E8A719" w:rsidR="000D3049" w:rsidRPr="00CE13CA" w:rsidDel="001466B8" w:rsidRDefault="000D3049">
      <w:pPr>
        <w:tabs>
          <w:tab w:val="left" w:pos="567"/>
        </w:tabs>
        <w:rPr>
          <w:del w:id="2362" w:author="Author"/>
          <w:sz w:val="22"/>
          <w:szCs w:val="22"/>
          <w:lang w:val="sv-SE"/>
        </w:rPr>
        <w:pPrChange w:id="2363" w:author="Author">
          <w:pPr>
            <w:pBdr>
              <w:top w:val="single" w:sz="4" w:space="1" w:color="auto"/>
              <w:left w:val="single" w:sz="4" w:space="1" w:color="auto"/>
              <w:bottom w:val="single" w:sz="4" w:space="1" w:color="auto"/>
              <w:right w:val="single" w:sz="4" w:space="1" w:color="auto"/>
            </w:pBdr>
            <w:tabs>
              <w:tab w:val="left" w:pos="567"/>
            </w:tabs>
          </w:pPr>
        </w:pPrChange>
      </w:pPr>
    </w:p>
    <w:p w14:paraId="483D90A6" w14:textId="64C9BDD1" w:rsidR="000D3049" w:rsidRPr="00CE13CA" w:rsidDel="001466B8" w:rsidRDefault="000D3049">
      <w:pPr>
        <w:tabs>
          <w:tab w:val="left" w:pos="567"/>
        </w:tabs>
        <w:rPr>
          <w:del w:id="2364" w:author="Author"/>
          <w:b/>
          <w:sz w:val="22"/>
          <w:szCs w:val="22"/>
          <w:lang w:val="sv-SE"/>
        </w:rPr>
        <w:pPrChange w:id="2365" w:author="Author">
          <w:pPr>
            <w:pBdr>
              <w:top w:val="single" w:sz="4" w:space="1" w:color="auto"/>
              <w:left w:val="single" w:sz="4" w:space="1" w:color="auto"/>
              <w:bottom w:val="single" w:sz="4" w:space="1" w:color="auto"/>
              <w:right w:val="single" w:sz="4" w:space="1" w:color="auto"/>
            </w:pBdr>
            <w:tabs>
              <w:tab w:val="left" w:pos="567"/>
            </w:tabs>
          </w:pPr>
        </w:pPrChange>
      </w:pPr>
      <w:del w:id="2366" w:author="Author">
        <w:r w:rsidRPr="00CE13CA" w:rsidDel="001466B8">
          <w:rPr>
            <w:b/>
            <w:sz w:val="22"/>
            <w:szCs w:val="22"/>
            <w:lang w:val="sv-SE"/>
          </w:rPr>
          <w:delText>Vad ska du göra om du får hypoglykemi?</w:delText>
        </w:r>
      </w:del>
    </w:p>
    <w:p w14:paraId="7CE2FFA6" w14:textId="2A83DA16" w:rsidR="000D3049" w:rsidRPr="00CE13CA" w:rsidDel="001466B8" w:rsidRDefault="000D3049">
      <w:pPr>
        <w:tabs>
          <w:tab w:val="left" w:pos="567"/>
        </w:tabs>
        <w:rPr>
          <w:del w:id="2367" w:author="Author"/>
          <w:sz w:val="22"/>
          <w:szCs w:val="22"/>
          <w:u w:val="single"/>
          <w:lang w:val="sv-SE"/>
        </w:rPr>
        <w:pPrChange w:id="2368" w:author="Author">
          <w:pPr>
            <w:pBdr>
              <w:top w:val="single" w:sz="4" w:space="1" w:color="auto"/>
              <w:left w:val="single" w:sz="4" w:space="1" w:color="auto"/>
              <w:bottom w:val="single" w:sz="4" w:space="1" w:color="auto"/>
              <w:right w:val="single" w:sz="4" w:space="1" w:color="auto"/>
            </w:pBdr>
            <w:tabs>
              <w:tab w:val="left" w:pos="567"/>
            </w:tabs>
          </w:pPr>
        </w:pPrChange>
      </w:pPr>
    </w:p>
    <w:p w14:paraId="2B769138" w14:textId="4CD9A862" w:rsidR="000D3049" w:rsidRPr="006E7DEE" w:rsidDel="001466B8" w:rsidRDefault="000D3049">
      <w:pPr>
        <w:tabs>
          <w:tab w:val="left" w:pos="567"/>
        </w:tabs>
        <w:rPr>
          <w:del w:id="2369" w:author="Author"/>
          <w:szCs w:val="22"/>
          <w:lang w:val="sv-SE"/>
        </w:rPr>
        <w:pPrChange w:id="2370" w:author="Author">
          <w:pPr>
            <w:pStyle w:val="BodyTextIndent3"/>
            <w:pBdr>
              <w:top w:val="single" w:sz="4" w:space="1" w:color="auto"/>
              <w:left w:val="single" w:sz="4" w:space="1" w:color="auto"/>
              <w:bottom w:val="single" w:sz="4" w:space="1" w:color="auto"/>
              <w:right w:val="single" w:sz="4" w:space="1" w:color="auto"/>
            </w:pBdr>
            <w:spacing w:line="240" w:lineRule="auto"/>
          </w:pPr>
        </w:pPrChange>
      </w:pPr>
      <w:del w:id="2371" w:author="Author">
        <w:r w:rsidRPr="00CE13CA" w:rsidDel="001466B8">
          <w:rPr>
            <w:sz w:val="22"/>
            <w:szCs w:val="22"/>
            <w:lang w:val="sv-SE"/>
            <w:rPrChange w:id="2372" w:author="Author">
              <w:rPr>
                <w:szCs w:val="22"/>
                <w:lang w:val="sv-SE"/>
              </w:rPr>
            </w:rPrChange>
          </w:rPr>
          <w:delText>1.</w:delText>
        </w:r>
        <w:r w:rsidRPr="00CE13CA" w:rsidDel="001466B8">
          <w:rPr>
            <w:sz w:val="22"/>
            <w:szCs w:val="22"/>
            <w:lang w:val="sv-SE"/>
            <w:rPrChange w:id="2373" w:author="Author">
              <w:rPr>
                <w:szCs w:val="22"/>
                <w:lang w:val="sv-SE"/>
              </w:rPr>
            </w:rPrChange>
          </w:rPr>
          <w:tab/>
          <w:delText>Injicera inte insulin. Ta omedelbart 10-20 g socker – t.ex. glukos, sockerbitar eller en sockerhaltig dryck. Drick eller ät inte mat som innehåller konstgjorda sötningsmedel (t.ex. dietdrycker). De har inte någon effekt på lågt blodsocker.</w:delText>
        </w:r>
      </w:del>
    </w:p>
    <w:p w14:paraId="7EADEC61" w14:textId="073D4622" w:rsidR="000D3049" w:rsidRPr="00CE13CA" w:rsidDel="001466B8" w:rsidRDefault="000D3049">
      <w:pPr>
        <w:tabs>
          <w:tab w:val="left" w:pos="567"/>
        </w:tabs>
        <w:rPr>
          <w:del w:id="2374" w:author="Author"/>
          <w:sz w:val="22"/>
          <w:szCs w:val="22"/>
          <w:lang w:val="sv-SE"/>
        </w:rPr>
        <w:pPrChange w:id="2375" w:author="Author">
          <w:pPr>
            <w:pBdr>
              <w:top w:val="single" w:sz="4" w:space="1" w:color="auto"/>
              <w:left w:val="single" w:sz="4" w:space="1" w:color="auto"/>
              <w:bottom w:val="single" w:sz="4" w:space="1" w:color="auto"/>
              <w:right w:val="single" w:sz="4" w:space="1" w:color="auto"/>
            </w:pBdr>
            <w:tabs>
              <w:tab w:val="left" w:pos="567"/>
            </w:tabs>
            <w:ind w:left="567" w:hanging="567"/>
          </w:pPr>
        </w:pPrChange>
      </w:pPr>
      <w:del w:id="2376" w:author="Author">
        <w:r w:rsidRPr="00CE13CA" w:rsidDel="001466B8">
          <w:rPr>
            <w:sz w:val="22"/>
            <w:szCs w:val="22"/>
            <w:lang w:val="sv-SE"/>
          </w:rPr>
          <w:delText>2.</w:delText>
        </w:r>
        <w:r w:rsidRPr="00CE13CA" w:rsidDel="001466B8">
          <w:rPr>
            <w:sz w:val="22"/>
            <w:szCs w:val="22"/>
            <w:lang w:val="sv-SE"/>
          </w:rPr>
          <w:tab/>
          <w:delText>Ät sedan något (t.ex. bröd eller pasta) som höjer ditt blodsocker under en längre tid. Fråga läkare eller sjuksköterska om du är osäker på vilken mat du bör äta. Med Toujeo kan återhämtningen från lågt blodsocker ta längre tid, eftersom insulinet är långverkande.</w:delText>
        </w:r>
      </w:del>
    </w:p>
    <w:p w14:paraId="715239AD" w14:textId="784A2C7F" w:rsidR="000D3049" w:rsidRPr="00CE13CA" w:rsidDel="001466B8" w:rsidRDefault="000D3049">
      <w:pPr>
        <w:tabs>
          <w:tab w:val="left" w:pos="567"/>
        </w:tabs>
        <w:rPr>
          <w:del w:id="2377" w:author="Author"/>
          <w:sz w:val="22"/>
          <w:szCs w:val="22"/>
          <w:lang w:val="sv-SE"/>
        </w:rPr>
        <w:pPrChange w:id="2378" w:author="Author">
          <w:pPr>
            <w:pBdr>
              <w:top w:val="single" w:sz="4" w:space="1" w:color="auto"/>
              <w:left w:val="single" w:sz="4" w:space="1" w:color="auto"/>
              <w:bottom w:val="single" w:sz="4" w:space="1" w:color="auto"/>
              <w:right w:val="single" w:sz="4" w:space="1" w:color="auto"/>
            </w:pBdr>
            <w:tabs>
              <w:tab w:val="left" w:pos="567"/>
            </w:tabs>
            <w:ind w:left="567" w:hanging="567"/>
          </w:pPr>
        </w:pPrChange>
      </w:pPr>
      <w:del w:id="2379" w:author="Author">
        <w:r w:rsidRPr="00CE13CA" w:rsidDel="001466B8">
          <w:rPr>
            <w:sz w:val="22"/>
            <w:szCs w:val="22"/>
            <w:lang w:val="sv-SE"/>
          </w:rPr>
          <w:delText>3.</w:delText>
        </w:r>
        <w:r w:rsidRPr="00CE13CA" w:rsidDel="001466B8">
          <w:rPr>
            <w:sz w:val="22"/>
            <w:szCs w:val="22"/>
            <w:lang w:val="sv-SE"/>
          </w:rPr>
          <w:tab/>
          <w:delText>Om hypoglykemin återkommer tar du ytterligare 10-20 g socker.</w:delText>
        </w:r>
      </w:del>
    </w:p>
    <w:p w14:paraId="7A7B862C" w14:textId="40F5A025" w:rsidR="000D3049" w:rsidRPr="00CE13CA" w:rsidDel="001466B8" w:rsidRDefault="000D3049">
      <w:pPr>
        <w:tabs>
          <w:tab w:val="left" w:pos="567"/>
        </w:tabs>
        <w:rPr>
          <w:del w:id="2380" w:author="Author"/>
          <w:sz w:val="22"/>
          <w:szCs w:val="22"/>
          <w:lang w:val="sv-SE"/>
        </w:rPr>
        <w:pPrChange w:id="2381" w:author="Author">
          <w:pPr>
            <w:pBdr>
              <w:top w:val="single" w:sz="4" w:space="1" w:color="auto"/>
              <w:left w:val="single" w:sz="4" w:space="1" w:color="auto"/>
              <w:bottom w:val="single" w:sz="4" w:space="1" w:color="auto"/>
              <w:right w:val="single" w:sz="4" w:space="1" w:color="auto"/>
            </w:pBdr>
            <w:tabs>
              <w:tab w:val="left" w:pos="567"/>
            </w:tabs>
            <w:ind w:left="567" w:hanging="567"/>
          </w:pPr>
        </w:pPrChange>
      </w:pPr>
      <w:del w:id="2382" w:author="Author">
        <w:r w:rsidRPr="00CE13CA" w:rsidDel="001466B8">
          <w:rPr>
            <w:sz w:val="22"/>
            <w:szCs w:val="22"/>
            <w:lang w:val="sv-SE"/>
          </w:rPr>
          <w:delText>4.</w:delText>
        </w:r>
        <w:r w:rsidRPr="00CE13CA" w:rsidDel="001466B8">
          <w:rPr>
            <w:sz w:val="22"/>
            <w:szCs w:val="22"/>
            <w:lang w:val="sv-SE"/>
          </w:rPr>
          <w:tab/>
          <w:delText>Kontakta genast läkare om du inte klarar av att kontrollera hypoglykemin eller om den återkommer.</w:delText>
        </w:r>
      </w:del>
    </w:p>
    <w:p w14:paraId="6FD74E93" w14:textId="2A0D9564" w:rsidR="000D3049" w:rsidRPr="00CE13CA" w:rsidDel="001466B8" w:rsidRDefault="000D3049">
      <w:pPr>
        <w:tabs>
          <w:tab w:val="left" w:pos="567"/>
        </w:tabs>
        <w:rPr>
          <w:del w:id="2383" w:author="Author"/>
          <w:b/>
          <w:sz w:val="22"/>
          <w:szCs w:val="22"/>
          <w:lang w:val="sv-SE"/>
        </w:rPr>
        <w:pPrChange w:id="2384" w:author="Author">
          <w:pPr>
            <w:pBdr>
              <w:top w:val="single" w:sz="4" w:space="1" w:color="auto"/>
              <w:left w:val="single" w:sz="4" w:space="1" w:color="auto"/>
              <w:bottom w:val="single" w:sz="4" w:space="1" w:color="auto"/>
              <w:right w:val="single" w:sz="4" w:space="1" w:color="auto"/>
            </w:pBdr>
            <w:tabs>
              <w:tab w:val="left" w:pos="567"/>
            </w:tabs>
          </w:pPr>
        </w:pPrChange>
      </w:pPr>
    </w:p>
    <w:p w14:paraId="31EE62B3" w14:textId="4BB348E6" w:rsidR="000D3049" w:rsidRPr="00CE13CA" w:rsidDel="001466B8" w:rsidRDefault="000D3049">
      <w:pPr>
        <w:tabs>
          <w:tab w:val="left" w:pos="567"/>
        </w:tabs>
        <w:rPr>
          <w:del w:id="2385" w:author="Author"/>
          <w:b/>
          <w:sz w:val="22"/>
          <w:szCs w:val="22"/>
          <w:lang w:val="sv-SE"/>
        </w:rPr>
        <w:pPrChange w:id="2386" w:author="Author">
          <w:pPr>
            <w:numPr>
              <w:ilvl w:val="12"/>
            </w:numPr>
            <w:pBdr>
              <w:top w:val="single" w:sz="4" w:space="1" w:color="auto"/>
              <w:left w:val="single" w:sz="4" w:space="1" w:color="auto"/>
              <w:bottom w:val="single" w:sz="4" w:space="1" w:color="auto"/>
              <w:right w:val="single" w:sz="4" w:space="1" w:color="auto"/>
            </w:pBdr>
            <w:tabs>
              <w:tab w:val="left" w:pos="567"/>
            </w:tabs>
          </w:pPr>
        </w:pPrChange>
      </w:pPr>
      <w:del w:id="2387" w:author="Author">
        <w:r w:rsidRPr="00CE13CA" w:rsidDel="001466B8">
          <w:rPr>
            <w:b/>
            <w:sz w:val="22"/>
            <w:szCs w:val="22"/>
            <w:lang w:val="sv-SE"/>
          </w:rPr>
          <w:lastRenderedPageBreak/>
          <w:delText>Vad andra personer bör veta om du får hypoglykemi</w:delText>
        </w:r>
      </w:del>
    </w:p>
    <w:p w14:paraId="214D4C43" w14:textId="3800719A" w:rsidR="000D3049" w:rsidRPr="00CE13CA" w:rsidDel="001466B8" w:rsidRDefault="000D3049">
      <w:pPr>
        <w:tabs>
          <w:tab w:val="left" w:pos="567"/>
        </w:tabs>
        <w:rPr>
          <w:del w:id="2388" w:author="Author"/>
          <w:sz w:val="22"/>
          <w:szCs w:val="22"/>
          <w:lang w:val="sv-SE"/>
        </w:rPr>
        <w:pPrChange w:id="2389" w:author="Author">
          <w:pPr>
            <w:numPr>
              <w:ilvl w:val="12"/>
            </w:numPr>
            <w:pBdr>
              <w:top w:val="single" w:sz="4" w:space="1" w:color="auto"/>
              <w:left w:val="single" w:sz="4" w:space="1" w:color="auto"/>
              <w:bottom w:val="single" w:sz="4" w:space="1" w:color="auto"/>
              <w:right w:val="single" w:sz="4" w:space="1" w:color="auto"/>
            </w:pBdr>
            <w:tabs>
              <w:tab w:val="left" w:pos="567"/>
            </w:tabs>
          </w:pPr>
        </w:pPrChange>
      </w:pPr>
    </w:p>
    <w:p w14:paraId="2D737B03" w14:textId="7D39819F" w:rsidR="000D3049" w:rsidRPr="00CE13CA" w:rsidDel="001466B8" w:rsidRDefault="000D3049">
      <w:pPr>
        <w:tabs>
          <w:tab w:val="left" w:pos="567"/>
        </w:tabs>
        <w:rPr>
          <w:del w:id="2390" w:author="Author"/>
          <w:sz w:val="22"/>
          <w:szCs w:val="22"/>
          <w:lang w:val="sv-SE"/>
        </w:rPr>
        <w:pPrChange w:id="2391" w:author="Author">
          <w:pPr>
            <w:numPr>
              <w:ilvl w:val="12"/>
            </w:numPr>
            <w:pBdr>
              <w:top w:val="single" w:sz="4" w:space="1" w:color="auto"/>
              <w:left w:val="single" w:sz="4" w:space="1" w:color="auto"/>
              <w:bottom w:val="single" w:sz="4" w:space="1" w:color="auto"/>
              <w:right w:val="single" w:sz="4" w:space="1" w:color="auto"/>
            </w:pBdr>
            <w:tabs>
              <w:tab w:val="left" w:pos="567"/>
            </w:tabs>
          </w:pPr>
        </w:pPrChange>
      </w:pPr>
      <w:del w:id="2392" w:author="Author">
        <w:r w:rsidRPr="00CE13CA" w:rsidDel="001466B8">
          <w:rPr>
            <w:sz w:val="22"/>
            <w:szCs w:val="22"/>
            <w:lang w:val="sv-SE"/>
          </w:rPr>
          <w:delText>Tala om för dina anhöriga, vänner och nära kollegor att de omedelbart måste skaffa läkarhjälp om du inte kan svälja eller om du svimmar (blir medvetslös).</w:delText>
        </w:r>
      </w:del>
    </w:p>
    <w:p w14:paraId="4242DF4E" w14:textId="36C71F90" w:rsidR="000D3049" w:rsidRPr="00CE13CA" w:rsidDel="001466B8" w:rsidRDefault="000D3049">
      <w:pPr>
        <w:tabs>
          <w:tab w:val="left" w:pos="567"/>
        </w:tabs>
        <w:rPr>
          <w:del w:id="2393" w:author="Author"/>
          <w:sz w:val="22"/>
          <w:szCs w:val="22"/>
          <w:lang w:val="sv-SE"/>
        </w:rPr>
        <w:pPrChange w:id="2394" w:author="Author">
          <w:pPr>
            <w:pBdr>
              <w:top w:val="single" w:sz="4" w:space="1" w:color="auto"/>
              <w:left w:val="single" w:sz="4" w:space="1" w:color="auto"/>
              <w:bottom w:val="single" w:sz="4" w:space="1" w:color="auto"/>
              <w:right w:val="single" w:sz="4" w:space="1" w:color="auto"/>
            </w:pBdr>
            <w:tabs>
              <w:tab w:val="left" w:pos="567"/>
            </w:tabs>
          </w:pPr>
        </w:pPrChange>
      </w:pPr>
      <w:del w:id="2395" w:author="Author">
        <w:r w:rsidRPr="00CE13CA" w:rsidDel="001466B8">
          <w:rPr>
            <w:sz w:val="22"/>
            <w:szCs w:val="22"/>
            <w:lang w:val="sv-SE"/>
          </w:rPr>
          <w:delText>Du kommer att behöva en glukos- eller glukagoninjektion (läkemedel som ökar blodsockret). Dessa injektioner ska ges även om det inte är säkert att du har hypoglykemi.</w:delText>
        </w:r>
      </w:del>
    </w:p>
    <w:p w14:paraId="1A7D9C8A" w14:textId="10129C06" w:rsidR="000D3049" w:rsidRPr="00CE13CA" w:rsidDel="001466B8" w:rsidRDefault="000D3049">
      <w:pPr>
        <w:tabs>
          <w:tab w:val="left" w:pos="567"/>
        </w:tabs>
        <w:rPr>
          <w:del w:id="2396" w:author="Author"/>
          <w:sz w:val="22"/>
          <w:szCs w:val="22"/>
          <w:lang w:val="sv-SE"/>
        </w:rPr>
        <w:pPrChange w:id="2397" w:author="Author">
          <w:pPr>
            <w:pBdr>
              <w:top w:val="single" w:sz="4" w:space="1" w:color="auto"/>
              <w:left w:val="single" w:sz="4" w:space="1" w:color="auto"/>
              <w:bottom w:val="single" w:sz="4" w:space="1" w:color="auto"/>
              <w:right w:val="single" w:sz="4" w:space="1" w:color="auto"/>
            </w:pBdr>
            <w:tabs>
              <w:tab w:val="left" w:pos="567"/>
            </w:tabs>
          </w:pPr>
        </w:pPrChange>
      </w:pPr>
    </w:p>
    <w:p w14:paraId="5FEB0E82" w14:textId="5810627B" w:rsidR="000D3049" w:rsidRPr="00CE13CA" w:rsidDel="001466B8" w:rsidRDefault="000D3049">
      <w:pPr>
        <w:tabs>
          <w:tab w:val="left" w:pos="567"/>
        </w:tabs>
        <w:rPr>
          <w:del w:id="2398" w:author="Author"/>
          <w:snapToGrid w:val="0"/>
          <w:sz w:val="22"/>
          <w:szCs w:val="22"/>
          <w:lang w:val="sv-SE"/>
        </w:rPr>
        <w:pPrChange w:id="2399" w:author="Author">
          <w:pPr>
            <w:pBdr>
              <w:top w:val="single" w:sz="4" w:space="1" w:color="auto"/>
              <w:left w:val="single" w:sz="4" w:space="1" w:color="auto"/>
              <w:bottom w:val="single" w:sz="4" w:space="1" w:color="auto"/>
              <w:right w:val="single" w:sz="4" w:space="1" w:color="auto"/>
            </w:pBdr>
            <w:tabs>
              <w:tab w:val="left" w:pos="567"/>
            </w:tabs>
          </w:pPr>
        </w:pPrChange>
      </w:pPr>
      <w:del w:id="2400" w:author="Author">
        <w:r w:rsidRPr="00CE13CA" w:rsidDel="001466B8">
          <w:rPr>
            <w:sz w:val="22"/>
            <w:szCs w:val="22"/>
            <w:lang w:val="sv-SE"/>
          </w:rPr>
          <w:delText>Du bör testa blodsockret omedelbart efter glukosintaget, för att kontrollera att du verkligen har hypoglykemi.</w:delText>
        </w:r>
      </w:del>
    </w:p>
    <w:p w14:paraId="579869CA" w14:textId="079EE693" w:rsidR="000D3049" w:rsidRPr="00CE13CA" w:rsidDel="001466B8" w:rsidRDefault="000D3049">
      <w:pPr>
        <w:tabs>
          <w:tab w:val="left" w:pos="567"/>
        </w:tabs>
        <w:rPr>
          <w:del w:id="2401" w:author="Author"/>
          <w:sz w:val="22"/>
          <w:szCs w:val="22"/>
          <w:lang w:val="sv-SE"/>
        </w:rPr>
        <w:pPrChange w:id="2402" w:author="Author">
          <w:pPr>
            <w:pBdr>
              <w:top w:val="single" w:sz="4" w:space="1" w:color="auto"/>
            </w:pBdr>
            <w:tabs>
              <w:tab w:val="left" w:pos="567"/>
            </w:tabs>
          </w:pPr>
        </w:pPrChange>
      </w:pPr>
    </w:p>
    <w:p w14:paraId="0D1F5F0D" w14:textId="398B933E" w:rsidR="000D3049" w:rsidRPr="00CE13CA" w:rsidRDefault="000D3049" w:rsidP="001466B8">
      <w:pPr>
        <w:tabs>
          <w:tab w:val="left" w:pos="567"/>
        </w:tabs>
        <w:rPr>
          <w:b/>
          <w:bCs/>
          <w:sz w:val="22"/>
          <w:szCs w:val="22"/>
          <w:lang w:val="sv-SE"/>
        </w:rPr>
      </w:pPr>
      <w:del w:id="2403" w:author="Author">
        <w:r w:rsidRPr="00CE13CA" w:rsidDel="001466B8">
          <w:rPr>
            <w:b/>
            <w:bCs/>
            <w:sz w:val="22"/>
            <w:szCs w:val="22"/>
            <w:lang w:val="sv-SE"/>
            <w:rPrChange w:id="2404" w:author="Author">
              <w:rPr>
                <w:b/>
                <w:bCs/>
                <w:lang w:val="sv-SE"/>
              </w:rPr>
            </w:rPrChange>
          </w:rPr>
          <w:br w:type="page"/>
        </w:r>
      </w:del>
      <w:r w:rsidRPr="00CE13CA">
        <w:rPr>
          <w:b/>
          <w:bCs/>
          <w:sz w:val="22"/>
          <w:szCs w:val="22"/>
          <w:lang w:val="sv-SE"/>
        </w:rPr>
        <w:lastRenderedPageBreak/>
        <w:t>Toujeo 300 enheter/ml injektionsvätska</w:t>
      </w:r>
      <w:ins w:id="2405" w:author="Author">
        <w:r w:rsidR="00C250FF" w:rsidRPr="00CE13CA">
          <w:rPr>
            <w:b/>
            <w:bCs/>
            <w:sz w:val="22"/>
            <w:szCs w:val="22"/>
            <w:lang w:val="sv-SE"/>
          </w:rPr>
          <w:t>, lösning</w:t>
        </w:r>
        <w:r w:rsidR="00487F3B" w:rsidRPr="00CE13CA">
          <w:rPr>
            <w:b/>
            <w:bCs/>
            <w:sz w:val="22"/>
            <w:szCs w:val="22"/>
            <w:lang w:val="sv-SE"/>
          </w:rPr>
          <w:t>,</w:t>
        </w:r>
      </w:ins>
      <w:r w:rsidRPr="00CE13CA">
        <w:rPr>
          <w:b/>
          <w:bCs/>
          <w:sz w:val="22"/>
          <w:szCs w:val="22"/>
          <w:lang w:val="sv-SE"/>
        </w:rPr>
        <w:t xml:space="preserve"> i en förfylld injektionspenna (SoloStar)</w:t>
      </w:r>
    </w:p>
    <w:p w14:paraId="078E2215" w14:textId="77777777" w:rsidR="000D3049" w:rsidRPr="00CE13CA" w:rsidRDefault="000D3049" w:rsidP="000D3049">
      <w:pPr>
        <w:tabs>
          <w:tab w:val="left" w:pos="567"/>
        </w:tabs>
        <w:rPr>
          <w:b/>
          <w:bCs/>
          <w:sz w:val="22"/>
          <w:szCs w:val="22"/>
          <w:highlight w:val="yellow"/>
          <w:lang w:val="sv-SE"/>
        </w:rPr>
      </w:pPr>
      <w:r w:rsidRPr="00CE13CA">
        <w:rPr>
          <w:b/>
          <w:bCs/>
          <w:sz w:val="22"/>
          <w:szCs w:val="22"/>
          <w:lang w:val="sv-SE"/>
        </w:rPr>
        <w:t>BRUKSANVISNING</w:t>
      </w:r>
    </w:p>
    <w:p w14:paraId="72BE477B" w14:textId="77777777" w:rsidR="000D3049" w:rsidRPr="00CE13CA" w:rsidRDefault="000D3049" w:rsidP="000D3049">
      <w:pPr>
        <w:tabs>
          <w:tab w:val="left" w:pos="567"/>
        </w:tabs>
        <w:rPr>
          <w:b/>
          <w:bCs/>
          <w:sz w:val="22"/>
          <w:szCs w:val="22"/>
          <w:highlight w:val="yellow"/>
          <w:lang w:val="sv-SE"/>
        </w:rPr>
      </w:pPr>
    </w:p>
    <w:p w14:paraId="08C9414F" w14:textId="77777777" w:rsidR="000D3049" w:rsidRPr="00CE13CA" w:rsidRDefault="000D3049" w:rsidP="000D3049">
      <w:pPr>
        <w:rPr>
          <w:b/>
          <w:color w:val="000000"/>
          <w:sz w:val="22"/>
          <w:szCs w:val="22"/>
          <w:lang w:val="sv-SE"/>
        </w:rPr>
      </w:pPr>
      <w:r w:rsidRPr="00CE13CA">
        <w:rPr>
          <w:b/>
          <w:color w:val="000000"/>
          <w:sz w:val="22"/>
          <w:szCs w:val="22"/>
          <w:lang w:val="sv-SE"/>
        </w:rPr>
        <w:t>Läs detta först</w:t>
      </w:r>
    </w:p>
    <w:p w14:paraId="2BDB1E7C" w14:textId="77777777" w:rsidR="000D3049" w:rsidRPr="00CE13CA" w:rsidRDefault="000D3049" w:rsidP="000D3049">
      <w:pPr>
        <w:rPr>
          <w:color w:val="000000"/>
          <w:sz w:val="22"/>
          <w:szCs w:val="22"/>
          <w:lang w:val="sv-SE"/>
        </w:rPr>
      </w:pPr>
    </w:p>
    <w:p w14:paraId="102D4A06" w14:textId="77777777" w:rsidR="000D3049" w:rsidRPr="00CE13CA" w:rsidRDefault="000D3049" w:rsidP="000D3049">
      <w:pPr>
        <w:rPr>
          <w:b/>
          <w:color w:val="000000"/>
          <w:sz w:val="22"/>
          <w:szCs w:val="22"/>
          <w:lang w:val="sv-SE"/>
        </w:rPr>
      </w:pPr>
      <w:r w:rsidRPr="00CE13CA">
        <w:rPr>
          <w:b/>
          <w:color w:val="000000"/>
          <w:sz w:val="22"/>
          <w:szCs w:val="22"/>
          <w:lang w:val="sv-SE"/>
        </w:rPr>
        <w:t xml:space="preserve">Toujeo SoloStar innehåller 300 enheter/ml insulin glargin </w:t>
      </w:r>
      <w:r w:rsidRPr="00CE13CA">
        <w:rPr>
          <w:color w:val="000000"/>
          <w:sz w:val="22"/>
          <w:szCs w:val="22"/>
          <w:lang w:val="sv-SE"/>
        </w:rPr>
        <w:t>i en</w:t>
      </w:r>
      <w:r w:rsidRPr="00CE13CA">
        <w:rPr>
          <w:b/>
          <w:color w:val="000000"/>
          <w:sz w:val="22"/>
          <w:szCs w:val="22"/>
          <w:lang w:val="sv-SE"/>
        </w:rPr>
        <w:t xml:space="preserve"> </w:t>
      </w:r>
      <w:r w:rsidRPr="00CE13CA">
        <w:rPr>
          <w:bCs/>
          <w:sz w:val="22"/>
          <w:szCs w:val="22"/>
          <w:lang w:val="sv-SE"/>
        </w:rPr>
        <w:t>1,5 ml förfylld penna för engångsbruk</w:t>
      </w:r>
    </w:p>
    <w:p w14:paraId="347D8CE4" w14:textId="77777777" w:rsidR="000D3049" w:rsidRPr="00CE13CA" w:rsidRDefault="000D3049" w:rsidP="007B0D7F">
      <w:pPr>
        <w:numPr>
          <w:ilvl w:val="0"/>
          <w:numId w:val="49"/>
        </w:numPr>
        <w:ind w:left="630" w:hanging="270"/>
        <w:rPr>
          <w:b/>
          <w:color w:val="000000"/>
          <w:sz w:val="22"/>
          <w:szCs w:val="22"/>
          <w:lang w:val="sv-SE"/>
        </w:rPr>
      </w:pPr>
      <w:r w:rsidRPr="00CE13CA">
        <w:rPr>
          <w:b/>
          <w:color w:val="000000"/>
          <w:sz w:val="22"/>
          <w:szCs w:val="22"/>
          <w:lang w:val="sv-SE"/>
        </w:rPr>
        <w:t>Återanvänd aldrig nålar.</w:t>
      </w:r>
      <w:r w:rsidRPr="00CE13CA">
        <w:rPr>
          <w:color w:val="000000"/>
          <w:sz w:val="22"/>
          <w:szCs w:val="22"/>
          <w:lang w:val="sv-SE"/>
        </w:rPr>
        <w:t xml:space="preserve"> </w:t>
      </w:r>
      <w:r w:rsidR="004B6F80" w:rsidRPr="00CE13CA">
        <w:rPr>
          <w:color w:val="000000"/>
          <w:sz w:val="22"/>
          <w:szCs w:val="22"/>
          <w:lang w:val="sv-SE"/>
        </w:rPr>
        <w:t>Om du skulle återanvända en nål ka</w:t>
      </w:r>
      <w:r w:rsidRPr="00CE13CA">
        <w:rPr>
          <w:color w:val="000000"/>
          <w:sz w:val="22"/>
          <w:szCs w:val="22"/>
          <w:lang w:val="sv-SE"/>
        </w:rPr>
        <w:t>n det hända att du inte får hela dosen (underdosering) eller får för mycket (överdosering), eftersom nålen kan vara igentäppt.</w:t>
      </w:r>
    </w:p>
    <w:p w14:paraId="4F92CFF5" w14:textId="77777777" w:rsidR="000D3049" w:rsidRPr="00CE13CA" w:rsidRDefault="000D3049" w:rsidP="007B0D7F">
      <w:pPr>
        <w:numPr>
          <w:ilvl w:val="0"/>
          <w:numId w:val="49"/>
        </w:numPr>
        <w:ind w:left="630" w:hanging="270"/>
        <w:rPr>
          <w:color w:val="000000"/>
          <w:sz w:val="22"/>
          <w:szCs w:val="22"/>
          <w:lang w:val="sv-SE"/>
        </w:rPr>
      </w:pPr>
      <w:r w:rsidRPr="00CE13CA">
        <w:rPr>
          <w:b/>
          <w:color w:val="000000"/>
          <w:sz w:val="22"/>
          <w:szCs w:val="22"/>
          <w:lang w:val="sv-SE"/>
        </w:rPr>
        <w:t>Använd aldrig en spruta för att ta ut insulin från din penna.</w:t>
      </w:r>
      <w:r w:rsidRPr="00CE13CA">
        <w:rPr>
          <w:color w:val="000000"/>
          <w:sz w:val="22"/>
          <w:szCs w:val="22"/>
          <w:lang w:val="sv-SE"/>
        </w:rPr>
        <w:t xml:space="preserve"> </w:t>
      </w:r>
      <w:r w:rsidR="004B6F80" w:rsidRPr="00CE13CA">
        <w:rPr>
          <w:color w:val="000000"/>
          <w:sz w:val="22"/>
          <w:szCs w:val="22"/>
          <w:lang w:val="sv-SE"/>
        </w:rPr>
        <w:t>Du får i så fall</w:t>
      </w:r>
      <w:r w:rsidRPr="00CE13CA">
        <w:rPr>
          <w:color w:val="000000"/>
          <w:sz w:val="22"/>
          <w:szCs w:val="22"/>
          <w:lang w:val="sv-SE"/>
        </w:rPr>
        <w:t xml:space="preserve"> för mycket insulin. Skalan på de flesta sprutor är endast avsedd för insulin</w:t>
      </w:r>
      <w:r w:rsidR="004B6F80" w:rsidRPr="00CE13CA">
        <w:rPr>
          <w:color w:val="000000"/>
          <w:sz w:val="22"/>
          <w:szCs w:val="22"/>
          <w:lang w:val="sv-SE"/>
        </w:rPr>
        <w:t xml:space="preserve"> med lägre koncentration</w:t>
      </w:r>
      <w:r w:rsidRPr="00CE13CA">
        <w:rPr>
          <w:color w:val="000000"/>
          <w:sz w:val="22"/>
          <w:szCs w:val="22"/>
          <w:lang w:val="sv-SE"/>
        </w:rPr>
        <w:t xml:space="preserve">. </w:t>
      </w:r>
    </w:p>
    <w:p w14:paraId="4E40CEA2" w14:textId="77777777" w:rsidR="000D3049" w:rsidRPr="00CE13CA" w:rsidRDefault="000D3049" w:rsidP="000D3049">
      <w:pPr>
        <w:rPr>
          <w:color w:val="000000"/>
          <w:sz w:val="22"/>
          <w:szCs w:val="22"/>
          <w:lang w:val="sv-SE"/>
        </w:rPr>
      </w:pPr>
    </w:p>
    <w:p w14:paraId="2743F485" w14:textId="77777777" w:rsidR="000D3049" w:rsidRPr="00CE13CA" w:rsidRDefault="000D3049" w:rsidP="000D3049">
      <w:pPr>
        <w:rPr>
          <w:b/>
          <w:bCs/>
          <w:sz w:val="22"/>
          <w:szCs w:val="22"/>
          <w:lang w:val="sv-SE"/>
        </w:rPr>
      </w:pPr>
      <w:r w:rsidRPr="00CE13CA">
        <w:rPr>
          <w:b/>
          <w:bCs/>
          <w:sz w:val="22"/>
          <w:szCs w:val="22"/>
          <w:lang w:val="sv-SE"/>
        </w:rPr>
        <w:t>Viktig information</w:t>
      </w:r>
    </w:p>
    <w:p w14:paraId="750859B8" w14:textId="77777777" w:rsidR="000D3049" w:rsidRPr="00CE13CA" w:rsidRDefault="000D3049" w:rsidP="000D3049">
      <w:pPr>
        <w:rPr>
          <w:color w:val="000000"/>
          <w:sz w:val="22"/>
          <w:szCs w:val="22"/>
          <w:lang w:val="sv-SE"/>
        </w:rPr>
      </w:pPr>
    </w:p>
    <w:p w14:paraId="5C66EC04" w14:textId="031E40EF" w:rsidR="000D3049" w:rsidRPr="00CE13CA" w:rsidRDefault="00FF5198" w:rsidP="000D3049">
      <w:pPr>
        <w:ind w:left="360"/>
        <w:rPr>
          <w:b/>
          <w:bCs/>
          <w:sz w:val="22"/>
          <w:szCs w:val="22"/>
          <w:lang w:val="sv-SE"/>
        </w:rPr>
      </w:pPr>
      <w:r w:rsidRPr="006E7DEE">
        <w:rPr>
          <w:noProof/>
          <w:sz w:val="22"/>
          <w:szCs w:val="22"/>
          <w:lang w:eastAsia="zh-CN"/>
        </w:rPr>
        <w:drawing>
          <wp:anchor distT="0" distB="0" distL="114300" distR="114300" simplePos="0" relativeHeight="251658256" behindDoc="0" locked="0" layoutInCell="1" allowOverlap="1" wp14:anchorId="014FCBE7" wp14:editId="5EEA0F56">
            <wp:simplePos x="0" y="0"/>
            <wp:positionH relativeFrom="column">
              <wp:posOffset>-15240</wp:posOffset>
            </wp:positionH>
            <wp:positionV relativeFrom="paragraph">
              <wp:posOffset>4445</wp:posOffset>
            </wp:positionV>
            <wp:extent cx="146050" cy="171450"/>
            <wp:effectExtent l="0" t="0" r="0" b="0"/>
            <wp:wrapNone/>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6050" cy="171450"/>
                    </a:xfrm>
                    <a:prstGeom prst="rect">
                      <a:avLst/>
                    </a:prstGeom>
                    <a:solidFill>
                      <a:srgbClr val="000000"/>
                    </a:solidFill>
                  </pic:spPr>
                </pic:pic>
              </a:graphicData>
            </a:graphic>
            <wp14:sizeRelH relativeFrom="page">
              <wp14:pctWidth>0</wp14:pctWidth>
            </wp14:sizeRelH>
            <wp14:sizeRelV relativeFrom="page">
              <wp14:pctHeight>0</wp14:pctHeight>
            </wp14:sizeRelV>
          </wp:anchor>
        </w:drawing>
      </w:r>
      <w:r w:rsidR="000D3049" w:rsidRPr="00CE13CA">
        <w:rPr>
          <w:noProof/>
          <w:sz w:val="22"/>
          <w:szCs w:val="22"/>
          <w:lang w:val="sv-SE" w:eastAsia="zh-CN"/>
        </w:rPr>
        <w:t>Dela aldrig pennan med någon annan</w:t>
      </w:r>
      <w:r w:rsidR="000D3049" w:rsidRPr="00CE13CA">
        <w:rPr>
          <w:sz w:val="22"/>
          <w:szCs w:val="22"/>
          <w:lang w:val="sv-SE"/>
        </w:rPr>
        <w:t xml:space="preserve"> – den är endast avsedd för dig.</w:t>
      </w:r>
    </w:p>
    <w:p w14:paraId="73793F2D" w14:textId="03D4678B" w:rsidR="000D3049" w:rsidRPr="00CE13CA" w:rsidRDefault="00FF5198" w:rsidP="000D3049">
      <w:pPr>
        <w:ind w:left="360"/>
        <w:rPr>
          <w:sz w:val="22"/>
          <w:szCs w:val="22"/>
          <w:lang w:val="sv-SE"/>
        </w:rPr>
      </w:pPr>
      <w:r w:rsidRPr="006E7DEE">
        <w:rPr>
          <w:noProof/>
          <w:sz w:val="22"/>
          <w:szCs w:val="22"/>
          <w:lang w:eastAsia="zh-CN"/>
        </w:rPr>
        <w:drawing>
          <wp:anchor distT="0" distB="0" distL="114300" distR="114300" simplePos="0" relativeHeight="251658257" behindDoc="0" locked="0" layoutInCell="1" allowOverlap="1" wp14:anchorId="6D4DFFAF" wp14:editId="26712D78">
            <wp:simplePos x="0" y="0"/>
            <wp:positionH relativeFrom="column">
              <wp:posOffset>-24765</wp:posOffset>
            </wp:positionH>
            <wp:positionV relativeFrom="paragraph">
              <wp:posOffset>15875</wp:posOffset>
            </wp:positionV>
            <wp:extent cx="146050" cy="171450"/>
            <wp:effectExtent l="0" t="0" r="0" b="0"/>
            <wp:wrapNone/>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6050" cy="171450"/>
                    </a:xfrm>
                    <a:prstGeom prst="rect">
                      <a:avLst/>
                    </a:prstGeom>
                    <a:noFill/>
                  </pic:spPr>
                </pic:pic>
              </a:graphicData>
            </a:graphic>
            <wp14:sizeRelH relativeFrom="page">
              <wp14:pctWidth>0</wp14:pctWidth>
            </wp14:sizeRelH>
            <wp14:sizeRelV relativeFrom="page">
              <wp14:pctHeight>0</wp14:pctHeight>
            </wp14:sizeRelV>
          </wp:anchor>
        </w:drawing>
      </w:r>
      <w:r w:rsidR="000D3049" w:rsidRPr="00CE13CA">
        <w:rPr>
          <w:sz w:val="22"/>
          <w:szCs w:val="22"/>
          <w:lang w:val="sv-SE"/>
        </w:rPr>
        <w:t>Använd aldrig pennan om den är skadad eller om du är osäker på om den fungerar som den ska.</w:t>
      </w:r>
    </w:p>
    <w:p w14:paraId="0D798681" w14:textId="473688C6" w:rsidR="000D3049" w:rsidRPr="00CE13CA" w:rsidRDefault="00FF5198" w:rsidP="000D3049">
      <w:pPr>
        <w:ind w:left="360"/>
        <w:rPr>
          <w:sz w:val="22"/>
          <w:szCs w:val="22"/>
          <w:lang w:val="sv-SE"/>
        </w:rPr>
      </w:pPr>
      <w:r w:rsidRPr="006E7DEE">
        <w:rPr>
          <w:noProof/>
          <w:sz w:val="22"/>
          <w:szCs w:val="22"/>
          <w:lang w:eastAsia="zh-CN"/>
        </w:rPr>
        <w:drawing>
          <wp:anchor distT="0" distB="0" distL="114300" distR="114300" simplePos="0" relativeHeight="251658258" behindDoc="0" locked="0" layoutInCell="1" allowOverlap="1" wp14:anchorId="6456C134" wp14:editId="2E7212CC">
            <wp:simplePos x="0" y="0"/>
            <wp:positionH relativeFrom="column">
              <wp:posOffset>3810</wp:posOffset>
            </wp:positionH>
            <wp:positionV relativeFrom="paragraph">
              <wp:posOffset>635</wp:posOffset>
            </wp:positionV>
            <wp:extent cx="178435" cy="190500"/>
            <wp:effectExtent l="0" t="0" r="0" b="0"/>
            <wp:wrapNone/>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8435" cy="190500"/>
                    </a:xfrm>
                    <a:prstGeom prst="rect">
                      <a:avLst/>
                    </a:prstGeom>
                    <a:noFill/>
                  </pic:spPr>
                </pic:pic>
              </a:graphicData>
            </a:graphic>
            <wp14:sizeRelH relativeFrom="page">
              <wp14:pctWidth>0</wp14:pctWidth>
            </wp14:sizeRelH>
            <wp14:sizeRelV relativeFrom="page">
              <wp14:pctHeight>0</wp14:pctHeight>
            </wp14:sizeRelV>
          </wp:anchor>
        </w:drawing>
      </w:r>
      <w:r w:rsidR="000D3049" w:rsidRPr="00CE13CA">
        <w:rPr>
          <w:sz w:val="22"/>
          <w:szCs w:val="22"/>
          <w:lang w:val="sv-SE"/>
        </w:rPr>
        <w:t>Gör alltid ett säkerhetstest</w:t>
      </w:r>
    </w:p>
    <w:p w14:paraId="0A29BEBC" w14:textId="50B658BC" w:rsidR="000D3049" w:rsidRPr="00CE13CA" w:rsidRDefault="00FF5198" w:rsidP="000D3049">
      <w:pPr>
        <w:ind w:left="360"/>
        <w:rPr>
          <w:sz w:val="22"/>
          <w:szCs w:val="22"/>
          <w:lang w:val="sv-SE"/>
        </w:rPr>
      </w:pPr>
      <w:r w:rsidRPr="006E7DEE">
        <w:rPr>
          <w:noProof/>
          <w:sz w:val="22"/>
          <w:szCs w:val="22"/>
          <w:lang w:eastAsia="zh-CN"/>
        </w:rPr>
        <w:drawing>
          <wp:anchor distT="0" distB="0" distL="114300" distR="114300" simplePos="0" relativeHeight="251658255" behindDoc="0" locked="0" layoutInCell="1" allowOverlap="1" wp14:anchorId="6F3ECB2B" wp14:editId="2D0831FA">
            <wp:simplePos x="0" y="0"/>
            <wp:positionH relativeFrom="column">
              <wp:posOffset>-5715</wp:posOffset>
            </wp:positionH>
            <wp:positionV relativeFrom="paragraph">
              <wp:posOffset>2540</wp:posOffset>
            </wp:positionV>
            <wp:extent cx="178435" cy="190500"/>
            <wp:effectExtent l="0" t="0" r="0" b="0"/>
            <wp:wrapNone/>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8435" cy="190500"/>
                    </a:xfrm>
                    <a:prstGeom prst="rect">
                      <a:avLst/>
                    </a:prstGeom>
                    <a:noFill/>
                  </pic:spPr>
                </pic:pic>
              </a:graphicData>
            </a:graphic>
            <wp14:sizeRelH relativeFrom="page">
              <wp14:pctWidth>0</wp14:pctWidth>
            </wp14:sizeRelH>
            <wp14:sizeRelV relativeFrom="page">
              <wp14:pctHeight>0</wp14:pctHeight>
            </wp14:sizeRelV>
          </wp:anchor>
        </w:drawing>
      </w:r>
      <w:r w:rsidR="000D3049" w:rsidRPr="00CE13CA">
        <w:rPr>
          <w:sz w:val="22"/>
          <w:szCs w:val="22"/>
          <w:lang w:val="sv-SE"/>
        </w:rPr>
        <w:t>Ta alltid med dig en extra penna och extra nålar om de skulle komma bort eller sluta fungera.</w:t>
      </w:r>
    </w:p>
    <w:p w14:paraId="7E86EACA" w14:textId="77777777" w:rsidR="000D3049" w:rsidRPr="00CE13CA" w:rsidRDefault="000D3049" w:rsidP="000D3049">
      <w:pPr>
        <w:rPr>
          <w:b/>
          <w:bCs/>
          <w:sz w:val="22"/>
          <w:szCs w:val="22"/>
          <w:lang w:val="sv-SE"/>
        </w:rPr>
      </w:pPr>
    </w:p>
    <w:p w14:paraId="18EA45F0" w14:textId="77777777" w:rsidR="000D3049" w:rsidRPr="00CE13CA" w:rsidRDefault="000D3049" w:rsidP="000D3049">
      <w:pPr>
        <w:rPr>
          <w:b/>
          <w:bCs/>
          <w:sz w:val="22"/>
          <w:szCs w:val="22"/>
          <w:lang w:val="sv-SE"/>
        </w:rPr>
      </w:pPr>
    </w:p>
    <w:p w14:paraId="6E89DA15" w14:textId="77777777" w:rsidR="000D3049" w:rsidRPr="00CE13CA" w:rsidRDefault="000D3049" w:rsidP="000D3049">
      <w:pPr>
        <w:rPr>
          <w:b/>
          <w:bCs/>
          <w:sz w:val="22"/>
          <w:szCs w:val="22"/>
        </w:rPr>
      </w:pPr>
      <w:r w:rsidRPr="00CE13CA">
        <w:rPr>
          <w:b/>
          <w:bCs/>
          <w:sz w:val="22"/>
          <w:szCs w:val="22"/>
        </w:rPr>
        <w:t>Att lära sig injicera</w:t>
      </w:r>
    </w:p>
    <w:p w14:paraId="398045ED" w14:textId="77777777" w:rsidR="000D3049" w:rsidRPr="00CE13CA" w:rsidRDefault="000D3049" w:rsidP="000D3049">
      <w:pPr>
        <w:rPr>
          <w:sz w:val="22"/>
          <w:szCs w:val="22"/>
        </w:rPr>
      </w:pPr>
    </w:p>
    <w:p w14:paraId="090756F7" w14:textId="77777777" w:rsidR="000D3049" w:rsidRPr="00CE13CA" w:rsidRDefault="000D3049" w:rsidP="007B0D7F">
      <w:pPr>
        <w:numPr>
          <w:ilvl w:val="0"/>
          <w:numId w:val="48"/>
        </w:numPr>
        <w:tabs>
          <w:tab w:val="num" w:pos="360"/>
        </w:tabs>
        <w:ind w:left="360"/>
        <w:rPr>
          <w:sz w:val="22"/>
          <w:szCs w:val="22"/>
          <w:lang w:val="sv-SE"/>
        </w:rPr>
      </w:pPr>
      <w:r w:rsidRPr="00CE13CA">
        <w:rPr>
          <w:sz w:val="22"/>
          <w:szCs w:val="22"/>
          <w:lang w:val="sv-SE"/>
        </w:rPr>
        <w:t xml:space="preserve">Tala med läkare, apotekspersonal eller sjuksköterska om hur man injicerar, innan du använder pennan. </w:t>
      </w:r>
    </w:p>
    <w:p w14:paraId="799FE83E" w14:textId="77777777" w:rsidR="000D3049" w:rsidRPr="00CE13CA" w:rsidRDefault="000D3049" w:rsidP="007B0D7F">
      <w:pPr>
        <w:numPr>
          <w:ilvl w:val="0"/>
          <w:numId w:val="48"/>
        </w:numPr>
        <w:tabs>
          <w:tab w:val="num" w:pos="360"/>
        </w:tabs>
        <w:ind w:left="360"/>
        <w:rPr>
          <w:sz w:val="22"/>
          <w:szCs w:val="22"/>
          <w:lang w:val="sv-SE"/>
        </w:rPr>
      </w:pPr>
      <w:r w:rsidRPr="00CE13CA">
        <w:rPr>
          <w:sz w:val="22"/>
          <w:szCs w:val="22"/>
          <w:lang w:val="sv-SE"/>
        </w:rPr>
        <w:t xml:space="preserve">Be om hjälp ifall du har problem med att hantera pennan t.ex. om du ser dåligt. </w:t>
      </w:r>
    </w:p>
    <w:p w14:paraId="069D7A4E" w14:textId="77777777" w:rsidR="000D3049" w:rsidRPr="00CE13CA" w:rsidRDefault="000D3049" w:rsidP="007B0D7F">
      <w:pPr>
        <w:numPr>
          <w:ilvl w:val="0"/>
          <w:numId w:val="48"/>
        </w:numPr>
        <w:tabs>
          <w:tab w:val="num" w:pos="360"/>
        </w:tabs>
        <w:ind w:left="360"/>
        <w:rPr>
          <w:sz w:val="22"/>
          <w:szCs w:val="22"/>
          <w:lang w:val="sv-SE"/>
        </w:rPr>
      </w:pPr>
      <w:r w:rsidRPr="00CE13CA">
        <w:rPr>
          <w:sz w:val="22"/>
          <w:szCs w:val="22"/>
          <w:lang w:val="sv-SE"/>
        </w:rPr>
        <w:t xml:space="preserve">Läs alla instruktioner innan du använder pennan. Om du inte följer alla instruktioner kan du få för mycket eller för lite insulin. </w:t>
      </w:r>
    </w:p>
    <w:p w14:paraId="6269A57A" w14:textId="77777777" w:rsidR="000D3049" w:rsidRPr="00CE13CA" w:rsidRDefault="000D3049" w:rsidP="000D3049">
      <w:pPr>
        <w:rPr>
          <w:sz w:val="22"/>
          <w:szCs w:val="22"/>
          <w:lang w:val="sv-SE"/>
        </w:rPr>
      </w:pPr>
    </w:p>
    <w:p w14:paraId="09FE1A6E" w14:textId="77777777" w:rsidR="000D3049" w:rsidRPr="00CE13CA" w:rsidRDefault="000D3049" w:rsidP="000D3049">
      <w:pPr>
        <w:rPr>
          <w:b/>
          <w:bCs/>
          <w:sz w:val="22"/>
          <w:szCs w:val="22"/>
          <w:lang w:val="sv-SE"/>
        </w:rPr>
      </w:pPr>
      <w:r w:rsidRPr="00CE13CA">
        <w:rPr>
          <w:b/>
          <w:bCs/>
          <w:sz w:val="22"/>
          <w:szCs w:val="22"/>
          <w:lang w:val="sv-SE"/>
        </w:rPr>
        <w:t>Be om hjälp?</w:t>
      </w:r>
    </w:p>
    <w:p w14:paraId="7448B105" w14:textId="77777777" w:rsidR="000D3049" w:rsidRPr="00CE13CA" w:rsidRDefault="000D3049" w:rsidP="000D3049">
      <w:pPr>
        <w:rPr>
          <w:sz w:val="22"/>
          <w:szCs w:val="22"/>
          <w:lang w:val="sv-SE"/>
        </w:rPr>
      </w:pPr>
    </w:p>
    <w:p w14:paraId="23BBFC76" w14:textId="77777777" w:rsidR="000D3049" w:rsidRPr="00CE13CA" w:rsidRDefault="000D3049" w:rsidP="000D3049">
      <w:pPr>
        <w:rPr>
          <w:sz w:val="22"/>
          <w:szCs w:val="22"/>
          <w:lang w:val="sv-SE"/>
        </w:rPr>
      </w:pPr>
      <w:r w:rsidRPr="00CE13CA">
        <w:rPr>
          <w:sz w:val="22"/>
          <w:szCs w:val="22"/>
          <w:lang w:val="sv-SE"/>
        </w:rPr>
        <w:t xml:space="preserve">Om du har några frågor om din penna eller om diabetes, kontakta läkare, apotekspersonal eller sjuksköterska eller ring Sanofis nummer på framsidan av denna bipacksedel. </w:t>
      </w:r>
    </w:p>
    <w:p w14:paraId="7DD10737" w14:textId="77777777" w:rsidR="000D3049" w:rsidRPr="00CE13CA" w:rsidRDefault="000D3049" w:rsidP="000D3049">
      <w:pPr>
        <w:rPr>
          <w:b/>
          <w:bCs/>
          <w:sz w:val="22"/>
          <w:szCs w:val="22"/>
          <w:lang w:val="sv-SE"/>
        </w:rPr>
      </w:pPr>
    </w:p>
    <w:p w14:paraId="570ECCB4" w14:textId="77777777" w:rsidR="000D3049" w:rsidRPr="00CE13CA" w:rsidRDefault="000D3049" w:rsidP="000D3049">
      <w:pPr>
        <w:rPr>
          <w:b/>
          <w:bCs/>
          <w:sz w:val="22"/>
          <w:szCs w:val="22"/>
          <w:lang w:val="sv-SE"/>
        </w:rPr>
      </w:pPr>
      <w:r w:rsidRPr="00CE13CA">
        <w:rPr>
          <w:b/>
          <w:bCs/>
          <w:sz w:val="22"/>
          <w:szCs w:val="22"/>
          <w:lang w:val="sv-SE"/>
        </w:rPr>
        <w:t>Andra artiklar som du kommer att behöva:</w:t>
      </w:r>
    </w:p>
    <w:p w14:paraId="6DCFFBD1" w14:textId="77777777" w:rsidR="000D3049" w:rsidRPr="00CE13CA" w:rsidRDefault="000D3049" w:rsidP="000D3049">
      <w:pPr>
        <w:rPr>
          <w:sz w:val="22"/>
          <w:szCs w:val="22"/>
          <w:lang w:val="sv-SE"/>
        </w:rPr>
      </w:pPr>
    </w:p>
    <w:p w14:paraId="5EFC6661" w14:textId="77777777" w:rsidR="000D3049" w:rsidRPr="00CE13CA" w:rsidRDefault="000D3049" w:rsidP="007B0D7F">
      <w:pPr>
        <w:numPr>
          <w:ilvl w:val="0"/>
          <w:numId w:val="48"/>
        </w:numPr>
        <w:tabs>
          <w:tab w:val="num" w:pos="360"/>
        </w:tabs>
        <w:ind w:left="360"/>
        <w:rPr>
          <w:sz w:val="22"/>
          <w:szCs w:val="22"/>
          <w:lang w:val="sv-SE"/>
        </w:rPr>
      </w:pPr>
      <w:r w:rsidRPr="00CE13CA">
        <w:rPr>
          <w:sz w:val="22"/>
          <w:szCs w:val="22"/>
          <w:lang w:val="sv-SE"/>
        </w:rPr>
        <w:t>en ny steril nål (se STEG 2).</w:t>
      </w:r>
    </w:p>
    <w:p w14:paraId="13F06EFB" w14:textId="77777777" w:rsidR="000D3049" w:rsidRPr="00CE13CA" w:rsidRDefault="000D3049" w:rsidP="007B0D7F">
      <w:pPr>
        <w:numPr>
          <w:ilvl w:val="0"/>
          <w:numId w:val="48"/>
        </w:numPr>
        <w:tabs>
          <w:tab w:val="num" w:pos="360"/>
        </w:tabs>
        <w:ind w:left="360"/>
        <w:rPr>
          <w:sz w:val="22"/>
          <w:szCs w:val="22"/>
          <w:lang w:val="sv-SE"/>
        </w:rPr>
      </w:pPr>
      <w:r w:rsidRPr="00CE13CA">
        <w:rPr>
          <w:sz w:val="22"/>
          <w:szCs w:val="22"/>
          <w:lang w:val="sv-SE"/>
        </w:rPr>
        <w:t>en punkteringssäker behållare för använda nålar och pennor.</w:t>
      </w:r>
    </w:p>
    <w:p w14:paraId="09DE6190" w14:textId="77777777" w:rsidR="000D3049" w:rsidRPr="00CE13CA" w:rsidRDefault="000D3049" w:rsidP="000D3049">
      <w:pPr>
        <w:rPr>
          <w:b/>
          <w:bCs/>
          <w:sz w:val="22"/>
          <w:szCs w:val="22"/>
          <w:lang w:val="sv-SE"/>
        </w:rPr>
      </w:pPr>
    </w:p>
    <w:p w14:paraId="335184A4" w14:textId="77777777" w:rsidR="000D3049" w:rsidRPr="00CE13CA" w:rsidRDefault="000D3049" w:rsidP="000D3049">
      <w:pPr>
        <w:rPr>
          <w:sz w:val="22"/>
          <w:szCs w:val="22"/>
          <w:lang w:val="sv-SE"/>
        </w:rPr>
      </w:pPr>
      <w:r w:rsidRPr="00CE13CA">
        <w:rPr>
          <w:b/>
          <w:bCs/>
          <w:sz w:val="22"/>
          <w:szCs w:val="22"/>
          <w:lang w:val="sv-SE"/>
        </w:rPr>
        <w:t>Injektionsställen</w:t>
      </w:r>
    </w:p>
    <w:p w14:paraId="595A4B50" w14:textId="5B7AA336" w:rsidR="000D3049" w:rsidRPr="00CE13CA" w:rsidRDefault="00FF5198" w:rsidP="000D3049">
      <w:pPr>
        <w:rPr>
          <w:b/>
          <w:bCs/>
          <w:sz w:val="22"/>
          <w:szCs w:val="22"/>
          <w:lang w:val="sv-SE"/>
          <w:rPrChange w:id="2406" w:author="Author">
            <w:rPr>
              <w:b/>
              <w:bCs/>
              <w:lang w:val="sv-SE"/>
            </w:rPr>
          </w:rPrChange>
        </w:rPr>
      </w:pPr>
      <w:r w:rsidRPr="00CE13CA">
        <w:rPr>
          <w:noProof/>
          <w:sz w:val="22"/>
          <w:szCs w:val="22"/>
          <w:lang w:eastAsia="fr-FR"/>
          <w:rPrChange w:id="2407" w:author="Author">
            <w:rPr>
              <w:noProof/>
              <w:lang w:eastAsia="fr-FR"/>
            </w:rPr>
          </w:rPrChange>
        </w:rPr>
        <mc:AlternateContent>
          <mc:Choice Requires="wps">
            <w:drawing>
              <wp:anchor distT="0" distB="0" distL="114300" distR="114300" simplePos="0" relativeHeight="251658260" behindDoc="0" locked="0" layoutInCell="1" allowOverlap="1" wp14:anchorId="5705244F" wp14:editId="00E7E64C">
                <wp:simplePos x="0" y="0"/>
                <wp:positionH relativeFrom="column">
                  <wp:posOffset>892175</wp:posOffset>
                </wp:positionH>
                <wp:positionV relativeFrom="paragraph">
                  <wp:posOffset>726440</wp:posOffset>
                </wp:positionV>
                <wp:extent cx="800100" cy="342900"/>
                <wp:effectExtent l="0" t="0" r="0" b="0"/>
                <wp:wrapNone/>
                <wp:docPr id="203" name="Text 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7642AE" w14:textId="77777777" w:rsidR="00373B60" w:rsidRPr="006F1CDC" w:rsidRDefault="00373B60" w:rsidP="000D3049">
                            <w:pPr>
                              <w:rPr>
                                <w:sz w:val="20"/>
                                <w:lang w:val="en-US"/>
                              </w:rPr>
                            </w:pPr>
                            <w:r>
                              <w:rPr>
                                <w:sz w:val="20"/>
                                <w:lang w:val="en-US"/>
                              </w:rPr>
                              <w:t>Överarmen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a14="http://schemas.microsoft.com/office/drawing/2010/main" xmlns:pic="http://schemas.openxmlformats.org/drawingml/2006/picture" xmlns:a="http://schemas.openxmlformats.org/drawingml/2006/main">
            <w:pict>
              <v:shapetype id="_x0000_t202" coordsize="21600,21600" o:spt="202" path="m,l,21600r21600,l21600,xe" w14:anchorId="5705244F">
                <v:stroke joinstyle="miter"/>
                <v:path gradientshapeok="t" o:connecttype="rect"/>
              </v:shapetype>
              <v:shape id="Text Box 247" style="position:absolute;margin-left:70.25pt;margin-top:57.2pt;width:63pt;height:27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">
                <v:textbox>
                  <w:txbxContent>
                    <w:p w:rsidRPr="006F1CDC" w:rsidR="00373B60" w:rsidP="000D3049" w:rsidRDefault="00373B60" w14:paraId="297642AE" w14:textId="77777777">
                      <w:pPr>
                        <w:rPr>
                          <w:sz w:val="20"/>
                          <w:lang w:val="en-US"/>
                        </w:rPr>
                      </w:pPr>
                      <w:r>
                        <w:rPr>
                          <w:sz w:val="20"/>
                          <w:lang w:val="en-US"/>
                        </w:rPr>
                        <w:t>Överarmen</w:t>
                      </w:r>
                    </w:p>
                  </w:txbxContent>
                </v:textbox>
              </v:shape>
            </w:pict>
          </mc:Fallback>
        </mc:AlternateContent>
      </w:r>
    </w:p>
    <w:p w14:paraId="78081DB1" w14:textId="5E502577" w:rsidR="000D3049" w:rsidRPr="00CE13CA" w:rsidRDefault="00FF5198" w:rsidP="000D3049">
      <w:pPr>
        <w:rPr>
          <w:b/>
          <w:bCs/>
          <w:sz w:val="22"/>
          <w:szCs w:val="22"/>
          <w:lang w:val="sv-SE"/>
          <w:rPrChange w:id="2408" w:author="Author">
            <w:rPr>
              <w:b/>
              <w:bCs/>
              <w:lang w:val="sv-SE"/>
            </w:rPr>
          </w:rPrChange>
        </w:rPr>
      </w:pPr>
      <w:r w:rsidRPr="00CE13CA">
        <w:rPr>
          <w:noProof/>
          <w:sz w:val="22"/>
          <w:szCs w:val="22"/>
          <w:lang w:eastAsia="fr-FR"/>
          <w:rPrChange w:id="2409" w:author="Author">
            <w:rPr>
              <w:noProof/>
              <w:lang w:eastAsia="fr-FR"/>
            </w:rPr>
          </w:rPrChange>
        </w:rPr>
        <mc:AlternateContent>
          <mc:Choice Requires="wps">
            <w:drawing>
              <wp:anchor distT="0" distB="0" distL="114300" distR="114300" simplePos="0" relativeHeight="251658261" behindDoc="0" locked="0" layoutInCell="1" allowOverlap="1" wp14:anchorId="7B4ED5EB" wp14:editId="4987157C">
                <wp:simplePos x="0" y="0"/>
                <wp:positionH relativeFrom="column">
                  <wp:posOffset>937260</wp:posOffset>
                </wp:positionH>
                <wp:positionV relativeFrom="paragraph">
                  <wp:posOffset>1281430</wp:posOffset>
                </wp:positionV>
                <wp:extent cx="704850" cy="275590"/>
                <wp:effectExtent l="0" t="0" r="0" b="0"/>
                <wp:wrapNone/>
                <wp:docPr id="202" name="Text Box 2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0" cy="275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1535E8" w14:textId="77777777" w:rsidR="00373B60" w:rsidRPr="0031634E" w:rsidRDefault="00373B60" w:rsidP="000D3049">
                            <w:pPr>
                              <w:rPr>
                                <w:sz w:val="20"/>
                                <w:lang w:val="en-US"/>
                              </w:rPr>
                            </w:pPr>
                            <w:r>
                              <w:rPr>
                                <w:sz w:val="20"/>
                                <w:lang w:val="en-US"/>
                              </w:rPr>
                              <w:t>Låren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a14="http://schemas.microsoft.com/office/drawing/2010/main" xmlns:pic="http://schemas.openxmlformats.org/drawingml/2006/picture" xmlns:a="http://schemas.openxmlformats.org/drawingml/2006/main">
            <w:pict>
              <v:shape id="Text Box 248" style="position:absolute;margin-left:73.8pt;margin-top:100.9pt;width:55.5pt;height:21.7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" w14:anchorId="7B4ED5EB">
                <v:textbox>
                  <w:txbxContent>
                    <w:p w:rsidRPr="0031634E" w:rsidR="00373B60" w:rsidP="000D3049" w:rsidRDefault="00373B60" w14:paraId="551535E8" w14:textId="77777777">
                      <w:pPr>
                        <w:rPr>
                          <w:sz w:val="20"/>
                          <w:lang w:val="en-US"/>
                        </w:rPr>
                      </w:pPr>
                      <w:r>
                        <w:rPr>
                          <w:sz w:val="20"/>
                          <w:lang w:val="en-US"/>
                        </w:rPr>
                        <w:t>Låren</w:t>
                      </w:r>
                    </w:p>
                  </w:txbxContent>
                </v:textbox>
              </v:shape>
            </w:pict>
          </mc:Fallback>
        </mc:AlternateContent>
      </w:r>
      <w:r w:rsidRPr="00CE13CA">
        <w:rPr>
          <w:b/>
          <w:bCs/>
          <w:noProof/>
          <w:sz w:val="22"/>
          <w:szCs w:val="22"/>
          <w:lang w:eastAsia="zh-CN"/>
          <w:rPrChange w:id="2410" w:author="Author">
            <w:rPr>
              <w:b/>
              <w:bCs/>
              <w:noProof/>
              <w:lang w:eastAsia="zh-CN"/>
            </w:rPr>
          </w:rPrChange>
        </w:rPr>
        <mc:AlternateContent>
          <mc:Choice Requires="wps">
            <w:drawing>
              <wp:anchor distT="0" distB="0" distL="114300" distR="114300" simplePos="0" relativeHeight="251658240" behindDoc="0" locked="0" layoutInCell="1" allowOverlap="1" wp14:anchorId="1A7195CE" wp14:editId="401F435E">
                <wp:simplePos x="0" y="0"/>
                <wp:positionH relativeFrom="column">
                  <wp:posOffset>851535</wp:posOffset>
                </wp:positionH>
                <wp:positionV relativeFrom="paragraph">
                  <wp:posOffset>956310</wp:posOffset>
                </wp:positionV>
                <wp:extent cx="704850" cy="228600"/>
                <wp:effectExtent l="0" t="0" r="0" b="0"/>
                <wp:wrapNone/>
                <wp:docPr id="201"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6259DD" w14:textId="77777777" w:rsidR="00373B60" w:rsidRPr="0031634E" w:rsidRDefault="00373B60" w:rsidP="000D3049">
                            <w:pPr>
                              <w:rPr>
                                <w:sz w:val="20"/>
                                <w:lang w:val="en-US"/>
                              </w:rPr>
                            </w:pPr>
                            <w:r>
                              <w:rPr>
                                <w:sz w:val="20"/>
                                <w:lang w:val="en-US"/>
                              </w:rPr>
                              <w:t>Buken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a14="http://schemas.microsoft.com/office/drawing/2010/main" xmlns:pic="http://schemas.openxmlformats.org/drawingml/2006/picture" xmlns:a="http://schemas.openxmlformats.org/drawingml/2006/main">
            <w:pict>
              <v:shape id="Text Box 217" style="position:absolute;margin-left:67.05pt;margin-top:75.3pt;width:55.5pt;height: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" w14:anchorId="1A7195CE">
                <v:textbox>
                  <w:txbxContent>
                    <w:p w:rsidRPr="0031634E" w:rsidR="00373B60" w:rsidP="000D3049" w:rsidRDefault="00373B60" w14:paraId="106259DD" w14:textId="77777777">
                      <w:pPr>
                        <w:rPr>
                          <w:sz w:val="20"/>
                          <w:lang w:val="en-US"/>
                        </w:rPr>
                      </w:pPr>
                      <w:r>
                        <w:rPr>
                          <w:sz w:val="20"/>
                          <w:lang w:val="en-US"/>
                        </w:rPr>
                        <w:t>Buken</w:t>
                      </w:r>
                    </w:p>
                  </w:txbxContent>
                </v:textbox>
              </v:shape>
            </w:pict>
          </mc:Fallback>
        </mc:AlternateContent>
      </w:r>
      <w:r w:rsidRPr="00CE13CA">
        <w:rPr>
          <w:noProof/>
          <w:sz w:val="22"/>
          <w:szCs w:val="22"/>
          <w:rPrChange w:id="2411" w:author="Author">
            <w:rPr>
              <w:noProof/>
              <w:sz w:val="20"/>
            </w:rPr>
          </w:rPrChange>
        </w:rPr>
        <w:drawing>
          <wp:anchor distT="0" distB="0" distL="114300" distR="114300" simplePos="0" relativeHeight="251658259" behindDoc="0" locked="1" layoutInCell="1" allowOverlap="1" wp14:anchorId="128CB603" wp14:editId="7F19AB66">
            <wp:simplePos x="0" y="0"/>
            <wp:positionH relativeFrom="column">
              <wp:posOffset>1743075</wp:posOffset>
            </wp:positionH>
            <wp:positionV relativeFrom="paragraph">
              <wp:posOffset>176530</wp:posOffset>
            </wp:positionV>
            <wp:extent cx="888365" cy="1699260"/>
            <wp:effectExtent l="0" t="0" r="0" b="0"/>
            <wp:wrapTopAndBottom/>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88365" cy="1699260"/>
                    </a:xfrm>
                    <a:prstGeom prst="rect">
                      <a:avLst/>
                    </a:prstGeom>
                    <a:noFill/>
                  </pic:spPr>
                </pic:pic>
              </a:graphicData>
            </a:graphic>
            <wp14:sizeRelH relativeFrom="page">
              <wp14:pctWidth>0</wp14:pctWidth>
            </wp14:sizeRelH>
            <wp14:sizeRelV relativeFrom="page">
              <wp14:pctHeight>0</wp14:pctHeight>
            </wp14:sizeRelV>
          </wp:anchor>
        </w:drawing>
      </w:r>
    </w:p>
    <w:p w14:paraId="6A680323" w14:textId="77777777" w:rsidR="000D3049" w:rsidRPr="00CE13CA" w:rsidRDefault="000D3049" w:rsidP="000D3049">
      <w:pPr>
        <w:ind w:left="1701" w:firstLine="567"/>
        <w:rPr>
          <w:sz w:val="22"/>
          <w:szCs w:val="22"/>
          <w:lang w:val="sv-SE"/>
          <w:rPrChange w:id="2412" w:author="Author">
            <w:rPr>
              <w:lang w:val="sv-SE"/>
            </w:rPr>
          </w:rPrChange>
        </w:rPr>
      </w:pPr>
    </w:p>
    <w:p w14:paraId="334D4F06" w14:textId="77777777" w:rsidR="000D3049" w:rsidRPr="00CE13CA" w:rsidRDefault="000D3049" w:rsidP="000D3049">
      <w:pPr>
        <w:rPr>
          <w:b/>
          <w:bCs/>
          <w:sz w:val="22"/>
          <w:szCs w:val="22"/>
          <w:lang w:val="sv-SE"/>
          <w:rPrChange w:id="2413" w:author="Author">
            <w:rPr>
              <w:b/>
              <w:bCs/>
              <w:lang w:val="sv-SE"/>
            </w:rPr>
          </w:rPrChange>
        </w:rPr>
      </w:pPr>
    </w:p>
    <w:p w14:paraId="37DD75F1" w14:textId="77777777" w:rsidR="000D3049" w:rsidRPr="00CE13CA" w:rsidRDefault="000D3049" w:rsidP="000D3049">
      <w:pPr>
        <w:rPr>
          <w:b/>
          <w:bCs/>
          <w:sz w:val="22"/>
          <w:szCs w:val="22"/>
          <w:lang w:val="sv-SE"/>
          <w:rPrChange w:id="2414" w:author="Author">
            <w:rPr>
              <w:b/>
              <w:bCs/>
              <w:szCs w:val="22"/>
              <w:lang w:val="sv-SE"/>
            </w:rPr>
          </w:rPrChange>
        </w:rPr>
      </w:pPr>
      <w:r w:rsidRPr="00CE13CA">
        <w:rPr>
          <w:b/>
          <w:bCs/>
          <w:sz w:val="22"/>
          <w:szCs w:val="22"/>
          <w:lang w:val="sv-SE"/>
          <w:rPrChange w:id="2415" w:author="Author">
            <w:rPr>
              <w:b/>
              <w:bCs/>
              <w:szCs w:val="22"/>
              <w:lang w:val="sv-SE"/>
            </w:rPr>
          </w:rPrChange>
        </w:rPr>
        <w:t>Lär känna din penna</w:t>
      </w:r>
    </w:p>
    <w:p w14:paraId="46027372" w14:textId="77777777" w:rsidR="000D3049" w:rsidRPr="00CE13CA" w:rsidRDefault="000D3049" w:rsidP="000D3049">
      <w:pPr>
        <w:rPr>
          <w:sz w:val="22"/>
          <w:szCs w:val="22"/>
          <w:lang w:val="sv-SE"/>
          <w:rPrChange w:id="2416" w:author="Author">
            <w:rPr>
              <w:lang w:val="sv-SE"/>
            </w:rPr>
          </w:rPrChange>
        </w:rPr>
      </w:pPr>
    </w:p>
    <w:p w14:paraId="6713AE89" w14:textId="77777777" w:rsidR="000D3049" w:rsidRPr="00CE13CA" w:rsidRDefault="000D3049" w:rsidP="000D3049">
      <w:pPr>
        <w:rPr>
          <w:sz w:val="22"/>
          <w:szCs w:val="22"/>
          <w:lang w:val="sv-SE"/>
          <w:rPrChange w:id="2417" w:author="Author">
            <w:rPr>
              <w:lang w:val="sv-SE"/>
            </w:rPr>
          </w:rPrChange>
        </w:rPr>
      </w:pPr>
    </w:p>
    <w:p w14:paraId="791B9A9A" w14:textId="77777777" w:rsidR="000D3049" w:rsidRPr="00CE13CA" w:rsidRDefault="000D3049" w:rsidP="000D3049">
      <w:pPr>
        <w:ind w:left="2268" w:firstLine="567"/>
        <w:rPr>
          <w:sz w:val="22"/>
          <w:szCs w:val="22"/>
          <w:lang w:val="sv-SE"/>
          <w:rPrChange w:id="2418" w:author="Author">
            <w:rPr>
              <w:sz w:val="16"/>
              <w:szCs w:val="16"/>
              <w:lang w:val="sv-SE"/>
            </w:rPr>
          </w:rPrChange>
        </w:rPr>
      </w:pPr>
    </w:p>
    <w:p w14:paraId="3307082C" w14:textId="77777777" w:rsidR="000D3049" w:rsidRPr="00CE13CA" w:rsidRDefault="000D3049" w:rsidP="000D3049">
      <w:pPr>
        <w:rPr>
          <w:sz w:val="22"/>
          <w:szCs w:val="22"/>
          <w:lang w:val="sv-SE"/>
          <w:rPrChange w:id="2419" w:author="Author">
            <w:rPr>
              <w:lang w:val="sv-SE"/>
            </w:rPr>
          </w:rPrChange>
        </w:rPr>
      </w:pPr>
    </w:p>
    <w:p w14:paraId="2FD14E23" w14:textId="77777777" w:rsidR="00DF3240" w:rsidRPr="00CE13CA" w:rsidRDefault="00DF3240" w:rsidP="00DF3240">
      <w:pPr>
        <w:rPr>
          <w:b/>
          <w:bCs/>
          <w:sz w:val="22"/>
          <w:szCs w:val="22"/>
          <w:rPrChange w:id="2420" w:author="Author">
            <w:rPr>
              <w:b/>
              <w:bCs/>
              <w:sz w:val="16"/>
              <w:szCs w:val="16"/>
            </w:rPr>
          </w:rPrChange>
        </w:rPr>
      </w:pPr>
    </w:p>
    <w:p w14:paraId="0BAF5981" w14:textId="22C80DE0" w:rsidR="00DF3240" w:rsidRPr="00CE13CA" w:rsidRDefault="00FF5198" w:rsidP="00DF3240">
      <w:pPr>
        <w:rPr>
          <w:sz w:val="22"/>
          <w:szCs w:val="22"/>
          <w:rPrChange w:id="2421" w:author="Author">
            <w:rPr>
              <w:sz w:val="16"/>
              <w:szCs w:val="16"/>
            </w:rPr>
          </w:rPrChange>
        </w:rPr>
      </w:pPr>
      <w:r w:rsidRPr="00CE13CA">
        <w:rPr>
          <w:noProof/>
          <w:sz w:val="22"/>
          <w:szCs w:val="22"/>
          <w:rPrChange w:id="2422" w:author="Author">
            <w:rPr>
              <w:noProof/>
            </w:rPr>
          </w:rPrChange>
        </w:rPr>
        <mc:AlternateContent>
          <mc:Choice Requires="wps">
            <w:drawing>
              <wp:anchor distT="0" distB="0" distL="114300" distR="114300" simplePos="0" relativeHeight="251658295" behindDoc="0" locked="0" layoutInCell="1" allowOverlap="1" wp14:anchorId="3B2F5114" wp14:editId="38B8C0C5">
                <wp:simplePos x="0" y="0"/>
                <wp:positionH relativeFrom="column">
                  <wp:posOffset>3086735</wp:posOffset>
                </wp:positionH>
                <wp:positionV relativeFrom="paragraph">
                  <wp:posOffset>73025</wp:posOffset>
                </wp:positionV>
                <wp:extent cx="819150" cy="292100"/>
                <wp:effectExtent l="0" t="0" r="0" b="0"/>
                <wp:wrapNone/>
                <wp:docPr id="200"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9150" cy="292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C1817E" w14:textId="77777777" w:rsidR="00DF3240" w:rsidRPr="001D23FA" w:rsidRDefault="00DF3240" w:rsidP="00DF3240">
                            <w:pPr>
                              <w:rPr>
                                <w:sz w:val="18"/>
                                <w:szCs w:val="18"/>
                                <w:lang w:val="en-US"/>
                              </w:rPr>
                            </w:pPr>
                            <w:r>
                              <w:rPr>
                                <w:sz w:val="18"/>
                                <w:szCs w:val="18"/>
                                <w:lang w:val="en-US"/>
                              </w:rPr>
                              <w:t>Kolvstång</w:t>
                            </w:r>
                            <w:r w:rsidRPr="001D23FA">
                              <w:rPr>
                                <w:sz w:val="18"/>
                                <w:szCs w:val="18"/>
                                <w:lang w:val="en-US"/>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a14="http://schemas.microsoft.com/office/drawing/2010/main" xmlns:pic="http://schemas.openxmlformats.org/drawingml/2006/picture" xmlns:a="http://schemas.openxmlformats.org/drawingml/2006/main">
            <w:pict>
              <v:shape id="Text Box 38" style="position:absolute;margin-left:243.05pt;margin-top:5.75pt;width:64.5pt;height:23pt;z-index:2516582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" w14:anchorId="3B2F5114">
                <v:textbox>
                  <w:txbxContent>
                    <w:p w:rsidRPr="001D23FA" w:rsidR="00DF3240" w:rsidP="00DF3240" w:rsidRDefault="00DF3240" w14:paraId="29C1817E" w14:textId="77777777">
                      <w:pPr>
                        <w:rPr>
                          <w:sz w:val="18"/>
                          <w:szCs w:val="18"/>
                          <w:lang w:val="en-US"/>
                        </w:rPr>
                      </w:pPr>
                      <w:r>
                        <w:rPr>
                          <w:sz w:val="18"/>
                          <w:szCs w:val="18"/>
                          <w:lang w:val="en-US"/>
                        </w:rPr>
                        <w:t>Kolvstång</w:t>
                      </w:r>
                      <w:r w:rsidRPr="001D23FA">
                        <w:rPr>
                          <w:sz w:val="18"/>
                          <w:szCs w:val="18"/>
                          <w:lang w:val="en-US"/>
                        </w:rPr>
                        <w:t>*</w:t>
                      </w:r>
                    </w:p>
                  </w:txbxContent>
                </v:textbox>
              </v:shape>
            </w:pict>
          </mc:Fallback>
        </mc:AlternateContent>
      </w:r>
      <w:r w:rsidRPr="00CE13CA">
        <w:rPr>
          <w:noProof/>
          <w:sz w:val="22"/>
          <w:szCs w:val="22"/>
          <w:rPrChange w:id="2423" w:author="Author">
            <w:rPr>
              <w:noProof/>
            </w:rPr>
          </w:rPrChange>
        </w:rPr>
        <mc:AlternateContent>
          <mc:Choice Requires="wps">
            <w:drawing>
              <wp:anchor distT="0" distB="0" distL="114300" distR="114300" simplePos="0" relativeHeight="251658296" behindDoc="0" locked="0" layoutInCell="1" allowOverlap="1" wp14:anchorId="21464AC1" wp14:editId="410FD1C1">
                <wp:simplePos x="0" y="0"/>
                <wp:positionH relativeFrom="column">
                  <wp:posOffset>3905885</wp:posOffset>
                </wp:positionH>
                <wp:positionV relativeFrom="paragraph">
                  <wp:posOffset>73025</wp:posOffset>
                </wp:positionV>
                <wp:extent cx="1176020" cy="228600"/>
                <wp:effectExtent l="0" t="0" r="0" b="0"/>
                <wp:wrapNone/>
                <wp:docPr id="199"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602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D51981" w14:textId="77777777" w:rsidR="00DF3240" w:rsidRPr="001D23FA" w:rsidRDefault="00DF3240" w:rsidP="00DF3240">
                            <w:pPr>
                              <w:rPr>
                                <w:sz w:val="18"/>
                                <w:szCs w:val="18"/>
                                <w:lang w:val="en-US"/>
                              </w:rPr>
                            </w:pPr>
                            <w:r>
                              <w:rPr>
                                <w:sz w:val="18"/>
                                <w:szCs w:val="18"/>
                                <w:lang w:val="en-US"/>
                              </w:rPr>
                              <w:t>Doseringsfönster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a14="http://schemas.microsoft.com/office/drawing/2010/main" xmlns:pic="http://schemas.openxmlformats.org/drawingml/2006/picture" xmlns:a="http://schemas.openxmlformats.org/drawingml/2006/main">
            <w:pict>
              <v:shape id="Text Box 36" style="position:absolute;margin-left:307.55pt;margin-top:5.75pt;width:92.6pt;height:18pt;z-index:251658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" w14:anchorId="21464AC1">
                <v:textbox>
                  <w:txbxContent>
                    <w:p w:rsidRPr="001D23FA" w:rsidR="00DF3240" w:rsidP="00DF3240" w:rsidRDefault="00DF3240" w14:paraId="0ED51981" w14:textId="77777777">
                      <w:pPr>
                        <w:rPr>
                          <w:sz w:val="18"/>
                          <w:szCs w:val="18"/>
                          <w:lang w:val="en-US"/>
                        </w:rPr>
                      </w:pPr>
                      <w:r>
                        <w:rPr>
                          <w:sz w:val="18"/>
                          <w:szCs w:val="18"/>
                          <w:lang w:val="en-US"/>
                        </w:rPr>
                        <w:t>Doseringsfönster</w:t>
                      </w:r>
                    </w:p>
                  </w:txbxContent>
                </v:textbox>
              </v:shape>
            </w:pict>
          </mc:Fallback>
        </mc:AlternateContent>
      </w:r>
      <w:r w:rsidRPr="00CE13CA">
        <w:rPr>
          <w:noProof/>
          <w:sz w:val="22"/>
          <w:szCs w:val="22"/>
          <w:rPrChange w:id="2424" w:author="Author">
            <w:rPr>
              <w:noProof/>
            </w:rPr>
          </w:rPrChange>
        </w:rPr>
        <mc:AlternateContent>
          <mc:Choice Requires="wps">
            <w:drawing>
              <wp:anchor distT="0" distB="0" distL="114300" distR="114300" simplePos="0" relativeHeight="251658294" behindDoc="0" locked="0" layoutInCell="1" allowOverlap="1" wp14:anchorId="20AE8377" wp14:editId="181E002A">
                <wp:simplePos x="0" y="0"/>
                <wp:positionH relativeFrom="column">
                  <wp:posOffset>2043430</wp:posOffset>
                </wp:positionH>
                <wp:positionV relativeFrom="paragraph">
                  <wp:posOffset>74295</wp:posOffset>
                </wp:positionV>
                <wp:extent cx="1043940" cy="322580"/>
                <wp:effectExtent l="0" t="0" r="0" b="0"/>
                <wp:wrapNone/>
                <wp:docPr id="198"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3940" cy="322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67509E" w14:textId="77777777" w:rsidR="00DF3240" w:rsidRPr="001D23FA" w:rsidRDefault="00DF3240" w:rsidP="00DF3240">
                            <w:pPr>
                              <w:rPr>
                                <w:sz w:val="18"/>
                                <w:szCs w:val="18"/>
                                <w:lang w:val="en-US"/>
                              </w:rPr>
                            </w:pPr>
                            <w:r>
                              <w:rPr>
                                <w:sz w:val="18"/>
                                <w:szCs w:val="18"/>
                                <w:lang w:val="en-US"/>
                              </w:rPr>
                              <w:t>Insulinbehållare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a14="http://schemas.microsoft.com/office/drawing/2010/main" xmlns:pic="http://schemas.openxmlformats.org/drawingml/2006/picture" xmlns:a="http://schemas.openxmlformats.org/drawingml/2006/main">
            <w:pict>
              <v:shape id="Text Box 39" style="position:absolute;margin-left:160.9pt;margin-top:5.85pt;width:82.2pt;height:25.4pt;z-index:2516582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" w14:anchorId="20AE8377">
                <v:textbox>
                  <w:txbxContent>
                    <w:p w:rsidRPr="001D23FA" w:rsidR="00DF3240" w:rsidP="00DF3240" w:rsidRDefault="00DF3240" w14:paraId="5867509E" w14:textId="77777777">
                      <w:pPr>
                        <w:rPr>
                          <w:sz w:val="18"/>
                          <w:szCs w:val="18"/>
                          <w:lang w:val="en-US"/>
                        </w:rPr>
                      </w:pPr>
                      <w:r>
                        <w:rPr>
                          <w:sz w:val="18"/>
                          <w:szCs w:val="18"/>
                          <w:lang w:val="en-US"/>
                        </w:rPr>
                        <w:t>Insulinbehållare</w:t>
                      </w:r>
                    </w:p>
                  </w:txbxContent>
                </v:textbox>
              </v:shape>
            </w:pict>
          </mc:Fallback>
        </mc:AlternateContent>
      </w:r>
      <w:r w:rsidRPr="00CE13CA">
        <w:rPr>
          <w:noProof/>
          <w:sz w:val="22"/>
          <w:szCs w:val="22"/>
          <w:rPrChange w:id="2425" w:author="Author">
            <w:rPr>
              <w:noProof/>
            </w:rPr>
          </w:rPrChange>
        </w:rPr>
        <mc:AlternateContent>
          <mc:Choice Requires="wps">
            <w:drawing>
              <wp:anchor distT="0" distB="0" distL="114300" distR="114300" simplePos="0" relativeHeight="251658297" behindDoc="0" locked="0" layoutInCell="1" allowOverlap="1" wp14:anchorId="61F62C4B" wp14:editId="3AA66199">
                <wp:simplePos x="0" y="0"/>
                <wp:positionH relativeFrom="column">
                  <wp:posOffset>4869180</wp:posOffset>
                </wp:positionH>
                <wp:positionV relativeFrom="paragraph">
                  <wp:posOffset>74295</wp:posOffset>
                </wp:positionV>
                <wp:extent cx="800100" cy="228600"/>
                <wp:effectExtent l="0" t="0" r="0" b="0"/>
                <wp:wrapNone/>
                <wp:docPr id="197"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5E651F" w14:textId="77777777" w:rsidR="00DF3240" w:rsidRPr="007421A5" w:rsidRDefault="00DF3240" w:rsidP="00DF3240">
                            <w:pPr>
                              <w:rPr>
                                <w:sz w:val="18"/>
                                <w:szCs w:val="18"/>
                                <w:lang w:val="en-US"/>
                              </w:rPr>
                            </w:pPr>
                            <w:r>
                              <w:rPr>
                                <w:sz w:val="18"/>
                                <w:szCs w:val="18"/>
                                <w:lang w:val="en-US"/>
                              </w:rPr>
                              <w:t>Dospekare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a14="http://schemas.microsoft.com/office/drawing/2010/main" xmlns:pic="http://schemas.openxmlformats.org/drawingml/2006/picture" xmlns:a="http://schemas.openxmlformats.org/drawingml/2006/main">
            <w:pict>
              <v:shape id="Text Box 35" style="position:absolute;margin-left:383.4pt;margin-top:5.85pt;width:63pt;height:18pt;z-index:25165829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" w14:anchorId="61F62C4B">
                <v:textbox>
                  <w:txbxContent>
                    <w:p w:rsidRPr="007421A5" w:rsidR="00DF3240" w:rsidP="00DF3240" w:rsidRDefault="00DF3240" w14:paraId="465E651F" w14:textId="77777777">
                      <w:pPr>
                        <w:rPr>
                          <w:sz w:val="18"/>
                          <w:szCs w:val="18"/>
                          <w:lang w:val="en-US"/>
                        </w:rPr>
                      </w:pPr>
                      <w:r>
                        <w:rPr>
                          <w:sz w:val="18"/>
                          <w:szCs w:val="18"/>
                          <w:lang w:val="en-US"/>
                        </w:rPr>
                        <w:t>Dospekare</w:t>
                      </w:r>
                    </w:p>
                  </w:txbxContent>
                </v:textbox>
              </v:shape>
            </w:pict>
          </mc:Fallback>
        </mc:AlternateContent>
      </w:r>
    </w:p>
    <w:p w14:paraId="61095399" w14:textId="551E85C6" w:rsidR="00DF3240" w:rsidRPr="00CE13CA" w:rsidRDefault="00FF5198" w:rsidP="00DF3240">
      <w:pPr>
        <w:rPr>
          <w:sz w:val="22"/>
          <w:szCs w:val="22"/>
          <w:rPrChange w:id="2426" w:author="Author">
            <w:rPr>
              <w:sz w:val="16"/>
              <w:szCs w:val="16"/>
            </w:rPr>
          </w:rPrChange>
        </w:rPr>
      </w:pPr>
      <w:r w:rsidRPr="00CE13CA">
        <w:rPr>
          <w:noProof/>
          <w:sz w:val="22"/>
          <w:szCs w:val="22"/>
          <w:rPrChange w:id="2427" w:author="Author">
            <w:rPr>
              <w:noProof/>
            </w:rPr>
          </w:rPrChange>
        </w:rPr>
        <mc:AlternateContent>
          <mc:Choice Requires="wps">
            <w:drawing>
              <wp:anchor distT="0" distB="0" distL="114300" distR="114300" simplePos="0" relativeHeight="251658293" behindDoc="0" locked="0" layoutInCell="1" allowOverlap="1" wp14:anchorId="3C0E1EB3" wp14:editId="4B2492BF">
                <wp:simplePos x="0" y="0"/>
                <wp:positionH relativeFrom="column">
                  <wp:posOffset>4600575</wp:posOffset>
                </wp:positionH>
                <wp:positionV relativeFrom="paragraph">
                  <wp:posOffset>852805</wp:posOffset>
                </wp:positionV>
                <wp:extent cx="852805" cy="228600"/>
                <wp:effectExtent l="0" t="0" r="0" b="0"/>
                <wp:wrapNone/>
                <wp:docPr id="196"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280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1CBC53" w14:textId="77777777" w:rsidR="00DF3240" w:rsidRPr="007421A5" w:rsidRDefault="00DF3240" w:rsidP="00DF3240">
                            <w:pPr>
                              <w:rPr>
                                <w:sz w:val="18"/>
                                <w:szCs w:val="18"/>
                                <w:lang w:val="en-US"/>
                              </w:rPr>
                            </w:pPr>
                            <w:r>
                              <w:rPr>
                                <w:sz w:val="18"/>
                                <w:szCs w:val="18"/>
                                <w:lang w:val="en-US"/>
                              </w:rPr>
                              <w:t>Dosväljare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a14="http://schemas.microsoft.com/office/drawing/2010/main" xmlns:pic="http://schemas.openxmlformats.org/drawingml/2006/picture" xmlns:a="http://schemas.openxmlformats.org/drawingml/2006/main">
            <w:pict>
              <v:shape id="Text Box 34" style="position:absolute;margin-left:362.25pt;margin-top:67.15pt;width:67.15pt;height:18pt;z-index:2516582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3"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" w14:anchorId="3C0E1EB3">
                <v:textbox>
                  <w:txbxContent>
                    <w:p w:rsidRPr="007421A5" w:rsidR="00DF3240" w:rsidP="00DF3240" w:rsidRDefault="00DF3240" w14:paraId="531CBC53" w14:textId="77777777">
                      <w:pPr>
                        <w:rPr>
                          <w:sz w:val="18"/>
                          <w:szCs w:val="18"/>
                          <w:lang w:val="en-US"/>
                        </w:rPr>
                      </w:pPr>
                      <w:r>
                        <w:rPr>
                          <w:sz w:val="18"/>
                          <w:szCs w:val="18"/>
                          <w:lang w:val="en-US"/>
                        </w:rPr>
                        <w:t>Dosväljare</w:t>
                      </w:r>
                    </w:p>
                  </w:txbxContent>
                </v:textbox>
              </v:shape>
            </w:pict>
          </mc:Fallback>
        </mc:AlternateContent>
      </w:r>
      <w:r w:rsidRPr="00CE13CA">
        <w:rPr>
          <w:noProof/>
          <w:sz w:val="22"/>
          <w:szCs w:val="22"/>
          <w:rPrChange w:id="2428" w:author="Author">
            <w:rPr>
              <w:noProof/>
            </w:rPr>
          </w:rPrChange>
        </w:rPr>
        <mc:AlternateContent>
          <mc:Choice Requires="wps">
            <w:drawing>
              <wp:anchor distT="0" distB="0" distL="114300" distR="114300" simplePos="0" relativeHeight="251658292" behindDoc="0" locked="0" layoutInCell="1" allowOverlap="1" wp14:anchorId="04BC909F" wp14:editId="2C2924DB">
                <wp:simplePos x="0" y="0"/>
                <wp:positionH relativeFrom="column">
                  <wp:posOffset>5241290</wp:posOffset>
                </wp:positionH>
                <wp:positionV relativeFrom="paragraph">
                  <wp:posOffset>1081405</wp:posOffset>
                </wp:positionV>
                <wp:extent cx="1066800" cy="228600"/>
                <wp:effectExtent l="0" t="0" r="0" b="0"/>
                <wp:wrapNone/>
                <wp:docPr id="195"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0F1ADA" w14:textId="77777777" w:rsidR="00DF3240" w:rsidRPr="007421A5" w:rsidRDefault="00DF3240" w:rsidP="00DF3240">
                            <w:pPr>
                              <w:rPr>
                                <w:sz w:val="18"/>
                                <w:szCs w:val="18"/>
                                <w:lang w:val="en-US"/>
                              </w:rPr>
                            </w:pPr>
                            <w:r>
                              <w:rPr>
                                <w:sz w:val="18"/>
                                <w:szCs w:val="18"/>
                                <w:lang w:val="en-US"/>
                              </w:rPr>
                              <w:t>Injektionsknapp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a14="http://schemas.microsoft.com/office/drawing/2010/main" xmlns:pic="http://schemas.openxmlformats.org/drawingml/2006/picture" xmlns:a="http://schemas.openxmlformats.org/drawingml/2006/main">
            <w:pict>
              <v:shape id="Text Box 33" style="position:absolute;margin-left:412.7pt;margin-top:85.15pt;width:84pt;height:18pt;z-index:2516582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4"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" w14:anchorId="04BC909F">
                <v:textbox>
                  <w:txbxContent>
                    <w:p w:rsidRPr="007421A5" w:rsidR="00DF3240" w:rsidP="00DF3240" w:rsidRDefault="00DF3240" w14:paraId="740F1ADA" w14:textId="77777777">
                      <w:pPr>
                        <w:rPr>
                          <w:sz w:val="18"/>
                          <w:szCs w:val="18"/>
                          <w:lang w:val="en-US"/>
                        </w:rPr>
                      </w:pPr>
                      <w:r>
                        <w:rPr>
                          <w:sz w:val="18"/>
                          <w:szCs w:val="18"/>
                          <w:lang w:val="en-US"/>
                        </w:rPr>
                        <w:t>Injektionsknapp</w:t>
                      </w:r>
                    </w:p>
                  </w:txbxContent>
                </v:textbox>
              </v:shape>
            </w:pict>
          </mc:Fallback>
        </mc:AlternateContent>
      </w:r>
      <w:r w:rsidRPr="00CE13CA">
        <w:rPr>
          <w:noProof/>
          <w:sz w:val="22"/>
          <w:szCs w:val="22"/>
          <w:rPrChange w:id="2429" w:author="Author">
            <w:rPr>
              <w:noProof/>
            </w:rPr>
          </w:rPrChange>
        </w:rPr>
        <mc:AlternateContent>
          <mc:Choice Requires="wps">
            <w:drawing>
              <wp:anchor distT="0" distB="0" distL="114300" distR="114300" simplePos="0" relativeHeight="251658290" behindDoc="0" locked="0" layoutInCell="1" allowOverlap="1" wp14:anchorId="5104E433" wp14:editId="27B308FC">
                <wp:simplePos x="0" y="0"/>
                <wp:positionH relativeFrom="column">
                  <wp:posOffset>2491105</wp:posOffset>
                </wp:positionH>
                <wp:positionV relativeFrom="paragraph">
                  <wp:posOffset>1141095</wp:posOffset>
                </wp:positionV>
                <wp:extent cx="800100" cy="228600"/>
                <wp:effectExtent l="0" t="0" r="0" b="0"/>
                <wp:wrapNone/>
                <wp:docPr id="194"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56B87E" w14:textId="77777777" w:rsidR="00DF3240" w:rsidRPr="007421A5" w:rsidRDefault="00DF3240" w:rsidP="00DF3240">
                            <w:pPr>
                              <w:rPr>
                                <w:sz w:val="18"/>
                                <w:szCs w:val="18"/>
                                <w:lang w:val="en-US"/>
                              </w:rPr>
                            </w:pPr>
                            <w:r>
                              <w:rPr>
                                <w:sz w:val="18"/>
                                <w:szCs w:val="18"/>
                                <w:lang w:val="en-US"/>
                              </w:rPr>
                              <w:t>Insulinskala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a14="http://schemas.microsoft.com/office/drawing/2010/main" xmlns:pic="http://schemas.openxmlformats.org/drawingml/2006/picture" xmlns:a="http://schemas.openxmlformats.org/drawingml/2006/main">
            <w:pict>
              <v:shape id="Text Box 31" style="position:absolute;margin-left:196.15pt;margin-top:89.85pt;width:63pt;height:18pt;z-index:2516582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5"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" w14:anchorId="5104E433">
                <v:textbox>
                  <w:txbxContent>
                    <w:p w:rsidRPr="007421A5" w:rsidR="00DF3240" w:rsidP="00DF3240" w:rsidRDefault="00DF3240" w14:paraId="6C56B87E" w14:textId="77777777">
                      <w:pPr>
                        <w:rPr>
                          <w:sz w:val="18"/>
                          <w:szCs w:val="18"/>
                          <w:lang w:val="en-US"/>
                        </w:rPr>
                      </w:pPr>
                      <w:r>
                        <w:rPr>
                          <w:sz w:val="18"/>
                          <w:szCs w:val="18"/>
                          <w:lang w:val="en-US"/>
                        </w:rPr>
                        <w:t>Insulinskala</w:t>
                      </w:r>
                    </w:p>
                  </w:txbxContent>
                </v:textbox>
              </v:shape>
            </w:pict>
          </mc:Fallback>
        </mc:AlternateContent>
      </w:r>
      <w:r w:rsidRPr="00CE13CA">
        <w:rPr>
          <w:noProof/>
          <w:sz w:val="22"/>
          <w:szCs w:val="22"/>
          <w:rPrChange w:id="2430" w:author="Author">
            <w:rPr>
              <w:noProof/>
            </w:rPr>
          </w:rPrChange>
        </w:rPr>
        <mc:AlternateContent>
          <mc:Choice Requires="wps">
            <w:drawing>
              <wp:anchor distT="0" distB="0" distL="114300" distR="114300" simplePos="0" relativeHeight="251658288" behindDoc="0" locked="0" layoutInCell="1" allowOverlap="1" wp14:anchorId="43B35A75" wp14:editId="5DB6CECC">
                <wp:simplePos x="0" y="0"/>
                <wp:positionH relativeFrom="column">
                  <wp:posOffset>89535</wp:posOffset>
                </wp:positionH>
                <wp:positionV relativeFrom="paragraph">
                  <wp:posOffset>1141095</wp:posOffset>
                </wp:positionV>
                <wp:extent cx="685800" cy="228600"/>
                <wp:effectExtent l="0" t="0" r="0" b="0"/>
                <wp:wrapNone/>
                <wp:docPr id="193"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69DF1F" w14:textId="77777777" w:rsidR="00DF3240" w:rsidRPr="00F64644" w:rsidRDefault="00DF3240" w:rsidP="00DF3240">
                            <w:pPr>
                              <w:rPr>
                                <w:sz w:val="16"/>
                                <w:szCs w:val="16"/>
                                <w:lang w:val="en-US"/>
                              </w:rPr>
                            </w:pPr>
                            <w:r>
                              <w:rPr>
                                <w:sz w:val="16"/>
                                <w:szCs w:val="16"/>
                                <w:lang w:val="en-US"/>
                              </w:rPr>
                              <w:t>Skyddslock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a14="http://schemas.microsoft.com/office/drawing/2010/main" xmlns:pic="http://schemas.openxmlformats.org/drawingml/2006/picture" xmlns:a="http://schemas.openxmlformats.org/drawingml/2006/main">
            <w:pict>
              <v:shape id="Text Box 29" style="position:absolute;margin-left:7.05pt;margin-top:89.85pt;width:54pt;height:18pt;z-index:25165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" w14:anchorId="43B35A75">
                <v:textbox>
                  <w:txbxContent>
                    <w:p w:rsidRPr="00F64644" w:rsidR="00DF3240" w:rsidP="00DF3240" w:rsidRDefault="00DF3240" w14:paraId="0B69DF1F" w14:textId="77777777">
                      <w:pPr>
                        <w:rPr>
                          <w:sz w:val="16"/>
                          <w:szCs w:val="16"/>
                          <w:lang w:val="en-US"/>
                        </w:rPr>
                      </w:pPr>
                      <w:r>
                        <w:rPr>
                          <w:sz w:val="16"/>
                          <w:szCs w:val="16"/>
                          <w:lang w:val="en-US"/>
                        </w:rPr>
                        <w:t>Skyddslock</w:t>
                      </w:r>
                    </w:p>
                  </w:txbxContent>
                </v:textbox>
              </v:shape>
            </w:pict>
          </mc:Fallback>
        </mc:AlternateContent>
      </w:r>
      <w:r w:rsidRPr="00CE13CA">
        <w:rPr>
          <w:noProof/>
          <w:sz w:val="22"/>
          <w:szCs w:val="22"/>
          <w:lang w:val="sv-SE" w:eastAsia="sv-SE"/>
          <w:rPrChange w:id="2431" w:author="Author">
            <w:rPr>
              <w:noProof/>
              <w:sz w:val="16"/>
              <w:szCs w:val="16"/>
              <w:lang w:val="sv-SE" w:eastAsia="sv-SE"/>
            </w:rPr>
          </w:rPrChange>
        </w:rPr>
        <w:drawing>
          <wp:inline distT="0" distB="0" distL="0" distR="0" wp14:anchorId="29C05933" wp14:editId="14CF9F3B">
            <wp:extent cx="5486400" cy="114490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86400" cy="1144905"/>
                    </a:xfrm>
                    <a:prstGeom prst="rect">
                      <a:avLst/>
                    </a:prstGeom>
                    <a:noFill/>
                    <a:ln>
                      <a:noFill/>
                    </a:ln>
                  </pic:spPr>
                </pic:pic>
              </a:graphicData>
            </a:graphic>
          </wp:inline>
        </w:drawing>
      </w:r>
    </w:p>
    <w:p w14:paraId="3DD8F517" w14:textId="2CD8E712" w:rsidR="00DF3240" w:rsidRPr="00CE13CA" w:rsidRDefault="00FF5198" w:rsidP="00DF3240">
      <w:pPr>
        <w:rPr>
          <w:sz w:val="22"/>
          <w:szCs w:val="22"/>
          <w:rPrChange w:id="2432" w:author="Author">
            <w:rPr>
              <w:sz w:val="16"/>
              <w:szCs w:val="16"/>
            </w:rPr>
          </w:rPrChange>
        </w:rPr>
      </w:pPr>
      <w:r w:rsidRPr="00CE13CA">
        <w:rPr>
          <w:noProof/>
          <w:sz w:val="22"/>
          <w:szCs w:val="22"/>
          <w:rPrChange w:id="2433" w:author="Author">
            <w:rPr>
              <w:noProof/>
            </w:rPr>
          </w:rPrChange>
        </w:rPr>
        <mc:AlternateContent>
          <mc:Choice Requires="wps">
            <w:drawing>
              <wp:anchor distT="0" distB="0" distL="114300" distR="114300" simplePos="0" relativeHeight="251658291" behindDoc="0" locked="0" layoutInCell="1" allowOverlap="1" wp14:anchorId="52A223DA" wp14:editId="1EAB4DEB">
                <wp:simplePos x="0" y="0"/>
                <wp:positionH relativeFrom="column">
                  <wp:posOffset>3371850</wp:posOffset>
                </wp:positionH>
                <wp:positionV relativeFrom="paragraph">
                  <wp:posOffset>-1270</wp:posOffset>
                </wp:positionV>
                <wp:extent cx="1228725" cy="228600"/>
                <wp:effectExtent l="0" t="0" r="0" b="0"/>
                <wp:wrapNone/>
                <wp:docPr id="192"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872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DE811A" w14:textId="77777777" w:rsidR="00DF3240" w:rsidRPr="007421A5" w:rsidRDefault="00DF3240" w:rsidP="00DF3240">
                            <w:pPr>
                              <w:rPr>
                                <w:sz w:val="18"/>
                                <w:szCs w:val="18"/>
                                <w:lang w:val="en-US"/>
                              </w:rPr>
                            </w:pPr>
                            <w:r>
                              <w:rPr>
                                <w:sz w:val="18"/>
                                <w:szCs w:val="18"/>
                                <w:lang w:val="en-US"/>
                              </w:rPr>
                              <w:t>Insulinets namn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a14="http://schemas.microsoft.com/office/drawing/2010/main" xmlns:pic="http://schemas.openxmlformats.org/drawingml/2006/picture" xmlns:a="http://schemas.openxmlformats.org/drawingml/2006/main">
            <w:pict>
              <v:shape id="Text Box 30" style="position:absolute;margin-left:265.5pt;margin-top:-.1pt;width:96.75pt;height:18pt;z-index:2516582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" w14:anchorId="52A223DA">
                <v:textbox>
                  <w:txbxContent>
                    <w:p w:rsidRPr="007421A5" w:rsidR="00DF3240" w:rsidP="00DF3240" w:rsidRDefault="00DF3240" w14:paraId="05DE811A" w14:textId="77777777">
                      <w:pPr>
                        <w:rPr>
                          <w:sz w:val="18"/>
                          <w:szCs w:val="18"/>
                          <w:lang w:val="en-US"/>
                        </w:rPr>
                      </w:pPr>
                      <w:r>
                        <w:rPr>
                          <w:sz w:val="18"/>
                          <w:szCs w:val="18"/>
                          <w:lang w:val="en-US"/>
                        </w:rPr>
                        <w:t>Insulinets namn</w:t>
                      </w:r>
                    </w:p>
                  </w:txbxContent>
                </v:textbox>
              </v:shape>
            </w:pict>
          </mc:Fallback>
        </mc:AlternateContent>
      </w:r>
      <w:r w:rsidRPr="00CE13CA">
        <w:rPr>
          <w:noProof/>
          <w:sz w:val="22"/>
          <w:szCs w:val="22"/>
          <w:rPrChange w:id="2434" w:author="Author">
            <w:rPr>
              <w:noProof/>
            </w:rPr>
          </w:rPrChange>
        </w:rPr>
        <mc:AlternateContent>
          <mc:Choice Requires="wps">
            <w:drawing>
              <wp:anchor distT="0" distB="0" distL="114300" distR="114300" simplePos="0" relativeHeight="251658289" behindDoc="0" locked="0" layoutInCell="1" allowOverlap="1" wp14:anchorId="31464ADF" wp14:editId="41D110D6">
                <wp:simplePos x="0" y="0"/>
                <wp:positionH relativeFrom="column">
                  <wp:posOffset>1390015</wp:posOffset>
                </wp:positionH>
                <wp:positionV relativeFrom="paragraph">
                  <wp:posOffset>-1270</wp:posOffset>
                </wp:positionV>
                <wp:extent cx="1102995" cy="228600"/>
                <wp:effectExtent l="0" t="0" r="0" b="0"/>
                <wp:wrapNone/>
                <wp:docPr id="63"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299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D1BAC2" w14:textId="77777777" w:rsidR="00DF3240" w:rsidRPr="007421A5" w:rsidRDefault="00DF3240" w:rsidP="00DF3240">
                            <w:pPr>
                              <w:rPr>
                                <w:sz w:val="18"/>
                                <w:szCs w:val="18"/>
                                <w:lang w:val="en-US"/>
                              </w:rPr>
                            </w:pPr>
                            <w:r>
                              <w:rPr>
                                <w:sz w:val="18"/>
                                <w:szCs w:val="18"/>
                                <w:lang w:val="en-US"/>
                              </w:rPr>
                              <w:t>Gummiförsegling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a14="http://schemas.microsoft.com/office/drawing/2010/main" xmlns:pic="http://schemas.openxmlformats.org/drawingml/2006/picture" xmlns:a="http://schemas.openxmlformats.org/drawingml/2006/main">
            <w:pict>
              <v:shape id="Text Box 32" style="position:absolute;margin-left:109.45pt;margin-top:-.1pt;width:86.85pt;height:18pt;z-index:2516582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" w14:anchorId="31464ADF">
                <v:textbox>
                  <w:txbxContent>
                    <w:p w:rsidRPr="007421A5" w:rsidR="00DF3240" w:rsidP="00DF3240" w:rsidRDefault="00DF3240" w14:paraId="05D1BAC2" w14:textId="77777777">
                      <w:pPr>
                        <w:rPr>
                          <w:sz w:val="18"/>
                          <w:szCs w:val="18"/>
                          <w:lang w:val="en-US"/>
                        </w:rPr>
                      </w:pPr>
                      <w:r>
                        <w:rPr>
                          <w:sz w:val="18"/>
                          <w:szCs w:val="18"/>
                          <w:lang w:val="en-US"/>
                        </w:rPr>
                        <w:t>Gummiförsegling</w:t>
                      </w:r>
                    </w:p>
                  </w:txbxContent>
                </v:textbox>
              </v:shape>
            </w:pict>
          </mc:Fallback>
        </mc:AlternateContent>
      </w:r>
    </w:p>
    <w:p w14:paraId="473F4B65" w14:textId="77777777" w:rsidR="00DF3240" w:rsidRPr="00CE13CA" w:rsidRDefault="00DF3240" w:rsidP="00DF3240">
      <w:pPr>
        <w:rPr>
          <w:sz w:val="22"/>
          <w:szCs w:val="22"/>
          <w:rPrChange w:id="2435" w:author="Author">
            <w:rPr>
              <w:sz w:val="16"/>
              <w:szCs w:val="16"/>
            </w:rPr>
          </w:rPrChange>
        </w:rPr>
      </w:pPr>
    </w:p>
    <w:p w14:paraId="623C4BF0" w14:textId="77777777" w:rsidR="000D3049" w:rsidRPr="00CE13CA" w:rsidRDefault="000D3049" w:rsidP="000D3049">
      <w:pPr>
        <w:ind w:left="2268" w:firstLine="567"/>
        <w:rPr>
          <w:sz w:val="22"/>
          <w:szCs w:val="22"/>
          <w:lang w:val="sv-SE"/>
          <w:rPrChange w:id="2436" w:author="Author">
            <w:rPr>
              <w:sz w:val="16"/>
              <w:szCs w:val="16"/>
              <w:lang w:val="sv-SE"/>
            </w:rPr>
          </w:rPrChange>
        </w:rPr>
      </w:pPr>
    </w:p>
    <w:p w14:paraId="3E3A25C2" w14:textId="77777777" w:rsidR="000D3049" w:rsidRPr="00CE13CA" w:rsidRDefault="000D3049" w:rsidP="000D3049">
      <w:pPr>
        <w:ind w:left="2268" w:firstLine="567"/>
        <w:rPr>
          <w:sz w:val="22"/>
          <w:szCs w:val="22"/>
          <w:lang w:val="sv-SE"/>
          <w:rPrChange w:id="2437" w:author="Author">
            <w:rPr>
              <w:sz w:val="16"/>
              <w:szCs w:val="16"/>
              <w:lang w:val="sv-SE"/>
            </w:rPr>
          </w:rPrChange>
        </w:rPr>
      </w:pPr>
      <w:r w:rsidRPr="00CE13CA">
        <w:rPr>
          <w:sz w:val="22"/>
          <w:szCs w:val="22"/>
          <w:lang w:val="sv-SE"/>
          <w:rPrChange w:id="2438" w:author="Author">
            <w:rPr>
              <w:sz w:val="16"/>
              <w:szCs w:val="16"/>
              <w:lang w:val="sv-SE"/>
            </w:rPr>
          </w:rPrChange>
        </w:rPr>
        <w:t>* Du kommer inte att kunna se kolvstången, förrän du har injicerat några doser.</w:t>
      </w:r>
    </w:p>
    <w:p w14:paraId="57C748B6" w14:textId="77777777" w:rsidR="000D3049" w:rsidRPr="00CE13CA" w:rsidRDefault="000D3049" w:rsidP="000D3049">
      <w:pPr>
        <w:rPr>
          <w:sz w:val="22"/>
          <w:szCs w:val="22"/>
          <w:lang w:val="sv-SE"/>
          <w:rPrChange w:id="2439" w:author="Author">
            <w:rPr>
              <w:lang w:val="sv-SE"/>
            </w:rPr>
          </w:rPrChange>
        </w:rPr>
      </w:pPr>
    </w:p>
    <w:p w14:paraId="133D41AA" w14:textId="77777777" w:rsidR="000D3049" w:rsidRPr="00CE13CA" w:rsidRDefault="000D3049" w:rsidP="000D3049">
      <w:pPr>
        <w:rPr>
          <w:b/>
          <w:bCs/>
          <w:sz w:val="22"/>
          <w:szCs w:val="22"/>
          <w:lang w:val="sv-SE"/>
        </w:rPr>
      </w:pPr>
      <w:r w:rsidRPr="00CE13CA">
        <w:rPr>
          <w:b/>
          <w:bCs/>
          <w:sz w:val="22"/>
          <w:szCs w:val="22"/>
          <w:lang w:val="sv-SE"/>
        </w:rPr>
        <w:t>STEG 1: Kontrollera din penna</w:t>
      </w:r>
    </w:p>
    <w:p w14:paraId="300CDE8A" w14:textId="77777777" w:rsidR="000D3049" w:rsidRPr="00CE13CA" w:rsidRDefault="000D3049" w:rsidP="000D3049">
      <w:pPr>
        <w:rPr>
          <w:b/>
          <w:sz w:val="22"/>
          <w:szCs w:val="22"/>
          <w:lang w:val="sv-SE"/>
        </w:rPr>
      </w:pPr>
    </w:p>
    <w:p w14:paraId="78C22E6B" w14:textId="45C15CDF" w:rsidR="000D3049" w:rsidRPr="00CE13CA" w:rsidRDefault="00FF5198" w:rsidP="000D3049">
      <w:pPr>
        <w:ind w:left="567"/>
        <w:rPr>
          <w:sz w:val="22"/>
          <w:szCs w:val="22"/>
          <w:lang w:val="sv-SE"/>
        </w:rPr>
      </w:pPr>
      <w:r w:rsidRPr="006E7DEE">
        <w:rPr>
          <w:noProof/>
          <w:sz w:val="22"/>
          <w:szCs w:val="22"/>
        </w:rPr>
        <w:drawing>
          <wp:anchor distT="0" distB="0" distL="114300" distR="114300" simplePos="0" relativeHeight="251658243" behindDoc="0" locked="0" layoutInCell="1" allowOverlap="1" wp14:anchorId="70B31D55" wp14:editId="0E7EAEE5">
            <wp:simplePos x="0" y="0"/>
            <wp:positionH relativeFrom="column">
              <wp:posOffset>89535</wp:posOffset>
            </wp:positionH>
            <wp:positionV relativeFrom="paragraph">
              <wp:posOffset>60960</wp:posOffset>
            </wp:positionV>
            <wp:extent cx="178435" cy="190500"/>
            <wp:effectExtent l="0" t="0" r="0" b="0"/>
            <wp:wrapNone/>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8435" cy="190500"/>
                    </a:xfrm>
                    <a:prstGeom prst="rect">
                      <a:avLst/>
                    </a:prstGeom>
                    <a:noFill/>
                  </pic:spPr>
                </pic:pic>
              </a:graphicData>
            </a:graphic>
            <wp14:sizeRelH relativeFrom="page">
              <wp14:pctWidth>0</wp14:pctWidth>
            </wp14:sizeRelH>
            <wp14:sizeRelV relativeFrom="page">
              <wp14:pctHeight>0</wp14:pctHeight>
            </wp14:sizeRelV>
          </wp:anchor>
        </w:drawing>
      </w:r>
      <w:r w:rsidR="000D3049" w:rsidRPr="00CE13CA">
        <w:rPr>
          <w:sz w:val="22"/>
          <w:szCs w:val="22"/>
          <w:lang w:val="sv-SE"/>
        </w:rPr>
        <w:t>Ta ut en ny penna ur kylen minst 1 timme innan du ska injicera. Kallt insulin är mer smärtsamt att injicera.</w:t>
      </w:r>
    </w:p>
    <w:p w14:paraId="4C7BBA5A" w14:textId="77777777" w:rsidR="000D3049" w:rsidRPr="00CE13CA" w:rsidRDefault="000D3049" w:rsidP="000D3049">
      <w:pPr>
        <w:rPr>
          <w:sz w:val="22"/>
          <w:szCs w:val="22"/>
          <w:lang w:val="sv-SE"/>
        </w:rPr>
      </w:pPr>
    </w:p>
    <w:p w14:paraId="41A8F5B9" w14:textId="77777777" w:rsidR="000D3049" w:rsidRPr="00CE13CA" w:rsidRDefault="000D3049" w:rsidP="000D3049">
      <w:pPr>
        <w:rPr>
          <w:sz w:val="22"/>
          <w:szCs w:val="22"/>
          <w:lang w:val="sv-SE"/>
        </w:rPr>
      </w:pPr>
    </w:p>
    <w:p w14:paraId="09E78AAF" w14:textId="77777777" w:rsidR="000D3049" w:rsidRPr="00CE13CA" w:rsidRDefault="000D3049" w:rsidP="000D3049">
      <w:pPr>
        <w:tabs>
          <w:tab w:val="left" w:pos="360"/>
        </w:tabs>
        <w:ind w:left="360" w:hanging="360"/>
        <w:rPr>
          <w:b/>
          <w:sz w:val="22"/>
          <w:szCs w:val="22"/>
          <w:lang w:val="sv-SE"/>
        </w:rPr>
      </w:pPr>
      <w:r w:rsidRPr="00CE13CA">
        <w:rPr>
          <w:b/>
          <w:sz w:val="22"/>
          <w:szCs w:val="22"/>
          <w:lang w:val="sv-SE"/>
        </w:rPr>
        <w:t>A</w:t>
      </w:r>
      <w:r w:rsidRPr="00CE13CA">
        <w:rPr>
          <w:b/>
          <w:color w:val="0000FF"/>
          <w:sz w:val="22"/>
          <w:szCs w:val="22"/>
          <w:lang w:val="sv-SE"/>
        </w:rPr>
        <w:tab/>
      </w:r>
      <w:r w:rsidRPr="00CE13CA">
        <w:rPr>
          <w:b/>
          <w:sz w:val="22"/>
          <w:szCs w:val="22"/>
          <w:lang w:val="sv-SE"/>
        </w:rPr>
        <w:t>Kontrollera namn och utgångsdatum på pennans etikett.</w:t>
      </w:r>
    </w:p>
    <w:p w14:paraId="12C01233" w14:textId="77777777" w:rsidR="000D3049" w:rsidRPr="00CE13CA" w:rsidRDefault="000D3049" w:rsidP="007B0D7F">
      <w:pPr>
        <w:numPr>
          <w:ilvl w:val="0"/>
          <w:numId w:val="48"/>
        </w:numPr>
        <w:rPr>
          <w:sz w:val="22"/>
          <w:szCs w:val="22"/>
          <w:lang w:val="sv-SE"/>
        </w:rPr>
      </w:pPr>
      <w:r w:rsidRPr="00CE13CA">
        <w:rPr>
          <w:sz w:val="22"/>
          <w:szCs w:val="22"/>
          <w:lang w:val="sv-SE"/>
        </w:rPr>
        <w:t>Se till att du har rätt insulin. Det är särskilt viktigt om du använder andra injektionspennor.</w:t>
      </w:r>
    </w:p>
    <w:p w14:paraId="6D86F1F6" w14:textId="77777777" w:rsidR="000D3049" w:rsidRPr="00CE13CA" w:rsidRDefault="000D3049" w:rsidP="007B0D7F">
      <w:pPr>
        <w:numPr>
          <w:ilvl w:val="0"/>
          <w:numId w:val="48"/>
        </w:numPr>
        <w:rPr>
          <w:sz w:val="22"/>
          <w:szCs w:val="22"/>
          <w:lang w:val="sv-SE"/>
        </w:rPr>
      </w:pPr>
      <w:r w:rsidRPr="00CE13CA">
        <w:rPr>
          <w:sz w:val="22"/>
          <w:szCs w:val="22"/>
          <w:lang w:val="sv-SE"/>
        </w:rPr>
        <w:t>Använd aldrig pennan efter utgångsdatum.</w:t>
      </w:r>
    </w:p>
    <w:p w14:paraId="6CFD567C" w14:textId="77777777" w:rsidR="000D3049" w:rsidRPr="00CE13CA" w:rsidRDefault="000D3049" w:rsidP="000D3049">
      <w:pPr>
        <w:rPr>
          <w:b/>
          <w:sz w:val="22"/>
          <w:szCs w:val="22"/>
          <w:lang w:val="sv-SE"/>
        </w:rPr>
      </w:pPr>
    </w:p>
    <w:p w14:paraId="4DEBD772" w14:textId="55CCB53E" w:rsidR="000D3049" w:rsidRPr="00CE13CA" w:rsidRDefault="00FF5198" w:rsidP="000D3049">
      <w:pPr>
        <w:jc w:val="center"/>
        <w:rPr>
          <w:b/>
          <w:sz w:val="22"/>
          <w:szCs w:val="22"/>
        </w:rPr>
      </w:pPr>
      <w:r w:rsidRPr="00CE13CA">
        <w:rPr>
          <w:noProof/>
          <w:sz w:val="22"/>
          <w:szCs w:val="22"/>
          <w:lang w:val="sv-SE" w:eastAsia="sv-SE"/>
          <w:rPrChange w:id="2440" w:author="Author">
            <w:rPr>
              <w:noProof/>
              <w:lang w:val="sv-SE" w:eastAsia="sv-SE"/>
            </w:rPr>
          </w:rPrChange>
        </w:rPr>
        <w:drawing>
          <wp:inline distT="0" distB="0" distL="0" distR="0" wp14:anchorId="532ABBD7" wp14:editId="76BF5E2B">
            <wp:extent cx="2813685" cy="972185"/>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13685" cy="972185"/>
                    </a:xfrm>
                    <a:prstGeom prst="rect">
                      <a:avLst/>
                    </a:prstGeom>
                    <a:noFill/>
                    <a:ln>
                      <a:noFill/>
                    </a:ln>
                  </pic:spPr>
                </pic:pic>
              </a:graphicData>
            </a:graphic>
          </wp:inline>
        </w:drawing>
      </w:r>
    </w:p>
    <w:p w14:paraId="6BB508C1" w14:textId="77777777" w:rsidR="000D3049" w:rsidRPr="00CE13CA" w:rsidRDefault="000D3049" w:rsidP="000D3049">
      <w:pPr>
        <w:jc w:val="center"/>
        <w:rPr>
          <w:color w:val="000000"/>
          <w:sz w:val="22"/>
          <w:szCs w:val="22"/>
        </w:rPr>
      </w:pPr>
    </w:p>
    <w:p w14:paraId="1B1DB3E0" w14:textId="77777777" w:rsidR="000D3049" w:rsidRPr="00CE13CA" w:rsidRDefault="000D3049" w:rsidP="000D3049">
      <w:pPr>
        <w:jc w:val="center"/>
        <w:rPr>
          <w:b/>
          <w:sz w:val="22"/>
          <w:szCs w:val="22"/>
        </w:rPr>
      </w:pPr>
    </w:p>
    <w:p w14:paraId="5D8A513E" w14:textId="77777777" w:rsidR="000D3049" w:rsidRPr="00CE13CA" w:rsidRDefault="000D3049" w:rsidP="000D3049">
      <w:pPr>
        <w:rPr>
          <w:b/>
          <w:sz w:val="22"/>
          <w:szCs w:val="22"/>
        </w:rPr>
      </w:pPr>
    </w:p>
    <w:p w14:paraId="1E5BB28F" w14:textId="77777777" w:rsidR="000D3049" w:rsidRPr="00CE13CA" w:rsidRDefault="000D3049" w:rsidP="000D3049">
      <w:pPr>
        <w:tabs>
          <w:tab w:val="left" w:pos="360"/>
        </w:tabs>
        <w:rPr>
          <w:b/>
          <w:sz w:val="22"/>
          <w:szCs w:val="22"/>
        </w:rPr>
      </w:pPr>
      <w:r w:rsidRPr="00CE13CA">
        <w:rPr>
          <w:b/>
          <w:sz w:val="22"/>
          <w:szCs w:val="22"/>
        </w:rPr>
        <w:t>B</w:t>
      </w:r>
      <w:r w:rsidRPr="00CE13CA">
        <w:rPr>
          <w:b/>
          <w:color w:val="0000FF"/>
          <w:sz w:val="22"/>
          <w:szCs w:val="22"/>
        </w:rPr>
        <w:tab/>
      </w:r>
      <w:r w:rsidRPr="00CE13CA">
        <w:rPr>
          <w:b/>
          <w:sz w:val="22"/>
          <w:szCs w:val="22"/>
        </w:rPr>
        <w:t>Dra av skyddslocket.</w:t>
      </w:r>
    </w:p>
    <w:p w14:paraId="3EDDD52B" w14:textId="77777777" w:rsidR="000D3049" w:rsidRPr="00CE13CA" w:rsidRDefault="000D3049" w:rsidP="000D3049">
      <w:pPr>
        <w:rPr>
          <w:b/>
          <w:sz w:val="22"/>
          <w:szCs w:val="22"/>
        </w:rPr>
      </w:pPr>
    </w:p>
    <w:p w14:paraId="5F479575" w14:textId="348A0569" w:rsidR="000D3049" w:rsidRPr="00CE13CA" w:rsidRDefault="00FF5198" w:rsidP="000D3049">
      <w:pPr>
        <w:jc w:val="center"/>
        <w:rPr>
          <w:b/>
          <w:sz w:val="22"/>
          <w:szCs w:val="22"/>
        </w:rPr>
      </w:pPr>
      <w:r w:rsidRPr="00CE13CA">
        <w:rPr>
          <w:noProof/>
          <w:sz w:val="22"/>
          <w:szCs w:val="22"/>
          <w:lang w:val="sv-SE" w:eastAsia="sv-SE"/>
          <w:rPrChange w:id="2441" w:author="Author">
            <w:rPr>
              <w:noProof/>
              <w:lang w:val="sv-SE" w:eastAsia="sv-SE"/>
            </w:rPr>
          </w:rPrChange>
        </w:rPr>
        <w:drawing>
          <wp:inline distT="0" distB="0" distL="0" distR="0" wp14:anchorId="2974F76E" wp14:editId="396D635F">
            <wp:extent cx="2736850" cy="735330"/>
            <wp:effectExtent l="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36850" cy="735330"/>
                    </a:xfrm>
                    <a:prstGeom prst="rect">
                      <a:avLst/>
                    </a:prstGeom>
                    <a:noFill/>
                    <a:ln>
                      <a:noFill/>
                    </a:ln>
                  </pic:spPr>
                </pic:pic>
              </a:graphicData>
            </a:graphic>
          </wp:inline>
        </w:drawing>
      </w:r>
    </w:p>
    <w:p w14:paraId="583D843E" w14:textId="77777777" w:rsidR="000D3049" w:rsidRPr="00CE13CA" w:rsidRDefault="000D3049" w:rsidP="000D3049">
      <w:pPr>
        <w:rPr>
          <w:b/>
          <w:sz w:val="22"/>
          <w:szCs w:val="22"/>
        </w:rPr>
      </w:pPr>
    </w:p>
    <w:p w14:paraId="4B071717" w14:textId="77777777" w:rsidR="000D3049" w:rsidRPr="00CE13CA" w:rsidRDefault="000D3049" w:rsidP="000D3049">
      <w:pPr>
        <w:rPr>
          <w:b/>
          <w:sz w:val="22"/>
          <w:szCs w:val="22"/>
        </w:rPr>
      </w:pPr>
    </w:p>
    <w:p w14:paraId="6A0D9BA7" w14:textId="77777777" w:rsidR="000D3049" w:rsidRPr="00CE13CA" w:rsidRDefault="000D3049" w:rsidP="000D3049">
      <w:pPr>
        <w:tabs>
          <w:tab w:val="left" w:pos="360"/>
        </w:tabs>
        <w:rPr>
          <w:b/>
          <w:sz w:val="22"/>
          <w:szCs w:val="22"/>
          <w:lang w:val="sv-SE"/>
        </w:rPr>
      </w:pPr>
      <w:r w:rsidRPr="00CE13CA">
        <w:rPr>
          <w:b/>
          <w:sz w:val="22"/>
          <w:szCs w:val="22"/>
          <w:lang w:val="sv-SE"/>
        </w:rPr>
        <w:t>C</w:t>
      </w:r>
      <w:r w:rsidRPr="00CE13CA">
        <w:rPr>
          <w:b/>
          <w:sz w:val="22"/>
          <w:szCs w:val="22"/>
          <w:lang w:val="sv-SE"/>
        </w:rPr>
        <w:tab/>
        <w:t>Kontrollera att insulinet är klart.</w:t>
      </w:r>
    </w:p>
    <w:p w14:paraId="27194EC1" w14:textId="77777777" w:rsidR="000D3049" w:rsidRPr="00CE13CA" w:rsidRDefault="000D3049" w:rsidP="007B0D7F">
      <w:pPr>
        <w:numPr>
          <w:ilvl w:val="0"/>
          <w:numId w:val="48"/>
        </w:numPr>
        <w:rPr>
          <w:sz w:val="22"/>
          <w:szCs w:val="22"/>
          <w:lang w:val="sv-SE"/>
        </w:rPr>
      </w:pPr>
      <w:r w:rsidRPr="00CE13CA">
        <w:rPr>
          <w:sz w:val="22"/>
          <w:szCs w:val="22"/>
          <w:lang w:val="sv-SE"/>
        </w:rPr>
        <w:t>Använd inte pennan om insulinet är grumligt, färgat eller om det innehåller partiklar.</w:t>
      </w:r>
    </w:p>
    <w:p w14:paraId="10EF09F9" w14:textId="230363F3" w:rsidR="000D3049" w:rsidRPr="00CE13CA" w:rsidRDefault="00FF5198" w:rsidP="000D3049">
      <w:pPr>
        <w:jc w:val="center"/>
        <w:rPr>
          <w:sz w:val="22"/>
          <w:szCs w:val="22"/>
        </w:rPr>
      </w:pPr>
      <w:r w:rsidRPr="00CE13CA">
        <w:rPr>
          <w:noProof/>
          <w:sz w:val="22"/>
          <w:szCs w:val="22"/>
          <w:lang w:val="sv-SE" w:eastAsia="sv-SE"/>
          <w:rPrChange w:id="2442" w:author="Author">
            <w:rPr>
              <w:noProof/>
              <w:lang w:val="sv-SE" w:eastAsia="sv-SE"/>
            </w:rPr>
          </w:rPrChange>
        </w:rPr>
        <w:drawing>
          <wp:inline distT="0" distB="0" distL="0" distR="0" wp14:anchorId="07450604" wp14:editId="7BD0A609">
            <wp:extent cx="2762250" cy="1343025"/>
            <wp:effectExtent l="0" t="0" r="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62250" cy="1343025"/>
                    </a:xfrm>
                    <a:prstGeom prst="rect">
                      <a:avLst/>
                    </a:prstGeom>
                    <a:noFill/>
                    <a:ln>
                      <a:noFill/>
                    </a:ln>
                  </pic:spPr>
                </pic:pic>
              </a:graphicData>
            </a:graphic>
          </wp:inline>
        </w:drawing>
      </w:r>
    </w:p>
    <w:p w14:paraId="3D5E505A" w14:textId="77777777" w:rsidR="000D3049" w:rsidRPr="00CE13CA" w:rsidRDefault="000D3049" w:rsidP="000D3049">
      <w:pPr>
        <w:jc w:val="center"/>
        <w:rPr>
          <w:sz w:val="22"/>
          <w:szCs w:val="22"/>
        </w:rPr>
      </w:pPr>
    </w:p>
    <w:p w14:paraId="663D5DB1" w14:textId="77777777" w:rsidR="000D3049" w:rsidRPr="00CE13CA" w:rsidRDefault="000D3049" w:rsidP="000D3049">
      <w:pPr>
        <w:rPr>
          <w:sz w:val="22"/>
          <w:szCs w:val="22"/>
        </w:rPr>
      </w:pPr>
    </w:p>
    <w:p w14:paraId="5B4036B3" w14:textId="77777777" w:rsidR="000D3049" w:rsidRPr="00CE13CA" w:rsidRDefault="000D3049" w:rsidP="000D3049">
      <w:pPr>
        <w:rPr>
          <w:b/>
          <w:bCs/>
          <w:sz w:val="22"/>
          <w:szCs w:val="22"/>
          <w:lang w:val="sv-SE"/>
          <w:rPrChange w:id="2443" w:author="Author">
            <w:rPr>
              <w:b/>
              <w:bCs/>
              <w:szCs w:val="22"/>
              <w:lang w:val="sv-SE"/>
            </w:rPr>
          </w:rPrChange>
        </w:rPr>
      </w:pPr>
      <w:r w:rsidRPr="00CE13CA">
        <w:rPr>
          <w:b/>
          <w:bCs/>
          <w:sz w:val="22"/>
          <w:szCs w:val="22"/>
          <w:lang w:val="sv-SE"/>
          <w:rPrChange w:id="2444" w:author="Author">
            <w:rPr>
              <w:b/>
              <w:bCs/>
              <w:szCs w:val="22"/>
              <w:lang w:val="sv-SE"/>
            </w:rPr>
          </w:rPrChange>
        </w:rPr>
        <w:lastRenderedPageBreak/>
        <w:t>STEG 2: Sätt fast en ny nål.</w:t>
      </w:r>
    </w:p>
    <w:p w14:paraId="497F6457" w14:textId="77777777" w:rsidR="000D3049" w:rsidRPr="00CE13CA" w:rsidRDefault="000D3049" w:rsidP="000D3049">
      <w:pPr>
        <w:rPr>
          <w:sz w:val="22"/>
          <w:szCs w:val="22"/>
          <w:lang w:val="sv-SE"/>
          <w:rPrChange w:id="2445" w:author="Author">
            <w:rPr>
              <w:szCs w:val="22"/>
              <w:lang w:val="sv-SE"/>
            </w:rPr>
          </w:rPrChange>
        </w:rPr>
      </w:pPr>
    </w:p>
    <w:p w14:paraId="37394C5A" w14:textId="0A1CE7A8" w:rsidR="000D3049" w:rsidRPr="00CE13CA" w:rsidRDefault="00FF5198" w:rsidP="000D3049">
      <w:pPr>
        <w:ind w:left="567"/>
        <w:rPr>
          <w:sz w:val="22"/>
          <w:szCs w:val="22"/>
          <w:lang w:val="sv-SE"/>
        </w:rPr>
      </w:pPr>
      <w:r w:rsidRPr="006E7DEE">
        <w:rPr>
          <w:noProof/>
          <w:sz w:val="22"/>
          <w:szCs w:val="22"/>
          <w:lang w:eastAsia="zh-CN"/>
        </w:rPr>
        <w:drawing>
          <wp:anchor distT="0" distB="0" distL="114300" distR="114300" simplePos="0" relativeHeight="251658245" behindDoc="0" locked="0" layoutInCell="1" allowOverlap="1" wp14:anchorId="22793B4B" wp14:editId="369135FB">
            <wp:simplePos x="0" y="0"/>
            <wp:positionH relativeFrom="column">
              <wp:posOffset>51435</wp:posOffset>
            </wp:positionH>
            <wp:positionV relativeFrom="paragraph">
              <wp:posOffset>328930</wp:posOffset>
            </wp:positionV>
            <wp:extent cx="178435" cy="190500"/>
            <wp:effectExtent l="0" t="0" r="0" b="0"/>
            <wp:wrapNone/>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8435" cy="190500"/>
                    </a:xfrm>
                    <a:prstGeom prst="rect">
                      <a:avLst/>
                    </a:prstGeom>
                    <a:noFill/>
                  </pic:spPr>
                </pic:pic>
              </a:graphicData>
            </a:graphic>
            <wp14:sizeRelH relativeFrom="page">
              <wp14:pctWidth>0</wp14:pctWidth>
            </wp14:sizeRelH>
            <wp14:sizeRelV relativeFrom="page">
              <wp14:pctHeight>0</wp14:pctHeight>
            </wp14:sizeRelV>
          </wp:anchor>
        </w:drawing>
      </w:r>
      <w:r w:rsidRPr="006E7DEE">
        <w:rPr>
          <w:noProof/>
          <w:sz w:val="22"/>
          <w:szCs w:val="22"/>
          <w:lang w:eastAsia="zh-CN"/>
        </w:rPr>
        <w:drawing>
          <wp:anchor distT="0" distB="0" distL="114300" distR="114300" simplePos="0" relativeHeight="251658244" behindDoc="0" locked="0" layoutInCell="1" allowOverlap="1" wp14:anchorId="1FE47800" wp14:editId="4264F82A">
            <wp:simplePos x="0" y="0"/>
            <wp:positionH relativeFrom="column">
              <wp:posOffset>51435</wp:posOffset>
            </wp:positionH>
            <wp:positionV relativeFrom="paragraph">
              <wp:posOffset>43180</wp:posOffset>
            </wp:positionV>
            <wp:extent cx="178435" cy="190500"/>
            <wp:effectExtent l="0" t="0" r="0" b="0"/>
            <wp:wrapNone/>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8435" cy="190500"/>
                    </a:xfrm>
                    <a:prstGeom prst="rect">
                      <a:avLst/>
                    </a:prstGeom>
                    <a:noFill/>
                  </pic:spPr>
                </pic:pic>
              </a:graphicData>
            </a:graphic>
            <wp14:sizeRelH relativeFrom="page">
              <wp14:pctWidth>0</wp14:pctWidth>
            </wp14:sizeRelH>
            <wp14:sizeRelV relativeFrom="page">
              <wp14:pctHeight>0</wp14:pctHeight>
            </wp14:sizeRelV>
          </wp:anchor>
        </w:drawing>
      </w:r>
      <w:r w:rsidR="000D3049" w:rsidRPr="00CE13CA">
        <w:rPr>
          <w:noProof/>
          <w:sz w:val="22"/>
          <w:szCs w:val="22"/>
          <w:lang w:val="sv-SE" w:eastAsia="zh-CN"/>
        </w:rPr>
        <w:t>Använd alltid en ny nål för varje injektion.</w:t>
      </w:r>
      <w:r w:rsidR="000D3049" w:rsidRPr="00CE13CA">
        <w:rPr>
          <w:sz w:val="22"/>
          <w:szCs w:val="22"/>
          <w:lang w:val="sv-SE"/>
        </w:rPr>
        <w:t xml:space="preserve"> Det förebygger igentäppta nålar, nedsmutsning och infektion.</w:t>
      </w:r>
    </w:p>
    <w:p w14:paraId="2C32DE01" w14:textId="77777777" w:rsidR="000D3049" w:rsidRPr="00CE13CA" w:rsidRDefault="000D3049" w:rsidP="000D3049">
      <w:pPr>
        <w:ind w:left="567"/>
        <w:rPr>
          <w:sz w:val="22"/>
          <w:szCs w:val="22"/>
          <w:lang w:val="sv-SE"/>
        </w:rPr>
      </w:pPr>
      <w:r w:rsidRPr="00CE13CA">
        <w:rPr>
          <w:sz w:val="22"/>
          <w:szCs w:val="22"/>
          <w:lang w:val="sv-SE"/>
        </w:rPr>
        <w:t>Använd alltid nålar som är avsedda för användning med Toujeo (t.ex. nålar från BD, Ypsomed, Artsana eller Owen Mumford).</w:t>
      </w:r>
    </w:p>
    <w:p w14:paraId="367BA6E1" w14:textId="77777777" w:rsidR="000D3049" w:rsidRPr="00CE13CA" w:rsidRDefault="000D3049" w:rsidP="000D3049">
      <w:pPr>
        <w:rPr>
          <w:sz w:val="22"/>
          <w:szCs w:val="22"/>
          <w:lang w:val="sv-SE"/>
        </w:rPr>
      </w:pPr>
    </w:p>
    <w:p w14:paraId="40BDC966" w14:textId="77777777" w:rsidR="000D3049" w:rsidRPr="00CE13CA" w:rsidRDefault="000D3049" w:rsidP="000D3049">
      <w:pPr>
        <w:rPr>
          <w:sz w:val="22"/>
          <w:szCs w:val="22"/>
          <w:lang w:val="sv-SE"/>
        </w:rPr>
      </w:pPr>
    </w:p>
    <w:p w14:paraId="4BE428B8" w14:textId="77777777" w:rsidR="000D3049" w:rsidRPr="00CE13CA" w:rsidRDefault="000D3049" w:rsidP="000D3049">
      <w:pPr>
        <w:tabs>
          <w:tab w:val="left" w:pos="360"/>
        </w:tabs>
        <w:rPr>
          <w:b/>
          <w:sz w:val="22"/>
          <w:szCs w:val="22"/>
          <w:lang w:val="sv-SE"/>
        </w:rPr>
      </w:pPr>
      <w:r w:rsidRPr="00CE13CA">
        <w:rPr>
          <w:b/>
          <w:sz w:val="22"/>
          <w:szCs w:val="22"/>
          <w:lang w:val="sv-SE"/>
        </w:rPr>
        <w:t>A</w:t>
      </w:r>
      <w:r w:rsidRPr="00CE13CA">
        <w:rPr>
          <w:b/>
          <w:sz w:val="22"/>
          <w:szCs w:val="22"/>
          <w:lang w:val="sv-SE"/>
        </w:rPr>
        <w:tab/>
        <w:t>Ta en ny nål och ta av skyddsförseglingen.</w:t>
      </w:r>
    </w:p>
    <w:p w14:paraId="0AFAEC72" w14:textId="77777777" w:rsidR="000D3049" w:rsidRPr="00CE13CA" w:rsidRDefault="000D3049" w:rsidP="000D3049">
      <w:pPr>
        <w:rPr>
          <w:sz w:val="22"/>
          <w:szCs w:val="22"/>
          <w:lang w:val="sv-SE"/>
        </w:rPr>
      </w:pPr>
    </w:p>
    <w:p w14:paraId="574D7D79" w14:textId="104BB02E" w:rsidR="000D3049" w:rsidRPr="00CE13CA" w:rsidRDefault="00FF5198" w:rsidP="000D3049">
      <w:pPr>
        <w:jc w:val="center"/>
        <w:rPr>
          <w:sz w:val="22"/>
          <w:szCs w:val="22"/>
        </w:rPr>
      </w:pPr>
      <w:r w:rsidRPr="006E7DEE">
        <w:rPr>
          <w:noProof/>
          <w:sz w:val="22"/>
          <w:szCs w:val="22"/>
        </w:rPr>
        <w:drawing>
          <wp:inline distT="0" distB="0" distL="0" distR="0" wp14:anchorId="7E046CC4" wp14:editId="29A73FEA">
            <wp:extent cx="2717800" cy="71628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717800" cy="716280"/>
                    </a:xfrm>
                    <a:prstGeom prst="rect">
                      <a:avLst/>
                    </a:prstGeom>
                    <a:noFill/>
                    <a:ln>
                      <a:noFill/>
                    </a:ln>
                  </pic:spPr>
                </pic:pic>
              </a:graphicData>
            </a:graphic>
          </wp:inline>
        </w:drawing>
      </w:r>
    </w:p>
    <w:p w14:paraId="52D35D4D" w14:textId="77777777" w:rsidR="000D3049" w:rsidRPr="00CE13CA" w:rsidRDefault="000D3049" w:rsidP="000D3049">
      <w:pPr>
        <w:rPr>
          <w:sz w:val="22"/>
          <w:szCs w:val="22"/>
        </w:rPr>
      </w:pPr>
    </w:p>
    <w:p w14:paraId="11AF44B8" w14:textId="77777777" w:rsidR="000D3049" w:rsidRPr="00CE13CA" w:rsidRDefault="000D3049" w:rsidP="000D3049">
      <w:pPr>
        <w:rPr>
          <w:sz w:val="22"/>
          <w:szCs w:val="22"/>
        </w:rPr>
      </w:pPr>
    </w:p>
    <w:p w14:paraId="0BEBEFFC" w14:textId="77777777" w:rsidR="000D3049" w:rsidRPr="00CE13CA" w:rsidRDefault="000D3049" w:rsidP="000D3049">
      <w:pPr>
        <w:tabs>
          <w:tab w:val="left" w:pos="360"/>
        </w:tabs>
        <w:ind w:left="360" w:hanging="360"/>
        <w:rPr>
          <w:b/>
          <w:sz w:val="22"/>
          <w:szCs w:val="22"/>
          <w:lang w:val="sv-SE"/>
        </w:rPr>
      </w:pPr>
      <w:r w:rsidRPr="00CE13CA">
        <w:rPr>
          <w:b/>
          <w:sz w:val="22"/>
          <w:szCs w:val="22"/>
          <w:lang w:val="sv-SE"/>
        </w:rPr>
        <w:t>B</w:t>
      </w:r>
      <w:r w:rsidRPr="00CE13CA">
        <w:rPr>
          <w:b/>
          <w:sz w:val="22"/>
          <w:szCs w:val="22"/>
          <w:lang w:val="sv-SE"/>
        </w:rPr>
        <w:tab/>
        <w:t>Håll nålen rakt och skruva fast den på pennan. Dra inte åt för hårt.</w:t>
      </w:r>
    </w:p>
    <w:p w14:paraId="75623F4E" w14:textId="5C80A9B7" w:rsidR="000D3049" w:rsidRPr="00CE13CA" w:rsidRDefault="00FF5198" w:rsidP="000D3049">
      <w:pPr>
        <w:jc w:val="center"/>
        <w:rPr>
          <w:sz w:val="22"/>
          <w:szCs w:val="22"/>
        </w:rPr>
      </w:pPr>
      <w:r w:rsidRPr="00CE13CA">
        <w:rPr>
          <w:noProof/>
          <w:sz w:val="22"/>
          <w:szCs w:val="22"/>
          <w:lang w:val="sv-SE" w:eastAsia="sv-SE"/>
          <w:rPrChange w:id="2446" w:author="Author">
            <w:rPr>
              <w:noProof/>
              <w:lang w:val="sv-SE" w:eastAsia="sv-SE"/>
            </w:rPr>
          </w:rPrChange>
        </w:rPr>
        <w:drawing>
          <wp:inline distT="0" distB="0" distL="0" distR="0" wp14:anchorId="0ACD8694" wp14:editId="6048EE65">
            <wp:extent cx="2813685" cy="1809750"/>
            <wp:effectExtent l="0" t="0" r="0"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813685" cy="1809750"/>
                    </a:xfrm>
                    <a:prstGeom prst="rect">
                      <a:avLst/>
                    </a:prstGeom>
                    <a:noFill/>
                    <a:ln>
                      <a:noFill/>
                    </a:ln>
                  </pic:spPr>
                </pic:pic>
              </a:graphicData>
            </a:graphic>
          </wp:inline>
        </w:drawing>
      </w:r>
    </w:p>
    <w:p w14:paraId="55238C58" w14:textId="77777777" w:rsidR="000D3049" w:rsidRPr="00CE13CA" w:rsidRDefault="000D3049" w:rsidP="000D3049">
      <w:pPr>
        <w:rPr>
          <w:sz w:val="22"/>
          <w:szCs w:val="22"/>
        </w:rPr>
      </w:pPr>
    </w:p>
    <w:p w14:paraId="4FCBF34B" w14:textId="77777777" w:rsidR="000D3049" w:rsidRPr="00CE13CA" w:rsidRDefault="000D3049" w:rsidP="000D3049">
      <w:pPr>
        <w:rPr>
          <w:sz w:val="22"/>
          <w:szCs w:val="22"/>
        </w:rPr>
      </w:pPr>
    </w:p>
    <w:p w14:paraId="5E417097" w14:textId="77777777" w:rsidR="000D3049" w:rsidRPr="00CE13CA" w:rsidRDefault="000D3049" w:rsidP="000D3049">
      <w:pPr>
        <w:rPr>
          <w:b/>
          <w:sz w:val="22"/>
          <w:szCs w:val="22"/>
          <w:lang w:val="sv-SE"/>
        </w:rPr>
      </w:pPr>
      <w:r w:rsidRPr="00CE13CA">
        <w:rPr>
          <w:b/>
          <w:sz w:val="22"/>
          <w:szCs w:val="22"/>
          <w:lang w:val="sv-SE"/>
        </w:rPr>
        <w:t>C</w:t>
      </w:r>
      <w:r w:rsidRPr="00CE13CA">
        <w:rPr>
          <w:b/>
          <w:color w:val="0000FF"/>
          <w:sz w:val="22"/>
          <w:szCs w:val="22"/>
          <w:lang w:val="sv-SE"/>
        </w:rPr>
        <w:tab/>
      </w:r>
      <w:r w:rsidRPr="00CE13CA">
        <w:rPr>
          <w:b/>
          <w:sz w:val="22"/>
          <w:szCs w:val="22"/>
          <w:lang w:val="sv-SE"/>
        </w:rPr>
        <w:t>Dra av det yttre nålskyddet. Spara det för senare användning.</w:t>
      </w:r>
    </w:p>
    <w:p w14:paraId="0F8943B9" w14:textId="77777777" w:rsidR="000D3049" w:rsidRPr="00CE13CA" w:rsidRDefault="000D3049" w:rsidP="000D3049">
      <w:pPr>
        <w:rPr>
          <w:sz w:val="22"/>
          <w:szCs w:val="22"/>
          <w:lang w:val="sv-SE"/>
        </w:rPr>
      </w:pPr>
    </w:p>
    <w:p w14:paraId="1FF7D525" w14:textId="055A8808" w:rsidR="000D3049" w:rsidRPr="00CE13CA" w:rsidRDefault="00FF5198" w:rsidP="000D3049">
      <w:pPr>
        <w:jc w:val="center"/>
        <w:rPr>
          <w:sz w:val="22"/>
          <w:szCs w:val="22"/>
        </w:rPr>
      </w:pPr>
      <w:r w:rsidRPr="00CE13CA">
        <w:rPr>
          <w:noProof/>
          <w:sz w:val="22"/>
          <w:szCs w:val="22"/>
          <w:lang w:val="sv-SE" w:eastAsia="sv-SE"/>
          <w:rPrChange w:id="2447" w:author="Author">
            <w:rPr>
              <w:noProof/>
              <w:lang w:val="sv-SE" w:eastAsia="sv-SE"/>
            </w:rPr>
          </w:rPrChange>
        </w:rPr>
        <w:drawing>
          <wp:inline distT="0" distB="0" distL="0" distR="0" wp14:anchorId="09B09A7C" wp14:editId="4CAC342D">
            <wp:extent cx="2749550" cy="1125220"/>
            <wp:effectExtent l="0" t="0" r="0" b="0"/>
            <wp:docPr id="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749550" cy="1125220"/>
                    </a:xfrm>
                    <a:prstGeom prst="rect">
                      <a:avLst/>
                    </a:prstGeom>
                    <a:noFill/>
                    <a:ln>
                      <a:noFill/>
                    </a:ln>
                  </pic:spPr>
                </pic:pic>
              </a:graphicData>
            </a:graphic>
          </wp:inline>
        </w:drawing>
      </w:r>
    </w:p>
    <w:p w14:paraId="01B8A41E" w14:textId="77777777" w:rsidR="000D3049" w:rsidRPr="00CE13CA" w:rsidRDefault="000D3049" w:rsidP="000D3049">
      <w:pPr>
        <w:rPr>
          <w:sz w:val="22"/>
          <w:szCs w:val="22"/>
        </w:rPr>
      </w:pPr>
    </w:p>
    <w:p w14:paraId="237CC4CE" w14:textId="77777777" w:rsidR="000D3049" w:rsidRPr="00CE13CA" w:rsidRDefault="000D3049" w:rsidP="000D3049">
      <w:pPr>
        <w:rPr>
          <w:sz w:val="22"/>
          <w:szCs w:val="22"/>
        </w:rPr>
      </w:pPr>
    </w:p>
    <w:p w14:paraId="0496C545" w14:textId="77777777" w:rsidR="000D3049" w:rsidRPr="00CE13CA" w:rsidRDefault="000D3049" w:rsidP="000D3049">
      <w:pPr>
        <w:rPr>
          <w:b/>
          <w:sz w:val="22"/>
          <w:szCs w:val="22"/>
          <w:lang w:val="sv-SE"/>
        </w:rPr>
      </w:pPr>
      <w:r w:rsidRPr="00CE13CA">
        <w:rPr>
          <w:b/>
          <w:sz w:val="22"/>
          <w:szCs w:val="22"/>
          <w:lang w:val="sv-SE"/>
        </w:rPr>
        <w:t xml:space="preserve">D </w:t>
      </w:r>
      <w:r w:rsidRPr="00CE13CA">
        <w:rPr>
          <w:b/>
          <w:sz w:val="22"/>
          <w:szCs w:val="22"/>
          <w:lang w:val="sv-SE"/>
        </w:rPr>
        <w:tab/>
        <w:t>Dra av det inre nålskyddet och kasta det.</w:t>
      </w:r>
    </w:p>
    <w:p w14:paraId="271A958D" w14:textId="77777777" w:rsidR="000D3049" w:rsidRPr="00CE13CA" w:rsidRDefault="000D3049" w:rsidP="000D3049">
      <w:pPr>
        <w:rPr>
          <w:sz w:val="22"/>
          <w:szCs w:val="22"/>
          <w:lang w:val="sv-SE"/>
        </w:rPr>
      </w:pPr>
    </w:p>
    <w:p w14:paraId="41E7FF84" w14:textId="26432452" w:rsidR="000D3049" w:rsidRPr="00CE13CA" w:rsidRDefault="00FF5198" w:rsidP="000D3049">
      <w:pPr>
        <w:jc w:val="center"/>
        <w:rPr>
          <w:sz w:val="22"/>
          <w:szCs w:val="22"/>
        </w:rPr>
      </w:pPr>
      <w:r w:rsidRPr="00CE13CA">
        <w:rPr>
          <w:noProof/>
          <w:sz w:val="22"/>
          <w:szCs w:val="22"/>
          <w:lang w:val="sv-SE" w:eastAsia="sv-SE"/>
          <w:rPrChange w:id="2448" w:author="Author">
            <w:rPr>
              <w:noProof/>
              <w:sz w:val="20"/>
              <w:lang w:val="sv-SE" w:eastAsia="sv-SE"/>
            </w:rPr>
          </w:rPrChange>
        </w:rPr>
        <w:drawing>
          <wp:inline distT="0" distB="0" distL="0" distR="0" wp14:anchorId="57233BCC" wp14:editId="2312E0B4">
            <wp:extent cx="4073525" cy="1732915"/>
            <wp:effectExtent l="0" t="0" r="0" b="0"/>
            <wp:docPr id="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073525" cy="1732915"/>
                    </a:xfrm>
                    <a:prstGeom prst="rect">
                      <a:avLst/>
                    </a:prstGeom>
                    <a:noFill/>
                    <a:ln>
                      <a:noFill/>
                    </a:ln>
                  </pic:spPr>
                </pic:pic>
              </a:graphicData>
            </a:graphic>
          </wp:inline>
        </w:drawing>
      </w:r>
    </w:p>
    <w:p w14:paraId="7C4234C1" w14:textId="77777777" w:rsidR="000D3049" w:rsidRPr="00CE13CA" w:rsidRDefault="000D3049" w:rsidP="000D3049">
      <w:pPr>
        <w:rPr>
          <w:sz w:val="22"/>
          <w:szCs w:val="22"/>
        </w:rPr>
      </w:pPr>
    </w:p>
    <w:p w14:paraId="12EECD19" w14:textId="77777777" w:rsidR="000D3049" w:rsidRPr="00CE13CA" w:rsidRDefault="000D3049" w:rsidP="000D3049">
      <w:pPr>
        <w:rPr>
          <w:sz w:val="22"/>
          <w:szCs w:val="22"/>
        </w:rPr>
      </w:pPr>
    </w:p>
    <w:p w14:paraId="6E3EEAA8" w14:textId="12C3B7D7" w:rsidR="000D3049" w:rsidRPr="00CE13CA" w:rsidRDefault="00FF5198" w:rsidP="000D3049">
      <w:pPr>
        <w:ind w:firstLine="360"/>
        <w:rPr>
          <w:b/>
          <w:sz w:val="22"/>
          <w:szCs w:val="22"/>
        </w:rPr>
      </w:pPr>
      <w:r w:rsidRPr="006E7DEE">
        <w:rPr>
          <w:noProof/>
          <w:sz w:val="22"/>
          <w:szCs w:val="22"/>
          <w:lang w:eastAsia="zh-CN"/>
        </w:rPr>
        <w:drawing>
          <wp:anchor distT="0" distB="0" distL="114300" distR="114300" simplePos="0" relativeHeight="251658247" behindDoc="0" locked="0" layoutInCell="1" allowOverlap="1" wp14:anchorId="1ADC63FB" wp14:editId="3FE45D49">
            <wp:simplePos x="0" y="0"/>
            <wp:positionH relativeFrom="column">
              <wp:posOffset>22860</wp:posOffset>
            </wp:positionH>
            <wp:positionV relativeFrom="paragraph">
              <wp:posOffset>7620</wp:posOffset>
            </wp:positionV>
            <wp:extent cx="161925" cy="161925"/>
            <wp:effectExtent l="0" t="0" r="0" b="0"/>
            <wp:wrapNone/>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pic:spPr>
                </pic:pic>
              </a:graphicData>
            </a:graphic>
            <wp14:sizeRelH relativeFrom="page">
              <wp14:pctWidth>0</wp14:pctWidth>
            </wp14:sizeRelH>
            <wp14:sizeRelV relativeFrom="page">
              <wp14:pctHeight>0</wp14:pctHeight>
            </wp14:sizeRelV>
          </wp:anchor>
        </w:drawing>
      </w:r>
      <w:r w:rsidR="000D3049" w:rsidRPr="00CE13CA">
        <w:rPr>
          <w:b/>
          <w:sz w:val="22"/>
          <w:szCs w:val="22"/>
        </w:rPr>
        <w:t>Hantering av nålar</w:t>
      </w:r>
    </w:p>
    <w:p w14:paraId="7EBD202B" w14:textId="77777777" w:rsidR="000D3049" w:rsidRPr="00CE13CA" w:rsidRDefault="000D3049" w:rsidP="007B0D7F">
      <w:pPr>
        <w:numPr>
          <w:ilvl w:val="0"/>
          <w:numId w:val="48"/>
        </w:numPr>
        <w:rPr>
          <w:sz w:val="22"/>
          <w:szCs w:val="22"/>
          <w:lang w:val="sv-SE"/>
        </w:rPr>
      </w:pPr>
      <w:r w:rsidRPr="00CE13CA">
        <w:rPr>
          <w:sz w:val="22"/>
          <w:szCs w:val="22"/>
          <w:lang w:val="sv-SE"/>
        </w:rPr>
        <w:lastRenderedPageBreak/>
        <w:t>Var försiktig när du hanterar nålar – för att förhindra stickskador och infektion.</w:t>
      </w:r>
    </w:p>
    <w:p w14:paraId="38881C9D" w14:textId="77777777" w:rsidR="000D3049" w:rsidRPr="00CE13CA" w:rsidRDefault="000D3049" w:rsidP="000D3049">
      <w:pPr>
        <w:rPr>
          <w:sz w:val="22"/>
          <w:szCs w:val="22"/>
          <w:lang w:val="sv-SE"/>
          <w:rPrChange w:id="2449" w:author="Author">
            <w:rPr>
              <w:szCs w:val="22"/>
              <w:lang w:val="sv-SE"/>
            </w:rPr>
          </w:rPrChange>
        </w:rPr>
      </w:pPr>
    </w:p>
    <w:p w14:paraId="58BE8AC6" w14:textId="77777777" w:rsidR="000D3049" w:rsidRPr="00CE13CA" w:rsidRDefault="000D3049" w:rsidP="000D3049">
      <w:pPr>
        <w:rPr>
          <w:sz w:val="22"/>
          <w:szCs w:val="22"/>
          <w:lang w:val="sv-SE"/>
          <w:rPrChange w:id="2450" w:author="Author">
            <w:rPr>
              <w:szCs w:val="22"/>
              <w:lang w:val="sv-SE"/>
            </w:rPr>
          </w:rPrChange>
        </w:rPr>
      </w:pPr>
    </w:p>
    <w:p w14:paraId="20DEC2AC" w14:textId="77777777" w:rsidR="000D3049" w:rsidRPr="00CE13CA" w:rsidRDefault="000D3049" w:rsidP="000D3049">
      <w:pPr>
        <w:rPr>
          <w:b/>
          <w:bCs/>
          <w:sz w:val="22"/>
          <w:szCs w:val="22"/>
          <w:lang w:val="sv-SE"/>
        </w:rPr>
      </w:pPr>
      <w:r w:rsidRPr="00CE13CA">
        <w:rPr>
          <w:b/>
          <w:bCs/>
          <w:sz w:val="22"/>
          <w:szCs w:val="22"/>
          <w:lang w:val="sv-SE"/>
        </w:rPr>
        <w:t>STEG 3: Gör ett säkerhetstest</w:t>
      </w:r>
    </w:p>
    <w:p w14:paraId="1CDEF3D0" w14:textId="546B5067" w:rsidR="000D3049" w:rsidRPr="00CE13CA" w:rsidRDefault="00FF5198" w:rsidP="000D3049">
      <w:pPr>
        <w:rPr>
          <w:sz w:val="22"/>
          <w:szCs w:val="22"/>
          <w:lang w:val="sv-SE"/>
        </w:rPr>
      </w:pPr>
      <w:r w:rsidRPr="006E7DEE">
        <w:rPr>
          <w:noProof/>
          <w:sz w:val="22"/>
          <w:szCs w:val="22"/>
          <w:lang w:eastAsia="zh-CN"/>
        </w:rPr>
        <w:drawing>
          <wp:anchor distT="0" distB="0" distL="114300" distR="114300" simplePos="0" relativeHeight="251658248" behindDoc="0" locked="0" layoutInCell="1" allowOverlap="1" wp14:anchorId="13F44EB5" wp14:editId="35C0D981">
            <wp:simplePos x="0" y="0"/>
            <wp:positionH relativeFrom="column">
              <wp:posOffset>13335</wp:posOffset>
            </wp:positionH>
            <wp:positionV relativeFrom="paragraph">
              <wp:posOffset>165100</wp:posOffset>
            </wp:positionV>
            <wp:extent cx="178435" cy="190500"/>
            <wp:effectExtent l="0" t="0" r="0" b="0"/>
            <wp:wrapNone/>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8435" cy="190500"/>
                    </a:xfrm>
                    <a:prstGeom prst="rect">
                      <a:avLst/>
                    </a:prstGeom>
                    <a:noFill/>
                  </pic:spPr>
                </pic:pic>
              </a:graphicData>
            </a:graphic>
            <wp14:sizeRelH relativeFrom="page">
              <wp14:pctWidth>0</wp14:pctWidth>
            </wp14:sizeRelH>
            <wp14:sizeRelV relativeFrom="page">
              <wp14:pctHeight>0</wp14:pctHeight>
            </wp14:sizeRelV>
          </wp:anchor>
        </w:drawing>
      </w:r>
    </w:p>
    <w:p w14:paraId="303C364D" w14:textId="77777777" w:rsidR="000D3049" w:rsidRPr="00CE13CA" w:rsidRDefault="000D3049" w:rsidP="000D3049">
      <w:pPr>
        <w:ind w:firstLine="360"/>
        <w:rPr>
          <w:sz w:val="22"/>
          <w:szCs w:val="22"/>
          <w:lang w:val="sv-SE"/>
        </w:rPr>
      </w:pPr>
      <w:r w:rsidRPr="00CE13CA">
        <w:rPr>
          <w:sz w:val="22"/>
          <w:szCs w:val="22"/>
          <w:lang w:val="sv-SE"/>
        </w:rPr>
        <w:t>Gör alltid ett säkerhetstest före varje injektion – för att:</w:t>
      </w:r>
    </w:p>
    <w:p w14:paraId="10FBE33E" w14:textId="77777777" w:rsidR="000D3049" w:rsidRPr="00CE13CA" w:rsidRDefault="000D3049" w:rsidP="007B0D7F">
      <w:pPr>
        <w:numPr>
          <w:ilvl w:val="0"/>
          <w:numId w:val="48"/>
        </w:numPr>
        <w:rPr>
          <w:sz w:val="22"/>
          <w:szCs w:val="22"/>
          <w:lang w:val="sv-SE"/>
        </w:rPr>
      </w:pPr>
      <w:r w:rsidRPr="00CE13CA">
        <w:rPr>
          <w:sz w:val="22"/>
          <w:szCs w:val="22"/>
          <w:lang w:val="sv-SE"/>
        </w:rPr>
        <w:t>kontrollera att din penna och nål fungerar som de ska.</w:t>
      </w:r>
    </w:p>
    <w:p w14:paraId="2A498F00" w14:textId="77777777" w:rsidR="000D3049" w:rsidRPr="00CE13CA" w:rsidRDefault="000D3049" w:rsidP="007B0D7F">
      <w:pPr>
        <w:numPr>
          <w:ilvl w:val="0"/>
          <w:numId w:val="48"/>
        </w:numPr>
        <w:rPr>
          <w:sz w:val="22"/>
          <w:szCs w:val="22"/>
          <w:lang w:val="sv-SE"/>
        </w:rPr>
      </w:pPr>
      <w:r w:rsidRPr="00CE13CA">
        <w:rPr>
          <w:sz w:val="22"/>
          <w:szCs w:val="22"/>
          <w:lang w:val="sv-SE"/>
        </w:rPr>
        <w:t>säkerställa att du får rätt insulindos.</w:t>
      </w:r>
    </w:p>
    <w:p w14:paraId="62FFC5CB" w14:textId="77777777" w:rsidR="000D3049" w:rsidRPr="00CE13CA" w:rsidRDefault="000D3049" w:rsidP="000D3049">
      <w:pPr>
        <w:rPr>
          <w:sz w:val="22"/>
          <w:szCs w:val="22"/>
          <w:lang w:val="sv-SE"/>
        </w:rPr>
      </w:pPr>
    </w:p>
    <w:p w14:paraId="0953F1F0" w14:textId="77777777" w:rsidR="000D3049" w:rsidRPr="00CE13CA" w:rsidRDefault="000D3049" w:rsidP="000D3049">
      <w:pPr>
        <w:tabs>
          <w:tab w:val="left" w:pos="360"/>
        </w:tabs>
        <w:ind w:left="360" w:hanging="360"/>
        <w:rPr>
          <w:b/>
          <w:sz w:val="22"/>
          <w:szCs w:val="22"/>
          <w:lang w:val="sv-SE"/>
        </w:rPr>
      </w:pPr>
      <w:r w:rsidRPr="00CE13CA">
        <w:rPr>
          <w:b/>
          <w:sz w:val="22"/>
          <w:szCs w:val="22"/>
          <w:lang w:val="sv-SE"/>
        </w:rPr>
        <w:t>A</w:t>
      </w:r>
      <w:r w:rsidRPr="00CE13CA">
        <w:rPr>
          <w:b/>
          <w:sz w:val="22"/>
          <w:szCs w:val="22"/>
          <w:lang w:val="sv-SE"/>
        </w:rPr>
        <w:tab/>
        <w:t xml:space="preserve">Välj 3 enheter genom att vrida på dosväljaren tills dospekaren visar på markeringen mellan 2 och 4. </w:t>
      </w:r>
    </w:p>
    <w:p w14:paraId="74753AF5" w14:textId="77777777" w:rsidR="000D3049" w:rsidRPr="00CE13CA" w:rsidRDefault="000D3049" w:rsidP="000D3049">
      <w:pPr>
        <w:rPr>
          <w:sz w:val="22"/>
          <w:szCs w:val="22"/>
          <w:lang w:val="sv-SE"/>
        </w:rPr>
      </w:pPr>
    </w:p>
    <w:p w14:paraId="5063C0BD" w14:textId="61CF7ECB" w:rsidR="000D3049" w:rsidRPr="00CE13CA" w:rsidRDefault="00FF5198" w:rsidP="000D3049">
      <w:pPr>
        <w:jc w:val="center"/>
        <w:rPr>
          <w:sz w:val="22"/>
          <w:szCs w:val="22"/>
        </w:rPr>
      </w:pPr>
      <w:r w:rsidRPr="00CE13CA">
        <w:rPr>
          <w:noProof/>
          <w:sz w:val="22"/>
          <w:szCs w:val="22"/>
          <w:lang w:val="sv-SE" w:eastAsia="sv-SE"/>
          <w:rPrChange w:id="2451" w:author="Author">
            <w:rPr>
              <w:noProof/>
              <w:lang w:val="sv-SE" w:eastAsia="sv-SE"/>
            </w:rPr>
          </w:rPrChange>
        </w:rPr>
        <mc:AlternateContent>
          <mc:Choice Requires="wps">
            <w:drawing>
              <wp:anchor distT="0" distB="0" distL="114300" distR="114300" simplePos="0" relativeHeight="251658309" behindDoc="0" locked="0" layoutInCell="1" allowOverlap="1" wp14:anchorId="1E7C23EA" wp14:editId="79EF063E">
                <wp:simplePos x="0" y="0"/>
                <wp:positionH relativeFrom="column">
                  <wp:posOffset>2785745</wp:posOffset>
                </wp:positionH>
                <wp:positionV relativeFrom="paragraph">
                  <wp:posOffset>1553845</wp:posOffset>
                </wp:positionV>
                <wp:extent cx="1076325" cy="276225"/>
                <wp:effectExtent l="0" t="0" r="0" b="0"/>
                <wp:wrapNone/>
                <wp:docPr id="62" name="Text Box 3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31D8FD" w14:textId="77777777" w:rsidR="00FE73F5" w:rsidRPr="001150B3" w:rsidRDefault="00FE73F5">
                            <w:pPr>
                              <w:rPr>
                                <w:rFonts w:ascii="Calibri" w:hAnsi="Calibri"/>
                                <w:sz w:val="16"/>
                                <w:szCs w:val="16"/>
                                <w:lang w:val="sv-SE"/>
                              </w:rPr>
                            </w:pPr>
                            <w:r w:rsidRPr="001150B3">
                              <w:rPr>
                                <w:rFonts w:ascii="Calibri" w:hAnsi="Calibri"/>
                                <w:sz w:val="16"/>
                                <w:szCs w:val="16"/>
                                <w:lang w:val="sv-SE"/>
                              </w:rPr>
                              <w:t xml:space="preserve">3 enheter </w:t>
                            </w:r>
                            <w:r w:rsidR="00DD0CA2" w:rsidRPr="00B213F8">
                              <w:rPr>
                                <w:rFonts w:ascii="Calibri" w:hAnsi="Calibri"/>
                                <w:sz w:val="16"/>
                                <w:szCs w:val="16"/>
                                <w:lang w:val="sv-SE"/>
                              </w:rPr>
                              <w:t xml:space="preserve">har </w:t>
                            </w:r>
                            <w:r w:rsidRPr="001150B3">
                              <w:rPr>
                                <w:rFonts w:ascii="Calibri" w:hAnsi="Calibri"/>
                                <w:sz w:val="16"/>
                                <w:szCs w:val="16"/>
                                <w:lang w:val="sv-SE"/>
                              </w:rPr>
                              <w:t xml:space="preserve"> valt</w:t>
                            </w:r>
                            <w:r w:rsidR="00DD0CA2" w:rsidRPr="00B213F8">
                              <w:rPr>
                                <w:rFonts w:ascii="Calibri" w:hAnsi="Calibri"/>
                                <w:sz w:val="16"/>
                                <w:szCs w:val="16"/>
                                <w:lang w:val="sv-SE"/>
                              </w:rPr>
                              <w: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a14="http://schemas.microsoft.com/office/drawing/2010/main" xmlns:pic="http://schemas.openxmlformats.org/drawingml/2006/picture" xmlns:a="http://schemas.openxmlformats.org/drawingml/2006/main">
            <w:pict>
              <v:shape id="Text Box 308" style="position:absolute;left:0;text-align:left;margin-left:219.35pt;margin-top:122.35pt;width:84.75pt;height:21.75pt;z-index:25165830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" w14:anchorId="1E7C23EA">
                <v:textbox>
                  <w:txbxContent>
                    <w:p w:rsidRPr="001150B3" w:rsidR="00FE73F5" w:rsidRDefault="00FE73F5" w14:paraId="5831D8FD" w14:textId="77777777">
                      <w:pPr>
                        <w:rPr>
                          <w:rFonts w:ascii="Calibri" w:hAnsi="Calibri"/>
                          <w:sz w:val="16"/>
                          <w:szCs w:val="16"/>
                          <w:lang w:val="sv-SE"/>
                        </w:rPr>
                      </w:pPr>
                      <w:r w:rsidRPr="001150B3">
                        <w:rPr>
                          <w:rFonts w:ascii="Calibri" w:hAnsi="Calibri"/>
                          <w:sz w:val="16"/>
                          <w:szCs w:val="16"/>
                          <w:lang w:val="sv-SE"/>
                        </w:rPr>
                        <w:t xml:space="preserve">3 enheter </w:t>
                      </w:r>
                      <w:r w:rsidRPr="00B213F8" w:rsidR="00DD0CA2">
                        <w:rPr>
                          <w:rFonts w:ascii="Calibri" w:hAnsi="Calibri"/>
                          <w:sz w:val="16"/>
                          <w:szCs w:val="16"/>
                          <w:lang w:val="sv-SE"/>
                        </w:rPr>
                        <w:t xml:space="preserve">har </w:t>
                      </w:r>
                      <w:r w:rsidRPr="001150B3">
                        <w:rPr>
                          <w:rFonts w:ascii="Calibri" w:hAnsi="Calibri"/>
                          <w:sz w:val="16"/>
                          <w:szCs w:val="16"/>
                          <w:lang w:val="sv-SE"/>
                        </w:rPr>
                        <w:t xml:space="preserve"> valt</w:t>
                      </w:r>
                      <w:r w:rsidRPr="00B213F8" w:rsidR="00DD0CA2">
                        <w:rPr>
                          <w:rFonts w:ascii="Calibri" w:hAnsi="Calibri"/>
                          <w:sz w:val="16"/>
                          <w:szCs w:val="16"/>
                          <w:lang w:val="sv-SE"/>
                        </w:rPr>
                        <w:t>s</w:t>
                      </w:r>
                    </w:p>
                  </w:txbxContent>
                </v:textbox>
              </v:shape>
            </w:pict>
          </mc:Fallback>
        </mc:AlternateContent>
      </w:r>
      <w:r w:rsidRPr="00CE13CA">
        <w:rPr>
          <w:noProof/>
          <w:sz w:val="22"/>
          <w:szCs w:val="22"/>
          <w:lang w:val="sv-SE" w:eastAsia="sv-SE"/>
          <w:rPrChange w:id="2452" w:author="Author">
            <w:rPr>
              <w:noProof/>
              <w:lang w:val="sv-SE" w:eastAsia="sv-SE"/>
            </w:rPr>
          </w:rPrChange>
        </w:rPr>
        <w:drawing>
          <wp:inline distT="0" distB="0" distL="0" distR="0" wp14:anchorId="7DB9D626" wp14:editId="7595B3E4">
            <wp:extent cx="2736850" cy="1790700"/>
            <wp:effectExtent l="0" t="0" r="0" b="0"/>
            <wp:docPr id="1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736850" cy="1790700"/>
                    </a:xfrm>
                    <a:prstGeom prst="rect">
                      <a:avLst/>
                    </a:prstGeom>
                    <a:noFill/>
                    <a:ln>
                      <a:noFill/>
                    </a:ln>
                  </pic:spPr>
                </pic:pic>
              </a:graphicData>
            </a:graphic>
          </wp:inline>
        </w:drawing>
      </w:r>
    </w:p>
    <w:p w14:paraId="1DE5F6B1" w14:textId="77777777" w:rsidR="000D3049" w:rsidRPr="00CE13CA" w:rsidRDefault="000D3049" w:rsidP="000D3049">
      <w:pPr>
        <w:jc w:val="center"/>
        <w:rPr>
          <w:sz w:val="22"/>
          <w:szCs w:val="22"/>
        </w:rPr>
      </w:pPr>
    </w:p>
    <w:p w14:paraId="1A35AA96" w14:textId="77777777" w:rsidR="000D3049" w:rsidRPr="00CE13CA" w:rsidRDefault="000D3049" w:rsidP="000D3049">
      <w:pPr>
        <w:tabs>
          <w:tab w:val="left" w:pos="360"/>
        </w:tabs>
        <w:rPr>
          <w:b/>
          <w:sz w:val="22"/>
          <w:szCs w:val="22"/>
          <w:lang w:val="sv-SE"/>
        </w:rPr>
      </w:pPr>
      <w:r w:rsidRPr="00CE13CA">
        <w:rPr>
          <w:b/>
          <w:sz w:val="22"/>
          <w:szCs w:val="22"/>
          <w:lang w:val="sv-SE"/>
        </w:rPr>
        <w:t>B</w:t>
      </w:r>
      <w:r w:rsidRPr="00CE13CA">
        <w:rPr>
          <w:b/>
          <w:sz w:val="22"/>
          <w:szCs w:val="22"/>
          <w:lang w:val="sv-SE"/>
        </w:rPr>
        <w:tab/>
        <w:t>Tryck in injektionsknappen helt.</w:t>
      </w:r>
    </w:p>
    <w:p w14:paraId="17DDFE82" w14:textId="77777777" w:rsidR="000D3049" w:rsidRPr="00CE13CA" w:rsidRDefault="000D3049" w:rsidP="007B0D7F">
      <w:pPr>
        <w:numPr>
          <w:ilvl w:val="0"/>
          <w:numId w:val="48"/>
        </w:numPr>
        <w:rPr>
          <w:sz w:val="22"/>
          <w:szCs w:val="22"/>
          <w:lang w:val="sv-SE"/>
        </w:rPr>
      </w:pPr>
      <w:r w:rsidRPr="00CE13CA">
        <w:rPr>
          <w:sz w:val="22"/>
          <w:szCs w:val="22"/>
          <w:lang w:val="sv-SE"/>
        </w:rPr>
        <w:t>När insulin syns på på nålspetsen, så fungerar din penna som den ska.</w:t>
      </w:r>
    </w:p>
    <w:p w14:paraId="3A7975AD" w14:textId="77777777" w:rsidR="000D3049" w:rsidRPr="00CE13CA" w:rsidRDefault="000D3049" w:rsidP="000D3049">
      <w:pPr>
        <w:rPr>
          <w:sz w:val="22"/>
          <w:szCs w:val="22"/>
          <w:lang w:val="sv-SE"/>
        </w:rPr>
      </w:pPr>
    </w:p>
    <w:p w14:paraId="60A44D61" w14:textId="59D0F729" w:rsidR="000D3049" w:rsidRPr="00CE13CA" w:rsidRDefault="00FF5198" w:rsidP="000D3049">
      <w:pPr>
        <w:jc w:val="center"/>
        <w:rPr>
          <w:sz w:val="22"/>
          <w:szCs w:val="22"/>
        </w:rPr>
      </w:pPr>
      <w:r w:rsidRPr="00CE13CA">
        <w:rPr>
          <w:noProof/>
          <w:sz w:val="22"/>
          <w:szCs w:val="22"/>
          <w:lang w:val="sv-SE" w:eastAsia="sv-SE"/>
          <w:rPrChange w:id="2453" w:author="Author">
            <w:rPr>
              <w:noProof/>
              <w:lang w:val="sv-SE" w:eastAsia="sv-SE"/>
            </w:rPr>
          </w:rPrChange>
        </w:rPr>
        <w:drawing>
          <wp:inline distT="0" distB="0" distL="0" distR="0" wp14:anchorId="5D597639" wp14:editId="72DA24C0">
            <wp:extent cx="2768600" cy="1713865"/>
            <wp:effectExtent l="0" t="0" r="0" b="0"/>
            <wp:docPr id="1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768600" cy="1713865"/>
                    </a:xfrm>
                    <a:prstGeom prst="rect">
                      <a:avLst/>
                    </a:prstGeom>
                    <a:noFill/>
                    <a:ln>
                      <a:noFill/>
                    </a:ln>
                  </pic:spPr>
                </pic:pic>
              </a:graphicData>
            </a:graphic>
          </wp:inline>
        </w:drawing>
      </w:r>
    </w:p>
    <w:p w14:paraId="1A3972C9" w14:textId="77777777" w:rsidR="000D3049" w:rsidRPr="00CE13CA" w:rsidRDefault="000D3049" w:rsidP="000D3049">
      <w:pPr>
        <w:rPr>
          <w:sz w:val="22"/>
          <w:szCs w:val="22"/>
        </w:rPr>
      </w:pPr>
    </w:p>
    <w:p w14:paraId="28F535C1" w14:textId="77777777" w:rsidR="000D3049" w:rsidRPr="00CE13CA" w:rsidRDefault="000D3049" w:rsidP="000D3049">
      <w:pPr>
        <w:rPr>
          <w:b/>
          <w:bCs/>
          <w:sz w:val="22"/>
          <w:szCs w:val="22"/>
          <w:lang w:val="sv-SE"/>
        </w:rPr>
      </w:pPr>
      <w:r w:rsidRPr="00CE13CA">
        <w:rPr>
          <w:b/>
          <w:bCs/>
          <w:sz w:val="22"/>
          <w:szCs w:val="22"/>
          <w:lang w:val="sv-SE"/>
        </w:rPr>
        <w:t>Om inget insulin kommer ut:</w:t>
      </w:r>
    </w:p>
    <w:p w14:paraId="621BF172" w14:textId="77777777" w:rsidR="000D3049" w:rsidRPr="00CE13CA" w:rsidRDefault="000D3049" w:rsidP="007B0D7F">
      <w:pPr>
        <w:numPr>
          <w:ilvl w:val="0"/>
          <w:numId w:val="48"/>
        </w:numPr>
        <w:rPr>
          <w:sz w:val="22"/>
          <w:szCs w:val="22"/>
          <w:lang w:val="sv-SE"/>
        </w:rPr>
      </w:pPr>
      <w:r w:rsidRPr="00CE13CA">
        <w:rPr>
          <w:sz w:val="22"/>
          <w:szCs w:val="22"/>
          <w:lang w:val="sv-SE"/>
        </w:rPr>
        <w:t>Du kan behöva upprepa steget upp till 3 gånger innan något insulin syns.</w:t>
      </w:r>
    </w:p>
    <w:p w14:paraId="650A956D" w14:textId="77777777" w:rsidR="000D3049" w:rsidRPr="00CE13CA" w:rsidRDefault="000D3049" w:rsidP="007B0D7F">
      <w:pPr>
        <w:numPr>
          <w:ilvl w:val="0"/>
          <w:numId w:val="48"/>
        </w:numPr>
        <w:rPr>
          <w:sz w:val="22"/>
          <w:szCs w:val="22"/>
          <w:lang w:val="sv-SE"/>
        </w:rPr>
      </w:pPr>
      <w:r w:rsidRPr="00CE13CA">
        <w:rPr>
          <w:sz w:val="22"/>
          <w:szCs w:val="22"/>
          <w:lang w:val="sv-SE"/>
        </w:rPr>
        <w:t>Om inget insulin kommer ut efter tredje gången, kan nålen vara igentäppt. Om detta händer:</w:t>
      </w:r>
    </w:p>
    <w:p w14:paraId="62136FD4" w14:textId="77777777" w:rsidR="000D3049" w:rsidRPr="00CE13CA" w:rsidRDefault="000D3049" w:rsidP="007B0D7F">
      <w:pPr>
        <w:numPr>
          <w:ilvl w:val="0"/>
          <w:numId w:val="47"/>
        </w:numPr>
        <w:rPr>
          <w:sz w:val="22"/>
          <w:szCs w:val="22"/>
          <w:lang w:val="sv-SE"/>
        </w:rPr>
      </w:pPr>
      <w:r w:rsidRPr="00CE13CA">
        <w:rPr>
          <w:sz w:val="22"/>
          <w:szCs w:val="22"/>
          <w:lang w:val="sv-SE"/>
        </w:rPr>
        <w:t xml:space="preserve">byt nål (se STEG 6 </w:t>
      </w:r>
      <w:r w:rsidR="004B6F80" w:rsidRPr="00CE13CA">
        <w:rPr>
          <w:sz w:val="22"/>
          <w:szCs w:val="22"/>
          <w:lang w:val="sv-SE"/>
        </w:rPr>
        <w:t>och</w:t>
      </w:r>
      <w:r w:rsidRPr="00CE13CA">
        <w:rPr>
          <w:sz w:val="22"/>
          <w:szCs w:val="22"/>
          <w:lang w:val="sv-SE"/>
        </w:rPr>
        <w:t xml:space="preserve"> STEG 2),</w:t>
      </w:r>
    </w:p>
    <w:p w14:paraId="1EB6142D" w14:textId="77777777" w:rsidR="000D3049" w:rsidRPr="00CE13CA" w:rsidRDefault="000D3049" w:rsidP="007B0D7F">
      <w:pPr>
        <w:numPr>
          <w:ilvl w:val="0"/>
          <w:numId w:val="47"/>
        </w:numPr>
        <w:rPr>
          <w:sz w:val="22"/>
          <w:szCs w:val="22"/>
        </w:rPr>
      </w:pPr>
      <w:r w:rsidRPr="00CE13CA">
        <w:rPr>
          <w:sz w:val="22"/>
          <w:szCs w:val="22"/>
        </w:rPr>
        <w:t>upprepa därefter säkerhetstestet (STEG 3).</w:t>
      </w:r>
    </w:p>
    <w:p w14:paraId="4A30B500" w14:textId="77777777" w:rsidR="000D3049" w:rsidRPr="00CE13CA" w:rsidRDefault="000D3049" w:rsidP="007B0D7F">
      <w:pPr>
        <w:numPr>
          <w:ilvl w:val="0"/>
          <w:numId w:val="48"/>
        </w:numPr>
        <w:rPr>
          <w:sz w:val="22"/>
          <w:szCs w:val="22"/>
        </w:rPr>
      </w:pPr>
      <w:r w:rsidRPr="00CE13CA">
        <w:rPr>
          <w:sz w:val="22"/>
          <w:szCs w:val="22"/>
          <w:lang w:val="sv-SE"/>
        </w:rPr>
        <w:t xml:space="preserve">Använd inte pennan om det fortfarande inte kommer ut något insulin på nålspetsen. </w:t>
      </w:r>
      <w:r w:rsidRPr="00CE13CA">
        <w:rPr>
          <w:sz w:val="22"/>
          <w:szCs w:val="22"/>
        </w:rPr>
        <w:t>Använd en ny penna.</w:t>
      </w:r>
    </w:p>
    <w:p w14:paraId="499C92BF" w14:textId="77777777" w:rsidR="000D3049" w:rsidRPr="00CE13CA" w:rsidRDefault="000D3049" w:rsidP="007B0D7F">
      <w:pPr>
        <w:numPr>
          <w:ilvl w:val="0"/>
          <w:numId w:val="48"/>
        </w:numPr>
        <w:rPr>
          <w:sz w:val="22"/>
          <w:szCs w:val="22"/>
          <w:lang w:val="sv-SE"/>
        </w:rPr>
      </w:pPr>
      <w:r w:rsidRPr="00CE13CA">
        <w:rPr>
          <w:sz w:val="22"/>
          <w:szCs w:val="22"/>
          <w:lang w:val="sv-SE"/>
        </w:rPr>
        <w:t>Använd aldrig en spruta för att avlägsna insulin från pennan.</w:t>
      </w:r>
    </w:p>
    <w:p w14:paraId="16B689BF" w14:textId="77777777" w:rsidR="000D3049" w:rsidRPr="00CE13CA" w:rsidRDefault="000D3049" w:rsidP="000D3049">
      <w:pPr>
        <w:rPr>
          <w:sz w:val="22"/>
          <w:szCs w:val="22"/>
          <w:lang w:val="sv-SE"/>
        </w:rPr>
      </w:pPr>
    </w:p>
    <w:p w14:paraId="73CF2E7D" w14:textId="0ADB26FB" w:rsidR="000D3049" w:rsidRPr="00CE13CA" w:rsidRDefault="00FF5198" w:rsidP="000D3049">
      <w:pPr>
        <w:ind w:firstLine="360"/>
        <w:rPr>
          <w:b/>
          <w:sz w:val="22"/>
          <w:szCs w:val="22"/>
          <w:lang w:val="sv-SE"/>
        </w:rPr>
      </w:pPr>
      <w:r w:rsidRPr="006E7DEE">
        <w:rPr>
          <w:noProof/>
          <w:sz w:val="22"/>
          <w:szCs w:val="22"/>
          <w:lang w:eastAsia="zh-CN"/>
        </w:rPr>
        <w:drawing>
          <wp:anchor distT="0" distB="0" distL="114300" distR="114300" simplePos="0" relativeHeight="251658246" behindDoc="0" locked="0" layoutInCell="1" allowOverlap="1" wp14:anchorId="1B7A774A" wp14:editId="39302279">
            <wp:simplePos x="0" y="0"/>
            <wp:positionH relativeFrom="column">
              <wp:posOffset>47625</wp:posOffset>
            </wp:positionH>
            <wp:positionV relativeFrom="paragraph">
              <wp:posOffset>31750</wp:posOffset>
            </wp:positionV>
            <wp:extent cx="161925" cy="161925"/>
            <wp:effectExtent l="0" t="0" r="0" b="0"/>
            <wp:wrapNone/>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pic:spPr>
                </pic:pic>
              </a:graphicData>
            </a:graphic>
            <wp14:sizeRelH relativeFrom="page">
              <wp14:pctWidth>0</wp14:pctWidth>
            </wp14:sizeRelH>
            <wp14:sizeRelV relativeFrom="page">
              <wp14:pctHeight>0</wp14:pctHeight>
            </wp14:sizeRelV>
          </wp:anchor>
        </w:drawing>
      </w:r>
      <w:r w:rsidR="000D3049" w:rsidRPr="00CE13CA">
        <w:rPr>
          <w:b/>
          <w:sz w:val="22"/>
          <w:szCs w:val="22"/>
          <w:lang w:val="sv-SE"/>
        </w:rPr>
        <w:t>Om du ser luftbubblor</w:t>
      </w:r>
    </w:p>
    <w:p w14:paraId="6E3763E6" w14:textId="77777777" w:rsidR="000D3049" w:rsidRPr="00CE13CA" w:rsidRDefault="000D3049" w:rsidP="007B0D7F">
      <w:pPr>
        <w:numPr>
          <w:ilvl w:val="0"/>
          <w:numId w:val="48"/>
        </w:numPr>
        <w:rPr>
          <w:sz w:val="22"/>
          <w:szCs w:val="22"/>
          <w:lang w:val="sv-SE"/>
        </w:rPr>
      </w:pPr>
      <w:r w:rsidRPr="00CE13CA">
        <w:rPr>
          <w:sz w:val="22"/>
          <w:szCs w:val="22"/>
          <w:lang w:val="sv-SE"/>
        </w:rPr>
        <w:t>Det är möjligt att du ser luftbubblor i insulinet. Det är normalt, de kommer inte att skada dig.</w:t>
      </w:r>
    </w:p>
    <w:p w14:paraId="5E005D5F" w14:textId="77777777" w:rsidR="000D3049" w:rsidRPr="00CE13CA" w:rsidRDefault="000D3049" w:rsidP="000D3049">
      <w:pPr>
        <w:rPr>
          <w:sz w:val="22"/>
          <w:szCs w:val="22"/>
          <w:lang w:val="sv-SE"/>
        </w:rPr>
      </w:pPr>
    </w:p>
    <w:p w14:paraId="4F0AF83A" w14:textId="77777777" w:rsidR="000D3049" w:rsidRPr="00CE13CA" w:rsidRDefault="000D3049" w:rsidP="000D3049">
      <w:pPr>
        <w:rPr>
          <w:sz w:val="22"/>
          <w:szCs w:val="22"/>
          <w:lang w:val="sv-SE"/>
        </w:rPr>
      </w:pPr>
    </w:p>
    <w:p w14:paraId="72E1A66E" w14:textId="77777777" w:rsidR="000D3049" w:rsidRPr="00CE13CA" w:rsidRDefault="000D3049" w:rsidP="000D3049">
      <w:pPr>
        <w:rPr>
          <w:b/>
          <w:bCs/>
          <w:sz w:val="22"/>
          <w:szCs w:val="22"/>
          <w:lang w:val="sv-SE"/>
        </w:rPr>
      </w:pPr>
      <w:r w:rsidRPr="00CE13CA">
        <w:rPr>
          <w:b/>
          <w:bCs/>
          <w:sz w:val="22"/>
          <w:szCs w:val="22"/>
          <w:lang w:val="sv-SE"/>
        </w:rPr>
        <w:t>STEG 4: Ställ in dosen</w:t>
      </w:r>
    </w:p>
    <w:p w14:paraId="55BAB03D" w14:textId="77777777" w:rsidR="000D3049" w:rsidRPr="00CE13CA" w:rsidRDefault="000D3049" w:rsidP="000D3049">
      <w:pPr>
        <w:rPr>
          <w:sz w:val="22"/>
          <w:szCs w:val="22"/>
          <w:lang w:val="sv-SE"/>
        </w:rPr>
      </w:pPr>
    </w:p>
    <w:p w14:paraId="7607EBC0" w14:textId="0668BE5F" w:rsidR="000D3049" w:rsidRPr="00CE13CA" w:rsidRDefault="00FF5198" w:rsidP="000D3049">
      <w:pPr>
        <w:ind w:left="360"/>
        <w:rPr>
          <w:sz w:val="22"/>
          <w:szCs w:val="22"/>
          <w:lang w:val="sv-SE"/>
          <w:rPrChange w:id="2454" w:author="Author">
            <w:rPr>
              <w:szCs w:val="22"/>
              <w:lang w:val="sv-SE"/>
            </w:rPr>
          </w:rPrChange>
        </w:rPr>
      </w:pPr>
      <w:r w:rsidRPr="00CE13CA">
        <w:rPr>
          <w:noProof/>
          <w:sz w:val="22"/>
          <w:szCs w:val="22"/>
          <w:lang w:eastAsia="fr-FR"/>
          <w:rPrChange w:id="2455" w:author="Author">
            <w:rPr>
              <w:noProof/>
              <w:szCs w:val="22"/>
              <w:lang w:eastAsia="fr-FR"/>
            </w:rPr>
          </w:rPrChange>
        </w:rPr>
        <w:drawing>
          <wp:anchor distT="0" distB="0" distL="114300" distR="114300" simplePos="0" relativeHeight="251658262" behindDoc="0" locked="0" layoutInCell="1" allowOverlap="1" wp14:anchorId="443F1CF6" wp14:editId="7984B329">
            <wp:simplePos x="0" y="0"/>
            <wp:positionH relativeFrom="column">
              <wp:posOffset>5715</wp:posOffset>
            </wp:positionH>
            <wp:positionV relativeFrom="paragraph">
              <wp:posOffset>17145</wp:posOffset>
            </wp:positionV>
            <wp:extent cx="219075" cy="257175"/>
            <wp:effectExtent l="0" t="0" r="0" b="0"/>
            <wp:wrapNone/>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9075" cy="257175"/>
                    </a:xfrm>
                    <a:prstGeom prst="rect">
                      <a:avLst/>
                    </a:prstGeom>
                    <a:noFill/>
                  </pic:spPr>
                </pic:pic>
              </a:graphicData>
            </a:graphic>
            <wp14:sizeRelH relativeFrom="page">
              <wp14:pctWidth>0</wp14:pctWidth>
            </wp14:sizeRelH>
            <wp14:sizeRelV relativeFrom="page">
              <wp14:pctHeight>0</wp14:pctHeight>
            </wp14:sizeRelV>
          </wp:anchor>
        </w:drawing>
      </w:r>
      <w:r w:rsidR="000D3049" w:rsidRPr="00CE13CA">
        <w:rPr>
          <w:noProof/>
          <w:sz w:val="22"/>
          <w:szCs w:val="22"/>
          <w:lang w:val="sv-SE" w:eastAsia="fr-FR"/>
          <w:rPrChange w:id="2456" w:author="Author">
            <w:rPr>
              <w:noProof/>
              <w:szCs w:val="22"/>
              <w:lang w:val="sv-SE" w:eastAsia="fr-FR"/>
            </w:rPr>
          </w:rPrChange>
        </w:rPr>
        <w:t>Ställ aldrig in en dos eller tryck på injektionsknappen utan att en nål sitter på.</w:t>
      </w:r>
      <w:r w:rsidR="000D3049" w:rsidRPr="00CE13CA">
        <w:rPr>
          <w:sz w:val="22"/>
          <w:szCs w:val="22"/>
          <w:lang w:val="sv-SE"/>
          <w:rPrChange w:id="2457" w:author="Author">
            <w:rPr>
              <w:szCs w:val="22"/>
              <w:lang w:val="sv-SE"/>
            </w:rPr>
          </w:rPrChange>
        </w:rPr>
        <w:t xml:space="preserve"> Det kan skada din penna.</w:t>
      </w:r>
    </w:p>
    <w:p w14:paraId="28EC0B8E" w14:textId="77777777" w:rsidR="000D3049" w:rsidRPr="00CE13CA" w:rsidRDefault="000D3049" w:rsidP="000D3049">
      <w:pPr>
        <w:rPr>
          <w:sz w:val="22"/>
          <w:szCs w:val="22"/>
          <w:lang w:val="sv-SE"/>
          <w:rPrChange w:id="2458" w:author="Author">
            <w:rPr>
              <w:szCs w:val="22"/>
              <w:lang w:val="sv-SE"/>
            </w:rPr>
          </w:rPrChange>
        </w:rPr>
      </w:pPr>
    </w:p>
    <w:p w14:paraId="02840228" w14:textId="77777777" w:rsidR="000D3049" w:rsidRPr="00CE13CA" w:rsidRDefault="000D3049" w:rsidP="000D3049">
      <w:pPr>
        <w:tabs>
          <w:tab w:val="left" w:pos="360"/>
        </w:tabs>
        <w:rPr>
          <w:b/>
          <w:sz w:val="22"/>
          <w:szCs w:val="22"/>
          <w:lang w:val="sv-SE"/>
          <w:rPrChange w:id="2459" w:author="Author">
            <w:rPr>
              <w:b/>
              <w:lang w:val="sv-SE"/>
            </w:rPr>
          </w:rPrChange>
        </w:rPr>
      </w:pPr>
      <w:r w:rsidRPr="00CE13CA">
        <w:rPr>
          <w:b/>
          <w:sz w:val="22"/>
          <w:szCs w:val="22"/>
          <w:lang w:val="sv-SE"/>
          <w:rPrChange w:id="2460" w:author="Author">
            <w:rPr>
              <w:b/>
              <w:szCs w:val="22"/>
              <w:lang w:val="sv-SE"/>
            </w:rPr>
          </w:rPrChange>
        </w:rPr>
        <w:lastRenderedPageBreak/>
        <w:t>A</w:t>
      </w:r>
      <w:r w:rsidRPr="00CE13CA">
        <w:rPr>
          <w:b/>
          <w:sz w:val="22"/>
          <w:szCs w:val="22"/>
          <w:lang w:val="sv-SE"/>
          <w:rPrChange w:id="2461" w:author="Author">
            <w:rPr>
              <w:b/>
              <w:szCs w:val="22"/>
              <w:lang w:val="sv-SE"/>
            </w:rPr>
          </w:rPrChange>
        </w:rPr>
        <w:tab/>
        <w:t xml:space="preserve"> Se till att nålen sitter på och att dosen är inställd på ”0”.</w:t>
      </w:r>
    </w:p>
    <w:p w14:paraId="1D537B85" w14:textId="77777777" w:rsidR="000D3049" w:rsidRPr="00CE13CA" w:rsidRDefault="000D3049" w:rsidP="000D3049">
      <w:pPr>
        <w:rPr>
          <w:b/>
          <w:sz w:val="22"/>
          <w:szCs w:val="22"/>
          <w:lang w:val="sv-SE"/>
          <w:rPrChange w:id="2462" w:author="Author">
            <w:rPr>
              <w:b/>
              <w:lang w:val="sv-SE"/>
            </w:rPr>
          </w:rPrChange>
        </w:rPr>
      </w:pPr>
    </w:p>
    <w:p w14:paraId="26B65FA2" w14:textId="6B8618C6" w:rsidR="000D3049" w:rsidRPr="00CE13CA" w:rsidRDefault="000D3049" w:rsidP="000D3049">
      <w:pPr>
        <w:jc w:val="center"/>
        <w:rPr>
          <w:b/>
          <w:sz w:val="22"/>
          <w:szCs w:val="22"/>
          <w:rPrChange w:id="2463" w:author="Author">
            <w:rPr>
              <w:b/>
            </w:rPr>
          </w:rPrChange>
        </w:rPr>
      </w:pPr>
      <w:r w:rsidRPr="00CE13CA">
        <w:rPr>
          <w:snapToGrid w:val="0"/>
          <w:color w:val="000000"/>
          <w:w w:val="0"/>
          <w:sz w:val="22"/>
          <w:szCs w:val="22"/>
          <w:u w:color="000000"/>
          <w:bdr w:val="none" w:sz="0" w:space="0" w:color="000000"/>
          <w:shd w:val="clear" w:color="000000" w:fill="000000"/>
          <w:lang w:val="x-none" w:eastAsia="x-none" w:bidi="x-none"/>
          <w:rPrChange w:id="2464" w:author="Author">
            <w:rPr>
              <w:snapToGrid w:val="0"/>
              <w:color w:val="000000"/>
              <w:w w:val="0"/>
              <w:sz w:val="0"/>
              <w:szCs w:val="0"/>
              <w:u w:color="000000"/>
              <w:bdr w:val="none" w:sz="0" w:space="0" w:color="000000"/>
              <w:shd w:val="clear" w:color="000000" w:fill="000000"/>
              <w:lang w:val="x-none" w:eastAsia="x-none" w:bidi="x-none"/>
            </w:rPr>
          </w:rPrChange>
        </w:rPr>
        <w:t xml:space="preserve"> </w:t>
      </w:r>
      <w:r w:rsidR="00FF5198" w:rsidRPr="00CE13CA">
        <w:rPr>
          <w:noProof/>
          <w:color w:val="000000"/>
          <w:w w:val="0"/>
          <w:sz w:val="22"/>
          <w:szCs w:val="22"/>
          <w:u w:color="000000"/>
          <w:bdr w:val="none" w:sz="0" w:space="0" w:color="000000"/>
          <w:shd w:val="clear" w:color="000000" w:fill="000000"/>
          <w:lang w:val="sv-SE" w:eastAsia="sv-SE"/>
          <w:rPrChange w:id="2465" w:author="Author">
            <w:rPr>
              <w:noProof/>
              <w:color w:val="000000"/>
              <w:w w:val="0"/>
              <w:sz w:val="0"/>
              <w:szCs w:val="0"/>
              <w:u w:color="000000"/>
              <w:bdr w:val="none" w:sz="0" w:space="0" w:color="000000"/>
              <w:shd w:val="clear" w:color="000000" w:fill="000000"/>
              <w:lang w:val="sv-SE" w:eastAsia="sv-SE"/>
            </w:rPr>
          </w:rPrChange>
        </w:rPr>
        <w:drawing>
          <wp:inline distT="0" distB="0" distL="0" distR="0" wp14:anchorId="4C1963D0" wp14:editId="4D69B65E">
            <wp:extent cx="3408045" cy="933450"/>
            <wp:effectExtent l="0" t="0" r="0" b="0"/>
            <wp:docPr id="1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408045" cy="933450"/>
                    </a:xfrm>
                    <a:prstGeom prst="rect">
                      <a:avLst/>
                    </a:prstGeom>
                    <a:noFill/>
                    <a:ln>
                      <a:noFill/>
                    </a:ln>
                  </pic:spPr>
                </pic:pic>
              </a:graphicData>
            </a:graphic>
          </wp:inline>
        </w:drawing>
      </w:r>
    </w:p>
    <w:p w14:paraId="3D7F8AD1" w14:textId="77777777" w:rsidR="000D3049" w:rsidRPr="00CE13CA" w:rsidRDefault="000D3049" w:rsidP="000D3049">
      <w:pPr>
        <w:rPr>
          <w:b/>
          <w:sz w:val="22"/>
          <w:szCs w:val="22"/>
        </w:rPr>
      </w:pPr>
    </w:p>
    <w:p w14:paraId="60FD39E8" w14:textId="77777777" w:rsidR="000D3049" w:rsidRPr="00CE13CA" w:rsidRDefault="000D3049" w:rsidP="000D3049">
      <w:pPr>
        <w:rPr>
          <w:b/>
          <w:sz w:val="22"/>
          <w:szCs w:val="22"/>
        </w:rPr>
      </w:pPr>
    </w:p>
    <w:p w14:paraId="6DA36C25" w14:textId="77777777" w:rsidR="000D3049" w:rsidRPr="00CE13CA" w:rsidRDefault="000D3049" w:rsidP="000D3049">
      <w:pPr>
        <w:tabs>
          <w:tab w:val="left" w:pos="360"/>
        </w:tabs>
        <w:rPr>
          <w:b/>
          <w:sz w:val="22"/>
          <w:szCs w:val="22"/>
          <w:lang w:val="sv-SE"/>
        </w:rPr>
      </w:pPr>
      <w:r w:rsidRPr="00CE13CA">
        <w:rPr>
          <w:b/>
          <w:sz w:val="22"/>
          <w:szCs w:val="22"/>
          <w:lang w:val="sv-SE"/>
        </w:rPr>
        <w:t>B</w:t>
      </w:r>
      <w:r w:rsidRPr="00CE13CA">
        <w:rPr>
          <w:b/>
          <w:sz w:val="22"/>
          <w:szCs w:val="22"/>
          <w:lang w:val="sv-SE"/>
        </w:rPr>
        <w:tab/>
        <w:t xml:space="preserve">Vrid på dosväljaren tills dospekaren är i rak linje med din dos. </w:t>
      </w:r>
    </w:p>
    <w:p w14:paraId="3178B2BD" w14:textId="77777777" w:rsidR="000D3049" w:rsidRPr="00CE13CA" w:rsidRDefault="000D3049" w:rsidP="007B0D7F">
      <w:pPr>
        <w:numPr>
          <w:ilvl w:val="0"/>
          <w:numId w:val="48"/>
        </w:numPr>
        <w:rPr>
          <w:sz w:val="22"/>
          <w:szCs w:val="22"/>
          <w:lang w:val="sv-SE"/>
        </w:rPr>
      </w:pPr>
      <w:r w:rsidRPr="00CE13CA">
        <w:rPr>
          <w:sz w:val="22"/>
          <w:szCs w:val="22"/>
          <w:lang w:val="sv-SE"/>
        </w:rPr>
        <w:t>Om du vrider förbi din dos, så kan du vrida tillbaka.</w:t>
      </w:r>
    </w:p>
    <w:p w14:paraId="7E6DDAB1" w14:textId="77777777" w:rsidR="000D3049" w:rsidRPr="00CE13CA" w:rsidRDefault="000D3049" w:rsidP="007B0D7F">
      <w:pPr>
        <w:numPr>
          <w:ilvl w:val="0"/>
          <w:numId w:val="48"/>
        </w:numPr>
        <w:rPr>
          <w:sz w:val="22"/>
          <w:szCs w:val="22"/>
          <w:lang w:val="sv-SE"/>
        </w:rPr>
      </w:pPr>
      <w:r w:rsidRPr="00CE13CA">
        <w:rPr>
          <w:sz w:val="22"/>
          <w:szCs w:val="22"/>
          <w:lang w:val="sv-SE"/>
        </w:rPr>
        <w:t>Om det inte finns tillräckligt med enheter kvar i din penna, så kommer dosväljaren att stanna på det antal enheter som finns kvar.</w:t>
      </w:r>
    </w:p>
    <w:p w14:paraId="576BB6EE" w14:textId="77777777" w:rsidR="000D3049" w:rsidRPr="00CE13CA" w:rsidRDefault="000D3049" w:rsidP="007B0D7F">
      <w:pPr>
        <w:numPr>
          <w:ilvl w:val="0"/>
          <w:numId w:val="48"/>
        </w:numPr>
        <w:rPr>
          <w:sz w:val="22"/>
          <w:szCs w:val="22"/>
          <w:lang w:val="sv-SE"/>
        </w:rPr>
      </w:pPr>
      <w:r w:rsidRPr="00CE13CA">
        <w:rPr>
          <w:sz w:val="22"/>
          <w:szCs w:val="22"/>
          <w:lang w:val="sv-SE"/>
        </w:rPr>
        <w:t>Om du inte kan välja hela den förskrivna dosen, så dela upp dosen på två injektioner eller använd en ny penna.</w:t>
      </w:r>
    </w:p>
    <w:p w14:paraId="5A55A166" w14:textId="77777777" w:rsidR="000D3049" w:rsidRPr="00CE13CA" w:rsidRDefault="000D3049" w:rsidP="000D3049">
      <w:pPr>
        <w:rPr>
          <w:sz w:val="22"/>
          <w:szCs w:val="22"/>
          <w:lang w:val="sv-SE"/>
        </w:rPr>
      </w:pPr>
    </w:p>
    <w:p w14:paraId="221DB733" w14:textId="3A0D9467" w:rsidR="000D3049" w:rsidRPr="00CE13CA" w:rsidRDefault="000D3049" w:rsidP="000D3049">
      <w:pPr>
        <w:jc w:val="center"/>
        <w:rPr>
          <w:sz w:val="22"/>
          <w:szCs w:val="22"/>
        </w:rPr>
      </w:pPr>
      <w:r w:rsidRPr="00CE13CA">
        <w:rPr>
          <w:snapToGrid w:val="0"/>
          <w:color w:val="000000"/>
          <w:w w:val="0"/>
          <w:sz w:val="22"/>
          <w:szCs w:val="22"/>
          <w:u w:color="000000"/>
          <w:bdr w:val="none" w:sz="0" w:space="0" w:color="000000"/>
          <w:shd w:val="clear" w:color="000000" w:fill="000000"/>
          <w:lang w:val="x-none" w:eastAsia="x-none" w:bidi="x-none"/>
        </w:rPr>
        <w:t xml:space="preserve"> </w:t>
      </w:r>
      <w:r w:rsidR="00FF5198" w:rsidRPr="00CE13CA">
        <w:rPr>
          <w:noProof/>
          <w:color w:val="000000"/>
          <w:w w:val="0"/>
          <w:sz w:val="22"/>
          <w:szCs w:val="22"/>
          <w:u w:color="000000"/>
          <w:bdr w:val="none" w:sz="0" w:space="0" w:color="000000"/>
          <w:shd w:val="clear" w:color="000000" w:fill="000000"/>
          <w:lang w:val="sv-SE" w:eastAsia="sv-SE"/>
          <w:rPrChange w:id="2466" w:author="Author">
            <w:rPr>
              <w:noProof/>
              <w:color w:val="000000"/>
              <w:w w:val="0"/>
              <w:sz w:val="0"/>
              <w:szCs w:val="0"/>
              <w:u w:color="000000"/>
              <w:bdr w:val="none" w:sz="0" w:space="0" w:color="000000"/>
              <w:shd w:val="clear" w:color="000000" w:fill="000000"/>
              <w:lang w:val="sv-SE" w:eastAsia="sv-SE"/>
            </w:rPr>
          </w:rPrChange>
        </w:rPr>
        <w:drawing>
          <wp:inline distT="0" distB="0" distL="0" distR="0" wp14:anchorId="05170D1D" wp14:editId="4D0FFDB4">
            <wp:extent cx="2768600" cy="1106170"/>
            <wp:effectExtent l="0" t="0" r="0" b="0"/>
            <wp:docPr id="1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768600" cy="1106170"/>
                    </a:xfrm>
                    <a:prstGeom prst="rect">
                      <a:avLst/>
                    </a:prstGeom>
                    <a:noFill/>
                    <a:ln>
                      <a:noFill/>
                    </a:ln>
                  </pic:spPr>
                </pic:pic>
              </a:graphicData>
            </a:graphic>
          </wp:inline>
        </w:drawing>
      </w:r>
    </w:p>
    <w:p w14:paraId="6909DDA4" w14:textId="77777777" w:rsidR="000D3049" w:rsidRPr="00CE13CA" w:rsidRDefault="000D3049" w:rsidP="000D3049">
      <w:pPr>
        <w:rPr>
          <w:sz w:val="22"/>
          <w:szCs w:val="22"/>
        </w:rPr>
      </w:pPr>
    </w:p>
    <w:p w14:paraId="3A88CCAC" w14:textId="77777777" w:rsidR="000D3049" w:rsidRPr="00CE13CA" w:rsidRDefault="000D3049" w:rsidP="000D3049">
      <w:pPr>
        <w:rPr>
          <w:b/>
          <w:sz w:val="22"/>
          <w:szCs w:val="22"/>
          <w:lang w:val="sv-SE"/>
        </w:rPr>
      </w:pPr>
      <w:r w:rsidRPr="00CE13CA">
        <w:rPr>
          <w:b/>
          <w:sz w:val="22"/>
          <w:szCs w:val="22"/>
          <w:lang w:val="sv-SE"/>
        </w:rPr>
        <w:t>Hur du läser av doseringsfönstret</w:t>
      </w:r>
    </w:p>
    <w:p w14:paraId="2D20B222" w14:textId="77777777" w:rsidR="000D3049" w:rsidRPr="00CE13CA" w:rsidRDefault="000D3049" w:rsidP="000D3049">
      <w:pPr>
        <w:rPr>
          <w:sz w:val="22"/>
          <w:szCs w:val="22"/>
          <w:lang w:val="sv-SE"/>
        </w:rPr>
      </w:pPr>
    </w:p>
    <w:p w14:paraId="5A5E9F69" w14:textId="77777777" w:rsidR="000D3049" w:rsidRPr="00CE13CA" w:rsidRDefault="000D3049" w:rsidP="000D3049">
      <w:pPr>
        <w:rPr>
          <w:sz w:val="22"/>
          <w:szCs w:val="22"/>
          <w:lang w:val="sv-SE"/>
        </w:rPr>
      </w:pPr>
      <w:r w:rsidRPr="00CE13CA">
        <w:rPr>
          <w:sz w:val="22"/>
          <w:szCs w:val="22"/>
          <w:lang w:val="sv-SE"/>
        </w:rPr>
        <w:t>Jämna nummer visas i linje med dospekaren:</w:t>
      </w:r>
    </w:p>
    <w:p w14:paraId="7B166FE9" w14:textId="77777777" w:rsidR="000D3049" w:rsidRPr="00CE13CA" w:rsidRDefault="000D3049" w:rsidP="000D3049">
      <w:pPr>
        <w:rPr>
          <w:sz w:val="22"/>
          <w:szCs w:val="22"/>
          <w:lang w:val="sv-SE"/>
        </w:rPr>
      </w:pPr>
    </w:p>
    <w:p w14:paraId="26D025A6" w14:textId="294EAA4E" w:rsidR="000D3049" w:rsidRPr="00CE13CA" w:rsidRDefault="00FF5198" w:rsidP="000D3049">
      <w:pPr>
        <w:jc w:val="center"/>
        <w:rPr>
          <w:sz w:val="22"/>
          <w:szCs w:val="22"/>
        </w:rPr>
      </w:pPr>
      <w:r w:rsidRPr="006E7DEE">
        <w:rPr>
          <w:noProof/>
          <w:sz w:val="22"/>
          <w:szCs w:val="22"/>
          <w:lang w:eastAsia="zh-CN"/>
        </w:rPr>
        <mc:AlternateContent>
          <mc:Choice Requires="wps">
            <w:drawing>
              <wp:anchor distT="0" distB="0" distL="114300" distR="114300" simplePos="0" relativeHeight="251658241" behindDoc="0" locked="0" layoutInCell="1" allowOverlap="1" wp14:anchorId="4446E35B" wp14:editId="05CD1FEE">
                <wp:simplePos x="0" y="0"/>
                <wp:positionH relativeFrom="column">
                  <wp:posOffset>2366010</wp:posOffset>
                </wp:positionH>
                <wp:positionV relativeFrom="paragraph">
                  <wp:posOffset>713105</wp:posOffset>
                </wp:positionV>
                <wp:extent cx="1600200" cy="228600"/>
                <wp:effectExtent l="0" t="0" r="0" b="0"/>
                <wp:wrapNone/>
                <wp:docPr id="61" name="Text Box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0487F9" w14:textId="77777777" w:rsidR="00373B60" w:rsidRPr="00175CBB" w:rsidRDefault="00373B60" w:rsidP="000D3049">
                            <w:pPr>
                              <w:rPr>
                                <w:b/>
                                <w:bCs/>
                                <w:sz w:val="18"/>
                                <w:szCs w:val="18"/>
                                <w:lang w:val="en-US"/>
                              </w:rPr>
                            </w:pPr>
                            <w:r w:rsidRPr="00175CBB">
                              <w:rPr>
                                <w:b/>
                                <w:bCs/>
                                <w:sz w:val="18"/>
                                <w:szCs w:val="18"/>
                                <w:lang w:val="en-US"/>
                              </w:rPr>
                              <w:t xml:space="preserve">30 </w:t>
                            </w:r>
                            <w:r>
                              <w:rPr>
                                <w:b/>
                                <w:bCs/>
                                <w:sz w:val="18"/>
                                <w:szCs w:val="18"/>
                                <w:lang w:val="en-US"/>
                              </w:rPr>
                              <w:t>enheter har valts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a14="http://schemas.microsoft.com/office/drawing/2010/main" xmlns:pic="http://schemas.openxmlformats.org/drawingml/2006/picture" xmlns:a="http://schemas.openxmlformats.org/drawingml/2006/main">
            <w:pict>
              <v:shape id="Text Box 227" style="position:absolute;left:0;text-align:left;margin-left:186.3pt;margin-top:56.15pt;width:126pt;height:1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" w14:anchorId="4446E35B">
                <v:textbox>
                  <w:txbxContent>
                    <w:p w:rsidRPr="00175CBB" w:rsidR="00373B60" w:rsidP="000D3049" w:rsidRDefault="00373B60" w14:paraId="390487F9" w14:textId="77777777">
                      <w:pPr>
                        <w:rPr>
                          <w:b/>
                          <w:bCs/>
                          <w:sz w:val="18"/>
                          <w:szCs w:val="18"/>
                          <w:lang w:val="en-US"/>
                        </w:rPr>
                      </w:pPr>
                      <w:r w:rsidRPr="00175CBB">
                        <w:rPr>
                          <w:b/>
                          <w:bCs/>
                          <w:sz w:val="18"/>
                          <w:szCs w:val="18"/>
                          <w:lang w:val="en-US"/>
                        </w:rPr>
                        <w:t xml:space="preserve">30 </w:t>
                      </w:r>
                      <w:r>
                        <w:rPr>
                          <w:b/>
                          <w:bCs/>
                          <w:sz w:val="18"/>
                          <w:szCs w:val="18"/>
                          <w:lang w:val="en-US"/>
                        </w:rPr>
                        <w:t>enheter har valts</w:t>
                      </w:r>
                    </w:p>
                  </w:txbxContent>
                </v:textbox>
              </v:shape>
            </w:pict>
          </mc:Fallback>
        </mc:AlternateContent>
      </w:r>
      <w:r w:rsidR="000D3049" w:rsidRPr="00CE13CA">
        <w:rPr>
          <w:snapToGrid w:val="0"/>
          <w:color w:val="000000"/>
          <w:w w:val="0"/>
          <w:sz w:val="22"/>
          <w:szCs w:val="22"/>
          <w:u w:color="000000"/>
          <w:bdr w:val="none" w:sz="0" w:space="0" w:color="000000"/>
          <w:shd w:val="clear" w:color="000000" w:fill="000000"/>
          <w:lang w:val="x-none" w:eastAsia="x-none" w:bidi="x-none"/>
        </w:rPr>
        <w:t xml:space="preserve"> </w:t>
      </w:r>
      <w:r w:rsidRPr="006E7DEE">
        <w:rPr>
          <w:noProof/>
          <w:sz w:val="22"/>
          <w:szCs w:val="22"/>
        </w:rPr>
        <w:drawing>
          <wp:inline distT="0" distB="0" distL="0" distR="0" wp14:anchorId="605ED040" wp14:editId="3C83FC16">
            <wp:extent cx="773430" cy="77343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73430" cy="773430"/>
                    </a:xfrm>
                    <a:prstGeom prst="rect">
                      <a:avLst/>
                    </a:prstGeom>
                    <a:noFill/>
                    <a:ln>
                      <a:noFill/>
                    </a:ln>
                  </pic:spPr>
                </pic:pic>
              </a:graphicData>
            </a:graphic>
          </wp:inline>
        </w:drawing>
      </w:r>
    </w:p>
    <w:p w14:paraId="1A410947" w14:textId="77777777" w:rsidR="000D3049" w:rsidRPr="00CE13CA" w:rsidRDefault="000D3049" w:rsidP="000D3049">
      <w:pPr>
        <w:rPr>
          <w:sz w:val="22"/>
          <w:szCs w:val="22"/>
        </w:rPr>
      </w:pPr>
    </w:p>
    <w:p w14:paraId="4C0DB691" w14:textId="77777777" w:rsidR="000D3049" w:rsidRPr="00CE13CA" w:rsidRDefault="000D3049" w:rsidP="000D3049">
      <w:pPr>
        <w:rPr>
          <w:sz w:val="22"/>
          <w:szCs w:val="22"/>
        </w:rPr>
      </w:pPr>
    </w:p>
    <w:p w14:paraId="4521C758" w14:textId="77777777" w:rsidR="000D3049" w:rsidRPr="00CE13CA" w:rsidRDefault="000D3049" w:rsidP="000D3049">
      <w:pPr>
        <w:rPr>
          <w:sz w:val="22"/>
          <w:szCs w:val="22"/>
          <w:lang w:val="sv-SE"/>
        </w:rPr>
      </w:pPr>
      <w:r w:rsidRPr="00CE13CA">
        <w:rPr>
          <w:sz w:val="22"/>
          <w:szCs w:val="22"/>
          <w:lang w:val="sv-SE"/>
        </w:rPr>
        <w:t>Ojämna nummer visas som en linje mellan jämna nummer:</w:t>
      </w:r>
    </w:p>
    <w:p w14:paraId="3BE95FAC" w14:textId="77777777" w:rsidR="000D3049" w:rsidRPr="00CE13CA" w:rsidRDefault="000D3049" w:rsidP="000D3049">
      <w:pPr>
        <w:rPr>
          <w:sz w:val="22"/>
          <w:szCs w:val="22"/>
          <w:lang w:val="sv-SE"/>
        </w:rPr>
      </w:pPr>
    </w:p>
    <w:p w14:paraId="0308281F" w14:textId="714A8664" w:rsidR="000D3049" w:rsidRPr="00CE13CA" w:rsidRDefault="00FF5198" w:rsidP="000D3049">
      <w:pPr>
        <w:jc w:val="center"/>
        <w:rPr>
          <w:sz w:val="22"/>
          <w:szCs w:val="22"/>
        </w:rPr>
      </w:pPr>
      <w:r w:rsidRPr="006E7DEE">
        <w:rPr>
          <w:noProof/>
          <w:sz w:val="22"/>
          <w:szCs w:val="22"/>
          <w:lang w:eastAsia="zh-CN"/>
        </w:rPr>
        <mc:AlternateContent>
          <mc:Choice Requires="wps">
            <w:drawing>
              <wp:anchor distT="0" distB="0" distL="114300" distR="114300" simplePos="0" relativeHeight="251658242" behindDoc="0" locked="0" layoutInCell="1" allowOverlap="1" wp14:anchorId="6E8CF9AA" wp14:editId="258B6FBE">
                <wp:simplePos x="0" y="0"/>
                <wp:positionH relativeFrom="column">
                  <wp:posOffset>2356485</wp:posOffset>
                </wp:positionH>
                <wp:positionV relativeFrom="paragraph">
                  <wp:posOffset>749300</wp:posOffset>
                </wp:positionV>
                <wp:extent cx="1553210" cy="228600"/>
                <wp:effectExtent l="0" t="0" r="0" b="0"/>
                <wp:wrapNone/>
                <wp:docPr id="60" name="Text Box 2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321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5EA3EB" w14:textId="77777777" w:rsidR="00373B60" w:rsidRPr="00175CBB" w:rsidRDefault="00373B60" w:rsidP="000D3049">
                            <w:pPr>
                              <w:rPr>
                                <w:b/>
                                <w:bCs/>
                                <w:sz w:val="18"/>
                                <w:szCs w:val="18"/>
                                <w:lang w:val="en-US"/>
                              </w:rPr>
                            </w:pPr>
                            <w:r w:rsidRPr="00175CBB">
                              <w:rPr>
                                <w:b/>
                                <w:bCs/>
                                <w:sz w:val="18"/>
                                <w:szCs w:val="18"/>
                                <w:lang w:val="en-US"/>
                              </w:rPr>
                              <w:t xml:space="preserve">29 </w:t>
                            </w:r>
                            <w:r>
                              <w:rPr>
                                <w:b/>
                                <w:bCs/>
                                <w:sz w:val="18"/>
                                <w:szCs w:val="18"/>
                                <w:lang w:val="en-US"/>
                              </w:rPr>
                              <w:t>enheter har valts</w:t>
                            </w:r>
                            <w:r w:rsidRPr="00175CBB">
                              <w:rPr>
                                <w:b/>
                                <w:bCs/>
                                <w:sz w:val="18"/>
                                <w:szCs w:val="18"/>
                                <w:lang w:val="en-US"/>
                              </w:rPr>
                              <w:t xml:space="preserve"> selected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a14="http://schemas.microsoft.com/office/drawing/2010/main" xmlns:pic="http://schemas.openxmlformats.org/drawingml/2006/picture" xmlns:a="http://schemas.openxmlformats.org/drawingml/2006/main">
            <w:pict>
              <v:shape id="Text Box 228" style="position:absolute;left:0;text-align:left;margin-left:185.55pt;margin-top:59pt;width:122.3pt;height:18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" w14:anchorId="6E8CF9AA">
                <v:textbox>
                  <w:txbxContent>
                    <w:p w:rsidRPr="00175CBB" w:rsidR="00373B60" w:rsidP="000D3049" w:rsidRDefault="00373B60" w14:paraId="455EA3EB" w14:textId="77777777">
                      <w:pPr>
                        <w:rPr>
                          <w:b/>
                          <w:bCs/>
                          <w:sz w:val="18"/>
                          <w:szCs w:val="18"/>
                          <w:lang w:val="en-US"/>
                        </w:rPr>
                      </w:pPr>
                      <w:r w:rsidRPr="00175CBB">
                        <w:rPr>
                          <w:b/>
                          <w:bCs/>
                          <w:sz w:val="18"/>
                          <w:szCs w:val="18"/>
                          <w:lang w:val="en-US"/>
                        </w:rPr>
                        <w:t xml:space="preserve">29 </w:t>
                      </w:r>
                      <w:r>
                        <w:rPr>
                          <w:b/>
                          <w:bCs/>
                          <w:sz w:val="18"/>
                          <w:szCs w:val="18"/>
                          <w:lang w:val="en-US"/>
                        </w:rPr>
                        <w:t>enheter har valts</w:t>
                      </w:r>
                      <w:r w:rsidRPr="00175CBB">
                        <w:rPr>
                          <w:b/>
                          <w:bCs/>
                          <w:sz w:val="18"/>
                          <w:szCs w:val="18"/>
                          <w:lang w:val="en-US"/>
                        </w:rPr>
                        <w:t xml:space="preserve"> selected</w:t>
                      </w:r>
                    </w:p>
                  </w:txbxContent>
                </v:textbox>
              </v:shape>
            </w:pict>
          </mc:Fallback>
        </mc:AlternateContent>
      </w:r>
      <w:r w:rsidR="000D3049" w:rsidRPr="00CE13CA">
        <w:rPr>
          <w:snapToGrid w:val="0"/>
          <w:color w:val="000000"/>
          <w:w w:val="0"/>
          <w:sz w:val="22"/>
          <w:szCs w:val="22"/>
          <w:u w:color="000000"/>
          <w:bdr w:val="none" w:sz="0" w:space="0" w:color="000000"/>
          <w:shd w:val="clear" w:color="000000" w:fill="000000"/>
          <w:lang w:val="x-none" w:eastAsia="x-none" w:bidi="x-none"/>
        </w:rPr>
        <w:t xml:space="preserve"> </w:t>
      </w:r>
      <w:r w:rsidRPr="006E7DEE">
        <w:rPr>
          <w:noProof/>
          <w:sz w:val="22"/>
          <w:szCs w:val="22"/>
        </w:rPr>
        <w:drawing>
          <wp:inline distT="0" distB="0" distL="0" distR="0" wp14:anchorId="3068025D" wp14:editId="1CC755C9">
            <wp:extent cx="780415" cy="79311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80415" cy="793115"/>
                    </a:xfrm>
                    <a:prstGeom prst="rect">
                      <a:avLst/>
                    </a:prstGeom>
                    <a:noFill/>
                    <a:ln>
                      <a:noFill/>
                    </a:ln>
                  </pic:spPr>
                </pic:pic>
              </a:graphicData>
            </a:graphic>
          </wp:inline>
        </w:drawing>
      </w:r>
    </w:p>
    <w:p w14:paraId="6AF7F08C" w14:textId="77777777" w:rsidR="000D3049" w:rsidRPr="00CE13CA" w:rsidRDefault="000D3049" w:rsidP="000D3049">
      <w:pPr>
        <w:rPr>
          <w:sz w:val="22"/>
          <w:szCs w:val="22"/>
        </w:rPr>
      </w:pPr>
    </w:p>
    <w:p w14:paraId="44D4090C" w14:textId="77777777" w:rsidR="000D3049" w:rsidRPr="00CE13CA" w:rsidRDefault="000D3049" w:rsidP="000D3049">
      <w:pPr>
        <w:rPr>
          <w:sz w:val="22"/>
          <w:szCs w:val="22"/>
        </w:rPr>
      </w:pPr>
    </w:p>
    <w:p w14:paraId="156BE834" w14:textId="00E521C1" w:rsidR="000D3049" w:rsidRPr="00CE13CA" w:rsidRDefault="00FF5198" w:rsidP="000D3049">
      <w:pPr>
        <w:ind w:firstLine="360"/>
        <w:rPr>
          <w:b/>
          <w:sz w:val="22"/>
          <w:szCs w:val="22"/>
          <w:lang w:val="sv-SE"/>
        </w:rPr>
      </w:pPr>
      <w:r w:rsidRPr="006E7DEE">
        <w:rPr>
          <w:noProof/>
          <w:sz w:val="22"/>
          <w:szCs w:val="22"/>
          <w:lang w:eastAsia="zh-CN"/>
        </w:rPr>
        <w:drawing>
          <wp:anchor distT="0" distB="0" distL="114300" distR="114300" simplePos="0" relativeHeight="251658249" behindDoc="0" locked="0" layoutInCell="1" allowOverlap="1" wp14:anchorId="3152E645" wp14:editId="28281A3B">
            <wp:simplePos x="0" y="0"/>
            <wp:positionH relativeFrom="column">
              <wp:posOffset>-5715</wp:posOffset>
            </wp:positionH>
            <wp:positionV relativeFrom="paragraph">
              <wp:posOffset>5715</wp:posOffset>
            </wp:positionV>
            <wp:extent cx="161925" cy="161925"/>
            <wp:effectExtent l="0" t="0" r="0" b="0"/>
            <wp:wrapNone/>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pic:spPr>
                </pic:pic>
              </a:graphicData>
            </a:graphic>
            <wp14:sizeRelH relativeFrom="page">
              <wp14:pctWidth>0</wp14:pctWidth>
            </wp14:sizeRelH>
            <wp14:sizeRelV relativeFrom="page">
              <wp14:pctHeight>0</wp14:pctHeight>
            </wp14:sizeRelV>
          </wp:anchor>
        </w:drawing>
      </w:r>
      <w:r w:rsidR="000D3049" w:rsidRPr="00CE13CA">
        <w:rPr>
          <w:b/>
          <w:sz w:val="22"/>
          <w:szCs w:val="22"/>
          <w:lang w:val="sv-SE"/>
        </w:rPr>
        <w:t xml:space="preserve"> Antal  insulinenheter i pennan</w:t>
      </w:r>
    </w:p>
    <w:p w14:paraId="67B7DA5F" w14:textId="77777777" w:rsidR="000D3049" w:rsidRPr="00CE13CA" w:rsidRDefault="000D3049" w:rsidP="007B0D7F">
      <w:pPr>
        <w:numPr>
          <w:ilvl w:val="0"/>
          <w:numId w:val="48"/>
        </w:numPr>
        <w:rPr>
          <w:sz w:val="22"/>
          <w:szCs w:val="22"/>
          <w:lang w:val="sv-SE"/>
        </w:rPr>
      </w:pPr>
      <w:r w:rsidRPr="00CE13CA">
        <w:rPr>
          <w:sz w:val="22"/>
          <w:szCs w:val="22"/>
          <w:lang w:val="sv-SE"/>
        </w:rPr>
        <w:t xml:space="preserve">Din penna innehåller totalt 450 enheter insulin. Du kan välja doser från 1 till 80 enheter i </w:t>
      </w:r>
      <w:r w:rsidR="00F846DF" w:rsidRPr="00CE13CA">
        <w:rPr>
          <w:sz w:val="22"/>
          <w:szCs w:val="22"/>
          <w:lang w:val="sv-SE"/>
        </w:rPr>
        <w:t>dos</w:t>
      </w:r>
      <w:r w:rsidRPr="00CE13CA">
        <w:rPr>
          <w:sz w:val="22"/>
          <w:szCs w:val="22"/>
          <w:lang w:val="sv-SE"/>
        </w:rPr>
        <w:t xml:space="preserve">steg om 1 enhet. Varje penna innehåller mer än en dos. </w:t>
      </w:r>
    </w:p>
    <w:p w14:paraId="1341534B" w14:textId="77777777" w:rsidR="000D3049" w:rsidRPr="00CE13CA" w:rsidRDefault="000D3049" w:rsidP="007B0D7F">
      <w:pPr>
        <w:numPr>
          <w:ilvl w:val="0"/>
          <w:numId w:val="48"/>
        </w:numPr>
        <w:rPr>
          <w:sz w:val="22"/>
          <w:szCs w:val="22"/>
          <w:lang w:val="sv-SE"/>
        </w:rPr>
      </w:pPr>
      <w:r w:rsidRPr="00CE13CA">
        <w:rPr>
          <w:sz w:val="22"/>
          <w:szCs w:val="22"/>
          <w:lang w:val="sv-SE"/>
        </w:rPr>
        <w:t xml:space="preserve">Du kan se ungefär hur många enheter insulin som finns kvar, genom att se var kolvstången befinner sig på insulinskalan. </w:t>
      </w:r>
    </w:p>
    <w:p w14:paraId="4C25237C" w14:textId="77777777" w:rsidR="000D3049" w:rsidRPr="00CE13CA" w:rsidRDefault="000D3049" w:rsidP="000D3049">
      <w:pPr>
        <w:rPr>
          <w:sz w:val="22"/>
          <w:szCs w:val="22"/>
          <w:lang w:val="sv-SE"/>
        </w:rPr>
      </w:pPr>
    </w:p>
    <w:p w14:paraId="47CF3193" w14:textId="77777777" w:rsidR="000D3049" w:rsidRPr="00CE13CA" w:rsidRDefault="000D3049" w:rsidP="000D3049">
      <w:pPr>
        <w:rPr>
          <w:b/>
          <w:bCs/>
          <w:sz w:val="22"/>
          <w:szCs w:val="22"/>
          <w:lang w:val="sv-SE"/>
        </w:rPr>
      </w:pPr>
      <w:r w:rsidRPr="00CE13CA">
        <w:rPr>
          <w:b/>
          <w:bCs/>
          <w:sz w:val="22"/>
          <w:szCs w:val="22"/>
          <w:lang w:val="sv-SE"/>
        </w:rPr>
        <w:t>STEG 5: Injicera dosen</w:t>
      </w:r>
    </w:p>
    <w:p w14:paraId="72ADB2F6" w14:textId="34448857" w:rsidR="000D3049" w:rsidRPr="00CE13CA" w:rsidRDefault="00FF5198" w:rsidP="000D3049">
      <w:pPr>
        <w:rPr>
          <w:sz w:val="22"/>
          <w:szCs w:val="22"/>
          <w:lang w:val="sv-SE"/>
        </w:rPr>
      </w:pPr>
      <w:r w:rsidRPr="006E7DEE">
        <w:rPr>
          <w:noProof/>
          <w:sz w:val="22"/>
          <w:szCs w:val="22"/>
          <w:lang w:eastAsia="zh-CN"/>
        </w:rPr>
        <w:drawing>
          <wp:anchor distT="0" distB="0" distL="114300" distR="114300" simplePos="0" relativeHeight="251658251" behindDoc="0" locked="0" layoutInCell="1" allowOverlap="1" wp14:anchorId="5458B41D" wp14:editId="193CD04E">
            <wp:simplePos x="0" y="0"/>
            <wp:positionH relativeFrom="column">
              <wp:posOffset>-62865</wp:posOffset>
            </wp:positionH>
            <wp:positionV relativeFrom="paragraph">
              <wp:posOffset>140335</wp:posOffset>
            </wp:positionV>
            <wp:extent cx="219075" cy="257175"/>
            <wp:effectExtent l="0" t="0" r="0" b="0"/>
            <wp:wrapNone/>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9075" cy="257175"/>
                    </a:xfrm>
                    <a:prstGeom prst="rect">
                      <a:avLst/>
                    </a:prstGeom>
                    <a:noFill/>
                  </pic:spPr>
                </pic:pic>
              </a:graphicData>
            </a:graphic>
            <wp14:sizeRelH relativeFrom="page">
              <wp14:pctWidth>0</wp14:pctWidth>
            </wp14:sizeRelH>
            <wp14:sizeRelV relativeFrom="page">
              <wp14:pctHeight>0</wp14:pctHeight>
            </wp14:sizeRelV>
          </wp:anchor>
        </w:drawing>
      </w:r>
    </w:p>
    <w:p w14:paraId="0CB76A0D" w14:textId="2F17CEAB" w:rsidR="000D3049" w:rsidRPr="00CE13CA" w:rsidRDefault="00FF5198" w:rsidP="000D3049">
      <w:pPr>
        <w:ind w:left="360"/>
        <w:rPr>
          <w:sz w:val="22"/>
          <w:szCs w:val="22"/>
          <w:lang w:val="sv-SE"/>
        </w:rPr>
      </w:pPr>
      <w:r w:rsidRPr="006E7DEE">
        <w:rPr>
          <w:noProof/>
          <w:sz w:val="22"/>
          <w:szCs w:val="22"/>
          <w:lang w:eastAsia="zh-CN"/>
        </w:rPr>
        <w:drawing>
          <wp:anchor distT="0" distB="0" distL="114300" distR="114300" simplePos="0" relativeHeight="251658250" behindDoc="0" locked="0" layoutInCell="1" allowOverlap="1" wp14:anchorId="6A02AE93" wp14:editId="0BC57AEB">
            <wp:simplePos x="0" y="0"/>
            <wp:positionH relativeFrom="column">
              <wp:posOffset>2004060</wp:posOffset>
            </wp:positionH>
            <wp:positionV relativeFrom="paragraph">
              <wp:posOffset>174625</wp:posOffset>
            </wp:positionV>
            <wp:extent cx="161925" cy="161925"/>
            <wp:effectExtent l="0" t="0" r="0" b="0"/>
            <wp:wrapNone/>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pic:spPr>
                </pic:pic>
              </a:graphicData>
            </a:graphic>
            <wp14:sizeRelH relativeFrom="page">
              <wp14:pctWidth>0</wp14:pctWidth>
            </wp14:sizeRelH>
            <wp14:sizeRelV relativeFrom="page">
              <wp14:pctHeight>0</wp14:pctHeight>
            </wp14:sizeRelV>
          </wp:anchor>
        </w:drawing>
      </w:r>
      <w:r w:rsidR="000D3049" w:rsidRPr="00CE13CA">
        <w:rPr>
          <w:noProof/>
          <w:sz w:val="22"/>
          <w:szCs w:val="22"/>
          <w:lang w:val="sv-SE" w:eastAsia="zh-CN"/>
        </w:rPr>
        <w:t>Om</w:t>
      </w:r>
      <w:r w:rsidR="000D3049" w:rsidRPr="00CE13CA">
        <w:rPr>
          <w:sz w:val="22"/>
          <w:szCs w:val="22"/>
          <w:lang w:val="sv-SE"/>
        </w:rPr>
        <w:t xml:space="preserve"> du tycker att det är svårt att trycka in injektionsknappen, tvinga den inte eftersom din penna då kan gå sönder. Läs avsnittet   </w:t>
      </w:r>
      <w:r w:rsidR="000D3049" w:rsidRPr="00CE13CA">
        <w:rPr>
          <w:sz w:val="22"/>
          <w:szCs w:val="22"/>
          <w:lang w:val="sv-SE"/>
          <w:rPrChange w:id="2467" w:author="Author">
            <w:rPr>
              <w:rFonts w:ascii="Arial" w:hAnsi="Arial" w:cs="Arial"/>
              <w:sz w:val="22"/>
              <w:szCs w:val="22"/>
              <w:lang w:val="sv-SE"/>
            </w:rPr>
          </w:rPrChange>
        </w:rPr>
        <w:t xml:space="preserve">    </w:t>
      </w:r>
      <w:r w:rsidR="000D3049" w:rsidRPr="00CE13CA">
        <w:rPr>
          <w:sz w:val="22"/>
          <w:szCs w:val="22"/>
          <w:lang w:val="sv-SE"/>
        </w:rPr>
        <w:t>nedan för vägledning.</w:t>
      </w:r>
    </w:p>
    <w:p w14:paraId="736C30BD" w14:textId="77777777" w:rsidR="000D3049" w:rsidRPr="00CE13CA" w:rsidRDefault="000D3049" w:rsidP="000D3049">
      <w:pPr>
        <w:rPr>
          <w:sz w:val="22"/>
          <w:szCs w:val="22"/>
          <w:lang w:val="sv-SE"/>
        </w:rPr>
      </w:pPr>
    </w:p>
    <w:p w14:paraId="1896AF75" w14:textId="77777777" w:rsidR="000D3049" w:rsidRPr="00CE13CA" w:rsidRDefault="000D3049" w:rsidP="000D3049">
      <w:pPr>
        <w:tabs>
          <w:tab w:val="left" w:pos="360"/>
        </w:tabs>
        <w:rPr>
          <w:b/>
          <w:sz w:val="22"/>
          <w:szCs w:val="22"/>
          <w:lang w:val="sv-SE"/>
        </w:rPr>
      </w:pPr>
      <w:r w:rsidRPr="00CE13CA">
        <w:rPr>
          <w:b/>
          <w:sz w:val="22"/>
          <w:szCs w:val="22"/>
          <w:lang w:val="sv-SE"/>
        </w:rPr>
        <w:t>A</w:t>
      </w:r>
      <w:r w:rsidRPr="00CE13CA">
        <w:rPr>
          <w:b/>
          <w:color w:val="0000FF"/>
          <w:sz w:val="22"/>
          <w:szCs w:val="22"/>
          <w:lang w:val="sv-SE"/>
        </w:rPr>
        <w:t xml:space="preserve"> </w:t>
      </w:r>
      <w:r w:rsidRPr="00CE13CA">
        <w:rPr>
          <w:b/>
          <w:sz w:val="22"/>
          <w:szCs w:val="22"/>
          <w:lang w:val="sv-SE"/>
        </w:rPr>
        <w:tab/>
        <w:t xml:space="preserve">Välj ut ett ställe att injicera på, som bilden visar </w:t>
      </w:r>
    </w:p>
    <w:p w14:paraId="67D5EB73" w14:textId="77777777" w:rsidR="000D3049" w:rsidRPr="00CE13CA" w:rsidRDefault="000D3049" w:rsidP="000D3049">
      <w:pPr>
        <w:rPr>
          <w:sz w:val="22"/>
          <w:szCs w:val="22"/>
          <w:lang w:val="sv-SE"/>
          <w:rPrChange w:id="2468" w:author="Author">
            <w:rPr>
              <w:szCs w:val="22"/>
              <w:lang w:val="sv-SE"/>
            </w:rPr>
          </w:rPrChange>
        </w:rPr>
      </w:pPr>
    </w:p>
    <w:p w14:paraId="14B693B7" w14:textId="77777777" w:rsidR="000D3049" w:rsidRPr="00CE13CA" w:rsidRDefault="000D3049" w:rsidP="000D3049">
      <w:pPr>
        <w:tabs>
          <w:tab w:val="left" w:pos="360"/>
        </w:tabs>
        <w:rPr>
          <w:b/>
          <w:sz w:val="22"/>
          <w:szCs w:val="22"/>
          <w:lang w:val="sv-SE"/>
          <w:rPrChange w:id="2469" w:author="Author">
            <w:rPr>
              <w:b/>
              <w:szCs w:val="22"/>
              <w:lang w:val="sv-SE"/>
            </w:rPr>
          </w:rPrChange>
        </w:rPr>
      </w:pPr>
      <w:r w:rsidRPr="00CE13CA">
        <w:rPr>
          <w:b/>
          <w:sz w:val="22"/>
          <w:szCs w:val="22"/>
          <w:lang w:val="sv-SE"/>
          <w:rPrChange w:id="2470" w:author="Author">
            <w:rPr>
              <w:b/>
              <w:szCs w:val="22"/>
              <w:lang w:val="sv-SE"/>
            </w:rPr>
          </w:rPrChange>
        </w:rPr>
        <w:t>B</w:t>
      </w:r>
      <w:r w:rsidRPr="00CE13CA">
        <w:rPr>
          <w:b/>
          <w:sz w:val="22"/>
          <w:szCs w:val="22"/>
          <w:lang w:val="sv-SE"/>
          <w:rPrChange w:id="2471" w:author="Author">
            <w:rPr>
              <w:b/>
              <w:szCs w:val="22"/>
              <w:lang w:val="sv-SE"/>
            </w:rPr>
          </w:rPrChange>
        </w:rPr>
        <w:tab/>
        <w:t>Stick in nålen i huden som din läkare eller sjuksköterska har visat dig.</w:t>
      </w:r>
    </w:p>
    <w:p w14:paraId="3B4D8D67" w14:textId="77777777" w:rsidR="000D3049" w:rsidRPr="00CE13CA" w:rsidRDefault="000D3049" w:rsidP="007B0D7F">
      <w:pPr>
        <w:numPr>
          <w:ilvl w:val="0"/>
          <w:numId w:val="48"/>
        </w:numPr>
        <w:rPr>
          <w:sz w:val="22"/>
          <w:szCs w:val="22"/>
          <w:rPrChange w:id="2472" w:author="Author">
            <w:rPr>
              <w:szCs w:val="22"/>
            </w:rPr>
          </w:rPrChange>
        </w:rPr>
      </w:pPr>
      <w:r w:rsidRPr="00CE13CA">
        <w:rPr>
          <w:sz w:val="22"/>
          <w:szCs w:val="22"/>
          <w:rPrChange w:id="2473" w:author="Author">
            <w:rPr>
              <w:szCs w:val="22"/>
            </w:rPr>
          </w:rPrChange>
        </w:rPr>
        <w:t>Rör inte injektionsknappen än.</w:t>
      </w:r>
      <w:r w:rsidR="00FE73F5" w:rsidRPr="00CE13CA">
        <w:rPr>
          <w:sz w:val="22"/>
          <w:szCs w:val="22"/>
          <w:rPrChange w:id="2474" w:author="Author">
            <w:rPr>
              <w:szCs w:val="22"/>
            </w:rPr>
          </w:rPrChange>
        </w:rPr>
        <w:t xml:space="preserve">  </w:t>
      </w:r>
    </w:p>
    <w:p w14:paraId="29366B8E" w14:textId="77777777" w:rsidR="000D3049" w:rsidRPr="00CE13CA" w:rsidRDefault="000D3049" w:rsidP="000D3049">
      <w:pPr>
        <w:rPr>
          <w:sz w:val="22"/>
          <w:szCs w:val="22"/>
          <w:rPrChange w:id="2475" w:author="Author">
            <w:rPr/>
          </w:rPrChange>
        </w:rPr>
      </w:pPr>
    </w:p>
    <w:p w14:paraId="27C8F6D6" w14:textId="79A49C8E" w:rsidR="000D3049" w:rsidRPr="00CE13CA" w:rsidRDefault="000D3049" w:rsidP="000D3049">
      <w:pPr>
        <w:jc w:val="center"/>
        <w:rPr>
          <w:sz w:val="22"/>
          <w:szCs w:val="22"/>
          <w:rPrChange w:id="2476" w:author="Author">
            <w:rPr/>
          </w:rPrChange>
        </w:rPr>
      </w:pPr>
      <w:r w:rsidRPr="00CE13CA">
        <w:rPr>
          <w:snapToGrid w:val="0"/>
          <w:color w:val="000000"/>
          <w:w w:val="0"/>
          <w:sz w:val="22"/>
          <w:szCs w:val="22"/>
          <w:u w:color="000000"/>
          <w:bdr w:val="none" w:sz="0" w:space="0" w:color="000000"/>
          <w:shd w:val="clear" w:color="000000" w:fill="000000"/>
          <w:lang w:val="x-none" w:eastAsia="x-none" w:bidi="x-none"/>
          <w:rPrChange w:id="2477" w:author="Author">
            <w:rPr>
              <w:snapToGrid w:val="0"/>
              <w:color w:val="000000"/>
              <w:w w:val="0"/>
              <w:sz w:val="0"/>
              <w:szCs w:val="0"/>
              <w:u w:color="000000"/>
              <w:bdr w:val="none" w:sz="0" w:space="0" w:color="000000"/>
              <w:shd w:val="clear" w:color="000000" w:fill="000000"/>
              <w:lang w:val="x-none" w:eastAsia="x-none" w:bidi="x-none"/>
            </w:rPr>
          </w:rPrChange>
        </w:rPr>
        <w:t xml:space="preserve"> </w:t>
      </w:r>
      <w:r w:rsidR="00FF5198" w:rsidRPr="00CE13CA">
        <w:rPr>
          <w:noProof/>
          <w:color w:val="000000"/>
          <w:w w:val="0"/>
          <w:sz w:val="22"/>
          <w:szCs w:val="22"/>
          <w:u w:color="000000"/>
          <w:bdr w:val="none" w:sz="0" w:space="0" w:color="000000"/>
          <w:shd w:val="clear" w:color="000000" w:fill="000000"/>
          <w:lang w:val="sv-SE" w:eastAsia="sv-SE"/>
          <w:rPrChange w:id="2478" w:author="Author">
            <w:rPr>
              <w:noProof/>
              <w:color w:val="000000"/>
              <w:w w:val="0"/>
              <w:sz w:val="0"/>
              <w:szCs w:val="0"/>
              <w:u w:color="000000"/>
              <w:bdr w:val="none" w:sz="0" w:space="0" w:color="000000"/>
              <w:shd w:val="clear" w:color="000000" w:fill="000000"/>
              <w:lang w:val="sv-SE" w:eastAsia="sv-SE"/>
            </w:rPr>
          </w:rPrChange>
        </w:rPr>
        <w:drawing>
          <wp:inline distT="0" distB="0" distL="0" distR="0" wp14:anchorId="212F7ED5" wp14:editId="16814E46">
            <wp:extent cx="4073525" cy="1221105"/>
            <wp:effectExtent l="0" t="0" r="0" b="0"/>
            <wp:docPr id="1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073525" cy="1221105"/>
                    </a:xfrm>
                    <a:prstGeom prst="rect">
                      <a:avLst/>
                    </a:prstGeom>
                    <a:noFill/>
                    <a:ln>
                      <a:noFill/>
                    </a:ln>
                  </pic:spPr>
                </pic:pic>
              </a:graphicData>
            </a:graphic>
          </wp:inline>
        </w:drawing>
      </w:r>
    </w:p>
    <w:p w14:paraId="63B237D2" w14:textId="77777777" w:rsidR="000D3049" w:rsidRPr="00CE13CA" w:rsidRDefault="000D3049" w:rsidP="000D3049">
      <w:pPr>
        <w:rPr>
          <w:sz w:val="22"/>
          <w:szCs w:val="22"/>
          <w:rPrChange w:id="2479" w:author="Author">
            <w:rPr/>
          </w:rPrChange>
        </w:rPr>
      </w:pPr>
    </w:p>
    <w:p w14:paraId="47146973" w14:textId="77777777" w:rsidR="000D3049" w:rsidRPr="00CE13CA" w:rsidRDefault="000D3049" w:rsidP="000D3049">
      <w:pPr>
        <w:tabs>
          <w:tab w:val="left" w:pos="360"/>
        </w:tabs>
        <w:ind w:left="360" w:hanging="360"/>
        <w:rPr>
          <w:b/>
          <w:sz w:val="22"/>
          <w:szCs w:val="22"/>
          <w:lang w:val="sv-SE"/>
        </w:rPr>
      </w:pPr>
      <w:r w:rsidRPr="00CE13CA">
        <w:rPr>
          <w:b/>
          <w:sz w:val="22"/>
          <w:szCs w:val="22"/>
          <w:lang w:val="sv-SE"/>
        </w:rPr>
        <w:t>C</w:t>
      </w:r>
      <w:r w:rsidRPr="00CE13CA">
        <w:rPr>
          <w:b/>
          <w:sz w:val="22"/>
          <w:szCs w:val="22"/>
          <w:lang w:val="sv-SE"/>
        </w:rPr>
        <w:tab/>
        <w:t>Placera tummen på injektionsknappen. Tryck sedan in den helt och håll kvar.</w:t>
      </w:r>
    </w:p>
    <w:p w14:paraId="751E4BC6" w14:textId="77777777" w:rsidR="000D3049" w:rsidRPr="00CE13CA" w:rsidRDefault="000D3049" w:rsidP="007B0D7F">
      <w:pPr>
        <w:numPr>
          <w:ilvl w:val="0"/>
          <w:numId w:val="48"/>
        </w:numPr>
        <w:rPr>
          <w:sz w:val="22"/>
          <w:szCs w:val="22"/>
          <w:lang w:val="sv-SE"/>
        </w:rPr>
      </w:pPr>
      <w:r w:rsidRPr="00CE13CA">
        <w:rPr>
          <w:sz w:val="22"/>
          <w:szCs w:val="22"/>
          <w:lang w:val="sv-SE"/>
        </w:rPr>
        <w:t>Håll inte tummen snett när du trycker – din tumme kan hindra dosväljaren från att vridas.</w:t>
      </w:r>
    </w:p>
    <w:p w14:paraId="264DD375" w14:textId="77777777" w:rsidR="000D3049" w:rsidRPr="00CE13CA" w:rsidRDefault="000D3049" w:rsidP="000D3049">
      <w:pPr>
        <w:rPr>
          <w:sz w:val="22"/>
          <w:szCs w:val="22"/>
          <w:lang w:val="sv-SE"/>
        </w:rPr>
      </w:pPr>
    </w:p>
    <w:p w14:paraId="12B5F1F8" w14:textId="3A392CB5" w:rsidR="00FE73F5" w:rsidRPr="00CE13CA" w:rsidRDefault="000D3049" w:rsidP="000D3049">
      <w:pPr>
        <w:jc w:val="center"/>
        <w:rPr>
          <w:noProof/>
          <w:color w:val="000000"/>
          <w:w w:val="0"/>
          <w:sz w:val="22"/>
          <w:szCs w:val="22"/>
          <w:u w:color="000000"/>
          <w:bdr w:val="none" w:sz="0" w:space="0" w:color="000000"/>
          <w:shd w:val="clear" w:color="000000" w:fill="000000"/>
          <w:lang w:val="sv-SE" w:eastAsia="sv-SE"/>
          <w:rPrChange w:id="2480" w:author="Author">
            <w:rPr>
              <w:noProof/>
              <w:color w:val="000000"/>
              <w:w w:val="0"/>
              <w:sz w:val="0"/>
              <w:szCs w:val="0"/>
              <w:u w:color="000000"/>
              <w:bdr w:val="none" w:sz="0" w:space="0" w:color="000000"/>
              <w:shd w:val="clear" w:color="000000" w:fill="000000"/>
              <w:lang w:val="sv-SE" w:eastAsia="sv-SE"/>
            </w:rPr>
          </w:rPrChange>
        </w:rPr>
      </w:pPr>
      <w:r w:rsidRPr="00CE13CA">
        <w:rPr>
          <w:snapToGrid w:val="0"/>
          <w:color w:val="000000"/>
          <w:w w:val="0"/>
          <w:sz w:val="22"/>
          <w:szCs w:val="22"/>
          <w:u w:color="000000"/>
          <w:bdr w:val="none" w:sz="0" w:space="0" w:color="000000"/>
          <w:shd w:val="clear" w:color="000000" w:fill="000000"/>
          <w:lang w:val="x-none" w:eastAsia="x-none" w:bidi="x-none"/>
        </w:rPr>
        <w:t xml:space="preserve"> </w:t>
      </w:r>
      <w:r w:rsidR="00FF5198" w:rsidRPr="00CE13CA">
        <w:rPr>
          <w:noProof/>
          <w:sz w:val="22"/>
          <w:szCs w:val="22"/>
          <w:rPrChange w:id="2481" w:author="Author">
            <w:rPr>
              <w:noProof/>
            </w:rPr>
          </w:rPrChange>
        </w:rPr>
        <mc:AlternateContent>
          <mc:Choice Requires="wps">
            <w:drawing>
              <wp:anchor distT="0" distB="0" distL="114300" distR="114300" simplePos="0" relativeHeight="251658308" behindDoc="0" locked="0" layoutInCell="1" allowOverlap="1" wp14:anchorId="03F028C7" wp14:editId="3573E587">
                <wp:simplePos x="0" y="0"/>
                <wp:positionH relativeFrom="column">
                  <wp:posOffset>5042535</wp:posOffset>
                </wp:positionH>
                <wp:positionV relativeFrom="paragraph">
                  <wp:posOffset>7997190</wp:posOffset>
                </wp:positionV>
                <wp:extent cx="1023620" cy="228600"/>
                <wp:effectExtent l="0" t="0" r="0" b="0"/>
                <wp:wrapNone/>
                <wp:docPr id="59"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362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2F22E1" w14:textId="77777777" w:rsidR="00FE73F5" w:rsidRPr="00A761C1" w:rsidRDefault="00FE73F5" w:rsidP="00FE73F5">
                            <w:pPr>
                              <w:rPr>
                                <w:b/>
                                <w:sz w:val="16"/>
                                <w:szCs w:val="16"/>
                              </w:rPr>
                            </w:pPr>
                            <w:r w:rsidRPr="00A761C1">
                              <w:rPr>
                                <w:b/>
                                <w:sz w:val="16"/>
                                <w:szCs w:val="16"/>
                              </w:rPr>
                              <w:t>3 units selected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a14="http://schemas.microsoft.com/office/drawing/2010/main" xmlns:pic="http://schemas.openxmlformats.org/drawingml/2006/picture" xmlns:a="http://schemas.openxmlformats.org/drawingml/2006/main">
            <w:pict>
              <v:shape id="Text Box 14" style="position:absolute;left:0;text-align:left;margin-left:397.05pt;margin-top:629.7pt;width:80.6pt;height:18pt;z-index:2516583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" w14:anchorId="03F028C7">
                <v:textbox>
                  <w:txbxContent>
                    <w:p w:rsidRPr="00A761C1" w:rsidR="00FE73F5" w:rsidP="00FE73F5" w:rsidRDefault="00FE73F5" w14:paraId="0F2F22E1" w14:textId="77777777">
                      <w:pPr>
                        <w:rPr>
                          <w:b/>
                          <w:sz w:val="16"/>
                          <w:szCs w:val="16"/>
                        </w:rPr>
                      </w:pPr>
                      <w:r w:rsidRPr="00A761C1">
                        <w:rPr>
                          <w:b/>
                          <w:sz w:val="16"/>
                          <w:szCs w:val="16"/>
                        </w:rPr>
                        <w:t>3 units selected</w:t>
                      </w:r>
                    </w:p>
                  </w:txbxContent>
                </v:textbox>
              </v:shape>
            </w:pict>
          </mc:Fallback>
        </mc:AlternateContent>
      </w:r>
      <w:r w:rsidR="00FF5198" w:rsidRPr="00CE13CA">
        <w:rPr>
          <w:noProof/>
          <w:color w:val="000000"/>
          <w:w w:val="0"/>
          <w:sz w:val="22"/>
          <w:szCs w:val="22"/>
          <w:u w:color="000000"/>
          <w:bdr w:val="none" w:sz="0" w:space="0" w:color="000000"/>
          <w:shd w:val="clear" w:color="000000" w:fill="000000"/>
          <w:lang w:val="sv-SE" w:eastAsia="sv-SE"/>
          <w:rPrChange w:id="2482" w:author="Author">
            <w:rPr>
              <w:noProof/>
              <w:color w:val="000000"/>
              <w:w w:val="0"/>
              <w:sz w:val="0"/>
              <w:szCs w:val="0"/>
              <w:u w:color="000000"/>
              <w:bdr w:val="none" w:sz="0" w:space="0" w:color="000000"/>
              <w:shd w:val="clear" w:color="000000" w:fill="000000"/>
              <w:lang w:val="sv-SE" w:eastAsia="sv-SE"/>
            </w:rPr>
          </w:rPrChange>
        </w:rPr>
        <w:drawing>
          <wp:inline distT="0" distB="0" distL="0" distR="0" wp14:anchorId="36216B13" wp14:editId="433B39AB">
            <wp:extent cx="3018155" cy="1777365"/>
            <wp:effectExtent l="0" t="0" r="0" b="0"/>
            <wp:docPr id="1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018155" cy="1777365"/>
                    </a:xfrm>
                    <a:prstGeom prst="rect">
                      <a:avLst/>
                    </a:prstGeom>
                    <a:noFill/>
                    <a:ln>
                      <a:noFill/>
                    </a:ln>
                  </pic:spPr>
                </pic:pic>
              </a:graphicData>
            </a:graphic>
          </wp:inline>
        </w:drawing>
      </w:r>
    </w:p>
    <w:p w14:paraId="69106EFD" w14:textId="77777777" w:rsidR="00FE73F5" w:rsidRPr="00CE13CA" w:rsidRDefault="00FE73F5" w:rsidP="000D3049">
      <w:pPr>
        <w:jc w:val="center"/>
        <w:rPr>
          <w:noProof/>
          <w:color w:val="000000"/>
          <w:w w:val="0"/>
          <w:sz w:val="22"/>
          <w:szCs w:val="22"/>
          <w:u w:color="000000"/>
          <w:bdr w:val="none" w:sz="0" w:space="0" w:color="000000"/>
          <w:shd w:val="clear" w:color="000000" w:fill="000000"/>
          <w:lang w:val="sv-SE" w:eastAsia="sv-SE"/>
          <w:rPrChange w:id="2483" w:author="Author">
            <w:rPr>
              <w:noProof/>
              <w:color w:val="000000"/>
              <w:w w:val="0"/>
              <w:sz w:val="0"/>
              <w:szCs w:val="0"/>
              <w:u w:color="000000"/>
              <w:bdr w:val="none" w:sz="0" w:space="0" w:color="000000"/>
              <w:shd w:val="clear" w:color="000000" w:fill="000000"/>
              <w:lang w:val="sv-SE" w:eastAsia="sv-SE"/>
            </w:rPr>
          </w:rPrChange>
        </w:rPr>
      </w:pPr>
    </w:p>
    <w:p w14:paraId="367ECD15" w14:textId="77777777" w:rsidR="00FE73F5" w:rsidRPr="00CE13CA" w:rsidRDefault="00FE73F5" w:rsidP="000D3049">
      <w:pPr>
        <w:jc w:val="center"/>
        <w:rPr>
          <w:noProof/>
          <w:color w:val="000000"/>
          <w:w w:val="0"/>
          <w:sz w:val="22"/>
          <w:szCs w:val="22"/>
          <w:u w:color="000000"/>
          <w:bdr w:val="none" w:sz="0" w:space="0" w:color="000000"/>
          <w:shd w:val="clear" w:color="000000" w:fill="000000"/>
          <w:lang w:val="sv-SE" w:eastAsia="sv-SE"/>
          <w:rPrChange w:id="2484" w:author="Author">
            <w:rPr>
              <w:noProof/>
              <w:color w:val="000000"/>
              <w:w w:val="0"/>
              <w:sz w:val="0"/>
              <w:szCs w:val="0"/>
              <w:u w:color="000000"/>
              <w:bdr w:val="none" w:sz="0" w:space="0" w:color="000000"/>
              <w:shd w:val="clear" w:color="000000" w:fill="000000"/>
              <w:lang w:val="sv-SE" w:eastAsia="sv-SE"/>
            </w:rPr>
          </w:rPrChange>
        </w:rPr>
      </w:pPr>
    </w:p>
    <w:p w14:paraId="398E6B0E" w14:textId="77777777" w:rsidR="00FE73F5" w:rsidRPr="00CE13CA" w:rsidRDefault="00FE73F5" w:rsidP="000D3049">
      <w:pPr>
        <w:jc w:val="center"/>
        <w:rPr>
          <w:noProof/>
          <w:color w:val="000000"/>
          <w:w w:val="0"/>
          <w:sz w:val="22"/>
          <w:szCs w:val="22"/>
          <w:u w:color="000000"/>
          <w:bdr w:val="none" w:sz="0" w:space="0" w:color="000000"/>
          <w:shd w:val="clear" w:color="000000" w:fill="000000"/>
          <w:lang w:val="sv-SE" w:eastAsia="sv-SE"/>
          <w:rPrChange w:id="2485" w:author="Author">
            <w:rPr>
              <w:noProof/>
              <w:color w:val="000000"/>
              <w:w w:val="0"/>
              <w:sz w:val="0"/>
              <w:szCs w:val="0"/>
              <w:u w:color="000000"/>
              <w:bdr w:val="none" w:sz="0" w:space="0" w:color="000000"/>
              <w:shd w:val="clear" w:color="000000" w:fill="000000"/>
              <w:lang w:val="sv-SE" w:eastAsia="sv-SE"/>
            </w:rPr>
          </w:rPrChange>
        </w:rPr>
      </w:pPr>
    </w:p>
    <w:p w14:paraId="27ADDC6B" w14:textId="77777777" w:rsidR="00FE73F5" w:rsidRPr="00CE13CA" w:rsidRDefault="00FE73F5" w:rsidP="000D3049">
      <w:pPr>
        <w:jc w:val="center"/>
        <w:rPr>
          <w:noProof/>
          <w:color w:val="000000"/>
          <w:w w:val="0"/>
          <w:sz w:val="22"/>
          <w:szCs w:val="22"/>
          <w:u w:color="000000"/>
          <w:bdr w:val="none" w:sz="0" w:space="0" w:color="000000"/>
          <w:shd w:val="clear" w:color="000000" w:fill="000000"/>
          <w:lang w:val="sv-SE" w:eastAsia="sv-SE"/>
          <w:rPrChange w:id="2486" w:author="Author">
            <w:rPr>
              <w:noProof/>
              <w:color w:val="000000"/>
              <w:w w:val="0"/>
              <w:sz w:val="0"/>
              <w:szCs w:val="0"/>
              <w:u w:color="000000"/>
              <w:bdr w:val="none" w:sz="0" w:space="0" w:color="000000"/>
              <w:shd w:val="clear" w:color="000000" w:fill="000000"/>
              <w:lang w:val="sv-SE" w:eastAsia="sv-SE"/>
            </w:rPr>
          </w:rPrChange>
        </w:rPr>
      </w:pPr>
    </w:p>
    <w:p w14:paraId="53EDB0AA" w14:textId="77777777" w:rsidR="00FE73F5" w:rsidRPr="00CE13CA" w:rsidRDefault="00FE73F5" w:rsidP="000D3049">
      <w:pPr>
        <w:jc w:val="center"/>
        <w:rPr>
          <w:noProof/>
          <w:color w:val="000000"/>
          <w:w w:val="0"/>
          <w:sz w:val="22"/>
          <w:szCs w:val="22"/>
          <w:u w:color="000000"/>
          <w:bdr w:val="none" w:sz="0" w:space="0" w:color="000000"/>
          <w:shd w:val="clear" w:color="000000" w:fill="000000"/>
          <w:lang w:val="sv-SE" w:eastAsia="sv-SE"/>
          <w:rPrChange w:id="2487" w:author="Author">
            <w:rPr>
              <w:noProof/>
              <w:color w:val="000000"/>
              <w:w w:val="0"/>
              <w:sz w:val="0"/>
              <w:szCs w:val="0"/>
              <w:u w:color="000000"/>
              <w:bdr w:val="none" w:sz="0" w:space="0" w:color="000000"/>
              <w:shd w:val="clear" w:color="000000" w:fill="000000"/>
              <w:lang w:val="sv-SE" w:eastAsia="sv-SE"/>
            </w:rPr>
          </w:rPrChange>
        </w:rPr>
      </w:pPr>
    </w:p>
    <w:p w14:paraId="609F41A6" w14:textId="77777777" w:rsidR="00FE73F5" w:rsidRPr="00CE13CA" w:rsidRDefault="00FE73F5" w:rsidP="000D3049">
      <w:pPr>
        <w:jc w:val="center"/>
        <w:rPr>
          <w:noProof/>
          <w:color w:val="000000"/>
          <w:w w:val="0"/>
          <w:sz w:val="22"/>
          <w:szCs w:val="22"/>
          <w:u w:color="000000"/>
          <w:bdr w:val="none" w:sz="0" w:space="0" w:color="000000"/>
          <w:shd w:val="clear" w:color="000000" w:fill="000000"/>
          <w:lang w:val="sv-SE" w:eastAsia="sv-SE"/>
          <w:rPrChange w:id="2488" w:author="Author">
            <w:rPr>
              <w:noProof/>
              <w:color w:val="000000"/>
              <w:w w:val="0"/>
              <w:sz w:val="0"/>
              <w:szCs w:val="0"/>
              <w:u w:color="000000"/>
              <w:bdr w:val="none" w:sz="0" w:space="0" w:color="000000"/>
              <w:shd w:val="clear" w:color="000000" w:fill="000000"/>
              <w:lang w:val="sv-SE" w:eastAsia="sv-SE"/>
            </w:rPr>
          </w:rPrChange>
        </w:rPr>
      </w:pPr>
    </w:p>
    <w:p w14:paraId="58A6599D" w14:textId="77777777" w:rsidR="00FE73F5" w:rsidRPr="00CE13CA" w:rsidRDefault="00FE73F5" w:rsidP="000D3049">
      <w:pPr>
        <w:tabs>
          <w:tab w:val="left" w:pos="360"/>
        </w:tabs>
        <w:rPr>
          <w:sz w:val="22"/>
          <w:szCs w:val="22"/>
        </w:rPr>
      </w:pPr>
    </w:p>
    <w:p w14:paraId="00C8D3DA" w14:textId="77777777" w:rsidR="00A4094C" w:rsidRPr="00CE13CA" w:rsidRDefault="00A4094C" w:rsidP="000D3049">
      <w:pPr>
        <w:tabs>
          <w:tab w:val="left" w:pos="360"/>
        </w:tabs>
        <w:rPr>
          <w:sz w:val="22"/>
          <w:szCs w:val="22"/>
        </w:rPr>
      </w:pPr>
    </w:p>
    <w:p w14:paraId="3373F051" w14:textId="77777777" w:rsidR="000D3049" w:rsidRPr="00CE13CA" w:rsidRDefault="000D3049" w:rsidP="000D3049">
      <w:pPr>
        <w:tabs>
          <w:tab w:val="left" w:pos="360"/>
        </w:tabs>
        <w:rPr>
          <w:b/>
          <w:sz w:val="22"/>
          <w:szCs w:val="22"/>
          <w:lang w:val="sv-SE"/>
        </w:rPr>
      </w:pPr>
      <w:r w:rsidRPr="00CE13CA">
        <w:rPr>
          <w:b/>
          <w:sz w:val="22"/>
          <w:szCs w:val="22"/>
          <w:lang w:val="sv-SE"/>
        </w:rPr>
        <w:t>D</w:t>
      </w:r>
      <w:r w:rsidRPr="00CE13CA">
        <w:rPr>
          <w:b/>
          <w:color w:val="0000FF"/>
          <w:sz w:val="22"/>
          <w:szCs w:val="22"/>
          <w:lang w:val="sv-SE"/>
        </w:rPr>
        <w:tab/>
      </w:r>
      <w:r w:rsidRPr="00CE13CA">
        <w:rPr>
          <w:b/>
          <w:sz w:val="22"/>
          <w:szCs w:val="22"/>
          <w:lang w:val="sv-SE"/>
        </w:rPr>
        <w:t>Håll injektionsknappen intryckt hela vägen in och när du ser “0” i doseringsfönstret, räkna långsamt till 5.</w:t>
      </w:r>
    </w:p>
    <w:p w14:paraId="01D72E05" w14:textId="77777777" w:rsidR="000D3049" w:rsidRPr="00CE13CA" w:rsidRDefault="000D3049" w:rsidP="007B0D7F">
      <w:pPr>
        <w:numPr>
          <w:ilvl w:val="0"/>
          <w:numId w:val="48"/>
        </w:numPr>
        <w:rPr>
          <w:sz w:val="22"/>
          <w:szCs w:val="22"/>
          <w:lang w:val="sv-SE"/>
        </w:rPr>
      </w:pPr>
      <w:r w:rsidRPr="00CE13CA">
        <w:rPr>
          <w:sz w:val="22"/>
          <w:szCs w:val="22"/>
          <w:lang w:val="sv-SE"/>
        </w:rPr>
        <w:t>Detta säkerställer att du får hela dosen.</w:t>
      </w:r>
    </w:p>
    <w:p w14:paraId="370D2596" w14:textId="22747822" w:rsidR="000D3049" w:rsidRPr="00CE13CA" w:rsidRDefault="00FF5198" w:rsidP="000D3049">
      <w:pPr>
        <w:jc w:val="center"/>
        <w:rPr>
          <w:sz w:val="22"/>
          <w:szCs w:val="22"/>
        </w:rPr>
      </w:pPr>
      <w:r w:rsidRPr="006E7DEE">
        <w:rPr>
          <w:noProof/>
          <w:sz w:val="22"/>
          <w:szCs w:val="22"/>
          <w:lang w:val="sv-SE" w:eastAsia="sv-SE"/>
        </w:rPr>
        <mc:AlternateContent>
          <mc:Choice Requires="wps">
            <w:drawing>
              <wp:anchor distT="0" distB="0" distL="114300" distR="114300" simplePos="0" relativeHeight="251658310" behindDoc="0" locked="0" layoutInCell="1" allowOverlap="1" wp14:anchorId="2F5918EF" wp14:editId="69D4C41D">
                <wp:simplePos x="0" y="0"/>
                <wp:positionH relativeFrom="column">
                  <wp:posOffset>3728720</wp:posOffset>
                </wp:positionH>
                <wp:positionV relativeFrom="paragraph">
                  <wp:posOffset>363220</wp:posOffset>
                </wp:positionV>
                <wp:extent cx="552450" cy="219075"/>
                <wp:effectExtent l="0" t="0" r="0" b="0"/>
                <wp:wrapNone/>
                <wp:docPr id="58" name="Text Box 3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5F3913" w14:textId="77777777" w:rsidR="00A4094C" w:rsidRPr="001150B3" w:rsidRDefault="00A4094C">
                            <w:pPr>
                              <w:rPr>
                                <w:rFonts w:ascii="Calibri" w:hAnsi="Calibri"/>
                                <w:sz w:val="16"/>
                                <w:szCs w:val="16"/>
                                <w:lang w:val="sv-SE"/>
                              </w:rPr>
                            </w:pPr>
                            <w:r w:rsidRPr="00B213F8">
                              <w:rPr>
                                <w:rFonts w:ascii="Calibri" w:hAnsi="Calibri"/>
                                <w:sz w:val="16"/>
                                <w:szCs w:val="16"/>
                                <w:lang w:val="sv-SE"/>
                              </w:rPr>
                              <w:t>5 sek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a14="http://schemas.microsoft.com/office/drawing/2010/main" xmlns:pic="http://schemas.openxmlformats.org/drawingml/2006/picture" xmlns:a="http://schemas.openxmlformats.org/drawingml/2006/main">
            <w:pict>
              <v:shape id="Text Box 314" style="position:absolute;left:0;text-align:left;margin-left:293.6pt;margin-top:28.6pt;width:43.5pt;height:17.25pt;z-index:2516583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3"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i8q4w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" w14:anchorId="2F5918EF">
                <v:textbox>
                  <w:txbxContent>
                    <w:p w:rsidRPr="001150B3" w:rsidR="00A4094C" w:rsidRDefault="00A4094C" w14:paraId="785F3913" w14:textId="77777777">
                      <w:pPr>
                        <w:rPr>
                          <w:rFonts w:ascii="Calibri" w:hAnsi="Calibri"/>
                          <w:sz w:val="16"/>
                          <w:szCs w:val="16"/>
                          <w:lang w:val="sv-SE"/>
                        </w:rPr>
                      </w:pPr>
                      <w:r w:rsidRPr="00B213F8">
                        <w:rPr>
                          <w:rFonts w:ascii="Calibri" w:hAnsi="Calibri"/>
                          <w:sz w:val="16"/>
                          <w:szCs w:val="16"/>
                          <w:lang w:val="sv-SE"/>
                        </w:rPr>
                        <w:t>5 sek</w:t>
                      </w:r>
                    </w:p>
                  </w:txbxContent>
                </v:textbox>
              </v:shape>
            </w:pict>
          </mc:Fallback>
        </mc:AlternateContent>
      </w:r>
      <w:r w:rsidRPr="00CE13CA">
        <w:rPr>
          <w:noProof/>
          <w:sz w:val="22"/>
          <w:szCs w:val="22"/>
          <w:lang w:val="sv-SE" w:eastAsia="sv-SE"/>
          <w:rPrChange w:id="2489" w:author="Author">
            <w:rPr>
              <w:noProof/>
              <w:lang w:val="sv-SE" w:eastAsia="sv-SE"/>
            </w:rPr>
          </w:rPrChange>
        </w:rPr>
        <w:drawing>
          <wp:inline distT="0" distB="0" distL="0" distR="0" wp14:anchorId="3B158C7F" wp14:editId="638325E8">
            <wp:extent cx="2724150" cy="114490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724150" cy="1144905"/>
                    </a:xfrm>
                    <a:prstGeom prst="rect">
                      <a:avLst/>
                    </a:prstGeom>
                    <a:noFill/>
                    <a:ln>
                      <a:noFill/>
                    </a:ln>
                  </pic:spPr>
                </pic:pic>
              </a:graphicData>
            </a:graphic>
          </wp:inline>
        </w:drawing>
      </w:r>
    </w:p>
    <w:p w14:paraId="0E67AA53" w14:textId="77777777" w:rsidR="000D3049" w:rsidRPr="00CE13CA" w:rsidRDefault="000D3049" w:rsidP="000D3049">
      <w:pPr>
        <w:rPr>
          <w:sz w:val="22"/>
          <w:szCs w:val="22"/>
        </w:rPr>
      </w:pPr>
    </w:p>
    <w:p w14:paraId="39FDF524" w14:textId="77777777" w:rsidR="000D3049" w:rsidRPr="00CE13CA" w:rsidRDefault="000D3049" w:rsidP="000D3049">
      <w:pPr>
        <w:tabs>
          <w:tab w:val="left" w:pos="360"/>
        </w:tabs>
        <w:rPr>
          <w:b/>
          <w:sz w:val="22"/>
          <w:szCs w:val="22"/>
          <w:lang w:val="sv-SE"/>
        </w:rPr>
      </w:pPr>
      <w:r w:rsidRPr="00CE13CA">
        <w:rPr>
          <w:b/>
          <w:sz w:val="22"/>
          <w:szCs w:val="22"/>
          <w:lang w:val="sv-SE"/>
        </w:rPr>
        <w:t>E</w:t>
      </w:r>
      <w:r w:rsidRPr="00CE13CA">
        <w:rPr>
          <w:b/>
          <w:sz w:val="22"/>
          <w:szCs w:val="22"/>
          <w:lang w:val="sv-SE"/>
        </w:rPr>
        <w:tab/>
        <w:t>Efter att ha hållit in knappen och sakta räknat till 5, släpp injektionsknappen. Ta därefter bort nålen från huden.</w:t>
      </w:r>
    </w:p>
    <w:p w14:paraId="5EB22863" w14:textId="77777777" w:rsidR="000D3049" w:rsidRPr="00CE13CA" w:rsidRDefault="000D3049" w:rsidP="000D3049">
      <w:pPr>
        <w:rPr>
          <w:sz w:val="22"/>
          <w:szCs w:val="22"/>
          <w:lang w:val="sv-SE"/>
        </w:rPr>
      </w:pPr>
    </w:p>
    <w:p w14:paraId="73C454A6" w14:textId="77777777" w:rsidR="000D3049" w:rsidRPr="00CE13CA" w:rsidRDefault="000D3049" w:rsidP="000D3049">
      <w:pPr>
        <w:rPr>
          <w:sz w:val="22"/>
          <w:szCs w:val="22"/>
          <w:lang w:val="sv-SE"/>
        </w:rPr>
      </w:pPr>
    </w:p>
    <w:p w14:paraId="4DF059B8" w14:textId="5CD0BF35" w:rsidR="000D3049" w:rsidRPr="00CE13CA" w:rsidRDefault="00FF5198" w:rsidP="000D3049">
      <w:pPr>
        <w:ind w:firstLine="360"/>
        <w:rPr>
          <w:b/>
          <w:sz w:val="22"/>
          <w:szCs w:val="22"/>
          <w:lang w:val="sv-SE"/>
        </w:rPr>
      </w:pPr>
      <w:r w:rsidRPr="006E7DEE">
        <w:rPr>
          <w:noProof/>
          <w:sz w:val="22"/>
          <w:szCs w:val="22"/>
          <w:lang w:eastAsia="zh-CN"/>
        </w:rPr>
        <w:drawing>
          <wp:anchor distT="0" distB="0" distL="114300" distR="114300" simplePos="0" relativeHeight="251658252" behindDoc="0" locked="0" layoutInCell="1" allowOverlap="1" wp14:anchorId="081E5CF9" wp14:editId="41CA5FAE">
            <wp:simplePos x="0" y="0"/>
            <wp:positionH relativeFrom="column">
              <wp:posOffset>13335</wp:posOffset>
            </wp:positionH>
            <wp:positionV relativeFrom="paragraph">
              <wp:posOffset>10795</wp:posOffset>
            </wp:positionV>
            <wp:extent cx="161925" cy="161925"/>
            <wp:effectExtent l="0" t="0" r="0" b="0"/>
            <wp:wrapNone/>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pic:spPr>
                </pic:pic>
              </a:graphicData>
            </a:graphic>
            <wp14:sizeRelH relativeFrom="page">
              <wp14:pctWidth>0</wp14:pctWidth>
            </wp14:sizeRelH>
            <wp14:sizeRelV relativeFrom="page">
              <wp14:pctHeight>0</wp14:pctHeight>
            </wp14:sizeRelV>
          </wp:anchor>
        </w:drawing>
      </w:r>
      <w:r w:rsidR="000D3049" w:rsidRPr="00CE13CA">
        <w:rPr>
          <w:b/>
          <w:sz w:val="22"/>
          <w:szCs w:val="22"/>
          <w:lang w:val="sv-SE"/>
        </w:rPr>
        <w:t>Om du tycker att det är svårt att trycka in injektionsknappen:</w:t>
      </w:r>
    </w:p>
    <w:p w14:paraId="18AEB399" w14:textId="77777777" w:rsidR="000D3049" w:rsidRPr="00CE13CA" w:rsidRDefault="000D3049" w:rsidP="007B0D7F">
      <w:pPr>
        <w:numPr>
          <w:ilvl w:val="0"/>
          <w:numId w:val="48"/>
        </w:numPr>
        <w:rPr>
          <w:sz w:val="22"/>
          <w:szCs w:val="22"/>
          <w:lang w:val="sv-SE"/>
        </w:rPr>
      </w:pPr>
      <w:r w:rsidRPr="00CE13CA">
        <w:rPr>
          <w:sz w:val="22"/>
          <w:szCs w:val="22"/>
          <w:lang w:val="sv-SE"/>
        </w:rPr>
        <w:t>Byt nål (se STEG 6 och STEG 2) gör därefter ett säkerhetstest (se STEG 3).</w:t>
      </w:r>
    </w:p>
    <w:p w14:paraId="012CC090" w14:textId="77777777" w:rsidR="000D3049" w:rsidRPr="00CE13CA" w:rsidRDefault="000D3049" w:rsidP="007B0D7F">
      <w:pPr>
        <w:numPr>
          <w:ilvl w:val="0"/>
          <w:numId w:val="48"/>
        </w:numPr>
        <w:rPr>
          <w:sz w:val="22"/>
          <w:szCs w:val="22"/>
          <w:lang w:val="sv-SE"/>
        </w:rPr>
      </w:pPr>
      <w:r w:rsidRPr="00CE13CA">
        <w:rPr>
          <w:sz w:val="22"/>
          <w:szCs w:val="22"/>
          <w:lang w:val="sv-SE"/>
        </w:rPr>
        <w:t>Om du fortfarande tycker att den är svår att trycka in, använd en ny penna.</w:t>
      </w:r>
    </w:p>
    <w:p w14:paraId="2CE40ED5" w14:textId="77777777" w:rsidR="000D3049" w:rsidRPr="00CE13CA" w:rsidRDefault="000D3049" w:rsidP="007B0D7F">
      <w:pPr>
        <w:numPr>
          <w:ilvl w:val="0"/>
          <w:numId w:val="48"/>
        </w:numPr>
        <w:rPr>
          <w:sz w:val="22"/>
          <w:szCs w:val="22"/>
          <w:lang w:val="sv-SE"/>
        </w:rPr>
      </w:pPr>
      <w:r w:rsidRPr="00CE13CA">
        <w:rPr>
          <w:sz w:val="22"/>
          <w:szCs w:val="22"/>
          <w:lang w:val="sv-SE"/>
        </w:rPr>
        <w:t>Använd aldrig en spruta för att ta ut insulin från din penna.</w:t>
      </w:r>
    </w:p>
    <w:p w14:paraId="4419D5E6" w14:textId="77777777" w:rsidR="000D3049" w:rsidRPr="00CE13CA" w:rsidRDefault="000D3049" w:rsidP="000D3049">
      <w:pPr>
        <w:rPr>
          <w:sz w:val="22"/>
          <w:szCs w:val="22"/>
          <w:lang w:val="sv-SE"/>
        </w:rPr>
      </w:pPr>
    </w:p>
    <w:p w14:paraId="2E2FB9B3" w14:textId="77777777" w:rsidR="000D3049" w:rsidRPr="00CE13CA" w:rsidRDefault="000D3049" w:rsidP="000D3049">
      <w:pPr>
        <w:rPr>
          <w:b/>
          <w:bCs/>
          <w:sz w:val="22"/>
          <w:szCs w:val="22"/>
          <w:lang w:val="sv-SE"/>
        </w:rPr>
      </w:pPr>
      <w:r w:rsidRPr="00CE13CA">
        <w:rPr>
          <w:b/>
          <w:bCs/>
          <w:sz w:val="22"/>
          <w:szCs w:val="22"/>
          <w:lang w:val="sv-SE"/>
        </w:rPr>
        <w:t>STEG 6: Avlägsna nålen</w:t>
      </w:r>
    </w:p>
    <w:p w14:paraId="77F3E1CA" w14:textId="77777777" w:rsidR="000D3049" w:rsidRPr="00CE13CA" w:rsidRDefault="000D3049" w:rsidP="000D3049">
      <w:pPr>
        <w:rPr>
          <w:sz w:val="22"/>
          <w:szCs w:val="22"/>
          <w:lang w:val="sv-SE"/>
        </w:rPr>
      </w:pPr>
    </w:p>
    <w:p w14:paraId="6229F373" w14:textId="3C0A0C02" w:rsidR="000D3049" w:rsidRPr="00CE13CA" w:rsidRDefault="00FF5198" w:rsidP="000D3049">
      <w:pPr>
        <w:ind w:firstLine="270"/>
        <w:rPr>
          <w:sz w:val="22"/>
          <w:szCs w:val="22"/>
          <w:lang w:val="sv-SE"/>
        </w:rPr>
      </w:pPr>
      <w:r w:rsidRPr="006E7DEE">
        <w:rPr>
          <w:noProof/>
          <w:sz w:val="22"/>
          <w:szCs w:val="22"/>
          <w:lang w:eastAsia="zh-CN"/>
        </w:rPr>
        <w:lastRenderedPageBreak/>
        <w:drawing>
          <wp:anchor distT="0" distB="0" distL="114300" distR="114300" simplePos="0" relativeHeight="251658254" behindDoc="0" locked="0" layoutInCell="1" allowOverlap="1" wp14:anchorId="0FE16F43" wp14:editId="25DC8DE8">
            <wp:simplePos x="0" y="0"/>
            <wp:positionH relativeFrom="column">
              <wp:posOffset>-24765</wp:posOffset>
            </wp:positionH>
            <wp:positionV relativeFrom="paragraph">
              <wp:posOffset>5080</wp:posOffset>
            </wp:positionV>
            <wp:extent cx="178435" cy="190500"/>
            <wp:effectExtent l="0" t="0" r="0" b="0"/>
            <wp:wrapNone/>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8435" cy="190500"/>
                    </a:xfrm>
                    <a:prstGeom prst="rect">
                      <a:avLst/>
                    </a:prstGeom>
                    <a:noFill/>
                  </pic:spPr>
                </pic:pic>
              </a:graphicData>
            </a:graphic>
            <wp14:sizeRelH relativeFrom="page">
              <wp14:pctWidth>0</wp14:pctWidth>
            </wp14:sizeRelH>
            <wp14:sizeRelV relativeFrom="page">
              <wp14:pctHeight>0</wp14:pctHeight>
            </wp14:sizeRelV>
          </wp:anchor>
        </w:drawing>
      </w:r>
      <w:r w:rsidR="000D3049" w:rsidRPr="00CE13CA">
        <w:rPr>
          <w:noProof/>
          <w:sz w:val="22"/>
          <w:szCs w:val="22"/>
          <w:lang w:val="sv-SE" w:eastAsia="zh-CN"/>
        </w:rPr>
        <w:t>Var försiktig när du hanterar nålar</w:t>
      </w:r>
      <w:r w:rsidR="000D3049" w:rsidRPr="00CE13CA">
        <w:rPr>
          <w:sz w:val="22"/>
          <w:szCs w:val="22"/>
          <w:lang w:val="sv-SE"/>
        </w:rPr>
        <w:t xml:space="preserve"> – för</w:t>
      </w:r>
      <w:r w:rsidR="004B6F80" w:rsidRPr="00CE13CA">
        <w:rPr>
          <w:sz w:val="22"/>
          <w:szCs w:val="22"/>
          <w:lang w:val="sv-SE"/>
        </w:rPr>
        <w:t xml:space="preserve"> att förhindra nålstick och </w:t>
      </w:r>
      <w:r w:rsidR="000D3049" w:rsidRPr="00CE13CA">
        <w:rPr>
          <w:sz w:val="22"/>
          <w:szCs w:val="22"/>
          <w:lang w:val="sv-SE"/>
        </w:rPr>
        <w:t>infektion.</w:t>
      </w:r>
    </w:p>
    <w:p w14:paraId="7E6D605C" w14:textId="41A79ED3" w:rsidR="000D3049" w:rsidRPr="00CE13CA" w:rsidRDefault="00FF5198" w:rsidP="000D3049">
      <w:pPr>
        <w:tabs>
          <w:tab w:val="left" w:pos="270"/>
        </w:tabs>
        <w:ind w:firstLine="270"/>
        <w:rPr>
          <w:sz w:val="22"/>
          <w:szCs w:val="22"/>
          <w:lang w:val="sv-SE"/>
        </w:rPr>
      </w:pPr>
      <w:r w:rsidRPr="006E7DEE">
        <w:rPr>
          <w:noProof/>
          <w:sz w:val="22"/>
          <w:szCs w:val="22"/>
          <w:lang w:eastAsia="zh-CN"/>
        </w:rPr>
        <w:drawing>
          <wp:anchor distT="0" distB="0" distL="114300" distR="114300" simplePos="0" relativeHeight="251658253" behindDoc="0" locked="0" layoutInCell="1" allowOverlap="1" wp14:anchorId="567616A9" wp14:editId="451C51ED">
            <wp:simplePos x="0" y="0"/>
            <wp:positionH relativeFrom="column">
              <wp:posOffset>-27940</wp:posOffset>
            </wp:positionH>
            <wp:positionV relativeFrom="paragraph">
              <wp:posOffset>20320</wp:posOffset>
            </wp:positionV>
            <wp:extent cx="146050" cy="171450"/>
            <wp:effectExtent l="0" t="0" r="0" b="0"/>
            <wp:wrapNone/>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6050" cy="171450"/>
                    </a:xfrm>
                    <a:prstGeom prst="rect">
                      <a:avLst/>
                    </a:prstGeom>
                    <a:noFill/>
                  </pic:spPr>
                </pic:pic>
              </a:graphicData>
            </a:graphic>
            <wp14:sizeRelH relativeFrom="page">
              <wp14:pctWidth>0</wp14:pctWidth>
            </wp14:sizeRelH>
            <wp14:sizeRelV relativeFrom="page">
              <wp14:pctHeight>0</wp14:pctHeight>
            </wp14:sizeRelV>
          </wp:anchor>
        </w:drawing>
      </w:r>
      <w:r w:rsidR="000D3049" w:rsidRPr="00CE13CA">
        <w:rPr>
          <w:noProof/>
          <w:sz w:val="22"/>
          <w:szCs w:val="22"/>
          <w:lang w:val="sv-SE" w:eastAsia="zh-CN"/>
        </w:rPr>
        <w:t>Sätt aldrig tillbaka det inre nålskyddet</w:t>
      </w:r>
      <w:r w:rsidR="000D3049" w:rsidRPr="00CE13CA">
        <w:rPr>
          <w:sz w:val="22"/>
          <w:szCs w:val="22"/>
          <w:lang w:val="sv-SE"/>
        </w:rPr>
        <w:t>.</w:t>
      </w:r>
    </w:p>
    <w:p w14:paraId="4516A49B" w14:textId="77777777" w:rsidR="000D3049" w:rsidRPr="00CE13CA" w:rsidRDefault="000D3049" w:rsidP="000D3049">
      <w:pPr>
        <w:rPr>
          <w:sz w:val="22"/>
          <w:szCs w:val="22"/>
          <w:lang w:val="sv-SE"/>
        </w:rPr>
      </w:pPr>
    </w:p>
    <w:p w14:paraId="10B59977" w14:textId="77777777" w:rsidR="000D3049" w:rsidRPr="00CE13CA" w:rsidRDefault="000D3049" w:rsidP="000D3049">
      <w:pPr>
        <w:autoSpaceDE w:val="0"/>
        <w:autoSpaceDN w:val="0"/>
        <w:adjustRightInd w:val="0"/>
        <w:ind w:left="360" w:hanging="360"/>
        <w:rPr>
          <w:rFonts w:eastAsia="Calibri"/>
          <w:sz w:val="22"/>
          <w:szCs w:val="22"/>
          <w:lang w:val="sv-SE"/>
        </w:rPr>
      </w:pPr>
      <w:r w:rsidRPr="00CE13CA">
        <w:rPr>
          <w:b/>
          <w:sz w:val="22"/>
          <w:szCs w:val="22"/>
          <w:lang w:val="sv-SE"/>
        </w:rPr>
        <w:t>A</w:t>
      </w:r>
      <w:r w:rsidRPr="00CE13CA">
        <w:rPr>
          <w:b/>
          <w:sz w:val="22"/>
          <w:szCs w:val="22"/>
          <w:lang w:val="sv-SE"/>
        </w:rPr>
        <w:tab/>
      </w:r>
      <w:r w:rsidRPr="00CE13CA">
        <w:rPr>
          <w:rFonts w:eastAsia="Calibri"/>
          <w:b/>
          <w:sz w:val="22"/>
          <w:szCs w:val="22"/>
          <w:lang w:val="sv-SE"/>
        </w:rPr>
        <w:t>Sätt tillbaka det yttre nålskyddet på nålen och använd det till att skruva av nålen från pennan</w:t>
      </w:r>
      <w:r w:rsidRPr="00CE13CA">
        <w:rPr>
          <w:rFonts w:eastAsia="Calibri"/>
          <w:sz w:val="22"/>
          <w:szCs w:val="22"/>
          <w:lang w:val="sv-SE"/>
        </w:rPr>
        <w:t>.</w:t>
      </w:r>
    </w:p>
    <w:p w14:paraId="21CD24D4" w14:textId="77777777" w:rsidR="000D3049" w:rsidRPr="00CE13CA" w:rsidRDefault="000D3049" w:rsidP="007B0D7F">
      <w:pPr>
        <w:numPr>
          <w:ilvl w:val="0"/>
          <w:numId w:val="69"/>
        </w:numPr>
        <w:autoSpaceDE w:val="0"/>
        <w:autoSpaceDN w:val="0"/>
        <w:adjustRightInd w:val="0"/>
        <w:ind w:left="630" w:hanging="270"/>
        <w:rPr>
          <w:rFonts w:eastAsia="Calibri"/>
          <w:sz w:val="22"/>
          <w:szCs w:val="22"/>
          <w:lang w:val="sv-SE"/>
        </w:rPr>
      </w:pPr>
      <w:r w:rsidRPr="00CE13CA">
        <w:rPr>
          <w:rFonts w:eastAsia="Calibri"/>
          <w:sz w:val="22"/>
          <w:szCs w:val="22"/>
          <w:lang w:val="sv-SE"/>
        </w:rPr>
        <w:t>För att minska risken för oavsiktlig stickskada, sätt aldrig tillbaka det inre nålskyddet.</w:t>
      </w:r>
    </w:p>
    <w:p w14:paraId="560A8E24" w14:textId="77777777" w:rsidR="000D3049" w:rsidRPr="00CE13CA" w:rsidRDefault="000D3049" w:rsidP="007B0D7F">
      <w:pPr>
        <w:numPr>
          <w:ilvl w:val="0"/>
          <w:numId w:val="68"/>
        </w:numPr>
        <w:autoSpaceDE w:val="0"/>
        <w:autoSpaceDN w:val="0"/>
        <w:adjustRightInd w:val="0"/>
        <w:ind w:left="630" w:hanging="270"/>
        <w:rPr>
          <w:b/>
          <w:sz w:val="22"/>
          <w:szCs w:val="22"/>
          <w:lang w:val="sv-SE"/>
        </w:rPr>
      </w:pPr>
      <w:r w:rsidRPr="00CE13CA">
        <w:rPr>
          <w:rFonts w:eastAsia="Calibri"/>
          <w:sz w:val="22"/>
          <w:szCs w:val="22"/>
          <w:lang w:val="sv-SE"/>
        </w:rPr>
        <w:t>Om injektionen ges av en annan person eller om du ger någon annan en injektion, måste särskild försiktighet iakttas när nålen avlägsnas och kasseras.</w:t>
      </w:r>
    </w:p>
    <w:p w14:paraId="6DFBCC99" w14:textId="77777777" w:rsidR="000D3049" w:rsidRPr="00CE13CA" w:rsidRDefault="000D3049" w:rsidP="007B0D7F">
      <w:pPr>
        <w:numPr>
          <w:ilvl w:val="0"/>
          <w:numId w:val="68"/>
        </w:numPr>
        <w:autoSpaceDE w:val="0"/>
        <w:autoSpaceDN w:val="0"/>
        <w:adjustRightInd w:val="0"/>
        <w:ind w:left="630" w:hanging="270"/>
        <w:rPr>
          <w:b/>
          <w:sz w:val="22"/>
          <w:szCs w:val="22"/>
          <w:lang w:val="sv-SE"/>
        </w:rPr>
      </w:pPr>
      <w:r w:rsidRPr="00CE13CA">
        <w:rPr>
          <w:rFonts w:eastAsia="Calibri"/>
          <w:sz w:val="22"/>
          <w:szCs w:val="22"/>
          <w:lang w:val="sv-SE"/>
        </w:rPr>
        <w:t>Följ rekommenderade säkerhetsåtgärder vid avlägsnande och kassering av nålar (kontakta läkare, apotekspersonal eller sjuksköterska) för att minska risken för oavsiktliga stickskador och överföring av smittsamma sjukdomar.</w:t>
      </w:r>
    </w:p>
    <w:p w14:paraId="6FE4FB65" w14:textId="77777777" w:rsidR="000D3049" w:rsidRPr="00CE13CA" w:rsidRDefault="000D3049" w:rsidP="000D3049">
      <w:pPr>
        <w:jc w:val="center"/>
        <w:rPr>
          <w:sz w:val="22"/>
          <w:szCs w:val="22"/>
          <w:lang w:val="sv-SE"/>
        </w:rPr>
      </w:pPr>
    </w:p>
    <w:p w14:paraId="3E8D4E99" w14:textId="77777777" w:rsidR="000D3049" w:rsidRPr="00CE13CA" w:rsidRDefault="000D3049" w:rsidP="000D3049">
      <w:pPr>
        <w:tabs>
          <w:tab w:val="left" w:pos="360"/>
        </w:tabs>
        <w:ind w:left="360" w:hanging="360"/>
        <w:rPr>
          <w:b/>
          <w:sz w:val="22"/>
          <w:szCs w:val="22"/>
          <w:lang w:val="sv-SE"/>
        </w:rPr>
      </w:pPr>
      <w:r w:rsidRPr="00CE13CA">
        <w:rPr>
          <w:b/>
          <w:sz w:val="22"/>
          <w:szCs w:val="22"/>
          <w:lang w:val="sv-SE"/>
        </w:rPr>
        <w:t>B</w:t>
      </w:r>
      <w:r w:rsidRPr="00CE13CA">
        <w:rPr>
          <w:b/>
          <w:sz w:val="22"/>
          <w:szCs w:val="22"/>
          <w:lang w:val="sv-SE"/>
        </w:rPr>
        <w:tab/>
        <w:t>Kassera den använda nålen i en punktionssäker behållare eller enligt gällande rutiner.</w:t>
      </w:r>
    </w:p>
    <w:p w14:paraId="4E0D15A1" w14:textId="77777777" w:rsidR="000D3049" w:rsidRPr="00CE13CA" w:rsidRDefault="000D3049" w:rsidP="000D3049">
      <w:pPr>
        <w:rPr>
          <w:sz w:val="22"/>
          <w:szCs w:val="22"/>
          <w:lang w:val="sv-SE"/>
        </w:rPr>
      </w:pPr>
    </w:p>
    <w:p w14:paraId="6703975B" w14:textId="77777777" w:rsidR="000D3049" w:rsidRPr="00CE13CA" w:rsidRDefault="000D3049" w:rsidP="000D3049">
      <w:pPr>
        <w:rPr>
          <w:sz w:val="22"/>
          <w:szCs w:val="22"/>
          <w:lang w:val="sv-SE"/>
        </w:rPr>
      </w:pPr>
    </w:p>
    <w:p w14:paraId="0FD25E0C" w14:textId="3AFC0B87" w:rsidR="000D3049" w:rsidRPr="00CE13CA" w:rsidRDefault="000D3049" w:rsidP="000D3049">
      <w:pPr>
        <w:jc w:val="center"/>
        <w:rPr>
          <w:sz w:val="22"/>
          <w:szCs w:val="22"/>
        </w:rPr>
      </w:pPr>
      <w:r w:rsidRPr="00CE13CA">
        <w:rPr>
          <w:snapToGrid w:val="0"/>
          <w:color w:val="000000"/>
          <w:w w:val="0"/>
          <w:sz w:val="22"/>
          <w:szCs w:val="22"/>
          <w:u w:color="000000"/>
          <w:bdr w:val="none" w:sz="0" w:space="0" w:color="000000"/>
          <w:shd w:val="clear" w:color="000000" w:fill="000000"/>
          <w:lang w:val="x-none" w:eastAsia="x-none" w:bidi="x-none"/>
        </w:rPr>
        <w:t xml:space="preserve"> </w:t>
      </w:r>
      <w:r w:rsidR="00FF5198" w:rsidRPr="00CE13CA">
        <w:rPr>
          <w:noProof/>
          <w:sz w:val="22"/>
          <w:szCs w:val="22"/>
          <w:lang w:val="fr-FR" w:eastAsia="fr-FR"/>
          <w:rPrChange w:id="2490" w:author="Author">
            <w:rPr>
              <w:noProof/>
              <w:sz w:val="20"/>
              <w:lang w:val="fr-FR" w:eastAsia="fr-FR"/>
            </w:rPr>
          </w:rPrChange>
        </w:rPr>
        <w:drawing>
          <wp:inline distT="0" distB="0" distL="0" distR="0" wp14:anchorId="44BBC0C0" wp14:editId="2449FA84">
            <wp:extent cx="3561715" cy="155384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561715" cy="1553845"/>
                    </a:xfrm>
                    <a:prstGeom prst="rect">
                      <a:avLst/>
                    </a:prstGeom>
                    <a:noFill/>
                    <a:ln>
                      <a:noFill/>
                    </a:ln>
                  </pic:spPr>
                </pic:pic>
              </a:graphicData>
            </a:graphic>
          </wp:inline>
        </w:drawing>
      </w:r>
    </w:p>
    <w:p w14:paraId="146E99A0" w14:textId="77777777" w:rsidR="000D3049" w:rsidRPr="00CE13CA" w:rsidRDefault="000D3049" w:rsidP="000D3049">
      <w:pPr>
        <w:tabs>
          <w:tab w:val="left" w:pos="360"/>
        </w:tabs>
        <w:rPr>
          <w:b/>
          <w:sz w:val="22"/>
          <w:szCs w:val="22"/>
          <w:lang w:val="sv-SE"/>
        </w:rPr>
      </w:pPr>
      <w:r w:rsidRPr="00CE13CA">
        <w:rPr>
          <w:b/>
          <w:sz w:val="22"/>
          <w:szCs w:val="22"/>
          <w:lang w:val="sv-SE"/>
        </w:rPr>
        <w:t>C</w:t>
      </w:r>
      <w:r w:rsidRPr="00CE13CA">
        <w:rPr>
          <w:b/>
          <w:sz w:val="22"/>
          <w:szCs w:val="22"/>
          <w:lang w:val="sv-SE"/>
        </w:rPr>
        <w:tab/>
        <w:t>Sätt tillbaka skyddslocket på pennan.</w:t>
      </w:r>
    </w:p>
    <w:p w14:paraId="7208497E" w14:textId="77777777" w:rsidR="000D3049" w:rsidRPr="00CE13CA" w:rsidRDefault="000D3049" w:rsidP="007B0D7F">
      <w:pPr>
        <w:numPr>
          <w:ilvl w:val="0"/>
          <w:numId w:val="48"/>
        </w:numPr>
        <w:rPr>
          <w:sz w:val="22"/>
          <w:szCs w:val="22"/>
          <w:lang w:val="sv-SE"/>
        </w:rPr>
      </w:pPr>
      <w:r w:rsidRPr="00CE13CA">
        <w:rPr>
          <w:sz w:val="22"/>
          <w:szCs w:val="22"/>
          <w:lang w:val="sv-SE"/>
        </w:rPr>
        <w:t>Lägg inte tillbaka pennan i kylen.</w:t>
      </w:r>
    </w:p>
    <w:p w14:paraId="42F853B8" w14:textId="77777777" w:rsidR="000D3049" w:rsidRPr="00CE13CA" w:rsidRDefault="000D3049" w:rsidP="000D3049">
      <w:pPr>
        <w:rPr>
          <w:sz w:val="22"/>
          <w:szCs w:val="22"/>
          <w:lang w:val="sv-SE"/>
        </w:rPr>
      </w:pPr>
    </w:p>
    <w:p w14:paraId="4BB097E1" w14:textId="4722E79F" w:rsidR="000D3049" w:rsidRPr="00CE13CA" w:rsidRDefault="000D3049" w:rsidP="000D3049">
      <w:pPr>
        <w:jc w:val="center"/>
        <w:rPr>
          <w:sz w:val="22"/>
          <w:szCs w:val="22"/>
        </w:rPr>
      </w:pPr>
      <w:r w:rsidRPr="00CE13CA">
        <w:rPr>
          <w:snapToGrid w:val="0"/>
          <w:color w:val="000000"/>
          <w:w w:val="0"/>
          <w:sz w:val="22"/>
          <w:szCs w:val="22"/>
          <w:u w:color="000000"/>
          <w:bdr w:val="none" w:sz="0" w:space="0" w:color="000000"/>
          <w:shd w:val="clear" w:color="000000" w:fill="000000"/>
          <w:lang w:val="x-none" w:eastAsia="x-none" w:bidi="x-none"/>
        </w:rPr>
        <w:t xml:space="preserve"> </w:t>
      </w:r>
      <w:r w:rsidR="00FF5198" w:rsidRPr="00CE13CA">
        <w:rPr>
          <w:noProof/>
          <w:color w:val="000000"/>
          <w:w w:val="0"/>
          <w:sz w:val="22"/>
          <w:szCs w:val="22"/>
          <w:u w:color="000000"/>
          <w:bdr w:val="none" w:sz="0" w:space="0" w:color="000000"/>
          <w:shd w:val="clear" w:color="000000" w:fill="000000"/>
          <w:lang w:val="sv-SE" w:eastAsia="sv-SE"/>
          <w:rPrChange w:id="2491" w:author="Author">
            <w:rPr>
              <w:noProof/>
              <w:color w:val="000000"/>
              <w:w w:val="0"/>
              <w:sz w:val="0"/>
              <w:szCs w:val="0"/>
              <w:u w:color="000000"/>
              <w:bdr w:val="none" w:sz="0" w:space="0" w:color="000000"/>
              <w:shd w:val="clear" w:color="000000" w:fill="000000"/>
              <w:lang w:val="sv-SE" w:eastAsia="sv-SE"/>
            </w:rPr>
          </w:rPrChange>
        </w:rPr>
        <w:drawing>
          <wp:inline distT="0" distB="0" distL="0" distR="0" wp14:anchorId="71DE4CB4" wp14:editId="661DF212">
            <wp:extent cx="2749550" cy="83121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749550" cy="831215"/>
                    </a:xfrm>
                    <a:prstGeom prst="rect">
                      <a:avLst/>
                    </a:prstGeom>
                    <a:noFill/>
                    <a:ln>
                      <a:noFill/>
                    </a:ln>
                  </pic:spPr>
                </pic:pic>
              </a:graphicData>
            </a:graphic>
          </wp:inline>
        </w:drawing>
      </w:r>
    </w:p>
    <w:p w14:paraId="50BF6B01" w14:textId="77777777" w:rsidR="000D3049" w:rsidRPr="00CE13CA" w:rsidRDefault="000D3049" w:rsidP="000D3049">
      <w:pPr>
        <w:rPr>
          <w:sz w:val="22"/>
          <w:szCs w:val="22"/>
        </w:rPr>
      </w:pPr>
    </w:p>
    <w:p w14:paraId="5A78DE27" w14:textId="77777777" w:rsidR="000D3049" w:rsidRPr="00CE13CA" w:rsidRDefault="000D3049" w:rsidP="000D3049">
      <w:pPr>
        <w:rPr>
          <w:b/>
          <w:bCs/>
          <w:sz w:val="22"/>
          <w:szCs w:val="22"/>
        </w:rPr>
      </w:pPr>
      <w:r w:rsidRPr="00CE13CA">
        <w:rPr>
          <w:b/>
          <w:bCs/>
          <w:sz w:val="22"/>
          <w:szCs w:val="22"/>
        </w:rPr>
        <w:t>Används före</w:t>
      </w:r>
    </w:p>
    <w:p w14:paraId="69EF615F" w14:textId="77777777" w:rsidR="000D3049" w:rsidRPr="00CE13CA" w:rsidRDefault="000D3049" w:rsidP="000D3049">
      <w:pPr>
        <w:rPr>
          <w:sz w:val="22"/>
          <w:szCs w:val="22"/>
        </w:rPr>
      </w:pPr>
    </w:p>
    <w:p w14:paraId="1F77663C" w14:textId="77777777" w:rsidR="000D3049" w:rsidRPr="00CE13CA" w:rsidRDefault="000D3049" w:rsidP="007B0D7F">
      <w:pPr>
        <w:numPr>
          <w:ilvl w:val="0"/>
          <w:numId w:val="48"/>
        </w:numPr>
        <w:rPr>
          <w:sz w:val="22"/>
          <w:szCs w:val="22"/>
          <w:lang w:val="sv-SE"/>
        </w:rPr>
      </w:pPr>
      <w:r w:rsidRPr="00CE13CA">
        <w:rPr>
          <w:sz w:val="22"/>
          <w:szCs w:val="22"/>
          <w:lang w:val="sv-SE"/>
        </w:rPr>
        <w:t xml:space="preserve">Använd endast pennan i högst </w:t>
      </w:r>
      <w:r w:rsidR="005E6BF4" w:rsidRPr="00CE13CA">
        <w:rPr>
          <w:sz w:val="22"/>
          <w:szCs w:val="22"/>
          <w:lang w:val="sv-SE"/>
        </w:rPr>
        <w:t>6</w:t>
      </w:r>
      <w:r w:rsidRPr="00CE13CA">
        <w:rPr>
          <w:sz w:val="22"/>
          <w:szCs w:val="22"/>
          <w:lang w:val="sv-SE"/>
        </w:rPr>
        <w:t xml:space="preserve"> veckor efter första användning.</w:t>
      </w:r>
    </w:p>
    <w:p w14:paraId="4299D4C7" w14:textId="77777777" w:rsidR="000D3049" w:rsidRPr="00CE13CA" w:rsidRDefault="000D3049" w:rsidP="000D3049">
      <w:pPr>
        <w:rPr>
          <w:sz w:val="22"/>
          <w:szCs w:val="22"/>
          <w:lang w:val="sv-SE"/>
        </w:rPr>
      </w:pPr>
    </w:p>
    <w:p w14:paraId="2284ACFD" w14:textId="77777777" w:rsidR="000D3049" w:rsidRPr="00CE13CA" w:rsidRDefault="000D3049" w:rsidP="000D3049">
      <w:pPr>
        <w:rPr>
          <w:b/>
          <w:bCs/>
          <w:sz w:val="22"/>
          <w:szCs w:val="22"/>
          <w:lang w:val="sv-SE"/>
        </w:rPr>
      </w:pPr>
      <w:r w:rsidRPr="00CE13CA">
        <w:rPr>
          <w:b/>
          <w:bCs/>
          <w:sz w:val="22"/>
          <w:szCs w:val="22"/>
          <w:lang w:val="sv-SE"/>
        </w:rPr>
        <w:t>Hur pennan ska förvaras</w:t>
      </w:r>
    </w:p>
    <w:p w14:paraId="56ED1F74" w14:textId="77777777" w:rsidR="000D3049" w:rsidRPr="00CE13CA" w:rsidRDefault="000D3049" w:rsidP="000D3049">
      <w:pPr>
        <w:rPr>
          <w:sz w:val="22"/>
          <w:szCs w:val="22"/>
          <w:lang w:val="sv-SE"/>
        </w:rPr>
      </w:pPr>
    </w:p>
    <w:p w14:paraId="61DC9229" w14:textId="77777777" w:rsidR="000D3049" w:rsidRPr="00CE13CA" w:rsidRDefault="000D3049" w:rsidP="000D3049">
      <w:pPr>
        <w:ind w:firstLine="284"/>
        <w:rPr>
          <w:b/>
          <w:sz w:val="22"/>
          <w:szCs w:val="22"/>
          <w:lang w:val="sv-SE"/>
        </w:rPr>
      </w:pPr>
      <w:r w:rsidRPr="00CE13CA">
        <w:rPr>
          <w:b/>
          <w:sz w:val="22"/>
          <w:szCs w:val="22"/>
          <w:lang w:val="sv-SE"/>
        </w:rPr>
        <w:t>Före första användning</w:t>
      </w:r>
    </w:p>
    <w:p w14:paraId="65E013BF" w14:textId="1776185D" w:rsidR="000D3049" w:rsidRPr="00CE13CA" w:rsidRDefault="000D3049" w:rsidP="007B0D7F">
      <w:pPr>
        <w:numPr>
          <w:ilvl w:val="0"/>
          <w:numId w:val="48"/>
        </w:numPr>
        <w:rPr>
          <w:sz w:val="22"/>
          <w:szCs w:val="22"/>
          <w:lang w:val="sv-SE"/>
        </w:rPr>
      </w:pPr>
      <w:r w:rsidRPr="00CE13CA">
        <w:rPr>
          <w:sz w:val="22"/>
          <w:szCs w:val="22"/>
          <w:lang w:val="sv-SE"/>
        </w:rPr>
        <w:t xml:space="preserve">Förvara nya pennor i kylen, vid </w:t>
      </w:r>
      <w:r w:rsidRPr="00CE13CA">
        <w:rPr>
          <w:b/>
          <w:bCs/>
          <w:sz w:val="22"/>
          <w:szCs w:val="22"/>
          <w:lang w:val="sv-SE"/>
        </w:rPr>
        <w:t>2</w:t>
      </w:r>
      <w:ins w:id="2492" w:author="Author">
        <w:r w:rsidR="004D3B35" w:rsidRPr="00CE13CA">
          <w:rPr>
            <w:b/>
            <w:bCs/>
            <w:sz w:val="22"/>
            <w:szCs w:val="22"/>
            <w:lang w:val="sv-SE"/>
          </w:rPr>
          <w:t xml:space="preserve"> </w:t>
        </w:r>
      </w:ins>
      <w:r w:rsidRPr="00CE13CA">
        <w:rPr>
          <w:b/>
          <w:bCs/>
          <w:sz w:val="22"/>
          <w:szCs w:val="22"/>
          <w:lang w:val="sv-SE"/>
        </w:rPr>
        <w:t>°C till 8</w:t>
      </w:r>
      <w:ins w:id="2493" w:author="Author">
        <w:r w:rsidR="004D3B35" w:rsidRPr="00CE13CA">
          <w:rPr>
            <w:b/>
            <w:bCs/>
            <w:sz w:val="22"/>
            <w:szCs w:val="22"/>
            <w:lang w:val="sv-SE"/>
          </w:rPr>
          <w:t xml:space="preserve"> </w:t>
        </w:r>
      </w:ins>
      <w:r w:rsidRPr="00CE13CA">
        <w:rPr>
          <w:b/>
          <w:bCs/>
          <w:sz w:val="22"/>
          <w:szCs w:val="22"/>
          <w:lang w:val="sv-SE"/>
        </w:rPr>
        <w:t>°C</w:t>
      </w:r>
      <w:r w:rsidRPr="00CE13CA">
        <w:rPr>
          <w:sz w:val="22"/>
          <w:szCs w:val="22"/>
          <w:lang w:val="sv-SE"/>
        </w:rPr>
        <w:t>.</w:t>
      </w:r>
    </w:p>
    <w:p w14:paraId="606272F5" w14:textId="77777777" w:rsidR="000D3049" w:rsidRPr="00CE13CA" w:rsidRDefault="000D3049" w:rsidP="007B0D7F">
      <w:pPr>
        <w:numPr>
          <w:ilvl w:val="0"/>
          <w:numId w:val="48"/>
        </w:numPr>
        <w:rPr>
          <w:sz w:val="22"/>
          <w:szCs w:val="22"/>
        </w:rPr>
      </w:pPr>
      <w:r w:rsidRPr="00CE13CA">
        <w:rPr>
          <w:sz w:val="22"/>
          <w:szCs w:val="22"/>
        </w:rPr>
        <w:t xml:space="preserve">Får ej frysas. </w:t>
      </w:r>
    </w:p>
    <w:p w14:paraId="3BE10269" w14:textId="77777777" w:rsidR="000D3049" w:rsidRPr="00CE13CA" w:rsidRDefault="000D3049" w:rsidP="000D3049">
      <w:pPr>
        <w:rPr>
          <w:sz w:val="22"/>
          <w:szCs w:val="22"/>
        </w:rPr>
      </w:pPr>
    </w:p>
    <w:p w14:paraId="42265514" w14:textId="77777777" w:rsidR="000D3049" w:rsidRPr="00CE13CA" w:rsidRDefault="000D3049" w:rsidP="000D3049">
      <w:pPr>
        <w:ind w:firstLine="284"/>
        <w:rPr>
          <w:b/>
          <w:sz w:val="22"/>
          <w:szCs w:val="22"/>
        </w:rPr>
      </w:pPr>
      <w:r w:rsidRPr="00CE13CA">
        <w:rPr>
          <w:b/>
          <w:sz w:val="22"/>
          <w:szCs w:val="22"/>
        </w:rPr>
        <w:t>Efter första användning</w:t>
      </w:r>
    </w:p>
    <w:p w14:paraId="539ABF6C" w14:textId="437C1CB6" w:rsidR="000D3049" w:rsidRPr="00CE13CA" w:rsidRDefault="000D3049" w:rsidP="007B0D7F">
      <w:pPr>
        <w:numPr>
          <w:ilvl w:val="0"/>
          <w:numId w:val="48"/>
        </w:numPr>
        <w:rPr>
          <w:sz w:val="22"/>
          <w:szCs w:val="22"/>
          <w:lang w:val="sv-SE"/>
        </w:rPr>
      </w:pPr>
      <w:r w:rsidRPr="00CE13CA">
        <w:rPr>
          <w:sz w:val="22"/>
          <w:szCs w:val="22"/>
          <w:lang w:val="sv-SE"/>
        </w:rPr>
        <w:t xml:space="preserve">Förvara pennan i rumstemperatur, </w:t>
      </w:r>
      <w:r w:rsidRPr="00CE13CA">
        <w:rPr>
          <w:b/>
          <w:bCs/>
          <w:sz w:val="22"/>
          <w:szCs w:val="22"/>
          <w:lang w:val="sv-SE"/>
        </w:rPr>
        <w:t>under 30</w:t>
      </w:r>
      <w:ins w:id="2494" w:author="Author">
        <w:r w:rsidR="004D3B35" w:rsidRPr="00CE13CA">
          <w:rPr>
            <w:b/>
            <w:bCs/>
            <w:sz w:val="22"/>
            <w:szCs w:val="22"/>
            <w:lang w:val="sv-SE"/>
          </w:rPr>
          <w:t xml:space="preserve"> </w:t>
        </w:r>
      </w:ins>
      <w:r w:rsidRPr="00CE13CA">
        <w:rPr>
          <w:b/>
          <w:bCs/>
          <w:sz w:val="22"/>
          <w:szCs w:val="22"/>
          <w:lang w:val="sv-SE"/>
        </w:rPr>
        <w:t>°C.</w:t>
      </w:r>
    </w:p>
    <w:p w14:paraId="72AE864C" w14:textId="77777777" w:rsidR="000D3049" w:rsidRPr="00CE13CA" w:rsidRDefault="000D3049" w:rsidP="007B0D7F">
      <w:pPr>
        <w:numPr>
          <w:ilvl w:val="0"/>
          <w:numId w:val="48"/>
        </w:numPr>
        <w:rPr>
          <w:sz w:val="22"/>
          <w:szCs w:val="22"/>
          <w:lang w:val="sv-SE"/>
        </w:rPr>
      </w:pPr>
      <w:r w:rsidRPr="00CE13CA">
        <w:rPr>
          <w:sz w:val="22"/>
          <w:szCs w:val="22"/>
          <w:lang w:val="sv-SE"/>
        </w:rPr>
        <w:t>Lägg aldrig tillbaka pennan i kylen.</w:t>
      </w:r>
    </w:p>
    <w:p w14:paraId="2C62F950" w14:textId="77777777" w:rsidR="000D3049" w:rsidRPr="00CE13CA" w:rsidRDefault="000D3049" w:rsidP="007B0D7F">
      <w:pPr>
        <w:numPr>
          <w:ilvl w:val="0"/>
          <w:numId w:val="48"/>
        </w:numPr>
        <w:rPr>
          <w:sz w:val="22"/>
          <w:szCs w:val="22"/>
          <w:lang w:val="sv-SE"/>
        </w:rPr>
      </w:pPr>
      <w:r w:rsidRPr="00CE13CA">
        <w:rPr>
          <w:sz w:val="22"/>
          <w:szCs w:val="22"/>
          <w:lang w:val="sv-SE"/>
        </w:rPr>
        <w:t>Förvara aldrig pennan med nålen fastsatt.</w:t>
      </w:r>
    </w:p>
    <w:p w14:paraId="6C033486" w14:textId="77777777" w:rsidR="000D3049" w:rsidRPr="00CE13CA" w:rsidRDefault="000D3049" w:rsidP="007B0D7F">
      <w:pPr>
        <w:numPr>
          <w:ilvl w:val="0"/>
          <w:numId w:val="48"/>
        </w:numPr>
        <w:rPr>
          <w:sz w:val="22"/>
          <w:szCs w:val="22"/>
          <w:lang w:val="sv-SE"/>
        </w:rPr>
      </w:pPr>
      <w:r w:rsidRPr="00CE13CA">
        <w:rPr>
          <w:sz w:val="22"/>
          <w:szCs w:val="22"/>
          <w:lang w:val="sv-SE"/>
        </w:rPr>
        <w:t>Förvara pennan med skyddslocket på.</w:t>
      </w:r>
    </w:p>
    <w:p w14:paraId="5202D6F0" w14:textId="77777777" w:rsidR="000D3049" w:rsidRPr="00CE13CA" w:rsidRDefault="000D3049" w:rsidP="000D3049">
      <w:pPr>
        <w:rPr>
          <w:sz w:val="22"/>
          <w:szCs w:val="22"/>
          <w:lang w:val="sv-SE"/>
        </w:rPr>
      </w:pPr>
    </w:p>
    <w:p w14:paraId="51FCA282" w14:textId="77777777" w:rsidR="000D3049" w:rsidRPr="00CE13CA" w:rsidRDefault="000D3049" w:rsidP="000D3049">
      <w:pPr>
        <w:rPr>
          <w:b/>
          <w:bCs/>
          <w:sz w:val="22"/>
          <w:szCs w:val="22"/>
          <w:lang w:val="sv-SE"/>
        </w:rPr>
      </w:pPr>
      <w:r w:rsidRPr="00CE13CA">
        <w:rPr>
          <w:b/>
          <w:bCs/>
          <w:sz w:val="22"/>
          <w:szCs w:val="22"/>
          <w:lang w:val="sv-SE"/>
        </w:rPr>
        <w:t>Hur du ska sköta din penna</w:t>
      </w:r>
    </w:p>
    <w:p w14:paraId="63F32F97" w14:textId="77777777" w:rsidR="000D3049" w:rsidRPr="00CE13CA" w:rsidRDefault="000D3049" w:rsidP="000D3049">
      <w:pPr>
        <w:rPr>
          <w:sz w:val="22"/>
          <w:szCs w:val="22"/>
          <w:lang w:val="sv-SE"/>
        </w:rPr>
      </w:pPr>
    </w:p>
    <w:p w14:paraId="03758FF2" w14:textId="77777777" w:rsidR="000D3049" w:rsidRPr="00CE13CA" w:rsidRDefault="000D3049" w:rsidP="000D3049">
      <w:pPr>
        <w:ind w:firstLine="284"/>
        <w:rPr>
          <w:b/>
          <w:sz w:val="22"/>
          <w:szCs w:val="22"/>
          <w:lang w:val="sv-SE"/>
        </w:rPr>
      </w:pPr>
      <w:r w:rsidRPr="00CE13CA">
        <w:rPr>
          <w:b/>
          <w:sz w:val="22"/>
          <w:szCs w:val="22"/>
          <w:lang w:val="sv-SE"/>
        </w:rPr>
        <w:t>Hantera pennan med omsorg</w:t>
      </w:r>
    </w:p>
    <w:p w14:paraId="501FF375" w14:textId="77777777" w:rsidR="000D3049" w:rsidRPr="00CE13CA" w:rsidRDefault="000D3049" w:rsidP="007B0D7F">
      <w:pPr>
        <w:numPr>
          <w:ilvl w:val="0"/>
          <w:numId w:val="48"/>
        </w:numPr>
        <w:rPr>
          <w:sz w:val="22"/>
          <w:szCs w:val="22"/>
          <w:lang w:val="sv-SE"/>
        </w:rPr>
      </w:pPr>
      <w:r w:rsidRPr="00CE13CA">
        <w:rPr>
          <w:sz w:val="22"/>
          <w:szCs w:val="22"/>
          <w:lang w:val="sv-SE"/>
        </w:rPr>
        <w:t>Tappa inte pennan eller slå den mot hårda ytor.</w:t>
      </w:r>
    </w:p>
    <w:p w14:paraId="74CBA059" w14:textId="77777777" w:rsidR="000D3049" w:rsidRPr="00CE13CA" w:rsidRDefault="000D3049" w:rsidP="007B0D7F">
      <w:pPr>
        <w:numPr>
          <w:ilvl w:val="0"/>
          <w:numId w:val="48"/>
        </w:numPr>
        <w:rPr>
          <w:sz w:val="22"/>
          <w:szCs w:val="22"/>
          <w:lang w:val="sv-SE"/>
        </w:rPr>
      </w:pPr>
      <w:r w:rsidRPr="00CE13CA">
        <w:rPr>
          <w:sz w:val="22"/>
          <w:szCs w:val="22"/>
          <w:lang w:val="sv-SE"/>
        </w:rPr>
        <w:t>Om du tror att din penna kan vara skadad, så försök inte laga den. Använd en ny penna.</w:t>
      </w:r>
    </w:p>
    <w:p w14:paraId="42D37629" w14:textId="77777777" w:rsidR="000D3049" w:rsidRPr="00CE13CA" w:rsidRDefault="000D3049" w:rsidP="000D3049">
      <w:pPr>
        <w:rPr>
          <w:sz w:val="22"/>
          <w:szCs w:val="22"/>
          <w:lang w:val="sv-SE"/>
        </w:rPr>
      </w:pPr>
    </w:p>
    <w:p w14:paraId="4568D83D" w14:textId="77777777" w:rsidR="000D3049" w:rsidRPr="00CE13CA" w:rsidRDefault="000D3049" w:rsidP="000D3049">
      <w:pPr>
        <w:ind w:firstLine="284"/>
        <w:rPr>
          <w:b/>
          <w:sz w:val="22"/>
          <w:szCs w:val="22"/>
          <w:lang w:val="sv-SE"/>
        </w:rPr>
      </w:pPr>
      <w:r w:rsidRPr="00CE13CA">
        <w:rPr>
          <w:b/>
          <w:sz w:val="22"/>
          <w:szCs w:val="22"/>
          <w:lang w:val="sv-SE"/>
        </w:rPr>
        <w:lastRenderedPageBreak/>
        <w:t>Skydda din penna från damm och smuts</w:t>
      </w:r>
    </w:p>
    <w:p w14:paraId="623C71BA" w14:textId="77777777" w:rsidR="000D3049" w:rsidRPr="00CE13CA" w:rsidRDefault="000D3049" w:rsidP="007B0D7F">
      <w:pPr>
        <w:numPr>
          <w:ilvl w:val="0"/>
          <w:numId w:val="48"/>
        </w:numPr>
        <w:rPr>
          <w:sz w:val="22"/>
          <w:szCs w:val="22"/>
          <w:lang w:val="sv-SE"/>
        </w:rPr>
      </w:pPr>
      <w:r w:rsidRPr="00CE13CA">
        <w:rPr>
          <w:sz w:val="22"/>
          <w:szCs w:val="22"/>
          <w:lang w:val="sv-SE"/>
        </w:rPr>
        <w:t>Du kan rengöra utsidan av pennan genom att torka av den med en fuktig trasa. Blötlägg, tvätta eller smörj inte in pennan – detta kan skada den.</w:t>
      </w:r>
    </w:p>
    <w:p w14:paraId="43E3D70B" w14:textId="77777777" w:rsidR="000D3049" w:rsidRPr="00CE13CA" w:rsidRDefault="000D3049" w:rsidP="000D3049">
      <w:pPr>
        <w:rPr>
          <w:sz w:val="22"/>
          <w:szCs w:val="22"/>
          <w:lang w:val="sv-SE"/>
        </w:rPr>
      </w:pPr>
    </w:p>
    <w:p w14:paraId="16BD9F1C" w14:textId="77777777" w:rsidR="000D3049" w:rsidRPr="00CE13CA" w:rsidRDefault="000D3049" w:rsidP="000D3049">
      <w:pPr>
        <w:ind w:firstLine="284"/>
        <w:rPr>
          <w:b/>
          <w:bCs/>
          <w:sz w:val="22"/>
          <w:szCs w:val="22"/>
        </w:rPr>
      </w:pPr>
      <w:r w:rsidRPr="00CE13CA">
        <w:rPr>
          <w:b/>
          <w:bCs/>
          <w:sz w:val="22"/>
          <w:szCs w:val="22"/>
        </w:rPr>
        <w:t>Kassering av pennan</w:t>
      </w:r>
    </w:p>
    <w:p w14:paraId="038DAE0C" w14:textId="77777777" w:rsidR="000D3049" w:rsidRPr="00CE13CA" w:rsidRDefault="000D3049" w:rsidP="007B0D7F">
      <w:pPr>
        <w:numPr>
          <w:ilvl w:val="0"/>
          <w:numId w:val="48"/>
        </w:numPr>
        <w:ind w:hanging="294"/>
        <w:rPr>
          <w:sz w:val="22"/>
          <w:szCs w:val="22"/>
          <w:lang w:val="sv-SE"/>
        </w:rPr>
      </w:pPr>
      <w:r w:rsidRPr="00CE13CA">
        <w:rPr>
          <w:sz w:val="22"/>
          <w:szCs w:val="22"/>
          <w:lang w:val="sv-SE"/>
        </w:rPr>
        <w:t>Avlägsna nålen innan du kasserar pennan.</w:t>
      </w:r>
    </w:p>
    <w:p w14:paraId="6D5AB0AA" w14:textId="77777777" w:rsidR="000D3049" w:rsidRPr="00CE13CA" w:rsidRDefault="000D3049" w:rsidP="00653C39">
      <w:pPr>
        <w:numPr>
          <w:ilvl w:val="0"/>
          <w:numId w:val="48"/>
        </w:numPr>
        <w:ind w:left="360" w:firstLine="66"/>
        <w:rPr>
          <w:sz w:val="22"/>
          <w:szCs w:val="22"/>
          <w:lang w:val="sv-SE"/>
          <w:rPrChange w:id="2495" w:author="Author">
            <w:rPr>
              <w:lang w:val="sv-SE"/>
            </w:rPr>
          </w:rPrChange>
        </w:rPr>
      </w:pPr>
      <w:r w:rsidRPr="00CE13CA">
        <w:rPr>
          <w:sz w:val="22"/>
          <w:szCs w:val="22"/>
          <w:lang w:val="sv-SE"/>
        </w:rPr>
        <w:t xml:space="preserve">Kassera pennan enligt gällande rutiner.  </w:t>
      </w:r>
    </w:p>
    <w:p w14:paraId="4B384D56" w14:textId="77777777" w:rsidR="000E0B07" w:rsidRPr="00CE13CA" w:rsidRDefault="00B67A10" w:rsidP="00653C39">
      <w:pPr>
        <w:tabs>
          <w:tab w:val="left" w:pos="567"/>
        </w:tabs>
        <w:suppressAutoHyphens/>
        <w:jc w:val="center"/>
        <w:rPr>
          <w:sz w:val="22"/>
          <w:szCs w:val="22"/>
          <w:lang w:val="sv-SE"/>
        </w:rPr>
      </w:pPr>
      <w:r w:rsidRPr="00CE13CA" w:rsidDel="00B67A10">
        <w:rPr>
          <w:b/>
          <w:noProof/>
          <w:sz w:val="22"/>
          <w:szCs w:val="22"/>
          <w:lang w:val="sv-SE"/>
        </w:rPr>
        <w:t xml:space="preserve"> </w:t>
      </w:r>
    </w:p>
    <w:p w14:paraId="49FBC584" w14:textId="77777777" w:rsidR="0043590D" w:rsidRPr="00CE13CA" w:rsidRDefault="0043590D" w:rsidP="00D268C0">
      <w:pPr>
        <w:tabs>
          <w:tab w:val="left" w:pos="567"/>
        </w:tabs>
        <w:jc w:val="center"/>
        <w:rPr>
          <w:sz w:val="22"/>
          <w:szCs w:val="22"/>
          <w:lang w:val="sv-SE"/>
          <w:rPrChange w:id="2496" w:author="Author">
            <w:rPr>
              <w:lang w:val="sv-SE"/>
            </w:rPr>
          </w:rPrChange>
        </w:rPr>
      </w:pPr>
    </w:p>
    <w:p w14:paraId="5AD53AA9" w14:textId="77777777" w:rsidR="004508CE" w:rsidRPr="00CE13CA" w:rsidRDefault="004508CE" w:rsidP="00D268C0">
      <w:pPr>
        <w:tabs>
          <w:tab w:val="left" w:pos="567"/>
        </w:tabs>
        <w:jc w:val="center"/>
        <w:rPr>
          <w:sz w:val="22"/>
          <w:szCs w:val="22"/>
          <w:lang w:val="sv-SE"/>
          <w:rPrChange w:id="2497" w:author="Author">
            <w:rPr>
              <w:lang w:val="sv-SE"/>
            </w:rPr>
          </w:rPrChange>
        </w:rPr>
      </w:pPr>
    </w:p>
    <w:p w14:paraId="413839D7" w14:textId="77777777" w:rsidR="004508CE" w:rsidRPr="00CE13CA" w:rsidRDefault="004508CE" w:rsidP="00D268C0">
      <w:pPr>
        <w:tabs>
          <w:tab w:val="left" w:pos="567"/>
        </w:tabs>
        <w:jc w:val="center"/>
        <w:rPr>
          <w:sz w:val="22"/>
          <w:szCs w:val="22"/>
          <w:lang w:val="sv-SE"/>
          <w:rPrChange w:id="2498" w:author="Author">
            <w:rPr>
              <w:lang w:val="sv-SE"/>
            </w:rPr>
          </w:rPrChange>
        </w:rPr>
      </w:pPr>
    </w:p>
    <w:p w14:paraId="250FBBC8" w14:textId="77777777" w:rsidR="004508CE" w:rsidRPr="00CE13CA" w:rsidRDefault="004508CE" w:rsidP="00D268C0">
      <w:pPr>
        <w:tabs>
          <w:tab w:val="left" w:pos="567"/>
        </w:tabs>
        <w:jc w:val="center"/>
        <w:rPr>
          <w:sz w:val="22"/>
          <w:szCs w:val="22"/>
          <w:lang w:val="sv-SE"/>
          <w:rPrChange w:id="2499" w:author="Author">
            <w:rPr>
              <w:lang w:val="sv-SE"/>
            </w:rPr>
          </w:rPrChange>
        </w:rPr>
      </w:pPr>
    </w:p>
    <w:p w14:paraId="67A3B6DA" w14:textId="77777777" w:rsidR="004508CE" w:rsidRPr="00CE13CA" w:rsidRDefault="004508CE" w:rsidP="00D268C0">
      <w:pPr>
        <w:tabs>
          <w:tab w:val="left" w:pos="567"/>
        </w:tabs>
        <w:jc w:val="center"/>
        <w:rPr>
          <w:sz w:val="22"/>
          <w:szCs w:val="22"/>
          <w:lang w:val="sv-SE"/>
          <w:rPrChange w:id="2500" w:author="Author">
            <w:rPr>
              <w:lang w:val="sv-SE"/>
            </w:rPr>
          </w:rPrChange>
        </w:rPr>
      </w:pPr>
    </w:p>
    <w:p w14:paraId="0EAAC92D" w14:textId="77777777" w:rsidR="00DF3240" w:rsidRPr="00CE13CA" w:rsidRDefault="00DF3240" w:rsidP="00D268C0">
      <w:pPr>
        <w:tabs>
          <w:tab w:val="left" w:pos="567"/>
        </w:tabs>
        <w:jc w:val="center"/>
        <w:rPr>
          <w:sz w:val="22"/>
          <w:szCs w:val="22"/>
          <w:lang w:val="sv-SE"/>
          <w:rPrChange w:id="2501" w:author="Author">
            <w:rPr>
              <w:lang w:val="sv-SE"/>
            </w:rPr>
          </w:rPrChange>
        </w:rPr>
      </w:pPr>
    </w:p>
    <w:p w14:paraId="48F4801D" w14:textId="77777777" w:rsidR="00DF3240" w:rsidRPr="00CE13CA" w:rsidRDefault="00DF3240" w:rsidP="00D268C0">
      <w:pPr>
        <w:tabs>
          <w:tab w:val="left" w:pos="567"/>
        </w:tabs>
        <w:jc w:val="center"/>
        <w:rPr>
          <w:sz w:val="22"/>
          <w:szCs w:val="22"/>
          <w:lang w:val="sv-SE"/>
          <w:rPrChange w:id="2502" w:author="Author">
            <w:rPr>
              <w:lang w:val="sv-SE"/>
            </w:rPr>
          </w:rPrChange>
        </w:rPr>
      </w:pPr>
    </w:p>
    <w:p w14:paraId="66E3BE49" w14:textId="77777777" w:rsidR="00DF3240" w:rsidRPr="00CE13CA" w:rsidRDefault="00DF3240" w:rsidP="00D268C0">
      <w:pPr>
        <w:tabs>
          <w:tab w:val="left" w:pos="567"/>
        </w:tabs>
        <w:jc w:val="center"/>
        <w:rPr>
          <w:sz w:val="22"/>
          <w:szCs w:val="22"/>
          <w:lang w:val="sv-SE"/>
          <w:rPrChange w:id="2503" w:author="Author">
            <w:rPr>
              <w:lang w:val="sv-SE"/>
            </w:rPr>
          </w:rPrChange>
        </w:rPr>
      </w:pPr>
    </w:p>
    <w:p w14:paraId="4A07E9FC" w14:textId="77777777" w:rsidR="00DF3240" w:rsidRPr="00CE13CA" w:rsidRDefault="00DF3240" w:rsidP="00D268C0">
      <w:pPr>
        <w:tabs>
          <w:tab w:val="left" w:pos="567"/>
        </w:tabs>
        <w:jc w:val="center"/>
        <w:rPr>
          <w:sz w:val="22"/>
          <w:szCs w:val="22"/>
          <w:lang w:val="sv-SE"/>
          <w:rPrChange w:id="2504" w:author="Author">
            <w:rPr>
              <w:lang w:val="sv-SE"/>
            </w:rPr>
          </w:rPrChange>
        </w:rPr>
      </w:pPr>
    </w:p>
    <w:p w14:paraId="2CA83EDE" w14:textId="77777777" w:rsidR="00DF3240" w:rsidRPr="00CE13CA" w:rsidRDefault="00DF3240" w:rsidP="00D268C0">
      <w:pPr>
        <w:tabs>
          <w:tab w:val="left" w:pos="567"/>
        </w:tabs>
        <w:jc w:val="center"/>
        <w:rPr>
          <w:sz w:val="22"/>
          <w:szCs w:val="22"/>
          <w:lang w:val="sv-SE"/>
          <w:rPrChange w:id="2505" w:author="Author">
            <w:rPr>
              <w:lang w:val="sv-SE"/>
            </w:rPr>
          </w:rPrChange>
        </w:rPr>
      </w:pPr>
    </w:p>
    <w:p w14:paraId="4D8087B7" w14:textId="77777777" w:rsidR="00DF3240" w:rsidRPr="00CE13CA" w:rsidRDefault="00DF3240" w:rsidP="00D268C0">
      <w:pPr>
        <w:tabs>
          <w:tab w:val="left" w:pos="567"/>
        </w:tabs>
        <w:jc w:val="center"/>
        <w:rPr>
          <w:sz w:val="22"/>
          <w:szCs w:val="22"/>
          <w:lang w:val="sv-SE"/>
          <w:rPrChange w:id="2506" w:author="Author">
            <w:rPr>
              <w:lang w:val="sv-SE"/>
            </w:rPr>
          </w:rPrChange>
        </w:rPr>
      </w:pPr>
    </w:p>
    <w:p w14:paraId="56E352BE" w14:textId="77777777" w:rsidR="00DF3240" w:rsidRPr="00CE13CA" w:rsidRDefault="00DF3240" w:rsidP="00D268C0">
      <w:pPr>
        <w:tabs>
          <w:tab w:val="left" w:pos="567"/>
        </w:tabs>
        <w:jc w:val="center"/>
        <w:rPr>
          <w:sz w:val="22"/>
          <w:szCs w:val="22"/>
          <w:lang w:val="sv-SE"/>
          <w:rPrChange w:id="2507" w:author="Author">
            <w:rPr>
              <w:lang w:val="sv-SE"/>
            </w:rPr>
          </w:rPrChange>
        </w:rPr>
      </w:pPr>
    </w:p>
    <w:p w14:paraId="69EA2600" w14:textId="77777777" w:rsidR="00DF3240" w:rsidRPr="00CE13CA" w:rsidRDefault="00DF3240" w:rsidP="00D268C0">
      <w:pPr>
        <w:tabs>
          <w:tab w:val="left" w:pos="567"/>
        </w:tabs>
        <w:jc w:val="center"/>
        <w:rPr>
          <w:sz w:val="22"/>
          <w:szCs w:val="22"/>
          <w:lang w:val="sv-SE"/>
          <w:rPrChange w:id="2508" w:author="Author">
            <w:rPr>
              <w:lang w:val="sv-SE"/>
            </w:rPr>
          </w:rPrChange>
        </w:rPr>
      </w:pPr>
    </w:p>
    <w:p w14:paraId="56C0CC2E" w14:textId="77777777" w:rsidR="00DF3240" w:rsidRPr="00CE13CA" w:rsidRDefault="00DF3240" w:rsidP="00D268C0">
      <w:pPr>
        <w:tabs>
          <w:tab w:val="left" w:pos="567"/>
        </w:tabs>
        <w:jc w:val="center"/>
        <w:rPr>
          <w:sz w:val="22"/>
          <w:szCs w:val="22"/>
          <w:lang w:val="sv-SE"/>
          <w:rPrChange w:id="2509" w:author="Author">
            <w:rPr>
              <w:lang w:val="sv-SE"/>
            </w:rPr>
          </w:rPrChange>
        </w:rPr>
      </w:pPr>
    </w:p>
    <w:p w14:paraId="3D65D60E" w14:textId="77777777" w:rsidR="00DF3240" w:rsidRPr="00CE13CA" w:rsidRDefault="00DF3240" w:rsidP="00D268C0">
      <w:pPr>
        <w:tabs>
          <w:tab w:val="left" w:pos="567"/>
        </w:tabs>
        <w:jc w:val="center"/>
        <w:rPr>
          <w:sz w:val="22"/>
          <w:szCs w:val="22"/>
          <w:lang w:val="sv-SE"/>
          <w:rPrChange w:id="2510" w:author="Author">
            <w:rPr>
              <w:lang w:val="sv-SE"/>
            </w:rPr>
          </w:rPrChange>
        </w:rPr>
      </w:pPr>
    </w:p>
    <w:p w14:paraId="06D1ACA8" w14:textId="77777777" w:rsidR="00DF3240" w:rsidRPr="00CE13CA" w:rsidRDefault="00DF3240" w:rsidP="00D268C0">
      <w:pPr>
        <w:tabs>
          <w:tab w:val="left" w:pos="567"/>
        </w:tabs>
        <w:jc w:val="center"/>
        <w:rPr>
          <w:sz w:val="22"/>
          <w:szCs w:val="22"/>
          <w:lang w:val="sv-SE"/>
          <w:rPrChange w:id="2511" w:author="Author">
            <w:rPr>
              <w:lang w:val="sv-SE"/>
            </w:rPr>
          </w:rPrChange>
        </w:rPr>
      </w:pPr>
    </w:p>
    <w:p w14:paraId="34D96D24" w14:textId="77777777" w:rsidR="00DF3240" w:rsidRPr="00CE13CA" w:rsidRDefault="00DF3240" w:rsidP="00D268C0">
      <w:pPr>
        <w:tabs>
          <w:tab w:val="left" w:pos="567"/>
        </w:tabs>
        <w:jc w:val="center"/>
        <w:rPr>
          <w:sz w:val="22"/>
          <w:szCs w:val="22"/>
          <w:lang w:val="sv-SE"/>
          <w:rPrChange w:id="2512" w:author="Author">
            <w:rPr>
              <w:lang w:val="sv-SE"/>
            </w:rPr>
          </w:rPrChange>
        </w:rPr>
      </w:pPr>
    </w:p>
    <w:p w14:paraId="143CDC31" w14:textId="77777777" w:rsidR="00DF3240" w:rsidRPr="00CE13CA" w:rsidRDefault="00DF3240" w:rsidP="00D268C0">
      <w:pPr>
        <w:tabs>
          <w:tab w:val="left" w:pos="567"/>
        </w:tabs>
        <w:jc w:val="center"/>
        <w:rPr>
          <w:sz w:val="22"/>
          <w:szCs w:val="22"/>
          <w:lang w:val="sv-SE"/>
          <w:rPrChange w:id="2513" w:author="Author">
            <w:rPr>
              <w:lang w:val="sv-SE"/>
            </w:rPr>
          </w:rPrChange>
        </w:rPr>
      </w:pPr>
    </w:p>
    <w:p w14:paraId="7DD7FCAB" w14:textId="77777777" w:rsidR="00DF3240" w:rsidRPr="00CE13CA" w:rsidRDefault="00DF3240" w:rsidP="00D268C0">
      <w:pPr>
        <w:tabs>
          <w:tab w:val="left" w:pos="567"/>
        </w:tabs>
        <w:jc w:val="center"/>
        <w:rPr>
          <w:sz w:val="22"/>
          <w:szCs w:val="22"/>
          <w:lang w:val="sv-SE"/>
          <w:rPrChange w:id="2514" w:author="Author">
            <w:rPr>
              <w:lang w:val="sv-SE"/>
            </w:rPr>
          </w:rPrChange>
        </w:rPr>
      </w:pPr>
    </w:p>
    <w:p w14:paraId="62052727" w14:textId="77777777" w:rsidR="00DF3240" w:rsidRPr="00CE13CA" w:rsidRDefault="00DF3240" w:rsidP="00D268C0">
      <w:pPr>
        <w:tabs>
          <w:tab w:val="left" w:pos="567"/>
        </w:tabs>
        <w:jc w:val="center"/>
        <w:rPr>
          <w:sz w:val="22"/>
          <w:szCs w:val="22"/>
          <w:lang w:val="sv-SE"/>
          <w:rPrChange w:id="2515" w:author="Author">
            <w:rPr>
              <w:lang w:val="sv-SE"/>
            </w:rPr>
          </w:rPrChange>
        </w:rPr>
      </w:pPr>
    </w:p>
    <w:p w14:paraId="7ABBE6E5" w14:textId="77777777" w:rsidR="00DF3240" w:rsidRPr="00CE13CA" w:rsidRDefault="00DF3240" w:rsidP="00D268C0">
      <w:pPr>
        <w:tabs>
          <w:tab w:val="left" w:pos="567"/>
        </w:tabs>
        <w:jc w:val="center"/>
        <w:rPr>
          <w:sz w:val="22"/>
          <w:szCs w:val="22"/>
          <w:lang w:val="sv-SE"/>
          <w:rPrChange w:id="2516" w:author="Author">
            <w:rPr>
              <w:lang w:val="sv-SE"/>
            </w:rPr>
          </w:rPrChange>
        </w:rPr>
      </w:pPr>
    </w:p>
    <w:p w14:paraId="1595D655" w14:textId="77777777" w:rsidR="00DF3240" w:rsidRPr="00CE13CA" w:rsidRDefault="00DF3240" w:rsidP="00D268C0">
      <w:pPr>
        <w:tabs>
          <w:tab w:val="left" w:pos="567"/>
        </w:tabs>
        <w:jc w:val="center"/>
        <w:rPr>
          <w:sz w:val="22"/>
          <w:szCs w:val="22"/>
          <w:lang w:val="sv-SE"/>
          <w:rPrChange w:id="2517" w:author="Author">
            <w:rPr>
              <w:lang w:val="sv-SE"/>
            </w:rPr>
          </w:rPrChange>
        </w:rPr>
      </w:pPr>
    </w:p>
    <w:p w14:paraId="304C272A" w14:textId="77777777" w:rsidR="00DF3240" w:rsidRPr="00CE13CA" w:rsidRDefault="00DF3240" w:rsidP="00D268C0">
      <w:pPr>
        <w:tabs>
          <w:tab w:val="left" w:pos="567"/>
        </w:tabs>
        <w:jc w:val="center"/>
        <w:rPr>
          <w:sz w:val="22"/>
          <w:szCs w:val="22"/>
          <w:lang w:val="sv-SE"/>
          <w:rPrChange w:id="2518" w:author="Author">
            <w:rPr>
              <w:lang w:val="sv-SE"/>
            </w:rPr>
          </w:rPrChange>
        </w:rPr>
      </w:pPr>
    </w:p>
    <w:p w14:paraId="74873725" w14:textId="77777777" w:rsidR="00DF3240" w:rsidRPr="00CE13CA" w:rsidRDefault="00DF3240" w:rsidP="00D268C0">
      <w:pPr>
        <w:tabs>
          <w:tab w:val="left" w:pos="567"/>
        </w:tabs>
        <w:jc w:val="center"/>
        <w:rPr>
          <w:sz w:val="22"/>
          <w:szCs w:val="22"/>
          <w:lang w:val="sv-SE"/>
          <w:rPrChange w:id="2519" w:author="Author">
            <w:rPr>
              <w:lang w:val="sv-SE"/>
            </w:rPr>
          </w:rPrChange>
        </w:rPr>
      </w:pPr>
    </w:p>
    <w:p w14:paraId="025B6BD3" w14:textId="77777777" w:rsidR="00DF3240" w:rsidRPr="00CE13CA" w:rsidRDefault="00DF3240" w:rsidP="00D268C0">
      <w:pPr>
        <w:tabs>
          <w:tab w:val="left" w:pos="567"/>
        </w:tabs>
        <w:jc w:val="center"/>
        <w:rPr>
          <w:sz w:val="22"/>
          <w:szCs w:val="22"/>
          <w:lang w:val="sv-SE"/>
          <w:rPrChange w:id="2520" w:author="Author">
            <w:rPr>
              <w:lang w:val="sv-SE"/>
            </w:rPr>
          </w:rPrChange>
        </w:rPr>
      </w:pPr>
    </w:p>
    <w:p w14:paraId="084427FE" w14:textId="77777777" w:rsidR="00DF3240" w:rsidRPr="00CE13CA" w:rsidRDefault="00DF3240" w:rsidP="00D268C0">
      <w:pPr>
        <w:tabs>
          <w:tab w:val="left" w:pos="567"/>
        </w:tabs>
        <w:jc w:val="center"/>
        <w:rPr>
          <w:sz w:val="22"/>
          <w:szCs w:val="22"/>
          <w:lang w:val="sv-SE"/>
          <w:rPrChange w:id="2521" w:author="Author">
            <w:rPr>
              <w:lang w:val="sv-SE"/>
            </w:rPr>
          </w:rPrChange>
        </w:rPr>
      </w:pPr>
    </w:p>
    <w:p w14:paraId="39BEE071" w14:textId="77777777" w:rsidR="00DF3240" w:rsidRPr="00CE13CA" w:rsidRDefault="00DF3240" w:rsidP="00D268C0">
      <w:pPr>
        <w:tabs>
          <w:tab w:val="left" w:pos="567"/>
        </w:tabs>
        <w:jc w:val="center"/>
        <w:rPr>
          <w:sz w:val="22"/>
          <w:szCs w:val="22"/>
          <w:lang w:val="sv-SE"/>
          <w:rPrChange w:id="2522" w:author="Author">
            <w:rPr>
              <w:lang w:val="sv-SE"/>
            </w:rPr>
          </w:rPrChange>
        </w:rPr>
      </w:pPr>
    </w:p>
    <w:p w14:paraId="6AB51D1D" w14:textId="77777777" w:rsidR="00DF3240" w:rsidRPr="00CE13CA" w:rsidRDefault="00DF3240" w:rsidP="00D268C0">
      <w:pPr>
        <w:tabs>
          <w:tab w:val="left" w:pos="567"/>
        </w:tabs>
        <w:jc w:val="center"/>
        <w:rPr>
          <w:sz w:val="22"/>
          <w:szCs w:val="22"/>
          <w:lang w:val="sv-SE"/>
          <w:rPrChange w:id="2523" w:author="Author">
            <w:rPr>
              <w:lang w:val="sv-SE"/>
            </w:rPr>
          </w:rPrChange>
        </w:rPr>
      </w:pPr>
    </w:p>
    <w:p w14:paraId="412ADCCB" w14:textId="77777777" w:rsidR="00DF3240" w:rsidRPr="00CE13CA" w:rsidRDefault="00DF3240" w:rsidP="00D268C0">
      <w:pPr>
        <w:tabs>
          <w:tab w:val="left" w:pos="567"/>
        </w:tabs>
        <w:jc w:val="center"/>
        <w:rPr>
          <w:sz w:val="22"/>
          <w:szCs w:val="22"/>
          <w:lang w:val="sv-SE"/>
          <w:rPrChange w:id="2524" w:author="Author">
            <w:rPr>
              <w:lang w:val="sv-SE"/>
            </w:rPr>
          </w:rPrChange>
        </w:rPr>
      </w:pPr>
    </w:p>
    <w:p w14:paraId="246529DF" w14:textId="77777777" w:rsidR="00DF3240" w:rsidRPr="00CE13CA" w:rsidRDefault="00DF3240" w:rsidP="00D268C0">
      <w:pPr>
        <w:tabs>
          <w:tab w:val="left" w:pos="567"/>
        </w:tabs>
        <w:jc w:val="center"/>
        <w:rPr>
          <w:sz w:val="22"/>
          <w:szCs w:val="22"/>
          <w:lang w:val="sv-SE"/>
          <w:rPrChange w:id="2525" w:author="Author">
            <w:rPr>
              <w:lang w:val="sv-SE"/>
            </w:rPr>
          </w:rPrChange>
        </w:rPr>
      </w:pPr>
    </w:p>
    <w:p w14:paraId="5804067C" w14:textId="77777777" w:rsidR="00DF3240" w:rsidRPr="00CE13CA" w:rsidRDefault="00DF3240" w:rsidP="00D268C0">
      <w:pPr>
        <w:tabs>
          <w:tab w:val="left" w:pos="567"/>
        </w:tabs>
        <w:jc w:val="center"/>
        <w:rPr>
          <w:sz w:val="22"/>
          <w:szCs w:val="22"/>
          <w:lang w:val="sv-SE"/>
          <w:rPrChange w:id="2526" w:author="Author">
            <w:rPr>
              <w:lang w:val="sv-SE"/>
            </w:rPr>
          </w:rPrChange>
        </w:rPr>
      </w:pPr>
    </w:p>
    <w:p w14:paraId="2D799EE9" w14:textId="77777777" w:rsidR="00DF3240" w:rsidRPr="00CE13CA" w:rsidRDefault="00DF3240" w:rsidP="00D268C0">
      <w:pPr>
        <w:tabs>
          <w:tab w:val="left" w:pos="567"/>
        </w:tabs>
        <w:jc w:val="center"/>
        <w:rPr>
          <w:sz w:val="22"/>
          <w:szCs w:val="22"/>
          <w:lang w:val="sv-SE"/>
          <w:rPrChange w:id="2527" w:author="Author">
            <w:rPr>
              <w:lang w:val="sv-SE"/>
            </w:rPr>
          </w:rPrChange>
        </w:rPr>
      </w:pPr>
    </w:p>
    <w:p w14:paraId="2DD21EA5" w14:textId="77777777" w:rsidR="00DF3240" w:rsidRPr="00CE13CA" w:rsidRDefault="00DF3240" w:rsidP="00D268C0">
      <w:pPr>
        <w:tabs>
          <w:tab w:val="left" w:pos="567"/>
        </w:tabs>
        <w:jc w:val="center"/>
        <w:rPr>
          <w:sz w:val="22"/>
          <w:szCs w:val="22"/>
          <w:lang w:val="sv-SE"/>
          <w:rPrChange w:id="2528" w:author="Author">
            <w:rPr>
              <w:lang w:val="sv-SE"/>
            </w:rPr>
          </w:rPrChange>
        </w:rPr>
      </w:pPr>
    </w:p>
    <w:p w14:paraId="70EE7D26" w14:textId="77777777" w:rsidR="00DF3240" w:rsidRPr="00CE13CA" w:rsidRDefault="00DF3240" w:rsidP="00D268C0">
      <w:pPr>
        <w:tabs>
          <w:tab w:val="left" w:pos="567"/>
        </w:tabs>
        <w:jc w:val="center"/>
        <w:rPr>
          <w:sz w:val="22"/>
          <w:szCs w:val="22"/>
          <w:lang w:val="sv-SE"/>
          <w:rPrChange w:id="2529" w:author="Author">
            <w:rPr>
              <w:lang w:val="sv-SE"/>
            </w:rPr>
          </w:rPrChange>
        </w:rPr>
      </w:pPr>
    </w:p>
    <w:p w14:paraId="08441983" w14:textId="77777777" w:rsidR="00DF3240" w:rsidRPr="00CE13CA" w:rsidRDefault="00DF3240" w:rsidP="00D268C0">
      <w:pPr>
        <w:tabs>
          <w:tab w:val="left" w:pos="567"/>
        </w:tabs>
        <w:jc w:val="center"/>
        <w:rPr>
          <w:sz w:val="22"/>
          <w:szCs w:val="22"/>
          <w:lang w:val="sv-SE"/>
          <w:rPrChange w:id="2530" w:author="Author">
            <w:rPr>
              <w:lang w:val="sv-SE"/>
            </w:rPr>
          </w:rPrChange>
        </w:rPr>
      </w:pPr>
    </w:p>
    <w:p w14:paraId="37937010" w14:textId="77777777" w:rsidR="00DF3240" w:rsidRPr="00CE13CA" w:rsidRDefault="00DF3240" w:rsidP="00D268C0">
      <w:pPr>
        <w:tabs>
          <w:tab w:val="left" w:pos="567"/>
        </w:tabs>
        <w:jc w:val="center"/>
        <w:rPr>
          <w:sz w:val="22"/>
          <w:szCs w:val="22"/>
          <w:lang w:val="sv-SE"/>
          <w:rPrChange w:id="2531" w:author="Author">
            <w:rPr>
              <w:lang w:val="sv-SE"/>
            </w:rPr>
          </w:rPrChange>
        </w:rPr>
      </w:pPr>
    </w:p>
    <w:p w14:paraId="2E3ED581" w14:textId="77777777" w:rsidR="00DF3240" w:rsidRPr="00CE13CA" w:rsidRDefault="00DF3240" w:rsidP="00D268C0">
      <w:pPr>
        <w:tabs>
          <w:tab w:val="left" w:pos="567"/>
        </w:tabs>
        <w:jc w:val="center"/>
        <w:rPr>
          <w:sz w:val="22"/>
          <w:szCs w:val="22"/>
          <w:lang w:val="sv-SE"/>
          <w:rPrChange w:id="2532" w:author="Author">
            <w:rPr>
              <w:lang w:val="sv-SE"/>
            </w:rPr>
          </w:rPrChange>
        </w:rPr>
      </w:pPr>
    </w:p>
    <w:p w14:paraId="3B91787A" w14:textId="77777777" w:rsidR="00DF3240" w:rsidRPr="00CE13CA" w:rsidRDefault="00DF3240" w:rsidP="00D268C0">
      <w:pPr>
        <w:tabs>
          <w:tab w:val="left" w:pos="567"/>
        </w:tabs>
        <w:jc w:val="center"/>
        <w:rPr>
          <w:sz w:val="22"/>
          <w:szCs w:val="22"/>
          <w:lang w:val="sv-SE"/>
          <w:rPrChange w:id="2533" w:author="Author">
            <w:rPr>
              <w:lang w:val="sv-SE"/>
            </w:rPr>
          </w:rPrChange>
        </w:rPr>
      </w:pPr>
    </w:p>
    <w:p w14:paraId="56C7A627" w14:textId="77777777" w:rsidR="00DF3240" w:rsidRPr="00CE13CA" w:rsidRDefault="00DF3240" w:rsidP="00D268C0">
      <w:pPr>
        <w:tabs>
          <w:tab w:val="left" w:pos="567"/>
        </w:tabs>
        <w:jc w:val="center"/>
        <w:rPr>
          <w:sz w:val="22"/>
          <w:szCs w:val="22"/>
          <w:lang w:val="sv-SE"/>
          <w:rPrChange w:id="2534" w:author="Author">
            <w:rPr>
              <w:lang w:val="sv-SE"/>
            </w:rPr>
          </w:rPrChange>
        </w:rPr>
      </w:pPr>
    </w:p>
    <w:p w14:paraId="443E0B19" w14:textId="77777777" w:rsidR="00DF3240" w:rsidRPr="00CE13CA" w:rsidRDefault="00DF3240" w:rsidP="00D268C0">
      <w:pPr>
        <w:tabs>
          <w:tab w:val="left" w:pos="567"/>
        </w:tabs>
        <w:jc w:val="center"/>
        <w:rPr>
          <w:sz w:val="22"/>
          <w:szCs w:val="22"/>
          <w:lang w:val="sv-SE"/>
          <w:rPrChange w:id="2535" w:author="Author">
            <w:rPr>
              <w:lang w:val="sv-SE"/>
            </w:rPr>
          </w:rPrChange>
        </w:rPr>
      </w:pPr>
    </w:p>
    <w:p w14:paraId="1B3C8B43" w14:textId="77777777" w:rsidR="00DF3240" w:rsidRPr="00CE13CA" w:rsidRDefault="00DF3240" w:rsidP="00D268C0">
      <w:pPr>
        <w:tabs>
          <w:tab w:val="left" w:pos="567"/>
        </w:tabs>
        <w:jc w:val="center"/>
        <w:rPr>
          <w:sz w:val="22"/>
          <w:szCs w:val="22"/>
          <w:lang w:val="sv-SE"/>
          <w:rPrChange w:id="2536" w:author="Author">
            <w:rPr>
              <w:lang w:val="sv-SE"/>
            </w:rPr>
          </w:rPrChange>
        </w:rPr>
      </w:pPr>
    </w:p>
    <w:p w14:paraId="7CB74042" w14:textId="77777777" w:rsidR="00DF3240" w:rsidRPr="00CE13CA" w:rsidRDefault="00DF3240" w:rsidP="00D268C0">
      <w:pPr>
        <w:tabs>
          <w:tab w:val="left" w:pos="567"/>
        </w:tabs>
        <w:jc w:val="center"/>
        <w:rPr>
          <w:sz w:val="22"/>
          <w:szCs w:val="22"/>
          <w:lang w:val="sv-SE"/>
          <w:rPrChange w:id="2537" w:author="Author">
            <w:rPr>
              <w:lang w:val="sv-SE"/>
            </w:rPr>
          </w:rPrChange>
        </w:rPr>
      </w:pPr>
    </w:p>
    <w:p w14:paraId="1D2929A7" w14:textId="77777777" w:rsidR="00DF3240" w:rsidRPr="00CE13CA" w:rsidRDefault="00DF3240" w:rsidP="00D268C0">
      <w:pPr>
        <w:tabs>
          <w:tab w:val="left" w:pos="567"/>
        </w:tabs>
        <w:jc w:val="center"/>
        <w:rPr>
          <w:sz w:val="22"/>
          <w:szCs w:val="22"/>
          <w:lang w:val="sv-SE"/>
          <w:rPrChange w:id="2538" w:author="Author">
            <w:rPr>
              <w:lang w:val="sv-SE"/>
            </w:rPr>
          </w:rPrChange>
        </w:rPr>
      </w:pPr>
    </w:p>
    <w:p w14:paraId="4F2FA0F1" w14:textId="77777777" w:rsidR="00DF3240" w:rsidRPr="00CE13CA" w:rsidRDefault="00DF3240" w:rsidP="00D268C0">
      <w:pPr>
        <w:tabs>
          <w:tab w:val="left" w:pos="567"/>
        </w:tabs>
        <w:jc w:val="center"/>
        <w:rPr>
          <w:sz w:val="22"/>
          <w:szCs w:val="22"/>
          <w:lang w:val="sv-SE"/>
          <w:rPrChange w:id="2539" w:author="Author">
            <w:rPr>
              <w:lang w:val="sv-SE"/>
            </w:rPr>
          </w:rPrChange>
        </w:rPr>
      </w:pPr>
    </w:p>
    <w:p w14:paraId="713E1D02" w14:textId="77777777" w:rsidR="00DF3240" w:rsidRPr="00CE13CA" w:rsidRDefault="00DF3240" w:rsidP="00D268C0">
      <w:pPr>
        <w:tabs>
          <w:tab w:val="left" w:pos="567"/>
        </w:tabs>
        <w:jc w:val="center"/>
        <w:rPr>
          <w:sz w:val="22"/>
          <w:szCs w:val="22"/>
          <w:lang w:val="sv-SE"/>
          <w:rPrChange w:id="2540" w:author="Author">
            <w:rPr>
              <w:lang w:val="sv-SE"/>
            </w:rPr>
          </w:rPrChange>
        </w:rPr>
      </w:pPr>
    </w:p>
    <w:p w14:paraId="76EBBF4C" w14:textId="77777777" w:rsidR="00DF3240" w:rsidRPr="00CE13CA" w:rsidRDefault="00DF3240" w:rsidP="00D268C0">
      <w:pPr>
        <w:tabs>
          <w:tab w:val="left" w:pos="567"/>
        </w:tabs>
        <w:jc w:val="center"/>
        <w:rPr>
          <w:sz w:val="22"/>
          <w:szCs w:val="22"/>
          <w:lang w:val="sv-SE"/>
          <w:rPrChange w:id="2541" w:author="Author">
            <w:rPr>
              <w:lang w:val="sv-SE"/>
            </w:rPr>
          </w:rPrChange>
        </w:rPr>
      </w:pPr>
    </w:p>
    <w:p w14:paraId="4D16C443" w14:textId="77777777" w:rsidR="00DF3240" w:rsidRPr="00CE13CA" w:rsidRDefault="00DF3240" w:rsidP="00D268C0">
      <w:pPr>
        <w:tabs>
          <w:tab w:val="left" w:pos="567"/>
        </w:tabs>
        <w:jc w:val="center"/>
        <w:rPr>
          <w:sz w:val="22"/>
          <w:szCs w:val="22"/>
          <w:lang w:val="sv-SE"/>
          <w:rPrChange w:id="2542" w:author="Author">
            <w:rPr>
              <w:lang w:val="sv-SE"/>
            </w:rPr>
          </w:rPrChange>
        </w:rPr>
      </w:pPr>
    </w:p>
    <w:p w14:paraId="7D742FB4" w14:textId="77777777" w:rsidR="00DF3240" w:rsidRPr="00CE13CA" w:rsidRDefault="00DF3240" w:rsidP="00D268C0">
      <w:pPr>
        <w:tabs>
          <w:tab w:val="left" w:pos="567"/>
        </w:tabs>
        <w:jc w:val="center"/>
        <w:rPr>
          <w:sz w:val="22"/>
          <w:szCs w:val="22"/>
          <w:lang w:val="sv-SE"/>
          <w:rPrChange w:id="2543" w:author="Author">
            <w:rPr>
              <w:lang w:val="sv-SE"/>
            </w:rPr>
          </w:rPrChange>
        </w:rPr>
      </w:pPr>
    </w:p>
    <w:p w14:paraId="6D5705C6" w14:textId="77777777" w:rsidR="00DF3240" w:rsidRPr="00CE13CA" w:rsidDel="00DE5B81" w:rsidRDefault="00DF3240" w:rsidP="00D268C0">
      <w:pPr>
        <w:tabs>
          <w:tab w:val="left" w:pos="567"/>
        </w:tabs>
        <w:jc w:val="center"/>
        <w:rPr>
          <w:del w:id="2544" w:author="Author"/>
          <w:sz w:val="22"/>
          <w:szCs w:val="22"/>
          <w:lang w:val="sv-SE"/>
          <w:rPrChange w:id="2545" w:author="Author">
            <w:rPr>
              <w:del w:id="2546" w:author="Author"/>
              <w:lang w:val="sv-SE"/>
            </w:rPr>
          </w:rPrChange>
        </w:rPr>
      </w:pPr>
    </w:p>
    <w:p w14:paraId="3E8560A9" w14:textId="77777777" w:rsidR="00DF3240" w:rsidRPr="00CE13CA" w:rsidDel="00DE5B81" w:rsidRDefault="00DF3240" w:rsidP="00DE5B81">
      <w:pPr>
        <w:tabs>
          <w:tab w:val="left" w:pos="567"/>
        </w:tabs>
        <w:rPr>
          <w:del w:id="2547" w:author="Author"/>
          <w:sz w:val="22"/>
          <w:szCs w:val="22"/>
          <w:lang w:val="sv-SE"/>
          <w:rPrChange w:id="2548" w:author="Author">
            <w:rPr>
              <w:del w:id="2549" w:author="Author"/>
              <w:lang w:val="sv-SE"/>
            </w:rPr>
          </w:rPrChange>
        </w:rPr>
      </w:pPr>
    </w:p>
    <w:p w14:paraId="69764CC8" w14:textId="77777777" w:rsidR="00DE5B81" w:rsidRPr="00CE13CA" w:rsidRDefault="00DE5B81">
      <w:pPr>
        <w:tabs>
          <w:tab w:val="left" w:pos="567"/>
        </w:tabs>
        <w:rPr>
          <w:ins w:id="2550" w:author="Author"/>
          <w:sz w:val="22"/>
          <w:szCs w:val="22"/>
          <w:lang w:val="sv-SE"/>
          <w:rPrChange w:id="2551" w:author="Author">
            <w:rPr>
              <w:ins w:id="2552" w:author="Author"/>
              <w:lang w:val="sv-SE"/>
            </w:rPr>
          </w:rPrChange>
        </w:rPr>
        <w:pPrChange w:id="2553" w:author="Author">
          <w:pPr>
            <w:tabs>
              <w:tab w:val="left" w:pos="567"/>
            </w:tabs>
            <w:jc w:val="center"/>
          </w:pPr>
        </w:pPrChange>
      </w:pPr>
    </w:p>
    <w:p w14:paraId="1DDA043F" w14:textId="77777777" w:rsidR="00DF3240" w:rsidRPr="00CE13CA" w:rsidRDefault="00DF3240">
      <w:pPr>
        <w:tabs>
          <w:tab w:val="left" w:pos="567"/>
        </w:tabs>
        <w:rPr>
          <w:sz w:val="22"/>
          <w:szCs w:val="22"/>
          <w:lang w:val="sv-SE"/>
          <w:rPrChange w:id="2554" w:author="Author">
            <w:rPr>
              <w:lang w:val="sv-SE"/>
            </w:rPr>
          </w:rPrChange>
        </w:rPr>
        <w:pPrChange w:id="2555" w:author="Author">
          <w:pPr>
            <w:tabs>
              <w:tab w:val="left" w:pos="567"/>
            </w:tabs>
            <w:jc w:val="center"/>
          </w:pPr>
        </w:pPrChange>
      </w:pPr>
    </w:p>
    <w:p w14:paraId="4FE197FD" w14:textId="77777777" w:rsidR="004508CE" w:rsidRPr="00CE13CA" w:rsidRDefault="004508CE" w:rsidP="004508CE">
      <w:pPr>
        <w:jc w:val="center"/>
        <w:rPr>
          <w:b/>
          <w:sz w:val="22"/>
          <w:szCs w:val="22"/>
          <w:lang w:val="sv-SE"/>
        </w:rPr>
      </w:pPr>
      <w:r w:rsidRPr="00CE13CA">
        <w:rPr>
          <w:b/>
          <w:noProof/>
          <w:sz w:val="22"/>
          <w:szCs w:val="22"/>
          <w:lang w:val="sv-SE"/>
        </w:rPr>
        <w:t>Bipacksedel: Information till användaren</w:t>
      </w:r>
    </w:p>
    <w:p w14:paraId="1C909A1B" w14:textId="77777777" w:rsidR="004508CE" w:rsidRPr="00CE13CA" w:rsidRDefault="004508CE" w:rsidP="004508CE">
      <w:pPr>
        <w:pStyle w:val="Header"/>
        <w:tabs>
          <w:tab w:val="clear" w:pos="4536"/>
          <w:tab w:val="clear" w:pos="9072"/>
          <w:tab w:val="left" w:pos="567"/>
        </w:tabs>
        <w:jc w:val="center"/>
        <w:rPr>
          <w:szCs w:val="22"/>
        </w:rPr>
      </w:pPr>
    </w:p>
    <w:p w14:paraId="7274C570" w14:textId="6064F834" w:rsidR="004508CE" w:rsidRPr="00CE13CA" w:rsidRDefault="004508CE" w:rsidP="004508CE">
      <w:pPr>
        <w:pStyle w:val="Heading2"/>
        <w:keepNext w:val="0"/>
        <w:tabs>
          <w:tab w:val="left" w:pos="567"/>
        </w:tabs>
        <w:jc w:val="center"/>
        <w:rPr>
          <w:szCs w:val="22"/>
        </w:rPr>
      </w:pPr>
      <w:r w:rsidRPr="00CE13CA">
        <w:rPr>
          <w:szCs w:val="22"/>
        </w:rPr>
        <w:t xml:space="preserve">Toujeo 300 enheter/ml </w:t>
      </w:r>
      <w:r w:rsidR="00FD6BC9" w:rsidRPr="00CE13CA">
        <w:rPr>
          <w:szCs w:val="22"/>
        </w:rPr>
        <w:t xml:space="preserve">DoubleStar </w:t>
      </w:r>
      <w:r w:rsidRPr="00CE13CA">
        <w:rPr>
          <w:szCs w:val="22"/>
        </w:rPr>
        <w:t>injektionsvätska</w:t>
      </w:r>
      <w:ins w:id="2556" w:author="Author">
        <w:r w:rsidR="002D3581" w:rsidRPr="00CE13CA">
          <w:rPr>
            <w:szCs w:val="22"/>
          </w:rPr>
          <w:t>, lösning,</w:t>
        </w:r>
      </w:ins>
      <w:r w:rsidRPr="00CE13CA">
        <w:rPr>
          <w:szCs w:val="22"/>
        </w:rPr>
        <w:t xml:space="preserve"> i en förfylld injektionspenna</w:t>
      </w:r>
      <w:r w:rsidR="00751180" w:rsidRPr="006E7DEE">
        <w:rPr>
          <w:szCs w:val="22"/>
        </w:rPr>
        <w:fldChar w:fldCharType="begin"/>
      </w:r>
      <w:r w:rsidR="00751180" w:rsidRPr="00CE13CA">
        <w:rPr>
          <w:szCs w:val="22"/>
        </w:rPr>
        <w:instrText xml:space="preserve"> DOCVARIABLE vault_nd_15fc4b12-cb96-4e38-98f0-e150b1318369 \* MERGEFORMAT </w:instrText>
      </w:r>
      <w:r w:rsidR="00751180" w:rsidRPr="006E7DEE">
        <w:rPr>
          <w:szCs w:val="22"/>
        </w:rPr>
        <w:fldChar w:fldCharType="separate"/>
      </w:r>
      <w:r w:rsidR="00751180" w:rsidRPr="00CE13CA">
        <w:rPr>
          <w:szCs w:val="22"/>
        </w:rPr>
        <w:t xml:space="preserve"> </w:t>
      </w:r>
      <w:r w:rsidR="00751180" w:rsidRPr="006E7DEE">
        <w:rPr>
          <w:szCs w:val="22"/>
        </w:rPr>
        <w:fldChar w:fldCharType="end"/>
      </w:r>
    </w:p>
    <w:p w14:paraId="04C74C68" w14:textId="77777777" w:rsidR="004508CE" w:rsidRPr="00CE13CA" w:rsidRDefault="004508CE" w:rsidP="004508CE">
      <w:pPr>
        <w:tabs>
          <w:tab w:val="left" w:pos="567"/>
        </w:tabs>
        <w:jc w:val="center"/>
        <w:rPr>
          <w:sz w:val="22"/>
          <w:szCs w:val="22"/>
          <w:lang w:val="sv-SE"/>
        </w:rPr>
      </w:pPr>
      <w:r w:rsidRPr="00CE13CA">
        <w:rPr>
          <w:sz w:val="22"/>
          <w:szCs w:val="22"/>
          <w:lang w:val="sv-SE"/>
        </w:rPr>
        <w:t>Insulin glargin</w:t>
      </w:r>
    </w:p>
    <w:p w14:paraId="6CCAE8DA" w14:textId="08925096" w:rsidR="00FD6BC9" w:rsidRPr="00CE13CA" w:rsidRDefault="00FD6BC9" w:rsidP="004508CE">
      <w:pPr>
        <w:tabs>
          <w:tab w:val="left" w:pos="567"/>
        </w:tabs>
        <w:jc w:val="center"/>
        <w:rPr>
          <w:b/>
          <w:sz w:val="22"/>
          <w:szCs w:val="22"/>
          <w:lang w:val="sv-SE"/>
        </w:rPr>
      </w:pPr>
      <w:r w:rsidRPr="00CE13CA">
        <w:rPr>
          <w:b/>
          <w:sz w:val="22"/>
          <w:szCs w:val="22"/>
          <w:lang w:val="sv-SE"/>
        </w:rPr>
        <w:t>Varje DoubleStar</w:t>
      </w:r>
      <w:ins w:id="2557" w:author="Author">
        <w:r w:rsidR="00F1247F" w:rsidRPr="00CE13CA">
          <w:rPr>
            <w:b/>
            <w:sz w:val="22"/>
            <w:szCs w:val="22"/>
            <w:lang w:val="sv-SE"/>
          </w:rPr>
          <w:t>-</w:t>
        </w:r>
      </w:ins>
      <w:del w:id="2558" w:author="Author">
        <w:r w:rsidRPr="00CE13CA" w:rsidDel="00F1247F">
          <w:rPr>
            <w:b/>
            <w:sz w:val="22"/>
            <w:szCs w:val="22"/>
            <w:lang w:val="sv-SE"/>
          </w:rPr>
          <w:delText xml:space="preserve"> </w:delText>
        </w:r>
      </w:del>
      <w:r w:rsidRPr="00CE13CA">
        <w:rPr>
          <w:b/>
          <w:sz w:val="22"/>
          <w:szCs w:val="22"/>
          <w:lang w:val="sv-SE"/>
        </w:rPr>
        <w:t>penna ger 2</w:t>
      </w:r>
      <w:ins w:id="2559" w:author="Author">
        <w:r w:rsidR="002D3581" w:rsidRPr="00CE13CA">
          <w:rPr>
            <w:b/>
            <w:sz w:val="22"/>
            <w:szCs w:val="22"/>
            <w:lang w:val="sv-SE"/>
          </w:rPr>
          <w:t>–</w:t>
        </w:r>
      </w:ins>
      <w:del w:id="2560" w:author="Author">
        <w:r w:rsidRPr="00CE13CA" w:rsidDel="002D3581">
          <w:rPr>
            <w:b/>
            <w:sz w:val="22"/>
            <w:szCs w:val="22"/>
            <w:lang w:val="sv-SE"/>
          </w:rPr>
          <w:delText>-</w:delText>
        </w:r>
      </w:del>
      <w:r w:rsidRPr="00CE13CA">
        <w:rPr>
          <w:b/>
          <w:sz w:val="22"/>
          <w:szCs w:val="22"/>
          <w:lang w:val="sv-SE"/>
        </w:rPr>
        <w:t xml:space="preserve">160 enheter i </w:t>
      </w:r>
      <w:r w:rsidR="00F846DF" w:rsidRPr="00CE13CA">
        <w:rPr>
          <w:b/>
          <w:sz w:val="22"/>
          <w:szCs w:val="22"/>
          <w:lang w:val="sv-SE"/>
        </w:rPr>
        <w:t>dos</w:t>
      </w:r>
      <w:r w:rsidRPr="00CE13CA">
        <w:rPr>
          <w:b/>
          <w:sz w:val="22"/>
          <w:szCs w:val="22"/>
          <w:lang w:val="sv-SE"/>
        </w:rPr>
        <w:t>steg om 2 enheter</w:t>
      </w:r>
    </w:p>
    <w:p w14:paraId="3F53E071" w14:textId="77777777" w:rsidR="004508CE" w:rsidRPr="00CE13CA" w:rsidRDefault="004508CE" w:rsidP="004508CE">
      <w:pPr>
        <w:pStyle w:val="Header"/>
        <w:tabs>
          <w:tab w:val="clear" w:pos="4536"/>
          <w:tab w:val="clear" w:pos="9072"/>
          <w:tab w:val="left" w:pos="567"/>
        </w:tabs>
        <w:jc w:val="center"/>
        <w:rPr>
          <w:szCs w:val="22"/>
        </w:rPr>
      </w:pPr>
    </w:p>
    <w:p w14:paraId="0FD62299" w14:textId="77777777" w:rsidR="004508CE" w:rsidRPr="00CE13CA" w:rsidRDefault="004508CE" w:rsidP="004508CE">
      <w:pPr>
        <w:tabs>
          <w:tab w:val="left" w:pos="567"/>
        </w:tabs>
        <w:rPr>
          <w:b/>
          <w:sz w:val="22"/>
          <w:szCs w:val="22"/>
          <w:lang w:val="sv-SE"/>
        </w:rPr>
      </w:pPr>
      <w:r w:rsidRPr="00CE13CA">
        <w:rPr>
          <w:b/>
          <w:sz w:val="22"/>
          <w:szCs w:val="22"/>
          <w:lang w:val="sv-SE"/>
        </w:rPr>
        <w:t xml:space="preserve">Läs noga igenom denna bipacksedel innan du börjar använda detta läkemedel. </w:t>
      </w:r>
      <w:r w:rsidRPr="00CE13CA">
        <w:rPr>
          <w:b/>
          <w:noProof/>
          <w:sz w:val="22"/>
          <w:szCs w:val="22"/>
          <w:lang w:val="sv-FI"/>
        </w:rPr>
        <w:t>Den innehåller information som är viktig för dig.</w:t>
      </w:r>
    </w:p>
    <w:p w14:paraId="24FA0F5E" w14:textId="077841CB" w:rsidR="004508CE" w:rsidRPr="00CE13CA" w:rsidRDefault="004508CE">
      <w:pPr>
        <w:pStyle w:val="ListParagraph"/>
        <w:numPr>
          <w:ilvl w:val="0"/>
          <w:numId w:val="77"/>
        </w:numPr>
        <w:tabs>
          <w:tab w:val="left" w:pos="567"/>
        </w:tabs>
        <w:rPr>
          <w:sz w:val="22"/>
          <w:szCs w:val="22"/>
          <w:lang w:val="sv-SE"/>
          <w:rPrChange w:id="2561" w:author="Author">
            <w:rPr/>
          </w:rPrChange>
        </w:rPr>
        <w:pPrChange w:id="2562" w:author="Author">
          <w:pPr>
            <w:tabs>
              <w:tab w:val="left" w:pos="567"/>
            </w:tabs>
            <w:ind w:left="567" w:hanging="567"/>
          </w:pPr>
        </w:pPrChange>
      </w:pPr>
      <w:del w:id="2563" w:author="Author">
        <w:r w:rsidRPr="006E7DEE" w:rsidDel="004D3B35">
          <w:rPr>
            <w:sz w:val="22"/>
            <w:szCs w:val="22"/>
            <w:lang w:val="sv-SE"/>
          </w:rPr>
          <w:delText>-</w:delText>
        </w:r>
        <w:r w:rsidRPr="006E7DEE" w:rsidDel="004D3B35">
          <w:rPr>
            <w:sz w:val="22"/>
            <w:szCs w:val="22"/>
            <w:lang w:val="sv-SE"/>
          </w:rPr>
          <w:tab/>
        </w:r>
      </w:del>
      <w:r w:rsidRPr="00CE13CA">
        <w:rPr>
          <w:sz w:val="22"/>
          <w:szCs w:val="22"/>
          <w:lang w:val="sv-SE"/>
          <w:rPrChange w:id="2564" w:author="Author">
            <w:rPr/>
          </w:rPrChange>
        </w:rPr>
        <w:t>Spara denna information, du kan behöva läsa den igen.</w:t>
      </w:r>
    </w:p>
    <w:p w14:paraId="282C3D13" w14:textId="31DAA5B9" w:rsidR="004508CE" w:rsidRPr="00CE13CA" w:rsidRDefault="004508CE">
      <w:pPr>
        <w:pStyle w:val="ListParagraph"/>
        <w:numPr>
          <w:ilvl w:val="0"/>
          <w:numId w:val="77"/>
        </w:numPr>
        <w:tabs>
          <w:tab w:val="left" w:pos="567"/>
        </w:tabs>
        <w:rPr>
          <w:szCs w:val="22"/>
          <w:lang w:val="sv-SE"/>
          <w:rPrChange w:id="2565" w:author="Author">
            <w:rPr/>
          </w:rPrChange>
        </w:rPr>
        <w:pPrChange w:id="2566" w:author="Author">
          <w:pPr>
            <w:pStyle w:val="BodyTextIndent3"/>
            <w:spacing w:line="240" w:lineRule="auto"/>
          </w:pPr>
        </w:pPrChange>
      </w:pPr>
      <w:del w:id="2567" w:author="Author">
        <w:r w:rsidRPr="00CE13CA" w:rsidDel="004D3B35">
          <w:rPr>
            <w:sz w:val="22"/>
            <w:szCs w:val="22"/>
            <w:lang w:val="sv-SE"/>
            <w:rPrChange w:id="2568" w:author="Author">
              <w:rPr>
                <w:szCs w:val="22"/>
                <w:lang w:val="sv-SE"/>
              </w:rPr>
            </w:rPrChange>
          </w:rPr>
          <w:delText>-</w:delText>
        </w:r>
        <w:r w:rsidRPr="00CE13CA" w:rsidDel="004D3B35">
          <w:rPr>
            <w:sz w:val="22"/>
            <w:szCs w:val="22"/>
            <w:lang w:val="sv-SE"/>
            <w:rPrChange w:id="2569" w:author="Author">
              <w:rPr>
                <w:szCs w:val="22"/>
                <w:lang w:val="sv-SE"/>
              </w:rPr>
            </w:rPrChange>
          </w:rPr>
          <w:tab/>
        </w:r>
      </w:del>
      <w:r w:rsidRPr="00CE13CA">
        <w:rPr>
          <w:sz w:val="22"/>
          <w:szCs w:val="22"/>
          <w:lang w:val="sv-SE"/>
          <w:rPrChange w:id="2570" w:author="Author">
            <w:rPr/>
          </w:rPrChange>
        </w:rPr>
        <w:t>Om du har ytterligare frågor vänd dig till läkare, apotekspersonal eller sjuksköterska.</w:t>
      </w:r>
    </w:p>
    <w:p w14:paraId="442FD705" w14:textId="1DC7A831" w:rsidR="004508CE" w:rsidRPr="00CE13CA" w:rsidRDefault="004508CE">
      <w:pPr>
        <w:pStyle w:val="ListParagraph"/>
        <w:numPr>
          <w:ilvl w:val="0"/>
          <w:numId w:val="77"/>
        </w:numPr>
        <w:tabs>
          <w:tab w:val="left" w:pos="567"/>
        </w:tabs>
        <w:rPr>
          <w:sz w:val="22"/>
          <w:szCs w:val="22"/>
          <w:lang w:val="sv-SE"/>
          <w:rPrChange w:id="2571" w:author="Author">
            <w:rPr/>
          </w:rPrChange>
        </w:rPr>
        <w:pPrChange w:id="2572" w:author="Author">
          <w:pPr>
            <w:tabs>
              <w:tab w:val="left" w:pos="567"/>
            </w:tabs>
            <w:ind w:left="567" w:hanging="567"/>
          </w:pPr>
        </w:pPrChange>
      </w:pPr>
      <w:del w:id="2573" w:author="Author">
        <w:r w:rsidRPr="006E7DEE" w:rsidDel="004D3B35">
          <w:rPr>
            <w:sz w:val="22"/>
            <w:szCs w:val="22"/>
            <w:lang w:val="sv-SE"/>
          </w:rPr>
          <w:delText>-</w:delText>
        </w:r>
        <w:r w:rsidRPr="006E7DEE" w:rsidDel="004D3B35">
          <w:rPr>
            <w:sz w:val="22"/>
            <w:szCs w:val="22"/>
            <w:lang w:val="sv-SE"/>
          </w:rPr>
          <w:tab/>
        </w:r>
      </w:del>
      <w:r w:rsidRPr="00CE13CA">
        <w:rPr>
          <w:sz w:val="22"/>
          <w:szCs w:val="22"/>
          <w:lang w:val="sv-SE"/>
          <w:rPrChange w:id="2574" w:author="Author">
            <w:rPr/>
          </w:rPrChange>
        </w:rPr>
        <w:t>Detta läkemedel har ordinerats enbart åt dig. Ge det inte till andra. Det kan skada dem, även om de uppvisar sjukdomstecken som liknar dina.</w:t>
      </w:r>
    </w:p>
    <w:p w14:paraId="7A58C1D7" w14:textId="7C9D6D09" w:rsidR="004508CE" w:rsidRPr="00CE13CA" w:rsidRDefault="004508CE">
      <w:pPr>
        <w:pStyle w:val="ListParagraph"/>
        <w:numPr>
          <w:ilvl w:val="0"/>
          <w:numId w:val="77"/>
        </w:numPr>
        <w:tabs>
          <w:tab w:val="left" w:pos="567"/>
        </w:tabs>
        <w:rPr>
          <w:sz w:val="22"/>
          <w:szCs w:val="22"/>
          <w:lang w:val="sv-SE"/>
          <w:rPrChange w:id="2575" w:author="Author">
            <w:rPr/>
          </w:rPrChange>
        </w:rPr>
        <w:pPrChange w:id="2576" w:author="Author">
          <w:pPr>
            <w:numPr>
              <w:numId w:val="45"/>
            </w:numPr>
            <w:tabs>
              <w:tab w:val="left" w:pos="567"/>
            </w:tabs>
            <w:ind w:left="567" w:right="-2" w:hanging="567"/>
          </w:pPr>
        </w:pPrChange>
      </w:pPr>
      <w:r w:rsidRPr="00CE13CA">
        <w:rPr>
          <w:sz w:val="22"/>
          <w:szCs w:val="22"/>
          <w:lang w:val="sv-SE"/>
          <w:rPrChange w:id="2577" w:author="Author">
            <w:rPr/>
          </w:rPrChange>
        </w:rPr>
        <w:t xml:space="preserve">Om du får biverkningar tala med läkare eller apotekspersonal. </w:t>
      </w:r>
      <w:r w:rsidRPr="00CE13CA">
        <w:rPr>
          <w:noProof/>
          <w:sz w:val="22"/>
          <w:szCs w:val="22"/>
          <w:lang w:val="sv-SE"/>
          <w:rPrChange w:id="2578" w:author="Author">
            <w:rPr>
              <w:noProof/>
            </w:rPr>
          </w:rPrChange>
        </w:rPr>
        <w:t>Detta gäller</w:t>
      </w:r>
      <w:r w:rsidRPr="00CE13CA">
        <w:rPr>
          <w:noProof/>
          <w:color w:val="FF0000"/>
          <w:sz w:val="22"/>
          <w:szCs w:val="22"/>
          <w:lang w:val="sv-SE"/>
          <w:rPrChange w:id="2579" w:author="Author">
            <w:rPr>
              <w:noProof/>
              <w:color w:val="FF0000"/>
            </w:rPr>
          </w:rPrChange>
        </w:rPr>
        <w:t xml:space="preserve"> </w:t>
      </w:r>
      <w:r w:rsidRPr="00CE13CA">
        <w:rPr>
          <w:noProof/>
          <w:sz w:val="22"/>
          <w:szCs w:val="22"/>
          <w:lang w:val="sv-SE"/>
          <w:rPrChange w:id="2580" w:author="Author">
            <w:rPr>
              <w:noProof/>
            </w:rPr>
          </w:rPrChange>
        </w:rPr>
        <w:t>även</w:t>
      </w:r>
      <w:r w:rsidRPr="00CE13CA">
        <w:rPr>
          <w:noProof/>
          <w:color w:val="FF0000"/>
          <w:sz w:val="22"/>
          <w:szCs w:val="22"/>
          <w:lang w:val="sv-SE"/>
          <w:rPrChange w:id="2581" w:author="Author">
            <w:rPr>
              <w:noProof/>
              <w:color w:val="FF0000"/>
            </w:rPr>
          </w:rPrChange>
        </w:rPr>
        <w:t xml:space="preserve"> </w:t>
      </w:r>
      <w:r w:rsidRPr="00CE13CA">
        <w:rPr>
          <w:noProof/>
          <w:sz w:val="22"/>
          <w:szCs w:val="22"/>
          <w:lang w:val="sv-SE"/>
          <w:rPrChange w:id="2582" w:author="Author">
            <w:rPr>
              <w:noProof/>
            </w:rPr>
          </w:rPrChange>
        </w:rPr>
        <w:t xml:space="preserve">eventuella biverkningar </w:t>
      </w:r>
      <w:ins w:id="2583" w:author="Author">
        <w:del w:id="2584" w:author="Author">
          <w:r w:rsidR="004D3B35" w:rsidRPr="006E7DEE" w:rsidDel="005301B1">
            <w:rPr>
              <w:noProof/>
              <w:sz w:val="22"/>
              <w:szCs w:val="22"/>
              <w:lang w:val="sv-SE"/>
            </w:rPr>
            <w:delText xml:space="preserve">(se avsnitt 4) </w:delText>
          </w:r>
        </w:del>
      </w:ins>
      <w:r w:rsidRPr="00CE13CA">
        <w:rPr>
          <w:noProof/>
          <w:sz w:val="22"/>
          <w:szCs w:val="22"/>
          <w:lang w:val="sv-SE"/>
          <w:rPrChange w:id="2585" w:author="Author">
            <w:rPr>
              <w:noProof/>
            </w:rPr>
          </w:rPrChange>
        </w:rPr>
        <w:t>som inte nämns i denna information</w:t>
      </w:r>
      <w:ins w:id="2586" w:author="Author">
        <w:r w:rsidR="005301B1" w:rsidRPr="006E7DEE">
          <w:rPr>
            <w:noProof/>
            <w:sz w:val="22"/>
            <w:szCs w:val="22"/>
            <w:lang w:val="sv-SE"/>
          </w:rPr>
          <w:t>. Se avsnitt 4</w:t>
        </w:r>
      </w:ins>
      <w:del w:id="2587" w:author="Author">
        <w:r w:rsidRPr="00CE13CA" w:rsidDel="004D3B35">
          <w:rPr>
            <w:noProof/>
            <w:sz w:val="22"/>
            <w:szCs w:val="22"/>
            <w:lang w:val="sv-SE"/>
            <w:rPrChange w:id="2588" w:author="Author">
              <w:rPr>
                <w:noProof/>
              </w:rPr>
            </w:rPrChange>
          </w:rPr>
          <w:delText>. Se avsnitt 4</w:delText>
        </w:r>
      </w:del>
      <w:r w:rsidRPr="00CE13CA">
        <w:rPr>
          <w:noProof/>
          <w:sz w:val="22"/>
          <w:szCs w:val="22"/>
          <w:lang w:val="sv-SE"/>
          <w:rPrChange w:id="2589" w:author="Author">
            <w:rPr>
              <w:noProof/>
            </w:rPr>
          </w:rPrChange>
        </w:rPr>
        <w:t>.</w:t>
      </w:r>
    </w:p>
    <w:p w14:paraId="3A114BF1" w14:textId="77777777" w:rsidR="004508CE" w:rsidRPr="00CE13CA" w:rsidRDefault="004508CE" w:rsidP="004508CE">
      <w:pPr>
        <w:tabs>
          <w:tab w:val="left" w:pos="567"/>
        </w:tabs>
        <w:rPr>
          <w:sz w:val="22"/>
          <w:szCs w:val="22"/>
          <w:lang w:val="sv-SE"/>
        </w:rPr>
      </w:pPr>
    </w:p>
    <w:p w14:paraId="449B39B0" w14:textId="77777777" w:rsidR="004508CE" w:rsidRPr="00CE13CA" w:rsidRDefault="004508CE" w:rsidP="004508CE">
      <w:pPr>
        <w:tabs>
          <w:tab w:val="left" w:pos="567"/>
        </w:tabs>
        <w:rPr>
          <w:sz w:val="22"/>
          <w:szCs w:val="22"/>
          <w:lang w:val="sv-SE"/>
        </w:rPr>
      </w:pPr>
      <w:r w:rsidRPr="00CE13CA">
        <w:rPr>
          <w:b/>
          <w:sz w:val="22"/>
          <w:szCs w:val="22"/>
          <w:lang w:val="sv-SE"/>
        </w:rPr>
        <w:t>I denna bipacksedel finns information om följande</w:t>
      </w:r>
      <w:r w:rsidRPr="00CE13CA">
        <w:rPr>
          <w:sz w:val="22"/>
          <w:szCs w:val="22"/>
          <w:lang w:val="sv-SE"/>
        </w:rPr>
        <w:t>:</w:t>
      </w:r>
    </w:p>
    <w:p w14:paraId="1200E650" w14:textId="77777777" w:rsidR="004508CE" w:rsidRPr="00CE13CA" w:rsidRDefault="004508CE" w:rsidP="004508CE">
      <w:pPr>
        <w:tabs>
          <w:tab w:val="left" w:pos="567"/>
        </w:tabs>
        <w:ind w:left="567" w:hanging="567"/>
        <w:rPr>
          <w:sz w:val="22"/>
          <w:szCs w:val="22"/>
          <w:lang w:val="sv-SE"/>
        </w:rPr>
      </w:pPr>
      <w:r w:rsidRPr="00CE13CA">
        <w:rPr>
          <w:sz w:val="22"/>
          <w:szCs w:val="22"/>
          <w:lang w:val="sv-SE"/>
        </w:rPr>
        <w:t>1.</w:t>
      </w:r>
      <w:r w:rsidRPr="00CE13CA">
        <w:rPr>
          <w:sz w:val="22"/>
          <w:szCs w:val="22"/>
          <w:lang w:val="sv-SE"/>
        </w:rPr>
        <w:tab/>
        <w:t>Vad Toujeo är och vad det används för</w:t>
      </w:r>
    </w:p>
    <w:p w14:paraId="47904894" w14:textId="77777777" w:rsidR="004508CE" w:rsidRPr="00CE13CA" w:rsidRDefault="004508CE" w:rsidP="004508CE">
      <w:pPr>
        <w:tabs>
          <w:tab w:val="left" w:pos="567"/>
        </w:tabs>
        <w:ind w:left="567" w:hanging="567"/>
        <w:rPr>
          <w:sz w:val="22"/>
          <w:szCs w:val="22"/>
          <w:lang w:val="sv-SE"/>
        </w:rPr>
      </w:pPr>
      <w:r w:rsidRPr="00CE13CA">
        <w:rPr>
          <w:sz w:val="22"/>
          <w:szCs w:val="22"/>
          <w:lang w:val="sv-SE"/>
        </w:rPr>
        <w:t>2.</w:t>
      </w:r>
      <w:r w:rsidRPr="00CE13CA">
        <w:rPr>
          <w:sz w:val="22"/>
          <w:szCs w:val="22"/>
          <w:lang w:val="sv-SE"/>
        </w:rPr>
        <w:tab/>
        <w:t xml:space="preserve">Vad du behöver veta innan du använder Toujeo </w:t>
      </w:r>
    </w:p>
    <w:p w14:paraId="053D347B" w14:textId="77777777" w:rsidR="004508CE" w:rsidRPr="00CE13CA" w:rsidRDefault="004508CE" w:rsidP="004508CE">
      <w:pPr>
        <w:pStyle w:val="NormalIndent"/>
        <w:tabs>
          <w:tab w:val="left" w:pos="567"/>
        </w:tabs>
        <w:rPr>
          <w:szCs w:val="22"/>
        </w:rPr>
      </w:pPr>
      <w:r w:rsidRPr="00CE13CA">
        <w:rPr>
          <w:szCs w:val="22"/>
        </w:rPr>
        <w:t>3.</w:t>
      </w:r>
      <w:r w:rsidRPr="00CE13CA">
        <w:rPr>
          <w:szCs w:val="22"/>
        </w:rPr>
        <w:tab/>
        <w:t xml:space="preserve">Hur du använder Toujeo </w:t>
      </w:r>
    </w:p>
    <w:p w14:paraId="1812F694" w14:textId="77777777" w:rsidR="004508CE" w:rsidRPr="00CE13CA" w:rsidRDefault="004508CE" w:rsidP="004508CE">
      <w:pPr>
        <w:tabs>
          <w:tab w:val="left" w:pos="567"/>
        </w:tabs>
        <w:ind w:left="567" w:hanging="567"/>
        <w:rPr>
          <w:sz w:val="22"/>
          <w:szCs w:val="22"/>
          <w:lang w:val="sv-SE"/>
        </w:rPr>
      </w:pPr>
      <w:r w:rsidRPr="00CE13CA">
        <w:rPr>
          <w:sz w:val="22"/>
          <w:szCs w:val="22"/>
          <w:lang w:val="sv-SE"/>
        </w:rPr>
        <w:t>4.</w:t>
      </w:r>
      <w:r w:rsidRPr="00CE13CA">
        <w:rPr>
          <w:sz w:val="22"/>
          <w:szCs w:val="22"/>
          <w:lang w:val="sv-SE"/>
        </w:rPr>
        <w:tab/>
        <w:t>Eventuella biverkningar</w:t>
      </w:r>
    </w:p>
    <w:p w14:paraId="2A8A3F78" w14:textId="77777777" w:rsidR="004508CE" w:rsidRPr="00CE13CA" w:rsidRDefault="004508CE" w:rsidP="004508CE">
      <w:pPr>
        <w:tabs>
          <w:tab w:val="left" w:pos="567"/>
        </w:tabs>
        <w:ind w:left="567" w:hanging="567"/>
        <w:rPr>
          <w:sz w:val="22"/>
          <w:szCs w:val="22"/>
          <w:lang w:val="sv-SE"/>
        </w:rPr>
      </w:pPr>
      <w:r w:rsidRPr="00CE13CA">
        <w:rPr>
          <w:sz w:val="22"/>
          <w:szCs w:val="22"/>
          <w:lang w:val="sv-SE"/>
        </w:rPr>
        <w:t>5.</w:t>
      </w:r>
      <w:r w:rsidRPr="00CE13CA">
        <w:rPr>
          <w:sz w:val="22"/>
          <w:szCs w:val="22"/>
          <w:lang w:val="sv-SE"/>
        </w:rPr>
        <w:tab/>
        <w:t>Hur Toujeo ska förvaras</w:t>
      </w:r>
    </w:p>
    <w:p w14:paraId="14B19ECF" w14:textId="77777777" w:rsidR="004508CE" w:rsidRPr="00CE13CA" w:rsidRDefault="004508CE" w:rsidP="004508CE">
      <w:pPr>
        <w:tabs>
          <w:tab w:val="left" w:pos="567"/>
        </w:tabs>
        <w:ind w:left="567" w:right="-29" w:hanging="567"/>
        <w:rPr>
          <w:sz w:val="22"/>
          <w:szCs w:val="22"/>
          <w:lang w:val="sv-SE"/>
        </w:rPr>
      </w:pPr>
      <w:r w:rsidRPr="00CE13CA">
        <w:rPr>
          <w:sz w:val="22"/>
          <w:szCs w:val="22"/>
          <w:lang w:val="sv-SE"/>
        </w:rPr>
        <w:t>6.</w:t>
      </w:r>
      <w:r w:rsidRPr="00CE13CA">
        <w:rPr>
          <w:sz w:val="22"/>
          <w:szCs w:val="22"/>
          <w:lang w:val="sv-SE"/>
        </w:rPr>
        <w:tab/>
        <w:t>Förpackningens innehåll och övriga upplysningar</w:t>
      </w:r>
    </w:p>
    <w:p w14:paraId="7D263839" w14:textId="77777777" w:rsidR="004508CE" w:rsidRPr="00CE13CA" w:rsidRDefault="004508CE" w:rsidP="004508CE">
      <w:pPr>
        <w:tabs>
          <w:tab w:val="left" w:pos="567"/>
        </w:tabs>
        <w:rPr>
          <w:sz w:val="22"/>
          <w:szCs w:val="22"/>
          <w:lang w:val="sv-SE"/>
        </w:rPr>
      </w:pPr>
    </w:p>
    <w:p w14:paraId="3E47D86B" w14:textId="77777777" w:rsidR="004508CE" w:rsidRPr="00CE13CA" w:rsidRDefault="004508CE" w:rsidP="004508CE">
      <w:pPr>
        <w:tabs>
          <w:tab w:val="left" w:pos="567"/>
        </w:tabs>
        <w:rPr>
          <w:sz w:val="22"/>
          <w:szCs w:val="22"/>
          <w:lang w:val="sv-SE"/>
        </w:rPr>
      </w:pPr>
    </w:p>
    <w:p w14:paraId="6546687F" w14:textId="77777777" w:rsidR="004508CE" w:rsidRPr="00CE13CA" w:rsidRDefault="004508CE" w:rsidP="004508CE">
      <w:pPr>
        <w:tabs>
          <w:tab w:val="left" w:pos="567"/>
        </w:tabs>
        <w:ind w:left="567" w:hanging="567"/>
        <w:rPr>
          <w:b/>
          <w:caps/>
          <w:sz w:val="22"/>
          <w:szCs w:val="22"/>
          <w:lang w:val="sv-SE"/>
        </w:rPr>
      </w:pPr>
      <w:r w:rsidRPr="00CE13CA">
        <w:rPr>
          <w:b/>
          <w:caps/>
          <w:sz w:val="22"/>
          <w:szCs w:val="22"/>
          <w:lang w:val="sv-SE"/>
        </w:rPr>
        <w:t>1.</w:t>
      </w:r>
      <w:r w:rsidRPr="00CE13CA">
        <w:rPr>
          <w:b/>
          <w:caps/>
          <w:sz w:val="22"/>
          <w:szCs w:val="22"/>
          <w:lang w:val="sv-SE"/>
        </w:rPr>
        <w:tab/>
      </w:r>
      <w:r w:rsidRPr="00CE13CA">
        <w:rPr>
          <w:b/>
          <w:noProof/>
          <w:sz w:val="22"/>
          <w:szCs w:val="22"/>
          <w:lang w:val="sv-SE"/>
        </w:rPr>
        <w:t>Vad Toujeo är och vad det används</w:t>
      </w:r>
      <w:r w:rsidRPr="00CE13CA">
        <w:rPr>
          <w:b/>
          <w:sz w:val="22"/>
          <w:szCs w:val="22"/>
          <w:lang w:val="sv-SE"/>
        </w:rPr>
        <w:t xml:space="preserve"> för</w:t>
      </w:r>
    </w:p>
    <w:p w14:paraId="5923B1FE" w14:textId="77777777" w:rsidR="004508CE" w:rsidRPr="00CE13CA" w:rsidRDefault="004508CE" w:rsidP="004508CE">
      <w:pPr>
        <w:tabs>
          <w:tab w:val="left" w:pos="567"/>
        </w:tabs>
        <w:ind w:left="567" w:hanging="567"/>
        <w:rPr>
          <w:caps/>
          <w:sz w:val="22"/>
          <w:szCs w:val="22"/>
          <w:lang w:val="sv-SE"/>
        </w:rPr>
      </w:pPr>
    </w:p>
    <w:p w14:paraId="6A534A2B" w14:textId="3BDE11F4" w:rsidR="00E930C6" w:rsidRPr="00CE13CA" w:rsidRDefault="004508CE" w:rsidP="004508CE">
      <w:pPr>
        <w:tabs>
          <w:tab w:val="left" w:pos="567"/>
        </w:tabs>
        <w:rPr>
          <w:ins w:id="2590" w:author="Author"/>
          <w:sz w:val="22"/>
          <w:szCs w:val="22"/>
          <w:lang w:val="sv-SE"/>
        </w:rPr>
      </w:pPr>
      <w:r w:rsidRPr="00CE13CA">
        <w:rPr>
          <w:sz w:val="22"/>
          <w:szCs w:val="22"/>
          <w:lang w:val="sv-SE"/>
        </w:rPr>
        <w:t xml:space="preserve">Toujeo </w:t>
      </w:r>
      <w:ins w:id="2591" w:author="Author">
        <w:r w:rsidR="00496062" w:rsidRPr="00CE13CA">
          <w:rPr>
            <w:sz w:val="22"/>
            <w:szCs w:val="22"/>
            <w:lang w:val="sv-SE"/>
          </w:rPr>
          <w:t>är</w:t>
        </w:r>
      </w:ins>
      <w:del w:id="2592" w:author="Author">
        <w:r w:rsidRPr="00CE13CA" w:rsidDel="00496062">
          <w:rPr>
            <w:sz w:val="22"/>
            <w:szCs w:val="22"/>
            <w:lang w:val="sv-SE"/>
          </w:rPr>
          <w:delText>innehåller</w:delText>
        </w:r>
        <w:r w:rsidRPr="00CE13CA" w:rsidDel="00E930C6">
          <w:rPr>
            <w:sz w:val="22"/>
            <w:szCs w:val="22"/>
            <w:lang w:val="sv-SE"/>
          </w:rPr>
          <w:delText xml:space="preserve"> ett</w:delText>
        </w:r>
      </w:del>
      <w:r w:rsidRPr="00CE13CA">
        <w:rPr>
          <w:sz w:val="22"/>
          <w:szCs w:val="22"/>
          <w:lang w:val="sv-SE"/>
        </w:rPr>
        <w:t xml:space="preserve"> </w:t>
      </w:r>
      <w:ins w:id="2593" w:author="Author">
        <w:r w:rsidR="00E930C6" w:rsidRPr="00CE13CA">
          <w:rPr>
            <w:sz w:val="22"/>
            <w:szCs w:val="22"/>
            <w:lang w:val="sv-SE"/>
          </w:rPr>
          <w:t xml:space="preserve">en typ av långverkande </w:t>
        </w:r>
      </w:ins>
      <w:r w:rsidRPr="00CE13CA">
        <w:rPr>
          <w:sz w:val="22"/>
          <w:szCs w:val="22"/>
          <w:lang w:val="sv-SE"/>
        </w:rPr>
        <w:t xml:space="preserve">insulin som </w:t>
      </w:r>
      <w:ins w:id="2594" w:author="Author">
        <w:r w:rsidR="00E930C6" w:rsidRPr="00CE13CA">
          <w:rPr>
            <w:sz w:val="22"/>
            <w:szCs w:val="22"/>
            <w:lang w:val="sv-SE"/>
          </w:rPr>
          <w:t>kallas</w:t>
        </w:r>
      </w:ins>
      <w:del w:id="2595" w:author="Author">
        <w:r w:rsidRPr="00CE13CA" w:rsidDel="00E930C6">
          <w:rPr>
            <w:sz w:val="22"/>
            <w:szCs w:val="22"/>
            <w:lang w:val="sv-SE"/>
          </w:rPr>
          <w:delText>heter</w:delText>
        </w:r>
      </w:del>
      <w:r w:rsidRPr="00CE13CA">
        <w:rPr>
          <w:sz w:val="22"/>
          <w:szCs w:val="22"/>
          <w:lang w:val="sv-SE"/>
        </w:rPr>
        <w:t xml:space="preserve"> ”insulin glargin”. </w:t>
      </w:r>
      <w:del w:id="2596" w:author="Author">
        <w:r w:rsidRPr="00CE13CA" w:rsidDel="00E930C6">
          <w:rPr>
            <w:sz w:val="22"/>
            <w:szCs w:val="22"/>
            <w:lang w:val="sv-SE"/>
          </w:rPr>
          <w:delText xml:space="preserve">Detta är ett modifierat insulin, </w:delText>
        </w:r>
      </w:del>
    </w:p>
    <w:p w14:paraId="49703FA7" w14:textId="2E1491D1" w:rsidR="004508CE" w:rsidRPr="00CE13CA" w:rsidDel="00E930C6" w:rsidRDefault="00E930C6">
      <w:pPr>
        <w:pStyle w:val="ListParagraph"/>
        <w:numPr>
          <w:ilvl w:val="0"/>
          <w:numId w:val="78"/>
        </w:numPr>
        <w:rPr>
          <w:del w:id="2597" w:author="Author"/>
          <w:sz w:val="22"/>
          <w:szCs w:val="22"/>
          <w:lang w:val="sv-SE"/>
          <w:rPrChange w:id="2598" w:author="Author">
            <w:rPr>
              <w:del w:id="2599" w:author="Author"/>
            </w:rPr>
          </w:rPrChange>
        </w:rPr>
        <w:pPrChange w:id="2600" w:author="Author">
          <w:pPr>
            <w:tabs>
              <w:tab w:val="left" w:pos="567"/>
            </w:tabs>
          </w:pPr>
        </w:pPrChange>
      </w:pPr>
      <w:ins w:id="2601" w:author="Author">
        <w:r w:rsidRPr="006E7DEE">
          <w:rPr>
            <w:sz w:val="22"/>
            <w:szCs w:val="22"/>
            <w:lang w:val="sv-SE"/>
          </w:rPr>
          <w:t xml:space="preserve">Det är </w:t>
        </w:r>
      </w:ins>
      <w:r w:rsidR="004508CE" w:rsidRPr="00CE13CA">
        <w:rPr>
          <w:sz w:val="22"/>
          <w:szCs w:val="22"/>
          <w:lang w:val="sv-SE"/>
          <w:rPrChange w:id="2602" w:author="Author">
            <w:rPr/>
          </w:rPrChange>
        </w:rPr>
        <w:t xml:space="preserve">mycket likt humaninsulin. </w:t>
      </w:r>
    </w:p>
    <w:p w14:paraId="7246D676" w14:textId="77777777" w:rsidR="004508CE" w:rsidRPr="00CE13CA" w:rsidRDefault="004508CE">
      <w:pPr>
        <w:pStyle w:val="ListParagraph"/>
        <w:numPr>
          <w:ilvl w:val="0"/>
          <w:numId w:val="78"/>
        </w:numPr>
        <w:rPr>
          <w:sz w:val="22"/>
          <w:szCs w:val="22"/>
          <w:lang w:val="sv-SE"/>
          <w:rPrChange w:id="2603" w:author="Author">
            <w:rPr/>
          </w:rPrChange>
        </w:rPr>
        <w:pPrChange w:id="2604" w:author="Author">
          <w:pPr>
            <w:tabs>
              <w:tab w:val="left" w:pos="567"/>
            </w:tabs>
          </w:pPr>
        </w:pPrChange>
      </w:pPr>
    </w:p>
    <w:p w14:paraId="2CF299BD" w14:textId="42F11698" w:rsidR="00E930C6" w:rsidRPr="00CE13CA" w:rsidRDefault="00E930C6" w:rsidP="00E930C6">
      <w:pPr>
        <w:pStyle w:val="ListParagraph"/>
        <w:numPr>
          <w:ilvl w:val="0"/>
          <w:numId w:val="78"/>
        </w:numPr>
        <w:rPr>
          <w:ins w:id="2605" w:author="Author"/>
          <w:sz w:val="22"/>
          <w:szCs w:val="22"/>
          <w:lang w:val="sv-SE"/>
          <w:rPrChange w:id="2606" w:author="Author">
            <w:rPr>
              <w:ins w:id="2607" w:author="Author"/>
            </w:rPr>
          </w:rPrChange>
        </w:rPr>
      </w:pPr>
      <w:ins w:id="2608" w:author="Author">
        <w:r w:rsidRPr="00CE13CA">
          <w:rPr>
            <w:sz w:val="22"/>
            <w:szCs w:val="22"/>
            <w:lang w:val="sv-SE"/>
            <w:rPrChange w:id="2609" w:author="Author">
              <w:rPr>
                <w:szCs w:val="22"/>
                <w:lang w:val="sv-SE"/>
              </w:rPr>
            </w:rPrChange>
          </w:rPr>
          <w:t>Det</w:t>
        </w:r>
      </w:ins>
      <w:del w:id="2610" w:author="Author">
        <w:r w:rsidR="004508CE" w:rsidRPr="00CE13CA" w:rsidDel="00E930C6">
          <w:rPr>
            <w:sz w:val="22"/>
            <w:szCs w:val="22"/>
            <w:lang w:val="sv-SE"/>
            <w:rPrChange w:id="2611" w:author="Author">
              <w:rPr/>
            </w:rPrChange>
          </w:rPr>
          <w:delText>Toujeo</w:delText>
        </w:r>
      </w:del>
      <w:r w:rsidR="004508CE" w:rsidRPr="00CE13CA">
        <w:rPr>
          <w:sz w:val="22"/>
          <w:szCs w:val="22"/>
          <w:lang w:val="sv-SE"/>
          <w:rPrChange w:id="2612" w:author="Author">
            <w:rPr/>
          </w:rPrChange>
        </w:rPr>
        <w:t xml:space="preserve"> innehåller 3 gånger mer insulin i 1 ml än </w:t>
      </w:r>
      <w:del w:id="2613" w:author="Author">
        <w:r w:rsidR="004508CE" w:rsidRPr="00CE13CA" w:rsidDel="00904C71">
          <w:rPr>
            <w:sz w:val="22"/>
            <w:szCs w:val="22"/>
            <w:lang w:val="sv-SE"/>
            <w:rPrChange w:id="2614" w:author="Author">
              <w:rPr/>
            </w:rPrChange>
          </w:rPr>
          <w:delText xml:space="preserve">det </w:delText>
        </w:r>
      </w:del>
      <w:r w:rsidR="004508CE" w:rsidRPr="00CE13CA">
        <w:rPr>
          <w:sz w:val="22"/>
          <w:szCs w:val="22"/>
          <w:lang w:val="sv-SE"/>
          <w:rPrChange w:id="2615" w:author="Author">
            <w:rPr/>
          </w:rPrChange>
        </w:rPr>
        <w:t>vanlig</w:t>
      </w:r>
      <w:ins w:id="2616" w:author="Author">
        <w:r w:rsidR="00904C71" w:rsidRPr="00CE13CA">
          <w:rPr>
            <w:sz w:val="22"/>
            <w:szCs w:val="22"/>
            <w:lang w:val="sv-SE"/>
          </w:rPr>
          <w:t>t</w:t>
        </w:r>
      </w:ins>
      <w:del w:id="2617" w:author="Author">
        <w:r w:rsidR="004508CE" w:rsidRPr="00CE13CA" w:rsidDel="00904C71">
          <w:rPr>
            <w:sz w:val="22"/>
            <w:szCs w:val="22"/>
            <w:lang w:val="sv-SE"/>
            <w:rPrChange w:id="2618" w:author="Author">
              <w:rPr/>
            </w:rPrChange>
          </w:rPr>
          <w:delText>a</w:delText>
        </w:r>
      </w:del>
      <w:r w:rsidR="004508CE" w:rsidRPr="00CE13CA">
        <w:rPr>
          <w:sz w:val="22"/>
          <w:szCs w:val="22"/>
          <w:lang w:val="sv-SE"/>
          <w:rPrChange w:id="2619" w:author="Author">
            <w:rPr/>
          </w:rPrChange>
        </w:rPr>
        <w:t xml:space="preserve"> insulin</w:t>
      </w:r>
      <w:del w:id="2620" w:author="Author">
        <w:r w:rsidR="004508CE" w:rsidRPr="00CE13CA" w:rsidDel="00904C71">
          <w:rPr>
            <w:sz w:val="22"/>
            <w:szCs w:val="22"/>
            <w:lang w:val="sv-SE"/>
            <w:rPrChange w:id="2621" w:author="Author">
              <w:rPr/>
            </w:rPrChange>
          </w:rPr>
          <w:delText>et</w:delText>
        </w:r>
      </w:del>
      <w:r w:rsidR="004508CE" w:rsidRPr="00CE13CA">
        <w:rPr>
          <w:sz w:val="22"/>
          <w:szCs w:val="22"/>
          <w:lang w:val="sv-SE"/>
          <w:rPrChange w:id="2622" w:author="Author">
            <w:rPr/>
          </w:rPrChange>
        </w:rPr>
        <w:t>, som innehåller 100 enheter/ml.</w:t>
      </w:r>
    </w:p>
    <w:p w14:paraId="49D62DE3" w14:textId="118A4EB4" w:rsidR="003248C7" w:rsidRPr="00CE13CA" w:rsidRDefault="003248C7" w:rsidP="00E930C6">
      <w:pPr>
        <w:pStyle w:val="ListParagraph"/>
        <w:numPr>
          <w:ilvl w:val="0"/>
          <w:numId w:val="78"/>
        </w:numPr>
        <w:rPr>
          <w:ins w:id="2623" w:author="Author"/>
          <w:sz w:val="22"/>
          <w:szCs w:val="22"/>
          <w:lang w:val="sv-SE"/>
        </w:rPr>
      </w:pPr>
      <w:ins w:id="2624" w:author="Author">
        <w:r w:rsidRPr="00CE13CA">
          <w:rPr>
            <w:sz w:val="22"/>
            <w:szCs w:val="22"/>
            <w:lang w:val="sv-SE"/>
          </w:rPr>
          <w:t>Du kan ändra tidpunkten för din injektion, om du behöver det</w:t>
        </w:r>
        <w:r w:rsidR="007C2C0C">
          <w:rPr>
            <w:sz w:val="22"/>
            <w:szCs w:val="22"/>
            <w:lang w:val="sv-SE"/>
          </w:rPr>
          <w:t xml:space="preserve"> (för mer information, se avsnitt 3)</w:t>
        </w:r>
        <w:r w:rsidRPr="00CE13CA">
          <w:rPr>
            <w:sz w:val="22"/>
            <w:szCs w:val="22"/>
            <w:lang w:val="sv-SE"/>
          </w:rPr>
          <w:t>.</w:t>
        </w:r>
      </w:ins>
    </w:p>
    <w:p w14:paraId="3552FB3C" w14:textId="4FA3613C" w:rsidR="00E930C6" w:rsidRPr="00CE13CA" w:rsidRDefault="00E930C6" w:rsidP="00E930C6">
      <w:pPr>
        <w:pStyle w:val="ListParagraph"/>
        <w:numPr>
          <w:ilvl w:val="0"/>
          <w:numId w:val="78"/>
        </w:numPr>
        <w:rPr>
          <w:ins w:id="2625" w:author="Author"/>
          <w:sz w:val="22"/>
          <w:szCs w:val="22"/>
          <w:lang w:val="sv-SE"/>
        </w:rPr>
      </w:pPr>
      <w:ins w:id="2626" w:author="Author">
        <w:r w:rsidRPr="00CE13CA">
          <w:rPr>
            <w:sz w:val="22"/>
            <w:szCs w:val="22"/>
            <w:lang w:val="sv-SE"/>
          </w:rPr>
          <w:t xml:space="preserve">Det </w:t>
        </w:r>
        <w:r w:rsidR="002D3581" w:rsidRPr="00CE13CA">
          <w:rPr>
            <w:sz w:val="22"/>
            <w:szCs w:val="22"/>
            <w:lang w:val="sv-SE"/>
          </w:rPr>
          <w:t>sänker ditt blodsocker stadigt under en längre tidsperiod.</w:t>
        </w:r>
      </w:ins>
    </w:p>
    <w:p w14:paraId="38A855DC" w14:textId="7E8C34DB" w:rsidR="00E930C6" w:rsidRPr="00CE13CA" w:rsidRDefault="00E930C6">
      <w:pPr>
        <w:pStyle w:val="ListParagraph"/>
        <w:numPr>
          <w:ilvl w:val="0"/>
          <w:numId w:val="78"/>
        </w:numPr>
        <w:rPr>
          <w:sz w:val="22"/>
          <w:szCs w:val="22"/>
          <w:lang w:val="sv-SE"/>
          <w:rPrChange w:id="2627" w:author="Author">
            <w:rPr/>
          </w:rPrChange>
        </w:rPr>
        <w:pPrChange w:id="2628" w:author="Author">
          <w:pPr>
            <w:tabs>
              <w:tab w:val="left" w:pos="567"/>
            </w:tabs>
          </w:pPr>
        </w:pPrChange>
      </w:pPr>
      <w:ins w:id="2629" w:author="Author">
        <w:r w:rsidRPr="006E7DEE">
          <w:rPr>
            <w:sz w:val="22"/>
            <w:szCs w:val="22"/>
            <w:lang w:val="sv-SE"/>
          </w:rPr>
          <w:t>Det injiceras en gång dagligen.</w:t>
        </w:r>
      </w:ins>
    </w:p>
    <w:p w14:paraId="314FAE5C" w14:textId="77777777" w:rsidR="004508CE" w:rsidRPr="00CE13CA" w:rsidRDefault="004508CE" w:rsidP="004508CE">
      <w:pPr>
        <w:tabs>
          <w:tab w:val="left" w:pos="567"/>
        </w:tabs>
        <w:rPr>
          <w:sz w:val="22"/>
          <w:szCs w:val="22"/>
          <w:lang w:val="sv-SE"/>
        </w:rPr>
      </w:pPr>
    </w:p>
    <w:p w14:paraId="58E0C04F" w14:textId="5C627D6F" w:rsidR="004508CE" w:rsidRPr="00CE13CA" w:rsidRDefault="004508CE" w:rsidP="004508CE">
      <w:pPr>
        <w:tabs>
          <w:tab w:val="left" w:pos="567"/>
        </w:tabs>
        <w:rPr>
          <w:sz w:val="22"/>
          <w:szCs w:val="22"/>
          <w:lang w:val="sv-SE"/>
        </w:rPr>
      </w:pPr>
      <w:r w:rsidRPr="00CE13CA">
        <w:rPr>
          <w:sz w:val="22"/>
          <w:szCs w:val="22"/>
          <w:lang w:val="sv-SE"/>
        </w:rPr>
        <w:t xml:space="preserve">Toujeo används för att behandla diabetes mellitus </w:t>
      </w:r>
      <w:ins w:id="2630" w:author="Author">
        <w:r w:rsidR="00E930C6" w:rsidRPr="00CE13CA">
          <w:rPr>
            <w:sz w:val="22"/>
            <w:szCs w:val="22"/>
            <w:lang w:val="sv-SE"/>
          </w:rPr>
          <w:t xml:space="preserve">(diabetes) </w:t>
        </w:r>
      </w:ins>
      <w:r w:rsidRPr="00CE13CA">
        <w:rPr>
          <w:sz w:val="22"/>
          <w:szCs w:val="22"/>
          <w:lang w:val="sv-SE"/>
        </w:rPr>
        <w:t>hos vuxna</w:t>
      </w:r>
      <w:r w:rsidR="00A31203" w:rsidRPr="00CE13CA">
        <w:rPr>
          <w:sz w:val="22"/>
          <w:szCs w:val="22"/>
          <w:lang w:val="sv-SE"/>
        </w:rPr>
        <w:t>, ungdomar och barn från 6 års ålder.</w:t>
      </w:r>
      <w:r w:rsidRPr="00CE13CA">
        <w:rPr>
          <w:sz w:val="22"/>
          <w:szCs w:val="22"/>
          <w:lang w:val="sv-SE"/>
        </w:rPr>
        <w:t xml:space="preserve"> D</w:t>
      </w:r>
      <w:ins w:id="2631" w:author="Author">
        <w:r w:rsidR="00E930C6" w:rsidRPr="00CE13CA">
          <w:rPr>
            <w:sz w:val="22"/>
            <w:szCs w:val="22"/>
            <w:lang w:val="sv-SE"/>
          </w:rPr>
          <w:t>etta</w:t>
        </w:r>
      </w:ins>
      <w:del w:id="2632" w:author="Author">
        <w:r w:rsidRPr="00CE13CA" w:rsidDel="00E930C6">
          <w:rPr>
            <w:sz w:val="22"/>
            <w:szCs w:val="22"/>
            <w:lang w:val="sv-SE"/>
          </w:rPr>
          <w:delText>iabetes mellitus</w:delText>
        </w:r>
      </w:del>
      <w:r w:rsidRPr="00CE13CA">
        <w:rPr>
          <w:sz w:val="22"/>
          <w:szCs w:val="22"/>
          <w:lang w:val="sv-SE"/>
        </w:rPr>
        <w:t xml:space="preserve"> är en sjukdom som innebär att kroppen inte producerar tillräckligt med insulin för att hålla din blodsockernivå under kontroll. </w:t>
      </w:r>
    </w:p>
    <w:p w14:paraId="413E7C14" w14:textId="77777777" w:rsidR="004508CE" w:rsidRPr="00CE13CA" w:rsidDel="00E930C6" w:rsidRDefault="004508CE" w:rsidP="004508CE">
      <w:pPr>
        <w:tabs>
          <w:tab w:val="left" w:pos="567"/>
        </w:tabs>
        <w:rPr>
          <w:del w:id="2633" w:author="Author"/>
          <w:sz w:val="22"/>
          <w:szCs w:val="22"/>
          <w:lang w:val="sv-SE"/>
        </w:rPr>
      </w:pPr>
    </w:p>
    <w:p w14:paraId="152ADBE4" w14:textId="0F9B098E" w:rsidR="004508CE" w:rsidRPr="00CE13CA" w:rsidRDefault="004508CE" w:rsidP="004508CE">
      <w:pPr>
        <w:tabs>
          <w:tab w:val="left" w:pos="567"/>
        </w:tabs>
        <w:rPr>
          <w:sz w:val="22"/>
          <w:szCs w:val="22"/>
          <w:lang w:val="sv-SE"/>
        </w:rPr>
      </w:pPr>
      <w:del w:id="2634" w:author="Author">
        <w:r w:rsidRPr="00CE13CA" w:rsidDel="00E930C6">
          <w:rPr>
            <w:sz w:val="22"/>
            <w:szCs w:val="22"/>
            <w:lang w:val="sv-SE"/>
          </w:rPr>
          <w:delText>Toujeo sänker ditt blodsocker stadigt under en längre tidsperiod. Det ges en gång dagligen. Du kan ändra tidpunkten för din injektion, om du behöver det. Det beror på att detta läkemedel sänker ditt blodsocker under en längre tid (för mer information, se avsnitt 3).</w:delText>
        </w:r>
      </w:del>
    </w:p>
    <w:p w14:paraId="28427E64" w14:textId="77777777" w:rsidR="004508CE" w:rsidRPr="00CE13CA" w:rsidDel="00E930C6" w:rsidRDefault="004508CE" w:rsidP="004508CE">
      <w:pPr>
        <w:tabs>
          <w:tab w:val="left" w:pos="567"/>
        </w:tabs>
        <w:rPr>
          <w:del w:id="2635" w:author="Author"/>
          <w:sz w:val="22"/>
          <w:szCs w:val="22"/>
          <w:lang w:val="sv-SE"/>
        </w:rPr>
      </w:pPr>
    </w:p>
    <w:p w14:paraId="19F77D86" w14:textId="77777777" w:rsidR="004508CE" w:rsidRPr="00CE13CA" w:rsidRDefault="004508CE" w:rsidP="004508CE">
      <w:pPr>
        <w:tabs>
          <w:tab w:val="left" w:pos="567"/>
        </w:tabs>
        <w:rPr>
          <w:sz w:val="22"/>
          <w:szCs w:val="22"/>
          <w:lang w:val="sv-SE"/>
        </w:rPr>
      </w:pPr>
    </w:p>
    <w:p w14:paraId="46974430" w14:textId="77777777" w:rsidR="004508CE" w:rsidRPr="00CE13CA" w:rsidRDefault="004508CE" w:rsidP="004508CE">
      <w:pPr>
        <w:tabs>
          <w:tab w:val="left" w:pos="567"/>
        </w:tabs>
        <w:ind w:left="567" w:hanging="567"/>
        <w:rPr>
          <w:b/>
          <w:caps/>
          <w:sz w:val="22"/>
          <w:szCs w:val="22"/>
          <w:lang w:val="sv-SE"/>
        </w:rPr>
      </w:pPr>
      <w:r w:rsidRPr="00CE13CA">
        <w:rPr>
          <w:b/>
          <w:caps/>
          <w:sz w:val="22"/>
          <w:szCs w:val="22"/>
          <w:lang w:val="sv-SE"/>
        </w:rPr>
        <w:t>2.</w:t>
      </w:r>
      <w:r w:rsidRPr="00CE13CA">
        <w:rPr>
          <w:b/>
          <w:caps/>
          <w:sz w:val="22"/>
          <w:szCs w:val="22"/>
          <w:lang w:val="sv-SE"/>
        </w:rPr>
        <w:tab/>
      </w:r>
      <w:r w:rsidRPr="00CE13CA">
        <w:rPr>
          <w:b/>
          <w:noProof/>
          <w:sz w:val="22"/>
          <w:szCs w:val="22"/>
          <w:lang w:val="sv-SE"/>
        </w:rPr>
        <w:t>Vad du behöver veta innan du använder Toujeo</w:t>
      </w:r>
    </w:p>
    <w:p w14:paraId="341FBC5B" w14:textId="77777777" w:rsidR="004508CE" w:rsidRPr="00CE13CA" w:rsidRDefault="004508CE" w:rsidP="004508CE">
      <w:pPr>
        <w:tabs>
          <w:tab w:val="left" w:pos="567"/>
        </w:tabs>
        <w:ind w:left="567" w:hanging="567"/>
        <w:rPr>
          <w:b/>
          <w:caps/>
          <w:sz w:val="22"/>
          <w:szCs w:val="22"/>
          <w:lang w:val="sv-SE"/>
        </w:rPr>
      </w:pPr>
    </w:p>
    <w:p w14:paraId="4089BD82" w14:textId="3EEA85D1" w:rsidR="004508CE" w:rsidRPr="00CE13CA" w:rsidRDefault="004508CE" w:rsidP="004508CE">
      <w:pPr>
        <w:tabs>
          <w:tab w:val="left" w:pos="567"/>
        </w:tabs>
        <w:rPr>
          <w:b/>
          <w:sz w:val="22"/>
          <w:szCs w:val="22"/>
          <w:lang w:val="sv-SE"/>
        </w:rPr>
      </w:pPr>
      <w:r w:rsidRPr="00CE13CA">
        <w:rPr>
          <w:b/>
          <w:sz w:val="22"/>
          <w:szCs w:val="22"/>
          <w:lang w:val="sv-SE"/>
        </w:rPr>
        <w:t>Använd inte Toujeo</w:t>
      </w:r>
      <w:ins w:id="2636" w:author="Author">
        <w:del w:id="2637" w:author="Author">
          <w:r w:rsidR="00E930C6" w:rsidRPr="00CE13CA" w:rsidDel="00AA599E">
            <w:rPr>
              <w:b/>
              <w:sz w:val="22"/>
              <w:szCs w:val="22"/>
              <w:lang w:val="sv-SE"/>
            </w:rPr>
            <w:delText xml:space="preserve"> om:</w:delText>
          </w:r>
        </w:del>
      </w:ins>
      <w:r w:rsidRPr="00CE13CA">
        <w:rPr>
          <w:b/>
          <w:sz w:val="22"/>
          <w:szCs w:val="22"/>
          <w:lang w:val="sv-SE"/>
        </w:rPr>
        <w:t xml:space="preserve"> </w:t>
      </w:r>
    </w:p>
    <w:p w14:paraId="7F3804E1" w14:textId="0EE16001" w:rsidR="004508CE" w:rsidRPr="00CE13CA" w:rsidRDefault="004508CE">
      <w:pPr>
        <w:pStyle w:val="ListParagraph"/>
        <w:numPr>
          <w:ilvl w:val="0"/>
          <w:numId w:val="78"/>
        </w:numPr>
        <w:rPr>
          <w:sz w:val="22"/>
          <w:szCs w:val="22"/>
          <w:lang w:val="sv-SE"/>
          <w:rPrChange w:id="2638" w:author="Author">
            <w:rPr/>
          </w:rPrChange>
        </w:rPr>
        <w:pPrChange w:id="2639" w:author="Author">
          <w:pPr>
            <w:numPr>
              <w:numId w:val="45"/>
            </w:numPr>
            <w:tabs>
              <w:tab w:val="left" w:pos="567"/>
            </w:tabs>
            <w:ind w:left="567" w:hanging="567"/>
          </w:pPr>
        </w:pPrChange>
      </w:pPr>
      <w:del w:id="2640" w:author="Author">
        <w:r w:rsidRPr="00CE13CA" w:rsidDel="00AA599E">
          <w:rPr>
            <w:sz w:val="22"/>
            <w:szCs w:val="22"/>
            <w:lang w:val="sv-SE"/>
            <w:rPrChange w:id="2641" w:author="Author">
              <w:rPr/>
            </w:rPrChange>
          </w:rPr>
          <w:delText>Om</w:delText>
        </w:r>
      </w:del>
      <w:ins w:id="2642" w:author="Author">
        <w:r w:rsidR="00AA599E" w:rsidRPr="006E7DEE">
          <w:rPr>
            <w:sz w:val="22"/>
            <w:szCs w:val="22"/>
            <w:lang w:val="sv-SE"/>
          </w:rPr>
          <w:t>Om</w:t>
        </w:r>
      </w:ins>
      <w:r w:rsidRPr="00CE13CA">
        <w:rPr>
          <w:sz w:val="22"/>
          <w:szCs w:val="22"/>
          <w:lang w:val="sv-SE"/>
          <w:rPrChange w:id="2643" w:author="Author">
            <w:rPr/>
          </w:rPrChange>
        </w:rPr>
        <w:t xml:space="preserve"> du är allergisk mot insulin glargin eller något annat innehållsämne i detta läkemedel (anges i avsnitt 6).</w:t>
      </w:r>
    </w:p>
    <w:p w14:paraId="23203815" w14:textId="77777777" w:rsidR="004508CE" w:rsidRPr="00CE13CA" w:rsidRDefault="004508CE" w:rsidP="004508CE">
      <w:pPr>
        <w:tabs>
          <w:tab w:val="left" w:pos="567"/>
        </w:tabs>
        <w:rPr>
          <w:sz w:val="22"/>
          <w:szCs w:val="22"/>
          <w:lang w:val="sv-SE"/>
        </w:rPr>
      </w:pPr>
    </w:p>
    <w:p w14:paraId="26143959" w14:textId="77777777" w:rsidR="004508CE" w:rsidRPr="00CE13CA" w:rsidRDefault="004508CE" w:rsidP="004508CE">
      <w:pPr>
        <w:numPr>
          <w:ilvl w:val="12"/>
          <w:numId w:val="0"/>
        </w:numPr>
        <w:ind w:right="-2"/>
        <w:rPr>
          <w:noProof/>
          <w:sz w:val="22"/>
          <w:szCs w:val="22"/>
          <w:lang w:val="sv-SE"/>
        </w:rPr>
      </w:pPr>
      <w:r w:rsidRPr="00CE13CA">
        <w:rPr>
          <w:b/>
          <w:noProof/>
          <w:sz w:val="22"/>
          <w:szCs w:val="22"/>
          <w:lang w:val="sv-SE"/>
        </w:rPr>
        <w:t>Varningar och försiktighet</w:t>
      </w:r>
    </w:p>
    <w:p w14:paraId="70E8DC40" w14:textId="60D72E9F" w:rsidR="004508CE" w:rsidRPr="00CE13CA" w:rsidRDefault="004508CE" w:rsidP="004508CE">
      <w:pPr>
        <w:numPr>
          <w:ilvl w:val="12"/>
          <w:numId w:val="0"/>
        </w:numPr>
        <w:rPr>
          <w:noProof/>
          <w:sz w:val="22"/>
          <w:szCs w:val="22"/>
          <w:shd w:val="pct15" w:color="auto" w:fill="FFFFFF"/>
          <w:lang w:val="sv-SE"/>
        </w:rPr>
      </w:pPr>
      <w:r w:rsidRPr="00CE13CA">
        <w:rPr>
          <w:noProof/>
          <w:sz w:val="22"/>
          <w:szCs w:val="22"/>
          <w:lang w:val="sv-SE"/>
        </w:rPr>
        <w:lastRenderedPageBreak/>
        <w:t>Tala med läkare, apotekspersonal eller sjuksköterska innan du använder Toujeo.</w:t>
      </w:r>
      <w:ins w:id="2644" w:author="Author">
        <w:r w:rsidR="00E930C6" w:rsidRPr="00CE13CA">
          <w:rPr>
            <w:noProof/>
            <w:sz w:val="22"/>
            <w:szCs w:val="22"/>
            <w:lang w:val="sv-SE"/>
          </w:rPr>
          <w:t xml:space="preserve"> Följ noggrannt din läkares instruktioner om hur mycket Toujeo du ska </w:t>
        </w:r>
        <w:r w:rsidR="00B7152F" w:rsidRPr="00CE13CA">
          <w:rPr>
            <w:noProof/>
            <w:sz w:val="22"/>
            <w:szCs w:val="22"/>
            <w:lang w:val="sv-SE"/>
          </w:rPr>
          <w:t>använda</w:t>
        </w:r>
        <w:del w:id="2645" w:author="Author">
          <w:r w:rsidR="00E930C6" w:rsidRPr="00CE13CA" w:rsidDel="00B7152F">
            <w:rPr>
              <w:noProof/>
              <w:sz w:val="22"/>
              <w:szCs w:val="22"/>
              <w:lang w:val="sv-SE"/>
            </w:rPr>
            <w:delText>ta</w:delText>
          </w:r>
        </w:del>
        <w:r w:rsidR="00E930C6" w:rsidRPr="00CE13CA">
          <w:rPr>
            <w:noProof/>
            <w:sz w:val="22"/>
            <w:szCs w:val="22"/>
            <w:lang w:val="sv-SE"/>
          </w:rPr>
          <w:t xml:space="preserve"> och om hur du kontrollerar ditt blod och urin samt instruktioner om din kost, </w:t>
        </w:r>
        <w:r w:rsidR="00B7152F" w:rsidRPr="00CE13CA">
          <w:rPr>
            <w:noProof/>
            <w:sz w:val="22"/>
            <w:szCs w:val="22"/>
            <w:lang w:val="sv-SE"/>
          </w:rPr>
          <w:t>din fysiska aktivitet</w:t>
        </w:r>
        <w:del w:id="2646" w:author="Author">
          <w:r w:rsidR="00E930C6" w:rsidRPr="00CE13CA" w:rsidDel="00B7152F">
            <w:rPr>
              <w:noProof/>
              <w:sz w:val="22"/>
              <w:szCs w:val="22"/>
              <w:lang w:val="sv-SE"/>
            </w:rPr>
            <w:delText>aktivitetsnivå</w:delText>
          </w:r>
        </w:del>
        <w:r w:rsidR="00E930C6" w:rsidRPr="00CE13CA">
          <w:rPr>
            <w:noProof/>
            <w:sz w:val="22"/>
            <w:szCs w:val="22"/>
            <w:lang w:val="sv-SE"/>
          </w:rPr>
          <w:t xml:space="preserve"> och injektionsteknik</w:t>
        </w:r>
        <w:r w:rsidR="00CF2BA4" w:rsidRPr="00CE13CA">
          <w:rPr>
            <w:noProof/>
            <w:sz w:val="22"/>
            <w:szCs w:val="22"/>
            <w:lang w:val="sv-SE"/>
          </w:rPr>
          <w:t>.</w:t>
        </w:r>
      </w:ins>
    </w:p>
    <w:p w14:paraId="30568A0C" w14:textId="77777777" w:rsidR="004508CE" w:rsidRPr="00CE13CA" w:rsidRDefault="004508CE" w:rsidP="004508CE">
      <w:pPr>
        <w:tabs>
          <w:tab w:val="left" w:pos="567"/>
        </w:tabs>
        <w:rPr>
          <w:sz w:val="22"/>
          <w:szCs w:val="22"/>
          <w:lang w:val="sv-SE"/>
        </w:rPr>
      </w:pPr>
    </w:p>
    <w:p w14:paraId="02FABF83" w14:textId="60535C85" w:rsidR="004508CE" w:rsidRPr="00CE13CA" w:rsidDel="00E930C6" w:rsidRDefault="004508CE" w:rsidP="004508CE">
      <w:pPr>
        <w:tabs>
          <w:tab w:val="left" w:pos="567"/>
        </w:tabs>
        <w:rPr>
          <w:del w:id="2647" w:author="Author"/>
          <w:sz w:val="22"/>
          <w:szCs w:val="22"/>
          <w:lang w:val="sv-SE"/>
        </w:rPr>
      </w:pPr>
      <w:del w:id="2648" w:author="Author">
        <w:r w:rsidRPr="00CE13CA" w:rsidDel="00E930C6">
          <w:rPr>
            <w:sz w:val="22"/>
            <w:szCs w:val="22"/>
            <w:lang w:val="sv-SE"/>
          </w:rPr>
          <w:delText xml:space="preserve">Var noga med att följa doseringsinstruktionerna och instruktionerna för kontroll (av blod och urin), diet, fysiska aktiviteter (fysiskt arbete och träning) och injektionsteknik enligt samtal med din läkare. </w:delText>
        </w:r>
      </w:del>
    </w:p>
    <w:p w14:paraId="6891AD33" w14:textId="77777777" w:rsidR="004508CE" w:rsidRPr="00CE13CA" w:rsidDel="00E65C68" w:rsidRDefault="004508CE" w:rsidP="004508CE">
      <w:pPr>
        <w:tabs>
          <w:tab w:val="left" w:pos="567"/>
        </w:tabs>
        <w:rPr>
          <w:del w:id="2649" w:author="Author"/>
          <w:sz w:val="22"/>
          <w:szCs w:val="22"/>
          <w:lang w:val="sv-SE"/>
        </w:rPr>
      </w:pPr>
    </w:p>
    <w:p w14:paraId="37AE689A" w14:textId="7D41F9EA" w:rsidR="004508CE" w:rsidRPr="00CE13CA" w:rsidRDefault="00E930C6" w:rsidP="004508CE">
      <w:pPr>
        <w:tabs>
          <w:tab w:val="left" w:pos="567"/>
        </w:tabs>
        <w:rPr>
          <w:sz w:val="22"/>
          <w:szCs w:val="22"/>
          <w:lang w:val="sv-SE"/>
        </w:rPr>
      </w:pPr>
      <w:ins w:id="2650" w:author="Author">
        <w:r w:rsidRPr="00CE13CA">
          <w:rPr>
            <w:b/>
            <w:bCs/>
            <w:sz w:val="22"/>
            <w:szCs w:val="22"/>
            <w:lang w:val="sv-SE"/>
            <w:rPrChange w:id="2651" w:author="Author">
              <w:rPr>
                <w:sz w:val="22"/>
                <w:szCs w:val="22"/>
                <w:lang w:val="sv-SE"/>
              </w:rPr>
            </w:rPrChange>
          </w:rPr>
          <w:t>Viktigt:</w:t>
        </w:r>
      </w:ins>
      <w:del w:id="2652" w:author="Author">
        <w:r w:rsidR="004508CE" w:rsidRPr="00CE13CA" w:rsidDel="00E930C6">
          <w:rPr>
            <w:sz w:val="22"/>
            <w:szCs w:val="22"/>
            <w:lang w:val="sv-SE"/>
          </w:rPr>
          <w:delText>Var särskilt uppmärksam på följande:</w:delText>
        </w:r>
      </w:del>
    </w:p>
    <w:p w14:paraId="38EFBC14" w14:textId="2CC18A0A" w:rsidR="004508CE" w:rsidRPr="006E7DEE" w:rsidRDefault="004508CE">
      <w:pPr>
        <w:pStyle w:val="ListParagraph"/>
        <w:numPr>
          <w:ilvl w:val="0"/>
          <w:numId w:val="78"/>
        </w:numPr>
        <w:rPr>
          <w:sz w:val="22"/>
          <w:szCs w:val="22"/>
          <w:lang w:val="sv-SE"/>
        </w:rPr>
        <w:pPrChange w:id="2653" w:author="Author">
          <w:pPr>
            <w:numPr>
              <w:numId w:val="52"/>
            </w:numPr>
            <w:tabs>
              <w:tab w:val="left" w:pos="567"/>
            </w:tabs>
            <w:ind w:left="567" w:hanging="567"/>
          </w:pPr>
        </w:pPrChange>
      </w:pPr>
      <w:del w:id="2654" w:author="Author">
        <w:r w:rsidRPr="006E7DEE" w:rsidDel="00E930C6">
          <w:rPr>
            <w:sz w:val="22"/>
            <w:szCs w:val="22"/>
            <w:lang w:val="sv-SE"/>
          </w:rPr>
          <w:delText xml:space="preserve">För lågt blodsocker (hypoglykemi). </w:delText>
        </w:r>
      </w:del>
      <w:r w:rsidRPr="006E7DEE">
        <w:rPr>
          <w:sz w:val="22"/>
          <w:szCs w:val="22"/>
          <w:lang w:val="sv-SE"/>
        </w:rPr>
        <w:t>Om ditt blodsocker är för lågt</w:t>
      </w:r>
      <w:del w:id="2655" w:author="Author">
        <w:r w:rsidRPr="006E7DEE" w:rsidDel="00E930C6">
          <w:rPr>
            <w:sz w:val="22"/>
            <w:szCs w:val="22"/>
            <w:lang w:val="sv-SE"/>
          </w:rPr>
          <w:delText>, följ råden om behandling av</w:delText>
        </w:r>
      </w:del>
      <w:r w:rsidRPr="006E7DEE">
        <w:rPr>
          <w:sz w:val="22"/>
          <w:szCs w:val="22"/>
          <w:lang w:val="sv-SE"/>
        </w:rPr>
        <w:t xml:space="preserve"> </w:t>
      </w:r>
      <w:ins w:id="2656" w:author="Author">
        <w:r w:rsidR="00A61004" w:rsidRPr="006E7DEE">
          <w:rPr>
            <w:sz w:val="22"/>
            <w:szCs w:val="22"/>
            <w:lang w:val="sv-SE"/>
          </w:rPr>
          <w:t>(</w:t>
        </w:r>
      </w:ins>
      <w:r w:rsidRPr="006E7DEE">
        <w:rPr>
          <w:sz w:val="22"/>
          <w:szCs w:val="22"/>
          <w:lang w:val="sv-SE"/>
        </w:rPr>
        <w:t>hypoglykemi</w:t>
      </w:r>
      <w:ins w:id="2657" w:author="Author">
        <w:r w:rsidR="00A61004" w:rsidRPr="006E7DEE">
          <w:rPr>
            <w:sz w:val="22"/>
            <w:szCs w:val="22"/>
            <w:lang w:val="sv-SE"/>
          </w:rPr>
          <w:t>)</w:t>
        </w:r>
      </w:ins>
      <w:r w:rsidRPr="006E7DEE">
        <w:rPr>
          <w:sz w:val="22"/>
          <w:szCs w:val="22"/>
          <w:lang w:val="sv-SE"/>
        </w:rPr>
        <w:t xml:space="preserve"> </w:t>
      </w:r>
      <w:ins w:id="2658" w:author="Author">
        <w:r w:rsidR="002D3581" w:rsidRPr="006E7DEE">
          <w:rPr>
            <w:sz w:val="22"/>
            <w:szCs w:val="22"/>
            <w:lang w:val="sv-SE"/>
          </w:rPr>
          <w:t>–</w:t>
        </w:r>
      </w:ins>
      <w:del w:id="2659" w:author="Author">
        <w:r w:rsidRPr="006E7DEE" w:rsidDel="00A61004">
          <w:rPr>
            <w:sz w:val="22"/>
            <w:szCs w:val="22"/>
            <w:lang w:val="sv-SE"/>
          </w:rPr>
          <w:delText>(</w:delText>
        </w:r>
      </w:del>
      <w:ins w:id="2660" w:author="Author">
        <w:r w:rsidR="00A61004" w:rsidRPr="006E7DEE">
          <w:rPr>
            <w:sz w:val="22"/>
            <w:szCs w:val="22"/>
            <w:lang w:val="sv-SE"/>
          </w:rPr>
          <w:t xml:space="preserve"> </w:t>
        </w:r>
      </w:ins>
      <w:r w:rsidRPr="006E7DEE">
        <w:rPr>
          <w:sz w:val="22"/>
          <w:szCs w:val="22"/>
          <w:lang w:val="sv-SE"/>
        </w:rPr>
        <w:t xml:space="preserve">se </w:t>
      </w:r>
      <w:ins w:id="2661" w:author="Author">
        <w:r w:rsidR="00A61004" w:rsidRPr="006E7DEE">
          <w:rPr>
            <w:sz w:val="22"/>
            <w:szCs w:val="22"/>
            <w:lang w:val="sv-SE"/>
          </w:rPr>
          <w:t xml:space="preserve">”Vad du ska göra om du </w:t>
        </w:r>
        <w:r w:rsidR="00CF2BA4" w:rsidRPr="006E7DEE">
          <w:rPr>
            <w:sz w:val="22"/>
            <w:szCs w:val="22"/>
            <w:lang w:val="sv-SE"/>
          </w:rPr>
          <w:t>får</w:t>
        </w:r>
        <w:r w:rsidR="00A61004" w:rsidRPr="006E7DEE">
          <w:rPr>
            <w:sz w:val="22"/>
            <w:szCs w:val="22"/>
            <w:lang w:val="sv-SE"/>
          </w:rPr>
          <w:t xml:space="preserve"> lågt blodsocker”</w:t>
        </w:r>
      </w:ins>
      <w:del w:id="2662" w:author="Author">
        <w:r w:rsidRPr="006E7DEE" w:rsidDel="00A61004">
          <w:rPr>
            <w:sz w:val="22"/>
            <w:szCs w:val="22"/>
            <w:lang w:val="sv-SE"/>
          </w:rPr>
          <w:delText>information i rutan</w:delText>
        </w:r>
      </w:del>
      <w:r w:rsidRPr="006E7DEE">
        <w:rPr>
          <w:sz w:val="22"/>
          <w:szCs w:val="22"/>
          <w:lang w:val="sv-SE"/>
        </w:rPr>
        <w:t xml:space="preserve"> i slutet av denna bipacksedel</w:t>
      </w:r>
      <w:del w:id="2663" w:author="Author">
        <w:r w:rsidRPr="006E7DEE" w:rsidDel="00A61004">
          <w:rPr>
            <w:sz w:val="22"/>
            <w:szCs w:val="22"/>
            <w:lang w:val="sv-SE"/>
          </w:rPr>
          <w:delText>)</w:delText>
        </w:r>
      </w:del>
      <w:r w:rsidRPr="006E7DEE">
        <w:rPr>
          <w:sz w:val="22"/>
          <w:szCs w:val="22"/>
          <w:lang w:val="sv-SE"/>
        </w:rPr>
        <w:t>.</w:t>
      </w:r>
    </w:p>
    <w:p w14:paraId="600F26D4" w14:textId="0A42B6C5" w:rsidR="004508CE" w:rsidRPr="006E7DEE" w:rsidRDefault="00A61004">
      <w:pPr>
        <w:pStyle w:val="ListParagraph"/>
        <w:numPr>
          <w:ilvl w:val="0"/>
          <w:numId w:val="78"/>
        </w:numPr>
        <w:rPr>
          <w:sz w:val="22"/>
          <w:szCs w:val="22"/>
          <w:lang w:val="sv-SE"/>
        </w:rPr>
        <w:pPrChange w:id="2664" w:author="Author">
          <w:pPr>
            <w:numPr>
              <w:numId w:val="52"/>
            </w:numPr>
            <w:tabs>
              <w:tab w:val="left" w:pos="567"/>
            </w:tabs>
            <w:ind w:left="567" w:hanging="567"/>
          </w:pPr>
        </w:pPrChange>
      </w:pPr>
      <w:ins w:id="2665" w:author="Author">
        <w:r w:rsidRPr="006E7DEE">
          <w:rPr>
            <w:sz w:val="22"/>
            <w:szCs w:val="22"/>
            <w:lang w:val="sv-SE"/>
          </w:rPr>
          <w:t xml:space="preserve">Byte av insulin </w:t>
        </w:r>
        <w:r w:rsidR="00F2629F" w:rsidRPr="006E7DEE">
          <w:rPr>
            <w:sz w:val="22"/>
            <w:szCs w:val="22"/>
            <w:lang w:val="sv-SE"/>
          </w:rPr>
          <w:t>–</w:t>
        </w:r>
        <w:del w:id="2666" w:author="Author">
          <w:r w:rsidRPr="006E7DEE" w:rsidDel="00F2629F">
            <w:rPr>
              <w:sz w:val="22"/>
              <w:szCs w:val="22"/>
              <w:lang w:val="sv-SE"/>
            </w:rPr>
            <w:delText>-</w:delText>
          </w:r>
        </w:del>
        <w:r w:rsidRPr="006E7DEE">
          <w:rPr>
            <w:sz w:val="22"/>
            <w:szCs w:val="22"/>
            <w:lang w:val="sv-SE"/>
          </w:rPr>
          <w:t xml:space="preserve"> </w:t>
        </w:r>
      </w:ins>
      <w:r w:rsidR="004508CE" w:rsidRPr="006E7DEE">
        <w:rPr>
          <w:sz w:val="22"/>
          <w:szCs w:val="22"/>
          <w:lang w:val="sv-SE"/>
        </w:rPr>
        <w:t>Om du byter från en annan typ av insulin, ett annat varumärke eller annan tillverkare, kan din</w:t>
      </w:r>
      <w:ins w:id="2667" w:author="Author">
        <w:r w:rsidR="00CF2BA4" w:rsidRPr="006E7DEE">
          <w:rPr>
            <w:sz w:val="22"/>
            <w:szCs w:val="22"/>
            <w:lang w:val="sv-SE"/>
          </w:rPr>
          <w:t xml:space="preserve"> </w:t>
        </w:r>
      </w:ins>
      <w:del w:id="2668" w:author="Author">
        <w:r w:rsidR="004508CE" w:rsidRPr="006E7DEE" w:rsidDel="00A61004">
          <w:rPr>
            <w:sz w:val="22"/>
            <w:szCs w:val="22"/>
            <w:lang w:val="sv-SE"/>
          </w:rPr>
          <w:delText xml:space="preserve"> insulin</w:delText>
        </w:r>
      </w:del>
      <w:r w:rsidR="004508CE" w:rsidRPr="006E7DEE">
        <w:rPr>
          <w:sz w:val="22"/>
          <w:szCs w:val="22"/>
          <w:lang w:val="sv-SE"/>
        </w:rPr>
        <w:t>dos behöva ändras.</w:t>
      </w:r>
    </w:p>
    <w:p w14:paraId="40516B82" w14:textId="731BF4E4" w:rsidR="004508CE" w:rsidRPr="006E7DEE" w:rsidRDefault="004508CE">
      <w:pPr>
        <w:pStyle w:val="ListParagraph"/>
        <w:numPr>
          <w:ilvl w:val="0"/>
          <w:numId w:val="78"/>
        </w:numPr>
        <w:rPr>
          <w:sz w:val="22"/>
          <w:szCs w:val="22"/>
          <w:lang w:val="sv-SE"/>
        </w:rPr>
        <w:pPrChange w:id="2669" w:author="Author">
          <w:pPr>
            <w:numPr>
              <w:numId w:val="52"/>
            </w:numPr>
            <w:tabs>
              <w:tab w:val="left" w:pos="567"/>
            </w:tabs>
            <w:ind w:left="567" w:hanging="567"/>
          </w:pPr>
        </w:pPrChange>
      </w:pPr>
      <w:del w:id="2670" w:author="Author">
        <w:r w:rsidRPr="006E7DEE" w:rsidDel="00A61004">
          <w:rPr>
            <w:sz w:val="22"/>
            <w:szCs w:val="22"/>
            <w:lang w:val="sv-SE"/>
          </w:rPr>
          <w:delText>Pioglitazon. Se ”</w:delText>
        </w:r>
      </w:del>
      <w:r w:rsidRPr="006E7DEE">
        <w:rPr>
          <w:sz w:val="22"/>
          <w:szCs w:val="22"/>
          <w:lang w:val="sv-SE"/>
        </w:rPr>
        <w:t>Användning av pioglitazon tillsammans med insulin</w:t>
      </w:r>
      <w:del w:id="2671" w:author="Author">
        <w:r w:rsidRPr="006E7DEE" w:rsidDel="00A61004">
          <w:rPr>
            <w:sz w:val="22"/>
            <w:szCs w:val="22"/>
            <w:lang w:val="sv-SE"/>
          </w:rPr>
          <w:delText>”</w:delText>
        </w:r>
      </w:del>
      <w:ins w:id="2672" w:author="Author">
        <w:r w:rsidR="00A61004" w:rsidRPr="006E7DEE">
          <w:rPr>
            <w:sz w:val="22"/>
            <w:szCs w:val="22"/>
            <w:lang w:val="sv-SE"/>
          </w:rPr>
          <w:t xml:space="preserve"> kan orsaka allvarliga problem </w:t>
        </w:r>
        <w:r w:rsidR="002D3581" w:rsidRPr="006E7DEE">
          <w:rPr>
            <w:sz w:val="22"/>
            <w:szCs w:val="22"/>
            <w:lang w:val="sv-SE"/>
          </w:rPr>
          <w:t>–</w:t>
        </w:r>
        <w:r w:rsidR="00A61004" w:rsidRPr="006E7DEE">
          <w:rPr>
            <w:sz w:val="22"/>
            <w:szCs w:val="22"/>
            <w:lang w:val="sv-SE"/>
          </w:rPr>
          <w:t xml:space="preserve"> se ”Pioglitazon” nedan</w:t>
        </w:r>
      </w:ins>
      <w:r w:rsidRPr="006E7DEE">
        <w:rPr>
          <w:sz w:val="22"/>
          <w:szCs w:val="22"/>
          <w:lang w:val="sv-SE"/>
        </w:rPr>
        <w:t>.</w:t>
      </w:r>
    </w:p>
    <w:p w14:paraId="0E962190" w14:textId="3D509525" w:rsidR="004508CE" w:rsidRPr="006E7DEE" w:rsidRDefault="00A61004">
      <w:pPr>
        <w:pStyle w:val="ListParagraph"/>
        <w:numPr>
          <w:ilvl w:val="0"/>
          <w:numId w:val="78"/>
        </w:numPr>
        <w:rPr>
          <w:sz w:val="22"/>
          <w:szCs w:val="22"/>
          <w:lang w:val="sv-SE"/>
        </w:rPr>
        <w:pPrChange w:id="2673" w:author="Author">
          <w:pPr>
            <w:numPr>
              <w:numId w:val="52"/>
            </w:numPr>
            <w:tabs>
              <w:tab w:val="left" w:pos="567"/>
            </w:tabs>
            <w:ind w:left="567" w:hanging="567"/>
          </w:pPr>
        </w:pPrChange>
      </w:pPr>
      <w:ins w:id="2674" w:author="Author">
        <w:r w:rsidRPr="006E7DEE">
          <w:rPr>
            <w:sz w:val="22"/>
            <w:szCs w:val="22"/>
            <w:lang w:val="sv-SE"/>
          </w:rPr>
          <w:t>Försäkra dig om</w:t>
        </w:r>
        <w:del w:id="2675" w:author="Author">
          <w:r w:rsidRPr="006E7DEE" w:rsidDel="0034018F">
            <w:rPr>
              <w:sz w:val="22"/>
              <w:szCs w:val="22"/>
              <w:lang w:val="sv-SE"/>
            </w:rPr>
            <w:delText>Se</w:delText>
          </w:r>
        </w:del>
      </w:ins>
      <w:del w:id="2676" w:author="Author">
        <w:r w:rsidR="004508CE" w:rsidRPr="006E7DEE" w:rsidDel="00A61004">
          <w:rPr>
            <w:sz w:val="22"/>
            <w:szCs w:val="22"/>
            <w:lang w:val="sv-SE"/>
          </w:rPr>
          <w:delText>Se till</w:delText>
        </w:r>
      </w:del>
      <w:r w:rsidR="004508CE" w:rsidRPr="006E7DEE">
        <w:rPr>
          <w:sz w:val="22"/>
          <w:szCs w:val="22"/>
          <w:lang w:val="sv-SE"/>
        </w:rPr>
        <w:t xml:space="preserve"> att du använder rätt </w:t>
      </w:r>
      <w:ins w:id="2677" w:author="Author">
        <w:r w:rsidRPr="006E7DEE">
          <w:rPr>
            <w:sz w:val="22"/>
            <w:szCs w:val="22"/>
            <w:lang w:val="sv-SE"/>
          </w:rPr>
          <w:t xml:space="preserve">typ av </w:t>
        </w:r>
      </w:ins>
      <w:r w:rsidR="004508CE" w:rsidRPr="006E7DEE">
        <w:rPr>
          <w:sz w:val="22"/>
          <w:szCs w:val="22"/>
          <w:lang w:val="sv-SE"/>
        </w:rPr>
        <w:t>insulin</w:t>
      </w:r>
      <w:del w:id="2678" w:author="Author">
        <w:r w:rsidR="004508CE" w:rsidRPr="006E7DEE" w:rsidDel="00A61004">
          <w:rPr>
            <w:sz w:val="22"/>
            <w:szCs w:val="22"/>
            <w:lang w:val="sv-SE"/>
          </w:rPr>
          <w:delText>. Läkemedelsfel på grund av förväxling mellan insuliner, särskilt mellan långverkande insuliner och snabbverkande insuliner har rapporterats. Du måste alltid</w:delText>
        </w:r>
      </w:del>
      <w:r w:rsidR="004508CE" w:rsidRPr="006E7DEE">
        <w:rPr>
          <w:sz w:val="22"/>
          <w:szCs w:val="22"/>
          <w:lang w:val="sv-SE"/>
        </w:rPr>
        <w:t xml:space="preserve"> </w:t>
      </w:r>
      <w:ins w:id="2679" w:author="Author">
        <w:r w:rsidRPr="006E7DEE">
          <w:rPr>
            <w:sz w:val="22"/>
            <w:szCs w:val="22"/>
            <w:lang w:val="sv-SE"/>
          </w:rPr>
          <w:t xml:space="preserve">- </w:t>
        </w:r>
      </w:ins>
      <w:r w:rsidR="004508CE" w:rsidRPr="006E7DEE">
        <w:rPr>
          <w:sz w:val="22"/>
          <w:szCs w:val="22"/>
          <w:lang w:val="sv-SE"/>
        </w:rPr>
        <w:t xml:space="preserve">kontrollera </w:t>
      </w:r>
      <w:ins w:id="2680" w:author="Author">
        <w:r w:rsidRPr="006E7DEE">
          <w:rPr>
            <w:sz w:val="22"/>
            <w:szCs w:val="22"/>
            <w:lang w:val="sv-SE"/>
          </w:rPr>
          <w:t xml:space="preserve">alltid </w:t>
        </w:r>
      </w:ins>
      <w:r w:rsidR="004508CE" w:rsidRPr="006E7DEE">
        <w:rPr>
          <w:sz w:val="22"/>
          <w:szCs w:val="22"/>
          <w:lang w:val="sv-SE"/>
        </w:rPr>
        <w:t>insulinetiketten före varje injektion</w:t>
      </w:r>
      <w:del w:id="2681" w:author="Author">
        <w:r w:rsidR="004508CE" w:rsidRPr="006E7DEE" w:rsidDel="00A61004">
          <w:rPr>
            <w:sz w:val="22"/>
            <w:szCs w:val="22"/>
            <w:lang w:val="sv-SE"/>
          </w:rPr>
          <w:delText>,</w:delText>
        </w:r>
      </w:del>
      <w:r w:rsidR="004508CE" w:rsidRPr="006E7DEE">
        <w:rPr>
          <w:sz w:val="22"/>
          <w:szCs w:val="22"/>
          <w:lang w:val="sv-SE"/>
        </w:rPr>
        <w:t xml:space="preserve"> för att undvika </w:t>
      </w:r>
      <w:del w:id="2682" w:author="Author">
        <w:r w:rsidR="004508CE" w:rsidRPr="006E7DEE" w:rsidDel="00A61004">
          <w:rPr>
            <w:sz w:val="22"/>
            <w:szCs w:val="22"/>
            <w:lang w:val="sv-SE"/>
          </w:rPr>
          <w:delText xml:space="preserve">att Toujeo </w:delText>
        </w:r>
      </w:del>
      <w:r w:rsidR="004508CE" w:rsidRPr="006E7DEE">
        <w:rPr>
          <w:sz w:val="22"/>
          <w:szCs w:val="22"/>
          <w:lang w:val="sv-SE"/>
        </w:rPr>
        <w:t>förväxl</w:t>
      </w:r>
      <w:ins w:id="2683" w:author="Author">
        <w:r w:rsidRPr="006E7DEE">
          <w:rPr>
            <w:sz w:val="22"/>
            <w:szCs w:val="22"/>
            <w:lang w:val="sv-SE"/>
          </w:rPr>
          <w:t>ing</w:t>
        </w:r>
      </w:ins>
      <w:del w:id="2684" w:author="Author">
        <w:r w:rsidR="004508CE" w:rsidRPr="006E7DEE" w:rsidDel="00A61004">
          <w:rPr>
            <w:sz w:val="22"/>
            <w:szCs w:val="22"/>
            <w:lang w:val="sv-SE"/>
          </w:rPr>
          <w:delText>as</w:delText>
        </w:r>
      </w:del>
      <w:r w:rsidR="004508CE" w:rsidRPr="006E7DEE">
        <w:rPr>
          <w:sz w:val="22"/>
          <w:szCs w:val="22"/>
          <w:lang w:val="sv-SE"/>
        </w:rPr>
        <w:t xml:space="preserve"> med andra insuliner</w:t>
      </w:r>
      <w:ins w:id="2685" w:author="Author">
        <w:r w:rsidR="00331AD7" w:rsidRPr="006E7DEE">
          <w:rPr>
            <w:sz w:val="22"/>
            <w:szCs w:val="22"/>
            <w:lang w:val="sv-SE"/>
          </w:rPr>
          <w:t>, särskilt mellan långverkande insuliner och snabbverkande insuliner</w:t>
        </w:r>
      </w:ins>
      <w:r w:rsidR="004508CE" w:rsidRPr="006E7DEE">
        <w:rPr>
          <w:sz w:val="22"/>
          <w:szCs w:val="22"/>
          <w:lang w:val="sv-SE"/>
        </w:rPr>
        <w:t>.</w:t>
      </w:r>
    </w:p>
    <w:p w14:paraId="309241CB" w14:textId="2E78F977" w:rsidR="004508CE" w:rsidRPr="006E7DEE" w:rsidRDefault="004508CE">
      <w:pPr>
        <w:pStyle w:val="ListParagraph"/>
        <w:numPr>
          <w:ilvl w:val="0"/>
          <w:numId w:val="78"/>
        </w:numPr>
        <w:rPr>
          <w:sz w:val="22"/>
          <w:szCs w:val="22"/>
          <w:lang w:val="sv-SE"/>
        </w:rPr>
        <w:pPrChange w:id="2686" w:author="Author">
          <w:pPr>
            <w:numPr>
              <w:numId w:val="52"/>
            </w:numPr>
            <w:tabs>
              <w:tab w:val="left" w:pos="567"/>
            </w:tabs>
            <w:ind w:left="567" w:hanging="567"/>
          </w:pPr>
        </w:pPrChange>
      </w:pPr>
      <w:r w:rsidRPr="006E7DEE">
        <w:rPr>
          <w:sz w:val="22"/>
          <w:szCs w:val="22"/>
          <w:lang w:val="sv-SE"/>
        </w:rPr>
        <w:t xml:space="preserve">Använd aldrig en spruta för att ta bort Toujeo från din </w:t>
      </w:r>
      <w:del w:id="2687" w:author="Author">
        <w:r w:rsidRPr="006E7DEE" w:rsidDel="00C119F2">
          <w:rPr>
            <w:sz w:val="22"/>
            <w:szCs w:val="22"/>
            <w:lang w:val="sv-SE"/>
          </w:rPr>
          <w:delText xml:space="preserve">förfyllda </w:delText>
        </w:r>
        <w:r w:rsidR="004E0DC6" w:rsidRPr="006E7DEE" w:rsidDel="00A61004">
          <w:rPr>
            <w:sz w:val="22"/>
            <w:szCs w:val="22"/>
            <w:lang w:val="sv-SE"/>
          </w:rPr>
          <w:delText>DoubleStar</w:delText>
        </w:r>
        <w:r w:rsidRPr="006E7DEE" w:rsidDel="00A61004">
          <w:rPr>
            <w:sz w:val="22"/>
            <w:szCs w:val="22"/>
            <w:lang w:val="sv-SE"/>
          </w:rPr>
          <w:delText>-</w:delText>
        </w:r>
      </w:del>
      <w:r w:rsidRPr="006E7DEE">
        <w:rPr>
          <w:sz w:val="22"/>
          <w:szCs w:val="22"/>
          <w:lang w:val="sv-SE"/>
        </w:rPr>
        <w:t xml:space="preserve">penna. Detta för att undvika doseringsfel och eventuell överdosering, vilket kan leda till lågt blodsocker. </w:t>
      </w:r>
      <w:del w:id="2688" w:author="Author">
        <w:r w:rsidRPr="006E7DEE" w:rsidDel="00C119F2">
          <w:rPr>
            <w:sz w:val="22"/>
            <w:szCs w:val="22"/>
            <w:lang w:val="sv-SE"/>
          </w:rPr>
          <w:delText>Se även avsnitt 3.</w:delText>
        </w:r>
      </w:del>
    </w:p>
    <w:p w14:paraId="75F2D03A" w14:textId="59394DCA" w:rsidR="004E0DC6" w:rsidRPr="006E7DEE" w:rsidRDefault="004E0DC6">
      <w:pPr>
        <w:pStyle w:val="ListParagraph"/>
        <w:numPr>
          <w:ilvl w:val="0"/>
          <w:numId w:val="78"/>
        </w:numPr>
        <w:rPr>
          <w:sz w:val="22"/>
          <w:szCs w:val="22"/>
          <w:lang w:val="sv-SE"/>
        </w:rPr>
        <w:pPrChange w:id="2689" w:author="Author">
          <w:pPr>
            <w:numPr>
              <w:numId w:val="52"/>
            </w:numPr>
            <w:tabs>
              <w:tab w:val="left" w:pos="567"/>
            </w:tabs>
            <w:ind w:left="567" w:hanging="567"/>
          </w:pPr>
        </w:pPrChange>
      </w:pPr>
      <w:r w:rsidRPr="006E7DEE">
        <w:rPr>
          <w:sz w:val="22"/>
          <w:szCs w:val="22"/>
          <w:lang w:val="sv-SE"/>
        </w:rPr>
        <w:t xml:space="preserve">För att undvika underdosering av insulin ska ett säkerhetstest utföras innan första användning av </w:t>
      </w:r>
      <w:ins w:id="2690" w:author="Author">
        <w:r w:rsidR="00CF2BA4" w:rsidRPr="006E7DEE">
          <w:rPr>
            <w:sz w:val="22"/>
            <w:szCs w:val="22"/>
            <w:lang w:val="sv-SE"/>
          </w:rPr>
          <w:t xml:space="preserve">en </w:t>
        </w:r>
      </w:ins>
      <w:r w:rsidRPr="006E7DEE">
        <w:rPr>
          <w:sz w:val="22"/>
          <w:szCs w:val="22"/>
          <w:lang w:val="sv-SE"/>
        </w:rPr>
        <w:t>ny penna samt också innan varje användning av pennan (se steg 3 i bruksanvisningen). Se även avsnitt 3.</w:t>
      </w:r>
    </w:p>
    <w:p w14:paraId="7F2B25D8" w14:textId="3244E29D" w:rsidR="004508CE" w:rsidRPr="006E7DEE" w:rsidRDefault="004508CE">
      <w:pPr>
        <w:pStyle w:val="ListParagraph"/>
        <w:numPr>
          <w:ilvl w:val="0"/>
          <w:numId w:val="78"/>
        </w:numPr>
        <w:rPr>
          <w:sz w:val="22"/>
          <w:szCs w:val="22"/>
          <w:lang w:val="sv-SE"/>
        </w:rPr>
        <w:pPrChange w:id="2691" w:author="Author">
          <w:pPr>
            <w:numPr>
              <w:numId w:val="52"/>
            </w:numPr>
            <w:tabs>
              <w:tab w:val="left" w:pos="567"/>
            </w:tabs>
            <w:ind w:left="567" w:hanging="567"/>
          </w:pPr>
        </w:pPrChange>
      </w:pPr>
      <w:r w:rsidRPr="006E7DEE">
        <w:rPr>
          <w:sz w:val="22"/>
          <w:szCs w:val="22"/>
          <w:lang w:val="sv-SE"/>
        </w:rPr>
        <w:t xml:space="preserve">Om du är blind eller har dålig syn, använd inte den förfyllda </w:t>
      </w:r>
      <w:del w:id="2692" w:author="Author">
        <w:r w:rsidRPr="006E7DEE" w:rsidDel="002D3581">
          <w:rPr>
            <w:sz w:val="22"/>
            <w:szCs w:val="22"/>
            <w:lang w:val="sv-SE"/>
          </w:rPr>
          <w:delText>sprutan</w:delText>
        </w:r>
      </w:del>
      <w:ins w:id="2693" w:author="Author">
        <w:r w:rsidR="002D3581" w:rsidRPr="006E7DEE">
          <w:rPr>
            <w:sz w:val="22"/>
            <w:szCs w:val="22"/>
            <w:lang w:val="sv-SE"/>
          </w:rPr>
          <w:t>pennan</w:t>
        </w:r>
      </w:ins>
      <w:r w:rsidRPr="006E7DEE">
        <w:rPr>
          <w:sz w:val="22"/>
          <w:szCs w:val="22"/>
          <w:lang w:val="sv-SE"/>
        </w:rPr>
        <w:t xml:space="preserve"> utan hjälp</w:t>
      </w:r>
      <w:del w:id="2694" w:author="Author">
        <w:r w:rsidRPr="006E7DEE" w:rsidDel="000511E1">
          <w:rPr>
            <w:sz w:val="22"/>
            <w:szCs w:val="22"/>
            <w:lang w:val="sv-SE"/>
          </w:rPr>
          <w:delText>,</w:delText>
        </w:r>
      </w:del>
      <w:ins w:id="2695" w:author="Author">
        <w:r w:rsidR="000511E1" w:rsidRPr="006E7DEE">
          <w:rPr>
            <w:sz w:val="22"/>
            <w:szCs w:val="22"/>
            <w:lang w:val="sv-SE"/>
          </w:rPr>
          <w:t>.</w:t>
        </w:r>
      </w:ins>
      <w:r w:rsidRPr="006E7DEE">
        <w:rPr>
          <w:sz w:val="22"/>
          <w:szCs w:val="22"/>
          <w:lang w:val="sv-SE"/>
        </w:rPr>
        <w:t xml:space="preserve"> </w:t>
      </w:r>
      <w:ins w:id="2696" w:author="Author">
        <w:r w:rsidR="000511E1" w:rsidRPr="006E7DEE">
          <w:rPr>
            <w:sz w:val="22"/>
            <w:szCs w:val="22"/>
            <w:lang w:val="sv-SE"/>
          </w:rPr>
          <w:t xml:space="preserve">Detta </w:t>
        </w:r>
      </w:ins>
      <w:r w:rsidRPr="006E7DEE">
        <w:rPr>
          <w:sz w:val="22"/>
          <w:szCs w:val="22"/>
          <w:lang w:val="sv-SE"/>
        </w:rPr>
        <w:t xml:space="preserve">eftersom du inte kommer att kunna avläsa doseringsfönstret på pennan. Se till att få hjälp av en person med bra syn och som är tränad i att använda denna penna. </w:t>
      </w:r>
    </w:p>
    <w:p w14:paraId="3557DB83" w14:textId="77777777" w:rsidR="004508CE" w:rsidRPr="00CE13CA" w:rsidRDefault="004508CE" w:rsidP="004508CE">
      <w:pPr>
        <w:tabs>
          <w:tab w:val="left" w:pos="567"/>
        </w:tabs>
        <w:rPr>
          <w:sz w:val="22"/>
          <w:szCs w:val="22"/>
          <w:lang w:val="sv-SE"/>
        </w:rPr>
      </w:pPr>
    </w:p>
    <w:p w14:paraId="068CF6CD" w14:textId="49F2D8AC" w:rsidR="00555BED" w:rsidRPr="00CE13CA" w:rsidRDefault="00555BED" w:rsidP="00555BED">
      <w:pPr>
        <w:tabs>
          <w:tab w:val="left" w:pos="567"/>
        </w:tabs>
        <w:rPr>
          <w:b/>
          <w:bCs/>
          <w:sz w:val="22"/>
          <w:szCs w:val="22"/>
          <w:lang w:val="sv-SE"/>
          <w:rPrChange w:id="2697" w:author="Author">
            <w:rPr>
              <w:sz w:val="22"/>
              <w:szCs w:val="22"/>
              <w:u w:val="single"/>
              <w:lang w:val="sv-SE"/>
            </w:rPr>
          </w:rPrChange>
        </w:rPr>
      </w:pPr>
      <w:r w:rsidRPr="00CE13CA">
        <w:rPr>
          <w:b/>
          <w:bCs/>
          <w:sz w:val="22"/>
          <w:szCs w:val="22"/>
          <w:lang w:val="sv-SE"/>
          <w:rPrChange w:id="2698" w:author="Author">
            <w:rPr>
              <w:sz w:val="22"/>
              <w:szCs w:val="22"/>
              <w:u w:val="single"/>
              <w:lang w:val="sv-SE"/>
            </w:rPr>
          </w:rPrChange>
        </w:rPr>
        <w:t>Hudförändringar</w:t>
      </w:r>
      <w:del w:id="2699" w:author="Author">
        <w:r w:rsidRPr="00CE13CA" w:rsidDel="00C119F2">
          <w:rPr>
            <w:b/>
            <w:bCs/>
            <w:sz w:val="22"/>
            <w:szCs w:val="22"/>
            <w:lang w:val="sv-SE"/>
            <w:rPrChange w:id="2700" w:author="Author">
              <w:rPr>
                <w:sz w:val="22"/>
                <w:szCs w:val="22"/>
                <w:u w:val="single"/>
                <w:lang w:val="sv-SE"/>
              </w:rPr>
            </w:rPrChange>
          </w:rPr>
          <w:delText xml:space="preserve"> vid</w:delText>
        </w:r>
      </w:del>
      <w:r w:rsidRPr="00CE13CA">
        <w:rPr>
          <w:b/>
          <w:bCs/>
          <w:sz w:val="22"/>
          <w:szCs w:val="22"/>
          <w:lang w:val="sv-SE"/>
          <w:rPrChange w:id="2701" w:author="Author">
            <w:rPr>
              <w:sz w:val="22"/>
              <w:szCs w:val="22"/>
              <w:u w:val="single"/>
              <w:lang w:val="sv-SE"/>
            </w:rPr>
          </w:rPrChange>
        </w:rPr>
        <w:t xml:space="preserve"> </w:t>
      </w:r>
      <w:ins w:id="2702" w:author="Author">
        <w:r w:rsidR="00CF2BA4" w:rsidRPr="00CE13CA">
          <w:rPr>
            <w:b/>
            <w:bCs/>
            <w:sz w:val="22"/>
            <w:szCs w:val="22"/>
            <w:lang w:val="sv-SE"/>
          </w:rPr>
          <w:t xml:space="preserve">där </w:t>
        </w:r>
      </w:ins>
      <w:r w:rsidRPr="00CE13CA">
        <w:rPr>
          <w:b/>
          <w:bCs/>
          <w:sz w:val="22"/>
          <w:szCs w:val="22"/>
          <w:lang w:val="sv-SE"/>
          <w:rPrChange w:id="2703" w:author="Author">
            <w:rPr>
              <w:sz w:val="22"/>
              <w:szCs w:val="22"/>
              <w:u w:val="single"/>
              <w:lang w:val="sv-SE"/>
            </w:rPr>
          </w:rPrChange>
        </w:rPr>
        <w:t>injektion</w:t>
      </w:r>
      <w:ins w:id="2704" w:author="Author">
        <w:r w:rsidR="00C119F2" w:rsidRPr="00CE13CA">
          <w:rPr>
            <w:b/>
            <w:bCs/>
            <w:sz w:val="22"/>
            <w:szCs w:val="22"/>
            <w:lang w:val="sv-SE"/>
            <w:rPrChange w:id="2705" w:author="Author">
              <w:rPr>
                <w:sz w:val="22"/>
                <w:szCs w:val="22"/>
                <w:u w:val="single"/>
                <w:lang w:val="sv-SE"/>
              </w:rPr>
            </w:rPrChange>
          </w:rPr>
          <w:t>en</w:t>
        </w:r>
      </w:ins>
      <w:del w:id="2706" w:author="Author">
        <w:r w:rsidRPr="00CE13CA" w:rsidDel="00C119F2">
          <w:rPr>
            <w:b/>
            <w:bCs/>
            <w:sz w:val="22"/>
            <w:szCs w:val="22"/>
            <w:lang w:val="sv-SE"/>
            <w:rPrChange w:id="2707" w:author="Author">
              <w:rPr>
                <w:sz w:val="22"/>
                <w:szCs w:val="22"/>
                <w:u w:val="single"/>
                <w:lang w:val="sv-SE"/>
              </w:rPr>
            </w:rPrChange>
          </w:rPr>
          <w:delText>sstället</w:delText>
        </w:r>
      </w:del>
      <w:ins w:id="2708" w:author="Author">
        <w:r w:rsidR="00C119F2" w:rsidRPr="00CE13CA">
          <w:rPr>
            <w:b/>
            <w:bCs/>
            <w:sz w:val="22"/>
            <w:szCs w:val="22"/>
            <w:lang w:val="sv-SE"/>
            <w:rPrChange w:id="2709" w:author="Author">
              <w:rPr>
                <w:sz w:val="22"/>
                <w:szCs w:val="22"/>
                <w:u w:val="single"/>
                <w:lang w:val="sv-SE"/>
              </w:rPr>
            </w:rPrChange>
          </w:rPr>
          <w:t xml:space="preserve"> ges</w:t>
        </w:r>
      </w:ins>
    </w:p>
    <w:p w14:paraId="2F0A4CCB" w14:textId="710B1158" w:rsidR="00C119F2" w:rsidRPr="00CE13CA" w:rsidRDefault="00C119F2" w:rsidP="00555BED">
      <w:pPr>
        <w:tabs>
          <w:tab w:val="left" w:pos="567"/>
        </w:tabs>
        <w:rPr>
          <w:ins w:id="2710" w:author="Author"/>
          <w:sz w:val="22"/>
          <w:szCs w:val="22"/>
          <w:lang w:val="sv-SE"/>
        </w:rPr>
      </w:pPr>
      <w:ins w:id="2711" w:author="Author">
        <w:r w:rsidRPr="00CE13CA">
          <w:rPr>
            <w:sz w:val="22"/>
            <w:szCs w:val="22"/>
            <w:lang w:val="sv-SE"/>
          </w:rPr>
          <w:t xml:space="preserve">Byt injektionsställe regelbundet. </w:t>
        </w:r>
      </w:ins>
      <w:del w:id="2712" w:author="Author">
        <w:r w:rsidR="00555BED" w:rsidRPr="00CE13CA" w:rsidDel="00C119F2">
          <w:rPr>
            <w:sz w:val="22"/>
            <w:szCs w:val="22"/>
            <w:lang w:val="sv-SE"/>
          </w:rPr>
          <w:delText>F</w:delText>
        </w:r>
      </w:del>
      <w:ins w:id="2713" w:author="Author">
        <w:r w:rsidRPr="00CE13CA">
          <w:rPr>
            <w:sz w:val="22"/>
            <w:szCs w:val="22"/>
            <w:lang w:val="sv-SE"/>
          </w:rPr>
          <w:t>Detta f</w:t>
        </w:r>
      </w:ins>
      <w:r w:rsidR="00555BED" w:rsidRPr="00CE13CA">
        <w:rPr>
          <w:sz w:val="22"/>
          <w:szCs w:val="22"/>
          <w:lang w:val="sv-SE"/>
        </w:rPr>
        <w:t xml:space="preserve">ör att förhindra hudförändringar, </w:t>
      </w:r>
      <w:ins w:id="2714" w:author="Author">
        <w:r w:rsidRPr="00CE13CA">
          <w:rPr>
            <w:sz w:val="22"/>
            <w:szCs w:val="22"/>
            <w:lang w:val="sv-SE"/>
          </w:rPr>
          <w:t>såsom</w:t>
        </w:r>
      </w:ins>
      <w:del w:id="2715" w:author="Author">
        <w:r w:rsidR="00555BED" w:rsidRPr="00CE13CA" w:rsidDel="00C119F2">
          <w:rPr>
            <w:sz w:val="22"/>
            <w:szCs w:val="22"/>
            <w:lang w:val="sv-SE"/>
          </w:rPr>
          <w:delText>t.ex.</w:delText>
        </w:r>
      </w:del>
      <w:r w:rsidR="00555BED" w:rsidRPr="00CE13CA">
        <w:rPr>
          <w:sz w:val="22"/>
          <w:szCs w:val="22"/>
          <w:lang w:val="sv-SE"/>
        </w:rPr>
        <w:t xml:space="preserve"> </w:t>
      </w:r>
      <w:ins w:id="2716" w:author="Author">
        <w:r w:rsidRPr="00CE13CA">
          <w:rPr>
            <w:sz w:val="22"/>
            <w:szCs w:val="22"/>
            <w:lang w:val="sv-SE"/>
          </w:rPr>
          <w:t xml:space="preserve">förtjockning, att huden skrumpnar eller </w:t>
        </w:r>
      </w:ins>
      <w:r w:rsidR="00555BED" w:rsidRPr="00CE13CA">
        <w:rPr>
          <w:sz w:val="22"/>
          <w:szCs w:val="22"/>
          <w:lang w:val="sv-SE"/>
        </w:rPr>
        <w:t>knutor under huden</w:t>
      </w:r>
      <w:del w:id="2717" w:author="Author">
        <w:r w:rsidR="00555BED" w:rsidRPr="00CE13CA" w:rsidDel="00C119F2">
          <w:rPr>
            <w:sz w:val="22"/>
            <w:szCs w:val="22"/>
            <w:lang w:val="sv-SE"/>
          </w:rPr>
          <w:delText>, ska du hela tiden växla injektionsställe</w:delText>
        </w:r>
      </w:del>
      <w:r w:rsidR="00555BED" w:rsidRPr="00CE13CA">
        <w:rPr>
          <w:sz w:val="22"/>
          <w:szCs w:val="22"/>
          <w:lang w:val="sv-SE"/>
        </w:rPr>
        <w:t>. Det kan hända att insulinet inte fungerar lika bra om du injicerar i ett område med knutor</w:t>
      </w:r>
      <w:ins w:id="2718" w:author="Author">
        <w:r w:rsidR="0056641C" w:rsidRPr="00CE13CA">
          <w:rPr>
            <w:sz w:val="22"/>
            <w:szCs w:val="22"/>
            <w:lang w:val="sv-SE"/>
          </w:rPr>
          <w:t>.</w:t>
        </w:r>
      </w:ins>
      <w:del w:id="2719" w:author="Author">
        <w:r w:rsidR="00555BED" w:rsidRPr="00CE13CA" w:rsidDel="00C119F2">
          <w:rPr>
            <w:sz w:val="22"/>
            <w:szCs w:val="22"/>
            <w:lang w:val="sv-SE"/>
          </w:rPr>
          <w:delText xml:space="preserve"> (se Hur du använder Toujeo).</w:delText>
        </w:r>
      </w:del>
      <w:r w:rsidR="00555BED" w:rsidRPr="00CE13CA">
        <w:rPr>
          <w:sz w:val="22"/>
          <w:szCs w:val="22"/>
          <w:lang w:val="sv-SE"/>
        </w:rPr>
        <w:t xml:space="preserve"> </w:t>
      </w:r>
    </w:p>
    <w:p w14:paraId="38AEE14F" w14:textId="4F7BEE87" w:rsidR="0056641C" w:rsidRPr="00CE13CA" w:rsidRDefault="00555BED" w:rsidP="00E65C68">
      <w:pPr>
        <w:pStyle w:val="ListParagraph"/>
        <w:numPr>
          <w:ilvl w:val="0"/>
          <w:numId w:val="78"/>
        </w:numPr>
        <w:rPr>
          <w:ins w:id="2720" w:author="Author"/>
          <w:sz w:val="22"/>
          <w:szCs w:val="22"/>
          <w:lang w:val="sv-SE"/>
        </w:rPr>
      </w:pPr>
      <w:del w:id="2721" w:author="Author">
        <w:r w:rsidRPr="00CE13CA" w:rsidDel="00C119F2">
          <w:rPr>
            <w:sz w:val="22"/>
            <w:szCs w:val="22"/>
            <w:lang w:val="sv-SE"/>
            <w:rPrChange w:id="2722" w:author="Author">
              <w:rPr/>
            </w:rPrChange>
          </w:rPr>
          <w:delText>Kontakta</w:delText>
        </w:r>
      </w:del>
      <w:ins w:id="2723" w:author="Author">
        <w:r w:rsidR="00C119F2" w:rsidRPr="00CE13CA">
          <w:rPr>
            <w:sz w:val="22"/>
            <w:szCs w:val="22"/>
            <w:lang w:val="sv-SE"/>
            <w:rPrChange w:id="2724" w:author="Author">
              <w:rPr/>
            </w:rPrChange>
          </w:rPr>
          <w:t>Tala med</w:t>
        </w:r>
      </w:ins>
      <w:r w:rsidRPr="00CE13CA">
        <w:rPr>
          <w:sz w:val="22"/>
          <w:szCs w:val="22"/>
          <w:lang w:val="sv-SE"/>
          <w:rPrChange w:id="2725" w:author="Author">
            <w:rPr/>
          </w:rPrChange>
        </w:rPr>
        <w:t xml:space="preserve"> läkare</w:t>
      </w:r>
      <w:ins w:id="2726" w:author="Author">
        <w:r w:rsidR="00C119F2" w:rsidRPr="00CE13CA">
          <w:rPr>
            <w:sz w:val="22"/>
            <w:szCs w:val="22"/>
            <w:lang w:val="sv-SE"/>
            <w:rPrChange w:id="2727" w:author="Author">
              <w:rPr/>
            </w:rPrChange>
          </w:rPr>
          <w:t>,</w:t>
        </w:r>
      </w:ins>
      <w:del w:id="2728" w:author="Author">
        <w:r w:rsidRPr="00CE13CA" w:rsidDel="00C119F2">
          <w:rPr>
            <w:sz w:val="22"/>
            <w:szCs w:val="22"/>
            <w:lang w:val="sv-SE"/>
            <w:rPrChange w:id="2729" w:author="Author">
              <w:rPr/>
            </w:rPrChange>
          </w:rPr>
          <w:delText>n</w:delText>
        </w:r>
      </w:del>
      <w:r w:rsidRPr="00CE13CA">
        <w:rPr>
          <w:sz w:val="22"/>
          <w:szCs w:val="22"/>
          <w:lang w:val="sv-SE"/>
          <w:rPrChange w:id="2730" w:author="Author">
            <w:rPr/>
          </w:rPrChange>
        </w:rPr>
        <w:t xml:space="preserve"> </w:t>
      </w:r>
      <w:ins w:id="2731" w:author="Author">
        <w:r w:rsidR="00C119F2" w:rsidRPr="00CE13CA">
          <w:rPr>
            <w:sz w:val="22"/>
            <w:szCs w:val="22"/>
            <w:lang w:val="sv-SE"/>
            <w:rPrChange w:id="2732" w:author="Author">
              <w:rPr/>
            </w:rPrChange>
          </w:rPr>
          <w:t xml:space="preserve">apotekspersonal eller sjuksköterska </w:t>
        </w:r>
      </w:ins>
      <w:r w:rsidRPr="00CE13CA">
        <w:rPr>
          <w:sz w:val="22"/>
          <w:szCs w:val="22"/>
          <w:lang w:val="sv-SE"/>
          <w:rPrChange w:id="2733" w:author="Author">
            <w:rPr/>
          </w:rPrChange>
        </w:rPr>
        <w:t xml:space="preserve">innan du byter injektionsställe om du för tillfället injicerar i ett område med knutor. </w:t>
      </w:r>
    </w:p>
    <w:p w14:paraId="68E4D184" w14:textId="3C57C94D" w:rsidR="00555BED" w:rsidRPr="00CE13CA" w:rsidRDefault="00555BED">
      <w:pPr>
        <w:rPr>
          <w:sz w:val="22"/>
          <w:szCs w:val="22"/>
          <w:lang w:val="sv-SE"/>
          <w:rPrChange w:id="2734" w:author="Author">
            <w:rPr/>
          </w:rPrChange>
        </w:rPr>
        <w:pPrChange w:id="2735" w:author="Author">
          <w:pPr>
            <w:tabs>
              <w:tab w:val="left" w:pos="567"/>
            </w:tabs>
          </w:pPr>
        </w:pPrChange>
      </w:pPr>
      <w:r w:rsidRPr="00CE13CA">
        <w:rPr>
          <w:sz w:val="22"/>
          <w:szCs w:val="22"/>
          <w:lang w:val="sv-SE"/>
          <w:rPrChange w:id="2736" w:author="Author">
            <w:rPr/>
          </w:rPrChange>
        </w:rPr>
        <w:t xml:space="preserve">Läkaren kan råda dig att kontrollera blodsockret oftare och att justera din </w:t>
      </w:r>
      <w:del w:id="2737" w:author="Author">
        <w:r w:rsidRPr="00CE13CA" w:rsidDel="006A1354">
          <w:rPr>
            <w:sz w:val="22"/>
            <w:szCs w:val="22"/>
            <w:lang w:val="sv-SE"/>
            <w:rPrChange w:id="2738" w:author="Author">
              <w:rPr/>
            </w:rPrChange>
          </w:rPr>
          <w:delText>insulin</w:delText>
        </w:r>
      </w:del>
      <w:r w:rsidRPr="00CE13CA">
        <w:rPr>
          <w:sz w:val="22"/>
          <w:szCs w:val="22"/>
          <w:lang w:val="sv-SE"/>
          <w:rPrChange w:id="2739" w:author="Author">
            <w:rPr/>
          </w:rPrChange>
        </w:rPr>
        <w:t xml:space="preserve">dos </w:t>
      </w:r>
      <w:ins w:id="2740" w:author="Author">
        <w:r w:rsidR="006A1354" w:rsidRPr="00CE13CA">
          <w:rPr>
            <w:sz w:val="22"/>
            <w:szCs w:val="22"/>
            <w:lang w:val="sv-SE"/>
            <w:rPrChange w:id="2741" w:author="Author">
              <w:rPr/>
            </w:rPrChange>
          </w:rPr>
          <w:t xml:space="preserve">av insulin </w:t>
        </w:r>
      </w:ins>
      <w:r w:rsidRPr="00CE13CA">
        <w:rPr>
          <w:sz w:val="22"/>
          <w:szCs w:val="22"/>
          <w:lang w:val="sv-SE"/>
          <w:rPrChange w:id="2742" w:author="Author">
            <w:rPr/>
          </w:rPrChange>
        </w:rPr>
        <w:t xml:space="preserve">eller </w:t>
      </w:r>
      <w:del w:id="2743" w:author="Author">
        <w:r w:rsidRPr="00CE13CA" w:rsidDel="006A1354">
          <w:rPr>
            <w:sz w:val="22"/>
            <w:szCs w:val="22"/>
            <w:lang w:val="sv-SE"/>
            <w:rPrChange w:id="2744" w:author="Author">
              <w:rPr/>
            </w:rPrChange>
          </w:rPr>
          <w:delText xml:space="preserve">dos </w:delText>
        </w:r>
      </w:del>
      <w:r w:rsidRPr="00CE13CA">
        <w:rPr>
          <w:sz w:val="22"/>
          <w:szCs w:val="22"/>
          <w:lang w:val="sv-SE"/>
          <w:rPrChange w:id="2745" w:author="Author">
            <w:rPr/>
          </w:rPrChange>
        </w:rPr>
        <w:t>av andra diabetesläkemedel.</w:t>
      </w:r>
    </w:p>
    <w:p w14:paraId="2D4693E4" w14:textId="77777777" w:rsidR="00555BED" w:rsidRPr="00CE13CA" w:rsidRDefault="00555BED" w:rsidP="004508CE">
      <w:pPr>
        <w:tabs>
          <w:tab w:val="left" w:pos="567"/>
        </w:tabs>
        <w:rPr>
          <w:sz w:val="22"/>
          <w:szCs w:val="22"/>
          <w:u w:val="single"/>
          <w:lang w:val="sv-SE"/>
        </w:rPr>
      </w:pPr>
    </w:p>
    <w:p w14:paraId="07A44AA1" w14:textId="77777777" w:rsidR="004508CE" w:rsidRPr="00CE13CA" w:rsidRDefault="004508CE" w:rsidP="004508CE">
      <w:pPr>
        <w:tabs>
          <w:tab w:val="left" w:pos="567"/>
        </w:tabs>
        <w:rPr>
          <w:b/>
          <w:bCs/>
          <w:sz w:val="22"/>
          <w:szCs w:val="22"/>
          <w:lang w:val="sv-SE"/>
          <w:rPrChange w:id="2746" w:author="Author">
            <w:rPr>
              <w:sz w:val="22"/>
              <w:szCs w:val="22"/>
              <w:u w:val="single"/>
              <w:lang w:val="sv-SE"/>
            </w:rPr>
          </w:rPrChange>
        </w:rPr>
      </w:pPr>
      <w:r w:rsidRPr="00CE13CA">
        <w:rPr>
          <w:b/>
          <w:bCs/>
          <w:sz w:val="22"/>
          <w:szCs w:val="22"/>
          <w:lang w:val="sv-SE"/>
          <w:rPrChange w:id="2747" w:author="Author">
            <w:rPr>
              <w:sz w:val="22"/>
              <w:szCs w:val="22"/>
              <w:u w:val="single"/>
              <w:lang w:val="sv-SE"/>
            </w:rPr>
          </w:rPrChange>
        </w:rPr>
        <w:t>Sjukdomar och skador</w:t>
      </w:r>
    </w:p>
    <w:p w14:paraId="44CFA9D3" w14:textId="26FFA503" w:rsidR="004508CE" w:rsidRPr="00CE13CA" w:rsidRDefault="006A1354" w:rsidP="004508CE">
      <w:pPr>
        <w:tabs>
          <w:tab w:val="left" w:pos="567"/>
        </w:tabs>
        <w:rPr>
          <w:sz w:val="22"/>
          <w:szCs w:val="22"/>
          <w:lang w:val="sv-SE"/>
        </w:rPr>
      </w:pPr>
      <w:ins w:id="2748" w:author="Author">
        <w:r w:rsidRPr="00CE13CA">
          <w:rPr>
            <w:sz w:val="22"/>
            <w:szCs w:val="22"/>
            <w:lang w:val="sv-SE"/>
          </w:rPr>
          <w:t>Du</w:t>
        </w:r>
      </w:ins>
      <w:del w:id="2749" w:author="Author">
        <w:r w:rsidR="004508CE" w:rsidRPr="00CE13CA" w:rsidDel="006A1354">
          <w:rPr>
            <w:sz w:val="22"/>
            <w:szCs w:val="22"/>
            <w:lang w:val="sv-SE"/>
          </w:rPr>
          <w:delText>I följande situationer</w:delText>
        </w:r>
      </w:del>
      <w:r w:rsidR="004508CE" w:rsidRPr="00CE13CA">
        <w:rPr>
          <w:sz w:val="22"/>
          <w:szCs w:val="22"/>
          <w:lang w:val="sv-SE"/>
        </w:rPr>
        <w:t xml:space="preserve"> kan </w:t>
      </w:r>
      <w:ins w:id="2750" w:author="Author">
        <w:r w:rsidRPr="00CE13CA">
          <w:rPr>
            <w:sz w:val="22"/>
            <w:szCs w:val="22"/>
            <w:lang w:val="sv-SE"/>
          </w:rPr>
          <w:t>behöva</w:t>
        </w:r>
      </w:ins>
      <w:del w:id="2751" w:author="Author">
        <w:r w:rsidR="004508CE" w:rsidRPr="00CE13CA" w:rsidDel="006A1354">
          <w:rPr>
            <w:sz w:val="22"/>
            <w:szCs w:val="22"/>
            <w:lang w:val="sv-SE"/>
          </w:rPr>
          <w:delText>skötseln av din diabetes kräva extra omsorg (exempelvis</w:delText>
        </w:r>
      </w:del>
      <w:r w:rsidR="004508CE" w:rsidRPr="00CE13CA">
        <w:rPr>
          <w:sz w:val="22"/>
          <w:szCs w:val="22"/>
          <w:lang w:val="sv-SE"/>
        </w:rPr>
        <w:t xml:space="preserve"> </w:t>
      </w:r>
      <w:ins w:id="2752" w:author="Author">
        <w:r w:rsidRPr="00CE13CA">
          <w:rPr>
            <w:sz w:val="22"/>
            <w:szCs w:val="22"/>
            <w:lang w:val="sv-SE"/>
          </w:rPr>
          <w:t xml:space="preserve">kontrollera ditt </w:t>
        </w:r>
      </w:ins>
      <w:r w:rsidR="004508CE" w:rsidRPr="00CE13CA">
        <w:rPr>
          <w:sz w:val="22"/>
          <w:szCs w:val="22"/>
          <w:lang w:val="sv-SE"/>
        </w:rPr>
        <w:t>blod- och urin</w:t>
      </w:r>
      <w:ins w:id="2753" w:author="Author">
        <w:r w:rsidRPr="00CE13CA">
          <w:rPr>
            <w:sz w:val="22"/>
            <w:szCs w:val="22"/>
            <w:lang w:val="sv-SE"/>
          </w:rPr>
          <w:t xml:space="preserve"> mer noggrant för </w:t>
        </w:r>
        <w:r w:rsidR="002D3581" w:rsidRPr="00CE13CA">
          <w:rPr>
            <w:sz w:val="22"/>
            <w:szCs w:val="22"/>
            <w:lang w:val="sv-SE"/>
          </w:rPr>
          <w:t>att hantera</w:t>
        </w:r>
        <w:r w:rsidRPr="00CE13CA">
          <w:rPr>
            <w:sz w:val="22"/>
            <w:szCs w:val="22"/>
            <w:lang w:val="sv-SE"/>
          </w:rPr>
          <w:t xml:space="preserve"> din diabetes om</w:t>
        </w:r>
      </w:ins>
      <w:del w:id="2754" w:author="Author">
        <w:r w:rsidR="004508CE" w:rsidRPr="00CE13CA" w:rsidDel="006A1354">
          <w:rPr>
            <w:sz w:val="22"/>
            <w:szCs w:val="22"/>
            <w:lang w:val="sv-SE"/>
          </w:rPr>
          <w:delText>prover)</w:delText>
        </w:r>
      </w:del>
      <w:r w:rsidR="004508CE" w:rsidRPr="00CE13CA">
        <w:rPr>
          <w:sz w:val="22"/>
          <w:szCs w:val="22"/>
          <w:lang w:val="sv-SE"/>
        </w:rPr>
        <w:t xml:space="preserve">: </w:t>
      </w:r>
    </w:p>
    <w:p w14:paraId="6DB2EB5A" w14:textId="71DA0294" w:rsidR="004508CE" w:rsidRPr="006E7DEE" w:rsidRDefault="004508CE">
      <w:pPr>
        <w:pStyle w:val="ListParagraph"/>
        <w:numPr>
          <w:ilvl w:val="0"/>
          <w:numId w:val="78"/>
        </w:numPr>
        <w:rPr>
          <w:sz w:val="22"/>
          <w:szCs w:val="22"/>
          <w:lang w:val="sv-SE"/>
        </w:rPr>
        <w:pPrChange w:id="2755" w:author="Author">
          <w:pPr>
            <w:numPr>
              <w:numId w:val="53"/>
            </w:numPr>
            <w:tabs>
              <w:tab w:val="left" w:pos="567"/>
            </w:tabs>
            <w:ind w:left="567" w:hanging="567"/>
          </w:pPr>
        </w:pPrChange>
      </w:pPr>
      <w:del w:id="2756" w:author="Author">
        <w:r w:rsidRPr="006E7DEE" w:rsidDel="006A1354">
          <w:rPr>
            <w:sz w:val="22"/>
            <w:szCs w:val="22"/>
            <w:lang w:val="sv-SE"/>
          </w:rPr>
          <w:delText xml:space="preserve">Om </w:delText>
        </w:r>
      </w:del>
      <w:r w:rsidRPr="006E7DEE">
        <w:rPr>
          <w:sz w:val="22"/>
          <w:szCs w:val="22"/>
          <w:lang w:val="sv-SE"/>
        </w:rPr>
        <w:t xml:space="preserve">du är sjuk eller </w:t>
      </w:r>
      <w:del w:id="2757" w:author="Author">
        <w:r w:rsidRPr="006E7DEE" w:rsidDel="006A1354">
          <w:rPr>
            <w:sz w:val="22"/>
            <w:szCs w:val="22"/>
            <w:lang w:val="sv-SE"/>
          </w:rPr>
          <w:delText>råkar ut för</w:delText>
        </w:r>
        <w:r w:rsidRPr="006E7DEE" w:rsidDel="002D3581">
          <w:rPr>
            <w:sz w:val="22"/>
            <w:szCs w:val="22"/>
            <w:lang w:val="sv-SE"/>
          </w:rPr>
          <w:delText xml:space="preserve"> en </w:delText>
        </w:r>
      </w:del>
      <w:r w:rsidRPr="006E7DEE">
        <w:rPr>
          <w:sz w:val="22"/>
          <w:szCs w:val="22"/>
          <w:lang w:val="sv-SE"/>
        </w:rPr>
        <w:t>allvarlig</w:t>
      </w:r>
      <w:ins w:id="2758" w:author="Author">
        <w:r w:rsidR="002D3581" w:rsidRPr="006E7DEE">
          <w:rPr>
            <w:sz w:val="22"/>
            <w:szCs w:val="22"/>
            <w:lang w:val="sv-SE"/>
          </w:rPr>
          <w:t>t skadad</w:t>
        </w:r>
      </w:ins>
      <w:del w:id="2759" w:author="Author">
        <w:r w:rsidRPr="006E7DEE" w:rsidDel="002D3581">
          <w:rPr>
            <w:sz w:val="22"/>
            <w:szCs w:val="22"/>
            <w:lang w:val="sv-SE"/>
          </w:rPr>
          <w:delText xml:space="preserve"> </w:delText>
        </w:r>
        <w:r w:rsidRPr="006E7DEE" w:rsidDel="006A1354">
          <w:rPr>
            <w:sz w:val="22"/>
            <w:szCs w:val="22"/>
            <w:lang w:val="sv-SE"/>
          </w:rPr>
          <w:delText>olycka</w:delText>
        </w:r>
      </w:del>
      <w:r w:rsidRPr="006E7DEE">
        <w:rPr>
          <w:sz w:val="22"/>
          <w:szCs w:val="22"/>
          <w:lang w:val="sv-SE"/>
        </w:rPr>
        <w:t xml:space="preserve">. Din blodsockernivå kan öka </w:t>
      </w:r>
      <w:ins w:id="2760" w:author="Author">
        <w:r w:rsidR="002D3581" w:rsidRPr="006E7DEE">
          <w:rPr>
            <w:sz w:val="22"/>
            <w:szCs w:val="22"/>
            <w:lang w:val="sv-SE"/>
          </w:rPr>
          <w:t>–</w:t>
        </w:r>
        <w:r w:rsidR="006A1354" w:rsidRPr="006E7DEE">
          <w:rPr>
            <w:sz w:val="22"/>
            <w:szCs w:val="22"/>
            <w:lang w:val="sv-SE"/>
          </w:rPr>
          <w:t xml:space="preserve"> </w:t>
        </w:r>
      </w:ins>
      <w:del w:id="2761" w:author="Author">
        <w:r w:rsidRPr="006E7DEE" w:rsidDel="006A1354">
          <w:rPr>
            <w:sz w:val="22"/>
            <w:szCs w:val="22"/>
            <w:lang w:val="sv-SE"/>
          </w:rPr>
          <w:delText>(</w:delText>
        </w:r>
      </w:del>
      <w:r w:rsidRPr="006E7DEE">
        <w:rPr>
          <w:sz w:val="22"/>
          <w:szCs w:val="22"/>
          <w:lang w:val="sv-SE"/>
        </w:rPr>
        <w:t>hyperglykemi</w:t>
      </w:r>
      <w:del w:id="2762" w:author="Author">
        <w:r w:rsidRPr="006E7DEE" w:rsidDel="006A1354">
          <w:rPr>
            <w:sz w:val="22"/>
            <w:szCs w:val="22"/>
            <w:lang w:val="sv-SE"/>
          </w:rPr>
          <w:delText>)</w:delText>
        </w:r>
      </w:del>
      <w:r w:rsidRPr="006E7DEE">
        <w:rPr>
          <w:sz w:val="22"/>
          <w:szCs w:val="22"/>
          <w:lang w:val="sv-SE"/>
        </w:rPr>
        <w:t xml:space="preserve">. </w:t>
      </w:r>
    </w:p>
    <w:p w14:paraId="03FBC486" w14:textId="13D7E7AA" w:rsidR="004508CE" w:rsidRPr="006E7DEE" w:rsidRDefault="004508CE">
      <w:pPr>
        <w:pStyle w:val="ListParagraph"/>
        <w:numPr>
          <w:ilvl w:val="0"/>
          <w:numId w:val="78"/>
        </w:numPr>
        <w:rPr>
          <w:sz w:val="22"/>
          <w:szCs w:val="22"/>
          <w:lang w:val="sv-SE"/>
        </w:rPr>
        <w:pPrChange w:id="2763" w:author="Author">
          <w:pPr>
            <w:numPr>
              <w:numId w:val="53"/>
            </w:numPr>
            <w:tabs>
              <w:tab w:val="left" w:pos="567"/>
            </w:tabs>
            <w:ind w:left="567" w:hanging="567"/>
          </w:pPr>
        </w:pPrChange>
      </w:pPr>
      <w:del w:id="2764" w:author="Author">
        <w:r w:rsidRPr="006E7DEE" w:rsidDel="006A1354">
          <w:rPr>
            <w:sz w:val="22"/>
            <w:szCs w:val="22"/>
            <w:lang w:val="sv-SE"/>
          </w:rPr>
          <w:delText xml:space="preserve">Om </w:delText>
        </w:r>
      </w:del>
      <w:r w:rsidRPr="006E7DEE">
        <w:rPr>
          <w:sz w:val="22"/>
          <w:szCs w:val="22"/>
          <w:lang w:val="sv-SE"/>
        </w:rPr>
        <w:t xml:space="preserve">du inte äter tillräckligt mycket. Din blodsockernivå kan bli för låg </w:t>
      </w:r>
      <w:ins w:id="2765" w:author="Author">
        <w:r w:rsidR="002D3581" w:rsidRPr="006E7DEE">
          <w:rPr>
            <w:sz w:val="22"/>
            <w:szCs w:val="22"/>
            <w:lang w:val="sv-SE"/>
          </w:rPr>
          <w:t>–</w:t>
        </w:r>
        <w:r w:rsidR="006A1354" w:rsidRPr="006E7DEE">
          <w:rPr>
            <w:sz w:val="22"/>
            <w:szCs w:val="22"/>
            <w:lang w:val="sv-SE"/>
          </w:rPr>
          <w:t xml:space="preserve"> </w:t>
        </w:r>
      </w:ins>
      <w:del w:id="2766" w:author="Author">
        <w:r w:rsidRPr="006E7DEE" w:rsidDel="006A1354">
          <w:rPr>
            <w:sz w:val="22"/>
            <w:szCs w:val="22"/>
            <w:lang w:val="sv-SE"/>
          </w:rPr>
          <w:delText>(</w:delText>
        </w:r>
      </w:del>
      <w:r w:rsidRPr="006E7DEE">
        <w:rPr>
          <w:sz w:val="22"/>
          <w:szCs w:val="22"/>
          <w:lang w:val="sv-SE"/>
        </w:rPr>
        <w:t>hypoglykemi</w:t>
      </w:r>
      <w:del w:id="2767" w:author="Author">
        <w:r w:rsidRPr="006E7DEE" w:rsidDel="006A1354">
          <w:rPr>
            <w:sz w:val="22"/>
            <w:szCs w:val="22"/>
            <w:lang w:val="sv-SE"/>
          </w:rPr>
          <w:delText>)</w:delText>
        </w:r>
      </w:del>
      <w:r w:rsidRPr="006E7DEE">
        <w:rPr>
          <w:sz w:val="22"/>
          <w:szCs w:val="22"/>
          <w:lang w:val="sv-SE"/>
        </w:rPr>
        <w:t xml:space="preserve">. </w:t>
      </w:r>
    </w:p>
    <w:p w14:paraId="6CAF00A6" w14:textId="69F27D44" w:rsidR="004508CE" w:rsidRPr="00CE13CA" w:rsidRDefault="006A1354" w:rsidP="004508CE">
      <w:pPr>
        <w:tabs>
          <w:tab w:val="left" w:pos="567"/>
        </w:tabs>
        <w:rPr>
          <w:sz w:val="22"/>
          <w:szCs w:val="22"/>
          <w:lang w:val="sv-SE"/>
        </w:rPr>
      </w:pPr>
      <w:ins w:id="2768" w:author="Author">
        <w:r w:rsidRPr="00CE13CA">
          <w:rPr>
            <w:sz w:val="22"/>
            <w:szCs w:val="22"/>
            <w:lang w:val="sv-SE"/>
          </w:rPr>
          <w:t>T</w:t>
        </w:r>
      </w:ins>
      <w:del w:id="2769" w:author="Author">
        <w:r w:rsidR="004508CE" w:rsidRPr="00CE13CA" w:rsidDel="006A1354">
          <w:rPr>
            <w:sz w:val="22"/>
            <w:szCs w:val="22"/>
            <w:lang w:val="sv-SE"/>
          </w:rPr>
          <w:delText xml:space="preserve">I de flesta fall kommer du </w:delText>
        </w:r>
        <w:r w:rsidR="004E0DC6" w:rsidRPr="00CE13CA" w:rsidDel="006A1354">
          <w:rPr>
            <w:sz w:val="22"/>
            <w:szCs w:val="22"/>
            <w:lang w:val="sv-SE"/>
          </w:rPr>
          <w:delText xml:space="preserve">att behöva </w:delText>
        </w:r>
        <w:r w:rsidR="004508CE" w:rsidRPr="00CE13CA" w:rsidDel="006A1354">
          <w:rPr>
            <w:sz w:val="22"/>
            <w:szCs w:val="22"/>
            <w:lang w:val="sv-SE"/>
          </w:rPr>
          <w:delText>t</w:delText>
        </w:r>
      </w:del>
      <w:r w:rsidR="004508CE" w:rsidRPr="00CE13CA">
        <w:rPr>
          <w:sz w:val="22"/>
          <w:szCs w:val="22"/>
          <w:lang w:val="sv-SE"/>
        </w:rPr>
        <w:t xml:space="preserve">ala med </w:t>
      </w:r>
      <w:del w:id="2770" w:author="Author">
        <w:r w:rsidR="004508CE" w:rsidRPr="00CE13CA" w:rsidDel="006A1354">
          <w:rPr>
            <w:sz w:val="22"/>
            <w:szCs w:val="22"/>
            <w:lang w:val="sv-SE"/>
          </w:rPr>
          <w:delText xml:space="preserve">en läkare. Kontakta </w:delText>
        </w:r>
      </w:del>
      <w:r w:rsidR="004508CE" w:rsidRPr="00CE13CA">
        <w:rPr>
          <w:sz w:val="22"/>
          <w:szCs w:val="22"/>
          <w:lang w:val="sv-SE"/>
        </w:rPr>
        <w:t xml:space="preserve">läkare så snart du känner dig sjuk eller blir skadad. </w:t>
      </w:r>
    </w:p>
    <w:p w14:paraId="10B8D472" w14:textId="77777777" w:rsidR="004508CE" w:rsidRPr="00CE13CA" w:rsidRDefault="004508CE" w:rsidP="004508CE">
      <w:pPr>
        <w:tabs>
          <w:tab w:val="left" w:pos="567"/>
        </w:tabs>
        <w:rPr>
          <w:b/>
          <w:sz w:val="22"/>
          <w:szCs w:val="22"/>
          <w:lang w:val="sv-SE"/>
        </w:rPr>
      </w:pPr>
    </w:p>
    <w:p w14:paraId="1DBAE1DF" w14:textId="348CC6A7" w:rsidR="004508CE" w:rsidRPr="00CE13CA" w:rsidRDefault="004508CE" w:rsidP="004508CE">
      <w:pPr>
        <w:tabs>
          <w:tab w:val="left" w:pos="567"/>
        </w:tabs>
        <w:rPr>
          <w:sz w:val="22"/>
          <w:szCs w:val="22"/>
          <w:lang w:val="sv-SE"/>
        </w:rPr>
      </w:pPr>
      <w:r w:rsidRPr="00CE13CA">
        <w:rPr>
          <w:sz w:val="22"/>
          <w:szCs w:val="22"/>
          <w:lang w:val="sv-SE"/>
        </w:rPr>
        <w:t xml:space="preserve">Om du har typ 1-diabetes och </w:t>
      </w:r>
      <w:del w:id="2771" w:author="Author">
        <w:r w:rsidRPr="00CE13CA" w:rsidDel="00CF2BA4">
          <w:rPr>
            <w:sz w:val="22"/>
            <w:szCs w:val="22"/>
            <w:lang w:val="sv-SE"/>
          </w:rPr>
          <w:delText>har</w:delText>
        </w:r>
      </w:del>
      <w:ins w:id="2772" w:author="Author">
        <w:r w:rsidR="002D3581" w:rsidRPr="00CE13CA">
          <w:rPr>
            <w:sz w:val="22"/>
            <w:szCs w:val="22"/>
            <w:lang w:val="sv-SE"/>
          </w:rPr>
          <w:t>är sjuk eller skadad:</w:t>
        </w:r>
      </w:ins>
      <w:del w:id="2773" w:author="Author">
        <w:r w:rsidRPr="00CE13CA" w:rsidDel="002D3581">
          <w:rPr>
            <w:sz w:val="22"/>
            <w:szCs w:val="22"/>
            <w:lang w:val="sv-SE"/>
          </w:rPr>
          <w:delText xml:space="preserve"> en sjukdom eller skada</w:delText>
        </w:r>
      </w:del>
    </w:p>
    <w:p w14:paraId="2577F44A" w14:textId="2095F56C" w:rsidR="004508CE" w:rsidRPr="006E7DEE" w:rsidRDefault="006A1354">
      <w:pPr>
        <w:pStyle w:val="ListParagraph"/>
        <w:numPr>
          <w:ilvl w:val="0"/>
          <w:numId w:val="78"/>
        </w:numPr>
        <w:rPr>
          <w:sz w:val="22"/>
          <w:szCs w:val="22"/>
          <w:lang w:val="sv-SE"/>
        </w:rPr>
        <w:pPrChange w:id="2774" w:author="Author">
          <w:pPr>
            <w:numPr>
              <w:numId w:val="54"/>
            </w:numPr>
            <w:tabs>
              <w:tab w:val="left" w:pos="567"/>
            </w:tabs>
            <w:ind w:left="567" w:hanging="567"/>
          </w:pPr>
        </w:pPrChange>
      </w:pPr>
      <w:ins w:id="2775" w:author="Author">
        <w:r w:rsidRPr="006E7DEE">
          <w:rPr>
            <w:sz w:val="22"/>
            <w:szCs w:val="22"/>
            <w:lang w:val="sv-SE"/>
          </w:rPr>
          <w:t>s</w:t>
        </w:r>
      </w:ins>
      <w:del w:id="2776" w:author="Author">
        <w:r w:rsidR="004508CE" w:rsidRPr="006E7DEE" w:rsidDel="006A1354">
          <w:rPr>
            <w:sz w:val="22"/>
            <w:szCs w:val="22"/>
            <w:lang w:val="sv-SE"/>
          </w:rPr>
          <w:delText>S</w:delText>
        </w:r>
      </w:del>
      <w:r w:rsidR="004508CE" w:rsidRPr="006E7DEE">
        <w:rPr>
          <w:sz w:val="22"/>
          <w:szCs w:val="22"/>
          <w:lang w:val="sv-SE"/>
        </w:rPr>
        <w:t>luta inte med insulinet.</w:t>
      </w:r>
    </w:p>
    <w:p w14:paraId="05E39147" w14:textId="03C9CA6C" w:rsidR="004508CE" w:rsidRPr="006E7DEE" w:rsidRDefault="006A1354">
      <w:pPr>
        <w:pStyle w:val="ListParagraph"/>
        <w:numPr>
          <w:ilvl w:val="0"/>
          <w:numId w:val="78"/>
        </w:numPr>
        <w:rPr>
          <w:sz w:val="22"/>
          <w:szCs w:val="22"/>
          <w:lang w:val="sv-SE"/>
        </w:rPr>
        <w:pPrChange w:id="2777" w:author="Author">
          <w:pPr>
            <w:numPr>
              <w:numId w:val="54"/>
            </w:numPr>
            <w:tabs>
              <w:tab w:val="left" w:pos="567"/>
            </w:tabs>
            <w:ind w:left="567" w:hanging="567"/>
          </w:pPr>
        </w:pPrChange>
      </w:pPr>
      <w:ins w:id="2778" w:author="Author">
        <w:r w:rsidRPr="006E7DEE">
          <w:rPr>
            <w:sz w:val="22"/>
            <w:szCs w:val="22"/>
            <w:lang w:val="sv-SE"/>
          </w:rPr>
          <w:t>f</w:t>
        </w:r>
      </w:ins>
      <w:del w:id="2779" w:author="Author">
        <w:r w:rsidR="004508CE" w:rsidRPr="006E7DEE" w:rsidDel="006A1354">
          <w:rPr>
            <w:sz w:val="22"/>
            <w:szCs w:val="22"/>
            <w:lang w:val="sv-SE"/>
          </w:rPr>
          <w:delText>F</w:delText>
        </w:r>
      </w:del>
      <w:r w:rsidR="004508CE" w:rsidRPr="006E7DEE">
        <w:rPr>
          <w:sz w:val="22"/>
          <w:szCs w:val="22"/>
          <w:lang w:val="sv-SE"/>
        </w:rPr>
        <w:t xml:space="preserve">ortsätt att äta tillräckligt med kolhydrater. </w:t>
      </w:r>
    </w:p>
    <w:p w14:paraId="064914D5" w14:textId="54BE2A68" w:rsidR="004508CE" w:rsidRPr="00CE13CA" w:rsidRDefault="004508CE" w:rsidP="004508CE">
      <w:pPr>
        <w:tabs>
          <w:tab w:val="left" w:pos="567"/>
        </w:tabs>
        <w:rPr>
          <w:sz w:val="22"/>
          <w:szCs w:val="22"/>
          <w:lang w:val="sv-SE"/>
        </w:rPr>
      </w:pPr>
      <w:del w:id="2780" w:author="Author">
        <w:r w:rsidRPr="00CE13CA" w:rsidDel="00E65C68">
          <w:rPr>
            <w:sz w:val="22"/>
            <w:szCs w:val="22"/>
            <w:lang w:val="sv-SE"/>
          </w:rPr>
          <w:delText>Berätta</w:delText>
        </w:r>
      </w:del>
      <w:ins w:id="2781" w:author="Author">
        <w:r w:rsidR="00E65C68" w:rsidRPr="00CE13CA">
          <w:rPr>
            <w:sz w:val="22"/>
            <w:szCs w:val="22"/>
            <w:lang w:val="sv-SE"/>
          </w:rPr>
          <w:t>Tala</w:t>
        </w:r>
      </w:ins>
      <w:r w:rsidRPr="00CE13CA">
        <w:rPr>
          <w:sz w:val="22"/>
          <w:szCs w:val="22"/>
          <w:lang w:val="sv-SE"/>
        </w:rPr>
        <w:t xml:space="preserve"> alltid </w:t>
      </w:r>
      <w:ins w:id="2782" w:author="Author">
        <w:r w:rsidR="00E65C68" w:rsidRPr="00CE13CA">
          <w:rPr>
            <w:sz w:val="22"/>
            <w:szCs w:val="22"/>
            <w:lang w:val="sv-SE"/>
          </w:rPr>
          <w:t xml:space="preserve">om </w:t>
        </w:r>
      </w:ins>
      <w:r w:rsidRPr="00CE13CA">
        <w:rPr>
          <w:sz w:val="22"/>
          <w:szCs w:val="22"/>
          <w:lang w:val="sv-SE"/>
        </w:rPr>
        <w:t xml:space="preserve">för dem som </w:t>
      </w:r>
      <w:ins w:id="2783" w:author="Author">
        <w:r w:rsidR="00E65C68" w:rsidRPr="00CE13CA">
          <w:rPr>
            <w:sz w:val="22"/>
            <w:szCs w:val="22"/>
            <w:lang w:val="sv-SE"/>
          </w:rPr>
          <w:t>vårdar</w:t>
        </w:r>
      </w:ins>
      <w:del w:id="2784" w:author="Author">
        <w:r w:rsidRPr="00CE13CA" w:rsidDel="00E65C68">
          <w:rPr>
            <w:sz w:val="22"/>
            <w:szCs w:val="22"/>
            <w:lang w:val="sv-SE"/>
          </w:rPr>
          <w:delText>ser till dig</w:delText>
        </w:r>
      </w:del>
      <w:r w:rsidRPr="00CE13CA">
        <w:rPr>
          <w:sz w:val="22"/>
          <w:szCs w:val="22"/>
          <w:lang w:val="sv-SE"/>
        </w:rPr>
        <w:t xml:space="preserve"> eller behandlar dig</w:t>
      </w:r>
      <w:del w:id="2785" w:author="Author">
        <w:r w:rsidRPr="00CE13CA" w:rsidDel="00E65C68">
          <w:rPr>
            <w:sz w:val="22"/>
            <w:szCs w:val="22"/>
            <w:lang w:val="sv-SE"/>
          </w:rPr>
          <w:delText>,</w:delText>
        </w:r>
      </w:del>
      <w:r w:rsidRPr="00CE13CA">
        <w:rPr>
          <w:sz w:val="22"/>
          <w:szCs w:val="22"/>
          <w:lang w:val="sv-SE"/>
        </w:rPr>
        <w:t xml:space="preserve"> att du har diabetes.</w:t>
      </w:r>
    </w:p>
    <w:p w14:paraId="3CB0E028" w14:textId="77777777" w:rsidR="004508CE" w:rsidRPr="00CE13CA" w:rsidRDefault="004508CE" w:rsidP="004508CE">
      <w:pPr>
        <w:tabs>
          <w:tab w:val="left" w:pos="567"/>
        </w:tabs>
        <w:rPr>
          <w:sz w:val="22"/>
          <w:szCs w:val="22"/>
          <w:lang w:val="sv-SE"/>
        </w:rPr>
      </w:pPr>
    </w:p>
    <w:p w14:paraId="18314BC9" w14:textId="77777777" w:rsidR="00E65C68" w:rsidRPr="00CE13CA" w:rsidRDefault="00E65C68" w:rsidP="00E65C68">
      <w:pPr>
        <w:tabs>
          <w:tab w:val="left" w:pos="567"/>
        </w:tabs>
        <w:rPr>
          <w:ins w:id="2786" w:author="Author"/>
          <w:b/>
          <w:bCs/>
          <w:sz w:val="22"/>
          <w:szCs w:val="22"/>
          <w:lang w:val="sv-SE"/>
          <w:rPrChange w:id="2787" w:author="Author">
            <w:rPr>
              <w:ins w:id="2788" w:author="Author"/>
              <w:sz w:val="22"/>
              <w:szCs w:val="22"/>
              <w:lang w:val="sv-SE"/>
            </w:rPr>
          </w:rPrChange>
        </w:rPr>
      </w:pPr>
      <w:ins w:id="2789" w:author="Author">
        <w:r w:rsidRPr="00CE13CA">
          <w:rPr>
            <w:b/>
            <w:bCs/>
            <w:sz w:val="22"/>
            <w:szCs w:val="22"/>
            <w:lang w:val="sv-SE"/>
            <w:rPrChange w:id="2790" w:author="Author">
              <w:rPr>
                <w:sz w:val="22"/>
                <w:szCs w:val="22"/>
                <w:lang w:val="sv-SE"/>
              </w:rPr>
            </w:rPrChange>
          </w:rPr>
          <w:t>Insulinantikroppar</w:t>
        </w:r>
      </w:ins>
    </w:p>
    <w:p w14:paraId="689441E2" w14:textId="4B20AC3D" w:rsidR="004508CE" w:rsidRPr="00CE13CA" w:rsidRDefault="004508CE" w:rsidP="004508CE">
      <w:pPr>
        <w:tabs>
          <w:tab w:val="left" w:pos="567"/>
        </w:tabs>
        <w:rPr>
          <w:sz w:val="22"/>
          <w:szCs w:val="22"/>
          <w:lang w:val="sv-SE"/>
        </w:rPr>
      </w:pPr>
      <w:r w:rsidRPr="00CE13CA">
        <w:rPr>
          <w:sz w:val="22"/>
          <w:szCs w:val="22"/>
          <w:lang w:val="sv-SE"/>
        </w:rPr>
        <w:t xml:space="preserve">Insulinbehandling kan göra så att kroppen bildar antikroppar mot insulinet (ämnen som reagerar mot insulin). Endast i mycket sällsynta fall krävs </w:t>
      </w:r>
      <w:ins w:id="2791" w:author="Author">
        <w:r w:rsidR="00E65C68" w:rsidRPr="00CE13CA">
          <w:rPr>
            <w:sz w:val="22"/>
            <w:szCs w:val="22"/>
            <w:lang w:val="sv-SE"/>
          </w:rPr>
          <w:t xml:space="preserve">dock </w:t>
        </w:r>
      </w:ins>
      <w:r w:rsidRPr="00CE13CA">
        <w:rPr>
          <w:sz w:val="22"/>
          <w:szCs w:val="22"/>
          <w:lang w:val="sv-SE"/>
        </w:rPr>
        <w:t>en ändring av insulindosen.</w:t>
      </w:r>
    </w:p>
    <w:p w14:paraId="1AB075C3" w14:textId="77777777" w:rsidR="004508CE" w:rsidRPr="00CE13CA" w:rsidRDefault="004508CE" w:rsidP="004508CE">
      <w:pPr>
        <w:keepNext/>
        <w:tabs>
          <w:tab w:val="left" w:pos="567"/>
        </w:tabs>
        <w:rPr>
          <w:sz w:val="22"/>
          <w:szCs w:val="22"/>
          <w:lang w:val="sv-SE"/>
        </w:rPr>
      </w:pPr>
    </w:p>
    <w:p w14:paraId="7EA27A93" w14:textId="76E0E017" w:rsidR="004508CE" w:rsidRPr="00CE13CA" w:rsidRDefault="004508CE" w:rsidP="004508CE">
      <w:pPr>
        <w:keepNext/>
        <w:tabs>
          <w:tab w:val="left" w:pos="567"/>
        </w:tabs>
        <w:rPr>
          <w:b/>
          <w:bCs/>
          <w:sz w:val="22"/>
          <w:szCs w:val="22"/>
          <w:lang w:val="sv-SE"/>
          <w:rPrChange w:id="2792" w:author="Author">
            <w:rPr>
              <w:sz w:val="22"/>
              <w:szCs w:val="22"/>
              <w:u w:val="single"/>
              <w:lang w:val="sv-SE"/>
            </w:rPr>
          </w:rPrChange>
        </w:rPr>
      </w:pPr>
      <w:r w:rsidRPr="00CE13CA">
        <w:rPr>
          <w:b/>
          <w:bCs/>
          <w:sz w:val="22"/>
          <w:szCs w:val="22"/>
          <w:lang w:val="sv-SE"/>
          <w:rPrChange w:id="2793" w:author="Author">
            <w:rPr>
              <w:sz w:val="22"/>
              <w:szCs w:val="22"/>
              <w:u w:val="single"/>
              <w:lang w:val="sv-SE"/>
            </w:rPr>
          </w:rPrChange>
        </w:rPr>
        <w:t>Resor</w:t>
      </w:r>
      <w:ins w:id="2794" w:author="Author">
        <w:r w:rsidR="00E65C68" w:rsidRPr="00CE13CA">
          <w:rPr>
            <w:b/>
            <w:bCs/>
            <w:sz w:val="22"/>
            <w:szCs w:val="22"/>
            <w:lang w:val="sv-SE"/>
          </w:rPr>
          <w:t xml:space="preserve"> </w:t>
        </w:r>
        <w:r w:rsidR="00E65C68" w:rsidRPr="00CE13CA">
          <w:rPr>
            <w:b/>
            <w:bCs/>
            <w:sz w:val="22"/>
            <w:szCs w:val="22"/>
            <w:lang w:val="sv-SE"/>
            <w:rPrChange w:id="2795" w:author="Author">
              <w:rPr>
                <w:sz w:val="22"/>
                <w:szCs w:val="22"/>
                <w:u w:val="single"/>
                <w:lang w:val="sv-SE"/>
              </w:rPr>
            </w:rPrChange>
          </w:rPr>
          <w:t xml:space="preserve">och </w:t>
        </w:r>
        <w:r w:rsidR="00E65C68" w:rsidRPr="00CE13CA">
          <w:rPr>
            <w:b/>
            <w:bCs/>
            <w:sz w:val="22"/>
            <w:szCs w:val="22"/>
            <w:lang w:val="sv-SE"/>
            <w:rPrChange w:id="2796" w:author="Author">
              <w:rPr>
                <w:b/>
                <w:bCs/>
                <w:szCs w:val="22"/>
              </w:rPr>
            </w:rPrChange>
          </w:rPr>
          <w:t>Toujeo</w:t>
        </w:r>
      </w:ins>
    </w:p>
    <w:p w14:paraId="3A455735" w14:textId="6599288F" w:rsidR="004508CE" w:rsidRPr="00CE13CA" w:rsidRDefault="00E65C68" w:rsidP="00E65C68">
      <w:pPr>
        <w:pStyle w:val="Header"/>
        <w:keepNext/>
        <w:tabs>
          <w:tab w:val="clear" w:pos="4536"/>
          <w:tab w:val="clear" w:pos="9072"/>
          <w:tab w:val="left" w:pos="567"/>
        </w:tabs>
        <w:rPr>
          <w:szCs w:val="22"/>
        </w:rPr>
      </w:pPr>
      <w:ins w:id="2797" w:author="Author">
        <w:r w:rsidRPr="00CE13CA">
          <w:rPr>
            <w:szCs w:val="22"/>
          </w:rPr>
          <w:t xml:space="preserve">Om du åker utomlands kan resor över tidszoner påverka ditt insulinbehov och tidpunkten för dina injektioner. </w:t>
        </w:r>
      </w:ins>
      <w:r w:rsidR="004508CE" w:rsidRPr="00CE13CA">
        <w:rPr>
          <w:szCs w:val="22"/>
        </w:rPr>
        <w:t xml:space="preserve">Tala med läkare innan du </w:t>
      </w:r>
      <w:ins w:id="2798" w:author="Author">
        <w:r w:rsidRPr="00CE13CA">
          <w:rPr>
            <w:szCs w:val="22"/>
          </w:rPr>
          <w:t>reser</w:t>
        </w:r>
      </w:ins>
      <w:del w:id="2799" w:author="Author">
        <w:r w:rsidR="004508CE" w:rsidRPr="00CE13CA" w:rsidDel="00E65C68">
          <w:rPr>
            <w:szCs w:val="22"/>
          </w:rPr>
          <w:delText>ger dig ut på resa</w:delText>
        </w:r>
      </w:del>
      <w:r w:rsidR="004508CE" w:rsidRPr="00CE13CA">
        <w:rPr>
          <w:szCs w:val="22"/>
        </w:rPr>
        <w:t>. Du kan behöva ta upp frågor som:</w:t>
      </w:r>
    </w:p>
    <w:p w14:paraId="0A85DC86" w14:textId="42C906B5" w:rsidR="007C2C0C" w:rsidRDefault="007C2C0C" w:rsidP="007C2C0C">
      <w:pPr>
        <w:numPr>
          <w:ilvl w:val="0"/>
          <w:numId w:val="55"/>
        </w:numPr>
        <w:tabs>
          <w:tab w:val="left" w:pos="567"/>
        </w:tabs>
        <w:ind w:left="567" w:hanging="567"/>
        <w:rPr>
          <w:sz w:val="22"/>
          <w:szCs w:val="22"/>
          <w:lang w:val="sv-SE"/>
        </w:rPr>
      </w:pPr>
      <w:r>
        <w:rPr>
          <w:sz w:val="22"/>
          <w:szCs w:val="22"/>
          <w:lang w:val="sv-SE"/>
        </w:rPr>
        <w:t>Om ditt insulin finns tillgängligt i landet du besöker.</w:t>
      </w:r>
    </w:p>
    <w:p w14:paraId="6249F9F1" w14:textId="40D6C665" w:rsidR="004508CE" w:rsidRPr="006E7DEE" w:rsidRDefault="004508CE" w:rsidP="007C2C0C">
      <w:pPr>
        <w:numPr>
          <w:ilvl w:val="0"/>
          <w:numId w:val="55"/>
        </w:numPr>
        <w:tabs>
          <w:tab w:val="left" w:pos="567"/>
        </w:tabs>
        <w:ind w:left="567" w:hanging="567"/>
        <w:rPr>
          <w:sz w:val="22"/>
          <w:szCs w:val="22"/>
          <w:lang w:val="sv-SE"/>
        </w:rPr>
      </w:pPr>
      <w:r w:rsidRPr="006E7DEE">
        <w:rPr>
          <w:sz w:val="22"/>
          <w:szCs w:val="22"/>
          <w:lang w:val="sv-SE"/>
        </w:rPr>
        <w:t>Hur tillgången på insulin, sprutor och andra artiklar ska ordnas.</w:t>
      </w:r>
    </w:p>
    <w:p w14:paraId="4B067707" w14:textId="4B7A935C" w:rsidR="004508CE" w:rsidRPr="006E7DEE" w:rsidRDefault="004508CE" w:rsidP="007C2C0C">
      <w:pPr>
        <w:numPr>
          <w:ilvl w:val="0"/>
          <w:numId w:val="55"/>
        </w:numPr>
        <w:tabs>
          <w:tab w:val="left" w:pos="567"/>
        </w:tabs>
        <w:ind w:left="567" w:hanging="567"/>
        <w:rPr>
          <w:sz w:val="22"/>
          <w:szCs w:val="22"/>
          <w:lang w:val="sv-SE"/>
        </w:rPr>
      </w:pPr>
      <w:r w:rsidRPr="006E7DEE">
        <w:rPr>
          <w:sz w:val="22"/>
          <w:szCs w:val="22"/>
          <w:lang w:val="sv-SE"/>
        </w:rPr>
        <w:t>Hur ditt insulin kan förvaras rätt under resan.</w:t>
      </w:r>
    </w:p>
    <w:p w14:paraId="521137A3" w14:textId="24A8BEC3" w:rsidR="004508CE" w:rsidRPr="006E7DEE" w:rsidRDefault="004508CE" w:rsidP="007C2C0C">
      <w:pPr>
        <w:numPr>
          <w:ilvl w:val="0"/>
          <w:numId w:val="55"/>
        </w:numPr>
        <w:tabs>
          <w:tab w:val="left" w:pos="567"/>
        </w:tabs>
        <w:ind w:left="567" w:hanging="567"/>
        <w:rPr>
          <w:sz w:val="22"/>
          <w:szCs w:val="22"/>
          <w:lang w:val="sv-SE"/>
        </w:rPr>
      </w:pPr>
      <w:r w:rsidRPr="006E7DEE">
        <w:rPr>
          <w:sz w:val="22"/>
          <w:szCs w:val="22"/>
          <w:lang w:val="sv-SE"/>
        </w:rPr>
        <w:t>Tider för måltider och insulinanvändning.</w:t>
      </w:r>
    </w:p>
    <w:p w14:paraId="799037DC" w14:textId="3839E148" w:rsidR="004508CE" w:rsidRPr="006E7DEE" w:rsidRDefault="004508CE" w:rsidP="007C2C0C">
      <w:pPr>
        <w:numPr>
          <w:ilvl w:val="0"/>
          <w:numId w:val="55"/>
        </w:numPr>
        <w:tabs>
          <w:tab w:val="left" w:pos="567"/>
        </w:tabs>
        <w:ind w:left="567" w:hanging="567"/>
        <w:rPr>
          <w:sz w:val="22"/>
          <w:szCs w:val="22"/>
          <w:lang w:val="sv-SE"/>
        </w:rPr>
      </w:pPr>
      <w:r w:rsidRPr="006E7DEE">
        <w:rPr>
          <w:sz w:val="22"/>
          <w:szCs w:val="22"/>
          <w:lang w:val="sv-SE"/>
        </w:rPr>
        <w:t>Eventuella följder av resor till andra tidszoner.</w:t>
      </w:r>
    </w:p>
    <w:p w14:paraId="2CBBF659" w14:textId="7D53ACC8" w:rsidR="004508CE" w:rsidRDefault="004508CE" w:rsidP="007C2C0C">
      <w:pPr>
        <w:numPr>
          <w:ilvl w:val="0"/>
          <w:numId w:val="55"/>
        </w:numPr>
        <w:tabs>
          <w:tab w:val="left" w:pos="567"/>
        </w:tabs>
        <w:ind w:left="567" w:hanging="567"/>
        <w:rPr>
          <w:sz w:val="22"/>
          <w:szCs w:val="22"/>
          <w:lang w:val="sv-SE"/>
        </w:rPr>
      </w:pPr>
      <w:r w:rsidRPr="006E7DEE">
        <w:rPr>
          <w:sz w:val="22"/>
          <w:szCs w:val="22"/>
          <w:lang w:val="sv-SE"/>
        </w:rPr>
        <w:t>Eventuella hälsorisker i de länder du ska besöka.</w:t>
      </w:r>
    </w:p>
    <w:p w14:paraId="5B5728AF" w14:textId="377C9116" w:rsidR="007C2C0C" w:rsidRPr="006E7DEE" w:rsidRDefault="007C2C0C" w:rsidP="007C2C0C">
      <w:pPr>
        <w:numPr>
          <w:ilvl w:val="0"/>
          <w:numId w:val="55"/>
        </w:numPr>
        <w:tabs>
          <w:tab w:val="left" w:pos="567"/>
        </w:tabs>
        <w:ind w:left="567" w:hanging="567"/>
        <w:rPr>
          <w:sz w:val="22"/>
          <w:szCs w:val="22"/>
          <w:lang w:val="sv-SE"/>
        </w:rPr>
      </w:pPr>
      <w:r>
        <w:rPr>
          <w:sz w:val="22"/>
          <w:szCs w:val="22"/>
          <w:lang w:val="sv-SE"/>
        </w:rPr>
        <w:t>Vad du ska göra i en nödsituation, om du känner dig dålig eller blir sjuk.</w:t>
      </w:r>
    </w:p>
    <w:p w14:paraId="429E9A0A" w14:textId="77777777" w:rsidR="004508CE" w:rsidRPr="00CE13CA" w:rsidRDefault="004508CE" w:rsidP="004508CE">
      <w:pPr>
        <w:tabs>
          <w:tab w:val="left" w:pos="567"/>
        </w:tabs>
        <w:ind w:left="567" w:hanging="567"/>
        <w:rPr>
          <w:sz w:val="22"/>
          <w:szCs w:val="22"/>
          <w:lang w:val="sv-SE"/>
        </w:rPr>
      </w:pPr>
    </w:p>
    <w:p w14:paraId="598847B9" w14:textId="77777777" w:rsidR="004508CE" w:rsidRPr="00CE13CA" w:rsidRDefault="004508CE" w:rsidP="004508CE">
      <w:pPr>
        <w:tabs>
          <w:tab w:val="left" w:pos="567"/>
        </w:tabs>
        <w:ind w:right="-2"/>
        <w:rPr>
          <w:b/>
          <w:sz w:val="22"/>
          <w:szCs w:val="22"/>
          <w:lang w:val="sv-SE"/>
        </w:rPr>
      </w:pPr>
      <w:r w:rsidRPr="00CE13CA">
        <w:rPr>
          <w:b/>
          <w:sz w:val="22"/>
          <w:szCs w:val="22"/>
          <w:lang w:val="sv-SE"/>
        </w:rPr>
        <w:t>Barn och ungdomar</w:t>
      </w:r>
    </w:p>
    <w:p w14:paraId="5C347918" w14:textId="5F116527" w:rsidR="004508CE" w:rsidRPr="00CE13CA" w:rsidRDefault="00E65C68" w:rsidP="004508CE">
      <w:pPr>
        <w:tabs>
          <w:tab w:val="left" w:pos="567"/>
        </w:tabs>
        <w:rPr>
          <w:sz w:val="22"/>
          <w:szCs w:val="22"/>
          <w:lang w:val="sv-SE"/>
        </w:rPr>
      </w:pPr>
      <w:ins w:id="2800" w:author="Author">
        <w:r w:rsidRPr="00CE13CA">
          <w:rPr>
            <w:sz w:val="22"/>
            <w:szCs w:val="22"/>
            <w:lang w:val="sv-SE"/>
          </w:rPr>
          <w:t>Använd</w:t>
        </w:r>
      </w:ins>
      <w:del w:id="2801" w:author="Author">
        <w:r w:rsidR="004508CE" w:rsidRPr="00CE13CA" w:rsidDel="00E65C68">
          <w:rPr>
            <w:sz w:val="22"/>
            <w:szCs w:val="22"/>
            <w:lang w:val="sv-SE"/>
          </w:rPr>
          <w:delText>Detta</w:delText>
        </w:r>
      </w:del>
      <w:r w:rsidR="004508CE" w:rsidRPr="00CE13CA">
        <w:rPr>
          <w:sz w:val="22"/>
          <w:szCs w:val="22"/>
          <w:lang w:val="sv-SE"/>
        </w:rPr>
        <w:t xml:space="preserve"> </w:t>
      </w:r>
      <w:ins w:id="2802" w:author="Author">
        <w:r w:rsidRPr="00CE13CA">
          <w:rPr>
            <w:sz w:val="22"/>
            <w:szCs w:val="22"/>
            <w:lang w:val="sv-SE"/>
          </w:rPr>
          <w:t xml:space="preserve">inte detta </w:t>
        </w:r>
      </w:ins>
      <w:r w:rsidR="004508CE" w:rsidRPr="00CE13CA">
        <w:rPr>
          <w:sz w:val="22"/>
          <w:szCs w:val="22"/>
          <w:lang w:val="sv-SE"/>
        </w:rPr>
        <w:t xml:space="preserve">läkemedel </w:t>
      </w:r>
      <w:del w:id="2803" w:author="Author">
        <w:r w:rsidR="004508CE" w:rsidRPr="00CE13CA" w:rsidDel="00E65C68">
          <w:rPr>
            <w:sz w:val="22"/>
            <w:szCs w:val="22"/>
            <w:lang w:val="sv-SE"/>
          </w:rPr>
          <w:delText xml:space="preserve">ska inte användas </w:delText>
        </w:r>
      </w:del>
      <w:r w:rsidR="004508CE" w:rsidRPr="00CE13CA">
        <w:rPr>
          <w:sz w:val="22"/>
          <w:szCs w:val="22"/>
          <w:lang w:val="sv-SE"/>
        </w:rPr>
        <w:t xml:space="preserve">till barn </w:t>
      </w:r>
      <w:r w:rsidR="00BD4083" w:rsidRPr="00CE13CA">
        <w:rPr>
          <w:sz w:val="22"/>
          <w:szCs w:val="22"/>
          <w:lang w:val="sv-SE"/>
        </w:rPr>
        <w:t>yngre än</w:t>
      </w:r>
      <w:r w:rsidR="004508CE" w:rsidRPr="00CE13CA">
        <w:rPr>
          <w:sz w:val="22"/>
          <w:szCs w:val="22"/>
          <w:lang w:val="sv-SE"/>
        </w:rPr>
        <w:t xml:space="preserve"> </w:t>
      </w:r>
      <w:r w:rsidR="00A31203" w:rsidRPr="00CE13CA">
        <w:rPr>
          <w:sz w:val="22"/>
          <w:szCs w:val="22"/>
          <w:lang w:val="sv-SE"/>
        </w:rPr>
        <w:t>6</w:t>
      </w:r>
      <w:r w:rsidR="004508CE" w:rsidRPr="00CE13CA">
        <w:rPr>
          <w:sz w:val="22"/>
          <w:szCs w:val="22"/>
          <w:lang w:val="sv-SE"/>
        </w:rPr>
        <w:t xml:space="preserve"> år. Det finns ingen erfarenhet av användning av Toujeo </w:t>
      </w:r>
      <w:ins w:id="2804" w:author="Author">
        <w:r w:rsidRPr="00CE13CA">
          <w:rPr>
            <w:sz w:val="22"/>
            <w:szCs w:val="22"/>
            <w:lang w:val="sv-SE"/>
          </w:rPr>
          <w:t xml:space="preserve">hos barn </w:t>
        </w:r>
      </w:ins>
      <w:r w:rsidR="004508CE" w:rsidRPr="00CE13CA">
        <w:rPr>
          <w:sz w:val="22"/>
          <w:szCs w:val="22"/>
          <w:lang w:val="sv-SE"/>
        </w:rPr>
        <w:t>i denna ålder</w:t>
      </w:r>
      <w:del w:id="2805" w:author="Author">
        <w:r w:rsidR="004508CE" w:rsidRPr="00CE13CA" w:rsidDel="00E65C68">
          <w:rPr>
            <w:sz w:val="22"/>
            <w:szCs w:val="22"/>
            <w:lang w:val="sv-SE"/>
          </w:rPr>
          <w:delText>sgrupp</w:delText>
        </w:r>
      </w:del>
      <w:r w:rsidR="004508CE" w:rsidRPr="00CE13CA">
        <w:rPr>
          <w:sz w:val="22"/>
          <w:szCs w:val="22"/>
          <w:lang w:val="sv-SE"/>
        </w:rPr>
        <w:t>.</w:t>
      </w:r>
    </w:p>
    <w:p w14:paraId="64167558" w14:textId="77777777" w:rsidR="004508CE" w:rsidRPr="00CE13CA" w:rsidRDefault="004508CE" w:rsidP="004508CE">
      <w:pPr>
        <w:tabs>
          <w:tab w:val="left" w:pos="567"/>
        </w:tabs>
        <w:rPr>
          <w:sz w:val="22"/>
          <w:szCs w:val="22"/>
          <w:lang w:val="sv-SE"/>
        </w:rPr>
      </w:pPr>
    </w:p>
    <w:p w14:paraId="4CA092D3" w14:textId="523B1D82" w:rsidR="004508CE" w:rsidRPr="00CE13CA" w:rsidRDefault="004508CE" w:rsidP="004508CE">
      <w:pPr>
        <w:pStyle w:val="Heading2"/>
        <w:keepNext w:val="0"/>
        <w:tabs>
          <w:tab w:val="left" w:pos="567"/>
        </w:tabs>
        <w:rPr>
          <w:szCs w:val="22"/>
        </w:rPr>
      </w:pPr>
      <w:r w:rsidRPr="00CE13CA">
        <w:rPr>
          <w:szCs w:val="22"/>
        </w:rPr>
        <w:t>Andra läkemedel och Toujeo</w:t>
      </w:r>
      <w:r w:rsidR="00751180" w:rsidRPr="006E7DEE">
        <w:rPr>
          <w:szCs w:val="22"/>
        </w:rPr>
        <w:fldChar w:fldCharType="begin"/>
      </w:r>
      <w:r w:rsidR="00751180" w:rsidRPr="00CE13CA">
        <w:rPr>
          <w:szCs w:val="22"/>
        </w:rPr>
        <w:instrText xml:space="preserve"> DOCVARIABLE vault_nd_3e98af2b-2c72-4a0f-b4c9-76e07d80c5c5 \* MERGEFORMAT </w:instrText>
      </w:r>
      <w:r w:rsidR="00751180" w:rsidRPr="006E7DEE">
        <w:rPr>
          <w:szCs w:val="22"/>
        </w:rPr>
        <w:fldChar w:fldCharType="separate"/>
      </w:r>
      <w:r w:rsidR="00751180" w:rsidRPr="00CE13CA">
        <w:rPr>
          <w:szCs w:val="22"/>
        </w:rPr>
        <w:t xml:space="preserve"> </w:t>
      </w:r>
      <w:r w:rsidR="00751180" w:rsidRPr="006E7DEE">
        <w:rPr>
          <w:szCs w:val="22"/>
        </w:rPr>
        <w:fldChar w:fldCharType="end"/>
      </w:r>
    </w:p>
    <w:p w14:paraId="0B2285AF" w14:textId="27B669A4" w:rsidR="0056641C" w:rsidRPr="00CE13CA" w:rsidRDefault="004508CE" w:rsidP="0056641C">
      <w:pPr>
        <w:tabs>
          <w:tab w:val="left" w:pos="567"/>
        </w:tabs>
        <w:ind w:right="-2"/>
        <w:rPr>
          <w:moveTo w:id="2806" w:author="Author"/>
          <w:sz w:val="22"/>
          <w:szCs w:val="22"/>
          <w:lang w:val="sv-SE"/>
        </w:rPr>
      </w:pPr>
      <w:r w:rsidRPr="00CE13CA">
        <w:rPr>
          <w:sz w:val="22"/>
          <w:szCs w:val="22"/>
          <w:lang w:val="sv-SE"/>
          <w:rPrChange w:id="2807" w:author="Author">
            <w:rPr>
              <w:szCs w:val="22"/>
            </w:rPr>
          </w:rPrChange>
        </w:rPr>
        <w:t>Tala om för läkare, apotekspersonal eller sjuksköterska om du tar, nyligen har tagit eller kan tänkas ta andra läkemedel.</w:t>
      </w:r>
      <w:r w:rsidR="00751180" w:rsidRPr="00CE13CA">
        <w:rPr>
          <w:b/>
          <w:sz w:val="22"/>
          <w:szCs w:val="22"/>
          <w:rPrChange w:id="2808" w:author="Author">
            <w:rPr>
              <w:b/>
              <w:szCs w:val="22"/>
            </w:rPr>
          </w:rPrChange>
        </w:rPr>
        <w:fldChar w:fldCharType="begin"/>
      </w:r>
      <w:r w:rsidR="00751180" w:rsidRPr="00CE13CA">
        <w:rPr>
          <w:sz w:val="22"/>
          <w:szCs w:val="22"/>
          <w:lang w:val="sv-SE"/>
          <w:rPrChange w:id="2809" w:author="Author">
            <w:rPr>
              <w:szCs w:val="22"/>
            </w:rPr>
          </w:rPrChange>
        </w:rPr>
        <w:instrText xml:space="preserve"> DOCVARIABLE vault_nd_bd348e68-5365-4de6-a130-7d1be2ef3fa1 \* MERGEFORMAT </w:instrText>
      </w:r>
      <w:r w:rsidR="00751180" w:rsidRPr="00CE13CA">
        <w:rPr>
          <w:b/>
          <w:sz w:val="22"/>
          <w:szCs w:val="22"/>
          <w:rPrChange w:id="2810" w:author="Author">
            <w:rPr>
              <w:b/>
              <w:szCs w:val="22"/>
            </w:rPr>
          </w:rPrChange>
        </w:rPr>
        <w:fldChar w:fldCharType="separate"/>
      </w:r>
      <w:r w:rsidR="00751180" w:rsidRPr="00CE13CA">
        <w:rPr>
          <w:sz w:val="22"/>
          <w:szCs w:val="22"/>
          <w:lang w:val="sv-SE"/>
          <w:rPrChange w:id="2811" w:author="Author">
            <w:rPr>
              <w:szCs w:val="22"/>
            </w:rPr>
          </w:rPrChange>
        </w:rPr>
        <w:t xml:space="preserve"> </w:t>
      </w:r>
      <w:r w:rsidR="00751180" w:rsidRPr="00CE13CA">
        <w:rPr>
          <w:b/>
          <w:sz w:val="22"/>
          <w:szCs w:val="22"/>
          <w:rPrChange w:id="2812" w:author="Author">
            <w:rPr>
              <w:b/>
              <w:szCs w:val="22"/>
            </w:rPr>
          </w:rPrChange>
        </w:rPr>
        <w:fldChar w:fldCharType="end"/>
      </w:r>
      <w:moveToRangeStart w:id="2813" w:author="Author" w:name="move193378586"/>
      <w:moveTo w:id="2814" w:author="Author">
        <w:r w:rsidR="0056641C" w:rsidRPr="00CE13CA">
          <w:rPr>
            <w:sz w:val="22"/>
            <w:szCs w:val="22"/>
            <w:lang w:val="sv-SE"/>
          </w:rPr>
          <w:t xml:space="preserve">Vissa läkemedel kan </w:t>
        </w:r>
      </w:moveTo>
      <w:ins w:id="2815" w:author="Author">
        <w:r w:rsidR="0056641C" w:rsidRPr="00CE13CA">
          <w:rPr>
            <w:sz w:val="22"/>
            <w:szCs w:val="22"/>
            <w:lang w:val="sv-SE"/>
            <w:rPrChange w:id="2816" w:author="Author">
              <w:rPr>
                <w:szCs w:val="22"/>
              </w:rPr>
            </w:rPrChange>
          </w:rPr>
          <w:t>påverka</w:t>
        </w:r>
      </w:ins>
      <w:moveTo w:id="2817" w:author="Author">
        <w:del w:id="2818" w:author="Author">
          <w:r w:rsidR="0056641C" w:rsidRPr="00CE13CA" w:rsidDel="0056641C">
            <w:rPr>
              <w:sz w:val="22"/>
              <w:szCs w:val="22"/>
              <w:lang w:val="sv-SE"/>
            </w:rPr>
            <w:delText>ändra</w:delText>
          </w:r>
        </w:del>
        <w:r w:rsidR="0056641C" w:rsidRPr="00CE13CA">
          <w:rPr>
            <w:sz w:val="22"/>
            <w:szCs w:val="22"/>
            <w:lang w:val="sv-SE"/>
          </w:rPr>
          <w:t xml:space="preserve"> blodsockernivån.</w:t>
        </w:r>
      </w:moveTo>
      <w:moveToRangeEnd w:id="2813"/>
      <w:ins w:id="2819" w:author="Author">
        <w:r w:rsidR="0056641C" w:rsidRPr="00CE13CA">
          <w:rPr>
            <w:sz w:val="22"/>
            <w:szCs w:val="22"/>
            <w:lang w:val="sv-SE"/>
            <w:rPrChange w:id="2820" w:author="Author">
              <w:rPr>
                <w:szCs w:val="22"/>
              </w:rPr>
            </w:rPrChange>
          </w:rPr>
          <w:t xml:space="preserve"> </w:t>
        </w:r>
        <w:r w:rsidR="0056641C" w:rsidRPr="00CE13CA">
          <w:rPr>
            <w:bCs/>
            <w:sz w:val="22"/>
            <w:szCs w:val="22"/>
            <w:lang w:val="sv-SE"/>
            <w:rPrChange w:id="2821" w:author="Author">
              <w:rPr>
                <w:szCs w:val="22"/>
              </w:rPr>
            </w:rPrChange>
          </w:rPr>
          <w:t xml:space="preserve">Din läkare kommer att tala om för dig om din insulindos </w:t>
        </w:r>
        <w:r w:rsidR="0056641C" w:rsidRPr="00CE13CA">
          <w:rPr>
            <w:bCs/>
            <w:sz w:val="22"/>
            <w:szCs w:val="22"/>
            <w:lang w:val="sv-SE"/>
            <w:rPrChange w:id="2822" w:author="Author">
              <w:rPr>
                <w:bCs/>
                <w:szCs w:val="22"/>
              </w:rPr>
            </w:rPrChange>
          </w:rPr>
          <w:t>behöver justeras</w:t>
        </w:r>
        <w:r w:rsidR="0056641C" w:rsidRPr="00CE13CA">
          <w:rPr>
            <w:b/>
            <w:bCs/>
            <w:sz w:val="22"/>
            <w:szCs w:val="22"/>
            <w:lang w:val="sv-SE"/>
            <w:rPrChange w:id="2823" w:author="Author">
              <w:rPr>
                <w:b/>
                <w:bCs/>
                <w:szCs w:val="22"/>
              </w:rPr>
            </w:rPrChange>
          </w:rPr>
          <w:t xml:space="preserve">. </w:t>
        </w:r>
      </w:ins>
      <w:moveToRangeStart w:id="2824" w:author="Author" w:name="move193378620"/>
      <w:moveTo w:id="2825" w:author="Author">
        <w:r w:rsidR="0056641C" w:rsidRPr="00CE13CA">
          <w:rPr>
            <w:sz w:val="22"/>
            <w:szCs w:val="22"/>
            <w:lang w:val="sv-SE"/>
          </w:rPr>
          <w:t>Du måste också vara försiktig när du slutar ta ett läkemedel.</w:t>
        </w:r>
      </w:moveTo>
    </w:p>
    <w:moveToRangeEnd w:id="2824"/>
    <w:p w14:paraId="472D8B08" w14:textId="72451D2B" w:rsidR="004508CE" w:rsidRPr="00CE13CA" w:rsidDel="0081205A" w:rsidRDefault="004508CE" w:rsidP="004508CE">
      <w:pPr>
        <w:pStyle w:val="Heading2"/>
        <w:keepNext w:val="0"/>
        <w:tabs>
          <w:tab w:val="left" w:pos="567"/>
        </w:tabs>
        <w:rPr>
          <w:del w:id="2826" w:author="Author"/>
          <w:b w:val="0"/>
          <w:szCs w:val="22"/>
        </w:rPr>
      </w:pPr>
    </w:p>
    <w:p w14:paraId="393B9EB4" w14:textId="77777777" w:rsidR="004508CE" w:rsidRPr="00CE13CA" w:rsidDel="004B7BDB" w:rsidRDefault="004508CE" w:rsidP="004508CE">
      <w:pPr>
        <w:numPr>
          <w:ilvl w:val="12"/>
          <w:numId w:val="0"/>
        </w:numPr>
        <w:tabs>
          <w:tab w:val="left" w:pos="567"/>
        </w:tabs>
        <w:rPr>
          <w:del w:id="2827" w:author="Author"/>
          <w:sz w:val="22"/>
          <w:szCs w:val="22"/>
          <w:lang w:val="sv-SE"/>
        </w:rPr>
      </w:pPr>
    </w:p>
    <w:p w14:paraId="3F442F57" w14:textId="2C3DAECB" w:rsidR="004508CE" w:rsidRPr="00CE13CA" w:rsidRDefault="004508CE" w:rsidP="004508CE">
      <w:pPr>
        <w:tabs>
          <w:tab w:val="left" w:pos="567"/>
        </w:tabs>
        <w:ind w:right="-2"/>
        <w:rPr>
          <w:sz w:val="22"/>
          <w:szCs w:val="22"/>
          <w:lang w:val="sv-SE"/>
        </w:rPr>
      </w:pPr>
      <w:moveFromRangeStart w:id="2828" w:author="Author" w:name="move193378586"/>
      <w:moveFrom w:id="2829" w:author="Author">
        <w:r w:rsidRPr="00CE13CA" w:rsidDel="0056641C">
          <w:rPr>
            <w:sz w:val="22"/>
            <w:szCs w:val="22"/>
            <w:lang w:val="sv-SE"/>
          </w:rPr>
          <w:t>Vissa läkemedel kan ändra blodsockernivån.</w:t>
        </w:r>
        <w:del w:id="2830" w:author="Author">
          <w:r w:rsidRPr="00CE13CA" w:rsidDel="004B7BDB">
            <w:rPr>
              <w:sz w:val="22"/>
              <w:szCs w:val="22"/>
              <w:lang w:val="sv-SE"/>
            </w:rPr>
            <w:delText xml:space="preserve"> </w:delText>
          </w:r>
        </w:del>
      </w:moveFrom>
      <w:moveFromRangeEnd w:id="2828"/>
      <w:del w:id="2831" w:author="Author">
        <w:r w:rsidRPr="00CE13CA" w:rsidDel="004B7BDB">
          <w:rPr>
            <w:sz w:val="22"/>
            <w:szCs w:val="22"/>
            <w:lang w:val="sv-SE"/>
          </w:rPr>
          <w:delText xml:space="preserve">Det kan betyda att din insulindos måste ändras. Innan du tar ett läkemedel, rådfråga läkare om det kan påverka din blodsockernivå och vad du i så fall ska göra. </w:delText>
        </w:r>
      </w:del>
      <w:moveFromRangeStart w:id="2832" w:author="Author" w:name="move193378620"/>
      <w:moveFrom w:id="2833" w:author="Author">
        <w:r w:rsidRPr="00CE13CA" w:rsidDel="0056641C">
          <w:rPr>
            <w:sz w:val="22"/>
            <w:szCs w:val="22"/>
            <w:lang w:val="sv-SE"/>
          </w:rPr>
          <w:t>Du måste också vara försiktig när du slutar ta ett läkemedel.</w:t>
        </w:r>
      </w:moveFrom>
      <w:moveFromRangeEnd w:id="2832"/>
    </w:p>
    <w:p w14:paraId="0ED46434" w14:textId="77777777" w:rsidR="004B7BDB" w:rsidRPr="00CE13CA" w:rsidRDefault="004B7BDB" w:rsidP="004B7BDB">
      <w:pPr>
        <w:tabs>
          <w:tab w:val="left" w:pos="567"/>
        </w:tabs>
        <w:ind w:right="-2"/>
        <w:rPr>
          <w:ins w:id="2834" w:author="Author"/>
          <w:sz w:val="22"/>
          <w:szCs w:val="22"/>
          <w:lang w:val="sv-SE"/>
        </w:rPr>
      </w:pPr>
      <w:bookmarkStart w:id="2835" w:name="_Hlk193378812"/>
      <w:ins w:id="2836" w:author="Author">
        <w:r w:rsidRPr="00CE13CA">
          <w:rPr>
            <w:sz w:val="22"/>
            <w:szCs w:val="22"/>
            <w:lang w:val="sv-SE"/>
            <w:rPrChange w:id="2837" w:author="Author">
              <w:rPr>
                <w:sz w:val="22"/>
                <w:szCs w:val="22"/>
              </w:rPr>
            </w:rPrChange>
          </w:rPr>
          <w:t>Nedan listas de vanligaste läkemedlen som kan påverka din insulinbehandling:</w:t>
        </w:r>
      </w:ins>
    </w:p>
    <w:p w14:paraId="6EC40461" w14:textId="77777777" w:rsidR="004B7BDB" w:rsidRPr="00CE13CA" w:rsidRDefault="004B7BDB" w:rsidP="004B7BDB">
      <w:pPr>
        <w:tabs>
          <w:tab w:val="left" w:pos="567"/>
        </w:tabs>
        <w:ind w:right="-2"/>
        <w:rPr>
          <w:ins w:id="2838" w:author="Author"/>
          <w:sz w:val="22"/>
          <w:szCs w:val="22"/>
          <w:lang w:val="sv-SE"/>
        </w:rPr>
      </w:pPr>
    </w:p>
    <w:bookmarkEnd w:id="2835"/>
    <w:p w14:paraId="35D8EF2D" w14:textId="77777777" w:rsidR="004508CE" w:rsidRPr="00CE13CA" w:rsidDel="004B7BDB" w:rsidRDefault="004508CE" w:rsidP="004508CE">
      <w:pPr>
        <w:numPr>
          <w:ilvl w:val="12"/>
          <w:numId w:val="0"/>
        </w:numPr>
        <w:tabs>
          <w:tab w:val="left" w:pos="567"/>
        </w:tabs>
        <w:rPr>
          <w:del w:id="2839" w:author="Author"/>
          <w:sz w:val="22"/>
          <w:szCs w:val="22"/>
          <w:lang w:val="sv-SE"/>
        </w:rPr>
      </w:pPr>
    </w:p>
    <w:p w14:paraId="5E5C71A1" w14:textId="6C46952B" w:rsidR="004508CE" w:rsidRPr="00CE13CA" w:rsidRDefault="004508CE">
      <w:pPr>
        <w:numPr>
          <w:ilvl w:val="12"/>
          <w:numId w:val="0"/>
        </w:numPr>
        <w:tabs>
          <w:tab w:val="left" w:pos="567"/>
        </w:tabs>
        <w:ind w:left="567"/>
        <w:rPr>
          <w:b/>
          <w:bCs/>
          <w:sz w:val="22"/>
          <w:szCs w:val="22"/>
          <w:lang w:val="sv-SE"/>
          <w:rPrChange w:id="2840" w:author="Author">
            <w:rPr>
              <w:sz w:val="22"/>
              <w:szCs w:val="22"/>
              <w:u w:val="single"/>
              <w:lang w:val="sv-SE"/>
            </w:rPr>
          </w:rPrChange>
        </w:rPr>
        <w:pPrChange w:id="2841" w:author="Author">
          <w:pPr>
            <w:numPr>
              <w:ilvl w:val="12"/>
            </w:numPr>
            <w:tabs>
              <w:tab w:val="left" w:pos="567"/>
            </w:tabs>
          </w:pPr>
        </w:pPrChange>
      </w:pPr>
      <w:r w:rsidRPr="00CE13CA">
        <w:rPr>
          <w:b/>
          <w:bCs/>
          <w:sz w:val="22"/>
          <w:szCs w:val="22"/>
          <w:lang w:val="sv-SE"/>
          <w:rPrChange w:id="2842" w:author="Author">
            <w:rPr>
              <w:sz w:val="22"/>
              <w:szCs w:val="22"/>
              <w:u w:val="single"/>
              <w:lang w:val="sv-SE"/>
            </w:rPr>
          </w:rPrChange>
        </w:rPr>
        <w:t xml:space="preserve">Din blodsockernivå kan sjunka </w:t>
      </w:r>
      <w:r w:rsidRPr="00CE13CA">
        <w:rPr>
          <w:sz w:val="22"/>
          <w:szCs w:val="22"/>
          <w:lang w:val="sv-SE"/>
          <w:rPrChange w:id="2843" w:author="Author">
            <w:rPr>
              <w:sz w:val="22"/>
              <w:szCs w:val="22"/>
              <w:u w:val="single"/>
              <w:lang w:val="sv-SE"/>
            </w:rPr>
          </w:rPrChange>
        </w:rPr>
        <w:t>(hypoglykemi) om du tar</w:t>
      </w:r>
      <w:r w:rsidRPr="00CE13CA">
        <w:rPr>
          <w:b/>
          <w:bCs/>
          <w:sz w:val="22"/>
          <w:szCs w:val="22"/>
          <w:lang w:val="sv-SE"/>
          <w:rPrChange w:id="2844" w:author="Author">
            <w:rPr>
              <w:sz w:val="22"/>
              <w:szCs w:val="22"/>
              <w:u w:val="single"/>
              <w:lang w:val="sv-SE"/>
            </w:rPr>
          </w:rPrChange>
        </w:rPr>
        <w:t>:</w:t>
      </w:r>
    </w:p>
    <w:p w14:paraId="1B8016FD" w14:textId="171E9329" w:rsidR="004508CE" w:rsidRPr="00CE13CA" w:rsidRDefault="004B7BDB">
      <w:pPr>
        <w:pStyle w:val="ListParagraph"/>
        <w:numPr>
          <w:ilvl w:val="0"/>
          <w:numId w:val="56"/>
        </w:numPr>
        <w:tabs>
          <w:tab w:val="left" w:pos="567"/>
        </w:tabs>
        <w:ind w:left="927"/>
        <w:rPr>
          <w:sz w:val="22"/>
          <w:szCs w:val="22"/>
          <w:lang w:val="sv-FI"/>
          <w:rPrChange w:id="2845" w:author="Author">
            <w:rPr>
              <w:sz w:val="22"/>
              <w:szCs w:val="22"/>
              <w:lang w:val="sv-SE"/>
            </w:rPr>
          </w:rPrChange>
        </w:rPr>
        <w:pPrChange w:id="2846" w:author="Author">
          <w:pPr>
            <w:numPr>
              <w:numId w:val="56"/>
            </w:numPr>
            <w:tabs>
              <w:tab w:val="left" w:pos="567"/>
            </w:tabs>
            <w:ind w:left="567" w:hanging="567"/>
          </w:pPr>
        </w:pPrChange>
      </w:pPr>
      <w:ins w:id="2847" w:author="Author">
        <w:r w:rsidRPr="00CE13CA">
          <w:rPr>
            <w:sz w:val="22"/>
            <w:szCs w:val="22"/>
            <w:lang w:val="sv-FI"/>
            <w:rPrChange w:id="2848" w:author="Author">
              <w:rPr>
                <w:sz w:val="22"/>
                <w:szCs w:val="22"/>
                <w:lang w:val="sv-SE"/>
              </w:rPr>
            </w:rPrChange>
          </w:rPr>
          <w:t>något</w:t>
        </w:r>
      </w:ins>
      <w:del w:id="2849" w:author="Author">
        <w:r w:rsidR="004508CE" w:rsidRPr="00CE13CA" w:rsidDel="004B7BDB">
          <w:rPr>
            <w:sz w:val="22"/>
            <w:szCs w:val="22"/>
            <w:lang w:val="sv-FI"/>
            <w:rPrChange w:id="2850" w:author="Author">
              <w:rPr>
                <w:sz w:val="22"/>
                <w:szCs w:val="22"/>
                <w:lang w:val="sv-SE"/>
              </w:rPr>
            </w:rPrChange>
          </w:rPr>
          <w:delText>Alla andra</w:delText>
        </w:r>
      </w:del>
      <w:r w:rsidR="004508CE" w:rsidRPr="00CE13CA">
        <w:rPr>
          <w:sz w:val="22"/>
          <w:szCs w:val="22"/>
          <w:lang w:val="sv-FI"/>
          <w:rPrChange w:id="2851" w:author="Author">
            <w:rPr>
              <w:sz w:val="22"/>
              <w:szCs w:val="22"/>
              <w:lang w:val="sv-SE"/>
            </w:rPr>
          </w:rPrChange>
        </w:rPr>
        <w:t xml:space="preserve"> </w:t>
      </w:r>
      <w:ins w:id="2852" w:author="Author">
        <w:r w:rsidRPr="00CE13CA">
          <w:rPr>
            <w:sz w:val="22"/>
            <w:szCs w:val="22"/>
            <w:lang w:val="sv-FI"/>
            <w:rPrChange w:id="2853" w:author="Author">
              <w:rPr>
                <w:sz w:val="22"/>
                <w:szCs w:val="22"/>
                <w:lang w:val="sv-SE"/>
              </w:rPr>
            </w:rPrChange>
          </w:rPr>
          <w:t xml:space="preserve">annat </w:t>
        </w:r>
      </w:ins>
      <w:r w:rsidR="004508CE" w:rsidRPr="00CE13CA">
        <w:rPr>
          <w:sz w:val="22"/>
          <w:szCs w:val="22"/>
          <w:lang w:val="sv-FI"/>
          <w:rPrChange w:id="2854" w:author="Author">
            <w:rPr>
              <w:sz w:val="22"/>
              <w:szCs w:val="22"/>
              <w:lang w:val="sv-SE"/>
            </w:rPr>
          </w:rPrChange>
        </w:rPr>
        <w:t>läkemedel för diabetes</w:t>
      </w:r>
      <w:del w:id="2855" w:author="Author">
        <w:r w:rsidR="004508CE" w:rsidRPr="00CE13CA" w:rsidDel="004B7BDB">
          <w:rPr>
            <w:sz w:val="22"/>
            <w:szCs w:val="22"/>
            <w:lang w:val="sv-FI"/>
            <w:rPrChange w:id="2856" w:author="Author">
              <w:rPr>
                <w:sz w:val="22"/>
                <w:szCs w:val="22"/>
                <w:lang w:val="sv-SE"/>
              </w:rPr>
            </w:rPrChange>
          </w:rPr>
          <w:delText>behandling.</w:delText>
        </w:r>
      </w:del>
      <w:r w:rsidR="004508CE" w:rsidRPr="00CE13CA">
        <w:rPr>
          <w:sz w:val="22"/>
          <w:szCs w:val="22"/>
          <w:lang w:val="sv-FI"/>
          <w:rPrChange w:id="2857" w:author="Author">
            <w:rPr>
              <w:sz w:val="22"/>
              <w:szCs w:val="22"/>
              <w:lang w:val="sv-SE"/>
            </w:rPr>
          </w:rPrChange>
        </w:rPr>
        <w:t xml:space="preserve"> </w:t>
      </w:r>
    </w:p>
    <w:p w14:paraId="1BFEB829" w14:textId="4A4F7E93" w:rsidR="004508CE" w:rsidRPr="00CE13CA" w:rsidRDefault="004B7BDB">
      <w:pPr>
        <w:pStyle w:val="ListParagraph"/>
        <w:numPr>
          <w:ilvl w:val="0"/>
          <w:numId w:val="56"/>
        </w:numPr>
        <w:tabs>
          <w:tab w:val="left" w:pos="567"/>
        </w:tabs>
        <w:ind w:left="927"/>
        <w:rPr>
          <w:sz w:val="22"/>
          <w:szCs w:val="22"/>
          <w:lang w:val="en-US"/>
          <w:rPrChange w:id="2858" w:author="Author">
            <w:rPr>
              <w:sz w:val="22"/>
              <w:szCs w:val="22"/>
              <w:lang w:val="sv-SE"/>
            </w:rPr>
          </w:rPrChange>
        </w:rPr>
        <w:pPrChange w:id="2859" w:author="Author">
          <w:pPr>
            <w:numPr>
              <w:numId w:val="56"/>
            </w:numPr>
            <w:tabs>
              <w:tab w:val="left" w:pos="567"/>
            </w:tabs>
            <w:ind w:left="567" w:hanging="567"/>
          </w:pPr>
        </w:pPrChange>
      </w:pPr>
      <w:ins w:id="2860" w:author="Author">
        <w:r w:rsidRPr="00CE13CA">
          <w:rPr>
            <w:sz w:val="22"/>
            <w:szCs w:val="22"/>
            <w:lang w:val="en-US"/>
            <w:rPrChange w:id="2861" w:author="Author">
              <w:rPr>
                <w:sz w:val="22"/>
                <w:szCs w:val="22"/>
                <w:lang w:val="sv-SE"/>
              </w:rPr>
            </w:rPrChange>
          </w:rPr>
          <w:t>d</w:t>
        </w:r>
      </w:ins>
      <w:del w:id="2862" w:author="Author">
        <w:r w:rsidR="004508CE" w:rsidRPr="00CE13CA" w:rsidDel="004B7BDB">
          <w:rPr>
            <w:sz w:val="22"/>
            <w:szCs w:val="22"/>
            <w:lang w:val="en-US"/>
            <w:rPrChange w:id="2863" w:author="Author">
              <w:rPr>
                <w:sz w:val="22"/>
                <w:szCs w:val="22"/>
                <w:lang w:val="sv-SE"/>
              </w:rPr>
            </w:rPrChange>
          </w:rPr>
          <w:delText>D</w:delText>
        </w:r>
      </w:del>
      <w:r w:rsidR="004508CE" w:rsidRPr="00CE13CA">
        <w:rPr>
          <w:sz w:val="22"/>
          <w:szCs w:val="22"/>
          <w:lang w:val="en-US"/>
          <w:rPrChange w:id="2864" w:author="Author">
            <w:rPr>
              <w:sz w:val="22"/>
              <w:szCs w:val="22"/>
              <w:lang w:val="sv-SE"/>
            </w:rPr>
          </w:rPrChange>
        </w:rPr>
        <w:t xml:space="preserve">isopyramid </w:t>
      </w:r>
      <w:del w:id="2865" w:author="Author">
        <w:r w:rsidR="004508CE" w:rsidRPr="00CE13CA" w:rsidDel="0081205A">
          <w:rPr>
            <w:sz w:val="22"/>
            <w:szCs w:val="22"/>
            <w:lang w:val="en-US"/>
            <w:rPrChange w:id="2866" w:author="Author">
              <w:rPr>
                <w:sz w:val="22"/>
                <w:szCs w:val="22"/>
                <w:lang w:val="sv-SE"/>
              </w:rPr>
            </w:rPrChange>
          </w:rPr>
          <w:delText>-</w:delText>
        </w:r>
      </w:del>
      <w:ins w:id="2867" w:author="Author">
        <w:r w:rsidR="0081205A" w:rsidRPr="00CE13CA">
          <w:rPr>
            <w:sz w:val="22"/>
            <w:szCs w:val="22"/>
            <w:lang w:val="en-US"/>
            <w:rPrChange w:id="2868" w:author="Author">
              <w:rPr>
                <w:sz w:val="22"/>
                <w:szCs w:val="22"/>
                <w:lang w:val="sv-SE"/>
              </w:rPr>
            </w:rPrChange>
          </w:rPr>
          <w:t>–</w:t>
        </w:r>
      </w:ins>
      <w:r w:rsidR="004508CE" w:rsidRPr="00CE13CA">
        <w:rPr>
          <w:sz w:val="22"/>
          <w:szCs w:val="22"/>
          <w:lang w:val="en-US"/>
          <w:rPrChange w:id="2869" w:author="Author">
            <w:rPr>
              <w:sz w:val="22"/>
              <w:szCs w:val="22"/>
              <w:lang w:val="sv-SE"/>
            </w:rPr>
          </w:rPrChange>
        </w:rPr>
        <w:t xml:space="preserve"> vid vissa hjärtåkommor</w:t>
      </w:r>
      <w:del w:id="2870" w:author="Author">
        <w:r w:rsidR="004508CE" w:rsidRPr="00CE13CA" w:rsidDel="004B7BDB">
          <w:rPr>
            <w:sz w:val="22"/>
            <w:szCs w:val="22"/>
            <w:lang w:val="en-US"/>
            <w:rPrChange w:id="2871" w:author="Author">
              <w:rPr>
                <w:sz w:val="22"/>
                <w:szCs w:val="22"/>
                <w:lang w:val="sv-SE"/>
              </w:rPr>
            </w:rPrChange>
          </w:rPr>
          <w:delText>.</w:delText>
        </w:r>
      </w:del>
      <w:r w:rsidR="004508CE" w:rsidRPr="00CE13CA">
        <w:rPr>
          <w:sz w:val="22"/>
          <w:szCs w:val="22"/>
          <w:lang w:val="en-US"/>
          <w:rPrChange w:id="2872" w:author="Author">
            <w:rPr>
              <w:sz w:val="22"/>
              <w:szCs w:val="22"/>
              <w:lang w:val="sv-SE"/>
            </w:rPr>
          </w:rPrChange>
        </w:rPr>
        <w:t xml:space="preserve"> </w:t>
      </w:r>
    </w:p>
    <w:p w14:paraId="15EBC4FA" w14:textId="1F16465C" w:rsidR="004508CE" w:rsidRPr="00CE13CA" w:rsidRDefault="004508CE">
      <w:pPr>
        <w:pStyle w:val="ListParagraph"/>
        <w:numPr>
          <w:ilvl w:val="0"/>
          <w:numId w:val="56"/>
        </w:numPr>
        <w:tabs>
          <w:tab w:val="left" w:pos="567"/>
        </w:tabs>
        <w:ind w:left="927"/>
        <w:rPr>
          <w:ins w:id="2873" w:author="Author"/>
          <w:sz w:val="22"/>
          <w:szCs w:val="22"/>
          <w:lang w:val="en-US"/>
          <w:rPrChange w:id="2874" w:author="Author">
            <w:rPr>
              <w:ins w:id="2875" w:author="Author"/>
              <w:sz w:val="22"/>
              <w:szCs w:val="22"/>
              <w:lang w:val="sv-SE"/>
            </w:rPr>
          </w:rPrChange>
        </w:rPr>
        <w:pPrChange w:id="2876" w:author="Author">
          <w:pPr>
            <w:numPr>
              <w:numId w:val="56"/>
            </w:numPr>
            <w:tabs>
              <w:tab w:val="left" w:pos="567"/>
            </w:tabs>
            <w:ind w:left="567" w:hanging="567"/>
          </w:pPr>
        </w:pPrChange>
      </w:pPr>
      <w:del w:id="2877" w:author="Author">
        <w:r w:rsidRPr="00CE13CA" w:rsidDel="004B7BDB">
          <w:rPr>
            <w:sz w:val="22"/>
            <w:szCs w:val="22"/>
            <w:lang w:val="en-US"/>
            <w:rPrChange w:id="2878" w:author="Author">
              <w:rPr>
                <w:sz w:val="22"/>
                <w:szCs w:val="22"/>
                <w:lang w:val="sv-SE"/>
              </w:rPr>
            </w:rPrChange>
          </w:rPr>
          <w:delText>F</w:delText>
        </w:r>
      </w:del>
      <w:ins w:id="2879" w:author="Author">
        <w:r w:rsidR="004B7BDB" w:rsidRPr="00CE13CA">
          <w:rPr>
            <w:sz w:val="22"/>
            <w:szCs w:val="22"/>
            <w:lang w:val="en-US"/>
            <w:rPrChange w:id="2880" w:author="Author">
              <w:rPr>
                <w:sz w:val="22"/>
                <w:szCs w:val="22"/>
                <w:lang w:val="sv-SE"/>
              </w:rPr>
            </w:rPrChange>
          </w:rPr>
          <w:t>f</w:t>
        </w:r>
      </w:ins>
      <w:r w:rsidRPr="00CE13CA">
        <w:rPr>
          <w:sz w:val="22"/>
          <w:szCs w:val="22"/>
          <w:lang w:val="en-US"/>
          <w:rPrChange w:id="2881" w:author="Author">
            <w:rPr>
              <w:sz w:val="22"/>
              <w:szCs w:val="22"/>
              <w:lang w:val="sv-SE"/>
            </w:rPr>
          </w:rPrChange>
        </w:rPr>
        <w:t xml:space="preserve">luoxetin </w:t>
      </w:r>
      <w:del w:id="2882" w:author="Author">
        <w:r w:rsidRPr="00CE13CA" w:rsidDel="0081205A">
          <w:rPr>
            <w:sz w:val="22"/>
            <w:szCs w:val="22"/>
            <w:lang w:val="en-US"/>
            <w:rPrChange w:id="2883" w:author="Author">
              <w:rPr>
                <w:sz w:val="22"/>
                <w:szCs w:val="22"/>
                <w:lang w:val="sv-SE"/>
              </w:rPr>
            </w:rPrChange>
          </w:rPr>
          <w:delText>-</w:delText>
        </w:r>
      </w:del>
      <w:ins w:id="2884" w:author="Author">
        <w:r w:rsidR="0081205A" w:rsidRPr="00CE13CA">
          <w:rPr>
            <w:sz w:val="22"/>
            <w:szCs w:val="22"/>
            <w:lang w:val="en-US"/>
            <w:rPrChange w:id="2885" w:author="Author">
              <w:rPr>
                <w:sz w:val="22"/>
                <w:szCs w:val="22"/>
                <w:lang w:val="sv-SE"/>
              </w:rPr>
            </w:rPrChange>
          </w:rPr>
          <w:t>–</w:t>
        </w:r>
      </w:ins>
      <w:r w:rsidRPr="00CE13CA">
        <w:rPr>
          <w:sz w:val="22"/>
          <w:szCs w:val="22"/>
          <w:lang w:val="en-US"/>
          <w:rPrChange w:id="2886" w:author="Author">
            <w:rPr>
              <w:sz w:val="22"/>
              <w:szCs w:val="22"/>
              <w:lang w:val="sv-SE"/>
            </w:rPr>
          </w:rPrChange>
        </w:rPr>
        <w:t xml:space="preserve"> vid depression</w:t>
      </w:r>
      <w:del w:id="2887" w:author="Author">
        <w:r w:rsidRPr="00CE13CA" w:rsidDel="004B7BDB">
          <w:rPr>
            <w:sz w:val="22"/>
            <w:szCs w:val="22"/>
            <w:lang w:val="en-US"/>
            <w:rPrChange w:id="2888" w:author="Author">
              <w:rPr>
                <w:sz w:val="22"/>
                <w:szCs w:val="22"/>
                <w:lang w:val="sv-SE"/>
              </w:rPr>
            </w:rPrChange>
          </w:rPr>
          <w:delText>.</w:delText>
        </w:r>
      </w:del>
      <w:r w:rsidRPr="00CE13CA">
        <w:rPr>
          <w:sz w:val="22"/>
          <w:szCs w:val="22"/>
          <w:lang w:val="en-US"/>
          <w:rPrChange w:id="2889" w:author="Author">
            <w:rPr>
              <w:sz w:val="22"/>
              <w:szCs w:val="22"/>
              <w:lang w:val="sv-SE"/>
            </w:rPr>
          </w:rPrChange>
        </w:rPr>
        <w:t xml:space="preserve"> </w:t>
      </w:r>
    </w:p>
    <w:p w14:paraId="2CD69C39" w14:textId="2C1729FA" w:rsidR="004B7BDB" w:rsidRPr="00CE13CA" w:rsidRDefault="004B7BDB">
      <w:pPr>
        <w:pStyle w:val="ListParagraph"/>
        <w:numPr>
          <w:ilvl w:val="0"/>
          <w:numId w:val="56"/>
        </w:numPr>
        <w:tabs>
          <w:tab w:val="left" w:pos="567"/>
        </w:tabs>
        <w:ind w:left="927"/>
        <w:rPr>
          <w:sz w:val="22"/>
          <w:szCs w:val="22"/>
          <w:lang w:val="sv-FI"/>
          <w:rPrChange w:id="2890" w:author="Author">
            <w:rPr>
              <w:sz w:val="22"/>
              <w:szCs w:val="22"/>
              <w:lang w:val="sv-SE"/>
            </w:rPr>
          </w:rPrChange>
        </w:rPr>
        <w:pPrChange w:id="2891" w:author="Author">
          <w:pPr>
            <w:numPr>
              <w:numId w:val="56"/>
            </w:numPr>
            <w:tabs>
              <w:tab w:val="left" w:pos="567"/>
            </w:tabs>
            <w:ind w:left="567" w:hanging="567"/>
          </w:pPr>
        </w:pPrChange>
      </w:pPr>
      <w:ins w:id="2892" w:author="Author">
        <w:r w:rsidRPr="00CE13CA">
          <w:rPr>
            <w:sz w:val="22"/>
            <w:szCs w:val="22"/>
            <w:lang w:val="sv-FI"/>
            <w:rPrChange w:id="2893" w:author="Author">
              <w:rPr>
                <w:sz w:val="22"/>
                <w:szCs w:val="22"/>
              </w:rPr>
            </w:rPrChange>
          </w:rPr>
          <w:t xml:space="preserve">pentamidin </w:t>
        </w:r>
        <w:r w:rsidR="0081205A" w:rsidRPr="00CE13CA">
          <w:rPr>
            <w:sz w:val="22"/>
            <w:szCs w:val="22"/>
            <w:lang w:val="sv-FI"/>
            <w:rPrChange w:id="2894" w:author="Author">
              <w:rPr>
                <w:sz w:val="22"/>
                <w:szCs w:val="22"/>
                <w:lang w:val="sv-SE"/>
              </w:rPr>
            </w:rPrChange>
          </w:rPr>
          <w:t>–</w:t>
        </w:r>
        <w:r w:rsidRPr="00CE13CA">
          <w:rPr>
            <w:sz w:val="22"/>
            <w:szCs w:val="22"/>
            <w:lang w:val="sv-FI"/>
            <w:rPrChange w:id="2895" w:author="Author">
              <w:rPr>
                <w:sz w:val="22"/>
                <w:szCs w:val="22"/>
              </w:rPr>
            </w:rPrChange>
          </w:rPr>
          <w:t xml:space="preserve"> </w:t>
        </w:r>
        <w:r w:rsidR="0081205A" w:rsidRPr="00CE13CA">
          <w:rPr>
            <w:sz w:val="22"/>
            <w:szCs w:val="22"/>
            <w:lang w:val="sv-FI"/>
            <w:rPrChange w:id="2896" w:author="Author">
              <w:rPr>
                <w:sz w:val="22"/>
                <w:szCs w:val="22"/>
                <w:lang w:val="sv-SE"/>
              </w:rPr>
            </w:rPrChange>
          </w:rPr>
          <w:t>vid</w:t>
        </w:r>
        <w:r w:rsidRPr="00CE13CA">
          <w:rPr>
            <w:sz w:val="22"/>
            <w:szCs w:val="22"/>
            <w:lang w:val="sv-FI"/>
            <w:rPrChange w:id="2897" w:author="Author">
              <w:rPr>
                <w:sz w:val="22"/>
                <w:szCs w:val="22"/>
              </w:rPr>
            </w:rPrChange>
          </w:rPr>
          <w:t xml:space="preserve"> vissa par</w:t>
        </w:r>
        <w:r w:rsidRPr="00CE13CA">
          <w:rPr>
            <w:sz w:val="22"/>
            <w:szCs w:val="22"/>
            <w:lang w:val="sv-FI"/>
            <w:rPrChange w:id="2898" w:author="Author">
              <w:rPr>
                <w:sz w:val="22"/>
                <w:szCs w:val="22"/>
                <w:lang w:val="sv-SE"/>
              </w:rPr>
            </w:rPrChange>
          </w:rPr>
          <w:t>asit</w:t>
        </w:r>
        <w:r w:rsidRPr="00CE13CA">
          <w:rPr>
            <w:sz w:val="22"/>
            <w:szCs w:val="22"/>
            <w:lang w:val="sv-FI"/>
            <w:rPrChange w:id="2899" w:author="Author">
              <w:rPr>
                <w:sz w:val="22"/>
                <w:szCs w:val="22"/>
              </w:rPr>
            </w:rPrChange>
          </w:rPr>
          <w:t>infektioner. Detta kan orsaka för lågt blodsocker som ibland följs av för högt blodsocker</w:t>
        </w:r>
      </w:ins>
    </w:p>
    <w:p w14:paraId="10F07A9F" w14:textId="1E2CC048" w:rsidR="004508CE" w:rsidRPr="00CE13CA" w:rsidRDefault="004B7BDB">
      <w:pPr>
        <w:pStyle w:val="ListParagraph"/>
        <w:numPr>
          <w:ilvl w:val="0"/>
          <w:numId w:val="56"/>
        </w:numPr>
        <w:tabs>
          <w:tab w:val="left" w:pos="567"/>
        </w:tabs>
        <w:ind w:left="927"/>
        <w:rPr>
          <w:sz w:val="22"/>
          <w:szCs w:val="22"/>
          <w:lang w:val="en-US"/>
          <w:rPrChange w:id="2900" w:author="Author">
            <w:rPr>
              <w:sz w:val="22"/>
              <w:szCs w:val="22"/>
              <w:lang w:val="sv-SE"/>
            </w:rPr>
          </w:rPrChange>
        </w:rPr>
        <w:pPrChange w:id="2901" w:author="Author">
          <w:pPr>
            <w:numPr>
              <w:numId w:val="56"/>
            </w:numPr>
            <w:tabs>
              <w:tab w:val="left" w:pos="567"/>
            </w:tabs>
            <w:ind w:left="567" w:hanging="567"/>
          </w:pPr>
        </w:pPrChange>
      </w:pPr>
      <w:ins w:id="2902" w:author="Author">
        <w:r w:rsidRPr="00CE13CA">
          <w:rPr>
            <w:sz w:val="22"/>
            <w:szCs w:val="22"/>
            <w:lang w:val="en-US"/>
            <w:rPrChange w:id="2903" w:author="Author">
              <w:rPr>
                <w:sz w:val="22"/>
                <w:szCs w:val="22"/>
                <w:lang w:val="sv-SE"/>
              </w:rPr>
            </w:rPrChange>
          </w:rPr>
          <w:t>s</w:t>
        </w:r>
      </w:ins>
      <w:del w:id="2904" w:author="Author">
        <w:r w:rsidR="004508CE" w:rsidRPr="00CE13CA" w:rsidDel="004B7BDB">
          <w:rPr>
            <w:sz w:val="22"/>
            <w:szCs w:val="22"/>
            <w:lang w:val="en-US"/>
            <w:rPrChange w:id="2905" w:author="Author">
              <w:rPr>
                <w:sz w:val="22"/>
                <w:szCs w:val="22"/>
                <w:lang w:val="sv-SE"/>
              </w:rPr>
            </w:rPrChange>
          </w:rPr>
          <w:delText>S</w:delText>
        </w:r>
      </w:del>
      <w:r w:rsidR="004508CE" w:rsidRPr="00CE13CA">
        <w:rPr>
          <w:sz w:val="22"/>
          <w:szCs w:val="22"/>
          <w:lang w:val="en-US"/>
          <w:rPrChange w:id="2906" w:author="Author">
            <w:rPr>
              <w:sz w:val="22"/>
              <w:szCs w:val="22"/>
              <w:lang w:val="sv-SE"/>
            </w:rPr>
          </w:rPrChange>
        </w:rPr>
        <w:t>ulfonamidantibiotika</w:t>
      </w:r>
      <w:ins w:id="2907" w:author="Author">
        <w:r w:rsidRPr="00CE13CA">
          <w:rPr>
            <w:sz w:val="22"/>
            <w:szCs w:val="22"/>
            <w:lang w:val="en-US"/>
            <w:rPrChange w:id="2908" w:author="Author">
              <w:rPr>
                <w:sz w:val="22"/>
                <w:szCs w:val="22"/>
                <w:lang w:val="sv-SE"/>
              </w:rPr>
            </w:rPrChange>
          </w:rPr>
          <w:t xml:space="preserve"> </w:t>
        </w:r>
        <w:r w:rsidR="0081205A" w:rsidRPr="00CE13CA">
          <w:rPr>
            <w:sz w:val="22"/>
            <w:szCs w:val="22"/>
            <w:lang w:val="en-US"/>
            <w:rPrChange w:id="2909" w:author="Author">
              <w:rPr>
                <w:sz w:val="22"/>
                <w:szCs w:val="22"/>
                <w:lang w:val="sv-SE"/>
              </w:rPr>
            </w:rPrChange>
          </w:rPr>
          <w:t>–</w:t>
        </w:r>
        <w:r w:rsidRPr="00CE13CA">
          <w:rPr>
            <w:sz w:val="22"/>
            <w:szCs w:val="22"/>
            <w:lang w:val="en-US"/>
            <w:rPrChange w:id="2910" w:author="Author">
              <w:rPr>
                <w:sz w:val="22"/>
                <w:szCs w:val="22"/>
                <w:lang w:val="sv-SE"/>
              </w:rPr>
            </w:rPrChange>
          </w:rPr>
          <w:t xml:space="preserve"> vid infektion</w:t>
        </w:r>
      </w:ins>
      <w:del w:id="2911" w:author="Author">
        <w:r w:rsidR="004508CE" w:rsidRPr="00CE13CA" w:rsidDel="004B7BDB">
          <w:rPr>
            <w:sz w:val="22"/>
            <w:szCs w:val="22"/>
            <w:lang w:val="en-US"/>
            <w:rPrChange w:id="2912" w:author="Author">
              <w:rPr>
                <w:sz w:val="22"/>
                <w:szCs w:val="22"/>
                <w:lang w:val="sv-SE"/>
              </w:rPr>
            </w:rPrChange>
          </w:rPr>
          <w:delText>.</w:delText>
        </w:r>
      </w:del>
    </w:p>
    <w:p w14:paraId="749CEA65" w14:textId="4580FF0B" w:rsidR="004508CE" w:rsidRPr="00CE13CA" w:rsidRDefault="004B7BDB">
      <w:pPr>
        <w:pStyle w:val="ListParagraph"/>
        <w:numPr>
          <w:ilvl w:val="0"/>
          <w:numId w:val="56"/>
        </w:numPr>
        <w:tabs>
          <w:tab w:val="left" w:pos="567"/>
        </w:tabs>
        <w:ind w:left="927"/>
        <w:rPr>
          <w:sz w:val="22"/>
          <w:szCs w:val="22"/>
          <w:lang w:val="sv-FI"/>
          <w:rPrChange w:id="2913" w:author="Author">
            <w:rPr>
              <w:sz w:val="22"/>
              <w:szCs w:val="22"/>
              <w:lang w:val="sv-SE"/>
            </w:rPr>
          </w:rPrChange>
        </w:rPr>
        <w:pPrChange w:id="2914" w:author="Author">
          <w:pPr>
            <w:numPr>
              <w:numId w:val="56"/>
            </w:numPr>
            <w:tabs>
              <w:tab w:val="left" w:pos="567"/>
            </w:tabs>
            <w:ind w:left="567" w:hanging="567"/>
          </w:pPr>
        </w:pPrChange>
      </w:pPr>
      <w:ins w:id="2915" w:author="Author">
        <w:r w:rsidRPr="00CE13CA">
          <w:rPr>
            <w:sz w:val="22"/>
            <w:szCs w:val="22"/>
            <w:lang w:val="sv-FI"/>
            <w:rPrChange w:id="2916" w:author="Author">
              <w:rPr>
                <w:sz w:val="22"/>
                <w:szCs w:val="22"/>
                <w:lang w:val="sv-SE"/>
              </w:rPr>
            </w:rPrChange>
          </w:rPr>
          <w:t>f</w:t>
        </w:r>
      </w:ins>
      <w:del w:id="2917" w:author="Author">
        <w:r w:rsidR="004508CE" w:rsidRPr="00CE13CA" w:rsidDel="004B7BDB">
          <w:rPr>
            <w:sz w:val="22"/>
            <w:szCs w:val="22"/>
            <w:lang w:val="sv-FI"/>
            <w:rPrChange w:id="2918" w:author="Author">
              <w:rPr>
                <w:sz w:val="22"/>
                <w:szCs w:val="22"/>
                <w:lang w:val="sv-SE"/>
              </w:rPr>
            </w:rPrChange>
          </w:rPr>
          <w:delText>F</w:delText>
        </w:r>
      </w:del>
      <w:r w:rsidR="004508CE" w:rsidRPr="00CE13CA">
        <w:rPr>
          <w:sz w:val="22"/>
          <w:szCs w:val="22"/>
          <w:lang w:val="sv-FI"/>
          <w:rPrChange w:id="2919" w:author="Author">
            <w:rPr>
              <w:sz w:val="22"/>
              <w:szCs w:val="22"/>
              <w:lang w:val="sv-SE"/>
            </w:rPr>
          </w:rPrChange>
        </w:rPr>
        <w:t xml:space="preserve">ibrater </w:t>
      </w:r>
      <w:ins w:id="2920" w:author="Author">
        <w:r w:rsidR="0081205A" w:rsidRPr="00CE13CA">
          <w:rPr>
            <w:sz w:val="22"/>
            <w:szCs w:val="22"/>
            <w:lang w:val="sv-FI"/>
            <w:rPrChange w:id="2921" w:author="Author">
              <w:rPr>
                <w:sz w:val="22"/>
                <w:szCs w:val="22"/>
                <w:lang w:val="sv-SE"/>
              </w:rPr>
            </w:rPrChange>
          </w:rPr>
          <w:t>–</w:t>
        </w:r>
      </w:ins>
      <w:r w:rsidR="004508CE" w:rsidRPr="00CE13CA">
        <w:rPr>
          <w:sz w:val="22"/>
          <w:szCs w:val="22"/>
          <w:lang w:val="sv-FI"/>
          <w:rPrChange w:id="2922" w:author="Author">
            <w:rPr>
              <w:sz w:val="22"/>
              <w:szCs w:val="22"/>
              <w:lang w:val="sv-SE"/>
            </w:rPr>
          </w:rPrChange>
        </w:rPr>
        <w:t xml:space="preserve"> för att sänka höga halter av </w:t>
      </w:r>
      <w:del w:id="2923" w:author="Author">
        <w:r w:rsidR="004508CE" w:rsidRPr="00CE13CA" w:rsidDel="004B7BDB">
          <w:rPr>
            <w:sz w:val="22"/>
            <w:szCs w:val="22"/>
            <w:lang w:val="sv-FI"/>
            <w:rPrChange w:id="2924" w:author="Author">
              <w:rPr>
                <w:sz w:val="22"/>
                <w:szCs w:val="22"/>
                <w:lang w:val="sv-SE"/>
              </w:rPr>
            </w:rPrChange>
          </w:rPr>
          <w:delText>blod</w:delText>
        </w:r>
      </w:del>
      <w:r w:rsidR="004508CE" w:rsidRPr="00CE13CA">
        <w:rPr>
          <w:sz w:val="22"/>
          <w:szCs w:val="22"/>
          <w:lang w:val="sv-FI"/>
          <w:rPrChange w:id="2925" w:author="Author">
            <w:rPr>
              <w:sz w:val="22"/>
              <w:szCs w:val="22"/>
              <w:lang w:val="sv-SE"/>
            </w:rPr>
          </w:rPrChange>
        </w:rPr>
        <w:t>fett</w:t>
      </w:r>
      <w:ins w:id="2926" w:author="Author">
        <w:r w:rsidRPr="00CE13CA">
          <w:rPr>
            <w:sz w:val="22"/>
            <w:szCs w:val="22"/>
            <w:lang w:val="sv-FI"/>
            <w:rPrChange w:id="2927" w:author="Author">
              <w:rPr>
                <w:sz w:val="22"/>
                <w:szCs w:val="22"/>
                <w:lang w:val="sv-SE"/>
              </w:rPr>
            </w:rPrChange>
          </w:rPr>
          <w:t xml:space="preserve"> i blodet</w:t>
        </w:r>
      </w:ins>
      <w:del w:id="2928" w:author="Author">
        <w:r w:rsidR="004508CE" w:rsidRPr="00CE13CA" w:rsidDel="004B7BDB">
          <w:rPr>
            <w:sz w:val="22"/>
            <w:szCs w:val="22"/>
            <w:lang w:val="sv-FI"/>
            <w:rPrChange w:id="2929" w:author="Author">
              <w:rPr>
                <w:sz w:val="22"/>
                <w:szCs w:val="22"/>
                <w:lang w:val="sv-SE"/>
              </w:rPr>
            </w:rPrChange>
          </w:rPr>
          <w:delText>er.</w:delText>
        </w:r>
      </w:del>
      <w:r w:rsidR="004508CE" w:rsidRPr="00CE13CA">
        <w:rPr>
          <w:sz w:val="22"/>
          <w:szCs w:val="22"/>
          <w:lang w:val="sv-FI"/>
          <w:rPrChange w:id="2930" w:author="Author">
            <w:rPr>
              <w:sz w:val="22"/>
              <w:szCs w:val="22"/>
              <w:lang w:val="sv-SE"/>
            </w:rPr>
          </w:rPrChange>
        </w:rPr>
        <w:t xml:space="preserve"> </w:t>
      </w:r>
    </w:p>
    <w:p w14:paraId="56465677" w14:textId="18D981DC" w:rsidR="004B7BDB" w:rsidRPr="00CE13CA" w:rsidRDefault="004B7BDB">
      <w:pPr>
        <w:pStyle w:val="ListParagraph"/>
        <w:numPr>
          <w:ilvl w:val="0"/>
          <w:numId w:val="56"/>
        </w:numPr>
        <w:tabs>
          <w:tab w:val="left" w:pos="567"/>
        </w:tabs>
        <w:ind w:left="927"/>
        <w:rPr>
          <w:ins w:id="2931" w:author="Author"/>
          <w:sz w:val="22"/>
          <w:szCs w:val="22"/>
          <w:lang w:val="sv-FI"/>
          <w:rPrChange w:id="2932" w:author="Author">
            <w:rPr>
              <w:ins w:id="2933" w:author="Author"/>
              <w:sz w:val="22"/>
              <w:szCs w:val="22"/>
              <w:lang w:val="sv-SE"/>
            </w:rPr>
          </w:rPrChange>
        </w:rPr>
        <w:pPrChange w:id="2934" w:author="Author">
          <w:pPr>
            <w:numPr>
              <w:numId w:val="56"/>
            </w:numPr>
            <w:tabs>
              <w:tab w:val="left" w:pos="567"/>
            </w:tabs>
            <w:ind w:left="567" w:hanging="567"/>
          </w:pPr>
        </w:pPrChange>
      </w:pPr>
      <w:ins w:id="2935" w:author="Author">
        <w:r w:rsidRPr="00CE13CA">
          <w:rPr>
            <w:sz w:val="22"/>
            <w:szCs w:val="22"/>
            <w:lang w:val="sv-FI"/>
            <w:rPrChange w:id="2936" w:author="Author">
              <w:rPr>
                <w:sz w:val="22"/>
                <w:szCs w:val="22"/>
              </w:rPr>
            </w:rPrChange>
          </w:rPr>
          <w:t>monoaminooxidashämmare</w:t>
        </w:r>
        <w:r w:rsidRPr="00CE13CA">
          <w:rPr>
            <w:sz w:val="22"/>
            <w:szCs w:val="22"/>
            <w:lang w:val="sv-FI"/>
            <w:rPrChange w:id="2937" w:author="Author">
              <w:rPr>
                <w:sz w:val="22"/>
                <w:szCs w:val="22"/>
                <w:lang w:val="sv-SE"/>
              </w:rPr>
            </w:rPrChange>
          </w:rPr>
          <w:t xml:space="preserve"> (</w:t>
        </w:r>
      </w:ins>
      <w:r w:rsidR="004508CE" w:rsidRPr="00CE13CA">
        <w:rPr>
          <w:sz w:val="22"/>
          <w:szCs w:val="22"/>
          <w:lang w:val="sv-FI"/>
          <w:rPrChange w:id="2938" w:author="Author">
            <w:rPr>
              <w:sz w:val="22"/>
              <w:szCs w:val="22"/>
              <w:lang w:val="sv-SE"/>
            </w:rPr>
          </w:rPrChange>
        </w:rPr>
        <w:t>MAO-hämmare</w:t>
      </w:r>
      <w:ins w:id="2939" w:author="Author">
        <w:r w:rsidRPr="00CE13CA">
          <w:rPr>
            <w:sz w:val="22"/>
            <w:szCs w:val="22"/>
            <w:lang w:val="sv-FI"/>
            <w:rPrChange w:id="2940" w:author="Author">
              <w:rPr>
                <w:sz w:val="22"/>
                <w:szCs w:val="22"/>
                <w:lang w:val="sv-SE"/>
              </w:rPr>
            </w:rPrChange>
          </w:rPr>
          <w:t>)</w:t>
        </w:r>
      </w:ins>
      <w:r w:rsidR="004508CE" w:rsidRPr="00CE13CA">
        <w:rPr>
          <w:sz w:val="22"/>
          <w:szCs w:val="22"/>
          <w:lang w:val="sv-FI"/>
          <w:rPrChange w:id="2941" w:author="Author">
            <w:rPr>
              <w:sz w:val="22"/>
              <w:szCs w:val="22"/>
              <w:lang w:val="sv-SE"/>
            </w:rPr>
          </w:rPrChange>
        </w:rPr>
        <w:t xml:space="preserve"> </w:t>
      </w:r>
      <w:ins w:id="2942" w:author="Author">
        <w:r w:rsidR="0081205A" w:rsidRPr="00CE13CA">
          <w:rPr>
            <w:sz w:val="22"/>
            <w:szCs w:val="22"/>
            <w:lang w:val="sv-FI"/>
            <w:rPrChange w:id="2943" w:author="Author">
              <w:rPr>
                <w:sz w:val="22"/>
                <w:szCs w:val="22"/>
                <w:lang w:val="sv-SE"/>
              </w:rPr>
            </w:rPrChange>
          </w:rPr>
          <w:t>–</w:t>
        </w:r>
      </w:ins>
      <w:r w:rsidR="004508CE" w:rsidRPr="00CE13CA">
        <w:rPr>
          <w:sz w:val="22"/>
          <w:szCs w:val="22"/>
          <w:lang w:val="sv-FI"/>
          <w:rPrChange w:id="2944" w:author="Author">
            <w:rPr>
              <w:sz w:val="22"/>
              <w:szCs w:val="22"/>
              <w:lang w:val="sv-SE"/>
            </w:rPr>
          </w:rPrChange>
        </w:rPr>
        <w:t xml:space="preserve"> vid depression</w:t>
      </w:r>
      <w:del w:id="2945" w:author="Author">
        <w:r w:rsidR="004508CE" w:rsidRPr="00CE13CA" w:rsidDel="002630C7">
          <w:rPr>
            <w:sz w:val="22"/>
            <w:szCs w:val="22"/>
            <w:lang w:val="sv-FI"/>
            <w:rPrChange w:id="2946" w:author="Author">
              <w:rPr>
                <w:sz w:val="22"/>
                <w:szCs w:val="22"/>
                <w:lang w:val="sv-SE"/>
              </w:rPr>
            </w:rPrChange>
          </w:rPr>
          <w:delText>.</w:delText>
        </w:r>
      </w:del>
    </w:p>
    <w:p w14:paraId="77A61D07" w14:textId="7DFE7A52" w:rsidR="004B7BDB" w:rsidRPr="00CE13CA" w:rsidRDefault="004B7BDB">
      <w:pPr>
        <w:pStyle w:val="ListParagraph"/>
        <w:numPr>
          <w:ilvl w:val="0"/>
          <w:numId w:val="56"/>
        </w:numPr>
        <w:tabs>
          <w:tab w:val="left" w:pos="567"/>
        </w:tabs>
        <w:ind w:left="927"/>
        <w:rPr>
          <w:ins w:id="2947" w:author="Author"/>
          <w:sz w:val="22"/>
          <w:szCs w:val="22"/>
          <w:lang w:val="sv-FI"/>
          <w:rPrChange w:id="2948" w:author="Author">
            <w:rPr>
              <w:ins w:id="2949" w:author="Author"/>
              <w:sz w:val="22"/>
              <w:szCs w:val="22"/>
              <w:lang w:val="sv-SE"/>
            </w:rPr>
          </w:rPrChange>
        </w:rPr>
        <w:pPrChange w:id="2950" w:author="Author">
          <w:pPr>
            <w:numPr>
              <w:numId w:val="56"/>
            </w:numPr>
            <w:tabs>
              <w:tab w:val="left" w:pos="567"/>
            </w:tabs>
            <w:ind w:left="567" w:hanging="567"/>
          </w:pPr>
        </w:pPrChange>
      </w:pPr>
      <w:ins w:id="2951" w:author="Author">
        <w:r w:rsidRPr="00CE13CA">
          <w:rPr>
            <w:sz w:val="22"/>
            <w:szCs w:val="22"/>
            <w:lang w:val="sv-FI"/>
            <w:rPrChange w:id="2952" w:author="Author">
              <w:rPr>
                <w:sz w:val="22"/>
                <w:szCs w:val="22"/>
              </w:rPr>
            </w:rPrChange>
          </w:rPr>
          <w:t xml:space="preserve">pentoxifyllin, propoxifen och salicylater (t.ex acetylsalicylsyra) </w:t>
        </w:r>
        <w:del w:id="2953" w:author="Author">
          <w:r w:rsidRPr="00CE13CA" w:rsidDel="00F1247F">
            <w:rPr>
              <w:sz w:val="22"/>
              <w:szCs w:val="22"/>
              <w:lang w:val="sv-FI"/>
              <w:rPrChange w:id="2954" w:author="Author">
                <w:rPr>
                  <w:sz w:val="22"/>
                  <w:szCs w:val="22"/>
                  <w:lang w:val="sv-SE"/>
                </w:rPr>
              </w:rPrChange>
            </w:rPr>
            <w:delText>-</w:delText>
          </w:r>
        </w:del>
        <w:r w:rsidR="00F1247F" w:rsidRPr="00CE13CA">
          <w:rPr>
            <w:sz w:val="22"/>
            <w:szCs w:val="22"/>
            <w:lang w:val="sv-FI"/>
            <w:rPrChange w:id="2955" w:author="Author">
              <w:rPr>
                <w:sz w:val="22"/>
                <w:szCs w:val="22"/>
                <w:lang w:val="sv-SE"/>
              </w:rPr>
            </w:rPrChange>
          </w:rPr>
          <w:t>–</w:t>
        </w:r>
        <w:r w:rsidRPr="00CE13CA">
          <w:rPr>
            <w:sz w:val="22"/>
            <w:szCs w:val="22"/>
            <w:lang w:val="sv-FI"/>
            <w:rPrChange w:id="2956" w:author="Author">
              <w:rPr>
                <w:sz w:val="22"/>
                <w:szCs w:val="22"/>
              </w:rPr>
            </w:rPrChange>
          </w:rPr>
          <w:t xml:space="preserve"> </w:t>
        </w:r>
        <w:r w:rsidRPr="00CE13CA">
          <w:rPr>
            <w:sz w:val="22"/>
            <w:szCs w:val="22"/>
            <w:lang w:val="sv-FI"/>
            <w:rPrChange w:id="2957" w:author="Author">
              <w:rPr>
                <w:sz w:val="22"/>
                <w:szCs w:val="22"/>
                <w:lang w:val="sv-SE"/>
              </w:rPr>
            </w:rPrChange>
          </w:rPr>
          <w:t>för</w:t>
        </w:r>
        <w:r w:rsidRPr="00CE13CA">
          <w:rPr>
            <w:sz w:val="22"/>
            <w:szCs w:val="22"/>
            <w:lang w:val="sv-FI"/>
            <w:rPrChange w:id="2958" w:author="Author">
              <w:rPr>
                <w:sz w:val="22"/>
                <w:szCs w:val="22"/>
              </w:rPr>
            </w:rPrChange>
          </w:rPr>
          <w:t xml:space="preserve"> smärta och lätt feber</w:t>
        </w:r>
      </w:ins>
    </w:p>
    <w:p w14:paraId="42D90D37" w14:textId="21B5CB56" w:rsidR="004508CE" w:rsidRPr="00CE13CA" w:rsidDel="004B7BDB" w:rsidRDefault="004508CE">
      <w:pPr>
        <w:pStyle w:val="ListParagraph"/>
        <w:numPr>
          <w:ilvl w:val="0"/>
          <w:numId w:val="56"/>
        </w:numPr>
        <w:tabs>
          <w:tab w:val="left" w:pos="567"/>
        </w:tabs>
        <w:ind w:left="927"/>
        <w:rPr>
          <w:del w:id="2959" w:author="Author"/>
          <w:sz w:val="22"/>
          <w:szCs w:val="22"/>
          <w:lang w:val="en-US"/>
          <w:rPrChange w:id="2960" w:author="Author">
            <w:rPr>
              <w:del w:id="2961" w:author="Author"/>
              <w:sz w:val="22"/>
              <w:szCs w:val="22"/>
              <w:lang w:val="sv-SE"/>
            </w:rPr>
          </w:rPrChange>
        </w:rPr>
        <w:pPrChange w:id="2962" w:author="Author">
          <w:pPr>
            <w:numPr>
              <w:numId w:val="56"/>
            </w:numPr>
            <w:tabs>
              <w:tab w:val="left" w:pos="567"/>
            </w:tabs>
            <w:ind w:left="567" w:hanging="567"/>
          </w:pPr>
        </w:pPrChange>
      </w:pPr>
      <w:del w:id="2963" w:author="Author">
        <w:r w:rsidRPr="00CE13CA" w:rsidDel="004B7BDB">
          <w:rPr>
            <w:sz w:val="22"/>
            <w:szCs w:val="22"/>
            <w:lang w:val="en-US"/>
            <w:rPrChange w:id="2964" w:author="Author">
              <w:rPr>
                <w:sz w:val="22"/>
                <w:szCs w:val="22"/>
                <w:lang w:val="sv-SE"/>
              </w:rPr>
            </w:rPrChange>
          </w:rPr>
          <w:delText xml:space="preserve"> </w:delText>
        </w:r>
      </w:del>
    </w:p>
    <w:p w14:paraId="1BDCDFCF" w14:textId="52B8CC19" w:rsidR="004508CE" w:rsidRPr="00CE13CA" w:rsidRDefault="004508CE">
      <w:pPr>
        <w:pStyle w:val="ListParagraph"/>
        <w:numPr>
          <w:ilvl w:val="0"/>
          <w:numId w:val="56"/>
        </w:numPr>
        <w:tabs>
          <w:tab w:val="left" w:pos="567"/>
        </w:tabs>
        <w:ind w:left="927"/>
        <w:rPr>
          <w:sz w:val="22"/>
          <w:szCs w:val="22"/>
          <w:lang w:val="sv-FI"/>
          <w:rPrChange w:id="2965" w:author="Author">
            <w:rPr>
              <w:sz w:val="22"/>
              <w:szCs w:val="22"/>
              <w:lang w:val="sv-SE"/>
            </w:rPr>
          </w:rPrChange>
        </w:rPr>
        <w:pPrChange w:id="2966" w:author="Author">
          <w:pPr>
            <w:numPr>
              <w:numId w:val="56"/>
            </w:numPr>
            <w:tabs>
              <w:tab w:val="left" w:pos="567"/>
            </w:tabs>
            <w:ind w:left="567" w:hanging="567"/>
          </w:pPr>
        </w:pPrChange>
      </w:pPr>
      <w:r w:rsidRPr="00CE13CA">
        <w:rPr>
          <w:sz w:val="22"/>
          <w:szCs w:val="22"/>
          <w:lang w:val="sv-FI"/>
          <w:rPrChange w:id="2967" w:author="Author">
            <w:rPr>
              <w:sz w:val="22"/>
              <w:szCs w:val="22"/>
              <w:lang w:val="sv-SE"/>
            </w:rPr>
          </w:rPrChange>
        </w:rPr>
        <w:t xml:space="preserve">ACE-hämmare </w:t>
      </w:r>
      <w:ins w:id="2968" w:author="Author">
        <w:r w:rsidR="0081205A" w:rsidRPr="00CE13CA">
          <w:rPr>
            <w:sz w:val="22"/>
            <w:szCs w:val="22"/>
            <w:lang w:val="sv-FI"/>
            <w:rPrChange w:id="2969" w:author="Author">
              <w:rPr>
                <w:sz w:val="22"/>
                <w:szCs w:val="22"/>
                <w:lang w:val="sv-SE"/>
              </w:rPr>
            </w:rPrChange>
          </w:rPr>
          <w:t>(angiotensinkonverterande enzymhämmare) –</w:t>
        </w:r>
      </w:ins>
      <w:r w:rsidRPr="00CE13CA">
        <w:rPr>
          <w:sz w:val="22"/>
          <w:szCs w:val="22"/>
          <w:lang w:val="sv-FI"/>
          <w:rPrChange w:id="2970" w:author="Author">
            <w:rPr>
              <w:sz w:val="22"/>
              <w:szCs w:val="22"/>
              <w:lang w:val="sv-SE"/>
            </w:rPr>
          </w:rPrChange>
        </w:rPr>
        <w:t xml:space="preserve"> vid hjärtåkommor eller högt blodtryck. </w:t>
      </w:r>
    </w:p>
    <w:p w14:paraId="0382C01A" w14:textId="25BBAABD" w:rsidR="004508CE" w:rsidRPr="00CE13CA" w:rsidDel="004B7BDB" w:rsidRDefault="004508CE" w:rsidP="004508CE">
      <w:pPr>
        <w:numPr>
          <w:ilvl w:val="0"/>
          <w:numId w:val="56"/>
        </w:numPr>
        <w:tabs>
          <w:tab w:val="left" w:pos="567"/>
        </w:tabs>
        <w:ind w:left="567" w:hanging="567"/>
        <w:rPr>
          <w:del w:id="2971" w:author="Author"/>
          <w:sz w:val="22"/>
          <w:szCs w:val="22"/>
          <w:lang w:val="sv-SE"/>
        </w:rPr>
      </w:pPr>
      <w:del w:id="2972" w:author="Author">
        <w:r w:rsidRPr="00CE13CA" w:rsidDel="004B7BDB">
          <w:rPr>
            <w:sz w:val="22"/>
            <w:szCs w:val="22"/>
            <w:lang w:val="sv-SE"/>
          </w:rPr>
          <w:delText>Smärtstillande och febernedsättande läkemedel såsom pentoxifyllin, propoxifen och salicylater (t.ex. acetylsalicylsyra).</w:delText>
        </w:r>
      </w:del>
    </w:p>
    <w:p w14:paraId="4A1045E4" w14:textId="16BFA9F6" w:rsidR="004508CE" w:rsidRPr="00CE13CA" w:rsidDel="004B7BDB" w:rsidRDefault="004508CE" w:rsidP="004508CE">
      <w:pPr>
        <w:numPr>
          <w:ilvl w:val="0"/>
          <w:numId w:val="56"/>
        </w:numPr>
        <w:tabs>
          <w:tab w:val="left" w:pos="567"/>
        </w:tabs>
        <w:ind w:left="567" w:hanging="567"/>
        <w:rPr>
          <w:del w:id="2973" w:author="Author"/>
          <w:sz w:val="22"/>
          <w:szCs w:val="22"/>
          <w:lang w:val="sv-SE"/>
        </w:rPr>
      </w:pPr>
      <w:del w:id="2974" w:author="Author">
        <w:r w:rsidRPr="00CE13CA" w:rsidDel="004B7BDB">
          <w:rPr>
            <w:sz w:val="22"/>
            <w:szCs w:val="22"/>
            <w:lang w:val="sv-SE"/>
          </w:rPr>
          <w:delText>Pentamidin – vid vissa infektioner orsakade av parasiter. Detta kan förorsaka för lågt blodsocker, vilket ibland följs av för högt blodsocker.</w:delText>
        </w:r>
      </w:del>
    </w:p>
    <w:p w14:paraId="6D560841" w14:textId="77777777" w:rsidR="004508CE" w:rsidRPr="00CE13CA" w:rsidRDefault="004508CE" w:rsidP="004508CE">
      <w:pPr>
        <w:tabs>
          <w:tab w:val="left" w:pos="567"/>
        </w:tabs>
        <w:rPr>
          <w:b/>
          <w:sz w:val="22"/>
          <w:szCs w:val="22"/>
          <w:lang w:val="sv-SE"/>
        </w:rPr>
      </w:pPr>
    </w:p>
    <w:p w14:paraId="188789F2" w14:textId="77777777" w:rsidR="004508CE" w:rsidRPr="00CE13CA" w:rsidRDefault="004508CE">
      <w:pPr>
        <w:numPr>
          <w:ilvl w:val="12"/>
          <w:numId w:val="0"/>
        </w:numPr>
        <w:tabs>
          <w:tab w:val="left" w:pos="567"/>
        </w:tabs>
        <w:ind w:left="567"/>
        <w:rPr>
          <w:b/>
          <w:bCs/>
          <w:sz w:val="22"/>
          <w:szCs w:val="22"/>
          <w:lang w:val="sv-SE"/>
          <w:rPrChange w:id="2975" w:author="Author">
            <w:rPr>
              <w:sz w:val="22"/>
              <w:szCs w:val="22"/>
              <w:u w:val="single"/>
              <w:lang w:val="sv-SE"/>
            </w:rPr>
          </w:rPrChange>
        </w:rPr>
        <w:pPrChange w:id="2976" w:author="Author">
          <w:pPr>
            <w:numPr>
              <w:ilvl w:val="12"/>
              <w:numId w:val="46"/>
            </w:numPr>
            <w:tabs>
              <w:tab w:val="num" w:pos="0"/>
              <w:tab w:val="num" w:pos="360"/>
              <w:tab w:val="left" w:pos="567"/>
            </w:tabs>
          </w:pPr>
        </w:pPrChange>
      </w:pPr>
      <w:r w:rsidRPr="00CE13CA">
        <w:rPr>
          <w:b/>
          <w:bCs/>
          <w:sz w:val="22"/>
          <w:szCs w:val="22"/>
          <w:lang w:val="sv-SE"/>
          <w:rPrChange w:id="2977" w:author="Author">
            <w:rPr>
              <w:sz w:val="22"/>
              <w:szCs w:val="22"/>
              <w:u w:val="single"/>
              <w:lang w:val="sv-SE"/>
            </w:rPr>
          </w:rPrChange>
        </w:rPr>
        <w:t xml:space="preserve">Din blodsockernivå kan höjas (hyperglykemi) </w:t>
      </w:r>
      <w:r w:rsidRPr="00CE13CA">
        <w:rPr>
          <w:sz w:val="22"/>
          <w:szCs w:val="22"/>
          <w:lang w:val="sv-SE"/>
          <w:rPrChange w:id="2978" w:author="Author">
            <w:rPr>
              <w:sz w:val="22"/>
              <w:szCs w:val="22"/>
              <w:u w:val="single"/>
              <w:lang w:val="sv-SE"/>
            </w:rPr>
          </w:rPrChange>
        </w:rPr>
        <w:t>om du tar:</w:t>
      </w:r>
    </w:p>
    <w:p w14:paraId="22C3C4C9" w14:textId="6A561DE4" w:rsidR="004508CE" w:rsidRPr="00CE13CA" w:rsidDel="00923056" w:rsidRDefault="004508CE">
      <w:pPr>
        <w:pStyle w:val="ListParagraph"/>
        <w:numPr>
          <w:ilvl w:val="0"/>
          <w:numId w:val="56"/>
        </w:numPr>
        <w:tabs>
          <w:tab w:val="left" w:pos="567"/>
        </w:tabs>
        <w:ind w:left="927"/>
        <w:rPr>
          <w:moveFrom w:id="2979" w:author="Author"/>
          <w:sz w:val="22"/>
          <w:szCs w:val="22"/>
          <w:lang w:val="en-US"/>
          <w:rPrChange w:id="2980" w:author="Author">
            <w:rPr>
              <w:moveFrom w:id="2981" w:author="Author"/>
              <w:sz w:val="22"/>
              <w:szCs w:val="22"/>
              <w:lang w:val="sv-SE"/>
            </w:rPr>
          </w:rPrChange>
        </w:rPr>
        <w:pPrChange w:id="2982" w:author="Author">
          <w:pPr>
            <w:numPr>
              <w:numId w:val="57"/>
            </w:numPr>
            <w:tabs>
              <w:tab w:val="left" w:pos="567"/>
            </w:tabs>
            <w:ind w:left="567" w:hanging="567"/>
          </w:pPr>
        </w:pPrChange>
      </w:pPr>
      <w:moveFromRangeStart w:id="2983" w:author="Author" w:name="move193379538"/>
      <w:moveFrom w:id="2984" w:author="Author">
        <w:r w:rsidRPr="00CE13CA" w:rsidDel="00923056">
          <w:rPr>
            <w:sz w:val="22"/>
            <w:szCs w:val="22"/>
            <w:lang w:val="en-US"/>
            <w:rPrChange w:id="2985" w:author="Author">
              <w:rPr>
                <w:sz w:val="22"/>
                <w:szCs w:val="22"/>
                <w:lang w:val="sv-SE"/>
              </w:rPr>
            </w:rPrChange>
          </w:rPr>
          <w:t xml:space="preserve">Kortikosteroider t.ex. kortison </w:t>
        </w:r>
        <w:del w:id="2986" w:author="Author">
          <w:r w:rsidRPr="00CE13CA" w:rsidDel="00F1247F">
            <w:rPr>
              <w:sz w:val="22"/>
              <w:szCs w:val="22"/>
              <w:lang w:val="en-US"/>
              <w:rPrChange w:id="2987" w:author="Author">
                <w:rPr>
                  <w:sz w:val="22"/>
                  <w:szCs w:val="22"/>
                  <w:lang w:val="sv-SE"/>
                </w:rPr>
              </w:rPrChange>
            </w:rPr>
            <w:delText>-</w:delText>
          </w:r>
        </w:del>
        <w:r w:rsidRPr="00CE13CA" w:rsidDel="00923056">
          <w:rPr>
            <w:sz w:val="22"/>
            <w:szCs w:val="22"/>
            <w:lang w:val="en-US"/>
            <w:rPrChange w:id="2988" w:author="Author">
              <w:rPr>
                <w:sz w:val="22"/>
                <w:szCs w:val="22"/>
                <w:lang w:val="sv-SE"/>
              </w:rPr>
            </w:rPrChange>
          </w:rPr>
          <w:t xml:space="preserve"> vid inflammationer. </w:t>
        </w:r>
      </w:moveFrom>
    </w:p>
    <w:moveFromRangeEnd w:id="2983"/>
    <w:p w14:paraId="4B610B84" w14:textId="36609059" w:rsidR="004508CE" w:rsidRPr="00CE13CA" w:rsidRDefault="00923056">
      <w:pPr>
        <w:pStyle w:val="ListParagraph"/>
        <w:numPr>
          <w:ilvl w:val="0"/>
          <w:numId w:val="56"/>
        </w:numPr>
        <w:tabs>
          <w:tab w:val="left" w:pos="567"/>
        </w:tabs>
        <w:ind w:left="927"/>
        <w:rPr>
          <w:sz w:val="22"/>
          <w:szCs w:val="22"/>
          <w:lang w:val="en-US"/>
          <w:rPrChange w:id="2989" w:author="Author">
            <w:rPr>
              <w:sz w:val="22"/>
              <w:szCs w:val="22"/>
              <w:lang w:val="sv-SE"/>
            </w:rPr>
          </w:rPrChange>
        </w:rPr>
        <w:pPrChange w:id="2990" w:author="Author">
          <w:pPr>
            <w:numPr>
              <w:numId w:val="57"/>
            </w:numPr>
            <w:tabs>
              <w:tab w:val="left" w:pos="567"/>
            </w:tabs>
            <w:ind w:left="567" w:hanging="567"/>
          </w:pPr>
        </w:pPrChange>
      </w:pPr>
      <w:ins w:id="2991" w:author="Author">
        <w:r w:rsidRPr="00CE13CA">
          <w:rPr>
            <w:sz w:val="22"/>
            <w:szCs w:val="22"/>
            <w:lang w:val="en-US"/>
            <w:rPrChange w:id="2992" w:author="Author">
              <w:rPr>
                <w:sz w:val="22"/>
                <w:szCs w:val="22"/>
                <w:lang w:val="sv-SE"/>
              </w:rPr>
            </w:rPrChange>
          </w:rPr>
          <w:t>d</w:t>
        </w:r>
      </w:ins>
      <w:del w:id="2993" w:author="Author">
        <w:r w:rsidR="004508CE" w:rsidRPr="00CE13CA" w:rsidDel="00923056">
          <w:rPr>
            <w:sz w:val="22"/>
            <w:szCs w:val="22"/>
            <w:lang w:val="en-US"/>
            <w:rPrChange w:id="2994" w:author="Author">
              <w:rPr>
                <w:sz w:val="22"/>
                <w:szCs w:val="22"/>
                <w:lang w:val="sv-SE"/>
              </w:rPr>
            </w:rPrChange>
          </w:rPr>
          <w:delText>D</w:delText>
        </w:r>
      </w:del>
      <w:r w:rsidR="004508CE" w:rsidRPr="00CE13CA">
        <w:rPr>
          <w:sz w:val="22"/>
          <w:szCs w:val="22"/>
          <w:lang w:val="en-US"/>
          <w:rPrChange w:id="2995" w:author="Author">
            <w:rPr>
              <w:sz w:val="22"/>
              <w:szCs w:val="22"/>
              <w:lang w:val="sv-SE"/>
            </w:rPr>
          </w:rPrChange>
        </w:rPr>
        <w:t>anazol – vid endometrios</w:t>
      </w:r>
      <w:del w:id="2996" w:author="Author">
        <w:r w:rsidR="004508CE" w:rsidRPr="00CE13CA" w:rsidDel="00923056">
          <w:rPr>
            <w:sz w:val="22"/>
            <w:szCs w:val="22"/>
            <w:lang w:val="en-US"/>
            <w:rPrChange w:id="2997" w:author="Author">
              <w:rPr>
                <w:sz w:val="22"/>
                <w:szCs w:val="22"/>
                <w:lang w:val="sv-SE"/>
              </w:rPr>
            </w:rPrChange>
          </w:rPr>
          <w:delText>.</w:delText>
        </w:r>
      </w:del>
      <w:r w:rsidR="004508CE" w:rsidRPr="00CE13CA">
        <w:rPr>
          <w:sz w:val="22"/>
          <w:szCs w:val="22"/>
          <w:lang w:val="en-US"/>
          <w:rPrChange w:id="2998" w:author="Author">
            <w:rPr>
              <w:sz w:val="22"/>
              <w:szCs w:val="22"/>
              <w:lang w:val="sv-SE"/>
            </w:rPr>
          </w:rPrChange>
        </w:rPr>
        <w:t xml:space="preserve"> </w:t>
      </w:r>
    </w:p>
    <w:p w14:paraId="65039F24" w14:textId="33848CD9" w:rsidR="004508CE" w:rsidRPr="00CE13CA" w:rsidDel="00F2629F" w:rsidRDefault="00923056" w:rsidP="000D6EC7">
      <w:pPr>
        <w:pStyle w:val="ListParagraph"/>
        <w:numPr>
          <w:ilvl w:val="0"/>
          <w:numId w:val="56"/>
        </w:numPr>
        <w:tabs>
          <w:tab w:val="left" w:pos="567"/>
        </w:tabs>
        <w:ind w:left="927"/>
        <w:rPr>
          <w:del w:id="2999" w:author="Author"/>
          <w:sz w:val="22"/>
          <w:szCs w:val="22"/>
          <w:lang w:val="en-US"/>
        </w:rPr>
      </w:pPr>
      <w:ins w:id="3000" w:author="Author">
        <w:r w:rsidRPr="00CE13CA">
          <w:rPr>
            <w:sz w:val="22"/>
            <w:szCs w:val="22"/>
            <w:lang w:val="en-US"/>
            <w:rPrChange w:id="3001" w:author="Author">
              <w:rPr>
                <w:sz w:val="22"/>
                <w:szCs w:val="22"/>
                <w:lang w:val="sv-SE"/>
              </w:rPr>
            </w:rPrChange>
          </w:rPr>
          <w:t>d</w:t>
        </w:r>
      </w:ins>
      <w:del w:id="3002" w:author="Author">
        <w:r w:rsidR="004508CE" w:rsidRPr="00CE13CA" w:rsidDel="00923056">
          <w:rPr>
            <w:sz w:val="22"/>
            <w:szCs w:val="22"/>
            <w:lang w:val="en-US"/>
            <w:rPrChange w:id="3003" w:author="Author">
              <w:rPr>
                <w:sz w:val="22"/>
                <w:szCs w:val="22"/>
                <w:lang w:val="sv-SE"/>
              </w:rPr>
            </w:rPrChange>
          </w:rPr>
          <w:delText>D</w:delText>
        </w:r>
      </w:del>
      <w:r w:rsidR="004508CE" w:rsidRPr="00CE13CA">
        <w:rPr>
          <w:sz w:val="22"/>
          <w:szCs w:val="22"/>
          <w:lang w:val="en-US"/>
          <w:rPrChange w:id="3004" w:author="Author">
            <w:rPr>
              <w:sz w:val="22"/>
              <w:szCs w:val="22"/>
              <w:lang w:val="sv-SE"/>
            </w:rPr>
          </w:rPrChange>
        </w:rPr>
        <w:t>iazoxid – vid högt blodtryck</w:t>
      </w:r>
      <w:del w:id="3005" w:author="Author">
        <w:r w:rsidR="004508CE" w:rsidRPr="00CE13CA" w:rsidDel="00923056">
          <w:rPr>
            <w:sz w:val="22"/>
            <w:szCs w:val="22"/>
            <w:lang w:val="en-US"/>
            <w:rPrChange w:id="3006" w:author="Author">
              <w:rPr>
                <w:sz w:val="22"/>
                <w:szCs w:val="22"/>
                <w:lang w:val="sv-SE"/>
              </w:rPr>
            </w:rPrChange>
          </w:rPr>
          <w:delText>.</w:delText>
        </w:r>
      </w:del>
      <w:r w:rsidR="004508CE" w:rsidRPr="00CE13CA">
        <w:rPr>
          <w:sz w:val="22"/>
          <w:szCs w:val="22"/>
          <w:lang w:val="en-US"/>
          <w:rPrChange w:id="3007" w:author="Author">
            <w:rPr>
              <w:sz w:val="22"/>
              <w:szCs w:val="22"/>
              <w:lang w:val="sv-SE"/>
            </w:rPr>
          </w:rPrChange>
        </w:rPr>
        <w:t xml:space="preserve"> </w:t>
      </w:r>
    </w:p>
    <w:p w14:paraId="0BA76ECC" w14:textId="77777777" w:rsidR="00F2629F" w:rsidRPr="00CE13CA" w:rsidRDefault="00F2629F">
      <w:pPr>
        <w:pStyle w:val="ListParagraph"/>
        <w:numPr>
          <w:ilvl w:val="0"/>
          <w:numId w:val="56"/>
        </w:numPr>
        <w:tabs>
          <w:tab w:val="left" w:pos="567"/>
        </w:tabs>
        <w:ind w:left="927"/>
        <w:rPr>
          <w:ins w:id="3008" w:author="Author"/>
          <w:sz w:val="22"/>
          <w:szCs w:val="22"/>
          <w:lang w:val="en-US"/>
          <w:rPrChange w:id="3009" w:author="Author">
            <w:rPr>
              <w:ins w:id="3010" w:author="Author"/>
              <w:sz w:val="22"/>
              <w:szCs w:val="22"/>
              <w:lang w:val="sv-SE"/>
            </w:rPr>
          </w:rPrChange>
        </w:rPr>
        <w:pPrChange w:id="3011" w:author="Author">
          <w:pPr>
            <w:numPr>
              <w:numId w:val="57"/>
            </w:numPr>
            <w:tabs>
              <w:tab w:val="left" w:pos="567"/>
            </w:tabs>
            <w:ind w:left="567" w:hanging="567"/>
          </w:pPr>
        </w:pPrChange>
      </w:pPr>
    </w:p>
    <w:p w14:paraId="56FD2043" w14:textId="6322269C" w:rsidR="004508CE" w:rsidRPr="00CE13CA" w:rsidDel="00923056" w:rsidRDefault="004508CE">
      <w:pPr>
        <w:pStyle w:val="ListParagraph"/>
        <w:numPr>
          <w:ilvl w:val="0"/>
          <w:numId w:val="56"/>
        </w:numPr>
        <w:tabs>
          <w:tab w:val="left" w:pos="567"/>
        </w:tabs>
        <w:ind w:left="927"/>
        <w:rPr>
          <w:moveFrom w:id="3012" w:author="Author"/>
          <w:sz w:val="22"/>
          <w:szCs w:val="22"/>
          <w:lang w:val="en-US"/>
          <w:rPrChange w:id="3013" w:author="Author">
            <w:rPr>
              <w:moveFrom w:id="3014" w:author="Author"/>
              <w:sz w:val="22"/>
              <w:szCs w:val="22"/>
              <w:lang w:val="sv-SE"/>
            </w:rPr>
          </w:rPrChange>
        </w:rPr>
        <w:pPrChange w:id="3015" w:author="Author">
          <w:pPr>
            <w:numPr>
              <w:numId w:val="57"/>
            </w:numPr>
            <w:tabs>
              <w:tab w:val="left" w:pos="567"/>
            </w:tabs>
            <w:ind w:left="567" w:hanging="567"/>
          </w:pPr>
        </w:pPrChange>
      </w:pPr>
      <w:moveFromRangeStart w:id="3016" w:author="Author" w:name="move193379582"/>
      <w:moveFrom w:id="3017" w:author="Author">
        <w:r w:rsidRPr="00CE13CA" w:rsidDel="00923056">
          <w:rPr>
            <w:sz w:val="22"/>
            <w:szCs w:val="22"/>
            <w:lang w:val="en-US"/>
            <w:rPrChange w:id="3018" w:author="Author">
              <w:rPr>
                <w:sz w:val="22"/>
                <w:szCs w:val="22"/>
                <w:lang w:val="sv-SE"/>
              </w:rPr>
            </w:rPrChange>
          </w:rPr>
          <w:t xml:space="preserve">Proteashämmare </w:t>
        </w:r>
        <w:del w:id="3019" w:author="Author">
          <w:r w:rsidRPr="00CE13CA" w:rsidDel="00F1247F">
            <w:rPr>
              <w:sz w:val="22"/>
              <w:szCs w:val="22"/>
              <w:lang w:val="en-US"/>
              <w:rPrChange w:id="3020" w:author="Author">
                <w:rPr>
                  <w:sz w:val="22"/>
                  <w:szCs w:val="22"/>
                  <w:lang w:val="sv-SE"/>
                </w:rPr>
              </w:rPrChange>
            </w:rPr>
            <w:delText>-</w:delText>
          </w:r>
        </w:del>
        <w:r w:rsidRPr="00CE13CA" w:rsidDel="00923056">
          <w:rPr>
            <w:sz w:val="22"/>
            <w:szCs w:val="22"/>
            <w:lang w:val="en-US"/>
            <w:rPrChange w:id="3021" w:author="Author">
              <w:rPr>
                <w:sz w:val="22"/>
                <w:szCs w:val="22"/>
                <w:lang w:val="sv-SE"/>
              </w:rPr>
            </w:rPrChange>
          </w:rPr>
          <w:t xml:space="preserve"> vid HIV.</w:t>
        </w:r>
      </w:moveFrom>
    </w:p>
    <w:moveFromRangeEnd w:id="3016"/>
    <w:p w14:paraId="47CB91AA" w14:textId="4AF20140" w:rsidR="004508CE" w:rsidRPr="00CE13CA" w:rsidDel="00923056" w:rsidRDefault="004508CE">
      <w:pPr>
        <w:pStyle w:val="ListParagraph"/>
        <w:numPr>
          <w:ilvl w:val="0"/>
          <w:numId w:val="56"/>
        </w:numPr>
        <w:tabs>
          <w:tab w:val="left" w:pos="567"/>
        </w:tabs>
        <w:ind w:left="927"/>
        <w:rPr>
          <w:del w:id="3022" w:author="Author"/>
          <w:sz w:val="22"/>
          <w:szCs w:val="22"/>
          <w:lang w:val="en-US"/>
          <w:rPrChange w:id="3023" w:author="Author">
            <w:rPr>
              <w:del w:id="3024" w:author="Author"/>
              <w:sz w:val="22"/>
              <w:szCs w:val="22"/>
              <w:lang w:val="sv-SE"/>
            </w:rPr>
          </w:rPrChange>
        </w:rPr>
        <w:pPrChange w:id="3025" w:author="Author">
          <w:pPr>
            <w:numPr>
              <w:numId w:val="57"/>
            </w:numPr>
            <w:tabs>
              <w:tab w:val="left" w:pos="567"/>
            </w:tabs>
            <w:ind w:left="567" w:hanging="567"/>
          </w:pPr>
        </w:pPrChange>
      </w:pPr>
      <w:del w:id="3026" w:author="Author">
        <w:r w:rsidRPr="00CE13CA" w:rsidDel="00923056">
          <w:rPr>
            <w:sz w:val="22"/>
            <w:szCs w:val="22"/>
            <w:lang w:val="en-US"/>
            <w:rPrChange w:id="3027" w:author="Author">
              <w:rPr>
                <w:sz w:val="22"/>
                <w:szCs w:val="22"/>
                <w:lang w:val="sv-SE"/>
              </w:rPr>
            </w:rPrChange>
          </w:rPr>
          <w:delText xml:space="preserve">Diuretika </w:delText>
        </w:r>
        <w:r w:rsidRPr="00CE13CA" w:rsidDel="00F1247F">
          <w:rPr>
            <w:sz w:val="22"/>
            <w:szCs w:val="22"/>
            <w:lang w:val="en-US"/>
            <w:rPrChange w:id="3028" w:author="Author">
              <w:rPr>
                <w:sz w:val="22"/>
                <w:szCs w:val="22"/>
                <w:lang w:val="sv-SE"/>
              </w:rPr>
            </w:rPrChange>
          </w:rPr>
          <w:delText>-</w:delText>
        </w:r>
        <w:r w:rsidRPr="00CE13CA" w:rsidDel="00923056">
          <w:rPr>
            <w:sz w:val="22"/>
            <w:szCs w:val="22"/>
            <w:lang w:val="en-US"/>
            <w:rPrChange w:id="3029" w:author="Author">
              <w:rPr>
                <w:sz w:val="22"/>
                <w:szCs w:val="22"/>
                <w:lang w:val="sv-SE"/>
              </w:rPr>
            </w:rPrChange>
          </w:rPr>
          <w:delText xml:space="preserve"> vid högt blodtryck eller om du samlat på dig vätska. </w:delText>
        </w:r>
      </w:del>
    </w:p>
    <w:p w14:paraId="67A0131A" w14:textId="53395A84" w:rsidR="004508CE" w:rsidRPr="00CE13CA" w:rsidRDefault="00923056">
      <w:pPr>
        <w:pStyle w:val="ListParagraph"/>
        <w:numPr>
          <w:ilvl w:val="0"/>
          <w:numId w:val="56"/>
        </w:numPr>
        <w:tabs>
          <w:tab w:val="left" w:pos="567"/>
        </w:tabs>
        <w:ind w:left="927"/>
        <w:rPr>
          <w:sz w:val="22"/>
          <w:szCs w:val="22"/>
          <w:lang w:val="sv-FI"/>
          <w:rPrChange w:id="3030" w:author="Author">
            <w:rPr>
              <w:sz w:val="22"/>
              <w:szCs w:val="22"/>
              <w:lang w:val="sv-SE"/>
            </w:rPr>
          </w:rPrChange>
        </w:rPr>
        <w:pPrChange w:id="3031" w:author="Author">
          <w:pPr>
            <w:numPr>
              <w:numId w:val="57"/>
            </w:numPr>
            <w:tabs>
              <w:tab w:val="left" w:pos="567"/>
            </w:tabs>
            <w:ind w:left="567" w:hanging="567"/>
          </w:pPr>
        </w:pPrChange>
      </w:pPr>
      <w:ins w:id="3032" w:author="Author">
        <w:r w:rsidRPr="00CE13CA">
          <w:rPr>
            <w:sz w:val="22"/>
            <w:szCs w:val="22"/>
            <w:lang w:val="sv-FI"/>
            <w:rPrChange w:id="3033" w:author="Author">
              <w:rPr>
                <w:sz w:val="22"/>
                <w:szCs w:val="22"/>
                <w:lang w:val="sv-SE"/>
              </w:rPr>
            </w:rPrChange>
          </w:rPr>
          <w:t>g</w:t>
        </w:r>
      </w:ins>
      <w:del w:id="3034" w:author="Author">
        <w:r w:rsidR="004508CE" w:rsidRPr="00CE13CA" w:rsidDel="00923056">
          <w:rPr>
            <w:sz w:val="22"/>
            <w:szCs w:val="22"/>
            <w:lang w:val="sv-FI"/>
            <w:rPrChange w:id="3035" w:author="Author">
              <w:rPr>
                <w:sz w:val="22"/>
                <w:szCs w:val="22"/>
                <w:lang w:val="sv-SE"/>
              </w:rPr>
            </w:rPrChange>
          </w:rPr>
          <w:delText>G</w:delText>
        </w:r>
      </w:del>
      <w:r w:rsidR="004508CE" w:rsidRPr="00CE13CA">
        <w:rPr>
          <w:sz w:val="22"/>
          <w:szCs w:val="22"/>
          <w:lang w:val="sv-FI"/>
          <w:rPrChange w:id="3036" w:author="Author">
            <w:rPr>
              <w:sz w:val="22"/>
              <w:szCs w:val="22"/>
              <w:lang w:val="sv-SE"/>
            </w:rPr>
          </w:rPrChange>
        </w:rPr>
        <w:t>lukagon – vid mycket lågt blodsocker</w:t>
      </w:r>
      <w:del w:id="3037" w:author="Author">
        <w:r w:rsidR="004508CE" w:rsidRPr="00CE13CA" w:rsidDel="00923056">
          <w:rPr>
            <w:sz w:val="22"/>
            <w:szCs w:val="22"/>
            <w:lang w:val="sv-FI"/>
            <w:rPrChange w:id="3038" w:author="Author">
              <w:rPr>
                <w:sz w:val="22"/>
                <w:szCs w:val="22"/>
                <w:lang w:val="sv-SE"/>
              </w:rPr>
            </w:rPrChange>
          </w:rPr>
          <w:delText>.</w:delText>
        </w:r>
      </w:del>
      <w:r w:rsidR="004508CE" w:rsidRPr="00CE13CA">
        <w:rPr>
          <w:sz w:val="22"/>
          <w:szCs w:val="22"/>
          <w:lang w:val="sv-FI"/>
          <w:rPrChange w:id="3039" w:author="Author">
            <w:rPr>
              <w:sz w:val="22"/>
              <w:szCs w:val="22"/>
              <w:lang w:val="sv-SE"/>
            </w:rPr>
          </w:rPrChange>
        </w:rPr>
        <w:t xml:space="preserve"> </w:t>
      </w:r>
    </w:p>
    <w:p w14:paraId="0309BF50" w14:textId="2AF22F0C" w:rsidR="004508CE" w:rsidRPr="00CE13CA" w:rsidRDefault="00923056">
      <w:pPr>
        <w:pStyle w:val="ListParagraph"/>
        <w:numPr>
          <w:ilvl w:val="0"/>
          <w:numId w:val="56"/>
        </w:numPr>
        <w:tabs>
          <w:tab w:val="left" w:pos="567"/>
        </w:tabs>
        <w:ind w:left="927"/>
        <w:rPr>
          <w:sz w:val="22"/>
          <w:szCs w:val="22"/>
          <w:lang w:val="en-US"/>
          <w:rPrChange w:id="3040" w:author="Author">
            <w:rPr>
              <w:sz w:val="22"/>
              <w:szCs w:val="22"/>
              <w:lang w:val="sv-SE"/>
            </w:rPr>
          </w:rPrChange>
        </w:rPr>
        <w:pPrChange w:id="3041" w:author="Author">
          <w:pPr>
            <w:numPr>
              <w:numId w:val="57"/>
            </w:numPr>
            <w:tabs>
              <w:tab w:val="left" w:pos="567"/>
            </w:tabs>
            <w:ind w:left="567" w:hanging="567"/>
          </w:pPr>
        </w:pPrChange>
      </w:pPr>
      <w:ins w:id="3042" w:author="Author">
        <w:r w:rsidRPr="00CE13CA">
          <w:rPr>
            <w:sz w:val="22"/>
            <w:szCs w:val="22"/>
            <w:lang w:val="en-US"/>
            <w:rPrChange w:id="3043" w:author="Author">
              <w:rPr>
                <w:sz w:val="22"/>
                <w:szCs w:val="22"/>
                <w:lang w:val="sv-SE"/>
              </w:rPr>
            </w:rPrChange>
          </w:rPr>
          <w:lastRenderedPageBreak/>
          <w:t>i</w:t>
        </w:r>
      </w:ins>
      <w:del w:id="3044" w:author="Author">
        <w:r w:rsidR="004508CE" w:rsidRPr="00CE13CA" w:rsidDel="00923056">
          <w:rPr>
            <w:sz w:val="22"/>
            <w:szCs w:val="22"/>
            <w:lang w:val="en-US"/>
            <w:rPrChange w:id="3045" w:author="Author">
              <w:rPr>
                <w:sz w:val="22"/>
                <w:szCs w:val="22"/>
                <w:lang w:val="sv-SE"/>
              </w:rPr>
            </w:rPrChange>
          </w:rPr>
          <w:delText>I</w:delText>
        </w:r>
      </w:del>
      <w:r w:rsidR="004508CE" w:rsidRPr="00CE13CA">
        <w:rPr>
          <w:sz w:val="22"/>
          <w:szCs w:val="22"/>
          <w:lang w:val="en-US"/>
          <w:rPrChange w:id="3046" w:author="Author">
            <w:rPr>
              <w:sz w:val="22"/>
              <w:szCs w:val="22"/>
              <w:lang w:val="sv-SE"/>
            </w:rPr>
          </w:rPrChange>
        </w:rPr>
        <w:t xml:space="preserve">soniazid </w:t>
      </w:r>
      <w:ins w:id="3047" w:author="Author">
        <w:r w:rsidR="0081205A" w:rsidRPr="00CE13CA">
          <w:rPr>
            <w:sz w:val="22"/>
            <w:szCs w:val="22"/>
            <w:lang w:val="en-US"/>
            <w:rPrChange w:id="3048" w:author="Author">
              <w:rPr>
                <w:sz w:val="22"/>
                <w:szCs w:val="22"/>
                <w:lang w:val="sv-SE"/>
              </w:rPr>
            </w:rPrChange>
          </w:rPr>
          <w:t>–</w:t>
        </w:r>
      </w:ins>
      <w:del w:id="3049" w:author="Author">
        <w:r w:rsidR="004508CE" w:rsidRPr="00CE13CA" w:rsidDel="0081205A">
          <w:rPr>
            <w:sz w:val="22"/>
            <w:szCs w:val="22"/>
            <w:lang w:val="en-US"/>
            <w:rPrChange w:id="3050" w:author="Author">
              <w:rPr>
                <w:sz w:val="22"/>
                <w:szCs w:val="22"/>
                <w:lang w:val="sv-SE"/>
              </w:rPr>
            </w:rPrChange>
          </w:rPr>
          <w:delText>-</w:delText>
        </w:r>
      </w:del>
      <w:r w:rsidR="004508CE" w:rsidRPr="00CE13CA">
        <w:rPr>
          <w:sz w:val="22"/>
          <w:szCs w:val="22"/>
          <w:lang w:val="en-US"/>
          <w:rPrChange w:id="3051" w:author="Author">
            <w:rPr>
              <w:sz w:val="22"/>
              <w:szCs w:val="22"/>
              <w:lang w:val="sv-SE"/>
            </w:rPr>
          </w:rPrChange>
        </w:rPr>
        <w:t xml:space="preserve"> vid tuberkulos</w:t>
      </w:r>
      <w:del w:id="3052" w:author="Author">
        <w:r w:rsidR="004508CE" w:rsidRPr="00CE13CA" w:rsidDel="00923056">
          <w:rPr>
            <w:sz w:val="22"/>
            <w:szCs w:val="22"/>
            <w:lang w:val="en-US"/>
            <w:rPrChange w:id="3053" w:author="Author">
              <w:rPr>
                <w:sz w:val="22"/>
                <w:szCs w:val="22"/>
                <w:lang w:val="sv-SE"/>
              </w:rPr>
            </w:rPrChange>
          </w:rPr>
          <w:delText>.</w:delText>
        </w:r>
      </w:del>
      <w:r w:rsidR="004508CE" w:rsidRPr="00CE13CA">
        <w:rPr>
          <w:sz w:val="22"/>
          <w:szCs w:val="22"/>
          <w:lang w:val="en-US"/>
          <w:rPrChange w:id="3054" w:author="Author">
            <w:rPr>
              <w:sz w:val="22"/>
              <w:szCs w:val="22"/>
              <w:lang w:val="sv-SE"/>
            </w:rPr>
          </w:rPrChange>
        </w:rPr>
        <w:t xml:space="preserve"> </w:t>
      </w:r>
    </w:p>
    <w:p w14:paraId="27FD2500" w14:textId="1B6F3D99" w:rsidR="004508CE" w:rsidRPr="00CE13CA" w:rsidRDefault="00923056">
      <w:pPr>
        <w:pStyle w:val="ListParagraph"/>
        <w:numPr>
          <w:ilvl w:val="0"/>
          <w:numId w:val="56"/>
        </w:numPr>
        <w:tabs>
          <w:tab w:val="left" w:pos="567"/>
        </w:tabs>
        <w:ind w:left="927"/>
        <w:rPr>
          <w:sz w:val="22"/>
          <w:szCs w:val="22"/>
          <w:lang w:val="en-US"/>
          <w:rPrChange w:id="3055" w:author="Author">
            <w:rPr>
              <w:sz w:val="22"/>
              <w:szCs w:val="22"/>
              <w:lang w:val="sv-SE"/>
            </w:rPr>
          </w:rPrChange>
        </w:rPr>
        <w:pPrChange w:id="3056" w:author="Author">
          <w:pPr>
            <w:numPr>
              <w:numId w:val="57"/>
            </w:numPr>
            <w:tabs>
              <w:tab w:val="left" w:pos="567"/>
            </w:tabs>
            <w:ind w:left="567" w:hanging="567"/>
          </w:pPr>
        </w:pPrChange>
      </w:pPr>
      <w:ins w:id="3057" w:author="Author">
        <w:r w:rsidRPr="00CE13CA">
          <w:rPr>
            <w:sz w:val="22"/>
            <w:szCs w:val="22"/>
            <w:lang w:val="en-US"/>
            <w:rPrChange w:id="3058" w:author="Author">
              <w:rPr>
                <w:sz w:val="22"/>
                <w:szCs w:val="22"/>
                <w:lang w:val="sv-SE"/>
              </w:rPr>
            </w:rPrChange>
          </w:rPr>
          <w:t>s</w:t>
        </w:r>
      </w:ins>
      <w:del w:id="3059" w:author="Author">
        <w:r w:rsidR="004508CE" w:rsidRPr="00CE13CA" w:rsidDel="00923056">
          <w:rPr>
            <w:sz w:val="22"/>
            <w:szCs w:val="22"/>
            <w:lang w:val="en-US"/>
            <w:rPrChange w:id="3060" w:author="Author">
              <w:rPr>
                <w:sz w:val="22"/>
                <w:szCs w:val="22"/>
                <w:lang w:val="sv-SE"/>
              </w:rPr>
            </w:rPrChange>
          </w:rPr>
          <w:delText>S</w:delText>
        </w:r>
      </w:del>
      <w:r w:rsidR="004508CE" w:rsidRPr="00CE13CA">
        <w:rPr>
          <w:sz w:val="22"/>
          <w:szCs w:val="22"/>
          <w:lang w:val="en-US"/>
          <w:rPrChange w:id="3061" w:author="Author">
            <w:rPr>
              <w:sz w:val="22"/>
              <w:szCs w:val="22"/>
              <w:lang w:val="sv-SE"/>
            </w:rPr>
          </w:rPrChange>
        </w:rPr>
        <w:t xml:space="preserve">omatropin </w:t>
      </w:r>
      <w:ins w:id="3062" w:author="Author">
        <w:r w:rsidR="0081205A" w:rsidRPr="00CE13CA">
          <w:rPr>
            <w:sz w:val="22"/>
            <w:szCs w:val="22"/>
            <w:lang w:val="en-US"/>
            <w:rPrChange w:id="3063" w:author="Author">
              <w:rPr>
                <w:sz w:val="22"/>
                <w:szCs w:val="22"/>
                <w:lang w:val="sv-SE"/>
              </w:rPr>
            </w:rPrChange>
          </w:rPr>
          <w:t>–</w:t>
        </w:r>
      </w:ins>
      <w:del w:id="3064" w:author="Author">
        <w:r w:rsidR="004508CE" w:rsidRPr="00CE13CA" w:rsidDel="0081205A">
          <w:rPr>
            <w:sz w:val="22"/>
            <w:szCs w:val="22"/>
            <w:lang w:val="en-US"/>
            <w:rPrChange w:id="3065" w:author="Author">
              <w:rPr>
                <w:sz w:val="22"/>
                <w:szCs w:val="22"/>
                <w:lang w:val="sv-SE"/>
              </w:rPr>
            </w:rPrChange>
          </w:rPr>
          <w:delText>-</w:delText>
        </w:r>
      </w:del>
      <w:r w:rsidR="004508CE" w:rsidRPr="00CE13CA">
        <w:rPr>
          <w:sz w:val="22"/>
          <w:szCs w:val="22"/>
          <w:lang w:val="en-US"/>
          <w:rPrChange w:id="3066" w:author="Author">
            <w:rPr>
              <w:sz w:val="22"/>
              <w:szCs w:val="22"/>
              <w:lang w:val="sv-SE"/>
            </w:rPr>
          </w:rPrChange>
        </w:rPr>
        <w:t xml:space="preserve"> ett tillväxthormon</w:t>
      </w:r>
      <w:del w:id="3067" w:author="Author">
        <w:r w:rsidR="004508CE" w:rsidRPr="00CE13CA" w:rsidDel="00923056">
          <w:rPr>
            <w:sz w:val="22"/>
            <w:szCs w:val="22"/>
            <w:lang w:val="en-US"/>
            <w:rPrChange w:id="3068" w:author="Author">
              <w:rPr>
                <w:sz w:val="22"/>
                <w:szCs w:val="22"/>
                <w:lang w:val="sv-SE"/>
              </w:rPr>
            </w:rPrChange>
          </w:rPr>
          <w:delText>.</w:delText>
        </w:r>
      </w:del>
      <w:r w:rsidR="004508CE" w:rsidRPr="00CE13CA">
        <w:rPr>
          <w:sz w:val="22"/>
          <w:szCs w:val="22"/>
          <w:lang w:val="en-US"/>
          <w:rPrChange w:id="3069" w:author="Author">
            <w:rPr>
              <w:sz w:val="22"/>
              <w:szCs w:val="22"/>
              <w:lang w:val="sv-SE"/>
            </w:rPr>
          </w:rPrChange>
        </w:rPr>
        <w:t xml:space="preserve"> </w:t>
      </w:r>
    </w:p>
    <w:p w14:paraId="358128AD" w14:textId="51AFBB89" w:rsidR="004508CE" w:rsidRPr="00CE13CA" w:rsidRDefault="00923056">
      <w:pPr>
        <w:pStyle w:val="ListParagraph"/>
        <w:numPr>
          <w:ilvl w:val="0"/>
          <w:numId w:val="56"/>
        </w:numPr>
        <w:tabs>
          <w:tab w:val="left" w:pos="567"/>
        </w:tabs>
        <w:ind w:left="927"/>
        <w:rPr>
          <w:sz w:val="22"/>
          <w:szCs w:val="22"/>
          <w:lang w:val="en-US"/>
          <w:rPrChange w:id="3070" w:author="Author">
            <w:rPr>
              <w:sz w:val="22"/>
              <w:szCs w:val="22"/>
              <w:lang w:val="sv-SE"/>
            </w:rPr>
          </w:rPrChange>
        </w:rPr>
        <w:pPrChange w:id="3071" w:author="Author">
          <w:pPr>
            <w:numPr>
              <w:numId w:val="57"/>
            </w:numPr>
            <w:tabs>
              <w:tab w:val="left" w:pos="567"/>
            </w:tabs>
            <w:ind w:left="567" w:hanging="567"/>
          </w:pPr>
        </w:pPrChange>
      </w:pPr>
      <w:ins w:id="3072" w:author="Author">
        <w:r w:rsidRPr="00CE13CA">
          <w:rPr>
            <w:sz w:val="22"/>
            <w:szCs w:val="22"/>
            <w:lang w:val="en-US"/>
            <w:rPrChange w:id="3073" w:author="Author">
              <w:rPr>
                <w:sz w:val="22"/>
                <w:szCs w:val="22"/>
                <w:lang w:val="sv-SE"/>
              </w:rPr>
            </w:rPrChange>
          </w:rPr>
          <w:t>s</w:t>
        </w:r>
      </w:ins>
      <w:del w:id="3074" w:author="Author">
        <w:r w:rsidR="004508CE" w:rsidRPr="00CE13CA" w:rsidDel="00923056">
          <w:rPr>
            <w:sz w:val="22"/>
            <w:szCs w:val="22"/>
            <w:lang w:val="en-US"/>
            <w:rPrChange w:id="3075" w:author="Author">
              <w:rPr>
                <w:sz w:val="22"/>
                <w:szCs w:val="22"/>
                <w:lang w:val="sv-SE"/>
              </w:rPr>
            </w:rPrChange>
          </w:rPr>
          <w:delText>S</w:delText>
        </w:r>
      </w:del>
      <w:r w:rsidR="004508CE" w:rsidRPr="00CE13CA">
        <w:rPr>
          <w:sz w:val="22"/>
          <w:szCs w:val="22"/>
          <w:lang w:val="en-US"/>
          <w:rPrChange w:id="3076" w:author="Author">
            <w:rPr>
              <w:sz w:val="22"/>
              <w:szCs w:val="22"/>
              <w:lang w:val="sv-SE"/>
            </w:rPr>
          </w:rPrChange>
        </w:rPr>
        <w:t xml:space="preserve">köldkörtelhormoner </w:t>
      </w:r>
      <w:ins w:id="3077" w:author="Author">
        <w:r w:rsidR="0081205A" w:rsidRPr="00CE13CA">
          <w:rPr>
            <w:sz w:val="22"/>
            <w:szCs w:val="22"/>
            <w:lang w:val="en-US"/>
            <w:rPrChange w:id="3078" w:author="Author">
              <w:rPr>
                <w:sz w:val="22"/>
                <w:szCs w:val="22"/>
                <w:lang w:val="sv-SE"/>
              </w:rPr>
            </w:rPrChange>
          </w:rPr>
          <w:t>–</w:t>
        </w:r>
      </w:ins>
      <w:del w:id="3079" w:author="Author">
        <w:r w:rsidR="004508CE" w:rsidRPr="00CE13CA" w:rsidDel="0081205A">
          <w:rPr>
            <w:sz w:val="22"/>
            <w:szCs w:val="22"/>
            <w:lang w:val="en-US"/>
            <w:rPrChange w:id="3080" w:author="Author">
              <w:rPr>
                <w:sz w:val="22"/>
                <w:szCs w:val="22"/>
                <w:lang w:val="sv-SE"/>
              </w:rPr>
            </w:rPrChange>
          </w:rPr>
          <w:delText>-</w:delText>
        </w:r>
      </w:del>
      <w:r w:rsidR="004508CE" w:rsidRPr="00CE13CA">
        <w:rPr>
          <w:sz w:val="22"/>
          <w:szCs w:val="22"/>
          <w:lang w:val="en-US"/>
          <w:rPrChange w:id="3081" w:author="Author">
            <w:rPr>
              <w:sz w:val="22"/>
              <w:szCs w:val="22"/>
              <w:lang w:val="sv-SE"/>
            </w:rPr>
          </w:rPrChange>
        </w:rPr>
        <w:t xml:space="preserve"> vid sköldkörtelsjukdomar</w:t>
      </w:r>
      <w:del w:id="3082" w:author="Author">
        <w:r w:rsidR="004508CE" w:rsidRPr="00CE13CA" w:rsidDel="002556DE">
          <w:rPr>
            <w:sz w:val="22"/>
            <w:szCs w:val="22"/>
            <w:lang w:val="en-US"/>
            <w:rPrChange w:id="3083" w:author="Author">
              <w:rPr>
                <w:sz w:val="22"/>
                <w:szCs w:val="22"/>
                <w:lang w:val="sv-SE"/>
              </w:rPr>
            </w:rPrChange>
          </w:rPr>
          <w:delText xml:space="preserve">. </w:delText>
        </w:r>
      </w:del>
    </w:p>
    <w:p w14:paraId="37023DC1" w14:textId="7F6E93B2" w:rsidR="004508CE" w:rsidRPr="00CE13CA" w:rsidRDefault="00923056">
      <w:pPr>
        <w:pStyle w:val="ListParagraph"/>
        <w:numPr>
          <w:ilvl w:val="0"/>
          <w:numId w:val="56"/>
        </w:numPr>
        <w:tabs>
          <w:tab w:val="left" w:pos="567"/>
        </w:tabs>
        <w:ind w:left="927"/>
        <w:rPr>
          <w:ins w:id="3084" w:author="Author"/>
          <w:sz w:val="22"/>
          <w:szCs w:val="22"/>
          <w:lang w:val="sv-FI"/>
          <w:rPrChange w:id="3085" w:author="Author">
            <w:rPr>
              <w:ins w:id="3086" w:author="Author"/>
              <w:sz w:val="22"/>
              <w:szCs w:val="22"/>
              <w:lang w:val="sv-SE"/>
            </w:rPr>
          </w:rPrChange>
        </w:rPr>
        <w:pPrChange w:id="3087" w:author="Author">
          <w:pPr>
            <w:numPr>
              <w:numId w:val="57"/>
            </w:numPr>
            <w:tabs>
              <w:tab w:val="left" w:pos="567"/>
            </w:tabs>
            <w:ind w:left="567" w:hanging="567"/>
          </w:pPr>
        </w:pPrChange>
      </w:pPr>
      <w:ins w:id="3088" w:author="Author">
        <w:r w:rsidRPr="00CE13CA">
          <w:rPr>
            <w:sz w:val="22"/>
            <w:szCs w:val="22"/>
            <w:lang w:val="sv-FI"/>
            <w:rPrChange w:id="3089" w:author="Author">
              <w:rPr>
                <w:sz w:val="22"/>
                <w:szCs w:val="22"/>
                <w:lang w:val="sv-SE"/>
              </w:rPr>
            </w:rPrChange>
          </w:rPr>
          <w:t>ö</w:t>
        </w:r>
      </w:ins>
      <w:del w:id="3090" w:author="Author">
        <w:r w:rsidR="004508CE" w:rsidRPr="00CE13CA" w:rsidDel="00923056">
          <w:rPr>
            <w:sz w:val="22"/>
            <w:szCs w:val="22"/>
            <w:lang w:val="sv-FI"/>
            <w:rPrChange w:id="3091" w:author="Author">
              <w:rPr>
                <w:sz w:val="22"/>
                <w:szCs w:val="22"/>
                <w:lang w:val="sv-SE"/>
              </w:rPr>
            </w:rPrChange>
          </w:rPr>
          <w:delText>Ö</w:delText>
        </w:r>
      </w:del>
      <w:r w:rsidR="004508CE" w:rsidRPr="00CE13CA">
        <w:rPr>
          <w:sz w:val="22"/>
          <w:szCs w:val="22"/>
          <w:lang w:val="sv-FI"/>
          <w:rPrChange w:id="3092" w:author="Author">
            <w:rPr>
              <w:sz w:val="22"/>
              <w:szCs w:val="22"/>
              <w:lang w:val="sv-SE"/>
            </w:rPr>
          </w:rPrChange>
        </w:rPr>
        <w:t>strogener och progestogener – t.ex. p-piller som används för födelsekontroll</w:t>
      </w:r>
      <w:del w:id="3093" w:author="Author">
        <w:r w:rsidR="004508CE" w:rsidRPr="00CE13CA" w:rsidDel="00923056">
          <w:rPr>
            <w:sz w:val="22"/>
            <w:szCs w:val="22"/>
            <w:lang w:val="sv-FI"/>
            <w:rPrChange w:id="3094" w:author="Author">
              <w:rPr>
                <w:sz w:val="22"/>
                <w:szCs w:val="22"/>
                <w:lang w:val="sv-SE"/>
              </w:rPr>
            </w:rPrChange>
          </w:rPr>
          <w:delText>.</w:delText>
        </w:r>
      </w:del>
      <w:r w:rsidR="004508CE" w:rsidRPr="00CE13CA">
        <w:rPr>
          <w:sz w:val="22"/>
          <w:szCs w:val="22"/>
          <w:lang w:val="sv-FI"/>
          <w:rPrChange w:id="3095" w:author="Author">
            <w:rPr>
              <w:sz w:val="22"/>
              <w:szCs w:val="22"/>
              <w:lang w:val="sv-SE"/>
            </w:rPr>
          </w:rPrChange>
        </w:rPr>
        <w:t xml:space="preserve"> </w:t>
      </w:r>
    </w:p>
    <w:p w14:paraId="682C4736" w14:textId="4EC75DD5" w:rsidR="00923056" w:rsidRPr="00CE13CA" w:rsidRDefault="00923056">
      <w:pPr>
        <w:pStyle w:val="ListParagraph"/>
        <w:numPr>
          <w:ilvl w:val="0"/>
          <w:numId w:val="56"/>
        </w:numPr>
        <w:tabs>
          <w:tab w:val="left" w:pos="567"/>
        </w:tabs>
        <w:ind w:left="927"/>
        <w:rPr>
          <w:moveTo w:id="3096" w:author="Author"/>
          <w:sz w:val="22"/>
          <w:szCs w:val="22"/>
          <w:lang w:val="sv-FI"/>
          <w:rPrChange w:id="3097" w:author="Author">
            <w:rPr>
              <w:moveTo w:id="3098" w:author="Author"/>
              <w:sz w:val="22"/>
              <w:szCs w:val="22"/>
              <w:lang w:val="sv-SE"/>
            </w:rPr>
          </w:rPrChange>
        </w:rPr>
        <w:pPrChange w:id="3099" w:author="Author">
          <w:pPr>
            <w:numPr>
              <w:numId w:val="57"/>
            </w:numPr>
            <w:tabs>
              <w:tab w:val="left" w:pos="567"/>
            </w:tabs>
            <w:ind w:left="567" w:hanging="567"/>
          </w:pPr>
        </w:pPrChange>
      </w:pPr>
      <w:ins w:id="3100" w:author="Author">
        <w:r w:rsidRPr="00CE13CA">
          <w:rPr>
            <w:sz w:val="22"/>
            <w:szCs w:val="22"/>
            <w:lang w:val="sv-FI"/>
            <w:rPrChange w:id="3101" w:author="Author">
              <w:rPr>
                <w:sz w:val="22"/>
                <w:szCs w:val="22"/>
                <w:lang w:val="sv-SE"/>
              </w:rPr>
            </w:rPrChange>
          </w:rPr>
          <w:t>k</w:t>
        </w:r>
      </w:ins>
      <w:moveToRangeStart w:id="3102" w:author="Author" w:name="move193379538"/>
      <w:moveTo w:id="3103" w:author="Author">
        <w:del w:id="3104" w:author="Author">
          <w:r w:rsidRPr="00CE13CA" w:rsidDel="00923056">
            <w:rPr>
              <w:sz w:val="22"/>
              <w:szCs w:val="22"/>
              <w:lang w:val="sv-FI"/>
              <w:rPrChange w:id="3105" w:author="Author">
                <w:rPr>
                  <w:sz w:val="22"/>
                  <w:szCs w:val="22"/>
                  <w:lang w:val="sv-SE"/>
                </w:rPr>
              </w:rPrChange>
            </w:rPr>
            <w:delText>K</w:delText>
          </w:r>
        </w:del>
        <w:r w:rsidRPr="00CE13CA">
          <w:rPr>
            <w:sz w:val="22"/>
            <w:szCs w:val="22"/>
            <w:lang w:val="sv-FI"/>
            <w:rPrChange w:id="3106" w:author="Author">
              <w:rPr>
                <w:sz w:val="22"/>
                <w:szCs w:val="22"/>
                <w:lang w:val="sv-SE"/>
              </w:rPr>
            </w:rPrChange>
          </w:rPr>
          <w:t xml:space="preserve">ortikosteroider t.ex. kortison </w:t>
        </w:r>
      </w:moveTo>
      <w:ins w:id="3107" w:author="Author">
        <w:r w:rsidR="00F1247F" w:rsidRPr="00CE13CA">
          <w:rPr>
            <w:sz w:val="22"/>
            <w:szCs w:val="22"/>
            <w:lang w:val="sv-FI"/>
            <w:rPrChange w:id="3108" w:author="Author">
              <w:rPr>
                <w:sz w:val="22"/>
                <w:szCs w:val="22"/>
                <w:lang w:val="sv-SE"/>
              </w:rPr>
            </w:rPrChange>
          </w:rPr>
          <w:t>–</w:t>
        </w:r>
      </w:ins>
      <w:moveTo w:id="3109" w:author="Author">
        <w:del w:id="3110" w:author="Author">
          <w:r w:rsidRPr="00CE13CA" w:rsidDel="00F1247F">
            <w:rPr>
              <w:sz w:val="22"/>
              <w:szCs w:val="22"/>
              <w:lang w:val="sv-FI"/>
              <w:rPrChange w:id="3111" w:author="Author">
                <w:rPr>
                  <w:sz w:val="22"/>
                  <w:szCs w:val="22"/>
                  <w:lang w:val="sv-SE"/>
                </w:rPr>
              </w:rPrChange>
            </w:rPr>
            <w:delText>-</w:delText>
          </w:r>
        </w:del>
        <w:r w:rsidRPr="00CE13CA">
          <w:rPr>
            <w:sz w:val="22"/>
            <w:szCs w:val="22"/>
            <w:lang w:val="sv-FI"/>
            <w:rPrChange w:id="3112" w:author="Author">
              <w:rPr>
                <w:sz w:val="22"/>
                <w:szCs w:val="22"/>
                <w:lang w:val="sv-SE"/>
              </w:rPr>
            </w:rPrChange>
          </w:rPr>
          <w:t xml:space="preserve"> vid inflammation</w:t>
        </w:r>
        <w:del w:id="3113" w:author="Author">
          <w:r w:rsidRPr="00CE13CA" w:rsidDel="00923056">
            <w:rPr>
              <w:sz w:val="22"/>
              <w:szCs w:val="22"/>
              <w:lang w:val="sv-FI"/>
              <w:rPrChange w:id="3114" w:author="Author">
                <w:rPr>
                  <w:sz w:val="22"/>
                  <w:szCs w:val="22"/>
                  <w:lang w:val="sv-SE"/>
                </w:rPr>
              </w:rPrChange>
            </w:rPr>
            <w:delText>er</w:delText>
          </w:r>
          <w:r w:rsidRPr="00CE13CA" w:rsidDel="002556DE">
            <w:rPr>
              <w:sz w:val="22"/>
              <w:szCs w:val="22"/>
              <w:lang w:val="sv-FI"/>
              <w:rPrChange w:id="3115" w:author="Author">
                <w:rPr>
                  <w:sz w:val="22"/>
                  <w:szCs w:val="22"/>
                  <w:lang w:val="sv-SE"/>
                </w:rPr>
              </w:rPrChange>
            </w:rPr>
            <w:delText>.</w:delText>
          </w:r>
        </w:del>
        <w:r w:rsidRPr="00CE13CA">
          <w:rPr>
            <w:sz w:val="22"/>
            <w:szCs w:val="22"/>
            <w:lang w:val="sv-FI"/>
            <w:rPrChange w:id="3116" w:author="Author">
              <w:rPr>
                <w:sz w:val="22"/>
                <w:szCs w:val="22"/>
                <w:lang w:val="sv-SE"/>
              </w:rPr>
            </w:rPrChange>
          </w:rPr>
          <w:t xml:space="preserve"> </w:t>
        </w:r>
      </w:moveTo>
    </w:p>
    <w:moveToRangeEnd w:id="3102"/>
    <w:p w14:paraId="064BB345" w14:textId="4713C1F5" w:rsidR="00923056" w:rsidRPr="00CE13CA" w:rsidRDefault="00923056">
      <w:pPr>
        <w:pStyle w:val="ListParagraph"/>
        <w:numPr>
          <w:ilvl w:val="0"/>
          <w:numId w:val="56"/>
        </w:numPr>
        <w:tabs>
          <w:tab w:val="left" w:pos="567"/>
        </w:tabs>
        <w:ind w:left="927"/>
        <w:rPr>
          <w:moveTo w:id="3117" w:author="Author"/>
          <w:sz w:val="22"/>
          <w:szCs w:val="22"/>
          <w:lang w:val="en-US"/>
          <w:rPrChange w:id="3118" w:author="Author">
            <w:rPr>
              <w:moveTo w:id="3119" w:author="Author"/>
              <w:sz w:val="22"/>
              <w:szCs w:val="22"/>
              <w:lang w:val="sv-SE"/>
            </w:rPr>
          </w:rPrChange>
        </w:rPr>
        <w:pPrChange w:id="3120" w:author="Author">
          <w:pPr>
            <w:numPr>
              <w:numId w:val="57"/>
            </w:numPr>
            <w:tabs>
              <w:tab w:val="left" w:pos="567"/>
            </w:tabs>
            <w:ind w:left="567" w:hanging="567"/>
          </w:pPr>
        </w:pPrChange>
      </w:pPr>
      <w:ins w:id="3121" w:author="Author">
        <w:r w:rsidRPr="00CE13CA">
          <w:rPr>
            <w:sz w:val="22"/>
            <w:szCs w:val="22"/>
            <w:lang w:val="en-US"/>
            <w:rPrChange w:id="3122" w:author="Author">
              <w:rPr>
                <w:sz w:val="22"/>
                <w:szCs w:val="22"/>
                <w:lang w:val="sv-SE"/>
              </w:rPr>
            </w:rPrChange>
          </w:rPr>
          <w:t>p</w:t>
        </w:r>
      </w:ins>
      <w:moveToRangeStart w:id="3123" w:author="Author" w:name="move193379582"/>
      <w:moveTo w:id="3124" w:author="Author">
        <w:del w:id="3125" w:author="Author">
          <w:r w:rsidRPr="00CE13CA" w:rsidDel="00923056">
            <w:rPr>
              <w:sz w:val="22"/>
              <w:szCs w:val="22"/>
              <w:lang w:val="en-US"/>
              <w:rPrChange w:id="3126" w:author="Author">
                <w:rPr>
                  <w:sz w:val="22"/>
                  <w:szCs w:val="22"/>
                  <w:lang w:val="sv-SE"/>
                </w:rPr>
              </w:rPrChange>
            </w:rPr>
            <w:delText>P</w:delText>
          </w:r>
        </w:del>
        <w:r w:rsidRPr="00CE13CA">
          <w:rPr>
            <w:sz w:val="22"/>
            <w:szCs w:val="22"/>
            <w:lang w:val="en-US"/>
            <w:rPrChange w:id="3127" w:author="Author">
              <w:rPr>
                <w:sz w:val="22"/>
                <w:szCs w:val="22"/>
                <w:lang w:val="sv-SE"/>
              </w:rPr>
            </w:rPrChange>
          </w:rPr>
          <w:t xml:space="preserve">roteashämmare </w:t>
        </w:r>
      </w:moveTo>
      <w:ins w:id="3128" w:author="Author">
        <w:r w:rsidR="00F1247F" w:rsidRPr="00CE13CA">
          <w:rPr>
            <w:sz w:val="22"/>
            <w:szCs w:val="22"/>
            <w:lang w:val="en-US"/>
            <w:rPrChange w:id="3129" w:author="Author">
              <w:rPr>
                <w:sz w:val="22"/>
                <w:szCs w:val="22"/>
                <w:lang w:val="sv-SE"/>
              </w:rPr>
            </w:rPrChange>
          </w:rPr>
          <w:t>–</w:t>
        </w:r>
      </w:ins>
      <w:moveTo w:id="3130" w:author="Author">
        <w:del w:id="3131" w:author="Author">
          <w:r w:rsidRPr="00CE13CA" w:rsidDel="00F1247F">
            <w:rPr>
              <w:sz w:val="22"/>
              <w:szCs w:val="22"/>
              <w:lang w:val="en-US"/>
              <w:rPrChange w:id="3132" w:author="Author">
                <w:rPr>
                  <w:sz w:val="22"/>
                  <w:szCs w:val="22"/>
                  <w:lang w:val="sv-SE"/>
                </w:rPr>
              </w:rPrChange>
            </w:rPr>
            <w:delText>-</w:delText>
          </w:r>
        </w:del>
        <w:r w:rsidRPr="00CE13CA">
          <w:rPr>
            <w:sz w:val="22"/>
            <w:szCs w:val="22"/>
            <w:lang w:val="en-US"/>
            <w:rPrChange w:id="3133" w:author="Author">
              <w:rPr>
                <w:sz w:val="22"/>
                <w:szCs w:val="22"/>
                <w:lang w:val="sv-SE"/>
              </w:rPr>
            </w:rPrChange>
          </w:rPr>
          <w:t xml:space="preserve"> vid </w:t>
        </w:r>
        <w:del w:id="3134" w:author="Author">
          <w:r w:rsidRPr="00CE13CA" w:rsidDel="0081205A">
            <w:rPr>
              <w:sz w:val="22"/>
              <w:szCs w:val="22"/>
              <w:lang w:val="en-US"/>
              <w:rPrChange w:id="3135" w:author="Author">
                <w:rPr>
                  <w:sz w:val="22"/>
                  <w:szCs w:val="22"/>
                  <w:lang w:val="sv-SE"/>
                </w:rPr>
              </w:rPrChange>
            </w:rPr>
            <w:delText>HIV</w:delText>
          </w:r>
        </w:del>
      </w:moveTo>
      <w:ins w:id="3136" w:author="Author">
        <w:r w:rsidR="0081205A" w:rsidRPr="00CE13CA">
          <w:rPr>
            <w:sz w:val="22"/>
            <w:szCs w:val="22"/>
            <w:lang w:val="en-US"/>
            <w:rPrChange w:id="3137" w:author="Author">
              <w:rPr>
                <w:sz w:val="22"/>
                <w:szCs w:val="22"/>
                <w:lang w:val="sv-SE"/>
              </w:rPr>
            </w:rPrChange>
          </w:rPr>
          <w:t>hiv</w:t>
        </w:r>
      </w:ins>
      <w:moveTo w:id="3138" w:author="Author">
        <w:del w:id="3139" w:author="Author">
          <w:r w:rsidRPr="00CE13CA" w:rsidDel="00923056">
            <w:rPr>
              <w:sz w:val="22"/>
              <w:szCs w:val="22"/>
              <w:lang w:val="en-US"/>
              <w:rPrChange w:id="3140" w:author="Author">
                <w:rPr>
                  <w:sz w:val="22"/>
                  <w:szCs w:val="22"/>
                  <w:lang w:val="sv-SE"/>
                </w:rPr>
              </w:rPrChange>
            </w:rPr>
            <w:delText>.</w:delText>
          </w:r>
        </w:del>
      </w:moveTo>
    </w:p>
    <w:moveToRangeEnd w:id="3123"/>
    <w:p w14:paraId="01274D09" w14:textId="6EE034F5" w:rsidR="00923056" w:rsidRPr="00CE13CA" w:rsidRDefault="00923056">
      <w:pPr>
        <w:pStyle w:val="ListParagraph"/>
        <w:numPr>
          <w:ilvl w:val="0"/>
          <w:numId w:val="56"/>
        </w:numPr>
        <w:tabs>
          <w:tab w:val="left" w:pos="567"/>
        </w:tabs>
        <w:ind w:left="927"/>
        <w:rPr>
          <w:ins w:id="3141" w:author="Author"/>
          <w:sz w:val="22"/>
          <w:szCs w:val="22"/>
          <w:lang w:val="sv-FI"/>
          <w:rPrChange w:id="3142" w:author="Author">
            <w:rPr>
              <w:ins w:id="3143" w:author="Author"/>
              <w:sz w:val="22"/>
              <w:szCs w:val="22"/>
              <w:lang w:val="sv-SE"/>
            </w:rPr>
          </w:rPrChange>
        </w:rPr>
        <w:pPrChange w:id="3144" w:author="Author">
          <w:pPr>
            <w:numPr>
              <w:numId w:val="57"/>
            </w:numPr>
            <w:tabs>
              <w:tab w:val="left" w:pos="567"/>
            </w:tabs>
            <w:ind w:left="567" w:hanging="567"/>
          </w:pPr>
        </w:pPrChange>
      </w:pPr>
      <w:ins w:id="3145" w:author="Author">
        <w:r w:rsidRPr="00CE13CA">
          <w:rPr>
            <w:sz w:val="22"/>
            <w:szCs w:val="22"/>
            <w:lang w:val="sv-FI"/>
            <w:rPrChange w:id="3146" w:author="Author">
              <w:rPr>
                <w:sz w:val="22"/>
                <w:szCs w:val="22"/>
                <w:lang w:val="sv-SE"/>
              </w:rPr>
            </w:rPrChange>
          </w:rPr>
          <w:t xml:space="preserve">diuretika </w:t>
        </w:r>
        <w:r w:rsidR="0081205A" w:rsidRPr="00CE13CA">
          <w:rPr>
            <w:sz w:val="22"/>
            <w:szCs w:val="22"/>
            <w:lang w:val="sv-FI"/>
            <w:rPrChange w:id="3147" w:author="Author">
              <w:rPr>
                <w:sz w:val="22"/>
                <w:szCs w:val="22"/>
                <w:lang w:val="sv-SE"/>
              </w:rPr>
            </w:rPrChange>
          </w:rPr>
          <w:t>–</w:t>
        </w:r>
        <w:r w:rsidRPr="00CE13CA">
          <w:rPr>
            <w:sz w:val="22"/>
            <w:szCs w:val="22"/>
            <w:lang w:val="sv-FI"/>
            <w:rPrChange w:id="3148" w:author="Author">
              <w:rPr>
                <w:sz w:val="22"/>
                <w:szCs w:val="22"/>
                <w:lang w:val="sv-SE"/>
              </w:rPr>
            </w:rPrChange>
          </w:rPr>
          <w:t xml:space="preserve"> vid högt blodtryck eller om du samlat på dig vätska </w:t>
        </w:r>
      </w:ins>
    </w:p>
    <w:p w14:paraId="6C07E4D6" w14:textId="51ABD6EC" w:rsidR="004508CE" w:rsidRPr="00CE13CA" w:rsidRDefault="00923056">
      <w:pPr>
        <w:pStyle w:val="ListParagraph"/>
        <w:numPr>
          <w:ilvl w:val="0"/>
          <w:numId w:val="56"/>
        </w:numPr>
        <w:tabs>
          <w:tab w:val="left" w:pos="567"/>
        </w:tabs>
        <w:ind w:left="927"/>
        <w:rPr>
          <w:sz w:val="22"/>
          <w:szCs w:val="22"/>
          <w:lang w:val="sv-FI"/>
          <w:rPrChange w:id="3149" w:author="Author">
            <w:rPr>
              <w:sz w:val="22"/>
              <w:szCs w:val="22"/>
              <w:lang w:val="sv-SE"/>
            </w:rPr>
          </w:rPrChange>
        </w:rPr>
        <w:pPrChange w:id="3150" w:author="Author">
          <w:pPr>
            <w:numPr>
              <w:numId w:val="57"/>
            </w:numPr>
            <w:tabs>
              <w:tab w:val="left" w:pos="567"/>
            </w:tabs>
            <w:ind w:left="567" w:hanging="567"/>
          </w:pPr>
        </w:pPrChange>
      </w:pPr>
      <w:ins w:id="3151" w:author="Author">
        <w:r w:rsidRPr="00CE13CA">
          <w:rPr>
            <w:sz w:val="22"/>
            <w:szCs w:val="22"/>
            <w:lang w:val="sv-FI"/>
            <w:rPrChange w:id="3152" w:author="Author">
              <w:rPr>
                <w:sz w:val="22"/>
                <w:szCs w:val="22"/>
                <w:lang w:val="sv-SE"/>
              </w:rPr>
            </w:rPrChange>
          </w:rPr>
          <w:t>k</w:t>
        </w:r>
      </w:ins>
      <w:del w:id="3153" w:author="Author">
        <w:r w:rsidR="004508CE" w:rsidRPr="00CE13CA" w:rsidDel="00923056">
          <w:rPr>
            <w:sz w:val="22"/>
            <w:szCs w:val="22"/>
            <w:lang w:val="sv-FI"/>
            <w:rPrChange w:id="3154" w:author="Author">
              <w:rPr>
                <w:sz w:val="22"/>
                <w:szCs w:val="22"/>
                <w:lang w:val="sv-SE"/>
              </w:rPr>
            </w:rPrChange>
          </w:rPr>
          <w:delText>K</w:delText>
        </w:r>
      </w:del>
      <w:r w:rsidR="004508CE" w:rsidRPr="00CE13CA">
        <w:rPr>
          <w:sz w:val="22"/>
          <w:szCs w:val="22"/>
          <w:lang w:val="sv-FI"/>
          <w:rPrChange w:id="3155" w:author="Author">
            <w:rPr>
              <w:sz w:val="22"/>
              <w:szCs w:val="22"/>
              <w:lang w:val="sv-SE"/>
            </w:rPr>
          </w:rPrChange>
        </w:rPr>
        <w:t xml:space="preserve">lozapin, olanzapin och fentiazinderivat </w:t>
      </w:r>
      <w:ins w:id="3156" w:author="Author">
        <w:r w:rsidR="0081205A" w:rsidRPr="00CE13CA">
          <w:rPr>
            <w:sz w:val="22"/>
            <w:szCs w:val="22"/>
            <w:lang w:val="sv-FI"/>
            <w:rPrChange w:id="3157" w:author="Author">
              <w:rPr>
                <w:sz w:val="22"/>
                <w:szCs w:val="22"/>
                <w:lang w:val="sv-SE"/>
              </w:rPr>
            </w:rPrChange>
          </w:rPr>
          <w:t>–</w:t>
        </w:r>
      </w:ins>
      <w:del w:id="3158" w:author="Author">
        <w:r w:rsidR="004508CE" w:rsidRPr="00CE13CA" w:rsidDel="0081205A">
          <w:rPr>
            <w:sz w:val="22"/>
            <w:szCs w:val="22"/>
            <w:lang w:val="sv-FI"/>
            <w:rPrChange w:id="3159" w:author="Author">
              <w:rPr>
                <w:sz w:val="22"/>
                <w:szCs w:val="22"/>
                <w:lang w:val="sv-SE"/>
              </w:rPr>
            </w:rPrChange>
          </w:rPr>
          <w:delText>-</w:delText>
        </w:r>
      </w:del>
      <w:r w:rsidR="004508CE" w:rsidRPr="00CE13CA">
        <w:rPr>
          <w:sz w:val="22"/>
          <w:szCs w:val="22"/>
          <w:lang w:val="sv-FI"/>
          <w:rPrChange w:id="3160" w:author="Author">
            <w:rPr>
              <w:sz w:val="22"/>
              <w:szCs w:val="22"/>
              <w:lang w:val="sv-SE"/>
            </w:rPr>
          </w:rPrChange>
        </w:rPr>
        <w:t xml:space="preserve"> vid psykiska sjukdomar</w:t>
      </w:r>
      <w:del w:id="3161" w:author="Author">
        <w:r w:rsidR="004508CE" w:rsidRPr="00CE13CA" w:rsidDel="00923056">
          <w:rPr>
            <w:sz w:val="22"/>
            <w:szCs w:val="22"/>
            <w:lang w:val="sv-FI"/>
            <w:rPrChange w:id="3162" w:author="Author">
              <w:rPr>
                <w:sz w:val="22"/>
                <w:szCs w:val="22"/>
                <w:lang w:val="sv-SE"/>
              </w:rPr>
            </w:rPrChange>
          </w:rPr>
          <w:delText>.</w:delText>
        </w:r>
      </w:del>
      <w:r w:rsidR="004508CE" w:rsidRPr="00CE13CA">
        <w:rPr>
          <w:sz w:val="22"/>
          <w:szCs w:val="22"/>
          <w:lang w:val="sv-FI"/>
          <w:rPrChange w:id="3163" w:author="Author">
            <w:rPr>
              <w:sz w:val="22"/>
              <w:szCs w:val="22"/>
              <w:lang w:val="sv-SE"/>
            </w:rPr>
          </w:rPrChange>
        </w:rPr>
        <w:t xml:space="preserve"> </w:t>
      </w:r>
    </w:p>
    <w:p w14:paraId="05E2C9C6" w14:textId="1DD5FF68" w:rsidR="004508CE" w:rsidRPr="00CE13CA" w:rsidRDefault="00923056">
      <w:pPr>
        <w:pStyle w:val="ListParagraph"/>
        <w:numPr>
          <w:ilvl w:val="0"/>
          <w:numId w:val="56"/>
        </w:numPr>
        <w:tabs>
          <w:tab w:val="left" w:pos="567"/>
        </w:tabs>
        <w:ind w:left="927"/>
        <w:rPr>
          <w:sz w:val="22"/>
          <w:szCs w:val="22"/>
          <w:lang w:val="sv-FI"/>
          <w:rPrChange w:id="3164" w:author="Author">
            <w:rPr>
              <w:sz w:val="22"/>
              <w:szCs w:val="22"/>
              <w:lang w:val="sv-SE"/>
            </w:rPr>
          </w:rPrChange>
        </w:rPr>
        <w:pPrChange w:id="3165" w:author="Author">
          <w:pPr>
            <w:numPr>
              <w:numId w:val="57"/>
            </w:numPr>
            <w:tabs>
              <w:tab w:val="left" w:pos="567"/>
            </w:tabs>
            <w:ind w:left="567" w:hanging="567"/>
          </w:pPr>
        </w:pPrChange>
      </w:pPr>
      <w:ins w:id="3166" w:author="Author">
        <w:r w:rsidRPr="00CE13CA">
          <w:rPr>
            <w:sz w:val="22"/>
            <w:szCs w:val="22"/>
            <w:lang w:val="sv-FI"/>
            <w:rPrChange w:id="3167" w:author="Author">
              <w:rPr>
                <w:sz w:val="22"/>
                <w:szCs w:val="22"/>
                <w:lang w:val="sv-SE"/>
              </w:rPr>
            </w:rPrChange>
          </w:rPr>
          <w:t>s</w:t>
        </w:r>
      </w:ins>
      <w:del w:id="3168" w:author="Author">
        <w:r w:rsidR="004508CE" w:rsidRPr="00CE13CA" w:rsidDel="00923056">
          <w:rPr>
            <w:sz w:val="22"/>
            <w:szCs w:val="22"/>
            <w:lang w:val="sv-FI"/>
            <w:rPrChange w:id="3169" w:author="Author">
              <w:rPr>
                <w:sz w:val="22"/>
                <w:szCs w:val="22"/>
                <w:lang w:val="sv-SE"/>
              </w:rPr>
            </w:rPrChange>
          </w:rPr>
          <w:delText>S</w:delText>
        </w:r>
      </w:del>
      <w:r w:rsidR="004508CE" w:rsidRPr="00CE13CA">
        <w:rPr>
          <w:sz w:val="22"/>
          <w:szCs w:val="22"/>
          <w:lang w:val="sv-FI"/>
          <w:rPrChange w:id="3170" w:author="Author">
            <w:rPr>
              <w:sz w:val="22"/>
              <w:szCs w:val="22"/>
              <w:lang w:val="sv-SE"/>
            </w:rPr>
          </w:rPrChange>
        </w:rPr>
        <w:t xml:space="preserve">ympatomimetika t.ex. adrenalin (epinefrin), salbutamol och terbutalin </w:t>
      </w:r>
      <w:ins w:id="3171" w:author="Author">
        <w:r w:rsidR="0081205A" w:rsidRPr="00CE13CA">
          <w:rPr>
            <w:sz w:val="22"/>
            <w:szCs w:val="22"/>
            <w:lang w:val="sv-FI"/>
            <w:rPrChange w:id="3172" w:author="Author">
              <w:rPr>
                <w:sz w:val="22"/>
                <w:szCs w:val="22"/>
                <w:lang w:val="sv-SE"/>
              </w:rPr>
            </w:rPrChange>
          </w:rPr>
          <w:t>–</w:t>
        </w:r>
      </w:ins>
      <w:del w:id="3173" w:author="Author">
        <w:r w:rsidR="004508CE" w:rsidRPr="00CE13CA" w:rsidDel="0081205A">
          <w:rPr>
            <w:sz w:val="22"/>
            <w:szCs w:val="22"/>
            <w:lang w:val="sv-FI"/>
            <w:rPrChange w:id="3174" w:author="Author">
              <w:rPr>
                <w:sz w:val="22"/>
                <w:szCs w:val="22"/>
                <w:lang w:val="sv-SE"/>
              </w:rPr>
            </w:rPrChange>
          </w:rPr>
          <w:delText>-</w:delText>
        </w:r>
      </w:del>
      <w:r w:rsidR="004508CE" w:rsidRPr="00CE13CA">
        <w:rPr>
          <w:sz w:val="22"/>
          <w:szCs w:val="22"/>
          <w:lang w:val="sv-FI"/>
          <w:rPrChange w:id="3175" w:author="Author">
            <w:rPr>
              <w:sz w:val="22"/>
              <w:szCs w:val="22"/>
              <w:lang w:val="sv-SE"/>
            </w:rPr>
          </w:rPrChange>
        </w:rPr>
        <w:t xml:space="preserve"> vid astma. </w:t>
      </w:r>
    </w:p>
    <w:p w14:paraId="68637749" w14:textId="77777777" w:rsidR="004508CE" w:rsidRPr="00CE13CA" w:rsidRDefault="004508CE" w:rsidP="004508CE">
      <w:pPr>
        <w:numPr>
          <w:ilvl w:val="12"/>
          <w:numId w:val="0"/>
        </w:numPr>
        <w:tabs>
          <w:tab w:val="left" w:pos="567"/>
        </w:tabs>
        <w:rPr>
          <w:b/>
          <w:sz w:val="22"/>
          <w:szCs w:val="22"/>
          <w:lang w:val="sv-SE"/>
        </w:rPr>
      </w:pPr>
    </w:p>
    <w:p w14:paraId="4AE41ADD" w14:textId="7DFA2996" w:rsidR="004508CE" w:rsidRPr="00CE13CA" w:rsidRDefault="004508CE">
      <w:pPr>
        <w:numPr>
          <w:ilvl w:val="12"/>
          <w:numId w:val="0"/>
        </w:numPr>
        <w:tabs>
          <w:tab w:val="left" w:pos="567"/>
        </w:tabs>
        <w:ind w:left="567"/>
        <w:rPr>
          <w:sz w:val="22"/>
          <w:szCs w:val="22"/>
          <w:lang w:val="sv-SE"/>
          <w:rPrChange w:id="3176" w:author="Author">
            <w:rPr>
              <w:sz w:val="22"/>
              <w:szCs w:val="22"/>
              <w:u w:val="single"/>
              <w:lang w:val="sv-SE"/>
            </w:rPr>
          </w:rPrChange>
        </w:rPr>
        <w:pPrChange w:id="3177" w:author="Author">
          <w:pPr>
            <w:keepNext/>
            <w:numPr>
              <w:ilvl w:val="12"/>
            </w:numPr>
            <w:tabs>
              <w:tab w:val="left" w:pos="567"/>
            </w:tabs>
          </w:pPr>
        </w:pPrChange>
      </w:pPr>
      <w:r w:rsidRPr="00CE13CA">
        <w:rPr>
          <w:b/>
          <w:bCs/>
          <w:sz w:val="22"/>
          <w:szCs w:val="22"/>
          <w:lang w:val="sv-SE"/>
          <w:rPrChange w:id="3178" w:author="Author">
            <w:rPr>
              <w:sz w:val="22"/>
              <w:szCs w:val="22"/>
              <w:u w:val="single"/>
              <w:lang w:val="sv-SE"/>
            </w:rPr>
          </w:rPrChange>
        </w:rPr>
        <w:t>Blodsockernivåerna kan ibland öka och ibland minska</w:t>
      </w:r>
      <w:r w:rsidRPr="00CE13CA">
        <w:rPr>
          <w:sz w:val="22"/>
          <w:szCs w:val="22"/>
          <w:lang w:val="sv-SE"/>
          <w:rPrChange w:id="3179" w:author="Author">
            <w:rPr>
              <w:sz w:val="22"/>
              <w:szCs w:val="22"/>
              <w:u w:val="single"/>
              <w:lang w:val="sv-SE"/>
            </w:rPr>
          </w:rPrChange>
        </w:rPr>
        <w:t xml:space="preserve"> om du tar: </w:t>
      </w:r>
    </w:p>
    <w:p w14:paraId="2BE766FB" w14:textId="665370F7" w:rsidR="004508CE" w:rsidRPr="00CE13CA" w:rsidRDefault="00923056">
      <w:pPr>
        <w:pStyle w:val="ListParagraph"/>
        <w:numPr>
          <w:ilvl w:val="0"/>
          <w:numId w:val="56"/>
        </w:numPr>
        <w:tabs>
          <w:tab w:val="left" w:pos="567"/>
        </w:tabs>
        <w:ind w:left="927"/>
        <w:rPr>
          <w:sz w:val="22"/>
          <w:szCs w:val="22"/>
          <w:lang w:val="sv-FI"/>
          <w:rPrChange w:id="3180" w:author="Author">
            <w:rPr>
              <w:sz w:val="22"/>
              <w:szCs w:val="22"/>
              <w:lang w:val="sv-SE"/>
            </w:rPr>
          </w:rPrChange>
        </w:rPr>
        <w:pPrChange w:id="3181" w:author="Author">
          <w:pPr>
            <w:keepNext/>
            <w:numPr>
              <w:numId w:val="70"/>
            </w:numPr>
            <w:tabs>
              <w:tab w:val="left" w:pos="567"/>
            </w:tabs>
            <w:ind w:left="567" w:hanging="567"/>
          </w:pPr>
        </w:pPrChange>
      </w:pPr>
      <w:ins w:id="3182" w:author="Author">
        <w:r w:rsidRPr="00CE13CA">
          <w:rPr>
            <w:sz w:val="22"/>
            <w:szCs w:val="22"/>
            <w:lang w:val="sv-FI"/>
            <w:rPrChange w:id="3183" w:author="Author">
              <w:rPr>
                <w:sz w:val="22"/>
                <w:szCs w:val="22"/>
                <w:lang w:val="sv-SE"/>
              </w:rPr>
            </w:rPrChange>
          </w:rPr>
          <w:t>b</w:t>
        </w:r>
      </w:ins>
      <w:del w:id="3184" w:author="Author">
        <w:r w:rsidR="004508CE" w:rsidRPr="00CE13CA" w:rsidDel="00923056">
          <w:rPr>
            <w:sz w:val="22"/>
            <w:szCs w:val="22"/>
            <w:lang w:val="sv-FI"/>
            <w:rPrChange w:id="3185" w:author="Author">
              <w:rPr>
                <w:sz w:val="22"/>
                <w:szCs w:val="22"/>
                <w:lang w:val="sv-SE"/>
              </w:rPr>
            </w:rPrChange>
          </w:rPr>
          <w:delText>B</w:delText>
        </w:r>
      </w:del>
      <w:r w:rsidR="004508CE" w:rsidRPr="00CE13CA">
        <w:rPr>
          <w:sz w:val="22"/>
          <w:szCs w:val="22"/>
          <w:lang w:val="sv-FI"/>
          <w:rPrChange w:id="3186" w:author="Author">
            <w:rPr>
              <w:sz w:val="22"/>
              <w:szCs w:val="22"/>
              <w:lang w:val="sv-SE"/>
            </w:rPr>
          </w:rPrChange>
        </w:rPr>
        <w:t xml:space="preserve">etablockerare eller klonidin </w:t>
      </w:r>
      <w:ins w:id="3187" w:author="Author">
        <w:r w:rsidR="0081205A" w:rsidRPr="00CE13CA">
          <w:rPr>
            <w:sz w:val="22"/>
            <w:szCs w:val="22"/>
            <w:lang w:val="sv-FI"/>
            <w:rPrChange w:id="3188" w:author="Author">
              <w:rPr>
                <w:sz w:val="22"/>
                <w:szCs w:val="22"/>
                <w:lang w:val="sv-SE"/>
              </w:rPr>
            </w:rPrChange>
          </w:rPr>
          <w:t>–</w:t>
        </w:r>
      </w:ins>
      <w:del w:id="3189" w:author="Author">
        <w:r w:rsidR="004508CE" w:rsidRPr="00CE13CA" w:rsidDel="0081205A">
          <w:rPr>
            <w:sz w:val="22"/>
            <w:szCs w:val="22"/>
            <w:lang w:val="sv-FI"/>
            <w:rPrChange w:id="3190" w:author="Author">
              <w:rPr>
                <w:sz w:val="22"/>
                <w:szCs w:val="22"/>
                <w:lang w:val="sv-SE"/>
              </w:rPr>
            </w:rPrChange>
          </w:rPr>
          <w:delText>-</w:delText>
        </w:r>
      </w:del>
      <w:r w:rsidR="004508CE" w:rsidRPr="00CE13CA">
        <w:rPr>
          <w:sz w:val="22"/>
          <w:szCs w:val="22"/>
          <w:lang w:val="sv-FI"/>
          <w:rPrChange w:id="3191" w:author="Author">
            <w:rPr>
              <w:sz w:val="22"/>
              <w:szCs w:val="22"/>
              <w:lang w:val="sv-SE"/>
            </w:rPr>
          </w:rPrChange>
        </w:rPr>
        <w:t xml:space="preserve"> vid högt blodtryck. </w:t>
      </w:r>
    </w:p>
    <w:p w14:paraId="676664BA" w14:textId="4B0B5FA4" w:rsidR="004508CE" w:rsidRPr="00CE13CA" w:rsidRDefault="00923056">
      <w:pPr>
        <w:pStyle w:val="ListParagraph"/>
        <w:numPr>
          <w:ilvl w:val="0"/>
          <w:numId w:val="56"/>
        </w:numPr>
        <w:tabs>
          <w:tab w:val="left" w:pos="567"/>
        </w:tabs>
        <w:ind w:left="927"/>
        <w:rPr>
          <w:sz w:val="22"/>
          <w:szCs w:val="22"/>
          <w:lang w:val="en-US"/>
          <w:rPrChange w:id="3192" w:author="Author">
            <w:rPr>
              <w:sz w:val="22"/>
              <w:szCs w:val="22"/>
              <w:lang w:val="sv-SE"/>
            </w:rPr>
          </w:rPrChange>
        </w:rPr>
        <w:pPrChange w:id="3193" w:author="Author">
          <w:pPr>
            <w:numPr>
              <w:numId w:val="70"/>
            </w:numPr>
            <w:tabs>
              <w:tab w:val="left" w:pos="567"/>
            </w:tabs>
            <w:ind w:left="567" w:hanging="567"/>
          </w:pPr>
        </w:pPrChange>
      </w:pPr>
      <w:ins w:id="3194" w:author="Author">
        <w:r w:rsidRPr="00CE13CA">
          <w:rPr>
            <w:sz w:val="22"/>
            <w:szCs w:val="22"/>
            <w:lang w:val="en-US"/>
            <w:rPrChange w:id="3195" w:author="Author">
              <w:rPr>
                <w:sz w:val="22"/>
                <w:szCs w:val="22"/>
                <w:lang w:val="sv-SE"/>
              </w:rPr>
            </w:rPrChange>
          </w:rPr>
          <w:t>l</w:t>
        </w:r>
      </w:ins>
      <w:del w:id="3196" w:author="Author">
        <w:r w:rsidR="004508CE" w:rsidRPr="00CE13CA" w:rsidDel="00923056">
          <w:rPr>
            <w:sz w:val="22"/>
            <w:szCs w:val="22"/>
            <w:lang w:val="en-US"/>
            <w:rPrChange w:id="3197" w:author="Author">
              <w:rPr>
                <w:sz w:val="22"/>
                <w:szCs w:val="22"/>
                <w:lang w:val="sv-SE"/>
              </w:rPr>
            </w:rPrChange>
          </w:rPr>
          <w:delText>L</w:delText>
        </w:r>
      </w:del>
      <w:r w:rsidR="004508CE" w:rsidRPr="00CE13CA">
        <w:rPr>
          <w:sz w:val="22"/>
          <w:szCs w:val="22"/>
          <w:lang w:val="en-US"/>
          <w:rPrChange w:id="3198" w:author="Author">
            <w:rPr>
              <w:sz w:val="22"/>
              <w:szCs w:val="22"/>
              <w:lang w:val="sv-SE"/>
            </w:rPr>
          </w:rPrChange>
        </w:rPr>
        <w:t xml:space="preserve">itiumsalter </w:t>
      </w:r>
      <w:del w:id="3199" w:author="Author">
        <w:r w:rsidR="004508CE" w:rsidRPr="00CE13CA" w:rsidDel="0081205A">
          <w:rPr>
            <w:sz w:val="22"/>
            <w:szCs w:val="22"/>
            <w:lang w:val="en-US"/>
            <w:rPrChange w:id="3200" w:author="Author">
              <w:rPr>
                <w:sz w:val="22"/>
                <w:szCs w:val="22"/>
                <w:lang w:val="sv-SE"/>
              </w:rPr>
            </w:rPrChange>
          </w:rPr>
          <w:delText>-</w:delText>
        </w:r>
      </w:del>
      <w:ins w:id="3201" w:author="Author">
        <w:r w:rsidR="0081205A" w:rsidRPr="00CE13CA">
          <w:rPr>
            <w:sz w:val="22"/>
            <w:szCs w:val="22"/>
            <w:lang w:val="en-US"/>
            <w:rPrChange w:id="3202" w:author="Author">
              <w:rPr>
                <w:sz w:val="22"/>
                <w:szCs w:val="22"/>
                <w:lang w:val="sv-SE"/>
              </w:rPr>
            </w:rPrChange>
          </w:rPr>
          <w:t>–</w:t>
        </w:r>
      </w:ins>
      <w:r w:rsidR="004508CE" w:rsidRPr="00CE13CA">
        <w:rPr>
          <w:sz w:val="22"/>
          <w:szCs w:val="22"/>
          <w:lang w:val="en-US"/>
          <w:rPrChange w:id="3203" w:author="Author">
            <w:rPr>
              <w:sz w:val="22"/>
              <w:szCs w:val="22"/>
              <w:lang w:val="sv-SE"/>
            </w:rPr>
          </w:rPrChange>
        </w:rPr>
        <w:t xml:space="preserve"> vid psykiska sjukdomar.  </w:t>
      </w:r>
    </w:p>
    <w:p w14:paraId="5E332097" w14:textId="77777777" w:rsidR="004508CE" w:rsidRPr="00CE13CA" w:rsidRDefault="004508CE" w:rsidP="004508CE">
      <w:pPr>
        <w:tabs>
          <w:tab w:val="left" w:pos="567"/>
        </w:tabs>
        <w:rPr>
          <w:sz w:val="22"/>
          <w:szCs w:val="22"/>
          <w:lang w:val="sv-SE"/>
        </w:rPr>
      </w:pPr>
    </w:p>
    <w:p w14:paraId="6A7625B5" w14:textId="6E63C3D3" w:rsidR="004508CE" w:rsidRPr="00CE13CA" w:rsidRDefault="004508CE">
      <w:pPr>
        <w:numPr>
          <w:ilvl w:val="12"/>
          <w:numId w:val="0"/>
        </w:numPr>
        <w:tabs>
          <w:tab w:val="left" w:pos="567"/>
        </w:tabs>
        <w:ind w:left="567"/>
        <w:rPr>
          <w:sz w:val="22"/>
          <w:szCs w:val="22"/>
          <w:lang w:val="sv-SE"/>
          <w:rPrChange w:id="3204" w:author="Author">
            <w:rPr>
              <w:sz w:val="22"/>
              <w:szCs w:val="22"/>
              <w:u w:val="single"/>
              <w:lang w:val="sv-SE"/>
            </w:rPr>
          </w:rPrChange>
        </w:rPr>
        <w:pPrChange w:id="3205" w:author="Author">
          <w:pPr>
            <w:numPr>
              <w:ilvl w:val="12"/>
            </w:numPr>
            <w:tabs>
              <w:tab w:val="left" w:pos="567"/>
            </w:tabs>
          </w:pPr>
        </w:pPrChange>
      </w:pPr>
      <w:del w:id="3206" w:author="Author">
        <w:r w:rsidRPr="00CE13CA" w:rsidDel="00923056">
          <w:rPr>
            <w:sz w:val="22"/>
            <w:szCs w:val="22"/>
            <w:u w:val="single"/>
            <w:lang w:val="sv-SE"/>
          </w:rPr>
          <w:delText>Betablockerare</w:delText>
        </w:r>
      </w:del>
      <w:ins w:id="3207" w:author="Author">
        <w:r w:rsidR="00331AD7" w:rsidRPr="00CE13CA">
          <w:rPr>
            <w:b/>
            <w:bCs/>
            <w:sz w:val="22"/>
            <w:szCs w:val="22"/>
            <w:lang w:val="sv-SE"/>
            <w:rPrChange w:id="3208" w:author="Author">
              <w:rPr>
                <w:b/>
                <w:bCs/>
                <w:sz w:val="22"/>
                <w:szCs w:val="22"/>
                <w:u w:val="single"/>
                <w:lang w:val="sv-SE"/>
              </w:rPr>
            </w:rPrChange>
          </w:rPr>
          <w:t>Betablockerare</w:t>
        </w:r>
        <w:del w:id="3209" w:author="Author">
          <w:r w:rsidR="00923056" w:rsidRPr="00CE13CA" w:rsidDel="00331AD7">
            <w:rPr>
              <w:b/>
              <w:bCs/>
              <w:sz w:val="22"/>
              <w:szCs w:val="22"/>
              <w:lang w:val="sv-SE"/>
              <w:rPrChange w:id="3210" w:author="Author">
                <w:rPr>
                  <w:sz w:val="22"/>
                  <w:szCs w:val="22"/>
                  <w:lang w:val="sv-SE"/>
                </w:rPr>
              </w:rPrChange>
            </w:rPr>
            <w:delText>Läkemedel som kan dölja eller hindra tecknen på att ditt blodsocker är för lågt</w:delText>
          </w:r>
          <w:r w:rsidR="00923056" w:rsidRPr="00CE13CA" w:rsidDel="00331AD7">
            <w:rPr>
              <w:b/>
              <w:bCs/>
              <w:sz w:val="22"/>
              <w:szCs w:val="22"/>
              <w:lang w:val="sv-SE"/>
            </w:rPr>
            <w:delText>:</w:delText>
          </w:r>
        </w:del>
        <w:r w:rsidR="00923056" w:rsidRPr="00CE13CA">
          <w:rPr>
            <w:sz w:val="22"/>
            <w:szCs w:val="22"/>
            <w:lang w:val="sv-SE"/>
            <w:rPrChange w:id="3211" w:author="Author">
              <w:rPr>
                <w:sz w:val="22"/>
                <w:szCs w:val="22"/>
                <w:u w:val="single"/>
                <w:lang w:val="sv-SE"/>
              </w:rPr>
            </w:rPrChange>
          </w:rPr>
          <w:t xml:space="preserve"> </w:t>
        </w:r>
      </w:ins>
      <w:r w:rsidRPr="00CE13CA">
        <w:rPr>
          <w:sz w:val="22"/>
          <w:szCs w:val="22"/>
          <w:u w:val="single"/>
          <w:lang w:val="sv-SE"/>
        </w:rPr>
        <w:t xml:space="preserve"> </w:t>
      </w:r>
    </w:p>
    <w:p w14:paraId="51917D53" w14:textId="3AF64E0B" w:rsidR="004508CE" w:rsidRPr="00CE13CA" w:rsidRDefault="004508CE">
      <w:pPr>
        <w:pStyle w:val="ListParagraph"/>
        <w:numPr>
          <w:ilvl w:val="0"/>
          <w:numId w:val="56"/>
        </w:numPr>
        <w:tabs>
          <w:tab w:val="left" w:pos="567"/>
        </w:tabs>
        <w:ind w:left="927"/>
        <w:rPr>
          <w:sz w:val="22"/>
          <w:szCs w:val="22"/>
          <w:lang w:val="sv-FI"/>
          <w:rPrChange w:id="3212" w:author="Author">
            <w:rPr/>
          </w:rPrChange>
        </w:rPr>
        <w:pPrChange w:id="3213" w:author="Author">
          <w:pPr>
            <w:numPr>
              <w:ilvl w:val="12"/>
            </w:numPr>
            <w:tabs>
              <w:tab w:val="left" w:pos="567"/>
            </w:tabs>
          </w:pPr>
        </w:pPrChange>
      </w:pPr>
      <w:r w:rsidRPr="00CE13CA">
        <w:rPr>
          <w:sz w:val="22"/>
          <w:szCs w:val="22"/>
          <w:lang w:val="sv-FI"/>
          <w:rPrChange w:id="3214" w:author="Author">
            <w:rPr/>
          </w:rPrChange>
        </w:rPr>
        <w:t>B</w:t>
      </w:r>
      <w:ins w:id="3215" w:author="Author">
        <w:del w:id="3216" w:author="Author">
          <w:r w:rsidR="00923056" w:rsidRPr="00CE13CA" w:rsidDel="0050192B">
            <w:rPr>
              <w:sz w:val="22"/>
              <w:szCs w:val="22"/>
              <w:lang w:val="sv-FI"/>
              <w:rPrChange w:id="3217" w:author="Author">
                <w:rPr>
                  <w:sz w:val="22"/>
                  <w:szCs w:val="22"/>
                  <w:lang w:val="sv-SE"/>
                </w:rPr>
              </w:rPrChange>
            </w:rPr>
            <w:delText>b</w:delText>
          </w:r>
        </w:del>
      </w:ins>
      <w:r w:rsidRPr="00CE13CA">
        <w:rPr>
          <w:sz w:val="22"/>
          <w:szCs w:val="22"/>
          <w:lang w:val="sv-FI"/>
          <w:rPrChange w:id="3218" w:author="Author">
            <w:rPr/>
          </w:rPrChange>
        </w:rPr>
        <w:t>etablockerare liksom andra sympatikolytiska läkemedel (såsom klonidin, guanetidin</w:t>
      </w:r>
      <w:ins w:id="3219" w:author="Author">
        <w:r w:rsidR="00923056" w:rsidRPr="00CE13CA">
          <w:rPr>
            <w:sz w:val="22"/>
            <w:szCs w:val="22"/>
            <w:lang w:val="sv-FI"/>
            <w:rPrChange w:id="3220" w:author="Author">
              <w:rPr>
                <w:sz w:val="22"/>
                <w:szCs w:val="22"/>
                <w:lang w:val="sv-SE"/>
              </w:rPr>
            </w:rPrChange>
          </w:rPr>
          <w:t>,</w:t>
        </w:r>
      </w:ins>
      <w:r w:rsidRPr="00CE13CA">
        <w:rPr>
          <w:sz w:val="22"/>
          <w:szCs w:val="22"/>
          <w:lang w:val="sv-FI"/>
          <w:rPrChange w:id="3221" w:author="Author">
            <w:rPr/>
          </w:rPrChange>
        </w:rPr>
        <w:t xml:space="preserve"> </w:t>
      </w:r>
      <w:del w:id="3222" w:author="Author">
        <w:r w:rsidRPr="00CE13CA" w:rsidDel="00923056">
          <w:rPr>
            <w:sz w:val="22"/>
            <w:szCs w:val="22"/>
            <w:lang w:val="sv-FI"/>
            <w:rPrChange w:id="3223" w:author="Author">
              <w:rPr/>
            </w:rPrChange>
          </w:rPr>
          <w:delText xml:space="preserve">och </w:delText>
        </w:r>
      </w:del>
      <w:r w:rsidRPr="00CE13CA">
        <w:rPr>
          <w:sz w:val="22"/>
          <w:szCs w:val="22"/>
          <w:lang w:val="sv-FI"/>
          <w:rPrChange w:id="3224" w:author="Author">
            <w:rPr/>
          </w:rPrChange>
        </w:rPr>
        <w:t>reserpin – vid högt blodtryck</w:t>
      </w:r>
      <w:ins w:id="3225" w:author="Author">
        <w:r w:rsidR="0050192B">
          <w:rPr>
            <w:sz w:val="22"/>
            <w:szCs w:val="22"/>
            <w:lang w:val="sv-FI"/>
          </w:rPr>
          <w:t>)</w:t>
        </w:r>
        <w:r w:rsidR="00331AD7" w:rsidRPr="006E7DEE">
          <w:rPr>
            <w:sz w:val="22"/>
            <w:szCs w:val="22"/>
            <w:lang w:val="sv-FI"/>
          </w:rPr>
          <w:t xml:space="preserve">, kan dölja eller hindra tecknen på att ditt blodsocker är för lågt </w:t>
        </w:r>
        <w:r w:rsidR="0050192B">
          <w:rPr>
            <w:sz w:val="22"/>
            <w:szCs w:val="22"/>
            <w:lang w:val="sv-FI"/>
          </w:rPr>
          <w:t xml:space="preserve">(hypoglykemi) </w:t>
        </w:r>
        <w:r w:rsidR="00331AD7" w:rsidRPr="006E7DEE">
          <w:rPr>
            <w:sz w:val="22"/>
            <w:szCs w:val="22"/>
            <w:lang w:val="sv-FI"/>
          </w:rPr>
          <w:t>eller kan göra det svårare att känna igen varningssignaler</w:t>
        </w:r>
        <w:r w:rsidR="0081205A" w:rsidRPr="00CE13CA">
          <w:rPr>
            <w:sz w:val="22"/>
            <w:szCs w:val="22"/>
            <w:lang w:val="sv-FI"/>
            <w:rPrChange w:id="3226" w:author="Author">
              <w:rPr>
                <w:sz w:val="22"/>
                <w:szCs w:val="22"/>
                <w:lang w:val="sv-SE"/>
              </w:rPr>
            </w:rPrChange>
          </w:rPr>
          <w:t>.</w:t>
        </w:r>
      </w:ins>
      <w:del w:id="3227" w:author="Author">
        <w:r w:rsidRPr="00CE13CA" w:rsidDel="00EF4BC6">
          <w:rPr>
            <w:sz w:val="22"/>
            <w:szCs w:val="22"/>
            <w:lang w:val="sv-FI"/>
            <w:rPrChange w:id="3228" w:author="Author">
              <w:rPr/>
            </w:rPrChange>
          </w:rPr>
          <w:delText>) kan göra det svårare att känna igen varningssignaler om ditt blodsocker är för lågt (hypoglykemi).  Det kan dessutom dölja eller stoppa de första tecknen på att ditt blodsocker är för lågt.</w:delText>
        </w:r>
      </w:del>
      <w:r w:rsidRPr="00CE13CA">
        <w:rPr>
          <w:sz w:val="22"/>
          <w:szCs w:val="22"/>
          <w:lang w:val="sv-FI"/>
          <w:rPrChange w:id="3229" w:author="Author">
            <w:rPr/>
          </w:rPrChange>
        </w:rPr>
        <w:t xml:space="preserve"> </w:t>
      </w:r>
    </w:p>
    <w:p w14:paraId="5581BA8F" w14:textId="77777777" w:rsidR="004508CE" w:rsidRPr="00CE13CA" w:rsidRDefault="004508CE" w:rsidP="004508CE">
      <w:pPr>
        <w:tabs>
          <w:tab w:val="left" w:pos="567"/>
        </w:tabs>
        <w:rPr>
          <w:sz w:val="22"/>
          <w:szCs w:val="22"/>
          <w:lang w:val="sv-SE"/>
        </w:rPr>
      </w:pPr>
    </w:p>
    <w:p w14:paraId="6CDEDEE2" w14:textId="6C36FDC8" w:rsidR="004508CE" w:rsidRPr="00CE13CA" w:rsidRDefault="00EF4BC6">
      <w:pPr>
        <w:numPr>
          <w:ilvl w:val="12"/>
          <w:numId w:val="0"/>
        </w:numPr>
        <w:tabs>
          <w:tab w:val="left" w:pos="567"/>
        </w:tabs>
        <w:ind w:left="567"/>
        <w:rPr>
          <w:b/>
          <w:bCs/>
          <w:sz w:val="22"/>
          <w:szCs w:val="22"/>
          <w:lang w:val="sv-SE"/>
          <w:rPrChange w:id="3230" w:author="Author">
            <w:rPr>
              <w:sz w:val="22"/>
              <w:szCs w:val="22"/>
              <w:u w:val="single"/>
              <w:lang w:val="sv-SE"/>
            </w:rPr>
          </w:rPrChange>
        </w:rPr>
        <w:pPrChange w:id="3231" w:author="Author">
          <w:pPr>
            <w:tabs>
              <w:tab w:val="left" w:pos="567"/>
            </w:tabs>
          </w:pPr>
        </w:pPrChange>
      </w:pPr>
      <w:ins w:id="3232" w:author="Author">
        <w:r w:rsidRPr="00CE13CA">
          <w:rPr>
            <w:b/>
            <w:bCs/>
            <w:sz w:val="22"/>
            <w:szCs w:val="22"/>
            <w:lang w:val="sv-SE"/>
            <w:rPrChange w:id="3233" w:author="Author">
              <w:rPr>
                <w:sz w:val="22"/>
                <w:szCs w:val="22"/>
                <w:u w:val="single"/>
                <w:lang w:val="sv-SE"/>
              </w:rPr>
            </w:rPrChange>
          </w:rPr>
          <w:t>P</w:t>
        </w:r>
      </w:ins>
      <w:del w:id="3234" w:author="Author">
        <w:r w:rsidR="004508CE" w:rsidRPr="00CE13CA" w:rsidDel="00EF4BC6">
          <w:rPr>
            <w:b/>
            <w:bCs/>
            <w:sz w:val="22"/>
            <w:szCs w:val="22"/>
            <w:lang w:val="sv-SE"/>
            <w:rPrChange w:id="3235" w:author="Author">
              <w:rPr>
                <w:sz w:val="22"/>
                <w:szCs w:val="22"/>
                <w:u w:val="single"/>
                <w:lang w:val="sv-SE"/>
              </w:rPr>
            </w:rPrChange>
          </w:rPr>
          <w:delText>Användning av p</w:delText>
        </w:r>
      </w:del>
      <w:r w:rsidR="004508CE" w:rsidRPr="00CE13CA">
        <w:rPr>
          <w:b/>
          <w:bCs/>
          <w:sz w:val="22"/>
          <w:szCs w:val="22"/>
          <w:lang w:val="sv-SE"/>
          <w:rPrChange w:id="3236" w:author="Author">
            <w:rPr>
              <w:sz w:val="22"/>
              <w:szCs w:val="22"/>
              <w:u w:val="single"/>
              <w:lang w:val="sv-SE"/>
            </w:rPr>
          </w:rPrChange>
        </w:rPr>
        <w:t>ioglitazon</w:t>
      </w:r>
      <w:del w:id="3237" w:author="Author">
        <w:r w:rsidR="004508CE" w:rsidRPr="00CE13CA" w:rsidDel="00EF4BC6">
          <w:rPr>
            <w:b/>
            <w:bCs/>
            <w:sz w:val="22"/>
            <w:szCs w:val="22"/>
            <w:lang w:val="sv-SE"/>
            <w:rPrChange w:id="3238" w:author="Author">
              <w:rPr>
                <w:sz w:val="22"/>
                <w:szCs w:val="22"/>
                <w:u w:val="single"/>
                <w:lang w:val="sv-SE"/>
              </w:rPr>
            </w:rPrChange>
          </w:rPr>
          <w:delText xml:space="preserve"> tillsammans med insulin</w:delText>
        </w:r>
      </w:del>
    </w:p>
    <w:p w14:paraId="1B4E4559" w14:textId="431F6995" w:rsidR="00EF4BC6" w:rsidRPr="00CE13CA" w:rsidRDefault="004508CE">
      <w:pPr>
        <w:tabs>
          <w:tab w:val="left" w:pos="567"/>
        </w:tabs>
        <w:ind w:left="567"/>
        <w:rPr>
          <w:ins w:id="3239" w:author="Author"/>
          <w:sz w:val="22"/>
          <w:szCs w:val="22"/>
          <w:lang w:val="sv-SE"/>
        </w:rPr>
        <w:pPrChange w:id="3240" w:author="Author">
          <w:pPr>
            <w:tabs>
              <w:tab w:val="left" w:pos="567"/>
            </w:tabs>
            <w:ind w:right="-2"/>
          </w:pPr>
        </w:pPrChange>
      </w:pPr>
      <w:r w:rsidRPr="00CE13CA">
        <w:rPr>
          <w:sz w:val="22"/>
          <w:szCs w:val="22"/>
          <w:lang w:val="sv-SE"/>
        </w:rPr>
        <w:t>Vissa patienter med långvarig typ-2-diabetes mellitus och hjärtsjukdom eller tidigare stroke, som behandla</w:t>
      </w:r>
      <w:del w:id="3241" w:author="Author">
        <w:r w:rsidRPr="00CE13CA" w:rsidDel="002556DE">
          <w:rPr>
            <w:sz w:val="22"/>
            <w:szCs w:val="22"/>
            <w:lang w:val="sv-SE"/>
          </w:rPr>
          <w:delText>de</w:delText>
        </w:r>
      </w:del>
      <w:ins w:id="3242" w:author="Author">
        <w:r w:rsidR="002556DE" w:rsidRPr="00CE13CA">
          <w:rPr>
            <w:sz w:val="22"/>
            <w:szCs w:val="22"/>
            <w:lang w:val="sv-SE"/>
          </w:rPr>
          <w:t>t</w:t>
        </w:r>
      </w:ins>
      <w:r w:rsidRPr="00CE13CA">
        <w:rPr>
          <w:sz w:val="22"/>
          <w:szCs w:val="22"/>
          <w:lang w:val="sv-SE"/>
        </w:rPr>
        <w:t>s med pioglitazon och insulin</w:t>
      </w:r>
      <w:del w:id="3243" w:author="Author">
        <w:r w:rsidRPr="00CE13CA" w:rsidDel="002556DE">
          <w:rPr>
            <w:sz w:val="22"/>
            <w:szCs w:val="22"/>
            <w:lang w:val="sv-SE"/>
          </w:rPr>
          <w:delText>,</w:delText>
        </w:r>
      </w:del>
      <w:r w:rsidRPr="00CE13CA">
        <w:rPr>
          <w:sz w:val="22"/>
          <w:szCs w:val="22"/>
          <w:lang w:val="sv-SE"/>
        </w:rPr>
        <w:t xml:space="preserve"> utvecklade hjärtsvikt. </w:t>
      </w:r>
    </w:p>
    <w:p w14:paraId="3D196343" w14:textId="15ACBB41" w:rsidR="004508CE" w:rsidRPr="00CE13CA" w:rsidRDefault="00EF4BC6">
      <w:pPr>
        <w:pStyle w:val="ListParagraph"/>
        <w:numPr>
          <w:ilvl w:val="0"/>
          <w:numId w:val="56"/>
        </w:numPr>
        <w:tabs>
          <w:tab w:val="left" w:pos="567"/>
        </w:tabs>
        <w:ind w:left="927"/>
        <w:rPr>
          <w:sz w:val="22"/>
          <w:szCs w:val="22"/>
          <w:lang w:val="sv-FI"/>
          <w:rPrChange w:id="3244" w:author="Author">
            <w:rPr/>
          </w:rPrChange>
        </w:rPr>
        <w:pPrChange w:id="3245" w:author="Author">
          <w:pPr>
            <w:tabs>
              <w:tab w:val="left" w:pos="567"/>
            </w:tabs>
            <w:ind w:right="-2"/>
          </w:pPr>
        </w:pPrChange>
      </w:pPr>
      <w:ins w:id="3246" w:author="Author">
        <w:r w:rsidRPr="00CE13CA">
          <w:rPr>
            <w:sz w:val="22"/>
            <w:szCs w:val="22"/>
            <w:lang w:val="sv-FI"/>
            <w:rPrChange w:id="3247" w:author="Author">
              <w:rPr>
                <w:sz w:val="22"/>
                <w:szCs w:val="22"/>
                <w:lang w:val="sv-SE"/>
              </w:rPr>
            </w:rPrChange>
          </w:rPr>
          <w:t>Tala genast om för din läkare o</w:t>
        </w:r>
      </w:ins>
      <w:del w:id="3248" w:author="Author">
        <w:r w:rsidR="004508CE" w:rsidRPr="00CE13CA" w:rsidDel="00EF4BC6">
          <w:rPr>
            <w:sz w:val="22"/>
            <w:szCs w:val="22"/>
            <w:lang w:val="sv-FI"/>
            <w:rPrChange w:id="3249" w:author="Author">
              <w:rPr/>
            </w:rPrChange>
          </w:rPr>
          <w:delText>O</w:delText>
        </w:r>
      </w:del>
      <w:r w:rsidR="004508CE" w:rsidRPr="00CE13CA">
        <w:rPr>
          <w:sz w:val="22"/>
          <w:szCs w:val="22"/>
          <w:lang w:val="sv-FI"/>
          <w:rPrChange w:id="3250" w:author="Author">
            <w:rPr/>
          </w:rPrChange>
        </w:rPr>
        <w:t xml:space="preserve">m du får tecken på hjärtsvikt </w:t>
      </w:r>
      <w:ins w:id="3251" w:author="Author">
        <w:r w:rsidR="0081205A" w:rsidRPr="00CE13CA">
          <w:rPr>
            <w:sz w:val="22"/>
            <w:szCs w:val="22"/>
            <w:lang w:val="sv-FI"/>
            <w:rPrChange w:id="3252" w:author="Author">
              <w:rPr>
                <w:sz w:val="22"/>
                <w:szCs w:val="22"/>
                <w:lang w:val="sv-SE"/>
              </w:rPr>
            </w:rPrChange>
          </w:rPr>
          <w:t>–</w:t>
        </w:r>
        <w:r w:rsidRPr="00CE13CA">
          <w:rPr>
            <w:sz w:val="22"/>
            <w:szCs w:val="22"/>
            <w:lang w:val="sv-FI"/>
            <w:rPrChange w:id="3253" w:author="Author">
              <w:rPr>
                <w:sz w:val="22"/>
                <w:szCs w:val="22"/>
                <w:lang w:val="sv-SE"/>
              </w:rPr>
            </w:rPrChange>
          </w:rPr>
          <w:t xml:space="preserve"> </w:t>
        </w:r>
      </w:ins>
      <w:r w:rsidR="004508CE" w:rsidRPr="00CE13CA">
        <w:rPr>
          <w:sz w:val="22"/>
          <w:szCs w:val="22"/>
          <w:lang w:val="sv-FI"/>
          <w:rPrChange w:id="3254" w:author="Author">
            <w:rPr/>
          </w:rPrChange>
        </w:rPr>
        <w:t xml:space="preserve">såsom </w:t>
      </w:r>
      <w:ins w:id="3255" w:author="Author">
        <w:r w:rsidRPr="00CE13CA">
          <w:rPr>
            <w:sz w:val="22"/>
            <w:szCs w:val="22"/>
            <w:lang w:val="sv-FI"/>
            <w:rPrChange w:id="3256" w:author="Author">
              <w:rPr>
                <w:sz w:val="22"/>
                <w:szCs w:val="22"/>
                <w:lang w:val="sv-SE"/>
              </w:rPr>
            </w:rPrChange>
          </w:rPr>
          <w:t>ovanlig</w:t>
        </w:r>
        <w:del w:id="3257" w:author="Author">
          <w:r w:rsidRPr="00CE13CA" w:rsidDel="0081205A">
            <w:rPr>
              <w:sz w:val="22"/>
              <w:szCs w:val="22"/>
              <w:lang w:val="sv-FI"/>
              <w:rPrChange w:id="3258" w:author="Author">
                <w:rPr>
                  <w:sz w:val="22"/>
                  <w:szCs w:val="22"/>
                  <w:lang w:val="sv-SE"/>
                </w:rPr>
              </w:rPrChange>
            </w:rPr>
            <w:delText xml:space="preserve"> </w:delText>
          </w:r>
        </w:del>
      </w:ins>
      <w:del w:id="3259" w:author="Author">
        <w:r w:rsidR="004508CE" w:rsidRPr="00CE13CA" w:rsidDel="0081205A">
          <w:rPr>
            <w:sz w:val="22"/>
            <w:szCs w:val="22"/>
            <w:lang w:val="sv-FI"/>
            <w:rPrChange w:id="3260" w:author="Author">
              <w:rPr/>
            </w:rPrChange>
          </w:rPr>
          <w:delText>ökad</w:delText>
        </w:r>
      </w:del>
      <w:r w:rsidR="004508CE" w:rsidRPr="00CE13CA">
        <w:rPr>
          <w:sz w:val="22"/>
          <w:szCs w:val="22"/>
          <w:lang w:val="sv-FI"/>
          <w:rPrChange w:id="3261" w:author="Author">
            <w:rPr/>
          </w:rPrChange>
        </w:rPr>
        <w:t xml:space="preserve"> andfåddhet, snabb vikt</w:t>
      </w:r>
      <w:ins w:id="3262" w:author="Author">
        <w:r w:rsidRPr="00CE13CA">
          <w:rPr>
            <w:sz w:val="22"/>
            <w:szCs w:val="22"/>
            <w:lang w:val="sv-FI"/>
            <w:rPrChange w:id="3263" w:author="Author">
              <w:rPr>
                <w:sz w:val="22"/>
                <w:szCs w:val="22"/>
                <w:lang w:val="sv-SE"/>
              </w:rPr>
            </w:rPrChange>
          </w:rPr>
          <w:t>uppgång</w:t>
        </w:r>
      </w:ins>
      <w:del w:id="3264" w:author="Author">
        <w:r w:rsidR="004508CE" w:rsidRPr="00CE13CA" w:rsidDel="00EF4BC6">
          <w:rPr>
            <w:sz w:val="22"/>
            <w:szCs w:val="22"/>
            <w:lang w:val="sv-FI"/>
            <w:rPrChange w:id="3265" w:author="Author">
              <w:rPr/>
            </w:rPrChange>
          </w:rPr>
          <w:delText>ökning</w:delText>
        </w:r>
      </w:del>
      <w:r w:rsidR="004508CE" w:rsidRPr="00CE13CA">
        <w:rPr>
          <w:sz w:val="22"/>
          <w:szCs w:val="22"/>
          <w:lang w:val="sv-FI"/>
          <w:rPrChange w:id="3266" w:author="Author">
            <w:rPr/>
          </w:rPrChange>
        </w:rPr>
        <w:t xml:space="preserve"> eller lokal svullnad</w:t>
      </w:r>
      <w:del w:id="3267" w:author="Author">
        <w:r w:rsidR="004508CE" w:rsidRPr="00CE13CA" w:rsidDel="00EF4BC6">
          <w:rPr>
            <w:sz w:val="22"/>
            <w:szCs w:val="22"/>
            <w:lang w:val="sv-FI"/>
            <w:rPrChange w:id="3268" w:author="Author">
              <w:rPr/>
            </w:rPrChange>
          </w:rPr>
          <w:delText xml:space="preserve"> (ödem), informera läkare så snart som möjligt</w:delText>
        </w:r>
      </w:del>
      <w:r w:rsidR="004508CE" w:rsidRPr="00CE13CA">
        <w:rPr>
          <w:sz w:val="22"/>
          <w:szCs w:val="22"/>
          <w:lang w:val="sv-FI"/>
          <w:rPrChange w:id="3269" w:author="Author">
            <w:rPr/>
          </w:rPrChange>
        </w:rPr>
        <w:t>.</w:t>
      </w:r>
    </w:p>
    <w:p w14:paraId="1201CF32" w14:textId="77777777" w:rsidR="004508CE" w:rsidRPr="00CE13CA" w:rsidRDefault="004508CE" w:rsidP="004508CE">
      <w:pPr>
        <w:tabs>
          <w:tab w:val="left" w:pos="567"/>
        </w:tabs>
        <w:rPr>
          <w:sz w:val="22"/>
          <w:szCs w:val="22"/>
          <w:lang w:val="sv-SE"/>
        </w:rPr>
      </w:pPr>
    </w:p>
    <w:p w14:paraId="6A765A13" w14:textId="77777777" w:rsidR="004508CE" w:rsidRPr="00CE13CA" w:rsidRDefault="004508CE" w:rsidP="004508CE">
      <w:pPr>
        <w:tabs>
          <w:tab w:val="left" w:pos="567"/>
        </w:tabs>
        <w:rPr>
          <w:sz w:val="22"/>
          <w:szCs w:val="22"/>
          <w:lang w:val="sv-SE"/>
        </w:rPr>
      </w:pPr>
      <w:r w:rsidRPr="00CE13CA">
        <w:rPr>
          <w:sz w:val="22"/>
          <w:szCs w:val="22"/>
          <w:lang w:val="sv-SE"/>
        </w:rPr>
        <w:t xml:space="preserve">Om något av ovanstående stämmer in på dig </w:t>
      </w:r>
      <w:del w:id="3270" w:author="Author">
        <w:r w:rsidRPr="00CE13CA" w:rsidDel="00EF4BC6">
          <w:rPr>
            <w:sz w:val="22"/>
            <w:szCs w:val="22"/>
            <w:lang w:val="sv-SE"/>
          </w:rPr>
          <w:delText>(</w:delText>
        </w:r>
      </w:del>
      <w:r w:rsidRPr="00CE13CA">
        <w:rPr>
          <w:sz w:val="22"/>
          <w:szCs w:val="22"/>
          <w:lang w:val="sv-SE"/>
        </w:rPr>
        <w:t>eller om du är osäker</w:t>
      </w:r>
      <w:del w:id="3271" w:author="Author">
        <w:r w:rsidRPr="00CE13CA" w:rsidDel="00EF4BC6">
          <w:rPr>
            <w:sz w:val="22"/>
            <w:szCs w:val="22"/>
            <w:lang w:val="sv-SE"/>
          </w:rPr>
          <w:delText>)</w:delText>
        </w:r>
      </w:del>
      <w:r w:rsidRPr="00CE13CA">
        <w:rPr>
          <w:sz w:val="22"/>
          <w:szCs w:val="22"/>
          <w:lang w:val="sv-SE"/>
        </w:rPr>
        <w:t>, tala med läkare, apotekspersonal eller sjuksköterska innan du använder Toujeo.</w:t>
      </w:r>
    </w:p>
    <w:p w14:paraId="596A6B7C" w14:textId="77777777" w:rsidR="004508CE" w:rsidRPr="00CE13CA" w:rsidRDefault="004508CE" w:rsidP="004508CE">
      <w:pPr>
        <w:numPr>
          <w:ilvl w:val="12"/>
          <w:numId w:val="0"/>
        </w:numPr>
        <w:tabs>
          <w:tab w:val="left" w:pos="567"/>
        </w:tabs>
        <w:rPr>
          <w:sz w:val="22"/>
          <w:szCs w:val="22"/>
          <w:lang w:val="sv-SE"/>
        </w:rPr>
      </w:pPr>
    </w:p>
    <w:p w14:paraId="62AA530E" w14:textId="77777777" w:rsidR="004508CE" w:rsidRPr="00CE13CA" w:rsidRDefault="004508CE" w:rsidP="004508CE">
      <w:pPr>
        <w:tabs>
          <w:tab w:val="left" w:pos="567"/>
        </w:tabs>
        <w:rPr>
          <w:b/>
          <w:sz w:val="22"/>
          <w:szCs w:val="22"/>
          <w:lang w:val="sv-SE"/>
        </w:rPr>
      </w:pPr>
      <w:r w:rsidRPr="00CE13CA">
        <w:rPr>
          <w:b/>
          <w:sz w:val="22"/>
          <w:szCs w:val="22"/>
          <w:lang w:val="sv-SE"/>
        </w:rPr>
        <w:t>Toujeo med alkohol</w:t>
      </w:r>
    </w:p>
    <w:p w14:paraId="3B412637" w14:textId="7B068AB5" w:rsidR="004508CE" w:rsidRPr="00CE13CA" w:rsidRDefault="004508CE" w:rsidP="004508CE">
      <w:pPr>
        <w:tabs>
          <w:tab w:val="left" w:pos="567"/>
        </w:tabs>
        <w:rPr>
          <w:sz w:val="22"/>
          <w:szCs w:val="22"/>
          <w:lang w:val="sv-SE"/>
        </w:rPr>
      </w:pPr>
      <w:r w:rsidRPr="00CE13CA">
        <w:rPr>
          <w:sz w:val="22"/>
          <w:szCs w:val="22"/>
          <w:lang w:val="sv-SE"/>
        </w:rPr>
        <w:t xml:space="preserve">Ditt blodsocker kan </w:t>
      </w:r>
      <w:del w:id="3272" w:author="Author">
        <w:r w:rsidRPr="00CE13CA" w:rsidDel="00EF4BC6">
          <w:rPr>
            <w:sz w:val="22"/>
            <w:szCs w:val="22"/>
            <w:lang w:val="sv-SE"/>
          </w:rPr>
          <w:delText xml:space="preserve">antingen </w:delText>
        </w:r>
      </w:del>
      <w:r w:rsidRPr="00CE13CA">
        <w:rPr>
          <w:sz w:val="22"/>
          <w:szCs w:val="22"/>
          <w:lang w:val="sv-SE"/>
        </w:rPr>
        <w:t>höjas eller sänkas om du dricker alkohol</w:t>
      </w:r>
      <w:del w:id="3273" w:author="Author">
        <w:r w:rsidRPr="00CE13CA" w:rsidDel="00EF4BC6">
          <w:rPr>
            <w:sz w:val="22"/>
            <w:szCs w:val="22"/>
            <w:lang w:val="sv-SE"/>
          </w:rPr>
          <w:delText>.</w:delText>
        </w:r>
      </w:del>
      <w:r w:rsidRPr="00CE13CA">
        <w:rPr>
          <w:sz w:val="22"/>
          <w:szCs w:val="22"/>
          <w:lang w:val="sv-SE"/>
        </w:rPr>
        <w:t xml:space="preserve"> </w:t>
      </w:r>
      <w:ins w:id="3274" w:author="Author">
        <w:r w:rsidR="0081205A" w:rsidRPr="00CE13CA">
          <w:rPr>
            <w:sz w:val="22"/>
            <w:szCs w:val="22"/>
            <w:lang w:val="sv-SE"/>
          </w:rPr>
          <w:t>–</w:t>
        </w:r>
        <w:r w:rsidR="00EF4BC6" w:rsidRPr="00CE13CA">
          <w:rPr>
            <w:sz w:val="22"/>
            <w:szCs w:val="22"/>
            <w:lang w:val="sv-SE"/>
          </w:rPr>
          <w:t xml:space="preserve"> du behöver k</w:t>
        </w:r>
      </w:ins>
      <w:del w:id="3275" w:author="Author">
        <w:r w:rsidRPr="00CE13CA" w:rsidDel="00EF4BC6">
          <w:rPr>
            <w:sz w:val="22"/>
            <w:szCs w:val="22"/>
            <w:lang w:val="sv-SE"/>
          </w:rPr>
          <w:delText>K</w:delText>
        </w:r>
      </w:del>
      <w:r w:rsidRPr="00CE13CA">
        <w:rPr>
          <w:sz w:val="22"/>
          <w:szCs w:val="22"/>
          <w:lang w:val="sv-SE"/>
        </w:rPr>
        <w:t>ontrollera ditt blodsocker oftare än vanligt.</w:t>
      </w:r>
    </w:p>
    <w:p w14:paraId="4D63D58F" w14:textId="77777777" w:rsidR="004508CE" w:rsidRPr="00CE13CA" w:rsidRDefault="004508CE" w:rsidP="004508CE">
      <w:pPr>
        <w:tabs>
          <w:tab w:val="left" w:pos="567"/>
        </w:tabs>
        <w:rPr>
          <w:sz w:val="22"/>
          <w:szCs w:val="22"/>
          <w:lang w:val="sv-SE"/>
        </w:rPr>
      </w:pPr>
    </w:p>
    <w:p w14:paraId="0A04B707" w14:textId="77777777" w:rsidR="004508CE" w:rsidRPr="00CE13CA" w:rsidRDefault="004508CE" w:rsidP="004508CE">
      <w:pPr>
        <w:tabs>
          <w:tab w:val="left" w:pos="567"/>
        </w:tabs>
        <w:rPr>
          <w:b/>
          <w:sz w:val="22"/>
          <w:szCs w:val="22"/>
          <w:lang w:val="sv-SE"/>
        </w:rPr>
      </w:pPr>
      <w:r w:rsidRPr="00CE13CA">
        <w:rPr>
          <w:b/>
          <w:sz w:val="22"/>
          <w:szCs w:val="22"/>
          <w:lang w:val="sv-SE"/>
        </w:rPr>
        <w:t>Graviditet och amning</w:t>
      </w:r>
    </w:p>
    <w:p w14:paraId="71EE467B" w14:textId="2B590804" w:rsidR="004508CE" w:rsidRPr="00CE13CA" w:rsidRDefault="004508CE" w:rsidP="004508CE">
      <w:pPr>
        <w:tabs>
          <w:tab w:val="left" w:pos="567"/>
        </w:tabs>
        <w:rPr>
          <w:sz w:val="22"/>
          <w:szCs w:val="22"/>
          <w:lang w:val="sv-SE"/>
        </w:rPr>
      </w:pPr>
      <w:r w:rsidRPr="00CE13CA">
        <w:rPr>
          <w:sz w:val="22"/>
          <w:szCs w:val="22"/>
          <w:lang w:val="sv-SE"/>
        </w:rPr>
        <w:t>Om du är gravid eller ammar, tror att du kan vara gravid eller planerar att skaffa barn, rådfråga läkare</w:t>
      </w:r>
      <w:ins w:id="3276" w:author="Author">
        <w:r w:rsidR="00EF4BC6" w:rsidRPr="00CE13CA">
          <w:rPr>
            <w:sz w:val="22"/>
            <w:szCs w:val="22"/>
            <w:lang w:val="sv-SE"/>
            <w:rPrChange w:id="3277" w:author="Author">
              <w:rPr>
                <w:lang w:val="sv-SE"/>
              </w:rPr>
            </w:rPrChange>
          </w:rPr>
          <w:t xml:space="preserve"> </w:t>
        </w:r>
        <w:r w:rsidR="00EF4BC6" w:rsidRPr="00CE13CA">
          <w:rPr>
            <w:sz w:val="22"/>
            <w:szCs w:val="22"/>
            <w:lang w:val="sv-SE"/>
            <w:rPrChange w:id="3278" w:author="Author">
              <w:rPr/>
            </w:rPrChange>
          </w:rPr>
          <w:t>apotekspersonal</w:t>
        </w:r>
        <w:r w:rsidR="00EF4BC6" w:rsidRPr="00CE13CA">
          <w:rPr>
            <w:sz w:val="22"/>
            <w:szCs w:val="22"/>
            <w:lang w:val="sv-SE"/>
          </w:rPr>
          <w:t xml:space="preserve"> eller sjuksköterska</w:t>
        </w:r>
      </w:ins>
      <w:r w:rsidRPr="00CE13CA">
        <w:rPr>
          <w:sz w:val="22"/>
          <w:szCs w:val="22"/>
          <w:lang w:val="sv-SE"/>
        </w:rPr>
        <w:t xml:space="preserve"> innan du använder detta läkemedel</w:t>
      </w:r>
      <w:ins w:id="3279" w:author="Author">
        <w:r w:rsidR="002556DE" w:rsidRPr="00CE13CA">
          <w:rPr>
            <w:sz w:val="22"/>
            <w:szCs w:val="22"/>
            <w:lang w:val="sv-SE"/>
          </w:rPr>
          <w:t>:</w:t>
        </w:r>
      </w:ins>
      <w:del w:id="3280" w:author="Author">
        <w:r w:rsidRPr="00CE13CA" w:rsidDel="002556DE">
          <w:rPr>
            <w:sz w:val="22"/>
            <w:szCs w:val="22"/>
            <w:lang w:val="sv-SE"/>
          </w:rPr>
          <w:delText>.</w:delText>
        </w:r>
      </w:del>
      <w:r w:rsidRPr="00CE13CA">
        <w:rPr>
          <w:sz w:val="22"/>
          <w:szCs w:val="22"/>
          <w:lang w:val="sv-SE"/>
        </w:rPr>
        <w:t xml:space="preserve"> </w:t>
      </w:r>
      <w:del w:id="3281" w:author="Author">
        <w:r w:rsidRPr="00CE13CA" w:rsidDel="00EF4BC6">
          <w:rPr>
            <w:sz w:val="22"/>
            <w:szCs w:val="22"/>
            <w:lang w:val="sv-SE"/>
          </w:rPr>
          <w:delText>Insulindosen kan behöva justeras under graviditeten och efter förlossningen. För barnets skull är det särskilt viktigt att din diabetes hålls under kontroll och att hypoglykemi förhindras.</w:delText>
        </w:r>
      </w:del>
    </w:p>
    <w:p w14:paraId="5D12CCB3" w14:textId="2EED1B2D" w:rsidR="004508CE" w:rsidRPr="00CE13CA" w:rsidRDefault="004508CE" w:rsidP="00EF4BC6">
      <w:pPr>
        <w:pStyle w:val="ListParagraph"/>
        <w:numPr>
          <w:ilvl w:val="0"/>
          <w:numId w:val="78"/>
        </w:numPr>
        <w:rPr>
          <w:ins w:id="3282" w:author="Author"/>
          <w:sz w:val="22"/>
          <w:szCs w:val="22"/>
          <w:lang w:val="sv-SE"/>
        </w:rPr>
      </w:pPr>
      <w:del w:id="3283" w:author="Author">
        <w:r w:rsidRPr="00CE13CA" w:rsidDel="00EF4BC6">
          <w:rPr>
            <w:sz w:val="22"/>
            <w:szCs w:val="22"/>
            <w:lang w:val="sv-SE"/>
            <w:rPrChange w:id="3284" w:author="Author">
              <w:rPr/>
            </w:rPrChange>
          </w:rPr>
          <w:delText xml:space="preserve">Tala med läkare om </w:delText>
        </w:r>
      </w:del>
      <w:ins w:id="3285" w:author="Author">
        <w:r w:rsidR="002556DE" w:rsidRPr="00CE13CA">
          <w:rPr>
            <w:sz w:val="22"/>
            <w:szCs w:val="22"/>
            <w:lang w:val="sv-SE"/>
          </w:rPr>
          <w:t>d</w:t>
        </w:r>
      </w:ins>
      <w:del w:id="3286" w:author="Author">
        <w:r w:rsidRPr="00CE13CA" w:rsidDel="00EF4BC6">
          <w:rPr>
            <w:sz w:val="22"/>
            <w:szCs w:val="22"/>
            <w:lang w:val="sv-SE"/>
            <w:rPrChange w:id="3287" w:author="Author">
              <w:rPr/>
            </w:rPrChange>
          </w:rPr>
          <w:delText>d</w:delText>
        </w:r>
      </w:del>
      <w:r w:rsidRPr="00CE13CA">
        <w:rPr>
          <w:sz w:val="22"/>
          <w:szCs w:val="22"/>
          <w:lang w:val="sv-SE"/>
          <w:rPrChange w:id="3288" w:author="Author">
            <w:rPr/>
          </w:rPrChange>
        </w:rPr>
        <w:t xml:space="preserve">u </w:t>
      </w:r>
      <w:ins w:id="3289" w:author="Author">
        <w:r w:rsidR="00EF4BC6" w:rsidRPr="00CE13CA">
          <w:rPr>
            <w:sz w:val="22"/>
            <w:szCs w:val="22"/>
            <w:lang w:val="sv-SE"/>
          </w:rPr>
          <w:t xml:space="preserve">kan behöva </w:t>
        </w:r>
        <w:r w:rsidR="0081205A" w:rsidRPr="00CE13CA">
          <w:rPr>
            <w:sz w:val="22"/>
            <w:szCs w:val="22"/>
            <w:lang w:val="sv-SE"/>
          </w:rPr>
          <w:t>ändra</w:t>
        </w:r>
        <w:r w:rsidR="00EF4BC6" w:rsidRPr="00CE13CA">
          <w:rPr>
            <w:sz w:val="22"/>
            <w:szCs w:val="22"/>
            <w:lang w:val="sv-SE"/>
          </w:rPr>
          <w:t xml:space="preserve"> </w:t>
        </w:r>
      </w:ins>
      <w:del w:id="3290" w:author="Author">
        <w:r w:rsidRPr="00CE13CA" w:rsidDel="00EF4BC6">
          <w:rPr>
            <w:sz w:val="22"/>
            <w:szCs w:val="22"/>
            <w:lang w:val="sv-SE"/>
            <w:rPrChange w:id="3291" w:author="Author">
              <w:rPr/>
            </w:rPrChange>
          </w:rPr>
          <w:delText xml:space="preserve">ammar eftersom </w:delText>
        </w:r>
      </w:del>
      <w:r w:rsidRPr="00CE13CA">
        <w:rPr>
          <w:sz w:val="22"/>
          <w:szCs w:val="22"/>
          <w:lang w:val="sv-SE"/>
          <w:rPrChange w:id="3292" w:author="Author">
            <w:rPr/>
          </w:rPrChange>
        </w:rPr>
        <w:t xml:space="preserve">din insulindos </w:t>
      </w:r>
      <w:ins w:id="3293" w:author="Author">
        <w:r w:rsidR="00EF4BC6" w:rsidRPr="00CE13CA">
          <w:rPr>
            <w:sz w:val="22"/>
            <w:szCs w:val="22"/>
            <w:lang w:val="sv-SE"/>
          </w:rPr>
          <w:t xml:space="preserve">under graviditeten </w:t>
        </w:r>
      </w:ins>
      <w:r w:rsidRPr="00CE13CA">
        <w:rPr>
          <w:sz w:val="22"/>
          <w:szCs w:val="22"/>
          <w:lang w:val="sv-SE"/>
          <w:rPrChange w:id="3294" w:author="Author">
            <w:rPr/>
          </w:rPrChange>
        </w:rPr>
        <w:t xml:space="preserve">och </w:t>
      </w:r>
      <w:ins w:id="3295" w:author="Author">
        <w:r w:rsidR="00EF4BC6" w:rsidRPr="00CE13CA">
          <w:rPr>
            <w:sz w:val="22"/>
            <w:szCs w:val="22"/>
            <w:lang w:val="sv-SE"/>
          </w:rPr>
          <w:t>efter förlossningen eller både din insulindos och kost under amningen</w:t>
        </w:r>
        <w:del w:id="3296" w:author="Author">
          <w:r w:rsidR="00EF4BC6" w:rsidRPr="00CE13CA" w:rsidDel="00D66541">
            <w:rPr>
              <w:sz w:val="22"/>
              <w:szCs w:val="22"/>
              <w:lang w:val="sv-SE"/>
              <w:rPrChange w:id="3297" w:author="Author">
                <w:rPr/>
              </w:rPrChange>
            </w:rPr>
            <w:delText>.</w:delText>
          </w:r>
          <w:r w:rsidR="00EF4BC6" w:rsidRPr="00CE13CA" w:rsidDel="00FC59F1">
            <w:rPr>
              <w:sz w:val="22"/>
              <w:szCs w:val="22"/>
              <w:lang w:val="sv-SE"/>
              <w:rPrChange w:id="3298" w:author="Author">
                <w:rPr/>
              </w:rPrChange>
            </w:rPr>
            <w:delText xml:space="preserve">diet </w:delText>
          </w:r>
        </w:del>
      </w:ins>
      <w:del w:id="3299" w:author="Author">
        <w:r w:rsidRPr="00CE13CA" w:rsidDel="00EF4BC6">
          <w:rPr>
            <w:sz w:val="22"/>
            <w:szCs w:val="22"/>
            <w:lang w:val="sv-SE"/>
            <w:rPrChange w:id="3300" w:author="Author">
              <w:rPr/>
            </w:rPrChange>
          </w:rPr>
          <w:delText>diet kan behöva justeras</w:delText>
        </w:r>
        <w:r w:rsidRPr="00CE13CA" w:rsidDel="002556DE">
          <w:rPr>
            <w:sz w:val="22"/>
            <w:szCs w:val="22"/>
            <w:lang w:val="sv-SE"/>
            <w:rPrChange w:id="3301" w:author="Author">
              <w:rPr/>
            </w:rPrChange>
          </w:rPr>
          <w:delText>.</w:delText>
        </w:r>
      </w:del>
    </w:p>
    <w:p w14:paraId="26A0E4C9" w14:textId="1E4D1C59" w:rsidR="00EF4BC6" w:rsidRPr="00CE13CA" w:rsidRDefault="00EF4BC6">
      <w:pPr>
        <w:pStyle w:val="ListParagraph"/>
        <w:numPr>
          <w:ilvl w:val="0"/>
          <w:numId w:val="78"/>
        </w:numPr>
        <w:rPr>
          <w:sz w:val="22"/>
          <w:szCs w:val="22"/>
          <w:lang w:val="sv-SE"/>
          <w:rPrChange w:id="3302" w:author="Author">
            <w:rPr/>
          </w:rPrChange>
        </w:rPr>
        <w:pPrChange w:id="3303" w:author="Author">
          <w:pPr>
            <w:tabs>
              <w:tab w:val="left" w:pos="567"/>
            </w:tabs>
          </w:pPr>
        </w:pPrChange>
      </w:pPr>
      <w:ins w:id="3304" w:author="Author">
        <w:r w:rsidRPr="006E7DEE">
          <w:rPr>
            <w:sz w:val="22"/>
            <w:szCs w:val="22"/>
            <w:lang w:val="sv-SE"/>
          </w:rPr>
          <w:t>för att skydda ditt barn är det mycket viktigt att du kontrollerar din diabetes och förebygger lågt blodsocker.</w:t>
        </w:r>
      </w:ins>
    </w:p>
    <w:p w14:paraId="3543DE26" w14:textId="77777777" w:rsidR="004508CE" w:rsidRPr="00CE13CA" w:rsidRDefault="004508CE" w:rsidP="004508CE">
      <w:pPr>
        <w:tabs>
          <w:tab w:val="left" w:pos="567"/>
        </w:tabs>
        <w:rPr>
          <w:sz w:val="22"/>
          <w:szCs w:val="22"/>
          <w:lang w:val="sv-SE"/>
        </w:rPr>
      </w:pPr>
    </w:p>
    <w:p w14:paraId="07AE1998" w14:textId="77777777" w:rsidR="004508CE" w:rsidRPr="00CE13CA" w:rsidRDefault="004508CE" w:rsidP="004508CE">
      <w:pPr>
        <w:tabs>
          <w:tab w:val="left" w:pos="567"/>
        </w:tabs>
        <w:rPr>
          <w:b/>
          <w:sz w:val="22"/>
          <w:szCs w:val="22"/>
          <w:lang w:val="sv-SE"/>
        </w:rPr>
      </w:pPr>
      <w:r w:rsidRPr="00CE13CA">
        <w:rPr>
          <w:b/>
          <w:sz w:val="22"/>
          <w:szCs w:val="22"/>
          <w:lang w:val="sv-SE"/>
        </w:rPr>
        <w:t>Körförmåga och användning av maskiner</w:t>
      </w:r>
    </w:p>
    <w:p w14:paraId="3D18A221" w14:textId="2768FE4F" w:rsidR="004508CE" w:rsidRPr="00CE13CA" w:rsidDel="00B77E03" w:rsidRDefault="004508CE" w:rsidP="004508CE">
      <w:pPr>
        <w:tabs>
          <w:tab w:val="left" w:pos="567"/>
        </w:tabs>
        <w:rPr>
          <w:del w:id="3305" w:author="Author"/>
          <w:sz w:val="22"/>
          <w:szCs w:val="22"/>
          <w:lang w:val="sv-SE"/>
        </w:rPr>
      </w:pPr>
      <w:r w:rsidRPr="00CE13CA">
        <w:rPr>
          <w:sz w:val="22"/>
          <w:szCs w:val="22"/>
          <w:lang w:val="sv-SE"/>
        </w:rPr>
        <w:t xml:space="preserve">För lågt eller för högt blodsocker eller synproblem kan påverka förmågan att köra </w:t>
      </w:r>
      <w:del w:id="3306" w:author="Author">
        <w:r w:rsidRPr="00CE13CA" w:rsidDel="00B77E03">
          <w:rPr>
            <w:sz w:val="22"/>
            <w:szCs w:val="22"/>
            <w:lang w:val="sv-SE"/>
          </w:rPr>
          <w:delText>eller</w:delText>
        </w:r>
      </w:del>
      <w:ins w:id="3307" w:author="Author">
        <w:r w:rsidR="00B77E03" w:rsidRPr="00CE13CA">
          <w:rPr>
            <w:sz w:val="22"/>
            <w:szCs w:val="22"/>
            <w:lang w:val="sv-SE"/>
          </w:rPr>
          <w:t>och</w:t>
        </w:r>
      </w:ins>
      <w:r w:rsidRPr="00CE13CA">
        <w:rPr>
          <w:sz w:val="22"/>
          <w:szCs w:val="22"/>
          <w:lang w:val="sv-SE"/>
        </w:rPr>
        <w:t xml:space="preserve"> att använda verktyg eller maskiner. Din koncentrationsförmåga kan påverkas. Det kan vara farligt för dig själv och andra. </w:t>
      </w:r>
    </w:p>
    <w:p w14:paraId="75109185" w14:textId="092E6CF3" w:rsidR="004508CE" w:rsidRPr="00CE13CA" w:rsidRDefault="004508CE" w:rsidP="004508CE">
      <w:pPr>
        <w:tabs>
          <w:tab w:val="left" w:pos="567"/>
        </w:tabs>
        <w:rPr>
          <w:sz w:val="22"/>
          <w:szCs w:val="22"/>
          <w:lang w:val="sv-SE"/>
        </w:rPr>
      </w:pPr>
      <w:r w:rsidRPr="00CE13CA">
        <w:rPr>
          <w:sz w:val="22"/>
          <w:szCs w:val="22"/>
          <w:lang w:val="sv-SE"/>
        </w:rPr>
        <w:t>Fråga läkare</w:t>
      </w:r>
      <w:ins w:id="3308" w:author="Author">
        <w:r w:rsidR="002556DE" w:rsidRPr="00CE13CA">
          <w:rPr>
            <w:sz w:val="22"/>
            <w:szCs w:val="22"/>
            <w:lang w:val="sv-SE"/>
          </w:rPr>
          <w:t>,</w:t>
        </w:r>
      </w:ins>
      <w:r w:rsidRPr="00CE13CA">
        <w:rPr>
          <w:sz w:val="22"/>
          <w:szCs w:val="22"/>
          <w:lang w:val="sv-SE"/>
        </w:rPr>
        <w:t xml:space="preserve"> </w:t>
      </w:r>
      <w:ins w:id="3309" w:author="Author">
        <w:r w:rsidR="00B77E03" w:rsidRPr="00CE13CA">
          <w:rPr>
            <w:sz w:val="22"/>
            <w:szCs w:val="22"/>
            <w:lang w:val="sv-SE"/>
          </w:rPr>
          <w:t xml:space="preserve">apotekspersonal eller sjuksköterska </w:t>
        </w:r>
      </w:ins>
      <w:r w:rsidRPr="00CE13CA">
        <w:rPr>
          <w:sz w:val="22"/>
          <w:szCs w:val="22"/>
          <w:lang w:val="sv-SE"/>
        </w:rPr>
        <w:t xml:space="preserve">om du kan köra </w:t>
      </w:r>
      <w:ins w:id="3310" w:author="Author">
        <w:r w:rsidR="00B77E03" w:rsidRPr="00CE13CA">
          <w:rPr>
            <w:sz w:val="22"/>
            <w:szCs w:val="22"/>
            <w:lang w:val="sv-SE"/>
          </w:rPr>
          <w:t xml:space="preserve">bil och använda verktyg eller maskiner </w:t>
        </w:r>
      </w:ins>
      <w:r w:rsidRPr="00CE13CA">
        <w:rPr>
          <w:sz w:val="22"/>
          <w:szCs w:val="22"/>
          <w:lang w:val="sv-SE"/>
        </w:rPr>
        <w:t>om:</w:t>
      </w:r>
    </w:p>
    <w:p w14:paraId="17AB8ABD" w14:textId="75A67080" w:rsidR="004508CE" w:rsidRPr="006E7DEE" w:rsidRDefault="004508CE">
      <w:pPr>
        <w:pStyle w:val="ListParagraph"/>
        <w:numPr>
          <w:ilvl w:val="0"/>
          <w:numId w:val="78"/>
        </w:numPr>
        <w:rPr>
          <w:sz w:val="22"/>
          <w:szCs w:val="22"/>
          <w:lang w:val="sv-SE"/>
        </w:rPr>
        <w:pPrChange w:id="3311" w:author="Author">
          <w:pPr>
            <w:numPr>
              <w:numId w:val="58"/>
            </w:numPr>
            <w:tabs>
              <w:tab w:val="left" w:pos="567"/>
            </w:tabs>
            <w:ind w:left="567" w:hanging="567"/>
          </w:pPr>
        </w:pPrChange>
      </w:pPr>
      <w:del w:id="3312" w:author="Author">
        <w:r w:rsidRPr="006E7DEE" w:rsidDel="00B77E03">
          <w:rPr>
            <w:sz w:val="22"/>
            <w:szCs w:val="22"/>
            <w:lang w:val="sv-SE"/>
          </w:rPr>
          <w:delText>D</w:delText>
        </w:r>
      </w:del>
      <w:ins w:id="3313" w:author="Author">
        <w:r w:rsidR="00B77E03" w:rsidRPr="006E7DEE">
          <w:rPr>
            <w:sz w:val="22"/>
            <w:szCs w:val="22"/>
            <w:lang w:val="sv-SE"/>
          </w:rPr>
          <w:t>du</w:t>
        </w:r>
      </w:ins>
      <w:del w:id="3314" w:author="Author">
        <w:r w:rsidRPr="006E7DEE" w:rsidDel="00B77E03">
          <w:rPr>
            <w:sz w:val="22"/>
            <w:szCs w:val="22"/>
            <w:lang w:val="sv-SE"/>
          </w:rPr>
          <w:delText>itt blodsocker</w:delText>
        </w:r>
      </w:del>
      <w:r w:rsidRPr="006E7DEE">
        <w:rPr>
          <w:sz w:val="22"/>
          <w:szCs w:val="22"/>
          <w:lang w:val="sv-SE"/>
        </w:rPr>
        <w:t xml:space="preserve"> ofta</w:t>
      </w:r>
      <w:del w:id="3315" w:author="Author">
        <w:r w:rsidRPr="006E7DEE" w:rsidDel="00B77E03">
          <w:rPr>
            <w:sz w:val="22"/>
            <w:szCs w:val="22"/>
            <w:lang w:val="sv-SE"/>
          </w:rPr>
          <w:delText xml:space="preserve"> är</w:delText>
        </w:r>
      </w:del>
      <w:r w:rsidRPr="006E7DEE">
        <w:rPr>
          <w:sz w:val="22"/>
          <w:szCs w:val="22"/>
          <w:lang w:val="sv-SE"/>
        </w:rPr>
        <w:t xml:space="preserve"> </w:t>
      </w:r>
      <w:ins w:id="3316" w:author="Author">
        <w:r w:rsidR="00B77E03" w:rsidRPr="006E7DEE">
          <w:rPr>
            <w:sz w:val="22"/>
            <w:szCs w:val="22"/>
            <w:lang w:val="sv-SE"/>
          </w:rPr>
          <w:t>får</w:t>
        </w:r>
      </w:ins>
      <w:del w:id="3317" w:author="Author">
        <w:r w:rsidRPr="006E7DEE" w:rsidDel="00B77E03">
          <w:rPr>
            <w:sz w:val="22"/>
            <w:szCs w:val="22"/>
            <w:lang w:val="sv-SE"/>
          </w:rPr>
          <w:delText>för</w:delText>
        </w:r>
      </w:del>
      <w:r w:rsidRPr="006E7DEE">
        <w:rPr>
          <w:sz w:val="22"/>
          <w:szCs w:val="22"/>
          <w:lang w:val="sv-SE"/>
        </w:rPr>
        <w:t xml:space="preserve"> lågt</w:t>
      </w:r>
      <w:ins w:id="3318" w:author="Author">
        <w:r w:rsidR="00B77E03" w:rsidRPr="006E7DEE">
          <w:rPr>
            <w:sz w:val="22"/>
            <w:szCs w:val="22"/>
            <w:lang w:val="sv-SE"/>
          </w:rPr>
          <w:t xml:space="preserve"> blodsocker</w:t>
        </w:r>
      </w:ins>
      <w:del w:id="3319" w:author="Author">
        <w:r w:rsidRPr="006E7DEE" w:rsidDel="00B77E03">
          <w:rPr>
            <w:sz w:val="22"/>
            <w:szCs w:val="22"/>
            <w:lang w:val="sv-SE"/>
          </w:rPr>
          <w:delText>.</w:delText>
        </w:r>
      </w:del>
    </w:p>
    <w:p w14:paraId="2AF62C09" w14:textId="373DD928" w:rsidR="004508CE" w:rsidRPr="006E7DEE" w:rsidRDefault="00B77E03">
      <w:pPr>
        <w:pStyle w:val="ListParagraph"/>
        <w:numPr>
          <w:ilvl w:val="0"/>
          <w:numId w:val="78"/>
        </w:numPr>
        <w:rPr>
          <w:sz w:val="22"/>
          <w:szCs w:val="22"/>
          <w:lang w:val="sv-SE"/>
        </w:rPr>
        <w:pPrChange w:id="3320" w:author="Author">
          <w:pPr>
            <w:numPr>
              <w:numId w:val="58"/>
            </w:numPr>
            <w:tabs>
              <w:tab w:val="left" w:pos="567"/>
            </w:tabs>
            <w:ind w:left="567" w:hanging="567"/>
          </w:pPr>
        </w:pPrChange>
      </w:pPr>
      <w:ins w:id="3321" w:author="Author">
        <w:r w:rsidRPr="006E7DEE">
          <w:rPr>
            <w:sz w:val="22"/>
            <w:szCs w:val="22"/>
            <w:lang w:val="sv-SE"/>
          </w:rPr>
          <w:t>d</w:t>
        </w:r>
      </w:ins>
      <w:del w:id="3322" w:author="Author">
        <w:r w:rsidR="004508CE" w:rsidRPr="006E7DEE" w:rsidDel="00B77E03">
          <w:rPr>
            <w:sz w:val="22"/>
            <w:szCs w:val="22"/>
            <w:lang w:val="sv-SE"/>
          </w:rPr>
          <w:delText>D</w:delText>
        </w:r>
      </w:del>
      <w:r w:rsidR="004508CE" w:rsidRPr="006E7DEE">
        <w:rPr>
          <w:sz w:val="22"/>
          <w:szCs w:val="22"/>
          <w:lang w:val="sv-SE"/>
        </w:rPr>
        <w:t xml:space="preserve">u har svårt att känna igen </w:t>
      </w:r>
      <w:del w:id="3323" w:author="Author">
        <w:r w:rsidR="004508CE" w:rsidRPr="006E7DEE" w:rsidDel="00B77E03">
          <w:rPr>
            <w:sz w:val="22"/>
            <w:szCs w:val="22"/>
            <w:lang w:val="sv-SE"/>
          </w:rPr>
          <w:delText xml:space="preserve">när </w:delText>
        </w:r>
      </w:del>
      <w:r w:rsidR="004508CE" w:rsidRPr="006E7DEE">
        <w:rPr>
          <w:sz w:val="22"/>
          <w:szCs w:val="22"/>
          <w:lang w:val="sv-SE"/>
        </w:rPr>
        <w:t xml:space="preserve">ditt </w:t>
      </w:r>
      <w:ins w:id="3324" w:author="Author">
        <w:r w:rsidRPr="006E7DEE">
          <w:rPr>
            <w:sz w:val="22"/>
            <w:szCs w:val="22"/>
            <w:lang w:val="sv-SE"/>
          </w:rPr>
          <w:t xml:space="preserve">låga </w:t>
        </w:r>
      </w:ins>
      <w:r w:rsidR="004508CE" w:rsidRPr="006E7DEE">
        <w:rPr>
          <w:sz w:val="22"/>
          <w:szCs w:val="22"/>
          <w:lang w:val="sv-SE"/>
        </w:rPr>
        <w:t>blodsocker</w:t>
      </w:r>
      <w:del w:id="3325" w:author="Author">
        <w:r w:rsidR="004508CE" w:rsidRPr="006E7DEE" w:rsidDel="00B77E03">
          <w:rPr>
            <w:sz w:val="22"/>
            <w:szCs w:val="22"/>
            <w:lang w:val="sv-SE"/>
          </w:rPr>
          <w:delText xml:space="preserve"> är för lågt</w:delText>
        </w:r>
      </w:del>
      <w:r w:rsidR="004508CE" w:rsidRPr="006E7DEE">
        <w:rPr>
          <w:sz w:val="22"/>
          <w:szCs w:val="22"/>
          <w:lang w:val="sv-SE"/>
        </w:rPr>
        <w:t xml:space="preserve">. </w:t>
      </w:r>
    </w:p>
    <w:p w14:paraId="410411A9" w14:textId="77777777" w:rsidR="004508CE" w:rsidRPr="00CE13CA" w:rsidRDefault="004508CE" w:rsidP="004508CE">
      <w:pPr>
        <w:tabs>
          <w:tab w:val="left" w:pos="567"/>
        </w:tabs>
        <w:rPr>
          <w:sz w:val="22"/>
          <w:szCs w:val="22"/>
          <w:lang w:val="sv-SE"/>
        </w:rPr>
      </w:pPr>
    </w:p>
    <w:p w14:paraId="542669AB" w14:textId="4562FFC3" w:rsidR="004508CE" w:rsidRPr="00CE13CA" w:rsidRDefault="004508CE" w:rsidP="004508CE">
      <w:pPr>
        <w:pStyle w:val="NormalIndent"/>
        <w:tabs>
          <w:tab w:val="left" w:pos="567"/>
        </w:tabs>
        <w:rPr>
          <w:b/>
          <w:szCs w:val="22"/>
        </w:rPr>
      </w:pPr>
      <w:del w:id="3326" w:author="Author">
        <w:r w:rsidRPr="00CE13CA" w:rsidDel="00B77E03">
          <w:rPr>
            <w:b/>
            <w:szCs w:val="22"/>
          </w:rPr>
          <w:lastRenderedPageBreak/>
          <w:delText xml:space="preserve">Viktig information om något hjälpämne i </w:delText>
        </w:r>
      </w:del>
      <w:r w:rsidRPr="00CE13CA">
        <w:rPr>
          <w:b/>
          <w:szCs w:val="22"/>
        </w:rPr>
        <w:t>Toujeo</w:t>
      </w:r>
      <w:ins w:id="3327" w:author="Author">
        <w:r w:rsidR="00B77E03" w:rsidRPr="00CE13CA">
          <w:rPr>
            <w:b/>
            <w:szCs w:val="22"/>
          </w:rPr>
          <w:t xml:space="preserve"> innehåller natrium</w:t>
        </w:r>
      </w:ins>
    </w:p>
    <w:p w14:paraId="60B0A6D3" w14:textId="5AFEC1F9" w:rsidR="004508CE" w:rsidRPr="00CE13CA" w:rsidRDefault="004508CE" w:rsidP="004508CE">
      <w:pPr>
        <w:pStyle w:val="BodyText"/>
        <w:suppressAutoHyphens/>
        <w:rPr>
          <w:color w:val="auto"/>
          <w:szCs w:val="22"/>
        </w:rPr>
      </w:pPr>
      <w:r w:rsidRPr="00CE13CA">
        <w:rPr>
          <w:color w:val="auto"/>
          <w:szCs w:val="22"/>
        </w:rPr>
        <w:t>Detta läkemedel innehåller mindre än 1 mmol natrium (23 mg) per dos</w:t>
      </w:r>
      <w:ins w:id="3328" w:author="Author">
        <w:r w:rsidR="00B77E03" w:rsidRPr="00CE13CA">
          <w:rPr>
            <w:color w:val="auto"/>
            <w:szCs w:val="22"/>
          </w:rPr>
          <w:t>,</w:t>
        </w:r>
      </w:ins>
      <w:del w:id="3329" w:author="Author">
        <w:r w:rsidRPr="00CE13CA" w:rsidDel="00B77E03">
          <w:rPr>
            <w:color w:val="auto"/>
            <w:szCs w:val="22"/>
          </w:rPr>
          <w:delText>.</w:delText>
        </w:r>
      </w:del>
      <w:r w:rsidRPr="00CE13CA">
        <w:rPr>
          <w:color w:val="auto"/>
          <w:szCs w:val="22"/>
        </w:rPr>
        <w:t xml:space="preserve"> </w:t>
      </w:r>
      <w:ins w:id="3330" w:author="Author">
        <w:r w:rsidR="00B77E03" w:rsidRPr="00CE13CA">
          <w:rPr>
            <w:color w:val="auto"/>
            <w:szCs w:val="22"/>
          </w:rPr>
          <w:t xml:space="preserve">d.v.s </w:t>
        </w:r>
      </w:ins>
      <w:del w:id="3331" w:author="Author">
        <w:r w:rsidRPr="00CE13CA" w:rsidDel="00B77E03">
          <w:rPr>
            <w:color w:val="auto"/>
            <w:szCs w:val="22"/>
          </w:rPr>
          <w:delText>Det innebär att det</w:delText>
        </w:r>
      </w:del>
      <w:r w:rsidRPr="00CE13CA">
        <w:rPr>
          <w:color w:val="auto"/>
          <w:szCs w:val="22"/>
        </w:rPr>
        <w:t xml:space="preserve"> är näst intill “natriumfritt”.</w:t>
      </w:r>
    </w:p>
    <w:p w14:paraId="73FCE775" w14:textId="3C54DD9E" w:rsidR="004508CE" w:rsidRPr="00CE13CA" w:rsidDel="00F2629F" w:rsidRDefault="004508CE" w:rsidP="004508CE">
      <w:pPr>
        <w:tabs>
          <w:tab w:val="left" w:pos="567"/>
        </w:tabs>
        <w:rPr>
          <w:del w:id="3332" w:author="Author"/>
          <w:sz w:val="22"/>
          <w:szCs w:val="22"/>
          <w:lang w:val="sv-SE"/>
        </w:rPr>
      </w:pPr>
    </w:p>
    <w:p w14:paraId="4848688B" w14:textId="77777777" w:rsidR="004508CE" w:rsidRPr="00CE13CA" w:rsidRDefault="004508CE" w:rsidP="004508CE">
      <w:pPr>
        <w:tabs>
          <w:tab w:val="left" w:pos="567"/>
        </w:tabs>
        <w:rPr>
          <w:sz w:val="22"/>
          <w:szCs w:val="22"/>
          <w:lang w:val="sv-SE"/>
        </w:rPr>
      </w:pPr>
    </w:p>
    <w:p w14:paraId="1CDF6BD9" w14:textId="77777777" w:rsidR="004508CE" w:rsidRPr="00CE13CA" w:rsidRDefault="004508CE" w:rsidP="004508CE">
      <w:pPr>
        <w:keepNext/>
        <w:tabs>
          <w:tab w:val="left" w:pos="567"/>
        </w:tabs>
        <w:ind w:left="567" w:hanging="567"/>
        <w:rPr>
          <w:b/>
          <w:caps/>
          <w:sz w:val="22"/>
          <w:szCs w:val="22"/>
          <w:lang w:val="sv-SE"/>
        </w:rPr>
      </w:pPr>
      <w:r w:rsidRPr="00CE13CA">
        <w:rPr>
          <w:b/>
          <w:caps/>
          <w:sz w:val="22"/>
          <w:szCs w:val="22"/>
          <w:lang w:val="sv-SE"/>
        </w:rPr>
        <w:t>3.</w:t>
      </w:r>
      <w:r w:rsidRPr="00CE13CA">
        <w:rPr>
          <w:b/>
          <w:caps/>
          <w:sz w:val="22"/>
          <w:szCs w:val="22"/>
          <w:lang w:val="sv-SE"/>
        </w:rPr>
        <w:tab/>
      </w:r>
      <w:r w:rsidRPr="00CE13CA">
        <w:rPr>
          <w:b/>
          <w:noProof/>
          <w:sz w:val="22"/>
          <w:szCs w:val="22"/>
          <w:lang w:val="sv-SE"/>
        </w:rPr>
        <w:t>Hur du använder Toujeo</w:t>
      </w:r>
      <w:r w:rsidRPr="00CE13CA">
        <w:rPr>
          <w:b/>
          <w:caps/>
          <w:sz w:val="22"/>
          <w:szCs w:val="22"/>
          <w:lang w:val="sv-SE"/>
        </w:rPr>
        <w:t xml:space="preserve"> </w:t>
      </w:r>
    </w:p>
    <w:p w14:paraId="42392505" w14:textId="77777777" w:rsidR="004508CE" w:rsidRPr="00CE13CA" w:rsidRDefault="004508CE" w:rsidP="004508CE">
      <w:pPr>
        <w:keepNext/>
        <w:tabs>
          <w:tab w:val="left" w:pos="567"/>
        </w:tabs>
        <w:ind w:left="567" w:hanging="567"/>
        <w:rPr>
          <w:b/>
          <w:caps/>
          <w:sz w:val="22"/>
          <w:szCs w:val="22"/>
          <w:lang w:val="sv-SE"/>
        </w:rPr>
      </w:pPr>
    </w:p>
    <w:p w14:paraId="254E0BB5" w14:textId="77777777" w:rsidR="004508CE" w:rsidRPr="00CE13CA" w:rsidRDefault="004508CE" w:rsidP="004508CE">
      <w:pPr>
        <w:keepNext/>
        <w:tabs>
          <w:tab w:val="left" w:pos="567"/>
        </w:tabs>
        <w:rPr>
          <w:sz w:val="22"/>
          <w:szCs w:val="22"/>
          <w:lang w:val="sv-SE"/>
        </w:rPr>
      </w:pPr>
      <w:r w:rsidRPr="00CE13CA">
        <w:rPr>
          <w:noProof/>
          <w:sz w:val="22"/>
          <w:szCs w:val="22"/>
          <w:lang w:val="sv-SE"/>
        </w:rPr>
        <w:t>Använd alltid detta läkemedel enligt läkarens anvisningar.</w:t>
      </w:r>
      <w:r w:rsidRPr="00CE13CA">
        <w:rPr>
          <w:noProof/>
          <w:sz w:val="22"/>
          <w:szCs w:val="22"/>
          <w:lang w:val="sv-SE"/>
          <w:rPrChange w:id="3333" w:author="Author">
            <w:rPr>
              <w:noProof/>
              <w:szCs w:val="22"/>
              <w:lang w:val="sv-SE"/>
            </w:rPr>
          </w:rPrChange>
        </w:rPr>
        <w:t xml:space="preserve"> </w:t>
      </w:r>
      <w:r w:rsidRPr="00CE13CA">
        <w:rPr>
          <w:noProof/>
          <w:sz w:val="22"/>
          <w:szCs w:val="22"/>
          <w:lang w:val="sv-SE"/>
        </w:rPr>
        <w:t>Rådfråga läkare, apotekspersonal eller sjuksköterska om du är osäker.</w:t>
      </w:r>
    </w:p>
    <w:p w14:paraId="3E23DEE5" w14:textId="77777777" w:rsidR="004508CE" w:rsidRPr="00CE13CA" w:rsidRDefault="004508CE" w:rsidP="004508CE">
      <w:pPr>
        <w:keepNext/>
        <w:numPr>
          <w:ilvl w:val="12"/>
          <w:numId w:val="0"/>
        </w:numPr>
        <w:tabs>
          <w:tab w:val="left" w:pos="567"/>
        </w:tabs>
        <w:rPr>
          <w:b/>
          <w:sz w:val="22"/>
          <w:szCs w:val="22"/>
          <w:lang w:val="sv-SE"/>
        </w:rPr>
      </w:pPr>
    </w:p>
    <w:p w14:paraId="012ABD41" w14:textId="5F0874F3" w:rsidR="004508CE" w:rsidRPr="00CE13CA" w:rsidRDefault="004508CE" w:rsidP="004508CE">
      <w:pPr>
        <w:keepNext/>
        <w:numPr>
          <w:ilvl w:val="12"/>
          <w:numId w:val="0"/>
        </w:numPr>
        <w:tabs>
          <w:tab w:val="left" w:pos="567"/>
        </w:tabs>
        <w:rPr>
          <w:sz w:val="22"/>
          <w:szCs w:val="22"/>
          <w:lang w:val="sv-SE"/>
        </w:rPr>
      </w:pPr>
      <w:del w:id="3334" w:author="Author">
        <w:r w:rsidRPr="00CE13CA" w:rsidDel="00B77E03">
          <w:rPr>
            <w:sz w:val="22"/>
            <w:szCs w:val="22"/>
            <w:lang w:val="sv-SE"/>
          </w:rPr>
          <w:delText xml:space="preserve">Fastän </w:delText>
        </w:r>
      </w:del>
      <w:r w:rsidRPr="00CE13CA">
        <w:rPr>
          <w:sz w:val="22"/>
          <w:szCs w:val="22"/>
          <w:lang w:val="sv-SE"/>
        </w:rPr>
        <w:t xml:space="preserve">Toujeo </w:t>
      </w:r>
      <w:ins w:id="3335" w:author="Author">
        <w:r w:rsidR="00B77E03" w:rsidRPr="00CE13CA">
          <w:rPr>
            <w:sz w:val="22"/>
            <w:szCs w:val="22"/>
            <w:lang w:val="sv-SE"/>
          </w:rPr>
          <w:t>och</w:t>
        </w:r>
      </w:ins>
      <w:del w:id="3336" w:author="Author">
        <w:r w:rsidRPr="00CE13CA" w:rsidDel="00B77E03">
          <w:rPr>
            <w:sz w:val="22"/>
            <w:szCs w:val="22"/>
            <w:lang w:val="sv-SE"/>
          </w:rPr>
          <w:delText>innehåller samma aktiva substans som</w:delText>
        </w:r>
      </w:del>
      <w:r w:rsidRPr="00CE13CA">
        <w:rPr>
          <w:sz w:val="22"/>
          <w:szCs w:val="22"/>
          <w:lang w:val="sv-SE"/>
        </w:rPr>
        <w:t xml:space="preserve"> insulin glargin 100 enheter/ml</w:t>
      </w:r>
      <w:del w:id="3337" w:author="Author">
        <w:r w:rsidRPr="00CE13CA" w:rsidDel="00B77E03">
          <w:rPr>
            <w:sz w:val="22"/>
            <w:szCs w:val="22"/>
            <w:lang w:val="sv-SE"/>
          </w:rPr>
          <w:delText>, så</w:delText>
        </w:r>
      </w:del>
      <w:r w:rsidRPr="00CE13CA">
        <w:rPr>
          <w:sz w:val="22"/>
          <w:szCs w:val="22"/>
          <w:lang w:val="sv-SE"/>
        </w:rPr>
        <w:t xml:space="preserve"> är </w:t>
      </w:r>
      <w:del w:id="3338" w:author="Author">
        <w:r w:rsidRPr="00CE13CA" w:rsidDel="00B77E03">
          <w:rPr>
            <w:sz w:val="22"/>
            <w:szCs w:val="22"/>
            <w:lang w:val="sv-SE"/>
          </w:rPr>
          <w:delText xml:space="preserve">dessa läkemedel </w:delText>
        </w:r>
      </w:del>
      <w:r w:rsidRPr="00CE13CA">
        <w:rPr>
          <w:sz w:val="22"/>
          <w:szCs w:val="22"/>
          <w:lang w:val="sv-SE"/>
        </w:rPr>
        <w:t>inte utbytbara</w:t>
      </w:r>
      <w:ins w:id="3339" w:author="Author">
        <w:r w:rsidR="00B77E03" w:rsidRPr="00CE13CA">
          <w:rPr>
            <w:sz w:val="22"/>
            <w:szCs w:val="22"/>
            <w:lang w:val="sv-SE"/>
          </w:rPr>
          <w:t>,</w:t>
        </w:r>
      </w:ins>
      <w:del w:id="3340" w:author="Author">
        <w:r w:rsidRPr="00CE13CA" w:rsidDel="00B77E03">
          <w:rPr>
            <w:sz w:val="22"/>
            <w:szCs w:val="22"/>
            <w:lang w:val="sv-SE"/>
          </w:rPr>
          <w:delText xml:space="preserve"> mot varandra</w:delText>
        </w:r>
      </w:del>
      <w:ins w:id="3341" w:author="Author">
        <w:r w:rsidR="00B77E03" w:rsidRPr="00CE13CA">
          <w:rPr>
            <w:sz w:val="22"/>
            <w:szCs w:val="22"/>
            <w:lang w:val="sv-SE"/>
          </w:rPr>
          <w:t xml:space="preserve"> trots att de innehåller samma aktiva ämne</w:t>
        </w:r>
      </w:ins>
      <w:r w:rsidRPr="00CE13CA">
        <w:rPr>
          <w:sz w:val="22"/>
          <w:szCs w:val="22"/>
          <w:lang w:val="sv-SE"/>
        </w:rPr>
        <w:t>. Övergång</w:t>
      </w:r>
      <w:del w:id="3342" w:author="Author">
        <w:r w:rsidRPr="00CE13CA" w:rsidDel="00B77E03">
          <w:rPr>
            <w:sz w:val="22"/>
            <w:szCs w:val="22"/>
            <w:lang w:val="sv-SE"/>
          </w:rPr>
          <w:delText>en</w:delText>
        </w:r>
      </w:del>
      <w:r w:rsidRPr="00CE13CA">
        <w:rPr>
          <w:sz w:val="22"/>
          <w:szCs w:val="22"/>
          <w:lang w:val="sv-SE"/>
        </w:rPr>
        <w:t xml:space="preserve"> från en insulinbehandling till en annan kräver ett recept, medicinsk övervakning och blodsockerkontroll. </w:t>
      </w:r>
      <w:ins w:id="3343" w:author="Author">
        <w:r w:rsidR="00B77E03" w:rsidRPr="00CE13CA">
          <w:rPr>
            <w:sz w:val="22"/>
            <w:szCs w:val="22"/>
            <w:lang w:val="sv-SE"/>
          </w:rPr>
          <w:t>Tala</w:t>
        </w:r>
      </w:ins>
      <w:del w:id="3344" w:author="Author">
        <w:r w:rsidRPr="00CE13CA" w:rsidDel="00B77E03">
          <w:rPr>
            <w:sz w:val="22"/>
            <w:szCs w:val="22"/>
            <w:lang w:val="sv-SE"/>
          </w:rPr>
          <w:delText>Rådgör</w:delText>
        </w:r>
      </w:del>
      <w:r w:rsidRPr="00CE13CA">
        <w:rPr>
          <w:sz w:val="22"/>
          <w:szCs w:val="22"/>
          <w:lang w:val="sv-SE"/>
        </w:rPr>
        <w:t xml:space="preserve"> med läkare för ytterligare information. </w:t>
      </w:r>
    </w:p>
    <w:p w14:paraId="5FAB13B8" w14:textId="77777777" w:rsidR="004508CE" w:rsidRPr="00CE13CA" w:rsidRDefault="004508CE" w:rsidP="004508CE">
      <w:pPr>
        <w:keepNext/>
        <w:numPr>
          <w:ilvl w:val="12"/>
          <w:numId w:val="0"/>
        </w:numPr>
        <w:tabs>
          <w:tab w:val="left" w:pos="567"/>
        </w:tabs>
        <w:rPr>
          <w:sz w:val="22"/>
          <w:szCs w:val="22"/>
          <w:lang w:val="sv-SE"/>
        </w:rPr>
      </w:pPr>
    </w:p>
    <w:p w14:paraId="41206105" w14:textId="1335E868" w:rsidR="004508CE" w:rsidRPr="00CE13CA" w:rsidRDefault="004508CE" w:rsidP="004508CE">
      <w:pPr>
        <w:keepNext/>
        <w:numPr>
          <w:ilvl w:val="12"/>
          <w:numId w:val="0"/>
        </w:numPr>
        <w:tabs>
          <w:tab w:val="left" w:pos="567"/>
        </w:tabs>
        <w:rPr>
          <w:b/>
          <w:sz w:val="22"/>
          <w:szCs w:val="22"/>
          <w:lang w:val="sv-SE"/>
        </w:rPr>
      </w:pPr>
      <w:r w:rsidRPr="00CE13CA">
        <w:rPr>
          <w:b/>
          <w:sz w:val="22"/>
          <w:szCs w:val="22"/>
          <w:lang w:val="sv-SE"/>
        </w:rPr>
        <w:t xml:space="preserve">Hur mycket du ska </w:t>
      </w:r>
      <w:ins w:id="3345" w:author="Author">
        <w:r w:rsidR="00B77E03" w:rsidRPr="00CE13CA">
          <w:rPr>
            <w:b/>
            <w:sz w:val="22"/>
            <w:szCs w:val="22"/>
            <w:lang w:val="sv-SE"/>
          </w:rPr>
          <w:t>använda</w:t>
        </w:r>
      </w:ins>
      <w:del w:id="3346" w:author="Author">
        <w:r w:rsidRPr="00CE13CA" w:rsidDel="00B77E03">
          <w:rPr>
            <w:b/>
            <w:sz w:val="22"/>
            <w:szCs w:val="22"/>
            <w:lang w:val="sv-SE"/>
          </w:rPr>
          <w:delText>ta</w:delText>
        </w:r>
      </w:del>
    </w:p>
    <w:p w14:paraId="1236E6B1" w14:textId="719E7D99" w:rsidR="004508CE" w:rsidRPr="00CE13CA" w:rsidDel="002556DE" w:rsidRDefault="004508CE" w:rsidP="004508CE">
      <w:pPr>
        <w:keepNext/>
        <w:numPr>
          <w:ilvl w:val="12"/>
          <w:numId w:val="0"/>
        </w:numPr>
        <w:tabs>
          <w:tab w:val="left" w:pos="567"/>
        </w:tabs>
        <w:rPr>
          <w:del w:id="3347" w:author="Author"/>
          <w:sz w:val="22"/>
          <w:szCs w:val="22"/>
          <w:lang w:val="sv-SE"/>
        </w:rPr>
      </w:pPr>
      <w:r w:rsidRPr="00CE13CA">
        <w:rPr>
          <w:sz w:val="22"/>
          <w:szCs w:val="22"/>
          <w:lang w:val="sv-SE"/>
        </w:rPr>
        <w:t xml:space="preserve">Toujeo </w:t>
      </w:r>
      <w:r w:rsidR="00DB5471" w:rsidRPr="00CE13CA">
        <w:rPr>
          <w:sz w:val="22"/>
          <w:szCs w:val="22"/>
          <w:lang w:val="sv-SE"/>
        </w:rPr>
        <w:t>DoubleStar</w:t>
      </w:r>
      <w:r w:rsidRPr="00CE13CA">
        <w:rPr>
          <w:sz w:val="22"/>
          <w:szCs w:val="22"/>
          <w:lang w:val="sv-SE"/>
        </w:rPr>
        <w:t xml:space="preserve"> förfyl</w:t>
      </w:r>
      <w:r w:rsidR="00DB5471" w:rsidRPr="00CE13CA">
        <w:rPr>
          <w:sz w:val="22"/>
          <w:szCs w:val="22"/>
          <w:lang w:val="sv-SE"/>
        </w:rPr>
        <w:t>ld penna kan leverera doser om 2 till 160</w:t>
      </w:r>
      <w:r w:rsidRPr="00CE13CA">
        <w:rPr>
          <w:sz w:val="22"/>
          <w:szCs w:val="22"/>
          <w:lang w:val="sv-SE"/>
        </w:rPr>
        <w:t xml:space="preserve"> enheter </w:t>
      </w:r>
      <w:r w:rsidR="00DB5471" w:rsidRPr="00CE13CA">
        <w:rPr>
          <w:sz w:val="22"/>
          <w:szCs w:val="22"/>
          <w:lang w:val="sv-SE"/>
        </w:rPr>
        <w:t xml:space="preserve">för varje injektion, i </w:t>
      </w:r>
      <w:r w:rsidR="00F846DF" w:rsidRPr="00CE13CA">
        <w:rPr>
          <w:sz w:val="22"/>
          <w:szCs w:val="22"/>
          <w:lang w:val="sv-SE"/>
        </w:rPr>
        <w:t>dos</w:t>
      </w:r>
      <w:r w:rsidR="00DB5471" w:rsidRPr="00CE13CA">
        <w:rPr>
          <w:sz w:val="22"/>
          <w:szCs w:val="22"/>
          <w:lang w:val="sv-SE"/>
        </w:rPr>
        <w:t>steg om 2</w:t>
      </w:r>
      <w:r w:rsidRPr="00CE13CA">
        <w:rPr>
          <w:sz w:val="22"/>
          <w:szCs w:val="22"/>
          <w:lang w:val="sv-SE"/>
        </w:rPr>
        <w:t xml:space="preserve"> enhet</w:t>
      </w:r>
      <w:r w:rsidR="00DB5471" w:rsidRPr="00CE13CA">
        <w:rPr>
          <w:sz w:val="22"/>
          <w:szCs w:val="22"/>
          <w:lang w:val="sv-SE"/>
        </w:rPr>
        <w:t>er</w:t>
      </w:r>
      <w:r w:rsidRPr="00CE13CA">
        <w:rPr>
          <w:sz w:val="22"/>
          <w:szCs w:val="22"/>
          <w:lang w:val="sv-SE"/>
        </w:rPr>
        <w:t>.</w:t>
      </w:r>
      <w:r w:rsidR="00DB5471" w:rsidRPr="00CE13CA">
        <w:rPr>
          <w:sz w:val="22"/>
          <w:szCs w:val="22"/>
          <w:lang w:val="sv-SE"/>
        </w:rPr>
        <w:t xml:space="preserve"> Pennan rekommenderas för patienter som </w:t>
      </w:r>
      <w:r w:rsidR="009816F4" w:rsidRPr="00CE13CA">
        <w:rPr>
          <w:sz w:val="22"/>
          <w:szCs w:val="22"/>
          <w:lang w:val="sv-SE"/>
        </w:rPr>
        <w:t>behöver minst 20 enheter insulin per dag (se även avsnitt 2).</w:t>
      </w:r>
      <w:ins w:id="3348" w:author="Author">
        <w:r w:rsidR="002556DE" w:rsidRPr="00CE13CA">
          <w:rPr>
            <w:sz w:val="22"/>
            <w:szCs w:val="22"/>
            <w:lang w:val="sv-SE"/>
          </w:rPr>
          <w:t xml:space="preserve"> </w:t>
        </w:r>
      </w:ins>
    </w:p>
    <w:p w14:paraId="5F3CE107" w14:textId="5535E0C0" w:rsidR="004508CE" w:rsidRPr="00CE13CA" w:rsidRDefault="004508CE" w:rsidP="004508CE">
      <w:pPr>
        <w:keepNext/>
        <w:numPr>
          <w:ilvl w:val="12"/>
          <w:numId w:val="0"/>
        </w:numPr>
        <w:tabs>
          <w:tab w:val="left" w:pos="567"/>
        </w:tabs>
        <w:rPr>
          <w:sz w:val="22"/>
          <w:szCs w:val="22"/>
          <w:lang w:val="sv-SE"/>
        </w:rPr>
      </w:pPr>
      <w:r w:rsidRPr="00CE13CA">
        <w:rPr>
          <w:sz w:val="22"/>
          <w:szCs w:val="22"/>
          <w:lang w:val="sv-SE"/>
        </w:rPr>
        <w:t xml:space="preserve">Doseringsfönstret på </w:t>
      </w:r>
      <w:r w:rsidR="009816F4" w:rsidRPr="00CE13CA">
        <w:rPr>
          <w:sz w:val="22"/>
          <w:szCs w:val="22"/>
          <w:lang w:val="sv-SE"/>
        </w:rPr>
        <w:t>DoubleStar</w:t>
      </w:r>
      <w:r w:rsidRPr="00CE13CA">
        <w:rPr>
          <w:sz w:val="22"/>
          <w:szCs w:val="22"/>
          <w:lang w:val="sv-SE"/>
        </w:rPr>
        <w:t>-pennan visar antalet enheter av Toujeo</w:t>
      </w:r>
      <w:del w:id="3349" w:author="Author">
        <w:r w:rsidRPr="00CE13CA" w:rsidDel="00B77E03">
          <w:rPr>
            <w:sz w:val="22"/>
            <w:szCs w:val="22"/>
            <w:lang w:val="sv-SE"/>
          </w:rPr>
          <w:delText>,</w:delText>
        </w:r>
      </w:del>
      <w:r w:rsidRPr="00CE13CA">
        <w:rPr>
          <w:sz w:val="22"/>
          <w:szCs w:val="22"/>
          <w:lang w:val="sv-SE"/>
        </w:rPr>
        <w:t xml:space="preserve"> som ska injiceras</w:t>
      </w:r>
      <w:del w:id="3350" w:author="Author">
        <w:r w:rsidRPr="00CE13CA" w:rsidDel="00B77E03">
          <w:rPr>
            <w:sz w:val="22"/>
            <w:szCs w:val="22"/>
            <w:lang w:val="sv-SE"/>
          </w:rPr>
          <w:delText>. Räkna inte om</w:delText>
        </w:r>
      </w:del>
      <w:r w:rsidRPr="00CE13CA">
        <w:rPr>
          <w:sz w:val="22"/>
          <w:szCs w:val="22"/>
          <w:lang w:val="sv-SE"/>
        </w:rPr>
        <w:t xml:space="preserve"> </w:t>
      </w:r>
      <w:ins w:id="3351" w:author="Author">
        <w:r w:rsidR="00B77E03" w:rsidRPr="00CE13CA">
          <w:rPr>
            <w:sz w:val="22"/>
            <w:szCs w:val="22"/>
            <w:lang w:val="sv-SE"/>
          </w:rPr>
          <w:t xml:space="preserve">och </w:t>
        </w:r>
      </w:ins>
      <w:r w:rsidRPr="00CE13CA">
        <w:rPr>
          <w:sz w:val="22"/>
          <w:szCs w:val="22"/>
          <w:lang w:val="sv-SE"/>
        </w:rPr>
        <w:t>dosen</w:t>
      </w:r>
      <w:ins w:id="3352" w:author="Author">
        <w:r w:rsidR="00B77E03" w:rsidRPr="00CE13CA">
          <w:rPr>
            <w:sz w:val="22"/>
            <w:szCs w:val="22"/>
            <w:lang w:val="sv-SE"/>
          </w:rPr>
          <w:t xml:space="preserve"> behöver inte räknas om</w:t>
        </w:r>
      </w:ins>
      <w:r w:rsidRPr="00CE13CA">
        <w:rPr>
          <w:sz w:val="22"/>
          <w:szCs w:val="22"/>
          <w:lang w:val="sv-SE"/>
        </w:rPr>
        <w:t>.</w:t>
      </w:r>
    </w:p>
    <w:p w14:paraId="3D91A362" w14:textId="77777777" w:rsidR="004508CE" w:rsidRPr="00CE13CA" w:rsidRDefault="004508CE" w:rsidP="004508CE">
      <w:pPr>
        <w:keepNext/>
        <w:tabs>
          <w:tab w:val="left" w:pos="567"/>
        </w:tabs>
        <w:rPr>
          <w:sz w:val="22"/>
          <w:szCs w:val="22"/>
          <w:lang w:val="sv-SE"/>
        </w:rPr>
      </w:pPr>
    </w:p>
    <w:p w14:paraId="1735B847" w14:textId="129FB8A0" w:rsidR="004508CE" w:rsidRPr="00CE13CA" w:rsidRDefault="004508CE" w:rsidP="004508CE">
      <w:pPr>
        <w:keepNext/>
        <w:tabs>
          <w:tab w:val="left" w:pos="567"/>
        </w:tabs>
        <w:rPr>
          <w:sz w:val="22"/>
          <w:szCs w:val="22"/>
          <w:lang w:val="sv-SE"/>
        </w:rPr>
      </w:pPr>
      <w:del w:id="3353" w:author="Author">
        <w:r w:rsidRPr="00CE13CA" w:rsidDel="00CF528D">
          <w:rPr>
            <w:sz w:val="22"/>
            <w:szCs w:val="22"/>
            <w:lang w:val="sv-SE"/>
          </w:rPr>
          <w:delText xml:space="preserve">Beroende på din livsstil, resultatet av ditt blodsockertest och tidigare insulinbehandling kommer </w:delText>
        </w:r>
      </w:del>
      <w:ins w:id="3354" w:author="Author">
        <w:r w:rsidR="00CF528D" w:rsidRPr="00CE13CA">
          <w:rPr>
            <w:sz w:val="22"/>
            <w:szCs w:val="22"/>
            <w:lang w:val="sv-SE"/>
          </w:rPr>
          <w:t xml:space="preserve">Din </w:t>
        </w:r>
      </w:ins>
      <w:r w:rsidRPr="00CE13CA">
        <w:rPr>
          <w:sz w:val="22"/>
          <w:szCs w:val="22"/>
          <w:lang w:val="sv-SE"/>
        </w:rPr>
        <w:t>läkare</w:t>
      </w:r>
      <w:del w:id="3355" w:author="Author">
        <w:r w:rsidRPr="00CE13CA" w:rsidDel="00CF528D">
          <w:rPr>
            <w:sz w:val="22"/>
            <w:szCs w:val="22"/>
            <w:lang w:val="sv-SE"/>
          </w:rPr>
          <w:delText>n</w:delText>
        </w:r>
      </w:del>
      <w:r w:rsidRPr="00CE13CA">
        <w:rPr>
          <w:sz w:val="22"/>
          <w:szCs w:val="22"/>
          <w:lang w:val="sv-SE"/>
        </w:rPr>
        <w:t xml:space="preserve"> </w:t>
      </w:r>
      <w:ins w:id="3356" w:author="Author">
        <w:r w:rsidR="00CF528D" w:rsidRPr="00CE13CA">
          <w:rPr>
            <w:sz w:val="22"/>
            <w:szCs w:val="22"/>
            <w:lang w:val="sv-SE"/>
          </w:rPr>
          <w:t xml:space="preserve">kommer </w:t>
        </w:r>
      </w:ins>
      <w:r w:rsidRPr="00CE13CA">
        <w:rPr>
          <w:sz w:val="22"/>
          <w:szCs w:val="22"/>
          <w:lang w:val="sv-SE"/>
        </w:rPr>
        <w:t xml:space="preserve">att </w:t>
      </w:r>
      <w:ins w:id="3357" w:author="Author">
        <w:r w:rsidR="00CF528D" w:rsidRPr="00CE13CA">
          <w:rPr>
            <w:sz w:val="22"/>
            <w:szCs w:val="22"/>
            <w:lang w:val="sv-SE"/>
          </w:rPr>
          <w:t>avgöra</w:t>
        </w:r>
      </w:ins>
      <w:del w:id="3358" w:author="Author">
        <w:r w:rsidRPr="00CE13CA" w:rsidDel="00CF528D">
          <w:rPr>
            <w:sz w:val="22"/>
            <w:szCs w:val="22"/>
            <w:lang w:val="sv-SE"/>
          </w:rPr>
          <w:delText>berätta</w:delText>
        </w:r>
      </w:del>
      <w:r w:rsidRPr="00CE13CA">
        <w:rPr>
          <w:sz w:val="22"/>
          <w:szCs w:val="22"/>
          <w:lang w:val="sv-SE"/>
        </w:rPr>
        <w:t>:</w:t>
      </w:r>
    </w:p>
    <w:p w14:paraId="02EB2ED3" w14:textId="7D367F5A" w:rsidR="004508CE" w:rsidRPr="00CE13CA" w:rsidRDefault="00CF528D">
      <w:pPr>
        <w:pStyle w:val="ListParagraph"/>
        <w:numPr>
          <w:ilvl w:val="0"/>
          <w:numId w:val="59"/>
        </w:numPr>
        <w:tabs>
          <w:tab w:val="left" w:pos="567"/>
        </w:tabs>
        <w:ind w:left="360"/>
        <w:rPr>
          <w:sz w:val="22"/>
          <w:szCs w:val="22"/>
          <w:lang w:val="sv-FI"/>
          <w:rPrChange w:id="3359" w:author="Author">
            <w:rPr>
              <w:sz w:val="22"/>
              <w:szCs w:val="22"/>
              <w:lang w:val="sv-SE"/>
            </w:rPr>
          </w:rPrChange>
        </w:rPr>
        <w:pPrChange w:id="3360" w:author="Author">
          <w:pPr>
            <w:numPr>
              <w:numId w:val="59"/>
            </w:numPr>
            <w:tabs>
              <w:tab w:val="left" w:pos="567"/>
            </w:tabs>
            <w:ind w:left="567" w:hanging="567"/>
          </w:pPr>
        </w:pPrChange>
      </w:pPr>
      <w:ins w:id="3361" w:author="Author">
        <w:r w:rsidRPr="00CE13CA">
          <w:rPr>
            <w:sz w:val="22"/>
            <w:szCs w:val="22"/>
            <w:lang w:val="sv-FI"/>
            <w:rPrChange w:id="3362" w:author="Author">
              <w:rPr>
                <w:sz w:val="22"/>
                <w:szCs w:val="22"/>
                <w:lang w:val="sv-SE"/>
              </w:rPr>
            </w:rPrChange>
          </w:rPr>
          <w:t>h</w:t>
        </w:r>
      </w:ins>
      <w:del w:id="3363" w:author="Author">
        <w:r w:rsidR="004508CE" w:rsidRPr="00CE13CA" w:rsidDel="00CF528D">
          <w:rPr>
            <w:sz w:val="22"/>
            <w:szCs w:val="22"/>
            <w:lang w:val="sv-FI"/>
            <w:rPrChange w:id="3364" w:author="Author">
              <w:rPr>
                <w:sz w:val="22"/>
                <w:szCs w:val="22"/>
                <w:lang w:val="sv-SE"/>
              </w:rPr>
            </w:rPrChange>
          </w:rPr>
          <w:delText>H</w:delText>
        </w:r>
      </w:del>
      <w:r w:rsidR="004508CE" w:rsidRPr="00CE13CA">
        <w:rPr>
          <w:sz w:val="22"/>
          <w:szCs w:val="22"/>
          <w:lang w:val="sv-FI"/>
          <w:rPrChange w:id="3365" w:author="Author">
            <w:rPr>
              <w:sz w:val="22"/>
              <w:szCs w:val="22"/>
              <w:lang w:val="sv-SE"/>
            </w:rPr>
          </w:rPrChange>
        </w:rPr>
        <w:t xml:space="preserve">ur mycket Toujeo du </w:t>
      </w:r>
      <w:del w:id="3366" w:author="Author">
        <w:r w:rsidR="004508CE" w:rsidRPr="00CE13CA" w:rsidDel="00CF528D">
          <w:rPr>
            <w:sz w:val="22"/>
            <w:szCs w:val="22"/>
            <w:lang w:val="sv-FI"/>
            <w:rPrChange w:id="3367" w:author="Author">
              <w:rPr>
                <w:sz w:val="22"/>
                <w:szCs w:val="22"/>
                <w:lang w:val="sv-SE"/>
              </w:rPr>
            </w:rPrChange>
          </w:rPr>
          <w:delText xml:space="preserve">kommer att </w:delText>
        </w:r>
      </w:del>
      <w:r w:rsidR="004508CE" w:rsidRPr="00CE13CA">
        <w:rPr>
          <w:sz w:val="22"/>
          <w:szCs w:val="22"/>
          <w:lang w:val="sv-FI"/>
          <w:rPrChange w:id="3368" w:author="Author">
            <w:rPr>
              <w:sz w:val="22"/>
              <w:szCs w:val="22"/>
              <w:lang w:val="sv-SE"/>
            </w:rPr>
          </w:rPrChange>
        </w:rPr>
        <w:t>behöv</w:t>
      </w:r>
      <w:ins w:id="3369" w:author="Author">
        <w:r w:rsidRPr="00CE13CA">
          <w:rPr>
            <w:sz w:val="22"/>
            <w:szCs w:val="22"/>
            <w:lang w:val="sv-FI"/>
            <w:rPrChange w:id="3370" w:author="Author">
              <w:rPr>
                <w:sz w:val="22"/>
                <w:szCs w:val="22"/>
                <w:lang w:val="sv-SE"/>
              </w:rPr>
            </w:rPrChange>
          </w:rPr>
          <w:t>er</w:t>
        </w:r>
      </w:ins>
      <w:del w:id="3371" w:author="Author">
        <w:r w:rsidR="004508CE" w:rsidRPr="00CE13CA" w:rsidDel="00CF528D">
          <w:rPr>
            <w:sz w:val="22"/>
            <w:szCs w:val="22"/>
            <w:lang w:val="sv-FI"/>
            <w:rPrChange w:id="3372" w:author="Author">
              <w:rPr>
                <w:sz w:val="22"/>
                <w:szCs w:val="22"/>
                <w:lang w:val="sv-SE"/>
              </w:rPr>
            </w:rPrChange>
          </w:rPr>
          <w:delText>a</w:delText>
        </w:r>
      </w:del>
      <w:r w:rsidR="004508CE" w:rsidRPr="00CE13CA">
        <w:rPr>
          <w:sz w:val="22"/>
          <w:szCs w:val="22"/>
          <w:lang w:val="sv-FI"/>
          <w:rPrChange w:id="3373" w:author="Author">
            <w:rPr>
              <w:sz w:val="22"/>
              <w:szCs w:val="22"/>
              <w:lang w:val="sv-SE"/>
            </w:rPr>
          </w:rPrChange>
        </w:rPr>
        <w:t xml:space="preserve"> varje dag och vid vilken tidpunkt på dagen</w:t>
      </w:r>
      <w:del w:id="3374" w:author="Author">
        <w:r w:rsidR="004508CE" w:rsidRPr="00CE13CA" w:rsidDel="00CF528D">
          <w:rPr>
            <w:sz w:val="22"/>
            <w:szCs w:val="22"/>
            <w:lang w:val="sv-FI"/>
            <w:rPrChange w:id="3375" w:author="Author">
              <w:rPr>
                <w:sz w:val="22"/>
                <w:szCs w:val="22"/>
                <w:lang w:val="sv-SE"/>
              </w:rPr>
            </w:rPrChange>
          </w:rPr>
          <w:delText>.</w:delText>
        </w:r>
      </w:del>
    </w:p>
    <w:p w14:paraId="136FFC84" w14:textId="60030B2D" w:rsidR="004508CE" w:rsidRPr="00CE13CA" w:rsidRDefault="00CF528D">
      <w:pPr>
        <w:pStyle w:val="ListParagraph"/>
        <w:numPr>
          <w:ilvl w:val="0"/>
          <w:numId w:val="59"/>
        </w:numPr>
        <w:tabs>
          <w:tab w:val="left" w:pos="567"/>
        </w:tabs>
        <w:ind w:left="360"/>
        <w:rPr>
          <w:szCs w:val="22"/>
          <w:lang w:val="sv-FI"/>
          <w:rPrChange w:id="3376" w:author="Author">
            <w:rPr>
              <w:szCs w:val="22"/>
            </w:rPr>
          </w:rPrChange>
        </w:rPr>
        <w:pPrChange w:id="3377" w:author="Author">
          <w:pPr>
            <w:pStyle w:val="NormalIndent"/>
            <w:numPr>
              <w:numId w:val="59"/>
            </w:numPr>
            <w:tabs>
              <w:tab w:val="left" w:pos="567"/>
            </w:tabs>
            <w:ind w:left="720" w:hanging="360"/>
          </w:pPr>
        </w:pPrChange>
      </w:pPr>
      <w:ins w:id="3378" w:author="Author">
        <w:r w:rsidRPr="00CE13CA">
          <w:rPr>
            <w:sz w:val="22"/>
            <w:szCs w:val="22"/>
            <w:lang w:val="sv-FI"/>
            <w:rPrChange w:id="3379" w:author="Author">
              <w:rPr>
                <w:szCs w:val="22"/>
              </w:rPr>
            </w:rPrChange>
          </w:rPr>
          <w:t>n</w:t>
        </w:r>
      </w:ins>
      <w:del w:id="3380" w:author="Author">
        <w:r w:rsidR="004508CE" w:rsidRPr="00CE13CA" w:rsidDel="00CF528D">
          <w:rPr>
            <w:sz w:val="22"/>
            <w:szCs w:val="22"/>
            <w:lang w:val="sv-FI"/>
            <w:rPrChange w:id="3381" w:author="Author">
              <w:rPr>
                <w:szCs w:val="22"/>
              </w:rPr>
            </w:rPrChange>
          </w:rPr>
          <w:delText>N</w:delText>
        </w:r>
      </w:del>
      <w:r w:rsidR="004508CE" w:rsidRPr="00CE13CA">
        <w:rPr>
          <w:sz w:val="22"/>
          <w:szCs w:val="22"/>
          <w:lang w:val="sv-FI"/>
          <w:rPrChange w:id="3382" w:author="Author">
            <w:rPr>
              <w:szCs w:val="22"/>
            </w:rPr>
          </w:rPrChange>
        </w:rPr>
        <w:t xml:space="preserve">är du ska kontrollera blodsockernivån och om du måste göra </w:t>
      </w:r>
      <w:del w:id="3383" w:author="Author">
        <w:r w:rsidR="004508CE" w:rsidRPr="00CE13CA" w:rsidDel="0081205A">
          <w:rPr>
            <w:sz w:val="22"/>
            <w:szCs w:val="22"/>
            <w:lang w:val="sv-FI"/>
            <w:rPrChange w:id="3384" w:author="Author">
              <w:rPr>
                <w:szCs w:val="22"/>
              </w:rPr>
            </w:rPrChange>
          </w:rPr>
          <w:delText xml:space="preserve">ett </w:delText>
        </w:r>
      </w:del>
      <w:r w:rsidR="004508CE" w:rsidRPr="00CE13CA">
        <w:rPr>
          <w:sz w:val="22"/>
          <w:szCs w:val="22"/>
          <w:lang w:val="sv-FI"/>
          <w:rPrChange w:id="3385" w:author="Author">
            <w:rPr>
              <w:szCs w:val="22"/>
            </w:rPr>
          </w:rPrChange>
        </w:rPr>
        <w:t>urintest</w:t>
      </w:r>
      <w:del w:id="3386" w:author="Author">
        <w:r w:rsidR="004508CE" w:rsidRPr="00CE13CA" w:rsidDel="00FB0B3B">
          <w:rPr>
            <w:sz w:val="22"/>
            <w:szCs w:val="22"/>
            <w:lang w:val="sv-FI"/>
            <w:rPrChange w:id="3387" w:author="Author">
              <w:rPr>
                <w:szCs w:val="22"/>
              </w:rPr>
            </w:rPrChange>
          </w:rPr>
          <w:delText>.</w:delText>
        </w:r>
      </w:del>
    </w:p>
    <w:p w14:paraId="4A371FB5" w14:textId="1502479E" w:rsidR="004508CE" w:rsidRPr="00CE13CA" w:rsidRDefault="00CF528D">
      <w:pPr>
        <w:pStyle w:val="ListParagraph"/>
        <w:numPr>
          <w:ilvl w:val="0"/>
          <w:numId w:val="59"/>
        </w:numPr>
        <w:tabs>
          <w:tab w:val="left" w:pos="567"/>
        </w:tabs>
        <w:ind w:left="360"/>
        <w:rPr>
          <w:sz w:val="22"/>
          <w:szCs w:val="22"/>
          <w:lang w:val="sv-FI"/>
          <w:rPrChange w:id="3388" w:author="Author">
            <w:rPr>
              <w:sz w:val="22"/>
              <w:szCs w:val="22"/>
              <w:lang w:val="sv-SE"/>
            </w:rPr>
          </w:rPrChange>
        </w:rPr>
        <w:pPrChange w:id="3389" w:author="Author">
          <w:pPr>
            <w:numPr>
              <w:numId w:val="59"/>
            </w:numPr>
            <w:tabs>
              <w:tab w:val="left" w:pos="567"/>
            </w:tabs>
            <w:ind w:left="567" w:hanging="567"/>
          </w:pPr>
        </w:pPrChange>
      </w:pPr>
      <w:ins w:id="3390" w:author="Author">
        <w:r w:rsidRPr="00CE13CA">
          <w:rPr>
            <w:sz w:val="22"/>
            <w:szCs w:val="22"/>
            <w:lang w:val="sv-FI"/>
            <w:rPrChange w:id="3391" w:author="Author">
              <w:rPr>
                <w:sz w:val="22"/>
                <w:szCs w:val="22"/>
                <w:lang w:val="sv-SE"/>
              </w:rPr>
            </w:rPrChange>
          </w:rPr>
          <w:t>n</w:t>
        </w:r>
      </w:ins>
      <w:del w:id="3392" w:author="Author">
        <w:r w:rsidR="004508CE" w:rsidRPr="00CE13CA" w:rsidDel="00CF528D">
          <w:rPr>
            <w:sz w:val="22"/>
            <w:szCs w:val="22"/>
            <w:lang w:val="sv-FI"/>
            <w:rPrChange w:id="3393" w:author="Author">
              <w:rPr>
                <w:sz w:val="22"/>
                <w:szCs w:val="22"/>
                <w:lang w:val="sv-SE"/>
              </w:rPr>
            </w:rPrChange>
          </w:rPr>
          <w:delText>N</w:delText>
        </w:r>
      </w:del>
      <w:r w:rsidR="004508CE" w:rsidRPr="00CE13CA">
        <w:rPr>
          <w:sz w:val="22"/>
          <w:szCs w:val="22"/>
          <w:lang w:val="sv-FI"/>
          <w:rPrChange w:id="3394" w:author="Author">
            <w:rPr>
              <w:sz w:val="22"/>
              <w:szCs w:val="22"/>
              <w:lang w:val="sv-SE"/>
            </w:rPr>
          </w:rPrChange>
        </w:rPr>
        <w:t xml:space="preserve">är du kan </w:t>
      </w:r>
      <w:ins w:id="3395" w:author="Author">
        <w:r w:rsidRPr="00CE13CA">
          <w:rPr>
            <w:sz w:val="22"/>
            <w:szCs w:val="22"/>
            <w:lang w:val="sv-FI"/>
            <w:rPrChange w:id="3396" w:author="Author">
              <w:rPr>
                <w:sz w:val="22"/>
                <w:szCs w:val="22"/>
                <w:lang w:val="sv-SE"/>
              </w:rPr>
            </w:rPrChange>
          </w:rPr>
          <w:t>behöva</w:t>
        </w:r>
      </w:ins>
      <w:del w:id="3397" w:author="Author">
        <w:r w:rsidR="004508CE" w:rsidRPr="00CE13CA" w:rsidDel="00CF528D">
          <w:rPr>
            <w:sz w:val="22"/>
            <w:szCs w:val="22"/>
            <w:lang w:val="sv-FI"/>
            <w:rPrChange w:id="3398" w:author="Author">
              <w:rPr>
                <w:sz w:val="22"/>
                <w:szCs w:val="22"/>
                <w:lang w:val="sv-SE"/>
              </w:rPr>
            </w:rPrChange>
          </w:rPr>
          <w:delText>bli tvungen att</w:delText>
        </w:r>
      </w:del>
      <w:r w:rsidR="004508CE" w:rsidRPr="00CE13CA">
        <w:rPr>
          <w:sz w:val="22"/>
          <w:szCs w:val="22"/>
          <w:lang w:val="sv-FI"/>
          <w:rPrChange w:id="3399" w:author="Author">
            <w:rPr>
              <w:sz w:val="22"/>
              <w:szCs w:val="22"/>
              <w:lang w:val="sv-SE"/>
            </w:rPr>
          </w:rPrChange>
        </w:rPr>
        <w:t xml:space="preserve"> öka eller minska dosen.</w:t>
      </w:r>
    </w:p>
    <w:p w14:paraId="3FC845BC" w14:textId="77777777" w:rsidR="004508CE" w:rsidRPr="00CE13CA" w:rsidDel="00FB0B3B" w:rsidRDefault="004508CE" w:rsidP="004508CE">
      <w:pPr>
        <w:tabs>
          <w:tab w:val="left" w:pos="567"/>
        </w:tabs>
        <w:rPr>
          <w:del w:id="3400" w:author="Author"/>
          <w:sz w:val="22"/>
          <w:szCs w:val="22"/>
          <w:lang w:val="sv-SE"/>
        </w:rPr>
      </w:pPr>
    </w:p>
    <w:p w14:paraId="29EE8A24" w14:textId="77777777" w:rsidR="005519E2" w:rsidRPr="00CE13CA" w:rsidRDefault="005519E2" w:rsidP="005519E2">
      <w:pPr>
        <w:tabs>
          <w:tab w:val="left" w:pos="567"/>
        </w:tabs>
        <w:rPr>
          <w:ins w:id="3401" w:author="Author"/>
          <w:sz w:val="22"/>
          <w:szCs w:val="22"/>
          <w:lang w:val="sv-SE"/>
        </w:rPr>
      </w:pPr>
      <w:ins w:id="3402" w:author="Author">
        <w:r w:rsidRPr="00CE13CA">
          <w:rPr>
            <w:sz w:val="22"/>
            <w:szCs w:val="22"/>
            <w:lang w:val="sv-SE"/>
          </w:rPr>
          <w:t>Detta baseras på din livsstil, dina blodsockertest (glukos) och din tidigare insulinanvändning.</w:t>
        </w:r>
      </w:ins>
    </w:p>
    <w:p w14:paraId="3F3660FE" w14:textId="77777777" w:rsidR="005519E2" w:rsidRPr="00CE13CA" w:rsidRDefault="005519E2" w:rsidP="005519E2">
      <w:pPr>
        <w:tabs>
          <w:tab w:val="left" w:pos="567"/>
        </w:tabs>
        <w:rPr>
          <w:ins w:id="3403" w:author="Author"/>
          <w:sz w:val="22"/>
          <w:szCs w:val="22"/>
          <w:lang w:val="sv-SE"/>
        </w:rPr>
      </w:pPr>
    </w:p>
    <w:p w14:paraId="2433C8EA" w14:textId="77777777" w:rsidR="005519E2" w:rsidRPr="00CE13CA" w:rsidRDefault="005519E2" w:rsidP="005519E2">
      <w:pPr>
        <w:tabs>
          <w:tab w:val="left" w:pos="567"/>
        </w:tabs>
        <w:rPr>
          <w:ins w:id="3404" w:author="Author"/>
          <w:sz w:val="22"/>
          <w:szCs w:val="22"/>
          <w:lang w:val="sv-SE"/>
        </w:rPr>
      </w:pPr>
      <w:ins w:id="3405" w:author="Author">
        <w:r w:rsidRPr="00CE13CA">
          <w:rPr>
            <w:sz w:val="22"/>
            <w:szCs w:val="22"/>
            <w:lang w:val="sv-SE"/>
          </w:rPr>
          <w:t>Tala med din läkare eftersom du kan behöva en lägre dos om:</w:t>
        </w:r>
      </w:ins>
    </w:p>
    <w:p w14:paraId="71AF8E46" w14:textId="77777777" w:rsidR="005519E2" w:rsidRPr="00CE13CA" w:rsidRDefault="005519E2">
      <w:pPr>
        <w:pStyle w:val="ListParagraph"/>
        <w:numPr>
          <w:ilvl w:val="0"/>
          <w:numId w:val="59"/>
        </w:numPr>
        <w:tabs>
          <w:tab w:val="left" w:pos="567"/>
        </w:tabs>
        <w:ind w:left="360"/>
        <w:rPr>
          <w:ins w:id="3406" w:author="Author"/>
          <w:sz w:val="22"/>
          <w:szCs w:val="22"/>
          <w:lang w:val="en-US"/>
          <w:rPrChange w:id="3407" w:author="Author">
            <w:rPr>
              <w:ins w:id="3408" w:author="Author"/>
              <w:lang w:val="en-US"/>
            </w:rPr>
          </w:rPrChange>
        </w:rPr>
        <w:pPrChange w:id="3409" w:author="Author">
          <w:pPr>
            <w:pStyle w:val="ListParagraph"/>
            <w:numPr>
              <w:numId w:val="78"/>
            </w:numPr>
            <w:ind w:left="360" w:hanging="360"/>
          </w:pPr>
        </w:pPrChange>
      </w:pPr>
      <w:ins w:id="3410" w:author="Author">
        <w:r w:rsidRPr="00CE13CA">
          <w:rPr>
            <w:sz w:val="22"/>
            <w:szCs w:val="22"/>
            <w:lang w:val="en-US"/>
            <w:rPrChange w:id="3411" w:author="Author">
              <w:rPr>
                <w:lang w:val="en-US"/>
              </w:rPr>
            </w:rPrChange>
          </w:rPr>
          <w:t>du är 65 år eller äldre</w:t>
        </w:r>
      </w:ins>
    </w:p>
    <w:p w14:paraId="76F20864" w14:textId="77777777" w:rsidR="005519E2" w:rsidRPr="00CE13CA" w:rsidRDefault="005519E2">
      <w:pPr>
        <w:pStyle w:val="ListParagraph"/>
        <w:numPr>
          <w:ilvl w:val="0"/>
          <w:numId w:val="59"/>
        </w:numPr>
        <w:tabs>
          <w:tab w:val="left" w:pos="567"/>
        </w:tabs>
        <w:ind w:left="360"/>
        <w:rPr>
          <w:ins w:id="3412" w:author="Author"/>
          <w:sz w:val="22"/>
          <w:szCs w:val="22"/>
          <w:lang w:val="sv-FI"/>
          <w:rPrChange w:id="3413" w:author="Author">
            <w:rPr>
              <w:ins w:id="3414" w:author="Author"/>
              <w:lang w:val="en-US"/>
            </w:rPr>
          </w:rPrChange>
        </w:rPr>
        <w:pPrChange w:id="3415" w:author="Author">
          <w:pPr>
            <w:pStyle w:val="ListParagraph"/>
            <w:numPr>
              <w:numId w:val="78"/>
            </w:numPr>
            <w:ind w:left="360" w:hanging="360"/>
          </w:pPr>
        </w:pPrChange>
      </w:pPr>
      <w:ins w:id="3416" w:author="Author">
        <w:r w:rsidRPr="00CE13CA">
          <w:rPr>
            <w:sz w:val="22"/>
            <w:szCs w:val="22"/>
            <w:lang w:val="sv-FI"/>
            <w:rPrChange w:id="3417" w:author="Author">
              <w:rPr>
                <w:lang w:val="en-US"/>
              </w:rPr>
            </w:rPrChange>
          </w:rPr>
          <w:t>du har njur- eller leverproblem.</w:t>
        </w:r>
      </w:ins>
    </w:p>
    <w:p w14:paraId="35373589" w14:textId="77777777" w:rsidR="005519E2" w:rsidRPr="00CE13CA" w:rsidRDefault="005519E2" w:rsidP="004508CE">
      <w:pPr>
        <w:tabs>
          <w:tab w:val="left" w:pos="567"/>
        </w:tabs>
        <w:rPr>
          <w:ins w:id="3418" w:author="Author"/>
          <w:sz w:val="22"/>
          <w:szCs w:val="22"/>
          <w:lang w:val="sv-SE"/>
        </w:rPr>
      </w:pPr>
    </w:p>
    <w:p w14:paraId="0128151E" w14:textId="617D9712" w:rsidR="004508CE" w:rsidRPr="00CE13CA" w:rsidRDefault="004508CE" w:rsidP="004508CE">
      <w:pPr>
        <w:tabs>
          <w:tab w:val="left" w:pos="567"/>
        </w:tabs>
        <w:rPr>
          <w:sz w:val="22"/>
          <w:szCs w:val="22"/>
          <w:lang w:val="sv-SE"/>
        </w:rPr>
      </w:pPr>
      <w:r w:rsidRPr="00CE13CA">
        <w:rPr>
          <w:sz w:val="22"/>
          <w:szCs w:val="22"/>
          <w:lang w:val="sv-SE"/>
        </w:rPr>
        <w:t>Toujeo är ett långverkande insulin. Läkaren kan ordinera det i kombination med ett snabbverkande insulin eller andra läkemedel mot för högt blodsocker.</w:t>
      </w:r>
    </w:p>
    <w:p w14:paraId="79BECEE0" w14:textId="77777777" w:rsidR="004508CE" w:rsidRPr="00CE13CA" w:rsidRDefault="004508CE" w:rsidP="004508CE">
      <w:pPr>
        <w:tabs>
          <w:tab w:val="left" w:pos="567"/>
        </w:tabs>
        <w:rPr>
          <w:sz w:val="22"/>
          <w:szCs w:val="22"/>
          <w:lang w:val="sv-SE"/>
        </w:rPr>
      </w:pPr>
    </w:p>
    <w:p w14:paraId="00399830" w14:textId="2B75B56E" w:rsidR="00CF528D" w:rsidRPr="00CE13CA" w:rsidRDefault="004508CE" w:rsidP="004508CE">
      <w:pPr>
        <w:tabs>
          <w:tab w:val="left" w:pos="567"/>
        </w:tabs>
        <w:rPr>
          <w:ins w:id="3419" w:author="Author"/>
          <w:sz w:val="22"/>
          <w:szCs w:val="22"/>
          <w:lang w:val="sv-SE"/>
        </w:rPr>
      </w:pPr>
      <w:del w:id="3420" w:author="Author">
        <w:r w:rsidRPr="00CE13CA" w:rsidDel="00CF528D">
          <w:rPr>
            <w:sz w:val="22"/>
            <w:szCs w:val="22"/>
            <w:lang w:val="sv-SE"/>
          </w:rPr>
          <w:delText>Om du använder mer än ett insulin, f</w:delText>
        </w:r>
      </w:del>
      <w:ins w:id="3421" w:author="Author">
        <w:r w:rsidR="00CF528D" w:rsidRPr="00CE13CA">
          <w:rPr>
            <w:sz w:val="22"/>
            <w:szCs w:val="22"/>
            <w:lang w:val="sv-SE"/>
          </w:rPr>
          <w:t>F</w:t>
        </w:r>
      </w:ins>
      <w:r w:rsidRPr="00CE13CA">
        <w:rPr>
          <w:sz w:val="22"/>
          <w:szCs w:val="22"/>
          <w:lang w:val="sv-SE"/>
        </w:rPr>
        <w:t xml:space="preserve">örsäkra dig om att du </w:t>
      </w:r>
      <w:ins w:id="3422" w:author="Author">
        <w:r w:rsidR="00CF528D" w:rsidRPr="00CE13CA">
          <w:rPr>
            <w:sz w:val="22"/>
            <w:szCs w:val="22"/>
            <w:lang w:val="sv-SE"/>
          </w:rPr>
          <w:t>använder</w:t>
        </w:r>
      </w:ins>
      <w:del w:id="3423" w:author="Author">
        <w:r w:rsidRPr="00CE13CA" w:rsidDel="00CF528D">
          <w:rPr>
            <w:sz w:val="22"/>
            <w:szCs w:val="22"/>
            <w:lang w:val="sv-SE"/>
          </w:rPr>
          <w:delText>tar</w:delText>
        </w:r>
      </w:del>
      <w:r w:rsidRPr="00CE13CA">
        <w:rPr>
          <w:sz w:val="22"/>
          <w:szCs w:val="22"/>
          <w:lang w:val="sv-SE"/>
        </w:rPr>
        <w:t xml:space="preserve"> rätt </w:t>
      </w:r>
      <w:ins w:id="3424" w:author="Author">
        <w:r w:rsidR="00CF528D" w:rsidRPr="00CE13CA">
          <w:rPr>
            <w:sz w:val="22"/>
            <w:szCs w:val="22"/>
            <w:lang w:val="sv-SE"/>
          </w:rPr>
          <w:t xml:space="preserve">typ av </w:t>
        </w:r>
      </w:ins>
      <w:r w:rsidRPr="00CE13CA">
        <w:rPr>
          <w:sz w:val="22"/>
          <w:szCs w:val="22"/>
          <w:lang w:val="sv-SE"/>
        </w:rPr>
        <w:t>insulin</w:t>
      </w:r>
      <w:ins w:id="3425" w:author="Author">
        <w:r w:rsidR="00CF528D" w:rsidRPr="00CE13CA">
          <w:rPr>
            <w:sz w:val="22"/>
            <w:szCs w:val="22"/>
            <w:lang w:val="sv-SE"/>
          </w:rPr>
          <w:t>.</w:t>
        </w:r>
      </w:ins>
    </w:p>
    <w:p w14:paraId="6CF4A563" w14:textId="59E665A0" w:rsidR="00CF528D" w:rsidRPr="00CE13CA" w:rsidRDefault="004508CE" w:rsidP="00CF528D">
      <w:pPr>
        <w:pStyle w:val="ListParagraph"/>
        <w:numPr>
          <w:ilvl w:val="0"/>
          <w:numId w:val="78"/>
        </w:numPr>
        <w:rPr>
          <w:ins w:id="3426" w:author="Author"/>
          <w:sz w:val="22"/>
          <w:szCs w:val="22"/>
          <w:lang w:val="sv-SE"/>
        </w:rPr>
      </w:pPr>
      <w:del w:id="3427" w:author="Author">
        <w:r w:rsidRPr="00CE13CA" w:rsidDel="00CF528D">
          <w:rPr>
            <w:sz w:val="22"/>
            <w:szCs w:val="22"/>
            <w:lang w:val="sv-SE"/>
          </w:rPr>
          <w:delText xml:space="preserve"> genom att </w:delText>
        </w:r>
      </w:del>
      <w:ins w:id="3428" w:author="Author">
        <w:r w:rsidR="00CF528D" w:rsidRPr="00CE13CA">
          <w:rPr>
            <w:sz w:val="22"/>
            <w:szCs w:val="22"/>
            <w:lang w:val="sv-SE"/>
          </w:rPr>
          <w:t>K</w:t>
        </w:r>
      </w:ins>
      <w:del w:id="3429" w:author="Author">
        <w:r w:rsidRPr="00CE13CA" w:rsidDel="00CF528D">
          <w:rPr>
            <w:sz w:val="22"/>
            <w:szCs w:val="22"/>
            <w:lang w:val="sv-SE"/>
            <w:rPrChange w:id="3430" w:author="Author">
              <w:rPr/>
            </w:rPrChange>
          </w:rPr>
          <w:delText>k</w:delText>
        </w:r>
      </w:del>
      <w:r w:rsidRPr="00CE13CA">
        <w:rPr>
          <w:sz w:val="22"/>
          <w:szCs w:val="22"/>
          <w:lang w:val="sv-SE"/>
          <w:rPrChange w:id="3431" w:author="Author">
            <w:rPr/>
          </w:rPrChange>
        </w:rPr>
        <w:t xml:space="preserve">ontrollera </w:t>
      </w:r>
      <w:ins w:id="3432" w:author="Author">
        <w:r w:rsidR="00CF528D" w:rsidRPr="00CE13CA">
          <w:rPr>
            <w:sz w:val="22"/>
            <w:szCs w:val="22"/>
            <w:lang w:val="sv-SE"/>
          </w:rPr>
          <w:t xml:space="preserve">alltid </w:t>
        </w:r>
      </w:ins>
      <w:r w:rsidRPr="00CE13CA">
        <w:rPr>
          <w:sz w:val="22"/>
          <w:szCs w:val="22"/>
          <w:lang w:val="sv-SE"/>
          <w:rPrChange w:id="3433" w:author="Author">
            <w:rPr/>
          </w:rPrChange>
        </w:rPr>
        <w:t>insulinetiketten före varje injektion</w:t>
      </w:r>
      <w:ins w:id="3434" w:author="Author">
        <w:r w:rsidR="00CF528D" w:rsidRPr="00CE13CA">
          <w:rPr>
            <w:sz w:val="22"/>
            <w:szCs w:val="22"/>
            <w:lang w:val="sv-SE"/>
          </w:rPr>
          <w:t xml:space="preserve"> för att undvika</w:t>
        </w:r>
      </w:ins>
      <w:del w:id="3435" w:author="Author">
        <w:r w:rsidRPr="00CE13CA" w:rsidDel="00CF528D">
          <w:rPr>
            <w:sz w:val="22"/>
            <w:szCs w:val="22"/>
            <w:lang w:val="sv-SE"/>
            <w:rPrChange w:id="3436" w:author="Author">
              <w:rPr/>
            </w:rPrChange>
          </w:rPr>
          <w:delText>. Läkemedelsfel på grund av</w:delText>
        </w:r>
      </w:del>
      <w:r w:rsidRPr="00CE13CA">
        <w:rPr>
          <w:sz w:val="22"/>
          <w:szCs w:val="22"/>
          <w:lang w:val="sv-SE"/>
          <w:rPrChange w:id="3437" w:author="Author">
            <w:rPr/>
          </w:rPrChange>
        </w:rPr>
        <w:t xml:space="preserve"> förväxling </w:t>
      </w:r>
      <w:ins w:id="3438" w:author="Author">
        <w:r w:rsidR="00CF528D" w:rsidRPr="00CE13CA">
          <w:rPr>
            <w:sz w:val="22"/>
            <w:szCs w:val="22"/>
            <w:lang w:val="sv-SE"/>
          </w:rPr>
          <w:t>med andra</w:t>
        </w:r>
      </w:ins>
      <w:del w:id="3439" w:author="Author">
        <w:r w:rsidRPr="00CE13CA" w:rsidDel="00CF528D">
          <w:rPr>
            <w:sz w:val="22"/>
            <w:szCs w:val="22"/>
            <w:lang w:val="sv-SE"/>
            <w:rPrChange w:id="3440" w:author="Author">
              <w:rPr/>
            </w:rPrChange>
          </w:rPr>
          <w:delText>mellan</w:delText>
        </w:r>
      </w:del>
      <w:r w:rsidRPr="00CE13CA">
        <w:rPr>
          <w:sz w:val="22"/>
          <w:szCs w:val="22"/>
          <w:lang w:val="sv-SE"/>
          <w:rPrChange w:id="3441" w:author="Author">
            <w:rPr/>
          </w:rPrChange>
        </w:rPr>
        <w:t xml:space="preserve"> insuliner</w:t>
      </w:r>
      <w:ins w:id="3442" w:author="Author">
        <w:r w:rsidR="007D0596" w:rsidRPr="00CE13CA">
          <w:rPr>
            <w:sz w:val="22"/>
            <w:szCs w:val="22"/>
            <w:lang w:val="sv-SE"/>
          </w:rPr>
          <w:t>, särskilt mellan långverkande insuliner och snabbverkande insuliner</w:t>
        </w:r>
      </w:ins>
      <w:del w:id="3443" w:author="Author">
        <w:r w:rsidRPr="00CE13CA" w:rsidDel="00CF528D">
          <w:rPr>
            <w:sz w:val="22"/>
            <w:szCs w:val="22"/>
            <w:lang w:val="sv-SE"/>
            <w:rPrChange w:id="3444" w:author="Author">
              <w:rPr/>
            </w:rPrChange>
          </w:rPr>
          <w:delText>, särskilt mellan långverkande insuliner och snabbverkande insuliner har rapporterats</w:delText>
        </w:r>
      </w:del>
      <w:r w:rsidRPr="00CE13CA">
        <w:rPr>
          <w:sz w:val="22"/>
          <w:szCs w:val="22"/>
          <w:lang w:val="sv-SE"/>
          <w:rPrChange w:id="3445" w:author="Author">
            <w:rPr/>
          </w:rPrChange>
        </w:rPr>
        <w:t xml:space="preserve">. </w:t>
      </w:r>
    </w:p>
    <w:p w14:paraId="61AD909D" w14:textId="77777777" w:rsidR="00FB0B3B" w:rsidRPr="00CE13CA" w:rsidRDefault="004508CE" w:rsidP="00CF528D">
      <w:pPr>
        <w:pStyle w:val="ListParagraph"/>
        <w:numPr>
          <w:ilvl w:val="0"/>
          <w:numId w:val="78"/>
        </w:numPr>
        <w:rPr>
          <w:ins w:id="3446" w:author="Author"/>
          <w:sz w:val="22"/>
          <w:szCs w:val="22"/>
          <w:lang w:val="sv-SE"/>
        </w:rPr>
      </w:pPr>
      <w:r w:rsidRPr="00CE13CA">
        <w:rPr>
          <w:sz w:val="22"/>
          <w:szCs w:val="22"/>
          <w:lang w:val="sv-SE"/>
          <w:rPrChange w:id="3447" w:author="Author">
            <w:rPr/>
          </w:rPrChange>
        </w:rPr>
        <w:t xml:space="preserve">Styrkan </w:t>
      </w:r>
      <w:ins w:id="3448" w:author="Author">
        <w:r w:rsidR="00CF528D" w:rsidRPr="00CE13CA">
          <w:rPr>
            <w:sz w:val="22"/>
            <w:szCs w:val="22"/>
            <w:lang w:val="sv-SE"/>
            <w:rPrChange w:id="3449" w:author="Author">
              <w:rPr>
                <w:rFonts w:eastAsia="Times New Roman"/>
                <w:lang w:val="en-GB" w:eastAsia="en-US"/>
              </w:rPr>
            </w:rPrChange>
          </w:rPr>
          <w:t xml:space="preserve">"300" </w:t>
        </w:r>
      </w:ins>
      <w:r w:rsidRPr="00CE13CA">
        <w:rPr>
          <w:sz w:val="22"/>
          <w:szCs w:val="22"/>
          <w:lang w:val="sv-SE"/>
          <w:rPrChange w:id="3450" w:author="Author">
            <w:rPr/>
          </w:rPrChange>
        </w:rPr>
        <w:t xml:space="preserve">är markerad i honungsgult på etiketten på din förfyllda Toujeo </w:t>
      </w:r>
      <w:r w:rsidR="009816F4" w:rsidRPr="00CE13CA">
        <w:rPr>
          <w:sz w:val="22"/>
          <w:szCs w:val="22"/>
          <w:lang w:val="sv-SE"/>
          <w:rPrChange w:id="3451" w:author="Author">
            <w:rPr/>
          </w:rPrChange>
        </w:rPr>
        <w:t>Double</w:t>
      </w:r>
      <w:r w:rsidRPr="00CE13CA">
        <w:rPr>
          <w:sz w:val="22"/>
          <w:szCs w:val="22"/>
          <w:lang w:val="sv-SE"/>
          <w:rPrChange w:id="3452" w:author="Author">
            <w:rPr/>
          </w:rPrChange>
        </w:rPr>
        <w:t>Star-penna.</w:t>
      </w:r>
    </w:p>
    <w:p w14:paraId="2813634F" w14:textId="3C27E5F4" w:rsidR="004508CE" w:rsidRPr="00CE13CA" w:rsidRDefault="004508CE">
      <w:pPr>
        <w:pStyle w:val="ListParagraph"/>
        <w:ind w:left="360"/>
        <w:rPr>
          <w:sz w:val="22"/>
          <w:szCs w:val="22"/>
          <w:lang w:val="sv-SE"/>
          <w:rPrChange w:id="3453" w:author="Author">
            <w:rPr/>
          </w:rPrChange>
        </w:rPr>
        <w:pPrChange w:id="3454" w:author="Author">
          <w:pPr>
            <w:tabs>
              <w:tab w:val="left" w:pos="567"/>
            </w:tabs>
          </w:pPr>
        </w:pPrChange>
      </w:pPr>
      <w:del w:id="3455" w:author="Author">
        <w:r w:rsidRPr="00CE13CA" w:rsidDel="00FB0B3B">
          <w:rPr>
            <w:sz w:val="22"/>
            <w:szCs w:val="22"/>
            <w:lang w:val="sv-SE"/>
            <w:rPrChange w:id="3456" w:author="Author">
              <w:rPr/>
            </w:rPrChange>
          </w:rPr>
          <w:delText xml:space="preserve"> </w:delText>
        </w:r>
      </w:del>
      <w:r w:rsidRPr="00CE13CA">
        <w:rPr>
          <w:sz w:val="22"/>
          <w:szCs w:val="22"/>
          <w:lang w:val="sv-SE"/>
          <w:rPrChange w:id="3457" w:author="Author">
            <w:rPr/>
          </w:rPrChange>
        </w:rPr>
        <w:t>Fråga läkare eller apotekspesonal om du är osäker.</w:t>
      </w:r>
    </w:p>
    <w:p w14:paraId="0AD59D5A" w14:textId="77777777" w:rsidR="004508CE" w:rsidRPr="00CE13CA" w:rsidRDefault="004508CE" w:rsidP="004508CE">
      <w:pPr>
        <w:tabs>
          <w:tab w:val="left" w:pos="567"/>
        </w:tabs>
        <w:rPr>
          <w:sz w:val="22"/>
          <w:szCs w:val="22"/>
          <w:lang w:val="sv-SE"/>
        </w:rPr>
      </w:pPr>
    </w:p>
    <w:p w14:paraId="40023C65" w14:textId="3CADBFE8" w:rsidR="004508CE" w:rsidRPr="00CE13CA" w:rsidRDefault="004508CE" w:rsidP="004508CE">
      <w:pPr>
        <w:tabs>
          <w:tab w:val="left" w:pos="567"/>
        </w:tabs>
        <w:rPr>
          <w:sz w:val="22"/>
          <w:szCs w:val="22"/>
          <w:lang w:val="sv-SE"/>
        </w:rPr>
      </w:pPr>
      <w:r w:rsidRPr="00CE13CA">
        <w:rPr>
          <w:sz w:val="22"/>
          <w:szCs w:val="22"/>
          <w:lang w:val="sv-SE"/>
        </w:rPr>
        <w:t>Det är många faktorer som kan påverka blodsockernivån</w:t>
      </w:r>
      <w:del w:id="3458" w:author="Author">
        <w:r w:rsidRPr="00CE13CA" w:rsidDel="005519E2">
          <w:rPr>
            <w:sz w:val="22"/>
            <w:szCs w:val="22"/>
            <w:lang w:val="sv-SE"/>
          </w:rPr>
          <w:delText>.</w:delText>
        </w:r>
      </w:del>
      <w:ins w:id="3459" w:author="Author">
        <w:r w:rsidR="005519E2" w:rsidRPr="00CE13CA">
          <w:rPr>
            <w:sz w:val="22"/>
            <w:szCs w:val="22"/>
            <w:lang w:val="sv-SE"/>
          </w:rPr>
          <w:t xml:space="preserve"> </w:t>
        </w:r>
        <w:r w:rsidR="00B50B25" w:rsidRPr="00CE13CA">
          <w:rPr>
            <w:sz w:val="22"/>
            <w:szCs w:val="22"/>
            <w:lang w:val="sv-SE"/>
          </w:rPr>
          <w:t>–</w:t>
        </w:r>
      </w:ins>
      <w:r w:rsidRPr="00CE13CA">
        <w:rPr>
          <w:sz w:val="22"/>
          <w:szCs w:val="22"/>
          <w:lang w:val="sv-SE"/>
        </w:rPr>
        <w:t xml:space="preserve"> </w:t>
      </w:r>
      <w:ins w:id="3460" w:author="Author">
        <w:r w:rsidR="005519E2" w:rsidRPr="00CE13CA">
          <w:rPr>
            <w:sz w:val="22"/>
            <w:szCs w:val="22"/>
            <w:lang w:val="sv-SE"/>
          </w:rPr>
          <w:t>lär dig vilka dessa är</w:t>
        </w:r>
        <w:r w:rsidR="00B5642E" w:rsidRPr="00CE13CA">
          <w:rPr>
            <w:sz w:val="22"/>
            <w:szCs w:val="22"/>
            <w:lang w:val="sv-SE"/>
          </w:rPr>
          <w:t xml:space="preserve"> och vad du ska göra om</w:t>
        </w:r>
      </w:ins>
      <w:del w:id="3461" w:author="Author">
        <w:r w:rsidRPr="00CE13CA" w:rsidDel="005519E2">
          <w:rPr>
            <w:sz w:val="22"/>
            <w:szCs w:val="22"/>
            <w:lang w:val="sv-SE"/>
          </w:rPr>
          <w:delText>Dessa faktorer måste du känna till för att kunna reagera rätt när</w:delText>
        </w:r>
      </w:del>
      <w:r w:rsidRPr="00CE13CA">
        <w:rPr>
          <w:sz w:val="22"/>
          <w:szCs w:val="22"/>
          <w:lang w:val="sv-SE"/>
        </w:rPr>
        <w:t xml:space="preserve"> blodsockernivån förändras</w:t>
      </w:r>
      <w:ins w:id="3462" w:author="Author">
        <w:r w:rsidR="00B5642E" w:rsidRPr="00CE13CA">
          <w:rPr>
            <w:sz w:val="22"/>
            <w:szCs w:val="22"/>
            <w:lang w:val="sv-SE"/>
          </w:rPr>
          <w:t>.</w:t>
        </w:r>
      </w:ins>
      <w:del w:id="3463" w:author="Author">
        <w:r w:rsidRPr="00CE13CA" w:rsidDel="00B5642E">
          <w:rPr>
            <w:sz w:val="22"/>
            <w:szCs w:val="22"/>
            <w:lang w:val="sv-SE"/>
          </w:rPr>
          <w:delText xml:space="preserve"> och för att</w:delText>
        </w:r>
      </w:del>
      <w:r w:rsidRPr="00CE13CA">
        <w:rPr>
          <w:sz w:val="22"/>
          <w:szCs w:val="22"/>
          <w:lang w:val="sv-SE"/>
        </w:rPr>
        <w:t xml:space="preserve"> </w:t>
      </w:r>
      <w:ins w:id="3464" w:author="Author">
        <w:r w:rsidR="00B5642E" w:rsidRPr="00CE13CA">
          <w:rPr>
            <w:sz w:val="22"/>
            <w:szCs w:val="22"/>
            <w:lang w:val="sv-SE"/>
          </w:rPr>
          <w:t xml:space="preserve">Detta kan hjälpa dig </w:t>
        </w:r>
      </w:ins>
      <w:r w:rsidRPr="00CE13CA">
        <w:rPr>
          <w:sz w:val="22"/>
          <w:szCs w:val="22"/>
          <w:lang w:val="sv-SE"/>
        </w:rPr>
        <w:t xml:space="preserve">förhindra att nivån blir för hög eller för låg. Se </w:t>
      </w:r>
      <w:ins w:id="3465" w:author="Author">
        <w:r w:rsidR="00B5642E" w:rsidRPr="00CE13CA">
          <w:rPr>
            <w:sz w:val="22"/>
            <w:szCs w:val="22"/>
            <w:lang w:val="sv-SE"/>
          </w:rPr>
          <w:t>”Hyperglykemi och hypoglykemi”</w:t>
        </w:r>
      </w:ins>
      <w:del w:id="3466" w:author="Author">
        <w:r w:rsidRPr="00CE13CA" w:rsidDel="00B5642E">
          <w:rPr>
            <w:sz w:val="22"/>
            <w:szCs w:val="22"/>
            <w:lang w:val="sv-SE"/>
          </w:rPr>
          <w:delText>rutan</w:delText>
        </w:r>
      </w:del>
      <w:r w:rsidRPr="00CE13CA">
        <w:rPr>
          <w:sz w:val="22"/>
          <w:szCs w:val="22"/>
          <w:lang w:val="sv-SE"/>
        </w:rPr>
        <w:t xml:space="preserve"> i slutet av denna bipacksedel för mer information.</w:t>
      </w:r>
    </w:p>
    <w:p w14:paraId="30D3B919" w14:textId="77777777" w:rsidR="004508CE" w:rsidRPr="00CE13CA" w:rsidRDefault="004508CE" w:rsidP="004508CE">
      <w:pPr>
        <w:keepNext/>
        <w:tabs>
          <w:tab w:val="left" w:pos="567"/>
        </w:tabs>
        <w:ind w:right="-2"/>
        <w:rPr>
          <w:b/>
          <w:sz w:val="22"/>
          <w:szCs w:val="22"/>
          <w:lang w:val="sv-SE"/>
        </w:rPr>
      </w:pPr>
    </w:p>
    <w:p w14:paraId="4570B5B8" w14:textId="23AEE269" w:rsidR="004508CE" w:rsidRPr="00CE13CA" w:rsidRDefault="00B5642E" w:rsidP="004508CE">
      <w:pPr>
        <w:tabs>
          <w:tab w:val="left" w:pos="567"/>
        </w:tabs>
        <w:ind w:right="-2"/>
        <w:rPr>
          <w:b/>
          <w:sz w:val="22"/>
          <w:szCs w:val="22"/>
          <w:lang w:val="sv-SE"/>
        </w:rPr>
      </w:pPr>
      <w:ins w:id="3467" w:author="Author">
        <w:r w:rsidRPr="00CE13CA">
          <w:rPr>
            <w:b/>
            <w:sz w:val="22"/>
            <w:szCs w:val="22"/>
            <w:lang w:val="sv-SE"/>
          </w:rPr>
          <w:t>När du ska använda Toujeo</w:t>
        </w:r>
      </w:ins>
      <w:del w:id="3468" w:author="Author">
        <w:r w:rsidR="004508CE" w:rsidRPr="00CE13CA" w:rsidDel="00B5642E">
          <w:rPr>
            <w:b/>
            <w:sz w:val="22"/>
            <w:szCs w:val="22"/>
            <w:lang w:val="sv-SE"/>
          </w:rPr>
          <w:delText>Flexibel tidpunkt för administrering</w:delText>
        </w:r>
      </w:del>
    </w:p>
    <w:p w14:paraId="0FF8322F" w14:textId="77777777" w:rsidR="004508CE" w:rsidRPr="00CE13CA" w:rsidRDefault="004508CE">
      <w:pPr>
        <w:pStyle w:val="ListParagraph"/>
        <w:numPr>
          <w:ilvl w:val="0"/>
          <w:numId w:val="60"/>
        </w:numPr>
        <w:tabs>
          <w:tab w:val="left" w:pos="567"/>
        </w:tabs>
        <w:ind w:left="360"/>
        <w:rPr>
          <w:sz w:val="22"/>
          <w:szCs w:val="22"/>
          <w:lang w:val="sv-FI"/>
          <w:rPrChange w:id="3469" w:author="Author">
            <w:rPr>
              <w:sz w:val="22"/>
              <w:szCs w:val="22"/>
              <w:lang w:val="sv-SE"/>
            </w:rPr>
          </w:rPrChange>
        </w:rPr>
        <w:pPrChange w:id="3470" w:author="Author">
          <w:pPr>
            <w:numPr>
              <w:numId w:val="60"/>
            </w:numPr>
            <w:tabs>
              <w:tab w:val="left" w:pos="567"/>
            </w:tabs>
            <w:ind w:left="567" w:hanging="567"/>
          </w:pPr>
        </w:pPrChange>
      </w:pPr>
      <w:r w:rsidRPr="00CE13CA">
        <w:rPr>
          <w:sz w:val="22"/>
          <w:szCs w:val="22"/>
          <w:lang w:val="sv-FI"/>
          <w:rPrChange w:id="3471" w:author="Author">
            <w:rPr>
              <w:sz w:val="22"/>
              <w:szCs w:val="22"/>
              <w:lang w:val="sv-SE"/>
            </w:rPr>
          </w:rPrChange>
        </w:rPr>
        <w:t>Använd Toujeo en gång dagligen, helst vid samma tidpunkt varje dag.</w:t>
      </w:r>
    </w:p>
    <w:p w14:paraId="3FA9DC7D" w14:textId="447E17BD" w:rsidR="004508CE" w:rsidRPr="00CE13CA" w:rsidRDefault="00B5642E">
      <w:pPr>
        <w:pStyle w:val="ListParagraph"/>
        <w:numPr>
          <w:ilvl w:val="0"/>
          <w:numId w:val="60"/>
        </w:numPr>
        <w:tabs>
          <w:tab w:val="left" w:pos="567"/>
        </w:tabs>
        <w:ind w:left="360"/>
        <w:rPr>
          <w:sz w:val="22"/>
          <w:szCs w:val="22"/>
          <w:lang w:val="sv-FI"/>
          <w:rPrChange w:id="3472" w:author="Author">
            <w:rPr>
              <w:sz w:val="22"/>
              <w:szCs w:val="22"/>
              <w:lang w:val="sv-SE"/>
            </w:rPr>
          </w:rPrChange>
        </w:rPr>
        <w:pPrChange w:id="3473" w:author="Author">
          <w:pPr>
            <w:numPr>
              <w:numId w:val="60"/>
            </w:numPr>
            <w:tabs>
              <w:tab w:val="left" w:pos="567"/>
            </w:tabs>
            <w:ind w:left="567" w:hanging="567"/>
          </w:pPr>
        </w:pPrChange>
      </w:pPr>
      <w:ins w:id="3474" w:author="Author">
        <w:r w:rsidRPr="00CE13CA">
          <w:rPr>
            <w:sz w:val="22"/>
            <w:szCs w:val="22"/>
            <w:lang w:val="sv-FI"/>
            <w:rPrChange w:id="3475" w:author="Author">
              <w:rPr>
                <w:sz w:val="22"/>
                <w:szCs w:val="22"/>
                <w:lang w:val="sv-SE"/>
              </w:rPr>
            </w:rPrChange>
          </w:rPr>
          <w:t>D</w:t>
        </w:r>
      </w:ins>
      <w:del w:id="3476" w:author="Author">
        <w:r w:rsidR="004508CE" w:rsidRPr="00CE13CA" w:rsidDel="00B5642E">
          <w:rPr>
            <w:sz w:val="22"/>
            <w:szCs w:val="22"/>
            <w:lang w:val="sv-FI"/>
            <w:rPrChange w:id="3477" w:author="Author">
              <w:rPr>
                <w:sz w:val="22"/>
                <w:szCs w:val="22"/>
                <w:lang w:val="sv-SE"/>
              </w:rPr>
            </w:rPrChange>
          </w:rPr>
          <w:delText>Vid behov kan d</w:delText>
        </w:r>
      </w:del>
      <w:r w:rsidR="004508CE" w:rsidRPr="00CE13CA">
        <w:rPr>
          <w:sz w:val="22"/>
          <w:szCs w:val="22"/>
          <w:lang w:val="sv-FI"/>
          <w:rPrChange w:id="3478" w:author="Author">
            <w:rPr>
              <w:sz w:val="22"/>
              <w:szCs w:val="22"/>
              <w:lang w:val="sv-SE"/>
            </w:rPr>
          </w:rPrChange>
        </w:rPr>
        <w:t xml:space="preserve">u </w:t>
      </w:r>
      <w:ins w:id="3479" w:author="Author">
        <w:r w:rsidRPr="00CE13CA">
          <w:rPr>
            <w:sz w:val="22"/>
            <w:szCs w:val="22"/>
            <w:lang w:val="sv-FI"/>
            <w:rPrChange w:id="3480" w:author="Author">
              <w:rPr>
                <w:sz w:val="22"/>
                <w:szCs w:val="22"/>
                <w:lang w:val="sv-SE"/>
              </w:rPr>
            </w:rPrChange>
          </w:rPr>
          <w:t xml:space="preserve">kan </w:t>
        </w:r>
      </w:ins>
      <w:r w:rsidR="004508CE" w:rsidRPr="00CE13CA">
        <w:rPr>
          <w:sz w:val="22"/>
          <w:szCs w:val="22"/>
          <w:lang w:val="sv-FI"/>
          <w:rPrChange w:id="3481" w:author="Author">
            <w:rPr>
              <w:sz w:val="22"/>
              <w:szCs w:val="22"/>
              <w:lang w:val="sv-SE"/>
            </w:rPr>
          </w:rPrChange>
        </w:rPr>
        <w:t>injicera Toujeo upp till 3 timmar före eller efter den vanliga doseringstidpunkten.</w:t>
      </w:r>
    </w:p>
    <w:p w14:paraId="727C6FB7" w14:textId="77777777" w:rsidR="004508CE" w:rsidRPr="00CE13CA" w:rsidDel="00B5642E" w:rsidRDefault="004508CE" w:rsidP="004508CE">
      <w:pPr>
        <w:numPr>
          <w:ilvl w:val="12"/>
          <w:numId w:val="0"/>
        </w:numPr>
        <w:tabs>
          <w:tab w:val="left" w:pos="567"/>
        </w:tabs>
        <w:rPr>
          <w:del w:id="3482" w:author="Author"/>
          <w:sz w:val="22"/>
          <w:szCs w:val="22"/>
          <w:lang w:val="sv-SE"/>
        </w:rPr>
      </w:pPr>
    </w:p>
    <w:p w14:paraId="2AD6A430" w14:textId="342A046C" w:rsidR="004508CE" w:rsidRPr="00CE13CA" w:rsidDel="00B5642E" w:rsidRDefault="004508CE" w:rsidP="004508CE">
      <w:pPr>
        <w:numPr>
          <w:ilvl w:val="12"/>
          <w:numId w:val="0"/>
        </w:numPr>
        <w:tabs>
          <w:tab w:val="left" w:pos="567"/>
        </w:tabs>
        <w:rPr>
          <w:del w:id="3483" w:author="Author"/>
          <w:b/>
          <w:sz w:val="22"/>
          <w:szCs w:val="22"/>
          <w:lang w:val="sv-SE"/>
        </w:rPr>
      </w:pPr>
      <w:del w:id="3484" w:author="Author">
        <w:r w:rsidRPr="00CE13CA" w:rsidDel="00B5642E">
          <w:rPr>
            <w:b/>
            <w:sz w:val="22"/>
            <w:szCs w:val="22"/>
            <w:lang w:val="sv-SE"/>
          </w:rPr>
          <w:delText>Användning hos äldre patienter (65 år och äldre)</w:delText>
        </w:r>
      </w:del>
    </w:p>
    <w:p w14:paraId="07657DB6" w14:textId="383494A0" w:rsidR="004508CE" w:rsidRPr="00CE13CA" w:rsidDel="00B5642E" w:rsidRDefault="004508CE" w:rsidP="004508CE">
      <w:pPr>
        <w:tabs>
          <w:tab w:val="left" w:pos="567"/>
        </w:tabs>
        <w:rPr>
          <w:del w:id="3485" w:author="Author"/>
          <w:sz w:val="22"/>
          <w:szCs w:val="22"/>
          <w:lang w:val="sv-SE"/>
        </w:rPr>
      </w:pPr>
      <w:del w:id="3486" w:author="Author">
        <w:r w:rsidRPr="00CE13CA" w:rsidDel="00B5642E">
          <w:rPr>
            <w:sz w:val="22"/>
            <w:szCs w:val="22"/>
            <w:lang w:val="sv-SE"/>
          </w:rPr>
          <w:lastRenderedPageBreak/>
          <w:delText>Tala med läkare om du är 65 år eller äldre, eftersom du då kan behöva en lägre dos.</w:delText>
        </w:r>
      </w:del>
    </w:p>
    <w:p w14:paraId="5B947267" w14:textId="54369497" w:rsidR="004508CE" w:rsidRPr="00CE13CA" w:rsidDel="00B5642E" w:rsidRDefault="004508CE" w:rsidP="004508CE">
      <w:pPr>
        <w:tabs>
          <w:tab w:val="left" w:pos="567"/>
        </w:tabs>
        <w:rPr>
          <w:del w:id="3487" w:author="Author"/>
          <w:sz w:val="22"/>
          <w:szCs w:val="22"/>
          <w:lang w:val="sv-SE"/>
        </w:rPr>
      </w:pPr>
    </w:p>
    <w:p w14:paraId="68F5B79A" w14:textId="14CB9BBB" w:rsidR="004508CE" w:rsidRPr="00CE13CA" w:rsidDel="00B5642E" w:rsidRDefault="004508CE" w:rsidP="004508CE">
      <w:pPr>
        <w:tabs>
          <w:tab w:val="left" w:pos="567"/>
        </w:tabs>
        <w:rPr>
          <w:del w:id="3488" w:author="Author"/>
          <w:b/>
          <w:sz w:val="22"/>
          <w:szCs w:val="22"/>
          <w:lang w:val="sv-SE"/>
        </w:rPr>
      </w:pPr>
      <w:del w:id="3489" w:author="Author">
        <w:r w:rsidRPr="00CE13CA" w:rsidDel="00B5642E">
          <w:rPr>
            <w:b/>
            <w:sz w:val="22"/>
            <w:szCs w:val="22"/>
            <w:lang w:val="sv-SE"/>
          </w:rPr>
          <w:delText>Om du har njur- eller leverproblem</w:delText>
        </w:r>
      </w:del>
    </w:p>
    <w:p w14:paraId="35917526" w14:textId="6222124C" w:rsidR="004508CE" w:rsidRPr="00CE13CA" w:rsidDel="00B5642E" w:rsidRDefault="004508CE" w:rsidP="004508CE">
      <w:pPr>
        <w:tabs>
          <w:tab w:val="left" w:pos="567"/>
        </w:tabs>
        <w:rPr>
          <w:del w:id="3490" w:author="Author"/>
          <w:sz w:val="22"/>
          <w:szCs w:val="22"/>
          <w:lang w:val="sv-SE"/>
        </w:rPr>
      </w:pPr>
      <w:del w:id="3491" w:author="Author">
        <w:r w:rsidRPr="00CE13CA" w:rsidDel="00B5642E">
          <w:rPr>
            <w:sz w:val="22"/>
            <w:szCs w:val="22"/>
            <w:lang w:val="sv-SE"/>
          </w:rPr>
          <w:delText>Tala med läkare om du har njur- eller leverproblem, eftersom du då kan behöva en lägre dos.</w:delText>
        </w:r>
      </w:del>
    </w:p>
    <w:p w14:paraId="2848035B" w14:textId="77777777" w:rsidR="004508CE" w:rsidRPr="00CE13CA" w:rsidRDefault="004508CE" w:rsidP="004508CE">
      <w:pPr>
        <w:tabs>
          <w:tab w:val="left" w:pos="567"/>
        </w:tabs>
        <w:rPr>
          <w:i/>
          <w:sz w:val="22"/>
          <w:szCs w:val="22"/>
          <w:lang w:val="sv-SE"/>
        </w:rPr>
      </w:pPr>
    </w:p>
    <w:p w14:paraId="6DB577A6" w14:textId="77777777" w:rsidR="004508CE" w:rsidRPr="00CE13CA" w:rsidRDefault="004508CE" w:rsidP="004508CE">
      <w:pPr>
        <w:tabs>
          <w:tab w:val="left" w:pos="567"/>
        </w:tabs>
        <w:rPr>
          <w:b/>
          <w:sz w:val="22"/>
          <w:szCs w:val="22"/>
          <w:lang w:val="sv-SE"/>
        </w:rPr>
      </w:pPr>
      <w:r w:rsidRPr="00CE13CA">
        <w:rPr>
          <w:b/>
          <w:sz w:val="22"/>
          <w:szCs w:val="22"/>
          <w:lang w:val="sv-SE"/>
        </w:rPr>
        <w:t>Innan du injicerar Toujeo</w:t>
      </w:r>
    </w:p>
    <w:p w14:paraId="65BC00FB" w14:textId="77777777" w:rsidR="004508CE" w:rsidRPr="00CE13CA" w:rsidRDefault="004508CE">
      <w:pPr>
        <w:pStyle w:val="ListParagraph"/>
        <w:numPr>
          <w:ilvl w:val="0"/>
          <w:numId w:val="60"/>
        </w:numPr>
        <w:tabs>
          <w:tab w:val="left" w:pos="567"/>
        </w:tabs>
        <w:ind w:left="360"/>
        <w:rPr>
          <w:sz w:val="22"/>
          <w:szCs w:val="22"/>
          <w:lang w:val="sv-FI"/>
          <w:rPrChange w:id="3492" w:author="Author">
            <w:rPr>
              <w:sz w:val="22"/>
              <w:szCs w:val="22"/>
              <w:lang w:val="sv-SE"/>
            </w:rPr>
          </w:rPrChange>
        </w:rPr>
        <w:pPrChange w:id="3493" w:author="Author">
          <w:pPr>
            <w:numPr>
              <w:numId w:val="61"/>
            </w:numPr>
            <w:tabs>
              <w:tab w:val="left" w:pos="567"/>
            </w:tabs>
            <w:ind w:left="567" w:hanging="567"/>
          </w:pPr>
        </w:pPrChange>
      </w:pPr>
      <w:r w:rsidRPr="00CE13CA">
        <w:rPr>
          <w:sz w:val="22"/>
          <w:szCs w:val="22"/>
          <w:lang w:val="sv-FI"/>
          <w:rPrChange w:id="3494" w:author="Author">
            <w:rPr>
              <w:sz w:val="22"/>
              <w:szCs w:val="22"/>
              <w:lang w:val="sv-SE"/>
            </w:rPr>
          </w:rPrChange>
        </w:rPr>
        <w:t>Läs bruksanvisningen som medföljer bipacksedeln.</w:t>
      </w:r>
    </w:p>
    <w:p w14:paraId="787E89C0" w14:textId="7C0D09A7" w:rsidR="009816F4" w:rsidRPr="00CE13CA" w:rsidRDefault="004508CE">
      <w:pPr>
        <w:pStyle w:val="ListParagraph"/>
        <w:numPr>
          <w:ilvl w:val="0"/>
          <w:numId w:val="60"/>
        </w:numPr>
        <w:tabs>
          <w:tab w:val="left" w:pos="567"/>
        </w:tabs>
        <w:ind w:left="360"/>
        <w:rPr>
          <w:sz w:val="22"/>
          <w:szCs w:val="22"/>
          <w:lang w:val="sv-FI"/>
          <w:rPrChange w:id="3495" w:author="Author">
            <w:rPr>
              <w:sz w:val="22"/>
              <w:szCs w:val="22"/>
              <w:lang w:val="sv-SE"/>
            </w:rPr>
          </w:rPrChange>
        </w:rPr>
        <w:pPrChange w:id="3496" w:author="Author">
          <w:pPr>
            <w:numPr>
              <w:numId w:val="61"/>
            </w:numPr>
            <w:tabs>
              <w:tab w:val="left" w:pos="567"/>
            </w:tabs>
            <w:ind w:left="567" w:hanging="567"/>
          </w:pPr>
        </w:pPrChange>
      </w:pPr>
      <w:r w:rsidRPr="00CE13CA">
        <w:rPr>
          <w:sz w:val="22"/>
          <w:szCs w:val="22"/>
          <w:lang w:val="sv-FI"/>
          <w:rPrChange w:id="3497" w:author="Author">
            <w:rPr>
              <w:sz w:val="22"/>
              <w:szCs w:val="22"/>
              <w:lang w:val="sv-SE"/>
            </w:rPr>
          </w:rPrChange>
        </w:rPr>
        <w:t>Om du inte följer</w:t>
      </w:r>
      <w:del w:id="3498" w:author="Author">
        <w:r w:rsidRPr="00CE13CA" w:rsidDel="00B5642E">
          <w:rPr>
            <w:sz w:val="22"/>
            <w:szCs w:val="22"/>
            <w:lang w:val="sv-FI"/>
            <w:rPrChange w:id="3499" w:author="Author">
              <w:rPr>
                <w:sz w:val="22"/>
                <w:szCs w:val="22"/>
                <w:lang w:val="sv-SE"/>
              </w:rPr>
            </w:rPrChange>
          </w:rPr>
          <w:delText xml:space="preserve"> alla</w:delText>
        </w:r>
      </w:del>
      <w:r w:rsidRPr="00CE13CA">
        <w:rPr>
          <w:sz w:val="22"/>
          <w:szCs w:val="22"/>
          <w:lang w:val="sv-FI"/>
          <w:rPrChange w:id="3500" w:author="Author">
            <w:rPr>
              <w:sz w:val="22"/>
              <w:szCs w:val="22"/>
              <w:lang w:val="sv-SE"/>
            </w:rPr>
          </w:rPrChange>
        </w:rPr>
        <w:t xml:space="preserve"> anvisningar</w:t>
      </w:r>
      <w:ins w:id="3501" w:author="Author">
        <w:r w:rsidR="00B5642E" w:rsidRPr="00CE13CA">
          <w:rPr>
            <w:sz w:val="22"/>
            <w:szCs w:val="22"/>
            <w:lang w:val="sv-FI"/>
            <w:rPrChange w:id="3502" w:author="Author">
              <w:rPr>
                <w:sz w:val="22"/>
                <w:szCs w:val="22"/>
                <w:lang w:val="sv-SE"/>
              </w:rPr>
            </w:rPrChange>
          </w:rPr>
          <w:t>na</w:t>
        </w:r>
      </w:ins>
      <w:del w:id="3503" w:author="Author">
        <w:r w:rsidRPr="00CE13CA" w:rsidDel="00B5642E">
          <w:rPr>
            <w:sz w:val="22"/>
            <w:szCs w:val="22"/>
            <w:lang w:val="sv-FI"/>
            <w:rPrChange w:id="3504" w:author="Author">
              <w:rPr>
                <w:sz w:val="22"/>
                <w:szCs w:val="22"/>
                <w:lang w:val="sv-SE"/>
              </w:rPr>
            </w:rPrChange>
          </w:rPr>
          <w:delText>,</w:delText>
        </w:r>
      </w:del>
      <w:r w:rsidRPr="00CE13CA">
        <w:rPr>
          <w:sz w:val="22"/>
          <w:szCs w:val="22"/>
          <w:lang w:val="sv-FI"/>
          <w:rPrChange w:id="3505" w:author="Author">
            <w:rPr>
              <w:sz w:val="22"/>
              <w:szCs w:val="22"/>
              <w:lang w:val="sv-SE"/>
            </w:rPr>
          </w:rPrChange>
        </w:rPr>
        <w:t xml:space="preserve"> kan du få för mycket eller för lite insulin.</w:t>
      </w:r>
    </w:p>
    <w:p w14:paraId="29779286" w14:textId="4302C10B" w:rsidR="009816F4" w:rsidRPr="00CE13CA" w:rsidRDefault="009816F4">
      <w:pPr>
        <w:pStyle w:val="ListParagraph"/>
        <w:numPr>
          <w:ilvl w:val="0"/>
          <w:numId w:val="60"/>
        </w:numPr>
        <w:tabs>
          <w:tab w:val="left" w:pos="567"/>
        </w:tabs>
        <w:ind w:left="360"/>
        <w:rPr>
          <w:sz w:val="22"/>
          <w:szCs w:val="22"/>
          <w:lang w:val="sv-FI"/>
          <w:rPrChange w:id="3506" w:author="Author">
            <w:rPr>
              <w:sz w:val="22"/>
              <w:szCs w:val="22"/>
              <w:lang w:val="sv-SE"/>
            </w:rPr>
          </w:rPrChange>
        </w:rPr>
        <w:pPrChange w:id="3507" w:author="Author">
          <w:pPr>
            <w:numPr>
              <w:numId w:val="61"/>
            </w:numPr>
            <w:tabs>
              <w:tab w:val="left" w:pos="567"/>
            </w:tabs>
            <w:ind w:left="567" w:hanging="567"/>
          </w:pPr>
        </w:pPrChange>
      </w:pPr>
      <w:r w:rsidRPr="00CE13CA">
        <w:rPr>
          <w:sz w:val="22"/>
          <w:szCs w:val="22"/>
          <w:lang w:val="sv-FI"/>
          <w:rPrChange w:id="3508" w:author="Author">
            <w:rPr>
              <w:sz w:val="22"/>
              <w:szCs w:val="22"/>
              <w:lang w:val="sv-SE"/>
            </w:rPr>
          </w:rPrChange>
        </w:rPr>
        <w:t>Utför ett säkerhetstest enligt beskrivningen i steg 3 i bruksanvisingen. Om du inte gör det</w:t>
      </w:r>
      <w:del w:id="3509" w:author="Author">
        <w:r w:rsidRPr="00CE13CA" w:rsidDel="00FB0B3B">
          <w:rPr>
            <w:sz w:val="22"/>
            <w:szCs w:val="22"/>
            <w:lang w:val="sv-FI"/>
            <w:rPrChange w:id="3510" w:author="Author">
              <w:rPr>
                <w:sz w:val="22"/>
                <w:szCs w:val="22"/>
                <w:lang w:val="sv-SE"/>
              </w:rPr>
            </w:rPrChange>
          </w:rPr>
          <w:delText>ta</w:delText>
        </w:r>
      </w:del>
      <w:r w:rsidRPr="00CE13CA">
        <w:rPr>
          <w:sz w:val="22"/>
          <w:szCs w:val="22"/>
          <w:lang w:val="sv-FI"/>
          <w:rPrChange w:id="3511" w:author="Author">
            <w:rPr>
              <w:sz w:val="22"/>
              <w:szCs w:val="22"/>
              <w:lang w:val="sv-SE"/>
            </w:rPr>
          </w:rPrChange>
        </w:rPr>
        <w:t xml:space="preserve"> kommer inte hela din dos att levereras. Om detta sker, bör du kontrollera blodglukosnivåerna oftare </w:t>
      </w:r>
      <w:ins w:id="3512" w:author="Author">
        <w:r w:rsidR="00FB0B3B" w:rsidRPr="00CE13CA">
          <w:rPr>
            <w:sz w:val="22"/>
            <w:szCs w:val="22"/>
            <w:lang w:val="sv-FI"/>
            <w:rPrChange w:id="3513" w:author="Author">
              <w:rPr>
                <w:sz w:val="22"/>
                <w:szCs w:val="22"/>
                <w:lang w:val="sv-SE"/>
              </w:rPr>
            </w:rPrChange>
          </w:rPr>
          <w:t>och</w:t>
        </w:r>
      </w:ins>
      <w:del w:id="3514" w:author="Author">
        <w:r w:rsidRPr="00CE13CA" w:rsidDel="00FB0B3B">
          <w:rPr>
            <w:sz w:val="22"/>
            <w:szCs w:val="22"/>
            <w:lang w:val="sv-FI"/>
            <w:rPrChange w:id="3515" w:author="Author">
              <w:rPr>
                <w:sz w:val="22"/>
                <w:szCs w:val="22"/>
                <w:lang w:val="sv-SE"/>
              </w:rPr>
            </w:rPrChange>
          </w:rPr>
          <w:delText>samt</w:delText>
        </w:r>
      </w:del>
      <w:r w:rsidRPr="00CE13CA">
        <w:rPr>
          <w:sz w:val="22"/>
          <w:szCs w:val="22"/>
          <w:lang w:val="sv-FI"/>
          <w:rPrChange w:id="3516" w:author="Author">
            <w:rPr>
              <w:sz w:val="22"/>
              <w:szCs w:val="22"/>
              <w:lang w:val="sv-SE"/>
            </w:rPr>
          </w:rPrChange>
        </w:rPr>
        <w:t xml:space="preserve"> du kan även behöva administrera ytterligare insulin. Se också avsnitt 2.</w:t>
      </w:r>
    </w:p>
    <w:p w14:paraId="6B3CD740" w14:textId="77777777" w:rsidR="004508CE" w:rsidRPr="00CE13CA" w:rsidRDefault="004508CE" w:rsidP="004508CE">
      <w:pPr>
        <w:tabs>
          <w:tab w:val="left" w:pos="567"/>
        </w:tabs>
        <w:rPr>
          <w:sz w:val="22"/>
          <w:szCs w:val="22"/>
          <w:lang w:val="sv-FI"/>
          <w:rPrChange w:id="3517" w:author="Author">
            <w:rPr>
              <w:sz w:val="22"/>
              <w:szCs w:val="22"/>
              <w:lang w:val="sv-SE"/>
            </w:rPr>
          </w:rPrChange>
        </w:rPr>
      </w:pPr>
    </w:p>
    <w:p w14:paraId="181A9169" w14:textId="77777777" w:rsidR="004508CE" w:rsidRPr="00CE13CA" w:rsidRDefault="004508CE" w:rsidP="004508CE">
      <w:pPr>
        <w:tabs>
          <w:tab w:val="left" w:pos="567"/>
        </w:tabs>
        <w:rPr>
          <w:b/>
          <w:sz w:val="22"/>
          <w:szCs w:val="22"/>
          <w:lang w:val="sv-SE"/>
        </w:rPr>
      </w:pPr>
      <w:r w:rsidRPr="00CE13CA">
        <w:rPr>
          <w:b/>
          <w:sz w:val="22"/>
          <w:szCs w:val="22"/>
          <w:lang w:val="sv-SE"/>
        </w:rPr>
        <w:t>Hur du injicerar</w:t>
      </w:r>
    </w:p>
    <w:p w14:paraId="4E4936FF" w14:textId="32C6DDE6" w:rsidR="004508CE" w:rsidRPr="00CE13CA" w:rsidRDefault="00B5642E">
      <w:pPr>
        <w:pStyle w:val="ListParagraph"/>
        <w:numPr>
          <w:ilvl w:val="0"/>
          <w:numId w:val="60"/>
        </w:numPr>
        <w:tabs>
          <w:tab w:val="left" w:pos="567"/>
        </w:tabs>
        <w:ind w:left="360"/>
        <w:rPr>
          <w:sz w:val="22"/>
          <w:szCs w:val="22"/>
          <w:lang w:val="sv-FI"/>
          <w:rPrChange w:id="3518" w:author="Author">
            <w:rPr>
              <w:sz w:val="22"/>
              <w:szCs w:val="22"/>
              <w:lang w:val="sv-SE"/>
            </w:rPr>
          </w:rPrChange>
        </w:rPr>
        <w:pPrChange w:id="3519" w:author="Author">
          <w:pPr>
            <w:numPr>
              <w:numId w:val="62"/>
            </w:numPr>
            <w:tabs>
              <w:tab w:val="left" w:pos="567"/>
            </w:tabs>
            <w:ind w:left="567" w:hanging="567"/>
          </w:pPr>
        </w:pPrChange>
      </w:pPr>
      <w:ins w:id="3520" w:author="Author">
        <w:r w:rsidRPr="00CE13CA">
          <w:rPr>
            <w:sz w:val="22"/>
            <w:szCs w:val="22"/>
            <w:lang w:val="sv-FI"/>
            <w:rPrChange w:id="3521" w:author="Author">
              <w:rPr>
                <w:sz w:val="22"/>
                <w:szCs w:val="22"/>
                <w:lang w:val="sv-SE"/>
              </w:rPr>
            </w:rPrChange>
          </w:rPr>
          <w:t xml:space="preserve">Injicera </w:t>
        </w:r>
      </w:ins>
      <w:r w:rsidR="004508CE" w:rsidRPr="00CE13CA">
        <w:rPr>
          <w:sz w:val="22"/>
          <w:szCs w:val="22"/>
          <w:lang w:val="sv-FI"/>
          <w:rPrChange w:id="3522" w:author="Author">
            <w:rPr>
              <w:sz w:val="22"/>
              <w:szCs w:val="22"/>
              <w:lang w:val="sv-SE"/>
            </w:rPr>
          </w:rPrChange>
        </w:rPr>
        <w:t>Toujeo</w:t>
      </w:r>
      <w:del w:id="3523" w:author="Author">
        <w:r w:rsidR="004508CE" w:rsidRPr="00CE13CA" w:rsidDel="00B5642E">
          <w:rPr>
            <w:sz w:val="22"/>
            <w:szCs w:val="22"/>
            <w:lang w:val="sv-FI"/>
            <w:rPrChange w:id="3524" w:author="Author">
              <w:rPr>
                <w:sz w:val="22"/>
                <w:szCs w:val="22"/>
                <w:lang w:val="sv-SE"/>
              </w:rPr>
            </w:rPrChange>
          </w:rPr>
          <w:delText xml:space="preserve"> injiceras</w:delText>
        </w:r>
      </w:del>
      <w:r w:rsidR="004508CE" w:rsidRPr="00CE13CA">
        <w:rPr>
          <w:sz w:val="22"/>
          <w:szCs w:val="22"/>
          <w:lang w:val="sv-FI"/>
          <w:rPrChange w:id="3525" w:author="Author">
            <w:rPr>
              <w:sz w:val="22"/>
              <w:szCs w:val="22"/>
              <w:lang w:val="sv-SE"/>
            </w:rPr>
          </w:rPrChange>
        </w:rPr>
        <w:t xml:space="preserve"> under huden</w:t>
      </w:r>
      <w:ins w:id="3526" w:author="Author">
        <w:r w:rsidRPr="00CE13CA">
          <w:rPr>
            <w:sz w:val="22"/>
            <w:szCs w:val="22"/>
            <w:lang w:val="sv-FI"/>
            <w:rPrChange w:id="3527" w:author="Author">
              <w:rPr>
                <w:sz w:val="22"/>
                <w:szCs w:val="22"/>
                <w:lang w:val="sv-SE"/>
              </w:rPr>
            </w:rPrChange>
          </w:rPr>
          <w:t>.</w:t>
        </w:r>
      </w:ins>
      <w:r w:rsidR="004508CE" w:rsidRPr="00CE13CA">
        <w:rPr>
          <w:sz w:val="22"/>
          <w:szCs w:val="22"/>
          <w:lang w:val="sv-FI"/>
          <w:rPrChange w:id="3528" w:author="Author">
            <w:rPr>
              <w:sz w:val="22"/>
              <w:szCs w:val="22"/>
              <w:lang w:val="sv-SE"/>
            </w:rPr>
          </w:rPrChange>
        </w:rPr>
        <w:t xml:space="preserve"> </w:t>
      </w:r>
      <w:ins w:id="3529" w:author="Author">
        <w:r w:rsidRPr="00CE13CA">
          <w:rPr>
            <w:sz w:val="22"/>
            <w:szCs w:val="22"/>
            <w:lang w:val="sv-FI"/>
            <w:rPrChange w:id="3530" w:author="Author">
              <w:rPr>
                <w:sz w:val="22"/>
                <w:szCs w:val="22"/>
                <w:lang w:val="sv-SE"/>
              </w:rPr>
            </w:rPrChange>
          </w:rPr>
          <w:t xml:space="preserve">Detta kallas för </w:t>
        </w:r>
      </w:ins>
      <w:del w:id="3531" w:author="Author">
        <w:r w:rsidR="004508CE" w:rsidRPr="00CE13CA" w:rsidDel="00B5642E">
          <w:rPr>
            <w:sz w:val="22"/>
            <w:szCs w:val="22"/>
            <w:lang w:val="sv-FI"/>
            <w:rPrChange w:id="3532" w:author="Author">
              <w:rPr>
                <w:sz w:val="22"/>
                <w:szCs w:val="22"/>
                <w:lang w:val="sv-SE"/>
              </w:rPr>
            </w:rPrChange>
          </w:rPr>
          <w:delText>(</w:delText>
        </w:r>
      </w:del>
      <w:r w:rsidR="004508CE" w:rsidRPr="00CE13CA">
        <w:rPr>
          <w:sz w:val="22"/>
          <w:szCs w:val="22"/>
          <w:lang w:val="sv-FI"/>
          <w:rPrChange w:id="3533" w:author="Author">
            <w:rPr>
              <w:sz w:val="22"/>
              <w:szCs w:val="22"/>
              <w:lang w:val="sv-SE"/>
            </w:rPr>
          </w:rPrChange>
        </w:rPr>
        <w:t>subkutan användning</w:t>
      </w:r>
      <w:del w:id="3534" w:author="Author">
        <w:r w:rsidR="004508CE" w:rsidRPr="00CE13CA" w:rsidDel="00B5642E">
          <w:rPr>
            <w:sz w:val="22"/>
            <w:szCs w:val="22"/>
            <w:lang w:val="sv-FI"/>
            <w:rPrChange w:id="3535" w:author="Author">
              <w:rPr>
                <w:sz w:val="22"/>
                <w:szCs w:val="22"/>
                <w:lang w:val="sv-SE"/>
              </w:rPr>
            </w:rPrChange>
          </w:rPr>
          <w:delText>,</w:delText>
        </w:r>
      </w:del>
      <w:r w:rsidR="004508CE" w:rsidRPr="00CE13CA">
        <w:rPr>
          <w:sz w:val="22"/>
          <w:szCs w:val="22"/>
          <w:lang w:val="sv-FI"/>
          <w:rPrChange w:id="3536" w:author="Author">
            <w:rPr>
              <w:sz w:val="22"/>
              <w:szCs w:val="22"/>
              <w:lang w:val="sv-SE"/>
            </w:rPr>
          </w:rPrChange>
        </w:rPr>
        <w:t xml:space="preserve"> s.c</w:t>
      </w:r>
      <w:del w:id="3537" w:author="Author">
        <w:r w:rsidR="004508CE" w:rsidRPr="00CE13CA" w:rsidDel="00B5642E">
          <w:rPr>
            <w:sz w:val="22"/>
            <w:szCs w:val="22"/>
            <w:lang w:val="sv-FI"/>
            <w:rPrChange w:id="3538" w:author="Author">
              <w:rPr>
                <w:sz w:val="22"/>
                <w:szCs w:val="22"/>
                <w:lang w:val="sv-SE"/>
              </w:rPr>
            </w:rPrChange>
          </w:rPr>
          <w:delText>.)</w:delText>
        </w:r>
      </w:del>
      <w:r w:rsidR="004508CE" w:rsidRPr="00CE13CA">
        <w:rPr>
          <w:sz w:val="22"/>
          <w:szCs w:val="22"/>
          <w:lang w:val="sv-FI"/>
          <w:rPrChange w:id="3539" w:author="Author">
            <w:rPr>
              <w:sz w:val="22"/>
              <w:szCs w:val="22"/>
              <w:lang w:val="sv-SE"/>
            </w:rPr>
          </w:rPrChange>
        </w:rPr>
        <w:t xml:space="preserve">. </w:t>
      </w:r>
    </w:p>
    <w:p w14:paraId="69CFA3E9" w14:textId="77777777" w:rsidR="004508CE" w:rsidRPr="00CE13CA" w:rsidRDefault="004508CE">
      <w:pPr>
        <w:pStyle w:val="ListParagraph"/>
        <w:numPr>
          <w:ilvl w:val="0"/>
          <w:numId w:val="60"/>
        </w:numPr>
        <w:tabs>
          <w:tab w:val="left" w:pos="567"/>
        </w:tabs>
        <w:ind w:left="360"/>
        <w:rPr>
          <w:sz w:val="22"/>
          <w:szCs w:val="22"/>
          <w:lang w:val="sv-FI"/>
          <w:rPrChange w:id="3540" w:author="Author">
            <w:rPr>
              <w:sz w:val="22"/>
              <w:szCs w:val="22"/>
              <w:lang w:val="sv-SE"/>
            </w:rPr>
          </w:rPrChange>
        </w:rPr>
        <w:pPrChange w:id="3541" w:author="Author">
          <w:pPr>
            <w:numPr>
              <w:numId w:val="62"/>
            </w:numPr>
            <w:tabs>
              <w:tab w:val="left" w:pos="567"/>
            </w:tabs>
            <w:ind w:left="567" w:hanging="567"/>
          </w:pPr>
        </w:pPrChange>
      </w:pPr>
      <w:r w:rsidRPr="00CE13CA">
        <w:rPr>
          <w:sz w:val="22"/>
          <w:szCs w:val="22"/>
          <w:lang w:val="sv-FI"/>
          <w:rPrChange w:id="3542" w:author="Author">
            <w:rPr>
              <w:sz w:val="22"/>
              <w:szCs w:val="22"/>
              <w:lang w:val="sv-SE"/>
            </w:rPr>
          </w:rPrChange>
        </w:rPr>
        <w:t>Ge injektionen på framsidan av låren, i överarmarna eller på framsidan av midjan (buken).</w:t>
      </w:r>
    </w:p>
    <w:p w14:paraId="5DD0023A" w14:textId="0251A6C3" w:rsidR="004508CE" w:rsidRPr="00CE13CA" w:rsidRDefault="00B5642E">
      <w:pPr>
        <w:pStyle w:val="ListParagraph"/>
        <w:numPr>
          <w:ilvl w:val="0"/>
          <w:numId w:val="60"/>
        </w:numPr>
        <w:tabs>
          <w:tab w:val="left" w:pos="567"/>
        </w:tabs>
        <w:ind w:left="360"/>
        <w:rPr>
          <w:ins w:id="3543" w:author="Author"/>
          <w:sz w:val="22"/>
          <w:szCs w:val="22"/>
          <w:lang w:val="sv-FI"/>
          <w:rPrChange w:id="3544" w:author="Author">
            <w:rPr>
              <w:ins w:id="3545" w:author="Author"/>
              <w:sz w:val="22"/>
              <w:szCs w:val="22"/>
              <w:lang w:val="sv-SE"/>
            </w:rPr>
          </w:rPrChange>
        </w:rPr>
        <w:pPrChange w:id="3546" w:author="Author">
          <w:pPr>
            <w:numPr>
              <w:numId w:val="62"/>
            </w:numPr>
            <w:tabs>
              <w:tab w:val="left" w:pos="567"/>
            </w:tabs>
            <w:ind w:left="567" w:hanging="567"/>
          </w:pPr>
        </w:pPrChange>
      </w:pPr>
      <w:ins w:id="3547" w:author="Author">
        <w:r w:rsidRPr="00CE13CA">
          <w:rPr>
            <w:sz w:val="22"/>
            <w:szCs w:val="22"/>
            <w:lang w:val="sv-FI"/>
            <w:rPrChange w:id="3548" w:author="Author">
              <w:rPr>
                <w:sz w:val="22"/>
                <w:szCs w:val="22"/>
                <w:lang w:val="sv-SE"/>
              </w:rPr>
            </w:rPrChange>
          </w:rPr>
          <w:t>Byt</w:t>
        </w:r>
      </w:ins>
      <w:del w:id="3549" w:author="Author">
        <w:r w:rsidR="004508CE" w:rsidRPr="00CE13CA" w:rsidDel="00B5642E">
          <w:rPr>
            <w:sz w:val="22"/>
            <w:szCs w:val="22"/>
            <w:lang w:val="sv-FI"/>
            <w:rPrChange w:id="3550" w:author="Author">
              <w:rPr>
                <w:sz w:val="22"/>
                <w:szCs w:val="22"/>
                <w:lang w:val="sv-SE"/>
              </w:rPr>
            </w:rPrChange>
          </w:rPr>
          <w:delText>Variera</w:delText>
        </w:r>
      </w:del>
      <w:r w:rsidR="004508CE" w:rsidRPr="00CE13CA">
        <w:rPr>
          <w:sz w:val="22"/>
          <w:szCs w:val="22"/>
          <w:lang w:val="sv-FI"/>
          <w:rPrChange w:id="3551" w:author="Author">
            <w:rPr>
              <w:sz w:val="22"/>
              <w:szCs w:val="22"/>
              <w:lang w:val="sv-SE"/>
            </w:rPr>
          </w:rPrChange>
        </w:rPr>
        <w:t xml:space="preserve"> injektionsställe</w:t>
      </w:r>
      <w:del w:id="3552" w:author="Author">
        <w:r w:rsidR="004508CE" w:rsidRPr="00CE13CA" w:rsidDel="00B5642E">
          <w:rPr>
            <w:sz w:val="22"/>
            <w:szCs w:val="22"/>
            <w:lang w:val="sv-FI"/>
            <w:rPrChange w:id="3553" w:author="Author">
              <w:rPr>
                <w:sz w:val="22"/>
                <w:szCs w:val="22"/>
                <w:lang w:val="sv-SE"/>
              </w:rPr>
            </w:rPrChange>
          </w:rPr>
          <w:delText>t</w:delText>
        </w:r>
      </w:del>
      <w:r w:rsidR="004508CE" w:rsidRPr="00CE13CA">
        <w:rPr>
          <w:sz w:val="22"/>
          <w:szCs w:val="22"/>
          <w:lang w:val="sv-FI"/>
          <w:rPrChange w:id="3554" w:author="Author">
            <w:rPr>
              <w:sz w:val="22"/>
              <w:szCs w:val="22"/>
              <w:lang w:val="sv-SE"/>
            </w:rPr>
          </w:rPrChange>
        </w:rPr>
        <w:t xml:space="preserve"> inom det område av huden som du använder för </w:t>
      </w:r>
      <w:ins w:id="3555" w:author="Author">
        <w:r w:rsidRPr="00CE13CA">
          <w:rPr>
            <w:sz w:val="22"/>
            <w:szCs w:val="22"/>
            <w:lang w:val="sv-FI"/>
            <w:rPrChange w:id="3556" w:author="Author">
              <w:rPr>
                <w:sz w:val="22"/>
                <w:szCs w:val="22"/>
                <w:lang w:val="sv-SE"/>
              </w:rPr>
            </w:rPrChange>
          </w:rPr>
          <w:t>att injicera</w:t>
        </w:r>
      </w:ins>
      <w:del w:id="3557" w:author="Author">
        <w:r w:rsidR="004508CE" w:rsidRPr="00CE13CA" w:rsidDel="00B5642E">
          <w:rPr>
            <w:sz w:val="22"/>
            <w:szCs w:val="22"/>
            <w:lang w:val="sv-FI"/>
            <w:rPrChange w:id="3558" w:author="Author">
              <w:rPr>
                <w:sz w:val="22"/>
                <w:szCs w:val="22"/>
                <w:lang w:val="sv-SE"/>
              </w:rPr>
            </w:rPrChange>
          </w:rPr>
          <w:delText>injektion</w:delText>
        </w:r>
      </w:del>
      <w:r w:rsidR="004508CE" w:rsidRPr="00CE13CA">
        <w:rPr>
          <w:sz w:val="22"/>
          <w:szCs w:val="22"/>
          <w:lang w:val="sv-FI"/>
          <w:rPrChange w:id="3559" w:author="Author">
            <w:rPr>
              <w:sz w:val="22"/>
              <w:szCs w:val="22"/>
              <w:lang w:val="sv-SE"/>
            </w:rPr>
          </w:rPrChange>
        </w:rPr>
        <w:t xml:space="preserve"> varje dag</w:t>
      </w:r>
      <w:del w:id="3560" w:author="Author">
        <w:r w:rsidR="004508CE" w:rsidRPr="00CE13CA" w:rsidDel="00B5642E">
          <w:rPr>
            <w:sz w:val="22"/>
            <w:szCs w:val="22"/>
            <w:lang w:val="sv-FI"/>
            <w:rPrChange w:id="3561" w:author="Author">
              <w:rPr>
                <w:sz w:val="22"/>
                <w:szCs w:val="22"/>
                <w:lang w:val="sv-SE"/>
              </w:rPr>
            </w:rPrChange>
          </w:rPr>
          <w:delText>.</w:delText>
        </w:r>
      </w:del>
      <w:r w:rsidR="004508CE" w:rsidRPr="00CE13CA">
        <w:rPr>
          <w:sz w:val="22"/>
          <w:szCs w:val="22"/>
          <w:lang w:val="sv-FI"/>
          <w:rPrChange w:id="3562" w:author="Author">
            <w:rPr>
              <w:sz w:val="22"/>
              <w:szCs w:val="22"/>
              <w:lang w:val="sv-SE"/>
            </w:rPr>
          </w:rPrChange>
        </w:rPr>
        <w:t xml:space="preserve"> </w:t>
      </w:r>
      <w:ins w:id="3563" w:author="Author">
        <w:r w:rsidR="00FB0B3B" w:rsidRPr="00CE13CA">
          <w:rPr>
            <w:sz w:val="22"/>
            <w:szCs w:val="22"/>
            <w:lang w:val="sv-FI"/>
            <w:rPrChange w:id="3564" w:author="Author">
              <w:rPr>
                <w:sz w:val="22"/>
                <w:szCs w:val="22"/>
                <w:lang w:val="sv-SE"/>
              </w:rPr>
            </w:rPrChange>
          </w:rPr>
          <w:t>-</w:t>
        </w:r>
      </w:ins>
      <w:del w:id="3565" w:author="Author">
        <w:r w:rsidR="004508CE" w:rsidRPr="00CE13CA" w:rsidDel="00B5642E">
          <w:rPr>
            <w:sz w:val="22"/>
            <w:szCs w:val="22"/>
            <w:lang w:val="sv-FI"/>
            <w:rPrChange w:id="3566" w:author="Author">
              <w:rPr>
                <w:sz w:val="22"/>
                <w:szCs w:val="22"/>
                <w:lang w:val="sv-SE"/>
              </w:rPr>
            </w:rPrChange>
          </w:rPr>
          <w:delText>Det</w:delText>
        </w:r>
      </w:del>
      <w:r w:rsidR="004508CE" w:rsidRPr="00CE13CA">
        <w:rPr>
          <w:sz w:val="22"/>
          <w:szCs w:val="22"/>
          <w:lang w:val="sv-FI"/>
          <w:rPrChange w:id="3567" w:author="Author">
            <w:rPr>
              <w:sz w:val="22"/>
              <w:szCs w:val="22"/>
              <w:lang w:val="sv-SE"/>
            </w:rPr>
          </w:rPrChange>
        </w:rPr>
        <w:t xml:space="preserve"> </w:t>
      </w:r>
      <w:ins w:id="3568" w:author="Author">
        <w:r w:rsidRPr="00CE13CA">
          <w:rPr>
            <w:sz w:val="22"/>
            <w:szCs w:val="22"/>
            <w:lang w:val="sv-FI"/>
            <w:rPrChange w:id="3569" w:author="Author">
              <w:rPr>
                <w:sz w:val="22"/>
                <w:szCs w:val="22"/>
                <w:lang w:val="sv-SE"/>
              </w:rPr>
            </w:rPrChange>
          </w:rPr>
          <w:t xml:space="preserve">för att </w:t>
        </w:r>
      </w:ins>
      <w:r w:rsidR="004508CE" w:rsidRPr="00CE13CA">
        <w:rPr>
          <w:sz w:val="22"/>
          <w:szCs w:val="22"/>
          <w:lang w:val="sv-FI"/>
          <w:rPrChange w:id="3570" w:author="Author">
            <w:rPr>
              <w:sz w:val="22"/>
              <w:szCs w:val="22"/>
              <w:lang w:val="sv-SE"/>
            </w:rPr>
          </w:rPrChange>
        </w:rPr>
        <w:t>minska</w:t>
      </w:r>
      <w:del w:id="3571" w:author="Author">
        <w:r w:rsidR="004508CE" w:rsidRPr="00CE13CA" w:rsidDel="00B5642E">
          <w:rPr>
            <w:sz w:val="22"/>
            <w:szCs w:val="22"/>
            <w:lang w:val="sv-FI"/>
            <w:rPrChange w:id="3572" w:author="Author">
              <w:rPr>
                <w:sz w:val="22"/>
                <w:szCs w:val="22"/>
                <w:lang w:val="sv-SE"/>
              </w:rPr>
            </w:rPrChange>
          </w:rPr>
          <w:delText>r</w:delText>
        </w:r>
      </w:del>
      <w:r w:rsidR="004508CE" w:rsidRPr="00CE13CA">
        <w:rPr>
          <w:sz w:val="22"/>
          <w:szCs w:val="22"/>
          <w:lang w:val="sv-FI"/>
          <w:rPrChange w:id="3573" w:author="Author">
            <w:rPr>
              <w:sz w:val="22"/>
              <w:szCs w:val="22"/>
              <w:lang w:val="sv-SE"/>
            </w:rPr>
          </w:rPrChange>
        </w:rPr>
        <w:t xml:space="preserve"> risken för att huden ska skrumpna eller förtjockas (</w:t>
      </w:r>
      <w:del w:id="3574" w:author="Author">
        <w:r w:rsidR="004508CE" w:rsidRPr="00CE13CA" w:rsidDel="00B5642E">
          <w:rPr>
            <w:sz w:val="22"/>
            <w:szCs w:val="22"/>
            <w:lang w:val="sv-FI"/>
            <w:rPrChange w:id="3575" w:author="Author">
              <w:rPr>
                <w:sz w:val="22"/>
                <w:szCs w:val="22"/>
                <w:lang w:val="sv-SE"/>
              </w:rPr>
            </w:rPrChange>
          </w:rPr>
          <w:delText>för mer information,</w:delText>
        </w:r>
      </w:del>
      <w:r w:rsidR="004508CE" w:rsidRPr="00CE13CA">
        <w:rPr>
          <w:sz w:val="22"/>
          <w:szCs w:val="22"/>
          <w:lang w:val="sv-FI"/>
          <w:rPrChange w:id="3576" w:author="Author">
            <w:rPr>
              <w:sz w:val="22"/>
              <w:szCs w:val="22"/>
              <w:lang w:val="sv-SE"/>
            </w:rPr>
          </w:rPrChange>
        </w:rPr>
        <w:t xml:space="preserve"> se </w:t>
      </w:r>
      <w:del w:id="3577" w:author="Author">
        <w:r w:rsidR="004508CE" w:rsidRPr="00CE13CA" w:rsidDel="00B5642E">
          <w:rPr>
            <w:sz w:val="22"/>
            <w:szCs w:val="22"/>
            <w:lang w:val="sv-FI"/>
            <w:rPrChange w:id="3578" w:author="Author">
              <w:rPr>
                <w:sz w:val="22"/>
                <w:szCs w:val="22"/>
                <w:lang w:val="sv-SE"/>
              </w:rPr>
            </w:rPrChange>
          </w:rPr>
          <w:delText xml:space="preserve">”Övriga biverkningar” i </w:delText>
        </w:r>
      </w:del>
      <w:r w:rsidR="004508CE" w:rsidRPr="00CE13CA">
        <w:rPr>
          <w:sz w:val="22"/>
          <w:szCs w:val="22"/>
          <w:lang w:val="sv-FI"/>
          <w:rPrChange w:id="3579" w:author="Author">
            <w:rPr>
              <w:sz w:val="22"/>
              <w:szCs w:val="22"/>
              <w:lang w:val="sv-SE"/>
            </w:rPr>
          </w:rPrChange>
        </w:rPr>
        <w:t>avsnitt 4).</w:t>
      </w:r>
    </w:p>
    <w:p w14:paraId="75D8783E" w14:textId="49C0458D" w:rsidR="00B5642E" w:rsidRPr="00CE13CA" w:rsidDel="00A60AE0" w:rsidRDefault="00A60AE0">
      <w:pPr>
        <w:pStyle w:val="ListParagraph"/>
        <w:numPr>
          <w:ilvl w:val="0"/>
          <w:numId w:val="60"/>
        </w:numPr>
        <w:tabs>
          <w:tab w:val="left" w:pos="567"/>
        </w:tabs>
        <w:ind w:left="360"/>
        <w:rPr>
          <w:del w:id="3580" w:author="Author"/>
          <w:sz w:val="22"/>
          <w:szCs w:val="22"/>
          <w:lang w:val="en-US"/>
          <w:rPrChange w:id="3581" w:author="Author">
            <w:rPr>
              <w:del w:id="3582" w:author="Author"/>
              <w:sz w:val="22"/>
              <w:szCs w:val="22"/>
              <w:lang w:val="sv-SE"/>
            </w:rPr>
          </w:rPrChange>
        </w:rPr>
        <w:pPrChange w:id="3583" w:author="Author">
          <w:pPr>
            <w:numPr>
              <w:numId w:val="62"/>
            </w:numPr>
            <w:tabs>
              <w:tab w:val="left" w:pos="567"/>
            </w:tabs>
            <w:ind w:left="567" w:hanging="567"/>
          </w:pPr>
        </w:pPrChange>
      </w:pPr>
      <w:ins w:id="3584" w:author="Author">
        <w:r w:rsidRPr="00CE13CA">
          <w:rPr>
            <w:sz w:val="22"/>
            <w:szCs w:val="22"/>
            <w:lang w:val="en-US"/>
            <w:rPrChange w:id="3585" w:author="Author">
              <w:rPr>
                <w:sz w:val="22"/>
                <w:szCs w:val="22"/>
                <w:lang w:val="sv-SE"/>
              </w:rPr>
            </w:rPrChange>
          </w:rPr>
          <w:t>Använd</w:t>
        </w:r>
      </w:ins>
    </w:p>
    <w:p w14:paraId="0FF24A15" w14:textId="77777777" w:rsidR="004508CE" w:rsidRPr="00CE13CA" w:rsidDel="00B5642E" w:rsidRDefault="004508CE">
      <w:pPr>
        <w:pStyle w:val="ListParagraph"/>
        <w:numPr>
          <w:ilvl w:val="0"/>
          <w:numId w:val="60"/>
        </w:numPr>
        <w:tabs>
          <w:tab w:val="left" w:pos="567"/>
        </w:tabs>
        <w:ind w:left="360"/>
        <w:rPr>
          <w:del w:id="3586" w:author="Author"/>
          <w:sz w:val="22"/>
          <w:szCs w:val="22"/>
          <w:lang w:val="en-US"/>
          <w:rPrChange w:id="3587" w:author="Author">
            <w:rPr>
              <w:del w:id="3588" w:author="Author"/>
              <w:sz w:val="22"/>
              <w:szCs w:val="22"/>
              <w:lang w:val="sv-SE"/>
            </w:rPr>
          </w:rPrChange>
        </w:rPr>
        <w:pPrChange w:id="3589" w:author="Author">
          <w:pPr>
            <w:tabs>
              <w:tab w:val="left" w:pos="567"/>
            </w:tabs>
          </w:pPr>
        </w:pPrChange>
      </w:pPr>
    </w:p>
    <w:p w14:paraId="5D10C764" w14:textId="00497930" w:rsidR="004508CE" w:rsidRPr="00CE13CA" w:rsidDel="00B5642E" w:rsidRDefault="004508CE">
      <w:pPr>
        <w:pStyle w:val="ListParagraph"/>
        <w:numPr>
          <w:ilvl w:val="0"/>
          <w:numId w:val="60"/>
        </w:numPr>
        <w:tabs>
          <w:tab w:val="left" w:pos="567"/>
        </w:tabs>
        <w:ind w:left="360"/>
        <w:rPr>
          <w:del w:id="3590" w:author="Author"/>
          <w:sz w:val="22"/>
          <w:szCs w:val="22"/>
          <w:lang w:val="en-US"/>
          <w:rPrChange w:id="3591" w:author="Author">
            <w:rPr>
              <w:del w:id="3592" w:author="Author"/>
              <w:sz w:val="22"/>
              <w:szCs w:val="22"/>
              <w:lang w:val="sv-SE"/>
            </w:rPr>
          </w:rPrChange>
        </w:rPr>
        <w:pPrChange w:id="3593" w:author="Author">
          <w:pPr>
            <w:tabs>
              <w:tab w:val="left" w:pos="567"/>
            </w:tabs>
          </w:pPr>
        </w:pPrChange>
      </w:pPr>
      <w:del w:id="3594" w:author="Author">
        <w:r w:rsidRPr="00CE13CA" w:rsidDel="00B5642E">
          <w:rPr>
            <w:sz w:val="22"/>
            <w:szCs w:val="22"/>
            <w:lang w:val="en-US"/>
            <w:rPrChange w:id="3595" w:author="Author">
              <w:rPr>
                <w:sz w:val="22"/>
                <w:szCs w:val="22"/>
                <w:lang w:val="sv-SE"/>
              </w:rPr>
            </w:rPrChange>
          </w:rPr>
          <w:delText>För att förhindra eventuell överföring av sjukdom, ska injektionspennorna aldrig användas till mer än en person, även om man byter injektionsnål.</w:delText>
        </w:r>
      </w:del>
    </w:p>
    <w:p w14:paraId="67BE3745" w14:textId="77777777" w:rsidR="004508CE" w:rsidRPr="00CE13CA" w:rsidDel="00B5642E" w:rsidRDefault="004508CE">
      <w:pPr>
        <w:pStyle w:val="ListParagraph"/>
        <w:numPr>
          <w:ilvl w:val="0"/>
          <w:numId w:val="60"/>
        </w:numPr>
        <w:tabs>
          <w:tab w:val="left" w:pos="567"/>
        </w:tabs>
        <w:ind w:left="360"/>
        <w:rPr>
          <w:del w:id="3596" w:author="Author"/>
          <w:sz w:val="22"/>
          <w:szCs w:val="22"/>
          <w:lang w:val="en-US"/>
          <w:rPrChange w:id="3597" w:author="Author">
            <w:rPr>
              <w:del w:id="3598" w:author="Author"/>
              <w:sz w:val="22"/>
              <w:szCs w:val="22"/>
              <w:lang w:val="sv-SE"/>
            </w:rPr>
          </w:rPrChange>
        </w:rPr>
        <w:pPrChange w:id="3599" w:author="Author">
          <w:pPr>
            <w:tabs>
              <w:tab w:val="left" w:pos="567"/>
            </w:tabs>
          </w:pPr>
        </w:pPrChange>
      </w:pPr>
    </w:p>
    <w:p w14:paraId="075B3A25" w14:textId="4AF4C1F0" w:rsidR="004508CE" w:rsidRPr="00CE13CA" w:rsidRDefault="004508CE">
      <w:pPr>
        <w:pStyle w:val="ListParagraph"/>
        <w:numPr>
          <w:ilvl w:val="0"/>
          <w:numId w:val="60"/>
        </w:numPr>
        <w:tabs>
          <w:tab w:val="left" w:pos="567"/>
        </w:tabs>
        <w:ind w:left="360"/>
        <w:rPr>
          <w:ins w:id="3600" w:author="Author"/>
          <w:sz w:val="22"/>
          <w:szCs w:val="22"/>
          <w:lang w:val="sv-FI"/>
          <w:rPrChange w:id="3601" w:author="Author">
            <w:rPr>
              <w:ins w:id="3602" w:author="Author"/>
              <w:sz w:val="22"/>
              <w:szCs w:val="22"/>
              <w:lang w:val="sv-SE"/>
            </w:rPr>
          </w:rPrChange>
        </w:rPr>
        <w:pPrChange w:id="3603" w:author="Author">
          <w:pPr>
            <w:numPr>
              <w:numId w:val="62"/>
            </w:numPr>
            <w:tabs>
              <w:tab w:val="left" w:pos="567"/>
            </w:tabs>
            <w:ind w:left="567" w:hanging="567"/>
          </w:pPr>
        </w:pPrChange>
      </w:pPr>
      <w:del w:id="3604" w:author="Author">
        <w:r w:rsidRPr="00CE13CA" w:rsidDel="00A60AE0">
          <w:rPr>
            <w:sz w:val="22"/>
            <w:szCs w:val="22"/>
            <w:lang w:val="sv-FI"/>
            <w:rPrChange w:id="3605" w:author="Author">
              <w:rPr>
                <w:sz w:val="22"/>
                <w:szCs w:val="22"/>
                <w:lang w:val="sv-SE"/>
              </w:rPr>
            </w:rPrChange>
          </w:rPr>
          <w:delText>Sätt</w:delText>
        </w:r>
      </w:del>
      <w:r w:rsidRPr="00CE13CA">
        <w:rPr>
          <w:sz w:val="22"/>
          <w:szCs w:val="22"/>
          <w:lang w:val="sv-FI"/>
          <w:rPrChange w:id="3606" w:author="Author">
            <w:rPr>
              <w:sz w:val="22"/>
              <w:szCs w:val="22"/>
              <w:lang w:val="sv-SE"/>
            </w:rPr>
          </w:rPrChange>
        </w:rPr>
        <w:t xml:space="preserve"> alltid </w:t>
      </w:r>
      <w:del w:id="3607" w:author="Author">
        <w:r w:rsidRPr="00CE13CA" w:rsidDel="00A60AE0">
          <w:rPr>
            <w:sz w:val="22"/>
            <w:szCs w:val="22"/>
            <w:lang w:val="sv-FI"/>
            <w:rPrChange w:id="3608" w:author="Author">
              <w:rPr>
                <w:sz w:val="22"/>
                <w:szCs w:val="22"/>
                <w:lang w:val="sv-SE"/>
              </w:rPr>
            </w:rPrChange>
          </w:rPr>
          <w:delText xml:space="preserve">fast </w:delText>
        </w:r>
      </w:del>
      <w:r w:rsidRPr="00CE13CA">
        <w:rPr>
          <w:sz w:val="22"/>
          <w:szCs w:val="22"/>
          <w:lang w:val="sv-FI"/>
          <w:rPrChange w:id="3609" w:author="Author">
            <w:rPr>
              <w:sz w:val="22"/>
              <w:szCs w:val="22"/>
              <w:lang w:val="sv-SE"/>
            </w:rPr>
          </w:rPrChange>
        </w:rPr>
        <w:t>en ny steril nål för</w:t>
      </w:r>
      <w:del w:id="3610" w:author="Author">
        <w:r w:rsidRPr="00CE13CA" w:rsidDel="00300150">
          <w:rPr>
            <w:sz w:val="22"/>
            <w:szCs w:val="22"/>
            <w:lang w:val="sv-FI"/>
            <w:rPrChange w:id="3611" w:author="Author">
              <w:rPr>
                <w:sz w:val="22"/>
                <w:szCs w:val="22"/>
                <w:lang w:val="sv-SE"/>
              </w:rPr>
            </w:rPrChange>
          </w:rPr>
          <w:delText>e</w:delText>
        </w:r>
      </w:del>
      <w:r w:rsidRPr="00CE13CA">
        <w:rPr>
          <w:sz w:val="22"/>
          <w:szCs w:val="22"/>
          <w:lang w:val="sv-FI"/>
          <w:rPrChange w:id="3612" w:author="Author">
            <w:rPr>
              <w:sz w:val="22"/>
              <w:szCs w:val="22"/>
              <w:lang w:val="sv-SE"/>
            </w:rPr>
          </w:rPrChange>
        </w:rPr>
        <w:t xml:space="preserve"> varje injektion</w:t>
      </w:r>
      <w:del w:id="3613" w:author="Author">
        <w:r w:rsidRPr="00CE13CA" w:rsidDel="00A60AE0">
          <w:rPr>
            <w:sz w:val="22"/>
            <w:szCs w:val="22"/>
            <w:lang w:val="sv-FI"/>
            <w:rPrChange w:id="3614" w:author="Author">
              <w:rPr>
                <w:sz w:val="22"/>
                <w:szCs w:val="22"/>
                <w:lang w:val="sv-SE"/>
              </w:rPr>
            </w:rPrChange>
          </w:rPr>
          <w:delText>.</w:delText>
        </w:r>
      </w:del>
      <w:r w:rsidRPr="00CE13CA">
        <w:rPr>
          <w:sz w:val="22"/>
          <w:szCs w:val="22"/>
          <w:lang w:val="sv-FI"/>
          <w:rPrChange w:id="3615" w:author="Author">
            <w:rPr>
              <w:sz w:val="22"/>
              <w:szCs w:val="22"/>
              <w:lang w:val="sv-SE"/>
            </w:rPr>
          </w:rPrChange>
        </w:rPr>
        <w:t xml:space="preserve"> </w:t>
      </w:r>
      <w:ins w:id="3616" w:author="Author">
        <w:r w:rsidR="00B50B25" w:rsidRPr="00CE13CA">
          <w:rPr>
            <w:sz w:val="22"/>
            <w:szCs w:val="22"/>
            <w:lang w:val="sv-FI"/>
            <w:rPrChange w:id="3617" w:author="Author">
              <w:rPr>
                <w:sz w:val="22"/>
                <w:szCs w:val="22"/>
                <w:lang w:val="sv-SE"/>
              </w:rPr>
            </w:rPrChange>
          </w:rPr>
          <w:t>–</w:t>
        </w:r>
        <w:r w:rsidR="00A60AE0" w:rsidRPr="00CE13CA">
          <w:rPr>
            <w:sz w:val="22"/>
            <w:szCs w:val="22"/>
            <w:lang w:val="sv-FI"/>
            <w:rPrChange w:id="3618" w:author="Author">
              <w:rPr>
                <w:sz w:val="22"/>
                <w:szCs w:val="22"/>
                <w:lang w:val="sv-SE"/>
              </w:rPr>
            </w:rPrChange>
          </w:rPr>
          <w:t xml:space="preserve"> för att minska</w:t>
        </w:r>
      </w:ins>
      <w:del w:id="3619" w:author="Author">
        <w:r w:rsidRPr="00CE13CA" w:rsidDel="00A60AE0">
          <w:rPr>
            <w:sz w:val="22"/>
            <w:szCs w:val="22"/>
            <w:lang w:val="sv-FI"/>
            <w:rPrChange w:id="3620" w:author="Author">
              <w:rPr>
                <w:sz w:val="22"/>
                <w:szCs w:val="22"/>
                <w:lang w:val="sv-SE"/>
              </w:rPr>
            </w:rPrChange>
          </w:rPr>
          <w:delText>Återanvänd aldrig nålar. Om du återanvänder en nål ökar</w:delText>
        </w:r>
      </w:del>
      <w:r w:rsidRPr="00CE13CA">
        <w:rPr>
          <w:sz w:val="22"/>
          <w:szCs w:val="22"/>
          <w:lang w:val="sv-FI"/>
          <w:rPrChange w:id="3621" w:author="Author">
            <w:rPr>
              <w:sz w:val="22"/>
              <w:szCs w:val="22"/>
              <w:lang w:val="sv-SE"/>
            </w:rPr>
          </w:rPrChange>
        </w:rPr>
        <w:t xml:space="preserve"> risken för </w:t>
      </w:r>
      <w:ins w:id="3622" w:author="Author">
        <w:r w:rsidR="00A60AE0" w:rsidRPr="00CE13CA">
          <w:rPr>
            <w:sz w:val="22"/>
            <w:szCs w:val="22"/>
            <w:lang w:val="sv-FI"/>
            <w:rPrChange w:id="3623" w:author="Author">
              <w:rPr>
                <w:sz w:val="22"/>
                <w:szCs w:val="22"/>
                <w:lang w:val="sv-SE"/>
              </w:rPr>
            </w:rPrChange>
          </w:rPr>
          <w:t>infektion och</w:t>
        </w:r>
      </w:ins>
      <w:del w:id="3624" w:author="Author">
        <w:r w:rsidRPr="00CE13CA" w:rsidDel="00A60AE0">
          <w:rPr>
            <w:sz w:val="22"/>
            <w:szCs w:val="22"/>
            <w:lang w:val="sv-FI"/>
            <w:rPrChange w:id="3625" w:author="Author">
              <w:rPr>
                <w:sz w:val="22"/>
                <w:szCs w:val="22"/>
                <w:lang w:val="sv-SE"/>
              </w:rPr>
            </w:rPrChange>
          </w:rPr>
          <w:delText>att den ska bli</w:delText>
        </w:r>
      </w:del>
      <w:r w:rsidRPr="00CE13CA">
        <w:rPr>
          <w:sz w:val="22"/>
          <w:szCs w:val="22"/>
          <w:lang w:val="sv-FI"/>
          <w:rPrChange w:id="3626" w:author="Author">
            <w:rPr>
              <w:sz w:val="22"/>
              <w:szCs w:val="22"/>
              <w:lang w:val="sv-SE"/>
            </w:rPr>
          </w:rPrChange>
        </w:rPr>
        <w:t xml:space="preserve"> igentäppt</w:t>
      </w:r>
      <w:ins w:id="3627" w:author="Author">
        <w:r w:rsidR="00A60AE0" w:rsidRPr="00CE13CA">
          <w:rPr>
            <w:sz w:val="22"/>
            <w:szCs w:val="22"/>
            <w:lang w:val="sv-FI"/>
            <w:rPrChange w:id="3628" w:author="Author">
              <w:rPr>
                <w:sz w:val="22"/>
                <w:szCs w:val="22"/>
                <w:lang w:val="sv-SE"/>
              </w:rPr>
            </w:rPrChange>
          </w:rPr>
          <w:t>a nålar, vilket kan leda till</w:t>
        </w:r>
      </w:ins>
      <w:del w:id="3629" w:author="Author">
        <w:r w:rsidRPr="00CE13CA" w:rsidDel="00A60AE0">
          <w:rPr>
            <w:sz w:val="22"/>
            <w:szCs w:val="22"/>
            <w:lang w:val="sv-FI"/>
            <w:rPrChange w:id="3630" w:author="Author">
              <w:rPr>
                <w:sz w:val="22"/>
                <w:szCs w:val="22"/>
                <w:lang w:val="sv-SE"/>
              </w:rPr>
            </w:rPrChange>
          </w:rPr>
          <w:delText xml:space="preserve"> och</w:delText>
        </w:r>
      </w:del>
      <w:r w:rsidRPr="00CE13CA">
        <w:rPr>
          <w:sz w:val="22"/>
          <w:szCs w:val="22"/>
          <w:lang w:val="sv-FI"/>
          <w:rPrChange w:id="3631" w:author="Author">
            <w:rPr>
              <w:sz w:val="22"/>
              <w:szCs w:val="22"/>
              <w:lang w:val="sv-SE"/>
            </w:rPr>
          </w:rPrChange>
        </w:rPr>
        <w:t xml:space="preserve"> att du får för mycket eller för lite insulin.</w:t>
      </w:r>
    </w:p>
    <w:p w14:paraId="6B5E8D75" w14:textId="77777777" w:rsidR="00BC5446" w:rsidRPr="00CE13CA" w:rsidDel="00BC5446" w:rsidRDefault="00BC5446">
      <w:pPr>
        <w:pStyle w:val="ListParagraph"/>
        <w:numPr>
          <w:ilvl w:val="0"/>
          <w:numId w:val="60"/>
        </w:numPr>
        <w:tabs>
          <w:tab w:val="left" w:pos="567"/>
        </w:tabs>
        <w:ind w:left="360"/>
        <w:rPr>
          <w:del w:id="3632" w:author="Author"/>
          <w:sz w:val="22"/>
          <w:szCs w:val="22"/>
          <w:lang w:val="en-US"/>
          <w:rPrChange w:id="3633" w:author="Author">
            <w:rPr>
              <w:del w:id="3634" w:author="Author"/>
              <w:sz w:val="22"/>
              <w:szCs w:val="22"/>
              <w:lang w:val="sv-SE"/>
            </w:rPr>
          </w:rPrChange>
        </w:rPr>
        <w:pPrChange w:id="3635" w:author="Author">
          <w:pPr>
            <w:keepNext/>
            <w:numPr>
              <w:ilvl w:val="12"/>
            </w:numPr>
            <w:tabs>
              <w:tab w:val="left" w:pos="567"/>
            </w:tabs>
          </w:pPr>
        </w:pPrChange>
      </w:pPr>
    </w:p>
    <w:p w14:paraId="51D25C61" w14:textId="77777777" w:rsidR="004508CE" w:rsidRPr="00CE13CA" w:rsidDel="00BC5446" w:rsidRDefault="004508CE">
      <w:pPr>
        <w:pStyle w:val="ListParagraph"/>
        <w:numPr>
          <w:ilvl w:val="0"/>
          <w:numId w:val="60"/>
        </w:numPr>
        <w:tabs>
          <w:tab w:val="left" w:pos="567"/>
        </w:tabs>
        <w:ind w:left="360"/>
        <w:rPr>
          <w:del w:id="3636" w:author="Author"/>
          <w:sz w:val="22"/>
          <w:szCs w:val="22"/>
          <w:lang w:val="en-US"/>
          <w:rPrChange w:id="3637" w:author="Author">
            <w:rPr>
              <w:del w:id="3638" w:author="Author"/>
              <w:sz w:val="22"/>
              <w:szCs w:val="22"/>
              <w:lang w:val="sv-SE"/>
            </w:rPr>
          </w:rPrChange>
        </w:rPr>
        <w:pPrChange w:id="3639" w:author="Author">
          <w:pPr>
            <w:tabs>
              <w:tab w:val="left" w:pos="567"/>
            </w:tabs>
          </w:pPr>
        </w:pPrChange>
      </w:pPr>
    </w:p>
    <w:p w14:paraId="0E2EE542" w14:textId="44ADC62B" w:rsidR="004508CE" w:rsidRPr="00CE13CA" w:rsidDel="00BC5446" w:rsidRDefault="004508CE">
      <w:pPr>
        <w:pStyle w:val="ListParagraph"/>
        <w:numPr>
          <w:ilvl w:val="0"/>
          <w:numId w:val="60"/>
        </w:numPr>
        <w:tabs>
          <w:tab w:val="left" w:pos="567"/>
        </w:tabs>
        <w:ind w:left="360"/>
        <w:rPr>
          <w:del w:id="3640" w:author="Author"/>
          <w:sz w:val="22"/>
          <w:szCs w:val="22"/>
          <w:lang w:val="sv-FI"/>
          <w:rPrChange w:id="3641" w:author="Author">
            <w:rPr>
              <w:del w:id="3642" w:author="Author"/>
              <w:sz w:val="22"/>
              <w:szCs w:val="22"/>
              <w:lang w:val="sv-SE"/>
            </w:rPr>
          </w:rPrChange>
        </w:rPr>
        <w:pPrChange w:id="3643" w:author="Author">
          <w:pPr>
            <w:numPr>
              <w:numId w:val="62"/>
            </w:numPr>
            <w:tabs>
              <w:tab w:val="left" w:pos="567"/>
            </w:tabs>
            <w:ind w:left="567" w:hanging="567"/>
          </w:pPr>
        </w:pPrChange>
      </w:pPr>
      <w:r w:rsidRPr="00CE13CA">
        <w:rPr>
          <w:sz w:val="22"/>
          <w:szCs w:val="22"/>
          <w:lang w:val="sv-FI"/>
          <w:rPrChange w:id="3644" w:author="Author">
            <w:rPr>
              <w:sz w:val="22"/>
              <w:szCs w:val="22"/>
              <w:lang w:val="sv-SE"/>
            </w:rPr>
          </w:rPrChange>
        </w:rPr>
        <w:t xml:space="preserve">Kassera den använda nålen i en punktionssäker behållare eller enligt </w:t>
      </w:r>
      <w:ins w:id="3645" w:author="Author">
        <w:r w:rsidR="00BC5446" w:rsidRPr="00CE13CA">
          <w:rPr>
            <w:sz w:val="22"/>
            <w:szCs w:val="22"/>
            <w:lang w:val="sv-FI"/>
            <w:rPrChange w:id="3646" w:author="Author">
              <w:rPr>
                <w:sz w:val="22"/>
                <w:szCs w:val="22"/>
                <w:lang w:val="sv-SE"/>
              </w:rPr>
            </w:rPrChange>
          </w:rPr>
          <w:t>instruktioner från apotekspersonal</w:t>
        </w:r>
      </w:ins>
      <w:del w:id="3647" w:author="Author">
        <w:r w:rsidRPr="00CE13CA" w:rsidDel="00BC5446">
          <w:rPr>
            <w:sz w:val="22"/>
            <w:szCs w:val="22"/>
            <w:lang w:val="sv-FI"/>
            <w:rPrChange w:id="3648" w:author="Author">
              <w:rPr>
                <w:sz w:val="22"/>
                <w:szCs w:val="22"/>
                <w:lang w:val="sv-SE"/>
              </w:rPr>
            </w:rPrChange>
          </w:rPr>
          <w:delText>gällande rutiner</w:delText>
        </w:r>
      </w:del>
      <w:r w:rsidRPr="00CE13CA">
        <w:rPr>
          <w:sz w:val="22"/>
          <w:szCs w:val="22"/>
          <w:lang w:val="sv-FI"/>
          <w:rPrChange w:id="3649" w:author="Author">
            <w:rPr>
              <w:sz w:val="22"/>
              <w:szCs w:val="22"/>
              <w:lang w:val="sv-SE"/>
            </w:rPr>
          </w:rPrChange>
        </w:rPr>
        <w:t>.</w:t>
      </w:r>
    </w:p>
    <w:p w14:paraId="6CD68584" w14:textId="77777777" w:rsidR="00BC5446" w:rsidRPr="00CE13CA" w:rsidRDefault="00BC5446">
      <w:pPr>
        <w:pStyle w:val="ListParagraph"/>
        <w:numPr>
          <w:ilvl w:val="0"/>
          <w:numId w:val="60"/>
        </w:numPr>
        <w:tabs>
          <w:tab w:val="left" w:pos="567"/>
        </w:tabs>
        <w:ind w:left="360"/>
        <w:rPr>
          <w:ins w:id="3650" w:author="Author"/>
          <w:sz w:val="22"/>
          <w:szCs w:val="22"/>
          <w:lang w:val="sv-FI"/>
          <w:rPrChange w:id="3651" w:author="Author">
            <w:rPr>
              <w:ins w:id="3652" w:author="Author"/>
              <w:sz w:val="22"/>
              <w:szCs w:val="22"/>
              <w:lang w:val="sv-SE"/>
            </w:rPr>
          </w:rPrChange>
        </w:rPr>
        <w:pPrChange w:id="3653" w:author="Author">
          <w:pPr>
            <w:tabs>
              <w:tab w:val="left" w:pos="567"/>
            </w:tabs>
          </w:pPr>
        </w:pPrChange>
      </w:pPr>
    </w:p>
    <w:p w14:paraId="4F6F16D0" w14:textId="2F944725" w:rsidR="00BC5446" w:rsidRPr="00CE13CA" w:rsidRDefault="00BC5446">
      <w:pPr>
        <w:pStyle w:val="ListParagraph"/>
        <w:numPr>
          <w:ilvl w:val="0"/>
          <w:numId w:val="60"/>
        </w:numPr>
        <w:tabs>
          <w:tab w:val="left" w:pos="567"/>
        </w:tabs>
        <w:ind w:left="360"/>
        <w:rPr>
          <w:ins w:id="3654" w:author="Author"/>
          <w:sz w:val="22"/>
          <w:szCs w:val="22"/>
          <w:lang w:val="sv-FI"/>
          <w:rPrChange w:id="3655" w:author="Author">
            <w:rPr>
              <w:ins w:id="3656" w:author="Author"/>
              <w:sz w:val="22"/>
              <w:szCs w:val="22"/>
              <w:lang w:val="sv-SE"/>
            </w:rPr>
          </w:rPrChange>
        </w:rPr>
        <w:pPrChange w:id="3657" w:author="Author">
          <w:pPr>
            <w:numPr>
              <w:numId w:val="62"/>
            </w:numPr>
            <w:tabs>
              <w:tab w:val="left" w:pos="567"/>
            </w:tabs>
            <w:ind w:left="567" w:hanging="567"/>
          </w:pPr>
        </w:pPrChange>
      </w:pPr>
      <w:ins w:id="3658" w:author="Author">
        <w:r w:rsidRPr="00CE13CA">
          <w:rPr>
            <w:sz w:val="22"/>
            <w:szCs w:val="22"/>
            <w:lang w:val="sv-FI"/>
            <w:rPrChange w:id="3659" w:author="Author">
              <w:rPr>
                <w:sz w:val="22"/>
                <w:szCs w:val="22"/>
                <w:lang w:val="sv-SE"/>
              </w:rPr>
            </w:rPrChange>
          </w:rPr>
          <w:t xml:space="preserve">Dela inte din insulinpenna med någon annan, inte ens när nålen har byts ut </w:t>
        </w:r>
        <w:r w:rsidR="00B50B25" w:rsidRPr="00CE13CA">
          <w:rPr>
            <w:sz w:val="22"/>
            <w:szCs w:val="22"/>
            <w:lang w:val="sv-FI"/>
            <w:rPrChange w:id="3660" w:author="Author">
              <w:rPr>
                <w:sz w:val="22"/>
                <w:szCs w:val="22"/>
                <w:lang w:val="sv-SE"/>
              </w:rPr>
            </w:rPrChange>
          </w:rPr>
          <w:t>–</w:t>
        </w:r>
        <w:r w:rsidRPr="00CE13CA">
          <w:rPr>
            <w:sz w:val="22"/>
            <w:szCs w:val="22"/>
            <w:lang w:val="sv-FI"/>
            <w:rPrChange w:id="3661" w:author="Author">
              <w:rPr>
                <w:sz w:val="22"/>
                <w:szCs w:val="22"/>
                <w:lang w:val="sv-SE"/>
              </w:rPr>
            </w:rPrChange>
          </w:rPr>
          <w:t xml:space="preserve"> för att förhindra spridning av sjukdomar.</w:t>
        </w:r>
      </w:ins>
    </w:p>
    <w:p w14:paraId="2245AA67" w14:textId="75ACCB91" w:rsidR="00BC5446" w:rsidRPr="00CE13CA" w:rsidRDefault="00BC5446">
      <w:pPr>
        <w:pStyle w:val="ListParagraph"/>
        <w:numPr>
          <w:ilvl w:val="0"/>
          <w:numId w:val="60"/>
        </w:numPr>
        <w:tabs>
          <w:tab w:val="left" w:pos="567"/>
        </w:tabs>
        <w:ind w:left="360"/>
        <w:rPr>
          <w:ins w:id="3662" w:author="Author"/>
          <w:sz w:val="22"/>
          <w:szCs w:val="22"/>
          <w:lang w:val="sv-FI"/>
          <w:rPrChange w:id="3663" w:author="Author">
            <w:rPr>
              <w:ins w:id="3664" w:author="Author"/>
              <w:sz w:val="22"/>
              <w:szCs w:val="22"/>
              <w:lang w:val="sv-SE"/>
            </w:rPr>
          </w:rPrChange>
        </w:rPr>
        <w:pPrChange w:id="3665" w:author="Author">
          <w:pPr>
            <w:numPr>
              <w:numId w:val="62"/>
            </w:numPr>
            <w:tabs>
              <w:tab w:val="left" w:pos="567"/>
            </w:tabs>
            <w:ind w:left="567" w:hanging="567"/>
          </w:pPr>
        </w:pPrChange>
      </w:pPr>
      <w:ins w:id="3666" w:author="Author">
        <w:r w:rsidRPr="00CE13CA">
          <w:rPr>
            <w:sz w:val="22"/>
            <w:szCs w:val="22"/>
            <w:lang w:val="sv-FI"/>
            <w:rPrChange w:id="3667" w:author="Author">
              <w:rPr>
                <w:sz w:val="22"/>
                <w:szCs w:val="22"/>
                <w:lang w:val="sv-SE"/>
              </w:rPr>
            </w:rPrChange>
          </w:rPr>
          <w:t xml:space="preserve">Använd inte en spruta för att ta bort Toujeo från din injektionspenna </w:t>
        </w:r>
        <w:r w:rsidR="00B50B25" w:rsidRPr="00CE13CA">
          <w:rPr>
            <w:sz w:val="22"/>
            <w:szCs w:val="22"/>
            <w:lang w:val="sv-FI"/>
            <w:rPrChange w:id="3668" w:author="Author">
              <w:rPr>
                <w:sz w:val="22"/>
                <w:szCs w:val="22"/>
                <w:lang w:val="sv-SE"/>
              </w:rPr>
            </w:rPrChange>
          </w:rPr>
          <w:t>–</w:t>
        </w:r>
        <w:r w:rsidRPr="00CE13CA">
          <w:rPr>
            <w:sz w:val="22"/>
            <w:szCs w:val="22"/>
            <w:lang w:val="sv-FI"/>
            <w:rPrChange w:id="3669" w:author="Author">
              <w:rPr>
                <w:sz w:val="22"/>
                <w:szCs w:val="22"/>
                <w:lang w:val="sv-SE"/>
              </w:rPr>
            </w:rPrChange>
          </w:rPr>
          <w:t xml:space="preserve"> för att undvika risk för överdosering.</w:t>
        </w:r>
      </w:ins>
    </w:p>
    <w:p w14:paraId="381DDDA8" w14:textId="77777777" w:rsidR="004508CE" w:rsidRPr="00CE13CA" w:rsidRDefault="004508CE" w:rsidP="00BC5446">
      <w:pPr>
        <w:tabs>
          <w:tab w:val="left" w:pos="567"/>
        </w:tabs>
        <w:rPr>
          <w:sz w:val="22"/>
          <w:szCs w:val="22"/>
          <w:lang w:val="sv-SE"/>
        </w:rPr>
      </w:pPr>
    </w:p>
    <w:p w14:paraId="6CCD5736" w14:textId="77777777" w:rsidR="004508CE" w:rsidRPr="00CE13CA" w:rsidRDefault="004508CE" w:rsidP="004508CE">
      <w:pPr>
        <w:tabs>
          <w:tab w:val="left" w:pos="567"/>
        </w:tabs>
        <w:rPr>
          <w:b/>
          <w:sz w:val="22"/>
          <w:szCs w:val="22"/>
          <w:lang w:val="sv-SE"/>
        </w:rPr>
      </w:pPr>
      <w:r w:rsidRPr="00CE13CA">
        <w:rPr>
          <w:b/>
          <w:sz w:val="22"/>
          <w:szCs w:val="22"/>
          <w:lang w:val="sv-SE"/>
        </w:rPr>
        <w:t>Använd inte Toujeo</w:t>
      </w:r>
    </w:p>
    <w:p w14:paraId="1C97A303" w14:textId="67266A18" w:rsidR="004508CE" w:rsidRPr="00CE13CA" w:rsidRDefault="00166638">
      <w:pPr>
        <w:pStyle w:val="ListParagraph"/>
        <w:numPr>
          <w:ilvl w:val="0"/>
          <w:numId w:val="60"/>
        </w:numPr>
        <w:tabs>
          <w:tab w:val="left" w:pos="567"/>
        </w:tabs>
        <w:ind w:left="360"/>
        <w:rPr>
          <w:sz w:val="22"/>
          <w:szCs w:val="22"/>
          <w:lang w:val="sv-FI"/>
          <w:rPrChange w:id="3670" w:author="Author">
            <w:rPr>
              <w:sz w:val="22"/>
              <w:szCs w:val="22"/>
              <w:lang w:val="sv-SE"/>
            </w:rPr>
          </w:rPrChange>
        </w:rPr>
        <w:pPrChange w:id="3671" w:author="Author">
          <w:pPr>
            <w:numPr>
              <w:numId w:val="63"/>
            </w:numPr>
            <w:tabs>
              <w:tab w:val="left" w:pos="567"/>
            </w:tabs>
            <w:ind w:left="567" w:hanging="567"/>
          </w:pPr>
        </w:pPrChange>
      </w:pPr>
      <w:ins w:id="3672" w:author="Author">
        <w:r w:rsidRPr="00CE13CA">
          <w:rPr>
            <w:sz w:val="22"/>
            <w:szCs w:val="22"/>
            <w:lang w:val="sv-FI"/>
            <w:rPrChange w:id="3673" w:author="Author">
              <w:rPr>
                <w:sz w:val="22"/>
                <w:szCs w:val="22"/>
                <w:lang w:val="sv-SE"/>
              </w:rPr>
            </w:rPrChange>
          </w:rPr>
          <w:t>i</w:t>
        </w:r>
      </w:ins>
      <w:del w:id="3674" w:author="Author">
        <w:r w:rsidR="004508CE" w:rsidRPr="00CE13CA" w:rsidDel="00166638">
          <w:rPr>
            <w:sz w:val="22"/>
            <w:szCs w:val="22"/>
            <w:lang w:val="sv-FI"/>
            <w:rPrChange w:id="3675" w:author="Author">
              <w:rPr>
                <w:sz w:val="22"/>
                <w:szCs w:val="22"/>
                <w:lang w:val="sv-SE"/>
              </w:rPr>
            </w:rPrChange>
          </w:rPr>
          <w:delText>I</w:delText>
        </w:r>
      </w:del>
      <w:r w:rsidR="004508CE" w:rsidRPr="00CE13CA">
        <w:rPr>
          <w:sz w:val="22"/>
          <w:szCs w:val="22"/>
          <w:lang w:val="sv-FI"/>
          <w:rPrChange w:id="3676" w:author="Author">
            <w:rPr>
              <w:sz w:val="22"/>
              <w:szCs w:val="22"/>
              <w:lang w:val="sv-SE"/>
            </w:rPr>
          </w:rPrChange>
        </w:rPr>
        <w:t xml:space="preserve"> en blodåder</w:t>
      </w:r>
      <w:del w:id="3677" w:author="Author">
        <w:r w:rsidR="004508CE" w:rsidRPr="00CE13CA" w:rsidDel="00166638">
          <w:rPr>
            <w:sz w:val="22"/>
            <w:szCs w:val="22"/>
            <w:lang w:val="sv-FI"/>
            <w:rPrChange w:id="3678" w:author="Author">
              <w:rPr>
                <w:sz w:val="22"/>
                <w:szCs w:val="22"/>
                <w:lang w:val="sv-SE"/>
              </w:rPr>
            </w:rPrChange>
          </w:rPr>
          <w:delText>.</w:delText>
        </w:r>
      </w:del>
      <w:r w:rsidR="004508CE" w:rsidRPr="00CE13CA">
        <w:rPr>
          <w:sz w:val="22"/>
          <w:szCs w:val="22"/>
          <w:lang w:val="sv-FI"/>
          <w:rPrChange w:id="3679" w:author="Author">
            <w:rPr>
              <w:sz w:val="22"/>
              <w:szCs w:val="22"/>
              <w:lang w:val="sv-SE"/>
            </w:rPr>
          </w:rPrChange>
        </w:rPr>
        <w:t xml:space="preserve"> </w:t>
      </w:r>
      <w:ins w:id="3680" w:author="Author">
        <w:r w:rsidRPr="00CE13CA">
          <w:rPr>
            <w:sz w:val="22"/>
            <w:szCs w:val="22"/>
            <w:lang w:val="sv-FI"/>
            <w:rPrChange w:id="3681" w:author="Author">
              <w:rPr>
                <w:sz w:val="22"/>
                <w:szCs w:val="22"/>
                <w:lang w:val="sv-SE"/>
              </w:rPr>
            </w:rPrChange>
          </w:rPr>
          <w:t>- d</w:t>
        </w:r>
      </w:ins>
      <w:del w:id="3682" w:author="Author">
        <w:r w:rsidR="004508CE" w:rsidRPr="00CE13CA" w:rsidDel="00166638">
          <w:rPr>
            <w:sz w:val="22"/>
            <w:szCs w:val="22"/>
            <w:lang w:val="sv-FI"/>
            <w:rPrChange w:id="3683" w:author="Author">
              <w:rPr>
                <w:sz w:val="22"/>
                <w:szCs w:val="22"/>
                <w:lang w:val="sv-SE"/>
              </w:rPr>
            </w:rPrChange>
          </w:rPr>
          <w:delText>D</w:delText>
        </w:r>
      </w:del>
      <w:r w:rsidR="004508CE" w:rsidRPr="00CE13CA">
        <w:rPr>
          <w:sz w:val="22"/>
          <w:szCs w:val="22"/>
          <w:lang w:val="sv-FI"/>
          <w:rPrChange w:id="3684" w:author="Author">
            <w:rPr>
              <w:sz w:val="22"/>
              <w:szCs w:val="22"/>
              <w:lang w:val="sv-SE"/>
            </w:rPr>
          </w:rPrChange>
        </w:rPr>
        <w:t xml:space="preserve">et </w:t>
      </w:r>
      <w:del w:id="3685" w:author="Author">
        <w:r w:rsidR="004508CE" w:rsidRPr="00CE13CA" w:rsidDel="00166638">
          <w:rPr>
            <w:sz w:val="22"/>
            <w:szCs w:val="22"/>
            <w:lang w:val="sv-FI"/>
            <w:rPrChange w:id="3686" w:author="Author">
              <w:rPr>
                <w:sz w:val="22"/>
                <w:szCs w:val="22"/>
                <w:lang w:val="sv-SE"/>
              </w:rPr>
            </w:rPrChange>
          </w:rPr>
          <w:delText xml:space="preserve">skulle </w:delText>
        </w:r>
      </w:del>
      <w:r w:rsidR="004508CE" w:rsidRPr="00CE13CA">
        <w:rPr>
          <w:sz w:val="22"/>
          <w:szCs w:val="22"/>
          <w:lang w:val="sv-FI"/>
          <w:rPrChange w:id="3687" w:author="Author">
            <w:rPr>
              <w:sz w:val="22"/>
              <w:szCs w:val="22"/>
              <w:lang w:val="sv-SE"/>
            </w:rPr>
          </w:rPrChange>
        </w:rPr>
        <w:t>förändra</w:t>
      </w:r>
      <w:ins w:id="3688" w:author="Author">
        <w:r w:rsidRPr="00CE13CA">
          <w:rPr>
            <w:sz w:val="22"/>
            <w:szCs w:val="22"/>
            <w:lang w:val="sv-FI"/>
            <w:rPrChange w:id="3689" w:author="Author">
              <w:rPr>
                <w:sz w:val="22"/>
                <w:szCs w:val="22"/>
                <w:lang w:val="sv-SE"/>
              </w:rPr>
            </w:rPrChange>
          </w:rPr>
          <w:t>r</w:t>
        </w:r>
      </w:ins>
      <w:r w:rsidR="004508CE" w:rsidRPr="00CE13CA">
        <w:rPr>
          <w:sz w:val="22"/>
          <w:szCs w:val="22"/>
          <w:lang w:val="sv-FI"/>
          <w:rPrChange w:id="3690" w:author="Author">
            <w:rPr>
              <w:sz w:val="22"/>
              <w:szCs w:val="22"/>
              <w:lang w:val="sv-SE"/>
            </w:rPr>
          </w:rPrChange>
        </w:rPr>
        <w:t xml:space="preserve"> sättet det fungerar på och </w:t>
      </w:r>
      <w:ins w:id="3691" w:author="Author">
        <w:r w:rsidRPr="00CE13CA">
          <w:rPr>
            <w:sz w:val="22"/>
            <w:szCs w:val="22"/>
            <w:lang w:val="sv-FI"/>
            <w:rPrChange w:id="3692" w:author="Author">
              <w:rPr>
                <w:sz w:val="22"/>
                <w:szCs w:val="22"/>
                <w:lang w:val="sv-SE"/>
              </w:rPr>
            </w:rPrChange>
          </w:rPr>
          <w:t xml:space="preserve">kan </w:t>
        </w:r>
      </w:ins>
      <w:r w:rsidR="004508CE" w:rsidRPr="00CE13CA">
        <w:rPr>
          <w:sz w:val="22"/>
          <w:szCs w:val="22"/>
          <w:lang w:val="sv-FI"/>
          <w:rPrChange w:id="3693" w:author="Author">
            <w:rPr>
              <w:sz w:val="22"/>
              <w:szCs w:val="22"/>
              <w:lang w:val="sv-SE"/>
            </w:rPr>
          </w:rPrChange>
        </w:rPr>
        <w:t xml:space="preserve">orsaka för lågt blodsocker. </w:t>
      </w:r>
    </w:p>
    <w:p w14:paraId="00556F41" w14:textId="117D1873" w:rsidR="004508CE" w:rsidRPr="00CE13CA" w:rsidRDefault="00166638">
      <w:pPr>
        <w:pStyle w:val="ListParagraph"/>
        <w:numPr>
          <w:ilvl w:val="0"/>
          <w:numId w:val="60"/>
        </w:numPr>
        <w:tabs>
          <w:tab w:val="left" w:pos="567"/>
        </w:tabs>
        <w:ind w:left="360"/>
        <w:rPr>
          <w:sz w:val="22"/>
          <w:szCs w:val="22"/>
          <w:lang w:val="en-US"/>
          <w:rPrChange w:id="3694" w:author="Author">
            <w:rPr>
              <w:sz w:val="22"/>
              <w:szCs w:val="22"/>
              <w:lang w:val="sv-SE"/>
            </w:rPr>
          </w:rPrChange>
        </w:rPr>
        <w:pPrChange w:id="3695" w:author="Author">
          <w:pPr>
            <w:numPr>
              <w:numId w:val="63"/>
            </w:numPr>
            <w:tabs>
              <w:tab w:val="left" w:pos="567"/>
            </w:tabs>
            <w:ind w:left="567" w:hanging="567"/>
          </w:pPr>
        </w:pPrChange>
      </w:pPr>
      <w:ins w:id="3696" w:author="Author">
        <w:r w:rsidRPr="00CE13CA">
          <w:rPr>
            <w:sz w:val="22"/>
            <w:szCs w:val="22"/>
            <w:lang w:val="en-US"/>
            <w:rPrChange w:id="3697" w:author="Author">
              <w:rPr>
                <w:sz w:val="22"/>
                <w:szCs w:val="22"/>
                <w:lang w:val="sv-SE"/>
              </w:rPr>
            </w:rPrChange>
          </w:rPr>
          <w:t>i</w:t>
        </w:r>
      </w:ins>
      <w:del w:id="3698" w:author="Author">
        <w:r w:rsidR="004508CE" w:rsidRPr="00CE13CA" w:rsidDel="00166638">
          <w:rPr>
            <w:sz w:val="22"/>
            <w:szCs w:val="22"/>
            <w:lang w:val="en-US"/>
            <w:rPrChange w:id="3699" w:author="Author">
              <w:rPr>
                <w:sz w:val="22"/>
                <w:szCs w:val="22"/>
                <w:lang w:val="sv-SE"/>
              </w:rPr>
            </w:rPrChange>
          </w:rPr>
          <w:delText>I</w:delText>
        </w:r>
      </w:del>
      <w:r w:rsidR="004508CE" w:rsidRPr="00CE13CA">
        <w:rPr>
          <w:sz w:val="22"/>
          <w:szCs w:val="22"/>
          <w:lang w:val="en-US"/>
          <w:rPrChange w:id="3700" w:author="Author">
            <w:rPr>
              <w:sz w:val="22"/>
              <w:szCs w:val="22"/>
              <w:lang w:val="sv-SE"/>
            </w:rPr>
          </w:rPrChange>
        </w:rPr>
        <w:t xml:space="preserve"> en insulininfusionspump.</w:t>
      </w:r>
    </w:p>
    <w:p w14:paraId="6899B6D3" w14:textId="4901E4CB" w:rsidR="004508CE" w:rsidRPr="00CE13CA" w:rsidRDefault="00166638">
      <w:pPr>
        <w:pStyle w:val="ListParagraph"/>
        <w:numPr>
          <w:ilvl w:val="0"/>
          <w:numId w:val="60"/>
        </w:numPr>
        <w:tabs>
          <w:tab w:val="left" w:pos="567"/>
        </w:tabs>
        <w:ind w:left="360"/>
        <w:rPr>
          <w:sz w:val="22"/>
          <w:szCs w:val="22"/>
          <w:lang w:val="sv-FI"/>
          <w:rPrChange w:id="3701" w:author="Author">
            <w:rPr>
              <w:sz w:val="22"/>
              <w:szCs w:val="22"/>
              <w:lang w:val="sv-SE"/>
            </w:rPr>
          </w:rPrChange>
        </w:rPr>
        <w:pPrChange w:id="3702" w:author="Author">
          <w:pPr>
            <w:numPr>
              <w:numId w:val="63"/>
            </w:numPr>
            <w:tabs>
              <w:tab w:val="left" w:pos="567"/>
            </w:tabs>
            <w:ind w:left="567" w:hanging="567"/>
          </w:pPr>
        </w:pPrChange>
      </w:pPr>
      <w:ins w:id="3703" w:author="Author">
        <w:r w:rsidRPr="00CE13CA">
          <w:rPr>
            <w:sz w:val="22"/>
            <w:szCs w:val="22"/>
            <w:lang w:val="sv-FI"/>
            <w:rPrChange w:id="3704" w:author="Author">
              <w:rPr>
                <w:sz w:val="22"/>
                <w:szCs w:val="22"/>
                <w:lang w:val="sv-SE"/>
              </w:rPr>
            </w:rPrChange>
          </w:rPr>
          <w:t>o</w:t>
        </w:r>
      </w:ins>
      <w:del w:id="3705" w:author="Author">
        <w:r w:rsidR="004508CE" w:rsidRPr="00CE13CA" w:rsidDel="00166638">
          <w:rPr>
            <w:sz w:val="22"/>
            <w:szCs w:val="22"/>
            <w:lang w:val="sv-FI"/>
            <w:rPrChange w:id="3706" w:author="Author">
              <w:rPr>
                <w:sz w:val="22"/>
                <w:szCs w:val="22"/>
                <w:lang w:val="sv-SE"/>
              </w:rPr>
            </w:rPrChange>
          </w:rPr>
          <w:delText>O</w:delText>
        </w:r>
      </w:del>
      <w:r w:rsidR="004508CE" w:rsidRPr="00CE13CA">
        <w:rPr>
          <w:sz w:val="22"/>
          <w:szCs w:val="22"/>
          <w:lang w:val="sv-FI"/>
          <w:rPrChange w:id="3707" w:author="Author">
            <w:rPr>
              <w:sz w:val="22"/>
              <w:szCs w:val="22"/>
              <w:lang w:val="sv-SE"/>
            </w:rPr>
          </w:rPrChange>
        </w:rPr>
        <w:t>m det finns partiklar i insulinet</w:t>
      </w:r>
      <w:ins w:id="3708" w:author="Author">
        <w:r w:rsidRPr="00CE13CA">
          <w:rPr>
            <w:sz w:val="22"/>
            <w:szCs w:val="22"/>
            <w:lang w:val="sv-FI"/>
            <w:rPrChange w:id="3709" w:author="Author">
              <w:rPr>
                <w:sz w:val="22"/>
                <w:szCs w:val="22"/>
                <w:lang w:val="sv-SE"/>
              </w:rPr>
            </w:rPrChange>
          </w:rPr>
          <w:t xml:space="preserve"> -</w:t>
        </w:r>
      </w:ins>
      <w:del w:id="3710" w:author="Author">
        <w:r w:rsidR="004508CE" w:rsidRPr="00CE13CA" w:rsidDel="00166638">
          <w:rPr>
            <w:sz w:val="22"/>
            <w:szCs w:val="22"/>
            <w:lang w:val="sv-FI"/>
            <w:rPrChange w:id="3711" w:author="Author">
              <w:rPr>
                <w:sz w:val="22"/>
                <w:szCs w:val="22"/>
                <w:lang w:val="sv-SE"/>
              </w:rPr>
            </w:rPrChange>
          </w:rPr>
          <w:delText>.</w:delText>
        </w:r>
      </w:del>
      <w:r w:rsidR="004508CE" w:rsidRPr="00CE13CA">
        <w:rPr>
          <w:sz w:val="22"/>
          <w:szCs w:val="22"/>
          <w:lang w:val="sv-FI"/>
          <w:rPrChange w:id="3712" w:author="Author">
            <w:rPr>
              <w:sz w:val="22"/>
              <w:szCs w:val="22"/>
              <w:lang w:val="sv-SE"/>
            </w:rPr>
          </w:rPrChange>
        </w:rPr>
        <w:t xml:space="preserve"> </w:t>
      </w:r>
      <w:ins w:id="3713" w:author="Author">
        <w:r w:rsidRPr="00CE13CA">
          <w:rPr>
            <w:sz w:val="22"/>
            <w:szCs w:val="22"/>
            <w:lang w:val="sv-FI"/>
            <w:rPrChange w:id="3714" w:author="Author">
              <w:rPr>
                <w:sz w:val="22"/>
                <w:szCs w:val="22"/>
                <w:lang w:val="sv-SE"/>
              </w:rPr>
            </w:rPrChange>
          </w:rPr>
          <w:t>l</w:t>
        </w:r>
      </w:ins>
      <w:del w:id="3715" w:author="Author">
        <w:r w:rsidR="004508CE" w:rsidRPr="00CE13CA" w:rsidDel="00166638">
          <w:rPr>
            <w:sz w:val="22"/>
            <w:szCs w:val="22"/>
            <w:lang w:val="sv-FI"/>
            <w:rPrChange w:id="3716" w:author="Author">
              <w:rPr>
                <w:sz w:val="22"/>
                <w:szCs w:val="22"/>
                <w:lang w:val="sv-SE"/>
              </w:rPr>
            </w:rPrChange>
          </w:rPr>
          <w:delText>L</w:delText>
        </w:r>
      </w:del>
      <w:r w:rsidR="004508CE" w:rsidRPr="00CE13CA">
        <w:rPr>
          <w:sz w:val="22"/>
          <w:szCs w:val="22"/>
          <w:lang w:val="sv-FI"/>
          <w:rPrChange w:id="3717" w:author="Author">
            <w:rPr>
              <w:sz w:val="22"/>
              <w:szCs w:val="22"/>
              <w:lang w:val="sv-SE"/>
            </w:rPr>
          </w:rPrChange>
        </w:rPr>
        <w:t>ösningen ska vara klar, färglös och vattenliknande.</w:t>
      </w:r>
    </w:p>
    <w:p w14:paraId="6C07AEEB" w14:textId="77777777" w:rsidR="004508CE" w:rsidRPr="00CE13CA" w:rsidRDefault="004508CE" w:rsidP="004508CE">
      <w:pPr>
        <w:tabs>
          <w:tab w:val="left" w:pos="567"/>
        </w:tabs>
        <w:rPr>
          <w:sz w:val="22"/>
          <w:szCs w:val="22"/>
          <w:lang w:val="sv-SE"/>
        </w:rPr>
      </w:pPr>
    </w:p>
    <w:p w14:paraId="7DCE55AB" w14:textId="2C8580B2" w:rsidR="004508CE" w:rsidRPr="00CE13CA" w:rsidDel="00166638" w:rsidRDefault="004508CE" w:rsidP="004508CE">
      <w:pPr>
        <w:keepNext/>
        <w:numPr>
          <w:ilvl w:val="12"/>
          <w:numId w:val="0"/>
        </w:numPr>
        <w:tabs>
          <w:tab w:val="left" w:pos="567"/>
        </w:tabs>
        <w:rPr>
          <w:del w:id="3718" w:author="Author"/>
          <w:sz w:val="22"/>
          <w:szCs w:val="22"/>
          <w:lang w:val="sv-SE"/>
        </w:rPr>
      </w:pPr>
      <w:del w:id="3719" w:author="Author">
        <w:r w:rsidRPr="00CE13CA" w:rsidDel="00166638">
          <w:rPr>
            <w:sz w:val="22"/>
            <w:szCs w:val="22"/>
            <w:lang w:val="sv-SE"/>
          </w:rPr>
          <w:delText xml:space="preserve">Använd aldrig en spruta för att ta ut Toujeo från en </w:delText>
        </w:r>
        <w:r w:rsidR="009816F4" w:rsidRPr="00CE13CA" w:rsidDel="00166638">
          <w:rPr>
            <w:sz w:val="22"/>
            <w:szCs w:val="22"/>
            <w:lang w:val="sv-SE"/>
          </w:rPr>
          <w:delText>DoubleStar</w:delText>
        </w:r>
        <w:r w:rsidR="008C2848" w:rsidRPr="00CE13CA" w:rsidDel="00166638">
          <w:rPr>
            <w:sz w:val="22"/>
            <w:szCs w:val="22"/>
            <w:lang w:val="sv-SE"/>
          </w:rPr>
          <w:delText>-</w:delText>
        </w:r>
        <w:r w:rsidRPr="00CE13CA" w:rsidDel="00166638">
          <w:rPr>
            <w:sz w:val="22"/>
            <w:szCs w:val="22"/>
            <w:lang w:val="sv-SE"/>
          </w:rPr>
          <w:delText>penna. Det kan leda till allvarlig överdosering. Se även avsnitt 2.</w:delText>
        </w:r>
      </w:del>
    </w:p>
    <w:p w14:paraId="6FB97B54" w14:textId="77777777" w:rsidR="004508CE" w:rsidRPr="00CE13CA" w:rsidDel="00166638" w:rsidRDefault="004508CE" w:rsidP="004508CE">
      <w:pPr>
        <w:tabs>
          <w:tab w:val="left" w:pos="567"/>
        </w:tabs>
        <w:rPr>
          <w:del w:id="3720" w:author="Author"/>
          <w:sz w:val="22"/>
          <w:szCs w:val="22"/>
          <w:lang w:val="sv-SE"/>
        </w:rPr>
      </w:pPr>
    </w:p>
    <w:p w14:paraId="3F711039" w14:textId="77777777" w:rsidR="00166638" w:rsidRPr="00CE13CA" w:rsidRDefault="004508CE" w:rsidP="004508CE">
      <w:pPr>
        <w:tabs>
          <w:tab w:val="left" w:pos="567"/>
        </w:tabs>
        <w:rPr>
          <w:ins w:id="3721" w:author="Author"/>
          <w:sz w:val="22"/>
          <w:szCs w:val="22"/>
          <w:lang w:val="sv-SE"/>
        </w:rPr>
      </w:pPr>
      <w:del w:id="3722" w:author="Author">
        <w:r w:rsidRPr="00CE13CA" w:rsidDel="00166638">
          <w:rPr>
            <w:sz w:val="22"/>
            <w:szCs w:val="22"/>
            <w:lang w:val="sv-SE"/>
          </w:rPr>
          <w:delText xml:space="preserve">Om </w:delText>
        </w:r>
        <w:r w:rsidR="009816F4" w:rsidRPr="00CE13CA" w:rsidDel="00166638">
          <w:rPr>
            <w:sz w:val="22"/>
            <w:szCs w:val="22"/>
            <w:lang w:val="sv-SE"/>
          </w:rPr>
          <w:delText>DoubleStar</w:delText>
        </w:r>
        <w:r w:rsidRPr="00CE13CA" w:rsidDel="00166638">
          <w:rPr>
            <w:sz w:val="22"/>
            <w:szCs w:val="22"/>
            <w:lang w:val="sv-SE"/>
          </w:rPr>
          <w:delText>-pennan är skadad eller inte har förvarats på rätt sätt, om du är osäker på om den fungerar som den ska eller</w:delText>
        </w:r>
      </w:del>
      <w:r w:rsidRPr="00CE13CA">
        <w:rPr>
          <w:sz w:val="22"/>
          <w:szCs w:val="22"/>
          <w:lang w:val="sv-SE"/>
        </w:rPr>
        <w:t xml:space="preserve"> </w:t>
      </w:r>
      <w:ins w:id="3723" w:author="Author">
        <w:r w:rsidR="00166638" w:rsidRPr="00CE13CA">
          <w:rPr>
            <w:sz w:val="22"/>
            <w:szCs w:val="22"/>
            <w:lang w:val="sv-SE"/>
          </w:rPr>
          <w:t xml:space="preserve">Kassera injektionspennan och använd en ny </w:t>
        </w:r>
      </w:ins>
      <w:r w:rsidRPr="00CE13CA">
        <w:rPr>
          <w:sz w:val="22"/>
          <w:szCs w:val="22"/>
          <w:lang w:val="sv-SE"/>
        </w:rPr>
        <w:t>om</w:t>
      </w:r>
      <w:ins w:id="3724" w:author="Author">
        <w:r w:rsidR="00166638" w:rsidRPr="00CE13CA">
          <w:rPr>
            <w:sz w:val="22"/>
            <w:szCs w:val="22"/>
            <w:lang w:val="sv-SE"/>
          </w:rPr>
          <w:t>:</w:t>
        </w:r>
      </w:ins>
      <w:r w:rsidRPr="00CE13CA">
        <w:rPr>
          <w:sz w:val="22"/>
          <w:szCs w:val="22"/>
          <w:lang w:val="sv-SE"/>
        </w:rPr>
        <w:t xml:space="preserve"> </w:t>
      </w:r>
    </w:p>
    <w:p w14:paraId="40458CF7" w14:textId="478F2DAA" w:rsidR="00166638" w:rsidRPr="00CE13CA" w:rsidDel="00166638" w:rsidRDefault="004508CE">
      <w:pPr>
        <w:pStyle w:val="ListParagraph"/>
        <w:numPr>
          <w:ilvl w:val="0"/>
          <w:numId w:val="78"/>
        </w:numPr>
        <w:rPr>
          <w:del w:id="3725" w:author="Author"/>
          <w:sz w:val="22"/>
          <w:szCs w:val="22"/>
          <w:lang w:val="sv-SE"/>
          <w:rPrChange w:id="3726" w:author="Author">
            <w:rPr>
              <w:del w:id="3727" w:author="Author"/>
            </w:rPr>
          </w:rPrChange>
        </w:rPr>
        <w:pPrChange w:id="3728" w:author="Author">
          <w:pPr>
            <w:tabs>
              <w:tab w:val="left" w:pos="567"/>
            </w:tabs>
          </w:pPr>
        </w:pPrChange>
      </w:pPr>
      <w:r w:rsidRPr="00CE13CA">
        <w:rPr>
          <w:sz w:val="22"/>
          <w:szCs w:val="22"/>
          <w:lang w:val="sv-SE"/>
          <w:rPrChange w:id="3729" w:author="Author">
            <w:rPr/>
          </w:rPrChange>
        </w:rPr>
        <w:t>du märker att din blodsockerkontroll oväntat</w:t>
      </w:r>
      <w:del w:id="3730" w:author="Author">
        <w:r w:rsidRPr="00CE13CA" w:rsidDel="00166638">
          <w:rPr>
            <w:sz w:val="22"/>
            <w:szCs w:val="22"/>
            <w:lang w:val="sv-SE"/>
            <w:rPrChange w:id="3731" w:author="Author">
              <w:rPr/>
            </w:rPrChange>
          </w:rPr>
          <w:delText xml:space="preserve"> har</w:delText>
        </w:r>
      </w:del>
      <w:r w:rsidRPr="00CE13CA">
        <w:rPr>
          <w:sz w:val="22"/>
          <w:szCs w:val="22"/>
          <w:lang w:val="sv-SE"/>
          <w:rPrChange w:id="3732" w:author="Author">
            <w:rPr/>
          </w:rPrChange>
        </w:rPr>
        <w:t xml:space="preserve"> försämra</w:t>
      </w:r>
      <w:del w:id="3733" w:author="Author">
        <w:r w:rsidRPr="00CE13CA" w:rsidDel="00166638">
          <w:rPr>
            <w:sz w:val="22"/>
            <w:szCs w:val="22"/>
            <w:lang w:val="sv-SE"/>
            <w:rPrChange w:id="3734" w:author="Author">
              <w:rPr/>
            </w:rPrChange>
          </w:rPr>
          <w:delText>t</w:delText>
        </w:r>
      </w:del>
      <w:r w:rsidRPr="00CE13CA">
        <w:rPr>
          <w:sz w:val="22"/>
          <w:szCs w:val="22"/>
          <w:lang w:val="sv-SE"/>
          <w:rPrChange w:id="3735" w:author="Author">
            <w:rPr/>
          </w:rPrChange>
        </w:rPr>
        <w:t>s</w:t>
      </w:r>
      <w:del w:id="3736" w:author="Author">
        <w:r w:rsidRPr="00CE13CA" w:rsidDel="00166638">
          <w:rPr>
            <w:sz w:val="22"/>
            <w:szCs w:val="22"/>
            <w:lang w:val="sv-SE"/>
            <w:rPrChange w:id="3737" w:author="Author">
              <w:rPr/>
            </w:rPrChange>
          </w:rPr>
          <w:delText>:</w:delText>
        </w:r>
      </w:del>
    </w:p>
    <w:p w14:paraId="28E426BC" w14:textId="1B4CC554" w:rsidR="004508CE" w:rsidRPr="00CE13CA" w:rsidRDefault="004508CE">
      <w:pPr>
        <w:pStyle w:val="ListParagraph"/>
        <w:numPr>
          <w:ilvl w:val="0"/>
          <w:numId w:val="78"/>
        </w:numPr>
        <w:rPr>
          <w:sz w:val="22"/>
          <w:szCs w:val="22"/>
          <w:lang w:val="sv-SE"/>
          <w:rPrChange w:id="3738" w:author="Author">
            <w:rPr/>
          </w:rPrChange>
        </w:rPr>
        <w:pPrChange w:id="3739" w:author="Author">
          <w:pPr>
            <w:numPr>
              <w:numId w:val="64"/>
            </w:numPr>
            <w:tabs>
              <w:tab w:val="left" w:pos="567"/>
            </w:tabs>
            <w:ind w:left="567" w:hanging="567"/>
          </w:pPr>
        </w:pPrChange>
      </w:pPr>
      <w:del w:id="3740" w:author="Author">
        <w:r w:rsidRPr="00CE13CA" w:rsidDel="00166638">
          <w:rPr>
            <w:sz w:val="22"/>
            <w:szCs w:val="22"/>
            <w:lang w:val="sv-SE"/>
            <w:rPrChange w:id="3741" w:author="Author">
              <w:rPr/>
            </w:rPrChange>
          </w:rPr>
          <w:delText xml:space="preserve">Kassera </w:delText>
        </w:r>
      </w:del>
      <w:r w:rsidRPr="00CE13CA">
        <w:rPr>
          <w:sz w:val="22"/>
          <w:szCs w:val="22"/>
          <w:lang w:val="sv-SE"/>
          <w:rPrChange w:id="3742" w:author="Author">
            <w:rPr/>
          </w:rPrChange>
        </w:rPr>
        <w:t xml:space="preserve">pennan </w:t>
      </w:r>
      <w:ins w:id="3743" w:author="Author">
        <w:r w:rsidR="00166638" w:rsidRPr="006E7DEE">
          <w:rPr>
            <w:sz w:val="22"/>
            <w:szCs w:val="22"/>
            <w:lang w:val="sv-SE"/>
          </w:rPr>
          <w:t>är skadad eller inte har förvarats på rätt sätt</w:t>
        </w:r>
      </w:ins>
      <w:del w:id="3744" w:author="Author">
        <w:r w:rsidRPr="00CE13CA" w:rsidDel="00166638">
          <w:rPr>
            <w:sz w:val="22"/>
            <w:szCs w:val="22"/>
            <w:lang w:val="sv-SE"/>
            <w:rPrChange w:id="3745" w:author="Author">
              <w:rPr/>
            </w:rPrChange>
          </w:rPr>
          <w:delText>och använd en ny</w:delText>
        </w:r>
      </w:del>
      <w:r w:rsidRPr="00CE13CA">
        <w:rPr>
          <w:sz w:val="22"/>
          <w:szCs w:val="22"/>
          <w:lang w:val="sv-SE"/>
          <w:rPrChange w:id="3746" w:author="Author">
            <w:rPr/>
          </w:rPrChange>
        </w:rPr>
        <w:t>.</w:t>
      </w:r>
    </w:p>
    <w:p w14:paraId="53AED3C3" w14:textId="38B27407" w:rsidR="004508CE" w:rsidRPr="00CE13CA" w:rsidRDefault="004508CE">
      <w:pPr>
        <w:tabs>
          <w:tab w:val="left" w:pos="567"/>
        </w:tabs>
        <w:rPr>
          <w:sz w:val="22"/>
          <w:szCs w:val="22"/>
          <w:lang w:val="sv-SE"/>
        </w:rPr>
        <w:pPrChange w:id="3747" w:author="Author">
          <w:pPr>
            <w:numPr>
              <w:numId w:val="64"/>
            </w:numPr>
            <w:tabs>
              <w:tab w:val="left" w:pos="567"/>
            </w:tabs>
            <w:ind w:left="567" w:hanging="567"/>
          </w:pPr>
        </w:pPrChange>
      </w:pPr>
      <w:r w:rsidRPr="00CE13CA">
        <w:rPr>
          <w:sz w:val="22"/>
          <w:szCs w:val="22"/>
          <w:lang w:val="sv-SE"/>
        </w:rPr>
        <w:t xml:space="preserve">Tala med läkare, apotekspersonal eller sjuksköterska om du </w:t>
      </w:r>
      <w:ins w:id="3748" w:author="Author">
        <w:r w:rsidR="00166638" w:rsidRPr="00CE13CA">
          <w:rPr>
            <w:sz w:val="22"/>
            <w:szCs w:val="22"/>
            <w:lang w:val="sv-SE"/>
          </w:rPr>
          <w:t>är osä</w:t>
        </w:r>
        <w:r w:rsidR="00300150" w:rsidRPr="00CE13CA">
          <w:rPr>
            <w:sz w:val="22"/>
            <w:szCs w:val="22"/>
            <w:lang w:val="sv-SE"/>
          </w:rPr>
          <w:t>k</w:t>
        </w:r>
        <w:r w:rsidR="00166638" w:rsidRPr="00CE13CA">
          <w:rPr>
            <w:sz w:val="22"/>
            <w:szCs w:val="22"/>
            <w:lang w:val="sv-SE"/>
          </w:rPr>
          <w:t xml:space="preserve">er på om </w:t>
        </w:r>
      </w:ins>
      <w:del w:id="3749" w:author="Author">
        <w:r w:rsidRPr="00CE13CA" w:rsidDel="00166638">
          <w:rPr>
            <w:sz w:val="22"/>
            <w:szCs w:val="22"/>
            <w:lang w:val="sv-SE"/>
          </w:rPr>
          <w:delText xml:space="preserve">tror att du har problem med </w:delText>
        </w:r>
      </w:del>
      <w:r w:rsidRPr="00CE13CA">
        <w:rPr>
          <w:sz w:val="22"/>
          <w:szCs w:val="22"/>
          <w:lang w:val="sv-SE"/>
        </w:rPr>
        <w:t>pennan</w:t>
      </w:r>
      <w:ins w:id="3750" w:author="Author">
        <w:r w:rsidR="00166638" w:rsidRPr="00CE13CA">
          <w:rPr>
            <w:sz w:val="22"/>
            <w:szCs w:val="22"/>
            <w:lang w:val="sv-SE"/>
          </w:rPr>
          <w:t xml:space="preserve"> fungerar som den ska</w:t>
        </w:r>
      </w:ins>
      <w:r w:rsidRPr="00CE13CA">
        <w:rPr>
          <w:sz w:val="22"/>
          <w:szCs w:val="22"/>
          <w:lang w:val="sv-SE"/>
        </w:rPr>
        <w:t xml:space="preserve">. </w:t>
      </w:r>
    </w:p>
    <w:p w14:paraId="74FEB508" w14:textId="77777777" w:rsidR="004508CE" w:rsidRPr="00CE13CA" w:rsidRDefault="004508CE" w:rsidP="004508CE">
      <w:pPr>
        <w:tabs>
          <w:tab w:val="left" w:pos="567"/>
        </w:tabs>
        <w:rPr>
          <w:sz w:val="22"/>
          <w:szCs w:val="22"/>
          <w:lang w:val="sv-SE"/>
        </w:rPr>
      </w:pPr>
    </w:p>
    <w:p w14:paraId="6A73E1E6" w14:textId="77777777" w:rsidR="004508CE" w:rsidRPr="00CE13CA" w:rsidRDefault="004508CE" w:rsidP="004508CE">
      <w:pPr>
        <w:keepNext/>
        <w:tabs>
          <w:tab w:val="left" w:pos="567"/>
        </w:tabs>
        <w:ind w:right="-2"/>
        <w:rPr>
          <w:sz w:val="22"/>
          <w:szCs w:val="22"/>
          <w:lang w:val="sv-SE"/>
        </w:rPr>
      </w:pPr>
      <w:r w:rsidRPr="00CE13CA">
        <w:rPr>
          <w:b/>
          <w:sz w:val="22"/>
          <w:szCs w:val="22"/>
          <w:lang w:val="sv-SE"/>
        </w:rPr>
        <w:t>Om du har använt för stor mängd av Toujeo</w:t>
      </w:r>
    </w:p>
    <w:p w14:paraId="7AAE2744" w14:textId="6A754563" w:rsidR="004508CE" w:rsidRPr="00CE13CA" w:rsidRDefault="004508CE" w:rsidP="004508CE">
      <w:pPr>
        <w:keepNext/>
        <w:tabs>
          <w:tab w:val="left" w:pos="567"/>
        </w:tabs>
        <w:rPr>
          <w:sz w:val="22"/>
          <w:szCs w:val="22"/>
          <w:lang w:val="sv-SE"/>
        </w:rPr>
      </w:pPr>
      <w:r w:rsidRPr="00CE13CA">
        <w:rPr>
          <w:sz w:val="22"/>
          <w:szCs w:val="22"/>
          <w:lang w:val="sv-SE"/>
        </w:rPr>
        <w:t xml:space="preserve">Om du </w:t>
      </w:r>
      <w:ins w:id="3751" w:author="Author">
        <w:r w:rsidR="00166638" w:rsidRPr="00CE13CA">
          <w:rPr>
            <w:sz w:val="22"/>
            <w:szCs w:val="22"/>
            <w:lang w:val="sv-SE"/>
          </w:rPr>
          <w:t>använder</w:t>
        </w:r>
      </w:ins>
      <w:del w:id="3752" w:author="Author">
        <w:r w:rsidRPr="00CE13CA" w:rsidDel="00166638">
          <w:rPr>
            <w:sz w:val="22"/>
            <w:szCs w:val="22"/>
            <w:lang w:val="sv-SE"/>
          </w:rPr>
          <w:delText>har injicerat</w:delText>
        </w:r>
      </w:del>
      <w:r w:rsidRPr="00CE13CA">
        <w:rPr>
          <w:sz w:val="22"/>
          <w:szCs w:val="22"/>
          <w:lang w:val="sv-SE"/>
        </w:rPr>
        <w:t xml:space="preserve"> för mycket av detta läkemedel</w:t>
      </w:r>
      <w:del w:id="3753" w:author="Author">
        <w:r w:rsidRPr="00CE13CA" w:rsidDel="00166638">
          <w:rPr>
            <w:sz w:val="22"/>
            <w:szCs w:val="22"/>
            <w:lang w:val="sv-SE"/>
          </w:rPr>
          <w:delText>,</w:delText>
        </w:r>
      </w:del>
      <w:r w:rsidRPr="00CE13CA">
        <w:rPr>
          <w:sz w:val="22"/>
          <w:szCs w:val="22"/>
          <w:lang w:val="sv-SE"/>
        </w:rPr>
        <w:t xml:space="preserve"> kan blodsockernivån bli för låg</w:t>
      </w:r>
      <w:del w:id="3754" w:author="Author">
        <w:r w:rsidRPr="00CE13CA" w:rsidDel="00362D15">
          <w:rPr>
            <w:sz w:val="22"/>
            <w:szCs w:val="22"/>
            <w:lang w:val="sv-SE"/>
          </w:rPr>
          <w:delText>.</w:delText>
        </w:r>
      </w:del>
      <w:r w:rsidRPr="00CE13CA">
        <w:rPr>
          <w:sz w:val="22"/>
          <w:szCs w:val="22"/>
          <w:lang w:val="sv-SE"/>
        </w:rPr>
        <w:t xml:space="preserve"> </w:t>
      </w:r>
      <w:ins w:id="3755" w:author="Author">
        <w:r w:rsidR="00B50B25" w:rsidRPr="00CE13CA">
          <w:rPr>
            <w:sz w:val="22"/>
            <w:szCs w:val="22"/>
            <w:lang w:val="sv-SE"/>
          </w:rPr>
          <w:t>–</w:t>
        </w:r>
        <w:r w:rsidR="00362D15" w:rsidRPr="00CE13CA">
          <w:rPr>
            <w:sz w:val="22"/>
            <w:szCs w:val="22"/>
            <w:lang w:val="sv-SE"/>
          </w:rPr>
          <w:t xml:space="preserve"> se ”Lågt</w:t>
        </w:r>
        <w:del w:id="3756" w:author="Author">
          <w:r w:rsidR="00362D15" w:rsidRPr="00CE13CA" w:rsidDel="0006635E">
            <w:rPr>
              <w:sz w:val="22"/>
              <w:szCs w:val="22"/>
              <w:lang w:val="sv-SE"/>
            </w:rPr>
            <w:delText>Kontrollera ditt</w:delText>
          </w:r>
        </w:del>
        <w:r w:rsidR="00362D15" w:rsidRPr="00CE13CA">
          <w:rPr>
            <w:sz w:val="22"/>
            <w:szCs w:val="22"/>
            <w:lang w:val="sv-SE"/>
          </w:rPr>
          <w:t xml:space="preserve"> blodsocker” </w:t>
        </w:r>
      </w:ins>
      <w:del w:id="3757" w:author="Author">
        <w:r w:rsidRPr="00CE13CA" w:rsidDel="00362D15">
          <w:rPr>
            <w:sz w:val="22"/>
            <w:szCs w:val="22"/>
            <w:lang w:val="sv-SE"/>
          </w:rPr>
          <w:delText xml:space="preserve">Kontrollera ditt blodsocker och ät mer mat för att förhindra att </w:delText>
        </w:r>
        <w:r w:rsidRPr="00CE13CA" w:rsidDel="00362D15">
          <w:rPr>
            <w:sz w:val="22"/>
            <w:szCs w:val="22"/>
            <w:lang w:val="sv-SE"/>
          </w:rPr>
          <w:lastRenderedPageBreak/>
          <w:delText xml:space="preserve">blodsockret blir för lågt. Om ditt blodsocker blir för lågt, läs råden i rutan </w:delText>
        </w:r>
      </w:del>
      <w:r w:rsidRPr="00CE13CA">
        <w:rPr>
          <w:sz w:val="22"/>
          <w:szCs w:val="22"/>
          <w:lang w:val="sv-SE"/>
        </w:rPr>
        <w:t>i slutet av denna bipacksedel.</w:t>
      </w:r>
    </w:p>
    <w:p w14:paraId="06255F6E" w14:textId="77777777" w:rsidR="004508CE" w:rsidRPr="00CE13CA" w:rsidRDefault="004508CE" w:rsidP="004508CE">
      <w:pPr>
        <w:tabs>
          <w:tab w:val="left" w:pos="567"/>
        </w:tabs>
        <w:rPr>
          <w:sz w:val="22"/>
          <w:szCs w:val="22"/>
          <w:lang w:val="sv-SE"/>
        </w:rPr>
      </w:pPr>
    </w:p>
    <w:p w14:paraId="62CABF06" w14:textId="77777777" w:rsidR="004508CE" w:rsidRPr="00CE13CA" w:rsidRDefault="004508CE" w:rsidP="004508CE">
      <w:pPr>
        <w:keepNext/>
        <w:tabs>
          <w:tab w:val="left" w:pos="567"/>
        </w:tabs>
        <w:ind w:right="-2"/>
        <w:rPr>
          <w:sz w:val="22"/>
          <w:szCs w:val="22"/>
          <w:lang w:val="sv-SE"/>
        </w:rPr>
      </w:pPr>
      <w:r w:rsidRPr="00CE13CA">
        <w:rPr>
          <w:b/>
          <w:sz w:val="22"/>
          <w:szCs w:val="22"/>
          <w:lang w:val="sv-SE"/>
        </w:rPr>
        <w:t xml:space="preserve">Om du har glömt att använda Toujeo </w:t>
      </w:r>
    </w:p>
    <w:p w14:paraId="170F2EA3" w14:textId="16284C37" w:rsidR="004508CE" w:rsidRPr="00CE13CA" w:rsidRDefault="00362D15" w:rsidP="00362D15">
      <w:pPr>
        <w:pStyle w:val="ListParagraph"/>
        <w:numPr>
          <w:ilvl w:val="0"/>
          <w:numId w:val="78"/>
        </w:numPr>
        <w:rPr>
          <w:ins w:id="3758" w:author="Author"/>
          <w:sz w:val="22"/>
          <w:szCs w:val="22"/>
          <w:lang w:val="sv-SE"/>
        </w:rPr>
      </w:pPr>
      <w:ins w:id="3759" w:author="Author">
        <w:r w:rsidRPr="00CE13CA">
          <w:rPr>
            <w:sz w:val="22"/>
            <w:szCs w:val="22"/>
            <w:lang w:val="sv-SE"/>
          </w:rPr>
          <w:t>Om du glömmer en dos ska du injicera den missade dosen inom</w:t>
        </w:r>
      </w:ins>
      <w:del w:id="3760" w:author="Author">
        <w:r w:rsidR="004508CE" w:rsidRPr="00CE13CA" w:rsidDel="00362D15">
          <w:rPr>
            <w:sz w:val="22"/>
            <w:szCs w:val="22"/>
            <w:lang w:val="sv-SE"/>
            <w:rPrChange w:id="3761" w:author="Author">
              <w:rPr/>
            </w:rPrChange>
          </w:rPr>
          <w:delText>Vid behov kan Toujeo injiceras upp till</w:delText>
        </w:r>
      </w:del>
      <w:r w:rsidR="004508CE" w:rsidRPr="00CE13CA">
        <w:rPr>
          <w:sz w:val="22"/>
          <w:szCs w:val="22"/>
          <w:lang w:val="sv-SE"/>
          <w:rPrChange w:id="3762" w:author="Author">
            <w:rPr/>
          </w:rPrChange>
        </w:rPr>
        <w:t xml:space="preserve"> 3 timmar </w:t>
      </w:r>
      <w:ins w:id="3763" w:author="Author">
        <w:r w:rsidRPr="00CE13CA">
          <w:rPr>
            <w:sz w:val="22"/>
            <w:szCs w:val="22"/>
            <w:lang w:val="sv-SE"/>
          </w:rPr>
          <w:t>från</w:t>
        </w:r>
      </w:ins>
      <w:del w:id="3764" w:author="Author">
        <w:r w:rsidR="004508CE" w:rsidRPr="00CE13CA" w:rsidDel="00362D15">
          <w:rPr>
            <w:sz w:val="22"/>
            <w:szCs w:val="22"/>
            <w:lang w:val="sv-SE"/>
            <w:rPrChange w:id="3765" w:author="Author">
              <w:rPr/>
            </w:rPrChange>
          </w:rPr>
          <w:delText>före eller efter</w:delText>
        </w:r>
      </w:del>
      <w:r w:rsidR="004508CE" w:rsidRPr="00CE13CA">
        <w:rPr>
          <w:sz w:val="22"/>
          <w:szCs w:val="22"/>
          <w:lang w:val="sv-SE"/>
          <w:rPrChange w:id="3766" w:author="Author">
            <w:rPr/>
          </w:rPrChange>
        </w:rPr>
        <w:t xml:space="preserve"> den tidpunkt</w:t>
      </w:r>
      <w:ins w:id="3767" w:author="Author">
        <w:r w:rsidRPr="00CE13CA">
          <w:rPr>
            <w:sz w:val="22"/>
            <w:szCs w:val="22"/>
            <w:lang w:val="sv-SE"/>
          </w:rPr>
          <w:t xml:space="preserve"> då</w:t>
        </w:r>
      </w:ins>
      <w:del w:id="3768" w:author="Author">
        <w:r w:rsidR="004508CE" w:rsidRPr="00CE13CA" w:rsidDel="00362D15">
          <w:rPr>
            <w:sz w:val="22"/>
            <w:szCs w:val="22"/>
            <w:lang w:val="sv-SE"/>
            <w:rPrChange w:id="3769" w:author="Author">
              <w:rPr/>
            </w:rPrChange>
          </w:rPr>
          <w:delText>, vid vilken</w:delText>
        </w:r>
      </w:del>
      <w:r w:rsidR="004508CE" w:rsidRPr="00CE13CA">
        <w:rPr>
          <w:sz w:val="22"/>
          <w:szCs w:val="22"/>
          <w:lang w:val="sv-SE"/>
          <w:rPrChange w:id="3770" w:author="Author">
            <w:rPr/>
          </w:rPrChange>
        </w:rPr>
        <w:t xml:space="preserve"> du brukar injicera det.</w:t>
      </w:r>
    </w:p>
    <w:p w14:paraId="405DDADB" w14:textId="77777777" w:rsidR="00362D15" w:rsidRPr="00CE13CA" w:rsidDel="00362D15" w:rsidRDefault="00362D15">
      <w:pPr>
        <w:pStyle w:val="ListParagraph"/>
        <w:numPr>
          <w:ilvl w:val="0"/>
          <w:numId w:val="78"/>
        </w:numPr>
        <w:rPr>
          <w:del w:id="3771" w:author="Author"/>
          <w:sz w:val="22"/>
          <w:szCs w:val="22"/>
          <w:lang w:val="sv-SE"/>
          <w:rPrChange w:id="3772" w:author="Author">
            <w:rPr>
              <w:del w:id="3773" w:author="Author"/>
            </w:rPr>
          </w:rPrChange>
        </w:rPr>
        <w:pPrChange w:id="3774" w:author="Author">
          <w:pPr>
            <w:keepNext/>
            <w:tabs>
              <w:tab w:val="left" w:pos="0"/>
            </w:tabs>
          </w:pPr>
        </w:pPrChange>
      </w:pPr>
    </w:p>
    <w:p w14:paraId="3C7CD471" w14:textId="77777777" w:rsidR="004508CE" w:rsidRPr="00CE13CA" w:rsidDel="00362D15" w:rsidRDefault="004508CE">
      <w:pPr>
        <w:pStyle w:val="ListParagraph"/>
        <w:keepNext/>
        <w:numPr>
          <w:ilvl w:val="0"/>
          <w:numId w:val="78"/>
        </w:numPr>
        <w:tabs>
          <w:tab w:val="left" w:pos="567"/>
        </w:tabs>
        <w:ind w:left="567" w:hanging="567"/>
        <w:rPr>
          <w:del w:id="3775" w:author="Author"/>
          <w:sz w:val="22"/>
          <w:szCs w:val="22"/>
          <w:lang w:val="sv-SE"/>
          <w:rPrChange w:id="3776" w:author="Author">
            <w:rPr>
              <w:del w:id="3777" w:author="Author"/>
            </w:rPr>
          </w:rPrChange>
        </w:rPr>
        <w:pPrChange w:id="3778" w:author="Author">
          <w:pPr>
            <w:keepNext/>
            <w:tabs>
              <w:tab w:val="left" w:pos="567"/>
            </w:tabs>
            <w:ind w:left="567" w:hanging="567"/>
          </w:pPr>
        </w:pPrChange>
      </w:pPr>
    </w:p>
    <w:p w14:paraId="1BEED9DB" w14:textId="34AFDCA9" w:rsidR="004508CE" w:rsidRPr="00CE13CA" w:rsidDel="00362D15" w:rsidRDefault="00362D15" w:rsidP="00362D15">
      <w:pPr>
        <w:pStyle w:val="ListParagraph"/>
        <w:numPr>
          <w:ilvl w:val="0"/>
          <w:numId w:val="78"/>
        </w:numPr>
        <w:rPr>
          <w:del w:id="3779" w:author="Author"/>
          <w:sz w:val="22"/>
          <w:szCs w:val="22"/>
        </w:rPr>
      </w:pPr>
      <w:ins w:id="3780" w:author="Author">
        <w:r w:rsidRPr="00CE13CA">
          <w:rPr>
            <w:sz w:val="22"/>
            <w:szCs w:val="22"/>
            <w:lang w:val="sv-SE"/>
          </w:rPr>
          <w:t>Om du kommer på det när det har gått mer än 3 timmar</w:t>
        </w:r>
        <w:r w:rsidRPr="00CE13CA">
          <w:rPr>
            <w:sz w:val="22"/>
            <w:szCs w:val="22"/>
            <w:lang w:val="sv-SE"/>
            <w:rPrChange w:id="3781" w:author="Author">
              <w:rPr>
                <w:lang w:val="sv-SE"/>
              </w:rPr>
            </w:rPrChange>
          </w:rPr>
          <w:t xml:space="preserve"> ska du inte </w:t>
        </w:r>
        <w:r w:rsidRPr="00CE13CA">
          <w:rPr>
            <w:sz w:val="22"/>
            <w:szCs w:val="22"/>
            <w:lang w:val="sv-SE"/>
          </w:rPr>
          <w:t xml:space="preserve">injicera den missade dosen </w:t>
        </w:r>
        <w:r w:rsidR="00B50B25" w:rsidRPr="00CE13CA">
          <w:rPr>
            <w:sz w:val="22"/>
            <w:szCs w:val="22"/>
            <w:lang w:val="sv-SE"/>
          </w:rPr>
          <w:t>–</w:t>
        </w:r>
        <w:r w:rsidRPr="00CE13CA">
          <w:rPr>
            <w:sz w:val="22"/>
            <w:szCs w:val="22"/>
            <w:lang w:val="sv-SE"/>
          </w:rPr>
          <w:t xml:space="preserve"> kontrollera ditt </w:t>
        </w:r>
      </w:ins>
      <w:del w:id="3782" w:author="Author">
        <w:r w:rsidR="004508CE" w:rsidRPr="00CE13CA" w:rsidDel="00362D15">
          <w:rPr>
            <w:sz w:val="22"/>
            <w:szCs w:val="22"/>
            <w:rPrChange w:id="3783" w:author="Author">
              <w:rPr/>
            </w:rPrChange>
          </w:rPr>
          <w:delText xml:space="preserve">Om du har glömt en dos Toujeo eller om du inte har injicerat tillräckligt med insulin kan </w:delText>
        </w:r>
      </w:del>
      <w:r w:rsidR="004508CE" w:rsidRPr="00CE13CA">
        <w:rPr>
          <w:sz w:val="22"/>
          <w:szCs w:val="22"/>
          <w:rPrChange w:id="3784" w:author="Author">
            <w:rPr/>
          </w:rPrChange>
        </w:rPr>
        <w:t>blodsocker</w:t>
      </w:r>
      <w:del w:id="3785" w:author="Author">
        <w:r w:rsidR="004508CE" w:rsidRPr="00CE13CA" w:rsidDel="00362D15">
          <w:rPr>
            <w:sz w:val="22"/>
            <w:szCs w:val="22"/>
            <w:rPrChange w:id="3786" w:author="Author">
              <w:rPr/>
            </w:rPrChange>
          </w:rPr>
          <w:delText>nivån</w:delText>
        </w:r>
      </w:del>
      <w:r w:rsidR="004508CE" w:rsidRPr="00CE13CA">
        <w:rPr>
          <w:sz w:val="22"/>
          <w:szCs w:val="22"/>
          <w:rPrChange w:id="3787" w:author="Author">
            <w:rPr/>
          </w:rPrChange>
        </w:rPr>
        <w:t xml:space="preserve"> </w:t>
      </w:r>
      <w:ins w:id="3788" w:author="Author">
        <w:r w:rsidRPr="00CE13CA">
          <w:rPr>
            <w:sz w:val="22"/>
            <w:szCs w:val="22"/>
            <w:lang w:val="sv-SE"/>
          </w:rPr>
          <w:t>och injicera sedan nästa dos vid den vanliga tidpunkten följande dag</w:t>
        </w:r>
      </w:ins>
      <w:del w:id="3789" w:author="Author">
        <w:r w:rsidR="004508CE" w:rsidRPr="00CE13CA" w:rsidDel="00362D15">
          <w:rPr>
            <w:sz w:val="22"/>
            <w:szCs w:val="22"/>
            <w:rPrChange w:id="3790" w:author="Author">
              <w:rPr/>
            </w:rPrChange>
          </w:rPr>
          <w:delText>bli för hög (hyperglykemi)</w:delText>
        </w:r>
      </w:del>
      <w:r w:rsidR="004508CE" w:rsidRPr="00CE13CA">
        <w:rPr>
          <w:sz w:val="22"/>
          <w:szCs w:val="22"/>
          <w:rPrChange w:id="3791" w:author="Author">
            <w:rPr/>
          </w:rPrChange>
        </w:rPr>
        <w:t xml:space="preserve">. </w:t>
      </w:r>
    </w:p>
    <w:p w14:paraId="5E47717F" w14:textId="77777777" w:rsidR="00362D15" w:rsidRPr="006E7DEE" w:rsidRDefault="00362D15">
      <w:pPr>
        <w:pStyle w:val="ListParagraph"/>
        <w:numPr>
          <w:ilvl w:val="0"/>
          <w:numId w:val="78"/>
        </w:numPr>
        <w:rPr>
          <w:ins w:id="3792" w:author="Author"/>
          <w:szCs w:val="22"/>
        </w:rPr>
        <w:pPrChange w:id="3793" w:author="Author">
          <w:pPr>
            <w:pStyle w:val="NormalIndent"/>
            <w:keepNext/>
            <w:tabs>
              <w:tab w:val="left" w:pos="567"/>
            </w:tabs>
            <w:ind w:left="0" w:firstLine="0"/>
          </w:pPr>
        </w:pPrChange>
      </w:pPr>
    </w:p>
    <w:p w14:paraId="4ABAAFC2" w14:textId="2F3EB913" w:rsidR="00362D15" w:rsidRPr="00CE13CA" w:rsidDel="00362D15" w:rsidRDefault="004508CE" w:rsidP="00362D15">
      <w:pPr>
        <w:pStyle w:val="ListParagraph"/>
        <w:numPr>
          <w:ilvl w:val="0"/>
          <w:numId w:val="78"/>
        </w:numPr>
        <w:rPr>
          <w:del w:id="3794" w:author="Author"/>
          <w:sz w:val="22"/>
          <w:szCs w:val="22"/>
          <w:lang w:val="sv-SE"/>
        </w:rPr>
      </w:pPr>
      <w:r w:rsidRPr="00CE13CA">
        <w:rPr>
          <w:sz w:val="22"/>
          <w:szCs w:val="22"/>
          <w:lang w:val="sv-SE"/>
          <w:rPrChange w:id="3795" w:author="Author">
            <w:rPr/>
          </w:rPrChange>
        </w:rPr>
        <w:t>Injicera inte dubbel dos för att kompensera för glömd dos.</w:t>
      </w:r>
    </w:p>
    <w:p w14:paraId="67DD09F1" w14:textId="77777777" w:rsidR="00362D15" w:rsidRPr="00CE13CA" w:rsidRDefault="00362D15">
      <w:pPr>
        <w:pStyle w:val="ListParagraph"/>
        <w:numPr>
          <w:ilvl w:val="0"/>
          <w:numId w:val="78"/>
        </w:numPr>
        <w:rPr>
          <w:ins w:id="3796" w:author="Author"/>
          <w:sz w:val="22"/>
          <w:szCs w:val="22"/>
          <w:lang w:val="sv-SE"/>
          <w:rPrChange w:id="3797" w:author="Author">
            <w:rPr>
              <w:ins w:id="3798" w:author="Author"/>
            </w:rPr>
          </w:rPrChange>
        </w:rPr>
        <w:pPrChange w:id="3799" w:author="Author">
          <w:pPr>
            <w:numPr>
              <w:numId w:val="65"/>
            </w:numPr>
            <w:tabs>
              <w:tab w:val="left" w:pos="567"/>
            </w:tabs>
            <w:ind w:left="567" w:hanging="567"/>
          </w:pPr>
        </w:pPrChange>
      </w:pPr>
    </w:p>
    <w:p w14:paraId="2E8FE430" w14:textId="347824DB" w:rsidR="00362D15" w:rsidRPr="00CE13CA" w:rsidDel="0034371E" w:rsidRDefault="00362D15">
      <w:pPr>
        <w:keepNext/>
        <w:tabs>
          <w:tab w:val="left" w:pos="567"/>
        </w:tabs>
        <w:ind w:left="360"/>
        <w:rPr>
          <w:ins w:id="3800" w:author="Author"/>
          <w:del w:id="3801" w:author="Author"/>
          <w:sz w:val="22"/>
          <w:szCs w:val="22"/>
          <w:lang w:val="sv-FI"/>
          <w:rPrChange w:id="3802" w:author="Author">
            <w:rPr>
              <w:ins w:id="3803" w:author="Author"/>
              <w:del w:id="3804" w:author="Author"/>
              <w:sz w:val="24"/>
              <w:szCs w:val="22"/>
            </w:rPr>
          </w:rPrChange>
        </w:rPr>
        <w:pPrChange w:id="3805" w:author="Author">
          <w:pPr>
            <w:pStyle w:val="NormalIndent"/>
            <w:keepNext/>
            <w:numPr>
              <w:numId w:val="65"/>
            </w:numPr>
            <w:tabs>
              <w:tab w:val="left" w:pos="567"/>
            </w:tabs>
            <w:ind w:left="720" w:hanging="360"/>
          </w:pPr>
        </w:pPrChange>
      </w:pPr>
      <w:ins w:id="3806" w:author="Author">
        <w:r w:rsidRPr="00CE13CA">
          <w:rPr>
            <w:sz w:val="22"/>
            <w:szCs w:val="22"/>
            <w:lang w:val="sv-SE"/>
          </w:rPr>
          <w:t xml:space="preserve">Om du missar en dos av Toujeo eller om du inte injicerar tillräckligt med insulin kan </w:t>
        </w:r>
      </w:ins>
      <w:del w:id="3807" w:author="Author">
        <w:r w:rsidR="004508CE" w:rsidRPr="00CE13CA" w:rsidDel="00362D15">
          <w:rPr>
            <w:sz w:val="22"/>
            <w:szCs w:val="22"/>
            <w:lang w:val="sv-SE"/>
          </w:rPr>
          <w:delText xml:space="preserve">Kontrollera </w:delText>
        </w:r>
      </w:del>
      <w:ins w:id="3808" w:author="Author">
        <w:r w:rsidRPr="00CE13CA">
          <w:rPr>
            <w:sz w:val="22"/>
            <w:szCs w:val="22"/>
            <w:lang w:val="sv-SE"/>
          </w:rPr>
          <w:t xml:space="preserve">din </w:t>
        </w:r>
      </w:ins>
      <w:r w:rsidR="004508CE" w:rsidRPr="00CE13CA">
        <w:rPr>
          <w:sz w:val="22"/>
          <w:szCs w:val="22"/>
          <w:lang w:val="sv-SE"/>
        </w:rPr>
        <w:t>blodsock</w:t>
      </w:r>
      <w:ins w:id="3809" w:author="Author">
        <w:r w:rsidRPr="00CE13CA">
          <w:rPr>
            <w:sz w:val="22"/>
            <w:szCs w:val="22"/>
            <w:lang w:val="sv-SE"/>
          </w:rPr>
          <w:t>ernivå</w:t>
        </w:r>
      </w:ins>
      <w:del w:id="3810" w:author="Author">
        <w:r w:rsidR="004508CE" w:rsidRPr="00CE13CA" w:rsidDel="00362D15">
          <w:rPr>
            <w:sz w:val="22"/>
            <w:szCs w:val="22"/>
            <w:lang w:val="sv-SE"/>
          </w:rPr>
          <w:delText>ret</w:delText>
        </w:r>
      </w:del>
      <w:r w:rsidR="004508CE" w:rsidRPr="00CE13CA">
        <w:rPr>
          <w:sz w:val="22"/>
          <w:szCs w:val="22"/>
          <w:lang w:val="sv-SE"/>
        </w:rPr>
        <w:t xml:space="preserve"> </w:t>
      </w:r>
      <w:ins w:id="3811" w:author="Author">
        <w:r w:rsidRPr="00CE13CA">
          <w:rPr>
            <w:sz w:val="22"/>
            <w:szCs w:val="22"/>
            <w:lang w:val="sv-SE"/>
          </w:rPr>
          <w:t xml:space="preserve">bli för hög </w:t>
        </w:r>
        <w:r w:rsidR="00B50B25" w:rsidRPr="00CE13CA">
          <w:rPr>
            <w:sz w:val="22"/>
            <w:szCs w:val="22"/>
            <w:lang w:val="sv-SE"/>
          </w:rPr>
          <w:t>–</w:t>
        </w:r>
        <w:r w:rsidRPr="00CE13CA">
          <w:rPr>
            <w:sz w:val="22"/>
            <w:szCs w:val="22"/>
            <w:lang w:val="sv-SE"/>
          </w:rPr>
          <w:t xml:space="preserve"> se ”Högt blodsocker </w:t>
        </w:r>
      </w:ins>
    </w:p>
    <w:p w14:paraId="69494EF9" w14:textId="205BA614" w:rsidR="004508CE" w:rsidRPr="00CE13CA" w:rsidDel="00362D15" w:rsidRDefault="00362D15">
      <w:pPr>
        <w:rPr>
          <w:del w:id="3812" w:author="Author"/>
          <w:sz w:val="22"/>
          <w:szCs w:val="22"/>
          <w:lang w:val="sv-FI"/>
          <w:rPrChange w:id="3813" w:author="Author">
            <w:rPr>
              <w:del w:id="3814" w:author="Author"/>
              <w:sz w:val="24"/>
              <w:szCs w:val="22"/>
            </w:rPr>
          </w:rPrChange>
        </w:rPr>
        <w:pPrChange w:id="3815" w:author="Author">
          <w:pPr>
            <w:pStyle w:val="NormalIndent"/>
            <w:keepNext/>
            <w:numPr>
              <w:numId w:val="65"/>
            </w:numPr>
            <w:tabs>
              <w:tab w:val="left" w:pos="567"/>
            </w:tabs>
            <w:ind w:left="720" w:hanging="360"/>
          </w:pPr>
        </w:pPrChange>
      </w:pPr>
      <w:ins w:id="3816" w:author="Author">
        <w:del w:id="3817" w:author="Author">
          <w:r w:rsidRPr="00CE13CA" w:rsidDel="0034371E">
            <w:rPr>
              <w:sz w:val="22"/>
              <w:szCs w:val="22"/>
              <w:lang w:val="sv-SE"/>
              <w:rPrChange w:id="3818" w:author="Author">
                <w:rPr/>
              </w:rPrChange>
            </w:rPr>
            <w:delText xml:space="preserve">För information om behandling av </w:delText>
          </w:r>
        </w:del>
        <w:r w:rsidRPr="00CE13CA">
          <w:rPr>
            <w:sz w:val="22"/>
            <w:szCs w:val="22"/>
            <w:lang w:val="sv-SE"/>
            <w:rPrChange w:id="3819" w:author="Author">
              <w:rPr/>
            </w:rPrChange>
          </w:rPr>
          <w:t>(hyperglykemi)”</w:t>
        </w:r>
        <w:del w:id="3820" w:author="Author">
          <w:r w:rsidRPr="00CE13CA" w:rsidDel="0034371E">
            <w:rPr>
              <w:sz w:val="22"/>
              <w:szCs w:val="22"/>
              <w:lang w:val="sv-SE"/>
              <w:rPrChange w:id="3821" w:author="Author">
                <w:rPr/>
              </w:rPrChange>
            </w:rPr>
            <w:delText>, se rutan</w:delText>
          </w:r>
        </w:del>
      </w:ins>
      <w:del w:id="3822" w:author="Author">
        <w:r w:rsidR="004508CE" w:rsidRPr="00CE13CA" w:rsidDel="00362D15">
          <w:rPr>
            <w:sz w:val="22"/>
            <w:szCs w:val="22"/>
            <w:lang w:val="sv-SE"/>
            <w:rPrChange w:id="3823" w:author="Author">
              <w:rPr/>
            </w:rPrChange>
          </w:rPr>
          <w:delText xml:space="preserve">och injicera sedan nästa dos vid den vanliga tidpunkten. </w:delText>
        </w:r>
      </w:del>
    </w:p>
    <w:p w14:paraId="3C678F22" w14:textId="0C62E58C" w:rsidR="004508CE" w:rsidRPr="00CE13CA" w:rsidRDefault="004508CE">
      <w:pPr>
        <w:rPr>
          <w:sz w:val="22"/>
          <w:szCs w:val="22"/>
          <w:lang w:val="sv-FI"/>
          <w:rPrChange w:id="3824" w:author="Author">
            <w:rPr>
              <w:sz w:val="24"/>
              <w:szCs w:val="22"/>
            </w:rPr>
          </w:rPrChange>
        </w:rPr>
        <w:pPrChange w:id="3825" w:author="Author">
          <w:pPr>
            <w:pStyle w:val="NormalIndent"/>
            <w:keepNext/>
            <w:numPr>
              <w:numId w:val="65"/>
            </w:numPr>
            <w:tabs>
              <w:tab w:val="left" w:pos="567"/>
            </w:tabs>
            <w:ind w:left="720" w:hanging="360"/>
          </w:pPr>
        </w:pPrChange>
      </w:pPr>
      <w:del w:id="3826" w:author="Author">
        <w:r w:rsidRPr="00CE13CA" w:rsidDel="00362D15">
          <w:rPr>
            <w:sz w:val="22"/>
            <w:szCs w:val="22"/>
            <w:lang w:val="sv-SE"/>
            <w:rPrChange w:id="3827" w:author="Author">
              <w:rPr/>
            </w:rPrChange>
          </w:rPr>
          <w:delText>För information om behandling av hyperglykemi, se rutan</w:delText>
        </w:r>
      </w:del>
      <w:r w:rsidRPr="00CE13CA">
        <w:rPr>
          <w:sz w:val="22"/>
          <w:szCs w:val="22"/>
          <w:lang w:val="sv-SE"/>
          <w:rPrChange w:id="3828" w:author="Author">
            <w:rPr/>
          </w:rPrChange>
        </w:rPr>
        <w:t xml:space="preserve"> i slutet av denna bipacksedel</w:t>
      </w:r>
      <w:ins w:id="3829" w:author="Author">
        <w:r w:rsidR="00362D15" w:rsidRPr="00CE13CA">
          <w:rPr>
            <w:sz w:val="22"/>
            <w:szCs w:val="22"/>
            <w:lang w:val="sv-SE"/>
            <w:rPrChange w:id="3830" w:author="Author">
              <w:rPr/>
            </w:rPrChange>
          </w:rPr>
          <w:t xml:space="preserve"> för råd</w:t>
        </w:r>
      </w:ins>
      <w:r w:rsidRPr="00CE13CA">
        <w:rPr>
          <w:sz w:val="22"/>
          <w:szCs w:val="22"/>
          <w:lang w:val="sv-SE"/>
          <w:rPrChange w:id="3831" w:author="Author">
            <w:rPr/>
          </w:rPrChange>
        </w:rPr>
        <w:t>.</w:t>
      </w:r>
    </w:p>
    <w:p w14:paraId="6BEADBAC" w14:textId="77777777" w:rsidR="004508CE" w:rsidRPr="00CE13CA" w:rsidRDefault="004508CE" w:rsidP="004508CE">
      <w:pPr>
        <w:tabs>
          <w:tab w:val="left" w:pos="567"/>
        </w:tabs>
        <w:rPr>
          <w:sz w:val="22"/>
          <w:szCs w:val="22"/>
          <w:lang w:val="sv-SE"/>
        </w:rPr>
      </w:pPr>
    </w:p>
    <w:p w14:paraId="2BFA4AE6" w14:textId="77777777" w:rsidR="004508CE" w:rsidRPr="00CE13CA" w:rsidRDefault="004508CE" w:rsidP="004508CE">
      <w:pPr>
        <w:pStyle w:val="NormalIndent"/>
        <w:tabs>
          <w:tab w:val="left" w:pos="567"/>
        </w:tabs>
        <w:ind w:left="0" w:firstLine="0"/>
        <w:rPr>
          <w:b/>
          <w:szCs w:val="22"/>
        </w:rPr>
      </w:pPr>
      <w:r w:rsidRPr="00CE13CA">
        <w:rPr>
          <w:b/>
          <w:szCs w:val="22"/>
        </w:rPr>
        <w:t>Om du slutar att använda Toujeo</w:t>
      </w:r>
    </w:p>
    <w:p w14:paraId="3C18254F" w14:textId="55B7D4BB" w:rsidR="004508CE" w:rsidRPr="00CE13CA" w:rsidRDefault="004508CE" w:rsidP="004508CE">
      <w:pPr>
        <w:pStyle w:val="NormalIndent"/>
        <w:tabs>
          <w:tab w:val="left" w:pos="567"/>
        </w:tabs>
        <w:ind w:left="0" w:firstLine="0"/>
        <w:rPr>
          <w:szCs w:val="22"/>
        </w:rPr>
      </w:pPr>
      <w:r w:rsidRPr="00CE13CA">
        <w:rPr>
          <w:szCs w:val="22"/>
        </w:rPr>
        <w:t xml:space="preserve">Sluta inte att </w:t>
      </w:r>
      <w:ins w:id="3832" w:author="Author">
        <w:r w:rsidR="00666745" w:rsidRPr="00CE13CA">
          <w:rPr>
            <w:szCs w:val="22"/>
          </w:rPr>
          <w:t>använda</w:t>
        </w:r>
      </w:ins>
      <w:del w:id="3833" w:author="Author">
        <w:r w:rsidRPr="00CE13CA" w:rsidDel="00666745">
          <w:rPr>
            <w:szCs w:val="22"/>
          </w:rPr>
          <w:delText>ta</w:delText>
        </w:r>
      </w:del>
      <w:r w:rsidRPr="00CE13CA">
        <w:rPr>
          <w:szCs w:val="22"/>
        </w:rPr>
        <w:t xml:space="preserve"> detta läkemedel utan att tala med läkare. Om du slutar </w:t>
      </w:r>
      <w:ins w:id="3834" w:author="Author">
        <w:r w:rsidR="00666745" w:rsidRPr="00CE13CA">
          <w:rPr>
            <w:szCs w:val="22"/>
          </w:rPr>
          <w:t>använda</w:t>
        </w:r>
      </w:ins>
      <w:del w:id="3835" w:author="Author">
        <w:r w:rsidRPr="00CE13CA" w:rsidDel="00666745">
          <w:rPr>
            <w:szCs w:val="22"/>
          </w:rPr>
          <w:delText>ta</w:delText>
        </w:r>
      </w:del>
      <w:r w:rsidRPr="00CE13CA">
        <w:rPr>
          <w:szCs w:val="22"/>
        </w:rPr>
        <w:t xml:space="preserve"> läkemedlet kan det leda till mycket högt blodsocker och ansamling av syra i blodet </w:t>
      </w:r>
      <w:ins w:id="3836" w:author="Author">
        <w:r w:rsidR="00666745" w:rsidRPr="00CE13CA">
          <w:rPr>
            <w:szCs w:val="22"/>
          </w:rPr>
          <w:t xml:space="preserve">kallat </w:t>
        </w:r>
      </w:ins>
      <w:del w:id="3837" w:author="Author">
        <w:r w:rsidRPr="00CE13CA" w:rsidDel="00666745">
          <w:rPr>
            <w:szCs w:val="22"/>
          </w:rPr>
          <w:delText>(</w:delText>
        </w:r>
      </w:del>
      <w:r w:rsidRPr="00CE13CA">
        <w:rPr>
          <w:szCs w:val="22"/>
        </w:rPr>
        <w:t>ketoacidos</w:t>
      </w:r>
      <w:ins w:id="3838" w:author="Author">
        <w:r w:rsidR="00666745" w:rsidRPr="00CE13CA">
          <w:rPr>
            <w:szCs w:val="22"/>
          </w:rPr>
          <w:t xml:space="preserve"> </w:t>
        </w:r>
        <w:r w:rsidR="00F2629F" w:rsidRPr="00CE13CA">
          <w:rPr>
            <w:szCs w:val="22"/>
          </w:rPr>
          <w:t>–</w:t>
        </w:r>
        <w:del w:id="3839" w:author="Author">
          <w:r w:rsidR="00666745" w:rsidRPr="00CE13CA" w:rsidDel="00F2629F">
            <w:rPr>
              <w:szCs w:val="22"/>
            </w:rPr>
            <w:delText>-</w:delText>
          </w:r>
        </w:del>
        <w:r w:rsidR="00666745" w:rsidRPr="00CE13CA">
          <w:rPr>
            <w:szCs w:val="22"/>
          </w:rPr>
          <w:t xml:space="preserve"> se ”Högt blodsocker (hyperglykemi)” i slutet av denna bipacksedel för råd</w:t>
        </w:r>
      </w:ins>
      <w:del w:id="3840" w:author="Author">
        <w:r w:rsidRPr="00CE13CA" w:rsidDel="00666745">
          <w:rPr>
            <w:szCs w:val="22"/>
          </w:rPr>
          <w:delText>)</w:delText>
        </w:r>
      </w:del>
      <w:r w:rsidRPr="00CE13CA">
        <w:rPr>
          <w:szCs w:val="22"/>
        </w:rPr>
        <w:t>.</w:t>
      </w:r>
    </w:p>
    <w:p w14:paraId="055C13AE" w14:textId="77777777" w:rsidR="004508CE" w:rsidRPr="00CE13CA" w:rsidRDefault="004508CE" w:rsidP="004508CE">
      <w:pPr>
        <w:pStyle w:val="NormalIndent"/>
        <w:tabs>
          <w:tab w:val="left" w:pos="567"/>
        </w:tabs>
        <w:ind w:left="0" w:firstLine="0"/>
        <w:rPr>
          <w:szCs w:val="22"/>
        </w:rPr>
      </w:pPr>
    </w:p>
    <w:p w14:paraId="386BB4BB" w14:textId="77777777" w:rsidR="004508CE" w:rsidRPr="00CE13CA" w:rsidRDefault="004508CE" w:rsidP="004508CE">
      <w:pPr>
        <w:pStyle w:val="NormalIndent"/>
        <w:tabs>
          <w:tab w:val="left" w:pos="567"/>
        </w:tabs>
        <w:ind w:left="0" w:firstLine="0"/>
        <w:rPr>
          <w:szCs w:val="22"/>
        </w:rPr>
      </w:pPr>
      <w:r w:rsidRPr="00CE13CA">
        <w:rPr>
          <w:szCs w:val="22"/>
        </w:rPr>
        <w:t>Om du har ytterligare frågor om detta läkemedel kontakta läkare, apotekspersonal eller sjuksköterska.</w:t>
      </w:r>
    </w:p>
    <w:p w14:paraId="17013E75" w14:textId="77777777" w:rsidR="004508CE" w:rsidRPr="00CE13CA" w:rsidRDefault="004508CE" w:rsidP="004508CE">
      <w:pPr>
        <w:tabs>
          <w:tab w:val="left" w:pos="567"/>
        </w:tabs>
        <w:rPr>
          <w:sz w:val="22"/>
          <w:szCs w:val="22"/>
          <w:lang w:val="sv-SE"/>
        </w:rPr>
      </w:pPr>
    </w:p>
    <w:p w14:paraId="25C5BDC9" w14:textId="77777777" w:rsidR="004508CE" w:rsidRPr="00CE13CA" w:rsidRDefault="004508CE" w:rsidP="004508CE">
      <w:pPr>
        <w:tabs>
          <w:tab w:val="left" w:pos="567"/>
        </w:tabs>
        <w:rPr>
          <w:sz w:val="22"/>
          <w:szCs w:val="22"/>
          <w:lang w:val="sv-SE"/>
        </w:rPr>
      </w:pPr>
    </w:p>
    <w:p w14:paraId="2E0E9319" w14:textId="77777777" w:rsidR="004508CE" w:rsidRPr="00CE13CA" w:rsidRDefault="004508CE" w:rsidP="004508CE">
      <w:pPr>
        <w:keepNext/>
        <w:tabs>
          <w:tab w:val="left" w:pos="567"/>
        </w:tabs>
        <w:ind w:left="567" w:hanging="567"/>
        <w:rPr>
          <w:b/>
          <w:caps/>
          <w:sz w:val="22"/>
          <w:szCs w:val="22"/>
          <w:lang w:val="sv-SE"/>
        </w:rPr>
      </w:pPr>
      <w:r w:rsidRPr="00CE13CA">
        <w:rPr>
          <w:b/>
          <w:caps/>
          <w:sz w:val="22"/>
          <w:szCs w:val="22"/>
          <w:lang w:val="sv-SE"/>
        </w:rPr>
        <w:t>4.</w:t>
      </w:r>
      <w:r w:rsidRPr="00CE13CA">
        <w:rPr>
          <w:b/>
          <w:caps/>
          <w:sz w:val="22"/>
          <w:szCs w:val="22"/>
          <w:lang w:val="sv-SE"/>
        </w:rPr>
        <w:tab/>
      </w:r>
      <w:r w:rsidRPr="00CE13CA">
        <w:rPr>
          <w:b/>
          <w:noProof/>
          <w:sz w:val="22"/>
          <w:szCs w:val="22"/>
          <w:lang w:val="sv-SE"/>
        </w:rPr>
        <w:t>Eventuella biverkningar</w:t>
      </w:r>
    </w:p>
    <w:p w14:paraId="002E0013" w14:textId="77777777" w:rsidR="004508CE" w:rsidRPr="00CE13CA" w:rsidRDefault="004508CE" w:rsidP="004508CE">
      <w:pPr>
        <w:keepNext/>
        <w:tabs>
          <w:tab w:val="left" w:pos="567"/>
        </w:tabs>
        <w:ind w:left="567" w:hanging="567"/>
        <w:rPr>
          <w:b/>
          <w:caps/>
          <w:sz w:val="22"/>
          <w:szCs w:val="22"/>
          <w:lang w:val="sv-SE"/>
        </w:rPr>
      </w:pPr>
    </w:p>
    <w:p w14:paraId="7FC59225" w14:textId="77777777" w:rsidR="004508CE" w:rsidRPr="00CE13CA" w:rsidRDefault="004508CE" w:rsidP="004508CE">
      <w:pPr>
        <w:keepNext/>
        <w:tabs>
          <w:tab w:val="left" w:pos="567"/>
        </w:tabs>
        <w:ind w:right="-29"/>
        <w:rPr>
          <w:sz w:val="22"/>
          <w:szCs w:val="22"/>
          <w:lang w:val="sv-SE"/>
        </w:rPr>
      </w:pPr>
      <w:r w:rsidRPr="00CE13CA">
        <w:rPr>
          <w:sz w:val="22"/>
          <w:szCs w:val="22"/>
          <w:lang w:val="sv-SE"/>
        </w:rPr>
        <w:t>Liksom alla läkemedel kan detta läkemedel orsaka biverkningar, men alla användare behöver inte få dem.</w:t>
      </w:r>
    </w:p>
    <w:p w14:paraId="59848CF4" w14:textId="77777777" w:rsidR="004508CE" w:rsidRPr="00CE13CA" w:rsidRDefault="004508CE" w:rsidP="004508CE">
      <w:pPr>
        <w:tabs>
          <w:tab w:val="left" w:pos="567"/>
        </w:tabs>
        <w:ind w:right="-29"/>
        <w:rPr>
          <w:sz w:val="22"/>
          <w:szCs w:val="22"/>
          <w:lang w:val="sv-SE"/>
        </w:rPr>
      </w:pPr>
    </w:p>
    <w:p w14:paraId="58B4BFE5" w14:textId="77777777" w:rsidR="00666745" w:rsidRPr="00CE13CA" w:rsidRDefault="00666745" w:rsidP="004508CE">
      <w:pPr>
        <w:tabs>
          <w:tab w:val="left" w:pos="567"/>
        </w:tabs>
        <w:rPr>
          <w:ins w:id="3841" w:author="Author"/>
          <w:b/>
          <w:bCs/>
          <w:sz w:val="22"/>
          <w:szCs w:val="22"/>
          <w:lang w:val="sv-FI"/>
          <w:rPrChange w:id="3842" w:author="Author">
            <w:rPr>
              <w:ins w:id="3843" w:author="Author"/>
              <w:b/>
              <w:sz w:val="22"/>
              <w:szCs w:val="22"/>
              <w:lang w:val="sv-SE"/>
            </w:rPr>
          </w:rPrChange>
        </w:rPr>
      </w:pPr>
      <w:ins w:id="3844" w:author="Author">
        <w:r w:rsidRPr="00CE13CA">
          <w:rPr>
            <w:b/>
            <w:bCs/>
            <w:sz w:val="22"/>
            <w:szCs w:val="22"/>
            <w:lang w:val="sv-FI"/>
            <w:rPrChange w:id="3845" w:author="Author">
              <w:rPr>
                <w:b/>
                <w:sz w:val="22"/>
                <w:szCs w:val="22"/>
                <w:lang w:val="sv-SE"/>
              </w:rPr>
            </w:rPrChange>
          </w:rPr>
          <w:t>Allvarliga biverkningar</w:t>
        </w:r>
        <w:r w:rsidRPr="00CE13CA" w:rsidDel="00666745">
          <w:rPr>
            <w:b/>
            <w:bCs/>
            <w:sz w:val="22"/>
            <w:szCs w:val="22"/>
            <w:lang w:val="sv-FI"/>
            <w:rPrChange w:id="3846" w:author="Author">
              <w:rPr>
                <w:b/>
                <w:sz w:val="22"/>
                <w:szCs w:val="22"/>
                <w:lang w:val="sv-SE"/>
              </w:rPr>
            </w:rPrChange>
          </w:rPr>
          <w:t xml:space="preserve"> </w:t>
        </w:r>
      </w:ins>
    </w:p>
    <w:p w14:paraId="4D204A13" w14:textId="208F32C1" w:rsidR="004508CE" w:rsidRPr="00CE13CA" w:rsidRDefault="004508CE" w:rsidP="004508CE">
      <w:pPr>
        <w:tabs>
          <w:tab w:val="left" w:pos="567"/>
        </w:tabs>
        <w:rPr>
          <w:ins w:id="3847" w:author="Author"/>
          <w:sz w:val="22"/>
          <w:szCs w:val="22"/>
          <w:lang w:val="sv-SE"/>
        </w:rPr>
      </w:pPr>
      <w:del w:id="3848" w:author="Author">
        <w:r w:rsidRPr="00CE13CA" w:rsidDel="00666745">
          <w:rPr>
            <w:b/>
            <w:sz w:val="22"/>
            <w:szCs w:val="22"/>
            <w:lang w:val="sv-SE"/>
          </w:rPr>
          <w:delText>Om du märker att ditt blodsocker blir för lågt (hypoglykemi),</w:delText>
        </w:r>
        <w:r w:rsidRPr="00CE13CA" w:rsidDel="00666745">
          <w:rPr>
            <w:sz w:val="22"/>
            <w:szCs w:val="22"/>
            <w:lang w:val="sv-SE"/>
          </w:rPr>
          <w:delText xml:space="preserve"> </w:delText>
        </w:r>
      </w:del>
      <w:ins w:id="3849" w:author="Author">
        <w:r w:rsidR="00666745" w:rsidRPr="00CE13CA">
          <w:rPr>
            <w:sz w:val="22"/>
            <w:szCs w:val="22"/>
            <w:lang w:val="sv-SE"/>
          </w:rPr>
          <w:t>Tala</w:t>
        </w:r>
      </w:ins>
      <w:del w:id="3850" w:author="Author">
        <w:r w:rsidRPr="00CE13CA" w:rsidDel="00666745">
          <w:rPr>
            <w:sz w:val="22"/>
            <w:szCs w:val="22"/>
            <w:lang w:val="sv-SE"/>
          </w:rPr>
          <w:delText>vidta</w:delText>
        </w:r>
      </w:del>
      <w:r w:rsidRPr="00CE13CA">
        <w:rPr>
          <w:sz w:val="22"/>
          <w:szCs w:val="22"/>
          <w:lang w:val="sv-SE"/>
        </w:rPr>
        <w:t xml:space="preserve"> genast </w:t>
      </w:r>
      <w:ins w:id="3851" w:author="Author">
        <w:r w:rsidR="00666745" w:rsidRPr="00CE13CA">
          <w:rPr>
            <w:sz w:val="22"/>
            <w:szCs w:val="22"/>
            <w:lang w:val="sv-SE"/>
          </w:rPr>
          <w:t xml:space="preserve">om för läkare, apotekspersonal eller sjuksköterska om du märker någon av följande allvarliga biverkningar </w:t>
        </w:r>
        <w:r w:rsidR="00B50B25" w:rsidRPr="00CE13CA">
          <w:rPr>
            <w:sz w:val="22"/>
            <w:szCs w:val="22"/>
            <w:lang w:val="sv-SE"/>
          </w:rPr>
          <w:t>–</w:t>
        </w:r>
        <w:r w:rsidR="00666745" w:rsidRPr="00CE13CA">
          <w:rPr>
            <w:sz w:val="22"/>
            <w:szCs w:val="22"/>
            <w:lang w:val="sv-SE"/>
          </w:rPr>
          <w:t xml:space="preserve"> du kan behöva akut medicinsk behandling:</w:t>
        </w:r>
      </w:ins>
      <w:del w:id="3852" w:author="Author">
        <w:r w:rsidRPr="00CE13CA" w:rsidDel="00666745">
          <w:rPr>
            <w:sz w:val="22"/>
            <w:szCs w:val="22"/>
            <w:lang w:val="sv-SE"/>
          </w:rPr>
          <w:delText>åtgärder för att höja blodsockernivån (se rutan i slutet av denna bipacksedel).</w:delText>
        </w:r>
        <w:r w:rsidRPr="00CE13CA" w:rsidDel="00666745">
          <w:rPr>
            <w:b/>
            <w:sz w:val="22"/>
            <w:szCs w:val="22"/>
            <w:lang w:val="sv-SE"/>
          </w:rPr>
          <w:delText xml:space="preserve"> </w:delText>
        </w:r>
      </w:del>
    </w:p>
    <w:p w14:paraId="217DA97F" w14:textId="77777777" w:rsidR="00666745" w:rsidRPr="00CE13CA" w:rsidRDefault="00666745" w:rsidP="004508CE">
      <w:pPr>
        <w:tabs>
          <w:tab w:val="left" w:pos="567"/>
        </w:tabs>
        <w:rPr>
          <w:b/>
          <w:sz w:val="22"/>
          <w:szCs w:val="22"/>
          <w:lang w:val="sv-SE"/>
        </w:rPr>
      </w:pPr>
    </w:p>
    <w:p w14:paraId="6AC6A825" w14:textId="22341A34" w:rsidR="004508CE" w:rsidRPr="00CE13CA" w:rsidRDefault="00666745">
      <w:pPr>
        <w:ind w:left="567"/>
        <w:rPr>
          <w:b/>
          <w:sz w:val="22"/>
          <w:szCs w:val="22"/>
          <w:lang w:val="sv-SE"/>
        </w:rPr>
        <w:pPrChange w:id="3853" w:author="Author">
          <w:pPr>
            <w:tabs>
              <w:tab w:val="left" w:pos="567"/>
            </w:tabs>
          </w:pPr>
        </w:pPrChange>
      </w:pPr>
      <w:ins w:id="3854" w:author="Author">
        <w:r w:rsidRPr="00CE13CA">
          <w:rPr>
            <w:b/>
            <w:bCs/>
            <w:sz w:val="22"/>
            <w:szCs w:val="22"/>
            <w:lang w:val="sv-SE"/>
            <w:rPrChange w:id="3855" w:author="Author">
              <w:rPr>
                <w:sz w:val="22"/>
                <w:szCs w:val="22"/>
                <w:lang w:val="sv-SE"/>
              </w:rPr>
            </w:rPrChange>
          </w:rPr>
          <w:t>Lågt blodsocker h</w:t>
        </w:r>
      </w:ins>
      <w:del w:id="3856" w:author="Author">
        <w:r w:rsidR="004508CE" w:rsidRPr="00CE13CA" w:rsidDel="00666745">
          <w:rPr>
            <w:b/>
            <w:bCs/>
            <w:sz w:val="22"/>
            <w:szCs w:val="22"/>
            <w:lang w:val="sv-SE"/>
            <w:rPrChange w:id="3857" w:author="Author">
              <w:rPr>
                <w:sz w:val="22"/>
                <w:szCs w:val="22"/>
                <w:lang w:val="sv-SE"/>
              </w:rPr>
            </w:rPrChange>
          </w:rPr>
          <w:delText>H</w:delText>
        </w:r>
      </w:del>
      <w:r w:rsidR="004508CE" w:rsidRPr="00CE13CA">
        <w:rPr>
          <w:b/>
          <w:bCs/>
          <w:sz w:val="22"/>
          <w:szCs w:val="22"/>
          <w:lang w:val="sv-SE"/>
          <w:rPrChange w:id="3858" w:author="Author">
            <w:rPr>
              <w:sz w:val="22"/>
              <w:szCs w:val="22"/>
              <w:lang w:val="sv-SE"/>
            </w:rPr>
          </w:rPrChange>
        </w:rPr>
        <w:t xml:space="preserve">ypoglykemi </w:t>
      </w:r>
      <w:ins w:id="3859" w:author="Author">
        <w:r w:rsidRPr="00CE13CA">
          <w:rPr>
            <w:b/>
            <w:bCs/>
            <w:sz w:val="22"/>
            <w:szCs w:val="22"/>
            <w:lang w:val="sv-SE"/>
            <w:rPrChange w:id="3860" w:author="Author">
              <w:rPr>
                <w:sz w:val="22"/>
                <w:szCs w:val="22"/>
                <w:lang w:val="sv-SE"/>
              </w:rPr>
            </w:rPrChange>
          </w:rPr>
          <w:t>-</w:t>
        </w:r>
        <w:r w:rsidRPr="00CE13CA">
          <w:rPr>
            <w:sz w:val="22"/>
            <w:szCs w:val="22"/>
            <w:lang w:val="sv-SE"/>
          </w:rPr>
          <w:t xml:space="preserve"> mycket</w:t>
        </w:r>
      </w:ins>
      <w:del w:id="3861" w:author="Author">
        <w:r w:rsidR="004508CE" w:rsidRPr="00CE13CA" w:rsidDel="00666745">
          <w:rPr>
            <w:sz w:val="22"/>
            <w:szCs w:val="22"/>
            <w:lang w:val="sv-SE"/>
          </w:rPr>
          <w:delText>kan vara väldigt allvarligt och är väldigt</w:delText>
        </w:r>
      </w:del>
      <w:r w:rsidR="004508CE" w:rsidRPr="00CE13CA">
        <w:rPr>
          <w:sz w:val="22"/>
          <w:szCs w:val="22"/>
          <w:lang w:val="sv-SE"/>
        </w:rPr>
        <w:t xml:space="preserve"> vanlig</w:t>
      </w:r>
      <w:ins w:id="3862" w:author="Author">
        <w:r w:rsidRPr="00CE13CA">
          <w:rPr>
            <w:sz w:val="22"/>
            <w:szCs w:val="22"/>
            <w:lang w:val="sv-SE"/>
          </w:rPr>
          <w:t>a:</w:t>
        </w:r>
      </w:ins>
      <w:del w:id="3863" w:author="Author">
        <w:r w:rsidR="004508CE" w:rsidRPr="00CE13CA" w:rsidDel="00666745">
          <w:rPr>
            <w:sz w:val="22"/>
            <w:szCs w:val="22"/>
            <w:lang w:val="sv-SE"/>
          </w:rPr>
          <w:delText>t</w:delText>
        </w:r>
      </w:del>
      <w:r w:rsidR="004508CE" w:rsidRPr="00CE13CA">
        <w:rPr>
          <w:sz w:val="22"/>
          <w:szCs w:val="22"/>
          <w:lang w:val="sv-SE"/>
        </w:rPr>
        <w:t xml:space="preserve"> </w:t>
      </w:r>
      <w:del w:id="3864" w:author="Author">
        <w:r w:rsidR="004508CE" w:rsidRPr="00CE13CA" w:rsidDel="00666745">
          <w:rPr>
            <w:sz w:val="22"/>
            <w:szCs w:val="22"/>
            <w:lang w:val="sv-SE"/>
          </w:rPr>
          <w:delText>vid insulinbehandling (</w:delText>
        </w:r>
      </w:del>
      <w:r w:rsidR="004508CE" w:rsidRPr="00CE13CA">
        <w:rPr>
          <w:sz w:val="22"/>
          <w:szCs w:val="22"/>
          <w:lang w:val="sv-SE"/>
        </w:rPr>
        <w:t>kan förekomma hos fler än 1 av 10 personer</w:t>
      </w:r>
      <w:del w:id="3865" w:author="Author">
        <w:r w:rsidR="004508CE" w:rsidRPr="00CE13CA" w:rsidDel="008415DD">
          <w:rPr>
            <w:sz w:val="22"/>
            <w:szCs w:val="22"/>
            <w:lang w:val="sv-SE"/>
          </w:rPr>
          <w:delText>)</w:delText>
        </w:r>
      </w:del>
      <w:r w:rsidR="004508CE" w:rsidRPr="00CE13CA">
        <w:rPr>
          <w:sz w:val="22"/>
          <w:szCs w:val="22"/>
          <w:lang w:val="sv-SE"/>
        </w:rPr>
        <w:t>.</w:t>
      </w:r>
      <w:r w:rsidR="004508CE" w:rsidRPr="00CE13CA">
        <w:rPr>
          <w:b/>
          <w:sz w:val="22"/>
          <w:szCs w:val="22"/>
          <w:lang w:val="sv-SE"/>
        </w:rPr>
        <w:t xml:space="preserve"> </w:t>
      </w:r>
    </w:p>
    <w:p w14:paraId="622D8D33" w14:textId="611D845E" w:rsidR="005903AE" w:rsidRPr="00CE13CA" w:rsidDel="008415DD" w:rsidRDefault="005903AE">
      <w:pPr>
        <w:numPr>
          <w:ilvl w:val="0"/>
          <w:numId w:val="72"/>
        </w:numPr>
        <w:tabs>
          <w:tab w:val="left" w:pos="567"/>
        </w:tabs>
        <w:ind w:left="567" w:firstLine="0"/>
        <w:rPr>
          <w:del w:id="3866" w:author="Author"/>
          <w:sz w:val="22"/>
          <w:szCs w:val="22"/>
          <w:lang w:val="en-US"/>
          <w:rPrChange w:id="3867" w:author="Author">
            <w:rPr>
              <w:del w:id="3868" w:author="Author"/>
              <w:b/>
              <w:sz w:val="22"/>
              <w:szCs w:val="22"/>
              <w:lang w:val="sv-SE"/>
            </w:rPr>
          </w:rPrChange>
        </w:rPr>
        <w:pPrChange w:id="3869" w:author="Author">
          <w:pPr>
            <w:numPr>
              <w:numId w:val="72"/>
            </w:numPr>
            <w:tabs>
              <w:tab w:val="left" w:pos="567"/>
            </w:tabs>
            <w:ind w:left="720" w:hanging="360"/>
          </w:pPr>
        </w:pPrChange>
      </w:pPr>
      <w:del w:id="3870" w:author="Author">
        <w:r w:rsidRPr="00CE13CA" w:rsidDel="008415DD">
          <w:rPr>
            <w:sz w:val="22"/>
            <w:szCs w:val="22"/>
            <w:lang w:val="en-US"/>
            <w:rPrChange w:id="3871" w:author="Author">
              <w:rPr>
                <w:sz w:val="22"/>
                <w:szCs w:val="22"/>
                <w:lang w:val="sv-SE"/>
              </w:rPr>
            </w:rPrChange>
          </w:rPr>
          <w:delText>Lågt blodsocker</w:delText>
        </w:r>
        <w:r w:rsidRPr="00CE13CA" w:rsidDel="008415DD">
          <w:rPr>
            <w:sz w:val="22"/>
            <w:szCs w:val="22"/>
            <w:lang w:val="en-US"/>
            <w:rPrChange w:id="3872" w:author="Author">
              <w:rPr>
                <w:b/>
                <w:sz w:val="22"/>
                <w:szCs w:val="22"/>
                <w:lang w:val="sv-SE"/>
              </w:rPr>
            </w:rPrChange>
          </w:rPr>
          <w:delText xml:space="preserve"> </w:delText>
        </w:r>
        <w:r w:rsidRPr="00CE13CA" w:rsidDel="008415DD">
          <w:rPr>
            <w:sz w:val="22"/>
            <w:szCs w:val="22"/>
            <w:lang w:val="en-US"/>
            <w:rPrChange w:id="3873" w:author="Author">
              <w:rPr>
                <w:sz w:val="22"/>
                <w:szCs w:val="22"/>
                <w:lang w:val="sv-SE"/>
              </w:rPr>
            </w:rPrChange>
          </w:rPr>
          <w:delText>betyder att det inte finns tillräckligt med socker i ditt blod.</w:delText>
        </w:r>
        <w:r w:rsidRPr="00CE13CA" w:rsidDel="008415DD">
          <w:rPr>
            <w:sz w:val="22"/>
            <w:szCs w:val="22"/>
            <w:lang w:val="en-US"/>
            <w:rPrChange w:id="3874" w:author="Author">
              <w:rPr>
                <w:b/>
                <w:sz w:val="22"/>
                <w:szCs w:val="22"/>
                <w:lang w:val="sv-SE"/>
              </w:rPr>
            </w:rPrChange>
          </w:rPr>
          <w:delText xml:space="preserve"> </w:delText>
        </w:r>
      </w:del>
    </w:p>
    <w:p w14:paraId="088EBDD0" w14:textId="4366F7D4" w:rsidR="005903AE" w:rsidRPr="00CE13CA" w:rsidDel="008415DD" w:rsidRDefault="005903AE">
      <w:pPr>
        <w:pStyle w:val="ListParagraph"/>
        <w:numPr>
          <w:ilvl w:val="0"/>
          <w:numId w:val="72"/>
        </w:numPr>
        <w:tabs>
          <w:tab w:val="left" w:pos="567"/>
        </w:tabs>
        <w:ind w:left="567" w:firstLine="0"/>
        <w:rPr>
          <w:del w:id="3875" w:author="Author"/>
          <w:sz w:val="22"/>
          <w:szCs w:val="22"/>
          <w:lang w:val="sv-FI"/>
          <w:rPrChange w:id="3876" w:author="Author">
            <w:rPr>
              <w:del w:id="3877" w:author="Author"/>
              <w:sz w:val="22"/>
              <w:szCs w:val="22"/>
              <w:lang w:val="sv-SE"/>
            </w:rPr>
          </w:rPrChange>
        </w:rPr>
        <w:pPrChange w:id="3878" w:author="Author">
          <w:pPr>
            <w:pStyle w:val="ListParagraph"/>
            <w:numPr>
              <w:numId w:val="72"/>
            </w:numPr>
            <w:ind w:hanging="360"/>
          </w:pPr>
        </w:pPrChange>
      </w:pPr>
      <w:r w:rsidRPr="00CE13CA">
        <w:rPr>
          <w:sz w:val="22"/>
          <w:szCs w:val="22"/>
          <w:lang w:val="sv-FI"/>
          <w:rPrChange w:id="3879" w:author="Author">
            <w:rPr/>
          </w:rPrChange>
        </w:rPr>
        <w:t xml:space="preserve">Om din blodsockernivå </w:t>
      </w:r>
      <w:ins w:id="3880" w:author="Author">
        <w:r w:rsidR="008415DD" w:rsidRPr="00CE13CA">
          <w:rPr>
            <w:sz w:val="22"/>
            <w:szCs w:val="22"/>
            <w:lang w:val="sv-FI"/>
            <w:rPrChange w:id="3881" w:author="Author">
              <w:rPr/>
            </w:rPrChange>
          </w:rPr>
          <w:t>sänks</w:t>
        </w:r>
      </w:ins>
      <w:del w:id="3882" w:author="Author">
        <w:r w:rsidRPr="00CE13CA" w:rsidDel="008415DD">
          <w:rPr>
            <w:sz w:val="22"/>
            <w:szCs w:val="22"/>
            <w:lang w:val="sv-FI"/>
            <w:rPrChange w:id="3883" w:author="Author">
              <w:rPr/>
            </w:rPrChange>
          </w:rPr>
          <w:delText>blir</w:delText>
        </w:r>
      </w:del>
      <w:r w:rsidRPr="00CE13CA">
        <w:rPr>
          <w:sz w:val="22"/>
          <w:szCs w:val="22"/>
          <w:lang w:val="sv-FI"/>
          <w:rPrChange w:id="3884" w:author="Author">
            <w:rPr/>
          </w:rPrChange>
        </w:rPr>
        <w:t xml:space="preserve"> för </w:t>
      </w:r>
      <w:ins w:id="3885" w:author="Author">
        <w:r w:rsidR="008415DD" w:rsidRPr="00CE13CA">
          <w:rPr>
            <w:sz w:val="22"/>
            <w:szCs w:val="22"/>
            <w:lang w:val="sv-FI"/>
            <w:rPrChange w:id="3886" w:author="Author">
              <w:rPr/>
            </w:rPrChange>
          </w:rPr>
          <w:t>mycket</w:t>
        </w:r>
      </w:ins>
      <w:del w:id="3887" w:author="Author">
        <w:r w:rsidRPr="00CE13CA" w:rsidDel="008415DD">
          <w:rPr>
            <w:sz w:val="22"/>
            <w:szCs w:val="22"/>
            <w:lang w:val="sv-FI"/>
            <w:rPrChange w:id="3888" w:author="Author">
              <w:rPr/>
            </w:rPrChange>
          </w:rPr>
          <w:delText>låg</w:delText>
        </w:r>
      </w:del>
      <w:r w:rsidRPr="00CE13CA">
        <w:rPr>
          <w:sz w:val="22"/>
          <w:szCs w:val="22"/>
          <w:lang w:val="sv-FI"/>
          <w:rPrChange w:id="3889" w:author="Author">
            <w:rPr/>
          </w:rPrChange>
        </w:rPr>
        <w:t xml:space="preserve"> kan du svimma</w:t>
      </w:r>
      <w:del w:id="3890" w:author="Author">
        <w:r w:rsidRPr="00CE13CA" w:rsidDel="008415DD">
          <w:rPr>
            <w:sz w:val="22"/>
            <w:szCs w:val="22"/>
            <w:lang w:val="sv-FI"/>
            <w:rPrChange w:id="3891" w:author="Author">
              <w:rPr/>
            </w:rPrChange>
          </w:rPr>
          <w:delText xml:space="preserve"> (bli medvetslös)</w:delText>
        </w:r>
      </w:del>
      <w:r w:rsidRPr="00CE13CA">
        <w:rPr>
          <w:sz w:val="22"/>
          <w:szCs w:val="22"/>
          <w:lang w:val="sv-FI"/>
          <w:rPrChange w:id="3892" w:author="Author">
            <w:rPr/>
          </w:rPrChange>
        </w:rPr>
        <w:t xml:space="preserve">. </w:t>
      </w:r>
    </w:p>
    <w:p w14:paraId="0ACAEA93" w14:textId="77777777" w:rsidR="008415DD" w:rsidRPr="00CE13CA" w:rsidRDefault="008415DD">
      <w:pPr>
        <w:pStyle w:val="ListParagraph"/>
        <w:numPr>
          <w:ilvl w:val="0"/>
          <w:numId w:val="72"/>
        </w:numPr>
        <w:tabs>
          <w:tab w:val="left" w:pos="567"/>
        </w:tabs>
        <w:ind w:left="567" w:firstLine="0"/>
        <w:rPr>
          <w:ins w:id="3893" w:author="Author"/>
          <w:sz w:val="22"/>
          <w:szCs w:val="22"/>
          <w:lang w:val="sv-FI"/>
          <w:rPrChange w:id="3894" w:author="Author">
            <w:rPr>
              <w:ins w:id="3895" w:author="Author"/>
            </w:rPr>
          </w:rPrChange>
        </w:rPr>
        <w:pPrChange w:id="3896" w:author="Author">
          <w:pPr>
            <w:numPr>
              <w:numId w:val="72"/>
            </w:numPr>
            <w:tabs>
              <w:tab w:val="left" w:pos="567"/>
            </w:tabs>
            <w:ind w:left="720" w:hanging="360"/>
          </w:pPr>
        </w:pPrChange>
      </w:pPr>
    </w:p>
    <w:p w14:paraId="671497B2" w14:textId="77777777" w:rsidR="005903AE" w:rsidRPr="00CE13CA" w:rsidRDefault="005903AE">
      <w:pPr>
        <w:pStyle w:val="ListParagraph"/>
        <w:numPr>
          <w:ilvl w:val="0"/>
          <w:numId w:val="72"/>
        </w:numPr>
        <w:tabs>
          <w:tab w:val="left" w:pos="567"/>
        </w:tabs>
        <w:ind w:left="567" w:firstLine="0"/>
        <w:rPr>
          <w:sz w:val="22"/>
          <w:szCs w:val="22"/>
          <w:lang w:val="sv-FI"/>
          <w:rPrChange w:id="3897" w:author="Author">
            <w:rPr/>
          </w:rPrChange>
        </w:rPr>
        <w:pPrChange w:id="3898" w:author="Author">
          <w:pPr>
            <w:numPr>
              <w:numId w:val="72"/>
            </w:numPr>
            <w:tabs>
              <w:tab w:val="left" w:pos="567"/>
            </w:tabs>
            <w:ind w:left="720" w:hanging="360"/>
          </w:pPr>
        </w:pPrChange>
      </w:pPr>
      <w:r w:rsidRPr="00CE13CA">
        <w:rPr>
          <w:sz w:val="22"/>
          <w:szCs w:val="22"/>
          <w:lang w:val="sv-FI"/>
          <w:rPrChange w:id="3899" w:author="Author">
            <w:rPr/>
          </w:rPrChange>
        </w:rPr>
        <w:t xml:space="preserve">Mycket lågt blodsocker kan </w:t>
      </w:r>
      <w:del w:id="3900" w:author="Author">
        <w:r w:rsidRPr="00CE13CA" w:rsidDel="008415DD">
          <w:rPr>
            <w:sz w:val="22"/>
            <w:szCs w:val="22"/>
            <w:lang w:val="sv-FI"/>
            <w:rPrChange w:id="3901" w:author="Author">
              <w:rPr/>
            </w:rPrChange>
          </w:rPr>
          <w:delText>för</w:delText>
        </w:r>
      </w:del>
      <w:r w:rsidRPr="00CE13CA">
        <w:rPr>
          <w:sz w:val="22"/>
          <w:szCs w:val="22"/>
          <w:lang w:val="sv-FI"/>
          <w:rPrChange w:id="3902" w:author="Author">
            <w:rPr/>
          </w:rPrChange>
        </w:rPr>
        <w:t xml:space="preserve">orsaka hjärnskada och kan vara livshotande. </w:t>
      </w:r>
    </w:p>
    <w:p w14:paraId="1C0C7E47" w14:textId="038286CA" w:rsidR="005903AE" w:rsidRPr="00CE13CA" w:rsidRDefault="008415DD">
      <w:pPr>
        <w:tabs>
          <w:tab w:val="left" w:pos="567"/>
        </w:tabs>
        <w:ind w:left="567"/>
        <w:rPr>
          <w:sz w:val="22"/>
          <w:szCs w:val="22"/>
          <w:lang w:val="sv-SE"/>
        </w:rPr>
        <w:pPrChange w:id="3903" w:author="Author">
          <w:pPr>
            <w:numPr>
              <w:numId w:val="72"/>
            </w:numPr>
            <w:tabs>
              <w:tab w:val="left" w:pos="567"/>
            </w:tabs>
            <w:ind w:left="720" w:hanging="360"/>
          </w:pPr>
        </w:pPrChange>
      </w:pPr>
      <w:ins w:id="3904" w:author="Author">
        <w:r w:rsidRPr="00CE13CA">
          <w:rPr>
            <w:sz w:val="22"/>
            <w:szCs w:val="22"/>
            <w:lang w:val="sv-SE"/>
          </w:rPr>
          <w:t>Om du får tecken på lågt blodsocker ska du genast försöka höja blodsockernivån. Se ”Lågt blodsocker</w:t>
        </w:r>
        <w:r w:rsidRPr="00CE13CA">
          <w:rPr>
            <w:sz w:val="22"/>
            <w:szCs w:val="22"/>
            <w:lang w:val="sv-SE"/>
            <w:rPrChange w:id="3905" w:author="Author">
              <w:rPr>
                <w:szCs w:val="22"/>
              </w:rPr>
            </w:rPrChange>
          </w:rPr>
          <w:t>”</w:t>
        </w:r>
      </w:ins>
      <w:del w:id="3906" w:author="Author">
        <w:r w:rsidR="005903AE" w:rsidRPr="00CE13CA" w:rsidDel="008415DD">
          <w:rPr>
            <w:sz w:val="22"/>
            <w:szCs w:val="22"/>
            <w:lang w:val="sv-SE"/>
          </w:rPr>
          <w:delText>För mer information, se rutan</w:delText>
        </w:r>
      </w:del>
      <w:r w:rsidR="005903AE" w:rsidRPr="00CE13CA">
        <w:rPr>
          <w:sz w:val="22"/>
          <w:szCs w:val="22"/>
          <w:lang w:val="sv-SE"/>
        </w:rPr>
        <w:t xml:space="preserve"> i slutet av denna bipacksedel</w:t>
      </w:r>
      <w:ins w:id="3907" w:author="Author">
        <w:r w:rsidRPr="00CE13CA">
          <w:rPr>
            <w:sz w:val="22"/>
            <w:szCs w:val="22"/>
            <w:lang w:val="sv-SE"/>
          </w:rPr>
          <w:t xml:space="preserve"> för råd</w:t>
        </w:r>
      </w:ins>
      <w:r w:rsidR="005903AE" w:rsidRPr="00CE13CA">
        <w:rPr>
          <w:sz w:val="22"/>
          <w:szCs w:val="22"/>
          <w:lang w:val="sv-SE"/>
        </w:rPr>
        <w:t>.</w:t>
      </w:r>
    </w:p>
    <w:p w14:paraId="265531E0" w14:textId="77777777" w:rsidR="004508CE" w:rsidRPr="00CE13CA" w:rsidRDefault="004508CE" w:rsidP="004508CE">
      <w:pPr>
        <w:tabs>
          <w:tab w:val="left" w:pos="567"/>
        </w:tabs>
        <w:rPr>
          <w:b/>
          <w:sz w:val="22"/>
          <w:szCs w:val="22"/>
          <w:lang w:val="sv-SE"/>
        </w:rPr>
      </w:pPr>
    </w:p>
    <w:p w14:paraId="57D5CD7B" w14:textId="1449A494" w:rsidR="008415DD" w:rsidRPr="00CE13CA" w:rsidRDefault="00B50B25">
      <w:pPr>
        <w:tabs>
          <w:tab w:val="left" w:pos="567"/>
        </w:tabs>
        <w:ind w:left="567"/>
        <w:rPr>
          <w:ins w:id="3908" w:author="Author"/>
          <w:b/>
          <w:sz w:val="22"/>
          <w:szCs w:val="22"/>
          <w:lang w:val="sv-SE"/>
        </w:rPr>
        <w:pPrChange w:id="3909" w:author="Author">
          <w:pPr>
            <w:tabs>
              <w:tab w:val="left" w:pos="567"/>
            </w:tabs>
          </w:pPr>
        </w:pPrChange>
      </w:pPr>
      <w:ins w:id="3910" w:author="Author">
        <w:r w:rsidRPr="00CE13CA">
          <w:rPr>
            <w:bCs/>
            <w:sz w:val="22"/>
            <w:szCs w:val="22"/>
            <w:lang w:val="sv-SE"/>
          </w:rPr>
          <w:t>Tecken</w:t>
        </w:r>
        <w:r w:rsidR="008415DD" w:rsidRPr="00CE13CA">
          <w:rPr>
            <w:bCs/>
            <w:sz w:val="22"/>
            <w:szCs w:val="22"/>
            <w:lang w:val="sv-SE"/>
            <w:rPrChange w:id="3911" w:author="Author">
              <w:rPr>
                <w:b/>
                <w:sz w:val="22"/>
                <w:szCs w:val="22"/>
                <w:lang w:val="sv-SE"/>
              </w:rPr>
            </w:rPrChange>
          </w:rPr>
          <w:t xml:space="preserve"> på</w:t>
        </w:r>
        <w:r w:rsidR="008415DD" w:rsidRPr="00CE13CA">
          <w:rPr>
            <w:b/>
            <w:sz w:val="22"/>
            <w:szCs w:val="22"/>
            <w:lang w:val="sv-SE"/>
          </w:rPr>
          <w:t xml:space="preserve"> a</w:t>
        </w:r>
      </w:ins>
      <w:del w:id="3912" w:author="Author">
        <w:r w:rsidR="004508CE" w:rsidRPr="00CE13CA" w:rsidDel="008415DD">
          <w:rPr>
            <w:b/>
            <w:sz w:val="22"/>
            <w:szCs w:val="22"/>
            <w:lang w:val="sv-SE"/>
          </w:rPr>
          <w:delText>A</w:delText>
        </w:r>
      </w:del>
      <w:r w:rsidR="004508CE" w:rsidRPr="00CE13CA">
        <w:rPr>
          <w:b/>
          <w:sz w:val="22"/>
          <w:szCs w:val="22"/>
          <w:lang w:val="sv-SE"/>
        </w:rPr>
        <w:t>llvarlig</w:t>
      </w:r>
      <w:ins w:id="3913" w:author="Author">
        <w:r w:rsidRPr="00CE13CA">
          <w:rPr>
            <w:b/>
            <w:sz w:val="22"/>
            <w:szCs w:val="22"/>
            <w:lang w:val="sv-SE"/>
          </w:rPr>
          <w:t>a</w:t>
        </w:r>
      </w:ins>
      <w:r w:rsidR="004508CE" w:rsidRPr="00CE13CA">
        <w:rPr>
          <w:b/>
          <w:sz w:val="22"/>
          <w:szCs w:val="22"/>
          <w:lang w:val="sv-SE"/>
        </w:rPr>
        <w:t xml:space="preserve"> allergisk</w:t>
      </w:r>
      <w:ins w:id="3914" w:author="Author">
        <w:r w:rsidRPr="00CE13CA">
          <w:rPr>
            <w:b/>
            <w:sz w:val="22"/>
            <w:szCs w:val="22"/>
            <w:lang w:val="sv-SE"/>
          </w:rPr>
          <w:t>a</w:t>
        </w:r>
      </w:ins>
      <w:r w:rsidR="004508CE" w:rsidRPr="00CE13CA">
        <w:rPr>
          <w:b/>
          <w:sz w:val="22"/>
          <w:szCs w:val="22"/>
          <w:lang w:val="sv-SE"/>
        </w:rPr>
        <w:t xml:space="preserve"> reaktion</w:t>
      </w:r>
      <w:ins w:id="3915" w:author="Author">
        <w:r w:rsidRPr="00CE13CA">
          <w:rPr>
            <w:b/>
            <w:sz w:val="22"/>
            <w:szCs w:val="22"/>
            <w:lang w:val="sv-SE"/>
          </w:rPr>
          <w:t>er</w:t>
        </w:r>
      </w:ins>
      <w:r w:rsidR="004508CE" w:rsidRPr="00CE13CA">
        <w:rPr>
          <w:sz w:val="22"/>
          <w:szCs w:val="22"/>
          <w:lang w:val="sv-SE"/>
        </w:rPr>
        <w:t xml:space="preserve"> (sällsynt</w:t>
      </w:r>
      <w:ins w:id="3916" w:author="Author">
        <w:r w:rsidR="008415DD" w:rsidRPr="00CE13CA">
          <w:rPr>
            <w:sz w:val="22"/>
            <w:szCs w:val="22"/>
            <w:lang w:val="sv-SE"/>
          </w:rPr>
          <w:t>a:</w:t>
        </w:r>
      </w:ins>
      <w:del w:id="3917" w:author="Author">
        <w:r w:rsidR="004508CE" w:rsidRPr="00CE13CA" w:rsidDel="008415DD">
          <w:rPr>
            <w:sz w:val="22"/>
            <w:szCs w:val="22"/>
            <w:lang w:val="sv-SE"/>
          </w:rPr>
          <w:delText>,</w:delText>
        </w:r>
      </w:del>
      <w:r w:rsidR="004508CE" w:rsidRPr="00CE13CA">
        <w:rPr>
          <w:sz w:val="22"/>
          <w:szCs w:val="22"/>
          <w:lang w:val="sv-SE"/>
        </w:rPr>
        <w:t xml:space="preserve"> kan förekomma hos upp till 1 av 1</w:t>
      </w:r>
      <w:ins w:id="3918" w:author="Author">
        <w:r w:rsidRPr="00CE13CA">
          <w:rPr>
            <w:sz w:val="22"/>
            <w:szCs w:val="22"/>
            <w:lang w:val="sv-SE"/>
          </w:rPr>
          <w:t> </w:t>
        </w:r>
      </w:ins>
      <w:r w:rsidR="004508CE" w:rsidRPr="00CE13CA">
        <w:rPr>
          <w:sz w:val="22"/>
          <w:szCs w:val="22"/>
          <w:lang w:val="sv-SE"/>
        </w:rPr>
        <w:t>000 personer)</w:t>
      </w:r>
      <w:del w:id="3919" w:author="Author">
        <w:r w:rsidR="004508CE" w:rsidRPr="00CE13CA" w:rsidDel="00300150">
          <w:rPr>
            <w:sz w:val="22"/>
            <w:szCs w:val="22"/>
            <w:lang w:val="sv-SE"/>
          </w:rPr>
          <w:delText>.</w:delText>
        </w:r>
      </w:del>
      <w:ins w:id="3920" w:author="Author">
        <w:r w:rsidR="00300150" w:rsidRPr="00CE13CA">
          <w:rPr>
            <w:sz w:val="22"/>
            <w:szCs w:val="22"/>
            <w:lang w:val="sv-SE"/>
          </w:rPr>
          <w:t xml:space="preserve"> </w:t>
        </w:r>
      </w:ins>
      <w:del w:id="3921" w:author="Author">
        <w:r w:rsidR="004508CE" w:rsidRPr="00CE13CA" w:rsidDel="00300150">
          <w:rPr>
            <w:sz w:val="22"/>
            <w:szCs w:val="22"/>
            <w:lang w:val="sv-SE"/>
          </w:rPr>
          <w:delText xml:space="preserve"> Symtomen </w:delText>
        </w:r>
      </w:del>
      <w:r w:rsidR="004508CE" w:rsidRPr="00CE13CA">
        <w:rPr>
          <w:sz w:val="22"/>
          <w:szCs w:val="22"/>
          <w:lang w:val="sv-SE"/>
        </w:rPr>
        <w:t>kan</w:t>
      </w:r>
      <w:ins w:id="3922" w:author="Author">
        <w:r w:rsidR="008415DD" w:rsidRPr="00CE13CA">
          <w:rPr>
            <w:sz w:val="22"/>
            <w:szCs w:val="22"/>
            <w:lang w:val="sv-SE"/>
          </w:rPr>
          <w:t xml:space="preserve"> inkludera:</w:t>
        </w:r>
      </w:ins>
      <w:del w:id="3923" w:author="Author">
        <w:r w:rsidR="004508CE" w:rsidRPr="00CE13CA" w:rsidDel="008415DD">
          <w:rPr>
            <w:sz w:val="22"/>
            <w:szCs w:val="22"/>
            <w:lang w:val="sv-SE"/>
          </w:rPr>
          <w:delText xml:space="preserve"> omfatta</w:delText>
        </w:r>
      </w:del>
      <w:r w:rsidR="004508CE" w:rsidRPr="00CE13CA" w:rsidDel="004B1574">
        <w:rPr>
          <w:b/>
          <w:sz w:val="22"/>
          <w:szCs w:val="22"/>
          <w:lang w:val="sv-SE"/>
        </w:rPr>
        <w:t xml:space="preserve"> </w:t>
      </w:r>
    </w:p>
    <w:p w14:paraId="3A4729B7" w14:textId="063939F9" w:rsidR="008415DD" w:rsidRPr="00CE13CA" w:rsidRDefault="008415DD">
      <w:pPr>
        <w:pStyle w:val="ListParagraph"/>
        <w:numPr>
          <w:ilvl w:val="0"/>
          <w:numId w:val="72"/>
        </w:numPr>
        <w:tabs>
          <w:tab w:val="left" w:pos="567"/>
        </w:tabs>
        <w:ind w:left="567" w:firstLine="0"/>
        <w:rPr>
          <w:ins w:id="3924" w:author="Author"/>
          <w:sz w:val="22"/>
          <w:szCs w:val="22"/>
          <w:lang w:val="en-US"/>
        </w:rPr>
        <w:pPrChange w:id="3925" w:author="Author">
          <w:pPr>
            <w:pStyle w:val="ListParagraph"/>
            <w:numPr>
              <w:numId w:val="78"/>
            </w:numPr>
            <w:ind w:left="360" w:hanging="360"/>
          </w:pPr>
        </w:pPrChange>
      </w:pPr>
      <w:ins w:id="3926" w:author="Author">
        <w:r w:rsidRPr="00CE13CA">
          <w:rPr>
            <w:sz w:val="22"/>
            <w:szCs w:val="22"/>
            <w:lang w:val="en-US"/>
            <w:rPrChange w:id="3927" w:author="Author">
              <w:rPr>
                <w:lang w:val="en-US"/>
              </w:rPr>
            </w:rPrChange>
          </w:rPr>
          <w:t>andnöd</w:t>
        </w:r>
      </w:ins>
    </w:p>
    <w:p w14:paraId="092D6E71" w14:textId="77777777" w:rsidR="008415DD" w:rsidRPr="00CE13CA" w:rsidRDefault="008415DD">
      <w:pPr>
        <w:pStyle w:val="ListParagraph"/>
        <w:numPr>
          <w:ilvl w:val="0"/>
          <w:numId w:val="72"/>
        </w:numPr>
        <w:tabs>
          <w:tab w:val="left" w:pos="567"/>
        </w:tabs>
        <w:ind w:left="567" w:firstLine="0"/>
        <w:rPr>
          <w:ins w:id="3928" w:author="Author"/>
          <w:sz w:val="22"/>
          <w:szCs w:val="22"/>
          <w:lang w:val="en-US"/>
          <w:rPrChange w:id="3929" w:author="Author">
            <w:rPr>
              <w:ins w:id="3930" w:author="Author"/>
              <w:sz w:val="22"/>
              <w:szCs w:val="22"/>
              <w:lang w:val="sv-SE"/>
            </w:rPr>
          </w:rPrChange>
        </w:rPr>
        <w:pPrChange w:id="3931" w:author="Author">
          <w:pPr>
            <w:pStyle w:val="ListParagraph"/>
            <w:numPr>
              <w:numId w:val="78"/>
            </w:numPr>
            <w:ind w:left="360" w:hanging="360"/>
          </w:pPr>
        </w:pPrChange>
      </w:pPr>
      <w:ins w:id="3932" w:author="Author">
        <w:r w:rsidRPr="00CE13CA">
          <w:rPr>
            <w:sz w:val="22"/>
            <w:szCs w:val="22"/>
            <w:lang w:val="en-US"/>
            <w:rPrChange w:id="3933" w:author="Author">
              <w:rPr>
                <w:sz w:val="22"/>
                <w:szCs w:val="22"/>
                <w:lang w:val="sv-SE"/>
              </w:rPr>
            </w:rPrChange>
          </w:rPr>
          <w:t>svullnad av hud eller mun</w:t>
        </w:r>
      </w:ins>
    </w:p>
    <w:p w14:paraId="0088F8D8" w14:textId="77777777" w:rsidR="008415DD" w:rsidRPr="00CE13CA" w:rsidRDefault="004508CE">
      <w:pPr>
        <w:pStyle w:val="ListParagraph"/>
        <w:numPr>
          <w:ilvl w:val="0"/>
          <w:numId w:val="72"/>
        </w:numPr>
        <w:tabs>
          <w:tab w:val="left" w:pos="567"/>
        </w:tabs>
        <w:ind w:left="567" w:firstLine="0"/>
        <w:rPr>
          <w:ins w:id="3934" w:author="Author"/>
          <w:sz w:val="22"/>
          <w:szCs w:val="22"/>
          <w:lang w:val="sv-FI"/>
          <w:rPrChange w:id="3935" w:author="Author">
            <w:rPr>
              <w:ins w:id="3936" w:author="Author"/>
              <w:sz w:val="22"/>
              <w:szCs w:val="22"/>
              <w:lang w:val="sv-SE"/>
            </w:rPr>
          </w:rPrChange>
        </w:rPr>
        <w:pPrChange w:id="3937" w:author="Author">
          <w:pPr>
            <w:pStyle w:val="ListParagraph"/>
            <w:numPr>
              <w:numId w:val="78"/>
            </w:numPr>
            <w:ind w:left="360" w:hanging="360"/>
          </w:pPr>
        </w:pPrChange>
      </w:pPr>
      <w:r w:rsidRPr="00CE13CA">
        <w:rPr>
          <w:sz w:val="22"/>
          <w:szCs w:val="22"/>
          <w:lang w:val="sv-FI"/>
          <w:rPrChange w:id="3938" w:author="Author">
            <w:rPr/>
          </w:rPrChange>
        </w:rPr>
        <w:t>utslag och klåda över hela kroppen</w:t>
      </w:r>
      <w:del w:id="3939" w:author="Author">
        <w:r w:rsidRPr="00CE13CA" w:rsidDel="008415DD">
          <w:rPr>
            <w:sz w:val="22"/>
            <w:szCs w:val="22"/>
            <w:lang w:val="sv-FI"/>
            <w:rPrChange w:id="3940" w:author="Author">
              <w:rPr/>
            </w:rPrChange>
          </w:rPr>
          <w:delText>, svullnad av hud och mun, andnöd,</w:delText>
        </w:r>
      </w:del>
      <w:r w:rsidRPr="00CE13CA">
        <w:rPr>
          <w:sz w:val="22"/>
          <w:szCs w:val="22"/>
          <w:lang w:val="sv-FI"/>
          <w:rPrChange w:id="3941" w:author="Author">
            <w:rPr/>
          </w:rPrChange>
        </w:rPr>
        <w:t xml:space="preserve"> </w:t>
      </w:r>
    </w:p>
    <w:p w14:paraId="445853FC" w14:textId="77777777" w:rsidR="008415DD" w:rsidRPr="00CE13CA" w:rsidRDefault="004508CE">
      <w:pPr>
        <w:pStyle w:val="ListParagraph"/>
        <w:numPr>
          <w:ilvl w:val="0"/>
          <w:numId w:val="72"/>
        </w:numPr>
        <w:tabs>
          <w:tab w:val="left" w:pos="567"/>
        </w:tabs>
        <w:ind w:left="567" w:firstLine="0"/>
        <w:rPr>
          <w:ins w:id="3942" w:author="Author"/>
          <w:sz w:val="22"/>
          <w:szCs w:val="22"/>
          <w:lang w:val="sv-FI"/>
          <w:rPrChange w:id="3943" w:author="Author">
            <w:rPr>
              <w:ins w:id="3944" w:author="Author"/>
              <w:sz w:val="22"/>
              <w:szCs w:val="22"/>
              <w:lang w:val="sv-SE"/>
            </w:rPr>
          </w:rPrChange>
        </w:rPr>
        <w:pPrChange w:id="3945" w:author="Author">
          <w:pPr>
            <w:pStyle w:val="ListParagraph"/>
            <w:numPr>
              <w:numId w:val="78"/>
            </w:numPr>
            <w:ind w:left="360" w:hanging="360"/>
          </w:pPr>
        </w:pPrChange>
      </w:pPr>
      <w:r w:rsidRPr="00CE13CA">
        <w:rPr>
          <w:sz w:val="22"/>
          <w:szCs w:val="22"/>
          <w:lang w:val="sv-FI"/>
          <w:rPrChange w:id="3946" w:author="Author">
            <w:rPr/>
          </w:rPrChange>
        </w:rPr>
        <w:t>svimningskänsla</w:t>
      </w:r>
      <w:del w:id="3947" w:author="Author">
        <w:r w:rsidRPr="00CE13CA" w:rsidDel="008415DD">
          <w:rPr>
            <w:sz w:val="22"/>
            <w:szCs w:val="22"/>
            <w:lang w:val="sv-FI"/>
            <w:rPrChange w:id="3948" w:author="Author">
              <w:rPr/>
            </w:rPrChange>
          </w:rPr>
          <w:delText xml:space="preserve"> (blodtrycksfall)</w:delText>
        </w:r>
      </w:del>
      <w:r w:rsidRPr="00CE13CA">
        <w:rPr>
          <w:sz w:val="22"/>
          <w:szCs w:val="22"/>
          <w:lang w:val="sv-FI"/>
          <w:rPrChange w:id="3949" w:author="Author">
            <w:rPr/>
          </w:rPrChange>
        </w:rPr>
        <w:t xml:space="preserve"> med snabba hjärtslag och svettningar. </w:t>
      </w:r>
    </w:p>
    <w:p w14:paraId="2D672E2D" w14:textId="38AEB9D6" w:rsidR="004508CE" w:rsidRPr="00CE13CA" w:rsidRDefault="008415DD">
      <w:pPr>
        <w:tabs>
          <w:tab w:val="left" w:pos="567"/>
        </w:tabs>
        <w:ind w:left="567"/>
        <w:rPr>
          <w:sz w:val="22"/>
          <w:szCs w:val="22"/>
          <w:lang w:val="sv-SE"/>
          <w:rPrChange w:id="3950" w:author="Author">
            <w:rPr/>
          </w:rPrChange>
        </w:rPr>
        <w:pPrChange w:id="3951" w:author="Author">
          <w:pPr>
            <w:tabs>
              <w:tab w:val="left" w:pos="567"/>
            </w:tabs>
          </w:pPr>
        </w:pPrChange>
      </w:pPr>
      <w:ins w:id="3952" w:author="Author">
        <w:r w:rsidRPr="00CE13CA">
          <w:rPr>
            <w:sz w:val="22"/>
            <w:szCs w:val="22"/>
            <w:lang w:val="sv-SE"/>
          </w:rPr>
          <w:lastRenderedPageBreak/>
          <w:t xml:space="preserve">Kontakta genast läkare, apotekspersonal eller sjuksköterska eftersom </w:t>
        </w:r>
      </w:ins>
      <w:del w:id="3953" w:author="Author">
        <w:r w:rsidR="004508CE" w:rsidRPr="00CE13CA" w:rsidDel="008415DD">
          <w:rPr>
            <w:sz w:val="22"/>
            <w:szCs w:val="22"/>
            <w:lang w:val="sv-SE"/>
            <w:rPrChange w:id="3954" w:author="Author">
              <w:rPr/>
            </w:rPrChange>
          </w:rPr>
          <w:delText>A</w:delText>
        </w:r>
      </w:del>
      <w:ins w:id="3955" w:author="Author">
        <w:r w:rsidRPr="00CE13CA">
          <w:rPr>
            <w:sz w:val="22"/>
            <w:szCs w:val="22"/>
            <w:lang w:val="sv-SE"/>
          </w:rPr>
          <w:t>a</w:t>
        </w:r>
      </w:ins>
      <w:r w:rsidR="004508CE" w:rsidRPr="00CE13CA">
        <w:rPr>
          <w:sz w:val="22"/>
          <w:szCs w:val="22"/>
          <w:lang w:val="sv-SE"/>
          <w:rPrChange w:id="3956" w:author="Author">
            <w:rPr/>
          </w:rPrChange>
        </w:rPr>
        <w:t>llvarlig</w:t>
      </w:r>
      <w:ins w:id="3957" w:author="Author">
        <w:r w:rsidRPr="00CE13CA">
          <w:rPr>
            <w:sz w:val="22"/>
            <w:szCs w:val="22"/>
            <w:lang w:val="sv-SE"/>
          </w:rPr>
          <w:t>a</w:t>
        </w:r>
      </w:ins>
      <w:r w:rsidR="004508CE" w:rsidRPr="00CE13CA">
        <w:rPr>
          <w:sz w:val="22"/>
          <w:szCs w:val="22"/>
          <w:lang w:val="sv-SE"/>
          <w:rPrChange w:id="3958" w:author="Author">
            <w:rPr/>
          </w:rPrChange>
        </w:rPr>
        <w:t xml:space="preserve"> allergisk</w:t>
      </w:r>
      <w:ins w:id="3959" w:author="Author">
        <w:r w:rsidRPr="00CE13CA">
          <w:rPr>
            <w:sz w:val="22"/>
            <w:szCs w:val="22"/>
            <w:lang w:val="sv-SE"/>
          </w:rPr>
          <w:t>a</w:t>
        </w:r>
      </w:ins>
      <w:r w:rsidR="004508CE" w:rsidRPr="00CE13CA">
        <w:rPr>
          <w:sz w:val="22"/>
          <w:szCs w:val="22"/>
          <w:lang w:val="sv-SE"/>
          <w:rPrChange w:id="3960" w:author="Author">
            <w:rPr/>
          </w:rPrChange>
        </w:rPr>
        <w:t xml:space="preserve"> reaktion</w:t>
      </w:r>
      <w:ins w:id="3961" w:author="Author">
        <w:r w:rsidRPr="00CE13CA">
          <w:rPr>
            <w:sz w:val="22"/>
            <w:szCs w:val="22"/>
            <w:lang w:val="sv-SE"/>
          </w:rPr>
          <w:t>er</w:t>
        </w:r>
      </w:ins>
      <w:del w:id="3962" w:author="Author">
        <w:r w:rsidR="004508CE" w:rsidRPr="00CE13CA" w:rsidDel="008415DD">
          <w:rPr>
            <w:sz w:val="22"/>
            <w:szCs w:val="22"/>
            <w:lang w:val="sv-SE"/>
            <w:rPrChange w:id="3963" w:author="Author">
              <w:rPr/>
            </w:rPrChange>
          </w:rPr>
          <w:delText xml:space="preserve"> mot insulin</w:delText>
        </w:r>
      </w:del>
      <w:r w:rsidR="004508CE" w:rsidRPr="00CE13CA">
        <w:rPr>
          <w:sz w:val="22"/>
          <w:szCs w:val="22"/>
          <w:lang w:val="sv-SE"/>
          <w:rPrChange w:id="3964" w:author="Author">
            <w:rPr/>
          </w:rPrChange>
        </w:rPr>
        <w:t xml:space="preserve"> kan vara livshotande. </w:t>
      </w:r>
      <w:del w:id="3965" w:author="Author">
        <w:r w:rsidR="004508CE" w:rsidRPr="00CE13CA" w:rsidDel="008415DD">
          <w:rPr>
            <w:sz w:val="22"/>
            <w:szCs w:val="22"/>
            <w:lang w:val="sv-SE"/>
            <w:rPrChange w:id="3966" w:author="Author">
              <w:rPr/>
            </w:rPrChange>
          </w:rPr>
          <w:delText>Kontakta genast läkare om du märker tecken på allvarlig allergisk reaktion.</w:delText>
        </w:r>
      </w:del>
    </w:p>
    <w:p w14:paraId="6A6338FB" w14:textId="77777777" w:rsidR="004508CE" w:rsidRPr="00CE13CA" w:rsidRDefault="004508CE" w:rsidP="004508CE">
      <w:pPr>
        <w:tabs>
          <w:tab w:val="left" w:pos="567"/>
        </w:tabs>
        <w:rPr>
          <w:sz w:val="22"/>
          <w:szCs w:val="22"/>
          <w:lang w:val="sv-SE"/>
        </w:rPr>
      </w:pPr>
    </w:p>
    <w:p w14:paraId="7B8DDDB5" w14:textId="77777777" w:rsidR="004508CE" w:rsidRPr="00CE13CA" w:rsidRDefault="004508CE" w:rsidP="004508CE">
      <w:pPr>
        <w:tabs>
          <w:tab w:val="left" w:pos="567"/>
        </w:tabs>
        <w:rPr>
          <w:b/>
          <w:sz w:val="22"/>
          <w:szCs w:val="22"/>
          <w:lang w:val="sv-FI"/>
          <w:rPrChange w:id="3967" w:author="Author">
            <w:rPr>
              <w:b/>
              <w:sz w:val="22"/>
              <w:szCs w:val="22"/>
              <w:lang w:val="sv-SE"/>
            </w:rPr>
          </w:rPrChange>
        </w:rPr>
      </w:pPr>
      <w:r w:rsidRPr="00CE13CA">
        <w:rPr>
          <w:b/>
          <w:sz w:val="22"/>
          <w:szCs w:val="22"/>
          <w:lang w:val="sv-FI"/>
          <w:rPrChange w:id="3968" w:author="Author">
            <w:rPr>
              <w:b/>
              <w:sz w:val="22"/>
              <w:szCs w:val="22"/>
              <w:lang w:val="sv-SE"/>
            </w:rPr>
          </w:rPrChange>
        </w:rPr>
        <w:t>Övriga biverkningar</w:t>
      </w:r>
    </w:p>
    <w:p w14:paraId="0C7F5182" w14:textId="77777777" w:rsidR="004508CE" w:rsidRPr="00CE13CA" w:rsidRDefault="004508CE" w:rsidP="004508CE">
      <w:pPr>
        <w:tabs>
          <w:tab w:val="left" w:pos="567"/>
        </w:tabs>
        <w:rPr>
          <w:sz w:val="22"/>
          <w:szCs w:val="22"/>
          <w:lang w:val="sv-SE"/>
        </w:rPr>
      </w:pPr>
      <w:r w:rsidRPr="00CE13CA">
        <w:rPr>
          <w:sz w:val="22"/>
          <w:szCs w:val="22"/>
          <w:lang w:val="sv-SE"/>
        </w:rPr>
        <w:t>Tala om för läkare, apotekspersonal eller sjuksköterska om du märker någon av följande</w:t>
      </w:r>
      <w:r w:rsidRPr="00CE13CA">
        <w:rPr>
          <w:b/>
          <w:sz w:val="22"/>
          <w:szCs w:val="22"/>
          <w:lang w:val="sv-SE"/>
        </w:rPr>
        <w:t xml:space="preserve"> </w:t>
      </w:r>
      <w:r w:rsidRPr="00CE13CA">
        <w:rPr>
          <w:sz w:val="22"/>
          <w:szCs w:val="22"/>
          <w:lang w:val="sv-SE"/>
        </w:rPr>
        <w:t>biverkningar:</w:t>
      </w:r>
    </w:p>
    <w:p w14:paraId="6FB5DC18" w14:textId="77777777" w:rsidR="0000276E" w:rsidRPr="00CE13CA" w:rsidRDefault="0000276E" w:rsidP="0000276E">
      <w:pPr>
        <w:rPr>
          <w:ins w:id="3969" w:author="Author"/>
          <w:b/>
          <w:sz w:val="22"/>
          <w:szCs w:val="22"/>
          <w:lang w:val="sv-SE"/>
        </w:rPr>
      </w:pPr>
    </w:p>
    <w:p w14:paraId="0B66994F" w14:textId="7FF8327D" w:rsidR="00D172DD" w:rsidRPr="00CE13CA" w:rsidRDefault="00D172DD">
      <w:pPr>
        <w:tabs>
          <w:tab w:val="left" w:pos="709"/>
        </w:tabs>
        <w:ind w:left="993" w:hanging="426"/>
        <w:rPr>
          <w:b/>
          <w:sz w:val="22"/>
          <w:szCs w:val="22"/>
          <w:lang w:val="sv-SE"/>
        </w:rPr>
        <w:pPrChange w:id="3970" w:author="Author">
          <w:pPr>
            <w:numPr>
              <w:numId w:val="27"/>
            </w:numPr>
            <w:tabs>
              <w:tab w:val="num" w:pos="720"/>
              <w:tab w:val="num" w:pos="1134"/>
            </w:tabs>
            <w:ind w:left="1134" w:hanging="567"/>
          </w:pPr>
        </w:pPrChange>
      </w:pPr>
      <w:r w:rsidRPr="00CE13CA">
        <w:rPr>
          <w:b/>
          <w:sz w:val="22"/>
          <w:szCs w:val="22"/>
          <w:lang w:val="sv-SE"/>
        </w:rPr>
        <w:t xml:space="preserve">Hudförändringar </w:t>
      </w:r>
      <w:ins w:id="3971" w:author="Author">
        <w:r w:rsidR="0000276E" w:rsidRPr="00CE13CA">
          <w:rPr>
            <w:b/>
            <w:sz w:val="22"/>
            <w:szCs w:val="22"/>
            <w:lang w:val="sv-SE"/>
          </w:rPr>
          <w:t>där</w:t>
        </w:r>
      </w:ins>
      <w:del w:id="3972" w:author="Author">
        <w:r w:rsidRPr="00CE13CA" w:rsidDel="0000276E">
          <w:rPr>
            <w:b/>
            <w:sz w:val="22"/>
            <w:szCs w:val="22"/>
            <w:lang w:val="sv-SE"/>
          </w:rPr>
          <w:delText>på</w:delText>
        </w:r>
      </w:del>
      <w:r w:rsidRPr="00CE13CA">
        <w:rPr>
          <w:b/>
          <w:sz w:val="22"/>
          <w:szCs w:val="22"/>
          <w:lang w:val="sv-SE"/>
        </w:rPr>
        <w:t xml:space="preserve"> injektion</w:t>
      </w:r>
      <w:ins w:id="3973" w:author="Author">
        <w:r w:rsidR="0000276E" w:rsidRPr="00CE13CA">
          <w:rPr>
            <w:b/>
            <w:sz w:val="22"/>
            <w:szCs w:val="22"/>
            <w:lang w:val="sv-SE"/>
          </w:rPr>
          <w:t>en ges</w:t>
        </w:r>
      </w:ins>
      <w:del w:id="3974" w:author="Author">
        <w:r w:rsidRPr="00CE13CA" w:rsidDel="0000276E">
          <w:rPr>
            <w:b/>
            <w:sz w:val="22"/>
            <w:szCs w:val="22"/>
            <w:lang w:val="sv-SE"/>
          </w:rPr>
          <w:delText>sstället</w:delText>
        </w:r>
        <w:r w:rsidRPr="00CE13CA" w:rsidDel="00300150">
          <w:rPr>
            <w:b/>
            <w:sz w:val="22"/>
            <w:szCs w:val="22"/>
            <w:lang w:val="sv-SE"/>
          </w:rPr>
          <w:delText>:</w:delText>
        </w:r>
      </w:del>
      <w:r w:rsidRPr="00CE13CA">
        <w:rPr>
          <w:b/>
          <w:sz w:val="22"/>
          <w:szCs w:val="22"/>
          <w:lang w:val="sv-SE"/>
        </w:rPr>
        <w:t xml:space="preserve"> </w:t>
      </w:r>
    </w:p>
    <w:p w14:paraId="26683B16" w14:textId="77777777" w:rsidR="0000276E" w:rsidRPr="00CE13CA" w:rsidRDefault="00D172DD">
      <w:pPr>
        <w:tabs>
          <w:tab w:val="left" w:pos="360"/>
          <w:tab w:val="left" w:pos="630"/>
        </w:tabs>
        <w:ind w:left="567"/>
        <w:rPr>
          <w:ins w:id="3975" w:author="Author"/>
          <w:sz w:val="22"/>
          <w:szCs w:val="22"/>
          <w:lang w:val="sv-SE"/>
        </w:rPr>
        <w:pPrChange w:id="3976" w:author="Author">
          <w:pPr>
            <w:ind w:left="1134"/>
          </w:pPr>
        </w:pPrChange>
      </w:pPr>
      <w:r w:rsidRPr="00CE13CA">
        <w:rPr>
          <w:sz w:val="22"/>
          <w:szCs w:val="22"/>
          <w:lang w:val="sv-SE"/>
        </w:rPr>
        <w:t>Om du injicerar insulin för ofta på samma ställe</w:t>
      </w:r>
      <w:del w:id="3977" w:author="Author">
        <w:r w:rsidRPr="00CE13CA" w:rsidDel="0000276E">
          <w:rPr>
            <w:sz w:val="22"/>
            <w:szCs w:val="22"/>
            <w:lang w:val="sv-SE"/>
          </w:rPr>
          <w:delText>,</w:delText>
        </w:r>
      </w:del>
      <w:r w:rsidRPr="00CE13CA">
        <w:rPr>
          <w:sz w:val="22"/>
          <w:szCs w:val="22"/>
          <w:lang w:val="sv-SE"/>
        </w:rPr>
        <w:t xml:space="preserve"> kan </w:t>
      </w:r>
      <w:ins w:id="3978" w:author="Author">
        <w:r w:rsidR="0000276E" w:rsidRPr="00CE13CA">
          <w:rPr>
            <w:sz w:val="22"/>
            <w:szCs w:val="22"/>
            <w:lang w:val="sv-SE"/>
          </w:rPr>
          <w:t>det orsaka hudförändringar, som inkluderar:</w:t>
        </w:r>
      </w:ins>
    </w:p>
    <w:p w14:paraId="7423C2F1" w14:textId="77777777" w:rsidR="0000276E" w:rsidRPr="00CE13CA" w:rsidRDefault="0000276E">
      <w:pPr>
        <w:pStyle w:val="ListParagraph"/>
        <w:numPr>
          <w:ilvl w:val="0"/>
          <w:numId w:val="78"/>
        </w:numPr>
        <w:ind w:left="993"/>
        <w:rPr>
          <w:ins w:id="3979" w:author="Author"/>
          <w:sz w:val="22"/>
          <w:szCs w:val="22"/>
          <w:lang w:val="sv-FI"/>
          <w:rPrChange w:id="3980" w:author="Author">
            <w:rPr>
              <w:ins w:id="3981" w:author="Author"/>
              <w:sz w:val="22"/>
              <w:szCs w:val="22"/>
              <w:lang w:val="sv-SE"/>
            </w:rPr>
          </w:rPrChange>
        </w:rPr>
        <w:pPrChange w:id="3982" w:author="Author">
          <w:pPr>
            <w:pStyle w:val="ListParagraph"/>
            <w:numPr>
              <w:numId w:val="78"/>
            </w:numPr>
            <w:ind w:left="360" w:hanging="360"/>
          </w:pPr>
        </w:pPrChange>
      </w:pPr>
      <w:ins w:id="3983" w:author="Author">
        <w:r w:rsidRPr="00CE13CA">
          <w:rPr>
            <w:sz w:val="22"/>
            <w:szCs w:val="22"/>
            <w:lang w:val="sv-FI"/>
            <w:rPrChange w:id="3984" w:author="Author">
              <w:rPr>
                <w:sz w:val="22"/>
                <w:szCs w:val="22"/>
                <w:lang w:val="sv-SE"/>
              </w:rPr>
            </w:rPrChange>
          </w:rPr>
          <w:t xml:space="preserve">att </w:t>
        </w:r>
      </w:ins>
      <w:r w:rsidR="00D172DD" w:rsidRPr="00CE13CA">
        <w:rPr>
          <w:sz w:val="22"/>
          <w:szCs w:val="22"/>
          <w:lang w:val="sv-FI"/>
          <w:rPrChange w:id="3985" w:author="Author">
            <w:rPr/>
          </w:rPrChange>
        </w:rPr>
        <w:t>huden</w:t>
      </w:r>
      <w:del w:id="3986" w:author="Author">
        <w:r w:rsidR="00D172DD" w:rsidRPr="00CE13CA" w:rsidDel="0000276E">
          <w:rPr>
            <w:sz w:val="22"/>
            <w:szCs w:val="22"/>
            <w:lang w:val="sv-FI"/>
            <w:rPrChange w:id="3987" w:author="Author">
              <w:rPr/>
            </w:rPrChange>
          </w:rPr>
          <w:delText xml:space="preserve"> antingen komma att</w:delText>
        </w:r>
      </w:del>
      <w:r w:rsidR="00D172DD" w:rsidRPr="00CE13CA">
        <w:rPr>
          <w:sz w:val="22"/>
          <w:szCs w:val="22"/>
          <w:lang w:val="sv-FI"/>
          <w:rPrChange w:id="3988" w:author="Author">
            <w:rPr/>
          </w:rPrChange>
        </w:rPr>
        <w:t xml:space="preserve"> skrumpna</w:t>
      </w:r>
      <w:ins w:id="3989" w:author="Author">
        <w:r w:rsidRPr="00CE13CA">
          <w:rPr>
            <w:sz w:val="22"/>
            <w:szCs w:val="22"/>
            <w:lang w:val="sv-FI"/>
            <w:rPrChange w:id="3990" w:author="Author">
              <w:rPr>
                <w:sz w:val="22"/>
                <w:szCs w:val="22"/>
                <w:lang w:val="sv-SE"/>
              </w:rPr>
            </w:rPrChange>
          </w:rPr>
          <w:t>r</w:t>
        </w:r>
      </w:ins>
      <w:r w:rsidR="00D172DD" w:rsidRPr="00CE13CA">
        <w:rPr>
          <w:sz w:val="22"/>
          <w:szCs w:val="22"/>
          <w:lang w:val="sv-FI"/>
          <w:rPrChange w:id="3991" w:author="Author">
            <w:rPr/>
          </w:rPrChange>
        </w:rPr>
        <w:t xml:space="preserve"> (lipoatrofi</w:t>
      </w:r>
      <w:r w:rsidR="00CC24C9" w:rsidRPr="00CE13CA">
        <w:rPr>
          <w:sz w:val="22"/>
          <w:szCs w:val="22"/>
          <w:lang w:val="sv-FI"/>
          <w:rPrChange w:id="3992" w:author="Author">
            <w:rPr/>
          </w:rPrChange>
        </w:rPr>
        <w:t>) (</w:t>
      </w:r>
      <w:r w:rsidR="00D172DD" w:rsidRPr="00CE13CA">
        <w:rPr>
          <w:sz w:val="22"/>
          <w:szCs w:val="22"/>
          <w:lang w:val="sv-FI"/>
          <w:rPrChange w:id="3993" w:author="Author">
            <w:rPr>
              <w:i/>
              <w:iCs/>
            </w:rPr>
          </w:rPrChange>
        </w:rPr>
        <w:t>kan förekomma hos upp till 1 av 100 personer</w:t>
      </w:r>
      <w:r w:rsidR="00D172DD" w:rsidRPr="00CE13CA">
        <w:rPr>
          <w:sz w:val="22"/>
          <w:szCs w:val="22"/>
          <w:lang w:val="sv-FI"/>
          <w:rPrChange w:id="3994" w:author="Author">
            <w:rPr/>
          </w:rPrChange>
        </w:rPr>
        <w:t xml:space="preserve">) </w:t>
      </w:r>
      <w:del w:id="3995" w:author="Author">
        <w:r w:rsidR="00D172DD" w:rsidRPr="00CE13CA" w:rsidDel="0000276E">
          <w:rPr>
            <w:sz w:val="22"/>
            <w:szCs w:val="22"/>
            <w:lang w:val="sv-FI"/>
            <w:rPrChange w:id="3996" w:author="Author">
              <w:rPr/>
            </w:rPrChange>
          </w:rPr>
          <w:delText>eller</w:delText>
        </w:r>
      </w:del>
      <w:r w:rsidR="00D172DD" w:rsidRPr="00CE13CA">
        <w:rPr>
          <w:sz w:val="22"/>
          <w:szCs w:val="22"/>
          <w:lang w:val="sv-FI"/>
          <w:rPrChange w:id="3997" w:author="Author">
            <w:rPr/>
          </w:rPrChange>
        </w:rPr>
        <w:t xml:space="preserve"> </w:t>
      </w:r>
    </w:p>
    <w:p w14:paraId="4C3EADBA" w14:textId="77777777" w:rsidR="0000276E" w:rsidRPr="00CE13CA" w:rsidRDefault="0000276E">
      <w:pPr>
        <w:pStyle w:val="ListParagraph"/>
        <w:numPr>
          <w:ilvl w:val="0"/>
          <w:numId w:val="78"/>
        </w:numPr>
        <w:ind w:left="993"/>
        <w:rPr>
          <w:ins w:id="3998" w:author="Author"/>
          <w:sz w:val="22"/>
          <w:szCs w:val="22"/>
          <w:lang w:val="sv-FI"/>
          <w:rPrChange w:id="3999" w:author="Author">
            <w:rPr>
              <w:ins w:id="4000" w:author="Author"/>
              <w:sz w:val="22"/>
              <w:szCs w:val="22"/>
              <w:lang w:val="sv-SE"/>
            </w:rPr>
          </w:rPrChange>
        </w:rPr>
        <w:pPrChange w:id="4001" w:author="Author">
          <w:pPr>
            <w:pStyle w:val="ListParagraph"/>
            <w:numPr>
              <w:numId w:val="78"/>
            </w:numPr>
            <w:ind w:left="360" w:hanging="360"/>
          </w:pPr>
        </w:pPrChange>
      </w:pPr>
      <w:ins w:id="4002" w:author="Author">
        <w:r w:rsidRPr="00CE13CA">
          <w:rPr>
            <w:sz w:val="22"/>
            <w:szCs w:val="22"/>
            <w:lang w:val="sv-FI"/>
            <w:rPrChange w:id="4003" w:author="Author">
              <w:rPr>
                <w:sz w:val="22"/>
                <w:szCs w:val="22"/>
                <w:lang w:val="sv-SE"/>
              </w:rPr>
            </w:rPrChange>
          </w:rPr>
          <w:t xml:space="preserve">att huden </w:t>
        </w:r>
      </w:ins>
      <w:r w:rsidR="00D172DD" w:rsidRPr="00CE13CA">
        <w:rPr>
          <w:sz w:val="22"/>
          <w:szCs w:val="22"/>
          <w:lang w:val="sv-FI"/>
          <w:rPrChange w:id="4004" w:author="Author">
            <w:rPr/>
          </w:rPrChange>
        </w:rPr>
        <w:t>förtjockas (lipohypertrofi</w:t>
      </w:r>
      <w:r w:rsidR="00CC24C9" w:rsidRPr="00CE13CA">
        <w:rPr>
          <w:sz w:val="22"/>
          <w:szCs w:val="22"/>
          <w:lang w:val="sv-FI"/>
          <w:rPrChange w:id="4005" w:author="Author">
            <w:rPr/>
          </w:rPrChange>
        </w:rPr>
        <w:t>)</w:t>
      </w:r>
      <w:r w:rsidR="00D172DD" w:rsidRPr="00CE13CA">
        <w:rPr>
          <w:sz w:val="22"/>
          <w:szCs w:val="22"/>
          <w:lang w:val="sv-FI"/>
          <w:rPrChange w:id="4006" w:author="Author">
            <w:rPr/>
          </w:rPrChange>
        </w:rPr>
        <w:t xml:space="preserve"> </w:t>
      </w:r>
      <w:r w:rsidR="00CC24C9" w:rsidRPr="00CE13CA">
        <w:rPr>
          <w:sz w:val="22"/>
          <w:szCs w:val="22"/>
          <w:lang w:val="sv-FI"/>
          <w:rPrChange w:id="4007" w:author="Author">
            <w:rPr/>
          </w:rPrChange>
        </w:rPr>
        <w:t>(</w:t>
      </w:r>
      <w:r w:rsidR="00D172DD" w:rsidRPr="00CE13CA">
        <w:rPr>
          <w:sz w:val="22"/>
          <w:szCs w:val="22"/>
          <w:lang w:val="sv-FI"/>
          <w:rPrChange w:id="4008" w:author="Author">
            <w:rPr>
              <w:i/>
              <w:iCs/>
            </w:rPr>
          </w:rPrChange>
        </w:rPr>
        <w:t>kan förekomma hos upp till 1 av 10 personer</w:t>
      </w:r>
      <w:r w:rsidR="00D172DD" w:rsidRPr="00CE13CA">
        <w:rPr>
          <w:sz w:val="22"/>
          <w:szCs w:val="22"/>
          <w:lang w:val="sv-FI"/>
          <w:rPrChange w:id="4009" w:author="Author">
            <w:rPr/>
          </w:rPrChange>
        </w:rPr>
        <w:t xml:space="preserve">). </w:t>
      </w:r>
    </w:p>
    <w:p w14:paraId="27BB1F09" w14:textId="370FC329" w:rsidR="0000276E" w:rsidRPr="00CE13CA" w:rsidRDefault="0000276E">
      <w:pPr>
        <w:pStyle w:val="ListParagraph"/>
        <w:numPr>
          <w:ilvl w:val="0"/>
          <w:numId w:val="78"/>
        </w:numPr>
        <w:ind w:left="993"/>
        <w:rPr>
          <w:ins w:id="4010" w:author="Author"/>
          <w:sz w:val="22"/>
          <w:szCs w:val="22"/>
          <w:lang w:val="sv-FI"/>
          <w:rPrChange w:id="4011" w:author="Author">
            <w:rPr>
              <w:ins w:id="4012" w:author="Author"/>
              <w:sz w:val="22"/>
              <w:szCs w:val="22"/>
              <w:lang w:val="sv-SE"/>
            </w:rPr>
          </w:rPrChange>
        </w:rPr>
        <w:pPrChange w:id="4013" w:author="Author">
          <w:pPr>
            <w:pStyle w:val="ListParagraph"/>
            <w:numPr>
              <w:numId w:val="78"/>
            </w:numPr>
            <w:ind w:left="360" w:hanging="360"/>
          </w:pPr>
        </w:pPrChange>
      </w:pPr>
      <w:ins w:id="4014" w:author="Author">
        <w:r w:rsidRPr="00CE13CA">
          <w:rPr>
            <w:sz w:val="22"/>
            <w:szCs w:val="22"/>
            <w:lang w:val="sv-FI"/>
            <w:rPrChange w:id="4015" w:author="Author">
              <w:rPr>
                <w:sz w:val="22"/>
                <w:szCs w:val="22"/>
                <w:lang w:val="sv-SE"/>
              </w:rPr>
            </w:rPrChange>
          </w:rPr>
          <w:t>k</w:t>
        </w:r>
      </w:ins>
      <w:del w:id="4016" w:author="Author">
        <w:r w:rsidR="00102BD8" w:rsidRPr="00CE13CA" w:rsidDel="0000276E">
          <w:rPr>
            <w:sz w:val="22"/>
            <w:szCs w:val="22"/>
            <w:lang w:val="sv-FI"/>
            <w:rPrChange w:id="4017" w:author="Author">
              <w:rPr/>
            </w:rPrChange>
          </w:rPr>
          <w:delText>K</w:delText>
        </w:r>
      </w:del>
      <w:r w:rsidR="00102BD8" w:rsidRPr="00CE13CA">
        <w:rPr>
          <w:sz w:val="22"/>
          <w:szCs w:val="22"/>
          <w:lang w:val="sv-FI"/>
          <w:rPrChange w:id="4018" w:author="Author">
            <w:rPr/>
          </w:rPrChange>
        </w:rPr>
        <w:t>nutor under huden kan också orsakas av ansamling av ett protein som kallas amyloid (kutan amyloidos</w:t>
      </w:r>
      <w:del w:id="4019" w:author="Author">
        <w:r w:rsidR="00102BD8" w:rsidRPr="00CE13CA" w:rsidDel="0000276E">
          <w:rPr>
            <w:sz w:val="22"/>
            <w:szCs w:val="22"/>
            <w:lang w:val="sv-FI"/>
            <w:rPrChange w:id="4020" w:author="Author">
              <w:rPr/>
            </w:rPrChange>
          </w:rPr>
          <w:delText>.</w:delText>
        </w:r>
      </w:del>
      <w:ins w:id="4021" w:author="Author">
        <w:r w:rsidR="00300150" w:rsidRPr="00CE13CA">
          <w:rPr>
            <w:sz w:val="22"/>
            <w:szCs w:val="22"/>
            <w:lang w:val="sv-FI"/>
            <w:rPrChange w:id="4022" w:author="Author">
              <w:rPr>
                <w:sz w:val="22"/>
                <w:szCs w:val="22"/>
                <w:lang w:val="sv-SE"/>
              </w:rPr>
            </w:rPrChange>
          </w:rPr>
          <w:t>:</w:t>
        </w:r>
      </w:ins>
      <w:del w:id="4023" w:author="Author">
        <w:r w:rsidR="00102BD8" w:rsidRPr="00CE13CA" w:rsidDel="00300150">
          <w:rPr>
            <w:sz w:val="22"/>
            <w:szCs w:val="22"/>
            <w:lang w:val="sv-FI"/>
            <w:rPrChange w:id="4024" w:author="Author">
              <w:rPr/>
            </w:rPrChange>
          </w:rPr>
          <w:delText xml:space="preserve"> </w:delText>
        </w:r>
      </w:del>
      <w:ins w:id="4025" w:author="Author">
        <w:r w:rsidRPr="00CE13CA">
          <w:rPr>
            <w:sz w:val="22"/>
            <w:szCs w:val="22"/>
            <w:lang w:val="sv-FI"/>
            <w:rPrChange w:id="4026" w:author="Author">
              <w:rPr>
                <w:sz w:val="22"/>
                <w:szCs w:val="22"/>
                <w:lang w:val="sv-SE"/>
              </w:rPr>
            </w:rPrChange>
          </w:rPr>
          <w:t xml:space="preserve"> h</w:t>
        </w:r>
      </w:ins>
      <w:del w:id="4027" w:author="Author">
        <w:r w:rsidR="00102BD8" w:rsidRPr="00CE13CA" w:rsidDel="0000276E">
          <w:rPr>
            <w:sz w:val="22"/>
            <w:szCs w:val="22"/>
            <w:lang w:val="sv-FI"/>
            <w:rPrChange w:id="4028" w:author="Author">
              <w:rPr/>
            </w:rPrChange>
          </w:rPr>
          <w:delText>H</w:delText>
        </w:r>
      </w:del>
      <w:r w:rsidR="00102BD8" w:rsidRPr="00CE13CA">
        <w:rPr>
          <w:sz w:val="22"/>
          <w:szCs w:val="22"/>
          <w:lang w:val="sv-FI"/>
          <w:rPrChange w:id="4029" w:author="Author">
            <w:rPr/>
          </w:rPrChange>
        </w:rPr>
        <w:t>ur ofta detta förekommer är inte känt). Det kan hända att insulinet inte fungerar lika bra om du injicerar i ett område med knutor</w:t>
      </w:r>
      <w:r w:rsidR="00D172DD" w:rsidRPr="00CE13CA">
        <w:rPr>
          <w:sz w:val="22"/>
          <w:szCs w:val="22"/>
          <w:lang w:val="sv-FI"/>
          <w:rPrChange w:id="4030" w:author="Author">
            <w:rPr/>
          </w:rPrChange>
        </w:rPr>
        <w:t xml:space="preserve">. </w:t>
      </w:r>
    </w:p>
    <w:p w14:paraId="7A141E33" w14:textId="298C1279" w:rsidR="00D172DD" w:rsidRPr="00CE13CA" w:rsidRDefault="00D172DD">
      <w:pPr>
        <w:tabs>
          <w:tab w:val="left" w:pos="567"/>
        </w:tabs>
        <w:ind w:left="567"/>
        <w:rPr>
          <w:sz w:val="22"/>
          <w:szCs w:val="22"/>
          <w:lang w:val="sv-SE"/>
          <w:rPrChange w:id="4031" w:author="Author">
            <w:rPr/>
          </w:rPrChange>
        </w:rPr>
        <w:pPrChange w:id="4032" w:author="Author">
          <w:pPr>
            <w:ind w:left="1134"/>
          </w:pPr>
        </w:pPrChange>
      </w:pPr>
      <w:r w:rsidRPr="00CE13CA">
        <w:rPr>
          <w:sz w:val="22"/>
          <w:szCs w:val="22"/>
          <w:lang w:val="sv-SE"/>
          <w:rPrChange w:id="4033" w:author="Author">
            <w:rPr/>
          </w:rPrChange>
        </w:rPr>
        <w:t xml:space="preserve">Byt injektionsställe </w:t>
      </w:r>
      <w:ins w:id="4034" w:author="Author">
        <w:r w:rsidR="0000276E" w:rsidRPr="00CE13CA">
          <w:rPr>
            <w:sz w:val="22"/>
            <w:szCs w:val="22"/>
            <w:lang w:val="sv-SE"/>
          </w:rPr>
          <w:t xml:space="preserve">regelbundet </w:t>
        </w:r>
      </w:ins>
      <w:del w:id="4035" w:author="Author">
        <w:r w:rsidRPr="00CE13CA" w:rsidDel="0000276E">
          <w:rPr>
            <w:sz w:val="22"/>
            <w:szCs w:val="22"/>
            <w:lang w:val="sv-SE"/>
            <w:rPrChange w:id="4036" w:author="Author">
              <w:rPr/>
            </w:rPrChange>
          </w:rPr>
          <w:delText xml:space="preserve">för varje injektion </w:delText>
        </w:r>
      </w:del>
      <w:r w:rsidRPr="00CE13CA">
        <w:rPr>
          <w:sz w:val="22"/>
          <w:szCs w:val="22"/>
          <w:lang w:val="sv-SE"/>
          <w:rPrChange w:id="4037" w:author="Author">
            <w:rPr/>
          </w:rPrChange>
        </w:rPr>
        <w:t>för att förhindra</w:t>
      </w:r>
      <w:del w:id="4038" w:author="Author">
        <w:r w:rsidRPr="00CE13CA" w:rsidDel="0000276E">
          <w:rPr>
            <w:sz w:val="22"/>
            <w:szCs w:val="22"/>
            <w:lang w:val="sv-SE"/>
            <w:rPrChange w:id="4039" w:author="Author">
              <w:rPr/>
            </w:rPrChange>
          </w:rPr>
          <w:delText xml:space="preserve"> dessa</w:delText>
        </w:r>
      </w:del>
      <w:r w:rsidRPr="00CE13CA">
        <w:rPr>
          <w:sz w:val="22"/>
          <w:szCs w:val="22"/>
          <w:lang w:val="sv-SE"/>
          <w:rPrChange w:id="4040" w:author="Author">
            <w:rPr/>
          </w:rPrChange>
        </w:rPr>
        <w:t xml:space="preserve"> hudförändringar.</w:t>
      </w:r>
    </w:p>
    <w:p w14:paraId="70D774B3" w14:textId="77777777" w:rsidR="00D172DD" w:rsidRPr="00CE13CA" w:rsidRDefault="00D172DD" w:rsidP="004508CE">
      <w:pPr>
        <w:tabs>
          <w:tab w:val="left" w:pos="567"/>
        </w:tabs>
        <w:rPr>
          <w:b/>
          <w:sz w:val="22"/>
          <w:szCs w:val="22"/>
          <w:lang w:val="sv-SE"/>
        </w:rPr>
      </w:pPr>
    </w:p>
    <w:p w14:paraId="14A4DFB5" w14:textId="77777777" w:rsidR="004508CE" w:rsidRPr="00CE13CA" w:rsidRDefault="004508CE">
      <w:pPr>
        <w:tabs>
          <w:tab w:val="left" w:pos="709"/>
        </w:tabs>
        <w:ind w:left="993" w:hanging="426"/>
        <w:rPr>
          <w:sz w:val="22"/>
          <w:szCs w:val="22"/>
          <w:lang w:val="sv-SE"/>
        </w:rPr>
        <w:pPrChange w:id="4041" w:author="Author">
          <w:pPr>
            <w:tabs>
              <w:tab w:val="left" w:pos="284"/>
              <w:tab w:val="left" w:pos="567"/>
            </w:tabs>
          </w:pPr>
        </w:pPrChange>
      </w:pPr>
      <w:del w:id="4042" w:author="Author">
        <w:r w:rsidRPr="00CE13CA" w:rsidDel="00DF1434">
          <w:rPr>
            <w:b/>
            <w:sz w:val="22"/>
            <w:szCs w:val="22"/>
            <w:lang w:val="sv-SE"/>
          </w:rPr>
          <w:tab/>
        </w:r>
      </w:del>
      <w:r w:rsidRPr="00CE13CA">
        <w:rPr>
          <w:b/>
          <w:sz w:val="22"/>
          <w:szCs w:val="22"/>
          <w:lang w:val="sv-SE"/>
        </w:rPr>
        <w:t>Vanliga:</w:t>
      </w:r>
      <w:r w:rsidRPr="00CE13CA">
        <w:rPr>
          <w:sz w:val="22"/>
          <w:szCs w:val="22"/>
          <w:lang w:val="sv-SE"/>
        </w:rPr>
        <w:t xml:space="preserve"> kan förekomma hos upp till 1 av 10 personer </w:t>
      </w:r>
    </w:p>
    <w:p w14:paraId="34B1F006" w14:textId="677ECB6C" w:rsidR="0000276E" w:rsidRPr="00CE13CA" w:rsidRDefault="0000276E">
      <w:pPr>
        <w:pStyle w:val="ListParagraph"/>
        <w:numPr>
          <w:ilvl w:val="0"/>
          <w:numId w:val="78"/>
        </w:numPr>
        <w:ind w:left="993"/>
        <w:rPr>
          <w:ins w:id="4043" w:author="Author"/>
          <w:b/>
          <w:szCs w:val="22"/>
          <w:lang w:val="sv-FI"/>
          <w:rPrChange w:id="4044" w:author="Author">
            <w:rPr>
              <w:ins w:id="4045" w:author="Author"/>
              <w:b w:val="0"/>
              <w:szCs w:val="22"/>
            </w:rPr>
          </w:rPrChange>
        </w:rPr>
        <w:pPrChange w:id="4046" w:author="Author">
          <w:pPr>
            <w:pStyle w:val="Heading2"/>
            <w:keepNext w:val="0"/>
            <w:numPr>
              <w:numId w:val="27"/>
            </w:numPr>
            <w:tabs>
              <w:tab w:val="num" w:pos="720"/>
              <w:tab w:val="num" w:pos="1134"/>
            </w:tabs>
            <w:ind w:left="1134" w:hanging="567"/>
          </w:pPr>
        </w:pPrChange>
      </w:pPr>
      <w:ins w:id="4047" w:author="Author">
        <w:r w:rsidRPr="00CE13CA">
          <w:rPr>
            <w:sz w:val="22"/>
            <w:szCs w:val="22"/>
            <w:lang w:val="sv-FI"/>
            <w:rPrChange w:id="4048" w:author="Author">
              <w:rPr>
                <w:szCs w:val="22"/>
              </w:rPr>
            </w:rPrChange>
          </w:rPr>
          <w:t>h</w:t>
        </w:r>
      </w:ins>
      <w:del w:id="4049" w:author="Author">
        <w:r w:rsidR="004508CE" w:rsidRPr="00CE13CA" w:rsidDel="0000276E">
          <w:rPr>
            <w:sz w:val="22"/>
            <w:szCs w:val="22"/>
            <w:lang w:val="sv-FI"/>
            <w:rPrChange w:id="4050" w:author="Author">
              <w:rPr>
                <w:szCs w:val="22"/>
              </w:rPr>
            </w:rPrChange>
          </w:rPr>
          <w:delText>H</w:delText>
        </w:r>
      </w:del>
      <w:r w:rsidR="004508CE" w:rsidRPr="00CE13CA">
        <w:rPr>
          <w:sz w:val="22"/>
          <w:szCs w:val="22"/>
          <w:lang w:val="sv-FI"/>
          <w:rPrChange w:id="4051" w:author="Author">
            <w:rPr>
              <w:szCs w:val="22"/>
            </w:rPr>
          </w:rPrChange>
        </w:rPr>
        <w:t xml:space="preserve">udbiverkningar och allergiska reaktioner </w:t>
      </w:r>
      <w:ins w:id="4052" w:author="Author">
        <w:r w:rsidRPr="00CE13CA">
          <w:rPr>
            <w:sz w:val="22"/>
            <w:szCs w:val="22"/>
            <w:lang w:val="sv-FI"/>
            <w:rPrChange w:id="4053" w:author="Author">
              <w:rPr>
                <w:szCs w:val="22"/>
              </w:rPr>
            </w:rPrChange>
          </w:rPr>
          <w:t>där</w:t>
        </w:r>
      </w:ins>
      <w:del w:id="4054" w:author="Author">
        <w:r w:rsidR="004508CE" w:rsidRPr="00CE13CA" w:rsidDel="0000276E">
          <w:rPr>
            <w:sz w:val="22"/>
            <w:szCs w:val="22"/>
            <w:lang w:val="sv-FI"/>
            <w:rPrChange w:id="4055" w:author="Author">
              <w:rPr>
                <w:szCs w:val="22"/>
              </w:rPr>
            </w:rPrChange>
          </w:rPr>
          <w:delText>vid</w:delText>
        </w:r>
      </w:del>
      <w:r w:rsidR="004508CE" w:rsidRPr="00CE13CA">
        <w:rPr>
          <w:sz w:val="22"/>
          <w:szCs w:val="22"/>
          <w:lang w:val="sv-FI"/>
          <w:rPrChange w:id="4056" w:author="Author">
            <w:rPr>
              <w:szCs w:val="22"/>
            </w:rPr>
          </w:rPrChange>
        </w:rPr>
        <w:t xml:space="preserve"> injektion</w:t>
      </w:r>
      <w:ins w:id="4057" w:author="Author">
        <w:r w:rsidRPr="00CE13CA">
          <w:rPr>
            <w:sz w:val="22"/>
            <w:szCs w:val="22"/>
            <w:lang w:val="sv-FI"/>
            <w:rPrChange w:id="4058" w:author="Author">
              <w:rPr>
                <w:szCs w:val="22"/>
              </w:rPr>
            </w:rPrChange>
          </w:rPr>
          <w:t>en ges</w:t>
        </w:r>
      </w:ins>
      <w:del w:id="4059" w:author="Author">
        <w:r w:rsidR="004508CE" w:rsidRPr="00CE13CA" w:rsidDel="0000276E">
          <w:rPr>
            <w:sz w:val="22"/>
            <w:szCs w:val="22"/>
            <w:lang w:val="sv-FI"/>
            <w:rPrChange w:id="4060" w:author="Author">
              <w:rPr>
                <w:szCs w:val="22"/>
              </w:rPr>
            </w:rPrChange>
          </w:rPr>
          <w:delText>sstället</w:delText>
        </w:r>
      </w:del>
      <w:ins w:id="4061" w:author="Author">
        <w:r w:rsidRPr="00CE13CA">
          <w:rPr>
            <w:sz w:val="22"/>
            <w:szCs w:val="22"/>
            <w:lang w:val="sv-FI"/>
            <w:rPrChange w:id="4062" w:author="Author">
              <w:rPr>
                <w:szCs w:val="22"/>
              </w:rPr>
            </w:rPrChange>
          </w:rPr>
          <w:t>.</w:t>
        </w:r>
      </w:ins>
      <w:del w:id="4063" w:author="Author">
        <w:r w:rsidR="004508CE" w:rsidRPr="00CE13CA" w:rsidDel="0000276E">
          <w:rPr>
            <w:sz w:val="22"/>
            <w:szCs w:val="22"/>
            <w:lang w:val="sv-FI"/>
            <w:rPrChange w:id="4064" w:author="Author">
              <w:rPr>
                <w:szCs w:val="22"/>
              </w:rPr>
            </w:rPrChange>
          </w:rPr>
          <w:delText>:</w:delText>
        </w:r>
      </w:del>
      <w:r w:rsidR="004508CE" w:rsidRPr="00CE13CA">
        <w:rPr>
          <w:sz w:val="22"/>
          <w:szCs w:val="22"/>
          <w:lang w:val="sv-FI"/>
          <w:rPrChange w:id="4065" w:author="Author">
            <w:rPr>
              <w:szCs w:val="22"/>
            </w:rPr>
          </w:rPrChange>
        </w:rPr>
        <w:t xml:space="preserve"> Reaktionerna kan </w:t>
      </w:r>
      <w:ins w:id="4066" w:author="Author">
        <w:r w:rsidRPr="00CE13CA">
          <w:rPr>
            <w:sz w:val="22"/>
            <w:szCs w:val="22"/>
            <w:lang w:val="sv-FI"/>
            <w:rPrChange w:id="4067" w:author="Author">
              <w:rPr>
                <w:szCs w:val="22"/>
              </w:rPr>
            </w:rPrChange>
          </w:rPr>
          <w:t>inkludera</w:t>
        </w:r>
      </w:ins>
      <w:del w:id="4068" w:author="Author">
        <w:r w:rsidR="004508CE" w:rsidRPr="00CE13CA" w:rsidDel="0000276E">
          <w:rPr>
            <w:sz w:val="22"/>
            <w:szCs w:val="22"/>
            <w:lang w:val="sv-FI"/>
            <w:rPrChange w:id="4069" w:author="Author">
              <w:rPr>
                <w:szCs w:val="22"/>
              </w:rPr>
            </w:rPrChange>
          </w:rPr>
          <w:delText>omfatta</w:delText>
        </w:r>
      </w:del>
      <w:r w:rsidR="004508CE" w:rsidRPr="00CE13CA">
        <w:rPr>
          <w:sz w:val="22"/>
          <w:szCs w:val="22"/>
          <w:lang w:val="sv-FI"/>
          <w:rPrChange w:id="4070" w:author="Author">
            <w:rPr>
              <w:szCs w:val="22"/>
            </w:rPr>
          </w:rPrChange>
        </w:rPr>
        <w:t xml:space="preserve"> rodnad, ovanligt intensiv smärta vid injektion</w:t>
      </w:r>
      <w:ins w:id="4071" w:author="Author">
        <w:r w:rsidRPr="00CE13CA">
          <w:rPr>
            <w:sz w:val="22"/>
            <w:szCs w:val="22"/>
            <w:lang w:val="sv-FI"/>
            <w:rPrChange w:id="4072" w:author="Author">
              <w:rPr>
                <w:szCs w:val="22"/>
              </w:rPr>
            </w:rPrChange>
          </w:rPr>
          <w:t>en</w:t>
        </w:r>
      </w:ins>
      <w:r w:rsidR="004508CE" w:rsidRPr="00CE13CA">
        <w:rPr>
          <w:sz w:val="22"/>
          <w:szCs w:val="22"/>
          <w:lang w:val="sv-FI"/>
          <w:rPrChange w:id="4073" w:author="Author">
            <w:rPr>
              <w:szCs w:val="22"/>
            </w:rPr>
          </w:rPrChange>
        </w:rPr>
        <w:t xml:space="preserve">, klåda, nässelutslag, svullnad </w:t>
      </w:r>
      <w:ins w:id="4074" w:author="Author">
        <w:r w:rsidR="00C804D4" w:rsidRPr="00CE13CA">
          <w:rPr>
            <w:sz w:val="22"/>
            <w:szCs w:val="22"/>
            <w:lang w:val="sv-FI"/>
            <w:rPrChange w:id="4075" w:author="Author">
              <w:rPr>
                <w:szCs w:val="22"/>
              </w:rPr>
            </w:rPrChange>
          </w:rPr>
          <w:t>eller</w:t>
        </w:r>
      </w:ins>
      <w:del w:id="4076" w:author="Author">
        <w:r w:rsidR="004508CE" w:rsidRPr="00CE13CA" w:rsidDel="00C804D4">
          <w:rPr>
            <w:sz w:val="22"/>
            <w:szCs w:val="22"/>
            <w:lang w:val="sv-FI"/>
            <w:rPrChange w:id="4077" w:author="Author">
              <w:rPr>
                <w:szCs w:val="22"/>
              </w:rPr>
            </w:rPrChange>
          </w:rPr>
          <w:delText>och</w:delText>
        </w:r>
      </w:del>
      <w:r w:rsidR="004508CE" w:rsidRPr="00CE13CA">
        <w:rPr>
          <w:sz w:val="22"/>
          <w:szCs w:val="22"/>
          <w:lang w:val="sv-FI"/>
          <w:rPrChange w:id="4078" w:author="Author">
            <w:rPr>
              <w:szCs w:val="22"/>
            </w:rPr>
          </w:rPrChange>
        </w:rPr>
        <w:t xml:space="preserve"> inflammation. Dessa reaktioner kan sprida sig runt injektionsstället. </w:t>
      </w:r>
    </w:p>
    <w:p w14:paraId="1426CCCB" w14:textId="468E894B" w:rsidR="004508CE" w:rsidRPr="00CE13CA" w:rsidRDefault="008F6D59">
      <w:pPr>
        <w:pStyle w:val="Heading2"/>
        <w:keepNext w:val="0"/>
        <w:ind w:left="567"/>
        <w:rPr>
          <w:ins w:id="4079" w:author="Author"/>
          <w:b w:val="0"/>
          <w:szCs w:val="22"/>
        </w:rPr>
        <w:pPrChange w:id="4080" w:author="Author">
          <w:pPr>
            <w:pStyle w:val="Heading2"/>
            <w:keepNext w:val="0"/>
            <w:numPr>
              <w:numId w:val="27"/>
            </w:numPr>
            <w:tabs>
              <w:tab w:val="num" w:pos="720"/>
              <w:tab w:val="num" w:pos="1134"/>
            </w:tabs>
            <w:ind w:left="1134" w:hanging="567"/>
          </w:pPr>
        </w:pPrChange>
      </w:pPr>
      <w:ins w:id="4081" w:author="Author">
        <w:r w:rsidRPr="00CE13CA">
          <w:rPr>
            <w:b w:val="0"/>
            <w:szCs w:val="22"/>
          </w:rPr>
          <w:t>De flesta mindre allvarliga</w:t>
        </w:r>
      </w:ins>
      <w:del w:id="4082" w:author="Author">
        <w:r w:rsidR="004508CE" w:rsidRPr="00CE13CA" w:rsidDel="008F6D59">
          <w:rPr>
            <w:b w:val="0"/>
            <w:szCs w:val="22"/>
          </w:rPr>
          <w:delText>De</w:delText>
        </w:r>
      </w:del>
      <w:ins w:id="4083" w:author="Author">
        <w:del w:id="4084" w:author="Author">
          <w:r w:rsidR="0000276E" w:rsidRPr="00CE13CA" w:rsidDel="008F6D59">
            <w:rPr>
              <w:b w:val="0"/>
              <w:szCs w:val="22"/>
            </w:rPr>
            <w:delText>ssa</w:delText>
          </w:r>
        </w:del>
      </w:ins>
      <w:del w:id="4085" w:author="Author">
        <w:r w:rsidR="004508CE" w:rsidRPr="00CE13CA" w:rsidDel="008F6D59">
          <w:rPr>
            <w:b w:val="0"/>
            <w:szCs w:val="22"/>
          </w:rPr>
          <w:delText xml:space="preserve"> flesta mindre allvarliga</w:delText>
        </w:r>
      </w:del>
      <w:r w:rsidR="004508CE" w:rsidRPr="00CE13CA">
        <w:rPr>
          <w:b w:val="0"/>
          <w:szCs w:val="22"/>
        </w:rPr>
        <w:t xml:space="preserve"> insulinreaktioner</w:t>
      </w:r>
      <w:ins w:id="4086" w:author="Author">
        <w:r w:rsidRPr="00CE13CA">
          <w:rPr>
            <w:b w:val="0"/>
            <w:szCs w:val="22"/>
          </w:rPr>
          <w:t xml:space="preserve"> brukar vanligen försvinna</w:t>
        </w:r>
      </w:ins>
      <w:del w:id="4087" w:author="Author">
        <w:r w:rsidR="004508CE" w:rsidRPr="00CE13CA" w:rsidDel="008F6D59">
          <w:rPr>
            <w:b w:val="0"/>
            <w:szCs w:val="22"/>
          </w:rPr>
          <w:delText xml:space="preserve"> </w:delText>
        </w:r>
      </w:del>
      <w:ins w:id="4088" w:author="Author">
        <w:del w:id="4089" w:author="Author">
          <w:r w:rsidR="0000276E" w:rsidRPr="00CE13CA" w:rsidDel="008F6D59">
            <w:rPr>
              <w:b w:val="0"/>
              <w:szCs w:val="22"/>
            </w:rPr>
            <w:delText xml:space="preserve">försvinner </w:delText>
          </w:r>
        </w:del>
      </w:ins>
      <w:del w:id="4090" w:author="Author">
        <w:r w:rsidR="004508CE" w:rsidRPr="00CE13CA" w:rsidDel="008F6D59">
          <w:rPr>
            <w:b w:val="0"/>
            <w:szCs w:val="22"/>
          </w:rPr>
          <w:delText>brukar vanligen försvinna</w:delText>
        </w:r>
      </w:del>
      <w:r w:rsidR="004508CE" w:rsidRPr="00CE13CA">
        <w:rPr>
          <w:b w:val="0"/>
          <w:szCs w:val="22"/>
        </w:rPr>
        <w:t xml:space="preserve"> inom några dagar till några veckor.</w:t>
      </w:r>
      <w:r w:rsidR="00751180" w:rsidRPr="006E7DEE">
        <w:rPr>
          <w:b w:val="0"/>
          <w:szCs w:val="22"/>
        </w:rPr>
        <w:fldChar w:fldCharType="begin"/>
      </w:r>
      <w:r w:rsidR="00751180" w:rsidRPr="00CE13CA">
        <w:rPr>
          <w:b w:val="0"/>
          <w:szCs w:val="22"/>
        </w:rPr>
        <w:instrText xml:space="preserve"> DOCVARIABLE vault_nd_6f1d88e0-23a8-408e-a058-2c814fb5bb05 \* MERGEFORMAT </w:instrText>
      </w:r>
      <w:r w:rsidR="00751180" w:rsidRPr="006E7DEE">
        <w:rPr>
          <w:b w:val="0"/>
          <w:szCs w:val="22"/>
        </w:rPr>
        <w:fldChar w:fldCharType="separate"/>
      </w:r>
      <w:r w:rsidR="00751180" w:rsidRPr="00CE13CA">
        <w:rPr>
          <w:b w:val="0"/>
          <w:szCs w:val="22"/>
        </w:rPr>
        <w:t xml:space="preserve"> </w:t>
      </w:r>
      <w:r w:rsidR="00751180" w:rsidRPr="006E7DEE">
        <w:rPr>
          <w:b w:val="0"/>
          <w:szCs w:val="22"/>
        </w:rPr>
        <w:fldChar w:fldCharType="end"/>
      </w:r>
    </w:p>
    <w:p w14:paraId="75C02E4B" w14:textId="77777777" w:rsidR="0000276E" w:rsidRPr="00CE13CA" w:rsidRDefault="0000276E">
      <w:pPr>
        <w:rPr>
          <w:b/>
          <w:szCs w:val="22"/>
          <w:lang w:val="sv-FI"/>
          <w:rPrChange w:id="4091" w:author="Author">
            <w:rPr>
              <w:b w:val="0"/>
              <w:szCs w:val="22"/>
            </w:rPr>
          </w:rPrChange>
        </w:rPr>
        <w:pPrChange w:id="4092" w:author="Author">
          <w:pPr>
            <w:pStyle w:val="Heading2"/>
            <w:keepNext w:val="0"/>
            <w:numPr>
              <w:numId w:val="27"/>
            </w:numPr>
            <w:tabs>
              <w:tab w:val="num" w:pos="720"/>
              <w:tab w:val="num" w:pos="1134"/>
            </w:tabs>
            <w:ind w:left="1134" w:hanging="567"/>
          </w:pPr>
        </w:pPrChange>
      </w:pPr>
    </w:p>
    <w:p w14:paraId="4ED9E560" w14:textId="33403261" w:rsidR="0000276E" w:rsidRPr="00CE13CA" w:rsidRDefault="004508CE">
      <w:pPr>
        <w:tabs>
          <w:tab w:val="left" w:pos="709"/>
        </w:tabs>
        <w:ind w:left="993" w:hanging="426"/>
        <w:rPr>
          <w:sz w:val="22"/>
          <w:szCs w:val="22"/>
          <w:lang w:val="sv-SE"/>
        </w:rPr>
        <w:pPrChange w:id="4093" w:author="Author">
          <w:pPr>
            <w:tabs>
              <w:tab w:val="left" w:pos="567"/>
            </w:tabs>
            <w:ind w:firstLine="284"/>
          </w:pPr>
        </w:pPrChange>
      </w:pPr>
      <w:r w:rsidRPr="00CE13CA">
        <w:rPr>
          <w:b/>
          <w:sz w:val="22"/>
          <w:szCs w:val="22"/>
          <w:lang w:val="sv-SE"/>
        </w:rPr>
        <w:t xml:space="preserve">Sällsynta: </w:t>
      </w:r>
      <w:r w:rsidRPr="00CE13CA">
        <w:rPr>
          <w:sz w:val="22"/>
          <w:szCs w:val="22"/>
          <w:lang w:val="sv-SE"/>
        </w:rPr>
        <w:t>kan förekomma hos upp till 1 av 1</w:t>
      </w:r>
      <w:ins w:id="4094" w:author="Author">
        <w:r w:rsidR="00B50B25" w:rsidRPr="00CE13CA">
          <w:rPr>
            <w:sz w:val="22"/>
            <w:szCs w:val="22"/>
            <w:lang w:val="sv-SE"/>
          </w:rPr>
          <w:t> </w:t>
        </w:r>
      </w:ins>
      <w:r w:rsidRPr="00CE13CA">
        <w:rPr>
          <w:sz w:val="22"/>
          <w:szCs w:val="22"/>
          <w:lang w:val="sv-SE"/>
        </w:rPr>
        <w:t xml:space="preserve">000 personer </w:t>
      </w:r>
    </w:p>
    <w:p w14:paraId="0AD931FA" w14:textId="66421DCF" w:rsidR="004508CE" w:rsidRPr="00CE13CA" w:rsidRDefault="0000276E">
      <w:pPr>
        <w:pStyle w:val="ListParagraph"/>
        <w:numPr>
          <w:ilvl w:val="0"/>
          <w:numId w:val="78"/>
        </w:numPr>
        <w:ind w:left="993"/>
        <w:rPr>
          <w:sz w:val="22"/>
          <w:szCs w:val="22"/>
          <w:lang w:val="sv-FI"/>
          <w:rPrChange w:id="4095" w:author="Author">
            <w:rPr>
              <w:sz w:val="22"/>
              <w:szCs w:val="22"/>
              <w:lang w:val="sv-SE"/>
            </w:rPr>
          </w:rPrChange>
        </w:rPr>
        <w:pPrChange w:id="4096" w:author="Author">
          <w:pPr>
            <w:numPr>
              <w:numId w:val="27"/>
            </w:numPr>
            <w:tabs>
              <w:tab w:val="left" w:pos="567"/>
              <w:tab w:val="num" w:pos="720"/>
              <w:tab w:val="num" w:pos="1134"/>
            </w:tabs>
            <w:ind w:left="1134" w:hanging="567"/>
          </w:pPr>
        </w:pPrChange>
      </w:pPr>
      <w:ins w:id="4097" w:author="Author">
        <w:r w:rsidRPr="00CE13CA">
          <w:rPr>
            <w:sz w:val="22"/>
            <w:szCs w:val="22"/>
            <w:lang w:val="sv-FI"/>
            <w:rPrChange w:id="4098" w:author="Author">
              <w:rPr>
                <w:sz w:val="22"/>
                <w:szCs w:val="22"/>
                <w:lang w:val="sv-SE"/>
              </w:rPr>
            </w:rPrChange>
          </w:rPr>
          <w:t>s</w:t>
        </w:r>
      </w:ins>
      <w:del w:id="4099" w:author="Author">
        <w:r w:rsidR="004508CE" w:rsidRPr="00CE13CA" w:rsidDel="0000276E">
          <w:rPr>
            <w:sz w:val="22"/>
            <w:szCs w:val="22"/>
            <w:lang w:val="sv-FI"/>
            <w:rPrChange w:id="4100" w:author="Author">
              <w:rPr>
                <w:sz w:val="22"/>
                <w:szCs w:val="22"/>
                <w:lang w:val="sv-SE"/>
              </w:rPr>
            </w:rPrChange>
          </w:rPr>
          <w:delText>S</w:delText>
        </w:r>
      </w:del>
      <w:r w:rsidR="004508CE" w:rsidRPr="00CE13CA">
        <w:rPr>
          <w:sz w:val="22"/>
          <w:szCs w:val="22"/>
          <w:lang w:val="sv-FI"/>
          <w:rPrChange w:id="4101" w:author="Author">
            <w:rPr>
              <w:sz w:val="22"/>
              <w:szCs w:val="22"/>
              <w:lang w:val="sv-SE"/>
            </w:rPr>
          </w:rPrChange>
        </w:rPr>
        <w:t>ynpåverkan</w:t>
      </w:r>
      <w:del w:id="4102" w:author="Author">
        <w:r w:rsidR="004508CE" w:rsidRPr="00CE13CA" w:rsidDel="0000276E">
          <w:rPr>
            <w:sz w:val="22"/>
            <w:szCs w:val="22"/>
            <w:lang w:val="sv-FI"/>
            <w:rPrChange w:id="4103" w:author="Author">
              <w:rPr>
                <w:sz w:val="22"/>
                <w:szCs w:val="22"/>
                <w:lang w:val="sv-SE"/>
              </w:rPr>
            </w:rPrChange>
          </w:rPr>
          <w:delText>:</w:delText>
        </w:r>
      </w:del>
      <w:r w:rsidR="004508CE" w:rsidRPr="00CE13CA">
        <w:rPr>
          <w:sz w:val="22"/>
          <w:szCs w:val="22"/>
          <w:lang w:val="sv-FI"/>
          <w:rPrChange w:id="4104" w:author="Author">
            <w:rPr>
              <w:sz w:val="22"/>
              <w:szCs w:val="22"/>
              <w:lang w:val="sv-SE"/>
            </w:rPr>
          </w:rPrChange>
        </w:rPr>
        <w:t xml:space="preserve"> </w:t>
      </w:r>
      <w:ins w:id="4105" w:author="Author">
        <w:r w:rsidRPr="00CE13CA">
          <w:rPr>
            <w:sz w:val="22"/>
            <w:szCs w:val="22"/>
            <w:lang w:val="sv-FI"/>
            <w:rPrChange w:id="4106" w:author="Author">
              <w:rPr>
                <w:sz w:val="22"/>
                <w:szCs w:val="22"/>
                <w:lang w:val="sv-SE"/>
              </w:rPr>
            </w:rPrChange>
          </w:rPr>
          <w:t>- e</w:t>
        </w:r>
      </w:ins>
      <w:del w:id="4107" w:author="Author">
        <w:r w:rsidR="004508CE" w:rsidRPr="00CE13CA" w:rsidDel="0000276E">
          <w:rPr>
            <w:sz w:val="22"/>
            <w:szCs w:val="22"/>
            <w:lang w:val="sv-FI"/>
            <w:rPrChange w:id="4108" w:author="Author">
              <w:rPr>
                <w:sz w:val="22"/>
                <w:szCs w:val="22"/>
                <w:lang w:val="sv-SE"/>
              </w:rPr>
            </w:rPrChange>
          </w:rPr>
          <w:delText>E</w:delText>
        </w:r>
      </w:del>
      <w:r w:rsidR="004508CE" w:rsidRPr="00CE13CA">
        <w:rPr>
          <w:sz w:val="22"/>
          <w:szCs w:val="22"/>
          <w:lang w:val="sv-FI"/>
          <w:rPrChange w:id="4109" w:author="Author">
            <w:rPr>
              <w:sz w:val="22"/>
              <w:szCs w:val="22"/>
              <w:lang w:val="sv-SE"/>
            </w:rPr>
          </w:rPrChange>
        </w:rPr>
        <w:t xml:space="preserve">n markant förändring </w:t>
      </w:r>
      <w:del w:id="4110" w:author="Author">
        <w:r w:rsidR="004508CE" w:rsidRPr="00CE13CA" w:rsidDel="0000276E">
          <w:rPr>
            <w:sz w:val="22"/>
            <w:szCs w:val="22"/>
            <w:lang w:val="sv-FI"/>
            <w:rPrChange w:id="4111" w:author="Author">
              <w:rPr>
                <w:sz w:val="22"/>
                <w:szCs w:val="22"/>
                <w:lang w:val="sv-SE"/>
              </w:rPr>
            </w:rPrChange>
          </w:rPr>
          <w:delText xml:space="preserve">(förbättring eller försämring) </w:delText>
        </w:r>
      </w:del>
      <w:r w:rsidR="004508CE" w:rsidRPr="00CE13CA">
        <w:rPr>
          <w:sz w:val="22"/>
          <w:szCs w:val="22"/>
          <w:lang w:val="sv-FI"/>
          <w:rPrChange w:id="4112" w:author="Author">
            <w:rPr>
              <w:sz w:val="22"/>
              <w:szCs w:val="22"/>
              <w:lang w:val="sv-SE"/>
            </w:rPr>
          </w:rPrChange>
        </w:rPr>
        <w:t>av blodsockerkontrollen</w:t>
      </w:r>
      <w:ins w:id="4113" w:author="Author">
        <w:r w:rsidRPr="00CE13CA">
          <w:rPr>
            <w:sz w:val="22"/>
            <w:szCs w:val="22"/>
            <w:lang w:val="sv-FI"/>
            <w:rPrChange w:id="4114" w:author="Author">
              <w:rPr>
                <w:sz w:val="22"/>
                <w:szCs w:val="22"/>
                <w:lang w:val="sv-SE"/>
              </w:rPr>
            </w:rPrChange>
          </w:rPr>
          <w:t>, som förbättring eller försämring</w:t>
        </w:r>
        <w:r w:rsidR="005B591F" w:rsidRPr="00CE13CA">
          <w:rPr>
            <w:sz w:val="22"/>
            <w:szCs w:val="22"/>
            <w:lang w:val="sv-FI"/>
            <w:rPrChange w:id="4115" w:author="Author">
              <w:rPr>
                <w:sz w:val="22"/>
                <w:szCs w:val="22"/>
                <w:lang w:val="sv-SE"/>
              </w:rPr>
            </w:rPrChange>
          </w:rPr>
          <w:t>,</w:t>
        </w:r>
      </w:ins>
      <w:r w:rsidR="004508CE" w:rsidRPr="00CE13CA">
        <w:rPr>
          <w:sz w:val="22"/>
          <w:szCs w:val="22"/>
          <w:lang w:val="sv-FI"/>
          <w:rPrChange w:id="4116" w:author="Author">
            <w:rPr>
              <w:sz w:val="22"/>
              <w:szCs w:val="22"/>
              <w:lang w:val="sv-SE"/>
            </w:rPr>
          </w:rPrChange>
        </w:rPr>
        <w:t xml:space="preserve"> kan </w:t>
      </w:r>
      <w:ins w:id="4117" w:author="Author">
        <w:r w:rsidRPr="00CE13CA">
          <w:rPr>
            <w:sz w:val="22"/>
            <w:szCs w:val="22"/>
            <w:lang w:val="sv-FI"/>
            <w:rPrChange w:id="4118" w:author="Author">
              <w:rPr>
                <w:sz w:val="22"/>
                <w:szCs w:val="22"/>
                <w:lang w:val="sv-SE"/>
              </w:rPr>
            </w:rPrChange>
          </w:rPr>
          <w:t>påverka</w:t>
        </w:r>
      </w:ins>
      <w:del w:id="4119" w:author="Author">
        <w:r w:rsidR="004508CE" w:rsidRPr="00CE13CA" w:rsidDel="0000276E">
          <w:rPr>
            <w:sz w:val="22"/>
            <w:szCs w:val="22"/>
            <w:lang w:val="sv-FI"/>
            <w:rPrChange w:id="4120" w:author="Author">
              <w:rPr>
                <w:sz w:val="22"/>
                <w:szCs w:val="22"/>
                <w:lang w:val="sv-SE"/>
              </w:rPr>
            </w:rPrChange>
          </w:rPr>
          <w:delText>försämra</w:delText>
        </w:r>
      </w:del>
      <w:r w:rsidR="004508CE" w:rsidRPr="00CE13CA">
        <w:rPr>
          <w:sz w:val="22"/>
          <w:szCs w:val="22"/>
          <w:lang w:val="sv-FI"/>
          <w:rPrChange w:id="4121" w:author="Author">
            <w:rPr>
              <w:sz w:val="22"/>
              <w:szCs w:val="22"/>
              <w:lang w:val="sv-SE"/>
            </w:rPr>
          </w:rPrChange>
        </w:rPr>
        <w:t xml:space="preserve"> din syn</w:t>
      </w:r>
      <w:del w:id="4122" w:author="Author">
        <w:r w:rsidR="004508CE" w:rsidRPr="00CE13CA" w:rsidDel="005B591F">
          <w:rPr>
            <w:sz w:val="22"/>
            <w:szCs w:val="22"/>
            <w:lang w:val="sv-FI"/>
            <w:rPrChange w:id="4123" w:author="Author">
              <w:rPr>
                <w:sz w:val="22"/>
                <w:szCs w:val="22"/>
                <w:lang w:val="sv-SE"/>
              </w:rPr>
            </w:rPrChange>
          </w:rPr>
          <w:delText>förmåga</w:delText>
        </w:r>
      </w:del>
      <w:r w:rsidR="004508CE" w:rsidRPr="00CE13CA">
        <w:rPr>
          <w:sz w:val="22"/>
          <w:szCs w:val="22"/>
          <w:lang w:val="sv-FI"/>
          <w:rPrChange w:id="4124" w:author="Author">
            <w:rPr>
              <w:sz w:val="22"/>
              <w:szCs w:val="22"/>
              <w:lang w:val="sv-SE"/>
            </w:rPr>
          </w:rPrChange>
        </w:rPr>
        <w:t xml:space="preserve">. Om du har en </w:t>
      </w:r>
      <w:ins w:id="4125" w:author="Author">
        <w:r w:rsidR="005B591F" w:rsidRPr="00CE13CA">
          <w:rPr>
            <w:sz w:val="22"/>
            <w:szCs w:val="22"/>
            <w:lang w:val="sv-FI"/>
            <w:rPrChange w:id="4126" w:author="Author">
              <w:rPr>
                <w:sz w:val="22"/>
                <w:szCs w:val="22"/>
                <w:lang w:val="sv-SE"/>
              </w:rPr>
            </w:rPrChange>
          </w:rPr>
          <w:t xml:space="preserve">diabetesrelaterad </w:t>
        </w:r>
      </w:ins>
      <w:r w:rsidR="004508CE" w:rsidRPr="00CE13CA">
        <w:rPr>
          <w:sz w:val="22"/>
          <w:szCs w:val="22"/>
          <w:lang w:val="sv-FI"/>
          <w:rPrChange w:id="4127" w:author="Author">
            <w:rPr>
              <w:sz w:val="22"/>
              <w:szCs w:val="22"/>
              <w:lang w:val="sv-SE"/>
            </w:rPr>
          </w:rPrChange>
        </w:rPr>
        <w:t>ögonsjukdom</w:t>
      </w:r>
      <w:del w:id="4128" w:author="Author">
        <w:r w:rsidR="004508CE" w:rsidRPr="00CE13CA" w:rsidDel="005B591F">
          <w:rPr>
            <w:sz w:val="22"/>
            <w:szCs w:val="22"/>
            <w:lang w:val="sv-FI"/>
            <w:rPrChange w:id="4129" w:author="Author">
              <w:rPr>
                <w:sz w:val="22"/>
                <w:szCs w:val="22"/>
                <w:lang w:val="sv-SE"/>
              </w:rPr>
            </w:rPrChange>
          </w:rPr>
          <w:delText xml:space="preserve"> i samband med diabetes</w:delText>
        </w:r>
      </w:del>
      <w:r w:rsidR="004508CE" w:rsidRPr="00CE13CA">
        <w:rPr>
          <w:sz w:val="22"/>
          <w:szCs w:val="22"/>
          <w:lang w:val="sv-FI"/>
          <w:rPrChange w:id="4130" w:author="Author">
            <w:rPr>
              <w:sz w:val="22"/>
              <w:szCs w:val="22"/>
              <w:lang w:val="sv-SE"/>
            </w:rPr>
          </w:rPrChange>
        </w:rPr>
        <w:t xml:space="preserve"> som kallas proliferativ retinopati kan attacker av mycket lågt blodsocker </w:t>
      </w:r>
      <w:del w:id="4131" w:author="Author">
        <w:r w:rsidR="004508CE" w:rsidRPr="00CE13CA" w:rsidDel="005B591F">
          <w:rPr>
            <w:sz w:val="22"/>
            <w:szCs w:val="22"/>
            <w:lang w:val="sv-FI"/>
            <w:rPrChange w:id="4132" w:author="Author">
              <w:rPr>
                <w:sz w:val="22"/>
                <w:szCs w:val="22"/>
                <w:lang w:val="sv-SE"/>
              </w:rPr>
            </w:rPrChange>
          </w:rPr>
          <w:delText>för</w:delText>
        </w:r>
      </w:del>
      <w:r w:rsidR="004508CE" w:rsidRPr="00CE13CA">
        <w:rPr>
          <w:sz w:val="22"/>
          <w:szCs w:val="22"/>
          <w:lang w:val="sv-FI"/>
          <w:rPrChange w:id="4133" w:author="Author">
            <w:rPr>
              <w:sz w:val="22"/>
              <w:szCs w:val="22"/>
              <w:lang w:val="sv-SE"/>
            </w:rPr>
          </w:rPrChange>
        </w:rPr>
        <w:t xml:space="preserve">orsaka tillfällig </w:t>
      </w:r>
      <w:ins w:id="4134" w:author="Author">
        <w:r w:rsidR="005B591F" w:rsidRPr="00CE13CA">
          <w:rPr>
            <w:sz w:val="22"/>
            <w:szCs w:val="22"/>
            <w:lang w:val="sv-FI"/>
            <w:rPrChange w:id="4135" w:author="Author">
              <w:rPr>
                <w:sz w:val="22"/>
                <w:szCs w:val="22"/>
                <w:lang w:val="sv-SE"/>
              </w:rPr>
            </w:rPrChange>
          </w:rPr>
          <w:t>syn</w:t>
        </w:r>
      </w:ins>
      <w:r w:rsidR="004508CE" w:rsidRPr="00CE13CA">
        <w:rPr>
          <w:sz w:val="22"/>
          <w:szCs w:val="22"/>
          <w:lang w:val="sv-FI"/>
          <w:rPrChange w:id="4136" w:author="Author">
            <w:rPr>
              <w:sz w:val="22"/>
              <w:szCs w:val="22"/>
              <w:lang w:val="sv-SE"/>
            </w:rPr>
          </w:rPrChange>
        </w:rPr>
        <w:t>förlust</w:t>
      </w:r>
      <w:del w:id="4137" w:author="Author">
        <w:r w:rsidR="004508CE" w:rsidRPr="00CE13CA" w:rsidDel="005B591F">
          <w:rPr>
            <w:sz w:val="22"/>
            <w:szCs w:val="22"/>
            <w:lang w:val="sv-FI"/>
            <w:rPrChange w:id="4138" w:author="Author">
              <w:rPr>
                <w:sz w:val="22"/>
                <w:szCs w:val="22"/>
                <w:lang w:val="sv-SE"/>
              </w:rPr>
            </w:rPrChange>
          </w:rPr>
          <w:delText xml:space="preserve"> av synförmågan</w:delText>
        </w:r>
      </w:del>
      <w:r w:rsidR="004508CE" w:rsidRPr="00CE13CA">
        <w:rPr>
          <w:sz w:val="22"/>
          <w:szCs w:val="22"/>
          <w:lang w:val="sv-FI"/>
          <w:rPrChange w:id="4139" w:author="Author">
            <w:rPr>
              <w:sz w:val="22"/>
              <w:szCs w:val="22"/>
              <w:lang w:val="sv-SE"/>
            </w:rPr>
          </w:rPrChange>
        </w:rPr>
        <w:t>.</w:t>
      </w:r>
    </w:p>
    <w:p w14:paraId="495F0934" w14:textId="6F04EBDC" w:rsidR="004508CE" w:rsidRPr="00CE13CA" w:rsidRDefault="005B591F">
      <w:pPr>
        <w:pStyle w:val="ListParagraph"/>
        <w:numPr>
          <w:ilvl w:val="0"/>
          <w:numId w:val="78"/>
        </w:numPr>
        <w:ind w:left="993"/>
        <w:rPr>
          <w:ins w:id="4140" w:author="Author"/>
          <w:sz w:val="22"/>
          <w:szCs w:val="22"/>
          <w:lang w:val="sv-FI"/>
          <w:rPrChange w:id="4141" w:author="Author">
            <w:rPr>
              <w:ins w:id="4142" w:author="Author"/>
              <w:sz w:val="22"/>
              <w:szCs w:val="22"/>
              <w:lang w:val="sv-SE"/>
            </w:rPr>
          </w:rPrChange>
        </w:rPr>
        <w:pPrChange w:id="4143" w:author="Author">
          <w:pPr>
            <w:keepNext/>
            <w:numPr>
              <w:numId w:val="27"/>
            </w:numPr>
            <w:tabs>
              <w:tab w:val="num" w:pos="567"/>
              <w:tab w:val="num" w:pos="720"/>
            </w:tabs>
            <w:ind w:left="567" w:hanging="360"/>
          </w:pPr>
        </w:pPrChange>
      </w:pPr>
      <w:ins w:id="4144" w:author="Author">
        <w:r w:rsidRPr="00CE13CA">
          <w:rPr>
            <w:sz w:val="22"/>
            <w:szCs w:val="22"/>
            <w:lang w:val="sv-FI"/>
            <w:rPrChange w:id="4145" w:author="Author">
              <w:rPr>
                <w:sz w:val="22"/>
                <w:szCs w:val="22"/>
                <w:lang w:val="sv-SE"/>
              </w:rPr>
            </w:rPrChange>
          </w:rPr>
          <w:t>s</w:t>
        </w:r>
      </w:ins>
      <w:del w:id="4146" w:author="Author">
        <w:r w:rsidR="004508CE" w:rsidRPr="00CE13CA" w:rsidDel="005B591F">
          <w:rPr>
            <w:sz w:val="22"/>
            <w:szCs w:val="22"/>
            <w:lang w:val="sv-FI"/>
            <w:rPrChange w:id="4147" w:author="Author">
              <w:rPr>
                <w:sz w:val="22"/>
                <w:szCs w:val="22"/>
                <w:lang w:val="sv-SE"/>
              </w:rPr>
            </w:rPrChange>
          </w:rPr>
          <w:delText>S</w:delText>
        </w:r>
      </w:del>
      <w:r w:rsidR="004508CE" w:rsidRPr="00CE13CA">
        <w:rPr>
          <w:sz w:val="22"/>
          <w:szCs w:val="22"/>
          <w:lang w:val="sv-FI"/>
          <w:rPrChange w:id="4148" w:author="Author">
            <w:rPr>
              <w:sz w:val="22"/>
              <w:szCs w:val="22"/>
              <w:lang w:val="sv-SE"/>
            </w:rPr>
          </w:rPrChange>
        </w:rPr>
        <w:t>vullnad i vader och vrister</w:t>
      </w:r>
      <w:ins w:id="4149" w:author="Author">
        <w:r w:rsidRPr="00CE13CA">
          <w:rPr>
            <w:sz w:val="22"/>
            <w:szCs w:val="22"/>
            <w:lang w:val="sv-FI"/>
            <w:rPrChange w:id="4150" w:author="Author">
              <w:rPr>
                <w:sz w:val="22"/>
                <w:szCs w:val="22"/>
                <w:lang w:val="sv-SE"/>
              </w:rPr>
            </w:rPrChange>
          </w:rPr>
          <w:t xml:space="preserve"> </w:t>
        </w:r>
      </w:ins>
      <w:del w:id="4151" w:author="Author">
        <w:r w:rsidR="004508CE" w:rsidRPr="00CE13CA" w:rsidDel="005B591F">
          <w:rPr>
            <w:sz w:val="22"/>
            <w:szCs w:val="22"/>
            <w:lang w:val="sv-FI"/>
            <w:rPrChange w:id="4152" w:author="Author">
              <w:rPr>
                <w:sz w:val="22"/>
                <w:szCs w:val="22"/>
                <w:lang w:val="sv-SE"/>
              </w:rPr>
            </w:rPrChange>
          </w:rPr>
          <w:delText>,</w:delText>
        </w:r>
      </w:del>
      <w:ins w:id="4153" w:author="Author">
        <w:r w:rsidR="00B50B25" w:rsidRPr="00CE13CA">
          <w:rPr>
            <w:sz w:val="22"/>
            <w:szCs w:val="22"/>
            <w:lang w:val="sv-FI"/>
            <w:rPrChange w:id="4154" w:author="Author">
              <w:rPr>
                <w:sz w:val="22"/>
                <w:szCs w:val="22"/>
                <w:lang w:val="sv-SE"/>
              </w:rPr>
            </w:rPrChange>
          </w:rPr>
          <w:t>–</w:t>
        </w:r>
        <w:r w:rsidRPr="00CE13CA">
          <w:rPr>
            <w:sz w:val="22"/>
            <w:szCs w:val="22"/>
            <w:lang w:val="sv-FI"/>
            <w:rPrChange w:id="4155" w:author="Author">
              <w:rPr>
                <w:sz w:val="22"/>
                <w:szCs w:val="22"/>
                <w:lang w:val="sv-SE"/>
              </w:rPr>
            </w:rPrChange>
          </w:rPr>
          <w:t xml:space="preserve"> till följd av överflödig</w:t>
        </w:r>
      </w:ins>
      <w:del w:id="4156" w:author="Author">
        <w:r w:rsidR="004508CE" w:rsidRPr="00CE13CA" w:rsidDel="005B591F">
          <w:rPr>
            <w:sz w:val="22"/>
            <w:szCs w:val="22"/>
            <w:lang w:val="sv-FI"/>
            <w:rPrChange w:id="4157" w:author="Author">
              <w:rPr>
                <w:sz w:val="22"/>
                <w:szCs w:val="22"/>
                <w:lang w:val="sv-SE"/>
              </w:rPr>
            </w:rPrChange>
          </w:rPr>
          <w:delText xml:space="preserve"> orsakad av tillfällig</w:delText>
        </w:r>
      </w:del>
      <w:r w:rsidR="004508CE" w:rsidRPr="00CE13CA">
        <w:rPr>
          <w:sz w:val="22"/>
          <w:szCs w:val="22"/>
          <w:lang w:val="sv-FI"/>
          <w:rPrChange w:id="4158" w:author="Author">
            <w:rPr>
              <w:sz w:val="22"/>
              <w:szCs w:val="22"/>
              <w:lang w:val="sv-SE"/>
            </w:rPr>
          </w:rPrChange>
        </w:rPr>
        <w:t xml:space="preserve"> </w:t>
      </w:r>
      <w:ins w:id="4159" w:author="Author">
        <w:r w:rsidRPr="00CE13CA">
          <w:rPr>
            <w:sz w:val="22"/>
            <w:szCs w:val="22"/>
            <w:lang w:val="sv-FI"/>
            <w:rPrChange w:id="4160" w:author="Author">
              <w:rPr>
                <w:sz w:val="22"/>
                <w:szCs w:val="22"/>
                <w:lang w:val="sv-SE"/>
              </w:rPr>
            </w:rPrChange>
          </w:rPr>
          <w:t>vätske</w:t>
        </w:r>
      </w:ins>
      <w:r w:rsidR="004508CE" w:rsidRPr="00CE13CA">
        <w:rPr>
          <w:sz w:val="22"/>
          <w:szCs w:val="22"/>
          <w:lang w:val="sv-FI"/>
          <w:rPrChange w:id="4161" w:author="Author">
            <w:rPr>
              <w:sz w:val="22"/>
              <w:szCs w:val="22"/>
              <w:lang w:val="sv-SE"/>
            </w:rPr>
          </w:rPrChange>
        </w:rPr>
        <w:t>ansamling</w:t>
      </w:r>
      <w:del w:id="4162" w:author="Author">
        <w:r w:rsidR="004508CE" w:rsidRPr="00CE13CA" w:rsidDel="005B591F">
          <w:rPr>
            <w:sz w:val="22"/>
            <w:szCs w:val="22"/>
            <w:lang w:val="sv-FI"/>
            <w:rPrChange w:id="4163" w:author="Author">
              <w:rPr>
                <w:sz w:val="22"/>
                <w:szCs w:val="22"/>
                <w:lang w:val="sv-SE"/>
              </w:rPr>
            </w:rPrChange>
          </w:rPr>
          <w:delText xml:space="preserve"> av vatten</w:delText>
        </w:r>
      </w:del>
      <w:r w:rsidR="004508CE" w:rsidRPr="00CE13CA">
        <w:rPr>
          <w:sz w:val="22"/>
          <w:szCs w:val="22"/>
          <w:lang w:val="sv-FI"/>
          <w:rPrChange w:id="4164" w:author="Author">
            <w:rPr>
              <w:sz w:val="22"/>
              <w:szCs w:val="22"/>
              <w:lang w:val="sv-SE"/>
            </w:rPr>
          </w:rPrChange>
        </w:rPr>
        <w:t xml:space="preserve"> i kroppen.</w:t>
      </w:r>
    </w:p>
    <w:p w14:paraId="18F7B46D" w14:textId="77777777" w:rsidR="005B591F" w:rsidRPr="00CE13CA" w:rsidRDefault="005B591F">
      <w:pPr>
        <w:keepNext/>
        <w:ind w:left="567"/>
        <w:rPr>
          <w:sz w:val="22"/>
          <w:szCs w:val="22"/>
          <w:lang w:val="sv-SE"/>
        </w:rPr>
        <w:pPrChange w:id="4165" w:author="Author">
          <w:pPr>
            <w:keepNext/>
            <w:numPr>
              <w:numId w:val="27"/>
            </w:numPr>
            <w:tabs>
              <w:tab w:val="num" w:pos="567"/>
              <w:tab w:val="num" w:pos="720"/>
            </w:tabs>
            <w:ind w:left="567" w:hanging="360"/>
          </w:pPr>
        </w:pPrChange>
      </w:pPr>
    </w:p>
    <w:p w14:paraId="5DF0F15F" w14:textId="77777777" w:rsidR="004508CE" w:rsidRPr="00CE13CA" w:rsidRDefault="004508CE">
      <w:pPr>
        <w:tabs>
          <w:tab w:val="left" w:pos="709"/>
        </w:tabs>
        <w:ind w:left="993" w:hanging="426"/>
        <w:rPr>
          <w:sz w:val="22"/>
          <w:szCs w:val="22"/>
          <w:lang w:val="sv-SE"/>
        </w:rPr>
        <w:pPrChange w:id="4166" w:author="Author">
          <w:pPr>
            <w:tabs>
              <w:tab w:val="left" w:pos="567"/>
            </w:tabs>
            <w:ind w:firstLine="284"/>
          </w:pPr>
        </w:pPrChange>
      </w:pPr>
      <w:r w:rsidRPr="00CE13CA">
        <w:rPr>
          <w:b/>
          <w:sz w:val="22"/>
          <w:szCs w:val="22"/>
          <w:lang w:val="sv-SE"/>
        </w:rPr>
        <w:t xml:space="preserve">Mycket sällsynta: </w:t>
      </w:r>
      <w:r w:rsidRPr="00CE13CA">
        <w:rPr>
          <w:sz w:val="22"/>
          <w:szCs w:val="22"/>
          <w:lang w:val="sv-SE"/>
        </w:rPr>
        <w:t xml:space="preserve">kan förekomma hos upp till 1 av 10 000 personer </w:t>
      </w:r>
    </w:p>
    <w:p w14:paraId="7F68AF69" w14:textId="0582E751" w:rsidR="004508CE" w:rsidRPr="00CE13CA" w:rsidRDefault="005B591F">
      <w:pPr>
        <w:pStyle w:val="ListParagraph"/>
        <w:numPr>
          <w:ilvl w:val="0"/>
          <w:numId w:val="78"/>
        </w:numPr>
        <w:ind w:left="993"/>
        <w:rPr>
          <w:sz w:val="22"/>
          <w:szCs w:val="22"/>
          <w:lang w:val="en-US"/>
          <w:rPrChange w:id="4167" w:author="Author">
            <w:rPr>
              <w:sz w:val="22"/>
              <w:szCs w:val="22"/>
              <w:lang w:val="sv-SE"/>
            </w:rPr>
          </w:rPrChange>
        </w:rPr>
        <w:pPrChange w:id="4168" w:author="Author">
          <w:pPr>
            <w:numPr>
              <w:numId w:val="66"/>
            </w:numPr>
            <w:tabs>
              <w:tab w:val="left" w:pos="567"/>
            </w:tabs>
            <w:ind w:left="1134" w:hanging="567"/>
          </w:pPr>
        </w:pPrChange>
      </w:pPr>
      <w:ins w:id="4169" w:author="Author">
        <w:r w:rsidRPr="00CE13CA">
          <w:rPr>
            <w:sz w:val="22"/>
            <w:szCs w:val="22"/>
            <w:lang w:val="en-US"/>
            <w:rPrChange w:id="4170" w:author="Author">
              <w:rPr>
                <w:sz w:val="22"/>
                <w:szCs w:val="22"/>
                <w:lang w:val="sv-SE"/>
              </w:rPr>
            </w:rPrChange>
          </w:rPr>
          <w:t>s</w:t>
        </w:r>
      </w:ins>
      <w:del w:id="4171" w:author="Author">
        <w:r w:rsidR="004508CE" w:rsidRPr="00CE13CA" w:rsidDel="005B591F">
          <w:rPr>
            <w:sz w:val="22"/>
            <w:szCs w:val="22"/>
            <w:lang w:val="en-US"/>
            <w:rPrChange w:id="4172" w:author="Author">
              <w:rPr>
                <w:sz w:val="22"/>
                <w:szCs w:val="22"/>
                <w:lang w:val="sv-SE"/>
              </w:rPr>
            </w:rPrChange>
          </w:rPr>
          <w:delText>S</w:delText>
        </w:r>
      </w:del>
      <w:r w:rsidR="004508CE" w:rsidRPr="00CE13CA">
        <w:rPr>
          <w:sz w:val="22"/>
          <w:szCs w:val="22"/>
          <w:lang w:val="en-US"/>
          <w:rPrChange w:id="4173" w:author="Author">
            <w:rPr>
              <w:sz w:val="22"/>
              <w:szCs w:val="22"/>
              <w:lang w:val="sv-SE"/>
            </w:rPr>
          </w:rPrChange>
        </w:rPr>
        <w:t>makförändringar</w:t>
      </w:r>
      <w:ins w:id="4174" w:author="Author">
        <w:r w:rsidR="00C15F34" w:rsidRPr="006E7DEE">
          <w:rPr>
            <w:sz w:val="22"/>
            <w:szCs w:val="22"/>
            <w:lang w:val="en-US"/>
          </w:rPr>
          <w:t xml:space="preserve"> (dysgeusi).</w:t>
        </w:r>
      </w:ins>
      <w:del w:id="4175" w:author="Author">
        <w:r w:rsidR="004508CE" w:rsidRPr="00CE13CA" w:rsidDel="005B591F">
          <w:rPr>
            <w:sz w:val="22"/>
            <w:szCs w:val="22"/>
            <w:lang w:val="en-US"/>
            <w:rPrChange w:id="4176" w:author="Author">
              <w:rPr>
                <w:sz w:val="22"/>
                <w:szCs w:val="22"/>
                <w:lang w:val="sv-SE"/>
              </w:rPr>
            </w:rPrChange>
          </w:rPr>
          <w:delText xml:space="preserve"> (dysgeusi)</w:delText>
        </w:r>
        <w:r w:rsidR="004508CE" w:rsidRPr="00CE13CA" w:rsidDel="00C804D4">
          <w:rPr>
            <w:sz w:val="22"/>
            <w:szCs w:val="22"/>
            <w:lang w:val="en-US"/>
            <w:rPrChange w:id="4177" w:author="Author">
              <w:rPr>
                <w:sz w:val="22"/>
                <w:szCs w:val="22"/>
                <w:lang w:val="sv-SE"/>
              </w:rPr>
            </w:rPrChange>
          </w:rPr>
          <w:delText>.</w:delText>
        </w:r>
      </w:del>
    </w:p>
    <w:p w14:paraId="6E1E508B" w14:textId="295A0A5D" w:rsidR="004508CE" w:rsidRPr="00CE13CA" w:rsidRDefault="005B591F">
      <w:pPr>
        <w:pStyle w:val="ListParagraph"/>
        <w:numPr>
          <w:ilvl w:val="0"/>
          <w:numId w:val="78"/>
        </w:numPr>
        <w:ind w:left="993"/>
        <w:rPr>
          <w:sz w:val="22"/>
          <w:szCs w:val="22"/>
          <w:lang w:val="en-US"/>
          <w:rPrChange w:id="4178" w:author="Author">
            <w:rPr>
              <w:sz w:val="22"/>
              <w:szCs w:val="22"/>
              <w:lang w:val="sv-SE"/>
            </w:rPr>
          </w:rPrChange>
        </w:rPr>
        <w:pPrChange w:id="4179" w:author="Author">
          <w:pPr>
            <w:numPr>
              <w:numId w:val="66"/>
            </w:numPr>
            <w:tabs>
              <w:tab w:val="left" w:pos="567"/>
            </w:tabs>
            <w:ind w:left="1134" w:hanging="567"/>
          </w:pPr>
        </w:pPrChange>
      </w:pPr>
      <w:ins w:id="4180" w:author="Author">
        <w:r w:rsidRPr="00CE13CA">
          <w:rPr>
            <w:sz w:val="22"/>
            <w:szCs w:val="22"/>
            <w:lang w:val="en-US"/>
            <w:rPrChange w:id="4181" w:author="Author">
              <w:rPr>
                <w:sz w:val="22"/>
                <w:szCs w:val="22"/>
                <w:lang w:val="sv-SE"/>
              </w:rPr>
            </w:rPrChange>
          </w:rPr>
          <w:t>m</w:t>
        </w:r>
      </w:ins>
      <w:del w:id="4182" w:author="Author">
        <w:r w:rsidR="004508CE" w:rsidRPr="00CE13CA" w:rsidDel="005B591F">
          <w:rPr>
            <w:sz w:val="22"/>
            <w:szCs w:val="22"/>
            <w:lang w:val="en-US"/>
            <w:rPrChange w:id="4183" w:author="Author">
              <w:rPr>
                <w:sz w:val="22"/>
                <w:szCs w:val="22"/>
                <w:lang w:val="sv-SE"/>
              </w:rPr>
            </w:rPrChange>
          </w:rPr>
          <w:delText>M</w:delText>
        </w:r>
      </w:del>
      <w:r w:rsidR="004508CE" w:rsidRPr="00CE13CA">
        <w:rPr>
          <w:sz w:val="22"/>
          <w:szCs w:val="22"/>
          <w:lang w:val="en-US"/>
          <w:rPrChange w:id="4184" w:author="Author">
            <w:rPr>
              <w:sz w:val="22"/>
              <w:szCs w:val="22"/>
              <w:lang w:val="sv-SE"/>
            </w:rPr>
          </w:rPrChange>
        </w:rPr>
        <w:t>uskelsmärta</w:t>
      </w:r>
      <w:ins w:id="4185" w:author="Author">
        <w:r w:rsidR="00C15F34" w:rsidRPr="006E7DEE">
          <w:rPr>
            <w:sz w:val="22"/>
            <w:szCs w:val="22"/>
            <w:lang w:val="en-US"/>
          </w:rPr>
          <w:t xml:space="preserve"> (myalgi)</w:t>
        </w:r>
      </w:ins>
      <w:del w:id="4186" w:author="Author">
        <w:r w:rsidR="004508CE" w:rsidRPr="00CE13CA" w:rsidDel="005B591F">
          <w:rPr>
            <w:sz w:val="22"/>
            <w:szCs w:val="22"/>
            <w:lang w:val="en-US"/>
            <w:rPrChange w:id="4187" w:author="Author">
              <w:rPr>
                <w:sz w:val="22"/>
                <w:szCs w:val="22"/>
                <w:lang w:val="sv-SE"/>
              </w:rPr>
            </w:rPrChange>
          </w:rPr>
          <w:delText xml:space="preserve"> (myalgi)</w:delText>
        </w:r>
      </w:del>
      <w:r w:rsidR="004508CE" w:rsidRPr="00CE13CA">
        <w:rPr>
          <w:sz w:val="22"/>
          <w:szCs w:val="22"/>
          <w:lang w:val="en-US"/>
          <w:rPrChange w:id="4188" w:author="Author">
            <w:rPr>
              <w:sz w:val="22"/>
              <w:szCs w:val="22"/>
              <w:lang w:val="sv-SE"/>
            </w:rPr>
          </w:rPrChange>
        </w:rPr>
        <w:t>.</w:t>
      </w:r>
    </w:p>
    <w:p w14:paraId="1C04D903" w14:textId="77777777" w:rsidR="004508CE" w:rsidRPr="00CE13CA" w:rsidRDefault="004508CE" w:rsidP="004508CE">
      <w:pPr>
        <w:tabs>
          <w:tab w:val="left" w:pos="567"/>
        </w:tabs>
        <w:rPr>
          <w:sz w:val="22"/>
          <w:szCs w:val="22"/>
          <w:lang w:val="sv-SE"/>
        </w:rPr>
      </w:pPr>
    </w:p>
    <w:p w14:paraId="01060CF4" w14:textId="7860172E" w:rsidR="004508CE" w:rsidRPr="00CE13CA" w:rsidRDefault="005B591F" w:rsidP="004508CE">
      <w:pPr>
        <w:tabs>
          <w:tab w:val="left" w:pos="567"/>
        </w:tabs>
        <w:rPr>
          <w:sz w:val="22"/>
          <w:szCs w:val="22"/>
          <w:lang w:val="sv-SE"/>
        </w:rPr>
      </w:pPr>
      <w:ins w:id="4189" w:author="Author">
        <w:r w:rsidRPr="00CE13CA">
          <w:rPr>
            <w:sz w:val="22"/>
            <w:szCs w:val="22"/>
            <w:lang w:val="sv-SE"/>
          </w:rPr>
          <w:t>Tala om för</w:t>
        </w:r>
      </w:ins>
      <w:del w:id="4190" w:author="Author">
        <w:r w:rsidR="004508CE" w:rsidRPr="00CE13CA" w:rsidDel="005B591F">
          <w:rPr>
            <w:sz w:val="22"/>
            <w:szCs w:val="22"/>
            <w:lang w:val="sv-SE"/>
          </w:rPr>
          <w:delText>Informera</w:delText>
        </w:r>
      </w:del>
      <w:r w:rsidR="004508CE" w:rsidRPr="00CE13CA">
        <w:rPr>
          <w:sz w:val="22"/>
          <w:szCs w:val="22"/>
          <w:lang w:val="sv-SE"/>
        </w:rPr>
        <w:t xml:space="preserve"> läkare, apotekspersonal eller sjuksköterska om du märker någon av ovanstående biverkningar.</w:t>
      </w:r>
    </w:p>
    <w:p w14:paraId="602B9D58" w14:textId="77777777" w:rsidR="004508CE" w:rsidRPr="00CE13CA" w:rsidRDefault="004508CE" w:rsidP="004508CE">
      <w:pPr>
        <w:tabs>
          <w:tab w:val="left" w:pos="567"/>
        </w:tabs>
        <w:rPr>
          <w:sz w:val="22"/>
          <w:szCs w:val="22"/>
          <w:lang w:val="sv-SE"/>
        </w:rPr>
      </w:pPr>
    </w:p>
    <w:p w14:paraId="0440155C" w14:textId="1B4864F5" w:rsidR="004508CE" w:rsidRPr="00CE13CA" w:rsidRDefault="004508CE" w:rsidP="004508CE">
      <w:pPr>
        <w:numPr>
          <w:ilvl w:val="12"/>
          <w:numId w:val="0"/>
        </w:numPr>
        <w:outlineLvl w:val="0"/>
        <w:rPr>
          <w:b/>
          <w:noProof/>
          <w:sz w:val="22"/>
          <w:szCs w:val="22"/>
          <w:lang w:val="sv-SE"/>
        </w:rPr>
      </w:pPr>
      <w:r w:rsidRPr="00CE13CA">
        <w:rPr>
          <w:b/>
          <w:noProof/>
          <w:sz w:val="22"/>
          <w:szCs w:val="22"/>
          <w:lang w:val="sv-SE"/>
        </w:rPr>
        <w:t>Rapportering av biverkningar</w:t>
      </w:r>
      <w:r w:rsidR="00751180" w:rsidRPr="006E7DEE">
        <w:rPr>
          <w:b/>
          <w:noProof/>
          <w:sz w:val="22"/>
          <w:szCs w:val="22"/>
          <w:lang w:val="sv-SE"/>
        </w:rPr>
        <w:fldChar w:fldCharType="begin"/>
      </w:r>
      <w:r w:rsidR="00751180" w:rsidRPr="00CE13CA">
        <w:rPr>
          <w:b/>
          <w:noProof/>
          <w:sz w:val="22"/>
          <w:szCs w:val="22"/>
          <w:lang w:val="sv-SE"/>
        </w:rPr>
        <w:instrText xml:space="preserve"> DOCVARIABLE vault_nd_adf337c7-940d-46ba-b703-316bf858d067 \* MERGEFORMAT </w:instrText>
      </w:r>
      <w:r w:rsidR="00751180" w:rsidRPr="006E7DEE">
        <w:rPr>
          <w:b/>
          <w:noProof/>
          <w:sz w:val="22"/>
          <w:szCs w:val="22"/>
          <w:lang w:val="sv-SE"/>
        </w:rPr>
        <w:fldChar w:fldCharType="separate"/>
      </w:r>
      <w:r w:rsidR="00751180" w:rsidRPr="00CE13CA">
        <w:rPr>
          <w:b/>
          <w:noProof/>
          <w:sz w:val="22"/>
          <w:szCs w:val="22"/>
          <w:lang w:val="sv-SE"/>
        </w:rPr>
        <w:t xml:space="preserve"> </w:t>
      </w:r>
      <w:r w:rsidR="00751180" w:rsidRPr="006E7DEE">
        <w:rPr>
          <w:b/>
          <w:noProof/>
          <w:sz w:val="22"/>
          <w:szCs w:val="22"/>
          <w:lang w:val="sv-SE"/>
        </w:rPr>
        <w:fldChar w:fldCharType="end"/>
      </w:r>
    </w:p>
    <w:p w14:paraId="298027F1" w14:textId="3E224BC3" w:rsidR="004508CE" w:rsidRPr="00CE13CA" w:rsidRDefault="004508CE" w:rsidP="004508CE">
      <w:pPr>
        <w:ind w:right="-2"/>
        <w:rPr>
          <w:noProof/>
          <w:sz w:val="22"/>
          <w:szCs w:val="22"/>
          <w:lang w:val="sv-SE"/>
        </w:rPr>
      </w:pPr>
      <w:r w:rsidRPr="00CE13CA">
        <w:rPr>
          <w:noProof/>
          <w:sz w:val="22"/>
          <w:szCs w:val="22"/>
          <w:lang w:val="sv-SE"/>
        </w:rPr>
        <w:t>Om du får biverkningar, tala med läkare, apotekspersonal eller sjuksköterska.</w:t>
      </w:r>
      <w:r w:rsidRPr="00CE13CA">
        <w:rPr>
          <w:color w:val="FF0000"/>
          <w:sz w:val="22"/>
          <w:szCs w:val="22"/>
          <w:lang w:val="sv-SE"/>
        </w:rPr>
        <w:t xml:space="preserve"> </w:t>
      </w:r>
      <w:r w:rsidRPr="00CE13CA">
        <w:rPr>
          <w:noProof/>
          <w:sz w:val="22"/>
          <w:szCs w:val="22"/>
          <w:lang w:val="sv-SE"/>
        </w:rPr>
        <w:t>Detta gäller även</w:t>
      </w:r>
      <w:r w:rsidRPr="00CE13CA">
        <w:rPr>
          <w:noProof/>
          <w:color w:val="FF0000"/>
          <w:sz w:val="22"/>
          <w:szCs w:val="22"/>
          <w:lang w:val="sv-SE"/>
        </w:rPr>
        <w:t xml:space="preserve"> </w:t>
      </w:r>
      <w:r w:rsidRPr="00CE13CA">
        <w:rPr>
          <w:noProof/>
          <w:sz w:val="22"/>
          <w:szCs w:val="22"/>
          <w:lang w:val="sv-SE"/>
        </w:rPr>
        <w:t xml:space="preserve">biverkningar som inte nämns i denna information. Du kan också rapportera biverkningar direkt via </w:t>
      </w:r>
      <w:r w:rsidRPr="00CE13CA">
        <w:rPr>
          <w:noProof/>
          <w:sz w:val="22"/>
          <w:szCs w:val="22"/>
          <w:highlight w:val="lightGray"/>
          <w:lang w:val="sv-SE"/>
        </w:rPr>
        <w:t>det nationella rapporteringssystemet listat i</w:t>
      </w:r>
      <w:r w:rsidR="00801011" w:rsidRPr="00CE13CA">
        <w:rPr>
          <w:noProof/>
          <w:sz w:val="22"/>
          <w:szCs w:val="22"/>
          <w:highlight w:val="lightGray"/>
          <w:lang w:val="sv-SE"/>
        </w:rPr>
        <w:t xml:space="preserve"> </w:t>
      </w:r>
      <w:r w:rsidR="003A1126" w:rsidRPr="006E7DEE">
        <w:rPr>
          <w:sz w:val="22"/>
          <w:szCs w:val="22"/>
          <w:rPrChange w:id="4191" w:author="Author">
            <w:rPr/>
          </w:rPrChange>
        </w:rPr>
        <w:fldChar w:fldCharType="begin"/>
      </w:r>
      <w:r w:rsidR="003A1126" w:rsidRPr="00CE13CA">
        <w:rPr>
          <w:sz w:val="22"/>
          <w:szCs w:val="22"/>
          <w:lang w:val="sv-FI"/>
          <w:rPrChange w:id="4192" w:author="Author">
            <w:rPr/>
          </w:rPrChange>
        </w:rPr>
        <w:instrText>HYPERLINK "https://www.ema.europa.eu/en/documents/template-form/qrd-appendix-v-adverse-drug-reaction-reporting-details_en.docx"</w:instrText>
      </w:r>
      <w:r w:rsidR="003A1126" w:rsidRPr="006E7DEE">
        <w:rPr>
          <w:rPrChange w:id="4193" w:author="Author">
            <w:rPr>
              <w:rStyle w:val="Hyperlink"/>
              <w:noProof/>
              <w:sz w:val="22"/>
              <w:szCs w:val="22"/>
              <w:highlight w:val="lightGray"/>
              <w:lang w:val="sv-SE"/>
            </w:rPr>
          </w:rPrChange>
        </w:rPr>
        <w:fldChar w:fldCharType="separate"/>
      </w:r>
      <w:r w:rsidR="00801011" w:rsidRPr="00CE13CA">
        <w:rPr>
          <w:rStyle w:val="Hyperlink"/>
          <w:noProof/>
          <w:sz w:val="22"/>
          <w:szCs w:val="22"/>
          <w:highlight w:val="lightGray"/>
          <w:lang w:val="sv-SE"/>
        </w:rPr>
        <w:t>bilaga V</w:t>
      </w:r>
      <w:r w:rsidR="003A1126" w:rsidRPr="006E7DEE">
        <w:rPr>
          <w:rStyle w:val="Hyperlink"/>
          <w:noProof/>
          <w:sz w:val="22"/>
          <w:szCs w:val="22"/>
          <w:highlight w:val="lightGray"/>
          <w:lang w:val="sv-SE"/>
        </w:rPr>
        <w:fldChar w:fldCharType="end"/>
      </w:r>
      <w:del w:id="4194" w:author="Author">
        <w:r w:rsidRPr="00CE13CA" w:rsidDel="00801011">
          <w:rPr>
            <w:noProof/>
            <w:sz w:val="22"/>
            <w:szCs w:val="22"/>
            <w:highlight w:val="lightGray"/>
            <w:lang w:val="sv-SE"/>
          </w:rPr>
          <w:delText xml:space="preserve"> </w:delText>
        </w:r>
        <w:r w:rsidRPr="00CE13CA" w:rsidDel="00801011">
          <w:rPr>
            <w:sz w:val="22"/>
            <w:szCs w:val="22"/>
            <w:rPrChange w:id="4195" w:author="Author">
              <w:rPr/>
            </w:rPrChange>
          </w:rPr>
          <w:fldChar w:fldCharType="begin"/>
        </w:r>
        <w:r w:rsidRPr="00CE13CA" w:rsidDel="00801011">
          <w:rPr>
            <w:sz w:val="22"/>
            <w:szCs w:val="22"/>
            <w:lang w:val="sv-SE"/>
            <w:rPrChange w:id="4196" w:author="Author">
              <w:rPr/>
            </w:rPrChange>
          </w:rPr>
          <w:delInstrText>HYPERLINK "http://www.ema.europa.eu/docs/en_GB/document_library/Template_or_form/2013/03/WC500139752.doc"</w:delInstrText>
        </w:r>
        <w:r w:rsidRPr="00CE13CA" w:rsidDel="00801011">
          <w:rPr>
            <w:sz w:val="22"/>
            <w:szCs w:val="22"/>
            <w:rPrChange w:id="4197" w:author="Author">
              <w:rPr/>
            </w:rPrChange>
          </w:rPr>
          <w:fldChar w:fldCharType="separate"/>
        </w:r>
        <w:r w:rsidRPr="00CE13CA" w:rsidDel="00801011">
          <w:rPr>
            <w:rStyle w:val="Hyperlink"/>
            <w:sz w:val="22"/>
            <w:szCs w:val="22"/>
            <w:highlight w:val="lightGray"/>
            <w:lang w:val="sv-SE"/>
          </w:rPr>
          <w:delText>bilaga V</w:delText>
        </w:r>
        <w:r w:rsidRPr="00CE13CA" w:rsidDel="00801011">
          <w:rPr>
            <w:sz w:val="22"/>
            <w:szCs w:val="22"/>
            <w:rPrChange w:id="4198" w:author="Author">
              <w:rPr/>
            </w:rPrChange>
          </w:rPr>
          <w:fldChar w:fldCharType="end"/>
        </w:r>
      </w:del>
      <w:r w:rsidRPr="00CE13CA">
        <w:rPr>
          <w:noProof/>
          <w:color w:val="92D050"/>
          <w:sz w:val="22"/>
          <w:szCs w:val="22"/>
          <w:lang w:val="sv-SE"/>
        </w:rPr>
        <w:t>.</w:t>
      </w:r>
      <w:r w:rsidRPr="00CE13CA">
        <w:rPr>
          <w:noProof/>
          <w:sz w:val="22"/>
          <w:szCs w:val="22"/>
          <w:lang w:val="sv-SE"/>
        </w:rPr>
        <w:t xml:space="preserve"> Genom att rapportera biverkningar kan du bidra till att öka informationen om läkemedels säkerhet.</w:t>
      </w:r>
    </w:p>
    <w:p w14:paraId="348900E6" w14:textId="77777777" w:rsidR="004508CE" w:rsidRPr="00CE13CA" w:rsidRDefault="004508CE" w:rsidP="004508CE">
      <w:pPr>
        <w:tabs>
          <w:tab w:val="left" w:pos="567"/>
        </w:tabs>
        <w:rPr>
          <w:sz w:val="22"/>
          <w:szCs w:val="22"/>
          <w:lang w:val="sv-SE"/>
        </w:rPr>
      </w:pPr>
    </w:p>
    <w:p w14:paraId="06F441D0" w14:textId="77777777" w:rsidR="004508CE" w:rsidRPr="00CE13CA" w:rsidRDefault="004508CE" w:rsidP="004508CE">
      <w:pPr>
        <w:keepNext/>
        <w:tabs>
          <w:tab w:val="left" w:pos="567"/>
        </w:tabs>
        <w:rPr>
          <w:sz w:val="22"/>
          <w:szCs w:val="22"/>
          <w:lang w:val="sv-SE"/>
        </w:rPr>
      </w:pPr>
    </w:p>
    <w:p w14:paraId="638D7C43" w14:textId="77777777" w:rsidR="004508CE" w:rsidRPr="00CE13CA" w:rsidRDefault="004508CE" w:rsidP="004508CE">
      <w:pPr>
        <w:keepNext/>
        <w:tabs>
          <w:tab w:val="left" w:pos="567"/>
        </w:tabs>
        <w:ind w:left="567" w:hanging="567"/>
        <w:rPr>
          <w:b/>
          <w:caps/>
          <w:sz w:val="22"/>
          <w:szCs w:val="22"/>
          <w:lang w:val="sv-SE"/>
        </w:rPr>
      </w:pPr>
      <w:r w:rsidRPr="00CE13CA">
        <w:rPr>
          <w:b/>
          <w:caps/>
          <w:sz w:val="22"/>
          <w:szCs w:val="22"/>
          <w:lang w:val="sv-SE"/>
        </w:rPr>
        <w:t>5.</w:t>
      </w:r>
      <w:r w:rsidRPr="00CE13CA">
        <w:rPr>
          <w:b/>
          <w:caps/>
          <w:sz w:val="22"/>
          <w:szCs w:val="22"/>
          <w:lang w:val="sv-SE"/>
        </w:rPr>
        <w:tab/>
      </w:r>
      <w:r w:rsidRPr="00CE13CA">
        <w:rPr>
          <w:b/>
          <w:noProof/>
          <w:sz w:val="22"/>
          <w:szCs w:val="22"/>
          <w:lang w:val="sv-SE"/>
        </w:rPr>
        <w:t>Hur Toujeo ska förvaras</w:t>
      </w:r>
    </w:p>
    <w:p w14:paraId="45E4FCEB" w14:textId="77777777" w:rsidR="004508CE" w:rsidRPr="00CE13CA" w:rsidRDefault="004508CE" w:rsidP="004508CE">
      <w:pPr>
        <w:keepNext/>
        <w:tabs>
          <w:tab w:val="left" w:pos="567"/>
        </w:tabs>
        <w:ind w:left="567" w:hanging="567"/>
        <w:rPr>
          <w:b/>
          <w:caps/>
          <w:sz w:val="22"/>
          <w:szCs w:val="22"/>
          <w:lang w:val="sv-SE"/>
        </w:rPr>
      </w:pPr>
    </w:p>
    <w:p w14:paraId="7CC79065" w14:textId="77777777" w:rsidR="004508CE" w:rsidRPr="00CE13CA" w:rsidRDefault="004508CE" w:rsidP="004508CE">
      <w:pPr>
        <w:keepNext/>
        <w:tabs>
          <w:tab w:val="left" w:pos="567"/>
        </w:tabs>
        <w:rPr>
          <w:sz w:val="22"/>
          <w:szCs w:val="22"/>
          <w:lang w:val="sv-SE"/>
        </w:rPr>
      </w:pPr>
      <w:r w:rsidRPr="00CE13CA">
        <w:rPr>
          <w:sz w:val="22"/>
          <w:szCs w:val="22"/>
          <w:lang w:val="sv-SE"/>
        </w:rPr>
        <w:t>Förvara detta läkemedel utom syn- och räckhåll för barn.</w:t>
      </w:r>
    </w:p>
    <w:p w14:paraId="0EFB6868" w14:textId="77777777" w:rsidR="004508CE" w:rsidRPr="00CE13CA" w:rsidRDefault="004508CE" w:rsidP="004508CE">
      <w:pPr>
        <w:keepNext/>
        <w:tabs>
          <w:tab w:val="left" w:pos="567"/>
        </w:tabs>
        <w:rPr>
          <w:sz w:val="22"/>
          <w:szCs w:val="22"/>
          <w:lang w:val="sv-SE"/>
        </w:rPr>
      </w:pPr>
    </w:p>
    <w:p w14:paraId="5DE11F0B" w14:textId="77777777" w:rsidR="004508CE" w:rsidRPr="00CE13CA" w:rsidRDefault="004508CE" w:rsidP="004508CE">
      <w:pPr>
        <w:tabs>
          <w:tab w:val="left" w:pos="567"/>
        </w:tabs>
        <w:rPr>
          <w:sz w:val="22"/>
          <w:szCs w:val="22"/>
          <w:lang w:val="sv-SE"/>
        </w:rPr>
      </w:pPr>
      <w:r w:rsidRPr="00CE13CA">
        <w:rPr>
          <w:sz w:val="22"/>
          <w:szCs w:val="22"/>
          <w:lang w:val="sv-SE"/>
        </w:rPr>
        <w:t xml:space="preserve">Används före utgångsdatumet som anges på kartongen och på </w:t>
      </w:r>
      <w:r w:rsidR="008C2848" w:rsidRPr="00CE13CA">
        <w:rPr>
          <w:sz w:val="22"/>
          <w:szCs w:val="22"/>
          <w:lang w:val="sv-SE"/>
        </w:rPr>
        <w:t>pennans etikett efter ”</w:t>
      </w:r>
      <w:r w:rsidRPr="00CE13CA">
        <w:rPr>
          <w:sz w:val="22"/>
          <w:szCs w:val="22"/>
          <w:lang w:val="sv-SE"/>
        </w:rPr>
        <w:t>EXP”. Utgångsdatumet är den sista dagen i angiven månad.</w:t>
      </w:r>
    </w:p>
    <w:p w14:paraId="2070CADB" w14:textId="77777777" w:rsidR="004508CE" w:rsidRPr="00CE13CA" w:rsidRDefault="004508CE" w:rsidP="004508CE">
      <w:pPr>
        <w:tabs>
          <w:tab w:val="left" w:pos="567"/>
        </w:tabs>
        <w:rPr>
          <w:sz w:val="22"/>
          <w:szCs w:val="22"/>
          <w:lang w:val="sv-SE"/>
        </w:rPr>
      </w:pPr>
    </w:p>
    <w:p w14:paraId="2222EF94" w14:textId="77777777" w:rsidR="004508CE" w:rsidRPr="00CE13CA" w:rsidRDefault="004508CE" w:rsidP="004508CE">
      <w:pPr>
        <w:tabs>
          <w:tab w:val="left" w:pos="567"/>
        </w:tabs>
        <w:rPr>
          <w:b/>
          <w:sz w:val="22"/>
          <w:szCs w:val="22"/>
          <w:lang w:val="sv-SE"/>
        </w:rPr>
      </w:pPr>
      <w:r w:rsidRPr="00CE13CA">
        <w:rPr>
          <w:b/>
          <w:sz w:val="22"/>
          <w:szCs w:val="22"/>
          <w:lang w:val="sv-SE"/>
        </w:rPr>
        <w:t>Före första användning</w:t>
      </w:r>
    </w:p>
    <w:p w14:paraId="314DC733" w14:textId="5496211E" w:rsidR="004508CE" w:rsidRPr="00CE13CA" w:rsidRDefault="004508CE" w:rsidP="005B591F">
      <w:pPr>
        <w:pStyle w:val="ListParagraph"/>
        <w:numPr>
          <w:ilvl w:val="0"/>
          <w:numId w:val="78"/>
        </w:numPr>
        <w:rPr>
          <w:ins w:id="4199" w:author="Author"/>
          <w:sz w:val="22"/>
          <w:szCs w:val="22"/>
          <w:lang w:val="sv-SE"/>
          <w:rPrChange w:id="4200" w:author="Author">
            <w:rPr>
              <w:ins w:id="4201" w:author="Author"/>
              <w:spacing w:val="-3"/>
              <w:sz w:val="22"/>
              <w:szCs w:val="22"/>
              <w:lang w:val="sv-SE"/>
            </w:rPr>
          </w:rPrChange>
        </w:rPr>
      </w:pPr>
      <w:r w:rsidRPr="00CE13CA">
        <w:rPr>
          <w:sz w:val="22"/>
          <w:szCs w:val="22"/>
          <w:lang w:val="sv-SE"/>
          <w:rPrChange w:id="4202" w:author="Author">
            <w:rPr/>
          </w:rPrChange>
        </w:rPr>
        <w:lastRenderedPageBreak/>
        <w:t>Förvaras i kylskåp</w:t>
      </w:r>
      <w:ins w:id="4203" w:author="Author">
        <w:r w:rsidR="00C804D4" w:rsidRPr="00CE13CA">
          <w:rPr>
            <w:sz w:val="22"/>
            <w:szCs w:val="22"/>
            <w:lang w:val="sv-SE"/>
          </w:rPr>
          <w:t xml:space="preserve">, </w:t>
        </w:r>
      </w:ins>
      <w:del w:id="4204" w:author="Author">
        <w:r w:rsidRPr="00CE13CA" w:rsidDel="00C804D4">
          <w:rPr>
            <w:b/>
            <w:bCs/>
            <w:sz w:val="22"/>
            <w:szCs w:val="22"/>
            <w:lang w:val="sv-SE"/>
            <w:rPrChange w:id="4205" w:author="Author">
              <w:rPr/>
            </w:rPrChange>
          </w:rPr>
          <w:delText xml:space="preserve"> (</w:delText>
        </w:r>
      </w:del>
      <w:r w:rsidRPr="00CE13CA">
        <w:rPr>
          <w:b/>
          <w:bCs/>
          <w:sz w:val="22"/>
          <w:szCs w:val="22"/>
          <w:lang w:val="sv-SE"/>
          <w:rPrChange w:id="4206" w:author="Author">
            <w:rPr/>
          </w:rPrChange>
        </w:rPr>
        <w:t>2</w:t>
      </w:r>
      <w:ins w:id="4207" w:author="Author">
        <w:r w:rsidR="005B591F" w:rsidRPr="00CE13CA">
          <w:rPr>
            <w:b/>
            <w:bCs/>
            <w:sz w:val="22"/>
            <w:szCs w:val="22"/>
            <w:lang w:val="sv-SE"/>
            <w:rPrChange w:id="4208" w:author="Author">
              <w:rPr/>
            </w:rPrChange>
          </w:rPr>
          <w:t xml:space="preserve"> </w:t>
        </w:r>
      </w:ins>
      <w:r w:rsidRPr="00CE13CA">
        <w:rPr>
          <w:b/>
          <w:bCs/>
          <w:sz w:val="22"/>
          <w:szCs w:val="22"/>
          <w:lang w:val="sv-SE"/>
          <w:rPrChange w:id="4209" w:author="Author">
            <w:rPr/>
          </w:rPrChange>
        </w:rPr>
        <w:t>°C-8</w:t>
      </w:r>
      <w:ins w:id="4210" w:author="Author">
        <w:r w:rsidR="005B591F" w:rsidRPr="00CE13CA">
          <w:rPr>
            <w:b/>
            <w:bCs/>
            <w:sz w:val="22"/>
            <w:szCs w:val="22"/>
            <w:lang w:val="sv-SE"/>
            <w:rPrChange w:id="4211" w:author="Author">
              <w:rPr/>
            </w:rPrChange>
          </w:rPr>
          <w:t xml:space="preserve"> </w:t>
        </w:r>
      </w:ins>
      <w:r w:rsidRPr="00CE13CA">
        <w:rPr>
          <w:b/>
          <w:bCs/>
          <w:sz w:val="22"/>
          <w:szCs w:val="22"/>
          <w:lang w:val="sv-SE"/>
          <w:rPrChange w:id="4212" w:author="Author">
            <w:rPr/>
          </w:rPrChange>
        </w:rPr>
        <w:t>°C</w:t>
      </w:r>
      <w:del w:id="4213" w:author="Author">
        <w:r w:rsidRPr="00CE13CA" w:rsidDel="00C804D4">
          <w:rPr>
            <w:sz w:val="22"/>
            <w:szCs w:val="22"/>
            <w:lang w:val="sv-SE"/>
            <w:rPrChange w:id="4214" w:author="Author">
              <w:rPr/>
            </w:rPrChange>
          </w:rPr>
          <w:delText>)</w:delText>
        </w:r>
      </w:del>
      <w:r w:rsidRPr="00CE13CA">
        <w:rPr>
          <w:sz w:val="22"/>
          <w:szCs w:val="22"/>
          <w:lang w:val="sv-SE"/>
          <w:rPrChange w:id="4215" w:author="Author">
            <w:rPr/>
          </w:rPrChange>
        </w:rPr>
        <w:t>.</w:t>
      </w:r>
      <w:r w:rsidRPr="00CE13CA">
        <w:rPr>
          <w:spacing w:val="-3"/>
          <w:sz w:val="22"/>
          <w:szCs w:val="22"/>
          <w:lang w:val="sv-SE"/>
          <w:rPrChange w:id="4216" w:author="Author">
            <w:rPr>
              <w:spacing w:val="-3"/>
            </w:rPr>
          </w:rPrChange>
        </w:rPr>
        <w:t xml:space="preserve"> </w:t>
      </w:r>
    </w:p>
    <w:p w14:paraId="71FABB6A" w14:textId="77777777" w:rsidR="005B591F" w:rsidRPr="00CE13CA" w:rsidDel="005B591F" w:rsidRDefault="005B591F">
      <w:pPr>
        <w:pStyle w:val="ListParagraph"/>
        <w:numPr>
          <w:ilvl w:val="0"/>
          <w:numId w:val="78"/>
        </w:numPr>
        <w:rPr>
          <w:del w:id="4217" w:author="Author"/>
          <w:sz w:val="22"/>
          <w:szCs w:val="22"/>
          <w:lang w:val="sv-SE"/>
          <w:rPrChange w:id="4218" w:author="Author">
            <w:rPr>
              <w:del w:id="4219" w:author="Author"/>
              <w:spacing w:val="-3"/>
            </w:rPr>
          </w:rPrChange>
        </w:rPr>
        <w:pPrChange w:id="4220" w:author="Author">
          <w:pPr>
            <w:tabs>
              <w:tab w:val="left" w:pos="567"/>
            </w:tabs>
          </w:pPr>
        </w:pPrChange>
      </w:pPr>
    </w:p>
    <w:p w14:paraId="0FDFBF7B" w14:textId="77777777" w:rsidR="004508CE" w:rsidRPr="00CE13CA" w:rsidRDefault="004508CE" w:rsidP="005B591F">
      <w:pPr>
        <w:pStyle w:val="ListParagraph"/>
        <w:numPr>
          <w:ilvl w:val="0"/>
          <w:numId w:val="78"/>
        </w:numPr>
        <w:rPr>
          <w:ins w:id="4221" w:author="Author"/>
          <w:sz w:val="22"/>
          <w:szCs w:val="22"/>
          <w:lang w:val="sv-SE"/>
        </w:rPr>
      </w:pPr>
      <w:r w:rsidRPr="00CE13CA">
        <w:rPr>
          <w:spacing w:val="-3"/>
          <w:sz w:val="22"/>
          <w:szCs w:val="22"/>
          <w:lang w:val="sv-SE"/>
          <w:rPrChange w:id="4222" w:author="Author">
            <w:rPr>
              <w:spacing w:val="-3"/>
            </w:rPr>
          </w:rPrChange>
        </w:rPr>
        <w:t xml:space="preserve">Får ej frysas eller förvaras </w:t>
      </w:r>
      <w:r w:rsidRPr="00CE13CA">
        <w:rPr>
          <w:sz w:val="22"/>
          <w:szCs w:val="22"/>
          <w:lang w:val="sv-SE"/>
          <w:rPrChange w:id="4223" w:author="Author">
            <w:rPr/>
          </w:rPrChange>
        </w:rPr>
        <w:t>i direktkontakt med frysfack eller kylklamp.</w:t>
      </w:r>
    </w:p>
    <w:p w14:paraId="0514A6D1" w14:textId="77777777" w:rsidR="005B591F" w:rsidRPr="00CE13CA" w:rsidDel="005B591F" w:rsidRDefault="005B591F">
      <w:pPr>
        <w:pStyle w:val="ListParagraph"/>
        <w:numPr>
          <w:ilvl w:val="0"/>
          <w:numId w:val="78"/>
        </w:numPr>
        <w:rPr>
          <w:del w:id="4224" w:author="Author"/>
          <w:sz w:val="22"/>
          <w:szCs w:val="22"/>
          <w:lang w:val="sv-SE"/>
          <w:rPrChange w:id="4225" w:author="Author">
            <w:rPr>
              <w:del w:id="4226" w:author="Author"/>
            </w:rPr>
          </w:rPrChange>
        </w:rPr>
        <w:pPrChange w:id="4227" w:author="Author">
          <w:pPr>
            <w:tabs>
              <w:tab w:val="left" w:pos="567"/>
            </w:tabs>
          </w:pPr>
        </w:pPrChange>
      </w:pPr>
    </w:p>
    <w:p w14:paraId="15C17DE5" w14:textId="77777777" w:rsidR="004508CE" w:rsidRPr="00CE13CA" w:rsidRDefault="004508CE">
      <w:pPr>
        <w:pStyle w:val="ListParagraph"/>
        <w:numPr>
          <w:ilvl w:val="0"/>
          <w:numId w:val="78"/>
        </w:numPr>
        <w:rPr>
          <w:spacing w:val="-3"/>
          <w:sz w:val="22"/>
          <w:szCs w:val="22"/>
          <w:lang w:val="sv-SE"/>
          <w:rPrChange w:id="4228" w:author="Author">
            <w:rPr/>
          </w:rPrChange>
        </w:rPr>
        <w:pPrChange w:id="4229" w:author="Author">
          <w:pPr>
            <w:tabs>
              <w:tab w:val="left" w:pos="567"/>
            </w:tabs>
          </w:pPr>
        </w:pPrChange>
      </w:pPr>
      <w:r w:rsidRPr="00CE13CA">
        <w:rPr>
          <w:spacing w:val="-3"/>
          <w:sz w:val="22"/>
          <w:szCs w:val="22"/>
          <w:lang w:val="sv-SE"/>
          <w:rPrChange w:id="4230" w:author="Author">
            <w:rPr/>
          </w:rPrChange>
        </w:rPr>
        <w:t>Förvara den förfyllda injektionspennan i ytterkartongen. Ljuskänsligt.</w:t>
      </w:r>
    </w:p>
    <w:p w14:paraId="3B07741D" w14:textId="77777777" w:rsidR="004508CE" w:rsidRPr="00CE13CA" w:rsidRDefault="004508CE" w:rsidP="004508CE">
      <w:pPr>
        <w:tabs>
          <w:tab w:val="left" w:pos="567"/>
        </w:tabs>
        <w:rPr>
          <w:sz w:val="22"/>
          <w:szCs w:val="22"/>
          <w:lang w:val="sv-SE"/>
        </w:rPr>
      </w:pPr>
    </w:p>
    <w:p w14:paraId="27FE3FAC" w14:textId="77777777" w:rsidR="004508CE" w:rsidRPr="00CE13CA" w:rsidRDefault="004508CE" w:rsidP="004508CE">
      <w:pPr>
        <w:tabs>
          <w:tab w:val="left" w:pos="567"/>
        </w:tabs>
        <w:rPr>
          <w:b/>
          <w:sz w:val="22"/>
          <w:szCs w:val="22"/>
          <w:lang w:val="sv-SE"/>
        </w:rPr>
      </w:pPr>
      <w:r w:rsidRPr="00CE13CA">
        <w:rPr>
          <w:b/>
          <w:sz w:val="22"/>
          <w:szCs w:val="22"/>
          <w:lang w:val="sv-SE"/>
        </w:rPr>
        <w:t>Efter första användning eller om den tas med som reserv</w:t>
      </w:r>
    </w:p>
    <w:p w14:paraId="0B499E2E" w14:textId="77777777" w:rsidR="005B591F" w:rsidRPr="00CE13CA" w:rsidRDefault="004508CE" w:rsidP="005B591F">
      <w:pPr>
        <w:pStyle w:val="ListParagraph"/>
        <w:numPr>
          <w:ilvl w:val="0"/>
          <w:numId w:val="78"/>
        </w:numPr>
        <w:rPr>
          <w:ins w:id="4231" w:author="Author"/>
          <w:sz w:val="22"/>
          <w:szCs w:val="22"/>
          <w:lang w:val="sv-SE"/>
        </w:rPr>
      </w:pPr>
      <w:r w:rsidRPr="00CE13CA">
        <w:rPr>
          <w:sz w:val="22"/>
          <w:szCs w:val="22"/>
          <w:lang w:val="sv-SE"/>
          <w:rPrChange w:id="4232" w:author="Author">
            <w:rPr/>
          </w:rPrChange>
        </w:rPr>
        <w:t xml:space="preserve">Förvara inte injektionspennan i kylskåp. </w:t>
      </w:r>
    </w:p>
    <w:p w14:paraId="48529E56" w14:textId="5C269732" w:rsidR="005B4987" w:rsidRPr="00CE13CA" w:rsidRDefault="004508CE" w:rsidP="005B591F">
      <w:pPr>
        <w:pStyle w:val="ListParagraph"/>
        <w:numPr>
          <w:ilvl w:val="0"/>
          <w:numId w:val="78"/>
        </w:numPr>
        <w:rPr>
          <w:ins w:id="4233" w:author="Author"/>
          <w:sz w:val="22"/>
          <w:szCs w:val="22"/>
          <w:lang w:val="sv-SE"/>
        </w:rPr>
      </w:pPr>
      <w:r w:rsidRPr="00CE13CA">
        <w:rPr>
          <w:sz w:val="22"/>
          <w:szCs w:val="22"/>
          <w:lang w:val="sv-SE"/>
          <w:rPrChange w:id="4234" w:author="Author">
            <w:rPr/>
          </w:rPrChange>
        </w:rPr>
        <w:t xml:space="preserve">Pennan kan förvaras </w:t>
      </w:r>
      <w:ins w:id="4235" w:author="Author">
        <w:r w:rsidR="005B591F" w:rsidRPr="00CE13CA">
          <w:rPr>
            <w:sz w:val="22"/>
            <w:szCs w:val="22"/>
            <w:lang w:val="sv-SE"/>
          </w:rPr>
          <w:t>i upp till</w:t>
        </w:r>
      </w:ins>
      <w:del w:id="4236" w:author="Author">
        <w:r w:rsidRPr="00CE13CA" w:rsidDel="005B591F">
          <w:rPr>
            <w:sz w:val="22"/>
            <w:szCs w:val="22"/>
            <w:lang w:val="sv-SE"/>
            <w:rPrChange w:id="4237" w:author="Author">
              <w:rPr/>
            </w:rPrChange>
          </w:rPr>
          <w:delText>maximalt</w:delText>
        </w:r>
      </w:del>
      <w:r w:rsidRPr="00CE13CA">
        <w:rPr>
          <w:sz w:val="22"/>
          <w:szCs w:val="22"/>
          <w:lang w:val="sv-SE"/>
          <w:rPrChange w:id="4238" w:author="Author">
            <w:rPr/>
          </w:rPrChange>
        </w:rPr>
        <w:t xml:space="preserve"> 6 veckor </w:t>
      </w:r>
      <w:ins w:id="4239" w:author="Author">
        <w:r w:rsidR="005B4987" w:rsidRPr="00CE13CA">
          <w:rPr>
            <w:sz w:val="22"/>
            <w:szCs w:val="22"/>
            <w:lang w:val="sv-SE"/>
          </w:rPr>
          <w:t xml:space="preserve">vid rumstemperatur </w:t>
        </w:r>
        <w:r w:rsidR="00B50B25" w:rsidRPr="00CE13CA">
          <w:rPr>
            <w:sz w:val="22"/>
            <w:szCs w:val="22"/>
            <w:lang w:val="sv-SE"/>
          </w:rPr>
          <w:t>–</w:t>
        </w:r>
        <w:r w:rsidR="005B4987" w:rsidRPr="00CE13CA">
          <w:rPr>
            <w:sz w:val="22"/>
            <w:szCs w:val="22"/>
            <w:lang w:val="sv-SE"/>
          </w:rPr>
          <w:t xml:space="preserve"> </w:t>
        </w:r>
      </w:ins>
      <w:r w:rsidRPr="00CE13CA">
        <w:rPr>
          <w:b/>
          <w:bCs/>
          <w:sz w:val="22"/>
          <w:szCs w:val="22"/>
          <w:lang w:val="sv-SE"/>
          <w:rPrChange w:id="4240" w:author="Author">
            <w:rPr/>
          </w:rPrChange>
        </w:rPr>
        <w:t>under 30</w:t>
      </w:r>
      <w:ins w:id="4241" w:author="Author">
        <w:r w:rsidR="005B591F" w:rsidRPr="00CE13CA">
          <w:rPr>
            <w:b/>
            <w:bCs/>
            <w:sz w:val="22"/>
            <w:szCs w:val="22"/>
            <w:lang w:val="sv-SE"/>
            <w:rPrChange w:id="4242" w:author="Author">
              <w:rPr>
                <w:sz w:val="22"/>
                <w:szCs w:val="22"/>
                <w:lang w:val="sv-SE"/>
              </w:rPr>
            </w:rPrChange>
          </w:rPr>
          <w:t xml:space="preserve"> </w:t>
        </w:r>
      </w:ins>
      <w:r w:rsidRPr="00CE13CA">
        <w:rPr>
          <w:b/>
          <w:bCs/>
          <w:sz w:val="22"/>
          <w:szCs w:val="22"/>
          <w:lang w:val="sv-SE"/>
          <w:rPrChange w:id="4243" w:author="Author">
            <w:rPr/>
          </w:rPrChange>
        </w:rPr>
        <w:t>°C</w:t>
      </w:r>
      <w:r w:rsidRPr="00CE13CA">
        <w:rPr>
          <w:sz w:val="22"/>
          <w:szCs w:val="22"/>
          <w:lang w:val="sv-SE"/>
          <w:rPrChange w:id="4244" w:author="Author">
            <w:rPr/>
          </w:rPrChange>
        </w:rPr>
        <w:t xml:space="preserve"> och i skydd mot direkt värme och direkt ljus. Kassera pennan efter denna tidsperiod. </w:t>
      </w:r>
    </w:p>
    <w:p w14:paraId="785FE8B8" w14:textId="77777777" w:rsidR="005B4987" w:rsidRPr="00CE13CA" w:rsidRDefault="004508CE" w:rsidP="005B591F">
      <w:pPr>
        <w:pStyle w:val="ListParagraph"/>
        <w:numPr>
          <w:ilvl w:val="0"/>
          <w:numId w:val="78"/>
        </w:numPr>
        <w:rPr>
          <w:ins w:id="4245" w:author="Author"/>
          <w:sz w:val="22"/>
          <w:szCs w:val="22"/>
          <w:lang w:val="sv-SE"/>
        </w:rPr>
      </w:pPr>
      <w:r w:rsidRPr="00CE13CA">
        <w:rPr>
          <w:sz w:val="22"/>
          <w:szCs w:val="22"/>
          <w:lang w:val="sv-SE"/>
          <w:rPrChange w:id="4246" w:author="Author">
            <w:rPr/>
          </w:rPrChange>
        </w:rPr>
        <w:t xml:space="preserve">Lämna inte kvar insulinet i en bil </w:t>
      </w:r>
      <w:ins w:id="4247" w:author="Author">
        <w:r w:rsidR="005B4987" w:rsidRPr="00CE13CA">
          <w:rPr>
            <w:sz w:val="22"/>
            <w:szCs w:val="22"/>
            <w:lang w:val="sv-SE"/>
          </w:rPr>
          <w:t xml:space="preserve">under </w:t>
        </w:r>
      </w:ins>
      <w:r w:rsidRPr="00CE13CA">
        <w:rPr>
          <w:sz w:val="22"/>
          <w:szCs w:val="22"/>
          <w:lang w:val="sv-SE"/>
          <w:rPrChange w:id="4248" w:author="Author">
            <w:rPr/>
          </w:rPrChange>
        </w:rPr>
        <w:t xml:space="preserve">en </w:t>
      </w:r>
      <w:ins w:id="4249" w:author="Author">
        <w:r w:rsidR="005B4987" w:rsidRPr="00CE13CA">
          <w:rPr>
            <w:sz w:val="22"/>
            <w:szCs w:val="22"/>
            <w:lang w:val="sv-SE"/>
          </w:rPr>
          <w:t>mycket</w:t>
        </w:r>
      </w:ins>
      <w:del w:id="4250" w:author="Author">
        <w:r w:rsidRPr="00CE13CA" w:rsidDel="005B4987">
          <w:rPr>
            <w:sz w:val="22"/>
            <w:szCs w:val="22"/>
            <w:lang w:val="sv-SE"/>
            <w:rPrChange w:id="4251" w:author="Author">
              <w:rPr/>
            </w:rPrChange>
          </w:rPr>
          <w:delText>ovanligt</w:delText>
        </w:r>
      </w:del>
      <w:r w:rsidRPr="00CE13CA">
        <w:rPr>
          <w:sz w:val="22"/>
          <w:szCs w:val="22"/>
          <w:lang w:val="sv-SE"/>
          <w:rPrChange w:id="4252" w:author="Author">
            <w:rPr/>
          </w:rPrChange>
        </w:rPr>
        <w:t xml:space="preserve"> varm eller kall dag. </w:t>
      </w:r>
    </w:p>
    <w:p w14:paraId="5FDD79BB" w14:textId="265BF6A7" w:rsidR="004508CE" w:rsidRPr="00CE13CA" w:rsidRDefault="005B4987">
      <w:pPr>
        <w:pStyle w:val="ListParagraph"/>
        <w:numPr>
          <w:ilvl w:val="0"/>
          <w:numId w:val="78"/>
        </w:numPr>
        <w:rPr>
          <w:sz w:val="22"/>
          <w:szCs w:val="22"/>
          <w:lang w:val="sv-SE"/>
          <w:rPrChange w:id="4253" w:author="Author">
            <w:rPr/>
          </w:rPrChange>
        </w:rPr>
        <w:pPrChange w:id="4254" w:author="Author">
          <w:pPr>
            <w:tabs>
              <w:tab w:val="left" w:pos="567"/>
            </w:tabs>
          </w:pPr>
        </w:pPrChange>
      </w:pPr>
      <w:ins w:id="4255" w:author="Author">
        <w:r w:rsidRPr="006E7DEE">
          <w:rPr>
            <w:sz w:val="22"/>
            <w:szCs w:val="22"/>
            <w:lang w:val="sv-SE"/>
          </w:rPr>
          <w:t>Sätt</w:t>
        </w:r>
      </w:ins>
      <w:del w:id="4256" w:author="Author">
        <w:r w:rsidR="004508CE" w:rsidRPr="00CE13CA" w:rsidDel="005B4987">
          <w:rPr>
            <w:sz w:val="22"/>
            <w:szCs w:val="22"/>
            <w:lang w:val="sv-SE"/>
            <w:rPrChange w:id="4257" w:author="Author">
              <w:rPr/>
            </w:rPrChange>
          </w:rPr>
          <w:delText>Låt</w:delText>
        </w:r>
      </w:del>
      <w:r w:rsidR="004508CE" w:rsidRPr="00CE13CA">
        <w:rPr>
          <w:sz w:val="22"/>
          <w:szCs w:val="22"/>
          <w:lang w:val="sv-SE"/>
          <w:rPrChange w:id="4258" w:author="Author">
            <w:rPr/>
          </w:rPrChange>
        </w:rPr>
        <w:t xml:space="preserve"> alltid </w:t>
      </w:r>
      <w:ins w:id="4259" w:author="Author">
        <w:r w:rsidRPr="006E7DEE">
          <w:rPr>
            <w:sz w:val="22"/>
            <w:szCs w:val="22"/>
            <w:lang w:val="sv-SE"/>
          </w:rPr>
          <w:t xml:space="preserve">på </w:t>
        </w:r>
      </w:ins>
      <w:r w:rsidR="004508CE" w:rsidRPr="00CE13CA">
        <w:rPr>
          <w:sz w:val="22"/>
          <w:szCs w:val="22"/>
          <w:lang w:val="sv-SE"/>
          <w:rPrChange w:id="4260" w:author="Author">
            <w:rPr/>
          </w:rPrChange>
        </w:rPr>
        <w:t xml:space="preserve">skyddslocket </w:t>
      </w:r>
      <w:ins w:id="4261" w:author="Author">
        <w:r w:rsidRPr="006E7DEE">
          <w:rPr>
            <w:sz w:val="22"/>
            <w:szCs w:val="22"/>
            <w:lang w:val="sv-SE"/>
          </w:rPr>
          <w:t xml:space="preserve">när du inte använder </w:t>
        </w:r>
      </w:ins>
      <w:del w:id="4262" w:author="Author">
        <w:r w:rsidR="004508CE" w:rsidRPr="00CE13CA" w:rsidDel="005B4987">
          <w:rPr>
            <w:sz w:val="22"/>
            <w:szCs w:val="22"/>
            <w:lang w:val="sv-SE"/>
            <w:rPrChange w:id="4263" w:author="Author">
              <w:rPr/>
            </w:rPrChange>
          </w:rPr>
          <w:delText xml:space="preserve">sitta på </w:delText>
        </w:r>
      </w:del>
      <w:r w:rsidR="004508CE" w:rsidRPr="00CE13CA">
        <w:rPr>
          <w:sz w:val="22"/>
          <w:szCs w:val="22"/>
          <w:lang w:val="sv-SE"/>
          <w:rPrChange w:id="4264" w:author="Author">
            <w:rPr/>
          </w:rPrChange>
        </w:rPr>
        <w:t>injektionspennan,</w:t>
      </w:r>
      <w:del w:id="4265" w:author="Author">
        <w:r w:rsidR="004508CE" w:rsidRPr="00CE13CA" w:rsidDel="005B4987">
          <w:rPr>
            <w:sz w:val="22"/>
            <w:szCs w:val="22"/>
            <w:lang w:val="sv-SE"/>
            <w:rPrChange w:id="4266" w:author="Author">
              <w:rPr/>
            </w:rPrChange>
          </w:rPr>
          <w:delText xml:space="preserve"> när du inte använder den,</w:delText>
        </w:r>
      </w:del>
      <w:r w:rsidR="004508CE" w:rsidRPr="00CE13CA">
        <w:rPr>
          <w:sz w:val="22"/>
          <w:szCs w:val="22"/>
          <w:lang w:val="sv-SE"/>
          <w:rPrChange w:id="4267" w:author="Author">
            <w:rPr/>
          </w:rPrChange>
        </w:rPr>
        <w:t xml:space="preserve"> för att skydda </w:t>
      </w:r>
      <w:ins w:id="4268" w:author="Author">
        <w:r w:rsidRPr="006E7DEE">
          <w:rPr>
            <w:sz w:val="22"/>
            <w:szCs w:val="22"/>
            <w:lang w:val="sv-SE"/>
          </w:rPr>
          <w:t xml:space="preserve">den </w:t>
        </w:r>
      </w:ins>
      <w:r w:rsidR="004508CE" w:rsidRPr="00CE13CA">
        <w:rPr>
          <w:sz w:val="22"/>
          <w:szCs w:val="22"/>
          <w:lang w:val="sv-SE"/>
          <w:rPrChange w:id="4269" w:author="Author">
            <w:rPr/>
          </w:rPrChange>
        </w:rPr>
        <w:t xml:space="preserve">mot ljus. </w:t>
      </w:r>
    </w:p>
    <w:p w14:paraId="4E93E961" w14:textId="77777777" w:rsidR="004508CE" w:rsidRPr="00CE13CA" w:rsidRDefault="004508CE" w:rsidP="004508CE">
      <w:pPr>
        <w:tabs>
          <w:tab w:val="left" w:pos="567"/>
        </w:tabs>
        <w:rPr>
          <w:sz w:val="22"/>
          <w:szCs w:val="22"/>
          <w:lang w:val="sv-SE"/>
        </w:rPr>
      </w:pPr>
    </w:p>
    <w:p w14:paraId="1B6CFE0A" w14:textId="77777777" w:rsidR="004508CE" w:rsidRPr="00CE13CA" w:rsidRDefault="004508CE" w:rsidP="004508CE">
      <w:pPr>
        <w:numPr>
          <w:ilvl w:val="12"/>
          <w:numId w:val="0"/>
        </w:numPr>
        <w:ind w:right="-2"/>
        <w:rPr>
          <w:sz w:val="22"/>
          <w:szCs w:val="22"/>
          <w:lang w:val="sv-SE"/>
        </w:rPr>
      </w:pPr>
      <w:r w:rsidRPr="00CE13CA">
        <w:rPr>
          <w:sz w:val="22"/>
          <w:szCs w:val="22"/>
          <w:lang w:val="sv-SE"/>
        </w:rPr>
        <w:t>Läkemedel ska inte kastas i avloppet eller bland hushållsavfall. Fråga apotekspersonalen hur man kastar läkemedel som inte längre används. Dessa åtgärder är till för att skydda miljön.</w:t>
      </w:r>
    </w:p>
    <w:p w14:paraId="3F5A8A44" w14:textId="77777777" w:rsidR="004508CE" w:rsidRPr="00CE13CA" w:rsidRDefault="004508CE" w:rsidP="004508CE">
      <w:pPr>
        <w:tabs>
          <w:tab w:val="left" w:pos="567"/>
        </w:tabs>
        <w:rPr>
          <w:sz w:val="22"/>
          <w:szCs w:val="22"/>
          <w:lang w:val="sv-SE"/>
        </w:rPr>
      </w:pPr>
    </w:p>
    <w:p w14:paraId="0F773B3B" w14:textId="77777777" w:rsidR="004508CE" w:rsidRPr="00CE13CA" w:rsidRDefault="004508CE" w:rsidP="004508CE">
      <w:pPr>
        <w:tabs>
          <w:tab w:val="left" w:pos="567"/>
        </w:tabs>
        <w:rPr>
          <w:sz w:val="22"/>
          <w:szCs w:val="22"/>
          <w:lang w:val="sv-SE"/>
        </w:rPr>
      </w:pPr>
    </w:p>
    <w:p w14:paraId="6C2808D1" w14:textId="77777777" w:rsidR="004508CE" w:rsidRPr="00CE13CA" w:rsidRDefault="004508CE" w:rsidP="004508CE">
      <w:pPr>
        <w:keepNext/>
        <w:tabs>
          <w:tab w:val="left" w:pos="567"/>
        </w:tabs>
        <w:ind w:right="-2"/>
        <w:rPr>
          <w:sz w:val="22"/>
          <w:szCs w:val="22"/>
          <w:lang w:val="sv-SE"/>
        </w:rPr>
      </w:pPr>
      <w:r w:rsidRPr="00CE13CA">
        <w:rPr>
          <w:b/>
          <w:sz w:val="22"/>
          <w:szCs w:val="22"/>
          <w:lang w:val="sv-SE"/>
        </w:rPr>
        <w:t>6.</w:t>
      </w:r>
      <w:r w:rsidRPr="00CE13CA">
        <w:rPr>
          <w:b/>
          <w:sz w:val="22"/>
          <w:szCs w:val="22"/>
          <w:lang w:val="sv-SE"/>
        </w:rPr>
        <w:tab/>
      </w:r>
      <w:r w:rsidRPr="00CE13CA">
        <w:rPr>
          <w:b/>
          <w:noProof/>
          <w:sz w:val="22"/>
          <w:szCs w:val="22"/>
          <w:lang w:val="sv-SE"/>
        </w:rPr>
        <w:t>Förpackningens innehåll och övriga upplysningar</w:t>
      </w:r>
    </w:p>
    <w:p w14:paraId="56E73794" w14:textId="77777777" w:rsidR="004508CE" w:rsidRPr="00CE13CA" w:rsidRDefault="004508CE" w:rsidP="004508CE">
      <w:pPr>
        <w:keepNext/>
        <w:tabs>
          <w:tab w:val="left" w:pos="567"/>
        </w:tabs>
        <w:ind w:left="1" w:hanging="1"/>
        <w:rPr>
          <w:sz w:val="22"/>
          <w:szCs w:val="22"/>
          <w:lang w:val="sv-SE"/>
        </w:rPr>
      </w:pPr>
    </w:p>
    <w:p w14:paraId="7F4C1A21" w14:textId="77777777" w:rsidR="004508CE" w:rsidRPr="00CE13CA" w:rsidRDefault="004508CE" w:rsidP="004508CE">
      <w:pPr>
        <w:keepNext/>
        <w:tabs>
          <w:tab w:val="left" w:pos="567"/>
        </w:tabs>
        <w:rPr>
          <w:b/>
          <w:sz w:val="22"/>
          <w:szCs w:val="22"/>
          <w:lang w:val="sv-SE"/>
        </w:rPr>
      </w:pPr>
      <w:r w:rsidRPr="00CE13CA">
        <w:rPr>
          <w:b/>
          <w:sz w:val="22"/>
          <w:szCs w:val="22"/>
          <w:lang w:val="sv-SE"/>
        </w:rPr>
        <w:t>Innehållsdeklaration</w:t>
      </w:r>
    </w:p>
    <w:p w14:paraId="25935D60" w14:textId="77777777" w:rsidR="004508CE" w:rsidRPr="006E7DEE" w:rsidRDefault="004508CE">
      <w:pPr>
        <w:pStyle w:val="ListParagraph"/>
        <w:numPr>
          <w:ilvl w:val="0"/>
          <w:numId w:val="78"/>
        </w:numPr>
        <w:rPr>
          <w:szCs w:val="22"/>
          <w:lang w:val="sv-SE"/>
        </w:rPr>
        <w:pPrChange w:id="4270" w:author="Author">
          <w:pPr>
            <w:pStyle w:val="BodyTextIndent3"/>
            <w:keepNext/>
            <w:numPr>
              <w:numId w:val="67"/>
            </w:numPr>
            <w:spacing w:line="240" w:lineRule="auto"/>
            <w:ind w:left="720" w:hanging="360"/>
          </w:pPr>
        </w:pPrChange>
      </w:pPr>
      <w:r w:rsidRPr="00CE13CA">
        <w:rPr>
          <w:sz w:val="22"/>
          <w:szCs w:val="22"/>
          <w:lang w:val="sv-SE"/>
          <w:rPrChange w:id="4271" w:author="Author">
            <w:rPr>
              <w:szCs w:val="22"/>
              <w:lang w:val="sv-SE"/>
            </w:rPr>
          </w:rPrChange>
        </w:rPr>
        <w:t xml:space="preserve">Den aktiva substansen är insulin glargin. Varje ml lösning innehåller 300 enheter insulin glargin (motsvarande 10,91 mg). Varje </w:t>
      </w:r>
      <w:r w:rsidR="005903AE" w:rsidRPr="00CE13CA">
        <w:rPr>
          <w:sz w:val="22"/>
          <w:szCs w:val="22"/>
          <w:lang w:val="sv-SE"/>
          <w:rPrChange w:id="4272" w:author="Author">
            <w:rPr>
              <w:szCs w:val="22"/>
              <w:lang w:val="sv-SE"/>
            </w:rPr>
          </w:rPrChange>
        </w:rPr>
        <w:t>DoubleStar injektionspenna innehåller 3</w:t>
      </w:r>
      <w:r w:rsidRPr="00CE13CA">
        <w:rPr>
          <w:sz w:val="22"/>
          <w:szCs w:val="22"/>
          <w:lang w:val="sv-SE"/>
          <w:rPrChange w:id="4273" w:author="Author">
            <w:rPr>
              <w:szCs w:val="22"/>
              <w:lang w:val="sv-SE"/>
            </w:rPr>
          </w:rPrChange>
        </w:rPr>
        <w:t xml:space="preserve"> ml i</w:t>
      </w:r>
      <w:r w:rsidR="005903AE" w:rsidRPr="00CE13CA">
        <w:rPr>
          <w:sz w:val="22"/>
          <w:szCs w:val="22"/>
          <w:lang w:val="sv-SE"/>
          <w:rPrChange w:id="4274" w:author="Author">
            <w:rPr>
              <w:szCs w:val="22"/>
              <w:lang w:val="sv-SE"/>
            </w:rPr>
          </w:rPrChange>
        </w:rPr>
        <w:t>njektionsvätska, motsvarande 900</w:t>
      </w:r>
      <w:r w:rsidRPr="00CE13CA">
        <w:rPr>
          <w:sz w:val="22"/>
          <w:szCs w:val="22"/>
          <w:lang w:val="sv-SE"/>
          <w:rPrChange w:id="4275" w:author="Author">
            <w:rPr>
              <w:szCs w:val="22"/>
              <w:lang w:val="sv-SE"/>
            </w:rPr>
          </w:rPrChange>
        </w:rPr>
        <w:t xml:space="preserve"> enheter.</w:t>
      </w:r>
    </w:p>
    <w:p w14:paraId="2171E93E" w14:textId="10CE6D6C" w:rsidR="004508CE" w:rsidRPr="00CE13CA" w:rsidRDefault="004508CE">
      <w:pPr>
        <w:pStyle w:val="ListParagraph"/>
        <w:numPr>
          <w:ilvl w:val="0"/>
          <w:numId w:val="78"/>
        </w:numPr>
        <w:rPr>
          <w:szCs w:val="22"/>
          <w:rPrChange w:id="4276" w:author="Author">
            <w:rPr>
              <w:b/>
              <w:szCs w:val="22"/>
            </w:rPr>
          </w:rPrChange>
        </w:rPr>
        <w:pPrChange w:id="4277" w:author="Author">
          <w:pPr>
            <w:pStyle w:val="NormalIndent"/>
            <w:numPr>
              <w:numId w:val="67"/>
            </w:numPr>
            <w:tabs>
              <w:tab w:val="left" w:pos="567"/>
            </w:tabs>
            <w:ind w:left="720" w:hanging="360"/>
          </w:pPr>
        </w:pPrChange>
      </w:pPr>
      <w:r w:rsidRPr="00CE13CA">
        <w:rPr>
          <w:sz w:val="22"/>
          <w:szCs w:val="22"/>
          <w:lang w:val="sv-SE"/>
          <w:rPrChange w:id="4278" w:author="Author">
            <w:rPr/>
          </w:rPrChange>
        </w:rPr>
        <w:t>Övriga innehållsämnen är: zinkklorid, metakresol, glycerol, vatten för injektionsvätskor samt natriumhydroxid (se avsnitt 2 ”</w:t>
      </w:r>
      <w:del w:id="4279" w:author="Author">
        <w:r w:rsidRPr="00CE13CA" w:rsidDel="005B4987">
          <w:rPr>
            <w:sz w:val="22"/>
            <w:szCs w:val="22"/>
            <w:lang w:val="sv-SE"/>
            <w:rPrChange w:id="4280" w:author="Author">
              <w:rPr/>
            </w:rPrChange>
          </w:rPr>
          <w:delText>Viktig inf</w:delText>
        </w:r>
        <w:r w:rsidR="008C2848" w:rsidRPr="00CE13CA" w:rsidDel="005B4987">
          <w:rPr>
            <w:sz w:val="22"/>
            <w:szCs w:val="22"/>
            <w:lang w:val="sv-SE"/>
            <w:rPrChange w:id="4281" w:author="Author">
              <w:rPr/>
            </w:rPrChange>
          </w:rPr>
          <w:delText xml:space="preserve">ormation om något innehållsämne </w:delText>
        </w:r>
        <w:r w:rsidRPr="00CE13CA" w:rsidDel="005B4987">
          <w:rPr>
            <w:sz w:val="22"/>
            <w:szCs w:val="22"/>
            <w:lang w:val="sv-SE"/>
            <w:rPrChange w:id="4282" w:author="Author">
              <w:rPr/>
            </w:rPrChange>
          </w:rPr>
          <w:delText>i</w:delText>
        </w:r>
        <w:r w:rsidR="008C2848" w:rsidRPr="00CE13CA" w:rsidDel="005B4987">
          <w:rPr>
            <w:sz w:val="22"/>
            <w:szCs w:val="22"/>
            <w:lang w:val="sv-SE"/>
            <w:rPrChange w:id="4283" w:author="Author">
              <w:rPr/>
            </w:rPrChange>
          </w:rPr>
          <w:delText xml:space="preserve"> </w:delText>
        </w:r>
      </w:del>
      <w:r w:rsidRPr="00CE13CA">
        <w:rPr>
          <w:sz w:val="22"/>
          <w:szCs w:val="22"/>
          <w:lang w:val="sv-SE"/>
          <w:rPrChange w:id="4284" w:author="Author">
            <w:rPr/>
          </w:rPrChange>
        </w:rPr>
        <w:t>Toujeo</w:t>
      </w:r>
      <w:ins w:id="4285" w:author="Author">
        <w:r w:rsidR="005B4987" w:rsidRPr="00CE13CA">
          <w:rPr>
            <w:sz w:val="22"/>
            <w:szCs w:val="22"/>
            <w:lang w:val="sv-SE"/>
            <w:rPrChange w:id="4286" w:author="Author">
              <w:rPr/>
            </w:rPrChange>
          </w:rPr>
          <w:t xml:space="preserve"> innehåller natrium</w:t>
        </w:r>
      </w:ins>
      <w:r w:rsidRPr="00CE13CA">
        <w:rPr>
          <w:sz w:val="22"/>
          <w:szCs w:val="22"/>
          <w:lang w:val="sv-SE"/>
          <w:rPrChange w:id="4287" w:author="Author">
            <w:rPr/>
          </w:rPrChange>
        </w:rPr>
        <w:t>”) och saltsyra (för pH-justering).</w:t>
      </w:r>
    </w:p>
    <w:p w14:paraId="2A0DC04C" w14:textId="77777777" w:rsidR="004508CE" w:rsidRPr="00CE13CA" w:rsidRDefault="004508CE" w:rsidP="004508CE">
      <w:pPr>
        <w:tabs>
          <w:tab w:val="left" w:pos="567"/>
        </w:tabs>
        <w:rPr>
          <w:sz w:val="22"/>
          <w:szCs w:val="22"/>
          <w:lang w:val="sv-SE"/>
        </w:rPr>
      </w:pPr>
    </w:p>
    <w:p w14:paraId="6C96F61A" w14:textId="77777777" w:rsidR="004508CE" w:rsidRPr="00CE13CA" w:rsidRDefault="004508CE" w:rsidP="004508CE">
      <w:pPr>
        <w:tabs>
          <w:tab w:val="left" w:pos="567"/>
        </w:tabs>
        <w:rPr>
          <w:b/>
          <w:sz w:val="22"/>
          <w:szCs w:val="22"/>
          <w:lang w:val="sv-SE"/>
        </w:rPr>
      </w:pPr>
      <w:r w:rsidRPr="00CE13CA">
        <w:rPr>
          <w:b/>
          <w:sz w:val="22"/>
          <w:szCs w:val="22"/>
          <w:lang w:val="sv-SE"/>
        </w:rPr>
        <w:t>Läkemedlets utseende och förpackningsstorlekar</w:t>
      </w:r>
    </w:p>
    <w:p w14:paraId="766C431F" w14:textId="659DD19E" w:rsidR="004508CE" w:rsidRPr="00CE13CA" w:rsidRDefault="004508CE" w:rsidP="005B4987">
      <w:pPr>
        <w:pStyle w:val="ListParagraph"/>
        <w:numPr>
          <w:ilvl w:val="0"/>
          <w:numId w:val="78"/>
        </w:numPr>
        <w:rPr>
          <w:ins w:id="4288" w:author="Author"/>
          <w:sz w:val="22"/>
          <w:szCs w:val="22"/>
          <w:lang w:val="sv-SE"/>
        </w:rPr>
      </w:pPr>
      <w:r w:rsidRPr="00CE13CA">
        <w:rPr>
          <w:sz w:val="22"/>
          <w:szCs w:val="22"/>
          <w:lang w:val="sv-SE"/>
          <w:rPrChange w:id="4289" w:author="Author">
            <w:rPr/>
          </w:rPrChange>
        </w:rPr>
        <w:t>Toujeo är en klar och färglös lösning.</w:t>
      </w:r>
    </w:p>
    <w:p w14:paraId="3C8B2CF9" w14:textId="77777777" w:rsidR="005B4987" w:rsidRPr="00CE13CA" w:rsidDel="005B4987" w:rsidRDefault="005B4987">
      <w:pPr>
        <w:pStyle w:val="ListParagraph"/>
        <w:numPr>
          <w:ilvl w:val="0"/>
          <w:numId w:val="78"/>
        </w:numPr>
        <w:rPr>
          <w:del w:id="4290" w:author="Author"/>
          <w:sz w:val="22"/>
          <w:szCs w:val="22"/>
          <w:lang w:val="sv-SE"/>
          <w:rPrChange w:id="4291" w:author="Author">
            <w:rPr>
              <w:del w:id="4292" w:author="Author"/>
            </w:rPr>
          </w:rPrChange>
        </w:rPr>
        <w:pPrChange w:id="4293" w:author="Author">
          <w:pPr>
            <w:tabs>
              <w:tab w:val="left" w:pos="567"/>
            </w:tabs>
          </w:pPr>
        </w:pPrChange>
      </w:pPr>
    </w:p>
    <w:p w14:paraId="2D4B6DC5" w14:textId="77777777" w:rsidR="005B4987" w:rsidRPr="00CE13CA" w:rsidRDefault="004508CE" w:rsidP="005B4987">
      <w:pPr>
        <w:pStyle w:val="ListParagraph"/>
        <w:numPr>
          <w:ilvl w:val="0"/>
          <w:numId w:val="78"/>
        </w:numPr>
        <w:rPr>
          <w:ins w:id="4294" w:author="Author"/>
          <w:sz w:val="22"/>
          <w:szCs w:val="22"/>
          <w:lang w:val="sv-SE"/>
        </w:rPr>
      </w:pPr>
      <w:r w:rsidRPr="00CE13CA">
        <w:rPr>
          <w:sz w:val="22"/>
          <w:szCs w:val="22"/>
          <w:lang w:val="sv-SE"/>
          <w:rPrChange w:id="4295" w:author="Author">
            <w:rPr/>
          </w:rPrChange>
        </w:rPr>
        <w:t>Varje</w:t>
      </w:r>
      <w:r w:rsidR="005903AE" w:rsidRPr="00CE13CA">
        <w:rPr>
          <w:sz w:val="22"/>
          <w:szCs w:val="22"/>
          <w:lang w:val="sv-SE"/>
          <w:rPrChange w:id="4296" w:author="Author">
            <w:rPr/>
          </w:rPrChange>
        </w:rPr>
        <w:t xml:space="preserve"> DoubleStar </w:t>
      </w:r>
      <w:del w:id="4297" w:author="Author">
        <w:r w:rsidRPr="00CE13CA" w:rsidDel="005B4987">
          <w:rPr>
            <w:sz w:val="22"/>
            <w:szCs w:val="22"/>
            <w:lang w:val="sv-SE"/>
            <w:rPrChange w:id="4298" w:author="Author">
              <w:rPr/>
            </w:rPrChange>
          </w:rPr>
          <w:delText xml:space="preserve"> </w:delText>
        </w:r>
      </w:del>
      <w:r w:rsidRPr="00CE13CA">
        <w:rPr>
          <w:sz w:val="22"/>
          <w:szCs w:val="22"/>
          <w:lang w:val="sv-SE"/>
          <w:rPrChange w:id="4299" w:author="Author">
            <w:rPr/>
          </w:rPrChange>
        </w:rPr>
        <w:t>injektions</w:t>
      </w:r>
      <w:r w:rsidR="005903AE" w:rsidRPr="00CE13CA">
        <w:rPr>
          <w:sz w:val="22"/>
          <w:szCs w:val="22"/>
          <w:lang w:val="sv-SE"/>
          <w:rPrChange w:id="4300" w:author="Author">
            <w:rPr/>
          </w:rPrChange>
        </w:rPr>
        <w:t>penna innehåller 3</w:t>
      </w:r>
      <w:r w:rsidRPr="00CE13CA">
        <w:rPr>
          <w:sz w:val="22"/>
          <w:szCs w:val="22"/>
          <w:lang w:val="sv-SE"/>
          <w:rPrChange w:id="4301" w:author="Author">
            <w:rPr/>
          </w:rPrChange>
        </w:rPr>
        <w:t xml:space="preserve"> ml injektionsvätska (motsvarande </w:t>
      </w:r>
      <w:r w:rsidR="005903AE" w:rsidRPr="00CE13CA">
        <w:rPr>
          <w:sz w:val="22"/>
          <w:szCs w:val="22"/>
          <w:lang w:val="sv-SE"/>
          <w:rPrChange w:id="4302" w:author="Author">
            <w:rPr/>
          </w:rPrChange>
        </w:rPr>
        <w:t>90</w:t>
      </w:r>
      <w:r w:rsidRPr="00CE13CA">
        <w:rPr>
          <w:sz w:val="22"/>
          <w:szCs w:val="22"/>
          <w:lang w:val="sv-SE"/>
          <w:rPrChange w:id="4303" w:author="Author">
            <w:rPr/>
          </w:rPrChange>
        </w:rPr>
        <w:t>0 enheter).</w:t>
      </w:r>
    </w:p>
    <w:p w14:paraId="3257E9E2" w14:textId="10A53769" w:rsidR="004508CE" w:rsidRPr="00CE13CA" w:rsidDel="005B4987" w:rsidRDefault="004508CE">
      <w:pPr>
        <w:pStyle w:val="ListParagraph"/>
        <w:numPr>
          <w:ilvl w:val="0"/>
          <w:numId w:val="78"/>
        </w:numPr>
        <w:rPr>
          <w:del w:id="4304" w:author="Author"/>
          <w:sz w:val="22"/>
          <w:szCs w:val="22"/>
          <w:lang w:val="sv-SE"/>
          <w:rPrChange w:id="4305" w:author="Author">
            <w:rPr>
              <w:del w:id="4306" w:author="Author"/>
            </w:rPr>
          </w:rPrChange>
        </w:rPr>
        <w:pPrChange w:id="4307" w:author="Author">
          <w:pPr>
            <w:tabs>
              <w:tab w:val="left" w:pos="567"/>
            </w:tabs>
          </w:pPr>
        </w:pPrChange>
      </w:pPr>
      <w:del w:id="4308" w:author="Author">
        <w:r w:rsidRPr="00CE13CA" w:rsidDel="00DF1434">
          <w:rPr>
            <w:sz w:val="22"/>
            <w:szCs w:val="22"/>
            <w:lang w:val="sv-SE"/>
            <w:rPrChange w:id="4309" w:author="Author">
              <w:rPr/>
            </w:rPrChange>
          </w:rPr>
          <w:delText xml:space="preserve"> </w:delText>
        </w:r>
      </w:del>
    </w:p>
    <w:p w14:paraId="0D00CAE5" w14:textId="637BEE4D" w:rsidR="005B4987" w:rsidRPr="00CE13CA" w:rsidRDefault="004508CE" w:rsidP="005B4987">
      <w:pPr>
        <w:pStyle w:val="ListParagraph"/>
        <w:numPr>
          <w:ilvl w:val="0"/>
          <w:numId w:val="78"/>
        </w:numPr>
        <w:rPr>
          <w:ins w:id="4310" w:author="Author"/>
          <w:sz w:val="22"/>
          <w:szCs w:val="22"/>
          <w:lang w:val="sv-SE"/>
        </w:rPr>
      </w:pPr>
      <w:r w:rsidRPr="00CE13CA">
        <w:rPr>
          <w:sz w:val="22"/>
          <w:szCs w:val="22"/>
          <w:lang w:val="sv-SE"/>
          <w:rPrChange w:id="4311" w:author="Author">
            <w:rPr/>
          </w:rPrChange>
        </w:rPr>
        <w:t xml:space="preserve">Förpackningar om 1, 3, </w:t>
      </w:r>
      <w:r w:rsidR="005903AE" w:rsidRPr="00CE13CA">
        <w:rPr>
          <w:sz w:val="22"/>
          <w:szCs w:val="22"/>
          <w:lang w:val="sv-SE"/>
          <w:rPrChange w:id="4312" w:author="Author">
            <w:rPr/>
          </w:rPrChange>
        </w:rPr>
        <w:t>6</w:t>
      </w:r>
      <w:r w:rsidR="00210B8D" w:rsidRPr="00CE13CA">
        <w:rPr>
          <w:sz w:val="22"/>
          <w:szCs w:val="22"/>
          <w:lang w:val="sv-SE"/>
          <w:rPrChange w:id="4313" w:author="Author">
            <w:rPr/>
          </w:rPrChange>
        </w:rPr>
        <w:t xml:space="preserve"> (2 förpackningar </w:t>
      </w:r>
      <w:ins w:id="4314" w:author="Author">
        <w:r w:rsidR="005B4987" w:rsidRPr="00CE13CA">
          <w:rPr>
            <w:sz w:val="22"/>
            <w:szCs w:val="22"/>
            <w:lang w:val="sv-SE"/>
          </w:rPr>
          <w:t xml:space="preserve">om </w:t>
        </w:r>
      </w:ins>
      <w:del w:id="4315" w:author="Author">
        <w:r w:rsidR="00210B8D" w:rsidRPr="00CE13CA" w:rsidDel="005B4987">
          <w:rPr>
            <w:sz w:val="22"/>
            <w:szCs w:val="22"/>
            <w:lang w:val="sv-SE"/>
            <w:rPrChange w:id="4316" w:author="Author">
              <w:rPr/>
            </w:rPrChange>
          </w:rPr>
          <w:delText>a`</w:delText>
        </w:r>
      </w:del>
      <w:r w:rsidR="00210B8D" w:rsidRPr="00CE13CA">
        <w:rPr>
          <w:sz w:val="22"/>
          <w:szCs w:val="22"/>
          <w:lang w:val="sv-SE"/>
          <w:rPrChange w:id="4317" w:author="Author">
            <w:rPr/>
          </w:rPrChange>
        </w:rPr>
        <w:t>3</w:t>
      </w:r>
      <w:ins w:id="4318" w:author="Author">
        <w:r w:rsidR="005D1A0A" w:rsidRPr="00CE13CA">
          <w:rPr>
            <w:sz w:val="22"/>
            <w:szCs w:val="22"/>
            <w:lang w:val="sv-SE"/>
          </w:rPr>
          <w:t xml:space="preserve"> injektionspennor</w:t>
        </w:r>
      </w:ins>
      <w:r w:rsidR="00210B8D" w:rsidRPr="00CE13CA">
        <w:rPr>
          <w:sz w:val="22"/>
          <w:szCs w:val="22"/>
          <w:lang w:val="sv-SE"/>
          <w:rPrChange w:id="4319" w:author="Author">
            <w:rPr/>
          </w:rPrChange>
        </w:rPr>
        <w:t>)</w:t>
      </w:r>
      <w:r w:rsidR="00367295" w:rsidRPr="00CE13CA">
        <w:rPr>
          <w:sz w:val="22"/>
          <w:szCs w:val="22"/>
          <w:lang w:val="sv-SE"/>
          <w:rPrChange w:id="4320" w:author="Author">
            <w:rPr/>
          </w:rPrChange>
        </w:rPr>
        <w:t>,</w:t>
      </w:r>
      <w:r w:rsidR="005903AE" w:rsidRPr="00CE13CA">
        <w:rPr>
          <w:sz w:val="22"/>
          <w:szCs w:val="22"/>
          <w:lang w:val="sv-SE"/>
          <w:rPrChange w:id="4321" w:author="Author">
            <w:rPr/>
          </w:rPrChange>
        </w:rPr>
        <w:t xml:space="preserve"> 9</w:t>
      </w:r>
      <w:r w:rsidRPr="00CE13CA">
        <w:rPr>
          <w:sz w:val="22"/>
          <w:szCs w:val="22"/>
          <w:lang w:val="sv-SE"/>
          <w:rPrChange w:id="4322" w:author="Author">
            <w:rPr/>
          </w:rPrChange>
        </w:rPr>
        <w:t xml:space="preserve"> </w:t>
      </w:r>
      <w:r w:rsidR="00210B8D" w:rsidRPr="00CE13CA">
        <w:rPr>
          <w:sz w:val="22"/>
          <w:szCs w:val="22"/>
          <w:lang w:val="sv-SE"/>
          <w:rPrChange w:id="4323" w:author="Author">
            <w:rPr/>
          </w:rPrChange>
        </w:rPr>
        <w:t xml:space="preserve">(3 förpackningar </w:t>
      </w:r>
      <w:ins w:id="4324" w:author="Author">
        <w:r w:rsidR="005B4987" w:rsidRPr="00CE13CA">
          <w:rPr>
            <w:sz w:val="22"/>
            <w:szCs w:val="22"/>
            <w:lang w:val="sv-SE"/>
          </w:rPr>
          <w:t xml:space="preserve">om </w:t>
        </w:r>
      </w:ins>
      <w:del w:id="4325" w:author="Author">
        <w:r w:rsidR="00210B8D" w:rsidRPr="00CE13CA" w:rsidDel="005B4987">
          <w:rPr>
            <w:sz w:val="22"/>
            <w:szCs w:val="22"/>
            <w:lang w:val="sv-SE"/>
            <w:rPrChange w:id="4326" w:author="Author">
              <w:rPr/>
            </w:rPrChange>
          </w:rPr>
          <w:delText>a`</w:delText>
        </w:r>
      </w:del>
      <w:r w:rsidR="00210B8D" w:rsidRPr="00CE13CA">
        <w:rPr>
          <w:sz w:val="22"/>
          <w:szCs w:val="22"/>
          <w:lang w:val="sv-SE"/>
          <w:rPrChange w:id="4327" w:author="Author">
            <w:rPr/>
          </w:rPrChange>
        </w:rPr>
        <w:t>3</w:t>
      </w:r>
      <w:ins w:id="4328" w:author="Author">
        <w:r w:rsidR="005D1A0A" w:rsidRPr="00CE13CA">
          <w:rPr>
            <w:sz w:val="22"/>
            <w:szCs w:val="22"/>
            <w:lang w:val="sv-SE"/>
          </w:rPr>
          <w:t xml:space="preserve"> injektionspennor</w:t>
        </w:r>
      </w:ins>
      <w:r w:rsidR="00210B8D" w:rsidRPr="00CE13CA">
        <w:rPr>
          <w:sz w:val="22"/>
          <w:szCs w:val="22"/>
          <w:lang w:val="sv-SE"/>
          <w:rPrChange w:id="4329" w:author="Author">
            <w:rPr/>
          </w:rPrChange>
        </w:rPr>
        <w:t xml:space="preserve">) </w:t>
      </w:r>
      <w:r w:rsidR="00367295" w:rsidRPr="00CE13CA">
        <w:rPr>
          <w:sz w:val="22"/>
          <w:szCs w:val="22"/>
          <w:lang w:val="sv-SE"/>
          <w:rPrChange w:id="4330" w:author="Author">
            <w:rPr/>
          </w:rPrChange>
        </w:rPr>
        <w:t xml:space="preserve">och 10 </w:t>
      </w:r>
      <w:r w:rsidRPr="00CE13CA">
        <w:rPr>
          <w:sz w:val="22"/>
          <w:szCs w:val="22"/>
          <w:lang w:val="sv-SE"/>
          <w:rPrChange w:id="4331" w:author="Author">
            <w:rPr/>
          </w:rPrChange>
        </w:rPr>
        <w:t>förfyllda injektionspennor finns tillgängliga.</w:t>
      </w:r>
    </w:p>
    <w:p w14:paraId="71B4530C" w14:textId="1F6551D3" w:rsidR="004508CE" w:rsidRPr="00CE13CA" w:rsidDel="005B4987" w:rsidRDefault="004508CE">
      <w:pPr>
        <w:pStyle w:val="ListParagraph"/>
        <w:numPr>
          <w:ilvl w:val="0"/>
          <w:numId w:val="78"/>
        </w:numPr>
        <w:rPr>
          <w:del w:id="4332" w:author="Author"/>
          <w:sz w:val="22"/>
          <w:szCs w:val="22"/>
          <w:lang w:val="sv-SE"/>
          <w:rPrChange w:id="4333" w:author="Author">
            <w:rPr>
              <w:del w:id="4334" w:author="Author"/>
            </w:rPr>
          </w:rPrChange>
        </w:rPr>
        <w:pPrChange w:id="4335" w:author="Author">
          <w:pPr>
            <w:tabs>
              <w:tab w:val="left" w:pos="567"/>
            </w:tabs>
          </w:pPr>
        </w:pPrChange>
      </w:pPr>
      <w:del w:id="4336" w:author="Author">
        <w:r w:rsidRPr="00CE13CA" w:rsidDel="00DF1434">
          <w:rPr>
            <w:sz w:val="22"/>
            <w:szCs w:val="22"/>
            <w:lang w:val="sv-SE"/>
            <w:rPrChange w:id="4337" w:author="Author">
              <w:rPr/>
            </w:rPrChange>
          </w:rPr>
          <w:delText xml:space="preserve"> </w:delText>
        </w:r>
      </w:del>
    </w:p>
    <w:p w14:paraId="2DE2EC4C" w14:textId="77777777" w:rsidR="004508CE" w:rsidRPr="00CE13CA" w:rsidRDefault="004508CE">
      <w:pPr>
        <w:pStyle w:val="ListParagraph"/>
        <w:numPr>
          <w:ilvl w:val="0"/>
          <w:numId w:val="78"/>
        </w:numPr>
        <w:rPr>
          <w:sz w:val="22"/>
          <w:szCs w:val="22"/>
          <w:lang w:val="sv-SE"/>
          <w:rPrChange w:id="4338" w:author="Author">
            <w:rPr/>
          </w:rPrChange>
        </w:rPr>
        <w:pPrChange w:id="4339" w:author="Author">
          <w:pPr>
            <w:tabs>
              <w:tab w:val="left" w:pos="567"/>
            </w:tabs>
          </w:pPr>
        </w:pPrChange>
      </w:pPr>
      <w:r w:rsidRPr="00CE13CA">
        <w:rPr>
          <w:sz w:val="22"/>
          <w:szCs w:val="22"/>
          <w:lang w:val="sv-SE"/>
          <w:rPrChange w:id="4340" w:author="Author">
            <w:rPr/>
          </w:rPrChange>
        </w:rPr>
        <w:t>Eventuellt kommer inte alla förpackningsstorlekar att marknadsföras.</w:t>
      </w:r>
    </w:p>
    <w:p w14:paraId="758FD9AD" w14:textId="77777777" w:rsidR="004508CE" w:rsidRPr="00CE13CA" w:rsidRDefault="004508CE" w:rsidP="004508CE">
      <w:pPr>
        <w:tabs>
          <w:tab w:val="left" w:pos="567"/>
        </w:tabs>
        <w:rPr>
          <w:sz w:val="22"/>
          <w:szCs w:val="22"/>
          <w:lang w:val="sv-SE"/>
        </w:rPr>
      </w:pPr>
    </w:p>
    <w:p w14:paraId="2A9EB949" w14:textId="77777777" w:rsidR="004508CE" w:rsidRPr="00CE13CA" w:rsidRDefault="004508CE" w:rsidP="004508CE">
      <w:pPr>
        <w:tabs>
          <w:tab w:val="left" w:pos="567"/>
        </w:tabs>
        <w:rPr>
          <w:b/>
          <w:sz w:val="22"/>
          <w:szCs w:val="22"/>
          <w:lang w:val="sv-SE"/>
        </w:rPr>
      </w:pPr>
      <w:r w:rsidRPr="00CE13CA">
        <w:rPr>
          <w:b/>
          <w:sz w:val="22"/>
          <w:szCs w:val="22"/>
          <w:lang w:val="sv-SE"/>
        </w:rPr>
        <w:t xml:space="preserve">Innehavare av godkännandet för försäljning och tillverkare </w:t>
      </w:r>
    </w:p>
    <w:p w14:paraId="2636EDAD" w14:textId="77777777" w:rsidR="004508CE" w:rsidRPr="00CE13CA" w:rsidRDefault="004508CE" w:rsidP="004508CE">
      <w:pPr>
        <w:tabs>
          <w:tab w:val="left" w:pos="567"/>
        </w:tabs>
        <w:rPr>
          <w:sz w:val="22"/>
          <w:szCs w:val="22"/>
          <w:lang w:val="de-DE"/>
        </w:rPr>
      </w:pPr>
      <w:r w:rsidRPr="00CE13CA">
        <w:rPr>
          <w:sz w:val="22"/>
          <w:szCs w:val="22"/>
          <w:lang w:val="de-DE"/>
        </w:rPr>
        <w:t>Sanofi-Aventis Deutschland GmbH, D</w:t>
      </w:r>
      <w:r w:rsidRPr="00CE13CA">
        <w:rPr>
          <w:sz w:val="22"/>
          <w:szCs w:val="22"/>
          <w:lang w:val="de-DE"/>
        </w:rPr>
        <w:noBreakHyphen/>
        <w:t>65926 Frankfurt am Main, Tyskland.</w:t>
      </w:r>
    </w:p>
    <w:p w14:paraId="2448DC9E" w14:textId="77777777" w:rsidR="004508CE" w:rsidRPr="00CE13CA" w:rsidRDefault="004508CE" w:rsidP="004508CE">
      <w:pPr>
        <w:suppressAutoHyphens/>
        <w:rPr>
          <w:noProof/>
          <w:sz w:val="22"/>
          <w:szCs w:val="22"/>
          <w:lang w:val="sv-SE"/>
        </w:rPr>
      </w:pPr>
    </w:p>
    <w:p w14:paraId="1A4459EA" w14:textId="77777777" w:rsidR="004508CE" w:rsidRPr="00CE13CA" w:rsidRDefault="004508CE" w:rsidP="004508CE">
      <w:pPr>
        <w:suppressAutoHyphens/>
        <w:ind w:left="1" w:hanging="1"/>
        <w:rPr>
          <w:noProof/>
          <w:sz w:val="22"/>
          <w:szCs w:val="22"/>
          <w:lang w:val="sv-SE"/>
        </w:rPr>
      </w:pPr>
      <w:r w:rsidRPr="00CE13CA">
        <w:rPr>
          <w:noProof/>
          <w:sz w:val="22"/>
          <w:szCs w:val="22"/>
          <w:lang w:val="sv-SE"/>
        </w:rPr>
        <w:t>Kontakta ombudet för innehavaren av godkännandet för försäljning om du vill veta mer om detta läkemedel:</w:t>
      </w:r>
    </w:p>
    <w:p w14:paraId="4B3A288B" w14:textId="77777777" w:rsidR="004508CE" w:rsidRPr="00CE13CA" w:rsidRDefault="004508CE" w:rsidP="004508CE">
      <w:pPr>
        <w:rPr>
          <w:sz w:val="22"/>
          <w:szCs w:val="22"/>
          <w:lang w:val="sv-SE"/>
        </w:rPr>
      </w:pPr>
    </w:p>
    <w:tbl>
      <w:tblPr>
        <w:tblW w:w="9356" w:type="dxa"/>
        <w:tblInd w:w="-34" w:type="dxa"/>
        <w:tblLayout w:type="fixed"/>
        <w:tblLook w:val="0000" w:firstRow="0" w:lastRow="0" w:firstColumn="0" w:lastColumn="0" w:noHBand="0" w:noVBand="0"/>
      </w:tblPr>
      <w:tblGrid>
        <w:gridCol w:w="34"/>
        <w:gridCol w:w="4644"/>
        <w:gridCol w:w="4678"/>
      </w:tblGrid>
      <w:tr w:rsidR="004508CE" w:rsidRPr="006E7DEE" w14:paraId="6185F1C7" w14:textId="77777777" w:rsidTr="00373B60">
        <w:trPr>
          <w:gridBefore w:val="1"/>
          <w:wBefore w:w="34" w:type="dxa"/>
          <w:cantSplit/>
        </w:trPr>
        <w:tc>
          <w:tcPr>
            <w:tcW w:w="4644" w:type="dxa"/>
          </w:tcPr>
          <w:p w14:paraId="113241BA" w14:textId="77777777" w:rsidR="004508CE" w:rsidRPr="00CE13CA" w:rsidRDefault="004508CE" w:rsidP="00373B60">
            <w:pPr>
              <w:rPr>
                <w:b/>
                <w:bCs/>
                <w:sz w:val="22"/>
                <w:szCs w:val="22"/>
                <w:lang w:val="fr-FR"/>
              </w:rPr>
            </w:pPr>
            <w:r w:rsidRPr="00CE13CA">
              <w:rPr>
                <w:b/>
                <w:bCs/>
                <w:sz w:val="22"/>
                <w:szCs w:val="22"/>
                <w:lang w:val="fr-FR"/>
              </w:rPr>
              <w:t>België/Belgique/Belgien</w:t>
            </w:r>
          </w:p>
          <w:p w14:paraId="50103F41" w14:textId="77777777" w:rsidR="004508CE" w:rsidRPr="00CE13CA" w:rsidRDefault="004508CE" w:rsidP="00373B60">
            <w:pPr>
              <w:rPr>
                <w:sz w:val="22"/>
                <w:szCs w:val="22"/>
                <w:lang w:val="fr-FR"/>
              </w:rPr>
            </w:pPr>
            <w:r w:rsidRPr="00CE13CA">
              <w:rPr>
                <w:snapToGrid w:val="0"/>
                <w:sz w:val="22"/>
                <w:szCs w:val="22"/>
                <w:lang w:val="fr-FR"/>
              </w:rPr>
              <w:t>Sanofi Belgium</w:t>
            </w:r>
          </w:p>
          <w:p w14:paraId="1A5793C8" w14:textId="77777777" w:rsidR="004508CE" w:rsidRPr="00CE13CA" w:rsidRDefault="004508CE" w:rsidP="00373B60">
            <w:pPr>
              <w:rPr>
                <w:snapToGrid w:val="0"/>
                <w:sz w:val="22"/>
                <w:szCs w:val="22"/>
                <w:lang w:val="fr-FR"/>
              </w:rPr>
            </w:pPr>
            <w:r w:rsidRPr="00CE13CA">
              <w:rPr>
                <w:sz w:val="22"/>
                <w:szCs w:val="22"/>
                <w:lang w:val="fr-FR"/>
              </w:rPr>
              <w:t xml:space="preserve">Tél/Tel: </w:t>
            </w:r>
            <w:r w:rsidRPr="00CE13CA">
              <w:rPr>
                <w:snapToGrid w:val="0"/>
                <w:sz w:val="22"/>
                <w:szCs w:val="22"/>
                <w:lang w:val="fr-FR"/>
              </w:rPr>
              <w:t>+32 (0)2 710 54 00</w:t>
            </w:r>
          </w:p>
          <w:p w14:paraId="2CCD1A1A" w14:textId="77777777" w:rsidR="004508CE" w:rsidRPr="00CE13CA" w:rsidRDefault="004508CE" w:rsidP="00373B60">
            <w:pPr>
              <w:rPr>
                <w:sz w:val="22"/>
                <w:szCs w:val="22"/>
                <w:lang w:val="fr-FR"/>
              </w:rPr>
            </w:pPr>
          </w:p>
        </w:tc>
        <w:tc>
          <w:tcPr>
            <w:tcW w:w="4678" w:type="dxa"/>
          </w:tcPr>
          <w:p w14:paraId="536F24FF" w14:textId="77777777" w:rsidR="004508CE" w:rsidRPr="00CE13CA" w:rsidRDefault="004508CE" w:rsidP="00373B60">
            <w:pPr>
              <w:rPr>
                <w:b/>
                <w:bCs/>
                <w:sz w:val="22"/>
                <w:szCs w:val="22"/>
                <w:lang w:val="fr-FR"/>
              </w:rPr>
            </w:pPr>
            <w:r w:rsidRPr="00CE13CA">
              <w:rPr>
                <w:b/>
                <w:bCs/>
                <w:sz w:val="22"/>
                <w:szCs w:val="22"/>
                <w:lang w:val="fr-FR"/>
              </w:rPr>
              <w:t>Lietuva</w:t>
            </w:r>
          </w:p>
          <w:p w14:paraId="69EB2466" w14:textId="77777777" w:rsidR="00032B88" w:rsidRPr="00CE13CA" w:rsidRDefault="00032B88" w:rsidP="00032B88">
            <w:pPr>
              <w:autoSpaceDE w:val="0"/>
              <w:autoSpaceDN w:val="0"/>
              <w:adjustRightInd w:val="0"/>
              <w:rPr>
                <w:sz w:val="22"/>
                <w:szCs w:val="22"/>
                <w:lang w:val="fr-FR"/>
                <w:rPrChange w:id="4341" w:author="Author">
                  <w:rPr>
                    <w:sz w:val="22"/>
                    <w:szCs w:val="22"/>
                    <w:lang w:val="fi-FI"/>
                  </w:rPr>
                </w:rPrChange>
              </w:rPr>
            </w:pPr>
            <w:r w:rsidRPr="00CE13CA">
              <w:rPr>
                <w:sz w:val="22"/>
                <w:szCs w:val="22"/>
                <w:lang w:val="fr-FR"/>
                <w:rPrChange w:id="4342" w:author="Author">
                  <w:rPr>
                    <w:sz w:val="22"/>
                    <w:szCs w:val="22"/>
                    <w:lang w:val="fi-FI"/>
                  </w:rPr>
                </w:rPrChange>
              </w:rPr>
              <w:t>Swixx Biopharma UAB</w:t>
            </w:r>
          </w:p>
          <w:p w14:paraId="7CE04E1E" w14:textId="77777777" w:rsidR="00032B88" w:rsidRPr="00CE13CA" w:rsidRDefault="00032B88" w:rsidP="00032B88">
            <w:pPr>
              <w:autoSpaceDE w:val="0"/>
              <w:autoSpaceDN w:val="0"/>
              <w:adjustRightInd w:val="0"/>
              <w:rPr>
                <w:noProof/>
                <w:sz w:val="22"/>
                <w:szCs w:val="22"/>
                <w:lang w:val="nl-NL"/>
              </w:rPr>
            </w:pPr>
            <w:r w:rsidRPr="00CE13CA">
              <w:rPr>
                <w:noProof/>
                <w:sz w:val="22"/>
                <w:szCs w:val="22"/>
                <w:lang w:val="nl-NL"/>
              </w:rPr>
              <w:t>Tel: +370 5 236 91 40</w:t>
            </w:r>
          </w:p>
          <w:p w14:paraId="4421D8C6" w14:textId="77777777" w:rsidR="004508CE" w:rsidRPr="00CE13CA" w:rsidRDefault="004508CE" w:rsidP="00373B60">
            <w:pPr>
              <w:rPr>
                <w:sz w:val="22"/>
                <w:szCs w:val="22"/>
                <w:lang w:val="fr-FR"/>
              </w:rPr>
            </w:pPr>
          </w:p>
        </w:tc>
      </w:tr>
      <w:tr w:rsidR="004508CE" w:rsidRPr="00CE13CA" w14:paraId="0A0F69CE" w14:textId="77777777" w:rsidTr="00373B60">
        <w:trPr>
          <w:gridBefore w:val="1"/>
          <w:wBefore w:w="34" w:type="dxa"/>
          <w:cantSplit/>
        </w:trPr>
        <w:tc>
          <w:tcPr>
            <w:tcW w:w="4644" w:type="dxa"/>
          </w:tcPr>
          <w:p w14:paraId="6A9954EE" w14:textId="77777777" w:rsidR="004508CE" w:rsidRPr="00CE13CA" w:rsidRDefault="004508CE" w:rsidP="00373B60">
            <w:pPr>
              <w:rPr>
                <w:b/>
                <w:bCs/>
                <w:sz w:val="22"/>
                <w:szCs w:val="22"/>
                <w:lang w:val="fr-FR"/>
              </w:rPr>
            </w:pPr>
            <w:r w:rsidRPr="00CE13CA">
              <w:rPr>
                <w:b/>
                <w:bCs/>
                <w:sz w:val="22"/>
                <w:szCs w:val="22"/>
              </w:rPr>
              <w:t>България</w:t>
            </w:r>
          </w:p>
          <w:p w14:paraId="175C0F0C" w14:textId="77777777" w:rsidR="00032B88" w:rsidRPr="00CE13CA" w:rsidRDefault="00032B88" w:rsidP="00032B88">
            <w:pPr>
              <w:rPr>
                <w:noProof/>
                <w:sz w:val="22"/>
                <w:szCs w:val="22"/>
                <w:lang w:val="fr-FR"/>
                <w:rPrChange w:id="4343" w:author="Author">
                  <w:rPr>
                    <w:noProof/>
                    <w:sz w:val="22"/>
                    <w:szCs w:val="22"/>
                    <w:lang w:val="fi-FI"/>
                  </w:rPr>
                </w:rPrChange>
              </w:rPr>
            </w:pPr>
            <w:r w:rsidRPr="00CE13CA">
              <w:rPr>
                <w:noProof/>
                <w:sz w:val="22"/>
                <w:szCs w:val="22"/>
                <w:lang w:val="fr-FR"/>
                <w:rPrChange w:id="4344" w:author="Author">
                  <w:rPr>
                    <w:noProof/>
                    <w:sz w:val="22"/>
                    <w:szCs w:val="22"/>
                    <w:lang w:val="fi-FI"/>
                  </w:rPr>
                </w:rPrChange>
              </w:rPr>
              <w:t>Swixx Biopharma EOOD</w:t>
            </w:r>
          </w:p>
          <w:p w14:paraId="41B9F801" w14:textId="77777777" w:rsidR="00032B88" w:rsidRPr="00CE13CA" w:rsidRDefault="00032B88" w:rsidP="00032B88">
            <w:pPr>
              <w:rPr>
                <w:noProof/>
                <w:sz w:val="22"/>
                <w:szCs w:val="22"/>
                <w:lang w:val="fr-FR"/>
                <w:rPrChange w:id="4345" w:author="Author">
                  <w:rPr>
                    <w:noProof/>
                    <w:sz w:val="22"/>
                    <w:szCs w:val="22"/>
                    <w:lang w:val="fi-FI"/>
                  </w:rPr>
                </w:rPrChange>
              </w:rPr>
            </w:pPr>
            <w:r w:rsidRPr="00CE13CA">
              <w:rPr>
                <w:noProof/>
                <w:sz w:val="22"/>
                <w:szCs w:val="22"/>
                <w:lang w:val="nl-NL"/>
              </w:rPr>
              <w:t>Тел</w:t>
            </w:r>
            <w:r w:rsidRPr="00CE13CA">
              <w:rPr>
                <w:noProof/>
                <w:sz w:val="22"/>
                <w:szCs w:val="22"/>
                <w:lang w:val="fr-FR"/>
                <w:rPrChange w:id="4346" w:author="Author">
                  <w:rPr>
                    <w:noProof/>
                    <w:sz w:val="22"/>
                    <w:szCs w:val="22"/>
                    <w:lang w:val="fi-FI"/>
                  </w:rPr>
                </w:rPrChange>
              </w:rPr>
              <w:t>.: +359 (0)2 4942 480</w:t>
            </w:r>
          </w:p>
          <w:p w14:paraId="166C247E" w14:textId="77777777" w:rsidR="004508CE" w:rsidRPr="00CE13CA" w:rsidRDefault="004508CE" w:rsidP="00373B60">
            <w:pPr>
              <w:rPr>
                <w:sz w:val="22"/>
                <w:szCs w:val="22"/>
                <w:lang w:val="fr-FR"/>
              </w:rPr>
            </w:pPr>
          </w:p>
        </w:tc>
        <w:tc>
          <w:tcPr>
            <w:tcW w:w="4678" w:type="dxa"/>
          </w:tcPr>
          <w:p w14:paraId="4DC0BF5A" w14:textId="77777777" w:rsidR="004508CE" w:rsidRPr="00CE13CA" w:rsidRDefault="004508CE" w:rsidP="00373B60">
            <w:pPr>
              <w:rPr>
                <w:b/>
                <w:bCs/>
                <w:sz w:val="22"/>
                <w:szCs w:val="22"/>
                <w:lang w:val="de-DE"/>
              </w:rPr>
            </w:pPr>
            <w:r w:rsidRPr="00CE13CA">
              <w:rPr>
                <w:b/>
                <w:bCs/>
                <w:sz w:val="22"/>
                <w:szCs w:val="22"/>
                <w:lang w:val="de-DE"/>
              </w:rPr>
              <w:t>Luxembourg/Luxemburg</w:t>
            </w:r>
          </w:p>
          <w:p w14:paraId="7679C7C5" w14:textId="77777777" w:rsidR="004508CE" w:rsidRPr="00CE13CA" w:rsidRDefault="004508CE" w:rsidP="00373B60">
            <w:pPr>
              <w:rPr>
                <w:snapToGrid w:val="0"/>
                <w:sz w:val="22"/>
                <w:szCs w:val="22"/>
                <w:lang w:val="de-DE"/>
              </w:rPr>
            </w:pPr>
            <w:r w:rsidRPr="00CE13CA">
              <w:rPr>
                <w:snapToGrid w:val="0"/>
                <w:sz w:val="22"/>
                <w:szCs w:val="22"/>
                <w:lang w:val="de-DE"/>
              </w:rPr>
              <w:t xml:space="preserve">Sanofi Belgium </w:t>
            </w:r>
          </w:p>
          <w:p w14:paraId="38F1B5DF" w14:textId="77777777" w:rsidR="004508CE" w:rsidRPr="00CE13CA" w:rsidRDefault="004508CE" w:rsidP="00373B60">
            <w:pPr>
              <w:rPr>
                <w:sz w:val="22"/>
                <w:szCs w:val="22"/>
                <w:lang w:val="de-DE"/>
              </w:rPr>
            </w:pPr>
            <w:r w:rsidRPr="00CE13CA">
              <w:rPr>
                <w:sz w:val="22"/>
                <w:szCs w:val="22"/>
                <w:lang w:val="de-DE"/>
              </w:rPr>
              <w:t xml:space="preserve">Tél/Tel: </w:t>
            </w:r>
            <w:r w:rsidRPr="00CE13CA">
              <w:rPr>
                <w:snapToGrid w:val="0"/>
                <w:sz w:val="22"/>
                <w:szCs w:val="22"/>
                <w:lang w:val="de-DE"/>
              </w:rPr>
              <w:t>+32 (0)2 710 54 00 (</w:t>
            </w:r>
            <w:r w:rsidRPr="00CE13CA">
              <w:rPr>
                <w:sz w:val="22"/>
                <w:szCs w:val="22"/>
                <w:lang w:val="de-DE"/>
              </w:rPr>
              <w:t>Belgique/Belgien)</w:t>
            </w:r>
          </w:p>
          <w:p w14:paraId="2BDAF5AB" w14:textId="77777777" w:rsidR="004508CE" w:rsidRPr="00CE13CA" w:rsidRDefault="004508CE" w:rsidP="00373B60">
            <w:pPr>
              <w:rPr>
                <w:sz w:val="22"/>
                <w:szCs w:val="22"/>
                <w:lang w:val="de-DE"/>
              </w:rPr>
            </w:pPr>
          </w:p>
        </w:tc>
      </w:tr>
      <w:tr w:rsidR="004508CE" w:rsidRPr="00CE13CA" w14:paraId="7C2385EC" w14:textId="77777777" w:rsidTr="00373B60">
        <w:trPr>
          <w:gridBefore w:val="1"/>
          <w:wBefore w:w="34" w:type="dxa"/>
          <w:cantSplit/>
        </w:trPr>
        <w:tc>
          <w:tcPr>
            <w:tcW w:w="4644" w:type="dxa"/>
          </w:tcPr>
          <w:p w14:paraId="0C5ABEA8" w14:textId="77777777" w:rsidR="004508CE" w:rsidRPr="00CE13CA" w:rsidRDefault="004508CE" w:rsidP="00373B60">
            <w:pPr>
              <w:rPr>
                <w:b/>
                <w:bCs/>
                <w:sz w:val="22"/>
                <w:szCs w:val="22"/>
                <w:lang w:val="sv-SE"/>
              </w:rPr>
            </w:pPr>
            <w:r w:rsidRPr="00CE13CA">
              <w:rPr>
                <w:b/>
                <w:bCs/>
                <w:sz w:val="22"/>
                <w:szCs w:val="22"/>
                <w:lang w:val="sv-SE"/>
              </w:rPr>
              <w:t>Česká republika</w:t>
            </w:r>
          </w:p>
          <w:p w14:paraId="1050FD10" w14:textId="2B90ACE6" w:rsidR="004508CE" w:rsidRPr="00CE13CA" w:rsidRDefault="00C32AE3" w:rsidP="00373B60">
            <w:pPr>
              <w:rPr>
                <w:sz w:val="22"/>
                <w:szCs w:val="22"/>
                <w:lang w:val="sv-SE"/>
              </w:rPr>
            </w:pPr>
            <w:r w:rsidRPr="00CE13CA">
              <w:rPr>
                <w:sz w:val="22"/>
                <w:szCs w:val="22"/>
                <w:lang w:val="sv-SE"/>
              </w:rPr>
              <w:t>S</w:t>
            </w:r>
            <w:r w:rsidR="004508CE" w:rsidRPr="00CE13CA">
              <w:rPr>
                <w:sz w:val="22"/>
                <w:szCs w:val="22"/>
                <w:lang w:val="sv-SE"/>
              </w:rPr>
              <w:t>anofi s.r.o.</w:t>
            </w:r>
          </w:p>
          <w:p w14:paraId="0E0913FA" w14:textId="77777777" w:rsidR="004508CE" w:rsidRPr="00CE13CA" w:rsidRDefault="004508CE" w:rsidP="00373B60">
            <w:pPr>
              <w:rPr>
                <w:sz w:val="22"/>
                <w:szCs w:val="22"/>
              </w:rPr>
            </w:pPr>
            <w:r w:rsidRPr="00CE13CA">
              <w:rPr>
                <w:sz w:val="22"/>
                <w:szCs w:val="22"/>
              </w:rPr>
              <w:t>Tel: +420 233 086 111</w:t>
            </w:r>
          </w:p>
          <w:p w14:paraId="0D50040A" w14:textId="77777777" w:rsidR="004508CE" w:rsidRPr="00CE13CA" w:rsidRDefault="004508CE" w:rsidP="00373B60">
            <w:pPr>
              <w:rPr>
                <w:sz w:val="22"/>
                <w:szCs w:val="22"/>
              </w:rPr>
            </w:pPr>
          </w:p>
        </w:tc>
        <w:tc>
          <w:tcPr>
            <w:tcW w:w="4678" w:type="dxa"/>
          </w:tcPr>
          <w:p w14:paraId="51B7992C" w14:textId="77777777" w:rsidR="004508CE" w:rsidRPr="00CE13CA" w:rsidRDefault="004508CE" w:rsidP="00373B60">
            <w:pPr>
              <w:rPr>
                <w:b/>
                <w:bCs/>
                <w:sz w:val="22"/>
                <w:szCs w:val="22"/>
              </w:rPr>
            </w:pPr>
            <w:r w:rsidRPr="00CE13CA">
              <w:rPr>
                <w:b/>
                <w:bCs/>
                <w:sz w:val="22"/>
                <w:szCs w:val="22"/>
              </w:rPr>
              <w:t>Magyarország</w:t>
            </w:r>
          </w:p>
          <w:p w14:paraId="0B7C06E7" w14:textId="77777777" w:rsidR="004508CE" w:rsidRPr="00CE13CA" w:rsidRDefault="004508CE" w:rsidP="00373B60">
            <w:pPr>
              <w:rPr>
                <w:sz w:val="22"/>
                <w:szCs w:val="22"/>
              </w:rPr>
            </w:pPr>
            <w:r w:rsidRPr="00CE13CA">
              <w:rPr>
                <w:sz w:val="22"/>
                <w:szCs w:val="22"/>
              </w:rPr>
              <w:t>sanofi-aventis zrt., Magyarország</w:t>
            </w:r>
          </w:p>
          <w:p w14:paraId="30217E32" w14:textId="77777777" w:rsidR="004508CE" w:rsidRPr="00CE13CA" w:rsidRDefault="004508CE" w:rsidP="00373B60">
            <w:pPr>
              <w:rPr>
                <w:sz w:val="22"/>
                <w:szCs w:val="22"/>
              </w:rPr>
            </w:pPr>
            <w:r w:rsidRPr="00CE13CA">
              <w:rPr>
                <w:sz w:val="22"/>
                <w:szCs w:val="22"/>
              </w:rPr>
              <w:t>Tel.: +36 1 505 0050</w:t>
            </w:r>
          </w:p>
          <w:p w14:paraId="0FF31970" w14:textId="77777777" w:rsidR="004508CE" w:rsidRPr="00CE13CA" w:rsidRDefault="004508CE" w:rsidP="00373B60">
            <w:pPr>
              <w:rPr>
                <w:sz w:val="22"/>
                <w:szCs w:val="22"/>
              </w:rPr>
            </w:pPr>
          </w:p>
        </w:tc>
      </w:tr>
      <w:tr w:rsidR="004508CE" w:rsidRPr="00CE13CA" w14:paraId="5848F6E5" w14:textId="77777777" w:rsidTr="00373B60">
        <w:trPr>
          <w:gridBefore w:val="1"/>
          <w:wBefore w:w="34" w:type="dxa"/>
          <w:cantSplit/>
        </w:trPr>
        <w:tc>
          <w:tcPr>
            <w:tcW w:w="4644" w:type="dxa"/>
          </w:tcPr>
          <w:p w14:paraId="79D59D53" w14:textId="77777777" w:rsidR="004508CE" w:rsidRPr="00CE13CA" w:rsidRDefault="004508CE" w:rsidP="00373B60">
            <w:pPr>
              <w:rPr>
                <w:b/>
                <w:bCs/>
                <w:sz w:val="22"/>
                <w:szCs w:val="22"/>
              </w:rPr>
            </w:pPr>
            <w:r w:rsidRPr="00CE13CA">
              <w:rPr>
                <w:b/>
                <w:bCs/>
                <w:sz w:val="22"/>
                <w:szCs w:val="22"/>
              </w:rPr>
              <w:lastRenderedPageBreak/>
              <w:t>Danmark</w:t>
            </w:r>
          </w:p>
          <w:p w14:paraId="13017D41" w14:textId="77777777" w:rsidR="004508CE" w:rsidRPr="00CE13CA" w:rsidRDefault="008C2848" w:rsidP="00373B60">
            <w:pPr>
              <w:rPr>
                <w:sz w:val="22"/>
                <w:szCs w:val="22"/>
              </w:rPr>
            </w:pPr>
            <w:r w:rsidRPr="00CE13CA">
              <w:rPr>
                <w:sz w:val="22"/>
                <w:szCs w:val="22"/>
              </w:rPr>
              <w:t>S</w:t>
            </w:r>
            <w:r w:rsidR="004508CE" w:rsidRPr="00CE13CA">
              <w:rPr>
                <w:sz w:val="22"/>
                <w:szCs w:val="22"/>
              </w:rPr>
              <w:t>anofi A/S</w:t>
            </w:r>
          </w:p>
          <w:p w14:paraId="3B2EE315" w14:textId="77777777" w:rsidR="004508CE" w:rsidRPr="00CE13CA" w:rsidRDefault="004508CE" w:rsidP="00373B60">
            <w:pPr>
              <w:rPr>
                <w:sz w:val="22"/>
                <w:szCs w:val="22"/>
              </w:rPr>
            </w:pPr>
            <w:r w:rsidRPr="00CE13CA">
              <w:rPr>
                <w:sz w:val="22"/>
                <w:szCs w:val="22"/>
              </w:rPr>
              <w:t>Tlf: +45 45 16 70 00</w:t>
            </w:r>
          </w:p>
          <w:p w14:paraId="10CA6683" w14:textId="77777777" w:rsidR="004508CE" w:rsidRPr="00CE13CA" w:rsidRDefault="004508CE" w:rsidP="00373B60">
            <w:pPr>
              <w:rPr>
                <w:sz w:val="22"/>
                <w:szCs w:val="22"/>
              </w:rPr>
            </w:pPr>
          </w:p>
        </w:tc>
        <w:tc>
          <w:tcPr>
            <w:tcW w:w="4678" w:type="dxa"/>
          </w:tcPr>
          <w:p w14:paraId="3FCB66D0" w14:textId="77777777" w:rsidR="004508CE" w:rsidRPr="00CE13CA" w:rsidRDefault="004508CE" w:rsidP="00373B60">
            <w:pPr>
              <w:rPr>
                <w:b/>
                <w:bCs/>
                <w:sz w:val="22"/>
                <w:szCs w:val="22"/>
                <w:lang w:val="es-ES"/>
              </w:rPr>
            </w:pPr>
            <w:r w:rsidRPr="00CE13CA">
              <w:rPr>
                <w:b/>
                <w:bCs/>
                <w:sz w:val="22"/>
                <w:szCs w:val="22"/>
                <w:lang w:val="es-ES"/>
              </w:rPr>
              <w:t>Malta</w:t>
            </w:r>
          </w:p>
          <w:p w14:paraId="79340E61" w14:textId="77777777" w:rsidR="004508CE" w:rsidRPr="00CE13CA" w:rsidRDefault="004508CE" w:rsidP="00373B60">
            <w:pPr>
              <w:rPr>
                <w:sz w:val="22"/>
                <w:szCs w:val="22"/>
                <w:lang w:val="es-ES"/>
              </w:rPr>
            </w:pPr>
            <w:r w:rsidRPr="00CE13CA">
              <w:rPr>
                <w:sz w:val="22"/>
                <w:szCs w:val="22"/>
                <w:lang w:val="es-ES"/>
              </w:rPr>
              <w:t xml:space="preserve">Sanofi </w:t>
            </w:r>
            <w:r w:rsidR="00EF7737" w:rsidRPr="00CE13CA">
              <w:rPr>
                <w:sz w:val="22"/>
                <w:szCs w:val="22"/>
                <w:lang w:val="es-ES"/>
              </w:rPr>
              <w:t>S.r.l.</w:t>
            </w:r>
          </w:p>
          <w:p w14:paraId="5D1890C1" w14:textId="77777777" w:rsidR="004508CE" w:rsidRPr="00CE13CA" w:rsidRDefault="004508CE" w:rsidP="00373B60">
            <w:pPr>
              <w:rPr>
                <w:sz w:val="22"/>
                <w:szCs w:val="22"/>
                <w:lang w:val="fr-FR"/>
              </w:rPr>
            </w:pPr>
            <w:r w:rsidRPr="00CE13CA">
              <w:rPr>
                <w:sz w:val="22"/>
                <w:szCs w:val="22"/>
                <w:lang w:val="fr-FR"/>
              </w:rPr>
              <w:t xml:space="preserve">Tel: </w:t>
            </w:r>
            <w:r w:rsidR="00A31203" w:rsidRPr="00CE13CA">
              <w:rPr>
                <w:sz w:val="22"/>
                <w:szCs w:val="22"/>
                <w:lang w:val="fr-FR" w:eastAsia="it-IT"/>
              </w:rPr>
              <w:t>39 02 39394275</w:t>
            </w:r>
          </w:p>
          <w:p w14:paraId="12761D26" w14:textId="77777777" w:rsidR="004508CE" w:rsidRPr="00CE13CA" w:rsidRDefault="004508CE" w:rsidP="00373B60">
            <w:pPr>
              <w:rPr>
                <w:sz w:val="22"/>
                <w:szCs w:val="22"/>
                <w:lang w:val="fr-FR"/>
              </w:rPr>
            </w:pPr>
          </w:p>
        </w:tc>
      </w:tr>
      <w:tr w:rsidR="004508CE" w:rsidRPr="006E7DEE" w14:paraId="78C0D982" w14:textId="77777777" w:rsidTr="00373B60">
        <w:trPr>
          <w:gridBefore w:val="1"/>
          <w:wBefore w:w="34" w:type="dxa"/>
          <w:cantSplit/>
        </w:trPr>
        <w:tc>
          <w:tcPr>
            <w:tcW w:w="4644" w:type="dxa"/>
          </w:tcPr>
          <w:p w14:paraId="0234A2F6" w14:textId="77777777" w:rsidR="004508CE" w:rsidRPr="00CE13CA" w:rsidRDefault="004508CE" w:rsidP="00373B60">
            <w:pPr>
              <w:rPr>
                <w:b/>
                <w:bCs/>
                <w:sz w:val="22"/>
                <w:szCs w:val="22"/>
                <w:lang w:val="de-DE"/>
              </w:rPr>
            </w:pPr>
            <w:r w:rsidRPr="00CE13CA">
              <w:rPr>
                <w:b/>
                <w:bCs/>
                <w:sz w:val="22"/>
                <w:szCs w:val="22"/>
                <w:lang w:val="de-DE"/>
              </w:rPr>
              <w:t>Deutschland</w:t>
            </w:r>
          </w:p>
          <w:p w14:paraId="385C5CD5" w14:textId="77777777" w:rsidR="004508CE" w:rsidRPr="00CE13CA" w:rsidRDefault="004508CE" w:rsidP="00373B60">
            <w:pPr>
              <w:rPr>
                <w:sz w:val="22"/>
                <w:szCs w:val="22"/>
                <w:lang w:val="de-DE"/>
              </w:rPr>
            </w:pPr>
            <w:r w:rsidRPr="00CE13CA">
              <w:rPr>
                <w:sz w:val="22"/>
                <w:szCs w:val="22"/>
                <w:lang w:val="de-DE"/>
              </w:rPr>
              <w:t>Sanofi-Aventis Deutschland GmbH</w:t>
            </w:r>
          </w:p>
          <w:p w14:paraId="4A622A54" w14:textId="77777777" w:rsidR="004508CE" w:rsidRPr="00CE13CA" w:rsidRDefault="004508CE" w:rsidP="00373B60">
            <w:pPr>
              <w:rPr>
                <w:sz w:val="22"/>
                <w:szCs w:val="22"/>
                <w:lang w:val="de-DE"/>
              </w:rPr>
            </w:pPr>
            <w:r w:rsidRPr="00CE13CA">
              <w:rPr>
                <w:sz w:val="22"/>
                <w:szCs w:val="22"/>
                <w:lang w:val="de-DE"/>
              </w:rPr>
              <w:t>Tel: 0800 52 52 010</w:t>
            </w:r>
          </w:p>
          <w:p w14:paraId="32FEA5EB" w14:textId="77777777" w:rsidR="004508CE" w:rsidRPr="00CE13CA" w:rsidRDefault="004508CE" w:rsidP="00373B60">
            <w:pPr>
              <w:rPr>
                <w:sz w:val="22"/>
                <w:szCs w:val="22"/>
                <w:lang w:val="fr-FR"/>
              </w:rPr>
            </w:pPr>
            <w:r w:rsidRPr="00CE13CA">
              <w:rPr>
                <w:sz w:val="22"/>
                <w:szCs w:val="22"/>
                <w:lang w:val="fr-FR"/>
              </w:rPr>
              <w:t>Tel. aus dem Ausland: +49 69 305 21 131</w:t>
            </w:r>
          </w:p>
          <w:p w14:paraId="6E2FF432" w14:textId="77777777" w:rsidR="004508CE" w:rsidRPr="00CE13CA" w:rsidRDefault="004508CE" w:rsidP="00373B60">
            <w:pPr>
              <w:rPr>
                <w:sz w:val="22"/>
                <w:szCs w:val="22"/>
                <w:lang w:val="fr-FR"/>
              </w:rPr>
            </w:pPr>
          </w:p>
        </w:tc>
        <w:tc>
          <w:tcPr>
            <w:tcW w:w="4678" w:type="dxa"/>
          </w:tcPr>
          <w:p w14:paraId="40B81B79" w14:textId="77777777" w:rsidR="004508CE" w:rsidRPr="00CE13CA" w:rsidRDefault="004508CE" w:rsidP="00373B60">
            <w:pPr>
              <w:rPr>
                <w:b/>
                <w:bCs/>
                <w:sz w:val="22"/>
                <w:szCs w:val="22"/>
                <w:lang w:val="sv-SE"/>
              </w:rPr>
            </w:pPr>
            <w:r w:rsidRPr="00CE13CA">
              <w:rPr>
                <w:b/>
                <w:bCs/>
                <w:sz w:val="22"/>
                <w:szCs w:val="22"/>
                <w:lang w:val="sv-SE"/>
              </w:rPr>
              <w:t>Nederland</w:t>
            </w:r>
          </w:p>
          <w:p w14:paraId="7202CDCA" w14:textId="77777777" w:rsidR="004508CE" w:rsidRPr="00CE13CA" w:rsidRDefault="00886901" w:rsidP="00373B60">
            <w:pPr>
              <w:rPr>
                <w:sz w:val="22"/>
                <w:szCs w:val="22"/>
                <w:lang w:val="sv-SE"/>
              </w:rPr>
            </w:pPr>
            <w:r w:rsidRPr="00CE13CA">
              <w:rPr>
                <w:sz w:val="22"/>
                <w:szCs w:val="22"/>
                <w:lang w:val="sv-SE"/>
              </w:rPr>
              <w:t>Sanofi B.V.</w:t>
            </w:r>
          </w:p>
          <w:p w14:paraId="709DC09B" w14:textId="77777777" w:rsidR="004508CE" w:rsidRPr="00CE13CA" w:rsidRDefault="004508CE" w:rsidP="00373B60">
            <w:pPr>
              <w:rPr>
                <w:sz w:val="22"/>
                <w:szCs w:val="22"/>
                <w:lang w:val="de-DE"/>
              </w:rPr>
            </w:pPr>
            <w:r w:rsidRPr="00CE13CA">
              <w:rPr>
                <w:sz w:val="22"/>
                <w:szCs w:val="22"/>
                <w:lang w:val="de-DE"/>
              </w:rPr>
              <w:t>Tel: +31 20 245 4000</w:t>
            </w:r>
          </w:p>
          <w:p w14:paraId="6EF2EED2" w14:textId="77777777" w:rsidR="004508CE" w:rsidRPr="00CE13CA" w:rsidRDefault="004508CE" w:rsidP="00373B60">
            <w:pPr>
              <w:rPr>
                <w:sz w:val="22"/>
                <w:szCs w:val="22"/>
                <w:lang w:val="de-DE"/>
              </w:rPr>
            </w:pPr>
          </w:p>
        </w:tc>
      </w:tr>
      <w:tr w:rsidR="004508CE" w:rsidRPr="006E7DEE" w14:paraId="08DC85CF" w14:textId="77777777" w:rsidTr="00373B60">
        <w:trPr>
          <w:gridBefore w:val="1"/>
          <w:wBefore w:w="34" w:type="dxa"/>
          <w:cantSplit/>
        </w:trPr>
        <w:tc>
          <w:tcPr>
            <w:tcW w:w="4644" w:type="dxa"/>
          </w:tcPr>
          <w:p w14:paraId="19654DBC" w14:textId="77777777" w:rsidR="004508CE" w:rsidRPr="00CE13CA" w:rsidRDefault="004508CE" w:rsidP="00373B60">
            <w:pPr>
              <w:rPr>
                <w:b/>
                <w:bCs/>
                <w:sz w:val="22"/>
                <w:szCs w:val="22"/>
                <w:lang w:val="fr-FR"/>
              </w:rPr>
            </w:pPr>
            <w:r w:rsidRPr="00CE13CA">
              <w:rPr>
                <w:b/>
                <w:bCs/>
                <w:sz w:val="22"/>
                <w:szCs w:val="22"/>
                <w:lang w:val="fr-FR"/>
              </w:rPr>
              <w:t>Eesti</w:t>
            </w:r>
          </w:p>
          <w:p w14:paraId="5E63E25D" w14:textId="77777777" w:rsidR="00032B88" w:rsidRPr="00CE13CA" w:rsidRDefault="00032B88" w:rsidP="00032B88">
            <w:pPr>
              <w:tabs>
                <w:tab w:val="left" w:pos="-720"/>
              </w:tabs>
              <w:suppressAutoHyphens/>
              <w:rPr>
                <w:noProof/>
                <w:sz w:val="22"/>
                <w:szCs w:val="22"/>
                <w:lang w:val="it-IT"/>
              </w:rPr>
            </w:pPr>
            <w:r w:rsidRPr="00CE13CA">
              <w:rPr>
                <w:noProof/>
                <w:sz w:val="22"/>
                <w:szCs w:val="22"/>
                <w:lang w:val="it-IT"/>
              </w:rPr>
              <w:t xml:space="preserve">Swixx Biopharma OÜ </w:t>
            </w:r>
          </w:p>
          <w:p w14:paraId="38EFE50C" w14:textId="77777777" w:rsidR="00032B88" w:rsidRPr="00CE13CA" w:rsidRDefault="00032B88" w:rsidP="00032B88">
            <w:pPr>
              <w:tabs>
                <w:tab w:val="left" w:pos="-720"/>
              </w:tabs>
              <w:suppressAutoHyphens/>
              <w:rPr>
                <w:noProof/>
                <w:sz w:val="22"/>
                <w:szCs w:val="22"/>
                <w:lang w:val="it-IT"/>
              </w:rPr>
            </w:pPr>
            <w:r w:rsidRPr="00CE13CA">
              <w:rPr>
                <w:noProof/>
                <w:sz w:val="22"/>
                <w:szCs w:val="22"/>
                <w:lang w:val="it-IT"/>
              </w:rPr>
              <w:t>Tel: +372 640 10 30</w:t>
            </w:r>
          </w:p>
          <w:p w14:paraId="6632E056" w14:textId="77777777" w:rsidR="004508CE" w:rsidRPr="00CE13CA" w:rsidRDefault="004508CE" w:rsidP="00373B60">
            <w:pPr>
              <w:rPr>
                <w:sz w:val="22"/>
                <w:szCs w:val="22"/>
                <w:lang w:val="fr-FR"/>
              </w:rPr>
            </w:pPr>
          </w:p>
        </w:tc>
        <w:tc>
          <w:tcPr>
            <w:tcW w:w="4678" w:type="dxa"/>
          </w:tcPr>
          <w:p w14:paraId="48D5416C" w14:textId="77777777" w:rsidR="004508CE" w:rsidRPr="00CE13CA" w:rsidRDefault="004508CE" w:rsidP="00373B60">
            <w:pPr>
              <w:rPr>
                <w:b/>
                <w:bCs/>
                <w:sz w:val="22"/>
                <w:szCs w:val="22"/>
                <w:lang w:val="nb-NO"/>
                <w:rPrChange w:id="4347" w:author="Author">
                  <w:rPr>
                    <w:b/>
                    <w:bCs/>
                    <w:sz w:val="22"/>
                    <w:szCs w:val="22"/>
                    <w:lang w:val="sv-SE"/>
                  </w:rPr>
                </w:rPrChange>
              </w:rPr>
            </w:pPr>
            <w:r w:rsidRPr="00CE13CA">
              <w:rPr>
                <w:b/>
                <w:bCs/>
                <w:sz w:val="22"/>
                <w:szCs w:val="22"/>
                <w:lang w:val="nb-NO"/>
                <w:rPrChange w:id="4348" w:author="Author">
                  <w:rPr>
                    <w:b/>
                    <w:bCs/>
                    <w:sz w:val="22"/>
                    <w:szCs w:val="22"/>
                    <w:lang w:val="sv-SE"/>
                  </w:rPr>
                </w:rPrChange>
              </w:rPr>
              <w:t>Norge</w:t>
            </w:r>
          </w:p>
          <w:p w14:paraId="383BA194" w14:textId="77777777" w:rsidR="004508CE" w:rsidRPr="00CE13CA" w:rsidRDefault="004508CE" w:rsidP="00373B60">
            <w:pPr>
              <w:rPr>
                <w:sz w:val="22"/>
                <w:szCs w:val="22"/>
                <w:lang w:val="nb-NO"/>
                <w:rPrChange w:id="4349" w:author="Author">
                  <w:rPr>
                    <w:sz w:val="22"/>
                    <w:szCs w:val="22"/>
                    <w:lang w:val="sv-SE"/>
                  </w:rPr>
                </w:rPrChange>
              </w:rPr>
            </w:pPr>
            <w:r w:rsidRPr="00CE13CA">
              <w:rPr>
                <w:sz w:val="22"/>
                <w:szCs w:val="22"/>
                <w:lang w:val="nb-NO"/>
                <w:rPrChange w:id="4350" w:author="Author">
                  <w:rPr>
                    <w:sz w:val="22"/>
                    <w:szCs w:val="22"/>
                    <w:lang w:val="sv-SE"/>
                  </w:rPr>
                </w:rPrChange>
              </w:rPr>
              <w:t>sanofi-aventis Norge AS</w:t>
            </w:r>
          </w:p>
          <w:p w14:paraId="62B28055" w14:textId="77777777" w:rsidR="004508CE" w:rsidRPr="00CE13CA" w:rsidRDefault="004508CE" w:rsidP="00373B60">
            <w:pPr>
              <w:rPr>
                <w:sz w:val="22"/>
                <w:szCs w:val="22"/>
                <w:lang w:val="nb-NO"/>
                <w:rPrChange w:id="4351" w:author="Author">
                  <w:rPr>
                    <w:sz w:val="22"/>
                    <w:szCs w:val="22"/>
                    <w:lang w:val="sv-SE"/>
                  </w:rPr>
                </w:rPrChange>
              </w:rPr>
            </w:pPr>
            <w:r w:rsidRPr="00CE13CA">
              <w:rPr>
                <w:sz w:val="22"/>
                <w:szCs w:val="22"/>
                <w:lang w:val="nb-NO"/>
                <w:rPrChange w:id="4352" w:author="Author">
                  <w:rPr>
                    <w:sz w:val="22"/>
                    <w:szCs w:val="22"/>
                    <w:lang w:val="sv-SE"/>
                  </w:rPr>
                </w:rPrChange>
              </w:rPr>
              <w:t>Tlf: +47 67 10 71 00</w:t>
            </w:r>
          </w:p>
          <w:p w14:paraId="74F22759" w14:textId="77777777" w:rsidR="004508CE" w:rsidRPr="00CE13CA" w:rsidRDefault="004508CE" w:rsidP="00373B60">
            <w:pPr>
              <w:rPr>
                <w:sz w:val="22"/>
                <w:szCs w:val="22"/>
                <w:lang w:val="nb-NO"/>
                <w:rPrChange w:id="4353" w:author="Author">
                  <w:rPr>
                    <w:sz w:val="22"/>
                    <w:szCs w:val="22"/>
                    <w:lang w:val="sv-SE"/>
                  </w:rPr>
                </w:rPrChange>
              </w:rPr>
            </w:pPr>
          </w:p>
        </w:tc>
      </w:tr>
      <w:tr w:rsidR="004508CE" w:rsidRPr="00CE13CA" w14:paraId="59F32BF7" w14:textId="77777777" w:rsidTr="00373B60">
        <w:trPr>
          <w:gridBefore w:val="1"/>
          <w:wBefore w:w="34" w:type="dxa"/>
          <w:cantSplit/>
        </w:trPr>
        <w:tc>
          <w:tcPr>
            <w:tcW w:w="4644" w:type="dxa"/>
          </w:tcPr>
          <w:p w14:paraId="0F060F13" w14:textId="77777777" w:rsidR="004508CE" w:rsidRPr="00CE13CA" w:rsidRDefault="004508CE" w:rsidP="00373B60">
            <w:pPr>
              <w:rPr>
                <w:b/>
                <w:bCs/>
                <w:sz w:val="22"/>
                <w:szCs w:val="22"/>
                <w:lang w:val="nb-NO"/>
                <w:rPrChange w:id="4354" w:author="Author">
                  <w:rPr>
                    <w:b/>
                    <w:bCs/>
                    <w:sz w:val="22"/>
                    <w:szCs w:val="22"/>
                    <w:lang w:val="sv-SE"/>
                  </w:rPr>
                </w:rPrChange>
              </w:rPr>
            </w:pPr>
            <w:r w:rsidRPr="00CE13CA">
              <w:rPr>
                <w:b/>
                <w:bCs/>
                <w:sz w:val="22"/>
                <w:szCs w:val="22"/>
              </w:rPr>
              <w:t>Ελλάδα</w:t>
            </w:r>
          </w:p>
          <w:p w14:paraId="767CFA34" w14:textId="77777777" w:rsidR="004508CE" w:rsidRPr="00CE13CA" w:rsidRDefault="00886901" w:rsidP="00373B60">
            <w:pPr>
              <w:rPr>
                <w:sz w:val="22"/>
                <w:szCs w:val="22"/>
                <w:lang w:val="nb-NO"/>
                <w:rPrChange w:id="4355" w:author="Author">
                  <w:rPr>
                    <w:sz w:val="22"/>
                    <w:szCs w:val="22"/>
                    <w:lang w:val="sv-SE"/>
                  </w:rPr>
                </w:rPrChange>
              </w:rPr>
            </w:pPr>
            <w:r w:rsidRPr="00CE13CA">
              <w:rPr>
                <w:sz w:val="22"/>
                <w:szCs w:val="22"/>
                <w:lang w:val="nb-NO"/>
                <w:rPrChange w:id="4356" w:author="Author">
                  <w:rPr>
                    <w:sz w:val="22"/>
                    <w:szCs w:val="22"/>
                    <w:lang w:val="sv-SE"/>
                  </w:rPr>
                </w:rPrChange>
              </w:rPr>
              <w:t xml:space="preserve">Sanofi-Aventis </w:t>
            </w:r>
            <w:r w:rsidRPr="00CE13CA">
              <w:rPr>
                <w:sz w:val="22"/>
                <w:szCs w:val="22"/>
                <w:lang w:val="fr-FR"/>
              </w:rPr>
              <w:t>Μονοπρόσωπη</w:t>
            </w:r>
            <w:r w:rsidRPr="00CE13CA">
              <w:rPr>
                <w:sz w:val="22"/>
                <w:szCs w:val="22"/>
                <w:lang w:val="nb-NO"/>
                <w:rPrChange w:id="4357" w:author="Author">
                  <w:rPr>
                    <w:sz w:val="22"/>
                    <w:szCs w:val="22"/>
                    <w:lang w:val="sv-SE"/>
                  </w:rPr>
                </w:rPrChange>
              </w:rPr>
              <w:t xml:space="preserve"> AEBE</w:t>
            </w:r>
          </w:p>
          <w:p w14:paraId="3397A6D6" w14:textId="77777777" w:rsidR="004508CE" w:rsidRPr="00CE13CA" w:rsidRDefault="004508CE" w:rsidP="00373B60">
            <w:pPr>
              <w:rPr>
                <w:sz w:val="22"/>
                <w:szCs w:val="22"/>
                <w:lang w:val="nb-NO"/>
                <w:rPrChange w:id="4358" w:author="Author">
                  <w:rPr>
                    <w:sz w:val="22"/>
                    <w:szCs w:val="22"/>
                    <w:lang w:val="sv-SE"/>
                  </w:rPr>
                </w:rPrChange>
              </w:rPr>
            </w:pPr>
            <w:r w:rsidRPr="00CE13CA">
              <w:rPr>
                <w:sz w:val="22"/>
                <w:szCs w:val="22"/>
              </w:rPr>
              <w:t>Τηλ</w:t>
            </w:r>
            <w:r w:rsidRPr="00CE13CA">
              <w:rPr>
                <w:sz w:val="22"/>
                <w:szCs w:val="22"/>
                <w:lang w:val="nb-NO"/>
                <w:rPrChange w:id="4359" w:author="Author">
                  <w:rPr>
                    <w:sz w:val="22"/>
                    <w:szCs w:val="22"/>
                    <w:lang w:val="sv-SE"/>
                  </w:rPr>
                </w:rPrChange>
              </w:rPr>
              <w:t>: +30 210 900 16 00</w:t>
            </w:r>
          </w:p>
          <w:p w14:paraId="5BE822A7" w14:textId="77777777" w:rsidR="004508CE" w:rsidRPr="00CE13CA" w:rsidRDefault="004508CE" w:rsidP="00373B60">
            <w:pPr>
              <w:rPr>
                <w:sz w:val="22"/>
                <w:szCs w:val="22"/>
                <w:lang w:val="nb-NO"/>
                <w:rPrChange w:id="4360" w:author="Author">
                  <w:rPr>
                    <w:sz w:val="22"/>
                    <w:szCs w:val="22"/>
                    <w:lang w:val="sv-SE"/>
                  </w:rPr>
                </w:rPrChange>
              </w:rPr>
            </w:pPr>
          </w:p>
        </w:tc>
        <w:tc>
          <w:tcPr>
            <w:tcW w:w="4678" w:type="dxa"/>
            <w:tcBorders>
              <w:top w:val="nil"/>
              <w:left w:val="nil"/>
              <w:bottom w:val="nil"/>
              <w:right w:val="nil"/>
            </w:tcBorders>
          </w:tcPr>
          <w:p w14:paraId="7386425F" w14:textId="77777777" w:rsidR="004508CE" w:rsidRPr="00CE13CA" w:rsidRDefault="004508CE" w:rsidP="00373B60">
            <w:pPr>
              <w:rPr>
                <w:b/>
                <w:bCs/>
                <w:sz w:val="22"/>
                <w:szCs w:val="22"/>
                <w:lang w:val="de-DE"/>
              </w:rPr>
            </w:pPr>
            <w:r w:rsidRPr="00CE13CA">
              <w:rPr>
                <w:b/>
                <w:bCs/>
                <w:sz w:val="22"/>
                <w:szCs w:val="22"/>
                <w:lang w:val="de-DE"/>
              </w:rPr>
              <w:t>Österreich</w:t>
            </w:r>
          </w:p>
          <w:p w14:paraId="00AD3153" w14:textId="77777777" w:rsidR="004508CE" w:rsidRPr="00CE13CA" w:rsidRDefault="004508CE" w:rsidP="00373B60">
            <w:pPr>
              <w:rPr>
                <w:sz w:val="22"/>
                <w:szCs w:val="22"/>
                <w:lang w:val="de-DE"/>
              </w:rPr>
            </w:pPr>
            <w:r w:rsidRPr="00CE13CA">
              <w:rPr>
                <w:sz w:val="22"/>
                <w:szCs w:val="22"/>
                <w:lang w:val="de-DE"/>
              </w:rPr>
              <w:t>sanofi-aventis GmbH</w:t>
            </w:r>
          </w:p>
          <w:p w14:paraId="0F49E58B" w14:textId="77777777" w:rsidR="004508CE" w:rsidRPr="00CE13CA" w:rsidRDefault="004508CE" w:rsidP="00373B60">
            <w:pPr>
              <w:rPr>
                <w:sz w:val="22"/>
                <w:szCs w:val="22"/>
                <w:lang w:val="de-DE"/>
              </w:rPr>
            </w:pPr>
            <w:r w:rsidRPr="00CE13CA">
              <w:rPr>
                <w:sz w:val="22"/>
                <w:szCs w:val="22"/>
                <w:lang w:val="de-DE"/>
              </w:rPr>
              <w:t>Tel: +43 1 80 185 – 0</w:t>
            </w:r>
          </w:p>
          <w:p w14:paraId="20F7B54E" w14:textId="77777777" w:rsidR="004508CE" w:rsidRPr="00CE13CA" w:rsidRDefault="004508CE" w:rsidP="00373B60">
            <w:pPr>
              <w:rPr>
                <w:sz w:val="22"/>
                <w:szCs w:val="22"/>
                <w:lang w:val="de-DE"/>
              </w:rPr>
            </w:pPr>
          </w:p>
        </w:tc>
      </w:tr>
      <w:tr w:rsidR="004508CE" w:rsidRPr="00CE13CA" w14:paraId="3399BF2E" w14:textId="77777777" w:rsidTr="00373B60">
        <w:trPr>
          <w:gridBefore w:val="1"/>
          <w:wBefore w:w="34" w:type="dxa"/>
          <w:cantSplit/>
        </w:trPr>
        <w:tc>
          <w:tcPr>
            <w:tcW w:w="4644" w:type="dxa"/>
            <w:tcBorders>
              <w:top w:val="nil"/>
              <w:left w:val="nil"/>
              <w:bottom w:val="nil"/>
              <w:right w:val="nil"/>
            </w:tcBorders>
          </w:tcPr>
          <w:p w14:paraId="60EA94E2" w14:textId="77777777" w:rsidR="004508CE" w:rsidRPr="00CE13CA" w:rsidRDefault="004508CE" w:rsidP="00373B60">
            <w:pPr>
              <w:rPr>
                <w:b/>
                <w:bCs/>
                <w:sz w:val="22"/>
                <w:szCs w:val="22"/>
                <w:lang w:val="fr-FR"/>
              </w:rPr>
            </w:pPr>
            <w:r w:rsidRPr="00CE13CA">
              <w:rPr>
                <w:b/>
                <w:bCs/>
                <w:sz w:val="22"/>
                <w:szCs w:val="22"/>
                <w:lang w:val="fr-FR"/>
              </w:rPr>
              <w:t>España</w:t>
            </w:r>
          </w:p>
          <w:p w14:paraId="225E84B6" w14:textId="77777777" w:rsidR="004508CE" w:rsidRPr="00CE13CA" w:rsidRDefault="004508CE" w:rsidP="00373B60">
            <w:pPr>
              <w:rPr>
                <w:smallCaps/>
                <w:sz w:val="22"/>
                <w:szCs w:val="22"/>
                <w:lang w:val="fr-FR"/>
              </w:rPr>
            </w:pPr>
            <w:r w:rsidRPr="00CE13CA">
              <w:rPr>
                <w:sz w:val="22"/>
                <w:szCs w:val="22"/>
                <w:lang w:val="fr-FR"/>
              </w:rPr>
              <w:t>sanofi-aventis, S.A.</w:t>
            </w:r>
          </w:p>
          <w:p w14:paraId="1F15EF18" w14:textId="77777777" w:rsidR="004508CE" w:rsidRPr="00CE13CA" w:rsidRDefault="004508CE" w:rsidP="00373B60">
            <w:pPr>
              <w:rPr>
                <w:sz w:val="22"/>
                <w:szCs w:val="22"/>
                <w:lang w:val="fi-FI"/>
                <w:rPrChange w:id="4361" w:author="Author">
                  <w:rPr>
                    <w:sz w:val="22"/>
                    <w:szCs w:val="22"/>
                  </w:rPr>
                </w:rPrChange>
              </w:rPr>
            </w:pPr>
            <w:r w:rsidRPr="00CE13CA">
              <w:rPr>
                <w:sz w:val="22"/>
                <w:szCs w:val="22"/>
                <w:lang w:val="fi-FI"/>
                <w:rPrChange w:id="4362" w:author="Author">
                  <w:rPr>
                    <w:sz w:val="22"/>
                    <w:szCs w:val="22"/>
                  </w:rPr>
                </w:rPrChange>
              </w:rPr>
              <w:t>Tel: +34 93 485 94 00</w:t>
            </w:r>
          </w:p>
          <w:p w14:paraId="27822F4E" w14:textId="77777777" w:rsidR="004508CE" w:rsidRPr="00CE13CA" w:rsidRDefault="004508CE" w:rsidP="00373B60">
            <w:pPr>
              <w:rPr>
                <w:sz w:val="22"/>
                <w:szCs w:val="22"/>
                <w:lang w:val="fi-FI"/>
                <w:rPrChange w:id="4363" w:author="Author">
                  <w:rPr>
                    <w:sz w:val="22"/>
                    <w:szCs w:val="22"/>
                  </w:rPr>
                </w:rPrChange>
              </w:rPr>
            </w:pPr>
          </w:p>
        </w:tc>
        <w:tc>
          <w:tcPr>
            <w:tcW w:w="4678" w:type="dxa"/>
          </w:tcPr>
          <w:p w14:paraId="485D9708" w14:textId="77777777" w:rsidR="004508CE" w:rsidRPr="00CE13CA" w:rsidRDefault="004508CE" w:rsidP="00373B60">
            <w:pPr>
              <w:rPr>
                <w:b/>
                <w:bCs/>
                <w:sz w:val="22"/>
                <w:szCs w:val="22"/>
                <w:lang w:val="sv-SE"/>
              </w:rPr>
            </w:pPr>
            <w:r w:rsidRPr="00CE13CA">
              <w:rPr>
                <w:b/>
                <w:bCs/>
                <w:sz w:val="22"/>
                <w:szCs w:val="22"/>
                <w:lang w:val="sv-SE"/>
              </w:rPr>
              <w:t>Polska</w:t>
            </w:r>
          </w:p>
          <w:p w14:paraId="4977E3A0" w14:textId="08BA061E" w:rsidR="004508CE" w:rsidRPr="00CE13CA" w:rsidRDefault="00FF5198" w:rsidP="00373B60">
            <w:pPr>
              <w:rPr>
                <w:sz w:val="22"/>
                <w:szCs w:val="22"/>
                <w:lang w:val="sv-SE"/>
              </w:rPr>
            </w:pPr>
            <w:r w:rsidRPr="00CE13CA">
              <w:rPr>
                <w:sz w:val="22"/>
                <w:szCs w:val="22"/>
                <w:lang w:val="sv-SE"/>
              </w:rPr>
              <w:t>S</w:t>
            </w:r>
            <w:r w:rsidR="004508CE" w:rsidRPr="00CE13CA">
              <w:rPr>
                <w:sz w:val="22"/>
                <w:szCs w:val="22"/>
                <w:lang w:val="sv-SE"/>
              </w:rPr>
              <w:t>anofi Sp. z o.o.</w:t>
            </w:r>
          </w:p>
          <w:p w14:paraId="1764432D" w14:textId="77777777" w:rsidR="004508CE" w:rsidRPr="00CE13CA" w:rsidRDefault="004508CE" w:rsidP="00373B60">
            <w:pPr>
              <w:rPr>
                <w:sz w:val="22"/>
                <w:szCs w:val="22"/>
              </w:rPr>
            </w:pPr>
            <w:r w:rsidRPr="00CE13CA">
              <w:rPr>
                <w:sz w:val="22"/>
                <w:szCs w:val="22"/>
              </w:rPr>
              <w:t>Tel.: +48 22 280 00 00</w:t>
            </w:r>
          </w:p>
          <w:p w14:paraId="7C71C4D9" w14:textId="77777777" w:rsidR="004508CE" w:rsidRPr="00CE13CA" w:rsidRDefault="004508CE" w:rsidP="00373B60">
            <w:pPr>
              <w:rPr>
                <w:sz w:val="22"/>
                <w:szCs w:val="22"/>
              </w:rPr>
            </w:pPr>
          </w:p>
        </w:tc>
      </w:tr>
      <w:tr w:rsidR="004508CE" w:rsidRPr="00CE13CA" w14:paraId="6FFA1502" w14:textId="77777777" w:rsidTr="00373B60">
        <w:trPr>
          <w:cantSplit/>
        </w:trPr>
        <w:tc>
          <w:tcPr>
            <w:tcW w:w="4678" w:type="dxa"/>
            <w:gridSpan w:val="2"/>
          </w:tcPr>
          <w:p w14:paraId="2C48156A" w14:textId="77777777" w:rsidR="004508CE" w:rsidRPr="00CE13CA" w:rsidRDefault="004508CE" w:rsidP="00373B60">
            <w:pPr>
              <w:rPr>
                <w:b/>
                <w:bCs/>
                <w:sz w:val="22"/>
                <w:szCs w:val="22"/>
                <w:lang w:val="fr-FR"/>
              </w:rPr>
            </w:pPr>
            <w:r w:rsidRPr="00CE13CA">
              <w:rPr>
                <w:b/>
                <w:bCs/>
                <w:sz w:val="22"/>
                <w:szCs w:val="22"/>
                <w:lang w:val="fr-FR"/>
              </w:rPr>
              <w:t>France</w:t>
            </w:r>
          </w:p>
          <w:p w14:paraId="646A44D8" w14:textId="77777777" w:rsidR="004508CE" w:rsidRPr="00CE13CA" w:rsidRDefault="00886901" w:rsidP="00373B60">
            <w:pPr>
              <w:rPr>
                <w:sz w:val="22"/>
                <w:szCs w:val="22"/>
                <w:lang w:val="fr-FR"/>
              </w:rPr>
            </w:pPr>
            <w:r w:rsidRPr="00CE13CA">
              <w:rPr>
                <w:sz w:val="22"/>
                <w:szCs w:val="22"/>
                <w:lang w:val="fr-FR"/>
              </w:rPr>
              <w:t>Sanofi Winthrop Industrie</w:t>
            </w:r>
          </w:p>
          <w:p w14:paraId="5BDFFB4B" w14:textId="77777777" w:rsidR="004508CE" w:rsidRPr="00CE13CA" w:rsidRDefault="004508CE" w:rsidP="00373B60">
            <w:pPr>
              <w:rPr>
                <w:sz w:val="22"/>
                <w:szCs w:val="22"/>
                <w:lang w:val="fr-FR"/>
              </w:rPr>
            </w:pPr>
            <w:r w:rsidRPr="00CE13CA">
              <w:rPr>
                <w:sz w:val="22"/>
                <w:szCs w:val="22"/>
                <w:lang w:val="fr-FR"/>
              </w:rPr>
              <w:t>Tél: 0 800 222 555</w:t>
            </w:r>
          </w:p>
          <w:p w14:paraId="3AB84A82" w14:textId="77777777" w:rsidR="004508CE" w:rsidRPr="00CE13CA" w:rsidRDefault="004508CE" w:rsidP="00373B60">
            <w:pPr>
              <w:rPr>
                <w:sz w:val="22"/>
                <w:szCs w:val="22"/>
                <w:lang w:val="fr-FR"/>
              </w:rPr>
            </w:pPr>
            <w:r w:rsidRPr="00CE13CA">
              <w:rPr>
                <w:sz w:val="22"/>
                <w:szCs w:val="22"/>
                <w:lang w:val="fr-FR"/>
              </w:rPr>
              <w:t>Appel depuis l’étranger : +33 1 57 63 23 23</w:t>
            </w:r>
          </w:p>
          <w:p w14:paraId="4B0F2409" w14:textId="77777777" w:rsidR="004508CE" w:rsidRPr="00CE13CA" w:rsidRDefault="004508CE" w:rsidP="00373B60">
            <w:pPr>
              <w:rPr>
                <w:sz w:val="22"/>
                <w:szCs w:val="22"/>
                <w:lang w:val="fr-FR"/>
              </w:rPr>
            </w:pPr>
          </w:p>
        </w:tc>
        <w:tc>
          <w:tcPr>
            <w:tcW w:w="4678" w:type="dxa"/>
          </w:tcPr>
          <w:p w14:paraId="1EE639B3" w14:textId="77777777" w:rsidR="004508CE" w:rsidRPr="00CE13CA" w:rsidRDefault="004508CE" w:rsidP="00373B60">
            <w:pPr>
              <w:rPr>
                <w:b/>
                <w:bCs/>
                <w:sz w:val="22"/>
                <w:szCs w:val="22"/>
                <w:lang w:val="es-ES"/>
              </w:rPr>
            </w:pPr>
            <w:r w:rsidRPr="00CE13CA">
              <w:rPr>
                <w:b/>
                <w:bCs/>
                <w:sz w:val="22"/>
                <w:szCs w:val="22"/>
                <w:lang w:val="es-ES"/>
              </w:rPr>
              <w:t>Portugal</w:t>
            </w:r>
          </w:p>
          <w:p w14:paraId="014045FF" w14:textId="77777777" w:rsidR="004508CE" w:rsidRPr="00CE13CA" w:rsidRDefault="004508CE" w:rsidP="00373B60">
            <w:pPr>
              <w:rPr>
                <w:sz w:val="22"/>
                <w:szCs w:val="22"/>
                <w:lang w:val="es-ES"/>
              </w:rPr>
            </w:pPr>
            <w:r w:rsidRPr="00CE13CA">
              <w:rPr>
                <w:sz w:val="22"/>
                <w:szCs w:val="22"/>
                <w:lang w:val="es-ES"/>
              </w:rPr>
              <w:t>Sanofi - Produtos Farmacêuticos, Lda</w:t>
            </w:r>
          </w:p>
          <w:p w14:paraId="19CA036F" w14:textId="77777777" w:rsidR="004508CE" w:rsidRPr="00CE13CA" w:rsidRDefault="004508CE" w:rsidP="00373B60">
            <w:pPr>
              <w:rPr>
                <w:sz w:val="22"/>
                <w:szCs w:val="22"/>
                <w:lang w:val="es-ES"/>
              </w:rPr>
            </w:pPr>
            <w:r w:rsidRPr="00CE13CA">
              <w:rPr>
                <w:sz w:val="22"/>
                <w:szCs w:val="22"/>
                <w:lang w:val="es-ES"/>
              </w:rPr>
              <w:t>Tel: +351 21 35 89 400</w:t>
            </w:r>
          </w:p>
          <w:p w14:paraId="75F26ADA" w14:textId="77777777" w:rsidR="004508CE" w:rsidRPr="00CE13CA" w:rsidRDefault="004508CE" w:rsidP="00373B60">
            <w:pPr>
              <w:rPr>
                <w:sz w:val="22"/>
                <w:szCs w:val="22"/>
                <w:lang w:val="es-ES"/>
              </w:rPr>
            </w:pPr>
          </w:p>
        </w:tc>
      </w:tr>
      <w:tr w:rsidR="004508CE" w:rsidRPr="006E7DEE" w14:paraId="220389ED" w14:textId="77777777" w:rsidTr="00373B60">
        <w:trPr>
          <w:gridBefore w:val="1"/>
          <w:wBefore w:w="34" w:type="dxa"/>
          <w:cantSplit/>
        </w:trPr>
        <w:tc>
          <w:tcPr>
            <w:tcW w:w="4644" w:type="dxa"/>
          </w:tcPr>
          <w:p w14:paraId="6804CDDC" w14:textId="77777777" w:rsidR="004508CE" w:rsidRPr="00CE13CA" w:rsidRDefault="004508CE" w:rsidP="00373B60">
            <w:pPr>
              <w:keepNext/>
              <w:rPr>
                <w:rFonts w:eastAsia="SimSun"/>
                <w:b/>
                <w:bCs/>
                <w:sz w:val="22"/>
                <w:szCs w:val="22"/>
                <w:lang w:val="es-ES" w:eastAsia="zh-CN"/>
              </w:rPr>
            </w:pPr>
            <w:r w:rsidRPr="00CE13CA">
              <w:rPr>
                <w:rFonts w:eastAsia="SimSun"/>
                <w:b/>
                <w:bCs/>
                <w:sz w:val="22"/>
                <w:szCs w:val="22"/>
                <w:lang w:val="es-ES" w:eastAsia="zh-CN"/>
              </w:rPr>
              <w:t>Hrvatska</w:t>
            </w:r>
          </w:p>
          <w:p w14:paraId="1B5A4C90" w14:textId="77777777" w:rsidR="00032B88" w:rsidRPr="00CE13CA" w:rsidRDefault="00032B88" w:rsidP="00032B88">
            <w:pPr>
              <w:rPr>
                <w:noProof/>
                <w:sz w:val="22"/>
                <w:szCs w:val="22"/>
                <w:lang w:val="sv-FI"/>
                <w:rPrChange w:id="4364" w:author="Author">
                  <w:rPr>
                    <w:noProof/>
                    <w:sz w:val="22"/>
                    <w:szCs w:val="22"/>
                    <w:lang w:val="fi-FI"/>
                  </w:rPr>
                </w:rPrChange>
              </w:rPr>
            </w:pPr>
            <w:r w:rsidRPr="00CE13CA">
              <w:rPr>
                <w:noProof/>
                <w:sz w:val="22"/>
                <w:szCs w:val="22"/>
                <w:lang w:val="sv-FI"/>
                <w:rPrChange w:id="4365" w:author="Author">
                  <w:rPr>
                    <w:noProof/>
                    <w:sz w:val="22"/>
                    <w:szCs w:val="22"/>
                    <w:lang w:val="fi-FI"/>
                  </w:rPr>
                </w:rPrChange>
              </w:rPr>
              <w:t>Swixx Biopharma d.o.o.</w:t>
            </w:r>
          </w:p>
          <w:p w14:paraId="7237E968" w14:textId="77777777" w:rsidR="00032B88" w:rsidRPr="00CE13CA" w:rsidRDefault="00032B88" w:rsidP="00032B88">
            <w:pPr>
              <w:rPr>
                <w:noProof/>
                <w:sz w:val="22"/>
                <w:szCs w:val="22"/>
                <w:lang w:val="fi-FI"/>
              </w:rPr>
            </w:pPr>
            <w:r w:rsidRPr="00CE13CA">
              <w:rPr>
                <w:noProof/>
                <w:sz w:val="22"/>
                <w:szCs w:val="22"/>
                <w:lang w:val="fi-FI"/>
              </w:rPr>
              <w:t>Tel: +385 1 2078 500</w:t>
            </w:r>
          </w:p>
          <w:p w14:paraId="6602245A" w14:textId="77777777" w:rsidR="004508CE" w:rsidRPr="00CE13CA" w:rsidRDefault="004508CE" w:rsidP="00373B60">
            <w:pPr>
              <w:rPr>
                <w:sz w:val="22"/>
                <w:szCs w:val="22"/>
              </w:rPr>
            </w:pPr>
          </w:p>
        </w:tc>
        <w:tc>
          <w:tcPr>
            <w:tcW w:w="4678" w:type="dxa"/>
          </w:tcPr>
          <w:p w14:paraId="7B398E59" w14:textId="77777777" w:rsidR="004508CE" w:rsidRPr="00CE13CA" w:rsidRDefault="004508CE" w:rsidP="00373B60">
            <w:pPr>
              <w:tabs>
                <w:tab w:val="left" w:pos="-720"/>
                <w:tab w:val="left" w:pos="4536"/>
              </w:tabs>
              <w:suppressAutoHyphens/>
              <w:rPr>
                <w:b/>
                <w:noProof/>
                <w:sz w:val="22"/>
                <w:szCs w:val="22"/>
                <w:lang w:val="fr-FR"/>
              </w:rPr>
            </w:pPr>
            <w:r w:rsidRPr="00CE13CA">
              <w:rPr>
                <w:b/>
                <w:noProof/>
                <w:sz w:val="22"/>
                <w:szCs w:val="22"/>
                <w:lang w:val="fr-FR"/>
              </w:rPr>
              <w:t>România</w:t>
            </w:r>
          </w:p>
          <w:p w14:paraId="6A16DD9F" w14:textId="77777777" w:rsidR="004508CE" w:rsidRPr="00CE13CA" w:rsidRDefault="004508CE" w:rsidP="00373B60">
            <w:pPr>
              <w:tabs>
                <w:tab w:val="left" w:pos="-720"/>
                <w:tab w:val="left" w:pos="4536"/>
              </w:tabs>
              <w:suppressAutoHyphens/>
              <w:rPr>
                <w:noProof/>
                <w:sz w:val="22"/>
                <w:szCs w:val="22"/>
                <w:lang w:val="fr-FR"/>
              </w:rPr>
            </w:pPr>
            <w:r w:rsidRPr="00CE13CA">
              <w:rPr>
                <w:bCs/>
                <w:sz w:val="22"/>
                <w:szCs w:val="22"/>
                <w:lang w:val="fr-FR"/>
              </w:rPr>
              <w:t>Sanofi Romania SRL</w:t>
            </w:r>
          </w:p>
          <w:p w14:paraId="0A410F2E" w14:textId="77777777" w:rsidR="004508CE" w:rsidRPr="00CE13CA" w:rsidRDefault="004508CE" w:rsidP="00373B60">
            <w:pPr>
              <w:rPr>
                <w:sz w:val="22"/>
                <w:szCs w:val="22"/>
                <w:lang w:val="fi-FI"/>
                <w:rPrChange w:id="4366" w:author="Author">
                  <w:rPr>
                    <w:sz w:val="22"/>
                    <w:szCs w:val="22"/>
                  </w:rPr>
                </w:rPrChange>
              </w:rPr>
            </w:pPr>
            <w:r w:rsidRPr="00CE13CA">
              <w:rPr>
                <w:noProof/>
                <w:sz w:val="22"/>
                <w:szCs w:val="22"/>
                <w:lang w:val="fi-FI"/>
                <w:rPrChange w:id="4367" w:author="Author">
                  <w:rPr>
                    <w:noProof/>
                    <w:sz w:val="22"/>
                    <w:szCs w:val="22"/>
                  </w:rPr>
                </w:rPrChange>
              </w:rPr>
              <w:t xml:space="preserve">Tel: +40 </w:t>
            </w:r>
            <w:r w:rsidRPr="00CE13CA">
              <w:rPr>
                <w:sz w:val="22"/>
                <w:szCs w:val="22"/>
                <w:lang w:val="fi-FI"/>
                <w:rPrChange w:id="4368" w:author="Author">
                  <w:rPr>
                    <w:sz w:val="22"/>
                    <w:szCs w:val="22"/>
                  </w:rPr>
                </w:rPrChange>
              </w:rPr>
              <w:t>(0) 21 317 31 36</w:t>
            </w:r>
          </w:p>
          <w:p w14:paraId="7CF01932" w14:textId="77777777" w:rsidR="004508CE" w:rsidRPr="00CE13CA" w:rsidRDefault="004508CE" w:rsidP="00373B60">
            <w:pPr>
              <w:rPr>
                <w:sz w:val="22"/>
                <w:szCs w:val="22"/>
                <w:lang w:val="fi-FI"/>
                <w:rPrChange w:id="4369" w:author="Author">
                  <w:rPr>
                    <w:sz w:val="22"/>
                    <w:szCs w:val="22"/>
                  </w:rPr>
                </w:rPrChange>
              </w:rPr>
            </w:pPr>
          </w:p>
        </w:tc>
      </w:tr>
      <w:tr w:rsidR="004508CE" w:rsidRPr="00CE13CA" w14:paraId="1A6C537C" w14:textId="77777777" w:rsidTr="00373B60">
        <w:trPr>
          <w:gridBefore w:val="1"/>
          <w:wBefore w:w="34" w:type="dxa"/>
          <w:cantSplit/>
        </w:trPr>
        <w:tc>
          <w:tcPr>
            <w:tcW w:w="4644" w:type="dxa"/>
          </w:tcPr>
          <w:p w14:paraId="7CCF1F30" w14:textId="77777777" w:rsidR="004508CE" w:rsidRPr="00CE13CA" w:rsidRDefault="004508CE" w:rsidP="00373B60">
            <w:pPr>
              <w:rPr>
                <w:b/>
                <w:bCs/>
                <w:sz w:val="22"/>
                <w:szCs w:val="22"/>
                <w:lang w:val="fr-FR"/>
              </w:rPr>
            </w:pPr>
            <w:r w:rsidRPr="00CE13CA">
              <w:rPr>
                <w:b/>
                <w:bCs/>
                <w:sz w:val="22"/>
                <w:szCs w:val="22"/>
                <w:lang w:val="fr-FR"/>
              </w:rPr>
              <w:t>Ireland</w:t>
            </w:r>
          </w:p>
          <w:p w14:paraId="30EC6954" w14:textId="77777777" w:rsidR="004508CE" w:rsidRPr="00CE13CA" w:rsidRDefault="004508CE" w:rsidP="00373B60">
            <w:pPr>
              <w:rPr>
                <w:sz w:val="22"/>
                <w:szCs w:val="22"/>
              </w:rPr>
            </w:pPr>
            <w:r w:rsidRPr="00CE13CA">
              <w:rPr>
                <w:sz w:val="22"/>
                <w:szCs w:val="22"/>
                <w:lang w:val="fr-FR"/>
              </w:rPr>
              <w:t xml:space="preserve">sanofi-aventis Ireland Ltd. </w:t>
            </w:r>
            <w:r w:rsidRPr="00CE13CA">
              <w:rPr>
                <w:sz w:val="22"/>
                <w:szCs w:val="22"/>
              </w:rPr>
              <w:t>T/A SANOFI</w:t>
            </w:r>
          </w:p>
          <w:p w14:paraId="78917CC6" w14:textId="77777777" w:rsidR="004508CE" w:rsidRPr="00CE13CA" w:rsidRDefault="004508CE" w:rsidP="00373B60">
            <w:pPr>
              <w:rPr>
                <w:sz w:val="22"/>
                <w:szCs w:val="22"/>
              </w:rPr>
            </w:pPr>
            <w:r w:rsidRPr="00CE13CA">
              <w:rPr>
                <w:sz w:val="22"/>
                <w:szCs w:val="22"/>
              </w:rPr>
              <w:t>Tel: +353 (0) 1 403 56 00</w:t>
            </w:r>
          </w:p>
          <w:p w14:paraId="006CC027" w14:textId="77777777" w:rsidR="004508CE" w:rsidRPr="00CE13CA" w:rsidRDefault="004508CE" w:rsidP="00373B60">
            <w:pPr>
              <w:rPr>
                <w:sz w:val="22"/>
                <w:szCs w:val="22"/>
              </w:rPr>
            </w:pPr>
          </w:p>
        </w:tc>
        <w:tc>
          <w:tcPr>
            <w:tcW w:w="4678" w:type="dxa"/>
          </w:tcPr>
          <w:p w14:paraId="67145455" w14:textId="77777777" w:rsidR="004508CE" w:rsidRPr="00CE13CA" w:rsidRDefault="004508CE" w:rsidP="00373B60">
            <w:pPr>
              <w:rPr>
                <w:b/>
                <w:bCs/>
                <w:sz w:val="22"/>
                <w:szCs w:val="22"/>
              </w:rPr>
            </w:pPr>
            <w:r w:rsidRPr="00CE13CA">
              <w:rPr>
                <w:b/>
                <w:bCs/>
                <w:sz w:val="22"/>
                <w:szCs w:val="22"/>
              </w:rPr>
              <w:t>Slovenija</w:t>
            </w:r>
          </w:p>
          <w:p w14:paraId="11F43B9E" w14:textId="77777777" w:rsidR="00032B88" w:rsidRPr="00CE13CA" w:rsidRDefault="00032B88" w:rsidP="00032B88">
            <w:pPr>
              <w:tabs>
                <w:tab w:val="left" w:pos="-720"/>
              </w:tabs>
              <w:suppressAutoHyphens/>
              <w:rPr>
                <w:noProof/>
                <w:sz w:val="22"/>
                <w:szCs w:val="22"/>
                <w:lang w:val="it-IT"/>
              </w:rPr>
            </w:pPr>
            <w:r w:rsidRPr="00CE13CA">
              <w:rPr>
                <w:noProof/>
                <w:sz w:val="22"/>
                <w:szCs w:val="22"/>
                <w:lang w:val="it-IT"/>
              </w:rPr>
              <w:t xml:space="preserve">Swixx Biopharma d.o.o. </w:t>
            </w:r>
          </w:p>
          <w:p w14:paraId="619FC934" w14:textId="77777777" w:rsidR="00032B88" w:rsidRPr="00CE13CA" w:rsidRDefault="00032B88" w:rsidP="00032B88">
            <w:pPr>
              <w:tabs>
                <w:tab w:val="left" w:pos="-720"/>
              </w:tabs>
              <w:suppressAutoHyphens/>
              <w:rPr>
                <w:noProof/>
                <w:sz w:val="22"/>
                <w:szCs w:val="22"/>
                <w:lang w:val="en-US"/>
              </w:rPr>
            </w:pPr>
            <w:r w:rsidRPr="00CE13CA">
              <w:rPr>
                <w:noProof/>
                <w:sz w:val="22"/>
                <w:szCs w:val="22"/>
                <w:lang w:val="en-US"/>
              </w:rPr>
              <w:t xml:space="preserve">Tel: +386 1 </w:t>
            </w:r>
            <w:r w:rsidRPr="00CE13CA">
              <w:rPr>
                <w:noProof/>
                <w:sz w:val="22"/>
                <w:szCs w:val="22"/>
                <w:lang w:val="nl-NL"/>
              </w:rPr>
              <w:t>235 51 00</w:t>
            </w:r>
          </w:p>
          <w:p w14:paraId="49F6C18E" w14:textId="77777777" w:rsidR="004508CE" w:rsidRPr="00CE13CA" w:rsidRDefault="004508CE" w:rsidP="00373B60">
            <w:pPr>
              <w:rPr>
                <w:sz w:val="22"/>
                <w:szCs w:val="22"/>
              </w:rPr>
            </w:pPr>
          </w:p>
        </w:tc>
      </w:tr>
      <w:tr w:rsidR="004508CE" w:rsidRPr="00CE13CA" w14:paraId="7BBBF97C" w14:textId="77777777" w:rsidTr="00373B60">
        <w:trPr>
          <w:gridBefore w:val="1"/>
          <w:wBefore w:w="34" w:type="dxa"/>
          <w:cantSplit/>
        </w:trPr>
        <w:tc>
          <w:tcPr>
            <w:tcW w:w="4644" w:type="dxa"/>
          </w:tcPr>
          <w:p w14:paraId="48CB68EE" w14:textId="77777777" w:rsidR="004508CE" w:rsidRPr="00CE13CA" w:rsidRDefault="004508CE" w:rsidP="00373B60">
            <w:pPr>
              <w:rPr>
                <w:b/>
                <w:bCs/>
                <w:sz w:val="22"/>
                <w:szCs w:val="22"/>
              </w:rPr>
            </w:pPr>
            <w:r w:rsidRPr="00CE13CA">
              <w:rPr>
                <w:b/>
                <w:bCs/>
                <w:sz w:val="22"/>
                <w:szCs w:val="22"/>
              </w:rPr>
              <w:t>Ísland</w:t>
            </w:r>
          </w:p>
          <w:p w14:paraId="3E8544BC" w14:textId="45A32094" w:rsidR="004508CE" w:rsidRPr="00CE13CA" w:rsidRDefault="004508CE" w:rsidP="00373B60">
            <w:pPr>
              <w:rPr>
                <w:sz w:val="22"/>
                <w:szCs w:val="22"/>
              </w:rPr>
            </w:pPr>
            <w:r w:rsidRPr="00CE13CA">
              <w:rPr>
                <w:sz w:val="22"/>
                <w:szCs w:val="22"/>
              </w:rPr>
              <w:t xml:space="preserve">Vistor </w:t>
            </w:r>
            <w:ins w:id="4370" w:author="Author">
              <w:r w:rsidR="009154E6" w:rsidRPr="00CE13CA">
                <w:rPr>
                  <w:sz w:val="22"/>
                  <w:szCs w:val="22"/>
                  <w:rPrChange w:id="4371" w:author="Author">
                    <w:rPr>
                      <w:szCs w:val="22"/>
                    </w:rPr>
                  </w:rPrChange>
                </w:rPr>
                <w:t>ehf</w:t>
              </w:r>
            </w:ins>
            <w:del w:id="4372" w:author="Author">
              <w:r w:rsidRPr="00CE13CA" w:rsidDel="009154E6">
                <w:rPr>
                  <w:sz w:val="22"/>
                  <w:szCs w:val="22"/>
                </w:rPr>
                <w:delText>hf</w:delText>
              </w:r>
            </w:del>
            <w:r w:rsidRPr="00CE13CA">
              <w:rPr>
                <w:sz w:val="22"/>
                <w:szCs w:val="22"/>
              </w:rPr>
              <w:t>.</w:t>
            </w:r>
          </w:p>
          <w:p w14:paraId="19AAA4B6" w14:textId="77777777" w:rsidR="004508CE" w:rsidRPr="00CE13CA" w:rsidRDefault="004508CE" w:rsidP="00373B60">
            <w:pPr>
              <w:rPr>
                <w:sz w:val="22"/>
                <w:szCs w:val="22"/>
              </w:rPr>
            </w:pPr>
            <w:r w:rsidRPr="00CE13CA">
              <w:rPr>
                <w:noProof/>
                <w:sz w:val="22"/>
                <w:szCs w:val="22"/>
              </w:rPr>
              <w:t>Sími</w:t>
            </w:r>
            <w:r w:rsidRPr="00CE13CA">
              <w:rPr>
                <w:sz w:val="22"/>
                <w:szCs w:val="22"/>
              </w:rPr>
              <w:t>: +354 535 7000</w:t>
            </w:r>
          </w:p>
          <w:p w14:paraId="427D8760" w14:textId="77777777" w:rsidR="004508CE" w:rsidRPr="00CE13CA" w:rsidRDefault="004508CE" w:rsidP="00373B60">
            <w:pPr>
              <w:rPr>
                <w:sz w:val="22"/>
                <w:szCs w:val="22"/>
              </w:rPr>
            </w:pPr>
          </w:p>
        </w:tc>
        <w:tc>
          <w:tcPr>
            <w:tcW w:w="4678" w:type="dxa"/>
          </w:tcPr>
          <w:p w14:paraId="64BF3C9F" w14:textId="77777777" w:rsidR="004508CE" w:rsidRPr="00CE13CA" w:rsidRDefault="004508CE" w:rsidP="00373B60">
            <w:pPr>
              <w:rPr>
                <w:b/>
                <w:bCs/>
                <w:sz w:val="22"/>
                <w:szCs w:val="22"/>
                <w:lang w:val="sv-SE"/>
              </w:rPr>
            </w:pPr>
            <w:r w:rsidRPr="00CE13CA">
              <w:rPr>
                <w:b/>
                <w:bCs/>
                <w:sz w:val="22"/>
                <w:szCs w:val="22"/>
                <w:lang w:val="sv-SE"/>
              </w:rPr>
              <w:t>Slovenská republika</w:t>
            </w:r>
          </w:p>
          <w:p w14:paraId="17859C4C" w14:textId="77777777" w:rsidR="00032B88" w:rsidRPr="00CE13CA" w:rsidRDefault="00032B88" w:rsidP="00032B88">
            <w:pPr>
              <w:rPr>
                <w:sz w:val="22"/>
                <w:szCs w:val="22"/>
                <w:lang w:val="sv-SE"/>
              </w:rPr>
            </w:pPr>
            <w:r w:rsidRPr="00CE13CA">
              <w:rPr>
                <w:sz w:val="22"/>
                <w:szCs w:val="22"/>
                <w:lang w:val="sv-SE"/>
              </w:rPr>
              <w:t>Swixx Biopharma s.r.o.</w:t>
            </w:r>
          </w:p>
          <w:p w14:paraId="7BC9BEBC" w14:textId="77777777" w:rsidR="00032B88" w:rsidRPr="00CE13CA" w:rsidRDefault="00032B88" w:rsidP="00032B88">
            <w:pPr>
              <w:rPr>
                <w:noProof/>
                <w:sz w:val="22"/>
                <w:szCs w:val="22"/>
                <w:lang w:val="it-IT"/>
              </w:rPr>
            </w:pPr>
            <w:r w:rsidRPr="00CE13CA">
              <w:rPr>
                <w:noProof/>
                <w:sz w:val="22"/>
                <w:szCs w:val="22"/>
                <w:lang w:val="it-IT"/>
              </w:rPr>
              <w:t>Tel: +421 2 208 33 600</w:t>
            </w:r>
          </w:p>
          <w:p w14:paraId="05A73C2B" w14:textId="77777777" w:rsidR="004508CE" w:rsidRPr="00CE13CA" w:rsidRDefault="00032B88" w:rsidP="00373B60">
            <w:pPr>
              <w:rPr>
                <w:sz w:val="22"/>
                <w:szCs w:val="22"/>
              </w:rPr>
            </w:pPr>
            <w:r w:rsidRPr="00CE13CA">
              <w:rPr>
                <w:sz w:val="22"/>
                <w:szCs w:val="22"/>
              </w:rPr>
              <w:t> </w:t>
            </w:r>
          </w:p>
        </w:tc>
      </w:tr>
      <w:tr w:rsidR="004508CE" w:rsidRPr="006E7DEE" w14:paraId="2AB2120A" w14:textId="77777777" w:rsidTr="00373B60">
        <w:trPr>
          <w:gridBefore w:val="1"/>
          <w:wBefore w:w="34" w:type="dxa"/>
          <w:cantSplit/>
        </w:trPr>
        <w:tc>
          <w:tcPr>
            <w:tcW w:w="4644" w:type="dxa"/>
          </w:tcPr>
          <w:p w14:paraId="755F0F44" w14:textId="77777777" w:rsidR="004508CE" w:rsidRPr="00CE13CA" w:rsidRDefault="004508CE" w:rsidP="00373B60">
            <w:pPr>
              <w:rPr>
                <w:b/>
                <w:bCs/>
                <w:sz w:val="22"/>
                <w:szCs w:val="22"/>
                <w:lang w:val="es-ES"/>
              </w:rPr>
            </w:pPr>
            <w:r w:rsidRPr="00CE13CA">
              <w:rPr>
                <w:b/>
                <w:bCs/>
                <w:sz w:val="22"/>
                <w:szCs w:val="22"/>
                <w:lang w:val="es-ES"/>
              </w:rPr>
              <w:t>Italia</w:t>
            </w:r>
          </w:p>
          <w:p w14:paraId="5AD9A268" w14:textId="77777777" w:rsidR="004508CE" w:rsidRPr="00CE13CA" w:rsidRDefault="004508CE" w:rsidP="00373B60">
            <w:pPr>
              <w:rPr>
                <w:sz w:val="22"/>
                <w:szCs w:val="22"/>
                <w:lang w:val="es-ES"/>
              </w:rPr>
            </w:pPr>
            <w:r w:rsidRPr="00CE13CA">
              <w:rPr>
                <w:sz w:val="22"/>
                <w:szCs w:val="22"/>
                <w:lang w:val="es-ES"/>
              </w:rPr>
              <w:t xml:space="preserve">Sanofi </w:t>
            </w:r>
            <w:r w:rsidR="00EF7737" w:rsidRPr="00CE13CA">
              <w:rPr>
                <w:sz w:val="22"/>
                <w:szCs w:val="22"/>
                <w:lang w:val="es-ES"/>
              </w:rPr>
              <w:t>S.r.l.</w:t>
            </w:r>
          </w:p>
          <w:p w14:paraId="6A384F9D" w14:textId="77777777" w:rsidR="004508CE" w:rsidRPr="00CE13CA" w:rsidRDefault="004508CE" w:rsidP="00373B60">
            <w:pPr>
              <w:autoSpaceDE w:val="0"/>
              <w:autoSpaceDN w:val="0"/>
              <w:adjustRightInd w:val="0"/>
              <w:rPr>
                <w:rFonts w:eastAsia="SimSun"/>
                <w:sz w:val="22"/>
                <w:szCs w:val="22"/>
                <w:lang w:val="es-ES" w:eastAsia="zh-CN"/>
              </w:rPr>
            </w:pPr>
            <w:r w:rsidRPr="00CE13CA">
              <w:rPr>
                <w:sz w:val="22"/>
                <w:szCs w:val="22"/>
                <w:lang w:val="es-ES"/>
              </w:rPr>
              <w:t xml:space="preserve">Tel: </w:t>
            </w:r>
            <w:r w:rsidRPr="00CE13CA">
              <w:rPr>
                <w:rFonts w:eastAsia="SimSun"/>
                <w:sz w:val="22"/>
                <w:szCs w:val="22"/>
                <w:lang w:val="es-ES" w:eastAsia="zh-CN"/>
              </w:rPr>
              <w:t xml:space="preserve">800 131212 (domande di tipo tecnico) </w:t>
            </w:r>
          </w:p>
          <w:p w14:paraId="0D532017" w14:textId="77777777" w:rsidR="004508CE" w:rsidRPr="00CE13CA" w:rsidRDefault="004508CE" w:rsidP="00373B60">
            <w:pPr>
              <w:rPr>
                <w:rFonts w:eastAsia="SimSun"/>
                <w:sz w:val="22"/>
                <w:szCs w:val="22"/>
                <w:lang w:val="fr-FR" w:eastAsia="zh-CN"/>
              </w:rPr>
            </w:pPr>
            <w:r w:rsidRPr="00CE13CA">
              <w:rPr>
                <w:sz w:val="22"/>
                <w:szCs w:val="22"/>
                <w:lang w:val="es-ES"/>
              </w:rPr>
              <w:t xml:space="preserve">       </w:t>
            </w:r>
            <w:r w:rsidRPr="00CE13CA">
              <w:rPr>
                <w:sz w:val="22"/>
                <w:szCs w:val="22"/>
                <w:lang w:val="fr-FR"/>
              </w:rPr>
              <w:t>800 536389</w:t>
            </w:r>
            <w:r w:rsidRPr="00CE13CA" w:rsidDel="006A2B14">
              <w:rPr>
                <w:sz w:val="22"/>
                <w:szCs w:val="22"/>
                <w:lang w:val="fr-FR"/>
              </w:rPr>
              <w:t xml:space="preserve"> </w:t>
            </w:r>
            <w:r w:rsidRPr="00CE13CA">
              <w:rPr>
                <w:rFonts w:eastAsia="SimSun"/>
                <w:sz w:val="22"/>
                <w:szCs w:val="22"/>
                <w:lang w:val="fr-FR" w:eastAsia="zh-CN"/>
              </w:rPr>
              <w:t>(altre domande)</w:t>
            </w:r>
            <w:r w:rsidRPr="00CE13CA" w:rsidDel="001005C9">
              <w:rPr>
                <w:rFonts w:eastAsia="SimSun"/>
                <w:sz w:val="22"/>
                <w:szCs w:val="22"/>
                <w:lang w:val="fr-FR" w:eastAsia="zh-CN"/>
              </w:rPr>
              <w:t xml:space="preserve"> </w:t>
            </w:r>
          </w:p>
          <w:p w14:paraId="4902D4F7" w14:textId="77777777" w:rsidR="00032B88" w:rsidRPr="00CE13CA" w:rsidRDefault="00032B88" w:rsidP="00373B60">
            <w:pPr>
              <w:rPr>
                <w:sz w:val="22"/>
                <w:szCs w:val="22"/>
                <w:lang w:val="fr-FR"/>
              </w:rPr>
            </w:pPr>
          </w:p>
        </w:tc>
        <w:tc>
          <w:tcPr>
            <w:tcW w:w="4678" w:type="dxa"/>
          </w:tcPr>
          <w:p w14:paraId="0CB0F3EE" w14:textId="77777777" w:rsidR="004508CE" w:rsidRPr="00CE13CA" w:rsidRDefault="004508CE" w:rsidP="00373B60">
            <w:pPr>
              <w:rPr>
                <w:b/>
                <w:bCs/>
                <w:sz w:val="22"/>
                <w:szCs w:val="22"/>
                <w:lang w:val="sv-SE"/>
              </w:rPr>
            </w:pPr>
            <w:r w:rsidRPr="00CE13CA">
              <w:rPr>
                <w:b/>
                <w:bCs/>
                <w:sz w:val="22"/>
                <w:szCs w:val="22"/>
                <w:lang w:val="sv-SE"/>
              </w:rPr>
              <w:t>Suomi/Finland</w:t>
            </w:r>
          </w:p>
          <w:p w14:paraId="7B8AB006" w14:textId="77777777" w:rsidR="004508CE" w:rsidRPr="00CE13CA" w:rsidRDefault="004508CE" w:rsidP="00373B60">
            <w:pPr>
              <w:rPr>
                <w:sz w:val="22"/>
                <w:szCs w:val="22"/>
                <w:lang w:val="sv-SE"/>
              </w:rPr>
            </w:pPr>
            <w:r w:rsidRPr="00CE13CA">
              <w:rPr>
                <w:sz w:val="22"/>
                <w:szCs w:val="22"/>
                <w:lang w:val="sv-SE"/>
              </w:rPr>
              <w:t>Sanofi Oy</w:t>
            </w:r>
          </w:p>
          <w:p w14:paraId="128FC9B9" w14:textId="77777777" w:rsidR="004508CE" w:rsidRPr="00CE13CA" w:rsidRDefault="004508CE" w:rsidP="00373B60">
            <w:pPr>
              <w:rPr>
                <w:sz w:val="22"/>
                <w:szCs w:val="22"/>
                <w:lang w:val="sv-SE"/>
              </w:rPr>
            </w:pPr>
            <w:r w:rsidRPr="00CE13CA">
              <w:rPr>
                <w:sz w:val="22"/>
                <w:szCs w:val="22"/>
                <w:lang w:val="sv-SE"/>
              </w:rPr>
              <w:t>Puh/Tel: +358 (0) 201 200 300</w:t>
            </w:r>
          </w:p>
          <w:p w14:paraId="313A7548" w14:textId="77777777" w:rsidR="004508CE" w:rsidRPr="00CE13CA" w:rsidRDefault="004508CE" w:rsidP="00373B60">
            <w:pPr>
              <w:rPr>
                <w:sz w:val="22"/>
                <w:szCs w:val="22"/>
                <w:lang w:val="sv-SE"/>
              </w:rPr>
            </w:pPr>
          </w:p>
        </w:tc>
      </w:tr>
      <w:tr w:rsidR="004508CE" w:rsidRPr="00CE13CA" w14:paraId="4273FBE4" w14:textId="77777777" w:rsidTr="00373B60">
        <w:trPr>
          <w:gridBefore w:val="1"/>
          <w:wBefore w:w="34" w:type="dxa"/>
          <w:cantSplit/>
        </w:trPr>
        <w:tc>
          <w:tcPr>
            <w:tcW w:w="4644" w:type="dxa"/>
          </w:tcPr>
          <w:p w14:paraId="0C6ADD08" w14:textId="77777777" w:rsidR="004508CE" w:rsidRPr="00CE13CA" w:rsidRDefault="004508CE" w:rsidP="00373B60">
            <w:pPr>
              <w:rPr>
                <w:b/>
                <w:bCs/>
                <w:sz w:val="22"/>
                <w:szCs w:val="22"/>
                <w:lang w:val="es-ES"/>
              </w:rPr>
            </w:pPr>
            <w:r w:rsidRPr="00CE13CA">
              <w:rPr>
                <w:b/>
                <w:bCs/>
                <w:sz w:val="22"/>
                <w:szCs w:val="22"/>
              </w:rPr>
              <w:t>Κύπρος</w:t>
            </w:r>
          </w:p>
          <w:p w14:paraId="7AAE35BF" w14:textId="77777777" w:rsidR="00032B88" w:rsidRPr="00CE13CA" w:rsidRDefault="00032B88" w:rsidP="00032B88">
            <w:pPr>
              <w:rPr>
                <w:sz w:val="22"/>
                <w:szCs w:val="22"/>
                <w:lang w:val="sv-FI"/>
                <w:rPrChange w:id="4373" w:author="Author">
                  <w:rPr>
                    <w:sz w:val="22"/>
                    <w:szCs w:val="22"/>
                    <w:lang w:val="fi-FI"/>
                  </w:rPr>
                </w:rPrChange>
              </w:rPr>
            </w:pPr>
            <w:r w:rsidRPr="00CE13CA">
              <w:rPr>
                <w:sz w:val="22"/>
                <w:szCs w:val="22"/>
                <w:lang w:val="sv-FI"/>
                <w:rPrChange w:id="4374" w:author="Author">
                  <w:rPr>
                    <w:sz w:val="22"/>
                    <w:szCs w:val="22"/>
                    <w:lang w:val="fi-FI"/>
                  </w:rPr>
                </w:rPrChange>
              </w:rPr>
              <w:t>C.A. Papaellinas Ltd.</w:t>
            </w:r>
          </w:p>
          <w:p w14:paraId="0850E949" w14:textId="77777777" w:rsidR="00032B88" w:rsidRPr="00CE13CA" w:rsidRDefault="00032B88" w:rsidP="00032B88">
            <w:pPr>
              <w:rPr>
                <w:noProof/>
                <w:sz w:val="22"/>
                <w:szCs w:val="22"/>
                <w:lang w:val="fi-FI"/>
              </w:rPr>
            </w:pPr>
            <w:r w:rsidRPr="00CE13CA">
              <w:rPr>
                <w:noProof/>
                <w:sz w:val="22"/>
                <w:szCs w:val="22"/>
                <w:lang w:val="nl-NL"/>
              </w:rPr>
              <w:t>Τηλ</w:t>
            </w:r>
            <w:r w:rsidRPr="00CE13CA">
              <w:rPr>
                <w:noProof/>
                <w:sz w:val="22"/>
                <w:szCs w:val="22"/>
                <w:lang w:val="fi-FI"/>
              </w:rPr>
              <w:t>: +357 22 741741</w:t>
            </w:r>
          </w:p>
          <w:p w14:paraId="2312439A" w14:textId="77777777" w:rsidR="004508CE" w:rsidRPr="00CE13CA" w:rsidRDefault="004508CE" w:rsidP="00373B60">
            <w:pPr>
              <w:rPr>
                <w:sz w:val="22"/>
                <w:szCs w:val="22"/>
                <w:lang w:val="sv-SE"/>
              </w:rPr>
            </w:pPr>
          </w:p>
        </w:tc>
        <w:tc>
          <w:tcPr>
            <w:tcW w:w="4678" w:type="dxa"/>
          </w:tcPr>
          <w:p w14:paraId="0EB839A0" w14:textId="77777777" w:rsidR="004508CE" w:rsidRPr="00CE13CA" w:rsidRDefault="004508CE" w:rsidP="00373B60">
            <w:pPr>
              <w:rPr>
                <w:b/>
                <w:bCs/>
                <w:sz w:val="22"/>
                <w:szCs w:val="22"/>
              </w:rPr>
            </w:pPr>
            <w:r w:rsidRPr="00CE13CA">
              <w:rPr>
                <w:b/>
                <w:bCs/>
                <w:sz w:val="22"/>
                <w:szCs w:val="22"/>
              </w:rPr>
              <w:t>Sverige</w:t>
            </w:r>
          </w:p>
          <w:p w14:paraId="4C8757F6" w14:textId="77777777" w:rsidR="004508CE" w:rsidRPr="00CE13CA" w:rsidRDefault="004508CE" w:rsidP="00373B60">
            <w:pPr>
              <w:rPr>
                <w:sz w:val="22"/>
                <w:szCs w:val="22"/>
              </w:rPr>
            </w:pPr>
            <w:r w:rsidRPr="00CE13CA">
              <w:rPr>
                <w:sz w:val="22"/>
                <w:szCs w:val="22"/>
              </w:rPr>
              <w:t>Sanofi AB</w:t>
            </w:r>
          </w:p>
          <w:p w14:paraId="7F4651FA" w14:textId="77777777" w:rsidR="004508CE" w:rsidRPr="00CE13CA" w:rsidRDefault="004508CE" w:rsidP="00373B60">
            <w:pPr>
              <w:rPr>
                <w:sz w:val="22"/>
                <w:szCs w:val="22"/>
              </w:rPr>
            </w:pPr>
            <w:r w:rsidRPr="00CE13CA">
              <w:rPr>
                <w:sz w:val="22"/>
                <w:szCs w:val="22"/>
              </w:rPr>
              <w:t>Tel: +46 (0)8 634 50 00</w:t>
            </w:r>
          </w:p>
          <w:p w14:paraId="47C3ED50" w14:textId="77777777" w:rsidR="004508CE" w:rsidRPr="00CE13CA" w:rsidRDefault="004508CE" w:rsidP="00373B60">
            <w:pPr>
              <w:rPr>
                <w:sz w:val="22"/>
                <w:szCs w:val="22"/>
              </w:rPr>
            </w:pPr>
          </w:p>
        </w:tc>
      </w:tr>
      <w:tr w:rsidR="004508CE" w:rsidRPr="006E7DEE" w14:paraId="635A009E" w14:textId="77777777" w:rsidTr="00373B60">
        <w:trPr>
          <w:gridBefore w:val="1"/>
          <w:wBefore w:w="34" w:type="dxa"/>
          <w:cantSplit/>
        </w:trPr>
        <w:tc>
          <w:tcPr>
            <w:tcW w:w="4644" w:type="dxa"/>
          </w:tcPr>
          <w:p w14:paraId="76932DE5" w14:textId="77777777" w:rsidR="004508CE" w:rsidRPr="00CE13CA" w:rsidRDefault="004508CE" w:rsidP="00373B60">
            <w:pPr>
              <w:rPr>
                <w:b/>
                <w:bCs/>
                <w:sz w:val="22"/>
                <w:szCs w:val="22"/>
                <w:lang w:val="es-ES"/>
              </w:rPr>
            </w:pPr>
            <w:r w:rsidRPr="00CE13CA">
              <w:rPr>
                <w:b/>
                <w:bCs/>
                <w:sz w:val="22"/>
                <w:szCs w:val="22"/>
                <w:lang w:val="es-ES"/>
              </w:rPr>
              <w:t>Latvija</w:t>
            </w:r>
          </w:p>
          <w:p w14:paraId="0754A2C1" w14:textId="77777777" w:rsidR="00032B88" w:rsidRPr="00CE13CA" w:rsidRDefault="00032B88" w:rsidP="00032B88">
            <w:pPr>
              <w:rPr>
                <w:noProof/>
                <w:sz w:val="22"/>
                <w:szCs w:val="22"/>
                <w:lang w:val="it-IT"/>
              </w:rPr>
            </w:pPr>
            <w:r w:rsidRPr="00CE13CA">
              <w:rPr>
                <w:noProof/>
                <w:sz w:val="22"/>
                <w:szCs w:val="22"/>
                <w:lang w:val="it-IT"/>
              </w:rPr>
              <w:t xml:space="preserve">Swixx Biopharma SIA </w:t>
            </w:r>
          </w:p>
          <w:p w14:paraId="54F483A1" w14:textId="77777777" w:rsidR="00032B88" w:rsidRPr="00CE13CA" w:rsidRDefault="00032B88" w:rsidP="00032B88">
            <w:pPr>
              <w:rPr>
                <w:noProof/>
                <w:sz w:val="22"/>
                <w:szCs w:val="22"/>
                <w:lang w:val="it-IT"/>
              </w:rPr>
            </w:pPr>
            <w:r w:rsidRPr="00CE13CA">
              <w:rPr>
                <w:noProof/>
                <w:sz w:val="22"/>
                <w:szCs w:val="22"/>
                <w:lang w:val="it-IT"/>
              </w:rPr>
              <w:t>Tel: +371 6 616 47 50</w:t>
            </w:r>
          </w:p>
          <w:p w14:paraId="436A9633" w14:textId="77777777" w:rsidR="004508CE" w:rsidRPr="00CE13CA" w:rsidRDefault="004508CE" w:rsidP="00373B60">
            <w:pPr>
              <w:rPr>
                <w:sz w:val="22"/>
                <w:szCs w:val="22"/>
                <w:lang w:val="es-ES"/>
              </w:rPr>
            </w:pPr>
          </w:p>
        </w:tc>
        <w:tc>
          <w:tcPr>
            <w:tcW w:w="4678" w:type="dxa"/>
          </w:tcPr>
          <w:p w14:paraId="6B10ECC7" w14:textId="7463040F" w:rsidR="00032B88" w:rsidRPr="00CE13CA" w:rsidDel="009154E6" w:rsidRDefault="004508CE" w:rsidP="00032B88">
            <w:pPr>
              <w:autoSpaceDE w:val="0"/>
              <w:autoSpaceDN w:val="0"/>
              <w:rPr>
                <w:del w:id="4375" w:author="Author"/>
                <w:b/>
                <w:bCs/>
                <w:sz w:val="22"/>
                <w:szCs w:val="22"/>
                <w:lang w:val="fi-FI"/>
                <w:rPrChange w:id="4376" w:author="Author">
                  <w:rPr>
                    <w:del w:id="4377" w:author="Author"/>
                    <w:b/>
                    <w:bCs/>
                    <w:sz w:val="22"/>
                    <w:szCs w:val="22"/>
                  </w:rPr>
                </w:rPrChange>
              </w:rPr>
            </w:pPr>
            <w:del w:id="4378" w:author="Author">
              <w:r w:rsidRPr="00CE13CA" w:rsidDel="009154E6">
                <w:rPr>
                  <w:b/>
                  <w:bCs/>
                  <w:sz w:val="22"/>
                  <w:szCs w:val="22"/>
                  <w:lang w:val="fi-FI"/>
                  <w:rPrChange w:id="4379" w:author="Author">
                    <w:rPr>
                      <w:b/>
                      <w:bCs/>
                      <w:sz w:val="22"/>
                      <w:szCs w:val="22"/>
                    </w:rPr>
                  </w:rPrChange>
                </w:rPr>
                <w:delText>United Kingdom</w:delText>
              </w:r>
              <w:r w:rsidR="00032B88" w:rsidRPr="00CE13CA" w:rsidDel="009154E6">
                <w:rPr>
                  <w:b/>
                  <w:bCs/>
                  <w:sz w:val="22"/>
                  <w:szCs w:val="22"/>
                  <w:lang w:val="fi-FI"/>
                  <w:rPrChange w:id="4380" w:author="Author">
                    <w:rPr>
                      <w:b/>
                      <w:bCs/>
                      <w:sz w:val="22"/>
                      <w:szCs w:val="22"/>
                    </w:rPr>
                  </w:rPrChange>
                </w:rPr>
                <w:delText xml:space="preserve"> (Northern Ireland)</w:delText>
              </w:r>
            </w:del>
          </w:p>
          <w:p w14:paraId="03588EB9" w14:textId="29D0D626" w:rsidR="00032B88" w:rsidRPr="00CE13CA" w:rsidDel="009154E6" w:rsidRDefault="00032B88" w:rsidP="00032B88">
            <w:pPr>
              <w:autoSpaceDE w:val="0"/>
              <w:autoSpaceDN w:val="0"/>
              <w:rPr>
                <w:del w:id="4381" w:author="Author"/>
                <w:sz w:val="22"/>
                <w:szCs w:val="22"/>
                <w:lang w:val="fr-FR"/>
              </w:rPr>
            </w:pPr>
            <w:del w:id="4382" w:author="Author">
              <w:r w:rsidRPr="00CE13CA" w:rsidDel="009154E6">
                <w:rPr>
                  <w:sz w:val="22"/>
                  <w:szCs w:val="22"/>
                  <w:lang w:val="fi-FI"/>
                  <w:rPrChange w:id="4383" w:author="Author">
                    <w:rPr>
                      <w:sz w:val="22"/>
                      <w:szCs w:val="22"/>
                      <w:lang w:val="en-US"/>
                    </w:rPr>
                  </w:rPrChange>
                </w:rPr>
                <w:delText xml:space="preserve">sanofi-aventis Ireland Ltd. </w:delText>
              </w:r>
              <w:r w:rsidRPr="00CE13CA" w:rsidDel="009154E6">
                <w:rPr>
                  <w:sz w:val="22"/>
                  <w:szCs w:val="22"/>
                  <w:lang w:val="fr-FR"/>
                </w:rPr>
                <w:delText>T/A SANOFI</w:delText>
              </w:r>
            </w:del>
          </w:p>
          <w:p w14:paraId="77680F91" w14:textId="5E0715C9" w:rsidR="00032B88" w:rsidRPr="00CE13CA" w:rsidDel="009154E6" w:rsidRDefault="00032B88" w:rsidP="00032B88">
            <w:pPr>
              <w:rPr>
                <w:del w:id="4384" w:author="Author"/>
                <w:sz w:val="22"/>
                <w:szCs w:val="22"/>
                <w:lang w:val="fr-FR"/>
              </w:rPr>
            </w:pPr>
            <w:del w:id="4385" w:author="Author">
              <w:r w:rsidRPr="00CE13CA" w:rsidDel="009154E6">
                <w:rPr>
                  <w:sz w:val="22"/>
                  <w:szCs w:val="22"/>
                  <w:lang w:val="fr-FR"/>
                </w:rPr>
                <w:delText>Tel: +44 (0) 800 035 2525</w:delText>
              </w:r>
            </w:del>
          </w:p>
          <w:p w14:paraId="6E2A2F00" w14:textId="77777777" w:rsidR="004508CE" w:rsidRPr="00CE13CA" w:rsidRDefault="004508CE" w:rsidP="009154E6">
            <w:pPr>
              <w:rPr>
                <w:sz w:val="22"/>
                <w:szCs w:val="22"/>
                <w:lang w:val="fi-FI"/>
                <w:rPrChange w:id="4386" w:author="Author">
                  <w:rPr>
                    <w:sz w:val="22"/>
                    <w:szCs w:val="22"/>
                  </w:rPr>
                </w:rPrChange>
              </w:rPr>
            </w:pPr>
          </w:p>
        </w:tc>
      </w:tr>
    </w:tbl>
    <w:p w14:paraId="0ED6A3B7" w14:textId="77777777" w:rsidR="004508CE" w:rsidRPr="00CE13CA" w:rsidRDefault="004508CE" w:rsidP="004508CE">
      <w:pPr>
        <w:tabs>
          <w:tab w:val="left" w:pos="567"/>
        </w:tabs>
        <w:rPr>
          <w:b/>
          <w:sz w:val="22"/>
          <w:szCs w:val="22"/>
          <w:lang w:val="fi-FI"/>
        </w:rPr>
      </w:pPr>
    </w:p>
    <w:p w14:paraId="5B534FB0" w14:textId="77777777" w:rsidR="004508CE" w:rsidRPr="00CE13CA" w:rsidRDefault="004508CE" w:rsidP="004508CE">
      <w:pPr>
        <w:keepNext/>
        <w:tabs>
          <w:tab w:val="left" w:pos="567"/>
        </w:tabs>
        <w:rPr>
          <w:b/>
          <w:sz w:val="22"/>
          <w:szCs w:val="22"/>
          <w:lang w:val="sv-SE"/>
        </w:rPr>
      </w:pPr>
      <w:r w:rsidRPr="00CE13CA">
        <w:rPr>
          <w:b/>
          <w:sz w:val="22"/>
          <w:szCs w:val="22"/>
          <w:lang w:val="sv-SE"/>
        </w:rPr>
        <w:t xml:space="preserve">Denna bipacksedel ändrades senast </w:t>
      </w:r>
    </w:p>
    <w:p w14:paraId="2624F339" w14:textId="77777777" w:rsidR="004508CE" w:rsidRPr="00CE13CA" w:rsidRDefault="004508CE" w:rsidP="004508CE">
      <w:pPr>
        <w:keepNext/>
        <w:tabs>
          <w:tab w:val="left" w:pos="567"/>
        </w:tabs>
        <w:rPr>
          <w:b/>
          <w:sz w:val="22"/>
          <w:szCs w:val="22"/>
          <w:lang w:val="sv-SE"/>
        </w:rPr>
      </w:pPr>
    </w:p>
    <w:p w14:paraId="729394D7" w14:textId="77777777" w:rsidR="004508CE" w:rsidRPr="00CE13CA" w:rsidRDefault="004508CE" w:rsidP="004508CE">
      <w:pPr>
        <w:keepNext/>
        <w:tabs>
          <w:tab w:val="left" w:pos="567"/>
        </w:tabs>
        <w:rPr>
          <w:sz w:val="22"/>
          <w:szCs w:val="22"/>
          <w:lang w:val="sv-SE"/>
        </w:rPr>
      </w:pPr>
      <w:r w:rsidRPr="00CE13CA">
        <w:rPr>
          <w:b/>
          <w:noProof/>
          <w:sz w:val="22"/>
          <w:szCs w:val="22"/>
          <w:lang w:val="sv-SE"/>
        </w:rPr>
        <w:t>Övriga informationskällor</w:t>
      </w:r>
      <w:r w:rsidRPr="00CE13CA">
        <w:rPr>
          <w:sz w:val="22"/>
          <w:szCs w:val="22"/>
          <w:lang w:val="sv-SE"/>
        </w:rPr>
        <w:t xml:space="preserve"> </w:t>
      </w:r>
    </w:p>
    <w:p w14:paraId="22C1F2B8" w14:textId="6E3B6CFA" w:rsidR="004508CE" w:rsidRPr="00CE13CA" w:rsidRDefault="004508CE" w:rsidP="004508CE">
      <w:pPr>
        <w:tabs>
          <w:tab w:val="left" w:pos="567"/>
        </w:tabs>
        <w:rPr>
          <w:ins w:id="4387" w:author="Author"/>
          <w:noProof/>
          <w:color w:val="0000FF"/>
          <w:sz w:val="22"/>
          <w:szCs w:val="22"/>
          <w:lang w:val="sv-SE"/>
        </w:rPr>
      </w:pPr>
      <w:r w:rsidRPr="00CE13CA">
        <w:rPr>
          <w:noProof/>
          <w:sz w:val="22"/>
          <w:szCs w:val="22"/>
          <w:lang w:val="sv-SE"/>
        </w:rPr>
        <w:t xml:space="preserve">Ytterligare information om detta läkemedel finns på Europeiska läkemedelsmyndighetens webbplats </w:t>
      </w:r>
      <w:ins w:id="4388" w:author="Author">
        <w:r w:rsidR="00987539" w:rsidRPr="006E7DEE">
          <w:rPr>
            <w:noProof/>
            <w:sz w:val="22"/>
            <w:szCs w:val="22"/>
            <w:lang w:val="sv-FI"/>
          </w:rPr>
          <w:fldChar w:fldCharType="begin"/>
        </w:r>
        <w:r w:rsidR="00987539" w:rsidRPr="00CE13CA">
          <w:rPr>
            <w:noProof/>
            <w:sz w:val="22"/>
            <w:szCs w:val="22"/>
            <w:lang w:val="sv-FI"/>
          </w:rPr>
          <w:instrText>HYPERLINK "</w:instrText>
        </w:r>
      </w:ins>
      <w:r w:rsidR="00987539" w:rsidRPr="00CE13CA">
        <w:rPr>
          <w:noProof/>
          <w:sz w:val="22"/>
          <w:szCs w:val="22"/>
          <w:lang w:val="sv-FI"/>
          <w:rPrChange w:id="4389" w:author="Author">
            <w:rPr>
              <w:noProof/>
              <w:sz w:val="22"/>
              <w:szCs w:val="22"/>
            </w:rPr>
          </w:rPrChange>
        </w:rPr>
        <w:instrText>https://www.ema.europa.eu</w:instrText>
      </w:r>
      <w:ins w:id="4390" w:author="Author">
        <w:r w:rsidR="00987539" w:rsidRPr="00CE13CA">
          <w:rPr>
            <w:noProof/>
            <w:sz w:val="22"/>
            <w:szCs w:val="22"/>
            <w:lang w:val="sv-FI"/>
          </w:rPr>
          <w:instrText>"</w:instrText>
        </w:r>
        <w:r w:rsidR="00987539" w:rsidRPr="006E7DEE">
          <w:rPr>
            <w:noProof/>
            <w:sz w:val="22"/>
            <w:szCs w:val="22"/>
            <w:lang w:val="sv-FI"/>
          </w:rPr>
          <w:fldChar w:fldCharType="separate"/>
        </w:r>
      </w:ins>
      <w:r w:rsidR="00987539" w:rsidRPr="00CE13CA">
        <w:rPr>
          <w:rStyle w:val="Hyperlink"/>
          <w:noProof/>
          <w:sz w:val="22"/>
          <w:szCs w:val="22"/>
          <w:lang w:val="sv-FI"/>
        </w:rPr>
        <w:t>https://www.ema.europa.eu</w:t>
      </w:r>
      <w:ins w:id="4391" w:author="Author">
        <w:r w:rsidR="00987539" w:rsidRPr="006E7DEE">
          <w:rPr>
            <w:noProof/>
            <w:sz w:val="22"/>
            <w:szCs w:val="22"/>
            <w:lang w:val="sv-FI"/>
          </w:rPr>
          <w:fldChar w:fldCharType="end"/>
        </w:r>
        <w:r w:rsidR="00987539" w:rsidRPr="00CE13CA">
          <w:rPr>
            <w:noProof/>
            <w:sz w:val="22"/>
            <w:szCs w:val="22"/>
            <w:lang w:val="sv-FI"/>
          </w:rPr>
          <w:t>.</w:t>
        </w:r>
      </w:ins>
      <w:del w:id="4392" w:author="Author">
        <w:r w:rsidRPr="00CE13CA" w:rsidDel="00987539">
          <w:rPr>
            <w:sz w:val="22"/>
            <w:szCs w:val="22"/>
            <w:rPrChange w:id="4393" w:author="Author">
              <w:rPr/>
            </w:rPrChange>
          </w:rPr>
          <w:fldChar w:fldCharType="begin"/>
        </w:r>
        <w:r w:rsidRPr="00CE13CA" w:rsidDel="00987539">
          <w:rPr>
            <w:sz w:val="22"/>
            <w:szCs w:val="22"/>
            <w:lang w:val="sv-SE"/>
            <w:rPrChange w:id="4394" w:author="Author">
              <w:rPr/>
            </w:rPrChange>
          </w:rPr>
          <w:delInstrText>HYPERLINK "http://www.ema.europa.eu/"</w:delInstrText>
        </w:r>
        <w:r w:rsidRPr="00CE13CA" w:rsidDel="00987539">
          <w:rPr>
            <w:sz w:val="22"/>
            <w:szCs w:val="22"/>
            <w:rPrChange w:id="4395" w:author="Author">
              <w:rPr/>
            </w:rPrChange>
          </w:rPr>
          <w:fldChar w:fldCharType="separate"/>
        </w:r>
        <w:r w:rsidRPr="00CE13CA" w:rsidDel="00987539">
          <w:rPr>
            <w:rStyle w:val="Hyperlink"/>
            <w:noProof/>
            <w:sz w:val="22"/>
            <w:szCs w:val="22"/>
            <w:lang w:val="sv-SE"/>
          </w:rPr>
          <w:delText>http://www.ema.europa.eu/</w:delText>
        </w:r>
        <w:r w:rsidRPr="00CE13CA" w:rsidDel="00987539">
          <w:rPr>
            <w:sz w:val="22"/>
            <w:szCs w:val="22"/>
            <w:rPrChange w:id="4396" w:author="Author">
              <w:rPr/>
            </w:rPrChange>
          </w:rPr>
          <w:fldChar w:fldCharType="end"/>
        </w:r>
        <w:r w:rsidRPr="00CE13CA" w:rsidDel="00987539">
          <w:rPr>
            <w:noProof/>
            <w:color w:val="0000FF"/>
            <w:sz w:val="22"/>
            <w:szCs w:val="22"/>
            <w:lang w:val="sv-SE"/>
          </w:rPr>
          <w:delText>.</w:delText>
        </w:r>
      </w:del>
    </w:p>
    <w:p w14:paraId="51A94C2F" w14:textId="77777777" w:rsidR="00E570A5" w:rsidRPr="00CE13CA" w:rsidRDefault="00E570A5" w:rsidP="004508CE">
      <w:pPr>
        <w:tabs>
          <w:tab w:val="left" w:pos="567"/>
        </w:tabs>
        <w:rPr>
          <w:ins w:id="4397" w:author="Author"/>
          <w:noProof/>
          <w:color w:val="0000FF"/>
          <w:sz w:val="22"/>
          <w:szCs w:val="22"/>
          <w:lang w:val="sv-SE"/>
        </w:rPr>
      </w:pPr>
    </w:p>
    <w:p w14:paraId="7DC08CEC" w14:textId="77777777" w:rsidR="00E570A5" w:rsidRPr="00CE13CA" w:rsidRDefault="00E570A5" w:rsidP="004508CE">
      <w:pPr>
        <w:tabs>
          <w:tab w:val="left" w:pos="567"/>
        </w:tabs>
        <w:rPr>
          <w:ins w:id="4398" w:author="Author"/>
          <w:noProof/>
          <w:color w:val="0000FF"/>
          <w:sz w:val="22"/>
          <w:szCs w:val="22"/>
          <w:lang w:val="sv-SE"/>
        </w:rPr>
      </w:pPr>
    </w:p>
    <w:p w14:paraId="2B108503" w14:textId="77777777" w:rsidR="00E570A5" w:rsidRPr="00CE13CA" w:rsidRDefault="00E570A5" w:rsidP="004508CE">
      <w:pPr>
        <w:tabs>
          <w:tab w:val="left" w:pos="567"/>
        </w:tabs>
        <w:rPr>
          <w:ins w:id="4399" w:author="Author"/>
          <w:noProof/>
          <w:color w:val="0000FF"/>
          <w:sz w:val="22"/>
          <w:szCs w:val="22"/>
          <w:lang w:val="sv-SE"/>
        </w:rPr>
      </w:pPr>
    </w:p>
    <w:p w14:paraId="795B8AFA" w14:textId="77777777" w:rsidR="00E570A5" w:rsidRPr="00CE13CA" w:rsidRDefault="00E570A5" w:rsidP="004508CE">
      <w:pPr>
        <w:tabs>
          <w:tab w:val="left" w:pos="567"/>
        </w:tabs>
        <w:rPr>
          <w:ins w:id="4400" w:author="Author"/>
          <w:noProof/>
          <w:color w:val="0000FF"/>
          <w:sz w:val="22"/>
          <w:szCs w:val="22"/>
          <w:lang w:val="sv-SE"/>
        </w:rPr>
      </w:pPr>
    </w:p>
    <w:p w14:paraId="144A59D0" w14:textId="77777777" w:rsidR="00E570A5" w:rsidRPr="00CE13CA" w:rsidRDefault="00E570A5" w:rsidP="004508CE">
      <w:pPr>
        <w:tabs>
          <w:tab w:val="left" w:pos="567"/>
        </w:tabs>
        <w:rPr>
          <w:ins w:id="4401" w:author="Author"/>
          <w:noProof/>
          <w:color w:val="0000FF"/>
          <w:sz w:val="22"/>
          <w:szCs w:val="22"/>
          <w:lang w:val="sv-SE"/>
        </w:rPr>
      </w:pPr>
    </w:p>
    <w:p w14:paraId="010DF189" w14:textId="77777777" w:rsidR="00E570A5" w:rsidRPr="00CE13CA" w:rsidRDefault="00E570A5" w:rsidP="004508CE">
      <w:pPr>
        <w:tabs>
          <w:tab w:val="left" w:pos="567"/>
        </w:tabs>
        <w:rPr>
          <w:ins w:id="4402" w:author="Author"/>
          <w:noProof/>
          <w:color w:val="0000FF"/>
          <w:sz w:val="22"/>
          <w:szCs w:val="22"/>
          <w:lang w:val="sv-SE"/>
        </w:rPr>
      </w:pPr>
    </w:p>
    <w:p w14:paraId="692D858D" w14:textId="77777777" w:rsidR="00E570A5" w:rsidRPr="00CE13CA" w:rsidRDefault="00E570A5" w:rsidP="004508CE">
      <w:pPr>
        <w:tabs>
          <w:tab w:val="left" w:pos="567"/>
        </w:tabs>
        <w:rPr>
          <w:ins w:id="4403" w:author="Author"/>
          <w:noProof/>
          <w:color w:val="0000FF"/>
          <w:sz w:val="22"/>
          <w:szCs w:val="22"/>
          <w:lang w:val="sv-SE"/>
        </w:rPr>
      </w:pPr>
    </w:p>
    <w:p w14:paraId="3139BE23" w14:textId="77777777" w:rsidR="00E570A5" w:rsidRPr="00CE13CA" w:rsidRDefault="00E570A5" w:rsidP="004508CE">
      <w:pPr>
        <w:tabs>
          <w:tab w:val="left" w:pos="567"/>
        </w:tabs>
        <w:rPr>
          <w:ins w:id="4404" w:author="Author"/>
          <w:noProof/>
          <w:color w:val="0000FF"/>
          <w:sz w:val="22"/>
          <w:szCs w:val="22"/>
          <w:lang w:val="sv-SE"/>
        </w:rPr>
      </w:pPr>
    </w:p>
    <w:p w14:paraId="4CFF098F" w14:textId="77777777" w:rsidR="00E570A5" w:rsidRPr="00CE13CA" w:rsidRDefault="00E570A5" w:rsidP="004508CE">
      <w:pPr>
        <w:tabs>
          <w:tab w:val="left" w:pos="567"/>
        </w:tabs>
        <w:rPr>
          <w:ins w:id="4405" w:author="Author"/>
          <w:noProof/>
          <w:color w:val="0000FF"/>
          <w:sz w:val="22"/>
          <w:szCs w:val="22"/>
          <w:lang w:val="sv-SE"/>
        </w:rPr>
      </w:pPr>
    </w:p>
    <w:p w14:paraId="54EBE8FD" w14:textId="77777777" w:rsidR="00E570A5" w:rsidRPr="00CE13CA" w:rsidRDefault="00E570A5" w:rsidP="004508CE">
      <w:pPr>
        <w:tabs>
          <w:tab w:val="left" w:pos="567"/>
        </w:tabs>
        <w:rPr>
          <w:ins w:id="4406" w:author="Author"/>
          <w:noProof/>
          <w:color w:val="0000FF"/>
          <w:sz w:val="22"/>
          <w:szCs w:val="22"/>
          <w:lang w:val="sv-SE"/>
        </w:rPr>
      </w:pPr>
    </w:p>
    <w:p w14:paraId="6E8649FD" w14:textId="77777777" w:rsidR="00E570A5" w:rsidRPr="00CE13CA" w:rsidRDefault="00E570A5" w:rsidP="004508CE">
      <w:pPr>
        <w:tabs>
          <w:tab w:val="left" w:pos="567"/>
        </w:tabs>
        <w:rPr>
          <w:ins w:id="4407" w:author="Author"/>
          <w:noProof/>
          <w:color w:val="0000FF"/>
          <w:sz w:val="22"/>
          <w:szCs w:val="22"/>
          <w:lang w:val="sv-SE"/>
        </w:rPr>
      </w:pPr>
    </w:p>
    <w:p w14:paraId="0ED033AE" w14:textId="77777777" w:rsidR="00E570A5" w:rsidRPr="00CE13CA" w:rsidRDefault="00E570A5" w:rsidP="004508CE">
      <w:pPr>
        <w:tabs>
          <w:tab w:val="left" w:pos="567"/>
        </w:tabs>
        <w:rPr>
          <w:ins w:id="4408" w:author="Author"/>
          <w:noProof/>
          <w:color w:val="0000FF"/>
          <w:sz w:val="22"/>
          <w:szCs w:val="22"/>
          <w:lang w:val="sv-SE"/>
        </w:rPr>
      </w:pPr>
    </w:p>
    <w:p w14:paraId="16685C28" w14:textId="77777777" w:rsidR="00E570A5" w:rsidRPr="00CE13CA" w:rsidRDefault="00E570A5" w:rsidP="004508CE">
      <w:pPr>
        <w:tabs>
          <w:tab w:val="left" w:pos="567"/>
        </w:tabs>
        <w:rPr>
          <w:ins w:id="4409" w:author="Author"/>
          <w:noProof/>
          <w:color w:val="0000FF"/>
          <w:sz w:val="22"/>
          <w:szCs w:val="22"/>
          <w:lang w:val="sv-SE"/>
        </w:rPr>
      </w:pPr>
    </w:p>
    <w:p w14:paraId="40ED146C" w14:textId="77777777" w:rsidR="00E570A5" w:rsidRPr="00CE13CA" w:rsidRDefault="00E570A5" w:rsidP="004508CE">
      <w:pPr>
        <w:tabs>
          <w:tab w:val="left" w:pos="567"/>
        </w:tabs>
        <w:rPr>
          <w:ins w:id="4410" w:author="Author"/>
          <w:noProof/>
          <w:color w:val="0000FF"/>
          <w:sz w:val="22"/>
          <w:szCs w:val="22"/>
          <w:lang w:val="sv-SE"/>
        </w:rPr>
      </w:pPr>
    </w:p>
    <w:p w14:paraId="5600CDA9" w14:textId="77777777" w:rsidR="00E570A5" w:rsidRPr="00CE13CA" w:rsidRDefault="00E570A5" w:rsidP="004508CE">
      <w:pPr>
        <w:tabs>
          <w:tab w:val="left" w:pos="567"/>
        </w:tabs>
        <w:rPr>
          <w:ins w:id="4411" w:author="Author"/>
          <w:noProof/>
          <w:color w:val="0000FF"/>
          <w:sz w:val="22"/>
          <w:szCs w:val="22"/>
          <w:lang w:val="sv-SE"/>
        </w:rPr>
      </w:pPr>
    </w:p>
    <w:p w14:paraId="04D03099" w14:textId="77777777" w:rsidR="00E570A5" w:rsidRPr="00CE13CA" w:rsidRDefault="00E570A5" w:rsidP="004508CE">
      <w:pPr>
        <w:tabs>
          <w:tab w:val="left" w:pos="567"/>
        </w:tabs>
        <w:rPr>
          <w:ins w:id="4412" w:author="Author"/>
          <w:noProof/>
          <w:color w:val="0000FF"/>
          <w:sz w:val="22"/>
          <w:szCs w:val="22"/>
          <w:lang w:val="sv-SE"/>
        </w:rPr>
      </w:pPr>
    </w:p>
    <w:p w14:paraId="37C1F52C" w14:textId="77777777" w:rsidR="00E570A5" w:rsidRPr="00CE13CA" w:rsidRDefault="00E570A5" w:rsidP="004508CE">
      <w:pPr>
        <w:tabs>
          <w:tab w:val="left" w:pos="567"/>
        </w:tabs>
        <w:rPr>
          <w:ins w:id="4413" w:author="Author"/>
          <w:noProof/>
          <w:color w:val="0000FF"/>
          <w:sz w:val="22"/>
          <w:szCs w:val="22"/>
          <w:lang w:val="sv-SE"/>
        </w:rPr>
      </w:pPr>
    </w:p>
    <w:p w14:paraId="4F4477D8" w14:textId="77777777" w:rsidR="00E570A5" w:rsidRPr="00CE13CA" w:rsidRDefault="00E570A5" w:rsidP="004508CE">
      <w:pPr>
        <w:tabs>
          <w:tab w:val="left" w:pos="567"/>
        </w:tabs>
        <w:rPr>
          <w:ins w:id="4414" w:author="Author"/>
          <w:noProof/>
          <w:color w:val="0000FF"/>
          <w:sz w:val="22"/>
          <w:szCs w:val="22"/>
          <w:lang w:val="sv-SE"/>
        </w:rPr>
      </w:pPr>
    </w:p>
    <w:p w14:paraId="4FBBC5A2" w14:textId="77777777" w:rsidR="00E570A5" w:rsidRPr="00CE13CA" w:rsidRDefault="00E570A5" w:rsidP="004508CE">
      <w:pPr>
        <w:tabs>
          <w:tab w:val="left" w:pos="567"/>
        </w:tabs>
        <w:rPr>
          <w:ins w:id="4415" w:author="Author"/>
          <w:noProof/>
          <w:color w:val="0000FF"/>
          <w:sz w:val="22"/>
          <w:szCs w:val="22"/>
          <w:lang w:val="sv-SE"/>
        </w:rPr>
      </w:pPr>
    </w:p>
    <w:p w14:paraId="1C893F59" w14:textId="77777777" w:rsidR="00E570A5" w:rsidRPr="00CE13CA" w:rsidRDefault="00E570A5" w:rsidP="004508CE">
      <w:pPr>
        <w:tabs>
          <w:tab w:val="left" w:pos="567"/>
        </w:tabs>
        <w:rPr>
          <w:ins w:id="4416" w:author="Author"/>
          <w:noProof/>
          <w:color w:val="0000FF"/>
          <w:sz w:val="22"/>
          <w:szCs w:val="22"/>
          <w:lang w:val="sv-SE"/>
        </w:rPr>
      </w:pPr>
    </w:p>
    <w:p w14:paraId="370289E6" w14:textId="77777777" w:rsidR="00E570A5" w:rsidRPr="00CE13CA" w:rsidRDefault="00E570A5" w:rsidP="004508CE">
      <w:pPr>
        <w:tabs>
          <w:tab w:val="left" w:pos="567"/>
        </w:tabs>
        <w:rPr>
          <w:ins w:id="4417" w:author="Author"/>
          <w:noProof/>
          <w:color w:val="0000FF"/>
          <w:sz w:val="22"/>
          <w:szCs w:val="22"/>
          <w:lang w:val="sv-SE"/>
        </w:rPr>
      </w:pPr>
    </w:p>
    <w:p w14:paraId="2B808822" w14:textId="77777777" w:rsidR="00E570A5" w:rsidRPr="00CE13CA" w:rsidRDefault="00E570A5" w:rsidP="004508CE">
      <w:pPr>
        <w:tabs>
          <w:tab w:val="left" w:pos="567"/>
        </w:tabs>
        <w:rPr>
          <w:ins w:id="4418" w:author="Author"/>
          <w:noProof/>
          <w:color w:val="0000FF"/>
          <w:sz w:val="22"/>
          <w:szCs w:val="22"/>
          <w:lang w:val="sv-SE"/>
        </w:rPr>
      </w:pPr>
    </w:p>
    <w:p w14:paraId="16C1C989" w14:textId="77777777" w:rsidR="00E570A5" w:rsidRPr="00CE13CA" w:rsidRDefault="00E570A5" w:rsidP="004508CE">
      <w:pPr>
        <w:tabs>
          <w:tab w:val="left" w:pos="567"/>
        </w:tabs>
        <w:rPr>
          <w:ins w:id="4419" w:author="Author"/>
          <w:noProof/>
          <w:color w:val="0000FF"/>
          <w:sz w:val="22"/>
          <w:szCs w:val="22"/>
          <w:lang w:val="sv-SE"/>
        </w:rPr>
      </w:pPr>
    </w:p>
    <w:p w14:paraId="265D0B5A" w14:textId="77777777" w:rsidR="00E570A5" w:rsidRPr="00CE13CA" w:rsidRDefault="00E570A5" w:rsidP="004508CE">
      <w:pPr>
        <w:tabs>
          <w:tab w:val="left" w:pos="567"/>
        </w:tabs>
        <w:rPr>
          <w:ins w:id="4420" w:author="Author"/>
          <w:noProof/>
          <w:color w:val="0000FF"/>
          <w:sz w:val="22"/>
          <w:szCs w:val="22"/>
          <w:lang w:val="sv-SE"/>
        </w:rPr>
      </w:pPr>
    </w:p>
    <w:p w14:paraId="288F957E" w14:textId="77777777" w:rsidR="00E570A5" w:rsidRPr="00CE13CA" w:rsidRDefault="00E570A5" w:rsidP="004508CE">
      <w:pPr>
        <w:tabs>
          <w:tab w:val="left" w:pos="567"/>
        </w:tabs>
        <w:rPr>
          <w:ins w:id="4421" w:author="Author"/>
          <w:noProof/>
          <w:color w:val="0000FF"/>
          <w:sz w:val="22"/>
          <w:szCs w:val="22"/>
          <w:lang w:val="sv-SE"/>
        </w:rPr>
      </w:pPr>
    </w:p>
    <w:p w14:paraId="38DE408D" w14:textId="77777777" w:rsidR="00E570A5" w:rsidRPr="00CE13CA" w:rsidRDefault="00E570A5" w:rsidP="004508CE">
      <w:pPr>
        <w:tabs>
          <w:tab w:val="left" w:pos="567"/>
        </w:tabs>
        <w:rPr>
          <w:ins w:id="4422" w:author="Author"/>
          <w:noProof/>
          <w:color w:val="0000FF"/>
          <w:sz w:val="22"/>
          <w:szCs w:val="22"/>
          <w:lang w:val="sv-SE"/>
        </w:rPr>
      </w:pPr>
    </w:p>
    <w:p w14:paraId="3CA13D6E" w14:textId="77777777" w:rsidR="00E570A5" w:rsidRPr="00CE13CA" w:rsidRDefault="00E570A5" w:rsidP="004508CE">
      <w:pPr>
        <w:tabs>
          <w:tab w:val="left" w:pos="567"/>
        </w:tabs>
        <w:rPr>
          <w:ins w:id="4423" w:author="Author"/>
          <w:noProof/>
          <w:color w:val="0000FF"/>
          <w:sz w:val="22"/>
          <w:szCs w:val="22"/>
          <w:lang w:val="sv-SE"/>
        </w:rPr>
      </w:pPr>
    </w:p>
    <w:p w14:paraId="54D1478A" w14:textId="77777777" w:rsidR="00E570A5" w:rsidRPr="00CE13CA" w:rsidRDefault="00E570A5" w:rsidP="004508CE">
      <w:pPr>
        <w:tabs>
          <w:tab w:val="left" w:pos="567"/>
        </w:tabs>
        <w:rPr>
          <w:ins w:id="4424" w:author="Author"/>
          <w:noProof/>
          <w:color w:val="0000FF"/>
          <w:sz w:val="22"/>
          <w:szCs w:val="22"/>
          <w:lang w:val="sv-SE"/>
        </w:rPr>
      </w:pPr>
    </w:p>
    <w:p w14:paraId="3506EEAF" w14:textId="77777777" w:rsidR="00E570A5" w:rsidRPr="00CE13CA" w:rsidRDefault="00E570A5" w:rsidP="004508CE">
      <w:pPr>
        <w:tabs>
          <w:tab w:val="left" w:pos="567"/>
        </w:tabs>
        <w:rPr>
          <w:ins w:id="4425" w:author="Author"/>
          <w:noProof/>
          <w:color w:val="0000FF"/>
          <w:sz w:val="22"/>
          <w:szCs w:val="22"/>
          <w:lang w:val="sv-SE"/>
        </w:rPr>
      </w:pPr>
    </w:p>
    <w:p w14:paraId="687AB387" w14:textId="77777777" w:rsidR="00E570A5" w:rsidRPr="00CE13CA" w:rsidRDefault="00E570A5" w:rsidP="004508CE">
      <w:pPr>
        <w:tabs>
          <w:tab w:val="left" w:pos="567"/>
        </w:tabs>
        <w:rPr>
          <w:ins w:id="4426" w:author="Author"/>
          <w:noProof/>
          <w:color w:val="0000FF"/>
          <w:sz w:val="22"/>
          <w:szCs w:val="22"/>
          <w:lang w:val="sv-SE"/>
        </w:rPr>
      </w:pPr>
    </w:p>
    <w:p w14:paraId="6AE5B472" w14:textId="77777777" w:rsidR="00E570A5" w:rsidRPr="00CE13CA" w:rsidRDefault="00E570A5" w:rsidP="004508CE">
      <w:pPr>
        <w:tabs>
          <w:tab w:val="left" w:pos="567"/>
        </w:tabs>
        <w:rPr>
          <w:ins w:id="4427" w:author="Author"/>
          <w:noProof/>
          <w:color w:val="0000FF"/>
          <w:sz w:val="22"/>
          <w:szCs w:val="22"/>
          <w:lang w:val="sv-SE"/>
        </w:rPr>
      </w:pPr>
    </w:p>
    <w:p w14:paraId="77390B0A" w14:textId="77777777" w:rsidR="00E570A5" w:rsidRPr="00CE13CA" w:rsidRDefault="00E570A5" w:rsidP="004508CE">
      <w:pPr>
        <w:tabs>
          <w:tab w:val="left" w:pos="567"/>
        </w:tabs>
        <w:rPr>
          <w:ins w:id="4428" w:author="Author"/>
          <w:noProof/>
          <w:color w:val="0000FF"/>
          <w:sz w:val="22"/>
          <w:szCs w:val="22"/>
          <w:lang w:val="sv-SE"/>
        </w:rPr>
      </w:pPr>
    </w:p>
    <w:p w14:paraId="63C486C2" w14:textId="77777777" w:rsidR="00E570A5" w:rsidRPr="00CE13CA" w:rsidRDefault="00E570A5" w:rsidP="004508CE">
      <w:pPr>
        <w:tabs>
          <w:tab w:val="left" w:pos="567"/>
        </w:tabs>
        <w:rPr>
          <w:ins w:id="4429" w:author="Author"/>
          <w:noProof/>
          <w:color w:val="0000FF"/>
          <w:sz w:val="22"/>
          <w:szCs w:val="22"/>
          <w:lang w:val="sv-SE"/>
        </w:rPr>
      </w:pPr>
    </w:p>
    <w:p w14:paraId="0993B25E" w14:textId="77777777" w:rsidR="00E570A5" w:rsidRPr="00CE13CA" w:rsidRDefault="00E570A5" w:rsidP="004508CE">
      <w:pPr>
        <w:tabs>
          <w:tab w:val="left" w:pos="567"/>
        </w:tabs>
        <w:rPr>
          <w:ins w:id="4430" w:author="Author"/>
          <w:noProof/>
          <w:color w:val="0000FF"/>
          <w:sz w:val="22"/>
          <w:szCs w:val="22"/>
          <w:lang w:val="sv-SE"/>
        </w:rPr>
      </w:pPr>
    </w:p>
    <w:p w14:paraId="1898B9C8" w14:textId="77777777" w:rsidR="00E570A5" w:rsidRPr="00CE13CA" w:rsidRDefault="00E570A5" w:rsidP="004508CE">
      <w:pPr>
        <w:tabs>
          <w:tab w:val="left" w:pos="567"/>
        </w:tabs>
        <w:rPr>
          <w:ins w:id="4431" w:author="Author"/>
          <w:noProof/>
          <w:color w:val="0000FF"/>
          <w:sz w:val="22"/>
          <w:szCs w:val="22"/>
          <w:lang w:val="sv-SE"/>
        </w:rPr>
      </w:pPr>
    </w:p>
    <w:p w14:paraId="4B835A08" w14:textId="77777777" w:rsidR="00E570A5" w:rsidRPr="00CE13CA" w:rsidRDefault="00E570A5" w:rsidP="004508CE">
      <w:pPr>
        <w:tabs>
          <w:tab w:val="left" w:pos="567"/>
        </w:tabs>
        <w:rPr>
          <w:ins w:id="4432" w:author="Author"/>
          <w:noProof/>
          <w:color w:val="0000FF"/>
          <w:sz w:val="22"/>
          <w:szCs w:val="22"/>
          <w:lang w:val="sv-SE"/>
        </w:rPr>
      </w:pPr>
    </w:p>
    <w:p w14:paraId="754EA731" w14:textId="77777777" w:rsidR="00E570A5" w:rsidRPr="00CE13CA" w:rsidRDefault="00E570A5" w:rsidP="004508CE">
      <w:pPr>
        <w:tabs>
          <w:tab w:val="left" w:pos="567"/>
        </w:tabs>
        <w:rPr>
          <w:ins w:id="4433" w:author="Author"/>
          <w:noProof/>
          <w:color w:val="0000FF"/>
          <w:sz w:val="22"/>
          <w:szCs w:val="22"/>
          <w:lang w:val="sv-SE"/>
        </w:rPr>
      </w:pPr>
    </w:p>
    <w:p w14:paraId="18A1854F" w14:textId="77777777" w:rsidR="00E570A5" w:rsidRPr="00CE13CA" w:rsidRDefault="00E570A5" w:rsidP="004508CE">
      <w:pPr>
        <w:tabs>
          <w:tab w:val="left" w:pos="567"/>
        </w:tabs>
        <w:rPr>
          <w:ins w:id="4434" w:author="Author"/>
          <w:noProof/>
          <w:color w:val="0000FF"/>
          <w:sz w:val="22"/>
          <w:szCs w:val="22"/>
          <w:lang w:val="sv-SE"/>
        </w:rPr>
      </w:pPr>
    </w:p>
    <w:p w14:paraId="32D75EB9" w14:textId="77777777" w:rsidR="00E570A5" w:rsidRPr="00CE13CA" w:rsidRDefault="00E570A5" w:rsidP="004508CE">
      <w:pPr>
        <w:tabs>
          <w:tab w:val="left" w:pos="567"/>
        </w:tabs>
        <w:rPr>
          <w:ins w:id="4435" w:author="Author"/>
          <w:noProof/>
          <w:color w:val="0000FF"/>
          <w:sz w:val="22"/>
          <w:szCs w:val="22"/>
          <w:lang w:val="sv-SE"/>
        </w:rPr>
      </w:pPr>
    </w:p>
    <w:p w14:paraId="53BBE992" w14:textId="77777777" w:rsidR="00E570A5" w:rsidRPr="00CE13CA" w:rsidRDefault="00E570A5" w:rsidP="004508CE">
      <w:pPr>
        <w:tabs>
          <w:tab w:val="left" w:pos="567"/>
        </w:tabs>
        <w:rPr>
          <w:ins w:id="4436" w:author="Author"/>
          <w:noProof/>
          <w:color w:val="0000FF"/>
          <w:sz w:val="22"/>
          <w:szCs w:val="22"/>
          <w:lang w:val="sv-SE"/>
        </w:rPr>
      </w:pPr>
    </w:p>
    <w:p w14:paraId="4AEF4836" w14:textId="77777777" w:rsidR="00E570A5" w:rsidRPr="00CE13CA" w:rsidRDefault="00E570A5" w:rsidP="004508CE">
      <w:pPr>
        <w:tabs>
          <w:tab w:val="left" w:pos="567"/>
        </w:tabs>
        <w:rPr>
          <w:ins w:id="4437" w:author="Author"/>
          <w:noProof/>
          <w:color w:val="0000FF"/>
          <w:sz w:val="22"/>
          <w:szCs w:val="22"/>
          <w:lang w:val="sv-SE"/>
        </w:rPr>
      </w:pPr>
    </w:p>
    <w:p w14:paraId="780D882D" w14:textId="77777777" w:rsidR="00E570A5" w:rsidRPr="00CE13CA" w:rsidRDefault="00E570A5" w:rsidP="004508CE">
      <w:pPr>
        <w:tabs>
          <w:tab w:val="left" w:pos="567"/>
        </w:tabs>
        <w:rPr>
          <w:ins w:id="4438" w:author="Author"/>
          <w:noProof/>
          <w:color w:val="0000FF"/>
          <w:sz w:val="22"/>
          <w:szCs w:val="22"/>
          <w:lang w:val="sv-SE"/>
        </w:rPr>
      </w:pPr>
    </w:p>
    <w:p w14:paraId="1F2BAD76" w14:textId="77777777" w:rsidR="00E570A5" w:rsidRPr="00CE13CA" w:rsidRDefault="00E570A5" w:rsidP="004508CE">
      <w:pPr>
        <w:tabs>
          <w:tab w:val="left" w:pos="567"/>
        </w:tabs>
        <w:rPr>
          <w:ins w:id="4439" w:author="Author"/>
          <w:noProof/>
          <w:color w:val="0000FF"/>
          <w:sz w:val="22"/>
          <w:szCs w:val="22"/>
          <w:lang w:val="sv-SE"/>
        </w:rPr>
      </w:pPr>
    </w:p>
    <w:p w14:paraId="290876F4" w14:textId="77777777" w:rsidR="00E570A5" w:rsidRPr="00CE13CA" w:rsidRDefault="00E570A5" w:rsidP="004508CE">
      <w:pPr>
        <w:tabs>
          <w:tab w:val="left" w:pos="567"/>
        </w:tabs>
        <w:rPr>
          <w:ins w:id="4440" w:author="Author"/>
          <w:noProof/>
          <w:color w:val="0000FF"/>
          <w:sz w:val="22"/>
          <w:szCs w:val="22"/>
          <w:lang w:val="sv-SE"/>
        </w:rPr>
      </w:pPr>
    </w:p>
    <w:p w14:paraId="5490E3B1" w14:textId="77777777" w:rsidR="00CE7A9C" w:rsidRPr="00CE13CA" w:rsidRDefault="00CE7A9C" w:rsidP="004508CE">
      <w:pPr>
        <w:tabs>
          <w:tab w:val="left" w:pos="567"/>
        </w:tabs>
        <w:rPr>
          <w:ins w:id="4441" w:author="Author"/>
          <w:noProof/>
          <w:color w:val="0000FF"/>
          <w:sz w:val="22"/>
          <w:szCs w:val="22"/>
          <w:lang w:val="sv-SE"/>
        </w:rPr>
      </w:pPr>
    </w:p>
    <w:p w14:paraId="16E8F972" w14:textId="77777777" w:rsidR="00CE7A9C" w:rsidRPr="00CE13CA" w:rsidRDefault="00CE7A9C" w:rsidP="004508CE">
      <w:pPr>
        <w:tabs>
          <w:tab w:val="left" w:pos="567"/>
        </w:tabs>
        <w:rPr>
          <w:noProof/>
          <w:color w:val="0000FF"/>
          <w:sz w:val="22"/>
          <w:szCs w:val="22"/>
          <w:lang w:val="sv-SE"/>
        </w:rPr>
      </w:pPr>
    </w:p>
    <w:tbl>
      <w:tblPr>
        <w:tblW w:w="92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7"/>
      </w:tblGrid>
      <w:tr w:rsidR="00CE7A9C" w:rsidRPr="006E7DEE" w14:paraId="2D6B2C29" w14:textId="77777777" w:rsidTr="009E0779">
        <w:trPr>
          <w:trHeight w:val="1833"/>
          <w:ins w:id="4442" w:author="Author"/>
        </w:trPr>
        <w:tc>
          <w:tcPr>
            <w:tcW w:w="9247" w:type="dxa"/>
            <w:shd w:val="clear" w:color="auto" w:fill="auto"/>
          </w:tcPr>
          <w:p w14:paraId="3E2A3348" w14:textId="4CA232B4" w:rsidR="00CE7A9C" w:rsidRPr="00CE13CA" w:rsidRDefault="00CE7A9C" w:rsidP="009E0779">
            <w:pPr>
              <w:tabs>
                <w:tab w:val="left" w:pos="567"/>
              </w:tabs>
              <w:jc w:val="center"/>
              <w:rPr>
                <w:ins w:id="4443" w:author="Author"/>
                <w:b/>
                <w:sz w:val="22"/>
                <w:szCs w:val="22"/>
                <w:lang w:val="sv-SE"/>
              </w:rPr>
            </w:pPr>
            <w:ins w:id="4444" w:author="Author">
              <w:r w:rsidRPr="00CE13CA">
                <w:rPr>
                  <w:b/>
                  <w:sz w:val="22"/>
                  <w:szCs w:val="22"/>
                  <w:lang w:val="sv-SE"/>
                </w:rPr>
                <w:t>Hyperglykemi och hypoglykemi</w:t>
              </w:r>
            </w:ins>
          </w:p>
          <w:p w14:paraId="73FE308A" w14:textId="77777777" w:rsidR="00CE7A9C" w:rsidRPr="00CE13CA" w:rsidRDefault="00CE7A9C" w:rsidP="009E0779">
            <w:pPr>
              <w:tabs>
                <w:tab w:val="left" w:pos="567"/>
              </w:tabs>
              <w:jc w:val="center"/>
              <w:rPr>
                <w:ins w:id="4445" w:author="Author"/>
                <w:b/>
                <w:sz w:val="22"/>
                <w:szCs w:val="22"/>
                <w:lang w:val="sv-SE"/>
              </w:rPr>
            </w:pPr>
          </w:p>
          <w:p w14:paraId="799900BC" w14:textId="77777777" w:rsidR="00CE7A9C" w:rsidRPr="00CE13CA" w:rsidRDefault="00CE7A9C" w:rsidP="009E0779">
            <w:pPr>
              <w:tabs>
                <w:tab w:val="left" w:pos="567"/>
              </w:tabs>
              <w:jc w:val="center"/>
              <w:rPr>
                <w:ins w:id="4446" w:author="Author"/>
                <w:b/>
                <w:bCs/>
                <w:sz w:val="22"/>
                <w:szCs w:val="22"/>
                <w:lang w:val="sv-SE"/>
              </w:rPr>
            </w:pPr>
            <w:ins w:id="4447" w:author="Author">
              <w:r w:rsidRPr="00CE13CA">
                <w:rPr>
                  <w:b/>
                  <w:bCs/>
                  <w:sz w:val="22"/>
                  <w:szCs w:val="22"/>
                  <w:lang w:val="sv-SE"/>
                </w:rPr>
                <w:t>Om du använder insulin ska du alltid bära med dig följande:</w:t>
              </w:r>
            </w:ins>
          </w:p>
          <w:p w14:paraId="7DBE2DFF" w14:textId="77777777" w:rsidR="00CE7A9C" w:rsidRPr="00CE13CA" w:rsidRDefault="00CE7A9C" w:rsidP="009E0779">
            <w:pPr>
              <w:numPr>
                <w:ilvl w:val="0"/>
                <w:numId w:val="79"/>
              </w:numPr>
              <w:tabs>
                <w:tab w:val="left" w:pos="2127"/>
                <w:tab w:val="left" w:pos="2268"/>
              </w:tabs>
              <w:ind w:left="1701" w:firstLine="0"/>
              <w:rPr>
                <w:ins w:id="4448" w:author="Author"/>
                <w:sz w:val="22"/>
                <w:szCs w:val="22"/>
              </w:rPr>
            </w:pPr>
            <w:ins w:id="4449" w:author="Author">
              <w:r w:rsidRPr="00CE13CA">
                <w:rPr>
                  <w:sz w:val="22"/>
                  <w:szCs w:val="22"/>
                </w:rPr>
                <w:t>Socker (minst 20 gram).</w:t>
              </w:r>
            </w:ins>
          </w:p>
          <w:p w14:paraId="03F779AA" w14:textId="77777777" w:rsidR="00CE7A9C" w:rsidRPr="00CE13CA" w:rsidRDefault="00CE7A9C" w:rsidP="009E0779">
            <w:pPr>
              <w:numPr>
                <w:ilvl w:val="0"/>
                <w:numId w:val="79"/>
              </w:numPr>
              <w:tabs>
                <w:tab w:val="left" w:pos="2127"/>
                <w:tab w:val="left" w:pos="2268"/>
              </w:tabs>
              <w:ind w:left="1701" w:firstLine="0"/>
              <w:rPr>
                <w:ins w:id="4450" w:author="Author"/>
                <w:sz w:val="22"/>
                <w:szCs w:val="22"/>
                <w:lang w:val="sv-SE"/>
              </w:rPr>
            </w:pPr>
            <w:ins w:id="4451" w:author="Author">
              <w:r w:rsidRPr="00CE13CA">
                <w:rPr>
                  <w:sz w:val="22"/>
                  <w:szCs w:val="22"/>
                  <w:lang w:val="sv-SE"/>
                </w:rPr>
                <w:t>Information för att upplysa andra om att du har diabetes.</w:t>
              </w:r>
            </w:ins>
          </w:p>
          <w:p w14:paraId="48032322" w14:textId="77777777" w:rsidR="00CE7A9C" w:rsidRPr="00CE13CA" w:rsidRDefault="00CE7A9C" w:rsidP="009E0779">
            <w:pPr>
              <w:tabs>
                <w:tab w:val="left" w:pos="2127"/>
                <w:tab w:val="left" w:pos="2268"/>
              </w:tabs>
              <w:rPr>
                <w:ins w:id="4452" w:author="Author"/>
                <w:sz w:val="22"/>
                <w:szCs w:val="22"/>
                <w:lang w:val="sv-SE"/>
              </w:rPr>
            </w:pPr>
          </w:p>
          <w:p w14:paraId="3B67A7EB" w14:textId="77777777" w:rsidR="00CE7A9C" w:rsidRPr="00CE13CA" w:rsidRDefault="00CE7A9C" w:rsidP="009E0779">
            <w:pPr>
              <w:tabs>
                <w:tab w:val="left" w:pos="2127"/>
                <w:tab w:val="left" w:pos="2268"/>
              </w:tabs>
              <w:rPr>
                <w:ins w:id="4453" w:author="Author"/>
                <w:b/>
                <w:sz w:val="22"/>
                <w:szCs w:val="22"/>
                <w:lang w:val="sv-SE"/>
              </w:rPr>
            </w:pPr>
            <w:ins w:id="4454" w:author="Author">
              <w:r w:rsidRPr="00CE13CA">
                <w:rPr>
                  <w:b/>
                  <w:sz w:val="22"/>
                  <w:szCs w:val="22"/>
                  <w:lang w:val="sv-SE"/>
                </w:rPr>
                <w:t xml:space="preserve">Högt blodsocker (hyperglykemi) </w:t>
              </w:r>
            </w:ins>
          </w:p>
          <w:p w14:paraId="12A1B0AD" w14:textId="77777777" w:rsidR="00CE7A9C" w:rsidRPr="00CE13CA" w:rsidRDefault="00CE7A9C" w:rsidP="009E0779">
            <w:pPr>
              <w:tabs>
                <w:tab w:val="left" w:pos="2127"/>
                <w:tab w:val="left" w:pos="2268"/>
              </w:tabs>
              <w:rPr>
                <w:ins w:id="4455" w:author="Author"/>
                <w:sz w:val="22"/>
                <w:szCs w:val="22"/>
                <w:lang w:val="sv-SE"/>
              </w:rPr>
            </w:pPr>
          </w:p>
          <w:p w14:paraId="60038934" w14:textId="77777777" w:rsidR="00CE7A9C" w:rsidRPr="00CE13CA" w:rsidRDefault="00CE7A9C" w:rsidP="009E0779">
            <w:pPr>
              <w:tabs>
                <w:tab w:val="left" w:pos="2127"/>
                <w:tab w:val="left" w:pos="2268"/>
              </w:tabs>
              <w:rPr>
                <w:ins w:id="4456" w:author="Author"/>
                <w:b/>
                <w:sz w:val="22"/>
                <w:szCs w:val="22"/>
                <w:lang w:val="sv-SE"/>
              </w:rPr>
            </w:pPr>
            <w:ins w:id="4457" w:author="Author">
              <w:r w:rsidRPr="00CE13CA">
                <w:rPr>
                  <w:b/>
                  <w:sz w:val="22"/>
                  <w:szCs w:val="22"/>
                  <w:lang w:val="sv-SE"/>
                </w:rPr>
                <w:t>Varningstecken på högt blodsocker:</w:t>
              </w:r>
            </w:ins>
          </w:p>
          <w:p w14:paraId="02B37E1D" w14:textId="77777777" w:rsidR="00CE7A9C" w:rsidRPr="00CE13CA" w:rsidRDefault="00CE7A9C" w:rsidP="009E0779">
            <w:pPr>
              <w:numPr>
                <w:ilvl w:val="0"/>
                <w:numId w:val="79"/>
              </w:numPr>
              <w:tabs>
                <w:tab w:val="left" w:pos="2127"/>
                <w:tab w:val="left" w:pos="2268"/>
              </w:tabs>
              <w:ind w:left="360"/>
              <w:rPr>
                <w:ins w:id="4458" w:author="Author"/>
                <w:sz w:val="22"/>
                <w:szCs w:val="22"/>
              </w:rPr>
            </w:pPr>
            <w:ins w:id="4459" w:author="Author">
              <w:r w:rsidRPr="00CE13CA">
                <w:rPr>
                  <w:sz w:val="22"/>
                  <w:szCs w:val="22"/>
                </w:rPr>
                <w:t>törst, ökat urineringsbehov</w:t>
              </w:r>
            </w:ins>
          </w:p>
          <w:p w14:paraId="3AF9D96E" w14:textId="77777777" w:rsidR="00CE7A9C" w:rsidRPr="00CE13CA" w:rsidRDefault="00CE7A9C" w:rsidP="009E0779">
            <w:pPr>
              <w:numPr>
                <w:ilvl w:val="0"/>
                <w:numId w:val="79"/>
              </w:numPr>
              <w:tabs>
                <w:tab w:val="left" w:pos="2127"/>
                <w:tab w:val="left" w:pos="2268"/>
              </w:tabs>
              <w:ind w:left="360"/>
              <w:rPr>
                <w:ins w:id="4460" w:author="Author"/>
                <w:sz w:val="22"/>
                <w:szCs w:val="22"/>
                <w:lang w:val="sv-SE"/>
              </w:rPr>
            </w:pPr>
            <w:ins w:id="4461" w:author="Author">
              <w:r w:rsidRPr="00CE13CA">
                <w:rPr>
                  <w:sz w:val="22"/>
                  <w:szCs w:val="22"/>
                  <w:lang w:val="sv-SE"/>
                </w:rPr>
                <w:t xml:space="preserve">trötthetskänsla eller torr hud, ansiktsrodnad, minskad aptit </w:t>
              </w:r>
            </w:ins>
          </w:p>
          <w:p w14:paraId="1E1721F7" w14:textId="77777777" w:rsidR="00CE7A9C" w:rsidRPr="00CE13CA" w:rsidRDefault="00CE7A9C" w:rsidP="009E0779">
            <w:pPr>
              <w:numPr>
                <w:ilvl w:val="0"/>
                <w:numId w:val="79"/>
              </w:numPr>
              <w:tabs>
                <w:tab w:val="left" w:pos="2127"/>
                <w:tab w:val="left" w:pos="2268"/>
              </w:tabs>
              <w:ind w:left="360"/>
              <w:rPr>
                <w:ins w:id="4462" w:author="Author"/>
                <w:sz w:val="22"/>
                <w:szCs w:val="22"/>
              </w:rPr>
            </w:pPr>
            <w:ins w:id="4463" w:author="Author">
              <w:r w:rsidRPr="00CE13CA">
                <w:rPr>
                  <w:sz w:val="22"/>
                  <w:szCs w:val="22"/>
                  <w:lang w:val="sv-SE"/>
                </w:rPr>
                <w:lastRenderedPageBreak/>
                <w:t>lågt blodtryck, ökad hjärtrytm</w:t>
              </w:r>
            </w:ins>
          </w:p>
          <w:p w14:paraId="787EB268" w14:textId="77777777" w:rsidR="00CE7A9C" w:rsidRPr="00CE13CA" w:rsidRDefault="00CE7A9C" w:rsidP="009E0779">
            <w:pPr>
              <w:numPr>
                <w:ilvl w:val="0"/>
                <w:numId w:val="79"/>
              </w:numPr>
              <w:tabs>
                <w:tab w:val="left" w:pos="2127"/>
                <w:tab w:val="left" w:pos="2268"/>
              </w:tabs>
              <w:ind w:left="360"/>
              <w:rPr>
                <w:ins w:id="4464" w:author="Author"/>
                <w:sz w:val="22"/>
                <w:szCs w:val="22"/>
              </w:rPr>
            </w:pPr>
            <w:ins w:id="4465" w:author="Author">
              <w:r w:rsidRPr="00CE13CA">
                <w:rPr>
                  <w:sz w:val="22"/>
                  <w:szCs w:val="22"/>
                  <w:lang w:val="sv-SE"/>
                </w:rPr>
                <w:t>glukos och ketonkroppar i urinen</w:t>
              </w:r>
            </w:ins>
          </w:p>
          <w:p w14:paraId="2F8F2A08" w14:textId="77777777" w:rsidR="00CE7A9C" w:rsidRPr="00CE13CA" w:rsidRDefault="00CE7A9C" w:rsidP="009E0779">
            <w:pPr>
              <w:numPr>
                <w:ilvl w:val="0"/>
                <w:numId w:val="79"/>
              </w:numPr>
              <w:tabs>
                <w:tab w:val="left" w:pos="2127"/>
                <w:tab w:val="left" w:pos="2268"/>
              </w:tabs>
              <w:ind w:left="360"/>
              <w:rPr>
                <w:ins w:id="4466" w:author="Author"/>
                <w:sz w:val="22"/>
                <w:szCs w:val="22"/>
                <w:lang w:val="sv-SE"/>
              </w:rPr>
            </w:pPr>
            <w:ins w:id="4467" w:author="Author">
              <w:r w:rsidRPr="00CE13CA">
                <w:rPr>
                  <w:sz w:val="22"/>
                  <w:szCs w:val="22"/>
                  <w:lang w:val="sv-SE"/>
                </w:rPr>
                <w:t>magsmärta, snabb och djup andning, att känna sig sömnig eller svimma (bli medvetslös) kan vara tecken på ett allvarligt tillstånd (ketoacidos) till följd av brist på insulin.</w:t>
              </w:r>
            </w:ins>
          </w:p>
          <w:p w14:paraId="224C3E43" w14:textId="77777777" w:rsidR="00CE7A9C" w:rsidRPr="00CE13CA" w:rsidRDefault="00CE7A9C" w:rsidP="009E0779">
            <w:pPr>
              <w:tabs>
                <w:tab w:val="left" w:pos="2127"/>
                <w:tab w:val="left" w:pos="2268"/>
              </w:tabs>
              <w:rPr>
                <w:ins w:id="4468" w:author="Author"/>
                <w:sz w:val="22"/>
                <w:szCs w:val="22"/>
                <w:lang w:val="sv-SE"/>
              </w:rPr>
            </w:pPr>
          </w:p>
          <w:p w14:paraId="61FD6382" w14:textId="77777777" w:rsidR="00CE7A9C" w:rsidRPr="00CE13CA" w:rsidRDefault="00CE7A9C" w:rsidP="009E0779">
            <w:pPr>
              <w:tabs>
                <w:tab w:val="left" w:pos="2127"/>
                <w:tab w:val="left" w:pos="2268"/>
              </w:tabs>
              <w:rPr>
                <w:ins w:id="4469" w:author="Author"/>
                <w:b/>
                <w:sz w:val="22"/>
                <w:szCs w:val="22"/>
                <w:lang w:val="sv-SE"/>
              </w:rPr>
            </w:pPr>
            <w:ins w:id="4470" w:author="Author">
              <w:r w:rsidRPr="00CE13CA">
                <w:rPr>
                  <w:b/>
                  <w:sz w:val="22"/>
                  <w:szCs w:val="22"/>
                  <w:lang w:val="sv-SE"/>
                </w:rPr>
                <w:t xml:space="preserve">Vad du ska göra om du får högt blodsocker  </w:t>
              </w:r>
            </w:ins>
          </w:p>
          <w:p w14:paraId="50DF63E4" w14:textId="77777777" w:rsidR="00CE7A9C" w:rsidRPr="00CE13CA" w:rsidRDefault="00CE7A9C" w:rsidP="009E0779">
            <w:pPr>
              <w:numPr>
                <w:ilvl w:val="0"/>
                <w:numId w:val="79"/>
              </w:numPr>
              <w:tabs>
                <w:tab w:val="left" w:pos="2127"/>
                <w:tab w:val="left" w:pos="2268"/>
              </w:tabs>
              <w:ind w:left="360"/>
              <w:rPr>
                <w:ins w:id="4471" w:author="Author"/>
                <w:sz w:val="22"/>
                <w:szCs w:val="22"/>
                <w:lang w:val="sv-SE"/>
              </w:rPr>
            </w:pPr>
            <w:ins w:id="4472" w:author="Author">
              <w:r w:rsidRPr="00CE13CA">
                <w:rPr>
                  <w:sz w:val="22"/>
                  <w:szCs w:val="22"/>
                  <w:lang w:val="sv-SE"/>
                </w:rPr>
                <w:t>Testa blodsockernivån och urinen för ketoner så snart du upptäcker något av ovanstående tecken.</w:t>
              </w:r>
            </w:ins>
          </w:p>
          <w:p w14:paraId="250810B9" w14:textId="77777777" w:rsidR="00CE7A9C" w:rsidRPr="00CE13CA" w:rsidRDefault="00CE7A9C" w:rsidP="009E0779">
            <w:pPr>
              <w:numPr>
                <w:ilvl w:val="0"/>
                <w:numId w:val="79"/>
              </w:numPr>
              <w:tabs>
                <w:tab w:val="left" w:pos="2127"/>
                <w:tab w:val="left" w:pos="2268"/>
              </w:tabs>
              <w:ind w:left="360"/>
              <w:rPr>
                <w:ins w:id="4473" w:author="Author"/>
                <w:sz w:val="22"/>
                <w:szCs w:val="22"/>
                <w:lang w:val="sv-SE"/>
              </w:rPr>
            </w:pPr>
            <w:ins w:id="4474" w:author="Author">
              <w:r w:rsidRPr="00CE13CA">
                <w:rPr>
                  <w:sz w:val="22"/>
                  <w:szCs w:val="22"/>
                  <w:lang w:val="sv-SE"/>
                </w:rPr>
                <w:t>Kontakta genast läkare om du har svår hyperglykemi eller ketoacidos. Dessa tillstånd måste alltid behandlas av läkare, vanligen på sjukhus.</w:t>
              </w:r>
            </w:ins>
          </w:p>
          <w:p w14:paraId="41765C74" w14:textId="77777777" w:rsidR="00CE7A9C" w:rsidRPr="00CE13CA" w:rsidRDefault="00CE7A9C" w:rsidP="009E0779">
            <w:pPr>
              <w:tabs>
                <w:tab w:val="left" w:pos="2127"/>
                <w:tab w:val="left" w:pos="2268"/>
              </w:tabs>
              <w:rPr>
                <w:ins w:id="4475" w:author="Author"/>
                <w:sz w:val="22"/>
                <w:szCs w:val="22"/>
                <w:lang w:val="sv-SE"/>
              </w:rPr>
            </w:pPr>
          </w:p>
          <w:p w14:paraId="74C5A069" w14:textId="77777777" w:rsidR="00CE7A9C" w:rsidRPr="00CE13CA" w:rsidRDefault="00CE7A9C" w:rsidP="009E0779">
            <w:pPr>
              <w:tabs>
                <w:tab w:val="left" w:pos="2127"/>
                <w:tab w:val="left" w:pos="2268"/>
              </w:tabs>
              <w:rPr>
                <w:ins w:id="4476" w:author="Author"/>
                <w:b/>
                <w:sz w:val="22"/>
                <w:szCs w:val="22"/>
                <w:lang w:val="sv-SE"/>
              </w:rPr>
            </w:pPr>
            <w:ins w:id="4477" w:author="Author">
              <w:r w:rsidRPr="00CE13CA">
                <w:rPr>
                  <w:b/>
                  <w:sz w:val="22"/>
                  <w:szCs w:val="22"/>
                  <w:lang w:val="sv-SE"/>
                </w:rPr>
                <w:t xml:space="preserve">Högt blodsocker kan uppkomma om: </w:t>
              </w:r>
            </w:ins>
          </w:p>
          <w:p w14:paraId="5CA7C6EA" w14:textId="77777777" w:rsidR="00CE7A9C" w:rsidRPr="00CE13CA" w:rsidRDefault="00CE7A9C" w:rsidP="009E0779">
            <w:pPr>
              <w:numPr>
                <w:ilvl w:val="0"/>
                <w:numId w:val="79"/>
              </w:numPr>
              <w:tabs>
                <w:tab w:val="left" w:pos="2127"/>
                <w:tab w:val="left" w:pos="2268"/>
              </w:tabs>
              <w:ind w:left="360"/>
              <w:rPr>
                <w:ins w:id="4478" w:author="Author"/>
                <w:sz w:val="22"/>
                <w:szCs w:val="22"/>
                <w:lang w:val="sv-SE"/>
              </w:rPr>
            </w:pPr>
            <w:ins w:id="4479" w:author="Author">
              <w:r w:rsidRPr="00CE13CA">
                <w:rPr>
                  <w:sz w:val="22"/>
                  <w:szCs w:val="22"/>
                  <w:lang w:val="sv-SE"/>
                </w:rPr>
                <w:t xml:space="preserve">du inte har injicerat insulinet eller inte injicerat tillräckligt. </w:t>
              </w:r>
            </w:ins>
          </w:p>
          <w:p w14:paraId="2B86F911" w14:textId="49BF5A14" w:rsidR="00CE7A9C" w:rsidRPr="00CE13CA" w:rsidRDefault="00CE7A9C" w:rsidP="009E0779">
            <w:pPr>
              <w:numPr>
                <w:ilvl w:val="0"/>
                <w:numId w:val="79"/>
              </w:numPr>
              <w:tabs>
                <w:tab w:val="left" w:pos="2127"/>
                <w:tab w:val="left" w:pos="2268"/>
              </w:tabs>
              <w:ind w:left="360"/>
              <w:rPr>
                <w:ins w:id="4480" w:author="Author"/>
                <w:sz w:val="22"/>
                <w:szCs w:val="22"/>
                <w:lang w:val="sv-SE"/>
              </w:rPr>
            </w:pPr>
            <w:ins w:id="4481" w:author="Author">
              <w:r w:rsidRPr="00CE13CA">
                <w:rPr>
                  <w:sz w:val="22"/>
                  <w:szCs w:val="22"/>
                  <w:lang w:val="sv-SE"/>
                </w:rPr>
                <w:t xml:space="preserve">ditt insulin har blivit mindre effektivt </w:t>
              </w:r>
              <w:r w:rsidR="00EC036E" w:rsidRPr="00CE13CA">
                <w:rPr>
                  <w:sz w:val="22"/>
                  <w:szCs w:val="22"/>
                  <w:lang w:val="sv-SE"/>
                </w:rPr>
                <w:t>–</w:t>
              </w:r>
              <w:r w:rsidRPr="00CE13CA">
                <w:rPr>
                  <w:sz w:val="22"/>
                  <w:szCs w:val="22"/>
                  <w:lang w:val="sv-SE"/>
                </w:rPr>
                <w:t xml:space="preserve"> t.ex. på grund av felaktig förvaring. </w:t>
              </w:r>
            </w:ins>
          </w:p>
          <w:p w14:paraId="740DD6E4" w14:textId="77282A8F" w:rsidR="00CE7A9C" w:rsidRPr="00CE13CA" w:rsidRDefault="00CE7A9C" w:rsidP="009E0779">
            <w:pPr>
              <w:numPr>
                <w:ilvl w:val="0"/>
                <w:numId w:val="79"/>
              </w:numPr>
              <w:tabs>
                <w:tab w:val="left" w:pos="2127"/>
                <w:tab w:val="left" w:pos="2268"/>
              </w:tabs>
              <w:ind w:left="360"/>
              <w:rPr>
                <w:ins w:id="4482" w:author="Author"/>
                <w:sz w:val="22"/>
                <w:szCs w:val="22"/>
                <w:lang w:val="sv-SE"/>
              </w:rPr>
            </w:pPr>
            <w:ins w:id="4483" w:author="Author">
              <w:r w:rsidRPr="00CE13CA">
                <w:rPr>
                  <w:sz w:val="22"/>
                  <w:szCs w:val="22"/>
                  <w:lang w:val="sv-SE"/>
                </w:rPr>
                <w:t xml:space="preserve">din insulinpenna </w:t>
              </w:r>
              <w:r w:rsidR="00E570A5" w:rsidRPr="00CE13CA">
                <w:rPr>
                  <w:sz w:val="22"/>
                  <w:szCs w:val="22"/>
                  <w:lang w:val="sv-SE"/>
                </w:rPr>
                <w:t xml:space="preserve">inte </w:t>
              </w:r>
              <w:r w:rsidRPr="00CE13CA">
                <w:rPr>
                  <w:sz w:val="22"/>
                  <w:szCs w:val="22"/>
                  <w:lang w:val="sv-SE"/>
                </w:rPr>
                <w:t>fungerar som den ska.</w:t>
              </w:r>
            </w:ins>
          </w:p>
          <w:p w14:paraId="51F9E13D" w14:textId="77777777" w:rsidR="00CE7A9C" w:rsidRPr="00CE13CA" w:rsidRDefault="00CE7A9C" w:rsidP="009E0779">
            <w:pPr>
              <w:numPr>
                <w:ilvl w:val="0"/>
                <w:numId w:val="79"/>
              </w:numPr>
              <w:tabs>
                <w:tab w:val="left" w:pos="2127"/>
                <w:tab w:val="left" w:pos="2268"/>
              </w:tabs>
              <w:ind w:left="360"/>
              <w:rPr>
                <w:ins w:id="4484" w:author="Author"/>
                <w:sz w:val="22"/>
                <w:szCs w:val="22"/>
                <w:lang w:val="sv-SE"/>
              </w:rPr>
            </w:pPr>
            <w:ins w:id="4485" w:author="Author">
              <w:r w:rsidRPr="00CE13CA">
                <w:rPr>
                  <w:sz w:val="22"/>
                  <w:szCs w:val="22"/>
                  <w:lang w:val="sv-SE"/>
                </w:rPr>
                <w:t>du motionerar mindre än vanligt.</w:t>
              </w:r>
            </w:ins>
          </w:p>
          <w:p w14:paraId="7A42B71A" w14:textId="08BD0924" w:rsidR="00CE7A9C" w:rsidRPr="00CE13CA" w:rsidRDefault="00CE7A9C" w:rsidP="009E0779">
            <w:pPr>
              <w:numPr>
                <w:ilvl w:val="0"/>
                <w:numId w:val="79"/>
              </w:numPr>
              <w:tabs>
                <w:tab w:val="left" w:pos="2127"/>
                <w:tab w:val="left" w:pos="2268"/>
              </w:tabs>
              <w:ind w:left="360"/>
              <w:rPr>
                <w:ins w:id="4486" w:author="Author"/>
                <w:sz w:val="22"/>
                <w:szCs w:val="22"/>
                <w:lang w:val="sv-SE"/>
              </w:rPr>
            </w:pPr>
            <w:ins w:id="4487" w:author="Author">
              <w:r w:rsidRPr="00CE13CA">
                <w:rPr>
                  <w:sz w:val="22"/>
                  <w:szCs w:val="22"/>
                  <w:lang w:val="sv-SE"/>
                </w:rPr>
                <w:t xml:space="preserve">du är stressad </w:t>
              </w:r>
              <w:r w:rsidR="00EC036E" w:rsidRPr="00CE13CA">
                <w:rPr>
                  <w:sz w:val="22"/>
                  <w:szCs w:val="22"/>
                  <w:lang w:val="sv-SE"/>
                </w:rPr>
                <w:t>–</w:t>
              </w:r>
              <w:r w:rsidRPr="00CE13CA">
                <w:rPr>
                  <w:sz w:val="22"/>
                  <w:szCs w:val="22"/>
                  <w:lang w:val="sv-SE"/>
                </w:rPr>
                <w:t xml:space="preserve"> t.ex. känslomässig stress eller upprördhet.</w:t>
              </w:r>
            </w:ins>
          </w:p>
          <w:p w14:paraId="6C774765" w14:textId="77777777" w:rsidR="00CE7A9C" w:rsidRPr="00CE13CA" w:rsidRDefault="00CE7A9C" w:rsidP="009E0779">
            <w:pPr>
              <w:numPr>
                <w:ilvl w:val="0"/>
                <w:numId w:val="79"/>
              </w:numPr>
              <w:tabs>
                <w:tab w:val="left" w:pos="2127"/>
                <w:tab w:val="left" w:pos="2268"/>
              </w:tabs>
              <w:ind w:left="360"/>
              <w:rPr>
                <w:ins w:id="4488" w:author="Author"/>
                <w:sz w:val="22"/>
                <w:szCs w:val="22"/>
                <w:lang w:val="sv-SE"/>
              </w:rPr>
            </w:pPr>
            <w:ins w:id="4489" w:author="Author">
              <w:r w:rsidRPr="00CE13CA">
                <w:rPr>
                  <w:sz w:val="22"/>
                  <w:szCs w:val="22"/>
                  <w:lang w:val="sv-SE"/>
                </w:rPr>
                <w:t>du har fått en skada, har en infektion eller feber eller har genomgått en operation.</w:t>
              </w:r>
            </w:ins>
          </w:p>
          <w:p w14:paraId="36FADDB6" w14:textId="758C37B2" w:rsidR="00CE7A9C" w:rsidRPr="00CE13CA" w:rsidRDefault="00CE7A9C" w:rsidP="009E0779">
            <w:pPr>
              <w:numPr>
                <w:ilvl w:val="0"/>
                <w:numId w:val="79"/>
              </w:numPr>
              <w:tabs>
                <w:tab w:val="left" w:pos="2127"/>
                <w:tab w:val="left" w:pos="2268"/>
              </w:tabs>
              <w:ind w:left="360"/>
              <w:rPr>
                <w:ins w:id="4490" w:author="Author"/>
                <w:sz w:val="22"/>
                <w:szCs w:val="22"/>
                <w:lang w:val="sv-SE"/>
              </w:rPr>
            </w:pPr>
            <w:ins w:id="4491" w:author="Author">
              <w:r w:rsidRPr="00CE13CA">
                <w:rPr>
                  <w:sz w:val="22"/>
                  <w:szCs w:val="22"/>
                  <w:lang w:val="sv-SE"/>
                </w:rPr>
                <w:t xml:space="preserve">du tar eller har tagit vissa andra läkemedel, se avsnitt 2 </w:t>
              </w:r>
              <w:r w:rsidR="00EC036E" w:rsidRPr="00CE13CA">
                <w:rPr>
                  <w:sz w:val="22"/>
                  <w:szCs w:val="22"/>
                  <w:lang w:val="sv-SE"/>
                </w:rPr>
                <w:t>–</w:t>
              </w:r>
              <w:r w:rsidRPr="00CE13CA">
                <w:rPr>
                  <w:sz w:val="22"/>
                  <w:szCs w:val="22"/>
                  <w:lang w:val="sv-SE"/>
                </w:rPr>
                <w:t xml:space="preserve"> "Andra läkemedel och Toujeo".</w:t>
              </w:r>
            </w:ins>
          </w:p>
          <w:p w14:paraId="511857DF" w14:textId="77777777" w:rsidR="00CE7A9C" w:rsidRPr="00CE13CA" w:rsidRDefault="00CE7A9C" w:rsidP="009E0779">
            <w:pPr>
              <w:tabs>
                <w:tab w:val="left" w:pos="2127"/>
                <w:tab w:val="left" w:pos="2268"/>
              </w:tabs>
              <w:rPr>
                <w:ins w:id="4492" w:author="Author"/>
                <w:sz w:val="22"/>
                <w:szCs w:val="22"/>
                <w:lang w:val="sv-SE"/>
              </w:rPr>
            </w:pPr>
          </w:p>
          <w:p w14:paraId="2DEFEE2A" w14:textId="77777777" w:rsidR="00CE7A9C" w:rsidRPr="00CE13CA" w:rsidRDefault="00CE7A9C" w:rsidP="009E0779">
            <w:pPr>
              <w:tabs>
                <w:tab w:val="left" w:pos="2127"/>
                <w:tab w:val="left" w:pos="2268"/>
              </w:tabs>
              <w:rPr>
                <w:ins w:id="4493" w:author="Author"/>
                <w:b/>
                <w:sz w:val="22"/>
                <w:szCs w:val="22"/>
                <w:lang w:val="sv-SE"/>
              </w:rPr>
            </w:pPr>
            <w:ins w:id="4494" w:author="Author">
              <w:r w:rsidRPr="00CE13CA">
                <w:rPr>
                  <w:b/>
                  <w:sz w:val="22"/>
                  <w:szCs w:val="22"/>
                  <w:lang w:val="sv-SE"/>
                </w:rPr>
                <w:t xml:space="preserve">Lågt blodsocker </w:t>
              </w:r>
              <w:r w:rsidRPr="00CE13CA">
                <w:rPr>
                  <w:b/>
                  <w:bCs/>
                  <w:sz w:val="22"/>
                  <w:szCs w:val="22"/>
                  <w:lang w:val="sv-SE"/>
                </w:rPr>
                <w:t xml:space="preserve">(hypoglykemi) </w:t>
              </w:r>
            </w:ins>
          </w:p>
          <w:p w14:paraId="6890872A" w14:textId="77777777" w:rsidR="00CE7A9C" w:rsidRPr="00CE13CA" w:rsidRDefault="00CE7A9C" w:rsidP="009E0779">
            <w:pPr>
              <w:tabs>
                <w:tab w:val="left" w:pos="2127"/>
                <w:tab w:val="left" w:pos="2268"/>
              </w:tabs>
              <w:rPr>
                <w:ins w:id="4495" w:author="Author"/>
                <w:sz w:val="22"/>
                <w:szCs w:val="22"/>
                <w:lang w:val="sv-SE"/>
              </w:rPr>
            </w:pPr>
            <w:ins w:id="4496" w:author="Author">
              <w:r w:rsidRPr="00CE13CA">
                <w:rPr>
                  <w:sz w:val="22"/>
                  <w:szCs w:val="22"/>
                  <w:lang w:val="sv-SE"/>
                </w:rPr>
                <w:t xml:space="preserve">Mycket lågt blodsocker kan få dig att svimma (bli medvetslös), orsaka en hjärtattack eller hjärnskada och kan vara livshotande. Lär dig att känna igen tecknen på att ditt blodsocker sjunker - och vad du ska göra för att förhindra att det blir värre. </w:t>
              </w:r>
            </w:ins>
          </w:p>
          <w:p w14:paraId="0B9E4228" w14:textId="77777777" w:rsidR="00CE7A9C" w:rsidRPr="00CE13CA" w:rsidRDefault="00CE7A9C" w:rsidP="009E0779">
            <w:pPr>
              <w:tabs>
                <w:tab w:val="left" w:pos="2127"/>
                <w:tab w:val="left" w:pos="2268"/>
              </w:tabs>
              <w:rPr>
                <w:ins w:id="4497" w:author="Author"/>
                <w:b/>
                <w:sz w:val="22"/>
                <w:szCs w:val="22"/>
                <w:lang w:val="sv-SE"/>
              </w:rPr>
            </w:pPr>
          </w:p>
          <w:p w14:paraId="515CC196" w14:textId="77777777" w:rsidR="00CE7A9C" w:rsidRPr="00CE13CA" w:rsidRDefault="00CE7A9C" w:rsidP="009E0779">
            <w:pPr>
              <w:tabs>
                <w:tab w:val="left" w:pos="2127"/>
                <w:tab w:val="left" w:pos="2268"/>
              </w:tabs>
              <w:rPr>
                <w:ins w:id="4498" w:author="Author"/>
                <w:b/>
                <w:sz w:val="22"/>
                <w:szCs w:val="22"/>
                <w:lang w:val="sv-SE"/>
              </w:rPr>
            </w:pPr>
            <w:ins w:id="4499" w:author="Author">
              <w:r w:rsidRPr="00CE13CA">
                <w:rPr>
                  <w:b/>
                  <w:sz w:val="22"/>
                  <w:szCs w:val="22"/>
                  <w:lang w:val="sv-SE"/>
                </w:rPr>
                <w:t>Varningstecken på lågt blodsocker</w:t>
              </w:r>
            </w:ins>
          </w:p>
          <w:p w14:paraId="6E7B7526" w14:textId="77777777" w:rsidR="00CE7A9C" w:rsidRPr="00CE13CA" w:rsidRDefault="00CE7A9C" w:rsidP="009E0779">
            <w:pPr>
              <w:tabs>
                <w:tab w:val="left" w:pos="2127"/>
                <w:tab w:val="left" w:pos="2268"/>
              </w:tabs>
              <w:rPr>
                <w:ins w:id="4500" w:author="Author"/>
                <w:sz w:val="22"/>
                <w:szCs w:val="22"/>
                <w:lang w:val="sv-SE"/>
              </w:rPr>
            </w:pPr>
            <w:ins w:id="4501" w:author="Author">
              <w:r w:rsidRPr="00CE13CA">
                <w:rPr>
                  <w:sz w:val="22"/>
                  <w:szCs w:val="22"/>
                  <w:lang w:val="sv-SE"/>
                </w:rPr>
                <w:t>De första tecknen kommer vanligen från kroppen:</w:t>
              </w:r>
            </w:ins>
          </w:p>
          <w:p w14:paraId="2B981AD4" w14:textId="77777777" w:rsidR="00025596" w:rsidRPr="00CE13CA" w:rsidRDefault="00CE7A9C" w:rsidP="009E0779">
            <w:pPr>
              <w:numPr>
                <w:ilvl w:val="0"/>
                <w:numId w:val="79"/>
              </w:numPr>
              <w:tabs>
                <w:tab w:val="left" w:pos="2127"/>
                <w:tab w:val="left" w:pos="2268"/>
              </w:tabs>
              <w:ind w:left="360"/>
              <w:rPr>
                <w:ins w:id="4502" w:author="Author"/>
                <w:sz w:val="22"/>
                <w:szCs w:val="22"/>
                <w:lang w:val="sv-SE"/>
              </w:rPr>
            </w:pPr>
            <w:ins w:id="4503" w:author="Author">
              <w:r w:rsidRPr="00CE13CA">
                <w:rPr>
                  <w:sz w:val="22"/>
                  <w:szCs w:val="22"/>
                  <w:lang w:val="sv-SE"/>
                </w:rPr>
                <w:t>du känner dig svettig</w:t>
              </w:r>
              <w:del w:id="4504" w:author="Author">
                <w:r w:rsidRPr="00CE13CA" w:rsidDel="00025596">
                  <w:rPr>
                    <w:sz w:val="22"/>
                    <w:szCs w:val="22"/>
                    <w:lang w:val="sv-SE"/>
                  </w:rPr>
                  <w:delText xml:space="preserve"> eller </w:delText>
                </w:r>
              </w:del>
            </w:ins>
          </w:p>
          <w:p w14:paraId="114A34F5" w14:textId="6A812D69" w:rsidR="00CE7A9C" w:rsidRPr="00CE13CA" w:rsidRDefault="00025596" w:rsidP="009E0779">
            <w:pPr>
              <w:numPr>
                <w:ilvl w:val="0"/>
                <w:numId w:val="79"/>
              </w:numPr>
              <w:tabs>
                <w:tab w:val="left" w:pos="2127"/>
                <w:tab w:val="left" w:pos="2268"/>
              </w:tabs>
              <w:ind w:left="360"/>
              <w:rPr>
                <w:ins w:id="4505" w:author="Author"/>
                <w:sz w:val="22"/>
                <w:szCs w:val="22"/>
                <w:lang w:val="sv-SE"/>
              </w:rPr>
            </w:pPr>
            <w:ins w:id="4506" w:author="Author">
              <w:r w:rsidRPr="00CE13CA">
                <w:rPr>
                  <w:sz w:val="22"/>
                  <w:szCs w:val="22"/>
                  <w:lang w:val="sv-SE"/>
                </w:rPr>
                <w:t xml:space="preserve">du känner dig </w:t>
              </w:r>
              <w:r w:rsidR="00CE7A9C" w:rsidRPr="00CE13CA">
                <w:rPr>
                  <w:sz w:val="22"/>
                  <w:szCs w:val="22"/>
                  <w:lang w:val="sv-SE"/>
                </w:rPr>
                <w:t>klibbig</w:t>
              </w:r>
            </w:ins>
          </w:p>
          <w:p w14:paraId="66DE621C" w14:textId="77777777" w:rsidR="00CE7A9C" w:rsidRPr="00CE13CA" w:rsidRDefault="00CE7A9C" w:rsidP="009E0779">
            <w:pPr>
              <w:numPr>
                <w:ilvl w:val="0"/>
                <w:numId w:val="79"/>
              </w:numPr>
              <w:tabs>
                <w:tab w:val="left" w:pos="2127"/>
                <w:tab w:val="left" w:pos="2268"/>
              </w:tabs>
              <w:ind w:left="360"/>
              <w:rPr>
                <w:ins w:id="4507" w:author="Author"/>
                <w:sz w:val="22"/>
                <w:szCs w:val="22"/>
              </w:rPr>
            </w:pPr>
            <w:ins w:id="4508" w:author="Author">
              <w:r w:rsidRPr="00CE13CA">
                <w:rPr>
                  <w:sz w:val="22"/>
                  <w:szCs w:val="22"/>
                </w:rPr>
                <w:t>ängslighet</w:t>
              </w:r>
            </w:ins>
          </w:p>
          <w:p w14:paraId="7C66B478" w14:textId="57DE0CAF" w:rsidR="00CE7A9C" w:rsidRPr="00CE13CA" w:rsidRDefault="00CE7A9C" w:rsidP="009E0779">
            <w:pPr>
              <w:numPr>
                <w:ilvl w:val="0"/>
                <w:numId w:val="79"/>
              </w:numPr>
              <w:tabs>
                <w:tab w:val="left" w:pos="2127"/>
                <w:tab w:val="left" w:pos="2268"/>
              </w:tabs>
              <w:ind w:left="360"/>
              <w:rPr>
                <w:ins w:id="4509" w:author="Author"/>
                <w:sz w:val="22"/>
                <w:szCs w:val="22"/>
                <w:lang w:val="sv-SE"/>
              </w:rPr>
            </w:pPr>
            <w:ins w:id="4510" w:author="Author">
              <w:r w:rsidRPr="00CE13CA">
                <w:rPr>
                  <w:sz w:val="22"/>
                  <w:szCs w:val="22"/>
                  <w:lang w:val="sv-SE"/>
                </w:rPr>
                <w:t>snabb eller oregelbunden hjärtrytm, högt blodtryck och hjärtklappning</w:t>
              </w:r>
              <w:r w:rsidR="00487F3B" w:rsidRPr="00CE13CA">
                <w:rPr>
                  <w:sz w:val="22"/>
                  <w:szCs w:val="22"/>
                  <w:lang w:val="sv-SE"/>
                </w:rPr>
                <w:t>.</w:t>
              </w:r>
              <w:r w:rsidRPr="00CE13CA">
                <w:rPr>
                  <w:sz w:val="22"/>
                  <w:szCs w:val="22"/>
                  <w:lang w:val="sv-SE"/>
                </w:rPr>
                <w:t xml:space="preserve"> </w:t>
              </w:r>
            </w:ins>
          </w:p>
          <w:p w14:paraId="0B2659CE" w14:textId="77777777" w:rsidR="00CE7A9C" w:rsidRPr="00CE13CA" w:rsidRDefault="00CE7A9C" w:rsidP="009E0779">
            <w:pPr>
              <w:tabs>
                <w:tab w:val="left" w:pos="2127"/>
                <w:tab w:val="left" w:pos="2268"/>
              </w:tabs>
              <w:rPr>
                <w:ins w:id="4511" w:author="Author"/>
                <w:sz w:val="22"/>
                <w:szCs w:val="22"/>
                <w:lang w:val="sv-SE"/>
              </w:rPr>
            </w:pPr>
          </w:p>
          <w:p w14:paraId="594FF133" w14:textId="77777777" w:rsidR="00CE7A9C" w:rsidRPr="00CE13CA" w:rsidRDefault="00CE7A9C" w:rsidP="009E0779">
            <w:pPr>
              <w:tabs>
                <w:tab w:val="left" w:pos="2127"/>
                <w:tab w:val="left" w:pos="2268"/>
              </w:tabs>
              <w:rPr>
                <w:ins w:id="4512" w:author="Author"/>
                <w:b/>
                <w:bCs/>
                <w:sz w:val="22"/>
                <w:szCs w:val="22"/>
                <w:lang w:val="sv-SE"/>
              </w:rPr>
            </w:pPr>
            <w:ins w:id="4513" w:author="Author">
              <w:r w:rsidRPr="00CE13CA">
                <w:rPr>
                  <w:b/>
                  <w:bCs/>
                  <w:sz w:val="22"/>
                  <w:szCs w:val="22"/>
                  <w:lang w:val="sv-SE"/>
                </w:rPr>
                <w:t>Andra tecken från hjärnan kan komma något senare:</w:t>
              </w:r>
            </w:ins>
          </w:p>
          <w:p w14:paraId="6AE528A9" w14:textId="77777777" w:rsidR="00CE7A9C" w:rsidRPr="00CE13CA" w:rsidRDefault="00CE7A9C" w:rsidP="009E0779">
            <w:pPr>
              <w:numPr>
                <w:ilvl w:val="0"/>
                <w:numId w:val="79"/>
              </w:numPr>
              <w:tabs>
                <w:tab w:val="left" w:pos="2127"/>
                <w:tab w:val="left" w:pos="2268"/>
              </w:tabs>
              <w:ind w:left="360"/>
              <w:rPr>
                <w:ins w:id="4514" w:author="Author"/>
                <w:sz w:val="22"/>
                <w:szCs w:val="22"/>
              </w:rPr>
            </w:pPr>
            <w:ins w:id="4515" w:author="Author">
              <w:r w:rsidRPr="00CE13CA">
                <w:rPr>
                  <w:sz w:val="22"/>
                  <w:szCs w:val="22"/>
                </w:rPr>
                <w:t>huvudvärk, skakningar, yrsel</w:t>
              </w:r>
            </w:ins>
          </w:p>
          <w:p w14:paraId="7455D440" w14:textId="77777777" w:rsidR="00CE7A9C" w:rsidRPr="00CE13CA" w:rsidRDefault="00CE7A9C" w:rsidP="009E0779">
            <w:pPr>
              <w:numPr>
                <w:ilvl w:val="0"/>
                <w:numId w:val="79"/>
              </w:numPr>
              <w:tabs>
                <w:tab w:val="left" w:pos="2127"/>
                <w:tab w:val="left" w:pos="2268"/>
              </w:tabs>
              <w:ind w:left="360"/>
              <w:rPr>
                <w:ins w:id="4516" w:author="Author"/>
                <w:sz w:val="22"/>
                <w:szCs w:val="22"/>
              </w:rPr>
            </w:pPr>
            <w:ins w:id="4517" w:author="Author">
              <w:r w:rsidRPr="00CE13CA">
                <w:rPr>
                  <w:sz w:val="22"/>
                  <w:szCs w:val="22"/>
                  <w:lang w:val="sv-SE"/>
                </w:rPr>
                <w:t>synförändringar</w:t>
              </w:r>
            </w:ins>
          </w:p>
          <w:p w14:paraId="1BBC9B01" w14:textId="77777777" w:rsidR="00CE7A9C" w:rsidRPr="00CE13CA" w:rsidRDefault="00CE7A9C" w:rsidP="009E0779">
            <w:pPr>
              <w:numPr>
                <w:ilvl w:val="0"/>
                <w:numId w:val="79"/>
              </w:numPr>
              <w:tabs>
                <w:tab w:val="left" w:pos="2127"/>
                <w:tab w:val="left" w:pos="2268"/>
              </w:tabs>
              <w:ind w:left="360"/>
              <w:rPr>
                <w:ins w:id="4518" w:author="Author"/>
                <w:sz w:val="22"/>
                <w:szCs w:val="22"/>
              </w:rPr>
            </w:pPr>
            <w:ins w:id="4519" w:author="Author">
              <w:r w:rsidRPr="00CE13CA">
                <w:rPr>
                  <w:sz w:val="22"/>
                  <w:szCs w:val="22"/>
                </w:rPr>
                <w:t xml:space="preserve">intensiv hunger, </w:t>
              </w:r>
              <w:r w:rsidRPr="00CE13CA">
                <w:rPr>
                  <w:sz w:val="22"/>
                  <w:szCs w:val="22"/>
                  <w:lang w:val="sv-SE"/>
                </w:rPr>
                <w:t>illamående eller kräkningar</w:t>
              </w:r>
            </w:ins>
          </w:p>
          <w:p w14:paraId="2D9343AA" w14:textId="77777777" w:rsidR="00CE7A9C" w:rsidRPr="00CE13CA" w:rsidRDefault="00CE7A9C" w:rsidP="009E0779">
            <w:pPr>
              <w:numPr>
                <w:ilvl w:val="0"/>
                <w:numId w:val="79"/>
              </w:numPr>
              <w:tabs>
                <w:tab w:val="left" w:pos="2127"/>
                <w:tab w:val="left" w:pos="2268"/>
              </w:tabs>
              <w:ind w:left="360"/>
              <w:rPr>
                <w:ins w:id="4520" w:author="Author"/>
                <w:sz w:val="22"/>
                <w:szCs w:val="22"/>
              </w:rPr>
            </w:pPr>
            <w:ins w:id="4521" w:author="Author">
              <w:r w:rsidRPr="00CE13CA">
                <w:rPr>
                  <w:sz w:val="22"/>
                  <w:szCs w:val="22"/>
                </w:rPr>
                <w:t xml:space="preserve">beteendeförändringar, aggressivitet, depression </w:t>
              </w:r>
            </w:ins>
          </w:p>
          <w:p w14:paraId="0597A37C" w14:textId="77777777" w:rsidR="00CE7A9C" w:rsidRPr="00CE13CA" w:rsidRDefault="00CE7A9C" w:rsidP="009E0779">
            <w:pPr>
              <w:numPr>
                <w:ilvl w:val="0"/>
                <w:numId w:val="79"/>
              </w:numPr>
              <w:tabs>
                <w:tab w:val="left" w:pos="2127"/>
                <w:tab w:val="left" w:pos="2268"/>
              </w:tabs>
              <w:ind w:left="360"/>
              <w:rPr>
                <w:ins w:id="4522" w:author="Author"/>
                <w:sz w:val="22"/>
                <w:szCs w:val="22"/>
                <w:lang w:val="sv-SE"/>
              </w:rPr>
            </w:pPr>
            <w:ins w:id="4523" w:author="Author">
              <w:r w:rsidRPr="00CE13CA">
                <w:rPr>
                  <w:sz w:val="22"/>
                  <w:szCs w:val="22"/>
                  <w:lang w:val="sv-SE"/>
                </w:rPr>
                <w:t xml:space="preserve">trötthetskänsla, sömnighet, sömnstörningar, rastlöshet </w:t>
              </w:r>
            </w:ins>
          </w:p>
          <w:p w14:paraId="25676D8B" w14:textId="606F7A96" w:rsidR="00CE7A9C" w:rsidRPr="00CE13CA" w:rsidRDefault="00CE7A9C" w:rsidP="009E0779">
            <w:pPr>
              <w:numPr>
                <w:ilvl w:val="0"/>
                <w:numId w:val="79"/>
              </w:numPr>
              <w:tabs>
                <w:tab w:val="left" w:pos="2127"/>
                <w:tab w:val="left" w:pos="2268"/>
              </w:tabs>
              <w:ind w:left="360"/>
              <w:rPr>
                <w:ins w:id="4524" w:author="Author"/>
                <w:sz w:val="22"/>
                <w:szCs w:val="22"/>
                <w:lang w:val="sv-SE"/>
              </w:rPr>
            </w:pPr>
            <w:ins w:id="4525" w:author="Author">
              <w:r w:rsidRPr="00CE13CA">
                <w:rPr>
                  <w:sz w:val="22"/>
                  <w:szCs w:val="22"/>
                  <w:lang w:val="sv-SE"/>
                </w:rPr>
                <w:t>koncentrationssvårigheter, förvirring, långsam reaktion</w:t>
              </w:r>
              <w:r w:rsidR="00EA2A70">
                <w:rPr>
                  <w:sz w:val="22"/>
                  <w:szCs w:val="22"/>
                  <w:lang w:val="sv-SE"/>
                </w:rPr>
                <w:t>,</w:t>
              </w:r>
              <w:del w:id="4526" w:author="Author">
                <w:r w:rsidRPr="00CE13CA" w:rsidDel="00EA2A70">
                  <w:rPr>
                    <w:sz w:val="22"/>
                    <w:szCs w:val="22"/>
                    <w:lang w:val="sv-SE"/>
                  </w:rPr>
                  <w:delText xml:space="preserve"> eller</w:delText>
                </w:r>
              </w:del>
              <w:r w:rsidRPr="00CE13CA">
                <w:rPr>
                  <w:sz w:val="22"/>
                  <w:szCs w:val="22"/>
                  <w:lang w:val="sv-SE"/>
                </w:rPr>
                <w:t xml:space="preserve"> talsvårigheter</w:t>
              </w:r>
              <w:r w:rsidR="00EA2A70">
                <w:rPr>
                  <w:sz w:val="22"/>
                  <w:szCs w:val="22"/>
                  <w:lang w:val="sv-SE"/>
                </w:rPr>
                <w:t xml:space="preserve"> (</w:t>
              </w:r>
              <w:r w:rsidR="00EA2A70" w:rsidRPr="00EA2A70">
                <w:rPr>
                  <w:sz w:val="22"/>
                  <w:szCs w:val="22"/>
                  <w:lang w:val="sv-SE"/>
                </w:rPr>
                <w:t>ibland total förlust av talförmågan</w:t>
              </w:r>
              <w:r w:rsidR="00EA2A70">
                <w:rPr>
                  <w:sz w:val="22"/>
                  <w:szCs w:val="22"/>
                  <w:lang w:val="sv-SE"/>
                </w:rPr>
                <w:t>)</w:t>
              </w:r>
            </w:ins>
          </w:p>
          <w:p w14:paraId="0BE22865" w14:textId="77777777" w:rsidR="00CE7A9C" w:rsidRPr="00CE13CA" w:rsidRDefault="00CE7A9C" w:rsidP="009E0779">
            <w:pPr>
              <w:numPr>
                <w:ilvl w:val="0"/>
                <w:numId w:val="79"/>
              </w:numPr>
              <w:tabs>
                <w:tab w:val="left" w:pos="2127"/>
                <w:tab w:val="left" w:pos="2268"/>
              </w:tabs>
              <w:ind w:left="360"/>
              <w:rPr>
                <w:ins w:id="4527" w:author="Author"/>
                <w:sz w:val="22"/>
                <w:szCs w:val="22"/>
                <w:lang w:val="sv-SE"/>
              </w:rPr>
            </w:pPr>
            <w:ins w:id="4528" w:author="Author">
              <w:r w:rsidRPr="00CE13CA">
                <w:rPr>
                  <w:sz w:val="22"/>
                  <w:szCs w:val="22"/>
                  <w:lang w:val="sv-SE"/>
                </w:rPr>
                <w:t>att inte kunna röra sig (förlamning), stickningar i händer och armar, domningar och stickningar ofta runt munnen</w:t>
              </w:r>
            </w:ins>
          </w:p>
          <w:p w14:paraId="7E345552" w14:textId="61272CA5" w:rsidR="00CE7A9C" w:rsidRPr="00CE13CA" w:rsidRDefault="00CE7A9C" w:rsidP="009E0779">
            <w:pPr>
              <w:numPr>
                <w:ilvl w:val="0"/>
                <w:numId w:val="79"/>
              </w:numPr>
              <w:tabs>
                <w:tab w:val="left" w:pos="2127"/>
                <w:tab w:val="left" w:pos="2268"/>
              </w:tabs>
              <w:ind w:left="360"/>
              <w:rPr>
                <w:ins w:id="4529" w:author="Author"/>
                <w:sz w:val="22"/>
                <w:szCs w:val="22"/>
                <w:lang w:val="sv-SE"/>
              </w:rPr>
            </w:pPr>
            <w:ins w:id="4530" w:author="Author">
              <w:r w:rsidRPr="00CE13CA">
                <w:rPr>
                  <w:sz w:val="22"/>
                  <w:szCs w:val="22"/>
                  <w:lang w:val="sv-SE"/>
                </w:rPr>
                <w:t>förlorad självbehärskning, oförmåga att sköta sig själv, kramper</w:t>
              </w:r>
              <w:r w:rsidR="00E570A5" w:rsidRPr="00CE13CA">
                <w:rPr>
                  <w:sz w:val="22"/>
                  <w:szCs w:val="22"/>
                  <w:lang w:val="sv-SE"/>
                </w:rPr>
                <w:t xml:space="preserve"> eller</w:t>
              </w:r>
              <w:r w:rsidRPr="00CE13CA">
                <w:rPr>
                  <w:sz w:val="22"/>
                  <w:szCs w:val="22"/>
                  <w:lang w:val="sv-SE"/>
                </w:rPr>
                <w:t xml:space="preserve"> svimning.  </w:t>
              </w:r>
            </w:ins>
          </w:p>
          <w:p w14:paraId="38BA388E" w14:textId="77777777" w:rsidR="00CE7A9C" w:rsidRPr="00CE13CA" w:rsidRDefault="00CE7A9C" w:rsidP="009E0779">
            <w:pPr>
              <w:tabs>
                <w:tab w:val="left" w:pos="2127"/>
                <w:tab w:val="left" w:pos="2268"/>
              </w:tabs>
              <w:ind w:left="360"/>
              <w:rPr>
                <w:ins w:id="4531" w:author="Author"/>
                <w:sz w:val="22"/>
                <w:szCs w:val="22"/>
                <w:lang w:val="sv-SE"/>
              </w:rPr>
            </w:pPr>
          </w:p>
          <w:p w14:paraId="5B186C89" w14:textId="021B96E3" w:rsidR="00CE7A9C" w:rsidRPr="00CE13CA" w:rsidDel="00EC036E" w:rsidRDefault="00CE7A9C" w:rsidP="009E0779">
            <w:pPr>
              <w:tabs>
                <w:tab w:val="left" w:pos="2127"/>
                <w:tab w:val="left" w:pos="2268"/>
              </w:tabs>
              <w:rPr>
                <w:ins w:id="4532" w:author="Author"/>
                <w:del w:id="4533" w:author="Author"/>
                <w:b/>
                <w:sz w:val="22"/>
                <w:szCs w:val="22"/>
                <w:lang w:val="sv-SE"/>
              </w:rPr>
            </w:pPr>
          </w:p>
          <w:p w14:paraId="5308B283" w14:textId="54C53358" w:rsidR="00CE7A9C" w:rsidRPr="00CE13CA" w:rsidDel="00EC036E" w:rsidRDefault="00CE7A9C" w:rsidP="009E0779">
            <w:pPr>
              <w:tabs>
                <w:tab w:val="left" w:pos="2127"/>
                <w:tab w:val="left" w:pos="2268"/>
              </w:tabs>
              <w:rPr>
                <w:ins w:id="4534" w:author="Author"/>
                <w:del w:id="4535" w:author="Author"/>
                <w:b/>
                <w:sz w:val="22"/>
                <w:szCs w:val="22"/>
                <w:lang w:val="sv-SE"/>
              </w:rPr>
            </w:pPr>
          </w:p>
          <w:p w14:paraId="0FB53744" w14:textId="77777777" w:rsidR="00CE7A9C" w:rsidRPr="00CE13CA" w:rsidRDefault="00CE7A9C" w:rsidP="009E0779">
            <w:pPr>
              <w:tabs>
                <w:tab w:val="left" w:pos="2127"/>
                <w:tab w:val="left" w:pos="2268"/>
              </w:tabs>
              <w:rPr>
                <w:ins w:id="4536" w:author="Author"/>
                <w:b/>
                <w:sz w:val="22"/>
                <w:szCs w:val="22"/>
                <w:lang w:val="sv-SE"/>
              </w:rPr>
            </w:pPr>
          </w:p>
          <w:p w14:paraId="3615DFDB" w14:textId="77777777" w:rsidR="00CE7A9C" w:rsidRPr="00CE13CA" w:rsidRDefault="00CE7A9C" w:rsidP="009E0779">
            <w:pPr>
              <w:tabs>
                <w:tab w:val="left" w:pos="2127"/>
                <w:tab w:val="left" w:pos="2268"/>
              </w:tabs>
              <w:rPr>
                <w:ins w:id="4537" w:author="Author"/>
                <w:b/>
                <w:sz w:val="22"/>
                <w:szCs w:val="22"/>
                <w:lang w:val="sv-SE"/>
              </w:rPr>
            </w:pPr>
            <w:ins w:id="4538" w:author="Author">
              <w:r w:rsidRPr="00CE13CA">
                <w:rPr>
                  <w:b/>
                  <w:sz w:val="22"/>
                  <w:szCs w:val="22"/>
                  <w:lang w:val="sv-SE"/>
                </w:rPr>
                <w:t xml:space="preserve">Vad du ska göra om du får lågt blodsocker </w:t>
              </w:r>
            </w:ins>
          </w:p>
          <w:p w14:paraId="00399839" w14:textId="77777777" w:rsidR="00CE7A9C" w:rsidRPr="00CE13CA" w:rsidRDefault="00CE7A9C">
            <w:pPr>
              <w:numPr>
                <w:ilvl w:val="0"/>
                <w:numId w:val="84"/>
              </w:numPr>
              <w:tabs>
                <w:tab w:val="left" w:pos="2127"/>
                <w:tab w:val="left" w:pos="2268"/>
              </w:tabs>
              <w:rPr>
                <w:ins w:id="4539" w:author="Author"/>
                <w:sz w:val="22"/>
                <w:szCs w:val="22"/>
              </w:rPr>
              <w:pPrChange w:id="4540" w:author="Author">
                <w:pPr>
                  <w:numPr>
                    <w:numId w:val="82"/>
                  </w:numPr>
                  <w:tabs>
                    <w:tab w:val="left" w:pos="2127"/>
                    <w:tab w:val="left" w:pos="2268"/>
                  </w:tabs>
                  <w:ind w:left="360" w:hanging="360"/>
                </w:pPr>
              </w:pPrChange>
            </w:pPr>
            <w:ins w:id="4541" w:author="Author">
              <w:r w:rsidRPr="00CE13CA">
                <w:rPr>
                  <w:sz w:val="22"/>
                  <w:szCs w:val="22"/>
                  <w:lang w:val="sv-SE"/>
                </w:rPr>
                <w:t>Injicera inte insulin</w:t>
              </w:r>
              <w:r w:rsidRPr="00CE13CA">
                <w:rPr>
                  <w:sz w:val="22"/>
                  <w:szCs w:val="22"/>
                </w:rPr>
                <w:t xml:space="preserve">. </w:t>
              </w:r>
            </w:ins>
          </w:p>
          <w:p w14:paraId="3C917702" w14:textId="55AFD57A" w:rsidR="00CE7A9C" w:rsidRPr="00CE13CA" w:rsidRDefault="00CE7A9C">
            <w:pPr>
              <w:numPr>
                <w:ilvl w:val="0"/>
                <w:numId w:val="84"/>
              </w:numPr>
              <w:tabs>
                <w:tab w:val="left" w:pos="2127"/>
                <w:tab w:val="left" w:pos="2268"/>
              </w:tabs>
              <w:rPr>
                <w:ins w:id="4542" w:author="Author"/>
                <w:sz w:val="22"/>
                <w:szCs w:val="22"/>
                <w:lang w:val="sv-SE"/>
              </w:rPr>
              <w:pPrChange w:id="4543" w:author="Author">
                <w:pPr>
                  <w:numPr>
                    <w:numId w:val="82"/>
                  </w:numPr>
                  <w:tabs>
                    <w:tab w:val="left" w:pos="2127"/>
                    <w:tab w:val="left" w:pos="2268"/>
                  </w:tabs>
                  <w:ind w:left="360" w:hanging="360"/>
                </w:pPr>
              </w:pPrChange>
            </w:pPr>
            <w:ins w:id="4544" w:author="Author">
              <w:r w:rsidRPr="00CE13CA">
                <w:rPr>
                  <w:sz w:val="22"/>
                  <w:szCs w:val="22"/>
                  <w:lang w:val="sv-SE"/>
                </w:rPr>
                <w:t xml:space="preserve">Ta genast cirka 10–20 g socker </w:t>
              </w:r>
              <w:r w:rsidR="00EC036E" w:rsidRPr="00CE13CA">
                <w:rPr>
                  <w:sz w:val="22"/>
                  <w:szCs w:val="22"/>
                  <w:lang w:val="sv-SE"/>
                </w:rPr>
                <w:t>–</w:t>
              </w:r>
              <w:r w:rsidRPr="00CE13CA">
                <w:rPr>
                  <w:sz w:val="22"/>
                  <w:szCs w:val="22"/>
                  <w:lang w:val="sv-SE"/>
                </w:rPr>
                <w:t xml:space="preserve"> t.ex. glukos, sockerbitar eller en sockerhaltig dryck. Drick eller ät inte mat som innehåller konstgjorda sötningsmedel (t.ex. lightdrycker). De har inte effekt på lågt blodsocker.</w:t>
              </w:r>
            </w:ins>
          </w:p>
          <w:p w14:paraId="338F5953" w14:textId="69393601" w:rsidR="00CE7A9C" w:rsidRPr="00CE13CA" w:rsidRDefault="00CE7A9C">
            <w:pPr>
              <w:numPr>
                <w:ilvl w:val="0"/>
                <w:numId w:val="84"/>
              </w:numPr>
              <w:tabs>
                <w:tab w:val="left" w:pos="2127"/>
                <w:tab w:val="left" w:pos="2268"/>
              </w:tabs>
              <w:rPr>
                <w:ins w:id="4545" w:author="Author"/>
                <w:sz w:val="22"/>
                <w:szCs w:val="22"/>
                <w:lang w:val="sv-SE"/>
              </w:rPr>
              <w:pPrChange w:id="4546" w:author="Author">
                <w:pPr>
                  <w:numPr>
                    <w:numId w:val="82"/>
                  </w:numPr>
                  <w:tabs>
                    <w:tab w:val="left" w:pos="2127"/>
                    <w:tab w:val="left" w:pos="2268"/>
                  </w:tabs>
                  <w:ind w:left="360" w:hanging="360"/>
                </w:pPr>
              </w:pPrChange>
            </w:pPr>
            <w:ins w:id="4547" w:author="Author">
              <w:r w:rsidRPr="00CE13CA">
                <w:rPr>
                  <w:sz w:val="22"/>
                  <w:szCs w:val="22"/>
                  <w:lang w:val="sv-SE"/>
                </w:rPr>
                <w:t xml:space="preserve">Ät sedan något, tex. bröd eller pasta, som höjer ditt blodsocker under en längre tid. </w:t>
              </w:r>
              <w:del w:id="4548" w:author="Author">
                <w:r w:rsidRPr="00CE13CA" w:rsidDel="00B8153B">
                  <w:rPr>
                    <w:sz w:val="22"/>
                    <w:szCs w:val="22"/>
                    <w:lang w:val="sv-SE"/>
                  </w:rPr>
                  <w:delText xml:space="preserve">Med Toujeo kan återhämtningen från lågt blodsocker ta längre tid, eftersom insulinet är långverkande. </w:delText>
                </w:r>
              </w:del>
              <w:r w:rsidRPr="00CE13CA">
                <w:rPr>
                  <w:sz w:val="22"/>
                  <w:szCs w:val="22"/>
                  <w:lang w:val="sv-SE"/>
                </w:rPr>
                <w:t>Fråga din läkare eller sjuksköterska om du är osäker på vilka livsmedel du bör äta.</w:t>
              </w:r>
              <w:r w:rsidR="00B8153B" w:rsidRPr="00CE13CA">
                <w:rPr>
                  <w:sz w:val="22"/>
                  <w:szCs w:val="22"/>
                  <w:lang w:val="sv-FI"/>
                  <w:rPrChange w:id="4549" w:author="Author">
                    <w:rPr/>
                  </w:rPrChange>
                </w:rPr>
                <w:t xml:space="preserve"> </w:t>
              </w:r>
              <w:r w:rsidR="00B8153B" w:rsidRPr="00CE13CA">
                <w:rPr>
                  <w:sz w:val="22"/>
                  <w:szCs w:val="22"/>
                  <w:lang w:val="sv-SE"/>
                </w:rPr>
                <w:t xml:space="preserve">Med Toujeo kan återhämtningen från lågt blodsocker ta längre tid, eftersom insulinet är långverkande. </w:t>
              </w:r>
              <w:r w:rsidRPr="00CE13CA">
                <w:rPr>
                  <w:sz w:val="22"/>
                  <w:szCs w:val="22"/>
                  <w:lang w:val="sv-SE"/>
                </w:rPr>
                <w:t xml:space="preserve"> </w:t>
              </w:r>
            </w:ins>
          </w:p>
          <w:p w14:paraId="1D62A5F6" w14:textId="77777777" w:rsidR="00CE7A9C" w:rsidRPr="00CE13CA" w:rsidRDefault="00CE7A9C">
            <w:pPr>
              <w:numPr>
                <w:ilvl w:val="0"/>
                <w:numId w:val="84"/>
              </w:numPr>
              <w:tabs>
                <w:tab w:val="left" w:pos="2127"/>
                <w:tab w:val="left" w:pos="2268"/>
              </w:tabs>
              <w:rPr>
                <w:ins w:id="4550" w:author="Author"/>
                <w:sz w:val="22"/>
                <w:szCs w:val="22"/>
                <w:lang w:val="sv-SE"/>
              </w:rPr>
              <w:pPrChange w:id="4551" w:author="Author">
                <w:pPr>
                  <w:numPr>
                    <w:numId w:val="82"/>
                  </w:numPr>
                  <w:tabs>
                    <w:tab w:val="left" w:pos="2127"/>
                    <w:tab w:val="left" w:pos="2268"/>
                  </w:tabs>
                  <w:ind w:left="360" w:hanging="360"/>
                </w:pPr>
              </w:pPrChange>
            </w:pPr>
            <w:ins w:id="4552" w:author="Author">
              <w:r w:rsidRPr="00CE13CA">
                <w:rPr>
                  <w:sz w:val="22"/>
                  <w:szCs w:val="22"/>
                  <w:lang w:val="sv-SE"/>
                </w:rPr>
                <w:t>Om det låga blodsockret återkommer tar du ytterligare 10–20 g socker.</w:t>
              </w:r>
            </w:ins>
          </w:p>
          <w:p w14:paraId="6C859BEA" w14:textId="4DDDDA5F" w:rsidR="00CE7A9C" w:rsidRPr="00CE13CA" w:rsidRDefault="00CE7A9C">
            <w:pPr>
              <w:numPr>
                <w:ilvl w:val="0"/>
                <w:numId w:val="84"/>
              </w:numPr>
              <w:tabs>
                <w:tab w:val="left" w:pos="2127"/>
                <w:tab w:val="left" w:pos="2268"/>
              </w:tabs>
              <w:rPr>
                <w:ins w:id="4553" w:author="Author"/>
                <w:sz w:val="22"/>
                <w:szCs w:val="22"/>
                <w:lang w:val="sv-SE"/>
              </w:rPr>
              <w:pPrChange w:id="4554" w:author="Author">
                <w:pPr>
                  <w:numPr>
                    <w:numId w:val="82"/>
                  </w:numPr>
                  <w:tabs>
                    <w:tab w:val="left" w:pos="2127"/>
                    <w:tab w:val="left" w:pos="2268"/>
                  </w:tabs>
                  <w:ind w:left="360" w:hanging="360"/>
                </w:pPr>
              </w:pPrChange>
            </w:pPr>
            <w:ins w:id="4555" w:author="Author">
              <w:r w:rsidRPr="00CE13CA">
                <w:rPr>
                  <w:sz w:val="22"/>
                  <w:szCs w:val="22"/>
                  <w:lang w:val="sv-SE"/>
                </w:rPr>
                <w:lastRenderedPageBreak/>
                <w:t xml:space="preserve">Kontakta genast läkare om du inte kan kontrollera det låga blodsockret </w:t>
              </w:r>
              <w:r w:rsidR="00EC036E" w:rsidRPr="00CE13CA">
                <w:rPr>
                  <w:sz w:val="22"/>
                  <w:szCs w:val="22"/>
                  <w:lang w:val="sv-SE"/>
                </w:rPr>
                <w:t>–</w:t>
              </w:r>
              <w:r w:rsidRPr="00CE13CA">
                <w:rPr>
                  <w:sz w:val="22"/>
                  <w:szCs w:val="22"/>
                  <w:lang w:val="sv-SE"/>
                </w:rPr>
                <w:t xml:space="preserve"> eller om det kommer tillbaka.</w:t>
              </w:r>
            </w:ins>
          </w:p>
          <w:p w14:paraId="5CBB6022" w14:textId="77777777" w:rsidR="00CE7A9C" w:rsidRPr="00CE13CA" w:rsidRDefault="00CE7A9C" w:rsidP="009E0779">
            <w:pPr>
              <w:tabs>
                <w:tab w:val="left" w:pos="2127"/>
                <w:tab w:val="left" w:pos="2268"/>
              </w:tabs>
              <w:rPr>
                <w:ins w:id="4556" w:author="Author"/>
                <w:sz w:val="22"/>
                <w:szCs w:val="22"/>
                <w:lang w:val="sv-SE"/>
              </w:rPr>
            </w:pPr>
          </w:p>
          <w:p w14:paraId="1B63E992" w14:textId="77777777" w:rsidR="00CE7A9C" w:rsidRPr="00CE13CA" w:rsidRDefault="00CE7A9C" w:rsidP="009E0779">
            <w:pPr>
              <w:tabs>
                <w:tab w:val="left" w:pos="2127"/>
                <w:tab w:val="left" w:pos="2268"/>
              </w:tabs>
              <w:rPr>
                <w:ins w:id="4557" w:author="Author"/>
                <w:b/>
                <w:sz w:val="22"/>
                <w:szCs w:val="22"/>
                <w:lang w:val="sv-SE"/>
              </w:rPr>
            </w:pPr>
            <w:ins w:id="4558" w:author="Author">
              <w:r w:rsidRPr="00CE13CA">
                <w:rPr>
                  <w:b/>
                  <w:sz w:val="22"/>
                  <w:szCs w:val="22"/>
                  <w:lang w:val="sv-SE"/>
                </w:rPr>
                <w:t>Vad andra bör göra om du får lågt blodsocker</w:t>
              </w:r>
            </w:ins>
          </w:p>
          <w:p w14:paraId="63044B1F" w14:textId="77777777" w:rsidR="00CE7A9C" w:rsidRPr="00CE13CA" w:rsidRDefault="00CE7A9C" w:rsidP="009E0779">
            <w:pPr>
              <w:numPr>
                <w:ilvl w:val="0"/>
                <w:numId w:val="81"/>
              </w:numPr>
              <w:tabs>
                <w:tab w:val="left" w:pos="2127"/>
                <w:tab w:val="left" w:pos="2268"/>
              </w:tabs>
              <w:rPr>
                <w:ins w:id="4559" w:author="Author"/>
                <w:sz w:val="22"/>
                <w:szCs w:val="22"/>
                <w:lang w:val="sv-SE"/>
              </w:rPr>
            </w:pPr>
            <w:ins w:id="4560" w:author="Author">
              <w:r w:rsidRPr="00CE13CA">
                <w:rPr>
                  <w:sz w:val="22"/>
                  <w:szCs w:val="22"/>
                  <w:lang w:val="sv-SE"/>
                </w:rPr>
                <w:t xml:space="preserve">Tala om för dina anhöriga, vänner och nära kollegor att de genast måste tillkalla läkarhjälp om du inte kan svälja eller om du svimmar (blir medvetslös). </w:t>
              </w:r>
            </w:ins>
          </w:p>
          <w:p w14:paraId="36C2D03C" w14:textId="1FE1E2B7" w:rsidR="00CE7A9C" w:rsidRPr="00CE13CA" w:rsidRDefault="00CE7A9C" w:rsidP="009E0779">
            <w:pPr>
              <w:numPr>
                <w:ilvl w:val="0"/>
                <w:numId w:val="81"/>
              </w:numPr>
              <w:tabs>
                <w:tab w:val="left" w:pos="2127"/>
                <w:tab w:val="left" w:pos="2268"/>
              </w:tabs>
              <w:rPr>
                <w:ins w:id="4561" w:author="Author"/>
                <w:sz w:val="22"/>
                <w:szCs w:val="22"/>
                <w:lang w:val="sv-SE"/>
              </w:rPr>
            </w:pPr>
            <w:ins w:id="4562" w:author="Author">
              <w:r w:rsidRPr="00CE13CA">
                <w:rPr>
                  <w:sz w:val="22"/>
                  <w:szCs w:val="22"/>
                  <w:lang w:val="sv-SE"/>
                </w:rPr>
                <w:t xml:space="preserve">Du kommer att behöva en glukos- eller glukagoninjektion (läkemedel som </w:t>
              </w:r>
              <w:r w:rsidR="00182B48" w:rsidRPr="00CE13CA">
                <w:rPr>
                  <w:sz w:val="22"/>
                  <w:szCs w:val="22"/>
                  <w:lang w:val="sv-SE"/>
                </w:rPr>
                <w:t>höjer</w:t>
              </w:r>
              <w:r w:rsidRPr="00CE13CA">
                <w:rPr>
                  <w:sz w:val="22"/>
                  <w:szCs w:val="22"/>
                  <w:lang w:val="sv-SE"/>
                </w:rPr>
                <w:t xml:space="preserve"> blodsockret). Dessa injektioner ska ges även om det inte är säkert att du har hypoglykemi.</w:t>
              </w:r>
            </w:ins>
          </w:p>
          <w:p w14:paraId="6ABB5DD1" w14:textId="77777777" w:rsidR="00CE7A9C" w:rsidRPr="00CE13CA" w:rsidRDefault="00CE7A9C" w:rsidP="009E0779">
            <w:pPr>
              <w:numPr>
                <w:ilvl w:val="0"/>
                <w:numId w:val="81"/>
              </w:numPr>
              <w:tabs>
                <w:tab w:val="left" w:pos="2127"/>
                <w:tab w:val="left" w:pos="2268"/>
              </w:tabs>
              <w:rPr>
                <w:ins w:id="4563" w:author="Author"/>
                <w:sz w:val="22"/>
                <w:szCs w:val="22"/>
                <w:lang w:val="sv-SE"/>
              </w:rPr>
            </w:pPr>
            <w:ins w:id="4564" w:author="Author">
              <w:r w:rsidRPr="00CE13CA">
                <w:rPr>
                  <w:sz w:val="22"/>
                  <w:szCs w:val="22"/>
                  <w:lang w:val="sv-SE"/>
                </w:rPr>
                <w:t>Du bör testa blodsockret genast efter glukosintaget, för att kontrollera att du verkligen har hypoglykemi.</w:t>
              </w:r>
            </w:ins>
          </w:p>
          <w:p w14:paraId="310B1AD4" w14:textId="77777777" w:rsidR="00CE7A9C" w:rsidRPr="00CE13CA" w:rsidRDefault="00CE7A9C" w:rsidP="009E0779">
            <w:pPr>
              <w:tabs>
                <w:tab w:val="left" w:pos="2127"/>
                <w:tab w:val="left" w:pos="2268"/>
              </w:tabs>
              <w:rPr>
                <w:ins w:id="4565" w:author="Author"/>
                <w:sz w:val="22"/>
                <w:szCs w:val="22"/>
                <w:lang w:val="sv-SE"/>
              </w:rPr>
            </w:pPr>
          </w:p>
          <w:p w14:paraId="1211132E" w14:textId="77777777" w:rsidR="00CE7A9C" w:rsidRPr="00CE13CA" w:rsidRDefault="00CE7A9C" w:rsidP="009E0779">
            <w:pPr>
              <w:tabs>
                <w:tab w:val="left" w:pos="2127"/>
                <w:tab w:val="left" w:pos="2268"/>
              </w:tabs>
              <w:rPr>
                <w:ins w:id="4566" w:author="Author"/>
                <w:b/>
                <w:sz w:val="22"/>
                <w:szCs w:val="22"/>
                <w:lang w:val="sv-SE"/>
              </w:rPr>
            </w:pPr>
            <w:ins w:id="4567" w:author="Author">
              <w:r w:rsidRPr="00CE13CA">
                <w:rPr>
                  <w:b/>
                  <w:sz w:val="22"/>
                  <w:szCs w:val="22"/>
                  <w:lang w:val="sv-SE"/>
                </w:rPr>
                <w:t>Lågt blodsocker kan uppkomma om:</w:t>
              </w:r>
            </w:ins>
          </w:p>
          <w:p w14:paraId="34198F39" w14:textId="77777777" w:rsidR="00CE7A9C" w:rsidRPr="00CE13CA" w:rsidRDefault="00CE7A9C" w:rsidP="009E0779">
            <w:pPr>
              <w:numPr>
                <w:ilvl w:val="0"/>
                <w:numId w:val="79"/>
              </w:numPr>
              <w:tabs>
                <w:tab w:val="left" w:pos="2127"/>
                <w:tab w:val="left" w:pos="2268"/>
              </w:tabs>
              <w:ind w:left="360"/>
              <w:rPr>
                <w:ins w:id="4568" w:author="Author"/>
                <w:sz w:val="22"/>
                <w:szCs w:val="22"/>
                <w:lang w:val="sv-SE"/>
              </w:rPr>
            </w:pPr>
            <w:ins w:id="4569" w:author="Author">
              <w:r w:rsidRPr="00CE13CA">
                <w:rPr>
                  <w:sz w:val="22"/>
                  <w:szCs w:val="22"/>
                  <w:lang w:val="sv-SE"/>
                </w:rPr>
                <w:t>du injicerar för mycket insulin.</w:t>
              </w:r>
            </w:ins>
          </w:p>
          <w:p w14:paraId="53984A6F" w14:textId="77777777" w:rsidR="00CE7A9C" w:rsidRPr="00CE13CA" w:rsidRDefault="00CE7A9C" w:rsidP="009E0779">
            <w:pPr>
              <w:numPr>
                <w:ilvl w:val="0"/>
                <w:numId w:val="79"/>
              </w:numPr>
              <w:tabs>
                <w:tab w:val="left" w:pos="2127"/>
                <w:tab w:val="left" w:pos="2268"/>
              </w:tabs>
              <w:ind w:left="360"/>
              <w:rPr>
                <w:ins w:id="4570" w:author="Author"/>
                <w:sz w:val="22"/>
                <w:szCs w:val="22"/>
                <w:lang w:val="sv-SE"/>
              </w:rPr>
            </w:pPr>
            <w:ins w:id="4571" w:author="Author">
              <w:r w:rsidRPr="00CE13CA">
                <w:rPr>
                  <w:sz w:val="22"/>
                  <w:szCs w:val="22"/>
                  <w:lang w:val="sv-SE"/>
                </w:rPr>
                <w:t>du hoppar över måltider eller senarelägger dem.</w:t>
              </w:r>
            </w:ins>
          </w:p>
          <w:p w14:paraId="146C5E2B" w14:textId="5934182E" w:rsidR="00CE7A9C" w:rsidRPr="00CE13CA" w:rsidRDefault="00CE7A9C" w:rsidP="009E0779">
            <w:pPr>
              <w:numPr>
                <w:ilvl w:val="0"/>
                <w:numId w:val="79"/>
              </w:numPr>
              <w:tabs>
                <w:tab w:val="left" w:pos="2127"/>
                <w:tab w:val="left" w:pos="2268"/>
              </w:tabs>
              <w:ind w:left="360"/>
              <w:rPr>
                <w:ins w:id="4572" w:author="Author"/>
                <w:sz w:val="22"/>
                <w:szCs w:val="22"/>
                <w:lang w:val="sv-SE"/>
              </w:rPr>
            </w:pPr>
            <w:ins w:id="4573" w:author="Author">
              <w:r w:rsidRPr="00CE13CA">
                <w:rPr>
                  <w:sz w:val="22"/>
                  <w:szCs w:val="22"/>
                  <w:lang w:val="sv-SE"/>
                </w:rPr>
                <w:t xml:space="preserve">du inte äter tillräckligt eller äter mat som innehåller mindre socker än vanligt </w:t>
              </w:r>
              <w:r w:rsidR="00EC036E" w:rsidRPr="00CE13CA">
                <w:rPr>
                  <w:sz w:val="22"/>
                  <w:szCs w:val="22"/>
                  <w:lang w:val="sv-SE"/>
                </w:rPr>
                <w:t>–</w:t>
              </w:r>
              <w:r w:rsidRPr="00CE13CA">
                <w:rPr>
                  <w:sz w:val="22"/>
                  <w:szCs w:val="22"/>
                  <w:lang w:val="sv-SE"/>
                </w:rPr>
                <w:t xml:space="preserve"> konstgjorda sötningsmedel är inte socker.</w:t>
              </w:r>
            </w:ins>
          </w:p>
          <w:p w14:paraId="1C6542EF" w14:textId="4577A969" w:rsidR="00CE7A9C" w:rsidRPr="00CE13CA" w:rsidRDefault="00CE7A9C" w:rsidP="009E0779">
            <w:pPr>
              <w:numPr>
                <w:ilvl w:val="0"/>
                <w:numId w:val="79"/>
              </w:numPr>
              <w:tabs>
                <w:tab w:val="left" w:pos="2127"/>
                <w:tab w:val="left" w:pos="2268"/>
              </w:tabs>
              <w:ind w:left="360"/>
              <w:rPr>
                <w:ins w:id="4574" w:author="Author"/>
                <w:sz w:val="22"/>
                <w:szCs w:val="22"/>
                <w:lang w:val="sv-SE"/>
              </w:rPr>
            </w:pPr>
            <w:ins w:id="4575" w:author="Author">
              <w:r w:rsidRPr="00CE13CA">
                <w:rPr>
                  <w:sz w:val="22"/>
                  <w:szCs w:val="22"/>
                  <w:lang w:val="sv-SE"/>
                </w:rPr>
                <w:t xml:space="preserve">du dricker alkohol </w:t>
              </w:r>
              <w:r w:rsidR="00EC036E" w:rsidRPr="00CE13CA">
                <w:rPr>
                  <w:sz w:val="22"/>
                  <w:szCs w:val="22"/>
                  <w:lang w:val="sv-SE"/>
                </w:rPr>
                <w:t>–</w:t>
              </w:r>
              <w:r w:rsidRPr="00CE13CA">
                <w:rPr>
                  <w:sz w:val="22"/>
                  <w:szCs w:val="22"/>
                  <w:lang w:val="sv-SE"/>
                </w:rPr>
                <w:t xml:space="preserve"> särskilt om du har ätit lite.</w:t>
              </w:r>
            </w:ins>
          </w:p>
          <w:p w14:paraId="73C57DD9" w14:textId="77777777" w:rsidR="00CE7A9C" w:rsidRPr="00CE13CA" w:rsidRDefault="00CE7A9C" w:rsidP="009E0779">
            <w:pPr>
              <w:numPr>
                <w:ilvl w:val="0"/>
                <w:numId w:val="79"/>
              </w:numPr>
              <w:tabs>
                <w:tab w:val="left" w:pos="2127"/>
                <w:tab w:val="left" w:pos="2268"/>
              </w:tabs>
              <w:ind w:left="360"/>
              <w:rPr>
                <w:ins w:id="4576" w:author="Author"/>
                <w:sz w:val="22"/>
                <w:szCs w:val="22"/>
                <w:lang w:val="sv-SE"/>
              </w:rPr>
            </w:pPr>
            <w:ins w:id="4577" w:author="Author">
              <w:r w:rsidRPr="00CE13CA">
                <w:rPr>
                  <w:sz w:val="22"/>
                  <w:szCs w:val="22"/>
                  <w:lang w:val="sv-SE"/>
                </w:rPr>
                <w:t>du har kräkningar eller diarré.</w:t>
              </w:r>
            </w:ins>
          </w:p>
          <w:p w14:paraId="7A79E26B" w14:textId="77777777" w:rsidR="00CE7A9C" w:rsidRPr="00CE13CA" w:rsidRDefault="00CE7A9C" w:rsidP="009E0779">
            <w:pPr>
              <w:numPr>
                <w:ilvl w:val="0"/>
                <w:numId w:val="79"/>
              </w:numPr>
              <w:tabs>
                <w:tab w:val="left" w:pos="2127"/>
                <w:tab w:val="left" w:pos="2268"/>
              </w:tabs>
              <w:ind w:left="360"/>
              <w:rPr>
                <w:ins w:id="4578" w:author="Author"/>
                <w:sz w:val="22"/>
                <w:szCs w:val="22"/>
                <w:lang w:val="sv-SE"/>
              </w:rPr>
            </w:pPr>
            <w:ins w:id="4579" w:author="Author">
              <w:r w:rsidRPr="00CE13CA">
                <w:rPr>
                  <w:sz w:val="22"/>
                  <w:szCs w:val="22"/>
                  <w:lang w:val="sv-SE"/>
                </w:rPr>
                <w:t>du motionerar mer än vanligt eller utövar en annan typ av fysisk aktivitet.</w:t>
              </w:r>
            </w:ins>
          </w:p>
          <w:p w14:paraId="30F014FD" w14:textId="77777777" w:rsidR="00CE7A9C" w:rsidRPr="00CE13CA" w:rsidRDefault="00CE7A9C" w:rsidP="009E0779">
            <w:pPr>
              <w:numPr>
                <w:ilvl w:val="0"/>
                <w:numId w:val="79"/>
              </w:numPr>
              <w:tabs>
                <w:tab w:val="left" w:pos="2127"/>
                <w:tab w:val="left" w:pos="2268"/>
              </w:tabs>
              <w:ind w:left="360"/>
              <w:rPr>
                <w:ins w:id="4580" w:author="Author"/>
                <w:sz w:val="22"/>
                <w:szCs w:val="22"/>
                <w:lang w:val="sv-SE"/>
              </w:rPr>
            </w:pPr>
            <w:ins w:id="4581" w:author="Author">
              <w:r w:rsidRPr="00CE13CA">
                <w:rPr>
                  <w:sz w:val="22"/>
                  <w:szCs w:val="22"/>
                  <w:lang w:val="sv-SE"/>
                </w:rPr>
                <w:t>du återhämtar dig från en skada, operation eller annan stress.</w:t>
              </w:r>
            </w:ins>
          </w:p>
          <w:p w14:paraId="0561F9F7" w14:textId="77777777" w:rsidR="00CE7A9C" w:rsidRPr="00CE13CA" w:rsidRDefault="00CE7A9C" w:rsidP="009E0779">
            <w:pPr>
              <w:numPr>
                <w:ilvl w:val="0"/>
                <w:numId w:val="79"/>
              </w:numPr>
              <w:tabs>
                <w:tab w:val="left" w:pos="2127"/>
                <w:tab w:val="left" w:pos="2268"/>
              </w:tabs>
              <w:ind w:left="360"/>
              <w:rPr>
                <w:ins w:id="4582" w:author="Author"/>
                <w:sz w:val="22"/>
                <w:szCs w:val="22"/>
                <w:lang w:val="sv-SE"/>
              </w:rPr>
            </w:pPr>
            <w:ins w:id="4583" w:author="Author">
              <w:r w:rsidRPr="00CE13CA">
                <w:rPr>
                  <w:sz w:val="22"/>
                  <w:szCs w:val="22"/>
                  <w:lang w:val="sv-SE"/>
                </w:rPr>
                <w:t>du återhämtar dig från sjukdom eller feber.</w:t>
              </w:r>
            </w:ins>
          </w:p>
          <w:p w14:paraId="1ABF3A38" w14:textId="2E243F32" w:rsidR="00CE7A9C" w:rsidRPr="00CE13CA" w:rsidRDefault="00CE7A9C" w:rsidP="009E0779">
            <w:pPr>
              <w:numPr>
                <w:ilvl w:val="0"/>
                <w:numId w:val="79"/>
              </w:numPr>
              <w:tabs>
                <w:tab w:val="left" w:pos="2127"/>
                <w:tab w:val="left" w:pos="2268"/>
              </w:tabs>
              <w:ind w:left="360"/>
              <w:rPr>
                <w:ins w:id="4584" w:author="Author"/>
                <w:sz w:val="22"/>
                <w:szCs w:val="22"/>
                <w:lang w:val="sv-SE"/>
              </w:rPr>
            </w:pPr>
            <w:ins w:id="4585" w:author="Author">
              <w:r w:rsidRPr="00CE13CA">
                <w:rPr>
                  <w:sz w:val="22"/>
                  <w:szCs w:val="22"/>
                  <w:lang w:val="sv-SE"/>
                </w:rPr>
                <w:t xml:space="preserve">du tar eller har tagit andra läkemedel, se avsnitt 2 </w:t>
              </w:r>
              <w:r w:rsidR="00EC036E" w:rsidRPr="00CE13CA">
                <w:rPr>
                  <w:sz w:val="22"/>
                  <w:szCs w:val="22"/>
                  <w:lang w:val="sv-SE"/>
                </w:rPr>
                <w:t>–</w:t>
              </w:r>
              <w:r w:rsidRPr="00CE13CA">
                <w:rPr>
                  <w:sz w:val="22"/>
                  <w:szCs w:val="22"/>
                  <w:lang w:val="sv-SE"/>
                </w:rPr>
                <w:t xml:space="preserve"> ”Andra läkemedel och Toujeo”.</w:t>
              </w:r>
            </w:ins>
          </w:p>
          <w:p w14:paraId="352946BE" w14:textId="77777777" w:rsidR="00CE7A9C" w:rsidRPr="00CE13CA" w:rsidRDefault="00CE7A9C" w:rsidP="009E0779">
            <w:pPr>
              <w:tabs>
                <w:tab w:val="left" w:pos="2127"/>
                <w:tab w:val="left" w:pos="2268"/>
              </w:tabs>
              <w:rPr>
                <w:ins w:id="4586" w:author="Author"/>
                <w:sz w:val="22"/>
                <w:szCs w:val="22"/>
                <w:lang w:val="sv-SE"/>
              </w:rPr>
            </w:pPr>
          </w:p>
          <w:p w14:paraId="0B8BBD0B" w14:textId="77777777" w:rsidR="00CE7A9C" w:rsidRPr="00CE13CA" w:rsidRDefault="00CE7A9C" w:rsidP="009E0779">
            <w:pPr>
              <w:tabs>
                <w:tab w:val="left" w:pos="2127"/>
                <w:tab w:val="left" w:pos="2268"/>
              </w:tabs>
              <w:rPr>
                <w:ins w:id="4587" w:author="Author"/>
                <w:b/>
                <w:bCs/>
                <w:sz w:val="22"/>
                <w:szCs w:val="22"/>
                <w:lang w:val="sv-SE"/>
              </w:rPr>
            </w:pPr>
            <w:ins w:id="4588" w:author="Author">
              <w:r w:rsidRPr="00CE13CA">
                <w:rPr>
                  <w:b/>
                  <w:bCs/>
                  <w:sz w:val="22"/>
                  <w:szCs w:val="22"/>
                  <w:lang w:val="sv-SE"/>
                </w:rPr>
                <w:t xml:space="preserve">Lågt blodsocker uppkommer mer sannolikt om: </w:t>
              </w:r>
            </w:ins>
          </w:p>
          <w:p w14:paraId="0AE0168E" w14:textId="1413C45E" w:rsidR="00CE7A9C" w:rsidRPr="00CE13CA" w:rsidRDefault="00CE7A9C" w:rsidP="009E0779">
            <w:pPr>
              <w:numPr>
                <w:ilvl w:val="0"/>
                <w:numId w:val="80"/>
              </w:numPr>
              <w:tabs>
                <w:tab w:val="left" w:pos="2127"/>
                <w:tab w:val="left" w:pos="2268"/>
              </w:tabs>
              <w:rPr>
                <w:ins w:id="4589" w:author="Author"/>
                <w:sz w:val="22"/>
                <w:szCs w:val="22"/>
                <w:lang w:val="sv-SE"/>
              </w:rPr>
            </w:pPr>
            <w:ins w:id="4590" w:author="Author">
              <w:r w:rsidRPr="00CE13CA">
                <w:rPr>
                  <w:sz w:val="22"/>
                  <w:szCs w:val="22"/>
                  <w:lang w:val="sv-SE"/>
                </w:rPr>
                <w:t xml:space="preserve">du nyligen har påbörjat insulinbehandlingen eller ställt om till ett annat insulin </w:t>
              </w:r>
              <w:r w:rsidR="00EC036E" w:rsidRPr="00CE13CA">
                <w:rPr>
                  <w:sz w:val="22"/>
                  <w:szCs w:val="22"/>
                  <w:lang w:val="sv-SE"/>
                </w:rPr>
                <w:t>–</w:t>
              </w:r>
              <w:r w:rsidRPr="00CE13CA">
                <w:rPr>
                  <w:sz w:val="22"/>
                  <w:szCs w:val="22"/>
                  <w:lang w:val="sv-SE"/>
                </w:rPr>
                <w:t xml:space="preserve"> om hypoglykemi uppstår är det mer sannolikt att det inträffar på morgonen.</w:t>
              </w:r>
            </w:ins>
          </w:p>
          <w:p w14:paraId="51CE0AF8" w14:textId="77777777" w:rsidR="00CE7A9C" w:rsidRPr="00CE13CA" w:rsidRDefault="00CE7A9C" w:rsidP="009E0779">
            <w:pPr>
              <w:numPr>
                <w:ilvl w:val="0"/>
                <w:numId w:val="80"/>
              </w:numPr>
              <w:tabs>
                <w:tab w:val="left" w:pos="2127"/>
                <w:tab w:val="left" w:pos="2268"/>
              </w:tabs>
              <w:rPr>
                <w:ins w:id="4591" w:author="Author"/>
                <w:sz w:val="22"/>
                <w:szCs w:val="22"/>
                <w:lang w:val="sv-SE"/>
              </w:rPr>
            </w:pPr>
            <w:ins w:id="4592" w:author="Author">
              <w:r w:rsidRPr="00CE13CA">
                <w:rPr>
                  <w:sz w:val="22"/>
                  <w:szCs w:val="22"/>
                  <w:lang w:val="sv-SE"/>
                </w:rPr>
                <w:t>dina blodsockernivåer ligger nära de normala eller är instabila.</w:t>
              </w:r>
            </w:ins>
          </w:p>
          <w:p w14:paraId="6887AD93" w14:textId="389DFD14" w:rsidR="00CE7A9C" w:rsidRPr="00CE13CA" w:rsidRDefault="00CE7A9C" w:rsidP="009E0779">
            <w:pPr>
              <w:numPr>
                <w:ilvl w:val="0"/>
                <w:numId w:val="80"/>
              </w:numPr>
              <w:tabs>
                <w:tab w:val="left" w:pos="2127"/>
                <w:tab w:val="left" w:pos="2268"/>
              </w:tabs>
              <w:rPr>
                <w:ins w:id="4593" w:author="Author"/>
                <w:sz w:val="22"/>
                <w:szCs w:val="22"/>
                <w:lang w:val="sv-SE"/>
              </w:rPr>
            </w:pPr>
            <w:ins w:id="4594" w:author="Author">
              <w:r w:rsidRPr="00CE13CA">
                <w:rPr>
                  <w:sz w:val="22"/>
                  <w:szCs w:val="22"/>
                  <w:lang w:val="sv-SE"/>
                </w:rPr>
                <w:t>du byter injektionsställe till en annan del av kroppen</w:t>
              </w:r>
              <w:r w:rsidR="00740023" w:rsidRPr="00CE13CA">
                <w:rPr>
                  <w:sz w:val="22"/>
                  <w:szCs w:val="22"/>
                  <w:lang w:val="sv-SE"/>
                </w:rPr>
                <w:t>, t.ex. från lår till överarm</w:t>
              </w:r>
              <w:r w:rsidRPr="00CE13CA">
                <w:rPr>
                  <w:sz w:val="22"/>
                  <w:szCs w:val="22"/>
                  <w:lang w:val="sv-SE"/>
                </w:rPr>
                <w:t>.</w:t>
              </w:r>
            </w:ins>
          </w:p>
          <w:p w14:paraId="381AC64E" w14:textId="1E483B10" w:rsidR="00CE7A9C" w:rsidRPr="00CE13CA" w:rsidRDefault="00CE7A9C" w:rsidP="009E0779">
            <w:pPr>
              <w:numPr>
                <w:ilvl w:val="0"/>
                <w:numId w:val="80"/>
              </w:numPr>
              <w:tabs>
                <w:tab w:val="left" w:pos="2127"/>
                <w:tab w:val="left" w:pos="2268"/>
              </w:tabs>
              <w:rPr>
                <w:ins w:id="4595" w:author="Author"/>
                <w:sz w:val="22"/>
                <w:szCs w:val="22"/>
                <w:lang w:val="sv-SE"/>
              </w:rPr>
            </w:pPr>
            <w:ins w:id="4596" w:author="Author">
              <w:r w:rsidRPr="00CE13CA">
                <w:rPr>
                  <w:sz w:val="22"/>
                  <w:szCs w:val="22"/>
                  <w:lang w:val="sv-SE"/>
                </w:rPr>
                <w:t xml:space="preserve">du har allvarlig njur- eller leversjukdom eller vissa andra sjukdomar såsom hypotyreos (sjukdom i </w:t>
              </w:r>
              <w:r w:rsidRPr="00CE13CA">
                <w:rPr>
                  <w:bCs/>
                  <w:sz w:val="22"/>
                  <w:szCs w:val="22"/>
                  <w:lang w:val="sv-SE"/>
                </w:rPr>
                <w:t>sköldkörteln)</w:t>
              </w:r>
              <w:r w:rsidR="00182B48" w:rsidRPr="00CE13CA">
                <w:rPr>
                  <w:bCs/>
                  <w:sz w:val="22"/>
                  <w:szCs w:val="22"/>
                  <w:lang w:val="sv-SE"/>
                </w:rPr>
                <w:t>.</w:t>
              </w:r>
            </w:ins>
          </w:p>
          <w:p w14:paraId="7636795F" w14:textId="77777777" w:rsidR="00CE7A9C" w:rsidRPr="00CE13CA" w:rsidRDefault="00CE7A9C" w:rsidP="009E0779">
            <w:pPr>
              <w:tabs>
                <w:tab w:val="left" w:pos="2127"/>
                <w:tab w:val="left" w:pos="2268"/>
              </w:tabs>
              <w:rPr>
                <w:ins w:id="4597" w:author="Author"/>
                <w:b/>
                <w:bCs/>
                <w:sz w:val="22"/>
                <w:szCs w:val="22"/>
                <w:lang w:val="sv-SE"/>
              </w:rPr>
            </w:pPr>
          </w:p>
          <w:p w14:paraId="22DB25F4" w14:textId="77777777" w:rsidR="00CE7A9C" w:rsidRPr="00CE13CA" w:rsidRDefault="00CE7A9C" w:rsidP="009E0779">
            <w:pPr>
              <w:tabs>
                <w:tab w:val="left" w:pos="2127"/>
                <w:tab w:val="left" w:pos="2268"/>
              </w:tabs>
              <w:rPr>
                <w:ins w:id="4598" w:author="Author"/>
                <w:b/>
                <w:bCs/>
                <w:sz w:val="22"/>
                <w:szCs w:val="22"/>
                <w:lang w:val="sv-SE"/>
              </w:rPr>
            </w:pPr>
            <w:ins w:id="4599" w:author="Author">
              <w:r w:rsidRPr="00CE13CA">
                <w:rPr>
                  <w:b/>
                  <w:bCs/>
                  <w:sz w:val="22"/>
                  <w:szCs w:val="22"/>
                  <w:lang w:val="sv-SE"/>
                </w:rPr>
                <w:t>Tecken på lågt blodsocker kan vara annorlunda, mindre tydliga eller utebli om:</w:t>
              </w:r>
            </w:ins>
          </w:p>
          <w:p w14:paraId="42240FC0" w14:textId="77777777" w:rsidR="00740023" w:rsidRPr="00CE13CA" w:rsidRDefault="00CE7A9C" w:rsidP="009E0779">
            <w:pPr>
              <w:numPr>
                <w:ilvl w:val="0"/>
                <w:numId w:val="80"/>
              </w:numPr>
              <w:tabs>
                <w:tab w:val="left" w:pos="2127"/>
                <w:tab w:val="left" w:pos="2268"/>
              </w:tabs>
              <w:rPr>
                <w:ins w:id="4600" w:author="Author"/>
                <w:sz w:val="22"/>
                <w:szCs w:val="22"/>
                <w:lang w:val="sv-SE"/>
              </w:rPr>
            </w:pPr>
            <w:ins w:id="4601" w:author="Author">
              <w:r w:rsidRPr="00CE13CA">
                <w:rPr>
                  <w:sz w:val="22"/>
                  <w:szCs w:val="22"/>
                  <w:lang w:val="sv-SE"/>
                </w:rPr>
                <w:t>du är äldre</w:t>
              </w:r>
              <w:del w:id="4602" w:author="Author">
                <w:r w:rsidRPr="00CE13CA" w:rsidDel="00740023">
                  <w:rPr>
                    <w:sz w:val="22"/>
                    <w:szCs w:val="22"/>
                    <w:lang w:val="sv-SE"/>
                  </w:rPr>
                  <w:delText xml:space="preserve"> eller </w:delText>
                </w:r>
              </w:del>
            </w:ins>
          </w:p>
          <w:p w14:paraId="4C4BBF9B" w14:textId="0EF88B78" w:rsidR="00CE7A9C" w:rsidRPr="00CE13CA" w:rsidRDefault="00740023" w:rsidP="009E0779">
            <w:pPr>
              <w:numPr>
                <w:ilvl w:val="0"/>
                <w:numId w:val="80"/>
              </w:numPr>
              <w:tabs>
                <w:tab w:val="left" w:pos="2127"/>
                <w:tab w:val="left" w:pos="2268"/>
              </w:tabs>
              <w:rPr>
                <w:ins w:id="4603" w:author="Author"/>
                <w:sz w:val="22"/>
                <w:szCs w:val="22"/>
                <w:lang w:val="sv-SE"/>
              </w:rPr>
            </w:pPr>
            <w:ins w:id="4604" w:author="Author">
              <w:r w:rsidRPr="00CE13CA">
                <w:rPr>
                  <w:sz w:val="22"/>
                  <w:szCs w:val="22"/>
                  <w:lang w:val="sv-SE"/>
                </w:rPr>
                <w:t xml:space="preserve">du </w:t>
              </w:r>
              <w:r w:rsidR="00CE7A9C" w:rsidRPr="00CE13CA">
                <w:rPr>
                  <w:sz w:val="22"/>
                  <w:szCs w:val="22"/>
                  <w:lang w:val="sv-SE"/>
                </w:rPr>
                <w:t>har haft diabetes under en lång tid.</w:t>
              </w:r>
            </w:ins>
          </w:p>
          <w:p w14:paraId="11027F78" w14:textId="2B79ED6F" w:rsidR="00CE7A9C" w:rsidRPr="00CE13CA" w:rsidRDefault="00CE7A9C" w:rsidP="009E0779">
            <w:pPr>
              <w:numPr>
                <w:ilvl w:val="0"/>
                <w:numId w:val="80"/>
              </w:numPr>
              <w:tabs>
                <w:tab w:val="left" w:pos="2127"/>
                <w:tab w:val="left" w:pos="2268"/>
              </w:tabs>
              <w:rPr>
                <w:ins w:id="4605" w:author="Author"/>
                <w:sz w:val="22"/>
                <w:szCs w:val="22"/>
                <w:lang w:val="sv-SE"/>
              </w:rPr>
            </w:pPr>
            <w:ins w:id="4606" w:author="Author">
              <w:r w:rsidRPr="00CE13CA">
                <w:rPr>
                  <w:sz w:val="22"/>
                  <w:szCs w:val="22"/>
                  <w:lang w:val="sv-SE"/>
                </w:rPr>
                <w:t>du har en nervsjukdom som kallas autonom diabetesneuropati.</w:t>
              </w:r>
            </w:ins>
          </w:p>
          <w:p w14:paraId="27E0D020" w14:textId="77777777" w:rsidR="00CE7A9C" w:rsidRPr="00CE13CA" w:rsidRDefault="00CE7A9C" w:rsidP="009E0779">
            <w:pPr>
              <w:numPr>
                <w:ilvl w:val="0"/>
                <w:numId w:val="80"/>
              </w:numPr>
              <w:tabs>
                <w:tab w:val="left" w:pos="2127"/>
                <w:tab w:val="left" w:pos="2268"/>
              </w:tabs>
              <w:rPr>
                <w:ins w:id="4607" w:author="Author"/>
                <w:sz w:val="22"/>
                <w:szCs w:val="22"/>
                <w:lang w:val="sv-SE"/>
              </w:rPr>
            </w:pPr>
            <w:ins w:id="4608" w:author="Author">
              <w:r w:rsidRPr="00CE13CA">
                <w:rPr>
                  <w:sz w:val="22"/>
                  <w:szCs w:val="22"/>
                  <w:lang w:val="sv-SE"/>
                </w:rPr>
                <w:t>du nyligen har haft för lågt blodsocker, t.ex. föregående dag.</w:t>
              </w:r>
            </w:ins>
          </w:p>
          <w:p w14:paraId="769D1192" w14:textId="77777777" w:rsidR="00CE7A9C" w:rsidRPr="00CE13CA" w:rsidRDefault="00CE7A9C" w:rsidP="009E0779">
            <w:pPr>
              <w:numPr>
                <w:ilvl w:val="0"/>
                <w:numId w:val="80"/>
              </w:numPr>
              <w:tabs>
                <w:tab w:val="left" w:pos="2127"/>
                <w:tab w:val="left" w:pos="2268"/>
              </w:tabs>
              <w:rPr>
                <w:ins w:id="4609" w:author="Author"/>
                <w:sz w:val="22"/>
                <w:szCs w:val="22"/>
                <w:lang w:val="sv-SE"/>
              </w:rPr>
            </w:pPr>
            <w:ins w:id="4610" w:author="Author">
              <w:r w:rsidRPr="00CE13CA">
                <w:rPr>
                  <w:sz w:val="22"/>
                  <w:szCs w:val="22"/>
                  <w:lang w:val="sv-SE"/>
                </w:rPr>
                <w:t>ditt låga blodsocker uppkommer långsamt.</w:t>
              </w:r>
            </w:ins>
          </w:p>
          <w:p w14:paraId="02B805DA" w14:textId="77777777" w:rsidR="00CE7A9C" w:rsidRPr="00CE13CA" w:rsidRDefault="00CE7A9C" w:rsidP="009E0779">
            <w:pPr>
              <w:numPr>
                <w:ilvl w:val="0"/>
                <w:numId w:val="80"/>
              </w:numPr>
              <w:tabs>
                <w:tab w:val="left" w:pos="2127"/>
                <w:tab w:val="left" w:pos="2268"/>
              </w:tabs>
              <w:rPr>
                <w:ins w:id="4611" w:author="Author"/>
                <w:sz w:val="22"/>
                <w:szCs w:val="22"/>
                <w:lang w:val="sv-SE"/>
              </w:rPr>
            </w:pPr>
            <w:ins w:id="4612" w:author="Author">
              <w:r w:rsidRPr="00CE13CA">
                <w:rPr>
                  <w:sz w:val="22"/>
                  <w:szCs w:val="22"/>
                  <w:lang w:val="sv-SE"/>
                </w:rPr>
                <w:t xml:space="preserve">ditt låga blodsocker alltid ligger runt ”normalt” eller har förbättrats markant. </w:t>
              </w:r>
            </w:ins>
          </w:p>
          <w:p w14:paraId="68C540C1" w14:textId="77777777" w:rsidR="00CE7A9C" w:rsidRPr="00CE13CA" w:rsidRDefault="00CE7A9C" w:rsidP="009E0779">
            <w:pPr>
              <w:numPr>
                <w:ilvl w:val="0"/>
                <w:numId w:val="80"/>
              </w:numPr>
              <w:tabs>
                <w:tab w:val="left" w:pos="2127"/>
                <w:tab w:val="left" w:pos="2268"/>
              </w:tabs>
              <w:rPr>
                <w:ins w:id="4613" w:author="Author"/>
                <w:sz w:val="22"/>
                <w:szCs w:val="22"/>
                <w:lang w:val="sv-SE"/>
              </w:rPr>
            </w:pPr>
            <w:ins w:id="4614" w:author="Author">
              <w:r w:rsidRPr="00CE13CA">
                <w:rPr>
                  <w:sz w:val="22"/>
                  <w:szCs w:val="22"/>
                  <w:lang w:val="sv-SE"/>
                </w:rPr>
                <w:t>du nyligen har bytt från ett animaliskt insulin till ett humant insulin, såsom Toujeo.</w:t>
              </w:r>
            </w:ins>
          </w:p>
          <w:p w14:paraId="72520DAB" w14:textId="0AAD5361" w:rsidR="00CE7A9C" w:rsidRPr="00CE13CA" w:rsidRDefault="00CE7A9C" w:rsidP="009E0779">
            <w:pPr>
              <w:numPr>
                <w:ilvl w:val="0"/>
                <w:numId w:val="80"/>
              </w:numPr>
              <w:tabs>
                <w:tab w:val="left" w:pos="2127"/>
                <w:tab w:val="left" w:pos="2268"/>
              </w:tabs>
              <w:rPr>
                <w:ins w:id="4615" w:author="Author"/>
                <w:sz w:val="22"/>
                <w:szCs w:val="22"/>
                <w:lang w:val="sv-SE"/>
              </w:rPr>
            </w:pPr>
            <w:ins w:id="4616" w:author="Author">
              <w:r w:rsidRPr="00CE13CA">
                <w:rPr>
                  <w:sz w:val="22"/>
                  <w:szCs w:val="22"/>
                  <w:lang w:val="sv-SE"/>
                </w:rPr>
                <w:t xml:space="preserve">du tar eller har tagit andra läkemedel, se avsnitt 2 </w:t>
              </w:r>
              <w:r w:rsidR="00EC036E" w:rsidRPr="00CE13CA">
                <w:rPr>
                  <w:sz w:val="22"/>
                  <w:szCs w:val="22"/>
                  <w:lang w:val="sv-SE"/>
                </w:rPr>
                <w:t>–</w:t>
              </w:r>
              <w:r w:rsidRPr="00CE13CA">
                <w:rPr>
                  <w:sz w:val="22"/>
                  <w:szCs w:val="22"/>
                  <w:lang w:val="sv-SE"/>
                </w:rPr>
                <w:t xml:space="preserve"> ”Andra läkemedel och Toujeo”. </w:t>
              </w:r>
            </w:ins>
          </w:p>
          <w:p w14:paraId="50E35CFF" w14:textId="77777777" w:rsidR="00CE7A9C" w:rsidRPr="00CE13CA" w:rsidRDefault="00CE7A9C" w:rsidP="009E0779">
            <w:pPr>
              <w:tabs>
                <w:tab w:val="left" w:pos="2127"/>
                <w:tab w:val="left" w:pos="2268"/>
              </w:tabs>
              <w:ind w:left="360"/>
              <w:rPr>
                <w:ins w:id="4617" w:author="Author"/>
                <w:sz w:val="22"/>
                <w:szCs w:val="22"/>
                <w:lang w:val="sv-SE"/>
              </w:rPr>
            </w:pPr>
          </w:p>
          <w:p w14:paraId="3D73707D" w14:textId="158BEB2D" w:rsidR="00CE7A9C" w:rsidRPr="00CE13CA" w:rsidRDefault="00CE7A9C" w:rsidP="009E0779">
            <w:pPr>
              <w:tabs>
                <w:tab w:val="left" w:pos="2127"/>
                <w:tab w:val="left" w:pos="2268"/>
              </w:tabs>
              <w:rPr>
                <w:ins w:id="4618" w:author="Author"/>
                <w:sz w:val="22"/>
                <w:szCs w:val="22"/>
                <w:lang w:val="sv-SE"/>
              </w:rPr>
            </w:pPr>
            <w:ins w:id="4619" w:author="Author">
              <w:r w:rsidRPr="00CE13CA">
                <w:rPr>
                  <w:sz w:val="22"/>
                  <w:szCs w:val="22"/>
                  <w:lang w:val="sv-SE"/>
                </w:rPr>
                <w:t xml:space="preserve">I sådana fall kan du få mycket lågt blodsocker och till och med svimma innan du förstår vad som händer. Känn igen dina varningssignaler. Du kan behöva testa ditt blodsocker oftare </w:t>
              </w:r>
              <w:r w:rsidR="00487F3B" w:rsidRPr="00CE13CA">
                <w:rPr>
                  <w:sz w:val="22"/>
                  <w:szCs w:val="22"/>
                  <w:lang w:val="sv-SE"/>
                </w:rPr>
                <w:t>–</w:t>
              </w:r>
              <w:r w:rsidRPr="00CE13CA">
                <w:rPr>
                  <w:sz w:val="22"/>
                  <w:szCs w:val="22"/>
                  <w:lang w:val="sv-SE"/>
                </w:rPr>
                <w:t xml:space="preserve"> för att hjälpa dig att upptäcka lågt blodsocker. Om du tycker att det är svårt att känna igen dina varningssignaler bör du undvika situationer (t.ex. bilkörning) där du eller andra kan utsättas för risker på grund av ditt låga blodsocker.</w:t>
              </w:r>
            </w:ins>
          </w:p>
          <w:p w14:paraId="10AF3AB0" w14:textId="77777777" w:rsidR="00CE7A9C" w:rsidRPr="00CE13CA" w:rsidRDefault="00CE7A9C" w:rsidP="009E0779">
            <w:pPr>
              <w:tabs>
                <w:tab w:val="left" w:pos="2127"/>
                <w:tab w:val="left" w:pos="2268"/>
              </w:tabs>
              <w:rPr>
                <w:ins w:id="4620" w:author="Author"/>
                <w:sz w:val="22"/>
                <w:szCs w:val="22"/>
                <w:lang w:val="sv-SE"/>
                <w:rPrChange w:id="4621" w:author="Author">
                  <w:rPr>
                    <w:ins w:id="4622" w:author="Author"/>
                    <w:lang w:val="sv-SE"/>
                  </w:rPr>
                </w:rPrChange>
              </w:rPr>
            </w:pPr>
          </w:p>
        </w:tc>
      </w:tr>
    </w:tbl>
    <w:p w14:paraId="05894501" w14:textId="0206B9F9" w:rsidR="00487F3B" w:rsidRPr="00CE13CA" w:rsidRDefault="00487F3B" w:rsidP="00373B60">
      <w:pPr>
        <w:tabs>
          <w:tab w:val="left" w:pos="567"/>
        </w:tabs>
        <w:rPr>
          <w:ins w:id="4623" w:author="Author"/>
          <w:sz w:val="22"/>
          <w:szCs w:val="22"/>
          <w:lang w:val="sv-SE"/>
        </w:rPr>
      </w:pPr>
    </w:p>
    <w:p w14:paraId="571931E4" w14:textId="77777777" w:rsidR="00487F3B" w:rsidRPr="00CE13CA" w:rsidRDefault="00487F3B">
      <w:pPr>
        <w:rPr>
          <w:ins w:id="4624" w:author="Author"/>
          <w:sz w:val="22"/>
          <w:szCs w:val="22"/>
          <w:lang w:val="sv-SE"/>
        </w:rPr>
      </w:pPr>
      <w:ins w:id="4625" w:author="Author">
        <w:r w:rsidRPr="00CE13CA">
          <w:rPr>
            <w:sz w:val="22"/>
            <w:szCs w:val="22"/>
            <w:lang w:val="sv-SE"/>
          </w:rPr>
          <w:br w:type="page"/>
        </w:r>
      </w:ins>
    </w:p>
    <w:p w14:paraId="03161A97" w14:textId="77777777" w:rsidR="004508CE" w:rsidRPr="00CE13CA" w:rsidDel="00CE7A9C" w:rsidRDefault="004508CE" w:rsidP="004508CE">
      <w:pPr>
        <w:tabs>
          <w:tab w:val="left" w:pos="567"/>
        </w:tabs>
        <w:rPr>
          <w:del w:id="4626" w:author="Author"/>
          <w:sz w:val="22"/>
          <w:szCs w:val="22"/>
          <w:lang w:val="sv-SE"/>
        </w:rPr>
      </w:pPr>
    </w:p>
    <w:p w14:paraId="7E28E7C3" w14:textId="1C3C6563" w:rsidR="004508CE" w:rsidRPr="00CE13CA" w:rsidDel="00CE7A9C" w:rsidRDefault="004508CE" w:rsidP="001150B3">
      <w:pPr>
        <w:keepNext/>
        <w:pBdr>
          <w:top w:val="single" w:sz="4" w:space="0" w:color="auto"/>
          <w:left w:val="single" w:sz="4" w:space="1" w:color="auto"/>
          <w:bottom w:val="single" w:sz="4" w:space="0" w:color="auto"/>
          <w:right w:val="single" w:sz="4" w:space="1" w:color="auto"/>
        </w:pBdr>
        <w:tabs>
          <w:tab w:val="left" w:pos="567"/>
        </w:tabs>
        <w:jc w:val="center"/>
        <w:rPr>
          <w:del w:id="4627" w:author="Author"/>
          <w:b/>
          <w:sz w:val="22"/>
          <w:szCs w:val="22"/>
          <w:lang w:val="sv-SE"/>
        </w:rPr>
      </w:pPr>
      <w:del w:id="4628" w:author="Author">
        <w:r w:rsidRPr="00CE13CA" w:rsidDel="00CE7A9C">
          <w:rPr>
            <w:b/>
            <w:sz w:val="22"/>
            <w:szCs w:val="22"/>
            <w:lang w:val="sv-SE"/>
          </w:rPr>
          <w:delText>HYPERGLYKEMI OCH HYPOGLYKEMI</w:delText>
        </w:r>
      </w:del>
    </w:p>
    <w:p w14:paraId="02503115" w14:textId="540A4C59" w:rsidR="004508CE" w:rsidRPr="00CE13CA" w:rsidDel="00CE7A9C" w:rsidRDefault="004508CE" w:rsidP="001150B3">
      <w:pPr>
        <w:keepNext/>
        <w:pBdr>
          <w:top w:val="single" w:sz="4" w:space="0" w:color="auto"/>
          <w:left w:val="single" w:sz="4" w:space="1" w:color="auto"/>
          <w:bottom w:val="single" w:sz="4" w:space="0" w:color="auto"/>
          <w:right w:val="single" w:sz="4" w:space="1" w:color="auto"/>
        </w:pBdr>
        <w:tabs>
          <w:tab w:val="left" w:pos="567"/>
        </w:tabs>
        <w:jc w:val="center"/>
        <w:rPr>
          <w:del w:id="4629" w:author="Author"/>
          <w:sz w:val="22"/>
          <w:szCs w:val="22"/>
          <w:lang w:val="sv-SE"/>
        </w:rPr>
      </w:pPr>
    </w:p>
    <w:p w14:paraId="5977B53D" w14:textId="28FA8D25" w:rsidR="004508CE" w:rsidRPr="00CE13CA" w:rsidDel="00CE7A9C" w:rsidRDefault="004508CE" w:rsidP="001150B3">
      <w:pPr>
        <w:pStyle w:val="Formatvorlage1"/>
        <w:keepNext/>
        <w:pBdr>
          <w:top w:val="single" w:sz="4" w:space="0" w:color="auto"/>
          <w:left w:val="single" w:sz="4" w:space="1" w:color="auto"/>
          <w:bottom w:val="single" w:sz="4" w:space="0" w:color="auto"/>
          <w:right w:val="single" w:sz="4" w:space="1" w:color="auto"/>
        </w:pBdr>
        <w:jc w:val="center"/>
        <w:rPr>
          <w:del w:id="4630" w:author="Author"/>
          <w:szCs w:val="22"/>
          <w:lang w:val="sv-SE"/>
        </w:rPr>
      </w:pPr>
      <w:del w:id="4631" w:author="Author">
        <w:r w:rsidRPr="00CE13CA" w:rsidDel="00CE7A9C">
          <w:rPr>
            <w:b w:val="0"/>
            <w:szCs w:val="22"/>
            <w:lang w:val="sv-SE"/>
          </w:rPr>
          <w:delText>Om du använder insulin ska du alltid bära med dig följande:</w:delText>
        </w:r>
      </w:del>
    </w:p>
    <w:p w14:paraId="6070D15B" w14:textId="1F0E6ADE" w:rsidR="004508CE" w:rsidRPr="00CE13CA" w:rsidDel="00CE7A9C" w:rsidRDefault="004508CE" w:rsidP="001150B3">
      <w:pPr>
        <w:pStyle w:val="Formatvorlage1"/>
        <w:keepNext/>
        <w:pBdr>
          <w:top w:val="single" w:sz="4" w:space="0" w:color="auto"/>
          <w:left w:val="single" w:sz="4" w:space="1" w:color="auto"/>
          <w:bottom w:val="single" w:sz="4" w:space="0" w:color="auto"/>
          <w:right w:val="single" w:sz="4" w:space="1" w:color="auto"/>
        </w:pBdr>
        <w:tabs>
          <w:tab w:val="left" w:pos="1701"/>
          <w:tab w:val="left" w:pos="2410"/>
        </w:tabs>
        <w:rPr>
          <w:del w:id="4632" w:author="Author"/>
          <w:szCs w:val="22"/>
          <w:lang w:val="sv-SE"/>
        </w:rPr>
      </w:pPr>
      <w:del w:id="4633" w:author="Author">
        <w:r w:rsidRPr="00CE13CA" w:rsidDel="00CE7A9C">
          <w:rPr>
            <w:b w:val="0"/>
            <w:szCs w:val="22"/>
            <w:lang w:val="sv-SE"/>
          </w:rPr>
          <w:tab/>
        </w:r>
        <w:r w:rsidRPr="00CE13CA" w:rsidDel="00CE7A9C">
          <w:rPr>
            <w:b w:val="0"/>
            <w:szCs w:val="22"/>
            <w:lang w:val="sv-SE"/>
          </w:rPr>
          <w:tab/>
        </w:r>
        <w:r w:rsidRPr="006E7DEE" w:rsidDel="00CE7A9C">
          <w:rPr>
            <w:rFonts w:eastAsia="Calibri"/>
            <w:b w:val="0"/>
            <w:szCs w:val="22"/>
          </w:rPr>
          <w:delText>•</w:delText>
        </w:r>
        <w:r w:rsidRPr="006E7DEE" w:rsidDel="00CE7A9C">
          <w:rPr>
            <w:rFonts w:eastAsia="Calibri"/>
            <w:bCs/>
            <w:szCs w:val="22"/>
          </w:rPr>
          <w:tab/>
        </w:r>
        <w:r w:rsidRPr="00CE13CA" w:rsidDel="00CE7A9C">
          <w:rPr>
            <w:b w:val="0"/>
            <w:szCs w:val="22"/>
            <w:lang w:val="sv-SE"/>
          </w:rPr>
          <w:delText xml:space="preserve">Socker (minst 20 gram). </w:delText>
        </w:r>
      </w:del>
    </w:p>
    <w:p w14:paraId="631C8BFD" w14:textId="276E6C1E" w:rsidR="004508CE" w:rsidRPr="00CE13CA" w:rsidDel="00CE7A9C" w:rsidRDefault="004508CE" w:rsidP="001150B3">
      <w:pPr>
        <w:pStyle w:val="Formatvorlage1"/>
        <w:keepNext/>
        <w:pBdr>
          <w:top w:val="single" w:sz="4" w:space="0" w:color="auto"/>
          <w:left w:val="single" w:sz="4" w:space="1" w:color="auto"/>
          <w:bottom w:val="single" w:sz="4" w:space="0" w:color="auto"/>
          <w:right w:val="single" w:sz="4" w:space="1" w:color="auto"/>
        </w:pBdr>
        <w:tabs>
          <w:tab w:val="left" w:pos="1701"/>
          <w:tab w:val="left" w:pos="2410"/>
        </w:tabs>
        <w:rPr>
          <w:del w:id="4634" w:author="Author"/>
          <w:szCs w:val="22"/>
          <w:lang w:val="sv-SE"/>
        </w:rPr>
      </w:pPr>
      <w:del w:id="4635" w:author="Author">
        <w:r w:rsidRPr="00CE13CA" w:rsidDel="00CE7A9C">
          <w:rPr>
            <w:b w:val="0"/>
            <w:szCs w:val="22"/>
            <w:lang w:val="sv-SE"/>
          </w:rPr>
          <w:tab/>
        </w:r>
        <w:r w:rsidRPr="00CE13CA" w:rsidDel="00CE7A9C">
          <w:rPr>
            <w:b w:val="0"/>
            <w:szCs w:val="22"/>
            <w:lang w:val="sv-SE"/>
          </w:rPr>
          <w:tab/>
        </w:r>
        <w:r w:rsidRPr="006E7DEE" w:rsidDel="00CE7A9C">
          <w:rPr>
            <w:rFonts w:eastAsia="Calibri"/>
            <w:b w:val="0"/>
            <w:szCs w:val="22"/>
          </w:rPr>
          <w:delText>•</w:delText>
        </w:r>
        <w:r w:rsidRPr="006E7DEE" w:rsidDel="00CE7A9C">
          <w:rPr>
            <w:rFonts w:eastAsia="Calibri"/>
            <w:bCs/>
            <w:szCs w:val="22"/>
          </w:rPr>
          <w:tab/>
        </w:r>
        <w:r w:rsidRPr="00CE13CA" w:rsidDel="00CE7A9C">
          <w:rPr>
            <w:b w:val="0"/>
            <w:szCs w:val="22"/>
            <w:lang w:val="sv-SE"/>
          </w:rPr>
          <w:delText>Upplysningar så att andra vet att du har diabetes.</w:delText>
        </w:r>
      </w:del>
    </w:p>
    <w:p w14:paraId="59335362" w14:textId="52367C3C" w:rsidR="004508CE" w:rsidRPr="00CE13CA" w:rsidDel="00CE7A9C" w:rsidRDefault="004508CE" w:rsidP="001150B3">
      <w:pPr>
        <w:keepNext/>
        <w:pBdr>
          <w:top w:val="single" w:sz="4" w:space="0" w:color="auto"/>
          <w:left w:val="single" w:sz="4" w:space="1" w:color="auto"/>
          <w:bottom w:val="single" w:sz="4" w:space="0" w:color="auto"/>
          <w:right w:val="single" w:sz="4" w:space="1" w:color="auto"/>
        </w:pBdr>
        <w:tabs>
          <w:tab w:val="left" w:pos="567"/>
        </w:tabs>
        <w:jc w:val="center"/>
        <w:rPr>
          <w:del w:id="4636" w:author="Author"/>
          <w:sz w:val="22"/>
          <w:szCs w:val="22"/>
          <w:lang w:val="sv-SE"/>
        </w:rPr>
      </w:pPr>
    </w:p>
    <w:p w14:paraId="2112B4B7" w14:textId="0F48F2A0" w:rsidR="004508CE" w:rsidRPr="00CE13CA" w:rsidDel="00CE7A9C" w:rsidRDefault="004508CE" w:rsidP="004508CE">
      <w:pPr>
        <w:keepNext/>
        <w:pBdr>
          <w:top w:val="single" w:sz="4" w:space="1" w:color="auto"/>
          <w:left w:val="single" w:sz="4" w:space="0" w:color="auto"/>
          <w:bottom w:val="single" w:sz="4" w:space="1" w:color="auto"/>
          <w:right w:val="single" w:sz="4" w:space="1" w:color="auto"/>
        </w:pBdr>
        <w:tabs>
          <w:tab w:val="left" w:pos="567"/>
        </w:tabs>
        <w:rPr>
          <w:del w:id="4637" w:author="Author"/>
          <w:b/>
          <w:sz w:val="22"/>
          <w:szCs w:val="22"/>
          <w:lang w:val="sv-SE"/>
        </w:rPr>
      </w:pPr>
    </w:p>
    <w:p w14:paraId="65AB8959" w14:textId="52BE58FC" w:rsidR="004508CE" w:rsidRPr="00CE13CA" w:rsidDel="00CE7A9C" w:rsidRDefault="004508CE" w:rsidP="004508CE">
      <w:pPr>
        <w:keepNext/>
        <w:pBdr>
          <w:top w:val="single" w:sz="4" w:space="1" w:color="auto"/>
          <w:left w:val="single" w:sz="4" w:space="0" w:color="auto"/>
          <w:bottom w:val="single" w:sz="4" w:space="1" w:color="auto"/>
          <w:right w:val="single" w:sz="4" w:space="1" w:color="auto"/>
        </w:pBdr>
        <w:tabs>
          <w:tab w:val="left" w:pos="567"/>
        </w:tabs>
        <w:rPr>
          <w:del w:id="4638" w:author="Author"/>
          <w:b/>
          <w:sz w:val="22"/>
          <w:szCs w:val="22"/>
          <w:lang w:val="sv-SE"/>
        </w:rPr>
      </w:pPr>
      <w:del w:id="4639" w:author="Author">
        <w:r w:rsidRPr="00CE13CA" w:rsidDel="00CE7A9C">
          <w:rPr>
            <w:b/>
            <w:sz w:val="22"/>
            <w:szCs w:val="22"/>
            <w:lang w:val="sv-SE"/>
          </w:rPr>
          <w:delText xml:space="preserve">Hyperglykemi (höga blodsockernivåer) </w:delText>
        </w:r>
      </w:del>
    </w:p>
    <w:p w14:paraId="00C1165E" w14:textId="6B68AE69" w:rsidR="004508CE" w:rsidRPr="00CE13CA" w:rsidDel="00CE7A9C" w:rsidRDefault="004508CE" w:rsidP="004508CE">
      <w:pPr>
        <w:keepNext/>
        <w:pBdr>
          <w:top w:val="single" w:sz="4" w:space="1" w:color="auto"/>
          <w:left w:val="single" w:sz="4" w:space="0" w:color="auto"/>
          <w:bottom w:val="single" w:sz="4" w:space="1" w:color="auto"/>
          <w:right w:val="single" w:sz="4" w:space="1" w:color="auto"/>
        </w:pBdr>
        <w:tabs>
          <w:tab w:val="left" w:pos="567"/>
        </w:tabs>
        <w:rPr>
          <w:del w:id="4640" w:author="Author"/>
          <w:b/>
          <w:sz w:val="22"/>
          <w:szCs w:val="22"/>
          <w:lang w:val="sv-SE"/>
        </w:rPr>
      </w:pPr>
    </w:p>
    <w:p w14:paraId="0A83D15E" w14:textId="24F71616" w:rsidR="004508CE" w:rsidRPr="00CE13CA" w:rsidDel="00CE7A9C" w:rsidRDefault="004508CE" w:rsidP="004508CE">
      <w:pPr>
        <w:keepNext/>
        <w:pBdr>
          <w:top w:val="single" w:sz="4" w:space="1" w:color="auto"/>
          <w:left w:val="single" w:sz="4" w:space="0" w:color="auto"/>
          <w:bottom w:val="single" w:sz="4" w:space="1" w:color="auto"/>
          <w:right w:val="single" w:sz="4" w:space="1" w:color="auto"/>
        </w:pBdr>
        <w:tabs>
          <w:tab w:val="left" w:pos="567"/>
        </w:tabs>
        <w:rPr>
          <w:del w:id="4641" w:author="Author"/>
          <w:b/>
          <w:sz w:val="22"/>
          <w:szCs w:val="22"/>
          <w:lang w:val="sv-SE"/>
        </w:rPr>
      </w:pPr>
      <w:del w:id="4642" w:author="Author">
        <w:r w:rsidRPr="00CE13CA" w:rsidDel="00CE7A9C">
          <w:rPr>
            <w:b/>
            <w:sz w:val="22"/>
            <w:szCs w:val="22"/>
            <w:lang w:val="sv-SE"/>
          </w:rPr>
          <w:delText>Om ditt blodsocker är för högt (hyperglykemi), har du kanske inte injicerat tillräckligt med insulin.</w:delText>
        </w:r>
      </w:del>
    </w:p>
    <w:p w14:paraId="7E03C5FB" w14:textId="36172242" w:rsidR="004508CE" w:rsidRPr="00CE13CA" w:rsidDel="00CE7A9C" w:rsidRDefault="004508CE" w:rsidP="004508CE">
      <w:pPr>
        <w:pStyle w:val="Heading2"/>
        <w:pBdr>
          <w:top w:val="single" w:sz="4" w:space="1" w:color="auto"/>
          <w:left w:val="single" w:sz="4" w:space="0" w:color="auto"/>
          <w:bottom w:val="single" w:sz="4" w:space="1" w:color="auto"/>
          <w:right w:val="single" w:sz="4" w:space="1" w:color="auto"/>
        </w:pBdr>
        <w:tabs>
          <w:tab w:val="left" w:pos="567"/>
        </w:tabs>
        <w:rPr>
          <w:del w:id="4643" w:author="Author"/>
          <w:b w:val="0"/>
          <w:szCs w:val="22"/>
        </w:rPr>
      </w:pPr>
    </w:p>
    <w:p w14:paraId="71CF3AC9" w14:textId="6A9197D7" w:rsidR="004508CE" w:rsidRPr="00CE13CA" w:rsidDel="00CE7A9C" w:rsidRDefault="004508CE" w:rsidP="004508CE">
      <w:pPr>
        <w:keepNext/>
        <w:pBdr>
          <w:top w:val="single" w:sz="4" w:space="1" w:color="auto"/>
          <w:left w:val="single" w:sz="4" w:space="0" w:color="auto"/>
          <w:bottom w:val="single" w:sz="4" w:space="1" w:color="auto"/>
          <w:right w:val="single" w:sz="4" w:space="1" w:color="auto"/>
        </w:pBdr>
        <w:tabs>
          <w:tab w:val="left" w:pos="567"/>
        </w:tabs>
        <w:rPr>
          <w:del w:id="4644" w:author="Author"/>
          <w:sz w:val="22"/>
          <w:szCs w:val="22"/>
          <w:lang w:val="sv-SE"/>
        </w:rPr>
      </w:pPr>
      <w:del w:id="4645" w:author="Author">
        <w:r w:rsidRPr="00CE13CA" w:rsidDel="00CE7A9C">
          <w:rPr>
            <w:b/>
            <w:sz w:val="22"/>
            <w:szCs w:val="22"/>
            <w:lang w:val="sv-SE"/>
          </w:rPr>
          <w:delText>Orsaker till varför hyperglykemi kan uppkomma:</w:delText>
        </w:r>
      </w:del>
    </w:p>
    <w:p w14:paraId="360F1859" w14:textId="0227D4CF" w:rsidR="004508CE" w:rsidRPr="00CE13CA" w:rsidDel="00CE7A9C" w:rsidRDefault="004508CE" w:rsidP="004508CE">
      <w:pPr>
        <w:pBdr>
          <w:top w:val="single" w:sz="4" w:space="1" w:color="auto"/>
          <w:left w:val="single" w:sz="4" w:space="0" w:color="auto"/>
          <w:bottom w:val="single" w:sz="4" w:space="1" w:color="auto"/>
          <w:right w:val="single" w:sz="4" w:space="1" w:color="auto"/>
        </w:pBdr>
        <w:tabs>
          <w:tab w:val="left" w:pos="567"/>
        </w:tabs>
        <w:rPr>
          <w:del w:id="4646" w:author="Author"/>
          <w:sz w:val="22"/>
          <w:szCs w:val="22"/>
          <w:lang w:val="sv-SE"/>
        </w:rPr>
      </w:pPr>
      <w:del w:id="4647" w:author="Author">
        <w:r w:rsidRPr="00CE13CA" w:rsidDel="00CE7A9C">
          <w:rPr>
            <w:sz w:val="22"/>
            <w:szCs w:val="22"/>
            <w:lang w:val="sv-SE"/>
          </w:rPr>
          <w:delText xml:space="preserve">Exempelvis om: </w:delText>
        </w:r>
      </w:del>
    </w:p>
    <w:p w14:paraId="7C25D463" w14:textId="7CD823F4" w:rsidR="004508CE" w:rsidRPr="00CE13CA" w:rsidDel="00CE7A9C" w:rsidRDefault="004508CE" w:rsidP="004508CE">
      <w:pPr>
        <w:pBdr>
          <w:top w:val="single" w:sz="4" w:space="1" w:color="auto"/>
          <w:left w:val="single" w:sz="4" w:space="0" w:color="auto"/>
          <w:bottom w:val="single" w:sz="4" w:space="1" w:color="auto"/>
          <w:right w:val="single" w:sz="4" w:space="1" w:color="auto"/>
        </w:pBdr>
        <w:tabs>
          <w:tab w:val="left" w:pos="567"/>
        </w:tabs>
        <w:ind w:left="567" w:hanging="567"/>
        <w:rPr>
          <w:del w:id="4648" w:author="Author"/>
          <w:sz w:val="22"/>
          <w:szCs w:val="22"/>
          <w:lang w:val="sv-SE"/>
        </w:rPr>
      </w:pPr>
      <w:del w:id="4649" w:author="Author">
        <w:r w:rsidRPr="00CE13CA" w:rsidDel="00CE7A9C">
          <w:rPr>
            <w:rFonts w:eastAsia="Calibri"/>
            <w:sz w:val="22"/>
            <w:szCs w:val="22"/>
            <w:lang w:val="sv-SE"/>
            <w:rPrChange w:id="4650" w:author="Author">
              <w:rPr>
                <w:rFonts w:eastAsia="Calibri"/>
                <w:lang w:val="sv-SE"/>
              </w:rPr>
            </w:rPrChange>
          </w:rPr>
          <w:delText>•</w:delText>
        </w:r>
        <w:r w:rsidRPr="00CE13CA" w:rsidDel="00CE7A9C">
          <w:rPr>
            <w:rFonts w:eastAsia="Calibri"/>
            <w:b/>
            <w:bCs/>
            <w:sz w:val="22"/>
            <w:szCs w:val="22"/>
            <w:lang w:val="sv-SE"/>
            <w:rPrChange w:id="4651" w:author="Author">
              <w:rPr>
                <w:rFonts w:eastAsia="Calibri" w:cs="Arial,Bold"/>
                <w:b/>
                <w:bCs/>
                <w:lang w:val="sv-SE"/>
              </w:rPr>
            </w:rPrChange>
          </w:rPr>
          <w:tab/>
        </w:r>
        <w:r w:rsidRPr="00CE13CA" w:rsidDel="00CE7A9C">
          <w:rPr>
            <w:sz w:val="22"/>
            <w:szCs w:val="22"/>
            <w:lang w:val="sv-SE"/>
          </w:rPr>
          <w:delText xml:space="preserve">Du inte har injicerat insulinet eller inte injicerat tillräckligt. </w:delText>
        </w:r>
      </w:del>
    </w:p>
    <w:p w14:paraId="5251D3CC" w14:textId="7533DC63" w:rsidR="004508CE" w:rsidRPr="00CE13CA" w:rsidDel="00CE7A9C" w:rsidRDefault="004508CE" w:rsidP="004508CE">
      <w:pPr>
        <w:pBdr>
          <w:top w:val="single" w:sz="4" w:space="1" w:color="auto"/>
          <w:left w:val="single" w:sz="4" w:space="0" w:color="auto"/>
          <w:bottom w:val="single" w:sz="4" w:space="1" w:color="auto"/>
          <w:right w:val="single" w:sz="4" w:space="1" w:color="auto"/>
        </w:pBdr>
        <w:tabs>
          <w:tab w:val="left" w:pos="567"/>
        </w:tabs>
        <w:ind w:left="567" w:hanging="567"/>
        <w:rPr>
          <w:del w:id="4652" w:author="Author"/>
          <w:sz w:val="22"/>
          <w:szCs w:val="22"/>
          <w:lang w:val="sv-SE"/>
        </w:rPr>
      </w:pPr>
      <w:del w:id="4653" w:author="Author">
        <w:r w:rsidRPr="00CE13CA" w:rsidDel="00CE7A9C">
          <w:rPr>
            <w:rFonts w:eastAsia="Calibri"/>
            <w:sz w:val="22"/>
            <w:szCs w:val="22"/>
            <w:lang w:val="sv-SE"/>
            <w:rPrChange w:id="4654" w:author="Author">
              <w:rPr>
                <w:rFonts w:eastAsia="Calibri"/>
                <w:lang w:val="sv-SE"/>
              </w:rPr>
            </w:rPrChange>
          </w:rPr>
          <w:delText>•</w:delText>
        </w:r>
        <w:r w:rsidRPr="00CE13CA" w:rsidDel="00CE7A9C">
          <w:rPr>
            <w:rFonts w:eastAsia="Calibri"/>
            <w:b/>
            <w:bCs/>
            <w:sz w:val="22"/>
            <w:szCs w:val="22"/>
            <w:lang w:val="sv-SE"/>
            <w:rPrChange w:id="4655" w:author="Author">
              <w:rPr>
                <w:rFonts w:eastAsia="Calibri" w:cs="Arial,Bold"/>
                <w:b/>
                <w:bCs/>
                <w:lang w:val="sv-SE"/>
              </w:rPr>
            </w:rPrChange>
          </w:rPr>
          <w:tab/>
        </w:r>
        <w:r w:rsidRPr="00CE13CA" w:rsidDel="00CE7A9C">
          <w:rPr>
            <w:sz w:val="22"/>
            <w:szCs w:val="22"/>
            <w:lang w:val="sv-SE"/>
          </w:rPr>
          <w:delText>Ditt insulin har blivit mindre effektivt – t.ex. på grund av felaktig förvaring.</w:delText>
        </w:r>
      </w:del>
    </w:p>
    <w:p w14:paraId="28372070" w14:textId="49AA5657" w:rsidR="004508CE" w:rsidRPr="00CE13CA" w:rsidDel="00CE7A9C" w:rsidRDefault="004508CE" w:rsidP="004508CE">
      <w:pPr>
        <w:pBdr>
          <w:top w:val="single" w:sz="4" w:space="1" w:color="auto"/>
          <w:left w:val="single" w:sz="4" w:space="0" w:color="auto"/>
          <w:bottom w:val="single" w:sz="4" w:space="1" w:color="auto"/>
          <w:right w:val="single" w:sz="4" w:space="1" w:color="auto"/>
        </w:pBdr>
        <w:tabs>
          <w:tab w:val="left" w:pos="567"/>
        </w:tabs>
        <w:ind w:left="567" w:hanging="567"/>
        <w:rPr>
          <w:del w:id="4656" w:author="Author"/>
          <w:sz w:val="22"/>
          <w:szCs w:val="22"/>
          <w:lang w:val="sv-SE"/>
        </w:rPr>
      </w:pPr>
      <w:del w:id="4657" w:author="Author">
        <w:r w:rsidRPr="00CE13CA" w:rsidDel="00CE7A9C">
          <w:rPr>
            <w:rFonts w:eastAsia="Calibri"/>
            <w:sz w:val="22"/>
            <w:szCs w:val="22"/>
            <w:lang w:val="sv-SE"/>
            <w:rPrChange w:id="4658" w:author="Author">
              <w:rPr>
                <w:rFonts w:eastAsia="Calibri"/>
                <w:lang w:val="sv-SE"/>
              </w:rPr>
            </w:rPrChange>
          </w:rPr>
          <w:delText>•</w:delText>
        </w:r>
        <w:r w:rsidRPr="00CE13CA" w:rsidDel="00CE7A9C">
          <w:rPr>
            <w:rFonts w:eastAsia="Calibri"/>
            <w:b/>
            <w:bCs/>
            <w:sz w:val="22"/>
            <w:szCs w:val="22"/>
            <w:lang w:val="sv-SE"/>
            <w:rPrChange w:id="4659" w:author="Author">
              <w:rPr>
                <w:rFonts w:eastAsia="Calibri" w:cs="Arial,Bold"/>
                <w:b/>
                <w:bCs/>
                <w:lang w:val="sv-SE"/>
              </w:rPr>
            </w:rPrChange>
          </w:rPr>
          <w:tab/>
        </w:r>
        <w:r w:rsidRPr="00CE13CA" w:rsidDel="00CE7A9C">
          <w:rPr>
            <w:sz w:val="22"/>
            <w:szCs w:val="22"/>
            <w:lang w:val="sv-SE"/>
          </w:rPr>
          <w:delText>Din insulinpenna inte fungerar som den ska.</w:delText>
        </w:r>
      </w:del>
    </w:p>
    <w:p w14:paraId="65E42EAB" w14:textId="50061844" w:rsidR="004508CE" w:rsidRPr="00CE13CA" w:rsidDel="00CE7A9C" w:rsidRDefault="004508CE" w:rsidP="004508CE">
      <w:pPr>
        <w:pBdr>
          <w:top w:val="single" w:sz="4" w:space="1" w:color="auto"/>
          <w:left w:val="single" w:sz="4" w:space="0" w:color="auto"/>
          <w:bottom w:val="single" w:sz="4" w:space="1" w:color="auto"/>
          <w:right w:val="single" w:sz="4" w:space="1" w:color="auto"/>
        </w:pBdr>
        <w:tabs>
          <w:tab w:val="left" w:pos="567"/>
        </w:tabs>
        <w:ind w:left="567" w:hanging="567"/>
        <w:rPr>
          <w:del w:id="4660" w:author="Author"/>
          <w:sz w:val="22"/>
          <w:szCs w:val="22"/>
          <w:lang w:val="sv-SE"/>
        </w:rPr>
      </w:pPr>
      <w:del w:id="4661" w:author="Author">
        <w:r w:rsidRPr="00CE13CA" w:rsidDel="00CE7A9C">
          <w:rPr>
            <w:rFonts w:eastAsia="Calibri"/>
            <w:sz w:val="22"/>
            <w:szCs w:val="22"/>
            <w:lang w:val="sv-SE"/>
            <w:rPrChange w:id="4662" w:author="Author">
              <w:rPr>
                <w:rFonts w:eastAsia="Calibri"/>
                <w:lang w:val="sv-SE"/>
              </w:rPr>
            </w:rPrChange>
          </w:rPr>
          <w:delText>•</w:delText>
        </w:r>
        <w:r w:rsidRPr="00CE13CA" w:rsidDel="00CE7A9C">
          <w:rPr>
            <w:rFonts w:eastAsia="Calibri"/>
            <w:b/>
            <w:bCs/>
            <w:sz w:val="22"/>
            <w:szCs w:val="22"/>
            <w:lang w:val="sv-SE"/>
            <w:rPrChange w:id="4663" w:author="Author">
              <w:rPr>
                <w:rFonts w:eastAsia="Calibri" w:cs="Arial,Bold"/>
                <w:b/>
                <w:bCs/>
                <w:lang w:val="sv-SE"/>
              </w:rPr>
            </w:rPrChange>
          </w:rPr>
          <w:tab/>
        </w:r>
        <w:r w:rsidRPr="00CE13CA" w:rsidDel="00CE7A9C">
          <w:rPr>
            <w:sz w:val="22"/>
            <w:szCs w:val="22"/>
            <w:lang w:val="sv-SE"/>
          </w:rPr>
          <w:delText>Du motionerar mindre än vanligt.</w:delText>
        </w:r>
      </w:del>
    </w:p>
    <w:p w14:paraId="7DDF48FC" w14:textId="78F63A52" w:rsidR="004508CE" w:rsidRPr="00CE13CA" w:rsidDel="00CE7A9C" w:rsidRDefault="004508CE" w:rsidP="004508CE">
      <w:pPr>
        <w:pBdr>
          <w:top w:val="single" w:sz="4" w:space="1" w:color="auto"/>
          <w:left w:val="single" w:sz="4" w:space="0" w:color="auto"/>
          <w:bottom w:val="single" w:sz="4" w:space="1" w:color="auto"/>
          <w:right w:val="single" w:sz="4" w:space="1" w:color="auto"/>
        </w:pBdr>
        <w:tabs>
          <w:tab w:val="left" w:pos="567"/>
        </w:tabs>
        <w:ind w:left="567" w:hanging="567"/>
        <w:rPr>
          <w:del w:id="4664" w:author="Author"/>
          <w:sz w:val="22"/>
          <w:szCs w:val="22"/>
          <w:lang w:val="sv-SE"/>
        </w:rPr>
      </w:pPr>
      <w:del w:id="4665" w:author="Author">
        <w:r w:rsidRPr="00CE13CA" w:rsidDel="00CE7A9C">
          <w:rPr>
            <w:rFonts w:eastAsia="Calibri"/>
            <w:sz w:val="22"/>
            <w:szCs w:val="22"/>
            <w:lang w:val="sv-SE"/>
            <w:rPrChange w:id="4666" w:author="Author">
              <w:rPr>
                <w:rFonts w:eastAsia="Calibri"/>
                <w:lang w:val="sv-SE"/>
              </w:rPr>
            </w:rPrChange>
          </w:rPr>
          <w:delText>•</w:delText>
        </w:r>
        <w:r w:rsidRPr="00CE13CA" w:rsidDel="00CE7A9C">
          <w:rPr>
            <w:rFonts w:eastAsia="Calibri"/>
            <w:b/>
            <w:bCs/>
            <w:sz w:val="22"/>
            <w:szCs w:val="22"/>
            <w:lang w:val="sv-SE"/>
            <w:rPrChange w:id="4667" w:author="Author">
              <w:rPr>
                <w:rFonts w:eastAsia="Calibri" w:cs="Arial,Bold"/>
                <w:b/>
                <w:bCs/>
                <w:lang w:val="sv-SE"/>
              </w:rPr>
            </w:rPrChange>
          </w:rPr>
          <w:tab/>
        </w:r>
        <w:r w:rsidRPr="00CE13CA" w:rsidDel="00CE7A9C">
          <w:rPr>
            <w:sz w:val="22"/>
            <w:szCs w:val="22"/>
            <w:lang w:val="sv-SE"/>
          </w:rPr>
          <w:delText>Du är stressad – t.ex. känslomässig stress eller upprördhet.</w:delText>
        </w:r>
      </w:del>
    </w:p>
    <w:p w14:paraId="79FFD6D7" w14:textId="29C41F8C" w:rsidR="004508CE" w:rsidRPr="00CE13CA" w:rsidDel="00CE7A9C" w:rsidRDefault="004508CE" w:rsidP="004508CE">
      <w:pPr>
        <w:pBdr>
          <w:top w:val="single" w:sz="4" w:space="1" w:color="auto"/>
          <w:left w:val="single" w:sz="4" w:space="0" w:color="auto"/>
          <w:bottom w:val="single" w:sz="4" w:space="1" w:color="auto"/>
          <w:right w:val="single" w:sz="4" w:space="1" w:color="auto"/>
        </w:pBdr>
        <w:tabs>
          <w:tab w:val="left" w:pos="567"/>
        </w:tabs>
        <w:ind w:left="567" w:hanging="567"/>
        <w:rPr>
          <w:del w:id="4668" w:author="Author"/>
          <w:sz w:val="22"/>
          <w:szCs w:val="22"/>
          <w:lang w:val="sv-SE"/>
        </w:rPr>
      </w:pPr>
      <w:del w:id="4669" w:author="Author">
        <w:r w:rsidRPr="00CE13CA" w:rsidDel="00CE7A9C">
          <w:rPr>
            <w:rFonts w:eastAsia="Calibri"/>
            <w:sz w:val="22"/>
            <w:szCs w:val="22"/>
            <w:lang w:val="sv-SE"/>
            <w:rPrChange w:id="4670" w:author="Author">
              <w:rPr>
                <w:rFonts w:eastAsia="Calibri"/>
                <w:lang w:val="sv-SE"/>
              </w:rPr>
            </w:rPrChange>
          </w:rPr>
          <w:delText>•</w:delText>
        </w:r>
        <w:r w:rsidRPr="00CE13CA" w:rsidDel="00CE7A9C">
          <w:rPr>
            <w:rFonts w:eastAsia="Calibri"/>
            <w:b/>
            <w:bCs/>
            <w:sz w:val="22"/>
            <w:szCs w:val="22"/>
            <w:lang w:val="sv-SE"/>
            <w:rPrChange w:id="4671" w:author="Author">
              <w:rPr>
                <w:rFonts w:eastAsia="Calibri" w:cs="Arial,Bold"/>
                <w:b/>
                <w:bCs/>
                <w:lang w:val="sv-SE"/>
              </w:rPr>
            </w:rPrChange>
          </w:rPr>
          <w:tab/>
        </w:r>
        <w:r w:rsidRPr="00CE13CA" w:rsidDel="00CE7A9C">
          <w:rPr>
            <w:sz w:val="22"/>
            <w:szCs w:val="22"/>
            <w:lang w:val="sv-SE"/>
          </w:rPr>
          <w:delText>Du har fått en skada, har en infektion eller feber eller genomgått en operation.</w:delText>
        </w:r>
      </w:del>
    </w:p>
    <w:p w14:paraId="66E1FA80" w14:textId="7F3528F0" w:rsidR="004508CE" w:rsidRPr="00CE13CA" w:rsidDel="00CE7A9C" w:rsidRDefault="004508CE" w:rsidP="004508CE">
      <w:pPr>
        <w:pBdr>
          <w:top w:val="single" w:sz="4" w:space="1" w:color="auto"/>
          <w:left w:val="single" w:sz="4" w:space="0" w:color="auto"/>
          <w:bottom w:val="single" w:sz="4" w:space="1" w:color="auto"/>
          <w:right w:val="single" w:sz="4" w:space="1" w:color="auto"/>
        </w:pBdr>
        <w:tabs>
          <w:tab w:val="left" w:pos="567"/>
        </w:tabs>
        <w:ind w:left="567" w:hanging="567"/>
        <w:rPr>
          <w:del w:id="4672" w:author="Author"/>
          <w:sz w:val="22"/>
          <w:szCs w:val="22"/>
          <w:lang w:val="sv-SE"/>
        </w:rPr>
      </w:pPr>
      <w:del w:id="4673" w:author="Author">
        <w:r w:rsidRPr="00CE13CA" w:rsidDel="00CE7A9C">
          <w:rPr>
            <w:rFonts w:eastAsia="Calibri"/>
            <w:sz w:val="22"/>
            <w:szCs w:val="22"/>
            <w:lang w:val="sv-SE"/>
            <w:rPrChange w:id="4674" w:author="Author">
              <w:rPr>
                <w:rFonts w:eastAsia="Calibri"/>
                <w:lang w:val="sv-SE"/>
              </w:rPr>
            </w:rPrChange>
          </w:rPr>
          <w:delText>•</w:delText>
        </w:r>
        <w:r w:rsidRPr="00CE13CA" w:rsidDel="00CE7A9C">
          <w:rPr>
            <w:rFonts w:eastAsia="Calibri"/>
            <w:b/>
            <w:bCs/>
            <w:sz w:val="22"/>
            <w:szCs w:val="22"/>
            <w:lang w:val="sv-SE"/>
            <w:rPrChange w:id="4675" w:author="Author">
              <w:rPr>
                <w:rFonts w:eastAsia="Calibri" w:cs="Arial,Bold"/>
                <w:b/>
                <w:bCs/>
                <w:lang w:val="sv-SE"/>
              </w:rPr>
            </w:rPrChange>
          </w:rPr>
          <w:tab/>
        </w:r>
        <w:r w:rsidRPr="00CE13CA" w:rsidDel="00CE7A9C">
          <w:rPr>
            <w:sz w:val="22"/>
            <w:szCs w:val="22"/>
            <w:lang w:val="sv-SE"/>
          </w:rPr>
          <w:delText>Du tar eller har tagit vissa andra läkemedel (se avsnitt 2, "Andra läkemedel och Toujeo").</w:delText>
        </w:r>
      </w:del>
    </w:p>
    <w:p w14:paraId="0653FF35" w14:textId="3570780C" w:rsidR="004508CE" w:rsidRPr="00CE13CA" w:rsidDel="00CE7A9C" w:rsidRDefault="004508CE" w:rsidP="004508CE">
      <w:pPr>
        <w:pBdr>
          <w:top w:val="single" w:sz="4" w:space="1" w:color="auto"/>
          <w:left w:val="single" w:sz="4" w:space="0" w:color="auto"/>
          <w:bottom w:val="single" w:sz="4" w:space="1" w:color="auto"/>
          <w:right w:val="single" w:sz="4" w:space="1" w:color="auto"/>
        </w:pBdr>
        <w:tabs>
          <w:tab w:val="left" w:pos="567"/>
        </w:tabs>
        <w:rPr>
          <w:del w:id="4676" w:author="Author"/>
          <w:sz w:val="22"/>
          <w:szCs w:val="22"/>
          <w:lang w:val="sv-SE"/>
        </w:rPr>
      </w:pPr>
    </w:p>
    <w:p w14:paraId="5F724DA6" w14:textId="1F618E93" w:rsidR="004508CE" w:rsidRPr="00CE13CA" w:rsidDel="00CE7A9C" w:rsidRDefault="004508CE" w:rsidP="004508CE">
      <w:pPr>
        <w:numPr>
          <w:ilvl w:val="12"/>
          <w:numId w:val="0"/>
        </w:numPr>
        <w:pBdr>
          <w:top w:val="single" w:sz="4" w:space="1" w:color="auto"/>
          <w:left w:val="single" w:sz="4" w:space="0" w:color="auto"/>
          <w:bottom w:val="single" w:sz="4" w:space="1" w:color="auto"/>
          <w:right w:val="single" w:sz="4" w:space="1" w:color="auto"/>
        </w:pBdr>
        <w:tabs>
          <w:tab w:val="left" w:pos="567"/>
        </w:tabs>
        <w:rPr>
          <w:del w:id="4677" w:author="Author"/>
          <w:b/>
          <w:sz w:val="22"/>
          <w:szCs w:val="22"/>
          <w:lang w:val="sv-SE"/>
        </w:rPr>
      </w:pPr>
      <w:del w:id="4678" w:author="Author">
        <w:r w:rsidRPr="00CE13CA" w:rsidDel="00CE7A9C">
          <w:rPr>
            <w:b/>
            <w:sz w:val="22"/>
            <w:szCs w:val="22"/>
            <w:lang w:val="sv-SE"/>
          </w:rPr>
          <w:delText>Varningstecken på hyperglykemi</w:delText>
        </w:r>
      </w:del>
    </w:p>
    <w:p w14:paraId="3F19B864" w14:textId="7679C1F8" w:rsidR="004508CE" w:rsidRPr="00CE13CA" w:rsidDel="00CE7A9C" w:rsidRDefault="004508CE" w:rsidP="004508CE">
      <w:pPr>
        <w:pBdr>
          <w:top w:val="single" w:sz="4" w:space="1" w:color="auto"/>
          <w:left w:val="single" w:sz="4" w:space="0" w:color="auto"/>
          <w:bottom w:val="single" w:sz="4" w:space="1" w:color="auto"/>
          <w:right w:val="single" w:sz="4" w:space="1" w:color="auto"/>
        </w:pBdr>
        <w:tabs>
          <w:tab w:val="left" w:pos="567"/>
        </w:tabs>
        <w:rPr>
          <w:del w:id="4679" w:author="Author"/>
          <w:sz w:val="22"/>
          <w:szCs w:val="22"/>
          <w:lang w:val="sv-SE"/>
        </w:rPr>
      </w:pPr>
      <w:del w:id="4680" w:author="Author">
        <w:r w:rsidRPr="00CE13CA" w:rsidDel="00CE7A9C">
          <w:rPr>
            <w:sz w:val="22"/>
            <w:szCs w:val="22"/>
            <w:lang w:val="sv-SE"/>
          </w:rPr>
          <w:delText>Törst, ökat urineringsbehov, trötthet, torr hud, ansiktsrodnad, aptitminskning, lågt blodtryck, ökad hjärtrytm samt glukos och ketonkroppar i urinen. Magvärk, snabb och djup andhämtning, att känna sig sömnig eller svimma (bli medvetslös) kan vara tecken på ett allvarligt tillstånd (ketoacidos) till följd av brist på insulin.</w:delText>
        </w:r>
      </w:del>
    </w:p>
    <w:p w14:paraId="58C39B0F" w14:textId="381346EC" w:rsidR="004508CE" w:rsidRPr="00CE13CA" w:rsidDel="00CE7A9C" w:rsidRDefault="004508CE" w:rsidP="004508CE">
      <w:pPr>
        <w:pBdr>
          <w:top w:val="single" w:sz="4" w:space="1" w:color="auto"/>
          <w:left w:val="single" w:sz="4" w:space="0" w:color="auto"/>
          <w:bottom w:val="single" w:sz="4" w:space="1" w:color="auto"/>
          <w:right w:val="single" w:sz="4" w:space="1" w:color="auto"/>
        </w:pBdr>
        <w:tabs>
          <w:tab w:val="left" w:pos="567"/>
        </w:tabs>
        <w:rPr>
          <w:del w:id="4681" w:author="Author"/>
          <w:sz w:val="22"/>
          <w:szCs w:val="22"/>
          <w:lang w:val="sv-SE"/>
        </w:rPr>
      </w:pPr>
    </w:p>
    <w:p w14:paraId="63207A45" w14:textId="1DF442DB" w:rsidR="004508CE" w:rsidRPr="00CE13CA" w:rsidDel="00CE7A9C" w:rsidRDefault="004508CE" w:rsidP="004508CE">
      <w:pPr>
        <w:pBdr>
          <w:top w:val="single" w:sz="4" w:space="1" w:color="auto"/>
          <w:left w:val="single" w:sz="4" w:space="0" w:color="auto"/>
          <w:bottom w:val="single" w:sz="4" w:space="1" w:color="auto"/>
          <w:right w:val="single" w:sz="4" w:space="1" w:color="auto"/>
        </w:pBdr>
        <w:tabs>
          <w:tab w:val="left" w:pos="567"/>
        </w:tabs>
        <w:rPr>
          <w:del w:id="4682" w:author="Author"/>
          <w:b/>
          <w:sz w:val="22"/>
          <w:szCs w:val="22"/>
          <w:lang w:val="sv-SE"/>
        </w:rPr>
      </w:pPr>
      <w:del w:id="4683" w:author="Author">
        <w:r w:rsidRPr="00CE13CA" w:rsidDel="00CE7A9C">
          <w:rPr>
            <w:b/>
            <w:sz w:val="22"/>
            <w:szCs w:val="22"/>
            <w:lang w:val="sv-SE"/>
          </w:rPr>
          <w:delText>Vad du ska göra om du får hyperglykemi</w:delText>
        </w:r>
      </w:del>
    </w:p>
    <w:p w14:paraId="6FFF9184" w14:textId="560F88ED" w:rsidR="004508CE" w:rsidRPr="00CE13CA" w:rsidDel="00CE7A9C" w:rsidRDefault="004508CE" w:rsidP="004508CE">
      <w:pPr>
        <w:pBdr>
          <w:top w:val="single" w:sz="4" w:space="1" w:color="auto"/>
          <w:left w:val="single" w:sz="4" w:space="0" w:color="auto"/>
          <w:bottom w:val="single" w:sz="4" w:space="1" w:color="auto"/>
          <w:right w:val="single" w:sz="4" w:space="1" w:color="auto"/>
        </w:pBdr>
        <w:tabs>
          <w:tab w:val="left" w:pos="567"/>
        </w:tabs>
        <w:ind w:left="567" w:hanging="567"/>
        <w:rPr>
          <w:del w:id="4684" w:author="Author"/>
          <w:sz w:val="22"/>
          <w:szCs w:val="22"/>
          <w:lang w:val="sv-SE"/>
        </w:rPr>
      </w:pPr>
      <w:del w:id="4685" w:author="Author">
        <w:r w:rsidRPr="00CE13CA" w:rsidDel="00CE7A9C">
          <w:rPr>
            <w:rFonts w:eastAsia="Calibri"/>
            <w:sz w:val="22"/>
            <w:szCs w:val="22"/>
            <w:lang w:val="sv-SE"/>
            <w:rPrChange w:id="4686" w:author="Author">
              <w:rPr>
                <w:rFonts w:eastAsia="Calibri"/>
                <w:lang w:val="sv-SE"/>
              </w:rPr>
            </w:rPrChange>
          </w:rPr>
          <w:delText>•</w:delText>
        </w:r>
        <w:r w:rsidRPr="00CE13CA" w:rsidDel="00CE7A9C">
          <w:rPr>
            <w:rFonts w:eastAsia="Calibri"/>
            <w:b/>
            <w:bCs/>
            <w:sz w:val="22"/>
            <w:szCs w:val="22"/>
            <w:lang w:val="sv-SE"/>
            <w:rPrChange w:id="4687" w:author="Author">
              <w:rPr>
                <w:rFonts w:eastAsia="Calibri" w:cs="Arial,Bold"/>
                <w:b/>
                <w:bCs/>
                <w:lang w:val="sv-SE"/>
              </w:rPr>
            </w:rPrChange>
          </w:rPr>
          <w:tab/>
        </w:r>
        <w:r w:rsidRPr="00CE13CA" w:rsidDel="00CE7A9C">
          <w:rPr>
            <w:sz w:val="22"/>
            <w:szCs w:val="22"/>
            <w:lang w:val="sv-SE"/>
          </w:rPr>
          <w:delText xml:space="preserve">Testa blodsockernivån och urinen för ketoner, så snart du upptäcker något av ovanstående tecken. </w:delText>
        </w:r>
      </w:del>
    </w:p>
    <w:p w14:paraId="3A7E56BC" w14:textId="1CFE7429" w:rsidR="004508CE" w:rsidRPr="00CE13CA" w:rsidDel="00CE7A9C" w:rsidRDefault="004508CE" w:rsidP="004508CE">
      <w:pPr>
        <w:pBdr>
          <w:top w:val="single" w:sz="4" w:space="1" w:color="auto"/>
          <w:left w:val="single" w:sz="4" w:space="0" w:color="auto"/>
          <w:bottom w:val="single" w:sz="4" w:space="1" w:color="auto"/>
          <w:right w:val="single" w:sz="4" w:space="1" w:color="auto"/>
        </w:pBdr>
        <w:tabs>
          <w:tab w:val="left" w:pos="567"/>
        </w:tabs>
        <w:ind w:left="567" w:hanging="567"/>
        <w:rPr>
          <w:del w:id="4688" w:author="Author"/>
          <w:sz w:val="22"/>
          <w:szCs w:val="22"/>
          <w:lang w:val="sv-SE"/>
        </w:rPr>
      </w:pPr>
      <w:del w:id="4689" w:author="Author">
        <w:r w:rsidRPr="00CE13CA" w:rsidDel="00CE7A9C">
          <w:rPr>
            <w:rFonts w:eastAsia="Calibri"/>
            <w:sz w:val="22"/>
            <w:szCs w:val="22"/>
            <w:lang w:val="sv-SE"/>
            <w:rPrChange w:id="4690" w:author="Author">
              <w:rPr>
                <w:rFonts w:eastAsia="Calibri"/>
                <w:lang w:val="sv-SE"/>
              </w:rPr>
            </w:rPrChange>
          </w:rPr>
          <w:delText>•</w:delText>
        </w:r>
        <w:r w:rsidRPr="00CE13CA" w:rsidDel="00CE7A9C">
          <w:rPr>
            <w:rFonts w:eastAsia="Calibri"/>
            <w:b/>
            <w:bCs/>
            <w:sz w:val="22"/>
            <w:szCs w:val="22"/>
            <w:lang w:val="sv-SE"/>
            <w:rPrChange w:id="4691" w:author="Author">
              <w:rPr>
                <w:rFonts w:eastAsia="Calibri" w:cs="Arial,Bold"/>
                <w:b/>
                <w:bCs/>
                <w:lang w:val="sv-SE"/>
              </w:rPr>
            </w:rPrChange>
          </w:rPr>
          <w:tab/>
        </w:r>
        <w:r w:rsidRPr="00CE13CA" w:rsidDel="00CE7A9C">
          <w:rPr>
            <w:sz w:val="22"/>
            <w:szCs w:val="22"/>
            <w:lang w:val="sv-SE"/>
          </w:rPr>
          <w:delText>Kontakta genast läkare om du har svår hyperglykemi eller ketoacidos. Dessa tillstånd måste alltid behandlas av läkare, vanligen på sjukhus.</w:delText>
        </w:r>
      </w:del>
    </w:p>
    <w:p w14:paraId="1BD245C9" w14:textId="68BB104D" w:rsidR="004508CE" w:rsidRPr="00CE13CA" w:rsidDel="00CE7A9C" w:rsidRDefault="004508CE" w:rsidP="004508CE">
      <w:pPr>
        <w:numPr>
          <w:ilvl w:val="12"/>
          <w:numId w:val="0"/>
        </w:numPr>
        <w:pBdr>
          <w:top w:val="single" w:sz="4" w:space="1" w:color="auto"/>
          <w:left w:val="single" w:sz="4" w:space="0" w:color="auto"/>
          <w:bottom w:val="single" w:sz="4" w:space="1" w:color="auto"/>
          <w:right w:val="single" w:sz="4" w:space="1" w:color="auto"/>
        </w:pBdr>
        <w:tabs>
          <w:tab w:val="left" w:pos="567"/>
        </w:tabs>
        <w:rPr>
          <w:del w:id="4692" w:author="Author"/>
          <w:b/>
          <w:sz w:val="22"/>
          <w:szCs w:val="22"/>
          <w:lang w:val="sv-SE"/>
        </w:rPr>
      </w:pPr>
    </w:p>
    <w:p w14:paraId="6CCC018A" w14:textId="6B6D37C8" w:rsidR="004508CE" w:rsidRPr="00CE13CA" w:rsidDel="00CE7A9C" w:rsidRDefault="004508CE" w:rsidP="004508CE">
      <w:pPr>
        <w:numPr>
          <w:ilvl w:val="12"/>
          <w:numId w:val="0"/>
        </w:numPr>
        <w:pBdr>
          <w:top w:val="single" w:sz="4" w:space="1" w:color="auto"/>
          <w:left w:val="single" w:sz="4" w:space="0" w:color="auto"/>
          <w:bottom w:val="single" w:sz="4" w:space="1" w:color="auto"/>
          <w:right w:val="single" w:sz="4" w:space="1" w:color="auto"/>
        </w:pBdr>
        <w:tabs>
          <w:tab w:val="left" w:pos="567"/>
        </w:tabs>
        <w:rPr>
          <w:del w:id="4693" w:author="Author"/>
          <w:b/>
          <w:sz w:val="22"/>
          <w:szCs w:val="22"/>
          <w:lang w:val="sv-SE"/>
        </w:rPr>
      </w:pPr>
    </w:p>
    <w:p w14:paraId="6963FCF2" w14:textId="63093947" w:rsidR="004508CE" w:rsidRPr="00CE13CA" w:rsidDel="00CE7A9C" w:rsidRDefault="004508CE" w:rsidP="004508CE">
      <w:pPr>
        <w:numPr>
          <w:ilvl w:val="12"/>
          <w:numId w:val="0"/>
        </w:numPr>
        <w:pBdr>
          <w:top w:val="single" w:sz="4" w:space="1" w:color="auto"/>
          <w:left w:val="single" w:sz="4" w:space="0" w:color="auto"/>
          <w:bottom w:val="single" w:sz="4" w:space="1" w:color="auto"/>
          <w:right w:val="single" w:sz="4" w:space="1" w:color="auto"/>
        </w:pBdr>
        <w:tabs>
          <w:tab w:val="left" w:pos="567"/>
        </w:tabs>
        <w:rPr>
          <w:del w:id="4694" w:author="Author"/>
          <w:b/>
          <w:sz w:val="22"/>
          <w:szCs w:val="22"/>
          <w:lang w:val="sv-SE"/>
        </w:rPr>
      </w:pPr>
      <w:del w:id="4695" w:author="Author">
        <w:r w:rsidRPr="00CE13CA" w:rsidDel="00CE7A9C">
          <w:rPr>
            <w:b/>
            <w:sz w:val="22"/>
            <w:szCs w:val="22"/>
            <w:lang w:val="sv-SE"/>
          </w:rPr>
          <w:delText>Hypoglykemi (låga blodsockernivåer)</w:delText>
        </w:r>
      </w:del>
    </w:p>
    <w:p w14:paraId="3BEBCCD2" w14:textId="73E74BF4" w:rsidR="004508CE" w:rsidRPr="00CE13CA" w:rsidDel="00CE7A9C" w:rsidRDefault="004508CE" w:rsidP="004508CE">
      <w:pPr>
        <w:pBdr>
          <w:top w:val="single" w:sz="4" w:space="1" w:color="auto"/>
          <w:left w:val="single" w:sz="4" w:space="0" w:color="auto"/>
          <w:bottom w:val="single" w:sz="4" w:space="1" w:color="auto"/>
          <w:right w:val="single" w:sz="4" w:space="1" w:color="auto"/>
        </w:pBdr>
        <w:tabs>
          <w:tab w:val="left" w:pos="567"/>
        </w:tabs>
        <w:rPr>
          <w:del w:id="4696" w:author="Author"/>
          <w:sz w:val="22"/>
          <w:szCs w:val="22"/>
          <w:lang w:val="sv-SE"/>
        </w:rPr>
      </w:pPr>
    </w:p>
    <w:p w14:paraId="601D6642" w14:textId="64CB332E" w:rsidR="004508CE" w:rsidRPr="00CE13CA" w:rsidDel="00CE7A9C" w:rsidRDefault="004508CE" w:rsidP="004508CE">
      <w:pPr>
        <w:pBdr>
          <w:top w:val="single" w:sz="4" w:space="1" w:color="auto"/>
          <w:left w:val="single" w:sz="4" w:space="0" w:color="auto"/>
          <w:bottom w:val="single" w:sz="4" w:space="1" w:color="auto"/>
          <w:right w:val="single" w:sz="4" w:space="1" w:color="auto"/>
        </w:pBdr>
        <w:tabs>
          <w:tab w:val="left" w:pos="567"/>
        </w:tabs>
        <w:rPr>
          <w:del w:id="4697" w:author="Author"/>
          <w:sz w:val="22"/>
          <w:szCs w:val="22"/>
          <w:lang w:val="sv-SE"/>
        </w:rPr>
      </w:pPr>
      <w:del w:id="4698" w:author="Author">
        <w:r w:rsidRPr="00CE13CA" w:rsidDel="00CE7A9C">
          <w:rPr>
            <w:sz w:val="22"/>
            <w:szCs w:val="22"/>
            <w:lang w:val="sv-SE"/>
          </w:rPr>
          <w:delText>Om ditt blodsocker sjunker för mycket kan du svimma (bli medvetslös). Allvarlig hypoglykemi kan orsaka en hjärtattack eller hjärnskada och vara livshotande. Du bör lära dig att känna igen tecknen på när ditt blodsocker sjunker för mycket - så att du kan reagera på rätt sätt och förhindra att det blir värre.</w:delText>
        </w:r>
      </w:del>
    </w:p>
    <w:p w14:paraId="62E8E73D" w14:textId="6277695D" w:rsidR="004508CE" w:rsidRPr="00CE13CA" w:rsidDel="00CE7A9C" w:rsidRDefault="004508CE" w:rsidP="004508CE">
      <w:pPr>
        <w:pBdr>
          <w:top w:val="single" w:sz="4" w:space="1" w:color="auto"/>
          <w:left w:val="single" w:sz="4" w:space="0" w:color="auto"/>
          <w:bottom w:val="single" w:sz="4" w:space="1" w:color="auto"/>
          <w:right w:val="single" w:sz="4" w:space="1" w:color="auto"/>
        </w:pBdr>
        <w:tabs>
          <w:tab w:val="left" w:pos="567"/>
        </w:tabs>
        <w:rPr>
          <w:del w:id="4699" w:author="Author"/>
          <w:sz w:val="22"/>
          <w:szCs w:val="22"/>
          <w:lang w:val="sv-SE"/>
        </w:rPr>
      </w:pPr>
    </w:p>
    <w:p w14:paraId="1BFBF344" w14:textId="1121F432" w:rsidR="004508CE" w:rsidRPr="00CE13CA" w:rsidDel="00CE7A9C" w:rsidRDefault="004508CE" w:rsidP="004508CE">
      <w:pPr>
        <w:keepNext/>
        <w:pBdr>
          <w:top w:val="single" w:sz="4" w:space="1" w:color="auto"/>
          <w:left w:val="single" w:sz="4" w:space="0" w:color="auto"/>
          <w:bottom w:val="single" w:sz="4" w:space="1" w:color="auto"/>
          <w:right w:val="single" w:sz="4" w:space="1" w:color="auto"/>
        </w:pBdr>
        <w:tabs>
          <w:tab w:val="left" w:pos="567"/>
        </w:tabs>
        <w:rPr>
          <w:del w:id="4700" w:author="Author"/>
          <w:sz w:val="22"/>
          <w:szCs w:val="22"/>
          <w:lang w:val="sv-SE"/>
        </w:rPr>
      </w:pPr>
      <w:del w:id="4701" w:author="Author">
        <w:r w:rsidRPr="00CE13CA" w:rsidDel="00CE7A9C">
          <w:rPr>
            <w:b/>
            <w:sz w:val="22"/>
            <w:szCs w:val="22"/>
            <w:lang w:val="sv-SE"/>
          </w:rPr>
          <w:delText>Orsaker till varför hypoglykemi kan uppkomma:</w:delText>
        </w:r>
      </w:del>
    </w:p>
    <w:p w14:paraId="2BB044F5" w14:textId="00FB2CDA" w:rsidR="004508CE" w:rsidRPr="00CE13CA" w:rsidDel="00CE7A9C" w:rsidRDefault="004508CE" w:rsidP="004508CE">
      <w:pPr>
        <w:pBdr>
          <w:top w:val="single" w:sz="4" w:space="1" w:color="auto"/>
          <w:left w:val="single" w:sz="4" w:space="0" w:color="auto"/>
          <w:bottom w:val="single" w:sz="4" w:space="1" w:color="auto"/>
          <w:right w:val="single" w:sz="4" w:space="1" w:color="auto"/>
        </w:pBdr>
        <w:tabs>
          <w:tab w:val="left" w:pos="567"/>
        </w:tabs>
        <w:rPr>
          <w:del w:id="4702" w:author="Author"/>
          <w:sz w:val="22"/>
          <w:szCs w:val="22"/>
          <w:lang w:val="sv-SE"/>
        </w:rPr>
      </w:pPr>
      <w:del w:id="4703" w:author="Author">
        <w:r w:rsidRPr="00CE13CA" w:rsidDel="00CE7A9C">
          <w:rPr>
            <w:sz w:val="22"/>
            <w:szCs w:val="22"/>
            <w:lang w:val="sv-SE"/>
          </w:rPr>
          <w:delText>Exempelvis om:</w:delText>
        </w:r>
      </w:del>
    </w:p>
    <w:p w14:paraId="245228E6" w14:textId="40E3A5D1" w:rsidR="004508CE" w:rsidRPr="00CE13CA" w:rsidDel="00CE7A9C" w:rsidRDefault="004508CE" w:rsidP="004508CE">
      <w:pPr>
        <w:pStyle w:val="NormalIndent"/>
        <w:pBdr>
          <w:top w:val="single" w:sz="4" w:space="1" w:color="auto"/>
          <w:left w:val="single" w:sz="4" w:space="0" w:color="auto"/>
          <w:bottom w:val="single" w:sz="4" w:space="1" w:color="auto"/>
          <w:right w:val="single" w:sz="4" w:space="1" w:color="auto"/>
        </w:pBdr>
        <w:tabs>
          <w:tab w:val="left" w:pos="567"/>
        </w:tabs>
        <w:rPr>
          <w:del w:id="4704" w:author="Author"/>
          <w:szCs w:val="22"/>
        </w:rPr>
      </w:pPr>
      <w:del w:id="4705" w:author="Author">
        <w:r w:rsidRPr="006E7DEE" w:rsidDel="00CE7A9C">
          <w:rPr>
            <w:rFonts w:eastAsia="Calibri"/>
            <w:szCs w:val="22"/>
          </w:rPr>
          <w:delText>•</w:delText>
        </w:r>
        <w:r w:rsidRPr="006E7DEE" w:rsidDel="00CE7A9C">
          <w:rPr>
            <w:rFonts w:eastAsia="Calibri"/>
            <w:b/>
            <w:bCs/>
            <w:szCs w:val="22"/>
          </w:rPr>
          <w:tab/>
        </w:r>
        <w:r w:rsidRPr="00CE13CA" w:rsidDel="00CE7A9C">
          <w:rPr>
            <w:szCs w:val="22"/>
          </w:rPr>
          <w:delText>Du injicerar för mycket insulin.</w:delText>
        </w:r>
      </w:del>
    </w:p>
    <w:p w14:paraId="7EF7B460" w14:textId="593AA683" w:rsidR="004508CE" w:rsidRPr="00CE13CA" w:rsidDel="00CE7A9C" w:rsidRDefault="004508CE" w:rsidP="004508CE">
      <w:pPr>
        <w:pBdr>
          <w:top w:val="single" w:sz="4" w:space="1" w:color="auto"/>
          <w:left w:val="single" w:sz="4" w:space="0" w:color="auto"/>
          <w:bottom w:val="single" w:sz="4" w:space="1" w:color="auto"/>
          <w:right w:val="single" w:sz="4" w:space="1" w:color="auto"/>
        </w:pBdr>
        <w:tabs>
          <w:tab w:val="left" w:pos="567"/>
        </w:tabs>
        <w:ind w:left="567" w:hanging="567"/>
        <w:rPr>
          <w:del w:id="4706" w:author="Author"/>
          <w:sz w:val="22"/>
          <w:szCs w:val="22"/>
          <w:lang w:val="sv-SE"/>
        </w:rPr>
      </w:pPr>
      <w:del w:id="4707" w:author="Author">
        <w:r w:rsidRPr="00CE13CA" w:rsidDel="00CE7A9C">
          <w:rPr>
            <w:rFonts w:eastAsia="Calibri"/>
            <w:sz w:val="22"/>
            <w:szCs w:val="22"/>
            <w:lang w:val="sv-SE"/>
            <w:rPrChange w:id="4708" w:author="Author">
              <w:rPr>
                <w:rFonts w:eastAsia="Calibri"/>
                <w:lang w:val="sv-SE"/>
              </w:rPr>
            </w:rPrChange>
          </w:rPr>
          <w:delText>•</w:delText>
        </w:r>
        <w:r w:rsidRPr="00CE13CA" w:rsidDel="00CE7A9C">
          <w:rPr>
            <w:rFonts w:eastAsia="Calibri"/>
            <w:b/>
            <w:bCs/>
            <w:sz w:val="22"/>
            <w:szCs w:val="22"/>
            <w:lang w:val="sv-SE"/>
            <w:rPrChange w:id="4709" w:author="Author">
              <w:rPr>
                <w:rFonts w:eastAsia="Calibri" w:cs="Arial,Bold"/>
                <w:b/>
                <w:bCs/>
                <w:lang w:val="sv-SE"/>
              </w:rPr>
            </w:rPrChange>
          </w:rPr>
          <w:tab/>
        </w:r>
        <w:r w:rsidRPr="00CE13CA" w:rsidDel="00CE7A9C">
          <w:rPr>
            <w:sz w:val="22"/>
            <w:szCs w:val="22"/>
            <w:lang w:val="sv-SE"/>
          </w:rPr>
          <w:delText>Du hoppar över måltider eller senarelägger dem.</w:delText>
        </w:r>
      </w:del>
    </w:p>
    <w:p w14:paraId="7FCFC93F" w14:textId="3A530521" w:rsidR="004508CE" w:rsidRPr="00CE13CA" w:rsidDel="00CE7A9C" w:rsidRDefault="004508CE" w:rsidP="004508CE">
      <w:pPr>
        <w:pBdr>
          <w:top w:val="single" w:sz="4" w:space="1" w:color="auto"/>
          <w:left w:val="single" w:sz="4" w:space="0" w:color="auto"/>
          <w:bottom w:val="single" w:sz="4" w:space="1" w:color="auto"/>
          <w:right w:val="single" w:sz="4" w:space="1" w:color="auto"/>
        </w:pBdr>
        <w:tabs>
          <w:tab w:val="left" w:pos="567"/>
        </w:tabs>
        <w:ind w:left="567" w:hanging="567"/>
        <w:rPr>
          <w:del w:id="4710" w:author="Author"/>
          <w:sz w:val="22"/>
          <w:szCs w:val="22"/>
          <w:lang w:val="sv-SE"/>
        </w:rPr>
      </w:pPr>
      <w:del w:id="4711" w:author="Author">
        <w:r w:rsidRPr="00CE13CA" w:rsidDel="00CE7A9C">
          <w:rPr>
            <w:rFonts w:eastAsia="Calibri"/>
            <w:sz w:val="22"/>
            <w:szCs w:val="22"/>
            <w:lang w:val="sv-SE"/>
            <w:rPrChange w:id="4712" w:author="Author">
              <w:rPr>
                <w:rFonts w:eastAsia="Calibri"/>
                <w:lang w:val="sv-SE"/>
              </w:rPr>
            </w:rPrChange>
          </w:rPr>
          <w:delText>•</w:delText>
        </w:r>
        <w:r w:rsidRPr="00CE13CA" w:rsidDel="00CE7A9C">
          <w:rPr>
            <w:rFonts w:eastAsia="Calibri"/>
            <w:b/>
            <w:bCs/>
            <w:sz w:val="22"/>
            <w:szCs w:val="22"/>
            <w:lang w:val="sv-SE"/>
            <w:rPrChange w:id="4713" w:author="Author">
              <w:rPr>
                <w:rFonts w:eastAsia="Calibri" w:cs="Arial,Bold"/>
                <w:b/>
                <w:bCs/>
                <w:lang w:val="sv-SE"/>
              </w:rPr>
            </w:rPrChange>
          </w:rPr>
          <w:tab/>
        </w:r>
        <w:r w:rsidRPr="00CE13CA" w:rsidDel="00CE7A9C">
          <w:rPr>
            <w:sz w:val="22"/>
            <w:szCs w:val="22"/>
            <w:lang w:val="sv-SE"/>
          </w:rPr>
          <w:delText>Du inte äter tillräckligt eller äter mat som innehåller mindre socker (kolhydrater) än vanligt - konstgjorda sötningsmedel är inte kolhydrater.</w:delText>
        </w:r>
      </w:del>
    </w:p>
    <w:p w14:paraId="6168782F" w14:textId="6770AEDA" w:rsidR="004508CE" w:rsidRPr="00CE13CA" w:rsidDel="00CE7A9C" w:rsidRDefault="004508CE" w:rsidP="004508CE">
      <w:pPr>
        <w:pBdr>
          <w:top w:val="single" w:sz="4" w:space="1" w:color="auto"/>
          <w:left w:val="single" w:sz="4" w:space="0" w:color="auto"/>
          <w:bottom w:val="single" w:sz="4" w:space="1" w:color="auto"/>
          <w:right w:val="single" w:sz="4" w:space="1" w:color="auto"/>
        </w:pBdr>
        <w:tabs>
          <w:tab w:val="left" w:pos="567"/>
        </w:tabs>
        <w:ind w:left="567" w:hanging="567"/>
        <w:rPr>
          <w:del w:id="4714" w:author="Author"/>
          <w:sz w:val="22"/>
          <w:szCs w:val="22"/>
          <w:lang w:val="sv-SE"/>
        </w:rPr>
      </w:pPr>
      <w:del w:id="4715" w:author="Author">
        <w:r w:rsidRPr="00CE13CA" w:rsidDel="00CE7A9C">
          <w:rPr>
            <w:rFonts w:eastAsia="Calibri"/>
            <w:sz w:val="22"/>
            <w:szCs w:val="22"/>
            <w:lang w:val="sv-SE"/>
            <w:rPrChange w:id="4716" w:author="Author">
              <w:rPr>
                <w:rFonts w:eastAsia="Calibri"/>
                <w:lang w:val="sv-SE"/>
              </w:rPr>
            </w:rPrChange>
          </w:rPr>
          <w:delText>•</w:delText>
        </w:r>
        <w:r w:rsidRPr="00CE13CA" w:rsidDel="00CE7A9C">
          <w:rPr>
            <w:rFonts w:eastAsia="Calibri"/>
            <w:b/>
            <w:bCs/>
            <w:sz w:val="22"/>
            <w:szCs w:val="22"/>
            <w:lang w:val="sv-SE"/>
            <w:rPrChange w:id="4717" w:author="Author">
              <w:rPr>
                <w:rFonts w:eastAsia="Calibri" w:cs="Arial,Bold"/>
                <w:b/>
                <w:bCs/>
                <w:lang w:val="sv-SE"/>
              </w:rPr>
            </w:rPrChange>
          </w:rPr>
          <w:tab/>
        </w:r>
        <w:r w:rsidRPr="00CE13CA" w:rsidDel="00CE7A9C">
          <w:rPr>
            <w:sz w:val="22"/>
            <w:szCs w:val="22"/>
            <w:lang w:val="sv-SE"/>
          </w:rPr>
          <w:delText>Du dricker alkohol - särskilt om du inte har ätit så mycket.</w:delText>
        </w:r>
      </w:del>
    </w:p>
    <w:p w14:paraId="7FD79E7A" w14:textId="0A52C9C1" w:rsidR="004508CE" w:rsidRPr="00CE13CA" w:rsidDel="00CE7A9C" w:rsidRDefault="004508CE" w:rsidP="004508CE">
      <w:pPr>
        <w:pBdr>
          <w:top w:val="single" w:sz="4" w:space="1" w:color="auto"/>
          <w:left w:val="single" w:sz="4" w:space="0" w:color="auto"/>
          <w:bottom w:val="single" w:sz="4" w:space="1" w:color="auto"/>
          <w:right w:val="single" w:sz="4" w:space="1" w:color="auto"/>
        </w:pBdr>
        <w:tabs>
          <w:tab w:val="left" w:pos="567"/>
        </w:tabs>
        <w:ind w:left="567" w:hanging="567"/>
        <w:rPr>
          <w:del w:id="4718" w:author="Author"/>
          <w:sz w:val="22"/>
          <w:szCs w:val="22"/>
          <w:lang w:val="sv-SE"/>
        </w:rPr>
      </w:pPr>
      <w:del w:id="4719" w:author="Author">
        <w:r w:rsidRPr="00CE13CA" w:rsidDel="00CE7A9C">
          <w:rPr>
            <w:rFonts w:eastAsia="Calibri"/>
            <w:sz w:val="22"/>
            <w:szCs w:val="22"/>
            <w:lang w:val="sv-SE"/>
            <w:rPrChange w:id="4720" w:author="Author">
              <w:rPr>
                <w:rFonts w:eastAsia="Calibri"/>
                <w:lang w:val="sv-SE"/>
              </w:rPr>
            </w:rPrChange>
          </w:rPr>
          <w:delText>•</w:delText>
        </w:r>
        <w:r w:rsidRPr="00CE13CA" w:rsidDel="00CE7A9C">
          <w:rPr>
            <w:rFonts w:eastAsia="Calibri"/>
            <w:b/>
            <w:bCs/>
            <w:sz w:val="22"/>
            <w:szCs w:val="22"/>
            <w:lang w:val="sv-SE"/>
            <w:rPrChange w:id="4721" w:author="Author">
              <w:rPr>
                <w:rFonts w:eastAsia="Calibri" w:cs="Arial,Bold"/>
                <w:b/>
                <w:bCs/>
                <w:lang w:val="sv-SE"/>
              </w:rPr>
            </w:rPrChange>
          </w:rPr>
          <w:tab/>
        </w:r>
        <w:r w:rsidRPr="00CE13CA" w:rsidDel="00CE7A9C">
          <w:rPr>
            <w:sz w:val="22"/>
            <w:szCs w:val="22"/>
            <w:lang w:val="sv-SE"/>
          </w:rPr>
          <w:delText>Du förlorar kolhydrater till följd av kräkning eller diarré.</w:delText>
        </w:r>
      </w:del>
    </w:p>
    <w:p w14:paraId="0DE7B4BF" w14:textId="6805927D" w:rsidR="004508CE" w:rsidRPr="00CE13CA" w:rsidDel="00CE7A9C" w:rsidRDefault="004508CE" w:rsidP="004508CE">
      <w:pPr>
        <w:pBdr>
          <w:top w:val="single" w:sz="4" w:space="1" w:color="auto"/>
          <w:left w:val="single" w:sz="4" w:space="0" w:color="auto"/>
          <w:bottom w:val="single" w:sz="4" w:space="1" w:color="auto"/>
          <w:right w:val="single" w:sz="4" w:space="1" w:color="auto"/>
        </w:pBdr>
        <w:tabs>
          <w:tab w:val="left" w:pos="567"/>
        </w:tabs>
        <w:ind w:left="567" w:hanging="567"/>
        <w:rPr>
          <w:del w:id="4722" w:author="Author"/>
          <w:sz w:val="22"/>
          <w:szCs w:val="22"/>
          <w:lang w:val="sv-SE"/>
        </w:rPr>
      </w:pPr>
      <w:del w:id="4723" w:author="Author">
        <w:r w:rsidRPr="00CE13CA" w:rsidDel="00CE7A9C">
          <w:rPr>
            <w:rFonts w:eastAsia="Calibri"/>
            <w:sz w:val="22"/>
            <w:szCs w:val="22"/>
            <w:lang w:val="sv-SE"/>
            <w:rPrChange w:id="4724" w:author="Author">
              <w:rPr>
                <w:rFonts w:eastAsia="Calibri"/>
                <w:lang w:val="sv-SE"/>
              </w:rPr>
            </w:rPrChange>
          </w:rPr>
          <w:delText>•</w:delText>
        </w:r>
        <w:r w:rsidRPr="00CE13CA" w:rsidDel="00CE7A9C">
          <w:rPr>
            <w:rFonts w:eastAsia="Calibri"/>
            <w:b/>
            <w:bCs/>
            <w:sz w:val="22"/>
            <w:szCs w:val="22"/>
            <w:lang w:val="sv-SE"/>
            <w:rPrChange w:id="4725" w:author="Author">
              <w:rPr>
                <w:rFonts w:eastAsia="Calibri" w:cs="Arial,Bold"/>
                <w:b/>
                <w:bCs/>
                <w:lang w:val="sv-SE"/>
              </w:rPr>
            </w:rPrChange>
          </w:rPr>
          <w:tab/>
        </w:r>
        <w:r w:rsidRPr="00CE13CA" w:rsidDel="00CE7A9C">
          <w:rPr>
            <w:sz w:val="22"/>
            <w:szCs w:val="22"/>
            <w:lang w:val="sv-SE"/>
          </w:rPr>
          <w:delText>Du tränar mer än vanligt eller bedriver en annan typ av fysisk aktivitet.</w:delText>
        </w:r>
      </w:del>
    </w:p>
    <w:p w14:paraId="0D0DB1C5" w14:textId="4A3665DF" w:rsidR="004508CE" w:rsidRPr="00CE13CA" w:rsidDel="00CE7A9C" w:rsidRDefault="004508CE" w:rsidP="004508CE">
      <w:pPr>
        <w:pBdr>
          <w:top w:val="single" w:sz="4" w:space="1" w:color="auto"/>
          <w:left w:val="single" w:sz="4" w:space="0" w:color="auto"/>
          <w:bottom w:val="single" w:sz="4" w:space="1" w:color="auto"/>
          <w:right w:val="single" w:sz="4" w:space="1" w:color="auto"/>
        </w:pBdr>
        <w:tabs>
          <w:tab w:val="left" w:pos="567"/>
        </w:tabs>
        <w:ind w:left="567" w:hanging="567"/>
        <w:rPr>
          <w:del w:id="4726" w:author="Author"/>
          <w:sz w:val="22"/>
          <w:szCs w:val="22"/>
          <w:lang w:val="sv-SE"/>
        </w:rPr>
      </w:pPr>
      <w:del w:id="4727" w:author="Author">
        <w:r w:rsidRPr="00CE13CA" w:rsidDel="00CE7A9C">
          <w:rPr>
            <w:rFonts w:eastAsia="Calibri"/>
            <w:sz w:val="22"/>
            <w:szCs w:val="22"/>
            <w:lang w:val="sv-SE"/>
            <w:rPrChange w:id="4728" w:author="Author">
              <w:rPr>
                <w:rFonts w:eastAsia="Calibri"/>
                <w:lang w:val="sv-SE"/>
              </w:rPr>
            </w:rPrChange>
          </w:rPr>
          <w:delText>•</w:delText>
        </w:r>
        <w:r w:rsidRPr="00CE13CA" w:rsidDel="00CE7A9C">
          <w:rPr>
            <w:rFonts w:eastAsia="Calibri"/>
            <w:b/>
            <w:bCs/>
            <w:sz w:val="22"/>
            <w:szCs w:val="22"/>
            <w:lang w:val="sv-SE"/>
            <w:rPrChange w:id="4729" w:author="Author">
              <w:rPr>
                <w:rFonts w:eastAsia="Calibri" w:cs="Arial,Bold"/>
                <w:b/>
                <w:bCs/>
                <w:lang w:val="sv-SE"/>
              </w:rPr>
            </w:rPrChange>
          </w:rPr>
          <w:tab/>
        </w:r>
        <w:r w:rsidRPr="00CE13CA" w:rsidDel="00CE7A9C">
          <w:rPr>
            <w:sz w:val="22"/>
            <w:szCs w:val="22"/>
            <w:lang w:val="sv-SE"/>
          </w:rPr>
          <w:delText>Du håller på att återhämta dig från en skada, operation eller annan stress.</w:delText>
        </w:r>
      </w:del>
    </w:p>
    <w:p w14:paraId="616996C0" w14:textId="720AF3C4" w:rsidR="004508CE" w:rsidRPr="00CE13CA" w:rsidDel="00CE7A9C" w:rsidRDefault="004508CE" w:rsidP="004508CE">
      <w:pPr>
        <w:pBdr>
          <w:top w:val="single" w:sz="4" w:space="1" w:color="auto"/>
          <w:left w:val="single" w:sz="4" w:space="0" w:color="auto"/>
          <w:bottom w:val="single" w:sz="4" w:space="1" w:color="auto"/>
          <w:right w:val="single" w:sz="4" w:space="1" w:color="auto"/>
        </w:pBdr>
        <w:tabs>
          <w:tab w:val="left" w:pos="567"/>
        </w:tabs>
        <w:ind w:left="567" w:hanging="567"/>
        <w:rPr>
          <w:del w:id="4730" w:author="Author"/>
          <w:sz w:val="22"/>
          <w:szCs w:val="22"/>
          <w:lang w:val="sv-SE"/>
        </w:rPr>
      </w:pPr>
      <w:del w:id="4731" w:author="Author">
        <w:r w:rsidRPr="00CE13CA" w:rsidDel="00CE7A9C">
          <w:rPr>
            <w:rFonts w:eastAsia="Calibri"/>
            <w:sz w:val="22"/>
            <w:szCs w:val="22"/>
            <w:lang w:val="sv-SE"/>
            <w:rPrChange w:id="4732" w:author="Author">
              <w:rPr>
                <w:rFonts w:eastAsia="Calibri"/>
                <w:lang w:val="sv-SE"/>
              </w:rPr>
            </w:rPrChange>
          </w:rPr>
          <w:delText>•</w:delText>
        </w:r>
        <w:r w:rsidRPr="00CE13CA" w:rsidDel="00CE7A9C">
          <w:rPr>
            <w:rFonts w:eastAsia="Calibri"/>
            <w:b/>
            <w:bCs/>
            <w:sz w:val="22"/>
            <w:szCs w:val="22"/>
            <w:lang w:val="sv-SE"/>
            <w:rPrChange w:id="4733" w:author="Author">
              <w:rPr>
                <w:rFonts w:eastAsia="Calibri" w:cs="Arial,Bold"/>
                <w:b/>
                <w:bCs/>
                <w:lang w:val="sv-SE"/>
              </w:rPr>
            </w:rPrChange>
          </w:rPr>
          <w:tab/>
        </w:r>
        <w:r w:rsidRPr="00CE13CA" w:rsidDel="00CE7A9C">
          <w:rPr>
            <w:sz w:val="22"/>
            <w:szCs w:val="22"/>
            <w:lang w:val="sv-SE"/>
          </w:rPr>
          <w:delText>Du håller på att återhämta dig från sjukdom eller feber,</w:delText>
        </w:r>
      </w:del>
    </w:p>
    <w:p w14:paraId="2AC928D4" w14:textId="702DF15B" w:rsidR="004508CE" w:rsidRPr="00CE13CA" w:rsidDel="00CE7A9C" w:rsidRDefault="004508CE" w:rsidP="004508CE">
      <w:pPr>
        <w:pBdr>
          <w:top w:val="single" w:sz="4" w:space="1" w:color="auto"/>
          <w:left w:val="single" w:sz="4" w:space="0" w:color="auto"/>
          <w:bottom w:val="single" w:sz="4" w:space="1" w:color="auto"/>
          <w:right w:val="single" w:sz="4" w:space="1" w:color="auto"/>
        </w:pBdr>
        <w:tabs>
          <w:tab w:val="left" w:pos="567"/>
        </w:tabs>
        <w:ind w:left="567" w:hanging="567"/>
        <w:rPr>
          <w:del w:id="4734" w:author="Author"/>
          <w:sz w:val="22"/>
          <w:szCs w:val="22"/>
          <w:lang w:val="sv-SE"/>
        </w:rPr>
      </w:pPr>
      <w:del w:id="4735" w:author="Author">
        <w:r w:rsidRPr="00CE13CA" w:rsidDel="00CE7A9C">
          <w:rPr>
            <w:rFonts w:eastAsia="Calibri"/>
            <w:sz w:val="22"/>
            <w:szCs w:val="22"/>
            <w:lang w:val="sv-SE"/>
            <w:rPrChange w:id="4736" w:author="Author">
              <w:rPr>
                <w:rFonts w:eastAsia="Calibri"/>
                <w:lang w:val="sv-SE"/>
              </w:rPr>
            </w:rPrChange>
          </w:rPr>
          <w:delText>•</w:delText>
        </w:r>
        <w:r w:rsidRPr="00CE13CA" w:rsidDel="00CE7A9C">
          <w:rPr>
            <w:rFonts w:eastAsia="Calibri"/>
            <w:b/>
            <w:bCs/>
            <w:sz w:val="22"/>
            <w:szCs w:val="22"/>
            <w:lang w:val="sv-SE"/>
            <w:rPrChange w:id="4737" w:author="Author">
              <w:rPr>
                <w:rFonts w:eastAsia="Calibri" w:cs="Arial,Bold"/>
                <w:b/>
                <w:bCs/>
                <w:lang w:val="sv-SE"/>
              </w:rPr>
            </w:rPrChange>
          </w:rPr>
          <w:tab/>
        </w:r>
        <w:r w:rsidRPr="00CE13CA" w:rsidDel="00CE7A9C">
          <w:rPr>
            <w:sz w:val="22"/>
            <w:szCs w:val="22"/>
            <w:lang w:val="sv-SE"/>
          </w:rPr>
          <w:delText>Du tar eller har slutat ta vissa andra läkemedel (se avsnitt 2, "Andra läkemedel och Toujeo").</w:delText>
        </w:r>
      </w:del>
    </w:p>
    <w:p w14:paraId="02302822" w14:textId="2D913103" w:rsidR="004508CE" w:rsidRPr="00CE13CA" w:rsidDel="00CE7A9C" w:rsidRDefault="004508CE" w:rsidP="004508CE">
      <w:pPr>
        <w:pBdr>
          <w:top w:val="single" w:sz="4" w:space="1" w:color="auto"/>
          <w:left w:val="single" w:sz="4" w:space="0" w:color="auto"/>
          <w:bottom w:val="single" w:sz="4" w:space="1" w:color="auto"/>
          <w:right w:val="single" w:sz="4" w:space="1" w:color="auto"/>
        </w:pBdr>
        <w:tabs>
          <w:tab w:val="left" w:pos="567"/>
        </w:tabs>
        <w:rPr>
          <w:del w:id="4738" w:author="Author"/>
          <w:sz w:val="22"/>
          <w:szCs w:val="22"/>
          <w:lang w:val="sv-SE"/>
        </w:rPr>
      </w:pPr>
    </w:p>
    <w:p w14:paraId="0C804F09" w14:textId="75BC645D" w:rsidR="004508CE" w:rsidRPr="00CE13CA" w:rsidDel="00CE7A9C" w:rsidRDefault="004508CE" w:rsidP="001150B3">
      <w:pPr>
        <w:pStyle w:val="Header"/>
        <w:keepNext/>
        <w:pBdr>
          <w:top w:val="single" w:sz="4" w:space="1" w:color="auto"/>
          <w:left w:val="single" w:sz="4" w:space="0" w:color="auto"/>
          <w:right w:val="single" w:sz="4" w:space="1" w:color="auto"/>
        </w:pBdr>
        <w:tabs>
          <w:tab w:val="clear" w:pos="4536"/>
          <w:tab w:val="clear" w:pos="9072"/>
          <w:tab w:val="left" w:pos="567"/>
        </w:tabs>
        <w:rPr>
          <w:del w:id="4739" w:author="Author"/>
          <w:b/>
          <w:szCs w:val="22"/>
        </w:rPr>
      </w:pPr>
      <w:del w:id="4740" w:author="Author">
        <w:r w:rsidRPr="00CE13CA" w:rsidDel="00CE7A9C">
          <w:rPr>
            <w:b/>
            <w:szCs w:val="22"/>
          </w:rPr>
          <w:lastRenderedPageBreak/>
          <w:delText>Hypoglykemi uppkommer också mer sannolikt om:</w:delText>
        </w:r>
      </w:del>
    </w:p>
    <w:p w14:paraId="3164C5F8" w14:textId="62A27265" w:rsidR="004508CE" w:rsidRPr="00CE13CA" w:rsidDel="00CE7A9C" w:rsidRDefault="004508CE" w:rsidP="001150B3">
      <w:pPr>
        <w:pStyle w:val="BodyTextIndent3"/>
        <w:keepNext/>
        <w:pBdr>
          <w:top w:val="single" w:sz="4" w:space="1" w:color="auto"/>
          <w:left w:val="single" w:sz="4" w:space="0" w:color="auto"/>
          <w:right w:val="single" w:sz="4" w:space="1" w:color="auto"/>
        </w:pBdr>
        <w:spacing w:line="240" w:lineRule="auto"/>
        <w:rPr>
          <w:del w:id="4741" w:author="Author"/>
          <w:color w:val="auto"/>
          <w:szCs w:val="22"/>
          <w:lang w:val="sv-SE"/>
        </w:rPr>
      </w:pPr>
      <w:del w:id="4742" w:author="Author">
        <w:r w:rsidRPr="006E7DEE" w:rsidDel="00CE7A9C">
          <w:rPr>
            <w:rFonts w:eastAsia="Calibri"/>
            <w:szCs w:val="22"/>
            <w:lang w:val="sv-SE"/>
          </w:rPr>
          <w:delText>•</w:delText>
        </w:r>
        <w:r w:rsidRPr="006E7DEE" w:rsidDel="00CE7A9C">
          <w:rPr>
            <w:rFonts w:eastAsia="Calibri"/>
            <w:b/>
            <w:bCs/>
            <w:szCs w:val="22"/>
            <w:lang w:val="sv-SE"/>
          </w:rPr>
          <w:tab/>
        </w:r>
        <w:r w:rsidRPr="00CE13CA" w:rsidDel="00CE7A9C">
          <w:rPr>
            <w:szCs w:val="22"/>
            <w:lang w:val="sv-SE"/>
          </w:rPr>
          <w:delText>Du just har påbörjat insulinbehandlingen eller ställt om till ett annat insulin – om hypoglykemi uppstår är det mer sannolikt att det inträffar på morgonen.</w:delText>
        </w:r>
      </w:del>
    </w:p>
    <w:p w14:paraId="020B8052" w14:textId="59D03804" w:rsidR="004508CE" w:rsidRPr="00CE13CA" w:rsidDel="00CE7A9C" w:rsidRDefault="004508CE" w:rsidP="001150B3">
      <w:pPr>
        <w:pBdr>
          <w:top w:val="single" w:sz="4" w:space="1" w:color="auto"/>
          <w:left w:val="single" w:sz="4" w:space="0" w:color="auto"/>
          <w:right w:val="single" w:sz="4" w:space="1" w:color="auto"/>
        </w:pBdr>
        <w:tabs>
          <w:tab w:val="left" w:pos="567"/>
        </w:tabs>
        <w:ind w:left="567" w:hanging="567"/>
        <w:rPr>
          <w:del w:id="4743" w:author="Author"/>
          <w:sz w:val="22"/>
          <w:szCs w:val="22"/>
          <w:lang w:val="sv-SE"/>
        </w:rPr>
      </w:pPr>
      <w:del w:id="4744" w:author="Author">
        <w:r w:rsidRPr="00CE13CA" w:rsidDel="00CE7A9C">
          <w:rPr>
            <w:rFonts w:eastAsia="Calibri"/>
            <w:sz w:val="22"/>
            <w:szCs w:val="22"/>
            <w:lang w:val="sv-SE"/>
            <w:rPrChange w:id="4745" w:author="Author">
              <w:rPr>
                <w:rFonts w:eastAsia="Calibri"/>
                <w:lang w:val="sv-SE"/>
              </w:rPr>
            </w:rPrChange>
          </w:rPr>
          <w:delText>•</w:delText>
        </w:r>
        <w:r w:rsidRPr="00CE13CA" w:rsidDel="00CE7A9C">
          <w:rPr>
            <w:rFonts w:eastAsia="Calibri"/>
            <w:b/>
            <w:bCs/>
            <w:sz w:val="22"/>
            <w:szCs w:val="22"/>
            <w:lang w:val="sv-SE"/>
            <w:rPrChange w:id="4746" w:author="Author">
              <w:rPr>
                <w:rFonts w:eastAsia="Calibri" w:cs="Arial,Bold"/>
                <w:b/>
                <w:bCs/>
                <w:lang w:val="sv-SE"/>
              </w:rPr>
            </w:rPrChange>
          </w:rPr>
          <w:tab/>
        </w:r>
        <w:r w:rsidRPr="00CE13CA" w:rsidDel="00CE7A9C">
          <w:rPr>
            <w:sz w:val="22"/>
            <w:szCs w:val="22"/>
            <w:lang w:val="sv-SE"/>
          </w:rPr>
          <w:delText>Blodsockernivåerna är nära de normala eller instabila.</w:delText>
        </w:r>
      </w:del>
    </w:p>
    <w:p w14:paraId="0E468E17" w14:textId="35F7D3C7" w:rsidR="004508CE" w:rsidRPr="00CE13CA" w:rsidDel="00CE7A9C" w:rsidRDefault="004508CE" w:rsidP="001150B3">
      <w:pPr>
        <w:pBdr>
          <w:top w:val="single" w:sz="4" w:space="1" w:color="auto"/>
          <w:left w:val="single" w:sz="4" w:space="0" w:color="auto"/>
          <w:right w:val="single" w:sz="4" w:space="1" w:color="auto"/>
        </w:pBdr>
        <w:tabs>
          <w:tab w:val="left" w:pos="567"/>
        </w:tabs>
        <w:ind w:left="567" w:hanging="567"/>
        <w:rPr>
          <w:del w:id="4747" w:author="Author"/>
          <w:sz w:val="22"/>
          <w:szCs w:val="22"/>
          <w:lang w:val="sv-SE"/>
        </w:rPr>
      </w:pPr>
      <w:del w:id="4748" w:author="Author">
        <w:r w:rsidRPr="00CE13CA" w:rsidDel="00CE7A9C">
          <w:rPr>
            <w:rFonts w:eastAsia="Calibri"/>
            <w:sz w:val="22"/>
            <w:szCs w:val="22"/>
            <w:lang w:val="sv-SE"/>
            <w:rPrChange w:id="4749" w:author="Author">
              <w:rPr>
                <w:rFonts w:eastAsia="Calibri"/>
                <w:lang w:val="sv-SE"/>
              </w:rPr>
            </w:rPrChange>
          </w:rPr>
          <w:delText>•</w:delText>
        </w:r>
        <w:r w:rsidRPr="00CE13CA" w:rsidDel="00CE7A9C">
          <w:rPr>
            <w:rFonts w:eastAsia="Calibri"/>
            <w:b/>
            <w:bCs/>
            <w:sz w:val="22"/>
            <w:szCs w:val="22"/>
            <w:lang w:val="sv-SE"/>
            <w:rPrChange w:id="4750" w:author="Author">
              <w:rPr>
                <w:rFonts w:eastAsia="Calibri" w:cs="Arial,Bold"/>
                <w:b/>
                <w:bCs/>
                <w:lang w:val="sv-SE"/>
              </w:rPr>
            </w:rPrChange>
          </w:rPr>
          <w:tab/>
        </w:r>
        <w:r w:rsidRPr="00CE13CA" w:rsidDel="00CE7A9C">
          <w:rPr>
            <w:sz w:val="22"/>
            <w:szCs w:val="22"/>
            <w:lang w:val="sv-SE"/>
          </w:rPr>
          <w:delText>Du byter injektionsområde, t.ex. från lår till överarm.</w:delText>
        </w:r>
      </w:del>
    </w:p>
    <w:p w14:paraId="43C5BE58" w14:textId="160DBB55" w:rsidR="004508CE" w:rsidRPr="00CE13CA" w:rsidDel="00CE7A9C" w:rsidRDefault="004508CE" w:rsidP="004508CE">
      <w:pPr>
        <w:pBdr>
          <w:top w:val="single" w:sz="4" w:space="1" w:color="auto"/>
          <w:left w:val="single" w:sz="4" w:space="1" w:color="auto"/>
          <w:bottom w:val="single" w:sz="4" w:space="1" w:color="auto"/>
          <w:right w:val="single" w:sz="4" w:space="1" w:color="auto"/>
        </w:pBdr>
        <w:tabs>
          <w:tab w:val="left" w:pos="567"/>
        </w:tabs>
        <w:ind w:left="567" w:hanging="567"/>
        <w:rPr>
          <w:del w:id="4751" w:author="Author"/>
          <w:b/>
          <w:sz w:val="22"/>
          <w:szCs w:val="22"/>
          <w:lang w:val="sv-SE"/>
        </w:rPr>
      </w:pPr>
      <w:del w:id="4752" w:author="Author">
        <w:r w:rsidRPr="00CE13CA" w:rsidDel="00CE7A9C">
          <w:rPr>
            <w:rFonts w:eastAsia="Calibri"/>
            <w:sz w:val="22"/>
            <w:szCs w:val="22"/>
            <w:lang w:val="sv-SE"/>
            <w:rPrChange w:id="4753" w:author="Author">
              <w:rPr>
                <w:rFonts w:eastAsia="Calibri"/>
                <w:lang w:val="sv-SE"/>
              </w:rPr>
            </w:rPrChange>
          </w:rPr>
          <w:delText>•</w:delText>
        </w:r>
        <w:r w:rsidRPr="00CE13CA" w:rsidDel="00CE7A9C">
          <w:rPr>
            <w:rFonts w:eastAsia="Calibri"/>
            <w:b/>
            <w:bCs/>
            <w:sz w:val="22"/>
            <w:szCs w:val="22"/>
            <w:lang w:val="sv-SE"/>
            <w:rPrChange w:id="4754" w:author="Author">
              <w:rPr>
                <w:rFonts w:eastAsia="Calibri" w:cs="Arial,Bold"/>
                <w:b/>
                <w:bCs/>
                <w:lang w:val="sv-SE"/>
              </w:rPr>
            </w:rPrChange>
          </w:rPr>
          <w:tab/>
        </w:r>
        <w:r w:rsidRPr="00CE13CA" w:rsidDel="00CE7A9C">
          <w:rPr>
            <w:sz w:val="22"/>
            <w:szCs w:val="22"/>
            <w:lang w:val="sv-SE"/>
          </w:rPr>
          <w:delText>Du har allvarlig njur- eller leversjukdom eller vissa andra sjukdomar som hypotyreos (sjukdom i sköldkörteln</w:delText>
        </w:r>
        <w:r w:rsidRPr="00CE13CA" w:rsidDel="00CE7A9C">
          <w:rPr>
            <w:b/>
            <w:sz w:val="22"/>
            <w:szCs w:val="22"/>
            <w:lang w:val="sv-SE"/>
          </w:rPr>
          <w:delText>).</w:delText>
        </w:r>
      </w:del>
    </w:p>
    <w:p w14:paraId="14240EB9" w14:textId="27D85F48" w:rsidR="004508CE" w:rsidRPr="00CE13CA" w:rsidDel="00CE7A9C" w:rsidRDefault="004508CE" w:rsidP="004508CE">
      <w:pPr>
        <w:pBdr>
          <w:top w:val="single" w:sz="4" w:space="1" w:color="auto"/>
          <w:left w:val="single" w:sz="4" w:space="1" w:color="auto"/>
          <w:bottom w:val="single" w:sz="4" w:space="1" w:color="auto"/>
          <w:right w:val="single" w:sz="4" w:space="1" w:color="auto"/>
        </w:pBdr>
        <w:tabs>
          <w:tab w:val="left" w:pos="567"/>
        </w:tabs>
        <w:rPr>
          <w:del w:id="4755" w:author="Author"/>
          <w:sz w:val="22"/>
          <w:szCs w:val="22"/>
          <w:lang w:val="sv-SE"/>
        </w:rPr>
      </w:pPr>
    </w:p>
    <w:p w14:paraId="46559BC9" w14:textId="009AE02E" w:rsidR="004508CE" w:rsidRPr="00CE13CA" w:rsidDel="00CE7A9C" w:rsidRDefault="004508CE" w:rsidP="004508CE">
      <w:pPr>
        <w:keepNext/>
        <w:pBdr>
          <w:top w:val="single" w:sz="4" w:space="1" w:color="auto"/>
          <w:left w:val="single" w:sz="4" w:space="1" w:color="auto"/>
          <w:bottom w:val="single" w:sz="4" w:space="1" w:color="auto"/>
          <w:right w:val="single" w:sz="4" w:space="1" w:color="auto"/>
        </w:pBdr>
        <w:tabs>
          <w:tab w:val="left" w:pos="567"/>
        </w:tabs>
        <w:rPr>
          <w:del w:id="4756" w:author="Author"/>
          <w:b/>
          <w:sz w:val="22"/>
          <w:szCs w:val="22"/>
          <w:lang w:val="sv-SE"/>
        </w:rPr>
      </w:pPr>
      <w:del w:id="4757" w:author="Author">
        <w:r w:rsidRPr="00CE13CA" w:rsidDel="00CE7A9C">
          <w:rPr>
            <w:b/>
            <w:sz w:val="22"/>
            <w:szCs w:val="22"/>
            <w:lang w:val="sv-SE"/>
          </w:rPr>
          <w:delText>Varningstecken på hypoglykemi</w:delText>
        </w:r>
      </w:del>
    </w:p>
    <w:p w14:paraId="5D4639EC" w14:textId="3865021A" w:rsidR="004508CE" w:rsidRPr="00CE13CA" w:rsidDel="00CE7A9C" w:rsidRDefault="004508CE" w:rsidP="004508CE">
      <w:pPr>
        <w:pStyle w:val="BodyText2"/>
        <w:tabs>
          <w:tab w:val="left" w:pos="567"/>
        </w:tabs>
        <w:rPr>
          <w:del w:id="4758" w:author="Author"/>
          <w:sz w:val="22"/>
          <w:szCs w:val="22"/>
        </w:rPr>
      </w:pPr>
      <w:del w:id="4759" w:author="Author">
        <w:r w:rsidRPr="00CE13CA" w:rsidDel="00CE7A9C">
          <w:rPr>
            <w:sz w:val="22"/>
            <w:szCs w:val="22"/>
          </w:rPr>
          <w:delText>De första tecknen kommer vanligen från kroppen. Exempel på tecken som visar att din blodsockernivå faller för mycket eller för snabbt inkluderar: svettning, klibbig hud, ängslighet, snabb eller oregelbunden hjärtrytm, högt blodtryck och hjärtklappning. Dessa symtom uppträder ofta före symtomen på en låg sockernivå i hjärnan.</w:delText>
        </w:r>
      </w:del>
    </w:p>
    <w:p w14:paraId="6A28ECA5" w14:textId="160E67D4" w:rsidR="004508CE" w:rsidRPr="00CE13CA" w:rsidDel="00CE7A9C" w:rsidRDefault="004508CE" w:rsidP="004508CE">
      <w:pPr>
        <w:pStyle w:val="BodyText2"/>
        <w:tabs>
          <w:tab w:val="left" w:pos="567"/>
        </w:tabs>
        <w:rPr>
          <w:del w:id="4760" w:author="Author"/>
          <w:sz w:val="22"/>
          <w:szCs w:val="22"/>
        </w:rPr>
      </w:pPr>
    </w:p>
    <w:p w14:paraId="3F0B74F2" w14:textId="7EA3BCE5" w:rsidR="004508CE" w:rsidRPr="00CE13CA" w:rsidDel="00CE7A9C" w:rsidRDefault="004508CE" w:rsidP="004508CE">
      <w:pPr>
        <w:pBdr>
          <w:top w:val="single" w:sz="4" w:space="1" w:color="auto"/>
          <w:left w:val="single" w:sz="4" w:space="1" w:color="auto"/>
          <w:bottom w:val="single" w:sz="4" w:space="1" w:color="auto"/>
          <w:right w:val="single" w:sz="4" w:space="1" w:color="auto"/>
        </w:pBdr>
        <w:tabs>
          <w:tab w:val="left" w:pos="567"/>
        </w:tabs>
        <w:rPr>
          <w:del w:id="4761" w:author="Author"/>
          <w:sz w:val="22"/>
          <w:szCs w:val="22"/>
          <w:lang w:val="sv-SE"/>
        </w:rPr>
      </w:pPr>
      <w:del w:id="4762" w:author="Author">
        <w:r w:rsidRPr="00CE13CA" w:rsidDel="00CE7A9C">
          <w:rPr>
            <w:sz w:val="22"/>
            <w:szCs w:val="22"/>
            <w:lang w:val="sv-SE"/>
          </w:rPr>
          <w:delText>Symtom från din hjärna inkluderar: huvudvärk, intensiv hunger, illamående eller kräkningar, trötthet, sömnighet, rastlöshet, sömnstörningar, aggressivt uppträdande, koncentrationssvårigheter, långsam reaktion, depression, förvirring, talsvårigheter (ibland total förlust av talförmågan), synförändringar, skakningar, att inte kunna röra sig (förlamning), stickningar i händer och armar, domningar och stickningar ofta runt munnen, yrsel, förlorad självbehärskning, oförmåga att sköta sig själv, kramper, svimning.</w:delText>
        </w:r>
      </w:del>
    </w:p>
    <w:p w14:paraId="35923D2F" w14:textId="6A92A363" w:rsidR="004508CE" w:rsidRPr="00CE13CA" w:rsidDel="00CE7A9C" w:rsidRDefault="004508CE" w:rsidP="004508CE">
      <w:pPr>
        <w:pBdr>
          <w:top w:val="single" w:sz="4" w:space="1" w:color="auto"/>
          <w:left w:val="single" w:sz="4" w:space="1" w:color="auto"/>
          <w:bottom w:val="single" w:sz="4" w:space="1" w:color="auto"/>
          <w:right w:val="single" w:sz="4" w:space="1" w:color="auto"/>
        </w:pBdr>
        <w:tabs>
          <w:tab w:val="left" w:pos="567"/>
        </w:tabs>
        <w:rPr>
          <w:del w:id="4763" w:author="Author"/>
          <w:sz w:val="22"/>
          <w:szCs w:val="22"/>
          <w:lang w:val="sv-SE"/>
        </w:rPr>
      </w:pPr>
    </w:p>
    <w:p w14:paraId="464202AD" w14:textId="1E84A94D" w:rsidR="004508CE" w:rsidRPr="00CE13CA" w:rsidDel="00CE7A9C" w:rsidRDefault="004508CE" w:rsidP="004508CE">
      <w:pPr>
        <w:pBdr>
          <w:top w:val="single" w:sz="4" w:space="1" w:color="auto"/>
          <w:left w:val="single" w:sz="4" w:space="1" w:color="auto"/>
          <w:bottom w:val="single" w:sz="4" w:space="1" w:color="auto"/>
          <w:right w:val="single" w:sz="4" w:space="1" w:color="auto"/>
        </w:pBdr>
        <w:tabs>
          <w:tab w:val="left" w:pos="567"/>
        </w:tabs>
        <w:rPr>
          <w:del w:id="4764" w:author="Author"/>
          <w:sz w:val="22"/>
          <w:szCs w:val="22"/>
          <w:lang w:val="sv-SE"/>
        </w:rPr>
      </w:pPr>
      <w:del w:id="4765" w:author="Author">
        <w:r w:rsidRPr="00CE13CA" w:rsidDel="00CE7A9C">
          <w:rPr>
            <w:sz w:val="22"/>
            <w:szCs w:val="22"/>
            <w:lang w:val="sv-SE"/>
          </w:rPr>
          <w:delText>När de första tecknen på hypoglykemi är mindre tydliga:</w:delText>
        </w:r>
      </w:del>
    </w:p>
    <w:p w14:paraId="6D6D6F13" w14:textId="3461C65F" w:rsidR="004508CE" w:rsidRPr="00CE13CA" w:rsidDel="00CE7A9C" w:rsidRDefault="004508CE" w:rsidP="004508CE">
      <w:pPr>
        <w:pBdr>
          <w:top w:val="single" w:sz="4" w:space="1" w:color="auto"/>
          <w:left w:val="single" w:sz="4" w:space="1" w:color="auto"/>
          <w:bottom w:val="single" w:sz="4" w:space="1" w:color="auto"/>
          <w:right w:val="single" w:sz="4" w:space="1" w:color="auto"/>
        </w:pBdr>
        <w:tabs>
          <w:tab w:val="left" w:pos="567"/>
        </w:tabs>
        <w:rPr>
          <w:del w:id="4766" w:author="Author"/>
          <w:sz w:val="22"/>
          <w:szCs w:val="22"/>
          <w:lang w:val="sv-SE"/>
        </w:rPr>
      </w:pPr>
      <w:del w:id="4767" w:author="Author">
        <w:r w:rsidRPr="00CE13CA" w:rsidDel="00CE7A9C">
          <w:rPr>
            <w:sz w:val="22"/>
            <w:szCs w:val="22"/>
            <w:lang w:val="sv-SE"/>
          </w:rPr>
          <w:delText>De första varningstecknen på hypoglykemi kan förändras, vara svagare eller helt utebli om:</w:delText>
        </w:r>
      </w:del>
    </w:p>
    <w:p w14:paraId="1A4B3001" w14:textId="196436F9" w:rsidR="004508CE" w:rsidRPr="00CE13CA" w:rsidDel="00CE7A9C" w:rsidRDefault="004508CE" w:rsidP="004508CE">
      <w:pPr>
        <w:pBdr>
          <w:top w:val="single" w:sz="4" w:space="1" w:color="auto"/>
          <w:left w:val="single" w:sz="4" w:space="1" w:color="auto"/>
          <w:bottom w:val="single" w:sz="4" w:space="1" w:color="auto"/>
          <w:right w:val="single" w:sz="4" w:space="1" w:color="auto"/>
        </w:pBdr>
        <w:tabs>
          <w:tab w:val="left" w:pos="567"/>
        </w:tabs>
        <w:ind w:left="567" w:hanging="567"/>
        <w:rPr>
          <w:del w:id="4768" w:author="Author"/>
          <w:sz w:val="22"/>
          <w:szCs w:val="22"/>
          <w:lang w:val="sv-SE"/>
        </w:rPr>
      </w:pPr>
      <w:del w:id="4769" w:author="Author">
        <w:r w:rsidRPr="00CE13CA" w:rsidDel="00CE7A9C">
          <w:rPr>
            <w:rFonts w:eastAsia="Calibri"/>
            <w:sz w:val="22"/>
            <w:szCs w:val="22"/>
            <w:lang w:val="sv-SE"/>
            <w:rPrChange w:id="4770" w:author="Author">
              <w:rPr>
                <w:rFonts w:eastAsia="Calibri"/>
                <w:lang w:val="sv-SE"/>
              </w:rPr>
            </w:rPrChange>
          </w:rPr>
          <w:delText>•</w:delText>
        </w:r>
        <w:r w:rsidRPr="00CE13CA" w:rsidDel="00CE7A9C">
          <w:rPr>
            <w:rFonts w:eastAsia="Calibri"/>
            <w:b/>
            <w:bCs/>
            <w:sz w:val="22"/>
            <w:szCs w:val="22"/>
            <w:lang w:val="sv-SE"/>
            <w:rPrChange w:id="4771" w:author="Author">
              <w:rPr>
                <w:rFonts w:eastAsia="Calibri" w:cs="Arial,Bold"/>
                <w:b/>
                <w:bCs/>
                <w:lang w:val="sv-SE"/>
              </w:rPr>
            </w:rPrChange>
          </w:rPr>
          <w:tab/>
        </w:r>
        <w:r w:rsidRPr="00CE13CA" w:rsidDel="00CE7A9C">
          <w:rPr>
            <w:sz w:val="22"/>
            <w:szCs w:val="22"/>
            <w:lang w:val="sv-SE"/>
          </w:rPr>
          <w:delText>Du är äldre.</w:delText>
        </w:r>
      </w:del>
    </w:p>
    <w:p w14:paraId="517D52D4" w14:textId="333D4616" w:rsidR="004508CE" w:rsidRPr="00CE13CA" w:rsidDel="00CE7A9C" w:rsidRDefault="004508CE" w:rsidP="004508CE">
      <w:pPr>
        <w:pBdr>
          <w:top w:val="single" w:sz="4" w:space="1" w:color="auto"/>
          <w:left w:val="single" w:sz="4" w:space="1" w:color="auto"/>
          <w:bottom w:val="single" w:sz="4" w:space="1" w:color="auto"/>
          <w:right w:val="single" w:sz="4" w:space="1" w:color="auto"/>
        </w:pBdr>
        <w:tabs>
          <w:tab w:val="left" w:pos="567"/>
        </w:tabs>
        <w:ind w:left="567" w:hanging="567"/>
        <w:rPr>
          <w:del w:id="4772" w:author="Author"/>
          <w:sz w:val="22"/>
          <w:szCs w:val="22"/>
          <w:lang w:val="sv-SE"/>
        </w:rPr>
      </w:pPr>
      <w:del w:id="4773" w:author="Author">
        <w:r w:rsidRPr="00CE13CA" w:rsidDel="00CE7A9C">
          <w:rPr>
            <w:rFonts w:eastAsia="Calibri"/>
            <w:sz w:val="22"/>
            <w:szCs w:val="22"/>
            <w:lang w:val="sv-SE"/>
            <w:rPrChange w:id="4774" w:author="Author">
              <w:rPr>
                <w:rFonts w:eastAsia="Calibri"/>
                <w:lang w:val="sv-SE"/>
              </w:rPr>
            </w:rPrChange>
          </w:rPr>
          <w:delText>•</w:delText>
        </w:r>
        <w:r w:rsidRPr="00CE13CA" w:rsidDel="00CE7A9C">
          <w:rPr>
            <w:rFonts w:eastAsia="Calibri"/>
            <w:b/>
            <w:bCs/>
            <w:sz w:val="22"/>
            <w:szCs w:val="22"/>
            <w:lang w:val="sv-SE"/>
            <w:rPrChange w:id="4775" w:author="Author">
              <w:rPr>
                <w:rFonts w:eastAsia="Calibri" w:cs="Arial,Bold"/>
                <w:b/>
                <w:bCs/>
                <w:lang w:val="sv-SE"/>
              </w:rPr>
            </w:rPrChange>
          </w:rPr>
          <w:tab/>
        </w:r>
        <w:r w:rsidRPr="00CE13CA" w:rsidDel="00CE7A9C">
          <w:rPr>
            <w:sz w:val="22"/>
            <w:szCs w:val="22"/>
            <w:lang w:val="sv-SE"/>
          </w:rPr>
          <w:delText>Du har haft diabetes länge.</w:delText>
        </w:r>
      </w:del>
    </w:p>
    <w:p w14:paraId="4FDF7F42" w14:textId="6322FF07" w:rsidR="004508CE" w:rsidRPr="00CE13CA" w:rsidDel="00CE7A9C" w:rsidRDefault="004508CE" w:rsidP="004508CE">
      <w:pPr>
        <w:pBdr>
          <w:top w:val="single" w:sz="4" w:space="1" w:color="auto"/>
          <w:left w:val="single" w:sz="4" w:space="1" w:color="auto"/>
          <w:bottom w:val="single" w:sz="4" w:space="1" w:color="auto"/>
          <w:right w:val="single" w:sz="4" w:space="1" w:color="auto"/>
        </w:pBdr>
        <w:tabs>
          <w:tab w:val="left" w:pos="567"/>
        </w:tabs>
        <w:ind w:left="567" w:hanging="567"/>
        <w:rPr>
          <w:del w:id="4776" w:author="Author"/>
          <w:sz w:val="22"/>
          <w:szCs w:val="22"/>
          <w:lang w:val="sv-SE"/>
        </w:rPr>
      </w:pPr>
      <w:del w:id="4777" w:author="Author">
        <w:r w:rsidRPr="00CE13CA" w:rsidDel="00CE7A9C">
          <w:rPr>
            <w:rFonts w:eastAsia="Calibri"/>
            <w:sz w:val="22"/>
            <w:szCs w:val="22"/>
            <w:lang w:val="sv-SE"/>
            <w:rPrChange w:id="4778" w:author="Author">
              <w:rPr>
                <w:rFonts w:eastAsia="Calibri"/>
                <w:lang w:val="sv-SE"/>
              </w:rPr>
            </w:rPrChange>
          </w:rPr>
          <w:delText>•</w:delText>
        </w:r>
        <w:r w:rsidRPr="00CE13CA" w:rsidDel="00CE7A9C">
          <w:rPr>
            <w:rFonts w:eastAsia="Calibri"/>
            <w:b/>
            <w:bCs/>
            <w:sz w:val="22"/>
            <w:szCs w:val="22"/>
            <w:lang w:val="sv-SE"/>
            <w:rPrChange w:id="4779" w:author="Author">
              <w:rPr>
                <w:rFonts w:eastAsia="Calibri" w:cs="Arial,Bold"/>
                <w:b/>
                <w:bCs/>
                <w:lang w:val="sv-SE"/>
              </w:rPr>
            </w:rPrChange>
          </w:rPr>
          <w:tab/>
        </w:r>
        <w:r w:rsidRPr="00CE13CA" w:rsidDel="00CE7A9C">
          <w:rPr>
            <w:sz w:val="22"/>
            <w:szCs w:val="22"/>
            <w:lang w:val="sv-SE"/>
          </w:rPr>
          <w:delText>Du har en viss typ av nervsjukdom (autonom diabetesneuropati).</w:delText>
        </w:r>
      </w:del>
    </w:p>
    <w:p w14:paraId="4C21E490" w14:textId="7DC26755" w:rsidR="004508CE" w:rsidRPr="00CE13CA" w:rsidDel="00CE7A9C" w:rsidRDefault="004508CE" w:rsidP="004508CE">
      <w:pPr>
        <w:pBdr>
          <w:top w:val="single" w:sz="4" w:space="1" w:color="auto"/>
          <w:left w:val="single" w:sz="4" w:space="1" w:color="auto"/>
          <w:bottom w:val="single" w:sz="4" w:space="1" w:color="auto"/>
          <w:right w:val="single" w:sz="4" w:space="1" w:color="auto"/>
        </w:pBdr>
        <w:tabs>
          <w:tab w:val="left" w:pos="567"/>
        </w:tabs>
        <w:ind w:left="567" w:hanging="567"/>
        <w:rPr>
          <w:del w:id="4780" w:author="Author"/>
          <w:sz w:val="22"/>
          <w:szCs w:val="22"/>
          <w:lang w:val="sv-SE"/>
        </w:rPr>
      </w:pPr>
      <w:del w:id="4781" w:author="Author">
        <w:r w:rsidRPr="00CE13CA" w:rsidDel="00CE7A9C">
          <w:rPr>
            <w:rFonts w:eastAsia="Calibri"/>
            <w:sz w:val="22"/>
            <w:szCs w:val="22"/>
            <w:lang w:val="sv-SE"/>
            <w:rPrChange w:id="4782" w:author="Author">
              <w:rPr>
                <w:rFonts w:eastAsia="Calibri"/>
                <w:lang w:val="sv-SE"/>
              </w:rPr>
            </w:rPrChange>
          </w:rPr>
          <w:delText>•</w:delText>
        </w:r>
        <w:r w:rsidRPr="00CE13CA" w:rsidDel="00CE7A9C">
          <w:rPr>
            <w:rFonts w:eastAsia="Calibri"/>
            <w:b/>
            <w:bCs/>
            <w:sz w:val="22"/>
            <w:szCs w:val="22"/>
            <w:lang w:val="sv-SE"/>
            <w:rPrChange w:id="4783" w:author="Author">
              <w:rPr>
                <w:rFonts w:eastAsia="Calibri" w:cs="Arial,Bold"/>
                <w:b/>
                <w:bCs/>
                <w:lang w:val="sv-SE"/>
              </w:rPr>
            </w:rPrChange>
          </w:rPr>
          <w:tab/>
        </w:r>
        <w:r w:rsidRPr="00CE13CA" w:rsidDel="00CE7A9C">
          <w:rPr>
            <w:sz w:val="22"/>
            <w:szCs w:val="22"/>
            <w:lang w:val="sv-SE"/>
          </w:rPr>
          <w:delText xml:space="preserve">Du har nyligen haft för lågt blodsocker (t.ex. föregående dag). </w:delText>
        </w:r>
      </w:del>
    </w:p>
    <w:p w14:paraId="4B4A3D22" w14:textId="085D6329" w:rsidR="004508CE" w:rsidRPr="00CE13CA" w:rsidDel="00CE7A9C" w:rsidRDefault="004508CE" w:rsidP="004508CE">
      <w:pPr>
        <w:pBdr>
          <w:top w:val="single" w:sz="4" w:space="1" w:color="auto"/>
          <w:left w:val="single" w:sz="4" w:space="1" w:color="auto"/>
          <w:bottom w:val="single" w:sz="4" w:space="1" w:color="auto"/>
          <w:right w:val="single" w:sz="4" w:space="1" w:color="auto"/>
        </w:pBdr>
        <w:tabs>
          <w:tab w:val="left" w:pos="567"/>
        </w:tabs>
        <w:ind w:left="567" w:hanging="567"/>
        <w:rPr>
          <w:del w:id="4784" w:author="Author"/>
          <w:sz w:val="22"/>
          <w:szCs w:val="22"/>
          <w:lang w:val="sv-SE"/>
        </w:rPr>
      </w:pPr>
      <w:del w:id="4785" w:author="Author">
        <w:r w:rsidRPr="00CE13CA" w:rsidDel="00CE7A9C">
          <w:rPr>
            <w:rFonts w:eastAsia="Calibri"/>
            <w:sz w:val="22"/>
            <w:szCs w:val="22"/>
            <w:lang w:val="sv-SE"/>
            <w:rPrChange w:id="4786" w:author="Author">
              <w:rPr>
                <w:rFonts w:eastAsia="Calibri"/>
                <w:lang w:val="sv-SE"/>
              </w:rPr>
            </w:rPrChange>
          </w:rPr>
          <w:delText>•</w:delText>
        </w:r>
        <w:r w:rsidRPr="00CE13CA" w:rsidDel="00CE7A9C">
          <w:rPr>
            <w:rFonts w:eastAsia="Calibri"/>
            <w:b/>
            <w:bCs/>
            <w:sz w:val="22"/>
            <w:szCs w:val="22"/>
            <w:lang w:val="sv-SE"/>
            <w:rPrChange w:id="4787" w:author="Author">
              <w:rPr>
                <w:rFonts w:eastAsia="Calibri" w:cs="Arial,Bold"/>
                <w:b/>
                <w:bCs/>
                <w:lang w:val="sv-SE"/>
              </w:rPr>
            </w:rPrChange>
          </w:rPr>
          <w:tab/>
        </w:r>
        <w:r w:rsidRPr="00CE13CA" w:rsidDel="00CE7A9C">
          <w:rPr>
            <w:sz w:val="22"/>
            <w:szCs w:val="22"/>
            <w:lang w:val="sv-SE"/>
          </w:rPr>
          <w:delText>Ditt låga blodsocker uppkommer långsamt.</w:delText>
        </w:r>
      </w:del>
    </w:p>
    <w:p w14:paraId="7A180C80" w14:textId="1B6430F9" w:rsidR="004508CE" w:rsidRPr="00CE13CA" w:rsidDel="00CE7A9C" w:rsidRDefault="004508CE" w:rsidP="004508CE">
      <w:pPr>
        <w:pBdr>
          <w:top w:val="single" w:sz="4" w:space="1" w:color="auto"/>
          <w:left w:val="single" w:sz="4" w:space="1" w:color="auto"/>
          <w:bottom w:val="single" w:sz="4" w:space="1" w:color="auto"/>
          <w:right w:val="single" w:sz="4" w:space="1" w:color="auto"/>
        </w:pBdr>
        <w:tabs>
          <w:tab w:val="left" w:pos="567"/>
        </w:tabs>
        <w:ind w:left="567" w:hanging="567"/>
        <w:rPr>
          <w:del w:id="4788" w:author="Author"/>
          <w:sz w:val="22"/>
          <w:szCs w:val="22"/>
          <w:lang w:val="sv-SE"/>
        </w:rPr>
      </w:pPr>
      <w:del w:id="4789" w:author="Author">
        <w:r w:rsidRPr="00CE13CA" w:rsidDel="00CE7A9C">
          <w:rPr>
            <w:rFonts w:eastAsia="Calibri"/>
            <w:sz w:val="22"/>
            <w:szCs w:val="22"/>
            <w:lang w:val="sv-SE"/>
            <w:rPrChange w:id="4790" w:author="Author">
              <w:rPr>
                <w:rFonts w:eastAsia="Calibri"/>
                <w:lang w:val="sv-SE"/>
              </w:rPr>
            </w:rPrChange>
          </w:rPr>
          <w:delText>•</w:delText>
        </w:r>
        <w:r w:rsidRPr="00CE13CA" w:rsidDel="00CE7A9C">
          <w:rPr>
            <w:rFonts w:eastAsia="Calibri"/>
            <w:b/>
            <w:bCs/>
            <w:sz w:val="22"/>
            <w:szCs w:val="22"/>
            <w:lang w:val="sv-SE"/>
            <w:rPrChange w:id="4791" w:author="Author">
              <w:rPr>
                <w:rFonts w:eastAsia="Calibri" w:cs="Arial,Bold"/>
                <w:b/>
                <w:bCs/>
                <w:lang w:val="sv-SE"/>
              </w:rPr>
            </w:rPrChange>
          </w:rPr>
          <w:tab/>
        </w:r>
        <w:r w:rsidRPr="00CE13CA" w:rsidDel="00CE7A9C">
          <w:rPr>
            <w:sz w:val="22"/>
            <w:szCs w:val="22"/>
            <w:lang w:val="sv-SE"/>
          </w:rPr>
          <w:delText>Du har nästan normala eller avsevärt förbättrade blodsockernivåer.</w:delText>
        </w:r>
      </w:del>
    </w:p>
    <w:p w14:paraId="07A491D3" w14:textId="49F4F708" w:rsidR="004508CE" w:rsidRPr="00CE13CA" w:rsidDel="00CE7A9C" w:rsidRDefault="004508CE" w:rsidP="004508CE">
      <w:pPr>
        <w:pBdr>
          <w:top w:val="single" w:sz="4" w:space="1" w:color="auto"/>
          <w:left w:val="single" w:sz="4" w:space="1" w:color="auto"/>
          <w:bottom w:val="single" w:sz="4" w:space="1" w:color="auto"/>
          <w:right w:val="single" w:sz="4" w:space="1" w:color="auto"/>
        </w:pBdr>
        <w:tabs>
          <w:tab w:val="left" w:pos="567"/>
        </w:tabs>
        <w:ind w:left="567" w:hanging="567"/>
        <w:rPr>
          <w:del w:id="4792" w:author="Author"/>
          <w:sz w:val="22"/>
          <w:szCs w:val="22"/>
          <w:lang w:val="sv-SE"/>
        </w:rPr>
      </w:pPr>
      <w:del w:id="4793" w:author="Author">
        <w:r w:rsidRPr="00CE13CA" w:rsidDel="00CE7A9C">
          <w:rPr>
            <w:rFonts w:eastAsia="Calibri"/>
            <w:sz w:val="22"/>
            <w:szCs w:val="22"/>
            <w:lang w:val="sv-SE"/>
            <w:rPrChange w:id="4794" w:author="Author">
              <w:rPr>
                <w:rFonts w:eastAsia="Calibri"/>
                <w:lang w:val="sv-SE"/>
              </w:rPr>
            </w:rPrChange>
          </w:rPr>
          <w:delText>•</w:delText>
        </w:r>
        <w:r w:rsidRPr="00CE13CA" w:rsidDel="00CE7A9C">
          <w:rPr>
            <w:rFonts w:eastAsia="Calibri"/>
            <w:b/>
            <w:bCs/>
            <w:sz w:val="22"/>
            <w:szCs w:val="22"/>
            <w:lang w:val="sv-SE"/>
            <w:rPrChange w:id="4795" w:author="Author">
              <w:rPr>
                <w:rFonts w:eastAsia="Calibri" w:cs="Arial,Bold"/>
                <w:b/>
                <w:bCs/>
                <w:lang w:val="sv-SE"/>
              </w:rPr>
            </w:rPrChange>
          </w:rPr>
          <w:tab/>
        </w:r>
        <w:r w:rsidRPr="00CE13CA" w:rsidDel="00CE7A9C">
          <w:rPr>
            <w:sz w:val="22"/>
            <w:szCs w:val="22"/>
            <w:lang w:val="sv-SE"/>
          </w:rPr>
          <w:delText>Du har nyligen bytt från ett djurinsulin till ett humaninsulin, som Toujeo.</w:delText>
        </w:r>
      </w:del>
    </w:p>
    <w:p w14:paraId="4F7B00ED" w14:textId="6DBF0C47" w:rsidR="004508CE" w:rsidRPr="00CE13CA" w:rsidDel="00CE7A9C" w:rsidRDefault="004508CE" w:rsidP="004508CE">
      <w:pPr>
        <w:pBdr>
          <w:top w:val="single" w:sz="4" w:space="1" w:color="auto"/>
          <w:left w:val="single" w:sz="4" w:space="1" w:color="auto"/>
          <w:bottom w:val="single" w:sz="4" w:space="1" w:color="auto"/>
          <w:right w:val="single" w:sz="4" w:space="1" w:color="auto"/>
        </w:pBdr>
        <w:tabs>
          <w:tab w:val="left" w:pos="567"/>
        </w:tabs>
        <w:ind w:left="567" w:hanging="567"/>
        <w:rPr>
          <w:del w:id="4796" w:author="Author"/>
          <w:sz w:val="22"/>
          <w:szCs w:val="22"/>
          <w:lang w:val="sv-SE"/>
        </w:rPr>
      </w:pPr>
      <w:del w:id="4797" w:author="Author">
        <w:r w:rsidRPr="00CE13CA" w:rsidDel="00CE7A9C">
          <w:rPr>
            <w:rFonts w:eastAsia="Calibri"/>
            <w:sz w:val="22"/>
            <w:szCs w:val="22"/>
            <w:lang w:val="sv-SE"/>
            <w:rPrChange w:id="4798" w:author="Author">
              <w:rPr>
                <w:rFonts w:eastAsia="Calibri"/>
                <w:lang w:val="sv-SE"/>
              </w:rPr>
            </w:rPrChange>
          </w:rPr>
          <w:delText>•</w:delText>
        </w:r>
        <w:r w:rsidRPr="00CE13CA" w:rsidDel="00CE7A9C">
          <w:rPr>
            <w:rFonts w:eastAsia="Calibri"/>
            <w:b/>
            <w:bCs/>
            <w:sz w:val="22"/>
            <w:szCs w:val="22"/>
            <w:lang w:val="sv-SE"/>
            <w:rPrChange w:id="4799" w:author="Author">
              <w:rPr>
                <w:rFonts w:eastAsia="Calibri" w:cs="Arial,Bold"/>
                <w:b/>
                <w:bCs/>
                <w:lang w:val="sv-SE"/>
              </w:rPr>
            </w:rPrChange>
          </w:rPr>
          <w:tab/>
        </w:r>
        <w:r w:rsidRPr="00CE13CA" w:rsidDel="00CE7A9C">
          <w:rPr>
            <w:sz w:val="22"/>
            <w:szCs w:val="22"/>
            <w:lang w:val="sv-SE"/>
          </w:rPr>
          <w:delText>Du tar eller har tagit vissa andra läkemedel (se avsnitt 2, "Andra läkemedel och Toujeo").</w:delText>
        </w:r>
      </w:del>
    </w:p>
    <w:p w14:paraId="3CDF638F" w14:textId="5546E2EC" w:rsidR="004508CE" w:rsidRPr="00CE13CA" w:rsidDel="00CE7A9C" w:rsidRDefault="004508CE" w:rsidP="004508CE">
      <w:pPr>
        <w:pBdr>
          <w:top w:val="single" w:sz="4" w:space="1" w:color="auto"/>
          <w:left w:val="single" w:sz="4" w:space="1" w:color="auto"/>
          <w:bottom w:val="single" w:sz="4" w:space="1" w:color="auto"/>
          <w:right w:val="single" w:sz="4" w:space="1" w:color="auto"/>
        </w:pBdr>
        <w:tabs>
          <w:tab w:val="left" w:pos="567"/>
        </w:tabs>
        <w:rPr>
          <w:del w:id="4800" w:author="Author"/>
          <w:sz w:val="22"/>
          <w:szCs w:val="22"/>
          <w:lang w:val="sv-SE"/>
        </w:rPr>
      </w:pPr>
    </w:p>
    <w:p w14:paraId="60FB2829" w14:textId="08859EC9" w:rsidR="004508CE" w:rsidRPr="00CE13CA" w:rsidDel="00CE7A9C" w:rsidRDefault="004508CE" w:rsidP="004508CE">
      <w:pPr>
        <w:pStyle w:val="BodyText2"/>
        <w:tabs>
          <w:tab w:val="left" w:pos="567"/>
        </w:tabs>
        <w:rPr>
          <w:del w:id="4801" w:author="Author"/>
          <w:sz w:val="22"/>
          <w:szCs w:val="22"/>
        </w:rPr>
      </w:pPr>
      <w:del w:id="4802" w:author="Author">
        <w:r w:rsidRPr="00CE13CA" w:rsidDel="00CE7A9C">
          <w:rPr>
            <w:sz w:val="22"/>
            <w:szCs w:val="22"/>
          </w:rPr>
          <w:delText>I sådana fall riskerar du att utveckla allvarlig hypoglykemi (och till och med att svimma) innan du vet vad som händer. Var alltid vaksam på dina varningssymtom. Om det är nödvändigt kan du behöva kontrollera ditt blodsocker oftare. Det kan hjälpa dig att upptäcka milda hypoglykemiska episoder. Om du tycker att det är svårt att känna igen dina varningssymtom, ska du undvika situationer (t.ex. bilkörning) där du eller andra kan utsättas för risker p.g.a. din hypoglykemi.</w:delText>
        </w:r>
      </w:del>
    </w:p>
    <w:p w14:paraId="1E40841D" w14:textId="092938A6" w:rsidR="004508CE" w:rsidRPr="00CE13CA" w:rsidDel="00CE7A9C" w:rsidRDefault="004508CE" w:rsidP="004508CE">
      <w:pPr>
        <w:pBdr>
          <w:top w:val="single" w:sz="4" w:space="1" w:color="auto"/>
          <w:left w:val="single" w:sz="4" w:space="1" w:color="auto"/>
          <w:bottom w:val="single" w:sz="4" w:space="1" w:color="auto"/>
          <w:right w:val="single" w:sz="4" w:space="1" w:color="auto"/>
        </w:pBdr>
        <w:tabs>
          <w:tab w:val="left" w:pos="567"/>
        </w:tabs>
        <w:rPr>
          <w:del w:id="4803" w:author="Author"/>
          <w:sz w:val="22"/>
          <w:szCs w:val="22"/>
          <w:lang w:val="sv-SE"/>
        </w:rPr>
      </w:pPr>
    </w:p>
    <w:p w14:paraId="2C19107F" w14:textId="629CACB3" w:rsidR="004508CE" w:rsidRPr="00CE13CA" w:rsidDel="00CE7A9C" w:rsidRDefault="004508CE" w:rsidP="004508CE">
      <w:pPr>
        <w:pBdr>
          <w:top w:val="single" w:sz="4" w:space="1" w:color="auto"/>
          <w:left w:val="single" w:sz="4" w:space="1" w:color="auto"/>
          <w:bottom w:val="single" w:sz="4" w:space="1" w:color="auto"/>
          <w:right w:val="single" w:sz="4" w:space="1" w:color="auto"/>
        </w:pBdr>
        <w:tabs>
          <w:tab w:val="left" w:pos="567"/>
        </w:tabs>
        <w:rPr>
          <w:del w:id="4804" w:author="Author"/>
          <w:b/>
          <w:sz w:val="22"/>
          <w:szCs w:val="22"/>
          <w:lang w:val="sv-SE"/>
        </w:rPr>
      </w:pPr>
      <w:del w:id="4805" w:author="Author">
        <w:r w:rsidRPr="00CE13CA" w:rsidDel="00CE7A9C">
          <w:rPr>
            <w:b/>
            <w:sz w:val="22"/>
            <w:szCs w:val="22"/>
            <w:lang w:val="sv-SE"/>
          </w:rPr>
          <w:delText>Vad ska du göra om du får hypoglykemi?</w:delText>
        </w:r>
      </w:del>
    </w:p>
    <w:p w14:paraId="589AA84F" w14:textId="2F9A4D48" w:rsidR="004508CE" w:rsidRPr="00CE13CA" w:rsidDel="00CE7A9C" w:rsidRDefault="004508CE" w:rsidP="004508CE">
      <w:pPr>
        <w:pBdr>
          <w:top w:val="single" w:sz="4" w:space="1" w:color="auto"/>
          <w:left w:val="single" w:sz="4" w:space="1" w:color="auto"/>
          <w:bottom w:val="single" w:sz="4" w:space="1" w:color="auto"/>
          <w:right w:val="single" w:sz="4" w:space="1" w:color="auto"/>
        </w:pBdr>
        <w:tabs>
          <w:tab w:val="left" w:pos="567"/>
        </w:tabs>
        <w:rPr>
          <w:del w:id="4806" w:author="Author"/>
          <w:sz w:val="22"/>
          <w:szCs w:val="22"/>
          <w:u w:val="single"/>
          <w:lang w:val="sv-SE"/>
        </w:rPr>
      </w:pPr>
    </w:p>
    <w:p w14:paraId="4037C62D" w14:textId="2F23963B" w:rsidR="004508CE" w:rsidRPr="00CE13CA" w:rsidDel="00CE7A9C" w:rsidRDefault="004508CE" w:rsidP="004508CE">
      <w:pPr>
        <w:pStyle w:val="BodyTextIndent3"/>
        <w:pBdr>
          <w:top w:val="single" w:sz="4" w:space="1" w:color="auto"/>
          <w:left w:val="single" w:sz="4" w:space="1" w:color="auto"/>
          <w:bottom w:val="single" w:sz="4" w:space="1" w:color="auto"/>
          <w:right w:val="single" w:sz="4" w:space="1" w:color="auto"/>
        </w:pBdr>
        <w:spacing w:line="240" w:lineRule="auto"/>
        <w:rPr>
          <w:del w:id="4807" w:author="Author"/>
          <w:color w:val="auto"/>
          <w:szCs w:val="22"/>
          <w:lang w:val="sv-SE"/>
        </w:rPr>
      </w:pPr>
      <w:del w:id="4808" w:author="Author">
        <w:r w:rsidRPr="00CE13CA" w:rsidDel="00CE7A9C">
          <w:rPr>
            <w:szCs w:val="22"/>
            <w:lang w:val="sv-SE"/>
          </w:rPr>
          <w:delText>1.</w:delText>
        </w:r>
        <w:r w:rsidRPr="00CE13CA" w:rsidDel="00CE7A9C">
          <w:rPr>
            <w:szCs w:val="22"/>
            <w:lang w:val="sv-SE"/>
          </w:rPr>
          <w:tab/>
          <w:delText>Injicera inte insulin. Ta omedelbart 10-20 g socker – t.ex. glukos, sockerbitar eller en sockerhaltig dryck. Drick eller ät inte mat som innehåller konstgjorda sötningsmedel (t.ex. dietdrycker). De har inte någon effekt på lågt blodsocker</w:delText>
        </w:r>
        <w:r w:rsidRPr="00CE13CA" w:rsidDel="00CE7A9C">
          <w:rPr>
            <w:i w:val="0"/>
            <w:szCs w:val="22"/>
            <w:lang w:val="sv-SE"/>
          </w:rPr>
          <w:delText>.</w:delText>
        </w:r>
      </w:del>
    </w:p>
    <w:p w14:paraId="36BA8045" w14:textId="2398D56D" w:rsidR="004508CE" w:rsidRPr="00CE13CA" w:rsidDel="00CE7A9C" w:rsidRDefault="004508CE" w:rsidP="004508CE">
      <w:pPr>
        <w:pBdr>
          <w:top w:val="single" w:sz="4" w:space="1" w:color="auto"/>
          <w:left w:val="single" w:sz="4" w:space="1" w:color="auto"/>
          <w:bottom w:val="single" w:sz="4" w:space="1" w:color="auto"/>
          <w:right w:val="single" w:sz="4" w:space="1" w:color="auto"/>
        </w:pBdr>
        <w:tabs>
          <w:tab w:val="left" w:pos="567"/>
        </w:tabs>
        <w:ind w:left="567" w:hanging="567"/>
        <w:rPr>
          <w:del w:id="4809" w:author="Author"/>
          <w:sz w:val="22"/>
          <w:szCs w:val="22"/>
          <w:lang w:val="sv-SE"/>
        </w:rPr>
      </w:pPr>
      <w:del w:id="4810" w:author="Author">
        <w:r w:rsidRPr="00CE13CA" w:rsidDel="00CE7A9C">
          <w:rPr>
            <w:sz w:val="22"/>
            <w:szCs w:val="22"/>
            <w:lang w:val="sv-SE"/>
          </w:rPr>
          <w:delText>2.</w:delText>
        </w:r>
        <w:r w:rsidRPr="00CE13CA" w:rsidDel="00CE7A9C">
          <w:rPr>
            <w:sz w:val="22"/>
            <w:szCs w:val="22"/>
            <w:lang w:val="sv-SE"/>
          </w:rPr>
          <w:tab/>
          <w:delText>Ät sedan något (t.ex. bröd eller pasta) som höjer ditt blodsocker under en längre tid. Fråga läkare eller sjuksköterska om du är osäker på vilken mat du bör äta. Med Toujeo kan återhämtningen från lågt blodsocker ta längre tid, eftersom insulinet är långverkande.</w:delText>
        </w:r>
      </w:del>
    </w:p>
    <w:p w14:paraId="2BD79B54" w14:textId="79863A56" w:rsidR="004508CE" w:rsidRPr="00CE13CA" w:rsidDel="00CE7A9C" w:rsidRDefault="004508CE" w:rsidP="004508CE">
      <w:pPr>
        <w:pBdr>
          <w:top w:val="single" w:sz="4" w:space="1" w:color="auto"/>
          <w:left w:val="single" w:sz="4" w:space="1" w:color="auto"/>
          <w:bottom w:val="single" w:sz="4" w:space="1" w:color="auto"/>
          <w:right w:val="single" w:sz="4" w:space="1" w:color="auto"/>
        </w:pBdr>
        <w:tabs>
          <w:tab w:val="left" w:pos="567"/>
        </w:tabs>
        <w:ind w:left="567" w:hanging="567"/>
        <w:rPr>
          <w:del w:id="4811" w:author="Author"/>
          <w:sz w:val="22"/>
          <w:szCs w:val="22"/>
          <w:lang w:val="sv-SE"/>
        </w:rPr>
      </w:pPr>
      <w:del w:id="4812" w:author="Author">
        <w:r w:rsidRPr="00CE13CA" w:rsidDel="00CE7A9C">
          <w:rPr>
            <w:sz w:val="22"/>
            <w:szCs w:val="22"/>
            <w:lang w:val="sv-SE"/>
          </w:rPr>
          <w:delText>3.</w:delText>
        </w:r>
        <w:r w:rsidRPr="00CE13CA" w:rsidDel="00CE7A9C">
          <w:rPr>
            <w:sz w:val="22"/>
            <w:szCs w:val="22"/>
            <w:lang w:val="sv-SE"/>
          </w:rPr>
          <w:tab/>
          <w:delText>Om hypoglykemin återkommer tar du ytterligare 10-20 g socker.</w:delText>
        </w:r>
      </w:del>
    </w:p>
    <w:p w14:paraId="096EAB34" w14:textId="15897B6F" w:rsidR="004508CE" w:rsidRPr="00CE13CA" w:rsidDel="00CE7A9C" w:rsidRDefault="004508CE" w:rsidP="004508CE">
      <w:pPr>
        <w:pBdr>
          <w:top w:val="single" w:sz="4" w:space="1" w:color="auto"/>
          <w:left w:val="single" w:sz="4" w:space="1" w:color="auto"/>
          <w:bottom w:val="single" w:sz="4" w:space="1" w:color="auto"/>
          <w:right w:val="single" w:sz="4" w:space="1" w:color="auto"/>
        </w:pBdr>
        <w:tabs>
          <w:tab w:val="left" w:pos="567"/>
        </w:tabs>
        <w:ind w:left="567" w:hanging="567"/>
        <w:rPr>
          <w:del w:id="4813" w:author="Author"/>
          <w:sz w:val="22"/>
          <w:szCs w:val="22"/>
          <w:lang w:val="sv-SE"/>
        </w:rPr>
      </w:pPr>
      <w:del w:id="4814" w:author="Author">
        <w:r w:rsidRPr="00CE13CA" w:rsidDel="00CE7A9C">
          <w:rPr>
            <w:sz w:val="22"/>
            <w:szCs w:val="22"/>
            <w:lang w:val="sv-SE"/>
          </w:rPr>
          <w:delText>4.</w:delText>
        </w:r>
        <w:r w:rsidRPr="00CE13CA" w:rsidDel="00CE7A9C">
          <w:rPr>
            <w:sz w:val="22"/>
            <w:szCs w:val="22"/>
            <w:lang w:val="sv-SE"/>
          </w:rPr>
          <w:tab/>
          <w:delText>Kontakta genast läkare om du inte klarar av att kontrollera hypoglykemin eller om den återkommer.</w:delText>
        </w:r>
      </w:del>
    </w:p>
    <w:p w14:paraId="75AA9A84" w14:textId="5651204C" w:rsidR="004508CE" w:rsidRPr="00CE13CA" w:rsidDel="00CE7A9C" w:rsidRDefault="004508CE" w:rsidP="004508CE">
      <w:pPr>
        <w:pBdr>
          <w:top w:val="single" w:sz="4" w:space="1" w:color="auto"/>
          <w:left w:val="single" w:sz="4" w:space="1" w:color="auto"/>
          <w:bottom w:val="single" w:sz="4" w:space="1" w:color="auto"/>
          <w:right w:val="single" w:sz="4" w:space="1" w:color="auto"/>
        </w:pBdr>
        <w:tabs>
          <w:tab w:val="left" w:pos="567"/>
        </w:tabs>
        <w:rPr>
          <w:del w:id="4815" w:author="Author"/>
          <w:b/>
          <w:sz w:val="22"/>
          <w:szCs w:val="22"/>
          <w:lang w:val="sv-SE"/>
        </w:rPr>
      </w:pPr>
    </w:p>
    <w:p w14:paraId="2CF6B5BC" w14:textId="18E178B5" w:rsidR="004508CE" w:rsidRPr="00CE13CA" w:rsidDel="00CE7A9C" w:rsidRDefault="004508CE" w:rsidP="004508CE">
      <w:pPr>
        <w:numPr>
          <w:ilvl w:val="12"/>
          <w:numId w:val="0"/>
        </w:numPr>
        <w:pBdr>
          <w:top w:val="single" w:sz="4" w:space="1" w:color="auto"/>
          <w:left w:val="single" w:sz="4" w:space="1" w:color="auto"/>
          <w:bottom w:val="single" w:sz="4" w:space="1" w:color="auto"/>
          <w:right w:val="single" w:sz="4" w:space="1" w:color="auto"/>
        </w:pBdr>
        <w:tabs>
          <w:tab w:val="left" w:pos="567"/>
        </w:tabs>
        <w:rPr>
          <w:del w:id="4816" w:author="Author"/>
          <w:b/>
          <w:sz w:val="22"/>
          <w:szCs w:val="22"/>
          <w:lang w:val="sv-SE"/>
        </w:rPr>
      </w:pPr>
      <w:del w:id="4817" w:author="Author">
        <w:r w:rsidRPr="00CE13CA" w:rsidDel="00CE7A9C">
          <w:rPr>
            <w:b/>
            <w:sz w:val="22"/>
            <w:szCs w:val="22"/>
            <w:lang w:val="sv-SE"/>
          </w:rPr>
          <w:delText>Vad andra personer bör veta om du får hypoglykemi</w:delText>
        </w:r>
      </w:del>
    </w:p>
    <w:p w14:paraId="0FA6C9D6" w14:textId="1CE07606" w:rsidR="004508CE" w:rsidRPr="00CE13CA" w:rsidDel="00CE7A9C" w:rsidRDefault="004508CE" w:rsidP="004508CE">
      <w:pPr>
        <w:numPr>
          <w:ilvl w:val="12"/>
          <w:numId w:val="0"/>
        </w:numPr>
        <w:pBdr>
          <w:top w:val="single" w:sz="4" w:space="1" w:color="auto"/>
          <w:left w:val="single" w:sz="4" w:space="1" w:color="auto"/>
          <w:bottom w:val="single" w:sz="4" w:space="1" w:color="auto"/>
          <w:right w:val="single" w:sz="4" w:space="1" w:color="auto"/>
        </w:pBdr>
        <w:tabs>
          <w:tab w:val="left" w:pos="567"/>
        </w:tabs>
        <w:rPr>
          <w:del w:id="4818" w:author="Author"/>
          <w:sz w:val="22"/>
          <w:szCs w:val="22"/>
          <w:lang w:val="sv-SE"/>
        </w:rPr>
      </w:pPr>
    </w:p>
    <w:p w14:paraId="0C99D6BC" w14:textId="7AAD77E2" w:rsidR="004508CE" w:rsidRPr="00CE13CA" w:rsidDel="00CE7A9C" w:rsidRDefault="004508CE" w:rsidP="004508CE">
      <w:pPr>
        <w:numPr>
          <w:ilvl w:val="12"/>
          <w:numId w:val="0"/>
        </w:numPr>
        <w:pBdr>
          <w:top w:val="single" w:sz="4" w:space="1" w:color="auto"/>
          <w:left w:val="single" w:sz="4" w:space="1" w:color="auto"/>
          <w:bottom w:val="single" w:sz="4" w:space="1" w:color="auto"/>
          <w:right w:val="single" w:sz="4" w:space="1" w:color="auto"/>
        </w:pBdr>
        <w:tabs>
          <w:tab w:val="left" w:pos="567"/>
        </w:tabs>
        <w:rPr>
          <w:del w:id="4819" w:author="Author"/>
          <w:sz w:val="22"/>
          <w:szCs w:val="22"/>
          <w:lang w:val="sv-SE"/>
        </w:rPr>
      </w:pPr>
      <w:del w:id="4820" w:author="Author">
        <w:r w:rsidRPr="00CE13CA" w:rsidDel="00CE7A9C">
          <w:rPr>
            <w:sz w:val="22"/>
            <w:szCs w:val="22"/>
            <w:lang w:val="sv-SE"/>
          </w:rPr>
          <w:delText>Tala om för dina anhöriga, vänner och nära kollegor att de omedelbart måste skaffa läkarhjälp om du inte kan svälja eller om du svimmar (blir medvetslös).</w:delText>
        </w:r>
      </w:del>
    </w:p>
    <w:p w14:paraId="04CFA26C" w14:textId="1D2E6B68" w:rsidR="004508CE" w:rsidRPr="00CE13CA" w:rsidDel="00CE7A9C" w:rsidRDefault="004508CE" w:rsidP="004508CE">
      <w:pPr>
        <w:pBdr>
          <w:top w:val="single" w:sz="4" w:space="1" w:color="auto"/>
          <w:left w:val="single" w:sz="4" w:space="1" w:color="auto"/>
          <w:bottom w:val="single" w:sz="4" w:space="1" w:color="auto"/>
          <w:right w:val="single" w:sz="4" w:space="1" w:color="auto"/>
        </w:pBdr>
        <w:tabs>
          <w:tab w:val="left" w:pos="567"/>
        </w:tabs>
        <w:rPr>
          <w:del w:id="4821" w:author="Author"/>
          <w:sz w:val="22"/>
          <w:szCs w:val="22"/>
          <w:lang w:val="sv-SE"/>
        </w:rPr>
      </w:pPr>
      <w:del w:id="4822" w:author="Author">
        <w:r w:rsidRPr="00CE13CA" w:rsidDel="00CE7A9C">
          <w:rPr>
            <w:sz w:val="22"/>
            <w:szCs w:val="22"/>
            <w:lang w:val="sv-SE"/>
          </w:rPr>
          <w:delText>Du kommer att behöva en glukos- eller glukagoninjektion (läkemedel som ökar blodsockret). Dessa injektioner ska ges även om det inte är säkert att du har hypoglykemi.</w:delText>
        </w:r>
      </w:del>
    </w:p>
    <w:p w14:paraId="2C96BE96" w14:textId="041CEEE7" w:rsidR="004508CE" w:rsidRPr="00CE13CA" w:rsidDel="00CE7A9C" w:rsidRDefault="004508CE" w:rsidP="004508CE">
      <w:pPr>
        <w:pBdr>
          <w:top w:val="single" w:sz="4" w:space="1" w:color="auto"/>
          <w:left w:val="single" w:sz="4" w:space="1" w:color="auto"/>
          <w:bottom w:val="single" w:sz="4" w:space="1" w:color="auto"/>
          <w:right w:val="single" w:sz="4" w:space="1" w:color="auto"/>
        </w:pBdr>
        <w:tabs>
          <w:tab w:val="left" w:pos="567"/>
        </w:tabs>
        <w:rPr>
          <w:del w:id="4823" w:author="Author"/>
          <w:snapToGrid w:val="0"/>
          <w:sz w:val="22"/>
          <w:szCs w:val="22"/>
          <w:lang w:val="sv-SE"/>
        </w:rPr>
      </w:pPr>
      <w:del w:id="4824" w:author="Author">
        <w:r w:rsidRPr="00CE13CA" w:rsidDel="00CE7A9C">
          <w:rPr>
            <w:sz w:val="22"/>
            <w:szCs w:val="22"/>
            <w:lang w:val="sv-SE"/>
          </w:rPr>
          <w:lastRenderedPageBreak/>
          <w:delText>Du bör testa blodsockret omedelbart efter glukosintaget, för att kontrollera att du verkligen har hypoglykemi.</w:delText>
        </w:r>
      </w:del>
    </w:p>
    <w:p w14:paraId="2E1A408F" w14:textId="6505CC43" w:rsidR="004508CE" w:rsidRPr="00CE13CA" w:rsidDel="00CE7A9C" w:rsidRDefault="004508CE" w:rsidP="004508CE">
      <w:pPr>
        <w:pBdr>
          <w:top w:val="single" w:sz="4" w:space="1" w:color="auto"/>
        </w:pBdr>
        <w:tabs>
          <w:tab w:val="left" w:pos="567"/>
        </w:tabs>
        <w:rPr>
          <w:del w:id="4825" w:author="Author"/>
          <w:sz w:val="22"/>
          <w:szCs w:val="22"/>
          <w:lang w:val="sv-SE"/>
        </w:rPr>
      </w:pPr>
    </w:p>
    <w:p w14:paraId="41450E77" w14:textId="4D18247F" w:rsidR="00373B60" w:rsidRPr="00CE13CA" w:rsidRDefault="00373B60" w:rsidP="00373B60">
      <w:pPr>
        <w:tabs>
          <w:tab w:val="left" w:pos="567"/>
        </w:tabs>
        <w:rPr>
          <w:b/>
          <w:bCs/>
          <w:sz w:val="22"/>
          <w:szCs w:val="22"/>
          <w:lang w:val="sv-SE"/>
        </w:rPr>
      </w:pPr>
      <w:r w:rsidRPr="00CE13CA">
        <w:rPr>
          <w:b/>
          <w:bCs/>
          <w:sz w:val="22"/>
          <w:szCs w:val="22"/>
          <w:lang w:val="sv-SE"/>
        </w:rPr>
        <w:t>Toujeo 300 enheter/ml injektionsvätska</w:t>
      </w:r>
      <w:ins w:id="4826" w:author="Author">
        <w:r w:rsidR="00487F3B" w:rsidRPr="00CE13CA">
          <w:rPr>
            <w:b/>
            <w:bCs/>
            <w:sz w:val="22"/>
            <w:szCs w:val="22"/>
            <w:lang w:val="sv-SE"/>
          </w:rPr>
          <w:t>, lösning</w:t>
        </w:r>
      </w:ins>
      <w:r w:rsidRPr="00CE13CA">
        <w:rPr>
          <w:b/>
          <w:bCs/>
          <w:sz w:val="22"/>
          <w:szCs w:val="22"/>
          <w:lang w:val="sv-SE"/>
        </w:rPr>
        <w:t xml:space="preserve"> i en förfylld injektionspenna (DoubleStar)</w:t>
      </w:r>
    </w:p>
    <w:p w14:paraId="1148CB4B" w14:textId="77777777" w:rsidR="00373B60" w:rsidRPr="00CE13CA" w:rsidRDefault="00373B60" w:rsidP="00373B60">
      <w:pPr>
        <w:tabs>
          <w:tab w:val="left" w:pos="567"/>
        </w:tabs>
        <w:rPr>
          <w:b/>
          <w:bCs/>
          <w:sz w:val="22"/>
          <w:szCs w:val="22"/>
          <w:highlight w:val="yellow"/>
          <w:lang w:val="sv-SE"/>
        </w:rPr>
      </w:pPr>
      <w:r w:rsidRPr="00CE13CA">
        <w:rPr>
          <w:b/>
          <w:bCs/>
          <w:sz w:val="22"/>
          <w:szCs w:val="22"/>
          <w:lang w:val="sv-SE"/>
        </w:rPr>
        <w:t>BRUKSANVISNING</w:t>
      </w:r>
    </w:p>
    <w:p w14:paraId="30ABAA7A" w14:textId="77777777" w:rsidR="005903AE" w:rsidRPr="00CE13CA" w:rsidRDefault="005903AE" w:rsidP="005903AE">
      <w:pPr>
        <w:tabs>
          <w:tab w:val="left" w:pos="567"/>
        </w:tabs>
        <w:rPr>
          <w:b/>
          <w:bCs/>
          <w:sz w:val="22"/>
          <w:szCs w:val="22"/>
          <w:highlight w:val="yellow"/>
          <w:lang w:val="sv-SE"/>
          <w:rPrChange w:id="4827" w:author="Author">
            <w:rPr>
              <w:b/>
              <w:bCs/>
              <w:highlight w:val="yellow"/>
              <w:lang w:val="sv-SE"/>
            </w:rPr>
          </w:rPrChange>
        </w:rPr>
      </w:pPr>
    </w:p>
    <w:p w14:paraId="44B7E6EF" w14:textId="77777777" w:rsidR="005903AE" w:rsidRPr="00CE13CA" w:rsidRDefault="005903AE" w:rsidP="005903AE">
      <w:pPr>
        <w:tabs>
          <w:tab w:val="left" w:pos="567"/>
        </w:tabs>
        <w:rPr>
          <w:b/>
          <w:bCs/>
          <w:sz w:val="22"/>
          <w:szCs w:val="22"/>
          <w:highlight w:val="yellow"/>
          <w:lang w:val="sv-SE"/>
          <w:rPrChange w:id="4828" w:author="Author">
            <w:rPr>
              <w:b/>
              <w:bCs/>
              <w:highlight w:val="yellow"/>
              <w:lang w:val="sv-SE"/>
            </w:rPr>
          </w:rPrChange>
        </w:rPr>
      </w:pPr>
    </w:p>
    <w:p w14:paraId="5E2325C8" w14:textId="77777777" w:rsidR="00373B60" w:rsidRPr="00CE13CA" w:rsidRDefault="00373B60" w:rsidP="00373B60">
      <w:pPr>
        <w:rPr>
          <w:b/>
          <w:color w:val="000000"/>
          <w:sz w:val="22"/>
          <w:szCs w:val="22"/>
          <w:lang w:val="sv-SE"/>
        </w:rPr>
      </w:pPr>
      <w:r w:rsidRPr="00CE13CA">
        <w:rPr>
          <w:b/>
          <w:color w:val="000000"/>
          <w:sz w:val="22"/>
          <w:szCs w:val="22"/>
          <w:lang w:val="sv-SE"/>
        </w:rPr>
        <w:t>Läs detta först</w:t>
      </w:r>
    </w:p>
    <w:p w14:paraId="056D4406" w14:textId="77777777" w:rsidR="00373B60" w:rsidRPr="00CE13CA" w:rsidRDefault="00373B60" w:rsidP="00373B60">
      <w:pPr>
        <w:rPr>
          <w:color w:val="000000"/>
          <w:sz w:val="22"/>
          <w:szCs w:val="22"/>
          <w:lang w:val="sv-SE"/>
        </w:rPr>
      </w:pPr>
    </w:p>
    <w:p w14:paraId="4BD74FE7" w14:textId="77777777" w:rsidR="00373B60" w:rsidRPr="00CE13CA" w:rsidRDefault="00373B60" w:rsidP="00373B60">
      <w:pPr>
        <w:rPr>
          <w:b/>
          <w:color w:val="000000"/>
          <w:sz w:val="22"/>
          <w:szCs w:val="22"/>
          <w:lang w:val="sv-SE"/>
        </w:rPr>
      </w:pPr>
      <w:r w:rsidRPr="00CE13CA">
        <w:rPr>
          <w:b/>
          <w:color w:val="000000"/>
          <w:sz w:val="22"/>
          <w:szCs w:val="22"/>
          <w:lang w:val="sv-SE"/>
        </w:rPr>
        <w:t xml:space="preserve">Toujeo </w:t>
      </w:r>
      <w:r w:rsidR="00BA0372" w:rsidRPr="00CE13CA">
        <w:rPr>
          <w:b/>
          <w:color w:val="000000"/>
          <w:sz w:val="22"/>
          <w:szCs w:val="22"/>
          <w:lang w:val="sv-SE"/>
        </w:rPr>
        <w:t xml:space="preserve">DoubleStar </w:t>
      </w:r>
      <w:r w:rsidRPr="00CE13CA">
        <w:rPr>
          <w:b/>
          <w:color w:val="000000"/>
          <w:sz w:val="22"/>
          <w:szCs w:val="22"/>
          <w:lang w:val="sv-SE"/>
        </w:rPr>
        <w:t xml:space="preserve">innehåller 300 enheter/ml insulin glargin </w:t>
      </w:r>
      <w:r w:rsidRPr="00CE13CA">
        <w:rPr>
          <w:color w:val="000000"/>
          <w:sz w:val="22"/>
          <w:szCs w:val="22"/>
          <w:lang w:val="sv-SE"/>
        </w:rPr>
        <w:t>i en</w:t>
      </w:r>
      <w:r w:rsidRPr="00CE13CA">
        <w:rPr>
          <w:b/>
          <w:color w:val="000000"/>
          <w:sz w:val="22"/>
          <w:szCs w:val="22"/>
          <w:lang w:val="sv-SE"/>
        </w:rPr>
        <w:t xml:space="preserve"> </w:t>
      </w:r>
      <w:r w:rsidR="00FD1CEE" w:rsidRPr="00CE13CA">
        <w:rPr>
          <w:b/>
          <w:bCs/>
          <w:sz w:val="22"/>
          <w:szCs w:val="22"/>
          <w:lang w:val="sv-SE"/>
        </w:rPr>
        <w:t>3</w:t>
      </w:r>
      <w:r w:rsidRPr="00CE13CA">
        <w:rPr>
          <w:bCs/>
          <w:sz w:val="22"/>
          <w:szCs w:val="22"/>
          <w:lang w:val="sv-SE"/>
        </w:rPr>
        <w:t xml:space="preserve"> ml förfylld penna för engångsbruk</w:t>
      </w:r>
    </w:p>
    <w:p w14:paraId="1E2133D3" w14:textId="77777777" w:rsidR="00373B60" w:rsidRPr="00CE13CA" w:rsidRDefault="00373B60" w:rsidP="00373B60">
      <w:pPr>
        <w:numPr>
          <w:ilvl w:val="0"/>
          <w:numId w:val="49"/>
        </w:numPr>
        <w:ind w:left="630" w:hanging="270"/>
        <w:rPr>
          <w:b/>
          <w:color w:val="000000"/>
          <w:sz w:val="22"/>
          <w:szCs w:val="22"/>
          <w:lang w:val="sv-SE"/>
        </w:rPr>
      </w:pPr>
      <w:r w:rsidRPr="00CE13CA">
        <w:rPr>
          <w:b/>
          <w:color w:val="000000"/>
          <w:sz w:val="22"/>
          <w:szCs w:val="22"/>
          <w:lang w:val="sv-SE"/>
        </w:rPr>
        <w:t>Återanvänd aldrig nålar.</w:t>
      </w:r>
      <w:r w:rsidRPr="00CE13CA">
        <w:rPr>
          <w:color w:val="000000"/>
          <w:sz w:val="22"/>
          <w:szCs w:val="22"/>
          <w:lang w:val="sv-SE"/>
        </w:rPr>
        <w:t xml:space="preserve"> Om du skulle återanvända en nål kan det hända att du inte får hela dosen (underdosering) eller får för mycket (överdosering), eftersom nålen kan vara igentäppt.</w:t>
      </w:r>
    </w:p>
    <w:p w14:paraId="7ACDF67F" w14:textId="77777777" w:rsidR="00373B60" w:rsidRPr="00CE13CA" w:rsidRDefault="00373B60" w:rsidP="00373B60">
      <w:pPr>
        <w:numPr>
          <w:ilvl w:val="0"/>
          <w:numId w:val="49"/>
        </w:numPr>
        <w:ind w:left="630" w:hanging="270"/>
        <w:rPr>
          <w:color w:val="000000"/>
          <w:sz w:val="22"/>
          <w:szCs w:val="22"/>
          <w:lang w:val="sv-SE"/>
        </w:rPr>
      </w:pPr>
      <w:r w:rsidRPr="00CE13CA">
        <w:rPr>
          <w:b/>
          <w:color w:val="000000"/>
          <w:sz w:val="22"/>
          <w:szCs w:val="22"/>
          <w:lang w:val="sv-SE"/>
        </w:rPr>
        <w:t>Använd aldrig en spruta för att ta ut insulin från din penna.</w:t>
      </w:r>
      <w:r w:rsidRPr="00CE13CA">
        <w:rPr>
          <w:color w:val="000000"/>
          <w:sz w:val="22"/>
          <w:szCs w:val="22"/>
          <w:lang w:val="sv-SE"/>
        </w:rPr>
        <w:t xml:space="preserve"> Du får i så fall för mycket insulin. Skalan på de flesta sprutor är endast avsedd för insulin med lägre koncentration. </w:t>
      </w:r>
    </w:p>
    <w:p w14:paraId="4A7665F7" w14:textId="77777777" w:rsidR="00373B60" w:rsidRPr="00CE13CA" w:rsidRDefault="00373B60" w:rsidP="001150B3">
      <w:pPr>
        <w:numPr>
          <w:ilvl w:val="0"/>
          <w:numId w:val="49"/>
        </w:numPr>
        <w:ind w:left="630" w:hanging="270"/>
        <w:rPr>
          <w:color w:val="000000"/>
          <w:sz w:val="22"/>
          <w:szCs w:val="22"/>
          <w:lang w:val="sv-SE"/>
          <w:rPrChange w:id="4829" w:author="Author">
            <w:rPr>
              <w:color w:val="000000"/>
              <w:szCs w:val="22"/>
              <w:lang w:val="sv-SE"/>
            </w:rPr>
          </w:rPrChange>
        </w:rPr>
      </w:pPr>
      <w:r w:rsidRPr="00CE13CA">
        <w:rPr>
          <w:color w:val="000000"/>
          <w:sz w:val="22"/>
          <w:szCs w:val="22"/>
          <w:lang w:val="sv-SE"/>
        </w:rPr>
        <w:t xml:space="preserve">Dosväljaren på din Toujeo DoubleStar penna vrider i </w:t>
      </w:r>
      <w:r w:rsidR="00F846DF" w:rsidRPr="00CE13CA">
        <w:rPr>
          <w:color w:val="000000"/>
          <w:sz w:val="22"/>
          <w:szCs w:val="22"/>
          <w:lang w:val="sv-SE"/>
        </w:rPr>
        <w:t>dos</w:t>
      </w:r>
      <w:r w:rsidRPr="00CE13CA">
        <w:rPr>
          <w:color w:val="000000"/>
          <w:sz w:val="22"/>
          <w:szCs w:val="22"/>
          <w:lang w:val="sv-SE"/>
        </w:rPr>
        <w:t xml:space="preserve">steg om </w:t>
      </w:r>
      <w:r w:rsidRPr="00CE13CA">
        <w:rPr>
          <w:b/>
          <w:color w:val="000000"/>
          <w:sz w:val="22"/>
          <w:szCs w:val="22"/>
          <w:lang w:val="sv-SE"/>
        </w:rPr>
        <w:t>2 enheter</w:t>
      </w:r>
      <w:r w:rsidRPr="00CE13CA">
        <w:rPr>
          <w:color w:val="000000"/>
          <w:sz w:val="22"/>
          <w:szCs w:val="22"/>
          <w:lang w:val="sv-SE"/>
        </w:rPr>
        <w:t>.</w:t>
      </w:r>
    </w:p>
    <w:p w14:paraId="3B328A13" w14:textId="77777777" w:rsidR="005903AE" w:rsidRPr="00CE13CA" w:rsidRDefault="005903AE" w:rsidP="001150B3">
      <w:pPr>
        <w:ind w:left="360"/>
        <w:rPr>
          <w:color w:val="000000"/>
          <w:sz w:val="22"/>
          <w:szCs w:val="22"/>
          <w:lang w:val="sv-SE"/>
          <w:rPrChange w:id="4830" w:author="Author">
            <w:rPr>
              <w:color w:val="000000"/>
              <w:szCs w:val="22"/>
              <w:lang w:val="sv-SE"/>
            </w:rPr>
          </w:rPrChange>
        </w:rPr>
      </w:pPr>
    </w:p>
    <w:p w14:paraId="1CE7D079" w14:textId="77777777" w:rsidR="005903AE" w:rsidRPr="00CE13CA" w:rsidRDefault="00373B60" w:rsidP="005903AE">
      <w:pPr>
        <w:rPr>
          <w:b/>
          <w:bCs/>
          <w:sz w:val="22"/>
          <w:szCs w:val="22"/>
          <w:lang w:val="sv-SE"/>
        </w:rPr>
      </w:pPr>
      <w:r w:rsidRPr="00CE13CA">
        <w:rPr>
          <w:b/>
          <w:bCs/>
          <w:sz w:val="22"/>
          <w:szCs w:val="22"/>
          <w:lang w:val="sv-SE"/>
        </w:rPr>
        <w:t>Viktig</w:t>
      </w:r>
      <w:r w:rsidR="005903AE" w:rsidRPr="00CE13CA">
        <w:rPr>
          <w:b/>
          <w:bCs/>
          <w:sz w:val="22"/>
          <w:szCs w:val="22"/>
          <w:lang w:val="sv-SE"/>
        </w:rPr>
        <w:t xml:space="preserve"> information</w:t>
      </w:r>
    </w:p>
    <w:p w14:paraId="04357612" w14:textId="77777777" w:rsidR="005903AE" w:rsidRPr="00CE13CA" w:rsidRDefault="005903AE" w:rsidP="005903AE">
      <w:pPr>
        <w:rPr>
          <w:color w:val="000000"/>
          <w:sz w:val="22"/>
          <w:szCs w:val="22"/>
          <w:lang w:val="sv-SE"/>
        </w:rPr>
      </w:pPr>
    </w:p>
    <w:p w14:paraId="11FF484A" w14:textId="65557F11" w:rsidR="005903AE" w:rsidRPr="00CE13CA" w:rsidRDefault="00FF5198" w:rsidP="005903AE">
      <w:pPr>
        <w:ind w:left="360"/>
        <w:rPr>
          <w:b/>
          <w:bCs/>
          <w:sz w:val="22"/>
          <w:szCs w:val="22"/>
          <w:lang w:val="sv-SE"/>
        </w:rPr>
      </w:pPr>
      <w:r w:rsidRPr="006E7DEE">
        <w:rPr>
          <w:noProof/>
          <w:sz w:val="22"/>
          <w:szCs w:val="22"/>
        </w:rPr>
        <w:drawing>
          <wp:anchor distT="0" distB="0" distL="114300" distR="114300" simplePos="0" relativeHeight="251658278" behindDoc="0" locked="0" layoutInCell="1" allowOverlap="1" wp14:anchorId="0B502984" wp14:editId="3ECD4ED1">
            <wp:simplePos x="0" y="0"/>
            <wp:positionH relativeFrom="column">
              <wp:posOffset>-15240</wp:posOffset>
            </wp:positionH>
            <wp:positionV relativeFrom="paragraph">
              <wp:posOffset>4445</wp:posOffset>
            </wp:positionV>
            <wp:extent cx="146050" cy="171450"/>
            <wp:effectExtent l="0" t="0" r="0" b="0"/>
            <wp:wrapNone/>
            <wp:docPr id="267" name="Image 67" descr="Cro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7" descr="Cross"/>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46050" cy="171450"/>
                    </a:xfrm>
                    <a:prstGeom prst="rect">
                      <a:avLst/>
                    </a:prstGeom>
                    <a:solidFill>
                      <a:srgbClr val="000000"/>
                    </a:solidFill>
                  </pic:spPr>
                </pic:pic>
              </a:graphicData>
            </a:graphic>
            <wp14:sizeRelH relativeFrom="page">
              <wp14:pctWidth>0</wp14:pctWidth>
            </wp14:sizeRelH>
            <wp14:sizeRelV relativeFrom="page">
              <wp14:pctHeight>0</wp14:pctHeight>
            </wp14:sizeRelV>
          </wp:anchor>
        </w:drawing>
      </w:r>
      <w:r w:rsidR="00373B60" w:rsidRPr="00CE13CA">
        <w:rPr>
          <w:noProof/>
          <w:sz w:val="22"/>
          <w:szCs w:val="22"/>
          <w:lang w:val="sv-SE" w:eastAsia="zh-CN"/>
        </w:rPr>
        <w:t>Dela aldrig pennan med någon annan</w:t>
      </w:r>
      <w:r w:rsidR="00373B60" w:rsidRPr="00CE13CA">
        <w:rPr>
          <w:sz w:val="22"/>
          <w:szCs w:val="22"/>
          <w:lang w:val="sv-SE"/>
        </w:rPr>
        <w:t xml:space="preserve"> – den är endast avsedd för dig</w:t>
      </w:r>
    </w:p>
    <w:p w14:paraId="0984F7C2" w14:textId="0A56F78E" w:rsidR="005903AE" w:rsidRPr="00CE13CA" w:rsidRDefault="00FF5198" w:rsidP="005903AE">
      <w:pPr>
        <w:ind w:left="360"/>
        <w:rPr>
          <w:sz w:val="22"/>
          <w:szCs w:val="22"/>
          <w:lang w:val="sv-SE"/>
        </w:rPr>
      </w:pPr>
      <w:r w:rsidRPr="006E7DEE">
        <w:rPr>
          <w:noProof/>
          <w:sz w:val="22"/>
          <w:szCs w:val="22"/>
        </w:rPr>
        <w:drawing>
          <wp:anchor distT="0" distB="0" distL="114300" distR="114300" simplePos="0" relativeHeight="251658279" behindDoc="0" locked="0" layoutInCell="1" allowOverlap="1" wp14:anchorId="1D555172" wp14:editId="720D7BE5">
            <wp:simplePos x="0" y="0"/>
            <wp:positionH relativeFrom="column">
              <wp:posOffset>-24765</wp:posOffset>
            </wp:positionH>
            <wp:positionV relativeFrom="paragraph">
              <wp:posOffset>15875</wp:posOffset>
            </wp:positionV>
            <wp:extent cx="146050" cy="171450"/>
            <wp:effectExtent l="0" t="0" r="0" b="0"/>
            <wp:wrapNone/>
            <wp:docPr id="268" name="Image 68" descr="Cro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8" descr="Cross"/>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46050" cy="171450"/>
                    </a:xfrm>
                    <a:prstGeom prst="rect">
                      <a:avLst/>
                    </a:prstGeom>
                    <a:noFill/>
                  </pic:spPr>
                </pic:pic>
              </a:graphicData>
            </a:graphic>
            <wp14:sizeRelH relativeFrom="page">
              <wp14:pctWidth>0</wp14:pctWidth>
            </wp14:sizeRelH>
            <wp14:sizeRelV relativeFrom="page">
              <wp14:pctHeight>0</wp14:pctHeight>
            </wp14:sizeRelV>
          </wp:anchor>
        </w:drawing>
      </w:r>
      <w:r w:rsidR="00373B60" w:rsidRPr="00CE13CA">
        <w:rPr>
          <w:sz w:val="22"/>
          <w:szCs w:val="22"/>
          <w:lang w:val="sv-SE"/>
        </w:rPr>
        <w:t>Använd aldrig pennan om den är skadad eller om du är osäker på om den fungerar som den ska.</w:t>
      </w:r>
    </w:p>
    <w:p w14:paraId="4D217BC8" w14:textId="43962B6C" w:rsidR="005903AE" w:rsidRPr="00CE13CA" w:rsidRDefault="00FF5198" w:rsidP="00E27D85">
      <w:pPr>
        <w:ind w:left="360"/>
        <w:rPr>
          <w:sz w:val="22"/>
          <w:szCs w:val="22"/>
          <w:lang w:val="sv-SE"/>
        </w:rPr>
      </w:pPr>
      <w:r w:rsidRPr="006E7DEE">
        <w:rPr>
          <w:b/>
          <w:noProof/>
          <w:sz w:val="22"/>
          <w:szCs w:val="22"/>
        </w:rPr>
        <w:drawing>
          <wp:anchor distT="0" distB="0" distL="114300" distR="114300" simplePos="0" relativeHeight="251658280" behindDoc="0" locked="0" layoutInCell="1" allowOverlap="1" wp14:anchorId="6D22477F" wp14:editId="7D454967">
            <wp:simplePos x="0" y="0"/>
            <wp:positionH relativeFrom="column">
              <wp:posOffset>3810</wp:posOffset>
            </wp:positionH>
            <wp:positionV relativeFrom="paragraph">
              <wp:posOffset>635</wp:posOffset>
            </wp:positionV>
            <wp:extent cx="178435" cy="190500"/>
            <wp:effectExtent l="0" t="0" r="0" b="0"/>
            <wp:wrapNone/>
            <wp:docPr id="269" name="Image 69"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9" descr="Checkmark"/>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78435" cy="190500"/>
                    </a:xfrm>
                    <a:prstGeom prst="rect">
                      <a:avLst/>
                    </a:prstGeom>
                    <a:noFill/>
                  </pic:spPr>
                </pic:pic>
              </a:graphicData>
            </a:graphic>
            <wp14:sizeRelH relativeFrom="page">
              <wp14:pctWidth>0</wp14:pctWidth>
            </wp14:sizeRelH>
            <wp14:sizeRelV relativeFrom="page">
              <wp14:pctHeight>0</wp14:pctHeight>
            </wp14:sizeRelV>
          </wp:anchor>
        </w:drawing>
      </w:r>
      <w:r w:rsidR="00373B60" w:rsidRPr="00CE13CA">
        <w:rPr>
          <w:b/>
          <w:sz w:val="22"/>
          <w:szCs w:val="22"/>
          <w:lang w:val="sv-SE"/>
        </w:rPr>
        <w:t xml:space="preserve">Gör alltid ett säkerhetstest innan du använder en ny penna för första gången, ska göras tills du ser insulin på nålspetsen </w:t>
      </w:r>
      <w:r w:rsidR="00373B60" w:rsidRPr="00CE13CA">
        <w:rPr>
          <w:sz w:val="22"/>
          <w:szCs w:val="22"/>
          <w:lang w:val="sv-SE"/>
        </w:rPr>
        <w:t>(se steg 3).</w:t>
      </w:r>
      <w:r w:rsidR="00373B60" w:rsidRPr="00CE13CA">
        <w:rPr>
          <w:b/>
          <w:sz w:val="22"/>
          <w:szCs w:val="22"/>
          <w:lang w:val="sv-SE"/>
        </w:rPr>
        <w:t xml:space="preserve"> </w:t>
      </w:r>
      <w:r w:rsidR="00373B60" w:rsidRPr="00CE13CA">
        <w:rPr>
          <w:sz w:val="22"/>
          <w:szCs w:val="22"/>
          <w:lang w:val="sv-SE"/>
        </w:rPr>
        <w:t>När du ser insulin komma från nålspetsen  är pennan redo att användas. Om du inte ser insulin komma ut innan du tar din dos, kan du få för lite insulin eller inget insulin alls. Detta kan leda till högt blodsocker.</w:t>
      </w:r>
    </w:p>
    <w:p w14:paraId="18968B3D" w14:textId="14C76B78" w:rsidR="005903AE" w:rsidRPr="00CE13CA" w:rsidRDefault="00FF5198" w:rsidP="001150B3">
      <w:pPr>
        <w:autoSpaceDE w:val="0"/>
        <w:autoSpaceDN w:val="0"/>
        <w:adjustRightInd w:val="0"/>
        <w:ind w:left="360"/>
        <w:rPr>
          <w:sz w:val="22"/>
          <w:szCs w:val="22"/>
          <w:lang w:val="de-DE"/>
        </w:rPr>
      </w:pPr>
      <w:r w:rsidRPr="006E7DEE">
        <w:rPr>
          <w:b/>
          <w:bCs/>
          <w:noProof/>
          <w:sz w:val="22"/>
          <w:szCs w:val="22"/>
          <w:lang w:val="en-US"/>
        </w:rPr>
        <w:drawing>
          <wp:anchor distT="0" distB="0" distL="114300" distR="114300" simplePos="0" relativeHeight="251658282" behindDoc="0" locked="0" layoutInCell="1" allowOverlap="1" wp14:anchorId="571DBF1B" wp14:editId="73E397D9">
            <wp:simplePos x="0" y="0"/>
            <wp:positionH relativeFrom="column">
              <wp:posOffset>-24765</wp:posOffset>
            </wp:positionH>
            <wp:positionV relativeFrom="paragraph">
              <wp:posOffset>31750</wp:posOffset>
            </wp:positionV>
            <wp:extent cx="178435" cy="190500"/>
            <wp:effectExtent l="0" t="0" r="0" b="0"/>
            <wp:wrapNone/>
            <wp:docPr id="271" name="Picture 271"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descr="Checkmark"/>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78435" cy="190500"/>
                    </a:xfrm>
                    <a:prstGeom prst="rect">
                      <a:avLst/>
                    </a:prstGeom>
                    <a:noFill/>
                  </pic:spPr>
                </pic:pic>
              </a:graphicData>
            </a:graphic>
            <wp14:sizeRelH relativeFrom="page">
              <wp14:pctWidth>0</wp14:pctWidth>
            </wp14:sizeRelH>
            <wp14:sizeRelV relativeFrom="page">
              <wp14:pctHeight>0</wp14:pctHeight>
            </wp14:sizeRelV>
          </wp:anchor>
        </w:drawing>
      </w:r>
      <w:r w:rsidR="00373B60" w:rsidRPr="00CE13CA">
        <w:rPr>
          <w:b/>
          <w:bCs/>
          <w:sz w:val="22"/>
          <w:szCs w:val="22"/>
          <w:lang w:val="sv-SE"/>
        </w:rPr>
        <w:t xml:space="preserve">För att säkerställa att pennan och nålen fungerar korrekt, utför alltid innan varje injektion säkerhetstestet tills du ser insulin komma ur nålspetsen </w:t>
      </w:r>
      <w:r w:rsidR="00373B60" w:rsidRPr="00CE13CA">
        <w:rPr>
          <w:bCs/>
          <w:sz w:val="22"/>
          <w:szCs w:val="22"/>
          <w:lang w:val="sv-SE"/>
        </w:rPr>
        <w:t>(se steg 3)</w:t>
      </w:r>
      <w:r w:rsidR="00373B60" w:rsidRPr="00CE13CA">
        <w:rPr>
          <w:sz w:val="22"/>
          <w:szCs w:val="22"/>
          <w:lang w:val="sv-SE"/>
        </w:rPr>
        <w:t>.</w:t>
      </w:r>
      <w:r w:rsidR="005903AE" w:rsidRPr="00CE13CA">
        <w:rPr>
          <w:sz w:val="22"/>
          <w:szCs w:val="22"/>
          <w:lang w:val="sv-SE"/>
        </w:rPr>
        <w:t xml:space="preserve"> </w:t>
      </w:r>
      <w:r w:rsidR="00373B60" w:rsidRPr="00CE13CA">
        <w:rPr>
          <w:sz w:val="22"/>
          <w:szCs w:val="22"/>
          <w:lang w:val="sv-SE"/>
        </w:rPr>
        <w:t xml:space="preserve">Om du inte utför säkerhetstestet innan varje injektion, kan du få för lite insulin. </w:t>
      </w:r>
    </w:p>
    <w:p w14:paraId="626865FF" w14:textId="2769C72A" w:rsidR="00373B60" w:rsidRPr="00CE13CA" w:rsidRDefault="00FF5198" w:rsidP="00373B60">
      <w:pPr>
        <w:ind w:left="360"/>
        <w:rPr>
          <w:sz w:val="22"/>
          <w:szCs w:val="22"/>
          <w:lang w:val="sv-SE"/>
        </w:rPr>
      </w:pPr>
      <w:r w:rsidRPr="006E7DEE">
        <w:rPr>
          <w:noProof/>
          <w:sz w:val="22"/>
          <w:szCs w:val="22"/>
        </w:rPr>
        <w:drawing>
          <wp:anchor distT="0" distB="0" distL="114300" distR="114300" simplePos="0" relativeHeight="251658277" behindDoc="0" locked="0" layoutInCell="1" allowOverlap="1" wp14:anchorId="2B396546" wp14:editId="5E90CBB4">
            <wp:simplePos x="0" y="0"/>
            <wp:positionH relativeFrom="column">
              <wp:posOffset>-5715</wp:posOffset>
            </wp:positionH>
            <wp:positionV relativeFrom="paragraph">
              <wp:posOffset>2540</wp:posOffset>
            </wp:positionV>
            <wp:extent cx="178435" cy="190500"/>
            <wp:effectExtent l="0" t="0" r="0" b="0"/>
            <wp:wrapNone/>
            <wp:docPr id="266" name="Image 66"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6" descr="Checkmark"/>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78435" cy="190500"/>
                    </a:xfrm>
                    <a:prstGeom prst="rect">
                      <a:avLst/>
                    </a:prstGeom>
                    <a:noFill/>
                  </pic:spPr>
                </pic:pic>
              </a:graphicData>
            </a:graphic>
            <wp14:sizeRelH relativeFrom="page">
              <wp14:pctWidth>0</wp14:pctWidth>
            </wp14:sizeRelH>
            <wp14:sizeRelV relativeFrom="page">
              <wp14:pctHeight>0</wp14:pctHeight>
            </wp14:sizeRelV>
          </wp:anchor>
        </w:drawing>
      </w:r>
      <w:r w:rsidR="00373B60" w:rsidRPr="00CE13CA">
        <w:rPr>
          <w:noProof/>
          <w:sz w:val="22"/>
          <w:szCs w:val="22"/>
          <w:lang w:val="sv-SE"/>
        </w:rPr>
        <w:t>Ta</w:t>
      </w:r>
      <w:r w:rsidR="00373B60" w:rsidRPr="00CE13CA">
        <w:rPr>
          <w:sz w:val="22"/>
          <w:szCs w:val="22"/>
          <w:lang w:val="sv-SE"/>
        </w:rPr>
        <w:t xml:space="preserve"> alltid med dig en extra penna och extra nålar om de skulle komma bort eller sluta fungera.</w:t>
      </w:r>
    </w:p>
    <w:p w14:paraId="5A1DC260" w14:textId="77777777" w:rsidR="005903AE" w:rsidRPr="00CE13CA" w:rsidRDefault="005903AE" w:rsidP="005903AE">
      <w:pPr>
        <w:ind w:left="360"/>
        <w:rPr>
          <w:sz w:val="22"/>
          <w:szCs w:val="22"/>
          <w:lang w:val="sv-SE"/>
        </w:rPr>
      </w:pPr>
    </w:p>
    <w:p w14:paraId="42B6B571" w14:textId="77777777" w:rsidR="005903AE" w:rsidRPr="00CE13CA" w:rsidRDefault="005903AE" w:rsidP="005903AE">
      <w:pPr>
        <w:rPr>
          <w:b/>
          <w:bCs/>
          <w:sz w:val="22"/>
          <w:szCs w:val="22"/>
          <w:lang w:val="sv-SE"/>
          <w:rPrChange w:id="4831" w:author="Author">
            <w:rPr>
              <w:b/>
              <w:bCs/>
              <w:lang w:val="sv-SE"/>
            </w:rPr>
          </w:rPrChange>
        </w:rPr>
      </w:pPr>
    </w:p>
    <w:p w14:paraId="765B7E59" w14:textId="77777777" w:rsidR="00E71531" w:rsidRPr="00CE13CA" w:rsidRDefault="00E71531" w:rsidP="00E71531">
      <w:pPr>
        <w:rPr>
          <w:b/>
          <w:bCs/>
          <w:sz w:val="22"/>
          <w:szCs w:val="22"/>
        </w:rPr>
      </w:pPr>
      <w:r w:rsidRPr="00CE13CA">
        <w:rPr>
          <w:b/>
          <w:bCs/>
          <w:sz w:val="22"/>
          <w:szCs w:val="22"/>
        </w:rPr>
        <w:t>Att lära sig injicera</w:t>
      </w:r>
    </w:p>
    <w:p w14:paraId="2F0B156B" w14:textId="77777777" w:rsidR="005903AE" w:rsidRPr="00CE13CA" w:rsidRDefault="005903AE" w:rsidP="005903AE">
      <w:pPr>
        <w:rPr>
          <w:sz w:val="22"/>
          <w:szCs w:val="22"/>
        </w:rPr>
      </w:pPr>
    </w:p>
    <w:p w14:paraId="574171BA" w14:textId="77777777" w:rsidR="00E71531" w:rsidRPr="00CE13CA" w:rsidRDefault="00E71531" w:rsidP="00E71531">
      <w:pPr>
        <w:numPr>
          <w:ilvl w:val="0"/>
          <w:numId w:val="48"/>
        </w:numPr>
        <w:tabs>
          <w:tab w:val="num" w:pos="360"/>
        </w:tabs>
        <w:ind w:left="360"/>
        <w:rPr>
          <w:sz w:val="22"/>
          <w:szCs w:val="22"/>
          <w:lang w:val="sv-SE"/>
        </w:rPr>
      </w:pPr>
      <w:r w:rsidRPr="00CE13CA">
        <w:rPr>
          <w:sz w:val="22"/>
          <w:szCs w:val="22"/>
          <w:lang w:val="sv-SE"/>
        </w:rPr>
        <w:t xml:space="preserve">Tala med läkare, apotekspersonal eller sjuksköterska om hur man injicerar, innan du använder pennan. </w:t>
      </w:r>
    </w:p>
    <w:p w14:paraId="04B4CDD5" w14:textId="77777777" w:rsidR="005903AE" w:rsidRPr="00CE13CA" w:rsidRDefault="00E71531" w:rsidP="005903AE">
      <w:pPr>
        <w:numPr>
          <w:ilvl w:val="0"/>
          <w:numId w:val="48"/>
        </w:numPr>
        <w:tabs>
          <w:tab w:val="num" w:pos="360"/>
        </w:tabs>
        <w:ind w:left="360"/>
        <w:rPr>
          <w:sz w:val="22"/>
          <w:szCs w:val="22"/>
          <w:lang w:val="sv-SE"/>
        </w:rPr>
      </w:pPr>
      <w:r w:rsidRPr="00CE13CA">
        <w:rPr>
          <w:sz w:val="22"/>
          <w:szCs w:val="22"/>
          <w:lang w:val="sv-SE"/>
        </w:rPr>
        <w:t>Denna penna rekommenderas inte till personer som är blinda eller har synnedsättning utan hjälp från annan person som tränats i hur pennan ska används.</w:t>
      </w:r>
    </w:p>
    <w:p w14:paraId="27490F04" w14:textId="77777777" w:rsidR="00E71531" w:rsidRPr="00CE13CA" w:rsidRDefault="00E71531" w:rsidP="00E71531">
      <w:pPr>
        <w:numPr>
          <w:ilvl w:val="0"/>
          <w:numId w:val="48"/>
        </w:numPr>
        <w:tabs>
          <w:tab w:val="num" w:pos="360"/>
        </w:tabs>
        <w:ind w:left="360"/>
        <w:rPr>
          <w:sz w:val="22"/>
          <w:szCs w:val="22"/>
          <w:lang w:val="sv-SE"/>
        </w:rPr>
      </w:pPr>
      <w:r w:rsidRPr="00CE13CA">
        <w:rPr>
          <w:sz w:val="22"/>
          <w:szCs w:val="22"/>
          <w:lang w:val="sv-SE"/>
        </w:rPr>
        <w:t xml:space="preserve">Läs alla instruktioner innan du använder pennan. Om du inte följer alla instruktioner kan du få för mycket eller för lite insulin. </w:t>
      </w:r>
    </w:p>
    <w:p w14:paraId="38D1CD7E" w14:textId="77777777" w:rsidR="005903AE" w:rsidRPr="00CE13CA" w:rsidRDefault="005903AE" w:rsidP="005903AE">
      <w:pPr>
        <w:rPr>
          <w:sz w:val="22"/>
          <w:szCs w:val="22"/>
          <w:lang w:val="sv-SE"/>
          <w:rPrChange w:id="4832" w:author="Author">
            <w:rPr>
              <w:szCs w:val="22"/>
              <w:lang w:val="sv-SE"/>
            </w:rPr>
          </w:rPrChange>
        </w:rPr>
      </w:pPr>
    </w:p>
    <w:p w14:paraId="63C527B9" w14:textId="77777777" w:rsidR="00E71531" w:rsidRPr="00CE13CA" w:rsidRDefault="00E71531" w:rsidP="00E71531">
      <w:pPr>
        <w:rPr>
          <w:b/>
          <w:bCs/>
          <w:sz w:val="22"/>
          <w:szCs w:val="22"/>
          <w:lang w:val="sv-SE"/>
        </w:rPr>
      </w:pPr>
      <w:r w:rsidRPr="00CE13CA">
        <w:rPr>
          <w:b/>
          <w:bCs/>
          <w:sz w:val="22"/>
          <w:szCs w:val="22"/>
          <w:lang w:val="sv-SE"/>
        </w:rPr>
        <w:t>Be om hjälp?</w:t>
      </w:r>
    </w:p>
    <w:p w14:paraId="1D91D2F4" w14:textId="77777777" w:rsidR="00E71531" w:rsidRPr="00CE13CA" w:rsidRDefault="00E71531" w:rsidP="00E71531">
      <w:pPr>
        <w:rPr>
          <w:sz w:val="22"/>
          <w:szCs w:val="22"/>
          <w:lang w:val="sv-SE"/>
        </w:rPr>
      </w:pPr>
    </w:p>
    <w:p w14:paraId="7E569FF2" w14:textId="77777777" w:rsidR="00E71531" w:rsidRPr="00CE13CA" w:rsidRDefault="00E71531" w:rsidP="00E71531">
      <w:pPr>
        <w:rPr>
          <w:sz w:val="22"/>
          <w:szCs w:val="22"/>
          <w:lang w:val="sv-SE"/>
        </w:rPr>
      </w:pPr>
      <w:r w:rsidRPr="00CE13CA">
        <w:rPr>
          <w:sz w:val="22"/>
          <w:szCs w:val="22"/>
          <w:lang w:val="sv-SE"/>
        </w:rPr>
        <w:t xml:space="preserve">Om du har några frågor om din penna eller om diabetes, kontakta läkare, apotekspersonal eller sjuksköterska eller ring Sanofis nummer på framsidan av denna bipacksedel. </w:t>
      </w:r>
    </w:p>
    <w:p w14:paraId="5C4307CA" w14:textId="77777777" w:rsidR="005903AE" w:rsidRPr="00CE13CA" w:rsidRDefault="005903AE" w:rsidP="005903AE">
      <w:pPr>
        <w:rPr>
          <w:b/>
          <w:bCs/>
          <w:sz w:val="22"/>
          <w:szCs w:val="22"/>
          <w:lang w:val="sv-SE"/>
          <w:rPrChange w:id="4833" w:author="Author">
            <w:rPr>
              <w:b/>
              <w:bCs/>
              <w:lang w:val="sv-SE"/>
            </w:rPr>
          </w:rPrChange>
        </w:rPr>
      </w:pPr>
    </w:p>
    <w:p w14:paraId="128EBA69" w14:textId="77777777" w:rsidR="00E71531" w:rsidRPr="00CE13CA" w:rsidRDefault="00E71531" w:rsidP="00E71531">
      <w:pPr>
        <w:rPr>
          <w:b/>
          <w:bCs/>
          <w:sz w:val="22"/>
          <w:szCs w:val="22"/>
          <w:lang w:val="sv-SE"/>
        </w:rPr>
      </w:pPr>
      <w:r w:rsidRPr="00CE13CA">
        <w:rPr>
          <w:b/>
          <w:bCs/>
          <w:sz w:val="22"/>
          <w:szCs w:val="22"/>
          <w:lang w:val="sv-SE"/>
        </w:rPr>
        <w:t>Andra artiklar som du kommer att behöva:</w:t>
      </w:r>
    </w:p>
    <w:p w14:paraId="08920273" w14:textId="77777777" w:rsidR="00E71531" w:rsidRPr="00CE13CA" w:rsidRDefault="00E71531" w:rsidP="00E71531">
      <w:pPr>
        <w:rPr>
          <w:sz w:val="22"/>
          <w:szCs w:val="22"/>
          <w:lang w:val="sv-SE"/>
        </w:rPr>
      </w:pPr>
    </w:p>
    <w:p w14:paraId="6474A102" w14:textId="77777777" w:rsidR="00E71531" w:rsidRPr="00CE13CA" w:rsidRDefault="00E71531" w:rsidP="00E71531">
      <w:pPr>
        <w:numPr>
          <w:ilvl w:val="0"/>
          <w:numId w:val="48"/>
        </w:numPr>
        <w:tabs>
          <w:tab w:val="num" w:pos="360"/>
        </w:tabs>
        <w:ind w:left="360"/>
        <w:rPr>
          <w:sz w:val="22"/>
          <w:szCs w:val="22"/>
          <w:lang w:val="sv-SE"/>
        </w:rPr>
      </w:pPr>
      <w:r w:rsidRPr="00CE13CA">
        <w:rPr>
          <w:sz w:val="22"/>
          <w:szCs w:val="22"/>
          <w:lang w:val="sv-SE"/>
        </w:rPr>
        <w:t>en ny steril nål (se STEG 2).</w:t>
      </w:r>
    </w:p>
    <w:p w14:paraId="6951C282" w14:textId="77777777" w:rsidR="00E71531" w:rsidRPr="00CE13CA" w:rsidRDefault="00E71531" w:rsidP="00E71531">
      <w:pPr>
        <w:numPr>
          <w:ilvl w:val="0"/>
          <w:numId w:val="48"/>
        </w:numPr>
        <w:tabs>
          <w:tab w:val="num" w:pos="360"/>
        </w:tabs>
        <w:ind w:left="360"/>
        <w:rPr>
          <w:sz w:val="22"/>
          <w:szCs w:val="22"/>
          <w:lang w:val="sv-SE"/>
        </w:rPr>
      </w:pPr>
      <w:r w:rsidRPr="00CE13CA">
        <w:rPr>
          <w:sz w:val="22"/>
          <w:szCs w:val="22"/>
          <w:lang w:val="sv-SE"/>
        </w:rPr>
        <w:t>en punkteringssäker behållare för använda nålar och pennor.</w:t>
      </w:r>
    </w:p>
    <w:p w14:paraId="009FEDF1" w14:textId="77777777" w:rsidR="005903AE" w:rsidRPr="00CE13CA" w:rsidRDefault="005903AE" w:rsidP="005903AE">
      <w:pPr>
        <w:rPr>
          <w:b/>
          <w:bCs/>
          <w:sz w:val="22"/>
          <w:szCs w:val="22"/>
          <w:lang w:val="sv-SE"/>
          <w:rPrChange w:id="4834" w:author="Author">
            <w:rPr>
              <w:b/>
              <w:bCs/>
              <w:szCs w:val="22"/>
              <w:lang w:val="sv-SE"/>
            </w:rPr>
          </w:rPrChange>
        </w:rPr>
      </w:pPr>
    </w:p>
    <w:p w14:paraId="1277DB92" w14:textId="77777777" w:rsidR="00EA473B" w:rsidRPr="00CE13CA" w:rsidRDefault="00EA473B" w:rsidP="005903AE">
      <w:pPr>
        <w:rPr>
          <w:b/>
          <w:bCs/>
          <w:sz w:val="22"/>
          <w:szCs w:val="22"/>
          <w:lang w:val="sv-SE"/>
        </w:rPr>
      </w:pPr>
    </w:p>
    <w:p w14:paraId="1B2F192E" w14:textId="77777777" w:rsidR="00EA473B" w:rsidRPr="00CE13CA" w:rsidRDefault="00EA473B" w:rsidP="005903AE">
      <w:pPr>
        <w:rPr>
          <w:b/>
          <w:bCs/>
          <w:sz w:val="22"/>
          <w:szCs w:val="22"/>
          <w:lang w:val="sv-SE"/>
        </w:rPr>
      </w:pPr>
    </w:p>
    <w:p w14:paraId="78E5ADF8" w14:textId="77777777" w:rsidR="00EA473B" w:rsidRPr="00CE13CA" w:rsidRDefault="00EA473B" w:rsidP="005903AE">
      <w:pPr>
        <w:rPr>
          <w:b/>
          <w:bCs/>
          <w:sz w:val="22"/>
          <w:szCs w:val="22"/>
          <w:lang w:val="sv-SE"/>
        </w:rPr>
      </w:pPr>
    </w:p>
    <w:p w14:paraId="1E500AC1" w14:textId="77777777" w:rsidR="00EA473B" w:rsidRPr="00CE13CA" w:rsidRDefault="00EA473B" w:rsidP="005903AE">
      <w:pPr>
        <w:rPr>
          <w:b/>
          <w:bCs/>
          <w:sz w:val="22"/>
          <w:szCs w:val="22"/>
          <w:lang w:val="sv-SE"/>
        </w:rPr>
      </w:pPr>
    </w:p>
    <w:p w14:paraId="7FB94F86" w14:textId="77777777" w:rsidR="00EA473B" w:rsidRPr="00CE13CA" w:rsidRDefault="00EA473B" w:rsidP="005903AE">
      <w:pPr>
        <w:rPr>
          <w:b/>
          <w:bCs/>
          <w:sz w:val="22"/>
          <w:szCs w:val="22"/>
          <w:lang w:val="sv-SE"/>
        </w:rPr>
      </w:pPr>
    </w:p>
    <w:p w14:paraId="032CB77A" w14:textId="77777777" w:rsidR="00EA473B" w:rsidRPr="00CE13CA" w:rsidRDefault="00EA473B" w:rsidP="005903AE">
      <w:pPr>
        <w:rPr>
          <w:b/>
          <w:bCs/>
          <w:sz w:val="22"/>
          <w:szCs w:val="22"/>
          <w:lang w:val="sv-SE"/>
        </w:rPr>
      </w:pPr>
    </w:p>
    <w:p w14:paraId="65877718" w14:textId="77777777" w:rsidR="00EA473B" w:rsidRPr="00CE13CA" w:rsidRDefault="00EA473B" w:rsidP="005903AE">
      <w:pPr>
        <w:rPr>
          <w:b/>
          <w:bCs/>
          <w:sz w:val="22"/>
          <w:szCs w:val="22"/>
          <w:lang w:val="sv-SE"/>
        </w:rPr>
      </w:pPr>
    </w:p>
    <w:p w14:paraId="18F0C145" w14:textId="77777777" w:rsidR="00EA473B" w:rsidRPr="00CE13CA" w:rsidRDefault="00EA473B" w:rsidP="005903AE">
      <w:pPr>
        <w:rPr>
          <w:b/>
          <w:bCs/>
          <w:sz w:val="22"/>
          <w:szCs w:val="22"/>
          <w:lang w:val="sv-SE"/>
        </w:rPr>
      </w:pPr>
    </w:p>
    <w:p w14:paraId="67332D9C" w14:textId="77777777" w:rsidR="00EA473B" w:rsidRPr="00CE13CA" w:rsidRDefault="00EA473B" w:rsidP="005903AE">
      <w:pPr>
        <w:rPr>
          <w:b/>
          <w:bCs/>
          <w:sz w:val="22"/>
          <w:szCs w:val="22"/>
          <w:lang w:val="sv-SE"/>
        </w:rPr>
      </w:pPr>
    </w:p>
    <w:p w14:paraId="3169A6B2" w14:textId="109A5AA8" w:rsidR="00EA473B" w:rsidRPr="00CE13CA" w:rsidRDefault="00FF5198" w:rsidP="005903AE">
      <w:pPr>
        <w:rPr>
          <w:b/>
          <w:bCs/>
          <w:sz w:val="22"/>
          <w:szCs w:val="22"/>
          <w:lang w:val="sv-SE"/>
        </w:rPr>
      </w:pPr>
      <w:r w:rsidRPr="00CE13CA">
        <w:rPr>
          <w:noProof/>
          <w:sz w:val="22"/>
          <w:szCs w:val="22"/>
          <w:lang w:val="sv-SE" w:eastAsia="sv-SE"/>
          <w:rPrChange w:id="4835" w:author="Author">
            <w:rPr>
              <w:noProof/>
              <w:lang w:val="sv-SE" w:eastAsia="sv-SE"/>
            </w:rPr>
          </w:rPrChange>
        </w:rPr>
        <mc:AlternateContent>
          <mc:Choice Requires="wps">
            <w:drawing>
              <wp:anchor distT="0" distB="0" distL="114300" distR="114300" simplePos="0" relativeHeight="251658286" behindDoc="0" locked="0" layoutInCell="1" allowOverlap="1" wp14:anchorId="53EEE893" wp14:editId="7DB7D604">
                <wp:simplePos x="0" y="0"/>
                <wp:positionH relativeFrom="column">
                  <wp:posOffset>1288415</wp:posOffset>
                </wp:positionH>
                <wp:positionV relativeFrom="paragraph">
                  <wp:posOffset>1017270</wp:posOffset>
                </wp:positionV>
                <wp:extent cx="704850" cy="228600"/>
                <wp:effectExtent l="0" t="0" r="0" b="0"/>
                <wp:wrapNone/>
                <wp:docPr id="57" name="Text Box 2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8DEBCC" w14:textId="77777777" w:rsidR="00E71531" w:rsidRPr="0031634E" w:rsidRDefault="00E71531" w:rsidP="00E71531">
                            <w:pPr>
                              <w:rPr>
                                <w:sz w:val="20"/>
                                <w:lang w:val="en-US"/>
                              </w:rPr>
                            </w:pPr>
                            <w:r>
                              <w:rPr>
                                <w:sz w:val="20"/>
                                <w:lang w:val="en-US"/>
                              </w:rPr>
                              <w:t>Buken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a14="http://schemas.microsoft.com/office/drawing/2010/main" xmlns:pic="http://schemas.openxmlformats.org/drawingml/2006/picture" xmlns:a="http://schemas.openxmlformats.org/drawingml/2006/main">
            <w:pict>
              <v:shape id="Text Box 280" style="position:absolute;margin-left:101.45pt;margin-top:80.1pt;width:55.5pt;height:18pt;z-index:2516582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4"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" w14:anchorId="53EEE893">
                <v:textbox>
                  <w:txbxContent>
                    <w:p w:rsidRPr="0031634E" w:rsidR="00E71531" w:rsidP="00E71531" w:rsidRDefault="00E71531" w14:paraId="218DEBCC" w14:textId="77777777">
                      <w:pPr>
                        <w:rPr>
                          <w:sz w:val="20"/>
                          <w:lang w:val="en-US"/>
                        </w:rPr>
                      </w:pPr>
                      <w:r>
                        <w:rPr>
                          <w:sz w:val="20"/>
                          <w:lang w:val="en-US"/>
                        </w:rPr>
                        <w:t>Buken</w:t>
                      </w:r>
                    </w:p>
                  </w:txbxContent>
                </v:textbox>
              </v:shape>
            </w:pict>
          </mc:Fallback>
        </mc:AlternateContent>
      </w:r>
      <w:r w:rsidRPr="00CE13CA">
        <w:rPr>
          <w:noProof/>
          <w:sz w:val="22"/>
          <w:szCs w:val="22"/>
          <w:lang w:val="sv-SE" w:eastAsia="sv-SE"/>
          <w:rPrChange w:id="4836" w:author="Author">
            <w:rPr>
              <w:noProof/>
              <w:lang w:val="sv-SE" w:eastAsia="sv-SE"/>
            </w:rPr>
          </w:rPrChange>
        </w:rPr>
        <mc:AlternateContent>
          <mc:Choice Requires="wps">
            <w:drawing>
              <wp:anchor distT="0" distB="0" distL="114300" distR="114300" simplePos="0" relativeHeight="251658285" behindDoc="0" locked="0" layoutInCell="1" allowOverlap="1" wp14:anchorId="0F5D2772" wp14:editId="32D526FB">
                <wp:simplePos x="0" y="0"/>
                <wp:positionH relativeFrom="column">
                  <wp:posOffset>1242060</wp:posOffset>
                </wp:positionH>
                <wp:positionV relativeFrom="paragraph">
                  <wp:posOffset>603250</wp:posOffset>
                </wp:positionV>
                <wp:extent cx="800100" cy="342900"/>
                <wp:effectExtent l="0" t="0" r="0" b="0"/>
                <wp:wrapNone/>
                <wp:docPr id="56" name="Text Box 2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33300E" w14:textId="77777777" w:rsidR="00E71531" w:rsidRPr="006F1CDC" w:rsidRDefault="00E71531" w:rsidP="00E71531">
                            <w:pPr>
                              <w:rPr>
                                <w:sz w:val="20"/>
                                <w:lang w:val="en-US"/>
                              </w:rPr>
                            </w:pPr>
                            <w:r>
                              <w:rPr>
                                <w:sz w:val="20"/>
                                <w:lang w:val="en-US"/>
                              </w:rPr>
                              <w:t>Överarmen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a14="http://schemas.microsoft.com/office/drawing/2010/main" xmlns:pic="http://schemas.openxmlformats.org/drawingml/2006/picture" xmlns:a="http://schemas.openxmlformats.org/drawingml/2006/main">
            <w:pict>
              <v:shape id="Text Box 279" style="position:absolute;margin-left:97.8pt;margin-top:47.5pt;width:63pt;height:27pt;z-index:2516582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5"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" w14:anchorId="0F5D2772">
                <v:textbox>
                  <w:txbxContent>
                    <w:p w:rsidRPr="006F1CDC" w:rsidR="00E71531" w:rsidP="00E71531" w:rsidRDefault="00E71531" w14:paraId="5E33300E" w14:textId="77777777">
                      <w:pPr>
                        <w:rPr>
                          <w:sz w:val="20"/>
                          <w:lang w:val="en-US"/>
                        </w:rPr>
                      </w:pPr>
                      <w:r>
                        <w:rPr>
                          <w:sz w:val="20"/>
                          <w:lang w:val="en-US"/>
                        </w:rPr>
                        <w:t>Överarmen</w:t>
                      </w:r>
                    </w:p>
                  </w:txbxContent>
                </v:textbox>
              </v:shape>
            </w:pict>
          </mc:Fallback>
        </mc:AlternateContent>
      </w:r>
      <w:r w:rsidR="00EA473B" w:rsidRPr="00CE13CA">
        <w:rPr>
          <w:b/>
          <w:bCs/>
          <w:sz w:val="22"/>
          <w:szCs w:val="22"/>
          <w:lang w:val="sv-SE"/>
        </w:rPr>
        <w:t>Injektionsställen</w:t>
      </w:r>
    </w:p>
    <w:p w14:paraId="3D2CB928" w14:textId="209AF262" w:rsidR="005903AE" w:rsidRPr="00CE13CA" w:rsidRDefault="00FF5198" w:rsidP="005903AE">
      <w:pPr>
        <w:ind w:firstLine="567"/>
        <w:rPr>
          <w:b/>
          <w:bCs/>
          <w:sz w:val="22"/>
          <w:szCs w:val="22"/>
          <w:rPrChange w:id="4837" w:author="Author">
            <w:rPr>
              <w:b/>
              <w:bCs/>
            </w:rPr>
          </w:rPrChange>
        </w:rPr>
      </w:pPr>
      <w:r w:rsidRPr="00CE13CA">
        <w:rPr>
          <w:noProof/>
          <w:sz w:val="22"/>
          <w:szCs w:val="22"/>
          <w:lang w:val="sv-SE" w:eastAsia="sv-SE"/>
          <w:rPrChange w:id="4838" w:author="Author">
            <w:rPr>
              <w:noProof/>
              <w:lang w:val="sv-SE" w:eastAsia="sv-SE"/>
            </w:rPr>
          </w:rPrChange>
        </w:rPr>
        <mc:AlternateContent>
          <mc:Choice Requires="wps">
            <w:drawing>
              <wp:anchor distT="0" distB="0" distL="114300" distR="114300" simplePos="0" relativeHeight="251658287" behindDoc="0" locked="0" layoutInCell="1" allowOverlap="1" wp14:anchorId="03BF044E" wp14:editId="4891E8C0">
                <wp:simplePos x="0" y="0"/>
                <wp:positionH relativeFrom="column">
                  <wp:posOffset>1337310</wp:posOffset>
                </wp:positionH>
                <wp:positionV relativeFrom="paragraph">
                  <wp:posOffset>1141095</wp:posOffset>
                </wp:positionV>
                <wp:extent cx="704850" cy="275590"/>
                <wp:effectExtent l="0" t="0" r="0" b="0"/>
                <wp:wrapNone/>
                <wp:docPr id="55" name="Text Box 2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0" cy="275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532DF6" w14:textId="77777777" w:rsidR="00E71531" w:rsidRPr="0031634E" w:rsidRDefault="00E71531" w:rsidP="00E71531">
                            <w:pPr>
                              <w:rPr>
                                <w:sz w:val="20"/>
                                <w:lang w:val="en-US"/>
                              </w:rPr>
                            </w:pPr>
                            <w:r>
                              <w:rPr>
                                <w:sz w:val="20"/>
                                <w:lang w:val="en-US"/>
                              </w:rPr>
                              <w:t>Låren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a14="http://schemas.microsoft.com/office/drawing/2010/main" xmlns:pic="http://schemas.openxmlformats.org/drawingml/2006/picture" xmlns:a="http://schemas.openxmlformats.org/drawingml/2006/main">
            <w:pict>
              <v:shape id="Text Box 281" style="position:absolute;left:0;text-align:left;margin-left:105.3pt;margin-top:89.85pt;width:55.5pt;height:21.7pt;z-index:2516582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" w14:anchorId="03BF044E">
                <v:textbox>
                  <w:txbxContent>
                    <w:p w:rsidRPr="0031634E" w:rsidR="00E71531" w:rsidP="00E71531" w:rsidRDefault="00E71531" w14:paraId="38532DF6" w14:textId="77777777">
                      <w:pPr>
                        <w:rPr>
                          <w:sz w:val="20"/>
                          <w:lang w:val="en-US"/>
                        </w:rPr>
                      </w:pPr>
                      <w:r>
                        <w:rPr>
                          <w:sz w:val="20"/>
                          <w:lang w:val="en-US"/>
                        </w:rPr>
                        <w:t>Låren</w:t>
                      </w:r>
                    </w:p>
                  </w:txbxContent>
                </v:textbox>
              </v:shape>
            </w:pict>
          </mc:Fallback>
        </mc:AlternateContent>
      </w:r>
      <w:r w:rsidR="005903AE" w:rsidRPr="00CE13CA">
        <w:rPr>
          <w:b/>
          <w:bCs/>
          <w:sz w:val="22"/>
          <w:szCs w:val="22"/>
          <w:lang w:val="sv-SE"/>
          <w:rPrChange w:id="4839" w:author="Author">
            <w:rPr>
              <w:b/>
              <w:bCs/>
              <w:lang w:val="sv-SE"/>
            </w:rPr>
          </w:rPrChange>
        </w:rPr>
        <w:t xml:space="preserve">  </w:t>
      </w:r>
    </w:p>
    <w:p w14:paraId="77C7F9BC" w14:textId="77777777" w:rsidR="005903AE" w:rsidRPr="00CE13CA" w:rsidRDefault="005903AE" w:rsidP="001150B3">
      <w:pPr>
        <w:rPr>
          <w:sz w:val="22"/>
          <w:szCs w:val="22"/>
          <w:rPrChange w:id="4840" w:author="Author">
            <w:rPr/>
          </w:rPrChange>
        </w:rPr>
      </w:pPr>
    </w:p>
    <w:p w14:paraId="4DC4A911" w14:textId="77777777" w:rsidR="00E71531" w:rsidRPr="00CE13CA" w:rsidRDefault="00E71531" w:rsidP="005903AE">
      <w:pPr>
        <w:ind w:left="1701" w:firstLine="567"/>
        <w:rPr>
          <w:sz w:val="22"/>
          <w:szCs w:val="22"/>
          <w:rPrChange w:id="4841" w:author="Author">
            <w:rPr/>
          </w:rPrChange>
        </w:rPr>
      </w:pPr>
    </w:p>
    <w:p w14:paraId="0C96D01D" w14:textId="77777777" w:rsidR="00EA473B" w:rsidRPr="00CE13CA" w:rsidRDefault="00EA473B" w:rsidP="005903AE">
      <w:pPr>
        <w:ind w:left="1701" w:firstLine="567"/>
        <w:rPr>
          <w:sz w:val="22"/>
          <w:szCs w:val="22"/>
          <w:rPrChange w:id="4842" w:author="Author">
            <w:rPr/>
          </w:rPrChange>
        </w:rPr>
      </w:pPr>
    </w:p>
    <w:p w14:paraId="10BAA156" w14:textId="77777777" w:rsidR="00EA473B" w:rsidRPr="00CE13CA" w:rsidRDefault="008F7E03" w:rsidP="001150B3">
      <w:pPr>
        <w:rPr>
          <w:sz w:val="22"/>
          <w:szCs w:val="22"/>
          <w:rPrChange w:id="4843" w:author="Author">
            <w:rPr/>
          </w:rPrChange>
        </w:rPr>
      </w:pPr>
      <w:r w:rsidRPr="00CE13CA">
        <w:rPr>
          <w:b/>
          <w:bCs/>
          <w:sz w:val="22"/>
          <w:szCs w:val="22"/>
          <w:lang w:val="sv-SE"/>
          <w:rPrChange w:id="4844" w:author="Author">
            <w:rPr>
              <w:b/>
              <w:bCs/>
              <w:szCs w:val="22"/>
              <w:lang w:val="sv-SE"/>
            </w:rPr>
          </w:rPrChange>
        </w:rPr>
        <w:t>Lär känna din penna</w:t>
      </w:r>
    </w:p>
    <w:p w14:paraId="62CC0794" w14:textId="77777777" w:rsidR="00EA473B" w:rsidRPr="00CE13CA" w:rsidRDefault="00EA473B" w:rsidP="005903AE">
      <w:pPr>
        <w:ind w:left="1701" w:firstLine="567"/>
        <w:rPr>
          <w:sz w:val="22"/>
          <w:szCs w:val="22"/>
          <w:rPrChange w:id="4845" w:author="Author">
            <w:rPr/>
          </w:rPrChange>
        </w:rPr>
      </w:pPr>
    </w:p>
    <w:p w14:paraId="484BA077" w14:textId="77777777" w:rsidR="00E71531" w:rsidRPr="00CE13CA" w:rsidRDefault="00E71531" w:rsidP="005903AE">
      <w:pPr>
        <w:ind w:left="1701" w:firstLine="567"/>
        <w:rPr>
          <w:sz w:val="22"/>
          <w:szCs w:val="22"/>
          <w:rPrChange w:id="4846" w:author="Author">
            <w:rPr/>
          </w:rPrChange>
        </w:rPr>
      </w:pPr>
    </w:p>
    <w:p w14:paraId="1857DE0F" w14:textId="6572ADB2" w:rsidR="008F7E03" w:rsidRPr="00CE13CA" w:rsidRDefault="00FF5198" w:rsidP="001150B3">
      <w:pPr>
        <w:rPr>
          <w:b/>
          <w:bCs/>
          <w:sz w:val="22"/>
          <w:szCs w:val="22"/>
          <w:rPrChange w:id="4847" w:author="Author">
            <w:rPr>
              <w:b/>
              <w:bCs/>
            </w:rPr>
          </w:rPrChange>
        </w:rPr>
      </w:pPr>
      <w:r w:rsidRPr="00CE13CA">
        <w:rPr>
          <w:noProof/>
          <w:sz w:val="22"/>
          <w:szCs w:val="22"/>
          <w:lang w:val="sv-SE" w:eastAsia="sv-SE"/>
          <w:rPrChange w:id="4848" w:author="Author">
            <w:rPr>
              <w:noProof/>
              <w:lang w:val="sv-SE" w:eastAsia="sv-SE"/>
            </w:rPr>
          </w:rPrChange>
        </w:rPr>
        <w:drawing>
          <wp:anchor distT="0" distB="0" distL="114300" distR="114300" simplePos="0" relativeHeight="251658284" behindDoc="0" locked="1" layoutInCell="1" allowOverlap="1" wp14:anchorId="5214C72D" wp14:editId="35FDE3A3">
            <wp:simplePos x="0" y="0"/>
            <wp:positionH relativeFrom="column">
              <wp:posOffset>2042160</wp:posOffset>
            </wp:positionH>
            <wp:positionV relativeFrom="paragraph">
              <wp:posOffset>-1078230</wp:posOffset>
            </wp:positionV>
            <wp:extent cx="888365" cy="1579880"/>
            <wp:effectExtent l="0" t="0" r="0" b="0"/>
            <wp:wrapTopAndBottom/>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88365" cy="1579880"/>
                    </a:xfrm>
                    <a:prstGeom prst="rect">
                      <a:avLst/>
                    </a:prstGeom>
                    <a:noFill/>
                  </pic:spPr>
                </pic:pic>
              </a:graphicData>
            </a:graphic>
            <wp14:sizeRelH relativeFrom="page">
              <wp14:pctWidth>0</wp14:pctWidth>
            </wp14:sizeRelH>
            <wp14:sizeRelV relativeFrom="page">
              <wp14:pctHeight>0</wp14:pctHeight>
            </wp14:sizeRelV>
          </wp:anchor>
        </w:drawing>
      </w:r>
      <w:r w:rsidRPr="00CE13CA">
        <w:rPr>
          <w:noProof/>
          <w:sz w:val="22"/>
          <w:szCs w:val="22"/>
          <w:rPrChange w:id="4849" w:author="Author">
            <w:rPr>
              <w:noProof/>
            </w:rPr>
          </w:rPrChange>
        </w:rPr>
        <mc:AlternateContent>
          <mc:Choice Requires="wps">
            <w:drawing>
              <wp:anchor distT="0" distB="0" distL="114300" distR="114300" simplePos="0" relativeHeight="251658307" behindDoc="0" locked="0" layoutInCell="1" allowOverlap="1" wp14:anchorId="0229F4F3" wp14:editId="63DB0121">
                <wp:simplePos x="0" y="0"/>
                <wp:positionH relativeFrom="column">
                  <wp:posOffset>3905885</wp:posOffset>
                </wp:positionH>
                <wp:positionV relativeFrom="paragraph">
                  <wp:posOffset>72390</wp:posOffset>
                </wp:positionV>
                <wp:extent cx="1191260" cy="228600"/>
                <wp:effectExtent l="0" t="0" r="0" b="0"/>
                <wp:wrapNone/>
                <wp:docPr id="54"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126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DEB512" w14:textId="77777777" w:rsidR="008F7E03" w:rsidRPr="001D23FA" w:rsidRDefault="008F7E03" w:rsidP="008F7E03">
                            <w:pPr>
                              <w:rPr>
                                <w:sz w:val="18"/>
                                <w:szCs w:val="18"/>
                                <w:lang w:val="en-US"/>
                              </w:rPr>
                            </w:pPr>
                            <w:r>
                              <w:rPr>
                                <w:sz w:val="18"/>
                                <w:szCs w:val="18"/>
                                <w:lang w:val="en-US"/>
                              </w:rPr>
                              <w:t>Doseringsfönster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a14="http://schemas.microsoft.com/office/drawing/2010/main" xmlns:pic="http://schemas.openxmlformats.org/drawingml/2006/picture" xmlns:a="http://schemas.openxmlformats.org/drawingml/2006/main">
            <w:pict>
              <v:shape id="Text Box 12" style="position:absolute;margin-left:307.55pt;margin-top:5.7pt;width:93.8pt;height:18pt;z-index:25165830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" w14:anchorId="0229F4F3">
                <v:textbox>
                  <w:txbxContent>
                    <w:p w:rsidRPr="001D23FA" w:rsidR="008F7E03" w:rsidP="008F7E03" w:rsidRDefault="008F7E03" w14:paraId="0EDEB512" w14:textId="77777777">
                      <w:pPr>
                        <w:rPr>
                          <w:sz w:val="18"/>
                          <w:szCs w:val="18"/>
                          <w:lang w:val="en-US"/>
                        </w:rPr>
                      </w:pPr>
                      <w:r>
                        <w:rPr>
                          <w:sz w:val="18"/>
                          <w:szCs w:val="18"/>
                          <w:lang w:val="en-US"/>
                        </w:rPr>
                        <w:t>Doseringsfönster</w:t>
                      </w:r>
                    </w:p>
                  </w:txbxContent>
                </v:textbox>
              </v:shape>
            </w:pict>
          </mc:Fallback>
        </mc:AlternateContent>
      </w:r>
      <w:r w:rsidRPr="00CE13CA">
        <w:rPr>
          <w:noProof/>
          <w:sz w:val="22"/>
          <w:szCs w:val="22"/>
          <w:rPrChange w:id="4850" w:author="Author">
            <w:rPr>
              <w:noProof/>
            </w:rPr>
          </w:rPrChange>
        </w:rPr>
        <mc:AlternateContent>
          <mc:Choice Requires="wps">
            <w:drawing>
              <wp:anchor distT="0" distB="0" distL="114300" distR="114300" simplePos="0" relativeHeight="251658299" behindDoc="0" locked="0" layoutInCell="1" allowOverlap="1" wp14:anchorId="1EA6BB76" wp14:editId="28D7A809">
                <wp:simplePos x="0" y="0"/>
                <wp:positionH relativeFrom="column">
                  <wp:posOffset>2779395</wp:posOffset>
                </wp:positionH>
                <wp:positionV relativeFrom="paragraph">
                  <wp:posOffset>72390</wp:posOffset>
                </wp:positionV>
                <wp:extent cx="869950" cy="292100"/>
                <wp:effectExtent l="0" t="0" r="0" b="0"/>
                <wp:wrapNone/>
                <wp:docPr id="5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9950" cy="292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463F1A" w14:textId="77777777" w:rsidR="008F7E03" w:rsidRPr="001D23FA" w:rsidRDefault="008F7E03" w:rsidP="008F7E03">
                            <w:pPr>
                              <w:rPr>
                                <w:sz w:val="18"/>
                                <w:szCs w:val="18"/>
                                <w:lang w:val="en-US"/>
                              </w:rPr>
                            </w:pPr>
                            <w:r>
                              <w:rPr>
                                <w:sz w:val="18"/>
                                <w:szCs w:val="18"/>
                                <w:lang w:val="en-US"/>
                              </w:rPr>
                              <w:t>Kolvstång</w:t>
                            </w:r>
                            <w:r w:rsidRPr="001D23FA">
                              <w:rPr>
                                <w:sz w:val="18"/>
                                <w:szCs w:val="18"/>
                                <w:lang w:val="en-US"/>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a14="http://schemas.microsoft.com/office/drawing/2010/main" xmlns:pic="http://schemas.openxmlformats.org/drawingml/2006/picture" xmlns:a="http://schemas.openxmlformats.org/drawingml/2006/main">
            <w:pict>
              <v:shape id="Text Box 10" style="position:absolute;margin-left:218.85pt;margin-top:5.7pt;width:68.5pt;height:23pt;z-index:25165829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" w14:anchorId="1EA6BB76">
                <v:textbox>
                  <w:txbxContent>
                    <w:p w:rsidRPr="001D23FA" w:rsidR="008F7E03" w:rsidP="008F7E03" w:rsidRDefault="008F7E03" w14:paraId="5E463F1A" w14:textId="77777777">
                      <w:pPr>
                        <w:rPr>
                          <w:sz w:val="18"/>
                          <w:szCs w:val="18"/>
                          <w:lang w:val="en-US"/>
                        </w:rPr>
                      </w:pPr>
                      <w:r>
                        <w:rPr>
                          <w:sz w:val="18"/>
                          <w:szCs w:val="18"/>
                          <w:lang w:val="en-US"/>
                        </w:rPr>
                        <w:t>Kolvstång</w:t>
                      </w:r>
                      <w:r w:rsidRPr="001D23FA">
                        <w:rPr>
                          <w:sz w:val="18"/>
                          <w:szCs w:val="18"/>
                          <w:lang w:val="en-US"/>
                        </w:rPr>
                        <w:t>*</w:t>
                      </w:r>
                    </w:p>
                  </w:txbxContent>
                </v:textbox>
              </v:shape>
            </w:pict>
          </mc:Fallback>
        </mc:AlternateContent>
      </w:r>
      <w:r w:rsidRPr="00CE13CA">
        <w:rPr>
          <w:noProof/>
          <w:sz w:val="22"/>
          <w:szCs w:val="22"/>
          <w:rPrChange w:id="4851" w:author="Author">
            <w:rPr>
              <w:noProof/>
            </w:rPr>
          </w:rPrChange>
        </w:rPr>
        <mc:AlternateContent>
          <mc:Choice Requires="wps">
            <w:drawing>
              <wp:anchor distT="0" distB="0" distL="114300" distR="114300" simplePos="0" relativeHeight="251658306" behindDoc="0" locked="0" layoutInCell="1" allowOverlap="1" wp14:anchorId="7D7265A6" wp14:editId="3DE198AC">
                <wp:simplePos x="0" y="0"/>
                <wp:positionH relativeFrom="column">
                  <wp:posOffset>4869180</wp:posOffset>
                </wp:positionH>
                <wp:positionV relativeFrom="paragraph">
                  <wp:posOffset>74930</wp:posOffset>
                </wp:positionV>
                <wp:extent cx="800100" cy="228600"/>
                <wp:effectExtent l="0" t="0" r="0" b="0"/>
                <wp:wrapNone/>
                <wp:docPr id="5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2DE2C5" w14:textId="77777777" w:rsidR="008F7E03" w:rsidRPr="007421A5" w:rsidRDefault="008F7E03" w:rsidP="008F7E03">
                            <w:pPr>
                              <w:rPr>
                                <w:sz w:val="18"/>
                                <w:szCs w:val="18"/>
                                <w:lang w:val="en-US"/>
                              </w:rPr>
                            </w:pPr>
                            <w:r>
                              <w:rPr>
                                <w:sz w:val="18"/>
                                <w:szCs w:val="18"/>
                                <w:lang w:val="en-US"/>
                              </w:rPr>
                              <w:t>Dospekare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a14="http://schemas.microsoft.com/office/drawing/2010/main" xmlns:pic="http://schemas.openxmlformats.org/drawingml/2006/picture" xmlns:a="http://schemas.openxmlformats.org/drawingml/2006/main">
            <w:pict>
              <v:shape id="Text Box 11" style="position:absolute;margin-left:383.4pt;margin-top:5.9pt;width:63pt;height:18pt;z-index:2516583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" w14:anchorId="7D7265A6">
                <v:textbox>
                  <w:txbxContent>
                    <w:p w:rsidRPr="007421A5" w:rsidR="008F7E03" w:rsidP="008F7E03" w:rsidRDefault="008F7E03" w14:paraId="542DE2C5" w14:textId="77777777">
                      <w:pPr>
                        <w:rPr>
                          <w:sz w:val="18"/>
                          <w:szCs w:val="18"/>
                          <w:lang w:val="en-US"/>
                        </w:rPr>
                      </w:pPr>
                      <w:r>
                        <w:rPr>
                          <w:sz w:val="18"/>
                          <w:szCs w:val="18"/>
                          <w:lang w:val="en-US"/>
                        </w:rPr>
                        <w:t>Dospekare</w:t>
                      </w:r>
                    </w:p>
                  </w:txbxContent>
                </v:textbox>
              </v:shape>
            </w:pict>
          </mc:Fallback>
        </mc:AlternateContent>
      </w:r>
      <w:r w:rsidRPr="00CE13CA">
        <w:rPr>
          <w:noProof/>
          <w:sz w:val="22"/>
          <w:szCs w:val="22"/>
          <w:rPrChange w:id="4852" w:author="Author">
            <w:rPr>
              <w:noProof/>
            </w:rPr>
          </w:rPrChange>
        </w:rPr>
        <mc:AlternateContent>
          <mc:Choice Requires="wps">
            <w:drawing>
              <wp:anchor distT="0" distB="0" distL="114300" distR="114300" simplePos="0" relativeHeight="251658298" behindDoc="0" locked="0" layoutInCell="1" allowOverlap="1" wp14:anchorId="28B28299" wp14:editId="14FEC7E7">
                <wp:simplePos x="0" y="0"/>
                <wp:positionH relativeFrom="column">
                  <wp:posOffset>1661160</wp:posOffset>
                </wp:positionH>
                <wp:positionV relativeFrom="paragraph">
                  <wp:posOffset>74930</wp:posOffset>
                </wp:positionV>
                <wp:extent cx="1043940" cy="322580"/>
                <wp:effectExtent l="0" t="0" r="0" b="0"/>
                <wp:wrapNone/>
                <wp:docPr id="5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3940" cy="322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2A890E" w14:textId="77777777" w:rsidR="008F7E03" w:rsidRPr="001D23FA" w:rsidRDefault="008F7E03" w:rsidP="008F7E03">
                            <w:pPr>
                              <w:rPr>
                                <w:sz w:val="18"/>
                                <w:szCs w:val="18"/>
                                <w:lang w:val="en-US"/>
                              </w:rPr>
                            </w:pPr>
                            <w:r>
                              <w:rPr>
                                <w:sz w:val="18"/>
                                <w:szCs w:val="18"/>
                                <w:lang w:val="en-US"/>
                              </w:rPr>
                              <w:t>Insulinbehållare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a14="http://schemas.microsoft.com/office/drawing/2010/main" xmlns:pic="http://schemas.openxmlformats.org/drawingml/2006/picture" xmlns:a="http://schemas.openxmlformats.org/drawingml/2006/main">
            <w:pict>
              <v:shape id="Text Box 9" style="position:absolute;margin-left:130.8pt;margin-top:5.9pt;width:82.2pt;height:25.4pt;z-index:2516582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5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" w14:anchorId="28B28299">
                <v:textbox>
                  <w:txbxContent>
                    <w:p w:rsidRPr="001D23FA" w:rsidR="008F7E03" w:rsidP="008F7E03" w:rsidRDefault="008F7E03" w14:paraId="5B2A890E" w14:textId="77777777">
                      <w:pPr>
                        <w:rPr>
                          <w:sz w:val="18"/>
                          <w:szCs w:val="18"/>
                          <w:lang w:val="en-US"/>
                        </w:rPr>
                      </w:pPr>
                      <w:r>
                        <w:rPr>
                          <w:sz w:val="18"/>
                          <w:szCs w:val="18"/>
                          <w:lang w:val="en-US"/>
                        </w:rPr>
                        <w:t>Insulinbehållare</w:t>
                      </w:r>
                    </w:p>
                  </w:txbxContent>
                </v:textbox>
              </v:shape>
            </w:pict>
          </mc:Fallback>
        </mc:AlternateContent>
      </w:r>
      <w:r w:rsidR="008F7E03" w:rsidRPr="00CE13CA">
        <w:rPr>
          <w:b/>
          <w:bCs/>
          <w:sz w:val="22"/>
          <w:szCs w:val="22"/>
          <w:rPrChange w:id="4853" w:author="Author">
            <w:rPr>
              <w:b/>
              <w:bCs/>
            </w:rPr>
          </w:rPrChange>
        </w:rPr>
        <w:tab/>
      </w:r>
      <w:r w:rsidR="008F7E03" w:rsidRPr="00CE13CA">
        <w:rPr>
          <w:b/>
          <w:bCs/>
          <w:sz w:val="22"/>
          <w:szCs w:val="22"/>
          <w:rPrChange w:id="4854" w:author="Author">
            <w:rPr>
              <w:b/>
              <w:bCs/>
            </w:rPr>
          </w:rPrChange>
        </w:rPr>
        <w:tab/>
      </w:r>
    </w:p>
    <w:p w14:paraId="7DEE9D58" w14:textId="4EC4189B" w:rsidR="008F7E03" w:rsidRPr="00CE13CA" w:rsidRDefault="00FF5198" w:rsidP="008F7E03">
      <w:pPr>
        <w:rPr>
          <w:sz w:val="22"/>
          <w:szCs w:val="22"/>
          <w:rPrChange w:id="4855" w:author="Author">
            <w:rPr>
              <w:sz w:val="16"/>
              <w:szCs w:val="16"/>
            </w:rPr>
          </w:rPrChange>
        </w:rPr>
      </w:pPr>
      <w:r w:rsidRPr="00CE13CA">
        <w:rPr>
          <w:noProof/>
          <w:sz w:val="22"/>
          <w:szCs w:val="22"/>
          <w:rPrChange w:id="4856" w:author="Author">
            <w:rPr>
              <w:noProof/>
            </w:rPr>
          </w:rPrChange>
        </w:rPr>
        <mc:AlternateContent>
          <mc:Choice Requires="wps">
            <w:drawing>
              <wp:anchor distT="0" distB="0" distL="114300" distR="114300" simplePos="0" relativeHeight="251658301" behindDoc="0" locked="0" layoutInCell="1" allowOverlap="1" wp14:anchorId="6348F3A2" wp14:editId="647745F8">
                <wp:simplePos x="0" y="0"/>
                <wp:positionH relativeFrom="column">
                  <wp:posOffset>1184910</wp:posOffset>
                </wp:positionH>
                <wp:positionV relativeFrom="paragraph">
                  <wp:posOffset>1016635</wp:posOffset>
                </wp:positionV>
                <wp:extent cx="1139190" cy="228600"/>
                <wp:effectExtent l="0" t="0" r="0" b="0"/>
                <wp:wrapNone/>
                <wp:docPr id="5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919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5CD90C" w14:textId="77777777" w:rsidR="008F7E03" w:rsidRPr="007421A5" w:rsidRDefault="008F7E03" w:rsidP="008F7E03">
                            <w:pPr>
                              <w:rPr>
                                <w:sz w:val="18"/>
                                <w:szCs w:val="18"/>
                                <w:lang w:val="en-US"/>
                              </w:rPr>
                            </w:pPr>
                            <w:r>
                              <w:rPr>
                                <w:sz w:val="18"/>
                                <w:szCs w:val="18"/>
                                <w:lang w:val="en-US"/>
                              </w:rPr>
                              <w:t>Gummiförsegling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a14="http://schemas.microsoft.com/office/drawing/2010/main" xmlns:pic="http://schemas.openxmlformats.org/drawingml/2006/picture" xmlns:a="http://schemas.openxmlformats.org/drawingml/2006/main">
            <w:pict>
              <v:shape id="Text Box 4" style="position:absolute;margin-left:93.3pt;margin-top:80.05pt;width:89.7pt;height:18pt;z-index:25165830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5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" w14:anchorId="6348F3A2">
                <v:textbox>
                  <w:txbxContent>
                    <w:p w:rsidRPr="007421A5" w:rsidR="008F7E03" w:rsidP="008F7E03" w:rsidRDefault="008F7E03" w14:paraId="595CD90C" w14:textId="77777777">
                      <w:pPr>
                        <w:rPr>
                          <w:sz w:val="18"/>
                          <w:szCs w:val="18"/>
                          <w:lang w:val="en-US"/>
                        </w:rPr>
                      </w:pPr>
                      <w:r>
                        <w:rPr>
                          <w:sz w:val="18"/>
                          <w:szCs w:val="18"/>
                          <w:lang w:val="en-US"/>
                        </w:rPr>
                        <w:t>Gummiförsegling</w:t>
                      </w:r>
                    </w:p>
                  </w:txbxContent>
                </v:textbox>
              </v:shape>
            </w:pict>
          </mc:Fallback>
        </mc:AlternateContent>
      </w:r>
      <w:r w:rsidRPr="00CE13CA">
        <w:rPr>
          <w:noProof/>
          <w:sz w:val="22"/>
          <w:szCs w:val="22"/>
          <w:rPrChange w:id="4857" w:author="Author">
            <w:rPr>
              <w:noProof/>
            </w:rPr>
          </w:rPrChange>
        </w:rPr>
        <mc:AlternateContent>
          <mc:Choice Requires="wps">
            <w:drawing>
              <wp:anchor distT="0" distB="0" distL="114300" distR="114300" simplePos="0" relativeHeight="251658303" behindDoc="0" locked="0" layoutInCell="1" allowOverlap="1" wp14:anchorId="00B775B5" wp14:editId="3928F45F">
                <wp:simplePos x="0" y="0"/>
                <wp:positionH relativeFrom="column">
                  <wp:posOffset>3313430</wp:posOffset>
                </wp:positionH>
                <wp:positionV relativeFrom="paragraph">
                  <wp:posOffset>1016635</wp:posOffset>
                </wp:positionV>
                <wp:extent cx="1097280" cy="228600"/>
                <wp:effectExtent l="0" t="0" r="0" b="0"/>
                <wp:wrapNone/>
                <wp:docPr id="4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728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5CEE41" w14:textId="77777777" w:rsidR="008F7E03" w:rsidRPr="007421A5" w:rsidRDefault="008F7E03" w:rsidP="008F7E03">
                            <w:pPr>
                              <w:rPr>
                                <w:sz w:val="18"/>
                                <w:szCs w:val="18"/>
                                <w:lang w:val="en-US"/>
                              </w:rPr>
                            </w:pPr>
                            <w:r>
                              <w:rPr>
                                <w:sz w:val="18"/>
                                <w:szCs w:val="18"/>
                                <w:lang w:val="en-US"/>
                              </w:rPr>
                              <w:t>Insulinets namn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a14="http://schemas.microsoft.com/office/drawing/2010/main" xmlns:pic="http://schemas.openxmlformats.org/drawingml/2006/picture" xmlns:a="http://schemas.openxmlformats.org/drawingml/2006/main">
            <w:pict>
              <v:shape id="Text Box 6" style="position:absolute;margin-left:260.9pt;margin-top:80.05pt;width:86.4pt;height:18pt;z-index:25165830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5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" w14:anchorId="00B775B5">
                <v:textbox>
                  <w:txbxContent>
                    <w:p w:rsidRPr="007421A5" w:rsidR="008F7E03" w:rsidP="008F7E03" w:rsidRDefault="008F7E03" w14:paraId="385CEE41" w14:textId="77777777">
                      <w:pPr>
                        <w:rPr>
                          <w:sz w:val="18"/>
                          <w:szCs w:val="18"/>
                          <w:lang w:val="en-US"/>
                        </w:rPr>
                      </w:pPr>
                      <w:r>
                        <w:rPr>
                          <w:sz w:val="18"/>
                          <w:szCs w:val="18"/>
                          <w:lang w:val="en-US"/>
                        </w:rPr>
                        <w:t>Insulinets namn</w:t>
                      </w:r>
                    </w:p>
                  </w:txbxContent>
                </v:textbox>
              </v:shape>
            </w:pict>
          </mc:Fallback>
        </mc:AlternateContent>
      </w:r>
      <w:r w:rsidRPr="00CE13CA">
        <w:rPr>
          <w:noProof/>
          <w:sz w:val="22"/>
          <w:szCs w:val="22"/>
          <w:rPrChange w:id="4858" w:author="Author">
            <w:rPr>
              <w:noProof/>
            </w:rPr>
          </w:rPrChange>
        </w:rPr>
        <mc:AlternateContent>
          <mc:Choice Requires="wps">
            <w:drawing>
              <wp:anchor distT="0" distB="0" distL="114300" distR="114300" simplePos="0" relativeHeight="251658305" behindDoc="0" locked="0" layoutInCell="1" allowOverlap="1" wp14:anchorId="192B4ACB" wp14:editId="1203CFBC">
                <wp:simplePos x="0" y="0"/>
                <wp:positionH relativeFrom="column">
                  <wp:posOffset>5215255</wp:posOffset>
                </wp:positionH>
                <wp:positionV relativeFrom="paragraph">
                  <wp:posOffset>1016000</wp:posOffset>
                </wp:positionV>
                <wp:extent cx="1066800" cy="228600"/>
                <wp:effectExtent l="0" t="0" r="0" b="0"/>
                <wp:wrapNone/>
                <wp:docPr id="4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958D67" w14:textId="77777777" w:rsidR="008F7E03" w:rsidRPr="007421A5" w:rsidRDefault="008F7E03" w:rsidP="008F7E03">
                            <w:pPr>
                              <w:rPr>
                                <w:sz w:val="18"/>
                                <w:szCs w:val="18"/>
                                <w:lang w:val="en-US"/>
                              </w:rPr>
                            </w:pPr>
                            <w:r>
                              <w:rPr>
                                <w:sz w:val="18"/>
                                <w:szCs w:val="18"/>
                                <w:lang w:val="en-US"/>
                              </w:rPr>
                              <w:t>Injektionsknapp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a14="http://schemas.microsoft.com/office/drawing/2010/main" xmlns:pic="http://schemas.openxmlformats.org/drawingml/2006/picture" xmlns:a="http://schemas.openxmlformats.org/drawingml/2006/main">
            <w:pict>
              <v:shape id="Text Box 8" style="position:absolute;margin-left:410.65pt;margin-top:80pt;width:84pt;height:18pt;z-index:25165830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53"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" w14:anchorId="192B4ACB">
                <v:textbox>
                  <w:txbxContent>
                    <w:p w:rsidRPr="007421A5" w:rsidR="008F7E03" w:rsidP="008F7E03" w:rsidRDefault="008F7E03" w14:paraId="38958D67" w14:textId="77777777">
                      <w:pPr>
                        <w:rPr>
                          <w:sz w:val="18"/>
                          <w:szCs w:val="18"/>
                          <w:lang w:val="en-US"/>
                        </w:rPr>
                      </w:pPr>
                      <w:r>
                        <w:rPr>
                          <w:sz w:val="18"/>
                          <w:szCs w:val="18"/>
                          <w:lang w:val="en-US"/>
                        </w:rPr>
                        <w:t>Injektionsknapp</w:t>
                      </w:r>
                    </w:p>
                  </w:txbxContent>
                </v:textbox>
              </v:shape>
            </w:pict>
          </mc:Fallback>
        </mc:AlternateContent>
      </w:r>
      <w:r w:rsidRPr="00CE13CA">
        <w:rPr>
          <w:noProof/>
          <w:sz w:val="22"/>
          <w:szCs w:val="22"/>
          <w:rPrChange w:id="4859" w:author="Author">
            <w:rPr>
              <w:noProof/>
            </w:rPr>
          </w:rPrChange>
        </w:rPr>
        <mc:AlternateContent>
          <mc:Choice Requires="wps">
            <w:drawing>
              <wp:anchor distT="0" distB="0" distL="114300" distR="114300" simplePos="0" relativeHeight="251658304" behindDoc="0" locked="0" layoutInCell="1" allowOverlap="1" wp14:anchorId="2CE0FD67" wp14:editId="735EA8A7">
                <wp:simplePos x="0" y="0"/>
                <wp:positionH relativeFrom="column">
                  <wp:posOffset>4479290</wp:posOffset>
                </wp:positionH>
                <wp:positionV relativeFrom="paragraph">
                  <wp:posOffset>861695</wp:posOffset>
                </wp:positionV>
                <wp:extent cx="852805" cy="228600"/>
                <wp:effectExtent l="0" t="0" r="0" b="0"/>
                <wp:wrapNone/>
                <wp:docPr id="4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280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0E2BC5" w14:textId="77777777" w:rsidR="008F7E03" w:rsidRPr="007421A5" w:rsidRDefault="008F7E03" w:rsidP="008F7E03">
                            <w:pPr>
                              <w:rPr>
                                <w:sz w:val="18"/>
                                <w:szCs w:val="18"/>
                                <w:lang w:val="en-US"/>
                              </w:rPr>
                            </w:pPr>
                            <w:r>
                              <w:rPr>
                                <w:sz w:val="18"/>
                                <w:szCs w:val="18"/>
                                <w:lang w:val="en-US"/>
                              </w:rPr>
                              <w:t>Dosväljare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a14="http://schemas.microsoft.com/office/drawing/2010/main" xmlns:pic="http://schemas.openxmlformats.org/drawingml/2006/picture" xmlns:a="http://schemas.openxmlformats.org/drawingml/2006/main">
            <w:pict>
              <v:shape id="Text Box 7" style="position:absolute;margin-left:352.7pt;margin-top:67.85pt;width:67.15pt;height:18pt;z-index:25165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54"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" w14:anchorId="2CE0FD67">
                <v:textbox>
                  <w:txbxContent>
                    <w:p w:rsidRPr="007421A5" w:rsidR="008F7E03" w:rsidP="008F7E03" w:rsidRDefault="008F7E03" w14:paraId="310E2BC5" w14:textId="77777777">
                      <w:pPr>
                        <w:rPr>
                          <w:sz w:val="18"/>
                          <w:szCs w:val="18"/>
                          <w:lang w:val="en-US"/>
                        </w:rPr>
                      </w:pPr>
                      <w:r>
                        <w:rPr>
                          <w:sz w:val="18"/>
                          <w:szCs w:val="18"/>
                          <w:lang w:val="en-US"/>
                        </w:rPr>
                        <w:t>Dosväljare</w:t>
                      </w:r>
                    </w:p>
                  </w:txbxContent>
                </v:textbox>
              </v:shape>
            </w:pict>
          </mc:Fallback>
        </mc:AlternateContent>
      </w:r>
      <w:r w:rsidRPr="00CE13CA">
        <w:rPr>
          <w:noProof/>
          <w:sz w:val="22"/>
          <w:szCs w:val="22"/>
          <w:rPrChange w:id="4860" w:author="Author">
            <w:rPr>
              <w:noProof/>
            </w:rPr>
          </w:rPrChange>
        </w:rPr>
        <mc:AlternateContent>
          <mc:Choice Requires="wps">
            <w:drawing>
              <wp:anchor distT="0" distB="0" distL="114300" distR="114300" simplePos="0" relativeHeight="251658302" behindDoc="0" locked="0" layoutInCell="1" allowOverlap="1" wp14:anchorId="4E662B7A" wp14:editId="617C7901">
                <wp:simplePos x="0" y="0"/>
                <wp:positionH relativeFrom="column">
                  <wp:posOffset>2322830</wp:posOffset>
                </wp:positionH>
                <wp:positionV relativeFrom="paragraph">
                  <wp:posOffset>1016000</wp:posOffset>
                </wp:positionV>
                <wp:extent cx="800100" cy="228600"/>
                <wp:effectExtent l="0" t="0" r="0" b="0"/>
                <wp:wrapNone/>
                <wp:docPr id="4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20BCF9" w14:textId="77777777" w:rsidR="008F7E03" w:rsidRPr="007421A5" w:rsidRDefault="008F7E03" w:rsidP="008F7E03">
                            <w:pPr>
                              <w:rPr>
                                <w:sz w:val="18"/>
                                <w:szCs w:val="18"/>
                                <w:lang w:val="en-US"/>
                              </w:rPr>
                            </w:pPr>
                            <w:r>
                              <w:rPr>
                                <w:sz w:val="18"/>
                                <w:szCs w:val="18"/>
                                <w:lang w:val="en-US"/>
                              </w:rPr>
                              <w:t>Insulinskala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a14="http://schemas.microsoft.com/office/drawing/2010/main" xmlns:pic="http://schemas.openxmlformats.org/drawingml/2006/picture" xmlns:a="http://schemas.openxmlformats.org/drawingml/2006/main">
            <w:pict>
              <v:shape id="Text Box 5" style="position:absolute;margin-left:182.9pt;margin-top:80pt;width:63pt;height:18pt;z-index:2516583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55"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" w14:anchorId="4E662B7A">
                <v:textbox>
                  <w:txbxContent>
                    <w:p w:rsidRPr="007421A5" w:rsidR="008F7E03" w:rsidP="008F7E03" w:rsidRDefault="008F7E03" w14:paraId="5120BCF9" w14:textId="77777777">
                      <w:pPr>
                        <w:rPr>
                          <w:sz w:val="18"/>
                          <w:szCs w:val="18"/>
                          <w:lang w:val="en-US"/>
                        </w:rPr>
                      </w:pPr>
                      <w:r>
                        <w:rPr>
                          <w:sz w:val="18"/>
                          <w:szCs w:val="18"/>
                          <w:lang w:val="en-US"/>
                        </w:rPr>
                        <w:t>Insulinskala</w:t>
                      </w:r>
                    </w:p>
                  </w:txbxContent>
                </v:textbox>
              </v:shape>
            </w:pict>
          </mc:Fallback>
        </mc:AlternateContent>
      </w:r>
      <w:r w:rsidRPr="00CE13CA">
        <w:rPr>
          <w:noProof/>
          <w:sz w:val="22"/>
          <w:szCs w:val="22"/>
          <w:rPrChange w:id="4861" w:author="Author">
            <w:rPr>
              <w:noProof/>
            </w:rPr>
          </w:rPrChange>
        </w:rPr>
        <mc:AlternateContent>
          <mc:Choice Requires="wps">
            <w:drawing>
              <wp:anchor distT="0" distB="0" distL="114300" distR="114300" simplePos="0" relativeHeight="251658300" behindDoc="0" locked="0" layoutInCell="1" allowOverlap="1" wp14:anchorId="409EBB5A" wp14:editId="1F2816EC">
                <wp:simplePos x="0" y="0"/>
                <wp:positionH relativeFrom="column">
                  <wp:posOffset>27940</wp:posOffset>
                </wp:positionH>
                <wp:positionV relativeFrom="paragraph">
                  <wp:posOffset>1016000</wp:posOffset>
                </wp:positionV>
                <wp:extent cx="685800" cy="228600"/>
                <wp:effectExtent l="0" t="0" r="0" b="0"/>
                <wp:wrapNone/>
                <wp:docPr id="4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5ADB4D" w14:textId="77777777" w:rsidR="008F7E03" w:rsidRPr="00F64644" w:rsidRDefault="008F7E03" w:rsidP="008F7E03">
                            <w:pPr>
                              <w:rPr>
                                <w:sz w:val="16"/>
                                <w:szCs w:val="16"/>
                                <w:lang w:val="en-US"/>
                              </w:rPr>
                            </w:pPr>
                            <w:r>
                              <w:rPr>
                                <w:sz w:val="16"/>
                                <w:szCs w:val="16"/>
                                <w:lang w:val="en-US"/>
                              </w:rPr>
                              <w:t>Skyddslock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a14="http://schemas.microsoft.com/office/drawing/2010/main" xmlns:pic="http://schemas.openxmlformats.org/drawingml/2006/picture" xmlns:a="http://schemas.openxmlformats.org/drawingml/2006/main">
            <w:pict>
              <v:shape id="Text Box 3" style="position:absolute;margin-left:2.2pt;margin-top:80pt;width:54pt;height:18pt;z-index:2516583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5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" w14:anchorId="409EBB5A">
                <v:textbox>
                  <w:txbxContent>
                    <w:p w:rsidRPr="00F64644" w:rsidR="008F7E03" w:rsidP="008F7E03" w:rsidRDefault="008F7E03" w14:paraId="0F5ADB4D" w14:textId="77777777">
                      <w:pPr>
                        <w:rPr>
                          <w:sz w:val="16"/>
                          <w:szCs w:val="16"/>
                          <w:lang w:val="en-US"/>
                        </w:rPr>
                      </w:pPr>
                      <w:r>
                        <w:rPr>
                          <w:sz w:val="16"/>
                          <w:szCs w:val="16"/>
                          <w:lang w:val="en-US"/>
                        </w:rPr>
                        <w:t>Skyddslock</w:t>
                      </w:r>
                    </w:p>
                  </w:txbxContent>
                </v:textbox>
              </v:shape>
            </w:pict>
          </mc:Fallback>
        </mc:AlternateContent>
      </w:r>
      <w:r w:rsidRPr="00CE13CA">
        <w:rPr>
          <w:noProof/>
          <w:sz w:val="22"/>
          <w:szCs w:val="22"/>
          <w:lang w:val="sv-SE" w:eastAsia="sv-SE"/>
          <w:rPrChange w:id="4862" w:author="Author">
            <w:rPr>
              <w:noProof/>
              <w:lang w:val="sv-SE" w:eastAsia="sv-SE"/>
            </w:rPr>
          </w:rPrChange>
        </w:rPr>
        <w:drawing>
          <wp:inline distT="0" distB="0" distL="0" distR="0" wp14:anchorId="7831961D" wp14:editId="216E469F">
            <wp:extent cx="5486400" cy="1202055"/>
            <wp:effectExtent l="0" t="0" r="0" b="0"/>
            <wp:docPr id="21" name="Picture 21" descr="Toujeo_DoubleStar_Kap_0_A_Explosionszeichn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Toujeo_DoubleStar_Kap_0_A_Explosionszeichnun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486400" cy="1202055"/>
                    </a:xfrm>
                    <a:prstGeom prst="rect">
                      <a:avLst/>
                    </a:prstGeom>
                    <a:noFill/>
                    <a:ln>
                      <a:noFill/>
                    </a:ln>
                  </pic:spPr>
                </pic:pic>
              </a:graphicData>
            </a:graphic>
          </wp:inline>
        </w:drawing>
      </w:r>
    </w:p>
    <w:p w14:paraId="46172624" w14:textId="77777777" w:rsidR="005903AE" w:rsidRPr="00CE13CA" w:rsidRDefault="005903AE" w:rsidP="005903AE">
      <w:pPr>
        <w:rPr>
          <w:sz w:val="22"/>
          <w:szCs w:val="22"/>
          <w:rPrChange w:id="4863" w:author="Author">
            <w:rPr/>
          </w:rPrChange>
        </w:rPr>
      </w:pPr>
    </w:p>
    <w:p w14:paraId="011EFF96" w14:textId="77777777" w:rsidR="005903AE" w:rsidRPr="00CE13CA" w:rsidRDefault="008F7E03" w:rsidP="001150B3">
      <w:pPr>
        <w:ind w:left="1701" w:firstLine="567"/>
        <w:rPr>
          <w:sz w:val="22"/>
          <w:szCs w:val="22"/>
          <w:lang w:val="sv-SE"/>
          <w:rPrChange w:id="4864" w:author="Author">
            <w:rPr>
              <w:lang w:val="sv-SE"/>
            </w:rPr>
          </w:rPrChange>
        </w:rPr>
      </w:pPr>
      <w:r w:rsidRPr="00CE13CA">
        <w:rPr>
          <w:sz w:val="22"/>
          <w:szCs w:val="22"/>
          <w:lang w:val="sv-SE"/>
          <w:rPrChange w:id="4865" w:author="Author">
            <w:rPr>
              <w:sz w:val="16"/>
              <w:szCs w:val="16"/>
              <w:lang w:val="sv-SE"/>
            </w:rPr>
          </w:rPrChange>
        </w:rPr>
        <w:t>* Du kommer inte att kunna se kolvstången, förrän du har injicerat några doser.</w:t>
      </w:r>
    </w:p>
    <w:p w14:paraId="1D3FBC11" w14:textId="77777777" w:rsidR="008F7E03" w:rsidRPr="00CE13CA" w:rsidRDefault="008F7E03" w:rsidP="005903AE">
      <w:pPr>
        <w:rPr>
          <w:b/>
          <w:bCs/>
          <w:sz w:val="22"/>
          <w:szCs w:val="22"/>
          <w:lang w:val="sv-SE"/>
        </w:rPr>
      </w:pPr>
    </w:p>
    <w:p w14:paraId="311E8FDA" w14:textId="77777777" w:rsidR="008F7E03" w:rsidRPr="00CE13CA" w:rsidRDefault="008F7E03" w:rsidP="005903AE">
      <w:pPr>
        <w:rPr>
          <w:b/>
          <w:bCs/>
          <w:sz w:val="22"/>
          <w:szCs w:val="22"/>
          <w:lang w:val="sv-SE"/>
        </w:rPr>
      </w:pPr>
    </w:p>
    <w:p w14:paraId="7C815B98" w14:textId="77777777" w:rsidR="005903AE" w:rsidRPr="00CE13CA" w:rsidRDefault="00EA473B" w:rsidP="005903AE">
      <w:pPr>
        <w:rPr>
          <w:b/>
          <w:bCs/>
          <w:sz w:val="22"/>
          <w:szCs w:val="22"/>
          <w:lang w:val="sv-SE"/>
          <w:rPrChange w:id="4866" w:author="Author">
            <w:rPr>
              <w:b/>
              <w:bCs/>
              <w:szCs w:val="22"/>
              <w:lang w:val="sv-SE"/>
            </w:rPr>
          </w:rPrChange>
        </w:rPr>
      </w:pPr>
      <w:r w:rsidRPr="00CE13CA">
        <w:rPr>
          <w:b/>
          <w:bCs/>
          <w:sz w:val="22"/>
          <w:szCs w:val="22"/>
          <w:lang w:val="sv-SE"/>
        </w:rPr>
        <w:t>STEG 1</w:t>
      </w:r>
      <w:r w:rsidR="005903AE" w:rsidRPr="00CE13CA">
        <w:rPr>
          <w:b/>
          <w:bCs/>
          <w:sz w:val="22"/>
          <w:szCs w:val="22"/>
          <w:lang w:val="sv-SE"/>
        </w:rPr>
        <w:t>:</w:t>
      </w:r>
      <w:r w:rsidR="005903AE" w:rsidRPr="00CE13CA">
        <w:rPr>
          <w:b/>
          <w:bCs/>
          <w:sz w:val="22"/>
          <w:szCs w:val="22"/>
          <w:lang w:val="sv-SE"/>
          <w:rPrChange w:id="4867" w:author="Author">
            <w:rPr>
              <w:b/>
              <w:bCs/>
              <w:szCs w:val="22"/>
              <w:lang w:val="sv-SE"/>
            </w:rPr>
          </w:rPrChange>
        </w:rPr>
        <w:t xml:space="preserve"> </w:t>
      </w:r>
      <w:r w:rsidRPr="00CE13CA">
        <w:rPr>
          <w:b/>
          <w:bCs/>
          <w:sz w:val="22"/>
          <w:szCs w:val="22"/>
          <w:lang w:val="sv-SE"/>
        </w:rPr>
        <w:t>Kontrollera din penna</w:t>
      </w:r>
    </w:p>
    <w:p w14:paraId="09A3E406" w14:textId="77777777" w:rsidR="005903AE" w:rsidRPr="00CE13CA" w:rsidRDefault="005903AE" w:rsidP="005903AE">
      <w:pPr>
        <w:rPr>
          <w:b/>
          <w:sz w:val="22"/>
          <w:szCs w:val="22"/>
          <w:lang w:val="sv-SE"/>
          <w:rPrChange w:id="4868" w:author="Author">
            <w:rPr>
              <w:b/>
              <w:szCs w:val="22"/>
              <w:lang w:val="sv-SE"/>
            </w:rPr>
          </w:rPrChange>
        </w:rPr>
      </w:pPr>
    </w:p>
    <w:p w14:paraId="6F6F778B" w14:textId="5DFDA52D" w:rsidR="005903AE" w:rsidRPr="00CE13CA" w:rsidRDefault="00FF5198" w:rsidP="005903AE">
      <w:pPr>
        <w:ind w:left="567"/>
        <w:rPr>
          <w:sz w:val="22"/>
          <w:szCs w:val="22"/>
          <w:lang w:val="sv-SE"/>
          <w:rPrChange w:id="4869" w:author="Author">
            <w:rPr>
              <w:szCs w:val="22"/>
              <w:lang w:val="sv-SE"/>
            </w:rPr>
          </w:rPrChange>
        </w:rPr>
      </w:pPr>
      <w:r w:rsidRPr="006E7DEE">
        <w:rPr>
          <w:noProof/>
          <w:sz w:val="22"/>
          <w:szCs w:val="22"/>
        </w:rPr>
        <w:drawing>
          <wp:anchor distT="0" distB="0" distL="114300" distR="114300" simplePos="0" relativeHeight="251658265" behindDoc="0" locked="0" layoutInCell="1" allowOverlap="1" wp14:anchorId="24864D8E" wp14:editId="5A287EAE">
            <wp:simplePos x="0" y="0"/>
            <wp:positionH relativeFrom="column">
              <wp:posOffset>89535</wp:posOffset>
            </wp:positionH>
            <wp:positionV relativeFrom="paragraph">
              <wp:posOffset>60960</wp:posOffset>
            </wp:positionV>
            <wp:extent cx="178435" cy="190500"/>
            <wp:effectExtent l="0" t="0" r="0" b="0"/>
            <wp:wrapNone/>
            <wp:docPr id="254" name="Image 54"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4" descr="Checkmark"/>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78435" cy="190500"/>
                    </a:xfrm>
                    <a:prstGeom prst="rect">
                      <a:avLst/>
                    </a:prstGeom>
                    <a:noFill/>
                  </pic:spPr>
                </pic:pic>
              </a:graphicData>
            </a:graphic>
            <wp14:sizeRelH relativeFrom="page">
              <wp14:pctWidth>0</wp14:pctWidth>
            </wp14:sizeRelH>
            <wp14:sizeRelV relativeFrom="page">
              <wp14:pctHeight>0</wp14:pctHeight>
            </wp14:sizeRelV>
          </wp:anchor>
        </w:drawing>
      </w:r>
      <w:r w:rsidR="00EA473B" w:rsidRPr="00CE13CA">
        <w:rPr>
          <w:sz w:val="22"/>
          <w:szCs w:val="22"/>
          <w:lang w:val="sv-SE"/>
        </w:rPr>
        <w:t>T</w:t>
      </w:r>
      <w:r w:rsidR="005903AE" w:rsidRPr="00CE13CA">
        <w:rPr>
          <w:sz w:val="22"/>
          <w:szCs w:val="22"/>
          <w:lang w:val="sv-SE"/>
        </w:rPr>
        <w:t>a</w:t>
      </w:r>
      <w:r w:rsidR="005903AE" w:rsidRPr="00CE13CA">
        <w:rPr>
          <w:sz w:val="22"/>
          <w:szCs w:val="22"/>
          <w:lang w:val="sv-SE"/>
          <w:rPrChange w:id="4870" w:author="Author">
            <w:rPr>
              <w:szCs w:val="22"/>
              <w:lang w:val="sv-SE"/>
            </w:rPr>
          </w:rPrChange>
        </w:rPr>
        <w:t xml:space="preserve"> </w:t>
      </w:r>
      <w:r w:rsidR="00EA473B" w:rsidRPr="00CE13CA">
        <w:rPr>
          <w:sz w:val="22"/>
          <w:szCs w:val="22"/>
          <w:lang w:val="sv-SE"/>
        </w:rPr>
        <w:t>ut en ny penna ur kylen minst 1 timme innan du ska injicera. Kallt insulin är mer smärtsamt att injicera.</w:t>
      </w:r>
    </w:p>
    <w:p w14:paraId="224A06A2" w14:textId="77777777" w:rsidR="005903AE" w:rsidRPr="00CE13CA" w:rsidRDefault="005903AE" w:rsidP="005903AE">
      <w:pPr>
        <w:rPr>
          <w:sz w:val="22"/>
          <w:szCs w:val="22"/>
          <w:lang w:val="sv-SE"/>
          <w:rPrChange w:id="4871" w:author="Author">
            <w:rPr>
              <w:szCs w:val="22"/>
              <w:lang w:val="sv-SE"/>
            </w:rPr>
          </w:rPrChange>
        </w:rPr>
      </w:pPr>
    </w:p>
    <w:p w14:paraId="0CED4780" w14:textId="77777777" w:rsidR="005903AE" w:rsidRPr="00CE13CA" w:rsidRDefault="005903AE" w:rsidP="005903AE">
      <w:pPr>
        <w:rPr>
          <w:sz w:val="22"/>
          <w:szCs w:val="22"/>
          <w:lang w:val="sv-SE"/>
          <w:rPrChange w:id="4872" w:author="Author">
            <w:rPr>
              <w:szCs w:val="22"/>
              <w:lang w:val="sv-SE"/>
            </w:rPr>
          </w:rPrChange>
        </w:rPr>
      </w:pPr>
    </w:p>
    <w:p w14:paraId="05DCBA64" w14:textId="77777777" w:rsidR="00EA473B" w:rsidRPr="00CE13CA" w:rsidRDefault="00EA473B" w:rsidP="00EA473B">
      <w:pPr>
        <w:tabs>
          <w:tab w:val="left" w:pos="360"/>
        </w:tabs>
        <w:ind w:left="360" w:hanging="360"/>
        <w:rPr>
          <w:b/>
          <w:sz w:val="22"/>
          <w:szCs w:val="22"/>
          <w:lang w:val="sv-SE"/>
        </w:rPr>
      </w:pPr>
      <w:r w:rsidRPr="00CE13CA">
        <w:rPr>
          <w:b/>
          <w:sz w:val="22"/>
          <w:szCs w:val="22"/>
          <w:lang w:val="sv-SE"/>
        </w:rPr>
        <w:t>A</w:t>
      </w:r>
      <w:r w:rsidRPr="00CE13CA">
        <w:rPr>
          <w:b/>
          <w:color w:val="0000FF"/>
          <w:sz w:val="22"/>
          <w:szCs w:val="22"/>
          <w:lang w:val="sv-SE"/>
        </w:rPr>
        <w:tab/>
      </w:r>
      <w:r w:rsidRPr="00CE13CA">
        <w:rPr>
          <w:b/>
          <w:sz w:val="22"/>
          <w:szCs w:val="22"/>
          <w:lang w:val="sv-SE"/>
        </w:rPr>
        <w:t>Kontrollera namn och utgångsdatum på pennans etikett.</w:t>
      </w:r>
    </w:p>
    <w:p w14:paraId="7FE74D57" w14:textId="77777777" w:rsidR="00EA473B" w:rsidRPr="00CE13CA" w:rsidRDefault="00EA473B" w:rsidP="00EA473B">
      <w:pPr>
        <w:numPr>
          <w:ilvl w:val="0"/>
          <w:numId w:val="48"/>
        </w:numPr>
        <w:rPr>
          <w:sz w:val="22"/>
          <w:szCs w:val="22"/>
          <w:lang w:val="sv-SE"/>
        </w:rPr>
      </w:pPr>
      <w:r w:rsidRPr="00CE13CA">
        <w:rPr>
          <w:sz w:val="22"/>
          <w:szCs w:val="22"/>
          <w:lang w:val="sv-SE"/>
        </w:rPr>
        <w:t>Se till att du har rätt insulin. Det är särskilt viktigt om du använder andra injektionspennor.</w:t>
      </w:r>
    </w:p>
    <w:p w14:paraId="678EF997" w14:textId="77777777" w:rsidR="00EA473B" w:rsidRPr="00CE13CA" w:rsidRDefault="00EA473B" w:rsidP="00EA473B">
      <w:pPr>
        <w:numPr>
          <w:ilvl w:val="0"/>
          <w:numId w:val="48"/>
        </w:numPr>
        <w:rPr>
          <w:sz w:val="22"/>
          <w:szCs w:val="22"/>
          <w:lang w:val="sv-SE"/>
        </w:rPr>
      </w:pPr>
      <w:r w:rsidRPr="00CE13CA">
        <w:rPr>
          <w:sz w:val="22"/>
          <w:szCs w:val="22"/>
          <w:lang w:val="sv-SE"/>
        </w:rPr>
        <w:t>Använd aldrig pennan efter utgångsdatum.</w:t>
      </w:r>
    </w:p>
    <w:p w14:paraId="730A00C6" w14:textId="77777777" w:rsidR="005903AE" w:rsidRPr="00CE13CA" w:rsidRDefault="005903AE" w:rsidP="005903AE">
      <w:pPr>
        <w:rPr>
          <w:b/>
          <w:sz w:val="22"/>
          <w:szCs w:val="22"/>
          <w:lang w:val="sv-SE"/>
          <w:rPrChange w:id="4873" w:author="Author">
            <w:rPr>
              <w:b/>
              <w:lang w:val="sv-SE"/>
            </w:rPr>
          </w:rPrChange>
        </w:rPr>
      </w:pPr>
    </w:p>
    <w:p w14:paraId="61CCB3D9" w14:textId="0108DEC3" w:rsidR="005903AE" w:rsidRPr="00CE13CA" w:rsidRDefault="00FF5198" w:rsidP="005903AE">
      <w:pPr>
        <w:jc w:val="center"/>
        <w:rPr>
          <w:noProof/>
          <w:sz w:val="22"/>
          <w:szCs w:val="22"/>
          <w:lang w:val="fr-FR" w:eastAsia="fr-FR"/>
          <w:rPrChange w:id="4874" w:author="Author">
            <w:rPr>
              <w:noProof/>
              <w:lang w:val="fr-FR" w:eastAsia="fr-FR"/>
            </w:rPr>
          </w:rPrChange>
        </w:rPr>
      </w:pPr>
      <w:r w:rsidRPr="00CE13CA">
        <w:rPr>
          <w:noProof/>
          <w:sz w:val="22"/>
          <w:szCs w:val="22"/>
          <w:lang w:val="fr-FR" w:eastAsia="fr-FR"/>
          <w:rPrChange w:id="4875" w:author="Author">
            <w:rPr>
              <w:noProof/>
              <w:lang w:val="fr-FR" w:eastAsia="fr-FR"/>
            </w:rPr>
          </w:rPrChange>
        </w:rPr>
        <w:drawing>
          <wp:inline distT="0" distB="0" distL="0" distR="0" wp14:anchorId="2158D923" wp14:editId="5F8491A6">
            <wp:extent cx="2647315" cy="9080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647315" cy="908050"/>
                    </a:xfrm>
                    <a:prstGeom prst="rect">
                      <a:avLst/>
                    </a:prstGeom>
                    <a:noFill/>
                    <a:ln>
                      <a:noFill/>
                    </a:ln>
                  </pic:spPr>
                </pic:pic>
              </a:graphicData>
            </a:graphic>
          </wp:inline>
        </w:drawing>
      </w:r>
    </w:p>
    <w:p w14:paraId="051C78DB" w14:textId="77777777" w:rsidR="005903AE" w:rsidRPr="00CE13CA" w:rsidRDefault="005903AE" w:rsidP="005903AE">
      <w:pPr>
        <w:jc w:val="center"/>
        <w:rPr>
          <w:sz w:val="22"/>
          <w:szCs w:val="22"/>
          <w:rPrChange w:id="4876" w:author="Author">
            <w:rPr/>
          </w:rPrChange>
        </w:rPr>
      </w:pPr>
    </w:p>
    <w:p w14:paraId="3055280D" w14:textId="77777777" w:rsidR="005903AE" w:rsidRPr="00CE13CA" w:rsidRDefault="005903AE" w:rsidP="005903AE">
      <w:pPr>
        <w:rPr>
          <w:b/>
          <w:sz w:val="22"/>
          <w:szCs w:val="22"/>
          <w:rPrChange w:id="4877" w:author="Author">
            <w:rPr>
              <w:b/>
            </w:rPr>
          </w:rPrChange>
        </w:rPr>
      </w:pPr>
    </w:p>
    <w:p w14:paraId="4DEE40EE" w14:textId="77777777" w:rsidR="005903AE" w:rsidRPr="00CE13CA" w:rsidRDefault="005903AE" w:rsidP="005903AE">
      <w:pPr>
        <w:rPr>
          <w:b/>
          <w:sz w:val="22"/>
          <w:szCs w:val="22"/>
          <w:rPrChange w:id="4878" w:author="Author">
            <w:rPr>
              <w:b/>
            </w:rPr>
          </w:rPrChange>
        </w:rPr>
      </w:pPr>
    </w:p>
    <w:p w14:paraId="483DCBDE" w14:textId="77777777" w:rsidR="00EA473B" w:rsidRPr="00CE13CA" w:rsidRDefault="00EA473B" w:rsidP="00EA473B">
      <w:pPr>
        <w:tabs>
          <w:tab w:val="left" w:pos="360"/>
        </w:tabs>
        <w:rPr>
          <w:b/>
          <w:sz w:val="22"/>
          <w:szCs w:val="22"/>
        </w:rPr>
      </w:pPr>
      <w:r w:rsidRPr="00CE13CA">
        <w:rPr>
          <w:b/>
          <w:sz w:val="22"/>
          <w:szCs w:val="22"/>
        </w:rPr>
        <w:t>B</w:t>
      </w:r>
      <w:r w:rsidRPr="00CE13CA">
        <w:rPr>
          <w:b/>
          <w:color w:val="0000FF"/>
          <w:sz w:val="22"/>
          <w:szCs w:val="22"/>
        </w:rPr>
        <w:tab/>
      </w:r>
      <w:r w:rsidRPr="00CE13CA">
        <w:rPr>
          <w:b/>
          <w:sz w:val="22"/>
          <w:szCs w:val="22"/>
        </w:rPr>
        <w:t>Dra av skyddslocket.</w:t>
      </w:r>
    </w:p>
    <w:p w14:paraId="05C2E296" w14:textId="77777777" w:rsidR="005903AE" w:rsidRPr="00CE13CA" w:rsidRDefault="005903AE" w:rsidP="005903AE">
      <w:pPr>
        <w:rPr>
          <w:b/>
          <w:sz w:val="22"/>
          <w:szCs w:val="22"/>
          <w:rPrChange w:id="4879" w:author="Author">
            <w:rPr>
              <w:b/>
            </w:rPr>
          </w:rPrChange>
        </w:rPr>
      </w:pPr>
    </w:p>
    <w:p w14:paraId="207B4D4A" w14:textId="07851AA3" w:rsidR="005903AE" w:rsidRPr="00CE13CA" w:rsidRDefault="00FF5198" w:rsidP="005903AE">
      <w:pPr>
        <w:jc w:val="center"/>
        <w:rPr>
          <w:b/>
          <w:sz w:val="22"/>
          <w:szCs w:val="22"/>
          <w:rPrChange w:id="4880" w:author="Author">
            <w:rPr>
              <w:b/>
            </w:rPr>
          </w:rPrChange>
        </w:rPr>
      </w:pPr>
      <w:r w:rsidRPr="00CE13CA">
        <w:rPr>
          <w:noProof/>
          <w:sz w:val="22"/>
          <w:szCs w:val="22"/>
          <w:lang w:val="fr-FR" w:eastAsia="fr-FR"/>
          <w:rPrChange w:id="4881" w:author="Author">
            <w:rPr>
              <w:noProof/>
              <w:lang w:val="fr-FR" w:eastAsia="fr-FR"/>
            </w:rPr>
          </w:rPrChange>
        </w:rPr>
        <w:lastRenderedPageBreak/>
        <w:drawing>
          <wp:inline distT="0" distB="0" distL="0" distR="0" wp14:anchorId="688EDE44" wp14:editId="5A2EE90C">
            <wp:extent cx="2922270" cy="89535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922270" cy="895350"/>
                    </a:xfrm>
                    <a:prstGeom prst="rect">
                      <a:avLst/>
                    </a:prstGeom>
                    <a:noFill/>
                    <a:ln>
                      <a:noFill/>
                    </a:ln>
                  </pic:spPr>
                </pic:pic>
              </a:graphicData>
            </a:graphic>
          </wp:inline>
        </w:drawing>
      </w:r>
    </w:p>
    <w:p w14:paraId="3550DD96" w14:textId="77777777" w:rsidR="005903AE" w:rsidRPr="00CE13CA" w:rsidRDefault="005903AE" w:rsidP="005903AE">
      <w:pPr>
        <w:rPr>
          <w:b/>
          <w:sz w:val="22"/>
          <w:szCs w:val="22"/>
          <w:rPrChange w:id="4882" w:author="Author">
            <w:rPr>
              <w:b/>
            </w:rPr>
          </w:rPrChange>
        </w:rPr>
      </w:pPr>
    </w:p>
    <w:p w14:paraId="7A5184D4" w14:textId="77777777" w:rsidR="005903AE" w:rsidRPr="00CE13CA" w:rsidRDefault="005903AE" w:rsidP="005903AE">
      <w:pPr>
        <w:rPr>
          <w:b/>
          <w:sz w:val="22"/>
          <w:szCs w:val="22"/>
          <w:rPrChange w:id="4883" w:author="Author">
            <w:rPr>
              <w:b/>
            </w:rPr>
          </w:rPrChange>
        </w:rPr>
      </w:pPr>
    </w:p>
    <w:p w14:paraId="2461A1D8" w14:textId="77777777" w:rsidR="005903AE" w:rsidRPr="00CE13CA" w:rsidRDefault="005903AE" w:rsidP="005903AE">
      <w:pPr>
        <w:tabs>
          <w:tab w:val="left" w:pos="360"/>
        </w:tabs>
        <w:rPr>
          <w:b/>
          <w:sz w:val="22"/>
          <w:szCs w:val="22"/>
          <w:lang w:val="de-DE"/>
        </w:rPr>
      </w:pPr>
      <w:r w:rsidRPr="00CE13CA">
        <w:rPr>
          <w:b/>
          <w:sz w:val="22"/>
          <w:szCs w:val="22"/>
          <w:lang w:val="de-DE"/>
        </w:rPr>
        <w:t>C</w:t>
      </w:r>
      <w:r w:rsidRPr="00CE13CA">
        <w:rPr>
          <w:b/>
          <w:sz w:val="22"/>
          <w:szCs w:val="22"/>
          <w:lang w:val="de-DE"/>
        </w:rPr>
        <w:tab/>
      </w:r>
      <w:r w:rsidR="00EA473B" w:rsidRPr="00CE13CA">
        <w:rPr>
          <w:b/>
          <w:sz w:val="22"/>
          <w:szCs w:val="22"/>
          <w:lang w:val="de-DE"/>
        </w:rPr>
        <w:t>Kontrollera att insulinet är klart.</w:t>
      </w:r>
    </w:p>
    <w:p w14:paraId="508A9371" w14:textId="77777777" w:rsidR="00EA473B" w:rsidRPr="00CE13CA" w:rsidRDefault="00EA473B" w:rsidP="00EA473B">
      <w:pPr>
        <w:numPr>
          <w:ilvl w:val="0"/>
          <w:numId w:val="48"/>
        </w:numPr>
        <w:rPr>
          <w:sz w:val="22"/>
          <w:szCs w:val="22"/>
          <w:lang w:val="sv-SE"/>
        </w:rPr>
      </w:pPr>
      <w:r w:rsidRPr="00CE13CA">
        <w:rPr>
          <w:sz w:val="22"/>
          <w:szCs w:val="22"/>
          <w:lang w:val="sv-SE"/>
        </w:rPr>
        <w:t>Använd inte pennan om insulinet är grumligt, färgat eller om det innehåller partiklar.</w:t>
      </w:r>
    </w:p>
    <w:p w14:paraId="6F4723D3" w14:textId="5B22DA72" w:rsidR="005903AE" w:rsidRPr="00CE13CA" w:rsidRDefault="00FF5198" w:rsidP="005903AE">
      <w:pPr>
        <w:jc w:val="center"/>
        <w:rPr>
          <w:sz w:val="22"/>
          <w:szCs w:val="22"/>
          <w:rPrChange w:id="4884" w:author="Author">
            <w:rPr/>
          </w:rPrChange>
        </w:rPr>
      </w:pPr>
      <w:r w:rsidRPr="00CE13CA">
        <w:rPr>
          <w:noProof/>
          <w:sz w:val="22"/>
          <w:szCs w:val="22"/>
          <w:lang w:val="fr-FR" w:eastAsia="fr-FR"/>
          <w:rPrChange w:id="4885" w:author="Author">
            <w:rPr>
              <w:noProof/>
              <w:lang w:val="fr-FR" w:eastAsia="fr-FR"/>
            </w:rPr>
          </w:rPrChange>
        </w:rPr>
        <w:drawing>
          <wp:inline distT="0" distB="0" distL="0" distR="0" wp14:anchorId="4BF1CCA4" wp14:editId="6BDEB767">
            <wp:extent cx="2327275" cy="115125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327275" cy="1151255"/>
                    </a:xfrm>
                    <a:prstGeom prst="rect">
                      <a:avLst/>
                    </a:prstGeom>
                    <a:noFill/>
                    <a:ln>
                      <a:noFill/>
                    </a:ln>
                  </pic:spPr>
                </pic:pic>
              </a:graphicData>
            </a:graphic>
          </wp:inline>
        </w:drawing>
      </w:r>
    </w:p>
    <w:p w14:paraId="17364453" w14:textId="77777777" w:rsidR="005903AE" w:rsidRPr="00CE13CA" w:rsidRDefault="005903AE" w:rsidP="005903AE">
      <w:pPr>
        <w:rPr>
          <w:sz w:val="22"/>
          <w:szCs w:val="22"/>
          <w:rPrChange w:id="4886" w:author="Author">
            <w:rPr/>
          </w:rPrChange>
        </w:rPr>
      </w:pPr>
    </w:p>
    <w:p w14:paraId="17E7E292" w14:textId="77777777" w:rsidR="005903AE" w:rsidRPr="00CE13CA" w:rsidRDefault="005903AE" w:rsidP="005903AE">
      <w:pPr>
        <w:rPr>
          <w:sz w:val="22"/>
          <w:szCs w:val="22"/>
          <w:rPrChange w:id="4887" w:author="Author">
            <w:rPr/>
          </w:rPrChange>
        </w:rPr>
      </w:pPr>
    </w:p>
    <w:p w14:paraId="35EBBA48" w14:textId="77777777" w:rsidR="005903AE" w:rsidRPr="00CE13CA" w:rsidRDefault="008F7E03" w:rsidP="005903AE">
      <w:pPr>
        <w:rPr>
          <w:b/>
          <w:bCs/>
          <w:sz w:val="22"/>
          <w:szCs w:val="22"/>
          <w:lang w:val="sv-SE"/>
          <w:rPrChange w:id="4888" w:author="Author">
            <w:rPr>
              <w:b/>
              <w:bCs/>
              <w:szCs w:val="22"/>
              <w:lang w:val="sv-SE"/>
            </w:rPr>
          </w:rPrChange>
        </w:rPr>
      </w:pPr>
      <w:r w:rsidRPr="00CE13CA">
        <w:rPr>
          <w:b/>
          <w:bCs/>
          <w:sz w:val="22"/>
          <w:szCs w:val="22"/>
          <w:lang w:val="sv-SE"/>
          <w:rPrChange w:id="4889" w:author="Author">
            <w:rPr>
              <w:b/>
              <w:bCs/>
              <w:szCs w:val="22"/>
              <w:lang w:val="sv-SE"/>
            </w:rPr>
          </w:rPrChange>
        </w:rPr>
        <w:t>STEG</w:t>
      </w:r>
      <w:r w:rsidR="005903AE" w:rsidRPr="00CE13CA">
        <w:rPr>
          <w:b/>
          <w:bCs/>
          <w:sz w:val="22"/>
          <w:szCs w:val="22"/>
          <w:lang w:val="sv-SE"/>
          <w:rPrChange w:id="4890" w:author="Author">
            <w:rPr>
              <w:b/>
              <w:bCs/>
              <w:szCs w:val="22"/>
              <w:lang w:val="sv-SE"/>
            </w:rPr>
          </w:rPrChange>
        </w:rPr>
        <w:t xml:space="preserve"> 2: </w:t>
      </w:r>
      <w:r w:rsidRPr="00CE13CA">
        <w:rPr>
          <w:b/>
          <w:bCs/>
          <w:sz w:val="22"/>
          <w:szCs w:val="22"/>
          <w:lang w:val="sv-SE"/>
          <w:rPrChange w:id="4891" w:author="Author">
            <w:rPr>
              <w:b/>
              <w:bCs/>
              <w:szCs w:val="22"/>
              <w:lang w:val="sv-SE"/>
            </w:rPr>
          </w:rPrChange>
        </w:rPr>
        <w:t>Sätt fast en ny nål</w:t>
      </w:r>
    </w:p>
    <w:p w14:paraId="2F561B52" w14:textId="77777777" w:rsidR="005903AE" w:rsidRPr="00CE13CA" w:rsidRDefault="005903AE" w:rsidP="005903AE">
      <w:pPr>
        <w:rPr>
          <w:sz w:val="22"/>
          <w:szCs w:val="22"/>
          <w:lang w:val="sv-SE"/>
          <w:rPrChange w:id="4892" w:author="Author">
            <w:rPr>
              <w:szCs w:val="22"/>
              <w:lang w:val="sv-SE"/>
            </w:rPr>
          </w:rPrChange>
        </w:rPr>
      </w:pPr>
    </w:p>
    <w:p w14:paraId="1562F75A" w14:textId="4B9081CE" w:rsidR="005903AE" w:rsidRPr="00CE13CA" w:rsidRDefault="00FF5198" w:rsidP="00E27D85">
      <w:pPr>
        <w:ind w:left="567"/>
        <w:rPr>
          <w:sz w:val="22"/>
          <w:szCs w:val="22"/>
          <w:lang w:val="sv-SE"/>
        </w:rPr>
      </w:pPr>
      <w:r w:rsidRPr="006E7DEE">
        <w:rPr>
          <w:noProof/>
          <w:sz w:val="22"/>
          <w:szCs w:val="22"/>
        </w:rPr>
        <w:drawing>
          <wp:anchor distT="0" distB="0" distL="114300" distR="114300" simplePos="0" relativeHeight="251658266" behindDoc="0" locked="0" layoutInCell="1" allowOverlap="1" wp14:anchorId="4F59FC9A" wp14:editId="027B95A5">
            <wp:simplePos x="0" y="0"/>
            <wp:positionH relativeFrom="column">
              <wp:posOffset>51435</wp:posOffset>
            </wp:positionH>
            <wp:positionV relativeFrom="paragraph">
              <wp:posOffset>43180</wp:posOffset>
            </wp:positionV>
            <wp:extent cx="178435" cy="190500"/>
            <wp:effectExtent l="0" t="0" r="0" b="0"/>
            <wp:wrapNone/>
            <wp:docPr id="255" name="Image 55"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5" descr="Checkmark"/>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78435" cy="190500"/>
                    </a:xfrm>
                    <a:prstGeom prst="rect">
                      <a:avLst/>
                    </a:prstGeom>
                    <a:noFill/>
                  </pic:spPr>
                </pic:pic>
              </a:graphicData>
            </a:graphic>
            <wp14:sizeRelH relativeFrom="page">
              <wp14:pctWidth>0</wp14:pctWidth>
            </wp14:sizeRelH>
            <wp14:sizeRelV relativeFrom="page">
              <wp14:pctHeight>0</wp14:pctHeight>
            </wp14:sizeRelV>
          </wp:anchor>
        </w:drawing>
      </w:r>
      <w:r w:rsidR="005903AE" w:rsidRPr="00CE13CA">
        <w:rPr>
          <w:sz w:val="22"/>
          <w:szCs w:val="22"/>
          <w:lang w:val="sv-SE"/>
        </w:rPr>
        <w:t>A</w:t>
      </w:r>
      <w:r w:rsidR="00E35CDD" w:rsidRPr="00CE13CA">
        <w:rPr>
          <w:noProof/>
          <w:sz w:val="22"/>
          <w:szCs w:val="22"/>
          <w:lang w:val="sv-SE" w:eastAsia="zh-CN"/>
        </w:rPr>
        <w:t>nvänd alltid en ny nål för varje injektion.</w:t>
      </w:r>
      <w:r w:rsidR="00E35CDD" w:rsidRPr="00CE13CA">
        <w:rPr>
          <w:sz w:val="22"/>
          <w:szCs w:val="22"/>
          <w:lang w:val="sv-SE"/>
        </w:rPr>
        <w:t xml:space="preserve"> Det förebygger igentäppta nålar, nedsmutsning och infektion.</w:t>
      </w:r>
    </w:p>
    <w:p w14:paraId="10B7F404" w14:textId="35549086" w:rsidR="005903AE" w:rsidRPr="00CE13CA" w:rsidRDefault="00FF5198" w:rsidP="001150B3">
      <w:pPr>
        <w:ind w:left="567"/>
        <w:rPr>
          <w:sz w:val="22"/>
          <w:szCs w:val="22"/>
          <w:lang w:val="sv-SE"/>
          <w:rPrChange w:id="4893" w:author="Author">
            <w:rPr>
              <w:szCs w:val="22"/>
              <w:lang w:val="sv-SE"/>
            </w:rPr>
          </w:rPrChange>
        </w:rPr>
      </w:pPr>
      <w:r w:rsidRPr="00CE13CA">
        <w:rPr>
          <w:noProof/>
          <w:sz w:val="22"/>
          <w:szCs w:val="22"/>
          <w:rPrChange w:id="4894" w:author="Author">
            <w:rPr>
              <w:noProof/>
            </w:rPr>
          </w:rPrChange>
        </w:rPr>
        <w:drawing>
          <wp:anchor distT="0" distB="0" distL="114300" distR="114300" simplePos="0" relativeHeight="251658267" behindDoc="0" locked="0" layoutInCell="1" allowOverlap="1" wp14:anchorId="4A3C8CBE" wp14:editId="3BBAA5E8">
            <wp:simplePos x="0" y="0"/>
            <wp:positionH relativeFrom="column">
              <wp:posOffset>51435</wp:posOffset>
            </wp:positionH>
            <wp:positionV relativeFrom="paragraph">
              <wp:posOffset>0</wp:posOffset>
            </wp:positionV>
            <wp:extent cx="178435" cy="190500"/>
            <wp:effectExtent l="0" t="0" r="0" b="0"/>
            <wp:wrapNone/>
            <wp:docPr id="256" name="Image 56"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6" descr="Checkmark"/>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78435" cy="190500"/>
                    </a:xfrm>
                    <a:prstGeom prst="rect">
                      <a:avLst/>
                    </a:prstGeom>
                    <a:noFill/>
                  </pic:spPr>
                </pic:pic>
              </a:graphicData>
            </a:graphic>
            <wp14:sizeRelH relativeFrom="page">
              <wp14:pctWidth>0</wp14:pctWidth>
            </wp14:sizeRelH>
            <wp14:sizeRelV relativeFrom="page">
              <wp14:pctHeight>0</wp14:pctHeight>
            </wp14:sizeRelV>
          </wp:anchor>
        </w:drawing>
      </w:r>
      <w:r w:rsidR="00E35CDD" w:rsidRPr="00CE13CA">
        <w:rPr>
          <w:sz w:val="22"/>
          <w:szCs w:val="22"/>
          <w:lang w:val="sv-SE"/>
        </w:rPr>
        <w:t>Använd alltid nålar som är avsedda för användning med Toujeo DoubleStar (t.ex. nålar från BD, Ypsomed, Artsana eller Owen Mumford) som är 8 mm långa eller kortare.</w:t>
      </w:r>
    </w:p>
    <w:p w14:paraId="7C18F964" w14:textId="77777777" w:rsidR="005903AE" w:rsidRPr="00CE13CA" w:rsidRDefault="005903AE" w:rsidP="005903AE">
      <w:pPr>
        <w:ind w:firstLine="27"/>
        <w:rPr>
          <w:sz w:val="22"/>
          <w:szCs w:val="22"/>
          <w:lang w:val="sv-SE"/>
          <w:rPrChange w:id="4895" w:author="Author">
            <w:rPr>
              <w:szCs w:val="22"/>
              <w:lang w:val="sv-SE"/>
            </w:rPr>
          </w:rPrChange>
        </w:rPr>
      </w:pPr>
    </w:p>
    <w:p w14:paraId="65247D84" w14:textId="77777777" w:rsidR="005903AE" w:rsidRPr="00CE13CA" w:rsidRDefault="005903AE" w:rsidP="005903AE">
      <w:pPr>
        <w:rPr>
          <w:sz w:val="22"/>
          <w:szCs w:val="22"/>
          <w:lang w:val="sv-SE"/>
          <w:rPrChange w:id="4896" w:author="Author">
            <w:rPr>
              <w:lang w:val="sv-SE"/>
            </w:rPr>
          </w:rPrChange>
        </w:rPr>
      </w:pPr>
    </w:p>
    <w:p w14:paraId="43F02B76" w14:textId="77777777" w:rsidR="00E35CDD" w:rsidRPr="00CE13CA" w:rsidRDefault="00E35CDD" w:rsidP="00E35CDD">
      <w:pPr>
        <w:tabs>
          <w:tab w:val="left" w:pos="360"/>
        </w:tabs>
        <w:rPr>
          <w:b/>
          <w:sz w:val="22"/>
          <w:szCs w:val="22"/>
          <w:lang w:val="sv-SE"/>
        </w:rPr>
      </w:pPr>
      <w:r w:rsidRPr="00CE13CA">
        <w:rPr>
          <w:b/>
          <w:sz w:val="22"/>
          <w:szCs w:val="22"/>
          <w:lang w:val="sv-SE"/>
        </w:rPr>
        <w:t>A</w:t>
      </w:r>
      <w:r w:rsidRPr="00CE13CA">
        <w:rPr>
          <w:b/>
          <w:sz w:val="22"/>
          <w:szCs w:val="22"/>
          <w:lang w:val="sv-SE"/>
        </w:rPr>
        <w:tab/>
        <w:t>Ta en ny nål och ta av skyddsförseglingen.</w:t>
      </w:r>
    </w:p>
    <w:p w14:paraId="6FC02707" w14:textId="77777777" w:rsidR="005903AE" w:rsidRPr="00CE13CA" w:rsidRDefault="005903AE" w:rsidP="005903AE">
      <w:pPr>
        <w:tabs>
          <w:tab w:val="left" w:pos="360"/>
        </w:tabs>
        <w:rPr>
          <w:b/>
          <w:sz w:val="22"/>
          <w:szCs w:val="22"/>
          <w:lang w:val="sv-SE"/>
          <w:rPrChange w:id="4897" w:author="Author">
            <w:rPr>
              <w:b/>
              <w:szCs w:val="22"/>
              <w:lang w:val="sv-SE"/>
            </w:rPr>
          </w:rPrChange>
        </w:rPr>
      </w:pPr>
    </w:p>
    <w:p w14:paraId="39A63D97" w14:textId="77777777" w:rsidR="005903AE" w:rsidRPr="00CE13CA" w:rsidRDefault="005903AE" w:rsidP="005903AE">
      <w:pPr>
        <w:rPr>
          <w:sz w:val="22"/>
          <w:szCs w:val="22"/>
          <w:lang w:val="sv-SE"/>
          <w:rPrChange w:id="4898" w:author="Author">
            <w:rPr>
              <w:lang w:val="sv-SE"/>
            </w:rPr>
          </w:rPrChange>
        </w:rPr>
      </w:pPr>
    </w:p>
    <w:p w14:paraId="3995A20C" w14:textId="6BACE162" w:rsidR="005903AE" w:rsidRPr="00CE13CA" w:rsidRDefault="00FF5198" w:rsidP="005903AE">
      <w:pPr>
        <w:jc w:val="center"/>
        <w:rPr>
          <w:sz w:val="22"/>
          <w:szCs w:val="22"/>
          <w:rPrChange w:id="4899" w:author="Author">
            <w:rPr/>
          </w:rPrChange>
        </w:rPr>
      </w:pPr>
      <w:r w:rsidRPr="00CE13CA">
        <w:rPr>
          <w:noProof/>
          <w:sz w:val="22"/>
          <w:szCs w:val="22"/>
          <w:lang w:val="fr-FR" w:eastAsia="fr-FR"/>
          <w:rPrChange w:id="4900" w:author="Author">
            <w:rPr>
              <w:noProof/>
              <w:sz w:val="20"/>
              <w:lang w:val="fr-FR" w:eastAsia="fr-FR"/>
            </w:rPr>
          </w:rPrChange>
        </w:rPr>
        <w:drawing>
          <wp:inline distT="0" distB="0" distL="0" distR="0" wp14:anchorId="164485AC" wp14:editId="472BC230">
            <wp:extent cx="3088640" cy="84391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088640" cy="843915"/>
                    </a:xfrm>
                    <a:prstGeom prst="rect">
                      <a:avLst/>
                    </a:prstGeom>
                    <a:noFill/>
                    <a:ln>
                      <a:noFill/>
                    </a:ln>
                  </pic:spPr>
                </pic:pic>
              </a:graphicData>
            </a:graphic>
          </wp:inline>
        </w:drawing>
      </w:r>
    </w:p>
    <w:p w14:paraId="3C76782E" w14:textId="77777777" w:rsidR="005903AE" w:rsidRPr="00CE13CA" w:rsidRDefault="005903AE" w:rsidP="005903AE">
      <w:pPr>
        <w:rPr>
          <w:sz w:val="22"/>
          <w:szCs w:val="22"/>
          <w:rPrChange w:id="4901" w:author="Author">
            <w:rPr/>
          </w:rPrChange>
        </w:rPr>
      </w:pPr>
    </w:p>
    <w:p w14:paraId="27ED640A" w14:textId="77777777" w:rsidR="005903AE" w:rsidRPr="00CE13CA" w:rsidRDefault="005903AE" w:rsidP="005903AE">
      <w:pPr>
        <w:rPr>
          <w:sz w:val="22"/>
          <w:szCs w:val="22"/>
          <w:rPrChange w:id="4902" w:author="Author">
            <w:rPr>
              <w:szCs w:val="22"/>
            </w:rPr>
          </w:rPrChange>
        </w:rPr>
      </w:pPr>
    </w:p>
    <w:p w14:paraId="5923999D" w14:textId="77777777" w:rsidR="00E35CDD" w:rsidRPr="00CE13CA" w:rsidRDefault="00E35CDD" w:rsidP="00E35CDD">
      <w:pPr>
        <w:tabs>
          <w:tab w:val="left" w:pos="360"/>
        </w:tabs>
        <w:ind w:left="360" w:hanging="360"/>
        <w:rPr>
          <w:b/>
          <w:sz w:val="22"/>
          <w:szCs w:val="22"/>
          <w:lang w:val="sv-SE"/>
        </w:rPr>
      </w:pPr>
      <w:r w:rsidRPr="00CE13CA">
        <w:rPr>
          <w:b/>
          <w:sz w:val="22"/>
          <w:szCs w:val="22"/>
          <w:lang w:val="sv-SE"/>
        </w:rPr>
        <w:t>B</w:t>
      </w:r>
      <w:r w:rsidRPr="00CE13CA">
        <w:rPr>
          <w:b/>
          <w:sz w:val="22"/>
          <w:szCs w:val="22"/>
          <w:lang w:val="sv-SE"/>
        </w:rPr>
        <w:tab/>
        <w:t>Håll nålen rakt och skruva fast den på pennan. Dra inte åt för hårt.</w:t>
      </w:r>
    </w:p>
    <w:p w14:paraId="45C90EE6" w14:textId="77777777" w:rsidR="005903AE" w:rsidRPr="00CE13CA" w:rsidRDefault="005903AE" w:rsidP="005903AE">
      <w:pPr>
        <w:tabs>
          <w:tab w:val="left" w:pos="360"/>
        </w:tabs>
        <w:ind w:left="360" w:hanging="360"/>
        <w:rPr>
          <w:b/>
          <w:sz w:val="22"/>
          <w:szCs w:val="22"/>
          <w:lang w:val="sv-SE"/>
          <w:rPrChange w:id="4903" w:author="Author">
            <w:rPr>
              <w:b/>
              <w:szCs w:val="22"/>
              <w:lang w:val="sv-SE"/>
            </w:rPr>
          </w:rPrChange>
        </w:rPr>
      </w:pPr>
    </w:p>
    <w:p w14:paraId="4D4D78DA" w14:textId="1FF2B568" w:rsidR="005903AE" w:rsidRPr="00CE13CA" w:rsidRDefault="00FF5198" w:rsidP="005903AE">
      <w:pPr>
        <w:jc w:val="center"/>
        <w:rPr>
          <w:sz w:val="22"/>
          <w:szCs w:val="22"/>
          <w:rPrChange w:id="4904" w:author="Author">
            <w:rPr/>
          </w:rPrChange>
        </w:rPr>
      </w:pPr>
      <w:r w:rsidRPr="00CE13CA">
        <w:rPr>
          <w:noProof/>
          <w:sz w:val="22"/>
          <w:szCs w:val="22"/>
          <w:lang w:val="fr-FR" w:eastAsia="fr-FR"/>
          <w:rPrChange w:id="4905" w:author="Author">
            <w:rPr>
              <w:noProof/>
              <w:lang w:val="fr-FR" w:eastAsia="fr-FR"/>
            </w:rPr>
          </w:rPrChange>
        </w:rPr>
        <w:drawing>
          <wp:inline distT="0" distB="0" distL="0" distR="0" wp14:anchorId="5DC8E602" wp14:editId="34233EC4">
            <wp:extent cx="2999105" cy="177101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999105" cy="1771015"/>
                    </a:xfrm>
                    <a:prstGeom prst="rect">
                      <a:avLst/>
                    </a:prstGeom>
                    <a:noFill/>
                    <a:ln>
                      <a:noFill/>
                    </a:ln>
                  </pic:spPr>
                </pic:pic>
              </a:graphicData>
            </a:graphic>
          </wp:inline>
        </w:drawing>
      </w:r>
    </w:p>
    <w:p w14:paraId="3022213B" w14:textId="77777777" w:rsidR="005903AE" w:rsidRPr="00CE13CA" w:rsidRDefault="005903AE" w:rsidP="005903AE">
      <w:pPr>
        <w:rPr>
          <w:sz w:val="22"/>
          <w:szCs w:val="22"/>
          <w:rPrChange w:id="4906" w:author="Author">
            <w:rPr/>
          </w:rPrChange>
        </w:rPr>
      </w:pPr>
    </w:p>
    <w:p w14:paraId="2861ACB3" w14:textId="77777777" w:rsidR="005903AE" w:rsidRPr="00CE13CA" w:rsidRDefault="005903AE" w:rsidP="005903AE">
      <w:pPr>
        <w:rPr>
          <w:sz w:val="22"/>
          <w:szCs w:val="22"/>
          <w:rPrChange w:id="4907" w:author="Author">
            <w:rPr>
              <w:szCs w:val="22"/>
            </w:rPr>
          </w:rPrChange>
        </w:rPr>
      </w:pPr>
    </w:p>
    <w:p w14:paraId="462B27D1" w14:textId="77777777" w:rsidR="00E35CDD" w:rsidRPr="00CE13CA" w:rsidRDefault="00E35CDD" w:rsidP="00E35CDD">
      <w:pPr>
        <w:rPr>
          <w:b/>
          <w:sz w:val="22"/>
          <w:szCs w:val="22"/>
          <w:lang w:val="sv-SE"/>
        </w:rPr>
      </w:pPr>
      <w:r w:rsidRPr="00CE13CA">
        <w:rPr>
          <w:b/>
          <w:sz w:val="22"/>
          <w:szCs w:val="22"/>
          <w:lang w:val="sv-SE"/>
        </w:rPr>
        <w:t>C</w:t>
      </w:r>
      <w:r w:rsidRPr="00CE13CA">
        <w:rPr>
          <w:b/>
          <w:color w:val="0000FF"/>
          <w:sz w:val="22"/>
          <w:szCs w:val="22"/>
          <w:lang w:val="sv-SE"/>
        </w:rPr>
        <w:tab/>
      </w:r>
      <w:r w:rsidRPr="00CE13CA">
        <w:rPr>
          <w:b/>
          <w:sz w:val="22"/>
          <w:szCs w:val="22"/>
          <w:lang w:val="sv-SE"/>
        </w:rPr>
        <w:t>Dra av det yttre nålskyddet. Spara det för senare användning.</w:t>
      </w:r>
    </w:p>
    <w:p w14:paraId="00A36023" w14:textId="77777777" w:rsidR="005903AE" w:rsidRPr="00CE13CA" w:rsidRDefault="005903AE" w:rsidP="005903AE">
      <w:pPr>
        <w:rPr>
          <w:sz w:val="22"/>
          <w:szCs w:val="22"/>
          <w:lang w:val="sv-SE"/>
          <w:rPrChange w:id="4908" w:author="Author">
            <w:rPr>
              <w:lang w:val="sv-SE"/>
            </w:rPr>
          </w:rPrChange>
        </w:rPr>
      </w:pPr>
    </w:p>
    <w:p w14:paraId="16ABBEB6" w14:textId="4FC66B40" w:rsidR="005903AE" w:rsidRPr="00CE13CA" w:rsidRDefault="00FF5198" w:rsidP="005903AE">
      <w:pPr>
        <w:jc w:val="center"/>
        <w:rPr>
          <w:sz w:val="22"/>
          <w:szCs w:val="22"/>
          <w:rPrChange w:id="4909" w:author="Author">
            <w:rPr/>
          </w:rPrChange>
        </w:rPr>
      </w:pPr>
      <w:r w:rsidRPr="00CE13CA">
        <w:rPr>
          <w:noProof/>
          <w:sz w:val="22"/>
          <w:szCs w:val="22"/>
          <w:lang w:val="fr-FR" w:eastAsia="fr-FR"/>
          <w:rPrChange w:id="4910" w:author="Author">
            <w:rPr>
              <w:noProof/>
              <w:lang w:val="fr-FR" w:eastAsia="fr-FR"/>
            </w:rPr>
          </w:rPrChange>
        </w:rPr>
        <w:lastRenderedPageBreak/>
        <w:drawing>
          <wp:inline distT="0" distB="0" distL="0" distR="0" wp14:anchorId="7F2CC259" wp14:editId="20994CC7">
            <wp:extent cx="3274060" cy="130429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274060" cy="1304290"/>
                    </a:xfrm>
                    <a:prstGeom prst="rect">
                      <a:avLst/>
                    </a:prstGeom>
                    <a:noFill/>
                    <a:ln>
                      <a:noFill/>
                    </a:ln>
                  </pic:spPr>
                </pic:pic>
              </a:graphicData>
            </a:graphic>
          </wp:inline>
        </w:drawing>
      </w:r>
    </w:p>
    <w:p w14:paraId="55C01519" w14:textId="77777777" w:rsidR="005903AE" w:rsidRPr="00CE13CA" w:rsidRDefault="005903AE" w:rsidP="005903AE">
      <w:pPr>
        <w:rPr>
          <w:sz w:val="22"/>
          <w:szCs w:val="22"/>
          <w:rPrChange w:id="4911" w:author="Author">
            <w:rPr/>
          </w:rPrChange>
        </w:rPr>
      </w:pPr>
    </w:p>
    <w:p w14:paraId="44F64247" w14:textId="77777777" w:rsidR="005903AE" w:rsidRPr="00CE13CA" w:rsidRDefault="005903AE" w:rsidP="005903AE">
      <w:pPr>
        <w:rPr>
          <w:sz w:val="22"/>
          <w:szCs w:val="22"/>
          <w:rPrChange w:id="4912" w:author="Author">
            <w:rPr/>
          </w:rPrChange>
        </w:rPr>
      </w:pPr>
    </w:p>
    <w:p w14:paraId="36596606" w14:textId="77777777" w:rsidR="00E35CDD" w:rsidRPr="00CE13CA" w:rsidRDefault="00E35CDD" w:rsidP="00E35CDD">
      <w:pPr>
        <w:rPr>
          <w:b/>
          <w:sz w:val="22"/>
          <w:szCs w:val="22"/>
          <w:lang w:val="sv-SE"/>
        </w:rPr>
      </w:pPr>
      <w:r w:rsidRPr="00CE13CA">
        <w:rPr>
          <w:b/>
          <w:sz w:val="22"/>
          <w:szCs w:val="22"/>
          <w:lang w:val="sv-SE"/>
        </w:rPr>
        <w:t xml:space="preserve">D </w:t>
      </w:r>
      <w:r w:rsidRPr="00CE13CA">
        <w:rPr>
          <w:b/>
          <w:sz w:val="22"/>
          <w:szCs w:val="22"/>
          <w:lang w:val="sv-SE"/>
        </w:rPr>
        <w:tab/>
        <w:t>Dra av det inre nålskyddet och kasta det.</w:t>
      </w:r>
    </w:p>
    <w:p w14:paraId="1EABD1EB" w14:textId="77777777" w:rsidR="005903AE" w:rsidRPr="00CE13CA" w:rsidRDefault="005903AE" w:rsidP="005903AE">
      <w:pPr>
        <w:rPr>
          <w:sz w:val="22"/>
          <w:szCs w:val="22"/>
          <w:lang w:val="sv-SE"/>
          <w:rPrChange w:id="4913" w:author="Author">
            <w:rPr>
              <w:lang w:val="sv-SE"/>
            </w:rPr>
          </w:rPrChange>
        </w:rPr>
      </w:pPr>
    </w:p>
    <w:p w14:paraId="40A0E0C3" w14:textId="253A3024" w:rsidR="005903AE" w:rsidRPr="00CE13CA" w:rsidRDefault="00FF5198" w:rsidP="005903AE">
      <w:pPr>
        <w:jc w:val="center"/>
        <w:rPr>
          <w:sz w:val="22"/>
          <w:szCs w:val="22"/>
          <w:rPrChange w:id="4914" w:author="Author">
            <w:rPr/>
          </w:rPrChange>
        </w:rPr>
      </w:pPr>
      <w:r w:rsidRPr="00CE13CA">
        <w:rPr>
          <w:noProof/>
          <w:sz w:val="22"/>
          <w:szCs w:val="22"/>
          <w:lang w:val="fr-FR" w:eastAsia="fr-FR"/>
          <w:rPrChange w:id="4915" w:author="Author">
            <w:rPr>
              <w:noProof/>
              <w:sz w:val="20"/>
              <w:lang w:val="fr-FR" w:eastAsia="fr-FR"/>
            </w:rPr>
          </w:rPrChange>
        </w:rPr>
        <w:drawing>
          <wp:inline distT="0" distB="0" distL="0" distR="0" wp14:anchorId="7328D88D" wp14:editId="30F420C1">
            <wp:extent cx="3165475" cy="138112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165475" cy="1381125"/>
                    </a:xfrm>
                    <a:prstGeom prst="rect">
                      <a:avLst/>
                    </a:prstGeom>
                    <a:noFill/>
                    <a:ln>
                      <a:noFill/>
                    </a:ln>
                  </pic:spPr>
                </pic:pic>
              </a:graphicData>
            </a:graphic>
          </wp:inline>
        </w:drawing>
      </w:r>
    </w:p>
    <w:p w14:paraId="76DB821C" w14:textId="77777777" w:rsidR="005903AE" w:rsidRPr="00CE13CA" w:rsidRDefault="005903AE" w:rsidP="005903AE">
      <w:pPr>
        <w:rPr>
          <w:sz w:val="22"/>
          <w:szCs w:val="22"/>
          <w:rPrChange w:id="4916" w:author="Author">
            <w:rPr/>
          </w:rPrChange>
        </w:rPr>
      </w:pPr>
    </w:p>
    <w:p w14:paraId="5E1B743D" w14:textId="77777777" w:rsidR="005903AE" w:rsidRPr="00CE13CA" w:rsidRDefault="005903AE" w:rsidP="005903AE">
      <w:pPr>
        <w:rPr>
          <w:sz w:val="22"/>
          <w:szCs w:val="22"/>
          <w:rPrChange w:id="4917" w:author="Author">
            <w:rPr>
              <w:szCs w:val="22"/>
            </w:rPr>
          </w:rPrChange>
        </w:rPr>
      </w:pPr>
    </w:p>
    <w:p w14:paraId="5E4742F7" w14:textId="6CE4592B" w:rsidR="00E35CDD" w:rsidRPr="00CE13CA" w:rsidRDefault="00FF5198" w:rsidP="00E35CDD">
      <w:pPr>
        <w:ind w:firstLine="360"/>
        <w:rPr>
          <w:b/>
          <w:sz w:val="22"/>
          <w:szCs w:val="22"/>
        </w:rPr>
      </w:pPr>
      <w:r w:rsidRPr="006E7DEE">
        <w:rPr>
          <w:noProof/>
          <w:sz w:val="22"/>
          <w:szCs w:val="22"/>
        </w:rPr>
        <w:drawing>
          <wp:anchor distT="0" distB="0" distL="114300" distR="114300" simplePos="0" relativeHeight="251658269" behindDoc="0" locked="0" layoutInCell="1" allowOverlap="1" wp14:anchorId="0FF024FA" wp14:editId="0D756D07">
            <wp:simplePos x="0" y="0"/>
            <wp:positionH relativeFrom="column">
              <wp:posOffset>22860</wp:posOffset>
            </wp:positionH>
            <wp:positionV relativeFrom="paragraph">
              <wp:posOffset>7620</wp:posOffset>
            </wp:positionV>
            <wp:extent cx="161925" cy="161925"/>
            <wp:effectExtent l="0" t="0" r="0" b="0"/>
            <wp:wrapNone/>
            <wp:docPr id="258" name="Image 58" descr="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8" descr="Information"/>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pic:spPr>
                </pic:pic>
              </a:graphicData>
            </a:graphic>
            <wp14:sizeRelH relativeFrom="page">
              <wp14:pctWidth>0</wp14:pctWidth>
            </wp14:sizeRelH>
            <wp14:sizeRelV relativeFrom="page">
              <wp14:pctHeight>0</wp14:pctHeight>
            </wp14:sizeRelV>
          </wp:anchor>
        </w:drawing>
      </w:r>
      <w:r w:rsidR="00E35CDD" w:rsidRPr="00CE13CA">
        <w:rPr>
          <w:b/>
          <w:sz w:val="22"/>
          <w:szCs w:val="22"/>
        </w:rPr>
        <w:t>Hantering av nålar</w:t>
      </w:r>
    </w:p>
    <w:p w14:paraId="6EE0F2C4" w14:textId="77777777" w:rsidR="00EB2131" w:rsidRPr="00CE13CA" w:rsidRDefault="00EB2131" w:rsidP="00EB2131">
      <w:pPr>
        <w:numPr>
          <w:ilvl w:val="0"/>
          <w:numId w:val="48"/>
        </w:numPr>
        <w:rPr>
          <w:sz w:val="22"/>
          <w:szCs w:val="22"/>
          <w:lang w:val="sv-SE"/>
        </w:rPr>
      </w:pPr>
      <w:r w:rsidRPr="00CE13CA">
        <w:rPr>
          <w:sz w:val="22"/>
          <w:szCs w:val="22"/>
          <w:lang w:val="sv-SE"/>
        </w:rPr>
        <w:t>Var försiktig när du hanterar nålar – för att förhindra stickskador och infektion.</w:t>
      </w:r>
    </w:p>
    <w:p w14:paraId="46CE3EC4" w14:textId="77777777" w:rsidR="005903AE" w:rsidRPr="00CE13CA" w:rsidRDefault="005903AE" w:rsidP="005903AE">
      <w:pPr>
        <w:rPr>
          <w:sz w:val="22"/>
          <w:szCs w:val="22"/>
          <w:lang w:val="sv-SE"/>
          <w:rPrChange w:id="4918" w:author="Author">
            <w:rPr>
              <w:szCs w:val="22"/>
              <w:lang w:val="sv-SE"/>
            </w:rPr>
          </w:rPrChange>
        </w:rPr>
      </w:pPr>
    </w:p>
    <w:p w14:paraId="714ABEE4" w14:textId="77777777" w:rsidR="005903AE" w:rsidRPr="00CE13CA" w:rsidRDefault="005903AE" w:rsidP="005903AE">
      <w:pPr>
        <w:rPr>
          <w:sz w:val="22"/>
          <w:szCs w:val="22"/>
          <w:lang w:val="sv-SE"/>
          <w:rPrChange w:id="4919" w:author="Author">
            <w:rPr>
              <w:szCs w:val="22"/>
              <w:lang w:val="sv-SE"/>
            </w:rPr>
          </w:rPrChange>
        </w:rPr>
      </w:pPr>
    </w:p>
    <w:p w14:paraId="5B8A1AED" w14:textId="77777777" w:rsidR="00EB2131" w:rsidRPr="00CE13CA" w:rsidRDefault="00EB2131" w:rsidP="00EB2131">
      <w:pPr>
        <w:rPr>
          <w:b/>
          <w:bCs/>
          <w:sz w:val="22"/>
          <w:szCs w:val="22"/>
          <w:lang w:val="sv-SE"/>
        </w:rPr>
      </w:pPr>
      <w:r w:rsidRPr="00CE13CA">
        <w:rPr>
          <w:b/>
          <w:bCs/>
          <w:sz w:val="22"/>
          <w:szCs w:val="22"/>
          <w:lang w:val="sv-SE"/>
        </w:rPr>
        <w:t>STEG 3: Gör ett säkerhetstest</w:t>
      </w:r>
    </w:p>
    <w:p w14:paraId="5C37D7BA" w14:textId="61464561" w:rsidR="005903AE" w:rsidRPr="00CE13CA" w:rsidRDefault="00FF5198" w:rsidP="005903AE">
      <w:pPr>
        <w:rPr>
          <w:sz w:val="22"/>
          <w:szCs w:val="22"/>
          <w:lang w:val="sv-SE"/>
          <w:rPrChange w:id="4920" w:author="Author">
            <w:rPr>
              <w:szCs w:val="22"/>
              <w:lang w:val="sv-SE"/>
            </w:rPr>
          </w:rPrChange>
        </w:rPr>
      </w:pPr>
      <w:r w:rsidRPr="00CE13CA">
        <w:rPr>
          <w:noProof/>
          <w:sz w:val="22"/>
          <w:szCs w:val="22"/>
          <w:rPrChange w:id="4921" w:author="Author">
            <w:rPr>
              <w:noProof/>
            </w:rPr>
          </w:rPrChange>
        </w:rPr>
        <w:drawing>
          <wp:anchor distT="0" distB="0" distL="114300" distR="114300" simplePos="0" relativeHeight="251658270" behindDoc="0" locked="0" layoutInCell="1" allowOverlap="1" wp14:anchorId="0AC73708" wp14:editId="198C703D">
            <wp:simplePos x="0" y="0"/>
            <wp:positionH relativeFrom="column">
              <wp:posOffset>13335</wp:posOffset>
            </wp:positionH>
            <wp:positionV relativeFrom="paragraph">
              <wp:posOffset>165100</wp:posOffset>
            </wp:positionV>
            <wp:extent cx="178435" cy="190500"/>
            <wp:effectExtent l="0" t="0" r="0" b="0"/>
            <wp:wrapNone/>
            <wp:docPr id="259" name="Image 59"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9" descr="Checkmark"/>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78435" cy="190500"/>
                    </a:xfrm>
                    <a:prstGeom prst="rect">
                      <a:avLst/>
                    </a:prstGeom>
                    <a:noFill/>
                  </pic:spPr>
                </pic:pic>
              </a:graphicData>
            </a:graphic>
            <wp14:sizeRelH relativeFrom="page">
              <wp14:pctWidth>0</wp14:pctWidth>
            </wp14:sizeRelH>
            <wp14:sizeRelV relativeFrom="page">
              <wp14:pctHeight>0</wp14:pctHeight>
            </wp14:sizeRelV>
          </wp:anchor>
        </w:drawing>
      </w:r>
    </w:p>
    <w:p w14:paraId="655BEE68" w14:textId="77777777" w:rsidR="005903AE" w:rsidRPr="00CE13CA" w:rsidRDefault="00EB2131" w:rsidP="00E27D85">
      <w:pPr>
        <w:ind w:firstLine="360"/>
        <w:rPr>
          <w:sz w:val="22"/>
          <w:szCs w:val="22"/>
          <w:lang w:val="sv-SE"/>
        </w:rPr>
      </w:pPr>
      <w:r w:rsidRPr="00CE13CA">
        <w:rPr>
          <w:b/>
          <w:sz w:val="22"/>
          <w:szCs w:val="22"/>
          <w:lang w:val="sv-SE"/>
        </w:rPr>
        <w:t>Gör alltid ett säkerhetstest före varje injektion</w:t>
      </w:r>
      <w:r w:rsidRPr="00CE13CA">
        <w:rPr>
          <w:sz w:val="22"/>
          <w:szCs w:val="22"/>
          <w:lang w:val="sv-SE"/>
        </w:rPr>
        <w:t xml:space="preserve"> – för att:</w:t>
      </w:r>
    </w:p>
    <w:p w14:paraId="12D604F2" w14:textId="77777777" w:rsidR="00EB2131" w:rsidRPr="00CE13CA" w:rsidRDefault="00EB2131" w:rsidP="00EB2131">
      <w:pPr>
        <w:numPr>
          <w:ilvl w:val="0"/>
          <w:numId w:val="48"/>
        </w:numPr>
        <w:rPr>
          <w:sz w:val="22"/>
          <w:szCs w:val="22"/>
          <w:lang w:val="sv-SE"/>
        </w:rPr>
      </w:pPr>
      <w:r w:rsidRPr="00CE13CA">
        <w:rPr>
          <w:sz w:val="22"/>
          <w:szCs w:val="22"/>
          <w:lang w:val="sv-SE"/>
        </w:rPr>
        <w:t>kontrollera att din penna och nål fungerar som de ska.</w:t>
      </w:r>
    </w:p>
    <w:p w14:paraId="37886060" w14:textId="77777777" w:rsidR="00EB2131" w:rsidRPr="00CE13CA" w:rsidRDefault="00EB2131" w:rsidP="00EB2131">
      <w:pPr>
        <w:numPr>
          <w:ilvl w:val="0"/>
          <w:numId w:val="48"/>
        </w:numPr>
        <w:rPr>
          <w:sz w:val="22"/>
          <w:szCs w:val="22"/>
          <w:lang w:val="sv-SE"/>
        </w:rPr>
      </w:pPr>
      <w:r w:rsidRPr="00CE13CA">
        <w:rPr>
          <w:sz w:val="22"/>
          <w:szCs w:val="22"/>
          <w:lang w:val="sv-SE"/>
        </w:rPr>
        <w:t>säkerställa att du får rätt insulindos.</w:t>
      </w:r>
    </w:p>
    <w:p w14:paraId="05E62004" w14:textId="083243BD" w:rsidR="005903AE" w:rsidRPr="00CE13CA" w:rsidRDefault="00FF5198" w:rsidP="005903AE">
      <w:pPr>
        <w:rPr>
          <w:sz w:val="22"/>
          <w:szCs w:val="22"/>
          <w:lang w:val="sv-SE"/>
          <w:rPrChange w:id="4922" w:author="Author">
            <w:rPr>
              <w:szCs w:val="22"/>
              <w:lang w:val="sv-SE"/>
            </w:rPr>
          </w:rPrChange>
        </w:rPr>
      </w:pPr>
      <w:r w:rsidRPr="00CE13CA">
        <w:rPr>
          <w:noProof/>
          <w:sz w:val="22"/>
          <w:szCs w:val="22"/>
          <w:lang w:val="en-US"/>
          <w:rPrChange w:id="4923" w:author="Author">
            <w:rPr>
              <w:noProof/>
              <w:lang w:val="en-US"/>
            </w:rPr>
          </w:rPrChange>
        </w:rPr>
        <w:drawing>
          <wp:anchor distT="0" distB="0" distL="114300" distR="114300" simplePos="0" relativeHeight="251658283" behindDoc="0" locked="0" layoutInCell="1" allowOverlap="1" wp14:anchorId="1796E7D4" wp14:editId="19C0EE8E">
            <wp:simplePos x="0" y="0"/>
            <wp:positionH relativeFrom="column">
              <wp:posOffset>-12700</wp:posOffset>
            </wp:positionH>
            <wp:positionV relativeFrom="paragraph">
              <wp:posOffset>146685</wp:posOffset>
            </wp:positionV>
            <wp:extent cx="178435" cy="190500"/>
            <wp:effectExtent l="0" t="0" r="0" b="0"/>
            <wp:wrapNone/>
            <wp:docPr id="272" name="Picture 272"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Checkmark"/>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78435" cy="190500"/>
                    </a:xfrm>
                    <a:prstGeom prst="rect">
                      <a:avLst/>
                    </a:prstGeom>
                    <a:noFill/>
                  </pic:spPr>
                </pic:pic>
              </a:graphicData>
            </a:graphic>
            <wp14:sizeRelH relativeFrom="page">
              <wp14:pctWidth>0</wp14:pctWidth>
            </wp14:sizeRelH>
            <wp14:sizeRelV relativeFrom="page">
              <wp14:pctHeight>0</wp14:pctHeight>
            </wp14:sizeRelV>
          </wp:anchor>
        </w:drawing>
      </w:r>
    </w:p>
    <w:p w14:paraId="6866E476" w14:textId="77777777" w:rsidR="00EB2131" w:rsidRPr="00CE13CA" w:rsidRDefault="00EB2131" w:rsidP="00E27D85">
      <w:pPr>
        <w:ind w:left="360"/>
        <w:rPr>
          <w:sz w:val="22"/>
          <w:szCs w:val="22"/>
          <w:lang w:val="sv-SE"/>
        </w:rPr>
      </w:pPr>
      <w:r w:rsidRPr="00CE13CA">
        <w:rPr>
          <w:b/>
          <w:sz w:val="22"/>
          <w:szCs w:val="22"/>
          <w:lang w:val="sv-SE"/>
        </w:rPr>
        <w:t xml:space="preserve">Om pennan är ny måste du </w:t>
      </w:r>
      <w:r w:rsidR="00E65854" w:rsidRPr="00CE13CA">
        <w:rPr>
          <w:b/>
          <w:sz w:val="22"/>
          <w:szCs w:val="22"/>
          <w:lang w:val="sv-SE"/>
        </w:rPr>
        <w:t>innan första användning utföra säkerhetstest tills du ser insulin komma ur nålspetsen.</w:t>
      </w:r>
      <w:r w:rsidR="00E65854" w:rsidRPr="00CE13CA">
        <w:rPr>
          <w:sz w:val="22"/>
          <w:szCs w:val="22"/>
          <w:lang w:val="sv-SE"/>
        </w:rPr>
        <w:t xml:space="preserve"> </w:t>
      </w:r>
      <w:r w:rsidRPr="00CE13CA">
        <w:rPr>
          <w:sz w:val="22"/>
          <w:szCs w:val="22"/>
          <w:lang w:val="sv-SE"/>
        </w:rPr>
        <w:t>När du ser</w:t>
      </w:r>
      <w:r w:rsidR="00E65854" w:rsidRPr="00CE13CA">
        <w:rPr>
          <w:sz w:val="22"/>
          <w:szCs w:val="22"/>
          <w:lang w:val="sv-SE"/>
        </w:rPr>
        <w:t xml:space="preserve"> insulin komma från nålspetsen </w:t>
      </w:r>
      <w:r w:rsidRPr="00CE13CA">
        <w:rPr>
          <w:sz w:val="22"/>
          <w:szCs w:val="22"/>
          <w:lang w:val="sv-SE"/>
        </w:rPr>
        <w:t>är pennan redo att användas. Om du inte ser insulin komma ut innan du tar din dos, kan du få för lite insulin eller inget insulin alls. Detta kan leda till högt blodsocker.</w:t>
      </w:r>
    </w:p>
    <w:p w14:paraId="4E5766BF" w14:textId="77777777" w:rsidR="005903AE" w:rsidRPr="00CE13CA" w:rsidRDefault="005903AE" w:rsidP="005903AE">
      <w:pPr>
        <w:ind w:left="360"/>
        <w:rPr>
          <w:sz w:val="22"/>
          <w:szCs w:val="22"/>
          <w:lang w:val="sv-SE"/>
          <w:rPrChange w:id="4924" w:author="Author">
            <w:rPr>
              <w:szCs w:val="22"/>
              <w:lang w:val="sv-SE"/>
            </w:rPr>
          </w:rPrChange>
        </w:rPr>
      </w:pPr>
    </w:p>
    <w:p w14:paraId="0A0D8C1A" w14:textId="77777777" w:rsidR="005903AE" w:rsidRPr="00CE13CA" w:rsidRDefault="005903AE" w:rsidP="005903AE">
      <w:pPr>
        <w:rPr>
          <w:sz w:val="22"/>
          <w:szCs w:val="22"/>
          <w:lang w:val="sv-SE"/>
          <w:rPrChange w:id="4925" w:author="Author">
            <w:rPr>
              <w:szCs w:val="22"/>
              <w:lang w:val="sv-SE"/>
            </w:rPr>
          </w:rPrChange>
        </w:rPr>
      </w:pPr>
    </w:p>
    <w:p w14:paraId="44C46556" w14:textId="77777777" w:rsidR="00BE468D" w:rsidRPr="00CE13CA" w:rsidRDefault="00BE468D" w:rsidP="00BE468D">
      <w:pPr>
        <w:tabs>
          <w:tab w:val="left" w:pos="360"/>
        </w:tabs>
        <w:ind w:left="360" w:hanging="360"/>
        <w:rPr>
          <w:b/>
          <w:sz w:val="22"/>
          <w:szCs w:val="22"/>
          <w:lang w:val="sv-SE"/>
        </w:rPr>
      </w:pPr>
      <w:r w:rsidRPr="00CE13CA">
        <w:rPr>
          <w:b/>
          <w:sz w:val="22"/>
          <w:szCs w:val="22"/>
          <w:lang w:val="sv-SE"/>
        </w:rPr>
        <w:t>A</w:t>
      </w:r>
      <w:r w:rsidRPr="00CE13CA">
        <w:rPr>
          <w:b/>
          <w:sz w:val="22"/>
          <w:szCs w:val="22"/>
          <w:lang w:val="sv-SE"/>
        </w:rPr>
        <w:tab/>
        <w:t xml:space="preserve">Välj 4 enheter genom att vrida på dosväljaren tills dospekaren visar på den 4de markeringen. </w:t>
      </w:r>
    </w:p>
    <w:p w14:paraId="3D706E4E" w14:textId="77777777" w:rsidR="005903AE" w:rsidRPr="00CE13CA" w:rsidRDefault="005903AE" w:rsidP="005903AE">
      <w:pPr>
        <w:tabs>
          <w:tab w:val="left" w:pos="360"/>
        </w:tabs>
        <w:ind w:left="360" w:hanging="360"/>
        <w:rPr>
          <w:b/>
          <w:sz w:val="22"/>
          <w:szCs w:val="22"/>
          <w:lang w:val="sv-SE"/>
          <w:rPrChange w:id="4926" w:author="Author">
            <w:rPr>
              <w:b/>
              <w:szCs w:val="22"/>
              <w:lang w:val="sv-SE"/>
            </w:rPr>
          </w:rPrChange>
        </w:rPr>
      </w:pPr>
    </w:p>
    <w:p w14:paraId="1D448CEA" w14:textId="77777777" w:rsidR="005903AE" w:rsidRPr="00CE13CA" w:rsidRDefault="005903AE" w:rsidP="005903AE">
      <w:pPr>
        <w:rPr>
          <w:sz w:val="22"/>
          <w:szCs w:val="22"/>
          <w:lang w:val="sv-SE"/>
          <w:rPrChange w:id="4927" w:author="Author">
            <w:rPr>
              <w:lang w:val="sv-SE"/>
            </w:rPr>
          </w:rPrChange>
        </w:rPr>
      </w:pPr>
    </w:p>
    <w:p w14:paraId="69DEBA08" w14:textId="47AD3C8F" w:rsidR="005903AE" w:rsidRPr="00CE13CA" w:rsidRDefault="00FF5198" w:rsidP="005903AE">
      <w:pPr>
        <w:jc w:val="center"/>
        <w:rPr>
          <w:sz w:val="22"/>
          <w:szCs w:val="22"/>
          <w:rPrChange w:id="4928" w:author="Author">
            <w:rPr/>
          </w:rPrChange>
        </w:rPr>
      </w:pPr>
      <w:r w:rsidRPr="006E7DEE">
        <w:rPr>
          <w:b/>
          <w:noProof/>
          <w:sz w:val="22"/>
          <w:szCs w:val="22"/>
          <w:lang w:val="sv-SE" w:eastAsia="sv-SE"/>
        </w:rPr>
        <mc:AlternateContent>
          <mc:Choice Requires="wps">
            <w:drawing>
              <wp:anchor distT="0" distB="0" distL="114300" distR="114300" simplePos="0" relativeHeight="251658311" behindDoc="0" locked="0" layoutInCell="1" allowOverlap="1" wp14:anchorId="13487328" wp14:editId="5C7D22CF">
                <wp:simplePos x="0" y="0"/>
                <wp:positionH relativeFrom="column">
                  <wp:posOffset>2842895</wp:posOffset>
                </wp:positionH>
                <wp:positionV relativeFrom="paragraph">
                  <wp:posOffset>1323975</wp:posOffset>
                </wp:positionV>
                <wp:extent cx="1000125" cy="228600"/>
                <wp:effectExtent l="0" t="0" r="0" b="0"/>
                <wp:wrapNone/>
                <wp:docPr id="44" name="Text Box 3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B97E84" w14:textId="77777777" w:rsidR="00A4094C" w:rsidRPr="001150B3" w:rsidRDefault="00A4094C">
                            <w:pPr>
                              <w:rPr>
                                <w:rFonts w:ascii="Calibri" w:hAnsi="Calibri"/>
                                <w:sz w:val="16"/>
                                <w:szCs w:val="16"/>
                                <w:lang w:val="sv-SE"/>
                              </w:rPr>
                            </w:pPr>
                            <w:r w:rsidRPr="001150B3">
                              <w:rPr>
                                <w:rFonts w:ascii="Calibri" w:hAnsi="Calibri"/>
                                <w:sz w:val="16"/>
                                <w:szCs w:val="16"/>
                                <w:lang w:val="sv-SE"/>
                              </w:rPr>
                              <w:t>4 enheter har valts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a14="http://schemas.microsoft.com/office/drawing/2010/main" xmlns:pic="http://schemas.openxmlformats.org/drawingml/2006/picture" xmlns:a="http://schemas.openxmlformats.org/drawingml/2006/main">
            <w:pict>
              <v:shape id="Text Box 316" style="position:absolute;left:0;text-align:left;margin-left:223.85pt;margin-top:104.25pt;width:78.75pt;height:18pt;z-index:2516583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5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" w14:anchorId="13487328">
                <v:textbox>
                  <w:txbxContent>
                    <w:p w:rsidRPr="001150B3" w:rsidR="00A4094C" w:rsidRDefault="00A4094C" w14:paraId="16B97E84" w14:textId="77777777">
                      <w:pPr>
                        <w:rPr>
                          <w:rFonts w:ascii="Calibri" w:hAnsi="Calibri"/>
                          <w:sz w:val="16"/>
                          <w:szCs w:val="16"/>
                          <w:lang w:val="sv-SE"/>
                        </w:rPr>
                      </w:pPr>
                      <w:r w:rsidRPr="001150B3">
                        <w:rPr>
                          <w:rFonts w:ascii="Calibri" w:hAnsi="Calibri"/>
                          <w:sz w:val="16"/>
                          <w:szCs w:val="16"/>
                          <w:lang w:val="sv-SE"/>
                        </w:rPr>
                        <w:t>4 enheter har valts</w:t>
                      </w:r>
                    </w:p>
                  </w:txbxContent>
                </v:textbox>
              </v:shape>
            </w:pict>
          </mc:Fallback>
        </mc:AlternateContent>
      </w:r>
      <w:r w:rsidRPr="00CE13CA">
        <w:rPr>
          <w:noProof/>
          <w:sz w:val="22"/>
          <w:szCs w:val="22"/>
          <w:lang w:val="sv-SE" w:eastAsia="sv-SE"/>
          <w:rPrChange w:id="4929" w:author="Author">
            <w:rPr>
              <w:noProof/>
              <w:lang w:val="sv-SE" w:eastAsia="sv-SE"/>
            </w:rPr>
          </w:rPrChange>
        </w:rPr>
        <w:drawing>
          <wp:inline distT="0" distB="0" distL="0" distR="0" wp14:anchorId="01087BC2" wp14:editId="365D5799">
            <wp:extent cx="2570480" cy="150241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570480" cy="1502410"/>
                    </a:xfrm>
                    <a:prstGeom prst="rect">
                      <a:avLst/>
                    </a:prstGeom>
                    <a:noFill/>
                    <a:ln>
                      <a:noFill/>
                    </a:ln>
                  </pic:spPr>
                </pic:pic>
              </a:graphicData>
            </a:graphic>
          </wp:inline>
        </w:drawing>
      </w:r>
    </w:p>
    <w:p w14:paraId="2093BA9F" w14:textId="77777777" w:rsidR="005903AE" w:rsidRPr="00CE13CA" w:rsidRDefault="005903AE" w:rsidP="005903AE">
      <w:pPr>
        <w:jc w:val="center"/>
        <w:rPr>
          <w:sz w:val="22"/>
          <w:szCs w:val="22"/>
          <w:rPrChange w:id="4930" w:author="Author">
            <w:rPr/>
          </w:rPrChange>
        </w:rPr>
      </w:pPr>
    </w:p>
    <w:p w14:paraId="5E6B26F3" w14:textId="77777777" w:rsidR="005903AE" w:rsidRPr="00CE13CA" w:rsidRDefault="00BE468D" w:rsidP="005903AE">
      <w:pPr>
        <w:tabs>
          <w:tab w:val="left" w:pos="360"/>
        </w:tabs>
        <w:rPr>
          <w:b/>
          <w:sz w:val="22"/>
          <w:szCs w:val="22"/>
          <w:lang w:val="sv-SE"/>
        </w:rPr>
      </w:pPr>
      <w:r w:rsidRPr="00CE13CA">
        <w:rPr>
          <w:b/>
          <w:sz w:val="22"/>
          <w:szCs w:val="22"/>
          <w:lang w:val="sv-SE"/>
        </w:rPr>
        <w:t>B</w:t>
      </w:r>
      <w:r w:rsidRPr="00CE13CA">
        <w:rPr>
          <w:b/>
          <w:sz w:val="22"/>
          <w:szCs w:val="22"/>
          <w:lang w:val="sv-SE"/>
        </w:rPr>
        <w:tab/>
        <w:t>Tryck in injektionsknappen helt</w:t>
      </w:r>
    </w:p>
    <w:p w14:paraId="4FC2132A" w14:textId="77777777" w:rsidR="00BE468D" w:rsidRPr="00CE13CA" w:rsidRDefault="00BE468D" w:rsidP="00BE468D">
      <w:pPr>
        <w:numPr>
          <w:ilvl w:val="0"/>
          <w:numId w:val="48"/>
        </w:numPr>
        <w:rPr>
          <w:sz w:val="22"/>
          <w:szCs w:val="22"/>
          <w:lang w:val="sv-SE"/>
        </w:rPr>
      </w:pPr>
      <w:r w:rsidRPr="00CE13CA">
        <w:rPr>
          <w:sz w:val="22"/>
          <w:szCs w:val="22"/>
          <w:lang w:val="sv-SE"/>
        </w:rPr>
        <w:t>När insulin syns på på nålspetsen, så fungerar din penna som den ska.</w:t>
      </w:r>
    </w:p>
    <w:p w14:paraId="636618C2" w14:textId="77777777" w:rsidR="005903AE" w:rsidRPr="00CE13CA" w:rsidRDefault="005903AE" w:rsidP="001150B3">
      <w:pPr>
        <w:ind w:left="360"/>
        <w:rPr>
          <w:sz w:val="22"/>
          <w:szCs w:val="22"/>
          <w:lang w:val="sv-SE"/>
          <w:rPrChange w:id="4931" w:author="Author">
            <w:rPr>
              <w:szCs w:val="22"/>
              <w:lang w:val="sv-SE"/>
            </w:rPr>
          </w:rPrChange>
        </w:rPr>
      </w:pPr>
    </w:p>
    <w:p w14:paraId="5ED0B6E5" w14:textId="77777777" w:rsidR="005903AE" w:rsidRPr="00CE13CA" w:rsidRDefault="005903AE" w:rsidP="005903AE">
      <w:pPr>
        <w:rPr>
          <w:sz w:val="22"/>
          <w:szCs w:val="22"/>
          <w:lang w:val="sv-SE"/>
          <w:rPrChange w:id="4932" w:author="Author">
            <w:rPr>
              <w:lang w:val="sv-SE"/>
            </w:rPr>
          </w:rPrChange>
        </w:rPr>
      </w:pPr>
    </w:p>
    <w:p w14:paraId="08056907" w14:textId="39E4F6F1" w:rsidR="005903AE" w:rsidRPr="00CE13CA" w:rsidRDefault="00FF5198" w:rsidP="005903AE">
      <w:pPr>
        <w:jc w:val="center"/>
        <w:rPr>
          <w:sz w:val="22"/>
          <w:szCs w:val="22"/>
          <w:rPrChange w:id="4933" w:author="Author">
            <w:rPr/>
          </w:rPrChange>
        </w:rPr>
      </w:pPr>
      <w:r w:rsidRPr="00CE13CA">
        <w:rPr>
          <w:noProof/>
          <w:sz w:val="22"/>
          <w:szCs w:val="22"/>
          <w:lang w:val="fr-FR" w:eastAsia="fr-FR"/>
          <w:rPrChange w:id="4934" w:author="Author">
            <w:rPr>
              <w:noProof/>
              <w:lang w:val="fr-FR" w:eastAsia="fr-FR"/>
            </w:rPr>
          </w:rPrChange>
        </w:rPr>
        <w:lastRenderedPageBreak/>
        <w:drawing>
          <wp:inline distT="0" distB="0" distL="0" distR="0" wp14:anchorId="3D806F8F" wp14:editId="5DF35957">
            <wp:extent cx="2660015" cy="163068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660015" cy="1630680"/>
                    </a:xfrm>
                    <a:prstGeom prst="rect">
                      <a:avLst/>
                    </a:prstGeom>
                    <a:noFill/>
                    <a:ln>
                      <a:noFill/>
                    </a:ln>
                  </pic:spPr>
                </pic:pic>
              </a:graphicData>
            </a:graphic>
          </wp:inline>
        </w:drawing>
      </w:r>
    </w:p>
    <w:p w14:paraId="529AF25B" w14:textId="77777777" w:rsidR="005903AE" w:rsidRPr="00CE13CA" w:rsidRDefault="005903AE" w:rsidP="005903AE">
      <w:pPr>
        <w:rPr>
          <w:sz w:val="22"/>
          <w:szCs w:val="22"/>
          <w:rPrChange w:id="4935" w:author="Author">
            <w:rPr/>
          </w:rPrChange>
        </w:rPr>
      </w:pPr>
    </w:p>
    <w:p w14:paraId="1D506B78" w14:textId="77777777" w:rsidR="005903AE" w:rsidRPr="00CE13CA" w:rsidRDefault="005903AE" w:rsidP="005903AE">
      <w:pPr>
        <w:rPr>
          <w:b/>
          <w:bCs/>
          <w:sz w:val="22"/>
          <w:szCs w:val="22"/>
          <w:lang w:val="sv-SE"/>
        </w:rPr>
      </w:pPr>
      <w:r w:rsidRPr="00CE13CA">
        <w:rPr>
          <w:b/>
          <w:bCs/>
          <w:sz w:val="22"/>
          <w:szCs w:val="22"/>
          <w:lang w:val="sv-SE"/>
        </w:rPr>
        <w:t>C</w:t>
      </w:r>
      <w:r w:rsidRPr="00CE13CA">
        <w:rPr>
          <w:b/>
          <w:sz w:val="22"/>
          <w:szCs w:val="22"/>
          <w:lang w:val="sv-SE"/>
        </w:rPr>
        <w:tab/>
      </w:r>
      <w:r w:rsidR="00C165D1" w:rsidRPr="00CE13CA">
        <w:rPr>
          <w:b/>
          <w:sz w:val="22"/>
          <w:szCs w:val="22"/>
          <w:lang w:val="sv-SE"/>
        </w:rPr>
        <w:t>Upprepa detta steg om inget insulin syns</w:t>
      </w:r>
      <w:r w:rsidRPr="00CE13CA">
        <w:rPr>
          <w:b/>
          <w:bCs/>
          <w:sz w:val="22"/>
          <w:szCs w:val="22"/>
          <w:lang w:val="sv-SE"/>
        </w:rPr>
        <w:t>:</w:t>
      </w:r>
    </w:p>
    <w:p w14:paraId="3137AF57" w14:textId="77777777" w:rsidR="005903AE" w:rsidRPr="00CE13CA" w:rsidRDefault="00C165D1" w:rsidP="005903AE">
      <w:pPr>
        <w:numPr>
          <w:ilvl w:val="0"/>
          <w:numId w:val="48"/>
        </w:numPr>
        <w:rPr>
          <w:sz w:val="22"/>
          <w:szCs w:val="22"/>
          <w:lang w:val="sv-SE"/>
        </w:rPr>
      </w:pPr>
      <w:r w:rsidRPr="00CE13CA">
        <w:rPr>
          <w:b/>
          <w:sz w:val="22"/>
          <w:szCs w:val="22"/>
          <w:lang w:val="sv-SE"/>
        </w:rPr>
        <w:t xml:space="preserve">Om du använder en ny penna för första gången , </w:t>
      </w:r>
      <w:r w:rsidRPr="00CE13CA">
        <w:rPr>
          <w:sz w:val="22"/>
          <w:szCs w:val="22"/>
          <w:lang w:val="sv-SE"/>
        </w:rPr>
        <w:t xml:space="preserve">kan du behöva upprepa detta steg </w:t>
      </w:r>
      <w:r w:rsidRPr="00CE13CA">
        <w:rPr>
          <w:b/>
          <w:sz w:val="22"/>
          <w:szCs w:val="22"/>
          <w:lang w:val="sv-SE"/>
        </w:rPr>
        <w:t>upp till 6 gånger</w:t>
      </w:r>
      <w:r w:rsidRPr="00CE13CA">
        <w:rPr>
          <w:sz w:val="22"/>
          <w:szCs w:val="22"/>
          <w:lang w:val="sv-SE"/>
        </w:rPr>
        <w:t xml:space="preserve"> innan insulin syns. </w:t>
      </w:r>
    </w:p>
    <w:p w14:paraId="404E60CA" w14:textId="77777777" w:rsidR="005903AE" w:rsidRPr="00CE13CA" w:rsidRDefault="00C165D1" w:rsidP="005903AE">
      <w:pPr>
        <w:numPr>
          <w:ilvl w:val="1"/>
          <w:numId w:val="48"/>
        </w:numPr>
        <w:rPr>
          <w:sz w:val="22"/>
          <w:szCs w:val="22"/>
        </w:rPr>
      </w:pPr>
      <w:r w:rsidRPr="00CE13CA">
        <w:rPr>
          <w:sz w:val="22"/>
          <w:szCs w:val="22"/>
          <w:lang w:val="sv-SE"/>
        </w:rPr>
        <w:t xml:space="preserve">Använd inte din penna om det fortfarande inte kommer ut något insulin från nålspetsen. </w:t>
      </w:r>
      <w:r w:rsidRPr="00CE13CA">
        <w:rPr>
          <w:sz w:val="22"/>
          <w:szCs w:val="22"/>
          <w:lang w:val="en-US"/>
        </w:rPr>
        <w:t xml:space="preserve">Använd en ny penna. </w:t>
      </w:r>
    </w:p>
    <w:p w14:paraId="19E40A77" w14:textId="77777777" w:rsidR="005903AE" w:rsidRPr="00CE13CA" w:rsidRDefault="00C165D1" w:rsidP="005903AE">
      <w:pPr>
        <w:numPr>
          <w:ilvl w:val="0"/>
          <w:numId w:val="48"/>
        </w:numPr>
        <w:rPr>
          <w:sz w:val="22"/>
          <w:szCs w:val="22"/>
          <w:rPrChange w:id="4936" w:author="Author">
            <w:rPr>
              <w:szCs w:val="22"/>
            </w:rPr>
          </w:rPrChange>
        </w:rPr>
      </w:pPr>
      <w:r w:rsidRPr="00CE13CA">
        <w:rPr>
          <w:b/>
          <w:sz w:val="22"/>
          <w:szCs w:val="22"/>
          <w:lang w:val="de-DE"/>
        </w:rPr>
        <w:t>För alla injektioner,</w:t>
      </w:r>
      <w:r w:rsidRPr="00CE13CA">
        <w:rPr>
          <w:b/>
          <w:sz w:val="22"/>
          <w:szCs w:val="22"/>
          <w:lang w:val="de-DE"/>
          <w:rPrChange w:id="4937" w:author="Author">
            <w:rPr>
              <w:b/>
              <w:szCs w:val="22"/>
              <w:lang w:val="de-DE"/>
            </w:rPr>
          </w:rPrChange>
        </w:rPr>
        <w:t xml:space="preserve"> </w:t>
      </w:r>
      <w:r w:rsidRPr="00CE13CA">
        <w:rPr>
          <w:sz w:val="22"/>
          <w:szCs w:val="22"/>
          <w:lang w:val="de-DE"/>
        </w:rPr>
        <w:t xml:space="preserve">om inget insulin kommer ut, nålen kan vara igentäppt. </w:t>
      </w:r>
      <w:r w:rsidRPr="00CE13CA">
        <w:rPr>
          <w:sz w:val="22"/>
          <w:szCs w:val="22"/>
        </w:rPr>
        <w:t>Om detta händer:</w:t>
      </w:r>
    </w:p>
    <w:p w14:paraId="5C722BFB" w14:textId="77777777" w:rsidR="005903AE" w:rsidRPr="00CE13CA" w:rsidRDefault="00C165D1" w:rsidP="005903AE">
      <w:pPr>
        <w:numPr>
          <w:ilvl w:val="1"/>
          <w:numId w:val="48"/>
        </w:numPr>
        <w:rPr>
          <w:sz w:val="22"/>
          <w:szCs w:val="22"/>
          <w:lang w:val="sv-SE"/>
        </w:rPr>
      </w:pPr>
      <w:r w:rsidRPr="00CE13CA">
        <w:rPr>
          <w:sz w:val="22"/>
          <w:szCs w:val="22"/>
          <w:lang w:val="sv-SE"/>
        </w:rPr>
        <w:t xml:space="preserve">byt nål (se STEG 6 och STEG 2), </w:t>
      </w:r>
    </w:p>
    <w:p w14:paraId="230E113B" w14:textId="77777777" w:rsidR="005903AE" w:rsidRPr="00CE13CA" w:rsidRDefault="00C165D1" w:rsidP="005903AE">
      <w:pPr>
        <w:numPr>
          <w:ilvl w:val="1"/>
          <w:numId w:val="48"/>
        </w:numPr>
        <w:rPr>
          <w:sz w:val="22"/>
          <w:szCs w:val="22"/>
          <w:lang w:val="sv-SE"/>
        </w:rPr>
      </w:pPr>
      <w:r w:rsidRPr="00CE13CA">
        <w:rPr>
          <w:sz w:val="22"/>
          <w:szCs w:val="22"/>
          <w:lang w:val="sv-SE"/>
        </w:rPr>
        <w:t>upprepa därefter säkerhetstestet (STEG</w:t>
      </w:r>
      <w:r w:rsidR="005903AE" w:rsidRPr="00CE13CA">
        <w:rPr>
          <w:sz w:val="22"/>
          <w:szCs w:val="22"/>
          <w:lang w:val="sv-SE"/>
        </w:rPr>
        <w:t xml:space="preserve"> 3</w:t>
      </w:r>
      <w:r w:rsidRPr="00CE13CA">
        <w:rPr>
          <w:sz w:val="22"/>
          <w:szCs w:val="22"/>
          <w:lang w:val="sv-SE"/>
        </w:rPr>
        <w:t>A och STEG 3</w:t>
      </w:r>
      <w:r w:rsidR="005903AE" w:rsidRPr="00CE13CA">
        <w:rPr>
          <w:sz w:val="22"/>
          <w:szCs w:val="22"/>
          <w:lang w:val="sv-SE"/>
        </w:rPr>
        <w:t>B).</w:t>
      </w:r>
    </w:p>
    <w:p w14:paraId="6DB7BE20" w14:textId="77777777" w:rsidR="005903AE" w:rsidRPr="00CE13CA" w:rsidRDefault="00C165D1" w:rsidP="005903AE">
      <w:pPr>
        <w:numPr>
          <w:ilvl w:val="1"/>
          <w:numId w:val="48"/>
        </w:numPr>
        <w:rPr>
          <w:sz w:val="22"/>
          <w:szCs w:val="22"/>
          <w:lang w:val="sv-SE"/>
        </w:rPr>
      </w:pPr>
      <w:r w:rsidRPr="00CE13CA">
        <w:rPr>
          <w:sz w:val="22"/>
          <w:szCs w:val="22"/>
          <w:lang w:val="sv-SE"/>
        </w:rPr>
        <w:t>Använd inte pennan om det fortfarande inte kommer ut något insulin på nålspetsen. Använd en ny penna.</w:t>
      </w:r>
    </w:p>
    <w:p w14:paraId="3D05CC95" w14:textId="77777777" w:rsidR="005903AE" w:rsidRPr="00CE13CA" w:rsidRDefault="00C165D1" w:rsidP="00E27D85">
      <w:pPr>
        <w:numPr>
          <w:ilvl w:val="0"/>
          <w:numId w:val="48"/>
        </w:numPr>
        <w:rPr>
          <w:sz w:val="22"/>
          <w:szCs w:val="22"/>
          <w:lang w:val="sv-SE"/>
        </w:rPr>
      </w:pPr>
      <w:r w:rsidRPr="00CE13CA">
        <w:rPr>
          <w:sz w:val="22"/>
          <w:szCs w:val="22"/>
          <w:lang w:val="sv-SE"/>
        </w:rPr>
        <w:t>Använd aldrig en spruta för att avlägsna insulin från pennan.</w:t>
      </w:r>
    </w:p>
    <w:p w14:paraId="22864CD1" w14:textId="77777777" w:rsidR="005903AE" w:rsidRPr="00CE13CA" w:rsidRDefault="005903AE" w:rsidP="005903AE">
      <w:pPr>
        <w:rPr>
          <w:sz w:val="22"/>
          <w:szCs w:val="22"/>
          <w:lang w:val="sv-SE"/>
        </w:rPr>
      </w:pPr>
    </w:p>
    <w:p w14:paraId="153DBBDB" w14:textId="5BB6F626" w:rsidR="005903AE" w:rsidRPr="00CE13CA" w:rsidRDefault="00FF5198" w:rsidP="005903AE">
      <w:pPr>
        <w:ind w:firstLine="360"/>
        <w:rPr>
          <w:b/>
          <w:sz w:val="22"/>
          <w:szCs w:val="22"/>
          <w:rPrChange w:id="4938" w:author="Author">
            <w:rPr>
              <w:b/>
              <w:szCs w:val="22"/>
            </w:rPr>
          </w:rPrChange>
        </w:rPr>
      </w:pPr>
      <w:r w:rsidRPr="00CE13CA">
        <w:rPr>
          <w:noProof/>
          <w:sz w:val="22"/>
          <w:szCs w:val="22"/>
          <w:rPrChange w:id="4939" w:author="Author">
            <w:rPr>
              <w:noProof/>
            </w:rPr>
          </w:rPrChange>
        </w:rPr>
        <w:drawing>
          <wp:anchor distT="0" distB="0" distL="114300" distR="114300" simplePos="0" relativeHeight="251658268" behindDoc="0" locked="0" layoutInCell="1" allowOverlap="1" wp14:anchorId="5D766F6A" wp14:editId="04B62BB2">
            <wp:simplePos x="0" y="0"/>
            <wp:positionH relativeFrom="column">
              <wp:posOffset>47625</wp:posOffset>
            </wp:positionH>
            <wp:positionV relativeFrom="paragraph">
              <wp:posOffset>17780</wp:posOffset>
            </wp:positionV>
            <wp:extent cx="161925" cy="161925"/>
            <wp:effectExtent l="0" t="0" r="0" b="0"/>
            <wp:wrapNone/>
            <wp:docPr id="257" name="Image 57" descr="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7" descr="Information"/>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pic:spPr>
                </pic:pic>
              </a:graphicData>
            </a:graphic>
            <wp14:sizeRelH relativeFrom="page">
              <wp14:pctWidth>0</wp14:pctWidth>
            </wp14:sizeRelH>
            <wp14:sizeRelV relativeFrom="page">
              <wp14:pctHeight>0</wp14:pctHeight>
            </wp14:sizeRelV>
          </wp:anchor>
        </w:drawing>
      </w:r>
      <w:r w:rsidR="00194F73" w:rsidRPr="00CE13CA">
        <w:rPr>
          <w:b/>
          <w:sz w:val="22"/>
          <w:szCs w:val="22"/>
          <w:rPrChange w:id="4940" w:author="Author">
            <w:rPr>
              <w:b/>
              <w:szCs w:val="22"/>
            </w:rPr>
          </w:rPrChange>
        </w:rPr>
        <w:t>O</w:t>
      </w:r>
      <w:r w:rsidR="00194F73" w:rsidRPr="00CE13CA">
        <w:rPr>
          <w:b/>
          <w:sz w:val="22"/>
          <w:szCs w:val="22"/>
          <w:lang w:val="sv-SE"/>
        </w:rPr>
        <w:t>m du ser luftbubblor</w:t>
      </w:r>
    </w:p>
    <w:p w14:paraId="7C5C706F" w14:textId="77777777" w:rsidR="005903AE" w:rsidRPr="00CE13CA" w:rsidRDefault="00194F73" w:rsidP="00E27D85">
      <w:pPr>
        <w:numPr>
          <w:ilvl w:val="0"/>
          <w:numId w:val="48"/>
        </w:numPr>
        <w:rPr>
          <w:sz w:val="22"/>
          <w:szCs w:val="22"/>
          <w:lang w:val="sv-SE"/>
        </w:rPr>
      </w:pPr>
      <w:r w:rsidRPr="00CE13CA">
        <w:rPr>
          <w:sz w:val="22"/>
          <w:szCs w:val="22"/>
          <w:lang w:val="sv-SE"/>
        </w:rPr>
        <w:t>Det är möjligt att du ser luftbubblor i insulinet. Det är normalt, de kommer inte att skada dig.</w:t>
      </w:r>
    </w:p>
    <w:p w14:paraId="01525527" w14:textId="77777777" w:rsidR="005903AE" w:rsidRPr="00CE13CA" w:rsidRDefault="005903AE" w:rsidP="005903AE">
      <w:pPr>
        <w:rPr>
          <w:sz w:val="22"/>
          <w:szCs w:val="22"/>
          <w:lang w:val="sv-SE"/>
          <w:rPrChange w:id="4941" w:author="Author">
            <w:rPr>
              <w:lang w:val="sv-SE"/>
            </w:rPr>
          </w:rPrChange>
        </w:rPr>
      </w:pPr>
    </w:p>
    <w:p w14:paraId="4E997256" w14:textId="77777777" w:rsidR="005903AE" w:rsidRPr="00CE13CA" w:rsidRDefault="005903AE" w:rsidP="005903AE">
      <w:pPr>
        <w:rPr>
          <w:sz w:val="22"/>
          <w:szCs w:val="22"/>
          <w:lang w:val="sv-SE"/>
          <w:rPrChange w:id="4942" w:author="Author">
            <w:rPr>
              <w:lang w:val="sv-SE"/>
            </w:rPr>
          </w:rPrChange>
        </w:rPr>
      </w:pPr>
    </w:p>
    <w:p w14:paraId="6FC43DC8" w14:textId="77777777" w:rsidR="005903AE" w:rsidRPr="00CE13CA" w:rsidRDefault="00194F73" w:rsidP="005903AE">
      <w:pPr>
        <w:rPr>
          <w:b/>
          <w:bCs/>
          <w:sz w:val="22"/>
          <w:szCs w:val="22"/>
          <w:lang w:val="sv-SE"/>
          <w:rPrChange w:id="4943" w:author="Author">
            <w:rPr>
              <w:b/>
              <w:bCs/>
              <w:szCs w:val="22"/>
              <w:lang w:val="sv-SE"/>
            </w:rPr>
          </w:rPrChange>
        </w:rPr>
      </w:pPr>
      <w:r w:rsidRPr="00CE13CA">
        <w:rPr>
          <w:b/>
          <w:bCs/>
          <w:sz w:val="22"/>
          <w:szCs w:val="22"/>
          <w:lang w:val="sv-SE"/>
        </w:rPr>
        <w:t>STEG 4: Ställ in dosen</w:t>
      </w:r>
    </w:p>
    <w:p w14:paraId="56832694" w14:textId="77777777" w:rsidR="005903AE" w:rsidRPr="00CE13CA" w:rsidRDefault="005903AE" w:rsidP="005903AE">
      <w:pPr>
        <w:rPr>
          <w:sz w:val="22"/>
          <w:szCs w:val="22"/>
          <w:lang w:val="sv-SE"/>
          <w:rPrChange w:id="4944" w:author="Author">
            <w:rPr>
              <w:szCs w:val="22"/>
              <w:lang w:val="sv-SE"/>
            </w:rPr>
          </w:rPrChange>
        </w:rPr>
      </w:pPr>
    </w:p>
    <w:p w14:paraId="006BDE9A" w14:textId="4F42966C" w:rsidR="00194F73" w:rsidRPr="00CE13CA" w:rsidRDefault="00FF5198" w:rsidP="00194F73">
      <w:pPr>
        <w:ind w:left="360"/>
        <w:rPr>
          <w:sz w:val="22"/>
          <w:szCs w:val="22"/>
          <w:lang w:val="sv-SE"/>
          <w:rPrChange w:id="4945" w:author="Author">
            <w:rPr>
              <w:szCs w:val="22"/>
              <w:lang w:val="sv-SE"/>
            </w:rPr>
          </w:rPrChange>
        </w:rPr>
      </w:pPr>
      <w:r w:rsidRPr="00CE13CA">
        <w:rPr>
          <w:noProof/>
          <w:sz w:val="22"/>
          <w:szCs w:val="22"/>
          <w:rPrChange w:id="4946" w:author="Author">
            <w:rPr>
              <w:noProof/>
            </w:rPr>
          </w:rPrChange>
        </w:rPr>
        <w:drawing>
          <wp:anchor distT="0" distB="0" distL="114300" distR="114300" simplePos="0" relativeHeight="251658281" behindDoc="0" locked="0" layoutInCell="1" allowOverlap="1" wp14:anchorId="239D23F4" wp14:editId="643D2BA9">
            <wp:simplePos x="0" y="0"/>
            <wp:positionH relativeFrom="column">
              <wp:posOffset>5715</wp:posOffset>
            </wp:positionH>
            <wp:positionV relativeFrom="paragraph">
              <wp:posOffset>17145</wp:posOffset>
            </wp:positionV>
            <wp:extent cx="219075" cy="257175"/>
            <wp:effectExtent l="0" t="0" r="0" b="0"/>
            <wp:wrapNone/>
            <wp:docPr id="270" name="Image 73" descr="Cro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3" descr="Cross"/>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19075" cy="257175"/>
                    </a:xfrm>
                    <a:prstGeom prst="rect">
                      <a:avLst/>
                    </a:prstGeom>
                    <a:noFill/>
                  </pic:spPr>
                </pic:pic>
              </a:graphicData>
            </a:graphic>
            <wp14:sizeRelH relativeFrom="page">
              <wp14:pctWidth>0</wp14:pctWidth>
            </wp14:sizeRelH>
            <wp14:sizeRelV relativeFrom="page">
              <wp14:pctHeight>0</wp14:pctHeight>
            </wp14:sizeRelV>
          </wp:anchor>
        </w:drawing>
      </w:r>
      <w:r w:rsidR="00194F73" w:rsidRPr="00CE13CA">
        <w:rPr>
          <w:sz w:val="22"/>
          <w:szCs w:val="22"/>
          <w:lang w:val="sv-SE"/>
          <w:rPrChange w:id="4947" w:author="Author">
            <w:rPr>
              <w:szCs w:val="22"/>
              <w:lang w:val="sv-SE"/>
            </w:rPr>
          </w:rPrChange>
        </w:rPr>
        <w:t>S</w:t>
      </w:r>
      <w:r w:rsidR="00194F73" w:rsidRPr="00CE13CA">
        <w:rPr>
          <w:noProof/>
          <w:sz w:val="22"/>
          <w:szCs w:val="22"/>
          <w:lang w:val="sv-SE" w:eastAsia="fr-FR"/>
          <w:rPrChange w:id="4948" w:author="Author">
            <w:rPr>
              <w:noProof/>
              <w:szCs w:val="22"/>
              <w:lang w:val="sv-SE" w:eastAsia="fr-FR"/>
            </w:rPr>
          </w:rPrChange>
        </w:rPr>
        <w:t>täll aldrig in en dos eller tryck på injektionsknappen utan att en nål sitter på.</w:t>
      </w:r>
      <w:r w:rsidR="00194F73" w:rsidRPr="00CE13CA">
        <w:rPr>
          <w:sz w:val="22"/>
          <w:szCs w:val="22"/>
          <w:lang w:val="sv-SE"/>
          <w:rPrChange w:id="4949" w:author="Author">
            <w:rPr>
              <w:szCs w:val="22"/>
              <w:lang w:val="sv-SE"/>
            </w:rPr>
          </w:rPrChange>
        </w:rPr>
        <w:t xml:space="preserve"> Det kan skada din penna.</w:t>
      </w:r>
    </w:p>
    <w:p w14:paraId="45475D76" w14:textId="77777777" w:rsidR="005903AE" w:rsidRPr="00CE13CA" w:rsidRDefault="005903AE" w:rsidP="005903AE">
      <w:pPr>
        <w:rPr>
          <w:sz w:val="22"/>
          <w:szCs w:val="22"/>
          <w:highlight w:val="cyan"/>
          <w:lang w:val="sv-SE"/>
          <w:rPrChange w:id="4950" w:author="Author">
            <w:rPr>
              <w:szCs w:val="22"/>
              <w:highlight w:val="cyan"/>
              <w:lang w:val="sv-SE"/>
            </w:rPr>
          </w:rPrChange>
        </w:rPr>
      </w:pPr>
    </w:p>
    <w:p w14:paraId="5DD95574" w14:textId="77777777" w:rsidR="005903AE" w:rsidRPr="00CE13CA" w:rsidRDefault="005903AE" w:rsidP="005903AE">
      <w:pPr>
        <w:rPr>
          <w:sz w:val="22"/>
          <w:szCs w:val="22"/>
          <w:lang w:val="sv-SE"/>
        </w:rPr>
      </w:pPr>
      <w:r w:rsidRPr="00CE13CA">
        <w:rPr>
          <w:sz w:val="22"/>
          <w:szCs w:val="22"/>
          <w:lang w:val="sv-SE"/>
        </w:rPr>
        <w:t xml:space="preserve">Toujeo DoubleStar </w:t>
      </w:r>
      <w:r w:rsidR="00194F73" w:rsidRPr="00CE13CA">
        <w:rPr>
          <w:sz w:val="22"/>
          <w:szCs w:val="22"/>
          <w:lang w:val="sv-SE"/>
        </w:rPr>
        <w:t xml:space="preserve">är utformad att leverera det antal insulinenheter som din läkare har förskrivit. Dosomräkningen ska därför ej göras. </w:t>
      </w:r>
    </w:p>
    <w:p w14:paraId="75B0236C" w14:textId="77777777" w:rsidR="005903AE" w:rsidRPr="00CE13CA" w:rsidRDefault="005903AE" w:rsidP="005903AE">
      <w:pPr>
        <w:rPr>
          <w:sz w:val="22"/>
          <w:szCs w:val="22"/>
          <w:lang w:val="sv-SE"/>
          <w:rPrChange w:id="4951" w:author="Author">
            <w:rPr>
              <w:szCs w:val="22"/>
              <w:lang w:val="sv-SE"/>
            </w:rPr>
          </w:rPrChange>
        </w:rPr>
      </w:pPr>
    </w:p>
    <w:p w14:paraId="014BCFBD" w14:textId="77777777" w:rsidR="00194F73" w:rsidRPr="00CE13CA" w:rsidRDefault="005903AE" w:rsidP="00194F73">
      <w:pPr>
        <w:tabs>
          <w:tab w:val="left" w:pos="360"/>
        </w:tabs>
        <w:rPr>
          <w:b/>
          <w:sz w:val="22"/>
          <w:szCs w:val="22"/>
          <w:lang w:val="sv-SE"/>
        </w:rPr>
      </w:pPr>
      <w:r w:rsidRPr="00CE13CA">
        <w:rPr>
          <w:b/>
          <w:sz w:val="22"/>
          <w:szCs w:val="22"/>
          <w:lang w:val="sv-SE"/>
        </w:rPr>
        <w:t>A</w:t>
      </w:r>
      <w:r w:rsidRPr="00CE13CA">
        <w:rPr>
          <w:b/>
          <w:sz w:val="22"/>
          <w:szCs w:val="22"/>
          <w:lang w:val="sv-SE"/>
        </w:rPr>
        <w:tab/>
        <w:t xml:space="preserve"> </w:t>
      </w:r>
      <w:r w:rsidR="00194F73" w:rsidRPr="00CE13CA">
        <w:rPr>
          <w:b/>
          <w:sz w:val="22"/>
          <w:szCs w:val="22"/>
          <w:lang w:val="sv-SE"/>
        </w:rPr>
        <w:t>Se till att nålen sitter på och att dosen är inställd på ”0”.</w:t>
      </w:r>
    </w:p>
    <w:p w14:paraId="546D2F8B" w14:textId="77777777" w:rsidR="005903AE" w:rsidRPr="00CE13CA" w:rsidRDefault="005903AE" w:rsidP="005903AE">
      <w:pPr>
        <w:tabs>
          <w:tab w:val="left" w:pos="360"/>
        </w:tabs>
        <w:rPr>
          <w:b/>
          <w:sz w:val="22"/>
          <w:szCs w:val="22"/>
          <w:lang w:val="sv-SE"/>
          <w:rPrChange w:id="4952" w:author="Author">
            <w:rPr>
              <w:b/>
              <w:lang w:val="sv-SE"/>
            </w:rPr>
          </w:rPrChange>
        </w:rPr>
      </w:pPr>
    </w:p>
    <w:p w14:paraId="7BC5D5F0" w14:textId="77777777" w:rsidR="005903AE" w:rsidRPr="00CE13CA" w:rsidRDefault="005903AE" w:rsidP="005903AE">
      <w:pPr>
        <w:rPr>
          <w:b/>
          <w:sz w:val="22"/>
          <w:szCs w:val="22"/>
          <w:lang w:val="sv-SE"/>
          <w:rPrChange w:id="4953" w:author="Author">
            <w:rPr>
              <w:b/>
              <w:lang w:val="sv-SE"/>
            </w:rPr>
          </w:rPrChange>
        </w:rPr>
      </w:pPr>
    </w:p>
    <w:p w14:paraId="6FAD59D0" w14:textId="207A59DF" w:rsidR="005903AE" w:rsidRPr="00CE13CA" w:rsidRDefault="00FF5198" w:rsidP="005903AE">
      <w:pPr>
        <w:jc w:val="center"/>
        <w:rPr>
          <w:b/>
          <w:sz w:val="22"/>
          <w:szCs w:val="22"/>
          <w:rPrChange w:id="4954" w:author="Author">
            <w:rPr>
              <w:b/>
            </w:rPr>
          </w:rPrChange>
        </w:rPr>
      </w:pPr>
      <w:r w:rsidRPr="00CE13CA">
        <w:rPr>
          <w:noProof/>
          <w:snapToGrid w:val="0"/>
          <w:color w:val="000000"/>
          <w:w w:val="0"/>
          <w:sz w:val="22"/>
          <w:szCs w:val="22"/>
          <w:u w:color="000000"/>
          <w:bdr w:val="none" w:sz="0" w:space="0" w:color="000000"/>
          <w:shd w:val="clear" w:color="000000" w:fill="000000"/>
          <w:lang w:val="x-none" w:eastAsia="x-none" w:bidi="x-none"/>
          <w:rPrChange w:id="4955" w:author="Author">
            <w:rPr>
              <w:noProof/>
              <w:snapToGrid w:val="0"/>
              <w:color w:val="000000"/>
              <w:w w:val="0"/>
              <w:sz w:val="0"/>
              <w:szCs w:val="0"/>
              <w:u w:color="000000"/>
              <w:bdr w:val="none" w:sz="0" w:space="0" w:color="000000"/>
              <w:shd w:val="clear" w:color="000000" w:fill="000000"/>
              <w:lang w:val="x-none" w:eastAsia="x-none" w:bidi="x-none"/>
            </w:rPr>
          </w:rPrChange>
        </w:rPr>
        <w:drawing>
          <wp:inline distT="0" distB="0" distL="0" distR="0" wp14:anchorId="03448FA1" wp14:editId="72A1CE10">
            <wp:extent cx="3331210" cy="92075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3331210" cy="920750"/>
                    </a:xfrm>
                    <a:prstGeom prst="rect">
                      <a:avLst/>
                    </a:prstGeom>
                    <a:noFill/>
                    <a:ln>
                      <a:noFill/>
                    </a:ln>
                  </pic:spPr>
                </pic:pic>
              </a:graphicData>
            </a:graphic>
          </wp:inline>
        </w:drawing>
      </w:r>
    </w:p>
    <w:p w14:paraId="685B63B1" w14:textId="77777777" w:rsidR="005903AE" w:rsidRPr="00CE13CA" w:rsidRDefault="005903AE" w:rsidP="005903AE">
      <w:pPr>
        <w:rPr>
          <w:b/>
          <w:sz w:val="22"/>
          <w:szCs w:val="22"/>
          <w:rPrChange w:id="4956" w:author="Author">
            <w:rPr>
              <w:b/>
            </w:rPr>
          </w:rPrChange>
        </w:rPr>
      </w:pPr>
    </w:p>
    <w:p w14:paraId="150C6322" w14:textId="77777777" w:rsidR="005903AE" w:rsidRPr="00CE13CA" w:rsidRDefault="005903AE" w:rsidP="005903AE">
      <w:pPr>
        <w:rPr>
          <w:b/>
          <w:sz w:val="22"/>
          <w:szCs w:val="22"/>
          <w:rPrChange w:id="4957" w:author="Author">
            <w:rPr>
              <w:b/>
            </w:rPr>
          </w:rPrChange>
        </w:rPr>
      </w:pPr>
    </w:p>
    <w:p w14:paraId="1743BD10" w14:textId="77777777" w:rsidR="005903AE" w:rsidRPr="00CE13CA" w:rsidRDefault="005903AE" w:rsidP="005903AE">
      <w:pPr>
        <w:tabs>
          <w:tab w:val="left" w:pos="360"/>
        </w:tabs>
        <w:rPr>
          <w:b/>
          <w:sz w:val="22"/>
          <w:szCs w:val="22"/>
          <w:lang w:val="sv-SE"/>
        </w:rPr>
      </w:pPr>
      <w:r w:rsidRPr="00CE13CA">
        <w:rPr>
          <w:b/>
          <w:sz w:val="22"/>
          <w:szCs w:val="22"/>
          <w:lang w:val="sv-SE"/>
        </w:rPr>
        <w:t>B</w:t>
      </w:r>
      <w:r w:rsidRPr="00CE13CA">
        <w:rPr>
          <w:b/>
          <w:sz w:val="22"/>
          <w:szCs w:val="22"/>
          <w:lang w:val="sv-SE"/>
        </w:rPr>
        <w:tab/>
      </w:r>
      <w:r w:rsidR="00194F73" w:rsidRPr="00CE13CA">
        <w:rPr>
          <w:b/>
          <w:sz w:val="22"/>
          <w:szCs w:val="22"/>
          <w:lang w:val="sv-SE"/>
        </w:rPr>
        <w:t>Vrid på dosväljaren tills dospekaren är i rak linje med din dos</w:t>
      </w:r>
    </w:p>
    <w:p w14:paraId="1CB8BAA6" w14:textId="77777777" w:rsidR="005903AE" w:rsidRPr="00CE13CA" w:rsidRDefault="00E27D85" w:rsidP="005903AE">
      <w:pPr>
        <w:numPr>
          <w:ilvl w:val="0"/>
          <w:numId w:val="48"/>
        </w:numPr>
        <w:rPr>
          <w:sz w:val="22"/>
          <w:szCs w:val="22"/>
        </w:rPr>
      </w:pPr>
      <w:r w:rsidRPr="00CE13CA">
        <w:rPr>
          <w:sz w:val="22"/>
          <w:szCs w:val="22"/>
          <w:lang w:val="sv-SE"/>
        </w:rPr>
        <w:t xml:space="preserve">Ställ in dosen genom att vrida dosväljaren till </w:t>
      </w:r>
      <w:r w:rsidR="00240E82" w:rsidRPr="00CE13CA">
        <w:rPr>
          <w:sz w:val="22"/>
          <w:szCs w:val="22"/>
          <w:lang w:val="sv-SE"/>
        </w:rPr>
        <w:t xml:space="preserve">ett streck </w:t>
      </w:r>
      <w:r w:rsidRPr="00CE13CA">
        <w:rPr>
          <w:sz w:val="22"/>
          <w:szCs w:val="22"/>
          <w:lang w:val="sv-SE"/>
        </w:rPr>
        <w:t xml:space="preserve">i doseringsfönstret. </w:t>
      </w:r>
      <w:r w:rsidRPr="00CE13CA">
        <w:rPr>
          <w:sz w:val="22"/>
          <w:szCs w:val="22"/>
          <w:lang w:val="en-US"/>
        </w:rPr>
        <w:t xml:space="preserve">Varje </w:t>
      </w:r>
      <w:r w:rsidR="00240E82" w:rsidRPr="00CE13CA">
        <w:rPr>
          <w:sz w:val="22"/>
          <w:szCs w:val="22"/>
          <w:lang w:val="en-US"/>
        </w:rPr>
        <w:t>streck</w:t>
      </w:r>
      <w:r w:rsidRPr="00CE13CA">
        <w:rPr>
          <w:sz w:val="22"/>
          <w:szCs w:val="22"/>
          <w:lang w:val="en-US"/>
        </w:rPr>
        <w:t xml:space="preserve"> motsvarar 2 enheter. </w:t>
      </w:r>
    </w:p>
    <w:p w14:paraId="75DD2FBE" w14:textId="77777777" w:rsidR="005903AE" w:rsidRPr="00CE13CA" w:rsidRDefault="00240E82" w:rsidP="005903AE">
      <w:pPr>
        <w:numPr>
          <w:ilvl w:val="0"/>
          <w:numId w:val="48"/>
        </w:numPr>
        <w:rPr>
          <w:sz w:val="22"/>
          <w:szCs w:val="22"/>
          <w:lang w:val="sv-SE"/>
        </w:rPr>
      </w:pPr>
      <w:r w:rsidRPr="00CE13CA">
        <w:rPr>
          <w:sz w:val="22"/>
          <w:szCs w:val="22"/>
          <w:lang w:val="sv-SE"/>
        </w:rPr>
        <w:t xml:space="preserve">Räkneverket klickar när du vrider det. </w:t>
      </w:r>
    </w:p>
    <w:p w14:paraId="417D8A21" w14:textId="77777777" w:rsidR="005903AE" w:rsidRPr="00CE13CA" w:rsidRDefault="00E27D85" w:rsidP="005903AE">
      <w:pPr>
        <w:numPr>
          <w:ilvl w:val="0"/>
          <w:numId w:val="48"/>
        </w:numPr>
        <w:rPr>
          <w:sz w:val="22"/>
          <w:szCs w:val="22"/>
          <w:lang w:val="sv-SE"/>
        </w:rPr>
      </w:pPr>
      <w:r w:rsidRPr="00CE13CA">
        <w:rPr>
          <w:b/>
          <w:sz w:val="22"/>
          <w:szCs w:val="22"/>
          <w:lang w:val="sv-SE"/>
        </w:rPr>
        <w:t xml:space="preserve">Ställ inte in din dos genom att räkna “klick”. </w:t>
      </w:r>
      <w:r w:rsidR="005903AE" w:rsidRPr="00CE13CA">
        <w:rPr>
          <w:sz w:val="22"/>
          <w:szCs w:val="22"/>
          <w:lang w:val="sv-SE"/>
        </w:rPr>
        <w:t xml:space="preserve"> </w:t>
      </w:r>
      <w:r w:rsidRPr="00CE13CA">
        <w:rPr>
          <w:sz w:val="22"/>
          <w:szCs w:val="22"/>
          <w:lang w:val="sv-SE"/>
        </w:rPr>
        <w:t xml:space="preserve">Du kan ställa in fel dos. Detta kan leda till att du får för mycket eller inte tillräckligt med insulin. </w:t>
      </w:r>
    </w:p>
    <w:p w14:paraId="0828E271" w14:textId="77777777" w:rsidR="005903AE" w:rsidRPr="00CE13CA" w:rsidRDefault="00E27D85" w:rsidP="005903AE">
      <w:pPr>
        <w:numPr>
          <w:ilvl w:val="0"/>
          <w:numId w:val="48"/>
        </w:numPr>
        <w:rPr>
          <w:sz w:val="22"/>
          <w:szCs w:val="22"/>
          <w:lang w:val="sv-SE"/>
        </w:rPr>
      </w:pPr>
      <w:r w:rsidRPr="00CE13CA">
        <w:rPr>
          <w:sz w:val="22"/>
          <w:szCs w:val="22"/>
          <w:lang w:val="sv-SE"/>
        </w:rPr>
        <w:t xml:space="preserve">Kontrollera alltid antalet </w:t>
      </w:r>
      <w:r w:rsidR="00240E82" w:rsidRPr="00CE13CA">
        <w:rPr>
          <w:sz w:val="22"/>
          <w:szCs w:val="22"/>
          <w:lang w:val="sv-SE"/>
        </w:rPr>
        <w:t>i</w:t>
      </w:r>
      <w:r w:rsidRPr="00CE13CA">
        <w:rPr>
          <w:sz w:val="22"/>
          <w:szCs w:val="22"/>
          <w:lang w:val="sv-SE"/>
        </w:rPr>
        <w:t xml:space="preserve"> doseringsfönstret för att säkerställa att du har ställt in rätt dos.</w:t>
      </w:r>
    </w:p>
    <w:p w14:paraId="2383C359" w14:textId="77777777" w:rsidR="005903AE" w:rsidRPr="00CE13CA" w:rsidRDefault="00194F73" w:rsidP="00E27D85">
      <w:pPr>
        <w:numPr>
          <w:ilvl w:val="0"/>
          <w:numId w:val="48"/>
        </w:numPr>
        <w:rPr>
          <w:sz w:val="22"/>
          <w:szCs w:val="22"/>
          <w:lang w:val="sv-SE"/>
          <w:rPrChange w:id="4958" w:author="Author">
            <w:rPr>
              <w:szCs w:val="22"/>
              <w:lang w:val="sv-SE"/>
            </w:rPr>
          </w:rPrChange>
        </w:rPr>
      </w:pPr>
      <w:r w:rsidRPr="00CE13CA">
        <w:rPr>
          <w:sz w:val="22"/>
          <w:szCs w:val="22"/>
          <w:lang w:val="sv-SE"/>
        </w:rPr>
        <w:t>Om du vrider förbi din dos, så kan du vrida tillbaka.</w:t>
      </w:r>
    </w:p>
    <w:p w14:paraId="10E9ECF3" w14:textId="77777777" w:rsidR="005903AE" w:rsidRPr="00CE13CA" w:rsidRDefault="00194F73" w:rsidP="001150B3">
      <w:pPr>
        <w:numPr>
          <w:ilvl w:val="0"/>
          <w:numId w:val="48"/>
        </w:numPr>
        <w:rPr>
          <w:sz w:val="22"/>
          <w:szCs w:val="22"/>
          <w:lang w:val="sv-SE"/>
        </w:rPr>
      </w:pPr>
      <w:r w:rsidRPr="00CE13CA">
        <w:rPr>
          <w:sz w:val="22"/>
          <w:szCs w:val="22"/>
          <w:lang w:val="sv-SE"/>
        </w:rPr>
        <w:t>Om det inte finns tillräckligt med enheter kvar i din penna, så kommer dosväljaren att stanna på det antal enheter som finns kvar.</w:t>
      </w:r>
    </w:p>
    <w:p w14:paraId="7933E1EB" w14:textId="77777777" w:rsidR="00194F73" w:rsidRPr="00CE13CA" w:rsidRDefault="00194F73" w:rsidP="00194F73">
      <w:pPr>
        <w:numPr>
          <w:ilvl w:val="0"/>
          <w:numId w:val="48"/>
        </w:numPr>
        <w:rPr>
          <w:sz w:val="22"/>
          <w:szCs w:val="22"/>
          <w:lang w:val="sv-SE"/>
        </w:rPr>
      </w:pPr>
      <w:r w:rsidRPr="00CE13CA">
        <w:rPr>
          <w:sz w:val="22"/>
          <w:szCs w:val="22"/>
          <w:lang w:val="sv-SE"/>
        </w:rPr>
        <w:lastRenderedPageBreak/>
        <w:t>Om du inte kan välja hela den förskrivna dosen, så dela upp dosen på två injektioner eller använd en ny penna.</w:t>
      </w:r>
      <w:r w:rsidR="00E27D85" w:rsidRPr="00CE13CA">
        <w:rPr>
          <w:sz w:val="22"/>
          <w:szCs w:val="22"/>
          <w:lang w:val="sv-SE"/>
        </w:rPr>
        <w:t xml:space="preserve"> Om du använder enny penna, </w:t>
      </w:r>
      <w:r w:rsidR="000E6F9E" w:rsidRPr="00CE13CA">
        <w:rPr>
          <w:sz w:val="22"/>
          <w:szCs w:val="22"/>
          <w:lang w:val="sv-SE"/>
        </w:rPr>
        <w:t>utför ett säkerhetstest (se STEG</w:t>
      </w:r>
      <w:r w:rsidR="00E27D85" w:rsidRPr="00CE13CA">
        <w:rPr>
          <w:sz w:val="22"/>
          <w:szCs w:val="22"/>
          <w:lang w:val="sv-SE"/>
        </w:rPr>
        <w:t xml:space="preserve"> 3).</w:t>
      </w:r>
    </w:p>
    <w:p w14:paraId="566EE4B0" w14:textId="77777777" w:rsidR="005903AE" w:rsidRPr="00CE13CA" w:rsidRDefault="005903AE" w:rsidP="005903AE">
      <w:pPr>
        <w:rPr>
          <w:sz w:val="22"/>
          <w:szCs w:val="22"/>
          <w:lang w:val="sv-SE"/>
          <w:rPrChange w:id="4959" w:author="Author">
            <w:rPr>
              <w:lang w:val="sv-SE"/>
            </w:rPr>
          </w:rPrChange>
        </w:rPr>
      </w:pPr>
    </w:p>
    <w:p w14:paraId="77481890" w14:textId="713C6C9A" w:rsidR="005903AE" w:rsidRPr="00CE13CA" w:rsidRDefault="00FF5198" w:rsidP="005903AE">
      <w:pPr>
        <w:jc w:val="center"/>
        <w:rPr>
          <w:sz w:val="22"/>
          <w:szCs w:val="22"/>
          <w:rPrChange w:id="4960" w:author="Author">
            <w:rPr/>
          </w:rPrChange>
        </w:rPr>
      </w:pPr>
      <w:r w:rsidRPr="00CE13CA">
        <w:rPr>
          <w:noProof/>
          <w:snapToGrid w:val="0"/>
          <w:color w:val="000000"/>
          <w:w w:val="0"/>
          <w:sz w:val="22"/>
          <w:szCs w:val="22"/>
          <w:u w:color="000000"/>
          <w:bdr w:val="none" w:sz="0" w:space="0" w:color="000000"/>
          <w:shd w:val="clear" w:color="000000" w:fill="000000"/>
          <w:lang w:val="x-none" w:eastAsia="x-none" w:bidi="x-none"/>
          <w:rPrChange w:id="4961" w:author="Author">
            <w:rPr>
              <w:noProof/>
              <w:snapToGrid w:val="0"/>
              <w:color w:val="000000"/>
              <w:w w:val="0"/>
              <w:sz w:val="0"/>
              <w:szCs w:val="0"/>
              <w:u w:color="000000"/>
              <w:bdr w:val="none" w:sz="0" w:space="0" w:color="000000"/>
              <w:shd w:val="clear" w:color="000000" w:fill="000000"/>
              <w:lang w:val="x-none" w:eastAsia="x-none" w:bidi="x-none"/>
            </w:rPr>
          </w:rPrChange>
        </w:rPr>
        <w:drawing>
          <wp:inline distT="0" distB="0" distL="0" distR="0" wp14:anchorId="7846C7C9" wp14:editId="12F8ECD1">
            <wp:extent cx="2999105" cy="122110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999105" cy="1221105"/>
                    </a:xfrm>
                    <a:prstGeom prst="rect">
                      <a:avLst/>
                    </a:prstGeom>
                    <a:noFill/>
                    <a:ln>
                      <a:noFill/>
                    </a:ln>
                  </pic:spPr>
                </pic:pic>
              </a:graphicData>
            </a:graphic>
          </wp:inline>
        </w:drawing>
      </w:r>
    </w:p>
    <w:p w14:paraId="23E34A58" w14:textId="77777777" w:rsidR="005903AE" w:rsidRPr="00CE13CA" w:rsidRDefault="005903AE" w:rsidP="005903AE">
      <w:pPr>
        <w:rPr>
          <w:sz w:val="22"/>
          <w:szCs w:val="22"/>
          <w:rPrChange w:id="4962" w:author="Author">
            <w:rPr/>
          </w:rPrChange>
        </w:rPr>
      </w:pPr>
    </w:p>
    <w:p w14:paraId="61A7D986" w14:textId="77777777" w:rsidR="00240E82" w:rsidRPr="00CE13CA" w:rsidRDefault="00240E82" w:rsidP="00240E82">
      <w:pPr>
        <w:rPr>
          <w:b/>
          <w:sz w:val="22"/>
          <w:szCs w:val="22"/>
          <w:lang w:val="de-DE"/>
        </w:rPr>
      </w:pPr>
      <w:r w:rsidRPr="00CE13CA">
        <w:rPr>
          <w:b/>
          <w:sz w:val="22"/>
          <w:szCs w:val="22"/>
          <w:lang w:val="de-DE"/>
        </w:rPr>
        <w:t>Hur du läser av doseringsfönstret</w:t>
      </w:r>
    </w:p>
    <w:p w14:paraId="7F50D56C" w14:textId="77777777" w:rsidR="005903AE" w:rsidRPr="00CE13CA" w:rsidRDefault="00240E82" w:rsidP="00240E82">
      <w:pPr>
        <w:rPr>
          <w:sz w:val="22"/>
          <w:szCs w:val="22"/>
          <w:lang w:val="sv-SE"/>
        </w:rPr>
      </w:pPr>
      <w:r w:rsidRPr="00CE13CA">
        <w:rPr>
          <w:sz w:val="22"/>
          <w:szCs w:val="22"/>
          <w:lang w:val="sv-SE"/>
        </w:rPr>
        <w:t xml:space="preserve">Dosväljaren ställs in i </w:t>
      </w:r>
      <w:r w:rsidR="00F846DF" w:rsidRPr="00CE13CA">
        <w:rPr>
          <w:sz w:val="22"/>
          <w:szCs w:val="22"/>
          <w:lang w:val="sv-SE"/>
        </w:rPr>
        <w:t>dos</w:t>
      </w:r>
      <w:r w:rsidRPr="00CE13CA">
        <w:rPr>
          <w:sz w:val="22"/>
          <w:szCs w:val="22"/>
          <w:lang w:val="sv-SE"/>
        </w:rPr>
        <w:t xml:space="preserve">steg om 2 enheter. Varje streck i doseringsfönstret motsvarar ett jämnt antal. </w:t>
      </w:r>
    </w:p>
    <w:p w14:paraId="5B189814" w14:textId="77777777" w:rsidR="005903AE" w:rsidRPr="00CE13CA" w:rsidRDefault="005903AE" w:rsidP="005903AE">
      <w:pPr>
        <w:rPr>
          <w:sz w:val="22"/>
          <w:szCs w:val="22"/>
          <w:lang w:val="sv-SE"/>
          <w:rPrChange w:id="4963" w:author="Author">
            <w:rPr>
              <w:lang w:val="sv-SE"/>
            </w:rPr>
          </w:rPrChange>
        </w:rPr>
      </w:pPr>
    </w:p>
    <w:p w14:paraId="598F1D3E" w14:textId="416CF401" w:rsidR="005903AE" w:rsidRPr="00CE13CA" w:rsidRDefault="00FF5198" w:rsidP="005903AE">
      <w:pPr>
        <w:jc w:val="center"/>
        <w:rPr>
          <w:sz w:val="22"/>
          <w:szCs w:val="22"/>
          <w:rPrChange w:id="4964" w:author="Author">
            <w:rPr/>
          </w:rPrChange>
        </w:rPr>
      </w:pPr>
      <w:r w:rsidRPr="00CE13CA">
        <w:rPr>
          <w:noProof/>
          <w:sz w:val="22"/>
          <w:szCs w:val="22"/>
          <w:rPrChange w:id="4965" w:author="Author">
            <w:rPr>
              <w:noProof/>
            </w:rPr>
          </w:rPrChange>
        </w:rPr>
        <mc:AlternateContent>
          <mc:Choice Requires="wps">
            <w:drawing>
              <wp:anchor distT="0" distB="0" distL="114300" distR="114300" simplePos="0" relativeHeight="251658263" behindDoc="0" locked="0" layoutInCell="1" allowOverlap="1" wp14:anchorId="5E791770" wp14:editId="1C1DE1D2">
                <wp:simplePos x="0" y="0"/>
                <wp:positionH relativeFrom="column">
                  <wp:posOffset>2366010</wp:posOffset>
                </wp:positionH>
                <wp:positionV relativeFrom="paragraph">
                  <wp:posOffset>713105</wp:posOffset>
                </wp:positionV>
                <wp:extent cx="1606550" cy="228600"/>
                <wp:effectExtent l="0" t="0" r="0" b="0"/>
                <wp:wrapNone/>
                <wp:docPr id="43"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655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B3152B" w14:textId="77777777" w:rsidR="00373B60" w:rsidRPr="00175CBB" w:rsidRDefault="00373B60" w:rsidP="005903AE">
                            <w:pPr>
                              <w:rPr>
                                <w:b/>
                                <w:bCs/>
                                <w:sz w:val="18"/>
                                <w:szCs w:val="18"/>
                                <w:lang w:val="en-US"/>
                              </w:rPr>
                            </w:pPr>
                            <w:r>
                              <w:rPr>
                                <w:b/>
                                <w:bCs/>
                                <w:sz w:val="18"/>
                                <w:szCs w:val="18"/>
                                <w:lang w:val="en-US"/>
                              </w:rPr>
                              <w:t>60</w:t>
                            </w:r>
                            <w:r w:rsidRPr="00175CBB">
                              <w:rPr>
                                <w:b/>
                                <w:bCs/>
                                <w:sz w:val="18"/>
                                <w:szCs w:val="18"/>
                                <w:lang w:val="en-US"/>
                              </w:rPr>
                              <w:t xml:space="preserve"> </w:t>
                            </w:r>
                            <w:r w:rsidR="000E6F9E">
                              <w:rPr>
                                <w:b/>
                                <w:bCs/>
                                <w:sz w:val="18"/>
                                <w:szCs w:val="18"/>
                                <w:lang w:val="en-US"/>
                              </w:rPr>
                              <w:t>enheter har valts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a14="http://schemas.microsoft.com/office/drawing/2010/main" xmlns:pic="http://schemas.openxmlformats.org/drawingml/2006/picture" xmlns:a="http://schemas.openxmlformats.org/drawingml/2006/main">
            <w:pict>
              <v:shape id="Text Box 51" style="position:absolute;left:0;text-align:left;margin-left:186.3pt;margin-top:56.15pt;width:126.5pt;height:18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5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" w14:anchorId="5E791770">
                <v:textbox>
                  <w:txbxContent>
                    <w:p w:rsidRPr="00175CBB" w:rsidR="00373B60" w:rsidP="005903AE" w:rsidRDefault="00373B60" w14:paraId="15B3152B" w14:textId="77777777">
                      <w:pPr>
                        <w:rPr>
                          <w:b/>
                          <w:bCs/>
                          <w:sz w:val="18"/>
                          <w:szCs w:val="18"/>
                          <w:lang w:val="en-US"/>
                        </w:rPr>
                      </w:pPr>
                      <w:r>
                        <w:rPr>
                          <w:b/>
                          <w:bCs/>
                          <w:sz w:val="18"/>
                          <w:szCs w:val="18"/>
                          <w:lang w:val="en-US"/>
                        </w:rPr>
                        <w:t>60</w:t>
                      </w:r>
                      <w:r w:rsidRPr="00175CBB">
                        <w:rPr>
                          <w:b/>
                          <w:bCs/>
                          <w:sz w:val="18"/>
                          <w:szCs w:val="18"/>
                          <w:lang w:val="en-US"/>
                        </w:rPr>
                        <w:t xml:space="preserve"> </w:t>
                      </w:r>
                      <w:r w:rsidR="000E6F9E">
                        <w:rPr>
                          <w:b/>
                          <w:bCs/>
                          <w:sz w:val="18"/>
                          <w:szCs w:val="18"/>
                          <w:lang w:val="en-US"/>
                        </w:rPr>
                        <w:t>enheter har valts</w:t>
                      </w:r>
                    </w:p>
                  </w:txbxContent>
                </v:textbox>
              </v:shape>
            </w:pict>
          </mc:Fallback>
        </mc:AlternateContent>
      </w:r>
      <w:r w:rsidRPr="00CE13CA">
        <w:rPr>
          <w:noProof/>
          <w:snapToGrid w:val="0"/>
          <w:color w:val="000000"/>
          <w:w w:val="0"/>
          <w:sz w:val="22"/>
          <w:szCs w:val="22"/>
          <w:u w:color="000000"/>
          <w:bdr w:val="none" w:sz="0" w:space="0" w:color="000000"/>
          <w:shd w:val="clear" w:color="000000" w:fill="000000"/>
          <w:lang w:val="x-none" w:eastAsia="x-none" w:bidi="x-none"/>
          <w:rPrChange w:id="4966" w:author="Author">
            <w:rPr>
              <w:noProof/>
              <w:snapToGrid w:val="0"/>
              <w:color w:val="000000"/>
              <w:w w:val="0"/>
              <w:sz w:val="0"/>
              <w:szCs w:val="0"/>
              <w:u w:color="000000"/>
              <w:bdr w:val="none" w:sz="0" w:space="0" w:color="000000"/>
              <w:shd w:val="clear" w:color="000000" w:fill="000000"/>
              <w:lang w:val="x-none" w:eastAsia="x-none" w:bidi="x-none"/>
            </w:rPr>
          </w:rPrChange>
        </w:rPr>
        <w:drawing>
          <wp:inline distT="0" distB="0" distL="0" distR="0" wp14:anchorId="4E6B61FB" wp14:editId="28B3C0D1">
            <wp:extent cx="812165" cy="74168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812165" cy="741680"/>
                    </a:xfrm>
                    <a:prstGeom prst="rect">
                      <a:avLst/>
                    </a:prstGeom>
                    <a:noFill/>
                    <a:ln>
                      <a:noFill/>
                    </a:ln>
                  </pic:spPr>
                </pic:pic>
              </a:graphicData>
            </a:graphic>
          </wp:inline>
        </w:drawing>
      </w:r>
      <w:r w:rsidR="005903AE" w:rsidRPr="00CE13CA">
        <w:rPr>
          <w:snapToGrid w:val="0"/>
          <w:color w:val="000000"/>
          <w:w w:val="0"/>
          <w:sz w:val="22"/>
          <w:szCs w:val="22"/>
          <w:u w:color="000000"/>
          <w:bdr w:val="none" w:sz="0" w:space="0" w:color="000000"/>
          <w:shd w:val="clear" w:color="000000" w:fill="000000"/>
          <w:lang w:val="x-none" w:eastAsia="x-none" w:bidi="x-none"/>
          <w:rPrChange w:id="4967" w:author="Author">
            <w:rPr>
              <w:snapToGrid w:val="0"/>
              <w:color w:val="000000"/>
              <w:w w:val="0"/>
              <w:sz w:val="0"/>
              <w:szCs w:val="0"/>
              <w:u w:color="000000"/>
              <w:bdr w:val="none" w:sz="0" w:space="0" w:color="000000"/>
              <w:shd w:val="clear" w:color="000000" w:fill="000000"/>
              <w:lang w:val="x-none" w:eastAsia="x-none" w:bidi="x-none"/>
            </w:rPr>
          </w:rPrChange>
        </w:rPr>
        <w:t xml:space="preserve"> </w:t>
      </w:r>
    </w:p>
    <w:p w14:paraId="6261B587" w14:textId="77777777" w:rsidR="005903AE" w:rsidRPr="00CE13CA" w:rsidRDefault="005903AE" w:rsidP="005903AE">
      <w:pPr>
        <w:rPr>
          <w:sz w:val="22"/>
          <w:szCs w:val="22"/>
          <w:rPrChange w:id="4968" w:author="Author">
            <w:rPr/>
          </w:rPrChange>
        </w:rPr>
      </w:pPr>
    </w:p>
    <w:p w14:paraId="597DEC5C" w14:textId="77777777" w:rsidR="005903AE" w:rsidRPr="00CE13CA" w:rsidRDefault="005903AE" w:rsidP="005903AE">
      <w:pPr>
        <w:rPr>
          <w:sz w:val="22"/>
          <w:szCs w:val="22"/>
          <w:rPrChange w:id="4969" w:author="Author">
            <w:rPr/>
          </w:rPrChange>
        </w:rPr>
      </w:pPr>
    </w:p>
    <w:p w14:paraId="4EE169FA" w14:textId="77777777" w:rsidR="005903AE" w:rsidRPr="00CE13CA" w:rsidRDefault="005903AE" w:rsidP="005903AE">
      <w:pPr>
        <w:rPr>
          <w:sz w:val="22"/>
          <w:szCs w:val="22"/>
          <w:rPrChange w:id="4970" w:author="Author">
            <w:rPr/>
          </w:rPrChange>
        </w:rPr>
      </w:pPr>
    </w:p>
    <w:p w14:paraId="38AB6C85" w14:textId="4CA5525D" w:rsidR="005903AE" w:rsidRPr="00CE13CA" w:rsidRDefault="00FF5198" w:rsidP="005903AE">
      <w:pPr>
        <w:jc w:val="center"/>
        <w:rPr>
          <w:sz w:val="22"/>
          <w:szCs w:val="22"/>
          <w:rPrChange w:id="4971" w:author="Author">
            <w:rPr/>
          </w:rPrChange>
        </w:rPr>
      </w:pPr>
      <w:r w:rsidRPr="00CE13CA">
        <w:rPr>
          <w:noProof/>
          <w:sz w:val="22"/>
          <w:szCs w:val="22"/>
          <w:rPrChange w:id="4972" w:author="Author">
            <w:rPr>
              <w:noProof/>
            </w:rPr>
          </w:rPrChange>
        </w:rPr>
        <mc:AlternateContent>
          <mc:Choice Requires="wps">
            <w:drawing>
              <wp:anchor distT="0" distB="0" distL="114300" distR="114300" simplePos="0" relativeHeight="251658264" behindDoc="0" locked="0" layoutInCell="1" allowOverlap="1" wp14:anchorId="66850EAF" wp14:editId="62C22228">
                <wp:simplePos x="0" y="0"/>
                <wp:positionH relativeFrom="column">
                  <wp:posOffset>2356485</wp:posOffset>
                </wp:positionH>
                <wp:positionV relativeFrom="paragraph">
                  <wp:posOffset>749300</wp:posOffset>
                </wp:positionV>
                <wp:extent cx="1616075" cy="228600"/>
                <wp:effectExtent l="0" t="0" r="0" b="0"/>
                <wp:wrapNone/>
                <wp:docPr id="42"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607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857469" w14:textId="77777777" w:rsidR="00373B60" w:rsidRPr="00175CBB" w:rsidRDefault="00373B60" w:rsidP="005903AE">
                            <w:pPr>
                              <w:rPr>
                                <w:b/>
                                <w:bCs/>
                                <w:sz w:val="18"/>
                                <w:szCs w:val="18"/>
                                <w:lang w:val="en-US"/>
                              </w:rPr>
                            </w:pPr>
                            <w:r>
                              <w:rPr>
                                <w:b/>
                                <w:bCs/>
                                <w:sz w:val="18"/>
                                <w:szCs w:val="18"/>
                                <w:lang w:val="en-US"/>
                              </w:rPr>
                              <w:t>58</w:t>
                            </w:r>
                            <w:r w:rsidRPr="00175CBB">
                              <w:rPr>
                                <w:b/>
                                <w:bCs/>
                                <w:sz w:val="18"/>
                                <w:szCs w:val="18"/>
                                <w:lang w:val="en-US"/>
                              </w:rPr>
                              <w:t xml:space="preserve"> </w:t>
                            </w:r>
                            <w:r w:rsidR="000E6F9E">
                              <w:rPr>
                                <w:b/>
                                <w:bCs/>
                                <w:sz w:val="18"/>
                                <w:szCs w:val="18"/>
                                <w:lang w:val="en-US"/>
                              </w:rPr>
                              <w:t>enheter har valts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a14="http://schemas.microsoft.com/office/drawing/2010/main" xmlns:pic="http://schemas.openxmlformats.org/drawingml/2006/picture" xmlns:a="http://schemas.openxmlformats.org/drawingml/2006/main">
            <w:pict>
              <v:shape id="Text Box 52" style="position:absolute;left:0;text-align:left;margin-left:185.55pt;margin-top:59pt;width:127.25pt;height:18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5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" w14:anchorId="66850EAF">
                <v:textbox>
                  <w:txbxContent>
                    <w:p w:rsidRPr="00175CBB" w:rsidR="00373B60" w:rsidP="005903AE" w:rsidRDefault="00373B60" w14:paraId="34857469" w14:textId="77777777">
                      <w:pPr>
                        <w:rPr>
                          <w:b/>
                          <w:bCs/>
                          <w:sz w:val="18"/>
                          <w:szCs w:val="18"/>
                          <w:lang w:val="en-US"/>
                        </w:rPr>
                      </w:pPr>
                      <w:r>
                        <w:rPr>
                          <w:b/>
                          <w:bCs/>
                          <w:sz w:val="18"/>
                          <w:szCs w:val="18"/>
                          <w:lang w:val="en-US"/>
                        </w:rPr>
                        <w:t>58</w:t>
                      </w:r>
                      <w:r w:rsidRPr="00175CBB">
                        <w:rPr>
                          <w:b/>
                          <w:bCs/>
                          <w:sz w:val="18"/>
                          <w:szCs w:val="18"/>
                          <w:lang w:val="en-US"/>
                        </w:rPr>
                        <w:t xml:space="preserve"> </w:t>
                      </w:r>
                      <w:r w:rsidR="000E6F9E">
                        <w:rPr>
                          <w:b/>
                          <w:bCs/>
                          <w:sz w:val="18"/>
                          <w:szCs w:val="18"/>
                          <w:lang w:val="en-US"/>
                        </w:rPr>
                        <w:t>enheter har valts</w:t>
                      </w:r>
                    </w:p>
                  </w:txbxContent>
                </v:textbox>
              </v:shape>
            </w:pict>
          </mc:Fallback>
        </mc:AlternateContent>
      </w:r>
      <w:r w:rsidRPr="00CE13CA">
        <w:rPr>
          <w:noProof/>
          <w:snapToGrid w:val="0"/>
          <w:color w:val="000000"/>
          <w:w w:val="0"/>
          <w:sz w:val="22"/>
          <w:szCs w:val="22"/>
          <w:u w:color="000000"/>
          <w:bdr w:val="none" w:sz="0" w:space="0" w:color="000000"/>
          <w:shd w:val="clear" w:color="000000" w:fill="000000"/>
          <w:lang w:val="x-none" w:eastAsia="x-none" w:bidi="x-none"/>
          <w:rPrChange w:id="4973" w:author="Author">
            <w:rPr>
              <w:noProof/>
              <w:snapToGrid w:val="0"/>
              <w:color w:val="000000"/>
              <w:w w:val="0"/>
              <w:sz w:val="0"/>
              <w:szCs w:val="0"/>
              <w:u w:color="000000"/>
              <w:bdr w:val="none" w:sz="0" w:space="0" w:color="000000"/>
              <w:shd w:val="clear" w:color="000000" w:fill="000000"/>
              <w:lang w:val="x-none" w:eastAsia="x-none" w:bidi="x-none"/>
            </w:rPr>
          </w:rPrChange>
        </w:rPr>
        <w:drawing>
          <wp:inline distT="0" distB="0" distL="0" distR="0" wp14:anchorId="089AC39D" wp14:editId="1B01A215">
            <wp:extent cx="914400" cy="77343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914400" cy="773430"/>
                    </a:xfrm>
                    <a:prstGeom prst="rect">
                      <a:avLst/>
                    </a:prstGeom>
                    <a:noFill/>
                    <a:ln>
                      <a:noFill/>
                    </a:ln>
                  </pic:spPr>
                </pic:pic>
              </a:graphicData>
            </a:graphic>
          </wp:inline>
        </w:drawing>
      </w:r>
      <w:r w:rsidR="005903AE" w:rsidRPr="00CE13CA">
        <w:rPr>
          <w:snapToGrid w:val="0"/>
          <w:color w:val="000000"/>
          <w:w w:val="0"/>
          <w:sz w:val="22"/>
          <w:szCs w:val="22"/>
          <w:u w:color="000000"/>
          <w:bdr w:val="none" w:sz="0" w:space="0" w:color="000000"/>
          <w:shd w:val="clear" w:color="000000" w:fill="000000"/>
          <w:lang w:val="x-none" w:eastAsia="x-none" w:bidi="x-none"/>
          <w:rPrChange w:id="4974" w:author="Author">
            <w:rPr>
              <w:snapToGrid w:val="0"/>
              <w:color w:val="000000"/>
              <w:w w:val="0"/>
              <w:sz w:val="0"/>
              <w:szCs w:val="0"/>
              <w:u w:color="000000"/>
              <w:bdr w:val="none" w:sz="0" w:space="0" w:color="000000"/>
              <w:shd w:val="clear" w:color="000000" w:fill="000000"/>
              <w:lang w:val="x-none" w:eastAsia="x-none" w:bidi="x-none"/>
            </w:rPr>
          </w:rPrChange>
        </w:rPr>
        <w:t xml:space="preserve"> </w:t>
      </w:r>
    </w:p>
    <w:p w14:paraId="236EF5D9" w14:textId="77777777" w:rsidR="005903AE" w:rsidRPr="00CE13CA" w:rsidRDefault="005903AE" w:rsidP="005903AE">
      <w:pPr>
        <w:rPr>
          <w:sz w:val="22"/>
          <w:szCs w:val="22"/>
          <w:rPrChange w:id="4975" w:author="Author">
            <w:rPr/>
          </w:rPrChange>
        </w:rPr>
      </w:pPr>
    </w:p>
    <w:p w14:paraId="72DA3CE7" w14:textId="77777777" w:rsidR="005903AE" w:rsidRPr="00CE13CA" w:rsidRDefault="005903AE" w:rsidP="005903AE">
      <w:pPr>
        <w:rPr>
          <w:sz w:val="22"/>
          <w:szCs w:val="22"/>
          <w:rPrChange w:id="4976" w:author="Author">
            <w:rPr/>
          </w:rPrChange>
        </w:rPr>
      </w:pPr>
    </w:p>
    <w:p w14:paraId="395F572A" w14:textId="49827571" w:rsidR="005903AE" w:rsidRPr="00CE13CA" w:rsidRDefault="00FF5198" w:rsidP="005903AE">
      <w:pPr>
        <w:ind w:firstLine="360"/>
        <w:rPr>
          <w:b/>
          <w:sz w:val="22"/>
          <w:szCs w:val="22"/>
          <w:lang w:val="en-US"/>
          <w:rPrChange w:id="4977" w:author="Author">
            <w:rPr>
              <w:b/>
              <w:szCs w:val="22"/>
              <w:lang w:val="en-US"/>
            </w:rPr>
          </w:rPrChange>
        </w:rPr>
      </w:pPr>
      <w:r w:rsidRPr="00CE13CA">
        <w:rPr>
          <w:noProof/>
          <w:sz w:val="22"/>
          <w:szCs w:val="22"/>
          <w:rPrChange w:id="4978" w:author="Author">
            <w:rPr>
              <w:noProof/>
            </w:rPr>
          </w:rPrChange>
        </w:rPr>
        <w:drawing>
          <wp:anchor distT="0" distB="0" distL="114300" distR="114300" simplePos="0" relativeHeight="251658271" behindDoc="0" locked="0" layoutInCell="1" allowOverlap="1" wp14:anchorId="1991381A" wp14:editId="4A12ACF8">
            <wp:simplePos x="0" y="0"/>
            <wp:positionH relativeFrom="column">
              <wp:posOffset>-5715</wp:posOffset>
            </wp:positionH>
            <wp:positionV relativeFrom="paragraph">
              <wp:posOffset>5715</wp:posOffset>
            </wp:positionV>
            <wp:extent cx="161925" cy="161925"/>
            <wp:effectExtent l="0" t="0" r="0" b="0"/>
            <wp:wrapNone/>
            <wp:docPr id="260" name="Image 60" descr="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0" descr="Information"/>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pic:spPr>
                </pic:pic>
              </a:graphicData>
            </a:graphic>
            <wp14:sizeRelH relativeFrom="page">
              <wp14:pctWidth>0</wp14:pctWidth>
            </wp14:sizeRelH>
            <wp14:sizeRelV relativeFrom="page">
              <wp14:pctHeight>0</wp14:pctHeight>
            </wp14:sizeRelV>
          </wp:anchor>
        </w:drawing>
      </w:r>
      <w:r w:rsidR="00240E82" w:rsidRPr="00CE13CA">
        <w:rPr>
          <w:b/>
          <w:sz w:val="22"/>
          <w:szCs w:val="22"/>
          <w:lang w:val="en-US"/>
        </w:rPr>
        <w:t xml:space="preserve"> Antal  insulinenheter i pennan</w:t>
      </w:r>
    </w:p>
    <w:p w14:paraId="199FB9CE" w14:textId="77777777" w:rsidR="00240E82" w:rsidRPr="00CE13CA" w:rsidRDefault="00240E82" w:rsidP="00240E82">
      <w:pPr>
        <w:numPr>
          <w:ilvl w:val="0"/>
          <w:numId w:val="48"/>
        </w:numPr>
        <w:rPr>
          <w:sz w:val="22"/>
          <w:szCs w:val="22"/>
          <w:lang w:val="sv-SE"/>
        </w:rPr>
      </w:pPr>
      <w:r w:rsidRPr="00CE13CA">
        <w:rPr>
          <w:sz w:val="22"/>
          <w:szCs w:val="22"/>
          <w:lang w:val="sv-SE"/>
        </w:rPr>
        <w:t xml:space="preserve">Din penna innehåller totalt 900 enheter insulin. Du kan välja doser från 2 till 160 enheter i </w:t>
      </w:r>
      <w:r w:rsidR="00F846DF" w:rsidRPr="00CE13CA">
        <w:rPr>
          <w:sz w:val="22"/>
          <w:szCs w:val="22"/>
          <w:lang w:val="sv-SE"/>
        </w:rPr>
        <w:t>dos</w:t>
      </w:r>
      <w:r w:rsidRPr="00CE13CA">
        <w:rPr>
          <w:sz w:val="22"/>
          <w:szCs w:val="22"/>
          <w:lang w:val="sv-SE"/>
        </w:rPr>
        <w:t xml:space="preserve">steg om 2 enheter. Varje penna innehåller mer än en dos. </w:t>
      </w:r>
    </w:p>
    <w:p w14:paraId="1FA7DB9F" w14:textId="77777777" w:rsidR="005903AE" w:rsidRPr="00CE13CA" w:rsidRDefault="00240E82" w:rsidP="001150B3">
      <w:pPr>
        <w:numPr>
          <w:ilvl w:val="0"/>
          <w:numId w:val="48"/>
        </w:numPr>
        <w:rPr>
          <w:sz w:val="22"/>
          <w:szCs w:val="22"/>
          <w:lang w:val="sv-SE"/>
        </w:rPr>
      </w:pPr>
      <w:r w:rsidRPr="00CE13CA">
        <w:rPr>
          <w:sz w:val="22"/>
          <w:szCs w:val="22"/>
          <w:lang w:val="sv-SE"/>
        </w:rPr>
        <w:t xml:space="preserve">Du kan se ungefär hur många enheter insulin som finns kvar, genom att se var kolvstången befinner sig på insulinskalan. </w:t>
      </w:r>
    </w:p>
    <w:p w14:paraId="05A116B1" w14:textId="77777777" w:rsidR="005903AE" w:rsidRPr="00CE13CA" w:rsidRDefault="005903AE" w:rsidP="005903AE">
      <w:pPr>
        <w:rPr>
          <w:sz w:val="22"/>
          <w:szCs w:val="22"/>
          <w:lang w:val="sv-SE"/>
          <w:rPrChange w:id="4979" w:author="Author">
            <w:rPr>
              <w:szCs w:val="22"/>
              <w:lang w:val="sv-SE"/>
            </w:rPr>
          </w:rPrChange>
        </w:rPr>
      </w:pPr>
    </w:p>
    <w:p w14:paraId="0FF0330F" w14:textId="77777777" w:rsidR="005903AE" w:rsidRPr="00CE13CA" w:rsidRDefault="00222B89" w:rsidP="005903AE">
      <w:pPr>
        <w:rPr>
          <w:b/>
          <w:bCs/>
          <w:sz w:val="22"/>
          <w:szCs w:val="22"/>
          <w:lang w:val="sv-SE"/>
        </w:rPr>
      </w:pPr>
      <w:r w:rsidRPr="00CE13CA">
        <w:rPr>
          <w:b/>
          <w:bCs/>
          <w:sz w:val="22"/>
          <w:szCs w:val="22"/>
          <w:lang w:val="sv-SE"/>
        </w:rPr>
        <w:t>STEG</w:t>
      </w:r>
      <w:r w:rsidR="005903AE" w:rsidRPr="00CE13CA">
        <w:rPr>
          <w:b/>
          <w:bCs/>
          <w:sz w:val="22"/>
          <w:szCs w:val="22"/>
          <w:lang w:val="sv-SE"/>
        </w:rPr>
        <w:t xml:space="preserve"> 5: </w:t>
      </w:r>
      <w:r w:rsidRPr="00CE13CA">
        <w:rPr>
          <w:b/>
          <w:bCs/>
          <w:sz w:val="22"/>
          <w:szCs w:val="22"/>
          <w:lang w:val="sv-SE"/>
        </w:rPr>
        <w:t>Injicera dosen</w:t>
      </w:r>
    </w:p>
    <w:p w14:paraId="0CE3871E" w14:textId="2BA9AAD8" w:rsidR="005903AE" w:rsidRPr="00CE13CA" w:rsidRDefault="00FF5198" w:rsidP="005903AE">
      <w:pPr>
        <w:rPr>
          <w:sz w:val="22"/>
          <w:szCs w:val="22"/>
          <w:lang w:val="sv-SE"/>
          <w:rPrChange w:id="4980" w:author="Author">
            <w:rPr>
              <w:szCs w:val="22"/>
              <w:lang w:val="sv-SE"/>
            </w:rPr>
          </w:rPrChange>
        </w:rPr>
      </w:pPr>
      <w:r w:rsidRPr="00CE13CA">
        <w:rPr>
          <w:noProof/>
          <w:sz w:val="22"/>
          <w:szCs w:val="22"/>
          <w:rPrChange w:id="4981" w:author="Author">
            <w:rPr>
              <w:noProof/>
            </w:rPr>
          </w:rPrChange>
        </w:rPr>
        <w:drawing>
          <wp:anchor distT="0" distB="0" distL="114300" distR="114300" simplePos="0" relativeHeight="251658273" behindDoc="0" locked="0" layoutInCell="1" allowOverlap="1" wp14:anchorId="7321FFD4" wp14:editId="23573947">
            <wp:simplePos x="0" y="0"/>
            <wp:positionH relativeFrom="column">
              <wp:posOffset>-62865</wp:posOffset>
            </wp:positionH>
            <wp:positionV relativeFrom="paragraph">
              <wp:posOffset>140335</wp:posOffset>
            </wp:positionV>
            <wp:extent cx="219075" cy="257175"/>
            <wp:effectExtent l="0" t="0" r="0" b="0"/>
            <wp:wrapNone/>
            <wp:docPr id="262" name="Image 62" descr="Cro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2" descr="Cross"/>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19075" cy="257175"/>
                    </a:xfrm>
                    <a:prstGeom prst="rect">
                      <a:avLst/>
                    </a:prstGeom>
                    <a:noFill/>
                  </pic:spPr>
                </pic:pic>
              </a:graphicData>
            </a:graphic>
            <wp14:sizeRelH relativeFrom="page">
              <wp14:pctWidth>0</wp14:pctWidth>
            </wp14:sizeRelH>
            <wp14:sizeRelV relativeFrom="page">
              <wp14:pctHeight>0</wp14:pctHeight>
            </wp14:sizeRelV>
          </wp:anchor>
        </w:drawing>
      </w:r>
    </w:p>
    <w:p w14:paraId="0FC33403" w14:textId="7E94A3ED" w:rsidR="005903AE" w:rsidRPr="00CE13CA" w:rsidRDefault="00FF5198" w:rsidP="005903AE">
      <w:pPr>
        <w:ind w:left="360"/>
        <w:rPr>
          <w:sz w:val="22"/>
          <w:szCs w:val="22"/>
          <w:lang w:val="sv-SE"/>
          <w:rPrChange w:id="4982" w:author="Author">
            <w:rPr>
              <w:szCs w:val="22"/>
              <w:lang w:val="sv-SE"/>
            </w:rPr>
          </w:rPrChange>
        </w:rPr>
      </w:pPr>
      <w:r w:rsidRPr="00CE13CA">
        <w:rPr>
          <w:noProof/>
          <w:sz w:val="22"/>
          <w:szCs w:val="22"/>
          <w:rPrChange w:id="4983" w:author="Author">
            <w:rPr>
              <w:noProof/>
            </w:rPr>
          </w:rPrChange>
        </w:rPr>
        <w:drawing>
          <wp:anchor distT="0" distB="0" distL="114300" distR="114300" simplePos="0" relativeHeight="251658272" behindDoc="0" locked="0" layoutInCell="1" allowOverlap="1" wp14:anchorId="7A6065AB" wp14:editId="5B023413">
            <wp:simplePos x="0" y="0"/>
            <wp:positionH relativeFrom="column">
              <wp:posOffset>1903730</wp:posOffset>
            </wp:positionH>
            <wp:positionV relativeFrom="paragraph">
              <wp:posOffset>193675</wp:posOffset>
            </wp:positionV>
            <wp:extent cx="161925" cy="161925"/>
            <wp:effectExtent l="0" t="0" r="0" b="0"/>
            <wp:wrapNone/>
            <wp:docPr id="261" name="Image 61" descr="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1" descr="Information"/>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pic:spPr>
                </pic:pic>
              </a:graphicData>
            </a:graphic>
            <wp14:sizeRelH relativeFrom="page">
              <wp14:pctWidth>0</wp14:pctWidth>
            </wp14:sizeRelH>
            <wp14:sizeRelV relativeFrom="page">
              <wp14:pctHeight>0</wp14:pctHeight>
            </wp14:sizeRelV>
          </wp:anchor>
        </w:drawing>
      </w:r>
      <w:r w:rsidR="00222B89" w:rsidRPr="00CE13CA">
        <w:rPr>
          <w:noProof/>
          <w:sz w:val="22"/>
          <w:szCs w:val="22"/>
          <w:lang w:val="sv-SE" w:eastAsia="zh-CN"/>
        </w:rPr>
        <w:t xml:space="preserve"> Om</w:t>
      </w:r>
      <w:r w:rsidR="00222B89" w:rsidRPr="00CE13CA">
        <w:rPr>
          <w:sz w:val="22"/>
          <w:szCs w:val="22"/>
          <w:lang w:val="sv-SE"/>
        </w:rPr>
        <w:t xml:space="preserve"> du tycker att det är svårt att trycka in injektionsknappen, tvinga den inte eftersom din penna då kan gå sönder</w:t>
      </w:r>
      <w:r w:rsidR="005903AE" w:rsidRPr="00CE13CA">
        <w:rPr>
          <w:sz w:val="22"/>
          <w:szCs w:val="22"/>
          <w:lang w:val="sv-SE"/>
        </w:rPr>
        <w:t xml:space="preserve">. </w:t>
      </w:r>
      <w:r w:rsidR="00222B89" w:rsidRPr="00CE13CA">
        <w:rPr>
          <w:sz w:val="22"/>
          <w:szCs w:val="22"/>
          <w:lang w:val="sv-SE"/>
        </w:rPr>
        <w:t>Se</w:t>
      </w:r>
      <w:r w:rsidR="005903AE" w:rsidRPr="00CE13CA">
        <w:rPr>
          <w:sz w:val="22"/>
          <w:szCs w:val="22"/>
          <w:lang w:val="sv-SE"/>
        </w:rPr>
        <w:t xml:space="preserve"> </w:t>
      </w:r>
      <w:r w:rsidR="00222B89" w:rsidRPr="00CE13CA">
        <w:rPr>
          <w:sz w:val="22"/>
          <w:szCs w:val="22"/>
          <w:lang w:val="sv-SE"/>
        </w:rPr>
        <w:t>avsnittet</w:t>
      </w:r>
      <w:r w:rsidR="005903AE" w:rsidRPr="00CE13CA">
        <w:rPr>
          <w:sz w:val="22"/>
          <w:szCs w:val="22"/>
          <w:lang w:val="sv-SE"/>
        </w:rPr>
        <w:t xml:space="preserve">       </w:t>
      </w:r>
      <w:r w:rsidR="00222B89" w:rsidRPr="00CE13CA">
        <w:rPr>
          <w:sz w:val="22"/>
          <w:szCs w:val="22"/>
          <w:lang w:val="sv-SE"/>
        </w:rPr>
        <w:t>nedan för vägledning</w:t>
      </w:r>
      <w:r w:rsidR="00222B89" w:rsidRPr="00CE13CA">
        <w:rPr>
          <w:sz w:val="22"/>
          <w:szCs w:val="22"/>
          <w:lang w:val="sv-SE"/>
          <w:rPrChange w:id="4984" w:author="Author">
            <w:rPr>
              <w:rFonts w:ascii="Arial" w:hAnsi="Arial" w:cs="Arial"/>
              <w:szCs w:val="22"/>
              <w:lang w:val="sv-SE"/>
            </w:rPr>
          </w:rPrChange>
        </w:rPr>
        <w:t>.</w:t>
      </w:r>
    </w:p>
    <w:p w14:paraId="4EAF0DB6" w14:textId="77777777" w:rsidR="005903AE" w:rsidRPr="00CE13CA" w:rsidRDefault="005903AE" w:rsidP="005903AE">
      <w:pPr>
        <w:rPr>
          <w:sz w:val="22"/>
          <w:szCs w:val="22"/>
          <w:lang w:val="sv-SE"/>
          <w:rPrChange w:id="4985" w:author="Author">
            <w:rPr>
              <w:szCs w:val="22"/>
              <w:lang w:val="sv-SE"/>
            </w:rPr>
          </w:rPrChange>
        </w:rPr>
      </w:pPr>
    </w:p>
    <w:p w14:paraId="2CADE8EB" w14:textId="77777777" w:rsidR="005903AE" w:rsidRPr="00CE13CA" w:rsidRDefault="005903AE" w:rsidP="005903AE">
      <w:pPr>
        <w:tabs>
          <w:tab w:val="left" w:pos="360"/>
        </w:tabs>
        <w:rPr>
          <w:b/>
          <w:sz w:val="22"/>
          <w:szCs w:val="22"/>
          <w:lang w:val="sv-SE"/>
        </w:rPr>
      </w:pPr>
      <w:r w:rsidRPr="00CE13CA">
        <w:rPr>
          <w:b/>
          <w:sz w:val="22"/>
          <w:szCs w:val="22"/>
          <w:lang w:val="sv-SE"/>
        </w:rPr>
        <w:t>A</w:t>
      </w:r>
      <w:r w:rsidRPr="00CE13CA">
        <w:rPr>
          <w:b/>
          <w:color w:val="0000FF"/>
          <w:sz w:val="22"/>
          <w:szCs w:val="22"/>
          <w:lang w:val="sv-SE"/>
        </w:rPr>
        <w:t xml:space="preserve"> </w:t>
      </w:r>
      <w:r w:rsidRPr="00CE13CA">
        <w:rPr>
          <w:b/>
          <w:sz w:val="22"/>
          <w:szCs w:val="22"/>
          <w:lang w:val="sv-SE"/>
        </w:rPr>
        <w:tab/>
      </w:r>
      <w:r w:rsidR="00222B89" w:rsidRPr="00CE13CA">
        <w:rPr>
          <w:b/>
          <w:sz w:val="22"/>
          <w:szCs w:val="22"/>
          <w:lang w:val="sv-SE"/>
        </w:rPr>
        <w:t>Väl</w:t>
      </w:r>
      <w:r w:rsidR="003A1950" w:rsidRPr="00CE13CA">
        <w:rPr>
          <w:b/>
          <w:sz w:val="22"/>
          <w:szCs w:val="22"/>
          <w:lang w:val="sv-SE"/>
        </w:rPr>
        <w:t>j ut ett ställe att injicera på, som bilden under rubriken “Injektionsställen” visar på.</w:t>
      </w:r>
      <w:r w:rsidRPr="00CE13CA">
        <w:rPr>
          <w:b/>
          <w:sz w:val="22"/>
          <w:szCs w:val="22"/>
          <w:lang w:val="sv-SE"/>
        </w:rPr>
        <w:t xml:space="preserve"> </w:t>
      </w:r>
    </w:p>
    <w:p w14:paraId="26CD4522" w14:textId="77777777" w:rsidR="005903AE" w:rsidRPr="00CE13CA" w:rsidRDefault="005903AE" w:rsidP="005903AE">
      <w:pPr>
        <w:rPr>
          <w:sz w:val="22"/>
          <w:szCs w:val="22"/>
          <w:lang w:val="sv-SE"/>
        </w:rPr>
      </w:pPr>
    </w:p>
    <w:p w14:paraId="2BE1E0F3" w14:textId="77777777" w:rsidR="003A1950" w:rsidRPr="00CE13CA" w:rsidRDefault="005903AE" w:rsidP="003A1950">
      <w:pPr>
        <w:tabs>
          <w:tab w:val="left" w:pos="360"/>
        </w:tabs>
        <w:rPr>
          <w:b/>
          <w:sz w:val="22"/>
          <w:szCs w:val="22"/>
          <w:lang w:val="sv-SE"/>
        </w:rPr>
      </w:pPr>
      <w:r w:rsidRPr="00CE13CA">
        <w:rPr>
          <w:b/>
          <w:sz w:val="22"/>
          <w:szCs w:val="22"/>
          <w:lang w:val="sv-SE"/>
        </w:rPr>
        <w:t>B</w:t>
      </w:r>
      <w:r w:rsidRPr="00CE13CA">
        <w:rPr>
          <w:b/>
          <w:sz w:val="22"/>
          <w:szCs w:val="22"/>
          <w:lang w:val="sv-SE"/>
        </w:rPr>
        <w:tab/>
      </w:r>
      <w:r w:rsidR="003A1950" w:rsidRPr="00CE13CA">
        <w:rPr>
          <w:b/>
          <w:sz w:val="22"/>
          <w:szCs w:val="22"/>
          <w:lang w:val="sv-SE"/>
        </w:rPr>
        <w:t>Stick in nålen i huden som din läkare eller sjuksköterska har visat dig.</w:t>
      </w:r>
    </w:p>
    <w:p w14:paraId="137F9B94" w14:textId="77777777" w:rsidR="003A1950" w:rsidRPr="00CE13CA" w:rsidRDefault="003A1950" w:rsidP="003A1950">
      <w:pPr>
        <w:numPr>
          <w:ilvl w:val="0"/>
          <w:numId w:val="48"/>
        </w:numPr>
        <w:rPr>
          <w:sz w:val="22"/>
          <w:szCs w:val="22"/>
        </w:rPr>
      </w:pPr>
      <w:r w:rsidRPr="00CE13CA">
        <w:rPr>
          <w:sz w:val="22"/>
          <w:szCs w:val="22"/>
        </w:rPr>
        <w:t>Rör inte injektionsknappen än.</w:t>
      </w:r>
    </w:p>
    <w:p w14:paraId="21803351" w14:textId="77777777" w:rsidR="005903AE" w:rsidRPr="00CE13CA" w:rsidRDefault="005903AE" w:rsidP="005903AE">
      <w:pPr>
        <w:rPr>
          <w:sz w:val="22"/>
          <w:szCs w:val="22"/>
        </w:rPr>
      </w:pPr>
    </w:p>
    <w:p w14:paraId="4E3D66E4" w14:textId="673A1928" w:rsidR="005903AE" w:rsidRPr="00CE13CA" w:rsidRDefault="00FF5198" w:rsidP="005903AE">
      <w:pPr>
        <w:jc w:val="center"/>
        <w:rPr>
          <w:sz w:val="22"/>
          <w:szCs w:val="22"/>
          <w:rPrChange w:id="4986" w:author="Author">
            <w:rPr/>
          </w:rPrChange>
        </w:rPr>
      </w:pPr>
      <w:r w:rsidRPr="00CE13CA">
        <w:rPr>
          <w:noProof/>
          <w:snapToGrid w:val="0"/>
          <w:color w:val="000000"/>
          <w:w w:val="0"/>
          <w:sz w:val="22"/>
          <w:szCs w:val="22"/>
          <w:u w:color="000000"/>
          <w:bdr w:val="none" w:sz="0" w:space="0" w:color="000000"/>
          <w:shd w:val="clear" w:color="000000" w:fill="000000"/>
          <w:lang w:val="x-none" w:eastAsia="x-none" w:bidi="x-none"/>
          <w:rPrChange w:id="4987" w:author="Author">
            <w:rPr>
              <w:noProof/>
              <w:snapToGrid w:val="0"/>
              <w:color w:val="000000"/>
              <w:w w:val="0"/>
              <w:sz w:val="0"/>
              <w:szCs w:val="0"/>
              <w:u w:color="000000"/>
              <w:bdr w:val="none" w:sz="0" w:space="0" w:color="000000"/>
              <w:shd w:val="clear" w:color="000000" w:fill="000000"/>
              <w:lang w:val="x-none" w:eastAsia="x-none" w:bidi="x-none"/>
            </w:rPr>
          </w:rPrChange>
        </w:rPr>
        <w:drawing>
          <wp:inline distT="0" distB="0" distL="0" distR="0" wp14:anchorId="344F00F4" wp14:editId="0893BBB1">
            <wp:extent cx="3261360" cy="997585"/>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261360" cy="997585"/>
                    </a:xfrm>
                    <a:prstGeom prst="rect">
                      <a:avLst/>
                    </a:prstGeom>
                    <a:noFill/>
                    <a:ln>
                      <a:noFill/>
                    </a:ln>
                  </pic:spPr>
                </pic:pic>
              </a:graphicData>
            </a:graphic>
          </wp:inline>
        </w:drawing>
      </w:r>
    </w:p>
    <w:p w14:paraId="24A12913" w14:textId="77777777" w:rsidR="005903AE" w:rsidRPr="00CE13CA" w:rsidRDefault="005903AE" w:rsidP="005903AE">
      <w:pPr>
        <w:rPr>
          <w:sz w:val="22"/>
          <w:szCs w:val="22"/>
          <w:rPrChange w:id="4988" w:author="Author">
            <w:rPr/>
          </w:rPrChange>
        </w:rPr>
      </w:pPr>
    </w:p>
    <w:p w14:paraId="55B17520" w14:textId="77777777" w:rsidR="005903AE" w:rsidRPr="00CE13CA" w:rsidRDefault="005903AE" w:rsidP="005903AE">
      <w:pPr>
        <w:tabs>
          <w:tab w:val="left" w:pos="360"/>
        </w:tabs>
        <w:ind w:left="360" w:hanging="360"/>
        <w:rPr>
          <w:b/>
          <w:sz w:val="22"/>
          <w:szCs w:val="22"/>
          <w:lang w:val="sv-SE"/>
          <w:rPrChange w:id="4989" w:author="Author">
            <w:rPr>
              <w:b/>
              <w:szCs w:val="22"/>
              <w:lang w:val="sv-SE"/>
            </w:rPr>
          </w:rPrChange>
        </w:rPr>
      </w:pPr>
      <w:r w:rsidRPr="00CE13CA">
        <w:rPr>
          <w:b/>
          <w:sz w:val="22"/>
          <w:szCs w:val="22"/>
          <w:lang w:val="sv-SE"/>
          <w:rPrChange w:id="4990" w:author="Author">
            <w:rPr>
              <w:b/>
              <w:lang w:val="sv-SE"/>
            </w:rPr>
          </w:rPrChange>
        </w:rPr>
        <w:t>C</w:t>
      </w:r>
      <w:r w:rsidRPr="00CE13CA">
        <w:rPr>
          <w:b/>
          <w:sz w:val="22"/>
          <w:szCs w:val="22"/>
          <w:lang w:val="sv-SE"/>
          <w:rPrChange w:id="4991" w:author="Author">
            <w:rPr>
              <w:b/>
              <w:lang w:val="sv-SE"/>
            </w:rPr>
          </w:rPrChange>
        </w:rPr>
        <w:tab/>
      </w:r>
      <w:r w:rsidR="003A1950" w:rsidRPr="00CE13CA">
        <w:rPr>
          <w:b/>
          <w:sz w:val="22"/>
          <w:szCs w:val="22"/>
          <w:lang w:val="sv-SE"/>
        </w:rPr>
        <w:t>Placera tummen på injektionsknappen. Tryck sedan in den helt och håll kvar.</w:t>
      </w:r>
    </w:p>
    <w:p w14:paraId="13E72172" w14:textId="77777777" w:rsidR="005903AE" w:rsidRPr="00CE13CA" w:rsidRDefault="003A1950" w:rsidP="005903AE">
      <w:pPr>
        <w:numPr>
          <w:ilvl w:val="0"/>
          <w:numId w:val="48"/>
        </w:numPr>
        <w:rPr>
          <w:sz w:val="22"/>
          <w:szCs w:val="22"/>
          <w:lang w:val="sv-SE"/>
          <w:rPrChange w:id="4992" w:author="Author">
            <w:rPr>
              <w:szCs w:val="22"/>
              <w:lang w:val="sv-SE"/>
            </w:rPr>
          </w:rPrChange>
        </w:rPr>
      </w:pPr>
      <w:r w:rsidRPr="00CE13CA">
        <w:rPr>
          <w:sz w:val="22"/>
          <w:szCs w:val="22"/>
          <w:lang w:val="sv-SE"/>
          <w:rPrChange w:id="4993" w:author="Author">
            <w:rPr>
              <w:szCs w:val="22"/>
              <w:lang w:val="sv-SE"/>
            </w:rPr>
          </w:rPrChange>
        </w:rPr>
        <w:t>H</w:t>
      </w:r>
      <w:r w:rsidRPr="00CE13CA">
        <w:rPr>
          <w:sz w:val="22"/>
          <w:szCs w:val="22"/>
          <w:lang w:val="sv-SE"/>
        </w:rPr>
        <w:t>åll inte tummen snett när du trycker – din tumme kan hindra dosväljaren från att vridas.</w:t>
      </w:r>
    </w:p>
    <w:p w14:paraId="24FADD92" w14:textId="77777777" w:rsidR="005903AE" w:rsidRPr="00CE13CA" w:rsidRDefault="005903AE" w:rsidP="005903AE">
      <w:pPr>
        <w:rPr>
          <w:sz w:val="22"/>
          <w:szCs w:val="22"/>
          <w:lang w:val="sv-SE"/>
          <w:rPrChange w:id="4994" w:author="Author">
            <w:rPr>
              <w:lang w:val="sv-SE"/>
            </w:rPr>
          </w:rPrChange>
        </w:rPr>
      </w:pPr>
    </w:p>
    <w:p w14:paraId="4712E4A2" w14:textId="54B13252" w:rsidR="005903AE" w:rsidRPr="00CE13CA" w:rsidRDefault="00FF5198" w:rsidP="005903AE">
      <w:pPr>
        <w:jc w:val="center"/>
        <w:rPr>
          <w:sz w:val="22"/>
          <w:szCs w:val="22"/>
          <w:rPrChange w:id="4995" w:author="Author">
            <w:rPr/>
          </w:rPrChange>
        </w:rPr>
      </w:pPr>
      <w:r w:rsidRPr="00CE13CA">
        <w:rPr>
          <w:noProof/>
          <w:snapToGrid w:val="0"/>
          <w:color w:val="000000"/>
          <w:w w:val="0"/>
          <w:sz w:val="22"/>
          <w:szCs w:val="22"/>
          <w:u w:color="000000"/>
          <w:bdr w:val="none" w:sz="0" w:space="0" w:color="000000"/>
          <w:shd w:val="clear" w:color="000000" w:fill="000000"/>
          <w:lang w:val="x-none" w:eastAsia="x-none" w:bidi="x-none"/>
          <w:rPrChange w:id="4996" w:author="Author">
            <w:rPr>
              <w:noProof/>
              <w:snapToGrid w:val="0"/>
              <w:color w:val="000000"/>
              <w:w w:val="0"/>
              <w:sz w:val="0"/>
              <w:szCs w:val="0"/>
              <w:u w:color="000000"/>
              <w:bdr w:val="none" w:sz="0" w:space="0" w:color="000000"/>
              <w:shd w:val="clear" w:color="000000" w:fill="000000"/>
              <w:lang w:val="x-none" w:eastAsia="x-none" w:bidi="x-none"/>
            </w:rPr>
          </w:rPrChange>
        </w:rPr>
        <w:lastRenderedPageBreak/>
        <w:drawing>
          <wp:inline distT="0" distB="0" distL="0" distR="0" wp14:anchorId="55E45CD7" wp14:editId="199F1FCD">
            <wp:extent cx="3312160" cy="192468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3312160" cy="1924685"/>
                    </a:xfrm>
                    <a:prstGeom prst="rect">
                      <a:avLst/>
                    </a:prstGeom>
                    <a:noFill/>
                    <a:ln>
                      <a:noFill/>
                    </a:ln>
                  </pic:spPr>
                </pic:pic>
              </a:graphicData>
            </a:graphic>
          </wp:inline>
        </w:drawing>
      </w:r>
    </w:p>
    <w:p w14:paraId="3AD9F657" w14:textId="77777777" w:rsidR="005903AE" w:rsidRPr="00CE13CA" w:rsidRDefault="005903AE" w:rsidP="005903AE">
      <w:pPr>
        <w:rPr>
          <w:sz w:val="22"/>
          <w:szCs w:val="22"/>
          <w:rPrChange w:id="4997" w:author="Author">
            <w:rPr/>
          </w:rPrChange>
        </w:rPr>
      </w:pPr>
    </w:p>
    <w:p w14:paraId="56CC3920" w14:textId="77777777" w:rsidR="005903AE" w:rsidRPr="00CE13CA" w:rsidRDefault="005903AE" w:rsidP="005903AE">
      <w:pPr>
        <w:tabs>
          <w:tab w:val="left" w:pos="360"/>
        </w:tabs>
        <w:rPr>
          <w:b/>
          <w:sz w:val="22"/>
          <w:szCs w:val="22"/>
          <w:lang w:val="sv-SE"/>
        </w:rPr>
      </w:pPr>
      <w:r w:rsidRPr="00CE13CA">
        <w:rPr>
          <w:b/>
          <w:sz w:val="22"/>
          <w:szCs w:val="22"/>
          <w:lang w:val="sv-SE"/>
        </w:rPr>
        <w:t>D</w:t>
      </w:r>
      <w:r w:rsidRPr="00CE13CA">
        <w:rPr>
          <w:b/>
          <w:color w:val="0000FF"/>
          <w:sz w:val="22"/>
          <w:szCs w:val="22"/>
          <w:lang w:val="sv-SE"/>
        </w:rPr>
        <w:tab/>
      </w:r>
      <w:r w:rsidR="003A1950" w:rsidRPr="00CE13CA">
        <w:rPr>
          <w:b/>
          <w:sz w:val="22"/>
          <w:szCs w:val="22"/>
          <w:lang w:val="sv-SE"/>
        </w:rPr>
        <w:t>Håll injektionsknappen intryckt hela vägen in och när du ser “0” i doseringsfönstret, räkna långsamt till 5</w:t>
      </w:r>
      <w:r w:rsidRPr="00CE13CA">
        <w:rPr>
          <w:b/>
          <w:sz w:val="22"/>
          <w:szCs w:val="22"/>
          <w:lang w:val="sv-SE"/>
        </w:rPr>
        <w:t>.</w:t>
      </w:r>
    </w:p>
    <w:p w14:paraId="73B87270" w14:textId="77777777" w:rsidR="005903AE" w:rsidRPr="00CE13CA" w:rsidRDefault="003A1950" w:rsidP="003A1950">
      <w:pPr>
        <w:numPr>
          <w:ilvl w:val="0"/>
          <w:numId w:val="48"/>
        </w:numPr>
        <w:rPr>
          <w:sz w:val="22"/>
          <w:szCs w:val="22"/>
          <w:lang w:val="sv-SE"/>
        </w:rPr>
      </w:pPr>
      <w:r w:rsidRPr="00CE13CA">
        <w:rPr>
          <w:sz w:val="22"/>
          <w:szCs w:val="22"/>
          <w:lang w:val="sv-SE"/>
        </w:rPr>
        <w:t>Detta säkerställer att du får hela dosen.</w:t>
      </w:r>
    </w:p>
    <w:p w14:paraId="060B2F86" w14:textId="39CF90A9" w:rsidR="005903AE" w:rsidRPr="00CE13CA" w:rsidRDefault="00FF5198" w:rsidP="005903AE">
      <w:pPr>
        <w:jc w:val="center"/>
        <w:rPr>
          <w:sz w:val="22"/>
          <w:szCs w:val="22"/>
          <w:rPrChange w:id="4998" w:author="Author">
            <w:rPr/>
          </w:rPrChange>
        </w:rPr>
      </w:pPr>
      <w:r w:rsidRPr="00CE13CA">
        <w:rPr>
          <w:noProof/>
          <w:sz w:val="22"/>
          <w:szCs w:val="22"/>
          <w:lang w:val="sv-SE" w:eastAsia="sv-SE"/>
          <w:rPrChange w:id="4999" w:author="Author">
            <w:rPr>
              <w:noProof/>
              <w:lang w:val="sv-SE" w:eastAsia="sv-SE"/>
            </w:rPr>
          </w:rPrChange>
        </w:rPr>
        <mc:AlternateContent>
          <mc:Choice Requires="wps">
            <w:drawing>
              <wp:anchor distT="0" distB="0" distL="114300" distR="114300" simplePos="0" relativeHeight="251658312" behindDoc="0" locked="0" layoutInCell="1" allowOverlap="1" wp14:anchorId="5F29427C" wp14:editId="1D03E75D">
                <wp:simplePos x="0" y="0"/>
                <wp:positionH relativeFrom="column">
                  <wp:posOffset>3890645</wp:posOffset>
                </wp:positionH>
                <wp:positionV relativeFrom="paragraph">
                  <wp:posOffset>378460</wp:posOffset>
                </wp:positionV>
                <wp:extent cx="504825" cy="228600"/>
                <wp:effectExtent l="0" t="0" r="0" b="0"/>
                <wp:wrapNone/>
                <wp:docPr id="41" name="Text Box 3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A3B24E" w14:textId="77777777" w:rsidR="00876EBC" w:rsidRPr="001150B3" w:rsidRDefault="00876EBC">
                            <w:pPr>
                              <w:rPr>
                                <w:rFonts w:ascii="Calibri" w:hAnsi="Calibri"/>
                                <w:sz w:val="16"/>
                                <w:szCs w:val="16"/>
                                <w:lang w:val="sv-SE"/>
                              </w:rPr>
                            </w:pPr>
                            <w:r w:rsidRPr="00B213F8">
                              <w:rPr>
                                <w:rFonts w:ascii="Calibri" w:hAnsi="Calibri"/>
                                <w:sz w:val="16"/>
                                <w:szCs w:val="16"/>
                                <w:lang w:val="sv-SE"/>
                              </w:rPr>
                              <w:t>5 sek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a14="http://schemas.microsoft.com/office/drawing/2010/main" xmlns:pic="http://schemas.openxmlformats.org/drawingml/2006/picture" xmlns:a="http://schemas.openxmlformats.org/drawingml/2006/main">
            <w:pict>
              <v:shape id="Text Box 317" style="position:absolute;left:0;text-align:left;margin-left:306.35pt;margin-top:29.8pt;width:39.75pt;height:18pt;z-index:251658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6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" w14:anchorId="5F29427C">
                <v:textbox>
                  <w:txbxContent>
                    <w:p w:rsidRPr="001150B3" w:rsidR="00876EBC" w:rsidRDefault="00876EBC" w14:paraId="7EA3B24E" w14:textId="77777777">
                      <w:pPr>
                        <w:rPr>
                          <w:rFonts w:ascii="Calibri" w:hAnsi="Calibri"/>
                          <w:sz w:val="16"/>
                          <w:szCs w:val="16"/>
                          <w:lang w:val="sv-SE"/>
                        </w:rPr>
                      </w:pPr>
                      <w:r w:rsidRPr="00B213F8">
                        <w:rPr>
                          <w:rFonts w:ascii="Calibri" w:hAnsi="Calibri"/>
                          <w:sz w:val="16"/>
                          <w:szCs w:val="16"/>
                          <w:lang w:val="sv-SE"/>
                        </w:rPr>
                        <w:t>5 sek</w:t>
                      </w:r>
                    </w:p>
                  </w:txbxContent>
                </v:textbox>
              </v:shape>
            </w:pict>
          </mc:Fallback>
        </mc:AlternateContent>
      </w:r>
      <w:r w:rsidRPr="00CE13CA">
        <w:rPr>
          <w:noProof/>
          <w:sz w:val="22"/>
          <w:szCs w:val="22"/>
          <w:lang w:val="sv-SE" w:eastAsia="sv-SE"/>
          <w:rPrChange w:id="5000" w:author="Author">
            <w:rPr>
              <w:noProof/>
              <w:lang w:val="sv-SE" w:eastAsia="sv-SE"/>
            </w:rPr>
          </w:rPrChange>
        </w:rPr>
        <w:drawing>
          <wp:inline distT="0" distB="0" distL="0" distR="0" wp14:anchorId="34CA99E5" wp14:editId="20380638">
            <wp:extent cx="2973705" cy="133667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973705" cy="1336675"/>
                    </a:xfrm>
                    <a:prstGeom prst="rect">
                      <a:avLst/>
                    </a:prstGeom>
                    <a:noFill/>
                    <a:ln>
                      <a:noFill/>
                    </a:ln>
                  </pic:spPr>
                </pic:pic>
              </a:graphicData>
            </a:graphic>
          </wp:inline>
        </w:drawing>
      </w:r>
    </w:p>
    <w:p w14:paraId="762ACC77" w14:textId="77777777" w:rsidR="005903AE" w:rsidRPr="00CE13CA" w:rsidRDefault="005903AE" w:rsidP="005903AE">
      <w:pPr>
        <w:rPr>
          <w:sz w:val="22"/>
          <w:szCs w:val="22"/>
          <w:rPrChange w:id="5001" w:author="Author">
            <w:rPr/>
          </w:rPrChange>
        </w:rPr>
      </w:pPr>
    </w:p>
    <w:p w14:paraId="62F2F88D" w14:textId="77777777" w:rsidR="005903AE" w:rsidRPr="00CE13CA" w:rsidRDefault="005903AE" w:rsidP="005903AE">
      <w:pPr>
        <w:tabs>
          <w:tab w:val="left" w:pos="360"/>
        </w:tabs>
        <w:rPr>
          <w:b/>
          <w:sz w:val="22"/>
          <w:szCs w:val="22"/>
          <w:lang w:val="sv-SE"/>
        </w:rPr>
      </w:pPr>
      <w:r w:rsidRPr="00CE13CA">
        <w:rPr>
          <w:b/>
          <w:sz w:val="22"/>
          <w:szCs w:val="22"/>
          <w:lang w:val="sv-SE"/>
        </w:rPr>
        <w:t>E</w:t>
      </w:r>
      <w:r w:rsidRPr="00CE13CA">
        <w:rPr>
          <w:b/>
          <w:sz w:val="22"/>
          <w:szCs w:val="22"/>
          <w:lang w:val="sv-SE"/>
        </w:rPr>
        <w:tab/>
      </w:r>
      <w:r w:rsidR="003A1950" w:rsidRPr="00CE13CA">
        <w:rPr>
          <w:b/>
          <w:sz w:val="22"/>
          <w:szCs w:val="22"/>
          <w:lang w:val="sv-SE"/>
        </w:rPr>
        <w:t>Efter att ha hållit in knappen och sakta räknat till 5, släpp injektionsknappen. Ta därefter bort nålen från huden.</w:t>
      </w:r>
    </w:p>
    <w:p w14:paraId="1E3614DD" w14:textId="77777777" w:rsidR="005903AE" w:rsidRPr="00CE13CA" w:rsidRDefault="005903AE" w:rsidP="005903AE">
      <w:pPr>
        <w:rPr>
          <w:sz w:val="22"/>
          <w:szCs w:val="22"/>
          <w:lang w:val="sv-SE"/>
          <w:rPrChange w:id="5002" w:author="Author">
            <w:rPr>
              <w:szCs w:val="22"/>
              <w:lang w:val="sv-SE"/>
            </w:rPr>
          </w:rPrChange>
        </w:rPr>
      </w:pPr>
    </w:p>
    <w:p w14:paraId="1BCB1B62" w14:textId="77777777" w:rsidR="005903AE" w:rsidRPr="00CE13CA" w:rsidRDefault="005903AE" w:rsidP="005903AE">
      <w:pPr>
        <w:rPr>
          <w:sz w:val="22"/>
          <w:szCs w:val="22"/>
          <w:lang w:val="sv-SE"/>
          <w:rPrChange w:id="5003" w:author="Author">
            <w:rPr>
              <w:szCs w:val="22"/>
              <w:lang w:val="sv-SE"/>
            </w:rPr>
          </w:rPrChange>
        </w:rPr>
      </w:pPr>
    </w:p>
    <w:p w14:paraId="59E641D0" w14:textId="58D29942" w:rsidR="005903AE" w:rsidRPr="00CE13CA" w:rsidRDefault="00FF5198" w:rsidP="005903AE">
      <w:pPr>
        <w:ind w:firstLine="360"/>
        <w:rPr>
          <w:b/>
          <w:sz w:val="22"/>
          <w:szCs w:val="22"/>
          <w:lang w:val="sv-SE"/>
          <w:rPrChange w:id="5004" w:author="Author">
            <w:rPr>
              <w:b/>
              <w:szCs w:val="22"/>
              <w:lang w:val="sv-SE"/>
            </w:rPr>
          </w:rPrChange>
        </w:rPr>
      </w:pPr>
      <w:r w:rsidRPr="00CE13CA">
        <w:rPr>
          <w:noProof/>
          <w:sz w:val="22"/>
          <w:szCs w:val="22"/>
          <w:rPrChange w:id="5005" w:author="Author">
            <w:rPr>
              <w:noProof/>
            </w:rPr>
          </w:rPrChange>
        </w:rPr>
        <w:drawing>
          <wp:anchor distT="0" distB="0" distL="114300" distR="114300" simplePos="0" relativeHeight="251658274" behindDoc="0" locked="0" layoutInCell="1" allowOverlap="1" wp14:anchorId="4CE88881" wp14:editId="70D28F5B">
            <wp:simplePos x="0" y="0"/>
            <wp:positionH relativeFrom="column">
              <wp:posOffset>13335</wp:posOffset>
            </wp:positionH>
            <wp:positionV relativeFrom="paragraph">
              <wp:posOffset>10795</wp:posOffset>
            </wp:positionV>
            <wp:extent cx="161925" cy="161925"/>
            <wp:effectExtent l="0" t="0" r="0" b="0"/>
            <wp:wrapNone/>
            <wp:docPr id="263" name="Image 63" descr="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3" descr="Information"/>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pic:spPr>
                </pic:pic>
              </a:graphicData>
            </a:graphic>
            <wp14:sizeRelH relativeFrom="page">
              <wp14:pctWidth>0</wp14:pctWidth>
            </wp14:sizeRelH>
            <wp14:sizeRelV relativeFrom="page">
              <wp14:pctHeight>0</wp14:pctHeight>
            </wp14:sizeRelV>
          </wp:anchor>
        </w:drawing>
      </w:r>
      <w:r w:rsidR="00CA1F04" w:rsidRPr="00CE13CA">
        <w:rPr>
          <w:b/>
          <w:sz w:val="22"/>
          <w:szCs w:val="22"/>
          <w:lang w:val="sv-SE"/>
        </w:rPr>
        <w:t>Om du tycker att det är svårt att trycka in injektionsknappen:</w:t>
      </w:r>
    </w:p>
    <w:p w14:paraId="71779FC7" w14:textId="77777777" w:rsidR="005903AE" w:rsidRPr="00CE13CA" w:rsidRDefault="00CA1F04" w:rsidP="00CA1F04">
      <w:pPr>
        <w:numPr>
          <w:ilvl w:val="0"/>
          <w:numId w:val="48"/>
        </w:numPr>
        <w:rPr>
          <w:sz w:val="22"/>
          <w:szCs w:val="22"/>
          <w:lang w:val="sv-SE"/>
        </w:rPr>
      </w:pPr>
      <w:r w:rsidRPr="00CE13CA">
        <w:rPr>
          <w:sz w:val="22"/>
          <w:szCs w:val="22"/>
          <w:lang w:val="sv-SE"/>
        </w:rPr>
        <w:t>Byt nål (se STEG 6 och STEG 2) gör därefter ett säkerhetstest (se STEG 3).</w:t>
      </w:r>
    </w:p>
    <w:p w14:paraId="15397F9F" w14:textId="77777777" w:rsidR="005903AE" w:rsidRPr="00CE13CA" w:rsidRDefault="00CA1F04" w:rsidP="00CA1F04">
      <w:pPr>
        <w:numPr>
          <w:ilvl w:val="0"/>
          <w:numId w:val="48"/>
        </w:numPr>
        <w:rPr>
          <w:sz w:val="22"/>
          <w:szCs w:val="22"/>
          <w:lang w:val="sv-SE"/>
        </w:rPr>
      </w:pPr>
      <w:r w:rsidRPr="00CE13CA">
        <w:rPr>
          <w:sz w:val="22"/>
          <w:szCs w:val="22"/>
          <w:lang w:val="sv-SE"/>
        </w:rPr>
        <w:t>Om du fortfarande tycker att den är svår att trycka in, använd en ny penna.</w:t>
      </w:r>
    </w:p>
    <w:p w14:paraId="59E1A0A5" w14:textId="77777777" w:rsidR="00CA1F04" w:rsidRPr="00CE13CA" w:rsidRDefault="00CA1F04" w:rsidP="00CA1F04">
      <w:pPr>
        <w:numPr>
          <w:ilvl w:val="0"/>
          <w:numId w:val="48"/>
        </w:numPr>
        <w:rPr>
          <w:sz w:val="22"/>
          <w:szCs w:val="22"/>
          <w:lang w:val="sv-SE"/>
        </w:rPr>
      </w:pPr>
      <w:r w:rsidRPr="00CE13CA">
        <w:rPr>
          <w:sz w:val="22"/>
          <w:szCs w:val="22"/>
          <w:lang w:val="sv-SE"/>
        </w:rPr>
        <w:t>Använd aldrig en spruta för att ta ut insulin från din penna.</w:t>
      </w:r>
    </w:p>
    <w:p w14:paraId="3FDCC863" w14:textId="77777777" w:rsidR="005903AE" w:rsidRPr="00CE13CA" w:rsidRDefault="005903AE" w:rsidP="005903AE">
      <w:pPr>
        <w:rPr>
          <w:sz w:val="22"/>
          <w:szCs w:val="22"/>
          <w:lang w:val="sv-SE"/>
          <w:rPrChange w:id="5006" w:author="Author">
            <w:rPr>
              <w:lang w:val="sv-SE"/>
            </w:rPr>
          </w:rPrChange>
        </w:rPr>
      </w:pPr>
    </w:p>
    <w:p w14:paraId="14004DC4" w14:textId="77777777" w:rsidR="005903AE" w:rsidRPr="00CE13CA" w:rsidRDefault="005903AE" w:rsidP="005903AE">
      <w:pPr>
        <w:rPr>
          <w:b/>
          <w:bCs/>
          <w:sz w:val="22"/>
          <w:szCs w:val="22"/>
          <w:lang w:val="sv-SE"/>
        </w:rPr>
      </w:pPr>
      <w:r w:rsidRPr="00CE13CA">
        <w:rPr>
          <w:b/>
          <w:bCs/>
          <w:sz w:val="22"/>
          <w:szCs w:val="22"/>
          <w:lang w:val="sv-SE"/>
        </w:rPr>
        <w:t xml:space="preserve">STEP 6: </w:t>
      </w:r>
      <w:r w:rsidR="00CA1F04" w:rsidRPr="00CE13CA">
        <w:rPr>
          <w:b/>
          <w:bCs/>
          <w:sz w:val="22"/>
          <w:szCs w:val="22"/>
          <w:lang w:val="sv-SE"/>
        </w:rPr>
        <w:t>Avlägsna nålen</w:t>
      </w:r>
    </w:p>
    <w:p w14:paraId="6AB41CD6" w14:textId="77777777" w:rsidR="005903AE" w:rsidRPr="00CE13CA" w:rsidRDefault="005903AE" w:rsidP="005903AE">
      <w:pPr>
        <w:rPr>
          <w:sz w:val="22"/>
          <w:szCs w:val="22"/>
          <w:lang w:val="sv-SE"/>
          <w:rPrChange w:id="5007" w:author="Author">
            <w:rPr>
              <w:szCs w:val="22"/>
              <w:lang w:val="sv-SE"/>
            </w:rPr>
          </w:rPrChange>
        </w:rPr>
      </w:pPr>
    </w:p>
    <w:p w14:paraId="1AC32645" w14:textId="228CCE87" w:rsidR="005903AE" w:rsidRPr="00CE13CA" w:rsidRDefault="00FF5198" w:rsidP="00CA1F04">
      <w:pPr>
        <w:ind w:firstLine="270"/>
        <w:rPr>
          <w:sz w:val="22"/>
          <w:szCs w:val="22"/>
          <w:lang w:val="sv-SE"/>
        </w:rPr>
      </w:pPr>
      <w:r w:rsidRPr="00CE13CA">
        <w:rPr>
          <w:noProof/>
          <w:sz w:val="22"/>
          <w:szCs w:val="22"/>
          <w:rPrChange w:id="5008" w:author="Author">
            <w:rPr>
              <w:noProof/>
            </w:rPr>
          </w:rPrChange>
        </w:rPr>
        <w:drawing>
          <wp:anchor distT="0" distB="0" distL="114300" distR="114300" simplePos="0" relativeHeight="251658276" behindDoc="0" locked="0" layoutInCell="1" allowOverlap="1" wp14:anchorId="0FC9A790" wp14:editId="07A01521">
            <wp:simplePos x="0" y="0"/>
            <wp:positionH relativeFrom="column">
              <wp:posOffset>-24765</wp:posOffset>
            </wp:positionH>
            <wp:positionV relativeFrom="paragraph">
              <wp:posOffset>5080</wp:posOffset>
            </wp:positionV>
            <wp:extent cx="178435" cy="190500"/>
            <wp:effectExtent l="0" t="0" r="0" b="0"/>
            <wp:wrapNone/>
            <wp:docPr id="265" name="Image 65"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5" descr="Checkmark"/>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78435" cy="190500"/>
                    </a:xfrm>
                    <a:prstGeom prst="rect">
                      <a:avLst/>
                    </a:prstGeom>
                    <a:noFill/>
                  </pic:spPr>
                </pic:pic>
              </a:graphicData>
            </a:graphic>
            <wp14:sizeRelH relativeFrom="page">
              <wp14:pctWidth>0</wp14:pctWidth>
            </wp14:sizeRelH>
            <wp14:sizeRelV relativeFrom="page">
              <wp14:pctHeight>0</wp14:pctHeight>
            </wp14:sizeRelV>
          </wp:anchor>
        </w:drawing>
      </w:r>
      <w:r w:rsidR="00CA1F04" w:rsidRPr="00CE13CA">
        <w:rPr>
          <w:sz w:val="22"/>
          <w:szCs w:val="22"/>
          <w:lang w:val="sv-SE"/>
          <w:rPrChange w:id="5009" w:author="Author">
            <w:rPr>
              <w:szCs w:val="22"/>
              <w:lang w:val="sv-SE"/>
            </w:rPr>
          </w:rPrChange>
        </w:rPr>
        <w:t>V</w:t>
      </w:r>
      <w:r w:rsidR="00CA1F04" w:rsidRPr="00CE13CA">
        <w:rPr>
          <w:noProof/>
          <w:sz w:val="22"/>
          <w:szCs w:val="22"/>
          <w:lang w:val="sv-SE" w:eastAsia="zh-CN"/>
        </w:rPr>
        <w:t>ar försiktig när du hanterar nålar</w:t>
      </w:r>
      <w:r w:rsidR="00CA1F04" w:rsidRPr="00CE13CA">
        <w:rPr>
          <w:sz w:val="22"/>
          <w:szCs w:val="22"/>
          <w:lang w:val="sv-SE"/>
        </w:rPr>
        <w:t xml:space="preserve"> – för att förhindra nålstick och infektion.</w:t>
      </w:r>
    </w:p>
    <w:p w14:paraId="4B9FE774" w14:textId="6DB60AA4" w:rsidR="005903AE" w:rsidRPr="00CE13CA" w:rsidRDefault="00FF5198" w:rsidP="005903AE">
      <w:pPr>
        <w:tabs>
          <w:tab w:val="left" w:pos="270"/>
        </w:tabs>
        <w:ind w:firstLine="270"/>
        <w:rPr>
          <w:sz w:val="22"/>
          <w:szCs w:val="22"/>
          <w:lang w:val="sv-SE"/>
          <w:rPrChange w:id="5010" w:author="Author">
            <w:rPr>
              <w:szCs w:val="22"/>
              <w:lang w:val="sv-SE"/>
            </w:rPr>
          </w:rPrChange>
        </w:rPr>
      </w:pPr>
      <w:r w:rsidRPr="00CE13CA">
        <w:rPr>
          <w:noProof/>
          <w:sz w:val="22"/>
          <w:szCs w:val="22"/>
          <w:rPrChange w:id="5011" w:author="Author">
            <w:rPr>
              <w:noProof/>
            </w:rPr>
          </w:rPrChange>
        </w:rPr>
        <w:drawing>
          <wp:anchor distT="0" distB="0" distL="114300" distR="114300" simplePos="0" relativeHeight="251658275" behindDoc="0" locked="0" layoutInCell="1" allowOverlap="1" wp14:anchorId="462E0BF7" wp14:editId="72A637C2">
            <wp:simplePos x="0" y="0"/>
            <wp:positionH relativeFrom="column">
              <wp:posOffset>-27940</wp:posOffset>
            </wp:positionH>
            <wp:positionV relativeFrom="paragraph">
              <wp:posOffset>20320</wp:posOffset>
            </wp:positionV>
            <wp:extent cx="146050" cy="171450"/>
            <wp:effectExtent l="0" t="0" r="0" b="0"/>
            <wp:wrapNone/>
            <wp:docPr id="264" name="Image 64" descr="Cro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4" descr="Cross"/>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46050" cy="171450"/>
                    </a:xfrm>
                    <a:prstGeom prst="rect">
                      <a:avLst/>
                    </a:prstGeom>
                    <a:noFill/>
                  </pic:spPr>
                </pic:pic>
              </a:graphicData>
            </a:graphic>
            <wp14:sizeRelH relativeFrom="page">
              <wp14:pctWidth>0</wp14:pctWidth>
            </wp14:sizeRelH>
            <wp14:sizeRelV relativeFrom="page">
              <wp14:pctHeight>0</wp14:pctHeight>
            </wp14:sizeRelV>
          </wp:anchor>
        </w:drawing>
      </w:r>
      <w:r w:rsidR="00CA1F04" w:rsidRPr="00CE13CA">
        <w:rPr>
          <w:sz w:val="22"/>
          <w:szCs w:val="22"/>
          <w:lang w:val="sv-SE"/>
          <w:rPrChange w:id="5012" w:author="Author">
            <w:rPr>
              <w:szCs w:val="22"/>
              <w:lang w:val="sv-SE"/>
            </w:rPr>
          </w:rPrChange>
        </w:rPr>
        <w:t xml:space="preserve">Sätt </w:t>
      </w:r>
      <w:r w:rsidR="00CA1F04" w:rsidRPr="00CE13CA">
        <w:rPr>
          <w:noProof/>
          <w:sz w:val="22"/>
          <w:szCs w:val="22"/>
          <w:lang w:val="sv-SE" w:eastAsia="zh-CN"/>
        </w:rPr>
        <w:t>aldrig tillbaka det inre nålskyddet</w:t>
      </w:r>
      <w:r w:rsidR="00CA1F04" w:rsidRPr="00CE13CA">
        <w:rPr>
          <w:sz w:val="22"/>
          <w:szCs w:val="22"/>
          <w:lang w:val="sv-SE"/>
        </w:rPr>
        <w:t>.</w:t>
      </w:r>
    </w:p>
    <w:p w14:paraId="507F246E" w14:textId="77777777" w:rsidR="005903AE" w:rsidRPr="00CE13CA" w:rsidRDefault="005903AE" w:rsidP="005903AE">
      <w:pPr>
        <w:rPr>
          <w:sz w:val="22"/>
          <w:szCs w:val="22"/>
          <w:lang w:val="sv-SE"/>
          <w:rPrChange w:id="5013" w:author="Author">
            <w:rPr>
              <w:szCs w:val="22"/>
              <w:lang w:val="sv-SE"/>
            </w:rPr>
          </w:rPrChange>
        </w:rPr>
      </w:pPr>
    </w:p>
    <w:p w14:paraId="38A58141" w14:textId="77777777" w:rsidR="005903AE" w:rsidRPr="00CE13CA" w:rsidRDefault="005903AE" w:rsidP="005903AE">
      <w:pPr>
        <w:autoSpaceDE w:val="0"/>
        <w:autoSpaceDN w:val="0"/>
        <w:adjustRightInd w:val="0"/>
        <w:ind w:left="360" w:hanging="360"/>
        <w:rPr>
          <w:rFonts w:eastAsia="Calibri"/>
          <w:sz w:val="22"/>
          <w:szCs w:val="22"/>
          <w:lang w:val="sv-SE"/>
        </w:rPr>
      </w:pPr>
      <w:r w:rsidRPr="00CE13CA">
        <w:rPr>
          <w:b/>
          <w:sz w:val="22"/>
          <w:szCs w:val="22"/>
          <w:lang w:val="sv-SE"/>
        </w:rPr>
        <w:t>A</w:t>
      </w:r>
      <w:r w:rsidRPr="00CE13CA">
        <w:rPr>
          <w:b/>
          <w:color w:val="0000FF"/>
          <w:sz w:val="22"/>
          <w:szCs w:val="22"/>
          <w:lang w:val="sv-SE"/>
        </w:rPr>
        <w:tab/>
      </w:r>
      <w:r w:rsidR="00A172AF" w:rsidRPr="00CE13CA">
        <w:rPr>
          <w:rFonts w:eastAsia="Calibri"/>
          <w:b/>
          <w:sz w:val="22"/>
          <w:szCs w:val="22"/>
          <w:lang w:val="sv-SE"/>
        </w:rPr>
        <w:t>Sätt tillbaka det yttre nålskyddet på nålen och använd det till att skruva av nålen från pennan</w:t>
      </w:r>
      <w:r w:rsidR="00A172AF" w:rsidRPr="00CE13CA">
        <w:rPr>
          <w:rFonts w:eastAsia="Calibri"/>
          <w:sz w:val="22"/>
          <w:szCs w:val="22"/>
          <w:lang w:val="sv-SE"/>
        </w:rPr>
        <w:t>.</w:t>
      </w:r>
    </w:p>
    <w:p w14:paraId="405C66AA" w14:textId="77777777" w:rsidR="005903AE" w:rsidRPr="00CE13CA" w:rsidRDefault="00A172AF" w:rsidP="005903AE">
      <w:pPr>
        <w:numPr>
          <w:ilvl w:val="0"/>
          <w:numId w:val="48"/>
        </w:numPr>
        <w:rPr>
          <w:sz w:val="22"/>
          <w:szCs w:val="22"/>
          <w:lang w:val="sv-SE"/>
        </w:rPr>
      </w:pPr>
      <w:r w:rsidRPr="00CE13CA">
        <w:rPr>
          <w:rFonts w:eastAsia="Calibri"/>
          <w:sz w:val="22"/>
          <w:szCs w:val="22"/>
          <w:lang w:val="sv-SE"/>
        </w:rPr>
        <w:t>För att minska risken för oavsiktlig stickskada, sätt aldrig tillbaka det inre nålskyddet.</w:t>
      </w:r>
    </w:p>
    <w:p w14:paraId="33DB6F9C" w14:textId="77777777" w:rsidR="005903AE" w:rsidRPr="00CE13CA" w:rsidRDefault="00A172AF" w:rsidP="001150B3">
      <w:pPr>
        <w:numPr>
          <w:ilvl w:val="0"/>
          <w:numId w:val="68"/>
        </w:numPr>
        <w:autoSpaceDE w:val="0"/>
        <w:autoSpaceDN w:val="0"/>
        <w:adjustRightInd w:val="0"/>
        <w:ind w:left="630" w:hanging="270"/>
        <w:rPr>
          <w:b/>
          <w:sz w:val="22"/>
          <w:szCs w:val="22"/>
          <w:lang w:val="sv-SE"/>
        </w:rPr>
      </w:pPr>
      <w:r w:rsidRPr="00CE13CA">
        <w:rPr>
          <w:rFonts w:eastAsia="Calibri"/>
          <w:sz w:val="22"/>
          <w:szCs w:val="22"/>
          <w:lang w:val="sv-SE"/>
        </w:rPr>
        <w:t xml:space="preserve">    Om injektionen ges av en annan person eller om du ger någon annan en injektion, måste särskild försiktighet iakttas när nålen avlägsnas och kasseras.</w:t>
      </w:r>
    </w:p>
    <w:p w14:paraId="04558413" w14:textId="77777777" w:rsidR="005903AE" w:rsidRPr="00CE13CA" w:rsidRDefault="000E6F9E" w:rsidP="001150B3">
      <w:pPr>
        <w:numPr>
          <w:ilvl w:val="0"/>
          <w:numId w:val="68"/>
        </w:numPr>
        <w:autoSpaceDE w:val="0"/>
        <w:autoSpaceDN w:val="0"/>
        <w:adjustRightInd w:val="0"/>
        <w:ind w:left="851" w:hanging="425"/>
        <w:rPr>
          <w:b/>
          <w:sz w:val="22"/>
          <w:szCs w:val="22"/>
          <w:lang w:val="sv-SE"/>
        </w:rPr>
      </w:pPr>
      <w:r w:rsidRPr="00CE13CA">
        <w:rPr>
          <w:rFonts w:eastAsia="Calibri"/>
          <w:sz w:val="22"/>
          <w:szCs w:val="22"/>
          <w:lang w:val="sv-SE"/>
        </w:rPr>
        <w:t xml:space="preserve">    </w:t>
      </w:r>
      <w:r w:rsidR="00A172AF" w:rsidRPr="00CE13CA">
        <w:rPr>
          <w:rFonts w:eastAsia="Calibri"/>
          <w:sz w:val="22"/>
          <w:szCs w:val="22"/>
          <w:lang w:val="sv-SE"/>
        </w:rPr>
        <w:t>Följ rekommenderade säkerhetsåtgärder vid avlägsnande och kassering av nålar (kontakta läkare, apotekspersonal eller sjuksköterska) för att minska risken för oavsiktliga stickskador och överföring av smittsamma sjukdomar.</w:t>
      </w:r>
    </w:p>
    <w:p w14:paraId="5FB87C8E" w14:textId="77777777" w:rsidR="00A172AF" w:rsidRPr="00CE13CA" w:rsidRDefault="00A172AF" w:rsidP="001150B3">
      <w:pPr>
        <w:autoSpaceDE w:val="0"/>
        <w:autoSpaceDN w:val="0"/>
        <w:adjustRightInd w:val="0"/>
        <w:ind w:left="630"/>
        <w:rPr>
          <w:b/>
          <w:sz w:val="22"/>
          <w:szCs w:val="22"/>
          <w:lang w:val="sv-SE"/>
        </w:rPr>
      </w:pPr>
    </w:p>
    <w:p w14:paraId="438F4181" w14:textId="4EE68DBE" w:rsidR="005903AE" w:rsidRPr="00CE13CA" w:rsidRDefault="00FF5198" w:rsidP="005903AE">
      <w:pPr>
        <w:ind w:left="810"/>
        <w:jc w:val="center"/>
        <w:rPr>
          <w:b/>
          <w:sz w:val="22"/>
          <w:szCs w:val="22"/>
          <w:rPrChange w:id="5014" w:author="Author">
            <w:rPr>
              <w:b/>
              <w:szCs w:val="22"/>
            </w:rPr>
          </w:rPrChange>
        </w:rPr>
      </w:pPr>
      <w:r w:rsidRPr="00CE13CA">
        <w:rPr>
          <w:b/>
          <w:noProof/>
          <w:sz w:val="22"/>
          <w:szCs w:val="22"/>
          <w:rPrChange w:id="5015" w:author="Author">
            <w:rPr>
              <w:b/>
              <w:noProof/>
              <w:szCs w:val="22"/>
            </w:rPr>
          </w:rPrChange>
        </w:rPr>
        <w:drawing>
          <wp:inline distT="0" distB="0" distL="0" distR="0" wp14:anchorId="5B7EAE59" wp14:editId="208B98A7">
            <wp:extent cx="3094990" cy="114490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3094990" cy="1144905"/>
                    </a:xfrm>
                    <a:prstGeom prst="rect">
                      <a:avLst/>
                    </a:prstGeom>
                    <a:noFill/>
                    <a:ln>
                      <a:noFill/>
                    </a:ln>
                  </pic:spPr>
                </pic:pic>
              </a:graphicData>
            </a:graphic>
          </wp:inline>
        </w:drawing>
      </w:r>
    </w:p>
    <w:p w14:paraId="69D0DD9C" w14:textId="77777777" w:rsidR="005903AE" w:rsidRPr="00CE13CA" w:rsidRDefault="005903AE" w:rsidP="005903AE">
      <w:pPr>
        <w:rPr>
          <w:sz w:val="22"/>
          <w:szCs w:val="22"/>
          <w:rPrChange w:id="5016" w:author="Author">
            <w:rPr>
              <w:szCs w:val="22"/>
            </w:rPr>
          </w:rPrChange>
        </w:rPr>
      </w:pPr>
    </w:p>
    <w:p w14:paraId="0CD28B28" w14:textId="77777777" w:rsidR="005903AE" w:rsidRPr="00CE13CA" w:rsidRDefault="005903AE" w:rsidP="00B0532F">
      <w:pPr>
        <w:tabs>
          <w:tab w:val="left" w:pos="360"/>
        </w:tabs>
        <w:ind w:left="360" w:hanging="360"/>
        <w:rPr>
          <w:sz w:val="22"/>
          <w:szCs w:val="22"/>
          <w:lang w:val="sv-SE"/>
        </w:rPr>
      </w:pPr>
      <w:r w:rsidRPr="00CE13CA">
        <w:rPr>
          <w:b/>
          <w:sz w:val="22"/>
          <w:szCs w:val="22"/>
          <w:lang w:val="sv-SE"/>
        </w:rPr>
        <w:lastRenderedPageBreak/>
        <w:t>B</w:t>
      </w:r>
      <w:r w:rsidRPr="00CE13CA">
        <w:rPr>
          <w:b/>
          <w:sz w:val="22"/>
          <w:szCs w:val="22"/>
          <w:lang w:val="sv-SE"/>
        </w:rPr>
        <w:tab/>
      </w:r>
      <w:r w:rsidR="00B0532F" w:rsidRPr="00CE13CA">
        <w:rPr>
          <w:b/>
          <w:sz w:val="22"/>
          <w:szCs w:val="22"/>
          <w:lang w:val="sv-SE"/>
        </w:rPr>
        <w:tab/>
        <w:t>Kassera den använda nålen i en punktionssäker behållare eller enligt gällande rutiner.</w:t>
      </w:r>
    </w:p>
    <w:p w14:paraId="04313D13" w14:textId="77777777" w:rsidR="005903AE" w:rsidRPr="00CE13CA" w:rsidRDefault="005903AE" w:rsidP="005903AE">
      <w:pPr>
        <w:rPr>
          <w:sz w:val="22"/>
          <w:szCs w:val="22"/>
          <w:lang w:val="sv-SE"/>
          <w:rPrChange w:id="5017" w:author="Author">
            <w:rPr>
              <w:lang w:val="sv-SE"/>
            </w:rPr>
          </w:rPrChange>
        </w:rPr>
      </w:pPr>
    </w:p>
    <w:p w14:paraId="7000B693" w14:textId="78C9DA7B" w:rsidR="005903AE" w:rsidRPr="00CE13CA" w:rsidRDefault="005903AE" w:rsidP="005903AE">
      <w:pPr>
        <w:jc w:val="center"/>
        <w:rPr>
          <w:sz w:val="22"/>
          <w:szCs w:val="22"/>
          <w:rPrChange w:id="5018" w:author="Author">
            <w:rPr/>
          </w:rPrChange>
        </w:rPr>
      </w:pPr>
      <w:r w:rsidRPr="00CE13CA">
        <w:rPr>
          <w:snapToGrid w:val="0"/>
          <w:color w:val="000000"/>
          <w:w w:val="0"/>
          <w:sz w:val="22"/>
          <w:szCs w:val="22"/>
          <w:u w:color="000000"/>
          <w:bdr w:val="none" w:sz="0" w:space="0" w:color="000000"/>
          <w:shd w:val="clear" w:color="000000" w:fill="000000"/>
          <w:lang w:val="x-none" w:eastAsia="x-none" w:bidi="x-none"/>
          <w:rPrChange w:id="5019" w:author="Author">
            <w:rPr>
              <w:snapToGrid w:val="0"/>
              <w:color w:val="000000"/>
              <w:w w:val="0"/>
              <w:sz w:val="0"/>
              <w:szCs w:val="0"/>
              <w:u w:color="000000"/>
              <w:bdr w:val="none" w:sz="0" w:space="0" w:color="000000"/>
              <w:shd w:val="clear" w:color="000000" w:fill="000000"/>
              <w:lang w:val="x-none" w:eastAsia="x-none" w:bidi="x-none"/>
            </w:rPr>
          </w:rPrChange>
        </w:rPr>
        <w:t xml:space="preserve"> </w:t>
      </w:r>
      <w:r w:rsidR="00FF5198" w:rsidRPr="00CE13CA">
        <w:rPr>
          <w:noProof/>
          <w:sz w:val="22"/>
          <w:szCs w:val="22"/>
          <w:lang w:val="fr-FR" w:eastAsia="fr-FR"/>
          <w:rPrChange w:id="5020" w:author="Author">
            <w:rPr>
              <w:noProof/>
              <w:sz w:val="20"/>
              <w:lang w:val="fr-FR" w:eastAsia="fr-FR"/>
            </w:rPr>
          </w:rPrChange>
        </w:rPr>
        <w:drawing>
          <wp:inline distT="0" distB="0" distL="0" distR="0" wp14:anchorId="25F3631A" wp14:editId="389E00A5">
            <wp:extent cx="2934970" cy="131699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934970" cy="1316990"/>
                    </a:xfrm>
                    <a:prstGeom prst="rect">
                      <a:avLst/>
                    </a:prstGeom>
                    <a:noFill/>
                    <a:ln>
                      <a:noFill/>
                    </a:ln>
                  </pic:spPr>
                </pic:pic>
              </a:graphicData>
            </a:graphic>
          </wp:inline>
        </w:drawing>
      </w:r>
    </w:p>
    <w:p w14:paraId="666919D7" w14:textId="77777777" w:rsidR="005903AE" w:rsidRPr="00CE13CA" w:rsidRDefault="005903AE" w:rsidP="005903AE">
      <w:pPr>
        <w:tabs>
          <w:tab w:val="left" w:pos="360"/>
        </w:tabs>
        <w:rPr>
          <w:b/>
          <w:sz w:val="22"/>
          <w:szCs w:val="22"/>
          <w:lang w:val="sv-SE"/>
        </w:rPr>
      </w:pPr>
      <w:r w:rsidRPr="00CE13CA">
        <w:rPr>
          <w:b/>
          <w:sz w:val="22"/>
          <w:szCs w:val="22"/>
          <w:lang w:val="sv-SE"/>
        </w:rPr>
        <w:t>C</w:t>
      </w:r>
      <w:r w:rsidRPr="00CE13CA">
        <w:rPr>
          <w:b/>
          <w:sz w:val="22"/>
          <w:szCs w:val="22"/>
          <w:lang w:val="sv-SE"/>
        </w:rPr>
        <w:tab/>
      </w:r>
      <w:r w:rsidR="00B0532F" w:rsidRPr="00CE13CA">
        <w:rPr>
          <w:b/>
          <w:sz w:val="22"/>
          <w:szCs w:val="22"/>
          <w:lang w:val="sv-SE"/>
        </w:rPr>
        <w:t>Sätt tillbaka skyddslocket på pennan.</w:t>
      </w:r>
    </w:p>
    <w:p w14:paraId="6911316F" w14:textId="77777777" w:rsidR="00B0532F" w:rsidRPr="00CE13CA" w:rsidRDefault="00B0532F" w:rsidP="00B0532F">
      <w:pPr>
        <w:numPr>
          <w:ilvl w:val="0"/>
          <w:numId w:val="48"/>
        </w:numPr>
        <w:rPr>
          <w:sz w:val="22"/>
          <w:szCs w:val="22"/>
          <w:lang w:val="sv-SE"/>
        </w:rPr>
      </w:pPr>
      <w:r w:rsidRPr="00CE13CA">
        <w:rPr>
          <w:sz w:val="22"/>
          <w:szCs w:val="22"/>
          <w:lang w:val="sv-SE"/>
        </w:rPr>
        <w:t>Lägg inte tillbaka pennan i kylen.</w:t>
      </w:r>
    </w:p>
    <w:p w14:paraId="53A2517B" w14:textId="77777777" w:rsidR="005903AE" w:rsidRPr="00CE13CA" w:rsidRDefault="005903AE" w:rsidP="005903AE">
      <w:pPr>
        <w:rPr>
          <w:sz w:val="22"/>
          <w:szCs w:val="22"/>
          <w:lang w:val="sv-SE"/>
          <w:rPrChange w:id="5021" w:author="Author">
            <w:rPr>
              <w:lang w:val="sv-SE"/>
            </w:rPr>
          </w:rPrChange>
        </w:rPr>
      </w:pPr>
    </w:p>
    <w:p w14:paraId="151CB394" w14:textId="49E7C960" w:rsidR="005903AE" w:rsidRPr="00CE13CA" w:rsidRDefault="00FF5198" w:rsidP="005903AE">
      <w:pPr>
        <w:jc w:val="center"/>
        <w:rPr>
          <w:sz w:val="22"/>
          <w:szCs w:val="22"/>
          <w:rPrChange w:id="5022" w:author="Author">
            <w:rPr/>
          </w:rPrChange>
        </w:rPr>
      </w:pPr>
      <w:r w:rsidRPr="00CE13CA">
        <w:rPr>
          <w:noProof/>
          <w:snapToGrid w:val="0"/>
          <w:color w:val="000000"/>
          <w:w w:val="0"/>
          <w:sz w:val="22"/>
          <w:szCs w:val="22"/>
          <w:u w:color="000000"/>
          <w:bdr w:val="none" w:sz="0" w:space="0" w:color="000000"/>
          <w:shd w:val="clear" w:color="000000" w:fill="000000"/>
          <w:lang w:val="x-none" w:eastAsia="x-none" w:bidi="x-none"/>
          <w:rPrChange w:id="5023" w:author="Author">
            <w:rPr>
              <w:noProof/>
              <w:snapToGrid w:val="0"/>
              <w:color w:val="000000"/>
              <w:w w:val="0"/>
              <w:sz w:val="0"/>
              <w:szCs w:val="0"/>
              <w:u w:color="000000"/>
              <w:bdr w:val="none" w:sz="0" w:space="0" w:color="000000"/>
              <w:shd w:val="clear" w:color="000000" w:fill="000000"/>
              <w:lang w:val="x-none" w:eastAsia="x-none" w:bidi="x-none"/>
            </w:rPr>
          </w:rPrChange>
        </w:rPr>
        <w:drawing>
          <wp:inline distT="0" distB="0" distL="0" distR="0" wp14:anchorId="052D9CF6" wp14:editId="3AADCCFE">
            <wp:extent cx="3075940" cy="105537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3075940" cy="1055370"/>
                    </a:xfrm>
                    <a:prstGeom prst="rect">
                      <a:avLst/>
                    </a:prstGeom>
                    <a:noFill/>
                    <a:ln>
                      <a:noFill/>
                    </a:ln>
                  </pic:spPr>
                </pic:pic>
              </a:graphicData>
            </a:graphic>
          </wp:inline>
        </w:drawing>
      </w:r>
    </w:p>
    <w:p w14:paraId="0921EAB8" w14:textId="77777777" w:rsidR="005903AE" w:rsidRPr="00CE13CA" w:rsidRDefault="005903AE" w:rsidP="005903AE">
      <w:pPr>
        <w:rPr>
          <w:sz w:val="22"/>
          <w:szCs w:val="22"/>
        </w:rPr>
      </w:pPr>
    </w:p>
    <w:p w14:paraId="75363FED" w14:textId="77777777" w:rsidR="005903AE" w:rsidRPr="00CE13CA" w:rsidRDefault="00B0532F" w:rsidP="005903AE">
      <w:pPr>
        <w:rPr>
          <w:b/>
          <w:bCs/>
          <w:sz w:val="22"/>
          <w:szCs w:val="22"/>
        </w:rPr>
      </w:pPr>
      <w:r w:rsidRPr="00CE13CA">
        <w:rPr>
          <w:b/>
          <w:bCs/>
          <w:sz w:val="22"/>
          <w:szCs w:val="22"/>
        </w:rPr>
        <w:t>Används före</w:t>
      </w:r>
    </w:p>
    <w:p w14:paraId="3D3F51F2" w14:textId="77777777" w:rsidR="005903AE" w:rsidRPr="00CE13CA" w:rsidRDefault="005903AE" w:rsidP="005903AE">
      <w:pPr>
        <w:rPr>
          <w:sz w:val="22"/>
          <w:szCs w:val="22"/>
        </w:rPr>
      </w:pPr>
    </w:p>
    <w:p w14:paraId="41378BA7" w14:textId="77777777" w:rsidR="005903AE" w:rsidRPr="00CE13CA" w:rsidRDefault="00B0532F" w:rsidP="00B0532F">
      <w:pPr>
        <w:numPr>
          <w:ilvl w:val="0"/>
          <w:numId w:val="48"/>
        </w:numPr>
        <w:rPr>
          <w:sz w:val="22"/>
          <w:szCs w:val="22"/>
          <w:lang w:val="sv-SE"/>
        </w:rPr>
      </w:pPr>
      <w:r w:rsidRPr="00CE13CA">
        <w:rPr>
          <w:sz w:val="22"/>
          <w:szCs w:val="22"/>
          <w:lang w:val="sv-SE"/>
        </w:rPr>
        <w:t>Använd endast pennan i högst 6 veckor efter första användning.</w:t>
      </w:r>
    </w:p>
    <w:p w14:paraId="0AF55E3D" w14:textId="77777777" w:rsidR="005903AE" w:rsidRPr="00CE13CA" w:rsidRDefault="005903AE" w:rsidP="005903AE">
      <w:pPr>
        <w:rPr>
          <w:sz w:val="22"/>
          <w:szCs w:val="22"/>
          <w:lang w:val="sv-SE"/>
          <w:rPrChange w:id="5024" w:author="Author">
            <w:rPr>
              <w:szCs w:val="22"/>
              <w:lang w:val="sv-SE"/>
            </w:rPr>
          </w:rPrChange>
        </w:rPr>
      </w:pPr>
    </w:p>
    <w:p w14:paraId="022CF21A" w14:textId="77777777" w:rsidR="00B0532F" w:rsidRPr="00CE13CA" w:rsidRDefault="00B0532F" w:rsidP="00B0532F">
      <w:pPr>
        <w:rPr>
          <w:b/>
          <w:bCs/>
          <w:sz w:val="22"/>
          <w:szCs w:val="22"/>
          <w:lang w:val="sv-SE"/>
        </w:rPr>
      </w:pPr>
      <w:r w:rsidRPr="00CE13CA">
        <w:rPr>
          <w:b/>
          <w:bCs/>
          <w:sz w:val="22"/>
          <w:szCs w:val="22"/>
          <w:lang w:val="sv-SE"/>
        </w:rPr>
        <w:t>Hur pennan ska förvaras</w:t>
      </w:r>
    </w:p>
    <w:p w14:paraId="11507BCE" w14:textId="77777777" w:rsidR="005903AE" w:rsidRPr="00CE13CA" w:rsidRDefault="005903AE" w:rsidP="005903AE">
      <w:pPr>
        <w:rPr>
          <w:sz w:val="22"/>
          <w:szCs w:val="22"/>
          <w:lang w:val="sv-SE"/>
          <w:rPrChange w:id="5025" w:author="Author">
            <w:rPr>
              <w:szCs w:val="22"/>
              <w:lang w:val="sv-SE"/>
            </w:rPr>
          </w:rPrChange>
        </w:rPr>
      </w:pPr>
    </w:p>
    <w:p w14:paraId="57AA55B2" w14:textId="77777777" w:rsidR="00B0532F" w:rsidRPr="00CE13CA" w:rsidRDefault="00B0532F" w:rsidP="001150B3">
      <w:pPr>
        <w:rPr>
          <w:b/>
          <w:sz w:val="22"/>
          <w:szCs w:val="22"/>
          <w:lang w:val="sv-SE"/>
        </w:rPr>
      </w:pPr>
      <w:r w:rsidRPr="00CE13CA">
        <w:rPr>
          <w:b/>
          <w:sz w:val="22"/>
          <w:szCs w:val="22"/>
          <w:lang w:val="sv-SE"/>
        </w:rPr>
        <w:t>Före första användning</w:t>
      </w:r>
    </w:p>
    <w:p w14:paraId="3CA65F90" w14:textId="4AF8B5A0" w:rsidR="00B0532F" w:rsidRPr="00CE13CA" w:rsidRDefault="00B0532F" w:rsidP="00B0532F">
      <w:pPr>
        <w:numPr>
          <w:ilvl w:val="0"/>
          <w:numId w:val="48"/>
        </w:numPr>
        <w:rPr>
          <w:sz w:val="22"/>
          <w:szCs w:val="22"/>
          <w:lang w:val="sv-SE"/>
        </w:rPr>
      </w:pPr>
      <w:r w:rsidRPr="00CE13CA">
        <w:rPr>
          <w:sz w:val="22"/>
          <w:szCs w:val="22"/>
          <w:lang w:val="sv-SE"/>
        </w:rPr>
        <w:t xml:space="preserve">Förvara nya pennor i kylen, vid </w:t>
      </w:r>
      <w:r w:rsidRPr="00CE13CA">
        <w:rPr>
          <w:b/>
          <w:bCs/>
          <w:sz w:val="22"/>
          <w:szCs w:val="22"/>
          <w:lang w:val="sv-SE"/>
        </w:rPr>
        <w:t>2</w:t>
      </w:r>
      <w:ins w:id="5026" w:author="Author">
        <w:r w:rsidR="00375AB7" w:rsidRPr="00CE13CA">
          <w:rPr>
            <w:b/>
            <w:bCs/>
            <w:sz w:val="22"/>
            <w:szCs w:val="22"/>
            <w:lang w:val="sv-SE"/>
          </w:rPr>
          <w:t xml:space="preserve"> </w:t>
        </w:r>
      </w:ins>
      <w:r w:rsidRPr="00CE13CA">
        <w:rPr>
          <w:b/>
          <w:bCs/>
          <w:sz w:val="22"/>
          <w:szCs w:val="22"/>
          <w:lang w:val="sv-SE"/>
        </w:rPr>
        <w:t>°C till 8</w:t>
      </w:r>
      <w:ins w:id="5027" w:author="Author">
        <w:r w:rsidR="00375AB7" w:rsidRPr="00CE13CA">
          <w:rPr>
            <w:b/>
            <w:bCs/>
            <w:sz w:val="22"/>
            <w:szCs w:val="22"/>
            <w:lang w:val="sv-SE"/>
          </w:rPr>
          <w:t xml:space="preserve"> </w:t>
        </w:r>
      </w:ins>
      <w:r w:rsidRPr="00CE13CA">
        <w:rPr>
          <w:b/>
          <w:bCs/>
          <w:sz w:val="22"/>
          <w:szCs w:val="22"/>
          <w:lang w:val="sv-SE"/>
        </w:rPr>
        <w:t>°C</w:t>
      </w:r>
      <w:r w:rsidRPr="00CE13CA">
        <w:rPr>
          <w:sz w:val="22"/>
          <w:szCs w:val="22"/>
          <w:lang w:val="sv-SE"/>
        </w:rPr>
        <w:t>.</w:t>
      </w:r>
    </w:p>
    <w:p w14:paraId="55ACDF3E" w14:textId="77777777" w:rsidR="00B0532F" w:rsidRPr="00CE13CA" w:rsidRDefault="00B0532F" w:rsidP="00B0532F">
      <w:pPr>
        <w:numPr>
          <w:ilvl w:val="0"/>
          <w:numId w:val="48"/>
        </w:numPr>
        <w:rPr>
          <w:sz w:val="22"/>
          <w:szCs w:val="22"/>
        </w:rPr>
      </w:pPr>
      <w:r w:rsidRPr="00CE13CA">
        <w:rPr>
          <w:sz w:val="22"/>
          <w:szCs w:val="22"/>
        </w:rPr>
        <w:t xml:space="preserve">Får ej frysas. </w:t>
      </w:r>
    </w:p>
    <w:p w14:paraId="63FD35BF" w14:textId="77777777" w:rsidR="005903AE" w:rsidRPr="00CE13CA" w:rsidRDefault="005903AE" w:rsidP="005903AE">
      <w:pPr>
        <w:rPr>
          <w:sz w:val="22"/>
          <w:szCs w:val="22"/>
          <w:rPrChange w:id="5028" w:author="Author">
            <w:rPr>
              <w:szCs w:val="22"/>
            </w:rPr>
          </w:rPrChange>
        </w:rPr>
      </w:pPr>
    </w:p>
    <w:p w14:paraId="0403D3A1" w14:textId="77777777" w:rsidR="00B0532F" w:rsidRPr="00CE13CA" w:rsidRDefault="00B0532F" w:rsidP="001150B3">
      <w:pPr>
        <w:rPr>
          <w:b/>
          <w:sz w:val="22"/>
          <w:szCs w:val="22"/>
        </w:rPr>
      </w:pPr>
      <w:r w:rsidRPr="00CE13CA">
        <w:rPr>
          <w:b/>
          <w:sz w:val="22"/>
          <w:szCs w:val="22"/>
        </w:rPr>
        <w:t>Efter första användning</w:t>
      </w:r>
    </w:p>
    <w:p w14:paraId="21DA88E7" w14:textId="586AA889" w:rsidR="00B0532F" w:rsidRPr="00CE13CA" w:rsidRDefault="00B0532F" w:rsidP="00B0532F">
      <w:pPr>
        <w:numPr>
          <w:ilvl w:val="0"/>
          <w:numId w:val="48"/>
        </w:numPr>
        <w:rPr>
          <w:sz w:val="22"/>
          <w:szCs w:val="22"/>
          <w:lang w:val="sv-SE"/>
        </w:rPr>
      </w:pPr>
      <w:r w:rsidRPr="00CE13CA">
        <w:rPr>
          <w:sz w:val="22"/>
          <w:szCs w:val="22"/>
          <w:lang w:val="sv-SE"/>
        </w:rPr>
        <w:t xml:space="preserve">Förvara pennan i rumstemperatur, </w:t>
      </w:r>
      <w:r w:rsidRPr="00CE13CA">
        <w:rPr>
          <w:b/>
          <w:bCs/>
          <w:sz w:val="22"/>
          <w:szCs w:val="22"/>
          <w:lang w:val="sv-SE"/>
        </w:rPr>
        <w:t>under 30</w:t>
      </w:r>
      <w:ins w:id="5029" w:author="Author">
        <w:r w:rsidR="00375AB7" w:rsidRPr="00CE13CA">
          <w:rPr>
            <w:b/>
            <w:bCs/>
            <w:sz w:val="22"/>
            <w:szCs w:val="22"/>
            <w:lang w:val="sv-SE"/>
          </w:rPr>
          <w:t xml:space="preserve"> </w:t>
        </w:r>
      </w:ins>
      <w:r w:rsidRPr="00CE13CA">
        <w:rPr>
          <w:b/>
          <w:bCs/>
          <w:sz w:val="22"/>
          <w:szCs w:val="22"/>
          <w:lang w:val="sv-SE"/>
        </w:rPr>
        <w:t>°C.</w:t>
      </w:r>
    </w:p>
    <w:p w14:paraId="57C2CF59" w14:textId="77777777" w:rsidR="00B0532F" w:rsidRPr="00CE13CA" w:rsidRDefault="00B0532F" w:rsidP="00B0532F">
      <w:pPr>
        <w:numPr>
          <w:ilvl w:val="0"/>
          <w:numId w:val="48"/>
        </w:numPr>
        <w:rPr>
          <w:sz w:val="22"/>
          <w:szCs w:val="22"/>
          <w:lang w:val="sv-SE"/>
        </w:rPr>
      </w:pPr>
      <w:r w:rsidRPr="00CE13CA">
        <w:rPr>
          <w:sz w:val="22"/>
          <w:szCs w:val="22"/>
          <w:lang w:val="sv-SE"/>
        </w:rPr>
        <w:t>Lägg aldrig tillbaka pennan i kylen.</w:t>
      </w:r>
    </w:p>
    <w:p w14:paraId="67996378" w14:textId="77777777" w:rsidR="00B0532F" w:rsidRPr="00CE13CA" w:rsidRDefault="00B0532F" w:rsidP="00B0532F">
      <w:pPr>
        <w:numPr>
          <w:ilvl w:val="0"/>
          <w:numId w:val="48"/>
        </w:numPr>
        <w:rPr>
          <w:sz w:val="22"/>
          <w:szCs w:val="22"/>
          <w:lang w:val="sv-SE"/>
        </w:rPr>
      </w:pPr>
      <w:r w:rsidRPr="00CE13CA">
        <w:rPr>
          <w:sz w:val="22"/>
          <w:szCs w:val="22"/>
          <w:lang w:val="sv-SE"/>
        </w:rPr>
        <w:t>Förvara aldrig pennan med nålen fastsatt.</w:t>
      </w:r>
    </w:p>
    <w:p w14:paraId="0289E025" w14:textId="77777777" w:rsidR="00B0532F" w:rsidRPr="00CE13CA" w:rsidRDefault="00B0532F" w:rsidP="00B0532F">
      <w:pPr>
        <w:numPr>
          <w:ilvl w:val="0"/>
          <w:numId w:val="48"/>
        </w:numPr>
        <w:rPr>
          <w:sz w:val="22"/>
          <w:szCs w:val="22"/>
          <w:lang w:val="sv-SE"/>
        </w:rPr>
      </w:pPr>
      <w:r w:rsidRPr="00CE13CA">
        <w:rPr>
          <w:sz w:val="22"/>
          <w:szCs w:val="22"/>
          <w:lang w:val="sv-SE"/>
        </w:rPr>
        <w:t>Förvara pennan med skyddslocket på.</w:t>
      </w:r>
    </w:p>
    <w:p w14:paraId="7E688DFB" w14:textId="77777777" w:rsidR="005903AE" w:rsidRPr="00CE13CA" w:rsidRDefault="00B0532F" w:rsidP="001150B3">
      <w:pPr>
        <w:numPr>
          <w:ilvl w:val="0"/>
          <w:numId w:val="48"/>
        </w:numPr>
        <w:rPr>
          <w:sz w:val="22"/>
          <w:szCs w:val="22"/>
          <w:lang w:val="sv-SE"/>
          <w:rPrChange w:id="5030" w:author="Author">
            <w:rPr>
              <w:lang w:val="sv-SE"/>
            </w:rPr>
          </w:rPrChange>
        </w:rPr>
      </w:pPr>
      <w:r w:rsidRPr="00CE13CA">
        <w:rPr>
          <w:sz w:val="22"/>
          <w:szCs w:val="22"/>
          <w:lang w:val="sv-SE"/>
        </w:rPr>
        <w:t xml:space="preserve">Förvaras utom syn- och räckhåll för barn. </w:t>
      </w:r>
    </w:p>
    <w:p w14:paraId="0C1BCC47" w14:textId="77777777" w:rsidR="00B0532F" w:rsidRPr="00CE13CA" w:rsidRDefault="00B0532F" w:rsidP="001150B3">
      <w:pPr>
        <w:ind w:left="720"/>
        <w:rPr>
          <w:sz w:val="22"/>
          <w:szCs w:val="22"/>
          <w:lang w:val="sv-SE"/>
          <w:rPrChange w:id="5031" w:author="Author">
            <w:rPr>
              <w:lang w:val="sv-SE"/>
            </w:rPr>
          </w:rPrChange>
        </w:rPr>
      </w:pPr>
    </w:p>
    <w:p w14:paraId="21786E2D" w14:textId="77777777" w:rsidR="00B0532F" w:rsidRPr="00CE13CA" w:rsidRDefault="00B0532F" w:rsidP="001150B3">
      <w:pPr>
        <w:rPr>
          <w:sz w:val="22"/>
          <w:szCs w:val="22"/>
          <w:lang w:val="sv-SE"/>
          <w:rPrChange w:id="5032" w:author="Author">
            <w:rPr>
              <w:lang w:val="sv-SE"/>
            </w:rPr>
          </w:rPrChange>
        </w:rPr>
      </w:pPr>
      <w:r w:rsidRPr="00CE13CA">
        <w:rPr>
          <w:b/>
          <w:bCs/>
          <w:sz w:val="22"/>
          <w:szCs w:val="22"/>
          <w:lang w:val="sv-SE"/>
        </w:rPr>
        <w:t>Hur du ska sköta din penna</w:t>
      </w:r>
    </w:p>
    <w:p w14:paraId="24277889" w14:textId="77777777" w:rsidR="005903AE" w:rsidRPr="00CE13CA" w:rsidRDefault="005903AE" w:rsidP="005903AE">
      <w:pPr>
        <w:rPr>
          <w:sz w:val="22"/>
          <w:szCs w:val="22"/>
          <w:lang w:val="sv-SE"/>
          <w:rPrChange w:id="5033" w:author="Author">
            <w:rPr>
              <w:szCs w:val="22"/>
              <w:lang w:val="sv-SE"/>
            </w:rPr>
          </w:rPrChange>
        </w:rPr>
      </w:pPr>
    </w:p>
    <w:p w14:paraId="1947DE7D" w14:textId="77777777" w:rsidR="005903AE" w:rsidRPr="00CE13CA" w:rsidRDefault="00B0532F" w:rsidP="001150B3">
      <w:pPr>
        <w:ind w:firstLine="284"/>
        <w:rPr>
          <w:b/>
          <w:sz w:val="22"/>
          <w:szCs w:val="22"/>
          <w:lang w:val="sv-SE"/>
          <w:rPrChange w:id="5034" w:author="Author">
            <w:rPr>
              <w:b/>
              <w:szCs w:val="22"/>
              <w:lang w:val="sv-SE"/>
            </w:rPr>
          </w:rPrChange>
        </w:rPr>
      </w:pPr>
      <w:r w:rsidRPr="00CE13CA">
        <w:rPr>
          <w:b/>
          <w:sz w:val="22"/>
          <w:szCs w:val="22"/>
          <w:lang w:val="sv-SE"/>
        </w:rPr>
        <w:t>Hantera pennan med omsorg</w:t>
      </w:r>
    </w:p>
    <w:p w14:paraId="752F1628" w14:textId="77777777" w:rsidR="00B0532F" w:rsidRPr="00CE13CA" w:rsidRDefault="00B0532F" w:rsidP="00B0532F">
      <w:pPr>
        <w:numPr>
          <w:ilvl w:val="0"/>
          <w:numId w:val="48"/>
        </w:numPr>
        <w:rPr>
          <w:sz w:val="22"/>
          <w:szCs w:val="22"/>
          <w:lang w:val="sv-SE"/>
        </w:rPr>
      </w:pPr>
      <w:r w:rsidRPr="00CE13CA">
        <w:rPr>
          <w:sz w:val="22"/>
          <w:szCs w:val="22"/>
          <w:lang w:val="sv-SE"/>
        </w:rPr>
        <w:t>Tappa inte pennan eller slå den mot hårda ytor.</w:t>
      </w:r>
    </w:p>
    <w:p w14:paraId="2A71F7F1" w14:textId="77777777" w:rsidR="00B0532F" w:rsidRPr="00CE13CA" w:rsidRDefault="00B0532F" w:rsidP="00B0532F">
      <w:pPr>
        <w:numPr>
          <w:ilvl w:val="0"/>
          <w:numId w:val="48"/>
        </w:numPr>
        <w:rPr>
          <w:sz w:val="22"/>
          <w:szCs w:val="22"/>
          <w:lang w:val="sv-SE"/>
        </w:rPr>
      </w:pPr>
      <w:r w:rsidRPr="00CE13CA">
        <w:rPr>
          <w:sz w:val="22"/>
          <w:szCs w:val="22"/>
          <w:lang w:val="sv-SE"/>
        </w:rPr>
        <w:t>Om du tror att din penna kan vara skadad, så försök inte laga den. Använd en ny penna.</w:t>
      </w:r>
    </w:p>
    <w:p w14:paraId="71419251" w14:textId="77777777" w:rsidR="005903AE" w:rsidRPr="00CE13CA" w:rsidRDefault="005903AE" w:rsidP="005903AE">
      <w:pPr>
        <w:rPr>
          <w:sz w:val="22"/>
          <w:szCs w:val="22"/>
          <w:rPrChange w:id="5035" w:author="Author">
            <w:rPr>
              <w:szCs w:val="22"/>
            </w:rPr>
          </w:rPrChange>
        </w:rPr>
      </w:pPr>
    </w:p>
    <w:p w14:paraId="7B972F59" w14:textId="77777777" w:rsidR="005903AE" w:rsidRPr="00CE13CA" w:rsidRDefault="00B0532F" w:rsidP="001150B3">
      <w:pPr>
        <w:ind w:firstLine="284"/>
        <w:rPr>
          <w:b/>
          <w:sz w:val="22"/>
          <w:szCs w:val="22"/>
          <w:lang w:val="sv-SE"/>
          <w:rPrChange w:id="5036" w:author="Author">
            <w:rPr>
              <w:b/>
              <w:szCs w:val="22"/>
              <w:lang w:val="sv-SE"/>
            </w:rPr>
          </w:rPrChange>
        </w:rPr>
      </w:pPr>
      <w:r w:rsidRPr="00CE13CA">
        <w:rPr>
          <w:b/>
          <w:sz w:val="22"/>
          <w:szCs w:val="22"/>
          <w:lang w:val="sv-SE"/>
        </w:rPr>
        <w:t>Skydda din penna från damm och smuts</w:t>
      </w:r>
    </w:p>
    <w:p w14:paraId="72006855" w14:textId="77777777" w:rsidR="005903AE" w:rsidRPr="00CE13CA" w:rsidRDefault="00B0532F" w:rsidP="001150B3">
      <w:pPr>
        <w:numPr>
          <w:ilvl w:val="0"/>
          <w:numId w:val="48"/>
        </w:numPr>
        <w:rPr>
          <w:sz w:val="22"/>
          <w:szCs w:val="22"/>
          <w:lang w:val="sv-SE"/>
        </w:rPr>
      </w:pPr>
      <w:r w:rsidRPr="00CE13CA">
        <w:rPr>
          <w:sz w:val="22"/>
          <w:szCs w:val="22"/>
          <w:lang w:val="sv-SE"/>
        </w:rPr>
        <w:t>Du kan rengöra utsidan av pennan genom att torka av den med en fuktig trasa. Blötlägg, tvätta eller smörj inte in pennan – detta kan skada den.</w:t>
      </w:r>
    </w:p>
    <w:p w14:paraId="14AF8097" w14:textId="77777777" w:rsidR="005903AE" w:rsidRPr="00CE13CA" w:rsidRDefault="005903AE" w:rsidP="005903AE">
      <w:pPr>
        <w:rPr>
          <w:sz w:val="22"/>
          <w:szCs w:val="22"/>
          <w:lang w:val="sv-SE"/>
          <w:rPrChange w:id="5037" w:author="Author">
            <w:rPr>
              <w:szCs w:val="22"/>
              <w:lang w:val="sv-SE"/>
            </w:rPr>
          </w:rPrChange>
        </w:rPr>
      </w:pPr>
    </w:p>
    <w:p w14:paraId="2BE4D023" w14:textId="77777777" w:rsidR="005903AE" w:rsidRPr="00CE13CA" w:rsidRDefault="00B0532F" w:rsidP="001150B3">
      <w:pPr>
        <w:ind w:firstLine="284"/>
        <w:rPr>
          <w:b/>
          <w:bCs/>
          <w:sz w:val="22"/>
          <w:szCs w:val="22"/>
          <w:rPrChange w:id="5038" w:author="Author">
            <w:rPr>
              <w:b/>
              <w:bCs/>
              <w:szCs w:val="22"/>
            </w:rPr>
          </w:rPrChange>
        </w:rPr>
      </w:pPr>
      <w:r w:rsidRPr="00CE13CA">
        <w:rPr>
          <w:b/>
          <w:bCs/>
          <w:sz w:val="22"/>
          <w:szCs w:val="22"/>
        </w:rPr>
        <w:t>Kassering av pennan</w:t>
      </w:r>
    </w:p>
    <w:p w14:paraId="041199CC" w14:textId="77777777" w:rsidR="00B0532F" w:rsidRPr="00CE13CA" w:rsidRDefault="00B0532F" w:rsidP="00B0532F">
      <w:pPr>
        <w:numPr>
          <w:ilvl w:val="0"/>
          <w:numId w:val="48"/>
        </w:numPr>
        <w:ind w:hanging="294"/>
        <w:rPr>
          <w:sz w:val="22"/>
          <w:szCs w:val="22"/>
          <w:lang w:val="sv-SE"/>
        </w:rPr>
      </w:pPr>
      <w:r w:rsidRPr="00CE13CA">
        <w:rPr>
          <w:sz w:val="22"/>
          <w:szCs w:val="22"/>
          <w:lang w:val="sv-SE"/>
        </w:rPr>
        <w:t>Avlägsna nålen innan du kasserar pennan.</w:t>
      </w:r>
    </w:p>
    <w:p w14:paraId="3245DABC" w14:textId="77777777" w:rsidR="00B0532F" w:rsidRPr="00CE13CA" w:rsidRDefault="00B0532F" w:rsidP="00EF72B1">
      <w:pPr>
        <w:numPr>
          <w:ilvl w:val="0"/>
          <w:numId w:val="48"/>
        </w:numPr>
        <w:ind w:left="360" w:firstLine="66"/>
        <w:rPr>
          <w:sz w:val="22"/>
          <w:szCs w:val="22"/>
          <w:lang w:val="sv-SE"/>
          <w:rPrChange w:id="5039" w:author="Author">
            <w:rPr>
              <w:lang w:val="sv-SE"/>
            </w:rPr>
          </w:rPrChange>
        </w:rPr>
      </w:pPr>
      <w:r w:rsidRPr="00CE13CA">
        <w:rPr>
          <w:sz w:val="22"/>
          <w:szCs w:val="22"/>
          <w:lang w:val="sv-SE"/>
        </w:rPr>
        <w:t xml:space="preserve">Kassera pennan enligt gällande rutiner.  </w:t>
      </w:r>
    </w:p>
    <w:p w14:paraId="3CE53DE8" w14:textId="77777777" w:rsidR="005903AE" w:rsidRPr="00CE13CA" w:rsidRDefault="005903AE" w:rsidP="004B7703">
      <w:pPr>
        <w:tabs>
          <w:tab w:val="left" w:pos="567"/>
        </w:tabs>
        <w:rPr>
          <w:sz w:val="22"/>
          <w:szCs w:val="22"/>
          <w:lang w:val="sv-SE"/>
          <w:rPrChange w:id="5040" w:author="Author">
            <w:rPr>
              <w:lang w:val="sv-SE"/>
            </w:rPr>
          </w:rPrChange>
        </w:rPr>
      </w:pPr>
    </w:p>
    <w:p w14:paraId="4184BE6E" w14:textId="77777777" w:rsidR="00685F90" w:rsidRPr="00CE13CA" w:rsidRDefault="00685F90" w:rsidP="004B7703">
      <w:pPr>
        <w:tabs>
          <w:tab w:val="left" w:pos="567"/>
        </w:tabs>
        <w:rPr>
          <w:sz w:val="22"/>
          <w:szCs w:val="22"/>
          <w:lang w:val="sv-SE"/>
          <w:rPrChange w:id="5041" w:author="Author">
            <w:rPr>
              <w:lang w:val="sv-SE"/>
            </w:rPr>
          </w:rPrChange>
        </w:rPr>
      </w:pPr>
    </w:p>
    <w:p w14:paraId="1C8A50F0" w14:textId="77777777" w:rsidR="00685F90" w:rsidRPr="00CE13CA" w:rsidRDefault="00685F90" w:rsidP="00D268C0">
      <w:pPr>
        <w:tabs>
          <w:tab w:val="left" w:pos="567"/>
        </w:tabs>
        <w:jc w:val="center"/>
        <w:rPr>
          <w:sz w:val="22"/>
          <w:szCs w:val="22"/>
          <w:lang w:val="fr-FR"/>
          <w:rPrChange w:id="5042" w:author="Author">
            <w:rPr>
              <w:lang w:val="fr-FR"/>
            </w:rPr>
          </w:rPrChange>
        </w:rPr>
      </w:pPr>
    </w:p>
    <w:sectPr w:rsidR="00685F90" w:rsidRPr="00CE13CA">
      <w:footerReference w:type="default" r:id="rId61"/>
      <w:pgSz w:w="11906" w:h="16838"/>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DA0D76" w14:textId="77777777" w:rsidR="00192AF6" w:rsidRDefault="00192AF6">
      <w:r>
        <w:separator/>
      </w:r>
    </w:p>
  </w:endnote>
  <w:endnote w:type="continuationSeparator" w:id="0">
    <w:p w14:paraId="2AAC26DB" w14:textId="77777777" w:rsidR="00192AF6" w:rsidRDefault="00192AF6">
      <w:r>
        <w:continuationSeparator/>
      </w:r>
    </w:p>
  </w:endnote>
  <w:endnote w:type="continuationNotice" w:id="1">
    <w:p w14:paraId="22E61FAC" w14:textId="77777777" w:rsidR="00FD6042" w:rsidRDefault="00FD60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G Times">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MT">
    <w:altName w:val="Arial Unicode MS"/>
    <w:panose1 w:val="00000000000000000000"/>
    <w:charset w:val="A1"/>
    <w:family w:val="auto"/>
    <w:notTrueType/>
    <w:pitch w:val="default"/>
    <w:sig w:usb0="00000083" w:usb1="00000000" w:usb2="00000000" w:usb3="00000000" w:csb0="00000009" w:csb1="00000000"/>
  </w:font>
  <w:font w:name="Arial,Bold">
    <w:altName w:val="Times New Roman"/>
    <w:panose1 w:val="00000000000000000000"/>
    <w:charset w:val="00"/>
    <w:family w:val="auto"/>
    <w:notTrueType/>
    <w:pitch w:val="default"/>
    <w:sig w:usb0="00000003" w:usb1="00000000" w:usb2="00000000" w:usb3="00000000" w:csb0="00000001"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Cordia New">
    <w:panose1 w:val="020B0304020202020204"/>
    <w:charset w:val="00"/>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C7086" w14:textId="77777777" w:rsidR="00373B60" w:rsidRDefault="00373B60">
    <w:pPr>
      <w:pStyle w:val="Footer"/>
      <w:jc w:val="center"/>
      <w:rPr>
        <w:rFonts w:ascii="Arial" w:hAnsi="Arial" w:cs="Arial"/>
        <w:sz w:val="16"/>
      </w:rPr>
    </w:pPr>
    <w:r>
      <w:rPr>
        <w:rStyle w:val="PageNumber"/>
        <w:rFonts w:ascii="Arial" w:hAnsi="Arial" w:cs="Arial"/>
        <w:sz w:val="16"/>
      </w:rPr>
      <w:fldChar w:fldCharType="begin"/>
    </w:r>
    <w:r>
      <w:rPr>
        <w:rStyle w:val="PageNumber"/>
        <w:rFonts w:ascii="Arial" w:hAnsi="Arial" w:cs="Arial"/>
        <w:sz w:val="16"/>
      </w:rPr>
      <w:instrText xml:space="preserve"> PAGE </w:instrText>
    </w:r>
    <w:r>
      <w:rPr>
        <w:rStyle w:val="PageNumber"/>
        <w:rFonts w:ascii="Arial" w:hAnsi="Arial" w:cs="Arial"/>
        <w:sz w:val="16"/>
      </w:rPr>
      <w:fldChar w:fldCharType="separate"/>
    </w:r>
    <w:r w:rsidR="000D0063">
      <w:rPr>
        <w:rStyle w:val="PageNumber"/>
        <w:rFonts w:ascii="Arial" w:hAnsi="Arial" w:cs="Arial"/>
        <w:noProof/>
        <w:sz w:val="16"/>
      </w:rPr>
      <w:t>2</w:t>
    </w:r>
    <w:r>
      <w:rPr>
        <w:rStyle w:val="PageNumber"/>
        <w:rFonts w:ascii="Arial" w:hAnsi="Arial"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366307" w14:textId="77777777" w:rsidR="00192AF6" w:rsidRDefault="00192AF6">
      <w:r>
        <w:separator/>
      </w:r>
    </w:p>
  </w:footnote>
  <w:footnote w:type="continuationSeparator" w:id="0">
    <w:p w14:paraId="34423F5B" w14:textId="77777777" w:rsidR="00192AF6" w:rsidRDefault="00192AF6">
      <w:r>
        <w:continuationSeparator/>
      </w:r>
    </w:p>
  </w:footnote>
  <w:footnote w:type="continuationNotice" w:id="1">
    <w:p w14:paraId="0EE98342" w14:textId="77777777" w:rsidR="00FD6042" w:rsidRDefault="00FD604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7C84BA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AFC5CC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DA0E57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3B6E91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F2C752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68C419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110EA6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1A85C9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1E8A35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F2810D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2121346"/>
    <w:multiLevelType w:val="hybridMultilevel"/>
    <w:tmpl w:val="3D58AC6A"/>
    <w:lvl w:ilvl="0" w:tplc="041D0001">
      <w:start w:val="1"/>
      <w:numFmt w:val="bullet"/>
      <w:lvlText w:val=""/>
      <w:lvlJc w:val="left"/>
      <w:pPr>
        <w:tabs>
          <w:tab w:val="num" w:pos="734"/>
        </w:tabs>
        <w:ind w:left="734" w:hanging="360"/>
      </w:pPr>
      <w:rPr>
        <w:rFonts w:ascii="Symbol" w:hAnsi="Symbol" w:hint="default"/>
      </w:rPr>
    </w:lvl>
    <w:lvl w:ilvl="1" w:tplc="041D0003" w:tentative="1">
      <w:start w:val="1"/>
      <w:numFmt w:val="bullet"/>
      <w:lvlText w:val="o"/>
      <w:lvlJc w:val="left"/>
      <w:pPr>
        <w:tabs>
          <w:tab w:val="num" w:pos="1454"/>
        </w:tabs>
        <w:ind w:left="1454" w:hanging="360"/>
      </w:pPr>
      <w:rPr>
        <w:rFonts w:ascii="Courier New" w:hAnsi="Courier New" w:cs="Courier New" w:hint="default"/>
      </w:rPr>
    </w:lvl>
    <w:lvl w:ilvl="2" w:tplc="041D0005" w:tentative="1">
      <w:start w:val="1"/>
      <w:numFmt w:val="bullet"/>
      <w:lvlText w:val=""/>
      <w:lvlJc w:val="left"/>
      <w:pPr>
        <w:tabs>
          <w:tab w:val="num" w:pos="2174"/>
        </w:tabs>
        <w:ind w:left="2174" w:hanging="360"/>
      </w:pPr>
      <w:rPr>
        <w:rFonts w:ascii="Wingdings" w:hAnsi="Wingdings" w:hint="default"/>
      </w:rPr>
    </w:lvl>
    <w:lvl w:ilvl="3" w:tplc="041D0001" w:tentative="1">
      <w:start w:val="1"/>
      <w:numFmt w:val="bullet"/>
      <w:lvlText w:val=""/>
      <w:lvlJc w:val="left"/>
      <w:pPr>
        <w:tabs>
          <w:tab w:val="num" w:pos="2894"/>
        </w:tabs>
        <w:ind w:left="2894" w:hanging="360"/>
      </w:pPr>
      <w:rPr>
        <w:rFonts w:ascii="Symbol" w:hAnsi="Symbol" w:hint="default"/>
      </w:rPr>
    </w:lvl>
    <w:lvl w:ilvl="4" w:tplc="041D0003" w:tentative="1">
      <w:start w:val="1"/>
      <w:numFmt w:val="bullet"/>
      <w:lvlText w:val="o"/>
      <w:lvlJc w:val="left"/>
      <w:pPr>
        <w:tabs>
          <w:tab w:val="num" w:pos="3614"/>
        </w:tabs>
        <w:ind w:left="3614" w:hanging="360"/>
      </w:pPr>
      <w:rPr>
        <w:rFonts w:ascii="Courier New" w:hAnsi="Courier New" w:cs="Courier New" w:hint="default"/>
      </w:rPr>
    </w:lvl>
    <w:lvl w:ilvl="5" w:tplc="041D0005" w:tentative="1">
      <w:start w:val="1"/>
      <w:numFmt w:val="bullet"/>
      <w:lvlText w:val=""/>
      <w:lvlJc w:val="left"/>
      <w:pPr>
        <w:tabs>
          <w:tab w:val="num" w:pos="4334"/>
        </w:tabs>
        <w:ind w:left="4334" w:hanging="360"/>
      </w:pPr>
      <w:rPr>
        <w:rFonts w:ascii="Wingdings" w:hAnsi="Wingdings" w:hint="default"/>
      </w:rPr>
    </w:lvl>
    <w:lvl w:ilvl="6" w:tplc="041D0001" w:tentative="1">
      <w:start w:val="1"/>
      <w:numFmt w:val="bullet"/>
      <w:lvlText w:val=""/>
      <w:lvlJc w:val="left"/>
      <w:pPr>
        <w:tabs>
          <w:tab w:val="num" w:pos="5054"/>
        </w:tabs>
        <w:ind w:left="5054" w:hanging="360"/>
      </w:pPr>
      <w:rPr>
        <w:rFonts w:ascii="Symbol" w:hAnsi="Symbol" w:hint="default"/>
      </w:rPr>
    </w:lvl>
    <w:lvl w:ilvl="7" w:tplc="041D0003" w:tentative="1">
      <w:start w:val="1"/>
      <w:numFmt w:val="bullet"/>
      <w:lvlText w:val="o"/>
      <w:lvlJc w:val="left"/>
      <w:pPr>
        <w:tabs>
          <w:tab w:val="num" w:pos="5774"/>
        </w:tabs>
        <w:ind w:left="5774" w:hanging="360"/>
      </w:pPr>
      <w:rPr>
        <w:rFonts w:ascii="Courier New" w:hAnsi="Courier New" w:cs="Courier New" w:hint="default"/>
      </w:rPr>
    </w:lvl>
    <w:lvl w:ilvl="8" w:tplc="041D0005" w:tentative="1">
      <w:start w:val="1"/>
      <w:numFmt w:val="bullet"/>
      <w:lvlText w:val=""/>
      <w:lvlJc w:val="left"/>
      <w:pPr>
        <w:tabs>
          <w:tab w:val="num" w:pos="6494"/>
        </w:tabs>
        <w:ind w:left="6494" w:hanging="360"/>
      </w:pPr>
      <w:rPr>
        <w:rFonts w:ascii="Wingdings" w:hAnsi="Wingdings" w:hint="default"/>
      </w:rPr>
    </w:lvl>
  </w:abstractNum>
  <w:abstractNum w:abstractNumId="12" w15:restartNumberingAfterBreak="0">
    <w:nsid w:val="04277AF3"/>
    <w:multiLevelType w:val="multilevel"/>
    <w:tmpl w:val="7E446E92"/>
    <w:lvl w:ilvl="0">
      <w:start w:val="1"/>
      <w:numFmt w:val="upperLetter"/>
      <w:pStyle w:val="AMANUFACTUREOFTHEBIOLOGICALACTIVESUBSTANCEANDMANUFACTURINGAUTHORISATIONHOLDERRESPONSIBLEFORBATCHRELEASE"/>
      <w:lvlText w:val="%1."/>
      <w:lvlJc w:val="left"/>
      <w:pPr>
        <w:ind w:left="1494"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080422EE"/>
    <w:multiLevelType w:val="hybridMultilevel"/>
    <w:tmpl w:val="5FFCC82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BEB637D"/>
    <w:multiLevelType w:val="hybridMultilevel"/>
    <w:tmpl w:val="D206CA7A"/>
    <w:lvl w:ilvl="0" w:tplc="5F76C33E">
      <w:start w:val="2"/>
      <w:numFmt w:val="upperLetter"/>
      <w:lvlText w:val="%1."/>
      <w:lvlJc w:val="left"/>
      <w:pPr>
        <w:tabs>
          <w:tab w:val="num" w:pos="540"/>
        </w:tabs>
        <w:ind w:left="540" w:hanging="360"/>
      </w:pPr>
      <w:rPr>
        <w:rFonts w:hint="default"/>
        <w:b/>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6" w15:restartNumberingAfterBreak="0">
    <w:nsid w:val="0C92623D"/>
    <w:multiLevelType w:val="hybridMultilevel"/>
    <w:tmpl w:val="34C03B46"/>
    <w:lvl w:ilvl="0" w:tplc="FFFFFFFF">
      <w:start w:val="10"/>
      <w:numFmt w:val="bullet"/>
      <w:lvlText w:val="-"/>
      <w:lvlJc w:val="left"/>
      <w:pPr>
        <w:ind w:left="720" w:hanging="360"/>
      </w:pPr>
      <w:rPr>
        <w:rFonts w:ascii="Times New Roman" w:eastAsia="Times New Roman" w:hAnsi="Times New Roman" w:cs="Times New Roman" w:hint="default"/>
        <w:b/>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15:restartNumberingAfterBreak="0">
    <w:nsid w:val="0CD75173"/>
    <w:multiLevelType w:val="hybridMultilevel"/>
    <w:tmpl w:val="FC90B402"/>
    <w:lvl w:ilvl="0" w:tplc="041D0001">
      <w:start w:val="1"/>
      <w:numFmt w:val="bullet"/>
      <w:lvlText w:val=""/>
      <w:lvlJc w:val="left"/>
      <w:pPr>
        <w:ind w:left="720" w:hanging="360"/>
      </w:pPr>
      <w:rPr>
        <w:rFonts w:ascii="Symbol" w:hAnsi="Symbol" w:hint="default"/>
        <w:b/>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8" w15:restartNumberingAfterBreak="0">
    <w:nsid w:val="0DD13F9E"/>
    <w:multiLevelType w:val="hybridMultilevel"/>
    <w:tmpl w:val="83EA4138"/>
    <w:lvl w:ilvl="0" w:tplc="0407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0E9E71B1"/>
    <w:multiLevelType w:val="hybridMultilevel"/>
    <w:tmpl w:val="B85AC80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0" w15:restartNumberingAfterBreak="0">
    <w:nsid w:val="10023EC9"/>
    <w:multiLevelType w:val="hybridMultilevel"/>
    <w:tmpl w:val="B2CE3E7A"/>
    <w:lvl w:ilvl="0" w:tplc="5EE032C2">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01E7B50"/>
    <w:multiLevelType w:val="singleLevel"/>
    <w:tmpl w:val="FD844A22"/>
    <w:name w:val="LT_Heading"/>
    <w:lvl w:ilvl="0">
      <w:start w:val="1"/>
      <w:numFmt w:val="lowerLetter"/>
      <w:lvlRestart w:val="0"/>
      <w:lvlText w:val="%1"/>
      <w:lvlJc w:val="left"/>
      <w:pPr>
        <w:tabs>
          <w:tab w:val="num" w:pos="244"/>
        </w:tabs>
        <w:ind w:left="244" w:hanging="244"/>
      </w:pPr>
      <w:rPr>
        <w:rFonts w:ascii="Arial Narrow" w:hAnsi="Arial Narrow" w:hint="default"/>
        <w:b w:val="0"/>
        <w:i/>
        <w:caps w:val="0"/>
        <w:strike w:val="0"/>
        <w:dstrike w:val="0"/>
        <w:vanish w:val="0"/>
        <w:color w:val="000000"/>
        <w:sz w:val="18"/>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 w15:restartNumberingAfterBreak="0">
    <w:nsid w:val="10B76D79"/>
    <w:multiLevelType w:val="hybridMultilevel"/>
    <w:tmpl w:val="0E62340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3" w15:restartNumberingAfterBreak="0">
    <w:nsid w:val="11CE2E6F"/>
    <w:multiLevelType w:val="hybridMultilevel"/>
    <w:tmpl w:val="53F40C80"/>
    <w:lvl w:ilvl="0" w:tplc="D0D4FCE4">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138C1D7D"/>
    <w:multiLevelType w:val="hybridMultilevel"/>
    <w:tmpl w:val="D8C24032"/>
    <w:lvl w:ilvl="0" w:tplc="08090001">
      <w:start w:val="3"/>
      <w:numFmt w:val="bullet"/>
      <w:lvlText w:val=""/>
      <w:lvlJc w:val="left"/>
      <w:pPr>
        <w:ind w:left="360" w:hanging="360"/>
      </w:pPr>
      <w:rPr>
        <w:rFonts w:ascii="Symbol" w:eastAsia="Times New Roman" w:hAnsi="Symbol"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1390237D"/>
    <w:multiLevelType w:val="hybridMultilevel"/>
    <w:tmpl w:val="3708BE9E"/>
    <w:lvl w:ilvl="0" w:tplc="4D5A091C">
      <w:start w:val="1"/>
      <w:numFmt w:val="bullet"/>
      <w:lvlText w:val=""/>
      <w:lvlJc w:val="left"/>
      <w:pPr>
        <w:tabs>
          <w:tab w:val="num" w:pos="720"/>
        </w:tabs>
        <w:ind w:left="720" w:hanging="360"/>
      </w:pPr>
      <w:rPr>
        <w:rFonts w:ascii="Symbol" w:hAnsi="Symbol" w:hint="default"/>
      </w:rPr>
    </w:lvl>
    <w:lvl w:ilvl="1" w:tplc="F2461BEC">
      <w:start w:val="10"/>
      <w:numFmt w:val="bullet"/>
      <w:lvlText w:val="-"/>
      <w:lvlJc w:val="left"/>
      <w:pPr>
        <w:tabs>
          <w:tab w:val="num" w:pos="1440"/>
        </w:tabs>
        <w:ind w:left="1440" w:hanging="360"/>
      </w:pPr>
      <w:rPr>
        <w:rFonts w:ascii="Times New Roman" w:eastAsia="Times New Roman" w:hAnsi="Times New Roman" w:cs="Times New Roman" w:hint="default"/>
        <w:b/>
      </w:rPr>
    </w:lvl>
    <w:lvl w:ilvl="2" w:tplc="9E989C3C">
      <w:start w:val="1"/>
      <w:numFmt w:val="decimal"/>
      <w:lvlText w:val="%3."/>
      <w:lvlJc w:val="left"/>
      <w:pPr>
        <w:tabs>
          <w:tab w:val="num" w:pos="2160"/>
        </w:tabs>
        <w:ind w:left="2160" w:hanging="360"/>
      </w:pPr>
    </w:lvl>
    <w:lvl w:ilvl="3" w:tplc="152A5546" w:tentative="1">
      <w:start w:val="1"/>
      <w:numFmt w:val="bullet"/>
      <w:lvlText w:val=""/>
      <w:lvlJc w:val="left"/>
      <w:pPr>
        <w:tabs>
          <w:tab w:val="num" w:pos="2880"/>
        </w:tabs>
        <w:ind w:left="2880" w:hanging="360"/>
      </w:pPr>
      <w:rPr>
        <w:rFonts w:ascii="Symbol" w:hAnsi="Symbol" w:hint="default"/>
      </w:rPr>
    </w:lvl>
    <w:lvl w:ilvl="4" w:tplc="D824922C" w:tentative="1">
      <w:start w:val="1"/>
      <w:numFmt w:val="bullet"/>
      <w:lvlText w:val="o"/>
      <w:lvlJc w:val="left"/>
      <w:pPr>
        <w:tabs>
          <w:tab w:val="num" w:pos="3600"/>
        </w:tabs>
        <w:ind w:left="3600" w:hanging="360"/>
      </w:pPr>
      <w:rPr>
        <w:rFonts w:ascii="Courier New" w:hAnsi="Courier New" w:hint="default"/>
      </w:rPr>
    </w:lvl>
    <w:lvl w:ilvl="5" w:tplc="243C6C12" w:tentative="1">
      <w:start w:val="1"/>
      <w:numFmt w:val="bullet"/>
      <w:lvlText w:val=""/>
      <w:lvlJc w:val="left"/>
      <w:pPr>
        <w:tabs>
          <w:tab w:val="num" w:pos="4320"/>
        </w:tabs>
        <w:ind w:left="4320" w:hanging="360"/>
      </w:pPr>
      <w:rPr>
        <w:rFonts w:ascii="Wingdings" w:hAnsi="Wingdings" w:hint="default"/>
      </w:rPr>
    </w:lvl>
    <w:lvl w:ilvl="6" w:tplc="731A11B0" w:tentative="1">
      <w:start w:val="1"/>
      <w:numFmt w:val="bullet"/>
      <w:lvlText w:val=""/>
      <w:lvlJc w:val="left"/>
      <w:pPr>
        <w:tabs>
          <w:tab w:val="num" w:pos="5040"/>
        </w:tabs>
        <w:ind w:left="5040" w:hanging="360"/>
      </w:pPr>
      <w:rPr>
        <w:rFonts w:ascii="Symbol" w:hAnsi="Symbol" w:hint="default"/>
      </w:rPr>
    </w:lvl>
    <w:lvl w:ilvl="7" w:tplc="F378FE60" w:tentative="1">
      <w:start w:val="1"/>
      <w:numFmt w:val="bullet"/>
      <w:lvlText w:val="o"/>
      <w:lvlJc w:val="left"/>
      <w:pPr>
        <w:tabs>
          <w:tab w:val="num" w:pos="5760"/>
        </w:tabs>
        <w:ind w:left="5760" w:hanging="360"/>
      </w:pPr>
      <w:rPr>
        <w:rFonts w:ascii="Courier New" w:hAnsi="Courier New" w:hint="default"/>
      </w:rPr>
    </w:lvl>
    <w:lvl w:ilvl="8" w:tplc="38045F86"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16660C0E"/>
    <w:multiLevelType w:val="multilevel"/>
    <w:tmpl w:val="4F3656A0"/>
    <w:lvl w:ilvl="0">
      <w:start w:val="2"/>
      <w:numFmt w:val="decimal"/>
      <w:lvlText w:val="%1."/>
      <w:lvlJc w:val="left"/>
      <w:pPr>
        <w:tabs>
          <w:tab w:val="num" w:pos="360"/>
        </w:tabs>
        <w:ind w:left="360" w:hanging="360"/>
      </w:pPr>
      <w:rPr>
        <w:rFonts w:hint="default"/>
        <w:b w:val="0"/>
        <w:i w:val="0"/>
        <w:caps w:val="0"/>
        <w:strike w:val="0"/>
        <w:dstrike w:val="0"/>
        <w:vanish w:val="0"/>
        <w:color w:val="auto"/>
        <w:sz w:val="18"/>
        <w:szCs w:val="18"/>
        <w:u w:val="none"/>
        <w:vertAlign w:val="baseline"/>
      </w:rPr>
    </w:lvl>
    <w:lvl w:ilvl="1">
      <w:start w:val="1"/>
      <w:numFmt w:val="decimal"/>
      <w:lvlText w:val="%1.%2."/>
      <w:lvlJc w:val="left"/>
      <w:pPr>
        <w:tabs>
          <w:tab w:val="num" w:pos="964"/>
        </w:tabs>
        <w:ind w:left="964" w:hanging="604"/>
      </w:pPr>
      <w:rPr>
        <w:rFonts w:ascii="Verdana" w:hAnsi="Verdana" w:hint="default"/>
        <w:b w:val="0"/>
        <w:i w:val="0"/>
        <w:caps w:val="0"/>
        <w:strike w:val="0"/>
        <w:dstrike w:val="0"/>
        <w:vanish w:val="0"/>
        <w:color w:val="auto"/>
        <w:sz w:val="18"/>
        <w:szCs w:val="18"/>
        <w:u w:val="none"/>
        <w:vertAlign w:val="baseline"/>
      </w:rPr>
    </w:lvl>
    <w:lvl w:ilvl="2">
      <w:start w:val="1"/>
      <w:numFmt w:val="none"/>
      <w:lvlText w:val=""/>
      <w:lvlJc w:val="left"/>
      <w:pPr>
        <w:tabs>
          <w:tab w:val="num" w:pos="964"/>
        </w:tabs>
        <w:ind w:left="964" w:hanging="607"/>
      </w:pPr>
      <w:rPr>
        <w:rFonts w:hint="default"/>
      </w:rPr>
    </w:lvl>
    <w:lvl w:ilvl="3">
      <w:start w:val="1"/>
      <w:numFmt w:val="none"/>
      <w:lvlText w:val=""/>
      <w:lvlJc w:val="left"/>
      <w:pPr>
        <w:tabs>
          <w:tab w:val="num" w:pos="964"/>
        </w:tabs>
        <w:ind w:left="964" w:hanging="607"/>
      </w:pPr>
      <w:rPr>
        <w:rFonts w:hint="default"/>
      </w:rPr>
    </w:lvl>
    <w:lvl w:ilvl="4">
      <w:start w:val="1"/>
      <w:numFmt w:val="none"/>
      <w:lvlText w:val=""/>
      <w:lvlJc w:val="left"/>
      <w:pPr>
        <w:tabs>
          <w:tab w:val="num" w:pos="964"/>
        </w:tabs>
        <w:ind w:left="964" w:hanging="607"/>
      </w:pPr>
      <w:rPr>
        <w:rFonts w:hint="default"/>
      </w:rPr>
    </w:lvl>
    <w:lvl w:ilvl="5">
      <w:start w:val="1"/>
      <w:numFmt w:val="none"/>
      <w:lvlText w:val=""/>
      <w:lvlJc w:val="left"/>
      <w:pPr>
        <w:tabs>
          <w:tab w:val="num" w:pos="964"/>
        </w:tabs>
        <w:ind w:left="964" w:hanging="607"/>
      </w:pPr>
      <w:rPr>
        <w:rFonts w:hint="default"/>
      </w:rPr>
    </w:lvl>
    <w:lvl w:ilvl="6">
      <w:start w:val="1"/>
      <w:numFmt w:val="none"/>
      <w:lvlText w:val="%7"/>
      <w:lvlJc w:val="left"/>
      <w:pPr>
        <w:tabs>
          <w:tab w:val="num" w:pos="964"/>
        </w:tabs>
        <w:ind w:left="964" w:hanging="607"/>
      </w:pPr>
      <w:rPr>
        <w:rFonts w:hint="default"/>
      </w:rPr>
    </w:lvl>
    <w:lvl w:ilvl="7">
      <w:start w:val="1"/>
      <w:numFmt w:val="none"/>
      <w:lvlText w:val=""/>
      <w:lvlJc w:val="left"/>
      <w:pPr>
        <w:tabs>
          <w:tab w:val="num" w:pos="964"/>
        </w:tabs>
        <w:ind w:left="964" w:hanging="607"/>
      </w:pPr>
      <w:rPr>
        <w:rFonts w:hint="default"/>
      </w:rPr>
    </w:lvl>
    <w:lvl w:ilvl="8">
      <w:start w:val="1"/>
      <w:numFmt w:val="none"/>
      <w:lvlText w:val=""/>
      <w:lvlJc w:val="left"/>
      <w:pPr>
        <w:tabs>
          <w:tab w:val="num" w:pos="964"/>
        </w:tabs>
        <w:ind w:left="964" w:hanging="607"/>
      </w:pPr>
      <w:rPr>
        <w:rFonts w:hint="default"/>
      </w:rPr>
    </w:lvl>
  </w:abstractNum>
  <w:abstractNum w:abstractNumId="27" w15:restartNumberingAfterBreak="0">
    <w:nsid w:val="180955F2"/>
    <w:multiLevelType w:val="hybridMultilevel"/>
    <w:tmpl w:val="E1D6912C"/>
    <w:lvl w:ilvl="0" w:tplc="C80E7306">
      <w:start w:val="1"/>
      <w:numFmt w:val="bullet"/>
      <w:lvlText w:val=""/>
      <w:lvlJc w:val="left"/>
      <w:pPr>
        <w:tabs>
          <w:tab w:val="num" w:pos="792"/>
        </w:tabs>
        <w:ind w:left="720" w:hanging="360"/>
      </w:pPr>
      <w:rPr>
        <w:rFonts w:ascii="Symbol" w:hAnsi="Symbol" w:hint="default"/>
        <w:b w:val="0"/>
        <w:i w:val="0"/>
        <w:color w:val="auto"/>
        <w:sz w:val="22"/>
      </w:rPr>
    </w:lvl>
    <w:lvl w:ilvl="1" w:tplc="978075CA">
      <w:start w:val="1"/>
      <w:numFmt w:val="bullet"/>
      <w:lvlText w:val="-"/>
      <w:lvlJc w:val="left"/>
      <w:pPr>
        <w:tabs>
          <w:tab w:val="num" w:pos="1440"/>
        </w:tabs>
        <w:ind w:left="1440" w:hanging="360"/>
      </w:pPr>
      <w:rPr>
        <w:rFonts w:ascii="Times New Roman" w:hAnsi="Times New Roman" w:hint="default"/>
      </w:rPr>
    </w:lvl>
    <w:lvl w:ilvl="2" w:tplc="2CC04FF6" w:tentative="1">
      <w:start w:val="1"/>
      <w:numFmt w:val="bullet"/>
      <w:lvlText w:val="-"/>
      <w:lvlJc w:val="left"/>
      <w:pPr>
        <w:tabs>
          <w:tab w:val="num" w:pos="2160"/>
        </w:tabs>
        <w:ind w:left="2160" w:hanging="360"/>
      </w:pPr>
      <w:rPr>
        <w:rFonts w:ascii="Times New Roman" w:hAnsi="Times New Roman" w:hint="default"/>
      </w:rPr>
    </w:lvl>
    <w:lvl w:ilvl="3" w:tplc="FAC29070" w:tentative="1">
      <w:start w:val="1"/>
      <w:numFmt w:val="bullet"/>
      <w:lvlText w:val="-"/>
      <w:lvlJc w:val="left"/>
      <w:pPr>
        <w:tabs>
          <w:tab w:val="num" w:pos="2880"/>
        </w:tabs>
        <w:ind w:left="2880" w:hanging="360"/>
      </w:pPr>
      <w:rPr>
        <w:rFonts w:ascii="Times New Roman" w:hAnsi="Times New Roman" w:hint="default"/>
      </w:rPr>
    </w:lvl>
    <w:lvl w:ilvl="4" w:tplc="91E6C33E" w:tentative="1">
      <w:start w:val="1"/>
      <w:numFmt w:val="bullet"/>
      <w:lvlText w:val="-"/>
      <w:lvlJc w:val="left"/>
      <w:pPr>
        <w:tabs>
          <w:tab w:val="num" w:pos="3600"/>
        </w:tabs>
        <w:ind w:left="3600" w:hanging="360"/>
      </w:pPr>
      <w:rPr>
        <w:rFonts w:ascii="Times New Roman" w:hAnsi="Times New Roman" w:hint="default"/>
      </w:rPr>
    </w:lvl>
    <w:lvl w:ilvl="5" w:tplc="C7A6C68C" w:tentative="1">
      <w:start w:val="1"/>
      <w:numFmt w:val="bullet"/>
      <w:lvlText w:val="-"/>
      <w:lvlJc w:val="left"/>
      <w:pPr>
        <w:tabs>
          <w:tab w:val="num" w:pos="4320"/>
        </w:tabs>
        <w:ind w:left="4320" w:hanging="360"/>
      </w:pPr>
      <w:rPr>
        <w:rFonts w:ascii="Times New Roman" w:hAnsi="Times New Roman" w:hint="default"/>
      </w:rPr>
    </w:lvl>
    <w:lvl w:ilvl="6" w:tplc="9528A986" w:tentative="1">
      <w:start w:val="1"/>
      <w:numFmt w:val="bullet"/>
      <w:lvlText w:val="-"/>
      <w:lvlJc w:val="left"/>
      <w:pPr>
        <w:tabs>
          <w:tab w:val="num" w:pos="5040"/>
        </w:tabs>
        <w:ind w:left="5040" w:hanging="360"/>
      </w:pPr>
      <w:rPr>
        <w:rFonts w:ascii="Times New Roman" w:hAnsi="Times New Roman" w:hint="default"/>
      </w:rPr>
    </w:lvl>
    <w:lvl w:ilvl="7" w:tplc="076E659A" w:tentative="1">
      <w:start w:val="1"/>
      <w:numFmt w:val="bullet"/>
      <w:lvlText w:val="-"/>
      <w:lvlJc w:val="left"/>
      <w:pPr>
        <w:tabs>
          <w:tab w:val="num" w:pos="5760"/>
        </w:tabs>
        <w:ind w:left="5760" w:hanging="360"/>
      </w:pPr>
      <w:rPr>
        <w:rFonts w:ascii="Times New Roman" w:hAnsi="Times New Roman" w:hint="default"/>
      </w:rPr>
    </w:lvl>
    <w:lvl w:ilvl="8" w:tplc="2220A23A" w:tentative="1">
      <w:start w:val="1"/>
      <w:numFmt w:val="bullet"/>
      <w:lvlText w:val="-"/>
      <w:lvlJc w:val="left"/>
      <w:pPr>
        <w:tabs>
          <w:tab w:val="num" w:pos="6480"/>
        </w:tabs>
        <w:ind w:left="6480" w:hanging="360"/>
      </w:pPr>
      <w:rPr>
        <w:rFonts w:ascii="Times New Roman" w:hAnsi="Times New Roman" w:hint="default"/>
      </w:rPr>
    </w:lvl>
  </w:abstractNum>
  <w:abstractNum w:abstractNumId="28" w15:restartNumberingAfterBreak="0">
    <w:nsid w:val="1E513081"/>
    <w:multiLevelType w:val="hybridMultilevel"/>
    <w:tmpl w:val="1C542426"/>
    <w:lvl w:ilvl="0" w:tplc="08090001">
      <w:start w:val="1"/>
      <w:numFmt w:val="bullet"/>
      <w:lvlText w:val=""/>
      <w:lvlJc w:val="left"/>
      <w:pPr>
        <w:ind w:left="780" w:hanging="360"/>
      </w:pPr>
      <w:rPr>
        <w:rFonts w:ascii="Symbol" w:hAnsi="Symbol" w:hint="default"/>
      </w:rPr>
    </w:lvl>
    <w:lvl w:ilvl="1" w:tplc="08090003">
      <w:start w:val="1"/>
      <w:numFmt w:val="bullet"/>
      <w:lvlText w:val="o"/>
      <w:lvlJc w:val="left"/>
      <w:pPr>
        <w:ind w:left="1500" w:hanging="360"/>
      </w:pPr>
      <w:rPr>
        <w:rFonts w:ascii="Courier New" w:hAnsi="Courier New" w:cs="Courier New" w:hint="default"/>
      </w:rPr>
    </w:lvl>
    <w:lvl w:ilvl="2" w:tplc="08090005">
      <w:start w:val="1"/>
      <w:numFmt w:val="bullet"/>
      <w:lvlText w:val=""/>
      <w:lvlJc w:val="left"/>
      <w:pPr>
        <w:ind w:left="2220" w:hanging="360"/>
      </w:pPr>
      <w:rPr>
        <w:rFonts w:ascii="Wingdings" w:hAnsi="Wingdings" w:hint="default"/>
      </w:rPr>
    </w:lvl>
    <w:lvl w:ilvl="3" w:tplc="08090001">
      <w:start w:val="1"/>
      <w:numFmt w:val="bullet"/>
      <w:lvlText w:val=""/>
      <w:lvlJc w:val="left"/>
      <w:pPr>
        <w:ind w:left="2940" w:hanging="360"/>
      </w:pPr>
      <w:rPr>
        <w:rFonts w:ascii="Symbol" w:hAnsi="Symbol" w:hint="default"/>
      </w:rPr>
    </w:lvl>
    <w:lvl w:ilvl="4" w:tplc="08090003">
      <w:start w:val="1"/>
      <w:numFmt w:val="bullet"/>
      <w:lvlText w:val="o"/>
      <w:lvlJc w:val="left"/>
      <w:pPr>
        <w:ind w:left="3660" w:hanging="360"/>
      </w:pPr>
      <w:rPr>
        <w:rFonts w:ascii="Courier New" w:hAnsi="Courier New" w:cs="Courier New" w:hint="default"/>
      </w:rPr>
    </w:lvl>
    <w:lvl w:ilvl="5" w:tplc="08090005">
      <w:start w:val="1"/>
      <w:numFmt w:val="bullet"/>
      <w:lvlText w:val=""/>
      <w:lvlJc w:val="left"/>
      <w:pPr>
        <w:ind w:left="4380" w:hanging="360"/>
      </w:pPr>
      <w:rPr>
        <w:rFonts w:ascii="Wingdings" w:hAnsi="Wingdings" w:hint="default"/>
      </w:rPr>
    </w:lvl>
    <w:lvl w:ilvl="6" w:tplc="08090001">
      <w:start w:val="1"/>
      <w:numFmt w:val="bullet"/>
      <w:lvlText w:val=""/>
      <w:lvlJc w:val="left"/>
      <w:pPr>
        <w:ind w:left="5100" w:hanging="360"/>
      </w:pPr>
      <w:rPr>
        <w:rFonts w:ascii="Symbol" w:hAnsi="Symbol" w:hint="default"/>
      </w:rPr>
    </w:lvl>
    <w:lvl w:ilvl="7" w:tplc="08090003">
      <w:start w:val="1"/>
      <w:numFmt w:val="bullet"/>
      <w:lvlText w:val="o"/>
      <w:lvlJc w:val="left"/>
      <w:pPr>
        <w:ind w:left="5820" w:hanging="360"/>
      </w:pPr>
      <w:rPr>
        <w:rFonts w:ascii="Courier New" w:hAnsi="Courier New" w:cs="Courier New" w:hint="default"/>
      </w:rPr>
    </w:lvl>
    <w:lvl w:ilvl="8" w:tplc="08090005">
      <w:start w:val="1"/>
      <w:numFmt w:val="bullet"/>
      <w:lvlText w:val=""/>
      <w:lvlJc w:val="left"/>
      <w:pPr>
        <w:ind w:left="6540" w:hanging="360"/>
      </w:pPr>
      <w:rPr>
        <w:rFonts w:ascii="Wingdings" w:hAnsi="Wingdings" w:hint="default"/>
      </w:rPr>
    </w:lvl>
  </w:abstractNum>
  <w:abstractNum w:abstractNumId="29" w15:restartNumberingAfterBreak="0">
    <w:nsid w:val="23E82D15"/>
    <w:multiLevelType w:val="hybridMultilevel"/>
    <w:tmpl w:val="ACC46E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242A1C59"/>
    <w:multiLevelType w:val="hybridMultilevel"/>
    <w:tmpl w:val="52642D0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1" w15:restartNumberingAfterBreak="0">
    <w:nsid w:val="259D36FF"/>
    <w:multiLevelType w:val="hybridMultilevel"/>
    <w:tmpl w:val="2F2650B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2" w15:restartNumberingAfterBreak="0">
    <w:nsid w:val="29625B1B"/>
    <w:multiLevelType w:val="hybridMultilevel"/>
    <w:tmpl w:val="BF90774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29D87E0A"/>
    <w:multiLevelType w:val="hybridMultilevel"/>
    <w:tmpl w:val="3DAC5652"/>
    <w:lvl w:ilvl="0" w:tplc="C28AC05C">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2C015EF6"/>
    <w:multiLevelType w:val="hybridMultilevel"/>
    <w:tmpl w:val="C1C430DC"/>
    <w:lvl w:ilvl="0" w:tplc="B312331A">
      <w:start w:val="1"/>
      <w:numFmt w:val="decimal"/>
      <w:lvlText w:val="%1."/>
      <w:lvlJc w:val="left"/>
      <w:pPr>
        <w:tabs>
          <w:tab w:val="num" w:pos="720"/>
        </w:tabs>
        <w:ind w:left="720" w:hanging="360"/>
      </w:pPr>
    </w:lvl>
    <w:lvl w:ilvl="1" w:tplc="BCD497D2" w:tentative="1">
      <w:start w:val="1"/>
      <w:numFmt w:val="lowerLetter"/>
      <w:lvlText w:val="%2."/>
      <w:lvlJc w:val="left"/>
      <w:pPr>
        <w:tabs>
          <w:tab w:val="num" w:pos="1440"/>
        </w:tabs>
        <w:ind w:left="1440" w:hanging="360"/>
      </w:pPr>
    </w:lvl>
    <w:lvl w:ilvl="2" w:tplc="E37499B8" w:tentative="1">
      <w:start w:val="1"/>
      <w:numFmt w:val="lowerRoman"/>
      <w:lvlText w:val="%3."/>
      <w:lvlJc w:val="right"/>
      <w:pPr>
        <w:tabs>
          <w:tab w:val="num" w:pos="2160"/>
        </w:tabs>
        <w:ind w:left="2160" w:hanging="180"/>
      </w:pPr>
    </w:lvl>
    <w:lvl w:ilvl="3" w:tplc="D8967C00" w:tentative="1">
      <w:start w:val="1"/>
      <w:numFmt w:val="decimal"/>
      <w:lvlText w:val="%4."/>
      <w:lvlJc w:val="left"/>
      <w:pPr>
        <w:tabs>
          <w:tab w:val="num" w:pos="2880"/>
        </w:tabs>
        <w:ind w:left="2880" w:hanging="360"/>
      </w:pPr>
    </w:lvl>
    <w:lvl w:ilvl="4" w:tplc="9394FEFE" w:tentative="1">
      <w:start w:val="1"/>
      <w:numFmt w:val="lowerLetter"/>
      <w:lvlText w:val="%5."/>
      <w:lvlJc w:val="left"/>
      <w:pPr>
        <w:tabs>
          <w:tab w:val="num" w:pos="3600"/>
        </w:tabs>
        <w:ind w:left="3600" w:hanging="360"/>
      </w:pPr>
    </w:lvl>
    <w:lvl w:ilvl="5" w:tplc="02246832" w:tentative="1">
      <w:start w:val="1"/>
      <w:numFmt w:val="lowerRoman"/>
      <w:lvlText w:val="%6."/>
      <w:lvlJc w:val="right"/>
      <w:pPr>
        <w:tabs>
          <w:tab w:val="num" w:pos="4320"/>
        </w:tabs>
        <w:ind w:left="4320" w:hanging="180"/>
      </w:pPr>
    </w:lvl>
    <w:lvl w:ilvl="6" w:tplc="B840ED86" w:tentative="1">
      <w:start w:val="1"/>
      <w:numFmt w:val="decimal"/>
      <w:lvlText w:val="%7."/>
      <w:lvlJc w:val="left"/>
      <w:pPr>
        <w:tabs>
          <w:tab w:val="num" w:pos="5040"/>
        </w:tabs>
        <w:ind w:left="5040" w:hanging="360"/>
      </w:pPr>
    </w:lvl>
    <w:lvl w:ilvl="7" w:tplc="C1267E24" w:tentative="1">
      <w:start w:val="1"/>
      <w:numFmt w:val="lowerLetter"/>
      <w:lvlText w:val="%8."/>
      <w:lvlJc w:val="left"/>
      <w:pPr>
        <w:tabs>
          <w:tab w:val="num" w:pos="5760"/>
        </w:tabs>
        <w:ind w:left="5760" w:hanging="360"/>
      </w:pPr>
    </w:lvl>
    <w:lvl w:ilvl="8" w:tplc="B8B8F908" w:tentative="1">
      <w:start w:val="1"/>
      <w:numFmt w:val="lowerRoman"/>
      <w:lvlText w:val="%9."/>
      <w:lvlJc w:val="right"/>
      <w:pPr>
        <w:tabs>
          <w:tab w:val="num" w:pos="6480"/>
        </w:tabs>
        <w:ind w:left="6480" w:hanging="180"/>
      </w:pPr>
    </w:lvl>
  </w:abstractNum>
  <w:abstractNum w:abstractNumId="35" w15:restartNumberingAfterBreak="0">
    <w:nsid w:val="2CAB5D17"/>
    <w:multiLevelType w:val="hybridMultilevel"/>
    <w:tmpl w:val="66BCCBF4"/>
    <w:lvl w:ilvl="0" w:tplc="C28AC05C">
      <w:start w:val="1"/>
      <w:numFmt w:val="bullet"/>
      <w:lvlText w:val=""/>
      <w:lvlJc w:val="left"/>
      <w:pPr>
        <w:tabs>
          <w:tab w:val="num" w:pos="900"/>
        </w:tabs>
        <w:ind w:left="900" w:hanging="360"/>
      </w:pPr>
      <w:rPr>
        <w:rFonts w:ascii="Symbol" w:hAnsi="Symbol" w:hint="default"/>
        <w:color w:val="auto"/>
      </w:rPr>
    </w:lvl>
    <w:lvl w:ilvl="1" w:tplc="04090003" w:tentative="1">
      <w:start w:val="1"/>
      <w:numFmt w:val="bullet"/>
      <w:lvlText w:val="o"/>
      <w:lvlJc w:val="left"/>
      <w:pPr>
        <w:tabs>
          <w:tab w:val="num" w:pos="1620"/>
        </w:tabs>
        <w:ind w:left="1620" w:hanging="360"/>
      </w:pPr>
      <w:rPr>
        <w:rFonts w:ascii="Courier New" w:hAnsi="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36" w15:restartNumberingAfterBreak="0">
    <w:nsid w:val="2CE620E0"/>
    <w:multiLevelType w:val="hybridMultilevel"/>
    <w:tmpl w:val="698477D4"/>
    <w:name w:val="LT_Heading3"/>
    <w:lvl w:ilvl="0" w:tplc="D2A6C288">
      <w:start w:val="1"/>
      <w:numFmt w:val="bullet"/>
      <w:lvlText w:val=""/>
      <w:lvlJc w:val="left"/>
      <w:pPr>
        <w:ind w:left="360" w:hanging="360"/>
      </w:pPr>
      <w:rPr>
        <w:rFonts w:ascii="Symbol" w:hAnsi="Symbol" w:hint="default"/>
      </w:rPr>
    </w:lvl>
    <w:lvl w:ilvl="1" w:tplc="8EC6B4EC" w:tentative="1">
      <w:start w:val="1"/>
      <w:numFmt w:val="bullet"/>
      <w:lvlText w:val="o"/>
      <w:lvlJc w:val="left"/>
      <w:pPr>
        <w:ind w:left="1080" w:hanging="360"/>
      </w:pPr>
      <w:rPr>
        <w:rFonts w:ascii="Courier New" w:hAnsi="Courier New" w:cs="Courier New" w:hint="default"/>
      </w:rPr>
    </w:lvl>
    <w:lvl w:ilvl="2" w:tplc="32126A80" w:tentative="1">
      <w:start w:val="1"/>
      <w:numFmt w:val="bullet"/>
      <w:lvlText w:val=""/>
      <w:lvlJc w:val="left"/>
      <w:pPr>
        <w:ind w:left="1800" w:hanging="360"/>
      </w:pPr>
      <w:rPr>
        <w:rFonts w:ascii="Wingdings" w:hAnsi="Wingdings" w:hint="default"/>
      </w:rPr>
    </w:lvl>
    <w:lvl w:ilvl="3" w:tplc="2EE438F0" w:tentative="1">
      <w:start w:val="1"/>
      <w:numFmt w:val="bullet"/>
      <w:lvlText w:val=""/>
      <w:lvlJc w:val="left"/>
      <w:pPr>
        <w:ind w:left="2520" w:hanging="360"/>
      </w:pPr>
      <w:rPr>
        <w:rFonts w:ascii="Symbol" w:hAnsi="Symbol" w:hint="default"/>
      </w:rPr>
    </w:lvl>
    <w:lvl w:ilvl="4" w:tplc="C5947422" w:tentative="1">
      <w:start w:val="1"/>
      <w:numFmt w:val="bullet"/>
      <w:lvlText w:val="o"/>
      <w:lvlJc w:val="left"/>
      <w:pPr>
        <w:ind w:left="3240" w:hanging="360"/>
      </w:pPr>
      <w:rPr>
        <w:rFonts w:ascii="Courier New" w:hAnsi="Courier New" w:cs="Courier New" w:hint="default"/>
      </w:rPr>
    </w:lvl>
    <w:lvl w:ilvl="5" w:tplc="B838C544" w:tentative="1">
      <w:start w:val="1"/>
      <w:numFmt w:val="bullet"/>
      <w:lvlText w:val=""/>
      <w:lvlJc w:val="left"/>
      <w:pPr>
        <w:ind w:left="3960" w:hanging="360"/>
      </w:pPr>
      <w:rPr>
        <w:rFonts w:ascii="Wingdings" w:hAnsi="Wingdings" w:hint="default"/>
      </w:rPr>
    </w:lvl>
    <w:lvl w:ilvl="6" w:tplc="7D06B284" w:tentative="1">
      <w:start w:val="1"/>
      <w:numFmt w:val="bullet"/>
      <w:lvlText w:val=""/>
      <w:lvlJc w:val="left"/>
      <w:pPr>
        <w:ind w:left="4680" w:hanging="360"/>
      </w:pPr>
      <w:rPr>
        <w:rFonts w:ascii="Symbol" w:hAnsi="Symbol" w:hint="default"/>
      </w:rPr>
    </w:lvl>
    <w:lvl w:ilvl="7" w:tplc="E54668B0" w:tentative="1">
      <w:start w:val="1"/>
      <w:numFmt w:val="bullet"/>
      <w:lvlText w:val="o"/>
      <w:lvlJc w:val="left"/>
      <w:pPr>
        <w:ind w:left="5400" w:hanging="360"/>
      </w:pPr>
      <w:rPr>
        <w:rFonts w:ascii="Courier New" w:hAnsi="Courier New" w:cs="Courier New" w:hint="default"/>
      </w:rPr>
    </w:lvl>
    <w:lvl w:ilvl="8" w:tplc="C6CC0848" w:tentative="1">
      <w:start w:val="1"/>
      <w:numFmt w:val="bullet"/>
      <w:lvlText w:val=""/>
      <w:lvlJc w:val="left"/>
      <w:pPr>
        <w:ind w:left="6120" w:hanging="360"/>
      </w:pPr>
      <w:rPr>
        <w:rFonts w:ascii="Wingdings" w:hAnsi="Wingdings" w:hint="default"/>
      </w:rPr>
    </w:lvl>
  </w:abstractNum>
  <w:abstractNum w:abstractNumId="37" w15:restartNumberingAfterBreak="0">
    <w:nsid w:val="2E066654"/>
    <w:multiLevelType w:val="hybridMultilevel"/>
    <w:tmpl w:val="0276DEDE"/>
    <w:lvl w:ilvl="0" w:tplc="041D0001">
      <w:start w:val="1"/>
      <w:numFmt w:val="bullet"/>
      <w:lvlText w:val=""/>
      <w:lvlJc w:val="left"/>
      <w:pPr>
        <w:ind w:left="720" w:hanging="360"/>
      </w:pPr>
      <w:rPr>
        <w:rFonts w:ascii="Symbol" w:hAnsi="Symbol" w:hint="default"/>
        <w:b/>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8" w15:restartNumberingAfterBreak="0">
    <w:nsid w:val="2E8A2469"/>
    <w:multiLevelType w:val="hybridMultilevel"/>
    <w:tmpl w:val="F0F210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2F1A316F"/>
    <w:multiLevelType w:val="hybridMultilevel"/>
    <w:tmpl w:val="87B6E9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302A6A6C"/>
    <w:multiLevelType w:val="hybridMultilevel"/>
    <w:tmpl w:val="FE9E79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0742159"/>
    <w:multiLevelType w:val="hybridMultilevel"/>
    <w:tmpl w:val="38A0D94E"/>
    <w:lvl w:ilvl="0" w:tplc="FFFFFFFF">
      <w:start w:val="10"/>
      <w:numFmt w:val="bullet"/>
      <w:lvlText w:val="-"/>
      <w:lvlJc w:val="left"/>
      <w:pPr>
        <w:ind w:left="720" w:hanging="360"/>
      </w:pPr>
      <w:rPr>
        <w:rFonts w:ascii="Times New Roman" w:eastAsia="Times New Roman" w:hAnsi="Times New Roman" w:cs="Times New Roman" w:hint="default"/>
        <w:b/>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2" w15:restartNumberingAfterBreak="0">
    <w:nsid w:val="32E95355"/>
    <w:multiLevelType w:val="hybridMultilevel"/>
    <w:tmpl w:val="6714EC5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3" w15:restartNumberingAfterBreak="0">
    <w:nsid w:val="342F26C0"/>
    <w:multiLevelType w:val="singleLevel"/>
    <w:tmpl w:val="FD844A22"/>
    <w:lvl w:ilvl="0">
      <w:start w:val="1"/>
      <w:numFmt w:val="lowerLetter"/>
      <w:lvlRestart w:val="0"/>
      <w:lvlText w:val="%1"/>
      <w:lvlJc w:val="left"/>
      <w:pPr>
        <w:tabs>
          <w:tab w:val="num" w:pos="244"/>
        </w:tabs>
        <w:ind w:left="244" w:hanging="244"/>
      </w:pPr>
      <w:rPr>
        <w:rFonts w:ascii="Arial Narrow" w:hAnsi="Arial Narrow" w:hint="default"/>
        <w:b w:val="0"/>
        <w:i/>
        <w:caps w:val="0"/>
        <w:strike w:val="0"/>
        <w:dstrike w:val="0"/>
        <w:vanish w:val="0"/>
        <w:color w:val="000000"/>
        <w:sz w:val="18"/>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4" w15:restartNumberingAfterBreak="0">
    <w:nsid w:val="36232C6B"/>
    <w:multiLevelType w:val="hybridMultilevel"/>
    <w:tmpl w:val="A05ECC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36A76F60"/>
    <w:multiLevelType w:val="multilevel"/>
    <w:tmpl w:val="B8AC3370"/>
    <w:lvl w:ilvl="0">
      <w:start w:val="1"/>
      <w:numFmt w:val="bullet"/>
      <w:lvlText w:val=""/>
      <w:lvlJc w:val="left"/>
      <w:pPr>
        <w:tabs>
          <w:tab w:val="num" w:pos="363"/>
        </w:tabs>
        <w:ind w:left="363" w:hanging="363"/>
      </w:pPr>
      <w:rPr>
        <w:rFonts w:ascii="Symbol" w:hAnsi="Symbol" w:hint="default"/>
      </w:rPr>
    </w:lvl>
    <w:lvl w:ilvl="1">
      <w:start w:val="1"/>
      <w:numFmt w:val="bullet"/>
      <w:lvlText w:val="-"/>
      <w:lvlJc w:val="left"/>
      <w:pPr>
        <w:tabs>
          <w:tab w:val="num" w:pos="720"/>
        </w:tabs>
        <w:ind w:left="720" w:hanging="357"/>
      </w:pPr>
      <w:rPr>
        <w:rFonts w:ascii="Times New Roman" w:hAnsi="Times New Roman" w:cs="Times New Roman" w:hint="default"/>
      </w:rPr>
    </w:lvl>
    <w:lvl w:ilvl="2">
      <w:start w:val="1"/>
      <w:numFmt w:val="bullet"/>
      <w:lvlText w:val="-"/>
      <w:lvlJc w:val="left"/>
      <w:pPr>
        <w:tabs>
          <w:tab w:val="num" w:pos="1083"/>
        </w:tabs>
        <w:ind w:left="1083" w:hanging="363"/>
      </w:pPr>
      <w:rPr>
        <w:rFonts w:ascii="Times New Roman" w:hAnsi="Times New Roman" w:cs="Times New Roman" w:hint="default"/>
      </w:rPr>
    </w:lvl>
    <w:lvl w:ilvl="3">
      <w:start w:val="1"/>
      <w:numFmt w:val="bullet"/>
      <w:lvlText w:val="-"/>
      <w:lvlJc w:val="left"/>
      <w:pPr>
        <w:tabs>
          <w:tab w:val="num" w:pos="1440"/>
        </w:tabs>
        <w:ind w:left="1440" w:hanging="357"/>
      </w:pPr>
      <w:rPr>
        <w:rFonts w:ascii="Times New Roman" w:hAnsi="Times New Roman" w:cs="Times New Roman" w:hint="default"/>
      </w:rPr>
    </w:lvl>
    <w:lvl w:ilvl="4">
      <w:start w:val="1"/>
      <w:numFmt w:val="bullet"/>
      <w:lvlText w:val="-"/>
      <w:lvlJc w:val="left"/>
      <w:pPr>
        <w:tabs>
          <w:tab w:val="num" w:pos="1803"/>
        </w:tabs>
        <w:ind w:left="1803" w:hanging="363"/>
      </w:pPr>
      <w:rPr>
        <w:rFonts w:ascii="Times New Roman" w:hAnsi="Times New Roman" w:cs="Times New Roman" w:hint="default"/>
      </w:rPr>
    </w:lvl>
    <w:lvl w:ilvl="5">
      <w:start w:val="1"/>
      <w:numFmt w:val="bullet"/>
      <w:lvlText w:val="-"/>
      <w:lvlJc w:val="left"/>
      <w:pPr>
        <w:tabs>
          <w:tab w:val="num" w:pos="2160"/>
        </w:tabs>
        <w:ind w:left="2160" w:hanging="357"/>
      </w:pPr>
      <w:rPr>
        <w:rFonts w:ascii="Times New Roman" w:hAnsi="Times New Roman" w:cs="Times New Roman" w:hint="default"/>
      </w:rPr>
    </w:lvl>
    <w:lvl w:ilvl="6">
      <w:start w:val="1"/>
      <w:numFmt w:val="bullet"/>
      <w:lvlText w:val="-"/>
      <w:lvlJc w:val="left"/>
      <w:pPr>
        <w:tabs>
          <w:tab w:val="num" w:pos="2523"/>
        </w:tabs>
        <w:ind w:left="2523" w:hanging="363"/>
      </w:pPr>
      <w:rPr>
        <w:rFonts w:ascii="Times New Roman" w:hAnsi="Times New Roman" w:cs="Times New Roman" w:hint="default"/>
      </w:rPr>
    </w:lvl>
    <w:lvl w:ilvl="7">
      <w:start w:val="1"/>
      <w:numFmt w:val="bullet"/>
      <w:lvlText w:val="-"/>
      <w:lvlJc w:val="left"/>
      <w:pPr>
        <w:tabs>
          <w:tab w:val="num" w:pos="2880"/>
        </w:tabs>
        <w:ind w:left="2880" w:hanging="357"/>
      </w:pPr>
      <w:rPr>
        <w:rFonts w:ascii="Times New Roman" w:hAnsi="Times New Roman" w:cs="Times New Roman" w:hint="default"/>
      </w:rPr>
    </w:lvl>
    <w:lvl w:ilvl="8">
      <w:start w:val="1"/>
      <w:numFmt w:val="bullet"/>
      <w:lvlText w:val="-"/>
      <w:lvlJc w:val="left"/>
      <w:pPr>
        <w:tabs>
          <w:tab w:val="num" w:pos="3237"/>
        </w:tabs>
        <w:ind w:left="3237" w:hanging="357"/>
      </w:pPr>
      <w:rPr>
        <w:rFonts w:ascii="Times New Roman" w:hAnsi="Times New Roman" w:cs="Times New Roman" w:hint="default"/>
      </w:rPr>
    </w:lvl>
  </w:abstractNum>
  <w:abstractNum w:abstractNumId="46" w15:restartNumberingAfterBreak="0">
    <w:nsid w:val="372B2784"/>
    <w:multiLevelType w:val="hybridMultilevel"/>
    <w:tmpl w:val="3850BD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3D1505B8"/>
    <w:multiLevelType w:val="hybridMultilevel"/>
    <w:tmpl w:val="25185F3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8" w15:restartNumberingAfterBreak="0">
    <w:nsid w:val="3E3C4C8D"/>
    <w:multiLevelType w:val="hybridMultilevel"/>
    <w:tmpl w:val="0DE8FF8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9" w15:restartNumberingAfterBreak="0">
    <w:nsid w:val="3EC01BE4"/>
    <w:multiLevelType w:val="hybridMultilevel"/>
    <w:tmpl w:val="6CD6D858"/>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0" w15:restartNumberingAfterBreak="0">
    <w:nsid w:val="3FA44249"/>
    <w:multiLevelType w:val="hybridMultilevel"/>
    <w:tmpl w:val="35E4B74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1" w15:restartNumberingAfterBreak="0">
    <w:nsid w:val="40774D03"/>
    <w:multiLevelType w:val="hybridMultilevel"/>
    <w:tmpl w:val="500E93F0"/>
    <w:lvl w:ilvl="0" w:tplc="FFFFFFFF">
      <w:start w:val="10"/>
      <w:numFmt w:val="bullet"/>
      <w:lvlText w:val="-"/>
      <w:lvlJc w:val="left"/>
      <w:pPr>
        <w:ind w:left="720" w:hanging="360"/>
      </w:pPr>
      <w:rPr>
        <w:rFonts w:ascii="Times New Roman" w:eastAsia="Times New Roman" w:hAnsi="Times New Roman" w:cs="Times New Roman" w:hint="default"/>
        <w:b/>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2" w15:restartNumberingAfterBreak="0">
    <w:nsid w:val="43833AFE"/>
    <w:multiLevelType w:val="hybridMultilevel"/>
    <w:tmpl w:val="D64237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4571521E"/>
    <w:multiLevelType w:val="hybridMultilevel"/>
    <w:tmpl w:val="2D0C9866"/>
    <w:lvl w:ilvl="0" w:tplc="680C2430">
      <w:start w:val="1"/>
      <w:numFmt w:val="bullet"/>
      <w:lvlText w:val=""/>
      <w:lvlJc w:val="left"/>
      <w:pPr>
        <w:ind w:left="720" w:hanging="360"/>
      </w:pPr>
      <w:rPr>
        <w:rFonts w:ascii="Symbol" w:hAnsi="Symbol" w:hint="default"/>
      </w:rPr>
    </w:lvl>
    <w:lvl w:ilvl="1" w:tplc="AA5E6E62" w:tentative="1">
      <w:start w:val="1"/>
      <w:numFmt w:val="bullet"/>
      <w:lvlText w:val="o"/>
      <w:lvlJc w:val="left"/>
      <w:pPr>
        <w:ind w:left="1440" w:hanging="360"/>
      </w:pPr>
      <w:rPr>
        <w:rFonts w:ascii="Courier New" w:hAnsi="Courier New" w:cs="Courier New" w:hint="default"/>
      </w:rPr>
    </w:lvl>
    <w:lvl w:ilvl="2" w:tplc="387A088E" w:tentative="1">
      <w:start w:val="1"/>
      <w:numFmt w:val="bullet"/>
      <w:lvlText w:val=""/>
      <w:lvlJc w:val="left"/>
      <w:pPr>
        <w:ind w:left="2160" w:hanging="360"/>
      </w:pPr>
      <w:rPr>
        <w:rFonts w:ascii="Wingdings" w:hAnsi="Wingdings" w:hint="default"/>
      </w:rPr>
    </w:lvl>
    <w:lvl w:ilvl="3" w:tplc="8592D61E" w:tentative="1">
      <w:start w:val="1"/>
      <w:numFmt w:val="bullet"/>
      <w:lvlText w:val=""/>
      <w:lvlJc w:val="left"/>
      <w:pPr>
        <w:ind w:left="2880" w:hanging="360"/>
      </w:pPr>
      <w:rPr>
        <w:rFonts w:ascii="Symbol" w:hAnsi="Symbol" w:hint="default"/>
      </w:rPr>
    </w:lvl>
    <w:lvl w:ilvl="4" w:tplc="D11E2150" w:tentative="1">
      <w:start w:val="1"/>
      <w:numFmt w:val="bullet"/>
      <w:lvlText w:val="o"/>
      <w:lvlJc w:val="left"/>
      <w:pPr>
        <w:ind w:left="3600" w:hanging="360"/>
      </w:pPr>
      <w:rPr>
        <w:rFonts w:ascii="Courier New" w:hAnsi="Courier New" w:cs="Courier New" w:hint="default"/>
      </w:rPr>
    </w:lvl>
    <w:lvl w:ilvl="5" w:tplc="47DC3356" w:tentative="1">
      <w:start w:val="1"/>
      <w:numFmt w:val="bullet"/>
      <w:lvlText w:val=""/>
      <w:lvlJc w:val="left"/>
      <w:pPr>
        <w:ind w:left="4320" w:hanging="360"/>
      </w:pPr>
      <w:rPr>
        <w:rFonts w:ascii="Wingdings" w:hAnsi="Wingdings" w:hint="default"/>
      </w:rPr>
    </w:lvl>
    <w:lvl w:ilvl="6" w:tplc="C5560686" w:tentative="1">
      <w:start w:val="1"/>
      <w:numFmt w:val="bullet"/>
      <w:lvlText w:val=""/>
      <w:lvlJc w:val="left"/>
      <w:pPr>
        <w:ind w:left="5040" w:hanging="360"/>
      </w:pPr>
      <w:rPr>
        <w:rFonts w:ascii="Symbol" w:hAnsi="Symbol" w:hint="default"/>
      </w:rPr>
    </w:lvl>
    <w:lvl w:ilvl="7" w:tplc="B82CFFB0" w:tentative="1">
      <w:start w:val="1"/>
      <w:numFmt w:val="bullet"/>
      <w:lvlText w:val="o"/>
      <w:lvlJc w:val="left"/>
      <w:pPr>
        <w:ind w:left="5760" w:hanging="360"/>
      </w:pPr>
      <w:rPr>
        <w:rFonts w:ascii="Courier New" w:hAnsi="Courier New" w:cs="Courier New" w:hint="default"/>
      </w:rPr>
    </w:lvl>
    <w:lvl w:ilvl="8" w:tplc="ABD0EE66" w:tentative="1">
      <w:start w:val="1"/>
      <w:numFmt w:val="bullet"/>
      <w:lvlText w:val=""/>
      <w:lvlJc w:val="left"/>
      <w:pPr>
        <w:ind w:left="6480" w:hanging="360"/>
      </w:pPr>
      <w:rPr>
        <w:rFonts w:ascii="Wingdings" w:hAnsi="Wingdings" w:hint="default"/>
      </w:rPr>
    </w:lvl>
  </w:abstractNum>
  <w:abstractNum w:abstractNumId="54" w15:restartNumberingAfterBreak="0">
    <w:nsid w:val="46B252CD"/>
    <w:multiLevelType w:val="hybridMultilevel"/>
    <w:tmpl w:val="1FF09C8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4C243EFF"/>
    <w:multiLevelType w:val="hybridMultilevel"/>
    <w:tmpl w:val="F118D0D2"/>
    <w:lvl w:ilvl="0" w:tplc="52469684">
      <w:start w:val="14"/>
      <w:numFmt w:val="bullet"/>
      <w:lvlText w:val="-"/>
      <w:lvlJc w:val="left"/>
      <w:pPr>
        <w:tabs>
          <w:tab w:val="num" w:pos="1080"/>
        </w:tabs>
        <w:ind w:left="1080" w:hanging="360"/>
      </w:pPr>
      <w:rPr>
        <w:rFonts w:ascii="Times New Roman" w:eastAsia="MS Mincho" w:hAnsi="Times New Roman" w:cs="Times New Roman"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6" w15:restartNumberingAfterBreak="0">
    <w:nsid w:val="4D7A7C10"/>
    <w:multiLevelType w:val="hybridMultilevel"/>
    <w:tmpl w:val="A3E052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4FEA14C6"/>
    <w:multiLevelType w:val="hybridMultilevel"/>
    <w:tmpl w:val="36E8CED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8" w15:restartNumberingAfterBreak="0">
    <w:nsid w:val="54A33E65"/>
    <w:multiLevelType w:val="hybridMultilevel"/>
    <w:tmpl w:val="F2C88BE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9" w15:restartNumberingAfterBreak="0">
    <w:nsid w:val="57DF4E5F"/>
    <w:multiLevelType w:val="hybridMultilevel"/>
    <w:tmpl w:val="BF862382"/>
    <w:lvl w:ilvl="0" w:tplc="5EE032C2">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5A0F2EC2"/>
    <w:multiLevelType w:val="hybridMultilevel"/>
    <w:tmpl w:val="1BFA8D1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1" w15:restartNumberingAfterBreak="0">
    <w:nsid w:val="5B102FB3"/>
    <w:multiLevelType w:val="hybridMultilevel"/>
    <w:tmpl w:val="21F88FDA"/>
    <w:lvl w:ilvl="0" w:tplc="BFA2546E">
      <w:start w:val="1"/>
      <w:numFmt w:val="bullet"/>
      <w:lvlText w:val=""/>
      <w:lvlJc w:val="left"/>
      <w:pPr>
        <w:tabs>
          <w:tab w:val="num" w:pos="576"/>
        </w:tabs>
        <w:ind w:left="576" w:hanging="432"/>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5CBB3924"/>
    <w:multiLevelType w:val="multilevel"/>
    <w:tmpl w:val="8A72B044"/>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3" w15:restartNumberingAfterBreak="0">
    <w:nsid w:val="5D9B5D6B"/>
    <w:multiLevelType w:val="hybridMultilevel"/>
    <w:tmpl w:val="238C283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4" w15:restartNumberingAfterBreak="0">
    <w:nsid w:val="5DBB0F2B"/>
    <w:multiLevelType w:val="hybridMultilevel"/>
    <w:tmpl w:val="15362C0E"/>
    <w:lvl w:ilvl="0" w:tplc="608C3E76">
      <w:start w:val="1"/>
      <w:numFmt w:val="bullet"/>
      <w:pStyle w:val="liste"/>
      <w:lvlText w:val="-"/>
      <w:lvlJc w:val="left"/>
      <w:pPr>
        <w:tabs>
          <w:tab w:val="num" w:pos="720"/>
        </w:tabs>
        <w:ind w:left="720" w:hanging="360"/>
      </w:pPr>
      <w:rPr>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5FE76F47"/>
    <w:multiLevelType w:val="hybridMultilevel"/>
    <w:tmpl w:val="B110371A"/>
    <w:lvl w:ilvl="0" w:tplc="040C000B">
      <w:start w:val="1"/>
      <w:numFmt w:val="bullet"/>
      <w:lvlText w:val=""/>
      <w:lvlJc w:val="left"/>
      <w:pPr>
        <w:ind w:left="1146" w:hanging="360"/>
      </w:pPr>
      <w:rPr>
        <w:rFonts w:ascii="Wingdings" w:hAnsi="Wingdings" w:hint="default"/>
      </w:rPr>
    </w:lvl>
    <w:lvl w:ilvl="1" w:tplc="040C000B">
      <w:start w:val="1"/>
      <w:numFmt w:val="bullet"/>
      <w:lvlText w:val=""/>
      <w:lvlJc w:val="left"/>
      <w:pPr>
        <w:ind w:left="1866" w:hanging="360"/>
      </w:pPr>
      <w:rPr>
        <w:rFonts w:ascii="Wingdings" w:hAnsi="Wingdings" w:hint="default"/>
      </w:rPr>
    </w:lvl>
    <w:lvl w:ilvl="2" w:tplc="040C0005" w:tentative="1">
      <w:start w:val="1"/>
      <w:numFmt w:val="bullet"/>
      <w:lvlText w:val=""/>
      <w:lvlJc w:val="left"/>
      <w:pPr>
        <w:ind w:left="2586" w:hanging="360"/>
      </w:pPr>
      <w:rPr>
        <w:rFonts w:ascii="Wingdings" w:hAnsi="Wingdings" w:hint="default"/>
      </w:rPr>
    </w:lvl>
    <w:lvl w:ilvl="3" w:tplc="040C0001" w:tentative="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cs="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cs="Courier New" w:hint="default"/>
      </w:rPr>
    </w:lvl>
    <w:lvl w:ilvl="8" w:tplc="040C0005" w:tentative="1">
      <w:start w:val="1"/>
      <w:numFmt w:val="bullet"/>
      <w:lvlText w:val=""/>
      <w:lvlJc w:val="left"/>
      <w:pPr>
        <w:ind w:left="6906" w:hanging="360"/>
      </w:pPr>
      <w:rPr>
        <w:rFonts w:ascii="Wingdings" w:hAnsi="Wingdings" w:hint="default"/>
      </w:rPr>
    </w:lvl>
  </w:abstractNum>
  <w:abstractNum w:abstractNumId="66" w15:restartNumberingAfterBreak="0">
    <w:nsid w:val="62913171"/>
    <w:multiLevelType w:val="hybridMultilevel"/>
    <w:tmpl w:val="FC5856A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7" w15:restartNumberingAfterBreak="0">
    <w:nsid w:val="629131AF"/>
    <w:multiLevelType w:val="hybridMultilevel"/>
    <w:tmpl w:val="8612DDE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8" w15:restartNumberingAfterBreak="0">
    <w:nsid w:val="62B87E81"/>
    <w:multiLevelType w:val="hybridMultilevel"/>
    <w:tmpl w:val="D9507A1C"/>
    <w:lvl w:ilvl="0" w:tplc="5EE032C2">
      <w:start w:val="1"/>
      <w:numFmt w:val="bullet"/>
      <w:lvlText w:val=""/>
      <w:lvlJc w:val="left"/>
      <w:pPr>
        <w:tabs>
          <w:tab w:val="num" w:pos="1080"/>
        </w:tabs>
        <w:ind w:left="1080" w:hanging="360"/>
      </w:pPr>
      <w:rPr>
        <w:rFonts w:ascii="Symbol" w:hAnsi="Symbol" w:hint="default"/>
      </w:rPr>
    </w:lvl>
    <w:lvl w:ilvl="1" w:tplc="041D0003" w:tentative="1">
      <w:start w:val="1"/>
      <w:numFmt w:val="bullet"/>
      <w:lvlText w:val="o"/>
      <w:lvlJc w:val="left"/>
      <w:pPr>
        <w:tabs>
          <w:tab w:val="num" w:pos="1800"/>
        </w:tabs>
        <w:ind w:left="1800" w:hanging="360"/>
      </w:pPr>
      <w:rPr>
        <w:rFonts w:ascii="Courier New" w:hAnsi="Courier New" w:cs="Courier New" w:hint="default"/>
      </w:rPr>
    </w:lvl>
    <w:lvl w:ilvl="2" w:tplc="041D0005" w:tentative="1">
      <w:start w:val="1"/>
      <w:numFmt w:val="bullet"/>
      <w:lvlText w:val=""/>
      <w:lvlJc w:val="left"/>
      <w:pPr>
        <w:tabs>
          <w:tab w:val="num" w:pos="2520"/>
        </w:tabs>
        <w:ind w:left="2520" w:hanging="360"/>
      </w:pPr>
      <w:rPr>
        <w:rFonts w:ascii="Wingdings" w:hAnsi="Wingdings" w:hint="default"/>
      </w:rPr>
    </w:lvl>
    <w:lvl w:ilvl="3" w:tplc="041D0001" w:tentative="1">
      <w:start w:val="1"/>
      <w:numFmt w:val="bullet"/>
      <w:lvlText w:val=""/>
      <w:lvlJc w:val="left"/>
      <w:pPr>
        <w:tabs>
          <w:tab w:val="num" w:pos="3240"/>
        </w:tabs>
        <w:ind w:left="3240" w:hanging="360"/>
      </w:pPr>
      <w:rPr>
        <w:rFonts w:ascii="Symbol" w:hAnsi="Symbol" w:hint="default"/>
      </w:rPr>
    </w:lvl>
    <w:lvl w:ilvl="4" w:tplc="041D0003" w:tentative="1">
      <w:start w:val="1"/>
      <w:numFmt w:val="bullet"/>
      <w:lvlText w:val="o"/>
      <w:lvlJc w:val="left"/>
      <w:pPr>
        <w:tabs>
          <w:tab w:val="num" w:pos="3960"/>
        </w:tabs>
        <w:ind w:left="3960" w:hanging="360"/>
      </w:pPr>
      <w:rPr>
        <w:rFonts w:ascii="Courier New" w:hAnsi="Courier New" w:cs="Courier New" w:hint="default"/>
      </w:rPr>
    </w:lvl>
    <w:lvl w:ilvl="5" w:tplc="041D0005" w:tentative="1">
      <w:start w:val="1"/>
      <w:numFmt w:val="bullet"/>
      <w:lvlText w:val=""/>
      <w:lvlJc w:val="left"/>
      <w:pPr>
        <w:tabs>
          <w:tab w:val="num" w:pos="4680"/>
        </w:tabs>
        <w:ind w:left="4680" w:hanging="360"/>
      </w:pPr>
      <w:rPr>
        <w:rFonts w:ascii="Wingdings" w:hAnsi="Wingdings" w:hint="default"/>
      </w:rPr>
    </w:lvl>
    <w:lvl w:ilvl="6" w:tplc="041D0001" w:tentative="1">
      <w:start w:val="1"/>
      <w:numFmt w:val="bullet"/>
      <w:lvlText w:val=""/>
      <w:lvlJc w:val="left"/>
      <w:pPr>
        <w:tabs>
          <w:tab w:val="num" w:pos="5400"/>
        </w:tabs>
        <w:ind w:left="5400" w:hanging="360"/>
      </w:pPr>
      <w:rPr>
        <w:rFonts w:ascii="Symbol" w:hAnsi="Symbol" w:hint="default"/>
      </w:rPr>
    </w:lvl>
    <w:lvl w:ilvl="7" w:tplc="041D0003" w:tentative="1">
      <w:start w:val="1"/>
      <w:numFmt w:val="bullet"/>
      <w:lvlText w:val="o"/>
      <w:lvlJc w:val="left"/>
      <w:pPr>
        <w:tabs>
          <w:tab w:val="num" w:pos="6120"/>
        </w:tabs>
        <w:ind w:left="6120" w:hanging="360"/>
      </w:pPr>
      <w:rPr>
        <w:rFonts w:ascii="Courier New" w:hAnsi="Courier New" w:cs="Courier New" w:hint="default"/>
      </w:rPr>
    </w:lvl>
    <w:lvl w:ilvl="8" w:tplc="041D0005" w:tentative="1">
      <w:start w:val="1"/>
      <w:numFmt w:val="bullet"/>
      <w:lvlText w:val=""/>
      <w:lvlJc w:val="left"/>
      <w:pPr>
        <w:tabs>
          <w:tab w:val="num" w:pos="6840"/>
        </w:tabs>
        <w:ind w:left="6840" w:hanging="360"/>
      </w:pPr>
      <w:rPr>
        <w:rFonts w:ascii="Wingdings" w:hAnsi="Wingdings" w:hint="default"/>
      </w:rPr>
    </w:lvl>
  </w:abstractNum>
  <w:abstractNum w:abstractNumId="69" w15:restartNumberingAfterBreak="0">
    <w:nsid w:val="62F0590F"/>
    <w:multiLevelType w:val="hybridMultilevel"/>
    <w:tmpl w:val="C3A072EE"/>
    <w:lvl w:ilvl="0" w:tplc="BFA2546E">
      <w:start w:val="1"/>
      <w:numFmt w:val="bullet"/>
      <w:lvlText w:val=""/>
      <w:lvlJc w:val="left"/>
      <w:pPr>
        <w:tabs>
          <w:tab w:val="num" w:pos="576"/>
        </w:tabs>
        <w:ind w:left="576" w:hanging="432"/>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65373E80"/>
    <w:multiLevelType w:val="hybridMultilevel"/>
    <w:tmpl w:val="0F3CB112"/>
    <w:lvl w:ilvl="0" w:tplc="E1123524">
      <w:start w:val="2"/>
      <w:numFmt w:val="upperLetter"/>
      <w:lvlText w:val="%1."/>
      <w:lvlJc w:val="left"/>
      <w:pPr>
        <w:tabs>
          <w:tab w:val="num" w:pos="540"/>
        </w:tabs>
        <w:ind w:left="540" w:hanging="360"/>
      </w:pPr>
      <w:rPr>
        <w:rFonts w:hint="default"/>
        <w:b/>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71" w15:restartNumberingAfterBreak="0">
    <w:nsid w:val="6F711CC2"/>
    <w:multiLevelType w:val="hybridMultilevel"/>
    <w:tmpl w:val="CD2CA39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2"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6FF028F6"/>
    <w:multiLevelType w:val="hybridMultilevel"/>
    <w:tmpl w:val="4AA8761A"/>
    <w:lvl w:ilvl="0" w:tplc="73785298">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4" w15:restartNumberingAfterBreak="0">
    <w:nsid w:val="6FF55A85"/>
    <w:multiLevelType w:val="hybridMultilevel"/>
    <w:tmpl w:val="B5E477C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5" w15:restartNumberingAfterBreak="0">
    <w:nsid w:val="706778BD"/>
    <w:multiLevelType w:val="hybridMultilevel"/>
    <w:tmpl w:val="81982FB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6" w15:restartNumberingAfterBreak="0">
    <w:nsid w:val="72AC0B65"/>
    <w:multiLevelType w:val="hybridMultilevel"/>
    <w:tmpl w:val="B120C4D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7" w15:restartNumberingAfterBreak="0">
    <w:nsid w:val="72AF691B"/>
    <w:multiLevelType w:val="hybridMultilevel"/>
    <w:tmpl w:val="20A81CBA"/>
    <w:lvl w:ilvl="0" w:tplc="2866390C">
      <w:start w:val="1"/>
      <w:numFmt w:val="bullet"/>
      <w:lvlText w:val=""/>
      <w:lvlJc w:val="left"/>
      <w:pPr>
        <w:tabs>
          <w:tab w:val="num" w:pos="720"/>
        </w:tabs>
        <w:ind w:left="720" w:hanging="360"/>
      </w:pPr>
      <w:rPr>
        <w:rFonts w:ascii="Symbol" w:hAnsi="Symbol" w:hint="default"/>
      </w:rPr>
    </w:lvl>
    <w:lvl w:ilvl="1" w:tplc="E51AB668">
      <w:start w:val="1"/>
      <w:numFmt w:val="decimal"/>
      <w:lvlText w:val="%2."/>
      <w:lvlJc w:val="left"/>
      <w:pPr>
        <w:tabs>
          <w:tab w:val="num" w:pos="1440"/>
        </w:tabs>
        <w:ind w:left="1440" w:hanging="360"/>
      </w:pPr>
    </w:lvl>
    <w:lvl w:ilvl="2" w:tplc="63FEA736" w:tentative="1">
      <w:start w:val="1"/>
      <w:numFmt w:val="bullet"/>
      <w:lvlText w:val=""/>
      <w:lvlJc w:val="left"/>
      <w:pPr>
        <w:tabs>
          <w:tab w:val="num" w:pos="2160"/>
        </w:tabs>
        <w:ind w:left="2160" w:hanging="360"/>
      </w:pPr>
      <w:rPr>
        <w:rFonts w:ascii="Wingdings" w:hAnsi="Wingdings" w:hint="default"/>
      </w:rPr>
    </w:lvl>
    <w:lvl w:ilvl="3" w:tplc="52E0B040" w:tentative="1">
      <w:start w:val="1"/>
      <w:numFmt w:val="bullet"/>
      <w:lvlText w:val=""/>
      <w:lvlJc w:val="left"/>
      <w:pPr>
        <w:tabs>
          <w:tab w:val="num" w:pos="2880"/>
        </w:tabs>
        <w:ind w:left="2880" w:hanging="360"/>
      </w:pPr>
      <w:rPr>
        <w:rFonts w:ascii="Symbol" w:hAnsi="Symbol" w:hint="default"/>
      </w:rPr>
    </w:lvl>
    <w:lvl w:ilvl="4" w:tplc="050C1AC4" w:tentative="1">
      <w:start w:val="1"/>
      <w:numFmt w:val="bullet"/>
      <w:lvlText w:val="o"/>
      <w:lvlJc w:val="left"/>
      <w:pPr>
        <w:tabs>
          <w:tab w:val="num" w:pos="3600"/>
        </w:tabs>
        <w:ind w:left="3600" w:hanging="360"/>
      </w:pPr>
      <w:rPr>
        <w:rFonts w:ascii="Courier New" w:hAnsi="Courier New" w:hint="default"/>
      </w:rPr>
    </w:lvl>
    <w:lvl w:ilvl="5" w:tplc="1E4EE44E" w:tentative="1">
      <w:start w:val="1"/>
      <w:numFmt w:val="bullet"/>
      <w:lvlText w:val=""/>
      <w:lvlJc w:val="left"/>
      <w:pPr>
        <w:tabs>
          <w:tab w:val="num" w:pos="4320"/>
        </w:tabs>
        <w:ind w:left="4320" w:hanging="360"/>
      </w:pPr>
      <w:rPr>
        <w:rFonts w:ascii="Wingdings" w:hAnsi="Wingdings" w:hint="default"/>
      </w:rPr>
    </w:lvl>
    <w:lvl w:ilvl="6" w:tplc="20E65890" w:tentative="1">
      <w:start w:val="1"/>
      <w:numFmt w:val="bullet"/>
      <w:lvlText w:val=""/>
      <w:lvlJc w:val="left"/>
      <w:pPr>
        <w:tabs>
          <w:tab w:val="num" w:pos="5040"/>
        </w:tabs>
        <w:ind w:left="5040" w:hanging="360"/>
      </w:pPr>
      <w:rPr>
        <w:rFonts w:ascii="Symbol" w:hAnsi="Symbol" w:hint="default"/>
      </w:rPr>
    </w:lvl>
    <w:lvl w:ilvl="7" w:tplc="27369404" w:tentative="1">
      <w:start w:val="1"/>
      <w:numFmt w:val="bullet"/>
      <w:lvlText w:val="o"/>
      <w:lvlJc w:val="left"/>
      <w:pPr>
        <w:tabs>
          <w:tab w:val="num" w:pos="5760"/>
        </w:tabs>
        <w:ind w:left="5760" w:hanging="360"/>
      </w:pPr>
      <w:rPr>
        <w:rFonts w:ascii="Courier New" w:hAnsi="Courier New" w:hint="default"/>
      </w:rPr>
    </w:lvl>
    <w:lvl w:ilvl="8" w:tplc="F9BEB8AC" w:tentative="1">
      <w:start w:val="1"/>
      <w:numFmt w:val="bullet"/>
      <w:lvlText w:val=""/>
      <w:lvlJc w:val="left"/>
      <w:pPr>
        <w:tabs>
          <w:tab w:val="num" w:pos="6480"/>
        </w:tabs>
        <w:ind w:left="6480" w:hanging="360"/>
      </w:pPr>
      <w:rPr>
        <w:rFonts w:ascii="Wingdings" w:hAnsi="Wingdings" w:hint="default"/>
      </w:rPr>
    </w:lvl>
  </w:abstractNum>
  <w:abstractNum w:abstractNumId="78" w15:restartNumberingAfterBreak="0">
    <w:nsid w:val="72E05332"/>
    <w:multiLevelType w:val="hybridMultilevel"/>
    <w:tmpl w:val="D8F260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9" w15:restartNumberingAfterBreak="0">
    <w:nsid w:val="771E7923"/>
    <w:multiLevelType w:val="hybridMultilevel"/>
    <w:tmpl w:val="2650343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0" w15:restartNumberingAfterBreak="0">
    <w:nsid w:val="773D321E"/>
    <w:multiLevelType w:val="hybridMultilevel"/>
    <w:tmpl w:val="CFE637F6"/>
    <w:lvl w:ilvl="0" w:tplc="041D0001">
      <w:start w:val="1"/>
      <w:numFmt w:val="bullet"/>
      <w:lvlText w:val=""/>
      <w:lvlJc w:val="left"/>
      <w:pPr>
        <w:ind w:left="720" w:hanging="360"/>
      </w:pPr>
      <w:rPr>
        <w:rFonts w:ascii="Symbol" w:hAnsi="Symbol" w:hint="default"/>
        <w:b/>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1" w15:restartNumberingAfterBreak="0">
    <w:nsid w:val="78DE3597"/>
    <w:multiLevelType w:val="hybridMultilevel"/>
    <w:tmpl w:val="4AA8761A"/>
    <w:lvl w:ilvl="0" w:tplc="FFFFFFF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2" w15:restartNumberingAfterBreak="0">
    <w:nsid w:val="7B3025BB"/>
    <w:multiLevelType w:val="hybridMultilevel"/>
    <w:tmpl w:val="10FE1F6A"/>
    <w:lvl w:ilvl="0" w:tplc="08090001">
      <w:start w:val="1"/>
      <w:numFmt w:val="bullet"/>
      <w:lvlText w:val=""/>
      <w:lvlJc w:val="left"/>
      <w:pPr>
        <w:ind w:left="564" w:hanging="564"/>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abstractNumId w:val="12"/>
  </w:num>
  <w:num w:numId="2">
    <w:abstractNumId w:val="62"/>
  </w:num>
  <w:num w:numId="3">
    <w:abstractNumId w:val="25"/>
  </w:num>
  <w:num w:numId="4">
    <w:abstractNumId w:val="77"/>
  </w:num>
  <w:num w:numId="5">
    <w:abstractNumId w:val="34"/>
  </w:num>
  <w:num w:numId="6">
    <w:abstractNumId w:val="64"/>
  </w:num>
  <w:num w:numId="7">
    <w:abstractNumId w:val="59"/>
  </w:num>
  <w:num w:numId="8">
    <w:abstractNumId w:val="10"/>
    <w:lvlOverride w:ilvl="0">
      <w:lvl w:ilvl="0">
        <w:start w:val="1"/>
        <w:numFmt w:val="bullet"/>
        <w:lvlText w:val="-"/>
        <w:legacy w:legacy="1" w:legacySpace="0" w:legacyIndent="360"/>
        <w:lvlJc w:val="left"/>
        <w:pPr>
          <w:ind w:left="360" w:hanging="360"/>
        </w:pPr>
      </w:lvl>
    </w:lvlOverride>
  </w:num>
  <w:num w:numId="9">
    <w:abstractNumId w:val="69"/>
  </w:num>
  <w:num w:numId="10">
    <w:abstractNumId w:val="33"/>
  </w:num>
  <w:num w:numId="11">
    <w:abstractNumId w:val="61"/>
  </w:num>
  <w:num w:numId="12">
    <w:abstractNumId w:val="15"/>
  </w:num>
  <w:num w:numId="13">
    <w:abstractNumId w:val="70"/>
  </w:num>
  <w:num w:numId="14">
    <w:abstractNumId w:val="35"/>
  </w:num>
  <w:num w:numId="15">
    <w:abstractNumId w:val="78"/>
  </w:num>
  <w:num w:numId="16">
    <w:abstractNumId w:val="38"/>
  </w:num>
  <w:num w:numId="17">
    <w:abstractNumId w:val="39"/>
  </w:num>
  <w:num w:numId="18">
    <w:abstractNumId w:val="29"/>
  </w:num>
  <w:num w:numId="19">
    <w:abstractNumId w:val="71"/>
  </w:num>
  <w:num w:numId="20">
    <w:abstractNumId w:val="54"/>
  </w:num>
  <w:num w:numId="21">
    <w:abstractNumId w:val="46"/>
  </w:num>
  <w:num w:numId="22">
    <w:abstractNumId w:val="56"/>
  </w:num>
  <w:num w:numId="23">
    <w:abstractNumId w:val="68"/>
  </w:num>
  <w:num w:numId="24">
    <w:abstractNumId w:val="20"/>
  </w:num>
  <w:num w:numId="25">
    <w:abstractNumId w:val="18"/>
  </w:num>
  <w:num w:numId="26">
    <w:abstractNumId w:val="49"/>
  </w:num>
  <w:num w:numId="27">
    <w:abstractNumId w:val="32"/>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72"/>
  </w:num>
  <w:num w:numId="39">
    <w:abstractNumId w:val="11"/>
  </w:num>
  <w:num w:numId="40">
    <w:abstractNumId w:val="14"/>
  </w:num>
  <w:num w:numId="41">
    <w:abstractNumId w:val="16"/>
  </w:num>
  <w:num w:numId="42">
    <w:abstractNumId w:val="41"/>
  </w:num>
  <w:num w:numId="43">
    <w:abstractNumId w:val="13"/>
  </w:num>
  <w:num w:numId="44">
    <w:abstractNumId w:val="58"/>
  </w:num>
  <w:num w:numId="45">
    <w:abstractNumId w:val="10"/>
    <w:lvlOverride w:ilvl="0">
      <w:lvl w:ilvl="0">
        <w:start w:val="10"/>
        <w:numFmt w:val="bullet"/>
        <w:lvlText w:val="-"/>
        <w:lvlJc w:val="left"/>
        <w:pPr>
          <w:ind w:left="720" w:hanging="360"/>
        </w:pPr>
        <w:rPr>
          <w:rFonts w:ascii="Times New Roman" w:eastAsia="Times New Roman" w:hAnsi="Times New Roman" w:cs="Times New Roman" w:hint="default"/>
          <w:b/>
        </w:rPr>
      </w:lvl>
    </w:lvlOverride>
  </w:num>
  <w:num w:numId="46">
    <w:abstractNumId w:val="51"/>
  </w:num>
  <w:num w:numId="47">
    <w:abstractNumId w:val="55"/>
  </w:num>
  <w:num w:numId="48">
    <w:abstractNumId w:val="27"/>
  </w:num>
  <w:num w:numId="49">
    <w:abstractNumId w:val="23"/>
  </w:num>
  <w:num w:numId="50">
    <w:abstractNumId w:val="21"/>
  </w:num>
  <w:num w:numId="51">
    <w:abstractNumId w:val="43"/>
  </w:num>
  <w:num w:numId="52">
    <w:abstractNumId w:val="31"/>
  </w:num>
  <w:num w:numId="53">
    <w:abstractNumId w:val="19"/>
  </w:num>
  <w:num w:numId="54">
    <w:abstractNumId w:val="74"/>
  </w:num>
  <w:num w:numId="55">
    <w:abstractNumId w:val="57"/>
  </w:num>
  <w:num w:numId="56">
    <w:abstractNumId w:val="66"/>
  </w:num>
  <w:num w:numId="57">
    <w:abstractNumId w:val="80"/>
  </w:num>
  <w:num w:numId="58">
    <w:abstractNumId w:val="17"/>
  </w:num>
  <w:num w:numId="59">
    <w:abstractNumId w:val="22"/>
  </w:num>
  <w:num w:numId="60">
    <w:abstractNumId w:val="37"/>
  </w:num>
  <w:num w:numId="61">
    <w:abstractNumId w:val="47"/>
  </w:num>
  <w:num w:numId="62">
    <w:abstractNumId w:val="48"/>
  </w:num>
  <w:num w:numId="63">
    <w:abstractNumId w:val="76"/>
  </w:num>
  <w:num w:numId="64">
    <w:abstractNumId w:val="42"/>
  </w:num>
  <w:num w:numId="65">
    <w:abstractNumId w:val="63"/>
  </w:num>
  <w:num w:numId="66">
    <w:abstractNumId w:val="60"/>
  </w:num>
  <w:num w:numId="67">
    <w:abstractNumId w:val="67"/>
  </w:num>
  <w:num w:numId="68">
    <w:abstractNumId w:val="79"/>
  </w:num>
  <w:num w:numId="69">
    <w:abstractNumId w:val="50"/>
  </w:num>
  <w:num w:numId="70">
    <w:abstractNumId w:val="30"/>
  </w:num>
  <w:num w:numId="71">
    <w:abstractNumId w:val="40"/>
  </w:num>
  <w:num w:numId="72">
    <w:abstractNumId w:val="52"/>
  </w:num>
  <w:num w:numId="73">
    <w:abstractNumId w:val="28"/>
  </w:num>
  <w:num w:numId="74">
    <w:abstractNumId w:val="45"/>
  </w:num>
  <w:num w:numId="75">
    <w:abstractNumId w:val="65"/>
  </w:num>
  <w:num w:numId="76">
    <w:abstractNumId w:val="26"/>
  </w:num>
  <w:num w:numId="77">
    <w:abstractNumId w:val="82"/>
  </w:num>
  <w:num w:numId="78">
    <w:abstractNumId w:val="24"/>
  </w:num>
  <w:num w:numId="79">
    <w:abstractNumId w:val="53"/>
  </w:num>
  <w:num w:numId="80">
    <w:abstractNumId w:val="36"/>
  </w:num>
  <w:num w:numId="81">
    <w:abstractNumId w:val="44"/>
  </w:num>
  <w:num w:numId="82">
    <w:abstractNumId w:val="73"/>
  </w:num>
  <w:num w:numId="83">
    <w:abstractNumId w:val="75"/>
  </w:num>
  <w:num w:numId="84">
    <w:abstractNumId w:val="81"/>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hideSpellingErrors/>
  <w:hideGrammaticalErrors/>
  <w:activeWritingStyle w:appName="MSWord" w:lang="sv-SE" w:vendorID="0" w:dllVersion="512" w:checkStyle="1"/>
  <w:activeWritingStyle w:appName="MSWord" w:lang="fi-FI" w:vendorID="666" w:dllVersion="513" w:checkStyle="1"/>
  <w:activeWritingStyle w:appName="MSWord" w:lang="sv-SE" w:vendorID="666" w:dllVersion="513" w:checkStyle="1"/>
  <w:activeWritingStyle w:appName="MSWord" w:lang="sv-FI" w:vendorID="666" w:dllVersion="513" w:checkStyle="1"/>
  <w:activeWritingStyle w:appName="MSWord" w:lang="sv-SE" w:vendorID="22" w:dllVersion="513" w:checkStyle="1"/>
  <w:activeWritingStyle w:appName="MSWord" w:lang="sv-FI" w:vendorID="22" w:dllVersion="513" w:checkStyle="1"/>
  <w:activeWritingStyle w:appName="MSWord" w:lang="fi-FI" w:vendorID="22"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hyphenationZone w:val="425"/>
  <w:drawingGridHorizontalSpacing w:val="187"/>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vault_nd_15fc4b12-cb96-4e38-98f0-e150b1318369" w:val=" "/>
    <w:docVar w:name="vault_nd_222f8e9e-a4f5-4f6d-930c-294e8e152958" w:val=" "/>
    <w:docVar w:name="vault_nd_3e98af2b-2c72-4a0f-b4c9-76e07d80c5c5" w:val=" "/>
    <w:docVar w:name="vault_nd_6bb6bcac-fe5e-4d3c-b47f-b4675822cd0e" w:val=" "/>
    <w:docVar w:name="vault_nd_6f1d88e0-23a8-408e-a058-2c814fb5bb05" w:val=" "/>
    <w:docVar w:name="vault_nd_838af955-ab14-4c8e-a542-562a889ff046" w:val=" "/>
    <w:docVar w:name="vault_nd_91589fa4-d010-4711-a545-d1074f4767d1" w:val=" "/>
    <w:docVar w:name="VAULT_ND_969f4b75-d238-4dce-99ec-9404d195eab6" w:val=" "/>
    <w:docVar w:name="VAULT_ND_98f4edaa-3ad5-4e18-88dc-138a83153a9e" w:val=" "/>
    <w:docVar w:name="vault_nd_a81fa493-2c07-49bb-b462-109a7a36bff5" w:val=" "/>
    <w:docVar w:name="vault_nd_adf337c7-940d-46ba-b703-316bf858d067" w:val=" "/>
    <w:docVar w:name="vault_nd_af961e29-34a6-4718-a8a9-20c75b94bc42" w:val=" "/>
    <w:docVar w:name="vault_nd_bd348e68-5365-4de6-a130-7d1be2ef3fa1" w:val=" "/>
    <w:docVar w:name="vault_nd_cadbc88b-36aa-41e7-9247-8b0e3fe07c7f" w:val=" "/>
    <w:docVar w:name="vault_nd_eade0973-1f4b-46bf-a0e2-92a4f41c8a8a" w:val=" "/>
    <w:docVar w:name="VAULT_ND_efb82537-4f5b-4ec8-8fea-4b582c2d81bf" w:val=" "/>
  </w:docVars>
  <w:rsids>
    <w:rsidRoot w:val="000E0B07"/>
    <w:rsid w:val="00000668"/>
    <w:rsid w:val="0000276E"/>
    <w:rsid w:val="00003C3D"/>
    <w:rsid w:val="000043D9"/>
    <w:rsid w:val="00005666"/>
    <w:rsid w:val="000102C3"/>
    <w:rsid w:val="0001251D"/>
    <w:rsid w:val="00014D1C"/>
    <w:rsid w:val="0001509A"/>
    <w:rsid w:val="00015BB0"/>
    <w:rsid w:val="0001638A"/>
    <w:rsid w:val="00016775"/>
    <w:rsid w:val="00020654"/>
    <w:rsid w:val="00022548"/>
    <w:rsid w:val="00022818"/>
    <w:rsid w:val="000228B7"/>
    <w:rsid w:val="00022BA9"/>
    <w:rsid w:val="00025596"/>
    <w:rsid w:val="00025BB2"/>
    <w:rsid w:val="00025DF2"/>
    <w:rsid w:val="00031404"/>
    <w:rsid w:val="000314F9"/>
    <w:rsid w:val="00032853"/>
    <w:rsid w:val="00032B88"/>
    <w:rsid w:val="00034858"/>
    <w:rsid w:val="00036D4E"/>
    <w:rsid w:val="00037C63"/>
    <w:rsid w:val="000400D4"/>
    <w:rsid w:val="0004139B"/>
    <w:rsid w:val="000427F0"/>
    <w:rsid w:val="00042D1E"/>
    <w:rsid w:val="00043253"/>
    <w:rsid w:val="000432CD"/>
    <w:rsid w:val="0004592C"/>
    <w:rsid w:val="00045CDF"/>
    <w:rsid w:val="00046327"/>
    <w:rsid w:val="00047175"/>
    <w:rsid w:val="00047EAE"/>
    <w:rsid w:val="00050943"/>
    <w:rsid w:val="00050E64"/>
    <w:rsid w:val="000511E1"/>
    <w:rsid w:val="000518D0"/>
    <w:rsid w:val="00053560"/>
    <w:rsid w:val="000545D9"/>
    <w:rsid w:val="00056EB2"/>
    <w:rsid w:val="0006130C"/>
    <w:rsid w:val="00064A44"/>
    <w:rsid w:val="000654FF"/>
    <w:rsid w:val="00065C44"/>
    <w:rsid w:val="0006635E"/>
    <w:rsid w:val="000666D7"/>
    <w:rsid w:val="00067014"/>
    <w:rsid w:val="00067E7E"/>
    <w:rsid w:val="00070EAD"/>
    <w:rsid w:val="00071FE9"/>
    <w:rsid w:val="000721C4"/>
    <w:rsid w:val="00072D40"/>
    <w:rsid w:val="00074537"/>
    <w:rsid w:val="00074EA5"/>
    <w:rsid w:val="00076055"/>
    <w:rsid w:val="000771E1"/>
    <w:rsid w:val="00080AFF"/>
    <w:rsid w:val="00080C78"/>
    <w:rsid w:val="0008756D"/>
    <w:rsid w:val="00091E40"/>
    <w:rsid w:val="000933CC"/>
    <w:rsid w:val="000946AA"/>
    <w:rsid w:val="000953ED"/>
    <w:rsid w:val="00095CBD"/>
    <w:rsid w:val="0009690B"/>
    <w:rsid w:val="00096936"/>
    <w:rsid w:val="000A1347"/>
    <w:rsid w:val="000A19DB"/>
    <w:rsid w:val="000A2C2B"/>
    <w:rsid w:val="000A34C3"/>
    <w:rsid w:val="000A5049"/>
    <w:rsid w:val="000A5582"/>
    <w:rsid w:val="000B1136"/>
    <w:rsid w:val="000B15F0"/>
    <w:rsid w:val="000B256F"/>
    <w:rsid w:val="000B2CF3"/>
    <w:rsid w:val="000B3FA3"/>
    <w:rsid w:val="000B7B7C"/>
    <w:rsid w:val="000C2E56"/>
    <w:rsid w:val="000C5522"/>
    <w:rsid w:val="000C5531"/>
    <w:rsid w:val="000C5F04"/>
    <w:rsid w:val="000C639D"/>
    <w:rsid w:val="000C6806"/>
    <w:rsid w:val="000C7954"/>
    <w:rsid w:val="000D0063"/>
    <w:rsid w:val="000D3049"/>
    <w:rsid w:val="000D4914"/>
    <w:rsid w:val="000D4BD3"/>
    <w:rsid w:val="000D67C0"/>
    <w:rsid w:val="000D6EC7"/>
    <w:rsid w:val="000D70F2"/>
    <w:rsid w:val="000E03AE"/>
    <w:rsid w:val="000E0B07"/>
    <w:rsid w:val="000E3184"/>
    <w:rsid w:val="000E506A"/>
    <w:rsid w:val="000E57F9"/>
    <w:rsid w:val="000E6742"/>
    <w:rsid w:val="000E6F08"/>
    <w:rsid w:val="000E6F9E"/>
    <w:rsid w:val="000E7136"/>
    <w:rsid w:val="000E7AEA"/>
    <w:rsid w:val="000F0A23"/>
    <w:rsid w:val="000F202D"/>
    <w:rsid w:val="000F275D"/>
    <w:rsid w:val="000F2F4C"/>
    <w:rsid w:val="000F3630"/>
    <w:rsid w:val="000F4150"/>
    <w:rsid w:val="000F69C2"/>
    <w:rsid w:val="000F703B"/>
    <w:rsid w:val="0010057A"/>
    <w:rsid w:val="001005C9"/>
    <w:rsid w:val="00101989"/>
    <w:rsid w:val="0010228C"/>
    <w:rsid w:val="00102BD8"/>
    <w:rsid w:val="00106810"/>
    <w:rsid w:val="00110591"/>
    <w:rsid w:val="00111F2E"/>
    <w:rsid w:val="00112547"/>
    <w:rsid w:val="001131D8"/>
    <w:rsid w:val="001150B3"/>
    <w:rsid w:val="00117938"/>
    <w:rsid w:val="00122968"/>
    <w:rsid w:val="001236B5"/>
    <w:rsid w:val="001238B7"/>
    <w:rsid w:val="001241AF"/>
    <w:rsid w:val="001243F6"/>
    <w:rsid w:val="00125180"/>
    <w:rsid w:val="00126345"/>
    <w:rsid w:val="00126354"/>
    <w:rsid w:val="00126B30"/>
    <w:rsid w:val="00130B2B"/>
    <w:rsid w:val="00131EFB"/>
    <w:rsid w:val="001343BA"/>
    <w:rsid w:val="00135D5B"/>
    <w:rsid w:val="001363C2"/>
    <w:rsid w:val="0014162E"/>
    <w:rsid w:val="00141C46"/>
    <w:rsid w:val="0014232D"/>
    <w:rsid w:val="00143EF8"/>
    <w:rsid w:val="00144498"/>
    <w:rsid w:val="00144CA6"/>
    <w:rsid w:val="001466B8"/>
    <w:rsid w:val="0014675B"/>
    <w:rsid w:val="0014692C"/>
    <w:rsid w:val="00146BE3"/>
    <w:rsid w:val="0015266E"/>
    <w:rsid w:val="00153AB3"/>
    <w:rsid w:val="00156033"/>
    <w:rsid w:val="00157C4A"/>
    <w:rsid w:val="001608AA"/>
    <w:rsid w:val="001615AE"/>
    <w:rsid w:val="00162489"/>
    <w:rsid w:val="00163A35"/>
    <w:rsid w:val="001654AE"/>
    <w:rsid w:val="00166638"/>
    <w:rsid w:val="0017181D"/>
    <w:rsid w:val="00172010"/>
    <w:rsid w:val="00172859"/>
    <w:rsid w:val="00172BAA"/>
    <w:rsid w:val="001766F2"/>
    <w:rsid w:val="00180DA9"/>
    <w:rsid w:val="00182950"/>
    <w:rsid w:val="00182B48"/>
    <w:rsid w:val="00183183"/>
    <w:rsid w:val="00183198"/>
    <w:rsid w:val="00186210"/>
    <w:rsid w:val="0018629F"/>
    <w:rsid w:val="001864B7"/>
    <w:rsid w:val="00186C79"/>
    <w:rsid w:val="001874A6"/>
    <w:rsid w:val="001876A2"/>
    <w:rsid w:val="00192804"/>
    <w:rsid w:val="00192AF6"/>
    <w:rsid w:val="00192EAB"/>
    <w:rsid w:val="001930D1"/>
    <w:rsid w:val="001935D3"/>
    <w:rsid w:val="00194F73"/>
    <w:rsid w:val="0019692C"/>
    <w:rsid w:val="00197B6D"/>
    <w:rsid w:val="001A51D6"/>
    <w:rsid w:val="001A5273"/>
    <w:rsid w:val="001A63F3"/>
    <w:rsid w:val="001B076B"/>
    <w:rsid w:val="001B29A8"/>
    <w:rsid w:val="001B4634"/>
    <w:rsid w:val="001C106E"/>
    <w:rsid w:val="001C3681"/>
    <w:rsid w:val="001C5607"/>
    <w:rsid w:val="001C6BDC"/>
    <w:rsid w:val="001D3443"/>
    <w:rsid w:val="001D392A"/>
    <w:rsid w:val="001D5D30"/>
    <w:rsid w:val="001D68A3"/>
    <w:rsid w:val="001D6935"/>
    <w:rsid w:val="001D697F"/>
    <w:rsid w:val="001D6D13"/>
    <w:rsid w:val="001D6FC0"/>
    <w:rsid w:val="001E039F"/>
    <w:rsid w:val="001E3DBD"/>
    <w:rsid w:val="001F3675"/>
    <w:rsid w:val="001F3C09"/>
    <w:rsid w:val="001F509B"/>
    <w:rsid w:val="0020197A"/>
    <w:rsid w:val="002042E1"/>
    <w:rsid w:val="00204946"/>
    <w:rsid w:val="00206B8A"/>
    <w:rsid w:val="00210B8D"/>
    <w:rsid w:val="0021185A"/>
    <w:rsid w:val="00212F5D"/>
    <w:rsid w:val="0021317A"/>
    <w:rsid w:val="002132E7"/>
    <w:rsid w:val="00214DC0"/>
    <w:rsid w:val="00220DCF"/>
    <w:rsid w:val="00222B89"/>
    <w:rsid w:val="002235E0"/>
    <w:rsid w:val="00230065"/>
    <w:rsid w:val="00230B2C"/>
    <w:rsid w:val="00231FA7"/>
    <w:rsid w:val="00234192"/>
    <w:rsid w:val="00235CB1"/>
    <w:rsid w:val="00236772"/>
    <w:rsid w:val="00240E82"/>
    <w:rsid w:val="00240F57"/>
    <w:rsid w:val="0024521C"/>
    <w:rsid w:val="00245A97"/>
    <w:rsid w:val="0024786F"/>
    <w:rsid w:val="00247FC7"/>
    <w:rsid w:val="00250F3B"/>
    <w:rsid w:val="00252196"/>
    <w:rsid w:val="002536DA"/>
    <w:rsid w:val="002556DE"/>
    <w:rsid w:val="00255B57"/>
    <w:rsid w:val="00256327"/>
    <w:rsid w:val="002568CB"/>
    <w:rsid w:val="00257005"/>
    <w:rsid w:val="00257FBC"/>
    <w:rsid w:val="00260D17"/>
    <w:rsid w:val="00261493"/>
    <w:rsid w:val="002630C7"/>
    <w:rsid w:val="00264B58"/>
    <w:rsid w:val="00264EBC"/>
    <w:rsid w:val="002702D3"/>
    <w:rsid w:val="00274D3F"/>
    <w:rsid w:val="002773C8"/>
    <w:rsid w:val="002803A5"/>
    <w:rsid w:val="00280E00"/>
    <w:rsid w:val="00281AA8"/>
    <w:rsid w:val="002873AF"/>
    <w:rsid w:val="00287765"/>
    <w:rsid w:val="00290156"/>
    <w:rsid w:val="00293110"/>
    <w:rsid w:val="002947C1"/>
    <w:rsid w:val="0029519B"/>
    <w:rsid w:val="00296CE3"/>
    <w:rsid w:val="002971C5"/>
    <w:rsid w:val="002971F4"/>
    <w:rsid w:val="002A1154"/>
    <w:rsid w:val="002A146E"/>
    <w:rsid w:val="002A1605"/>
    <w:rsid w:val="002A4052"/>
    <w:rsid w:val="002A63F6"/>
    <w:rsid w:val="002A6ABF"/>
    <w:rsid w:val="002A7647"/>
    <w:rsid w:val="002B05D3"/>
    <w:rsid w:val="002B3B54"/>
    <w:rsid w:val="002B553E"/>
    <w:rsid w:val="002B61C6"/>
    <w:rsid w:val="002C1BA2"/>
    <w:rsid w:val="002C1E27"/>
    <w:rsid w:val="002C6188"/>
    <w:rsid w:val="002C66B2"/>
    <w:rsid w:val="002C7532"/>
    <w:rsid w:val="002D3581"/>
    <w:rsid w:val="002D38B4"/>
    <w:rsid w:val="002D46C0"/>
    <w:rsid w:val="002D6AF2"/>
    <w:rsid w:val="002E03C2"/>
    <w:rsid w:val="002E0A21"/>
    <w:rsid w:val="002E19B3"/>
    <w:rsid w:val="002E1D29"/>
    <w:rsid w:val="002E3EDF"/>
    <w:rsid w:val="002E72F7"/>
    <w:rsid w:val="002E7992"/>
    <w:rsid w:val="002F151A"/>
    <w:rsid w:val="002F4880"/>
    <w:rsid w:val="002F7238"/>
    <w:rsid w:val="002F7642"/>
    <w:rsid w:val="00300150"/>
    <w:rsid w:val="00302021"/>
    <w:rsid w:val="003020C0"/>
    <w:rsid w:val="0030334B"/>
    <w:rsid w:val="00304A8B"/>
    <w:rsid w:val="003051C2"/>
    <w:rsid w:val="00305AA4"/>
    <w:rsid w:val="00307537"/>
    <w:rsid w:val="00311860"/>
    <w:rsid w:val="003133B2"/>
    <w:rsid w:val="00313B42"/>
    <w:rsid w:val="00315864"/>
    <w:rsid w:val="00320890"/>
    <w:rsid w:val="003248C7"/>
    <w:rsid w:val="003253F2"/>
    <w:rsid w:val="0032778B"/>
    <w:rsid w:val="0033117D"/>
    <w:rsid w:val="00331AD7"/>
    <w:rsid w:val="00333242"/>
    <w:rsid w:val="00334456"/>
    <w:rsid w:val="00334E45"/>
    <w:rsid w:val="00335212"/>
    <w:rsid w:val="00335881"/>
    <w:rsid w:val="0034018F"/>
    <w:rsid w:val="00340343"/>
    <w:rsid w:val="00340379"/>
    <w:rsid w:val="0034070B"/>
    <w:rsid w:val="0034281E"/>
    <w:rsid w:val="0034348F"/>
    <w:rsid w:val="0034371E"/>
    <w:rsid w:val="00345395"/>
    <w:rsid w:val="00354219"/>
    <w:rsid w:val="0035438C"/>
    <w:rsid w:val="00354A4E"/>
    <w:rsid w:val="00357A6C"/>
    <w:rsid w:val="00361EDA"/>
    <w:rsid w:val="0036297A"/>
    <w:rsid w:val="00362D15"/>
    <w:rsid w:val="003649BD"/>
    <w:rsid w:val="00364B1D"/>
    <w:rsid w:val="00364F7C"/>
    <w:rsid w:val="003654E1"/>
    <w:rsid w:val="00366551"/>
    <w:rsid w:val="00367295"/>
    <w:rsid w:val="003709F7"/>
    <w:rsid w:val="00371669"/>
    <w:rsid w:val="00372919"/>
    <w:rsid w:val="003739C4"/>
    <w:rsid w:val="00373B60"/>
    <w:rsid w:val="003740A7"/>
    <w:rsid w:val="00375165"/>
    <w:rsid w:val="00375866"/>
    <w:rsid w:val="00375AB7"/>
    <w:rsid w:val="003762E4"/>
    <w:rsid w:val="00382A87"/>
    <w:rsid w:val="003833B7"/>
    <w:rsid w:val="003848B3"/>
    <w:rsid w:val="00384BDE"/>
    <w:rsid w:val="00386694"/>
    <w:rsid w:val="00387D6F"/>
    <w:rsid w:val="00390927"/>
    <w:rsid w:val="00392C2A"/>
    <w:rsid w:val="003948D9"/>
    <w:rsid w:val="00396B00"/>
    <w:rsid w:val="003A1126"/>
    <w:rsid w:val="003A189D"/>
    <w:rsid w:val="003A1950"/>
    <w:rsid w:val="003A28EF"/>
    <w:rsid w:val="003A31C5"/>
    <w:rsid w:val="003A48BA"/>
    <w:rsid w:val="003A5B4E"/>
    <w:rsid w:val="003A5C61"/>
    <w:rsid w:val="003A6DCF"/>
    <w:rsid w:val="003A6FFB"/>
    <w:rsid w:val="003B10E0"/>
    <w:rsid w:val="003B2538"/>
    <w:rsid w:val="003B3188"/>
    <w:rsid w:val="003B3620"/>
    <w:rsid w:val="003B493F"/>
    <w:rsid w:val="003B671F"/>
    <w:rsid w:val="003B6A64"/>
    <w:rsid w:val="003C0576"/>
    <w:rsid w:val="003C33E7"/>
    <w:rsid w:val="003C46BC"/>
    <w:rsid w:val="003C60D8"/>
    <w:rsid w:val="003D03CD"/>
    <w:rsid w:val="003D0DF4"/>
    <w:rsid w:val="003D2F65"/>
    <w:rsid w:val="003D37B9"/>
    <w:rsid w:val="003D56F7"/>
    <w:rsid w:val="003D5E9D"/>
    <w:rsid w:val="003E0465"/>
    <w:rsid w:val="003E109B"/>
    <w:rsid w:val="003E1279"/>
    <w:rsid w:val="003E3BB9"/>
    <w:rsid w:val="003E5389"/>
    <w:rsid w:val="003E59CB"/>
    <w:rsid w:val="003F12C7"/>
    <w:rsid w:val="003F1983"/>
    <w:rsid w:val="003F219C"/>
    <w:rsid w:val="003F59A8"/>
    <w:rsid w:val="003F6040"/>
    <w:rsid w:val="003F62A5"/>
    <w:rsid w:val="003F719D"/>
    <w:rsid w:val="003F74F3"/>
    <w:rsid w:val="003F77D5"/>
    <w:rsid w:val="003F788D"/>
    <w:rsid w:val="003F7EC2"/>
    <w:rsid w:val="00401E59"/>
    <w:rsid w:val="00403AB7"/>
    <w:rsid w:val="00406141"/>
    <w:rsid w:val="0041044C"/>
    <w:rsid w:val="00410725"/>
    <w:rsid w:val="00410C17"/>
    <w:rsid w:val="00411DA9"/>
    <w:rsid w:val="00411EF2"/>
    <w:rsid w:val="00412980"/>
    <w:rsid w:val="0041352D"/>
    <w:rsid w:val="00413D96"/>
    <w:rsid w:val="00414518"/>
    <w:rsid w:val="00420A4D"/>
    <w:rsid w:val="0042149A"/>
    <w:rsid w:val="004258A5"/>
    <w:rsid w:val="00426CC1"/>
    <w:rsid w:val="0042754A"/>
    <w:rsid w:val="00427FD2"/>
    <w:rsid w:val="00430B29"/>
    <w:rsid w:val="00431E2F"/>
    <w:rsid w:val="0043295A"/>
    <w:rsid w:val="00433683"/>
    <w:rsid w:val="004341AE"/>
    <w:rsid w:val="00434A40"/>
    <w:rsid w:val="00434D98"/>
    <w:rsid w:val="0043590D"/>
    <w:rsid w:val="00437C24"/>
    <w:rsid w:val="004508CE"/>
    <w:rsid w:val="00453825"/>
    <w:rsid w:val="004563E8"/>
    <w:rsid w:val="0045780E"/>
    <w:rsid w:val="00460A0F"/>
    <w:rsid w:val="00461864"/>
    <w:rsid w:val="00465A86"/>
    <w:rsid w:val="00465B57"/>
    <w:rsid w:val="0046733D"/>
    <w:rsid w:val="0047269B"/>
    <w:rsid w:val="00473046"/>
    <w:rsid w:val="00473BE4"/>
    <w:rsid w:val="00475FA7"/>
    <w:rsid w:val="0047693A"/>
    <w:rsid w:val="004816BA"/>
    <w:rsid w:val="00483ED6"/>
    <w:rsid w:val="00484713"/>
    <w:rsid w:val="00487F3B"/>
    <w:rsid w:val="00492203"/>
    <w:rsid w:val="00493762"/>
    <w:rsid w:val="00495CFF"/>
    <w:rsid w:val="00496062"/>
    <w:rsid w:val="004A1903"/>
    <w:rsid w:val="004A1969"/>
    <w:rsid w:val="004A5E7E"/>
    <w:rsid w:val="004B00BE"/>
    <w:rsid w:val="004B2C68"/>
    <w:rsid w:val="004B6F80"/>
    <w:rsid w:val="004B7703"/>
    <w:rsid w:val="004B7BDB"/>
    <w:rsid w:val="004C0D49"/>
    <w:rsid w:val="004C30A6"/>
    <w:rsid w:val="004C76AD"/>
    <w:rsid w:val="004C7742"/>
    <w:rsid w:val="004D3B35"/>
    <w:rsid w:val="004D597A"/>
    <w:rsid w:val="004E005D"/>
    <w:rsid w:val="004E0DC6"/>
    <w:rsid w:val="004E216F"/>
    <w:rsid w:val="004E2ECF"/>
    <w:rsid w:val="004E46FB"/>
    <w:rsid w:val="004E5C1C"/>
    <w:rsid w:val="004E5ED3"/>
    <w:rsid w:val="004F01D4"/>
    <w:rsid w:val="004F47BE"/>
    <w:rsid w:val="004F70C6"/>
    <w:rsid w:val="004F77D2"/>
    <w:rsid w:val="004F7B8C"/>
    <w:rsid w:val="0050192B"/>
    <w:rsid w:val="00504C5F"/>
    <w:rsid w:val="00505402"/>
    <w:rsid w:val="0051287D"/>
    <w:rsid w:val="00513275"/>
    <w:rsid w:val="00513396"/>
    <w:rsid w:val="00515764"/>
    <w:rsid w:val="00523DB6"/>
    <w:rsid w:val="005265D5"/>
    <w:rsid w:val="00526C44"/>
    <w:rsid w:val="005272FD"/>
    <w:rsid w:val="00527CC7"/>
    <w:rsid w:val="005301B1"/>
    <w:rsid w:val="00531168"/>
    <w:rsid w:val="0053401E"/>
    <w:rsid w:val="0053498D"/>
    <w:rsid w:val="00541BBB"/>
    <w:rsid w:val="005437C3"/>
    <w:rsid w:val="0054713D"/>
    <w:rsid w:val="00547A9B"/>
    <w:rsid w:val="005508BD"/>
    <w:rsid w:val="00550982"/>
    <w:rsid w:val="005519E2"/>
    <w:rsid w:val="005527A2"/>
    <w:rsid w:val="005534BE"/>
    <w:rsid w:val="00554BE4"/>
    <w:rsid w:val="00555BED"/>
    <w:rsid w:val="005609A4"/>
    <w:rsid w:val="00561B03"/>
    <w:rsid w:val="0056336E"/>
    <w:rsid w:val="0056641C"/>
    <w:rsid w:val="005678B3"/>
    <w:rsid w:val="00570782"/>
    <w:rsid w:val="00572F42"/>
    <w:rsid w:val="00573F2E"/>
    <w:rsid w:val="0057400C"/>
    <w:rsid w:val="00574A56"/>
    <w:rsid w:val="00576189"/>
    <w:rsid w:val="00577313"/>
    <w:rsid w:val="005802CE"/>
    <w:rsid w:val="0058154D"/>
    <w:rsid w:val="00582A21"/>
    <w:rsid w:val="00584AB5"/>
    <w:rsid w:val="00586DC0"/>
    <w:rsid w:val="00586F82"/>
    <w:rsid w:val="005871BF"/>
    <w:rsid w:val="005903AE"/>
    <w:rsid w:val="005920F6"/>
    <w:rsid w:val="00594E76"/>
    <w:rsid w:val="00595362"/>
    <w:rsid w:val="00595AD5"/>
    <w:rsid w:val="00595DA4"/>
    <w:rsid w:val="00595E78"/>
    <w:rsid w:val="00597B21"/>
    <w:rsid w:val="005A1AF6"/>
    <w:rsid w:val="005A2778"/>
    <w:rsid w:val="005A3CAC"/>
    <w:rsid w:val="005A4E6A"/>
    <w:rsid w:val="005A5100"/>
    <w:rsid w:val="005A5615"/>
    <w:rsid w:val="005B2F10"/>
    <w:rsid w:val="005B388F"/>
    <w:rsid w:val="005B4987"/>
    <w:rsid w:val="005B4B69"/>
    <w:rsid w:val="005B4C76"/>
    <w:rsid w:val="005B591F"/>
    <w:rsid w:val="005B64EB"/>
    <w:rsid w:val="005B6965"/>
    <w:rsid w:val="005B74D9"/>
    <w:rsid w:val="005C0F53"/>
    <w:rsid w:val="005C281E"/>
    <w:rsid w:val="005C2D9B"/>
    <w:rsid w:val="005C3716"/>
    <w:rsid w:val="005C4193"/>
    <w:rsid w:val="005C42F2"/>
    <w:rsid w:val="005C491F"/>
    <w:rsid w:val="005C623B"/>
    <w:rsid w:val="005C7976"/>
    <w:rsid w:val="005D07D6"/>
    <w:rsid w:val="005D0F00"/>
    <w:rsid w:val="005D1A0A"/>
    <w:rsid w:val="005D1DE7"/>
    <w:rsid w:val="005D25A8"/>
    <w:rsid w:val="005D57F3"/>
    <w:rsid w:val="005D6094"/>
    <w:rsid w:val="005D6696"/>
    <w:rsid w:val="005E1F5E"/>
    <w:rsid w:val="005E387C"/>
    <w:rsid w:val="005E3CA1"/>
    <w:rsid w:val="005E44FD"/>
    <w:rsid w:val="005E4768"/>
    <w:rsid w:val="005E5CA2"/>
    <w:rsid w:val="005E63CE"/>
    <w:rsid w:val="005E6BF4"/>
    <w:rsid w:val="005E743A"/>
    <w:rsid w:val="005F3847"/>
    <w:rsid w:val="005F4506"/>
    <w:rsid w:val="005F5948"/>
    <w:rsid w:val="005F6F35"/>
    <w:rsid w:val="005F794C"/>
    <w:rsid w:val="006016CE"/>
    <w:rsid w:val="00603158"/>
    <w:rsid w:val="006041F9"/>
    <w:rsid w:val="00605752"/>
    <w:rsid w:val="00605B33"/>
    <w:rsid w:val="0060603E"/>
    <w:rsid w:val="00606AF7"/>
    <w:rsid w:val="00606B85"/>
    <w:rsid w:val="00606BED"/>
    <w:rsid w:val="0060759F"/>
    <w:rsid w:val="00607BE7"/>
    <w:rsid w:val="006108E2"/>
    <w:rsid w:val="006139C3"/>
    <w:rsid w:val="00616348"/>
    <w:rsid w:val="0061758C"/>
    <w:rsid w:val="0061794D"/>
    <w:rsid w:val="006236C5"/>
    <w:rsid w:val="00624727"/>
    <w:rsid w:val="00627E8B"/>
    <w:rsid w:val="0063110B"/>
    <w:rsid w:val="006311AD"/>
    <w:rsid w:val="006342B7"/>
    <w:rsid w:val="00635877"/>
    <w:rsid w:val="006365E6"/>
    <w:rsid w:val="00637BE1"/>
    <w:rsid w:val="00640D9A"/>
    <w:rsid w:val="00642701"/>
    <w:rsid w:val="00642AA3"/>
    <w:rsid w:val="006437A3"/>
    <w:rsid w:val="006437CF"/>
    <w:rsid w:val="00645659"/>
    <w:rsid w:val="00646062"/>
    <w:rsid w:val="00646088"/>
    <w:rsid w:val="006477BE"/>
    <w:rsid w:val="00647A28"/>
    <w:rsid w:val="006526E3"/>
    <w:rsid w:val="00652B72"/>
    <w:rsid w:val="006532EA"/>
    <w:rsid w:val="00653C39"/>
    <w:rsid w:val="00653D16"/>
    <w:rsid w:val="00655F29"/>
    <w:rsid w:val="00656F3C"/>
    <w:rsid w:val="00657323"/>
    <w:rsid w:val="0066051D"/>
    <w:rsid w:val="00661869"/>
    <w:rsid w:val="006632A2"/>
    <w:rsid w:val="0066534C"/>
    <w:rsid w:val="00666745"/>
    <w:rsid w:val="00667115"/>
    <w:rsid w:val="006704BA"/>
    <w:rsid w:val="006715B4"/>
    <w:rsid w:val="00672038"/>
    <w:rsid w:val="00672A70"/>
    <w:rsid w:val="006744B7"/>
    <w:rsid w:val="00674F65"/>
    <w:rsid w:val="00675089"/>
    <w:rsid w:val="00675416"/>
    <w:rsid w:val="006762A4"/>
    <w:rsid w:val="006772B5"/>
    <w:rsid w:val="00680B56"/>
    <w:rsid w:val="006825EF"/>
    <w:rsid w:val="006827B8"/>
    <w:rsid w:val="00682A87"/>
    <w:rsid w:val="0068392F"/>
    <w:rsid w:val="00683C3E"/>
    <w:rsid w:val="00683E71"/>
    <w:rsid w:val="00683E8D"/>
    <w:rsid w:val="0068492E"/>
    <w:rsid w:val="00685B9F"/>
    <w:rsid w:val="00685F90"/>
    <w:rsid w:val="00686056"/>
    <w:rsid w:val="00690F6C"/>
    <w:rsid w:val="0069186D"/>
    <w:rsid w:val="006928EE"/>
    <w:rsid w:val="00692CBA"/>
    <w:rsid w:val="006939C2"/>
    <w:rsid w:val="006946BF"/>
    <w:rsid w:val="006966CC"/>
    <w:rsid w:val="00696C89"/>
    <w:rsid w:val="006978DF"/>
    <w:rsid w:val="006A00CC"/>
    <w:rsid w:val="006A112A"/>
    <w:rsid w:val="006A1354"/>
    <w:rsid w:val="006A2B14"/>
    <w:rsid w:val="006A3074"/>
    <w:rsid w:val="006A7023"/>
    <w:rsid w:val="006A7AEF"/>
    <w:rsid w:val="006A7EB4"/>
    <w:rsid w:val="006B0D19"/>
    <w:rsid w:val="006B0DDB"/>
    <w:rsid w:val="006B24D9"/>
    <w:rsid w:val="006B2689"/>
    <w:rsid w:val="006B33A1"/>
    <w:rsid w:val="006B43C6"/>
    <w:rsid w:val="006B57C2"/>
    <w:rsid w:val="006B5F71"/>
    <w:rsid w:val="006B62DB"/>
    <w:rsid w:val="006C7AD7"/>
    <w:rsid w:val="006D0A18"/>
    <w:rsid w:val="006D0B11"/>
    <w:rsid w:val="006D1E11"/>
    <w:rsid w:val="006D2854"/>
    <w:rsid w:val="006D4EE6"/>
    <w:rsid w:val="006D660D"/>
    <w:rsid w:val="006D790F"/>
    <w:rsid w:val="006E062D"/>
    <w:rsid w:val="006E097E"/>
    <w:rsid w:val="006E148E"/>
    <w:rsid w:val="006E23E1"/>
    <w:rsid w:val="006E5C65"/>
    <w:rsid w:val="006E6857"/>
    <w:rsid w:val="006E7453"/>
    <w:rsid w:val="006E7DEE"/>
    <w:rsid w:val="006E7F2C"/>
    <w:rsid w:val="006F3418"/>
    <w:rsid w:val="006F3AFF"/>
    <w:rsid w:val="006F5B3A"/>
    <w:rsid w:val="007039D5"/>
    <w:rsid w:val="00704D8B"/>
    <w:rsid w:val="00704F3F"/>
    <w:rsid w:val="00713CEE"/>
    <w:rsid w:val="00720B6A"/>
    <w:rsid w:val="00720ECA"/>
    <w:rsid w:val="0072131A"/>
    <w:rsid w:val="007232B9"/>
    <w:rsid w:val="00725079"/>
    <w:rsid w:val="00725C49"/>
    <w:rsid w:val="007311AC"/>
    <w:rsid w:val="00731D05"/>
    <w:rsid w:val="00731E86"/>
    <w:rsid w:val="0073248E"/>
    <w:rsid w:val="0073581E"/>
    <w:rsid w:val="00736F79"/>
    <w:rsid w:val="00737619"/>
    <w:rsid w:val="00737E31"/>
    <w:rsid w:val="00740023"/>
    <w:rsid w:val="00740C4C"/>
    <w:rsid w:val="00741CC9"/>
    <w:rsid w:val="00742528"/>
    <w:rsid w:val="00743020"/>
    <w:rsid w:val="00744C72"/>
    <w:rsid w:val="00744F39"/>
    <w:rsid w:val="00746B76"/>
    <w:rsid w:val="00747857"/>
    <w:rsid w:val="00750465"/>
    <w:rsid w:val="007507D5"/>
    <w:rsid w:val="00750E66"/>
    <w:rsid w:val="00751180"/>
    <w:rsid w:val="00752885"/>
    <w:rsid w:val="00752B10"/>
    <w:rsid w:val="00756C31"/>
    <w:rsid w:val="00757D4C"/>
    <w:rsid w:val="0076417B"/>
    <w:rsid w:val="00765371"/>
    <w:rsid w:val="00765B25"/>
    <w:rsid w:val="007702C4"/>
    <w:rsid w:val="0077147D"/>
    <w:rsid w:val="00772165"/>
    <w:rsid w:val="00772AA9"/>
    <w:rsid w:val="00773D24"/>
    <w:rsid w:val="0077673D"/>
    <w:rsid w:val="0078267E"/>
    <w:rsid w:val="007855BE"/>
    <w:rsid w:val="00785625"/>
    <w:rsid w:val="00785C85"/>
    <w:rsid w:val="00787AF5"/>
    <w:rsid w:val="0079172B"/>
    <w:rsid w:val="007919F0"/>
    <w:rsid w:val="007921B3"/>
    <w:rsid w:val="0079305E"/>
    <w:rsid w:val="00793657"/>
    <w:rsid w:val="007959EA"/>
    <w:rsid w:val="007A0850"/>
    <w:rsid w:val="007A0A27"/>
    <w:rsid w:val="007A1C83"/>
    <w:rsid w:val="007A2503"/>
    <w:rsid w:val="007A3FE1"/>
    <w:rsid w:val="007A5938"/>
    <w:rsid w:val="007A5B67"/>
    <w:rsid w:val="007A6B75"/>
    <w:rsid w:val="007A7E20"/>
    <w:rsid w:val="007A7FD2"/>
    <w:rsid w:val="007B0D7F"/>
    <w:rsid w:val="007B1E3E"/>
    <w:rsid w:val="007B38FC"/>
    <w:rsid w:val="007B3A10"/>
    <w:rsid w:val="007B79B7"/>
    <w:rsid w:val="007C2544"/>
    <w:rsid w:val="007C26EE"/>
    <w:rsid w:val="007C2C0C"/>
    <w:rsid w:val="007C2C3E"/>
    <w:rsid w:val="007C3D24"/>
    <w:rsid w:val="007C6D0F"/>
    <w:rsid w:val="007D0596"/>
    <w:rsid w:val="007D08D3"/>
    <w:rsid w:val="007D158F"/>
    <w:rsid w:val="007D35D9"/>
    <w:rsid w:val="007D6DF9"/>
    <w:rsid w:val="007D7949"/>
    <w:rsid w:val="007E0D26"/>
    <w:rsid w:val="007E0F84"/>
    <w:rsid w:val="007E1491"/>
    <w:rsid w:val="007E1752"/>
    <w:rsid w:val="007E6773"/>
    <w:rsid w:val="007E69F1"/>
    <w:rsid w:val="007E6E3A"/>
    <w:rsid w:val="007F1052"/>
    <w:rsid w:val="007F2559"/>
    <w:rsid w:val="007F7B0D"/>
    <w:rsid w:val="007F7D04"/>
    <w:rsid w:val="00800C7E"/>
    <w:rsid w:val="00801011"/>
    <w:rsid w:val="00801C62"/>
    <w:rsid w:val="008030F9"/>
    <w:rsid w:val="008040C6"/>
    <w:rsid w:val="008061F5"/>
    <w:rsid w:val="00806DC0"/>
    <w:rsid w:val="00807ABF"/>
    <w:rsid w:val="00807C10"/>
    <w:rsid w:val="00807E61"/>
    <w:rsid w:val="008114A4"/>
    <w:rsid w:val="0081205A"/>
    <w:rsid w:val="00814AEF"/>
    <w:rsid w:val="0082199F"/>
    <w:rsid w:val="008225A8"/>
    <w:rsid w:val="008234CF"/>
    <w:rsid w:val="008248D4"/>
    <w:rsid w:val="00824FFF"/>
    <w:rsid w:val="008269FE"/>
    <w:rsid w:val="00827530"/>
    <w:rsid w:val="00827A6A"/>
    <w:rsid w:val="00832E0A"/>
    <w:rsid w:val="00834C85"/>
    <w:rsid w:val="0083548B"/>
    <w:rsid w:val="00836243"/>
    <w:rsid w:val="00836A8E"/>
    <w:rsid w:val="00836EAD"/>
    <w:rsid w:val="008371AB"/>
    <w:rsid w:val="00837B38"/>
    <w:rsid w:val="00840A9C"/>
    <w:rsid w:val="008415DD"/>
    <w:rsid w:val="00841D0D"/>
    <w:rsid w:val="008430EA"/>
    <w:rsid w:val="008452C3"/>
    <w:rsid w:val="00846D1B"/>
    <w:rsid w:val="00852C88"/>
    <w:rsid w:val="00853601"/>
    <w:rsid w:val="0085623E"/>
    <w:rsid w:val="008574C7"/>
    <w:rsid w:val="00861CA3"/>
    <w:rsid w:val="00864EE1"/>
    <w:rsid w:val="0086564F"/>
    <w:rsid w:val="00866524"/>
    <w:rsid w:val="008665B4"/>
    <w:rsid w:val="00870D9A"/>
    <w:rsid w:val="008734B6"/>
    <w:rsid w:val="008752E3"/>
    <w:rsid w:val="00876130"/>
    <w:rsid w:val="00876341"/>
    <w:rsid w:val="008768A9"/>
    <w:rsid w:val="00876EBC"/>
    <w:rsid w:val="00877109"/>
    <w:rsid w:val="0087795B"/>
    <w:rsid w:val="008827F3"/>
    <w:rsid w:val="00886901"/>
    <w:rsid w:val="008874F5"/>
    <w:rsid w:val="00890263"/>
    <w:rsid w:val="008927DF"/>
    <w:rsid w:val="00895ED4"/>
    <w:rsid w:val="00896198"/>
    <w:rsid w:val="008A0491"/>
    <w:rsid w:val="008A07E9"/>
    <w:rsid w:val="008A0CCD"/>
    <w:rsid w:val="008A2E53"/>
    <w:rsid w:val="008A3E27"/>
    <w:rsid w:val="008A51D0"/>
    <w:rsid w:val="008A6764"/>
    <w:rsid w:val="008A70CD"/>
    <w:rsid w:val="008B3FC2"/>
    <w:rsid w:val="008B401D"/>
    <w:rsid w:val="008B436D"/>
    <w:rsid w:val="008C1EFC"/>
    <w:rsid w:val="008C2848"/>
    <w:rsid w:val="008C2C2D"/>
    <w:rsid w:val="008C4019"/>
    <w:rsid w:val="008C4415"/>
    <w:rsid w:val="008C5D1E"/>
    <w:rsid w:val="008C7B5B"/>
    <w:rsid w:val="008C7FE5"/>
    <w:rsid w:val="008D1EC8"/>
    <w:rsid w:val="008D29E8"/>
    <w:rsid w:val="008D5350"/>
    <w:rsid w:val="008D5FF0"/>
    <w:rsid w:val="008D6C8B"/>
    <w:rsid w:val="008D6D6B"/>
    <w:rsid w:val="008E0827"/>
    <w:rsid w:val="008E0E83"/>
    <w:rsid w:val="008E11B7"/>
    <w:rsid w:val="008E168D"/>
    <w:rsid w:val="008E4248"/>
    <w:rsid w:val="008E493D"/>
    <w:rsid w:val="008E49B9"/>
    <w:rsid w:val="008E5CD4"/>
    <w:rsid w:val="008E656A"/>
    <w:rsid w:val="008E69B1"/>
    <w:rsid w:val="008E770F"/>
    <w:rsid w:val="008E78AF"/>
    <w:rsid w:val="008E7CD6"/>
    <w:rsid w:val="008F009D"/>
    <w:rsid w:val="008F0E28"/>
    <w:rsid w:val="008F29D1"/>
    <w:rsid w:val="008F2CAD"/>
    <w:rsid w:val="008F3787"/>
    <w:rsid w:val="008F37AB"/>
    <w:rsid w:val="008F3E7D"/>
    <w:rsid w:val="008F6D59"/>
    <w:rsid w:val="008F78D2"/>
    <w:rsid w:val="008F7D26"/>
    <w:rsid w:val="008F7E03"/>
    <w:rsid w:val="00900AE9"/>
    <w:rsid w:val="00901BA9"/>
    <w:rsid w:val="00901F49"/>
    <w:rsid w:val="00903BE2"/>
    <w:rsid w:val="00904C71"/>
    <w:rsid w:val="009068EE"/>
    <w:rsid w:val="009102B3"/>
    <w:rsid w:val="009112C1"/>
    <w:rsid w:val="009154E6"/>
    <w:rsid w:val="00915C94"/>
    <w:rsid w:val="009161A5"/>
    <w:rsid w:val="00916485"/>
    <w:rsid w:val="009167FD"/>
    <w:rsid w:val="00922AC1"/>
    <w:rsid w:val="00922B0E"/>
    <w:rsid w:val="00923056"/>
    <w:rsid w:val="00924BAC"/>
    <w:rsid w:val="00925E24"/>
    <w:rsid w:val="00930ADA"/>
    <w:rsid w:val="009334E5"/>
    <w:rsid w:val="00937323"/>
    <w:rsid w:val="00942972"/>
    <w:rsid w:val="00944239"/>
    <w:rsid w:val="00944272"/>
    <w:rsid w:val="00944683"/>
    <w:rsid w:val="009449A8"/>
    <w:rsid w:val="00945979"/>
    <w:rsid w:val="009462AA"/>
    <w:rsid w:val="009479C9"/>
    <w:rsid w:val="00952291"/>
    <w:rsid w:val="00952A0A"/>
    <w:rsid w:val="00952C29"/>
    <w:rsid w:val="009553F6"/>
    <w:rsid w:val="00955BFE"/>
    <w:rsid w:val="00960072"/>
    <w:rsid w:val="00960122"/>
    <w:rsid w:val="009627D8"/>
    <w:rsid w:val="00963845"/>
    <w:rsid w:val="009638A2"/>
    <w:rsid w:val="00963999"/>
    <w:rsid w:val="00963DB9"/>
    <w:rsid w:val="00964D9E"/>
    <w:rsid w:val="00964DC3"/>
    <w:rsid w:val="00965490"/>
    <w:rsid w:val="009663CB"/>
    <w:rsid w:val="009703B1"/>
    <w:rsid w:val="00973759"/>
    <w:rsid w:val="00974773"/>
    <w:rsid w:val="00975B53"/>
    <w:rsid w:val="00977191"/>
    <w:rsid w:val="00977AC2"/>
    <w:rsid w:val="00977CB6"/>
    <w:rsid w:val="00977FA6"/>
    <w:rsid w:val="00981020"/>
    <w:rsid w:val="009816F4"/>
    <w:rsid w:val="00981E4F"/>
    <w:rsid w:val="009857EA"/>
    <w:rsid w:val="00986D29"/>
    <w:rsid w:val="009870CE"/>
    <w:rsid w:val="00987539"/>
    <w:rsid w:val="0099119E"/>
    <w:rsid w:val="0099152C"/>
    <w:rsid w:val="009926FB"/>
    <w:rsid w:val="00993262"/>
    <w:rsid w:val="009A05BD"/>
    <w:rsid w:val="009A12E6"/>
    <w:rsid w:val="009A1BA4"/>
    <w:rsid w:val="009A49CC"/>
    <w:rsid w:val="009A5201"/>
    <w:rsid w:val="009A597A"/>
    <w:rsid w:val="009B07DF"/>
    <w:rsid w:val="009B1752"/>
    <w:rsid w:val="009B1788"/>
    <w:rsid w:val="009B2B30"/>
    <w:rsid w:val="009B2C4B"/>
    <w:rsid w:val="009B53E8"/>
    <w:rsid w:val="009B7378"/>
    <w:rsid w:val="009C2BE8"/>
    <w:rsid w:val="009C48E8"/>
    <w:rsid w:val="009C5FBE"/>
    <w:rsid w:val="009D04C1"/>
    <w:rsid w:val="009D0619"/>
    <w:rsid w:val="009D2868"/>
    <w:rsid w:val="009D3111"/>
    <w:rsid w:val="009D5E5F"/>
    <w:rsid w:val="009D607E"/>
    <w:rsid w:val="009E0531"/>
    <w:rsid w:val="009E2035"/>
    <w:rsid w:val="009E21F7"/>
    <w:rsid w:val="009E32D6"/>
    <w:rsid w:val="009E69D8"/>
    <w:rsid w:val="009F3196"/>
    <w:rsid w:val="009F4E68"/>
    <w:rsid w:val="009F703C"/>
    <w:rsid w:val="00A0011D"/>
    <w:rsid w:val="00A00DA3"/>
    <w:rsid w:val="00A050D1"/>
    <w:rsid w:val="00A05548"/>
    <w:rsid w:val="00A06150"/>
    <w:rsid w:val="00A06D03"/>
    <w:rsid w:val="00A07C76"/>
    <w:rsid w:val="00A10403"/>
    <w:rsid w:val="00A10EDE"/>
    <w:rsid w:val="00A1122F"/>
    <w:rsid w:val="00A13971"/>
    <w:rsid w:val="00A13FCC"/>
    <w:rsid w:val="00A168D2"/>
    <w:rsid w:val="00A16DFF"/>
    <w:rsid w:val="00A172AF"/>
    <w:rsid w:val="00A209E5"/>
    <w:rsid w:val="00A21DEA"/>
    <w:rsid w:val="00A22099"/>
    <w:rsid w:val="00A227EB"/>
    <w:rsid w:val="00A24F23"/>
    <w:rsid w:val="00A259D6"/>
    <w:rsid w:val="00A265BD"/>
    <w:rsid w:val="00A27343"/>
    <w:rsid w:val="00A273AC"/>
    <w:rsid w:val="00A31203"/>
    <w:rsid w:val="00A31A0E"/>
    <w:rsid w:val="00A3206F"/>
    <w:rsid w:val="00A35477"/>
    <w:rsid w:val="00A355B3"/>
    <w:rsid w:val="00A4094C"/>
    <w:rsid w:val="00A41DAB"/>
    <w:rsid w:val="00A43A8A"/>
    <w:rsid w:val="00A444A7"/>
    <w:rsid w:val="00A47202"/>
    <w:rsid w:val="00A53276"/>
    <w:rsid w:val="00A53CFA"/>
    <w:rsid w:val="00A60AE0"/>
    <w:rsid w:val="00A60B1D"/>
    <w:rsid w:val="00A61004"/>
    <w:rsid w:val="00A62B29"/>
    <w:rsid w:val="00A64703"/>
    <w:rsid w:val="00A67B22"/>
    <w:rsid w:val="00A72094"/>
    <w:rsid w:val="00A720F4"/>
    <w:rsid w:val="00A74507"/>
    <w:rsid w:val="00A7490B"/>
    <w:rsid w:val="00A74E47"/>
    <w:rsid w:val="00A75BEB"/>
    <w:rsid w:val="00A76622"/>
    <w:rsid w:val="00A81857"/>
    <w:rsid w:val="00A84EB1"/>
    <w:rsid w:val="00A85A16"/>
    <w:rsid w:val="00A9149D"/>
    <w:rsid w:val="00A96D9D"/>
    <w:rsid w:val="00AA0B88"/>
    <w:rsid w:val="00AA0E67"/>
    <w:rsid w:val="00AA23FD"/>
    <w:rsid w:val="00AA3F89"/>
    <w:rsid w:val="00AA4DA5"/>
    <w:rsid w:val="00AA56B1"/>
    <w:rsid w:val="00AA599E"/>
    <w:rsid w:val="00AA6BEC"/>
    <w:rsid w:val="00AA72FA"/>
    <w:rsid w:val="00AA7338"/>
    <w:rsid w:val="00AA771B"/>
    <w:rsid w:val="00AB0FF8"/>
    <w:rsid w:val="00AB1701"/>
    <w:rsid w:val="00AB2237"/>
    <w:rsid w:val="00AB2ED2"/>
    <w:rsid w:val="00AB54AC"/>
    <w:rsid w:val="00AC0A86"/>
    <w:rsid w:val="00AC0E82"/>
    <w:rsid w:val="00AC40BB"/>
    <w:rsid w:val="00AC4AFE"/>
    <w:rsid w:val="00AC5156"/>
    <w:rsid w:val="00AC62B9"/>
    <w:rsid w:val="00AD2B61"/>
    <w:rsid w:val="00AD2D5D"/>
    <w:rsid w:val="00AD338B"/>
    <w:rsid w:val="00AD5365"/>
    <w:rsid w:val="00AD5911"/>
    <w:rsid w:val="00AD5C4D"/>
    <w:rsid w:val="00AD6C86"/>
    <w:rsid w:val="00AD755B"/>
    <w:rsid w:val="00AE00DA"/>
    <w:rsid w:val="00AE18E6"/>
    <w:rsid w:val="00AE6783"/>
    <w:rsid w:val="00AE6D55"/>
    <w:rsid w:val="00AF07BC"/>
    <w:rsid w:val="00AF1828"/>
    <w:rsid w:val="00AF1D2C"/>
    <w:rsid w:val="00AF20B2"/>
    <w:rsid w:val="00AF2AA7"/>
    <w:rsid w:val="00AF36D0"/>
    <w:rsid w:val="00AF44AD"/>
    <w:rsid w:val="00AF460E"/>
    <w:rsid w:val="00AF4623"/>
    <w:rsid w:val="00AF4A51"/>
    <w:rsid w:val="00AF4CE7"/>
    <w:rsid w:val="00AF741F"/>
    <w:rsid w:val="00AF7E1D"/>
    <w:rsid w:val="00B00083"/>
    <w:rsid w:val="00B00305"/>
    <w:rsid w:val="00B01F95"/>
    <w:rsid w:val="00B02BA8"/>
    <w:rsid w:val="00B02E34"/>
    <w:rsid w:val="00B0532F"/>
    <w:rsid w:val="00B05AE9"/>
    <w:rsid w:val="00B05D19"/>
    <w:rsid w:val="00B062EF"/>
    <w:rsid w:val="00B075D6"/>
    <w:rsid w:val="00B07AE5"/>
    <w:rsid w:val="00B102B1"/>
    <w:rsid w:val="00B105D8"/>
    <w:rsid w:val="00B122FB"/>
    <w:rsid w:val="00B14D67"/>
    <w:rsid w:val="00B15719"/>
    <w:rsid w:val="00B16368"/>
    <w:rsid w:val="00B1654F"/>
    <w:rsid w:val="00B1657D"/>
    <w:rsid w:val="00B17882"/>
    <w:rsid w:val="00B201CC"/>
    <w:rsid w:val="00B213F8"/>
    <w:rsid w:val="00B21534"/>
    <w:rsid w:val="00B22063"/>
    <w:rsid w:val="00B22364"/>
    <w:rsid w:val="00B22FF0"/>
    <w:rsid w:val="00B249D9"/>
    <w:rsid w:val="00B250C6"/>
    <w:rsid w:val="00B253EF"/>
    <w:rsid w:val="00B2598C"/>
    <w:rsid w:val="00B30B63"/>
    <w:rsid w:val="00B310E5"/>
    <w:rsid w:val="00B41140"/>
    <w:rsid w:val="00B4121A"/>
    <w:rsid w:val="00B417AB"/>
    <w:rsid w:val="00B42036"/>
    <w:rsid w:val="00B44F48"/>
    <w:rsid w:val="00B466A5"/>
    <w:rsid w:val="00B50B25"/>
    <w:rsid w:val="00B525A8"/>
    <w:rsid w:val="00B54757"/>
    <w:rsid w:val="00B55AE7"/>
    <w:rsid w:val="00B5642E"/>
    <w:rsid w:val="00B56F9A"/>
    <w:rsid w:val="00B608E3"/>
    <w:rsid w:val="00B62D04"/>
    <w:rsid w:val="00B62EB7"/>
    <w:rsid w:val="00B63D76"/>
    <w:rsid w:val="00B646D7"/>
    <w:rsid w:val="00B648A0"/>
    <w:rsid w:val="00B64CE6"/>
    <w:rsid w:val="00B6591E"/>
    <w:rsid w:val="00B660C5"/>
    <w:rsid w:val="00B67A10"/>
    <w:rsid w:val="00B70D31"/>
    <w:rsid w:val="00B7152F"/>
    <w:rsid w:val="00B71834"/>
    <w:rsid w:val="00B72EE6"/>
    <w:rsid w:val="00B75863"/>
    <w:rsid w:val="00B77278"/>
    <w:rsid w:val="00B77E03"/>
    <w:rsid w:val="00B80FB0"/>
    <w:rsid w:val="00B810C6"/>
    <w:rsid w:val="00B8153B"/>
    <w:rsid w:val="00B81C43"/>
    <w:rsid w:val="00B81E41"/>
    <w:rsid w:val="00B8431B"/>
    <w:rsid w:val="00B85679"/>
    <w:rsid w:val="00B859EE"/>
    <w:rsid w:val="00B86AC3"/>
    <w:rsid w:val="00B87025"/>
    <w:rsid w:val="00B87A0C"/>
    <w:rsid w:val="00B903C1"/>
    <w:rsid w:val="00B90647"/>
    <w:rsid w:val="00B90BCC"/>
    <w:rsid w:val="00B93192"/>
    <w:rsid w:val="00B9412F"/>
    <w:rsid w:val="00B944F4"/>
    <w:rsid w:val="00B97B09"/>
    <w:rsid w:val="00BA0372"/>
    <w:rsid w:val="00BA0A8D"/>
    <w:rsid w:val="00BA5256"/>
    <w:rsid w:val="00BA531A"/>
    <w:rsid w:val="00BB1C39"/>
    <w:rsid w:val="00BB6234"/>
    <w:rsid w:val="00BB790E"/>
    <w:rsid w:val="00BC5446"/>
    <w:rsid w:val="00BC65DF"/>
    <w:rsid w:val="00BC7452"/>
    <w:rsid w:val="00BD0BB9"/>
    <w:rsid w:val="00BD2DDB"/>
    <w:rsid w:val="00BD4083"/>
    <w:rsid w:val="00BD455D"/>
    <w:rsid w:val="00BD48B7"/>
    <w:rsid w:val="00BD557F"/>
    <w:rsid w:val="00BD6327"/>
    <w:rsid w:val="00BE21A0"/>
    <w:rsid w:val="00BE2F11"/>
    <w:rsid w:val="00BE3857"/>
    <w:rsid w:val="00BE468D"/>
    <w:rsid w:val="00BE46AF"/>
    <w:rsid w:val="00BE47F8"/>
    <w:rsid w:val="00BE51FD"/>
    <w:rsid w:val="00BE6835"/>
    <w:rsid w:val="00BF0522"/>
    <w:rsid w:val="00BF10A9"/>
    <w:rsid w:val="00BF16B7"/>
    <w:rsid w:val="00BF4625"/>
    <w:rsid w:val="00BF7560"/>
    <w:rsid w:val="00BF7CBF"/>
    <w:rsid w:val="00C010E6"/>
    <w:rsid w:val="00C07D35"/>
    <w:rsid w:val="00C07EAE"/>
    <w:rsid w:val="00C1005D"/>
    <w:rsid w:val="00C105CD"/>
    <w:rsid w:val="00C119F2"/>
    <w:rsid w:val="00C11A62"/>
    <w:rsid w:val="00C130BB"/>
    <w:rsid w:val="00C133C0"/>
    <w:rsid w:val="00C15E69"/>
    <w:rsid w:val="00C15F34"/>
    <w:rsid w:val="00C1651B"/>
    <w:rsid w:val="00C165D1"/>
    <w:rsid w:val="00C173EA"/>
    <w:rsid w:val="00C173F0"/>
    <w:rsid w:val="00C217A8"/>
    <w:rsid w:val="00C22877"/>
    <w:rsid w:val="00C24916"/>
    <w:rsid w:val="00C250FF"/>
    <w:rsid w:val="00C25D6D"/>
    <w:rsid w:val="00C3144F"/>
    <w:rsid w:val="00C3171B"/>
    <w:rsid w:val="00C32AE3"/>
    <w:rsid w:val="00C346EA"/>
    <w:rsid w:val="00C34BEB"/>
    <w:rsid w:val="00C3627B"/>
    <w:rsid w:val="00C4036F"/>
    <w:rsid w:val="00C42E3B"/>
    <w:rsid w:val="00C4577E"/>
    <w:rsid w:val="00C46128"/>
    <w:rsid w:val="00C50946"/>
    <w:rsid w:val="00C51C40"/>
    <w:rsid w:val="00C530A0"/>
    <w:rsid w:val="00C543ED"/>
    <w:rsid w:val="00C62C3E"/>
    <w:rsid w:val="00C62E11"/>
    <w:rsid w:val="00C64C52"/>
    <w:rsid w:val="00C64EB0"/>
    <w:rsid w:val="00C65E9A"/>
    <w:rsid w:val="00C67B79"/>
    <w:rsid w:val="00C67E12"/>
    <w:rsid w:val="00C702BA"/>
    <w:rsid w:val="00C705EB"/>
    <w:rsid w:val="00C707EB"/>
    <w:rsid w:val="00C73BA5"/>
    <w:rsid w:val="00C73DA5"/>
    <w:rsid w:val="00C7532C"/>
    <w:rsid w:val="00C804D4"/>
    <w:rsid w:val="00C80AB2"/>
    <w:rsid w:val="00C812E0"/>
    <w:rsid w:val="00C81DD3"/>
    <w:rsid w:val="00C83798"/>
    <w:rsid w:val="00C83FF2"/>
    <w:rsid w:val="00C85D74"/>
    <w:rsid w:val="00C87188"/>
    <w:rsid w:val="00C87607"/>
    <w:rsid w:val="00C91F7A"/>
    <w:rsid w:val="00C928F8"/>
    <w:rsid w:val="00C9404B"/>
    <w:rsid w:val="00C96138"/>
    <w:rsid w:val="00C96227"/>
    <w:rsid w:val="00C964F4"/>
    <w:rsid w:val="00C9716D"/>
    <w:rsid w:val="00CA1F04"/>
    <w:rsid w:val="00CA2749"/>
    <w:rsid w:val="00CA64A9"/>
    <w:rsid w:val="00CA6ECE"/>
    <w:rsid w:val="00CA7558"/>
    <w:rsid w:val="00CB47B2"/>
    <w:rsid w:val="00CB4BCB"/>
    <w:rsid w:val="00CB5054"/>
    <w:rsid w:val="00CB53A9"/>
    <w:rsid w:val="00CB5BD3"/>
    <w:rsid w:val="00CC0141"/>
    <w:rsid w:val="00CC03E8"/>
    <w:rsid w:val="00CC0B42"/>
    <w:rsid w:val="00CC24C9"/>
    <w:rsid w:val="00CC4D5B"/>
    <w:rsid w:val="00CC4DDC"/>
    <w:rsid w:val="00CD018A"/>
    <w:rsid w:val="00CD1E2B"/>
    <w:rsid w:val="00CD4853"/>
    <w:rsid w:val="00CD514B"/>
    <w:rsid w:val="00CD5213"/>
    <w:rsid w:val="00CD6350"/>
    <w:rsid w:val="00CD69F3"/>
    <w:rsid w:val="00CE0628"/>
    <w:rsid w:val="00CE0AB0"/>
    <w:rsid w:val="00CE0CDE"/>
    <w:rsid w:val="00CE13CA"/>
    <w:rsid w:val="00CE40A0"/>
    <w:rsid w:val="00CE7A9C"/>
    <w:rsid w:val="00CF007E"/>
    <w:rsid w:val="00CF2BA4"/>
    <w:rsid w:val="00CF528D"/>
    <w:rsid w:val="00CF5680"/>
    <w:rsid w:val="00CF6289"/>
    <w:rsid w:val="00CF6978"/>
    <w:rsid w:val="00CF7342"/>
    <w:rsid w:val="00D02C8A"/>
    <w:rsid w:val="00D07CDD"/>
    <w:rsid w:val="00D07D97"/>
    <w:rsid w:val="00D1161E"/>
    <w:rsid w:val="00D15097"/>
    <w:rsid w:val="00D15677"/>
    <w:rsid w:val="00D15A18"/>
    <w:rsid w:val="00D172DD"/>
    <w:rsid w:val="00D17B9B"/>
    <w:rsid w:val="00D21F0D"/>
    <w:rsid w:val="00D2484C"/>
    <w:rsid w:val="00D2527B"/>
    <w:rsid w:val="00D25F68"/>
    <w:rsid w:val="00D2614A"/>
    <w:rsid w:val="00D268C0"/>
    <w:rsid w:val="00D26F30"/>
    <w:rsid w:val="00D279EE"/>
    <w:rsid w:val="00D301F2"/>
    <w:rsid w:val="00D304C2"/>
    <w:rsid w:val="00D30F7A"/>
    <w:rsid w:val="00D32092"/>
    <w:rsid w:val="00D34C94"/>
    <w:rsid w:val="00D36CD8"/>
    <w:rsid w:val="00D37FDB"/>
    <w:rsid w:val="00D4009E"/>
    <w:rsid w:val="00D424F6"/>
    <w:rsid w:val="00D42AE0"/>
    <w:rsid w:val="00D436CD"/>
    <w:rsid w:val="00D44949"/>
    <w:rsid w:val="00D44D4D"/>
    <w:rsid w:val="00D47E12"/>
    <w:rsid w:val="00D539D1"/>
    <w:rsid w:val="00D53C17"/>
    <w:rsid w:val="00D53C6B"/>
    <w:rsid w:val="00D542E2"/>
    <w:rsid w:val="00D54554"/>
    <w:rsid w:val="00D5697A"/>
    <w:rsid w:val="00D57437"/>
    <w:rsid w:val="00D57BDE"/>
    <w:rsid w:val="00D615DF"/>
    <w:rsid w:val="00D629A0"/>
    <w:rsid w:val="00D637A6"/>
    <w:rsid w:val="00D650D7"/>
    <w:rsid w:val="00D65CD7"/>
    <w:rsid w:val="00D65D22"/>
    <w:rsid w:val="00D66541"/>
    <w:rsid w:val="00D66B59"/>
    <w:rsid w:val="00D66DE4"/>
    <w:rsid w:val="00D70B9A"/>
    <w:rsid w:val="00D737C6"/>
    <w:rsid w:val="00D7404B"/>
    <w:rsid w:val="00D75471"/>
    <w:rsid w:val="00D758B5"/>
    <w:rsid w:val="00D75D7B"/>
    <w:rsid w:val="00D849CB"/>
    <w:rsid w:val="00D86BA0"/>
    <w:rsid w:val="00D91260"/>
    <w:rsid w:val="00D95805"/>
    <w:rsid w:val="00D972CB"/>
    <w:rsid w:val="00DA279D"/>
    <w:rsid w:val="00DA4868"/>
    <w:rsid w:val="00DA4A96"/>
    <w:rsid w:val="00DA5ABC"/>
    <w:rsid w:val="00DA5F34"/>
    <w:rsid w:val="00DA6C8E"/>
    <w:rsid w:val="00DB0755"/>
    <w:rsid w:val="00DB3401"/>
    <w:rsid w:val="00DB3451"/>
    <w:rsid w:val="00DB3F9C"/>
    <w:rsid w:val="00DB411D"/>
    <w:rsid w:val="00DB5471"/>
    <w:rsid w:val="00DB555B"/>
    <w:rsid w:val="00DB7301"/>
    <w:rsid w:val="00DB791D"/>
    <w:rsid w:val="00DC57F9"/>
    <w:rsid w:val="00DD06AD"/>
    <w:rsid w:val="00DD07A9"/>
    <w:rsid w:val="00DD0CA2"/>
    <w:rsid w:val="00DD19C9"/>
    <w:rsid w:val="00DD40ED"/>
    <w:rsid w:val="00DD4963"/>
    <w:rsid w:val="00DE0783"/>
    <w:rsid w:val="00DE0CB1"/>
    <w:rsid w:val="00DE1641"/>
    <w:rsid w:val="00DE3080"/>
    <w:rsid w:val="00DE3A43"/>
    <w:rsid w:val="00DE3D27"/>
    <w:rsid w:val="00DE42DD"/>
    <w:rsid w:val="00DE54B9"/>
    <w:rsid w:val="00DE5B81"/>
    <w:rsid w:val="00DE6E45"/>
    <w:rsid w:val="00DE779E"/>
    <w:rsid w:val="00DF085C"/>
    <w:rsid w:val="00DF0E28"/>
    <w:rsid w:val="00DF1434"/>
    <w:rsid w:val="00DF165A"/>
    <w:rsid w:val="00DF1677"/>
    <w:rsid w:val="00DF27C8"/>
    <w:rsid w:val="00DF313F"/>
    <w:rsid w:val="00DF3240"/>
    <w:rsid w:val="00DF4239"/>
    <w:rsid w:val="00DF55C9"/>
    <w:rsid w:val="00DF6165"/>
    <w:rsid w:val="00DF6199"/>
    <w:rsid w:val="00DF7127"/>
    <w:rsid w:val="00E0057E"/>
    <w:rsid w:val="00E0093A"/>
    <w:rsid w:val="00E03B78"/>
    <w:rsid w:val="00E07B28"/>
    <w:rsid w:val="00E07DE2"/>
    <w:rsid w:val="00E10F89"/>
    <w:rsid w:val="00E11E4F"/>
    <w:rsid w:val="00E11FB7"/>
    <w:rsid w:val="00E12936"/>
    <w:rsid w:val="00E16FF3"/>
    <w:rsid w:val="00E20F98"/>
    <w:rsid w:val="00E226A1"/>
    <w:rsid w:val="00E228DC"/>
    <w:rsid w:val="00E2374A"/>
    <w:rsid w:val="00E239D6"/>
    <w:rsid w:val="00E23DBC"/>
    <w:rsid w:val="00E253C5"/>
    <w:rsid w:val="00E25E1F"/>
    <w:rsid w:val="00E27B6D"/>
    <w:rsid w:val="00E27D85"/>
    <w:rsid w:val="00E30461"/>
    <w:rsid w:val="00E306C3"/>
    <w:rsid w:val="00E3107A"/>
    <w:rsid w:val="00E31A4D"/>
    <w:rsid w:val="00E35CDD"/>
    <w:rsid w:val="00E36136"/>
    <w:rsid w:val="00E365E6"/>
    <w:rsid w:val="00E36E6B"/>
    <w:rsid w:val="00E41934"/>
    <w:rsid w:val="00E438C1"/>
    <w:rsid w:val="00E44BBE"/>
    <w:rsid w:val="00E454EC"/>
    <w:rsid w:val="00E5145A"/>
    <w:rsid w:val="00E52C9C"/>
    <w:rsid w:val="00E531DF"/>
    <w:rsid w:val="00E53971"/>
    <w:rsid w:val="00E53AEB"/>
    <w:rsid w:val="00E55639"/>
    <w:rsid w:val="00E55EEC"/>
    <w:rsid w:val="00E570A5"/>
    <w:rsid w:val="00E578F3"/>
    <w:rsid w:val="00E61821"/>
    <w:rsid w:val="00E61A5D"/>
    <w:rsid w:val="00E61FE1"/>
    <w:rsid w:val="00E62E95"/>
    <w:rsid w:val="00E65854"/>
    <w:rsid w:val="00E65C68"/>
    <w:rsid w:val="00E6779D"/>
    <w:rsid w:val="00E701D1"/>
    <w:rsid w:val="00E71531"/>
    <w:rsid w:val="00E71A0D"/>
    <w:rsid w:val="00E72537"/>
    <w:rsid w:val="00E72DAE"/>
    <w:rsid w:val="00E742F4"/>
    <w:rsid w:val="00E7446A"/>
    <w:rsid w:val="00E77D41"/>
    <w:rsid w:val="00E8025C"/>
    <w:rsid w:val="00E80F8F"/>
    <w:rsid w:val="00E81756"/>
    <w:rsid w:val="00E81CB6"/>
    <w:rsid w:val="00E87AE7"/>
    <w:rsid w:val="00E90A95"/>
    <w:rsid w:val="00E91682"/>
    <w:rsid w:val="00E91F60"/>
    <w:rsid w:val="00E922C1"/>
    <w:rsid w:val="00E930C6"/>
    <w:rsid w:val="00E93505"/>
    <w:rsid w:val="00E9513D"/>
    <w:rsid w:val="00E95496"/>
    <w:rsid w:val="00E95DE9"/>
    <w:rsid w:val="00EA0C3A"/>
    <w:rsid w:val="00EA2A70"/>
    <w:rsid w:val="00EA2AF4"/>
    <w:rsid w:val="00EA473B"/>
    <w:rsid w:val="00EA4D60"/>
    <w:rsid w:val="00EA52BD"/>
    <w:rsid w:val="00EA7407"/>
    <w:rsid w:val="00EB13A5"/>
    <w:rsid w:val="00EB1BEB"/>
    <w:rsid w:val="00EB2131"/>
    <w:rsid w:val="00EB27E2"/>
    <w:rsid w:val="00EB2FD5"/>
    <w:rsid w:val="00EB4CCA"/>
    <w:rsid w:val="00EB5669"/>
    <w:rsid w:val="00EC004F"/>
    <w:rsid w:val="00EC036E"/>
    <w:rsid w:val="00EC0D14"/>
    <w:rsid w:val="00EC474D"/>
    <w:rsid w:val="00EC53F3"/>
    <w:rsid w:val="00EC693D"/>
    <w:rsid w:val="00EC6B7A"/>
    <w:rsid w:val="00ED1ABB"/>
    <w:rsid w:val="00ED3931"/>
    <w:rsid w:val="00ED6C40"/>
    <w:rsid w:val="00ED7F9E"/>
    <w:rsid w:val="00EE1962"/>
    <w:rsid w:val="00EE1BB6"/>
    <w:rsid w:val="00EE6F57"/>
    <w:rsid w:val="00EE7860"/>
    <w:rsid w:val="00EF0C76"/>
    <w:rsid w:val="00EF2CA8"/>
    <w:rsid w:val="00EF4964"/>
    <w:rsid w:val="00EF4BC6"/>
    <w:rsid w:val="00EF5B3E"/>
    <w:rsid w:val="00EF6CA2"/>
    <w:rsid w:val="00EF72B1"/>
    <w:rsid w:val="00EF7737"/>
    <w:rsid w:val="00EF7B08"/>
    <w:rsid w:val="00F05250"/>
    <w:rsid w:val="00F118D7"/>
    <w:rsid w:val="00F1247F"/>
    <w:rsid w:val="00F134D7"/>
    <w:rsid w:val="00F15657"/>
    <w:rsid w:val="00F166B4"/>
    <w:rsid w:val="00F173BB"/>
    <w:rsid w:val="00F20FE1"/>
    <w:rsid w:val="00F22A70"/>
    <w:rsid w:val="00F23533"/>
    <w:rsid w:val="00F25506"/>
    <w:rsid w:val="00F2629F"/>
    <w:rsid w:val="00F26D6F"/>
    <w:rsid w:val="00F27A66"/>
    <w:rsid w:val="00F27C4B"/>
    <w:rsid w:val="00F315A0"/>
    <w:rsid w:val="00F31D46"/>
    <w:rsid w:val="00F32723"/>
    <w:rsid w:val="00F35560"/>
    <w:rsid w:val="00F358BE"/>
    <w:rsid w:val="00F365EF"/>
    <w:rsid w:val="00F3676A"/>
    <w:rsid w:val="00F3773F"/>
    <w:rsid w:val="00F408F7"/>
    <w:rsid w:val="00F43C91"/>
    <w:rsid w:val="00F5104C"/>
    <w:rsid w:val="00F517C7"/>
    <w:rsid w:val="00F52EA8"/>
    <w:rsid w:val="00F55C8A"/>
    <w:rsid w:val="00F579A1"/>
    <w:rsid w:val="00F6202D"/>
    <w:rsid w:val="00F63139"/>
    <w:rsid w:val="00F63AD5"/>
    <w:rsid w:val="00F63E2A"/>
    <w:rsid w:val="00F64328"/>
    <w:rsid w:val="00F645CD"/>
    <w:rsid w:val="00F64972"/>
    <w:rsid w:val="00F666E6"/>
    <w:rsid w:val="00F70F73"/>
    <w:rsid w:val="00F71D70"/>
    <w:rsid w:val="00F72CBB"/>
    <w:rsid w:val="00F730E1"/>
    <w:rsid w:val="00F75BAF"/>
    <w:rsid w:val="00F760A4"/>
    <w:rsid w:val="00F82895"/>
    <w:rsid w:val="00F83503"/>
    <w:rsid w:val="00F83862"/>
    <w:rsid w:val="00F846DF"/>
    <w:rsid w:val="00F847ED"/>
    <w:rsid w:val="00F85608"/>
    <w:rsid w:val="00F86B98"/>
    <w:rsid w:val="00F8700A"/>
    <w:rsid w:val="00F87ABA"/>
    <w:rsid w:val="00F90042"/>
    <w:rsid w:val="00F91C4E"/>
    <w:rsid w:val="00F9274B"/>
    <w:rsid w:val="00F93135"/>
    <w:rsid w:val="00F9596E"/>
    <w:rsid w:val="00F95ED4"/>
    <w:rsid w:val="00FA1A96"/>
    <w:rsid w:val="00FA3CF5"/>
    <w:rsid w:val="00FA47EB"/>
    <w:rsid w:val="00FA59A9"/>
    <w:rsid w:val="00FA5DF9"/>
    <w:rsid w:val="00FB0B3B"/>
    <w:rsid w:val="00FB1B5F"/>
    <w:rsid w:val="00FB2D6F"/>
    <w:rsid w:val="00FB3A7A"/>
    <w:rsid w:val="00FC053D"/>
    <w:rsid w:val="00FC3042"/>
    <w:rsid w:val="00FC3FD4"/>
    <w:rsid w:val="00FC59F1"/>
    <w:rsid w:val="00FC6628"/>
    <w:rsid w:val="00FD0FC5"/>
    <w:rsid w:val="00FD130D"/>
    <w:rsid w:val="00FD1CEE"/>
    <w:rsid w:val="00FD3B5E"/>
    <w:rsid w:val="00FD3BDA"/>
    <w:rsid w:val="00FD587F"/>
    <w:rsid w:val="00FD6042"/>
    <w:rsid w:val="00FD6BC9"/>
    <w:rsid w:val="00FE2C2C"/>
    <w:rsid w:val="00FE2CE9"/>
    <w:rsid w:val="00FE307F"/>
    <w:rsid w:val="00FE3960"/>
    <w:rsid w:val="00FE3E35"/>
    <w:rsid w:val="00FE3EB1"/>
    <w:rsid w:val="00FE5109"/>
    <w:rsid w:val="00FE623A"/>
    <w:rsid w:val="00FE6686"/>
    <w:rsid w:val="00FE73F5"/>
    <w:rsid w:val="00FE7667"/>
    <w:rsid w:val="00FE7691"/>
    <w:rsid w:val="00FF0E82"/>
    <w:rsid w:val="00FF1585"/>
    <w:rsid w:val="00FF22D0"/>
    <w:rsid w:val="00FF4D11"/>
    <w:rsid w:val="00FF5198"/>
    <w:rsid w:val="00FF58EB"/>
    <w:rsid w:val="00FF5D0E"/>
    <w:rsid w:val="00FF606F"/>
    <w:rsid w:val="00FF7F8D"/>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F9983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GB" w:eastAsia="en-US"/>
    </w:rPr>
  </w:style>
  <w:style w:type="paragraph" w:styleId="Heading1">
    <w:name w:val="heading 1"/>
    <w:basedOn w:val="Normal"/>
    <w:next w:val="Normal"/>
    <w:qFormat/>
    <w:pPr>
      <w:keepNext/>
      <w:ind w:left="2880"/>
      <w:jc w:val="center"/>
      <w:outlineLvl w:val="0"/>
    </w:pPr>
    <w:rPr>
      <w:b/>
      <w:sz w:val="22"/>
      <w:lang w:val="sv-SE"/>
    </w:rPr>
  </w:style>
  <w:style w:type="paragraph" w:styleId="Heading2">
    <w:name w:val="heading 2"/>
    <w:basedOn w:val="Normal"/>
    <w:next w:val="Normal"/>
    <w:qFormat/>
    <w:pPr>
      <w:keepNext/>
      <w:outlineLvl w:val="1"/>
    </w:pPr>
    <w:rPr>
      <w:b/>
      <w:sz w:val="22"/>
      <w:szCs w:val="20"/>
      <w:lang w:val="sv-SE"/>
    </w:rPr>
  </w:style>
  <w:style w:type="paragraph" w:styleId="Heading3">
    <w:name w:val="heading 3"/>
    <w:basedOn w:val="Normal"/>
    <w:next w:val="Normal"/>
    <w:qFormat/>
    <w:pPr>
      <w:keepNext/>
      <w:numPr>
        <w:ilvl w:val="2"/>
        <w:numId w:val="2"/>
      </w:numPr>
      <w:outlineLvl w:val="2"/>
    </w:pPr>
    <w:rPr>
      <w:i/>
      <w:sz w:val="22"/>
      <w:szCs w:val="20"/>
      <w:lang w:val="sv-SE"/>
    </w:rPr>
  </w:style>
  <w:style w:type="paragraph" w:styleId="Heading4">
    <w:name w:val="heading 4"/>
    <w:basedOn w:val="Normal"/>
    <w:next w:val="Normal"/>
    <w:qFormat/>
    <w:pPr>
      <w:keepNext/>
      <w:outlineLvl w:val="3"/>
    </w:pPr>
    <w:rPr>
      <w:b/>
      <w:caps/>
      <w:sz w:val="22"/>
      <w:szCs w:val="20"/>
      <w:lang w:val="sv-SE"/>
    </w:rPr>
  </w:style>
  <w:style w:type="paragraph" w:styleId="Heading5">
    <w:name w:val="heading 5"/>
    <w:basedOn w:val="Normal"/>
    <w:next w:val="Normal"/>
    <w:qFormat/>
    <w:pPr>
      <w:keepNext/>
      <w:outlineLvl w:val="4"/>
    </w:pPr>
    <w:rPr>
      <w:lang w:val="sv-SE"/>
    </w:rPr>
  </w:style>
  <w:style w:type="paragraph" w:styleId="Heading6">
    <w:name w:val="heading 6"/>
    <w:basedOn w:val="Normal"/>
    <w:next w:val="Normal"/>
    <w:qFormat/>
    <w:pPr>
      <w:keepNext/>
      <w:outlineLvl w:val="5"/>
    </w:pPr>
    <w:rPr>
      <w:sz w:val="16"/>
      <w:lang w:val="sv-SE"/>
    </w:rPr>
  </w:style>
  <w:style w:type="paragraph" w:styleId="Heading7">
    <w:name w:val="heading 7"/>
    <w:basedOn w:val="Normal"/>
    <w:next w:val="Normal"/>
    <w:qFormat/>
    <w:pPr>
      <w:keepNext/>
      <w:tabs>
        <w:tab w:val="left" w:pos="-720"/>
        <w:tab w:val="left" w:pos="567"/>
        <w:tab w:val="left" w:pos="4536"/>
      </w:tabs>
      <w:suppressAutoHyphens/>
      <w:spacing w:line="260" w:lineRule="exact"/>
      <w:jc w:val="both"/>
      <w:outlineLvl w:val="6"/>
    </w:pPr>
    <w:rPr>
      <w:i/>
      <w:sz w:val="22"/>
      <w:szCs w:val="20"/>
    </w:rPr>
  </w:style>
  <w:style w:type="paragraph" w:styleId="Heading8">
    <w:name w:val="heading 8"/>
    <w:basedOn w:val="Normal"/>
    <w:next w:val="Normal"/>
    <w:qFormat/>
    <w:pPr>
      <w:keepNext/>
      <w:numPr>
        <w:ilvl w:val="12"/>
      </w:numPr>
      <w:tabs>
        <w:tab w:val="left" w:pos="567"/>
      </w:tabs>
      <w:outlineLvl w:val="7"/>
    </w:pPr>
    <w:rPr>
      <w:sz w:val="22"/>
      <w:u w:val="single"/>
      <w:lang w:val="sv-SE"/>
    </w:rPr>
  </w:style>
  <w:style w:type="paragraph" w:styleId="Heading9">
    <w:name w:val="heading 9"/>
    <w:basedOn w:val="Normal"/>
    <w:next w:val="Normal"/>
    <w:qFormat/>
    <w:pPr>
      <w:keepNext/>
      <w:tabs>
        <w:tab w:val="left" w:pos="567"/>
      </w:tabs>
      <w:spacing w:line="260" w:lineRule="exact"/>
      <w:jc w:val="both"/>
      <w:outlineLvl w:val="8"/>
    </w:pPr>
    <w:rPr>
      <w:b/>
      <w:i/>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keepLines/>
      <w:suppressAutoHyphens/>
      <w:jc w:val="center"/>
    </w:pPr>
    <w:rPr>
      <w:b/>
      <w:sz w:val="22"/>
      <w:lang w:val="sv-SE"/>
    </w:rPr>
  </w:style>
  <w:style w:type="paragraph" w:customStyle="1" w:styleId="Formatvorlage1">
    <w:name w:val="Formatvorlage1"/>
    <w:basedOn w:val="Normal"/>
    <w:next w:val="Normal"/>
    <w:rPr>
      <w:b/>
      <w:sz w:val="22"/>
      <w:szCs w:val="20"/>
      <w:lang w:val="nl-NL"/>
    </w:rPr>
  </w:style>
  <w:style w:type="character" w:customStyle="1" w:styleId="Initial">
    <w:name w:val="Initial"/>
    <w:rPr>
      <w:rFonts w:ascii="CG Times" w:hAnsi="CG Times"/>
      <w:noProof w:val="0"/>
      <w:sz w:val="24"/>
      <w:lang w:val="en-US"/>
    </w:rPr>
  </w:style>
  <w:style w:type="paragraph" w:customStyle="1" w:styleId="Considrant">
    <w:name w:val="Considérant"/>
    <w:basedOn w:val="Normal"/>
    <w:pPr>
      <w:tabs>
        <w:tab w:val="num" w:pos="709"/>
      </w:tabs>
      <w:spacing w:before="120" w:after="120"/>
      <w:ind w:left="709" w:hanging="709"/>
      <w:jc w:val="both"/>
    </w:pPr>
    <w:rPr>
      <w:szCs w:val="20"/>
    </w:rPr>
  </w:style>
  <w:style w:type="paragraph" w:styleId="EndnoteText">
    <w:name w:val="endnote text"/>
    <w:basedOn w:val="Normal"/>
    <w:semiHidden/>
    <w:pPr>
      <w:tabs>
        <w:tab w:val="left" w:pos="567"/>
      </w:tabs>
    </w:pPr>
    <w:rPr>
      <w:sz w:val="22"/>
      <w:szCs w:val="20"/>
    </w:rPr>
  </w:style>
  <w:style w:type="paragraph" w:styleId="Header">
    <w:name w:val="header"/>
    <w:basedOn w:val="Normal"/>
    <w:pPr>
      <w:tabs>
        <w:tab w:val="center" w:pos="4536"/>
        <w:tab w:val="right" w:pos="9072"/>
      </w:tabs>
    </w:pPr>
    <w:rPr>
      <w:sz w:val="22"/>
      <w:szCs w:val="20"/>
      <w:lang w:val="sv-SE"/>
    </w:rPr>
  </w:style>
  <w:style w:type="paragraph" w:styleId="NormalIndent">
    <w:name w:val="Normal Indent"/>
    <w:basedOn w:val="Normal"/>
    <w:pPr>
      <w:ind w:left="567" w:hanging="567"/>
    </w:pPr>
    <w:rPr>
      <w:sz w:val="22"/>
      <w:szCs w:val="20"/>
      <w:lang w:val="sv-SE"/>
    </w:rPr>
  </w:style>
  <w:style w:type="paragraph" w:styleId="BodyText">
    <w:name w:val="Body Text"/>
    <w:basedOn w:val="Normal"/>
    <w:link w:val="BodyTextChar"/>
    <w:pPr>
      <w:keepLines/>
    </w:pPr>
    <w:rPr>
      <w:color w:val="00FF00"/>
      <w:sz w:val="22"/>
      <w:szCs w:val="20"/>
      <w:lang w:val="sv-SE"/>
    </w:rPr>
  </w:style>
  <w:style w:type="paragraph" w:styleId="BodyTextIndent3">
    <w:name w:val="Body Text Indent 3"/>
    <w:basedOn w:val="Normal"/>
    <w:pPr>
      <w:tabs>
        <w:tab w:val="left" w:pos="567"/>
      </w:tabs>
      <w:spacing w:line="260" w:lineRule="exact"/>
      <w:ind w:left="567" w:hanging="567"/>
    </w:pPr>
    <w:rPr>
      <w:i/>
      <w:color w:val="008000"/>
      <w:sz w:val="22"/>
      <w:szCs w:val="20"/>
    </w:rPr>
  </w:style>
  <w:style w:type="paragraph" w:styleId="BodyTextIndent">
    <w:name w:val="Body Text Indent"/>
    <w:basedOn w:val="Normal"/>
    <w:pPr>
      <w:ind w:left="567"/>
    </w:pPr>
    <w:rPr>
      <w:sz w:val="22"/>
      <w:szCs w:val="20"/>
      <w:lang w:val="sv-SE"/>
    </w:rPr>
  </w:style>
  <w:style w:type="paragraph" w:styleId="BodyTextIndent2">
    <w:name w:val="Body Text Indent 2"/>
    <w:basedOn w:val="Normal"/>
    <w:pPr>
      <w:ind w:left="709"/>
    </w:pPr>
    <w:rPr>
      <w:szCs w:val="20"/>
    </w:rPr>
  </w:style>
  <w:style w:type="paragraph" w:styleId="BodyText2">
    <w:name w:val="Body Text 2"/>
    <w:basedOn w:val="Normal"/>
    <w:pPr>
      <w:pBdr>
        <w:top w:val="single" w:sz="4" w:space="1" w:color="auto"/>
        <w:left w:val="single" w:sz="4" w:space="1" w:color="auto"/>
        <w:bottom w:val="single" w:sz="4" w:space="1" w:color="auto"/>
        <w:right w:val="single" w:sz="4" w:space="1" w:color="auto"/>
      </w:pBdr>
    </w:pPr>
    <w:rPr>
      <w:lang w:val="sv-SE"/>
    </w:rPr>
  </w:style>
  <w:style w:type="paragraph" w:styleId="Footer">
    <w:name w:val="footer"/>
    <w:basedOn w:val="Normal"/>
    <w:pPr>
      <w:tabs>
        <w:tab w:val="center" w:pos="4536"/>
        <w:tab w:val="right" w:pos="9072"/>
      </w:tabs>
    </w:pPr>
  </w:style>
  <w:style w:type="character" w:styleId="PageNumber">
    <w:name w:val="page number"/>
    <w:basedOn w:val="DefaultParagraphFont"/>
  </w:style>
  <w:style w:type="paragraph" w:styleId="BodyText3">
    <w:name w:val="Body Text 3"/>
    <w:basedOn w:val="Normal"/>
    <w:rPr>
      <w:sz w:val="22"/>
      <w:szCs w:val="20"/>
      <w:lang w:val="sv-SE"/>
    </w:rPr>
  </w:style>
  <w:style w:type="paragraph" w:styleId="CommentText">
    <w:name w:val="annotation text"/>
    <w:basedOn w:val="Normal"/>
    <w:semiHidden/>
    <w:rPr>
      <w:sz w:val="22"/>
      <w:szCs w:val="20"/>
      <w:lang w:val="sv-SE"/>
    </w:rPr>
  </w:style>
  <w:style w:type="paragraph" w:customStyle="1" w:styleId="EMEATableLeft">
    <w:name w:val="EMEA Table Left"/>
    <w:basedOn w:val="Normal"/>
    <w:pPr>
      <w:keepNext/>
      <w:keepLines/>
    </w:pPr>
    <w:rPr>
      <w:sz w:val="22"/>
      <w:szCs w:val="20"/>
    </w:rPr>
  </w:style>
  <w:style w:type="paragraph" w:customStyle="1" w:styleId="liste">
    <w:name w:val="liste"/>
    <w:basedOn w:val="BodyText3"/>
    <w:pPr>
      <w:numPr>
        <w:numId w:val="6"/>
      </w:numPr>
      <w:tabs>
        <w:tab w:val="clear" w:pos="720"/>
      </w:tabs>
    </w:p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Date">
    <w:name w:val="Date"/>
    <w:basedOn w:val="Normal"/>
    <w:next w:val="Normal"/>
    <w:rPr>
      <w:sz w:val="22"/>
    </w:rPr>
  </w:style>
  <w:style w:type="paragraph" w:customStyle="1" w:styleId="manual4">
    <w:name w:val="manual 4"/>
    <w:basedOn w:val="Normal"/>
    <w:pPr>
      <w:tabs>
        <w:tab w:val="left" w:pos="709"/>
      </w:tabs>
    </w:pPr>
    <w:rPr>
      <w:b/>
      <w:sz w:val="22"/>
      <w:szCs w:val="20"/>
    </w:rPr>
  </w:style>
  <w:style w:type="paragraph" w:customStyle="1" w:styleId="5x4cell">
    <w:name w:val="5x4:cell"/>
    <w:pPr>
      <w:widowControl w:val="0"/>
      <w:tabs>
        <w:tab w:val="left" w:pos="0"/>
        <w:tab w:val="left" w:pos="720"/>
        <w:tab w:val="left" w:pos="1440"/>
        <w:tab w:val="left" w:pos="2160"/>
      </w:tabs>
      <w:spacing w:line="222" w:lineRule="atLeast"/>
    </w:pPr>
    <w:rPr>
      <w:rFonts w:ascii="Helvetica" w:hAnsi="Helvetica"/>
      <w:b/>
      <w:lang w:eastAsia="en-US"/>
    </w:rPr>
  </w:style>
  <w:style w:type="character" w:styleId="Hyperlink">
    <w:name w:val="Hyperlink"/>
    <w:rsid w:val="00335212"/>
    <w:rPr>
      <w:color w:val="0000FF"/>
      <w:u w:val="single"/>
    </w:rPr>
  </w:style>
  <w:style w:type="paragraph" w:styleId="CommentSubject">
    <w:name w:val="annotation subject"/>
    <w:basedOn w:val="CommentText"/>
    <w:next w:val="CommentText"/>
    <w:semiHidden/>
    <w:rsid w:val="00AC62B9"/>
    <w:rPr>
      <w:b/>
      <w:bCs/>
      <w:sz w:val="20"/>
      <w:lang w:val="en-GB"/>
    </w:rPr>
  </w:style>
  <w:style w:type="paragraph" w:customStyle="1" w:styleId="SUMMARYOFPRODUCTCHARACTERISTICS">
    <w:name w:val="SUMMARY OF PRODUCT CHARACTERISTICS"/>
    <w:basedOn w:val="Title"/>
    <w:rsid w:val="00BE46AF"/>
    <w:pPr>
      <w:keepLines w:val="0"/>
      <w:tabs>
        <w:tab w:val="left" w:pos="567"/>
      </w:tabs>
    </w:pPr>
  </w:style>
  <w:style w:type="paragraph" w:customStyle="1" w:styleId="AMANUFACTUREOFTHEBIOLOGICALACTIVESUBSTANCEANDMANUFACTURINGAUTHORISATIONHOLDERRESPONSIBLEFORBATCHRELEASE">
    <w:name w:val="A. MANUFACTURE OF THE BIOLOGICAL ACTIVE SUBSTANCE AND MANUFACTURING AUTHORISATION HOLDER RESPONSIBLE FOR BATCH RELEASE"/>
    <w:basedOn w:val="Normal"/>
    <w:rsid w:val="00BE46AF"/>
    <w:pPr>
      <w:numPr>
        <w:numId w:val="1"/>
      </w:numPr>
      <w:tabs>
        <w:tab w:val="left" w:pos="567"/>
      </w:tabs>
      <w:ind w:left="1701" w:right="-93" w:hanging="579"/>
    </w:pPr>
    <w:rPr>
      <w:b/>
      <w:sz w:val="22"/>
      <w:lang w:val="sv-SE"/>
    </w:rPr>
  </w:style>
  <w:style w:type="paragraph" w:customStyle="1" w:styleId="BCONDITIONSOFTHEMARKETINGAUTHORISATION">
    <w:name w:val="B. CONDITIONS OF THE MARKETING AUTHORISATION"/>
    <w:basedOn w:val="Normal"/>
    <w:rsid w:val="00BE46AF"/>
    <w:pPr>
      <w:tabs>
        <w:tab w:val="left" w:pos="567"/>
      </w:tabs>
      <w:ind w:left="1701" w:right="-93" w:hanging="579"/>
    </w:pPr>
    <w:rPr>
      <w:b/>
      <w:sz w:val="22"/>
      <w:lang w:val="sv-SE"/>
    </w:rPr>
  </w:style>
  <w:style w:type="paragraph" w:customStyle="1" w:styleId="ALABELLING">
    <w:name w:val="A. LABELLING"/>
    <w:basedOn w:val="Heading2"/>
    <w:rsid w:val="005534BE"/>
    <w:pPr>
      <w:keepNext w:val="0"/>
      <w:tabs>
        <w:tab w:val="left" w:pos="567"/>
      </w:tabs>
      <w:jc w:val="center"/>
    </w:pPr>
  </w:style>
  <w:style w:type="paragraph" w:customStyle="1" w:styleId="BPACKAGELEAFLET">
    <w:name w:val="B. PACKAGE LEAFLET"/>
    <w:basedOn w:val="Normal"/>
    <w:rsid w:val="005534BE"/>
    <w:pPr>
      <w:tabs>
        <w:tab w:val="left" w:pos="567"/>
      </w:tabs>
      <w:suppressAutoHyphens/>
      <w:jc w:val="center"/>
    </w:pPr>
    <w:rPr>
      <w:b/>
      <w:sz w:val="22"/>
      <w:lang w:val="sv-SE"/>
    </w:rPr>
  </w:style>
  <w:style w:type="character" w:styleId="FollowedHyperlink">
    <w:name w:val="FollowedHyperlink"/>
    <w:rsid w:val="00E55639"/>
    <w:rPr>
      <w:color w:val="606420"/>
      <w:u w:val="single"/>
    </w:rPr>
  </w:style>
  <w:style w:type="paragraph" w:styleId="BlockText">
    <w:name w:val="Block Text"/>
    <w:basedOn w:val="Normal"/>
    <w:rsid w:val="00E55639"/>
    <w:pPr>
      <w:spacing w:after="120"/>
      <w:ind w:left="1440" w:right="1440"/>
    </w:pPr>
  </w:style>
  <w:style w:type="paragraph" w:styleId="BodyTextFirstIndent">
    <w:name w:val="Body Text First Indent"/>
    <w:basedOn w:val="BodyText"/>
    <w:rsid w:val="00E55639"/>
    <w:pPr>
      <w:keepLines w:val="0"/>
      <w:spacing w:after="120"/>
      <w:ind w:firstLine="210"/>
    </w:pPr>
    <w:rPr>
      <w:color w:val="auto"/>
      <w:sz w:val="24"/>
      <w:szCs w:val="24"/>
      <w:lang w:val="en-GB"/>
    </w:rPr>
  </w:style>
  <w:style w:type="paragraph" w:styleId="BodyTextFirstIndent2">
    <w:name w:val="Body Text First Indent 2"/>
    <w:basedOn w:val="BodyTextIndent"/>
    <w:rsid w:val="00E55639"/>
    <w:pPr>
      <w:spacing w:after="120"/>
      <w:ind w:left="283" w:firstLine="210"/>
    </w:pPr>
    <w:rPr>
      <w:sz w:val="24"/>
      <w:szCs w:val="24"/>
      <w:lang w:val="en-GB"/>
    </w:rPr>
  </w:style>
  <w:style w:type="paragraph" w:styleId="Caption">
    <w:name w:val="caption"/>
    <w:basedOn w:val="Normal"/>
    <w:next w:val="Normal"/>
    <w:qFormat/>
    <w:rsid w:val="00E55639"/>
    <w:rPr>
      <w:b/>
      <w:bCs/>
      <w:sz w:val="20"/>
      <w:szCs w:val="20"/>
    </w:rPr>
  </w:style>
  <w:style w:type="paragraph" w:styleId="Closing">
    <w:name w:val="Closing"/>
    <w:basedOn w:val="Normal"/>
    <w:rsid w:val="00E55639"/>
    <w:pPr>
      <w:ind w:left="4252"/>
    </w:pPr>
  </w:style>
  <w:style w:type="paragraph" w:styleId="DocumentMap">
    <w:name w:val="Document Map"/>
    <w:basedOn w:val="Normal"/>
    <w:semiHidden/>
    <w:rsid w:val="00E55639"/>
    <w:pPr>
      <w:shd w:val="clear" w:color="auto" w:fill="000080"/>
    </w:pPr>
    <w:rPr>
      <w:rFonts w:ascii="Tahoma" w:hAnsi="Tahoma" w:cs="Tahoma"/>
      <w:sz w:val="20"/>
      <w:szCs w:val="20"/>
    </w:rPr>
  </w:style>
  <w:style w:type="paragraph" w:styleId="E-mailSignature">
    <w:name w:val="E-mail Signature"/>
    <w:basedOn w:val="Normal"/>
    <w:rsid w:val="00E55639"/>
  </w:style>
  <w:style w:type="paragraph" w:styleId="EnvelopeAddress">
    <w:name w:val="envelope address"/>
    <w:basedOn w:val="Normal"/>
    <w:rsid w:val="00E55639"/>
    <w:pPr>
      <w:framePr w:w="7938" w:h="1984" w:hRule="exact" w:hSpace="141" w:wrap="auto" w:hAnchor="page" w:xAlign="center" w:yAlign="bottom"/>
      <w:ind w:left="2880"/>
    </w:pPr>
    <w:rPr>
      <w:rFonts w:ascii="Arial" w:hAnsi="Arial" w:cs="Arial"/>
    </w:rPr>
  </w:style>
  <w:style w:type="paragraph" w:styleId="EnvelopeReturn">
    <w:name w:val="envelope return"/>
    <w:basedOn w:val="Normal"/>
    <w:rsid w:val="00E55639"/>
    <w:rPr>
      <w:rFonts w:ascii="Arial" w:hAnsi="Arial" w:cs="Arial"/>
      <w:sz w:val="20"/>
      <w:szCs w:val="20"/>
    </w:rPr>
  </w:style>
  <w:style w:type="paragraph" w:styleId="FootnoteText">
    <w:name w:val="footnote text"/>
    <w:basedOn w:val="Normal"/>
    <w:link w:val="FootnoteTextChar"/>
    <w:rsid w:val="00E55639"/>
    <w:rPr>
      <w:sz w:val="20"/>
      <w:szCs w:val="20"/>
    </w:rPr>
  </w:style>
  <w:style w:type="paragraph" w:styleId="HTMLAddress">
    <w:name w:val="HTML Address"/>
    <w:basedOn w:val="Normal"/>
    <w:rsid w:val="00E55639"/>
    <w:rPr>
      <w:i/>
      <w:iCs/>
    </w:rPr>
  </w:style>
  <w:style w:type="paragraph" w:styleId="HTMLPreformatted">
    <w:name w:val="HTML Preformatted"/>
    <w:basedOn w:val="Normal"/>
    <w:rsid w:val="00E55639"/>
    <w:rPr>
      <w:rFonts w:ascii="Courier New" w:hAnsi="Courier New" w:cs="Courier New"/>
      <w:sz w:val="20"/>
      <w:szCs w:val="20"/>
    </w:rPr>
  </w:style>
  <w:style w:type="paragraph" w:styleId="Index1">
    <w:name w:val="index 1"/>
    <w:basedOn w:val="Normal"/>
    <w:next w:val="Normal"/>
    <w:autoRedefine/>
    <w:semiHidden/>
    <w:rsid w:val="00E55639"/>
    <w:pPr>
      <w:ind w:left="240" w:hanging="240"/>
    </w:pPr>
  </w:style>
  <w:style w:type="paragraph" w:styleId="Index2">
    <w:name w:val="index 2"/>
    <w:basedOn w:val="Normal"/>
    <w:next w:val="Normal"/>
    <w:autoRedefine/>
    <w:semiHidden/>
    <w:rsid w:val="00E55639"/>
    <w:pPr>
      <w:ind w:left="480" w:hanging="240"/>
    </w:pPr>
  </w:style>
  <w:style w:type="paragraph" w:styleId="Index3">
    <w:name w:val="index 3"/>
    <w:basedOn w:val="Normal"/>
    <w:next w:val="Normal"/>
    <w:autoRedefine/>
    <w:semiHidden/>
    <w:rsid w:val="00E55639"/>
    <w:pPr>
      <w:ind w:left="720" w:hanging="240"/>
    </w:pPr>
  </w:style>
  <w:style w:type="paragraph" w:styleId="Index4">
    <w:name w:val="index 4"/>
    <w:basedOn w:val="Normal"/>
    <w:next w:val="Normal"/>
    <w:autoRedefine/>
    <w:semiHidden/>
    <w:rsid w:val="00E55639"/>
    <w:pPr>
      <w:ind w:left="960" w:hanging="240"/>
    </w:pPr>
  </w:style>
  <w:style w:type="paragraph" w:styleId="Index5">
    <w:name w:val="index 5"/>
    <w:basedOn w:val="Normal"/>
    <w:next w:val="Normal"/>
    <w:autoRedefine/>
    <w:semiHidden/>
    <w:rsid w:val="00E55639"/>
    <w:pPr>
      <w:ind w:left="1200" w:hanging="240"/>
    </w:pPr>
  </w:style>
  <w:style w:type="paragraph" w:styleId="Index6">
    <w:name w:val="index 6"/>
    <w:basedOn w:val="Normal"/>
    <w:next w:val="Normal"/>
    <w:autoRedefine/>
    <w:semiHidden/>
    <w:rsid w:val="00E55639"/>
    <w:pPr>
      <w:ind w:left="1440" w:hanging="240"/>
    </w:pPr>
  </w:style>
  <w:style w:type="paragraph" w:styleId="Index7">
    <w:name w:val="index 7"/>
    <w:basedOn w:val="Normal"/>
    <w:next w:val="Normal"/>
    <w:autoRedefine/>
    <w:semiHidden/>
    <w:rsid w:val="00E55639"/>
    <w:pPr>
      <w:ind w:left="1680" w:hanging="240"/>
    </w:pPr>
  </w:style>
  <w:style w:type="paragraph" w:styleId="Index8">
    <w:name w:val="index 8"/>
    <w:basedOn w:val="Normal"/>
    <w:next w:val="Normal"/>
    <w:autoRedefine/>
    <w:semiHidden/>
    <w:rsid w:val="00E55639"/>
    <w:pPr>
      <w:ind w:left="1920" w:hanging="240"/>
    </w:pPr>
  </w:style>
  <w:style w:type="paragraph" w:styleId="Index9">
    <w:name w:val="index 9"/>
    <w:basedOn w:val="Normal"/>
    <w:next w:val="Normal"/>
    <w:autoRedefine/>
    <w:semiHidden/>
    <w:rsid w:val="00E55639"/>
    <w:pPr>
      <w:ind w:left="2160" w:hanging="240"/>
    </w:pPr>
  </w:style>
  <w:style w:type="paragraph" w:styleId="IndexHeading">
    <w:name w:val="index heading"/>
    <w:basedOn w:val="Normal"/>
    <w:next w:val="Index1"/>
    <w:semiHidden/>
    <w:rsid w:val="00E55639"/>
    <w:rPr>
      <w:rFonts w:ascii="Arial" w:hAnsi="Arial" w:cs="Arial"/>
      <w:b/>
      <w:bCs/>
    </w:rPr>
  </w:style>
  <w:style w:type="paragraph" w:styleId="List">
    <w:name w:val="List"/>
    <w:basedOn w:val="Normal"/>
    <w:rsid w:val="00E55639"/>
    <w:pPr>
      <w:ind w:left="283" w:hanging="283"/>
    </w:pPr>
  </w:style>
  <w:style w:type="paragraph" w:styleId="List2">
    <w:name w:val="List 2"/>
    <w:basedOn w:val="Normal"/>
    <w:rsid w:val="00E55639"/>
    <w:pPr>
      <w:ind w:left="566" w:hanging="283"/>
    </w:pPr>
  </w:style>
  <w:style w:type="paragraph" w:styleId="List3">
    <w:name w:val="List 3"/>
    <w:basedOn w:val="Normal"/>
    <w:rsid w:val="00E55639"/>
    <w:pPr>
      <w:ind w:left="849" w:hanging="283"/>
    </w:pPr>
  </w:style>
  <w:style w:type="paragraph" w:styleId="List4">
    <w:name w:val="List 4"/>
    <w:basedOn w:val="Normal"/>
    <w:rsid w:val="00E55639"/>
    <w:pPr>
      <w:ind w:left="1132" w:hanging="283"/>
    </w:pPr>
  </w:style>
  <w:style w:type="paragraph" w:styleId="List5">
    <w:name w:val="List 5"/>
    <w:basedOn w:val="Normal"/>
    <w:rsid w:val="00E55639"/>
    <w:pPr>
      <w:ind w:left="1415" w:hanging="283"/>
    </w:pPr>
  </w:style>
  <w:style w:type="paragraph" w:styleId="ListBullet">
    <w:name w:val="List Bullet"/>
    <w:basedOn w:val="Normal"/>
    <w:rsid w:val="00E55639"/>
    <w:pPr>
      <w:numPr>
        <w:numId w:val="28"/>
      </w:numPr>
    </w:pPr>
  </w:style>
  <w:style w:type="paragraph" w:styleId="ListBullet2">
    <w:name w:val="List Bullet 2"/>
    <w:basedOn w:val="Normal"/>
    <w:rsid w:val="00E55639"/>
    <w:pPr>
      <w:numPr>
        <w:numId w:val="29"/>
      </w:numPr>
    </w:pPr>
  </w:style>
  <w:style w:type="paragraph" w:styleId="ListBullet3">
    <w:name w:val="List Bullet 3"/>
    <w:basedOn w:val="Normal"/>
    <w:rsid w:val="00E55639"/>
    <w:pPr>
      <w:numPr>
        <w:numId w:val="30"/>
      </w:numPr>
    </w:pPr>
  </w:style>
  <w:style w:type="paragraph" w:styleId="ListBullet4">
    <w:name w:val="List Bullet 4"/>
    <w:basedOn w:val="Normal"/>
    <w:rsid w:val="00E55639"/>
    <w:pPr>
      <w:numPr>
        <w:numId w:val="31"/>
      </w:numPr>
    </w:pPr>
  </w:style>
  <w:style w:type="paragraph" w:styleId="ListBullet5">
    <w:name w:val="List Bullet 5"/>
    <w:basedOn w:val="Normal"/>
    <w:rsid w:val="00E55639"/>
    <w:pPr>
      <w:numPr>
        <w:numId w:val="32"/>
      </w:numPr>
    </w:pPr>
  </w:style>
  <w:style w:type="paragraph" w:styleId="ListContinue">
    <w:name w:val="List Continue"/>
    <w:basedOn w:val="Normal"/>
    <w:rsid w:val="00E55639"/>
    <w:pPr>
      <w:spacing w:after="120"/>
      <w:ind w:left="283"/>
    </w:pPr>
  </w:style>
  <w:style w:type="paragraph" w:styleId="ListContinue2">
    <w:name w:val="List Continue 2"/>
    <w:basedOn w:val="Normal"/>
    <w:rsid w:val="00E55639"/>
    <w:pPr>
      <w:spacing w:after="120"/>
      <w:ind w:left="566"/>
    </w:pPr>
  </w:style>
  <w:style w:type="paragraph" w:styleId="ListContinue3">
    <w:name w:val="List Continue 3"/>
    <w:basedOn w:val="Normal"/>
    <w:rsid w:val="00E55639"/>
    <w:pPr>
      <w:spacing w:after="120"/>
      <w:ind w:left="849"/>
    </w:pPr>
  </w:style>
  <w:style w:type="paragraph" w:styleId="ListContinue4">
    <w:name w:val="List Continue 4"/>
    <w:basedOn w:val="Normal"/>
    <w:rsid w:val="00E55639"/>
    <w:pPr>
      <w:spacing w:after="120"/>
      <w:ind w:left="1132"/>
    </w:pPr>
  </w:style>
  <w:style w:type="paragraph" w:styleId="ListContinue5">
    <w:name w:val="List Continue 5"/>
    <w:basedOn w:val="Normal"/>
    <w:rsid w:val="00E55639"/>
    <w:pPr>
      <w:spacing w:after="120"/>
      <w:ind w:left="1415"/>
    </w:pPr>
  </w:style>
  <w:style w:type="paragraph" w:styleId="ListNumber">
    <w:name w:val="List Number"/>
    <w:basedOn w:val="Normal"/>
    <w:rsid w:val="00E55639"/>
    <w:pPr>
      <w:numPr>
        <w:numId w:val="33"/>
      </w:numPr>
    </w:pPr>
  </w:style>
  <w:style w:type="paragraph" w:styleId="ListNumber2">
    <w:name w:val="List Number 2"/>
    <w:basedOn w:val="Normal"/>
    <w:rsid w:val="00E55639"/>
    <w:pPr>
      <w:numPr>
        <w:numId w:val="34"/>
      </w:numPr>
    </w:pPr>
  </w:style>
  <w:style w:type="paragraph" w:styleId="ListNumber3">
    <w:name w:val="List Number 3"/>
    <w:basedOn w:val="Normal"/>
    <w:rsid w:val="00E55639"/>
    <w:pPr>
      <w:numPr>
        <w:numId w:val="35"/>
      </w:numPr>
    </w:pPr>
  </w:style>
  <w:style w:type="paragraph" w:styleId="ListNumber4">
    <w:name w:val="List Number 4"/>
    <w:basedOn w:val="Normal"/>
    <w:rsid w:val="00E55639"/>
    <w:pPr>
      <w:numPr>
        <w:numId w:val="36"/>
      </w:numPr>
    </w:pPr>
  </w:style>
  <w:style w:type="paragraph" w:styleId="ListNumber5">
    <w:name w:val="List Number 5"/>
    <w:basedOn w:val="Normal"/>
    <w:rsid w:val="00E55639"/>
    <w:pPr>
      <w:numPr>
        <w:numId w:val="37"/>
      </w:numPr>
    </w:pPr>
  </w:style>
  <w:style w:type="paragraph" w:styleId="MacroText">
    <w:name w:val="macro"/>
    <w:semiHidden/>
    <w:rsid w:val="00E55639"/>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GB" w:eastAsia="en-US"/>
    </w:rPr>
  </w:style>
  <w:style w:type="paragraph" w:styleId="MessageHeader">
    <w:name w:val="Message Header"/>
    <w:basedOn w:val="Normal"/>
    <w:rsid w:val="00E5563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NormalWeb">
    <w:name w:val="Normal (Web)"/>
    <w:basedOn w:val="Normal"/>
    <w:rsid w:val="00E55639"/>
  </w:style>
  <w:style w:type="paragraph" w:styleId="NoteHeading">
    <w:name w:val="Note Heading"/>
    <w:basedOn w:val="Normal"/>
    <w:next w:val="Normal"/>
    <w:rsid w:val="00E55639"/>
  </w:style>
  <w:style w:type="paragraph" w:styleId="PlainText">
    <w:name w:val="Plain Text"/>
    <w:basedOn w:val="Normal"/>
    <w:link w:val="PlainTextChar"/>
    <w:uiPriority w:val="99"/>
    <w:rsid w:val="00E55639"/>
    <w:rPr>
      <w:rFonts w:ascii="Courier New" w:hAnsi="Courier New" w:cs="Courier New"/>
      <w:sz w:val="20"/>
      <w:szCs w:val="20"/>
    </w:rPr>
  </w:style>
  <w:style w:type="paragraph" w:styleId="Salutation">
    <w:name w:val="Salutation"/>
    <w:basedOn w:val="Normal"/>
    <w:next w:val="Normal"/>
    <w:rsid w:val="00E55639"/>
  </w:style>
  <w:style w:type="paragraph" w:styleId="Signature">
    <w:name w:val="Signature"/>
    <w:basedOn w:val="Normal"/>
    <w:rsid w:val="00E55639"/>
    <w:pPr>
      <w:ind w:left="4252"/>
    </w:pPr>
  </w:style>
  <w:style w:type="paragraph" w:styleId="Subtitle">
    <w:name w:val="Subtitle"/>
    <w:basedOn w:val="Normal"/>
    <w:qFormat/>
    <w:rsid w:val="00E55639"/>
    <w:pPr>
      <w:spacing w:after="60"/>
      <w:jc w:val="center"/>
      <w:outlineLvl w:val="1"/>
    </w:pPr>
    <w:rPr>
      <w:rFonts w:ascii="Arial" w:hAnsi="Arial" w:cs="Arial"/>
    </w:rPr>
  </w:style>
  <w:style w:type="paragraph" w:styleId="TableofAuthorities">
    <w:name w:val="table of authorities"/>
    <w:basedOn w:val="Normal"/>
    <w:next w:val="Normal"/>
    <w:semiHidden/>
    <w:rsid w:val="00E55639"/>
    <w:pPr>
      <w:ind w:left="240" w:hanging="240"/>
    </w:pPr>
  </w:style>
  <w:style w:type="paragraph" w:styleId="TableofFigures">
    <w:name w:val="table of figures"/>
    <w:basedOn w:val="Normal"/>
    <w:next w:val="Normal"/>
    <w:semiHidden/>
    <w:rsid w:val="00E55639"/>
  </w:style>
  <w:style w:type="paragraph" w:styleId="TOAHeading">
    <w:name w:val="toa heading"/>
    <w:basedOn w:val="Normal"/>
    <w:next w:val="Normal"/>
    <w:semiHidden/>
    <w:rsid w:val="00E55639"/>
    <w:pPr>
      <w:spacing w:before="120"/>
    </w:pPr>
    <w:rPr>
      <w:rFonts w:ascii="Arial" w:hAnsi="Arial" w:cs="Arial"/>
      <w:b/>
      <w:bCs/>
    </w:rPr>
  </w:style>
  <w:style w:type="paragraph" w:styleId="TOC1">
    <w:name w:val="toc 1"/>
    <w:basedOn w:val="Normal"/>
    <w:next w:val="Normal"/>
    <w:autoRedefine/>
    <w:semiHidden/>
    <w:rsid w:val="00E55639"/>
  </w:style>
  <w:style w:type="paragraph" w:styleId="TOC2">
    <w:name w:val="toc 2"/>
    <w:basedOn w:val="Normal"/>
    <w:next w:val="Normal"/>
    <w:autoRedefine/>
    <w:semiHidden/>
    <w:rsid w:val="00E55639"/>
    <w:pPr>
      <w:ind w:left="240"/>
    </w:pPr>
  </w:style>
  <w:style w:type="paragraph" w:styleId="TOC3">
    <w:name w:val="toc 3"/>
    <w:basedOn w:val="Normal"/>
    <w:next w:val="Normal"/>
    <w:autoRedefine/>
    <w:semiHidden/>
    <w:rsid w:val="00E55639"/>
    <w:pPr>
      <w:ind w:left="480"/>
    </w:pPr>
  </w:style>
  <w:style w:type="paragraph" w:styleId="TOC4">
    <w:name w:val="toc 4"/>
    <w:basedOn w:val="Normal"/>
    <w:next w:val="Normal"/>
    <w:autoRedefine/>
    <w:semiHidden/>
    <w:rsid w:val="00E55639"/>
    <w:pPr>
      <w:ind w:left="720"/>
    </w:pPr>
  </w:style>
  <w:style w:type="paragraph" w:styleId="TOC5">
    <w:name w:val="toc 5"/>
    <w:basedOn w:val="Normal"/>
    <w:next w:val="Normal"/>
    <w:autoRedefine/>
    <w:semiHidden/>
    <w:rsid w:val="00E55639"/>
    <w:pPr>
      <w:ind w:left="960"/>
    </w:pPr>
  </w:style>
  <w:style w:type="paragraph" w:styleId="TOC6">
    <w:name w:val="toc 6"/>
    <w:basedOn w:val="Normal"/>
    <w:next w:val="Normal"/>
    <w:autoRedefine/>
    <w:semiHidden/>
    <w:rsid w:val="00E55639"/>
    <w:pPr>
      <w:ind w:left="1200"/>
    </w:pPr>
  </w:style>
  <w:style w:type="paragraph" w:styleId="TOC7">
    <w:name w:val="toc 7"/>
    <w:basedOn w:val="Normal"/>
    <w:next w:val="Normal"/>
    <w:autoRedefine/>
    <w:semiHidden/>
    <w:rsid w:val="00E55639"/>
    <w:pPr>
      <w:ind w:left="1440"/>
    </w:pPr>
  </w:style>
  <w:style w:type="paragraph" w:styleId="TOC8">
    <w:name w:val="toc 8"/>
    <w:basedOn w:val="Normal"/>
    <w:next w:val="Normal"/>
    <w:autoRedefine/>
    <w:semiHidden/>
    <w:rsid w:val="00E55639"/>
    <w:pPr>
      <w:ind w:left="1680"/>
    </w:pPr>
  </w:style>
  <w:style w:type="paragraph" w:styleId="TOC9">
    <w:name w:val="toc 9"/>
    <w:basedOn w:val="Normal"/>
    <w:next w:val="Normal"/>
    <w:autoRedefine/>
    <w:semiHidden/>
    <w:rsid w:val="00E55639"/>
    <w:pPr>
      <w:ind w:left="1920"/>
    </w:pPr>
  </w:style>
  <w:style w:type="paragraph" w:customStyle="1" w:styleId="AMANUFACTUREOFTHEBIOLOGICALACTIVESUBSTANCEANDMANUFACTURINGAUTHORISATIONHOLDERRESPONSIBLEFORBATCHRELEASE0">
    <w:name w:val="A.  MANUFACTURE OF THE BIOLOGICAL ACTIVE SUBSTANCE AND MANUFACTURING AUTHORISATION HOLDER RESPONSIBLE     FOR BATCH RELEASE"/>
    <w:basedOn w:val="Normal"/>
    <w:rsid w:val="00D47E12"/>
    <w:pPr>
      <w:tabs>
        <w:tab w:val="left" w:pos="567"/>
      </w:tabs>
      <w:ind w:left="1701" w:right="-93" w:hanging="579"/>
    </w:pPr>
    <w:rPr>
      <w:b/>
      <w:sz w:val="22"/>
      <w:lang w:val="sv-SE"/>
    </w:rPr>
  </w:style>
  <w:style w:type="paragraph" w:customStyle="1" w:styleId="BPackageleaflet0">
    <w:name w:val="B. Package leaflet"/>
    <w:basedOn w:val="Normal"/>
    <w:rsid w:val="00D47E12"/>
    <w:pPr>
      <w:tabs>
        <w:tab w:val="left" w:pos="567"/>
      </w:tabs>
      <w:suppressAutoHyphens/>
      <w:jc w:val="center"/>
    </w:pPr>
    <w:rPr>
      <w:b/>
      <w:sz w:val="22"/>
      <w:lang w:val="sv-SE"/>
    </w:rPr>
  </w:style>
  <w:style w:type="paragraph" w:customStyle="1" w:styleId="Corpsdetextemarge">
    <w:name w:val="Corps de texte marge"/>
    <w:basedOn w:val="BodyText"/>
    <w:rsid w:val="00FB1B5F"/>
    <w:pPr>
      <w:keepLines w:val="0"/>
      <w:overflowPunct w:val="0"/>
      <w:autoSpaceDE w:val="0"/>
      <w:autoSpaceDN w:val="0"/>
      <w:adjustRightInd w:val="0"/>
      <w:jc w:val="both"/>
      <w:textAlignment w:val="baseline"/>
    </w:pPr>
    <w:rPr>
      <w:color w:val="auto"/>
      <w:sz w:val="24"/>
      <w:lang w:val="en-US" w:eastAsia="fr-FR"/>
    </w:rPr>
  </w:style>
  <w:style w:type="paragraph" w:customStyle="1" w:styleId="CorpsdetextemargeExp">
    <w:name w:val="Corps de texte marge Exp"/>
    <w:basedOn w:val="Corpsdetextemarge"/>
    <w:rsid w:val="00FB1B5F"/>
    <w:rPr>
      <w:sz w:val="22"/>
    </w:rPr>
  </w:style>
  <w:style w:type="character" w:customStyle="1" w:styleId="longtext">
    <w:name w:val="long_text"/>
    <w:basedOn w:val="DefaultParagraphFont"/>
    <w:rsid w:val="00162489"/>
  </w:style>
  <w:style w:type="character" w:customStyle="1" w:styleId="PlainTextChar">
    <w:name w:val="Plain Text Char"/>
    <w:link w:val="PlainText"/>
    <w:uiPriority w:val="99"/>
    <w:rsid w:val="00DF6199"/>
    <w:rPr>
      <w:rFonts w:ascii="Courier New" w:hAnsi="Courier New" w:cs="Courier New"/>
      <w:lang w:val="en-GB" w:eastAsia="en-US"/>
    </w:rPr>
  </w:style>
  <w:style w:type="paragraph" w:customStyle="1" w:styleId="TblTextCenter">
    <w:name w:val="Tbl Text Center"/>
    <w:basedOn w:val="Normal"/>
    <w:rsid w:val="00DF6199"/>
    <w:pPr>
      <w:spacing w:before="60" w:after="60"/>
      <w:jc w:val="center"/>
    </w:pPr>
    <w:rPr>
      <w:rFonts w:eastAsia="MS Gothic"/>
      <w:sz w:val="20"/>
      <w:szCs w:val="20"/>
      <w:lang w:val="en-US"/>
    </w:rPr>
  </w:style>
  <w:style w:type="paragraph" w:customStyle="1" w:styleId="TblFigFootnote">
    <w:name w:val="Tbl Fig Footnote"/>
    <w:rsid w:val="00DF6199"/>
    <w:pPr>
      <w:keepLines/>
      <w:adjustRightInd w:val="0"/>
      <w:snapToGrid w:val="0"/>
      <w:spacing w:before="20" w:after="20"/>
    </w:pPr>
    <w:rPr>
      <w:rFonts w:ascii="Arial Narrow" w:eastAsia="MS Gothic" w:hAnsi="Arial Narrow"/>
      <w:sz w:val="18"/>
      <w:lang w:eastAsia="en-US"/>
    </w:rPr>
  </w:style>
  <w:style w:type="paragraph" w:customStyle="1" w:styleId="TblHeadingCenter">
    <w:name w:val="Tbl Heading Center"/>
    <w:basedOn w:val="Normal"/>
    <w:rsid w:val="00DF6199"/>
    <w:pPr>
      <w:spacing w:before="60" w:after="60"/>
      <w:jc w:val="center"/>
    </w:pPr>
    <w:rPr>
      <w:rFonts w:eastAsia="MS Gothic" w:cs="Arial"/>
      <w:b/>
      <w:noProof/>
      <w:sz w:val="20"/>
      <w:szCs w:val="20"/>
      <w:lang w:val="de-DE"/>
    </w:rPr>
  </w:style>
  <w:style w:type="character" w:customStyle="1" w:styleId="BodyTextChar">
    <w:name w:val="Body Text Char"/>
    <w:link w:val="BodyText"/>
    <w:rsid w:val="00DF6199"/>
    <w:rPr>
      <w:color w:val="00FF00"/>
      <w:sz w:val="22"/>
      <w:lang w:eastAsia="en-US"/>
    </w:rPr>
  </w:style>
  <w:style w:type="paragraph" w:customStyle="1" w:styleId="BodytextAgency">
    <w:name w:val="Body text (Agency)"/>
    <w:basedOn w:val="Normal"/>
    <w:link w:val="BodytextAgencyChar"/>
    <w:qFormat/>
    <w:rsid w:val="00DF6199"/>
    <w:pPr>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sid w:val="00DF6199"/>
    <w:rPr>
      <w:rFonts w:ascii="Verdana" w:eastAsia="Verdana" w:hAnsi="Verdana" w:cs="Verdana"/>
      <w:sz w:val="18"/>
      <w:szCs w:val="18"/>
      <w:lang w:val="en-GB" w:eastAsia="en-GB"/>
    </w:rPr>
  </w:style>
  <w:style w:type="paragraph" w:customStyle="1" w:styleId="BodytextEMA">
    <w:name w:val="Body text (EMA)"/>
    <w:basedOn w:val="Normal"/>
    <w:rsid w:val="00DF6199"/>
    <w:pPr>
      <w:spacing w:after="140" w:line="280" w:lineRule="atLeast"/>
    </w:pPr>
    <w:rPr>
      <w:rFonts w:ascii="Verdana" w:eastAsia="Verdana" w:hAnsi="Verdana" w:cs="Verdana"/>
      <w:sz w:val="18"/>
      <w:szCs w:val="18"/>
      <w:lang w:eastAsia="en-GB"/>
    </w:rPr>
  </w:style>
  <w:style w:type="paragraph" w:styleId="Revision">
    <w:name w:val="Revision"/>
    <w:hidden/>
    <w:uiPriority w:val="99"/>
    <w:semiHidden/>
    <w:rsid w:val="00E27D85"/>
    <w:rPr>
      <w:sz w:val="24"/>
      <w:szCs w:val="24"/>
      <w:lang w:val="en-GB" w:eastAsia="en-US"/>
    </w:rPr>
  </w:style>
  <w:style w:type="paragraph" w:styleId="ListParagraph">
    <w:name w:val="List Paragraph"/>
    <w:basedOn w:val="Normal"/>
    <w:uiPriority w:val="34"/>
    <w:qFormat/>
    <w:rsid w:val="003133B2"/>
    <w:pPr>
      <w:ind w:left="720"/>
    </w:pPr>
    <w:rPr>
      <w:rFonts w:eastAsia="Calibri"/>
      <w:lang w:val="nl-NL" w:eastAsia="nl-NL"/>
    </w:rPr>
  </w:style>
  <w:style w:type="paragraph" w:customStyle="1" w:styleId="ListBulletLevel2">
    <w:name w:val="List Bullet Level 2"/>
    <w:basedOn w:val="Normal"/>
    <w:uiPriority w:val="99"/>
    <w:rsid w:val="003133B2"/>
    <w:pPr>
      <w:spacing w:before="120"/>
    </w:pPr>
    <w:rPr>
      <w:rFonts w:eastAsia="Calibri"/>
      <w:color w:val="000000"/>
      <w:lang w:val="nl-NL"/>
    </w:rPr>
  </w:style>
  <w:style w:type="character" w:customStyle="1" w:styleId="FootnoteTextChar">
    <w:name w:val="Footnote Text Char"/>
    <w:link w:val="FootnoteText"/>
    <w:rsid w:val="009A05BD"/>
    <w:rPr>
      <w:lang w:val="en-GB" w:eastAsia="en-US"/>
    </w:rPr>
  </w:style>
  <w:style w:type="paragraph" w:customStyle="1" w:styleId="No-numheading3Agency">
    <w:name w:val="No-num heading 3 (Agency)"/>
    <w:basedOn w:val="Normal"/>
    <w:next w:val="BodytextAgency"/>
    <w:link w:val="No-numheading3AgencyChar"/>
    <w:rsid w:val="005C623B"/>
    <w:pPr>
      <w:keepNext/>
      <w:spacing w:before="280" w:after="220"/>
      <w:outlineLvl w:val="2"/>
    </w:pPr>
    <w:rPr>
      <w:rFonts w:ascii="Verdana" w:eastAsia="Verdana" w:hAnsi="Verdana"/>
      <w:b/>
      <w:bCs/>
      <w:kern w:val="32"/>
      <w:sz w:val="22"/>
      <w:szCs w:val="22"/>
      <w:lang w:val="sv-SE" w:eastAsia="sv-SE" w:bidi="sv-SE"/>
    </w:rPr>
  </w:style>
  <w:style w:type="character" w:customStyle="1" w:styleId="No-numheading3AgencyChar">
    <w:name w:val="No-num heading 3 (Agency) Char"/>
    <w:link w:val="No-numheading3Agency"/>
    <w:rsid w:val="005C623B"/>
    <w:rPr>
      <w:rFonts w:ascii="Verdana" w:eastAsia="Verdana" w:hAnsi="Verdana"/>
      <w:b/>
      <w:bCs/>
      <w:kern w:val="32"/>
      <w:sz w:val="22"/>
      <w:szCs w:val="22"/>
      <w:lang w:bidi="sv-SE"/>
    </w:rPr>
  </w:style>
  <w:style w:type="paragraph" w:customStyle="1" w:styleId="DraftingNotesAgency">
    <w:name w:val="Drafting Notes (Agency)"/>
    <w:basedOn w:val="Normal"/>
    <w:next w:val="BodytextAgency"/>
    <w:link w:val="DraftingNotesAgencyChar"/>
    <w:rsid w:val="005C623B"/>
    <w:pPr>
      <w:spacing w:after="140" w:line="280" w:lineRule="atLeast"/>
    </w:pPr>
    <w:rPr>
      <w:rFonts w:ascii="Courier New" w:eastAsia="Verdana" w:hAnsi="Courier New"/>
      <w:i/>
      <w:color w:val="339966"/>
      <w:sz w:val="22"/>
      <w:szCs w:val="18"/>
      <w:lang w:val="sv-SE" w:eastAsia="sv-SE" w:bidi="sv-SE"/>
    </w:rPr>
  </w:style>
  <w:style w:type="character" w:customStyle="1" w:styleId="DraftingNotesAgencyChar">
    <w:name w:val="Drafting Notes (Agency) Char"/>
    <w:link w:val="DraftingNotesAgency"/>
    <w:rsid w:val="005C623B"/>
    <w:rPr>
      <w:rFonts w:ascii="Courier New" w:eastAsia="Verdana" w:hAnsi="Courier New"/>
      <w:i/>
      <w:color w:val="339966"/>
      <w:sz w:val="22"/>
      <w:szCs w:val="18"/>
      <w:lang w:bidi="sv-SE"/>
    </w:rPr>
  </w:style>
  <w:style w:type="character" w:styleId="UnresolvedMention">
    <w:name w:val="Unresolved Mention"/>
    <w:basedOn w:val="DefaultParagraphFont"/>
    <w:uiPriority w:val="99"/>
    <w:semiHidden/>
    <w:unhideWhenUsed/>
    <w:rsid w:val="00904C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1977959">
      <w:bodyDiv w:val="1"/>
      <w:marLeft w:val="0"/>
      <w:marRight w:val="0"/>
      <w:marTop w:val="0"/>
      <w:marBottom w:val="0"/>
      <w:divBdr>
        <w:top w:val="none" w:sz="0" w:space="0" w:color="auto"/>
        <w:left w:val="none" w:sz="0" w:space="0" w:color="auto"/>
        <w:bottom w:val="none" w:sz="0" w:space="0" w:color="auto"/>
        <w:right w:val="none" w:sz="0" w:space="0" w:color="auto"/>
      </w:divBdr>
    </w:div>
    <w:div w:id="1245340289">
      <w:bodyDiv w:val="1"/>
      <w:marLeft w:val="0"/>
      <w:marRight w:val="0"/>
      <w:marTop w:val="0"/>
      <w:marBottom w:val="0"/>
      <w:divBdr>
        <w:top w:val="none" w:sz="0" w:space="0" w:color="auto"/>
        <w:left w:val="none" w:sz="0" w:space="0" w:color="auto"/>
        <w:bottom w:val="none" w:sz="0" w:space="0" w:color="auto"/>
        <w:right w:val="none" w:sz="0" w:space="0" w:color="auto"/>
      </w:divBdr>
      <w:divsChild>
        <w:div w:id="1276521760">
          <w:marLeft w:val="0"/>
          <w:marRight w:val="0"/>
          <w:marTop w:val="0"/>
          <w:marBottom w:val="0"/>
          <w:divBdr>
            <w:top w:val="none" w:sz="0" w:space="0" w:color="auto"/>
            <w:left w:val="none" w:sz="0" w:space="0" w:color="auto"/>
            <w:bottom w:val="none" w:sz="0" w:space="0" w:color="auto"/>
            <w:right w:val="none" w:sz="0" w:space="0" w:color="auto"/>
          </w:divBdr>
          <w:divsChild>
            <w:div w:id="140316295">
              <w:marLeft w:val="150"/>
              <w:marRight w:val="0"/>
              <w:marTop w:val="0"/>
              <w:marBottom w:val="0"/>
              <w:divBdr>
                <w:top w:val="none" w:sz="0" w:space="0" w:color="auto"/>
                <w:left w:val="none" w:sz="0" w:space="0" w:color="auto"/>
                <w:bottom w:val="none" w:sz="0" w:space="0" w:color="auto"/>
                <w:right w:val="none" w:sz="0" w:space="0" w:color="auto"/>
              </w:divBdr>
              <w:divsChild>
                <w:div w:id="1969503627">
                  <w:marLeft w:val="0"/>
                  <w:marRight w:val="0"/>
                  <w:marTop w:val="0"/>
                  <w:marBottom w:val="0"/>
                  <w:divBdr>
                    <w:top w:val="none" w:sz="0" w:space="0" w:color="auto"/>
                    <w:left w:val="none" w:sz="0" w:space="0" w:color="auto"/>
                    <w:bottom w:val="none" w:sz="0" w:space="0" w:color="auto"/>
                    <w:right w:val="none" w:sz="0" w:space="0" w:color="auto"/>
                  </w:divBdr>
                  <w:divsChild>
                    <w:div w:id="1286231332">
                      <w:marLeft w:val="0"/>
                      <w:marRight w:val="0"/>
                      <w:marTop w:val="0"/>
                      <w:marBottom w:val="0"/>
                      <w:divBdr>
                        <w:top w:val="none" w:sz="0" w:space="0" w:color="auto"/>
                        <w:left w:val="none" w:sz="0" w:space="0" w:color="auto"/>
                        <w:bottom w:val="none" w:sz="0" w:space="0" w:color="auto"/>
                        <w:right w:val="none" w:sz="0" w:space="0" w:color="auto"/>
                      </w:divBdr>
                      <w:divsChild>
                        <w:div w:id="453788685">
                          <w:marLeft w:val="0"/>
                          <w:marRight w:val="0"/>
                          <w:marTop w:val="0"/>
                          <w:marBottom w:val="0"/>
                          <w:divBdr>
                            <w:top w:val="none" w:sz="0" w:space="0" w:color="auto"/>
                            <w:left w:val="none" w:sz="0" w:space="0" w:color="auto"/>
                            <w:bottom w:val="none" w:sz="0" w:space="0" w:color="auto"/>
                            <w:right w:val="none" w:sz="0" w:space="0" w:color="auto"/>
                          </w:divBdr>
                          <w:divsChild>
                            <w:div w:id="521626695">
                              <w:marLeft w:val="0"/>
                              <w:marRight w:val="0"/>
                              <w:marTop w:val="0"/>
                              <w:marBottom w:val="0"/>
                              <w:divBdr>
                                <w:top w:val="none" w:sz="0" w:space="0" w:color="auto"/>
                                <w:left w:val="none" w:sz="0" w:space="0" w:color="auto"/>
                                <w:bottom w:val="none" w:sz="0" w:space="0" w:color="auto"/>
                                <w:right w:val="none" w:sz="0" w:space="0" w:color="auto"/>
                              </w:divBdr>
                              <w:divsChild>
                                <w:div w:id="135538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8649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image" Target="media/image15.jpeg"/><Relationship Id="rId39" Type="http://schemas.openxmlformats.org/officeDocument/2006/relationships/image" Target="media/image28.jpeg"/><Relationship Id="rId21" Type="http://schemas.openxmlformats.org/officeDocument/2006/relationships/image" Target="media/image10.jpeg"/><Relationship Id="rId34" Type="http://schemas.openxmlformats.org/officeDocument/2006/relationships/image" Target="media/image23.png"/><Relationship Id="rId42" Type="http://schemas.openxmlformats.org/officeDocument/2006/relationships/image" Target="media/image31.jpeg"/><Relationship Id="rId47" Type="http://schemas.openxmlformats.org/officeDocument/2006/relationships/image" Target="media/image36.jpeg"/><Relationship Id="rId50" Type="http://schemas.openxmlformats.org/officeDocument/2006/relationships/image" Target="media/image39.jpeg"/><Relationship Id="rId55" Type="http://schemas.openxmlformats.org/officeDocument/2006/relationships/image" Target="media/image44.jpeg"/><Relationship Id="rId63"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5.jpeg"/><Relationship Id="rId29" Type="http://schemas.openxmlformats.org/officeDocument/2006/relationships/image" Target="media/image18.jpeg"/><Relationship Id="rId11" Type="http://schemas.openxmlformats.org/officeDocument/2006/relationships/hyperlink" Target="https://www.ema.europa.eu/en/medicines/human/EPAR/toujeo" TargetMode="External"/><Relationship Id="rId24" Type="http://schemas.openxmlformats.org/officeDocument/2006/relationships/image" Target="media/image13.jpeg"/><Relationship Id="rId32" Type="http://schemas.openxmlformats.org/officeDocument/2006/relationships/image" Target="media/image21.jpeg"/><Relationship Id="rId37" Type="http://schemas.openxmlformats.org/officeDocument/2006/relationships/image" Target="media/image26.jpeg"/><Relationship Id="rId40" Type="http://schemas.openxmlformats.org/officeDocument/2006/relationships/image" Target="media/image29.jpeg"/><Relationship Id="rId45" Type="http://schemas.openxmlformats.org/officeDocument/2006/relationships/image" Target="media/image34.jpeg"/><Relationship Id="rId53" Type="http://schemas.openxmlformats.org/officeDocument/2006/relationships/image" Target="media/image42.jpeg"/><Relationship Id="rId58" Type="http://schemas.openxmlformats.org/officeDocument/2006/relationships/image" Target="media/image47.jpeg"/><Relationship Id="rId5" Type="http://schemas.openxmlformats.org/officeDocument/2006/relationships/numbering" Target="numbering.xml"/><Relationship Id="rId61" Type="http://schemas.openxmlformats.org/officeDocument/2006/relationships/footer" Target="footer1.xml"/><Relationship Id="rId19" Type="http://schemas.openxmlformats.org/officeDocument/2006/relationships/image" Target="media/image8.jpeg"/><Relationship Id="rId14" Type="http://schemas.openxmlformats.org/officeDocument/2006/relationships/image" Target="media/image3.jpeg"/><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image" Target="media/image19.jpeg"/><Relationship Id="rId35" Type="http://schemas.openxmlformats.org/officeDocument/2006/relationships/image" Target="media/image24.jpeg"/><Relationship Id="rId43" Type="http://schemas.openxmlformats.org/officeDocument/2006/relationships/image" Target="media/image32.jpeg"/><Relationship Id="rId48" Type="http://schemas.openxmlformats.org/officeDocument/2006/relationships/image" Target="media/image37.png"/><Relationship Id="rId56" Type="http://schemas.openxmlformats.org/officeDocument/2006/relationships/image" Target="media/image45.jpeg"/><Relationship Id="rId64" Type="http://schemas.openxmlformats.org/officeDocument/2006/relationships/customXml" Target="../customXml/item5.xml"/><Relationship Id="rId8" Type="http://schemas.openxmlformats.org/officeDocument/2006/relationships/webSettings" Target="webSettings.xml"/><Relationship Id="rId51" Type="http://schemas.openxmlformats.org/officeDocument/2006/relationships/image" Target="media/image40.jpeg"/><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6.jpeg"/><Relationship Id="rId25" Type="http://schemas.openxmlformats.org/officeDocument/2006/relationships/image" Target="media/image14.jpeg"/><Relationship Id="rId33" Type="http://schemas.openxmlformats.org/officeDocument/2006/relationships/image" Target="media/image22.jpeg"/><Relationship Id="rId38" Type="http://schemas.openxmlformats.org/officeDocument/2006/relationships/image" Target="media/image27.jpeg"/><Relationship Id="rId46" Type="http://schemas.openxmlformats.org/officeDocument/2006/relationships/image" Target="media/image35.jpeg"/><Relationship Id="rId59" Type="http://schemas.openxmlformats.org/officeDocument/2006/relationships/image" Target="media/image48.jpeg"/><Relationship Id="rId20" Type="http://schemas.openxmlformats.org/officeDocument/2006/relationships/image" Target="media/image9.jpeg"/><Relationship Id="rId41" Type="http://schemas.openxmlformats.org/officeDocument/2006/relationships/image" Target="media/image30.jpeg"/><Relationship Id="rId54" Type="http://schemas.openxmlformats.org/officeDocument/2006/relationships/image" Target="media/image43.jpeg"/><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4.jpeg"/><Relationship Id="rId23" Type="http://schemas.openxmlformats.org/officeDocument/2006/relationships/image" Target="media/image12.jpeg"/><Relationship Id="rId28" Type="http://schemas.openxmlformats.org/officeDocument/2006/relationships/image" Target="media/image17.jpeg"/><Relationship Id="rId36" Type="http://schemas.openxmlformats.org/officeDocument/2006/relationships/image" Target="media/image25.jpeg"/><Relationship Id="rId49" Type="http://schemas.openxmlformats.org/officeDocument/2006/relationships/image" Target="media/image38.jpeg"/><Relationship Id="rId57" Type="http://schemas.openxmlformats.org/officeDocument/2006/relationships/image" Target="media/image46.png"/><Relationship Id="rId10" Type="http://schemas.openxmlformats.org/officeDocument/2006/relationships/endnotes" Target="endnotes.xml"/><Relationship Id="rId31" Type="http://schemas.openxmlformats.org/officeDocument/2006/relationships/image" Target="media/image20.jpeg"/><Relationship Id="rId44" Type="http://schemas.openxmlformats.org/officeDocument/2006/relationships/image" Target="media/image33.jpeg"/><Relationship Id="rId52" Type="http://schemas.openxmlformats.org/officeDocument/2006/relationships/image" Target="media/image41.jpeg"/><Relationship Id="rId60" Type="http://schemas.openxmlformats.org/officeDocument/2006/relationships/image" Target="media/image49.jpeg"/><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EMADOC-1700519818-2271506</_dlc_DocId>
    <_dlc_DocIdUrl xmlns="a034c160-bfb7-45f5-8632-2eb7e0508071">
      <Url>https://euema.sharepoint.com/sites/CRM/_layouts/15/DocIdRedir.aspx?ID=EMADOC-1700519818-2271506</Url>
      <Description>EMADOC-1700519818-2271506</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0" ma:contentTypeDescription="Create a new document." ma:contentTypeScope="" ma:versionID="67e8901781104ab95baa49f9aa9fb9c7">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a464f9d2d379c728283befa67a89e17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FA29896-5E76-4352-A429-0BF226E66DBE}">
  <ds:schemaRefs>
    <ds:schemaRef ds:uri="http://purl.org/dc/elements/1.1/"/>
    <ds:schemaRef ds:uri="http://purl.org/dc/dcmitype/"/>
    <ds:schemaRef ds:uri="http://schemas.microsoft.com/office/infopath/2007/PartnerControls"/>
    <ds:schemaRef ds:uri="http://www.w3.org/XML/1998/namespace"/>
    <ds:schemaRef ds:uri="http://schemas.microsoft.com/office/2006/documentManagement/types"/>
    <ds:schemaRef ds:uri="http://purl.org/dc/terms/"/>
    <ds:schemaRef ds:uri="http://schemas.microsoft.com/office/2006/metadata/properties"/>
    <ds:schemaRef ds:uri="http://schemas.openxmlformats.org/package/2006/metadata/core-properties"/>
    <ds:schemaRef ds:uri="2d1c585d-4206-4942-93ac-d06bfa62d6a9"/>
    <ds:schemaRef ds:uri="1390b242-f927-48a5-ad3d-e8ab6b675d82"/>
  </ds:schemaRefs>
</ds:datastoreItem>
</file>

<file path=customXml/itemProps2.xml><?xml version="1.0" encoding="utf-8"?>
<ds:datastoreItem xmlns:ds="http://schemas.openxmlformats.org/officeDocument/2006/customXml" ds:itemID="{B26B2DD5-C89D-4DCA-9DDF-CBB75EE7C2AD}">
  <ds:schemaRefs>
    <ds:schemaRef ds:uri="http://schemas.microsoft.com/sharepoint/v3/contenttype/forms"/>
  </ds:schemaRefs>
</ds:datastoreItem>
</file>

<file path=customXml/itemProps3.xml><?xml version="1.0" encoding="utf-8"?>
<ds:datastoreItem xmlns:ds="http://schemas.openxmlformats.org/officeDocument/2006/customXml" ds:itemID="{DBFDFF48-7732-434C-AA99-45FA17DD43F9}"/>
</file>

<file path=customXml/itemProps4.xml><?xml version="1.0" encoding="utf-8"?>
<ds:datastoreItem xmlns:ds="http://schemas.openxmlformats.org/officeDocument/2006/customXml" ds:itemID="{2EABB834-6F72-4B4C-89D2-D13D7706034E}">
  <ds:schemaRefs>
    <ds:schemaRef ds:uri="http://schemas.openxmlformats.org/officeDocument/2006/bibliography"/>
  </ds:schemaRefs>
</ds:datastoreItem>
</file>

<file path=customXml/itemProps5.xml><?xml version="1.0" encoding="utf-8"?>
<ds:datastoreItem xmlns:ds="http://schemas.openxmlformats.org/officeDocument/2006/customXml" ds:itemID="{7028D249-E15F-4B78-ACD3-A896D30F6C3E}"/>
</file>

<file path=docMetadata/LabelInfo.xml><?xml version="1.0" encoding="utf-8"?>
<clbl:labelList xmlns:clbl="http://schemas.microsoft.com/office/2020/mipLabelMetadata">
  <clbl:label id="{cfb694d1-e04b-4bb5-a2b5-9b4f232dce87}" enabled="0" method="" siteId="{cfb694d1-e04b-4bb5-a2b5-9b4f232dce87}" removed="1"/>
</clbl:labelList>
</file>

<file path=docProps/app.xml><?xml version="1.0" encoding="utf-8"?>
<Properties xmlns="http://schemas.openxmlformats.org/officeDocument/2006/extended-properties" xmlns:vt="http://schemas.openxmlformats.org/officeDocument/2006/docPropsVTypes">
  <Template>Normal</Template>
  <TotalTime>0</TotalTime>
  <Pages>83</Pages>
  <Words>23194</Words>
  <Characters>137779</Characters>
  <Application>Microsoft Office Word</Application>
  <DocSecurity>0</DocSecurity>
  <Lines>4751</Lines>
  <Paragraphs>2555</Paragraphs>
  <ScaleCrop>false</ScaleCrop>
  <HeadingPairs>
    <vt:vector size="2" baseType="variant">
      <vt:variant>
        <vt:lpstr>Title</vt:lpstr>
      </vt:variant>
      <vt:variant>
        <vt:i4>1</vt:i4>
      </vt:variant>
    </vt:vector>
  </HeadingPairs>
  <TitlesOfParts>
    <vt:vector size="1" baseType="lpstr">
      <vt:lpstr>Toujeo: EPAR - Product information - tracked changes</vt:lpstr>
    </vt:vector>
  </TitlesOfParts>
  <Manager/>
  <Company/>
  <LinksUpToDate>false</LinksUpToDate>
  <CharactersWithSpaces>158418</CharactersWithSpaces>
  <SharedDoc>false</SharedDoc>
  <HLinks>
    <vt:vector size="30" baseType="variant">
      <vt:variant>
        <vt:i4>1245197</vt:i4>
      </vt:variant>
      <vt:variant>
        <vt:i4>12</vt:i4>
      </vt:variant>
      <vt:variant>
        <vt:i4>0</vt:i4>
      </vt:variant>
      <vt:variant>
        <vt:i4>5</vt:i4>
      </vt:variant>
      <vt:variant>
        <vt:lpwstr>http://www.ema.europa.eu/</vt:lpwstr>
      </vt:variant>
      <vt:variant>
        <vt:lpwstr/>
      </vt:variant>
      <vt:variant>
        <vt:i4>2359399</vt:i4>
      </vt:variant>
      <vt:variant>
        <vt:i4>9</vt:i4>
      </vt:variant>
      <vt:variant>
        <vt:i4>0</vt:i4>
      </vt:variant>
      <vt:variant>
        <vt:i4>5</vt:i4>
      </vt:variant>
      <vt:variant>
        <vt:lpwstr>http://www.ema.europa.eu/docs/en_GB/document_library/Template_or_form/2013/03/WC500139752.doc</vt:lpwstr>
      </vt:variant>
      <vt:variant>
        <vt:lpwstr/>
      </vt:variant>
      <vt:variant>
        <vt:i4>1245197</vt:i4>
      </vt:variant>
      <vt:variant>
        <vt:i4>6</vt:i4>
      </vt:variant>
      <vt:variant>
        <vt:i4>0</vt:i4>
      </vt:variant>
      <vt:variant>
        <vt:i4>5</vt:i4>
      </vt:variant>
      <vt:variant>
        <vt:lpwstr>http://www.ema.europa.eu/</vt:lpwstr>
      </vt:variant>
      <vt:variant>
        <vt:lpwstr/>
      </vt:variant>
      <vt:variant>
        <vt:i4>2359399</vt:i4>
      </vt:variant>
      <vt:variant>
        <vt:i4>3</vt:i4>
      </vt:variant>
      <vt:variant>
        <vt:i4>0</vt:i4>
      </vt:variant>
      <vt:variant>
        <vt:i4>5</vt:i4>
      </vt:variant>
      <vt:variant>
        <vt:lpwstr>http://www.ema.europa.eu/docs/en_GB/document_library/Template_or_form/2013/03/WC500139752.doc</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Toujeo: EPAR - Product information - tracked changes</dc:title>
  <dc:subject>EPAR</dc:subject>
  <dc:creator/>
  <cp:keywords>Toujeo, INN-insulin glargine</cp:keywords>
  <cp:lastModifiedBy/>
  <cp:revision>1</cp:revision>
  <dcterms:created xsi:type="dcterms:W3CDTF">2025-04-04T06:34:00Z</dcterms:created>
  <dcterms:modified xsi:type="dcterms:W3CDTF">2025-06-25T13:13:00Z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9088468-0951-4aef-9cc3-0a346e475ddc_Enabled">
    <vt:lpwstr>true</vt:lpwstr>
  </property>
  <property fmtid="{D5CDD505-2E9C-101B-9397-08002B2CF9AE}" pid="3" name="MSIP_Label_d9088468-0951-4aef-9cc3-0a346e475ddc_Name">
    <vt:lpwstr>Public</vt:lpwstr>
  </property>
  <property fmtid="{D5CDD505-2E9C-101B-9397-08002B2CF9AE}" pid="4" name="MediaServiceImageTags">
    <vt:lpwstr/>
  </property>
  <property fmtid="{D5CDD505-2E9C-101B-9397-08002B2CF9AE}" pid="5" name="MSIP_Label_d9088468-0951-4aef-9cc3-0a346e475ddc_SetDate">
    <vt:lpwstr>2023-10-20T10:48:38Z</vt:lpwstr>
  </property>
  <property fmtid="{D5CDD505-2E9C-101B-9397-08002B2CF9AE}" pid="6" name="ContentTypeId">
    <vt:lpwstr>0x0101000DA6AD19014FF648A49316945EE786F90200176DED4FF78CD74995F64A0F46B59E48</vt:lpwstr>
  </property>
  <property fmtid="{D5CDD505-2E9C-101B-9397-08002B2CF9AE}" pid="7" name="MSIP_Label_d9088468-0951-4aef-9cc3-0a346e475ddc_ActionId">
    <vt:lpwstr>fb7b3290-4dcc-4f8e-9253-4daec60d2d87</vt:lpwstr>
  </property>
  <property fmtid="{D5CDD505-2E9C-101B-9397-08002B2CF9AE}" pid="8" name="MSIP_Label_d9088468-0951-4aef-9cc3-0a346e475ddc_Method">
    <vt:lpwstr>Privileged</vt:lpwstr>
  </property>
  <property fmtid="{D5CDD505-2E9C-101B-9397-08002B2CF9AE}" pid="9" name="MSIP_Label_d9088468-0951-4aef-9cc3-0a346e475ddc_SiteId">
    <vt:lpwstr>aca3c8d6-aa71-4e1a-a10e-03572fc58c0b</vt:lpwstr>
  </property>
  <property fmtid="{D5CDD505-2E9C-101B-9397-08002B2CF9AE}" pid="10" name="MSIP_Label_d9088468-0951-4aef-9cc3-0a346e475ddc_ContentBits">
    <vt:lpwstr>0</vt:lpwstr>
  </property>
  <property fmtid="{D5CDD505-2E9C-101B-9397-08002B2CF9AE}" pid="11" name="_dlc_DocIdItemGuid">
    <vt:lpwstr>c2ec0573-807e-41a6-868e-58a9aa3ca5bb</vt:lpwstr>
  </property>
</Properties>
</file>