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9181C" w14:textId="77777777" w:rsidR="00D16A50" w:rsidRPr="0016055A" w:rsidRDefault="00D16A50" w:rsidP="00D16A50">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rPr>
      </w:pPr>
      <w:bookmarkStart w:id="0" w:name="_GoBack"/>
      <w:bookmarkEnd w:id="0"/>
      <w:r w:rsidRPr="0016055A">
        <w:rPr>
          <w:rFonts w:asciiTheme="majorBidi" w:hAnsiTheme="majorBidi" w:cstheme="majorBidi"/>
          <w:szCs w:val="22"/>
        </w:rPr>
        <w:t xml:space="preserve">Detta dokument är den godkända produktinformationen för </w:t>
      </w:r>
      <w:r>
        <w:rPr>
          <w:rFonts w:asciiTheme="majorBidi" w:hAnsiTheme="majorBidi" w:cstheme="majorBidi"/>
          <w:szCs w:val="22"/>
          <w:lang w:val="sv-SE"/>
        </w:rPr>
        <w:t>Trajenta</w:t>
      </w:r>
      <w:r w:rsidRPr="0016055A">
        <w:rPr>
          <w:rFonts w:asciiTheme="majorBidi" w:hAnsiTheme="majorBidi" w:cstheme="majorBidi"/>
          <w:szCs w:val="22"/>
        </w:rPr>
        <w:t xml:space="preserve">. De ändringar som </w:t>
      </w:r>
      <w:r w:rsidRPr="0016055A">
        <w:rPr>
          <w:rFonts w:asciiTheme="majorBidi" w:hAnsiTheme="majorBidi" w:cstheme="majorBidi"/>
          <w:szCs w:val="22"/>
          <w:lang w:val="sv-SE"/>
        </w:rPr>
        <w:t xml:space="preserve">har </w:t>
      </w:r>
      <w:r w:rsidRPr="0016055A">
        <w:rPr>
          <w:rFonts w:asciiTheme="majorBidi" w:hAnsiTheme="majorBidi" w:cstheme="majorBidi"/>
          <w:szCs w:val="22"/>
        </w:rPr>
        <w:t xml:space="preserve">gjorts sedan tidigare </w:t>
      </w:r>
      <w:r w:rsidRPr="0016055A">
        <w:rPr>
          <w:rFonts w:asciiTheme="majorBidi" w:hAnsiTheme="majorBidi" w:cstheme="majorBidi"/>
          <w:szCs w:val="22"/>
          <w:lang w:val="sv-SE"/>
        </w:rPr>
        <w:t>procedur</w:t>
      </w:r>
      <w:r w:rsidRPr="0016055A">
        <w:rPr>
          <w:rFonts w:asciiTheme="majorBidi" w:hAnsiTheme="majorBidi" w:cstheme="majorBidi"/>
          <w:szCs w:val="22"/>
        </w:rPr>
        <w:t xml:space="preserve"> och som rör produktinformationen (</w:t>
      </w:r>
      <w:r>
        <w:rPr>
          <w:rFonts w:asciiTheme="majorBidi" w:hAnsiTheme="majorBidi" w:cstheme="majorBidi"/>
          <w:szCs w:val="22"/>
          <w:lang w:val="sv-SE"/>
        </w:rPr>
        <w:t>EMEA/H/C/002110/N/0058</w:t>
      </w:r>
      <w:r w:rsidRPr="0016055A">
        <w:rPr>
          <w:rFonts w:asciiTheme="majorBidi" w:hAnsiTheme="majorBidi" w:cstheme="majorBidi"/>
          <w:szCs w:val="22"/>
        </w:rPr>
        <w:t>) har markerats.</w:t>
      </w:r>
    </w:p>
    <w:p w14:paraId="2D2ECCB4" w14:textId="77777777" w:rsidR="00D16A50" w:rsidRPr="0016055A" w:rsidRDefault="00D16A50" w:rsidP="00D16A50">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rPr>
      </w:pPr>
    </w:p>
    <w:p w14:paraId="21AF6672" w14:textId="1B67A58C" w:rsidR="00B930AE" w:rsidRPr="007E3805" w:rsidRDefault="00D16A50" w:rsidP="00D16A50">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16055A">
        <w:rPr>
          <w:rFonts w:asciiTheme="majorBidi" w:hAnsiTheme="majorBidi" w:cstheme="majorBidi"/>
          <w:szCs w:val="22"/>
        </w:rPr>
        <w:t xml:space="preserve">Mer information finns på Europeiska läkemedelsmyndighetens webbplats: </w:t>
      </w:r>
      <w:hyperlink r:id="rId8" w:history="1">
        <w:r w:rsidRPr="0016055A">
          <w:rPr>
            <w:rStyle w:val="Hyperlink"/>
            <w:rFonts w:asciiTheme="majorBidi" w:hAnsiTheme="majorBidi" w:cstheme="majorBidi"/>
            <w:szCs w:val="22"/>
          </w:rPr>
          <w:t>https://www.ema.europa.eu/en/medicines/human/</w:t>
        </w:r>
        <w:r w:rsidRPr="0016055A">
          <w:rPr>
            <w:rStyle w:val="Hyperlink"/>
            <w:rFonts w:asciiTheme="majorBidi" w:hAnsiTheme="majorBidi" w:cstheme="majorBidi"/>
            <w:szCs w:val="22"/>
            <w:lang w:val="sv-SE"/>
          </w:rPr>
          <w:t>EPAR</w:t>
        </w:r>
        <w:r>
          <w:rPr>
            <w:rStyle w:val="Hyperlink"/>
            <w:rFonts w:asciiTheme="majorBidi" w:hAnsiTheme="majorBidi" w:cstheme="majorBidi"/>
            <w:szCs w:val="22"/>
          </w:rPr>
          <w:t>/trajenta</w:t>
        </w:r>
      </w:hyperlink>
    </w:p>
    <w:p w14:paraId="60F9E19A" w14:textId="77777777" w:rsidR="00B930AE" w:rsidRPr="007E3805" w:rsidRDefault="00B930AE" w:rsidP="004E6D3F">
      <w:pPr>
        <w:widowControl w:val="0"/>
        <w:tabs>
          <w:tab w:val="clear" w:pos="567"/>
        </w:tabs>
        <w:spacing w:line="240" w:lineRule="auto"/>
        <w:jc w:val="center"/>
        <w:rPr>
          <w:szCs w:val="22"/>
          <w:lang w:val="sv-SE"/>
        </w:rPr>
      </w:pPr>
    </w:p>
    <w:p w14:paraId="37DD9A99" w14:textId="77777777" w:rsidR="00B930AE" w:rsidRPr="007E3805" w:rsidRDefault="00B930AE" w:rsidP="004E6D3F">
      <w:pPr>
        <w:widowControl w:val="0"/>
        <w:tabs>
          <w:tab w:val="clear" w:pos="567"/>
        </w:tabs>
        <w:spacing w:line="240" w:lineRule="auto"/>
        <w:jc w:val="center"/>
        <w:rPr>
          <w:szCs w:val="22"/>
          <w:lang w:val="sv-SE"/>
        </w:rPr>
      </w:pPr>
    </w:p>
    <w:p w14:paraId="4B80C21D" w14:textId="77777777" w:rsidR="00B930AE" w:rsidRPr="007E3805" w:rsidRDefault="00B930AE" w:rsidP="004E6D3F">
      <w:pPr>
        <w:widowControl w:val="0"/>
        <w:tabs>
          <w:tab w:val="clear" w:pos="567"/>
        </w:tabs>
        <w:spacing w:line="240" w:lineRule="auto"/>
        <w:jc w:val="center"/>
        <w:rPr>
          <w:szCs w:val="22"/>
          <w:lang w:val="sv-SE"/>
        </w:rPr>
      </w:pPr>
    </w:p>
    <w:p w14:paraId="25A3BDE9" w14:textId="77777777" w:rsidR="00B930AE" w:rsidRPr="007E3805" w:rsidRDefault="00B930AE" w:rsidP="004E6D3F">
      <w:pPr>
        <w:widowControl w:val="0"/>
        <w:tabs>
          <w:tab w:val="clear" w:pos="567"/>
        </w:tabs>
        <w:spacing w:line="240" w:lineRule="auto"/>
        <w:jc w:val="center"/>
        <w:rPr>
          <w:szCs w:val="22"/>
          <w:lang w:val="sv-SE"/>
        </w:rPr>
      </w:pPr>
    </w:p>
    <w:p w14:paraId="15B9524A" w14:textId="77777777" w:rsidR="00B930AE" w:rsidRPr="00BD406F" w:rsidRDefault="00B930AE" w:rsidP="004E6D3F">
      <w:pPr>
        <w:widowControl w:val="0"/>
        <w:tabs>
          <w:tab w:val="clear" w:pos="567"/>
        </w:tabs>
        <w:spacing w:line="240" w:lineRule="auto"/>
        <w:jc w:val="center"/>
        <w:rPr>
          <w:bCs/>
          <w:szCs w:val="22"/>
          <w:lang w:val="sv-SE"/>
        </w:rPr>
      </w:pPr>
    </w:p>
    <w:p w14:paraId="01968EAB" w14:textId="77777777" w:rsidR="00B930AE" w:rsidRPr="00BD406F" w:rsidRDefault="00B930AE" w:rsidP="004E6D3F">
      <w:pPr>
        <w:widowControl w:val="0"/>
        <w:tabs>
          <w:tab w:val="clear" w:pos="567"/>
        </w:tabs>
        <w:spacing w:line="240" w:lineRule="auto"/>
        <w:jc w:val="center"/>
        <w:rPr>
          <w:bCs/>
          <w:szCs w:val="22"/>
          <w:lang w:val="sv-SE"/>
        </w:rPr>
      </w:pPr>
    </w:p>
    <w:p w14:paraId="07EBE8ED" w14:textId="77777777" w:rsidR="00B930AE" w:rsidRPr="00BD406F" w:rsidRDefault="00B930AE" w:rsidP="004E6D3F">
      <w:pPr>
        <w:widowControl w:val="0"/>
        <w:tabs>
          <w:tab w:val="clear" w:pos="567"/>
        </w:tabs>
        <w:spacing w:line="240" w:lineRule="auto"/>
        <w:jc w:val="center"/>
        <w:rPr>
          <w:bCs/>
          <w:szCs w:val="22"/>
          <w:lang w:val="sv-SE"/>
        </w:rPr>
      </w:pPr>
    </w:p>
    <w:p w14:paraId="0053856C" w14:textId="77777777" w:rsidR="00B930AE" w:rsidRPr="00BD406F" w:rsidRDefault="00B930AE" w:rsidP="004E6D3F">
      <w:pPr>
        <w:widowControl w:val="0"/>
        <w:tabs>
          <w:tab w:val="clear" w:pos="567"/>
        </w:tabs>
        <w:spacing w:line="240" w:lineRule="auto"/>
        <w:jc w:val="center"/>
        <w:rPr>
          <w:bCs/>
          <w:szCs w:val="22"/>
          <w:lang w:val="sv-SE"/>
        </w:rPr>
      </w:pPr>
    </w:p>
    <w:p w14:paraId="1F323D7E" w14:textId="77777777" w:rsidR="00B930AE" w:rsidRPr="00BD406F" w:rsidRDefault="00B930AE" w:rsidP="004E6D3F">
      <w:pPr>
        <w:widowControl w:val="0"/>
        <w:tabs>
          <w:tab w:val="clear" w:pos="567"/>
        </w:tabs>
        <w:spacing w:line="240" w:lineRule="auto"/>
        <w:jc w:val="center"/>
        <w:rPr>
          <w:bCs/>
          <w:szCs w:val="22"/>
          <w:lang w:val="sv-SE"/>
        </w:rPr>
      </w:pPr>
    </w:p>
    <w:p w14:paraId="656DBDE9" w14:textId="77777777" w:rsidR="00B930AE" w:rsidRPr="00BD406F" w:rsidRDefault="00B930AE" w:rsidP="004E6D3F">
      <w:pPr>
        <w:widowControl w:val="0"/>
        <w:tabs>
          <w:tab w:val="clear" w:pos="567"/>
        </w:tabs>
        <w:spacing w:line="240" w:lineRule="auto"/>
        <w:jc w:val="center"/>
        <w:rPr>
          <w:bCs/>
          <w:szCs w:val="22"/>
          <w:lang w:val="sv-SE"/>
        </w:rPr>
      </w:pPr>
    </w:p>
    <w:p w14:paraId="3E1B8DE4" w14:textId="77777777" w:rsidR="00B930AE" w:rsidRPr="00BD406F" w:rsidRDefault="00B930AE" w:rsidP="004E6D3F">
      <w:pPr>
        <w:widowControl w:val="0"/>
        <w:tabs>
          <w:tab w:val="clear" w:pos="567"/>
        </w:tabs>
        <w:spacing w:line="240" w:lineRule="auto"/>
        <w:jc w:val="center"/>
        <w:rPr>
          <w:bCs/>
          <w:szCs w:val="22"/>
          <w:lang w:val="sv-SE"/>
        </w:rPr>
      </w:pPr>
    </w:p>
    <w:p w14:paraId="421F37BF" w14:textId="77777777" w:rsidR="00B930AE" w:rsidRPr="00BD406F" w:rsidRDefault="00B930AE" w:rsidP="004E6D3F">
      <w:pPr>
        <w:widowControl w:val="0"/>
        <w:tabs>
          <w:tab w:val="clear" w:pos="567"/>
        </w:tabs>
        <w:spacing w:line="240" w:lineRule="auto"/>
        <w:jc w:val="center"/>
        <w:rPr>
          <w:bCs/>
          <w:szCs w:val="22"/>
          <w:lang w:val="sv-SE"/>
        </w:rPr>
      </w:pPr>
    </w:p>
    <w:p w14:paraId="42AA8503" w14:textId="77777777" w:rsidR="00B930AE" w:rsidRPr="00BD406F" w:rsidRDefault="00B930AE" w:rsidP="004E6D3F">
      <w:pPr>
        <w:widowControl w:val="0"/>
        <w:tabs>
          <w:tab w:val="clear" w:pos="567"/>
        </w:tabs>
        <w:spacing w:line="240" w:lineRule="auto"/>
        <w:jc w:val="center"/>
        <w:rPr>
          <w:bCs/>
          <w:szCs w:val="22"/>
          <w:lang w:val="sv-SE"/>
        </w:rPr>
      </w:pPr>
    </w:p>
    <w:p w14:paraId="22BD89C6" w14:textId="77777777" w:rsidR="00B930AE" w:rsidRPr="00BD406F" w:rsidRDefault="00B930AE" w:rsidP="004E6D3F">
      <w:pPr>
        <w:widowControl w:val="0"/>
        <w:tabs>
          <w:tab w:val="clear" w:pos="567"/>
        </w:tabs>
        <w:spacing w:line="240" w:lineRule="auto"/>
        <w:jc w:val="center"/>
        <w:rPr>
          <w:bCs/>
          <w:szCs w:val="22"/>
          <w:lang w:val="sv-SE"/>
        </w:rPr>
      </w:pPr>
    </w:p>
    <w:p w14:paraId="5C5B47EC" w14:textId="77777777" w:rsidR="00B930AE" w:rsidRPr="00BD406F" w:rsidRDefault="00B930AE" w:rsidP="004E6D3F">
      <w:pPr>
        <w:widowControl w:val="0"/>
        <w:tabs>
          <w:tab w:val="clear" w:pos="567"/>
        </w:tabs>
        <w:spacing w:line="240" w:lineRule="auto"/>
        <w:jc w:val="center"/>
        <w:rPr>
          <w:bCs/>
          <w:szCs w:val="22"/>
          <w:lang w:val="sv-SE"/>
        </w:rPr>
      </w:pPr>
    </w:p>
    <w:p w14:paraId="34E2FE27" w14:textId="77777777" w:rsidR="00B930AE" w:rsidRPr="00BD406F" w:rsidRDefault="00B930AE" w:rsidP="004E6D3F">
      <w:pPr>
        <w:widowControl w:val="0"/>
        <w:tabs>
          <w:tab w:val="clear" w:pos="567"/>
        </w:tabs>
        <w:spacing w:line="240" w:lineRule="auto"/>
        <w:jc w:val="center"/>
        <w:rPr>
          <w:bCs/>
          <w:szCs w:val="22"/>
          <w:lang w:val="sv-SE"/>
        </w:rPr>
      </w:pPr>
    </w:p>
    <w:p w14:paraId="033CFAB5" w14:textId="77777777" w:rsidR="00B930AE" w:rsidRPr="00BD406F" w:rsidRDefault="00B930AE" w:rsidP="004E6D3F">
      <w:pPr>
        <w:widowControl w:val="0"/>
        <w:tabs>
          <w:tab w:val="clear" w:pos="567"/>
        </w:tabs>
        <w:spacing w:line="240" w:lineRule="auto"/>
        <w:jc w:val="center"/>
        <w:rPr>
          <w:bCs/>
          <w:szCs w:val="22"/>
          <w:lang w:val="sv-SE"/>
        </w:rPr>
      </w:pPr>
    </w:p>
    <w:p w14:paraId="556AB1BE" w14:textId="77777777" w:rsidR="00B930AE" w:rsidRPr="007E3805" w:rsidRDefault="009C19C7" w:rsidP="004E6D3F">
      <w:pPr>
        <w:widowControl w:val="0"/>
        <w:tabs>
          <w:tab w:val="clear" w:pos="567"/>
        </w:tabs>
        <w:spacing w:line="240" w:lineRule="auto"/>
        <w:jc w:val="center"/>
        <w:rPr>
          <w:szCs w:val="22"/>
          <w:lang w:val="sv-SE"/>
        </w:rPr>
      </w:pPr>
      <w:r w:rsidRPr="007E3805">
        <w:rPr>
          <w:b/>
          <w:szCs w:val="22"/>
          <w:lang w:val="sv-SE"/>
        </w:rPr>
        <w:t>BILAGA </w:t>
      </w:r>
      <w:r w:rsidR="00B66948" w:rsidRPr="007E3805">
        <w:rPr>
          <w:b/>
          <w:szCs w:val="22"/>
          <w:lang w:val="sv-SE"/>
        </w:rPr>
        <w:t>I</w:t>
      </w:r>
    </w:p>
    <w:p w14:paraId="7931A482" w14:textId="77777777" w:rsidR="00B930AE" w:rsidRPr="007E3805" w:rsidRDefault="00B930AE" w:rsidP="004E6D3F">
      <w:pPr>
        <w:widowControl w:val="0"/>
        <w:tabs>
          <w:tab w:val="clear" w:pos="567"/>
        </w:tabs>
        <w:spacing w:line="240" w:lineRule="auto"/>
        <w:jc w:val="center"/>
        <w:rPr>
          <w:szCs w:val="22"/>
          <w:lang w:val="sv-SE"/>
        </w:rPr>
      </w:pPr>
    </w:p>
    <w:p w14:paraId="008101F2" w14:textId="28C08E64" w:rsidR="00B930AE" w:rsidRPr="007E3805" w:rsidRDefault="00B66948" w:rsidP="004E6D3F">
      <w:pPr>
        <w:pStyle w:val="QRD1"/>
        <w:widowControl w:val="0"/>
        <w:rPr>
          <w:lang w:val="sv-SE"/>
        </w:rPr>
      </w:pPr>
      <w:r w:rsidRPr="007E3805">
        <w:rPr>
          <w:lang w:val="sv-SE"/>
        </w:rPr>
        <w:t>PRODUKTRESUMÉ</w:t>
      </w:r>
      <w:r w:rsidR="00260EA8">
        <w:rPr>
          <w:lang w:val="sv-SE"/>
        </w:rPr>
        <w:fldChar w:fldCharType="begin"/>
      </w:r>
      <w:r w:rsidR="00260EA8">
        <w:rPr>
          <w:lang w:val="sv-SE"/>
        </w:rPr>
        <w:instrText xml:space="preserve"> DOCVARIABLE VAULT_ND_b72c4b8f-f60d-4fc8-a536-2410f58b1989 \* MERGEFORMAT </w:instrText>
      </w:r>
      <w:r w:rsidR="00260EA8">
        <w:rPr>
          <w:lang w:val="sv-SE"/>
        </w:rPr>
        <w:fldChar w:fldCharType="separate"/>
      </w:r>
      <w:r w:rsidR="00260EA8">
        <w:rPr>
          <w:lang w:val="sv-SE"/>
        </w:rPr>
        <w:t xml:space="preserve"> </w:t>
      </w:r>
      <w:r w:rsidR="00260EA8">
        <w:rPr>
          <w:lang w:val="sv-SE"/>
        </w:rPr>
        <w:fldChar w:fldCharType="end"/>
      </w:r>
    </w:p>
    <w:p w14:paraId="703457FC" w14:textId="77777777" w:rsidR="00B930AE" w:rsidRPr="007E3805" w:rsidRDefault="00D93C35" w:rsidP="004E6D3F">
      <w:pPr>
        <w:keepNext/>
        <w:widowControl w:val="0"/>
        <w:tabs>
          <w:tab w:val="clear" w:pos="567"/>
        </w:tabs>
        <w:spacing w:line="240" w:lineRule="auto"/>
        <w:ind w:left="567" w:hanging="567"/>
        <w:rPr>
          <w:szCs w:val="22"/>
          <w:lang w:val="sv-SE"/>
        </w:rPr>
      </w:pPr>
      <w:r w:rsidRPr="007E3805">
        <w:rPr>
          <w:i/>
          <w:szCs w:val="22"/>
          <w:lang w:val="sv-SE"/>
        </w:rPr>
        <w:br w:type="page"/>
      </w:r>
      <w:r w:rsidR="00B66948" w:rsidRPr="007E3805">
        <w:rPr>
          <w:b/>
          <w:szCs w:val="22"/>
          <w:lang w:val="sv-SE"/>
        </w:rPr>
        <w:lastRenderedPageBreak/>
        <w:t>1.</w:t>
      </w:r>
      <w:r w:rsidR="00B66948" w:rsidRPr="007E3805">
        <w:rPr>
          <w:b/>
          <w:szCs w:val="22"/>
          <w:lang w:val="sv-SE"/>
        </w:rPr>
        <w:tab/>
        <w:t>LÄKEMEDLETS NAMN</w:t>
      </w:r>
    </w:p>
    <w:p w14:paraId="23204BCC" w14:textId="77777777" w:rsidR="00B930AE" w:rsidRPr="007E3805" w:rsidRDefault="00B930AE" w:rsidP="004E6D3F">
      <w:pPr>
        <w:keepNext/>
        <w:keepLines/>
        <w:widowControl w:val="0"/>
        <w:tabs>
          <w:tab w:val="clear" w:pos="567"/>
        </w:tabs>
        <w:spacing w:line="240" w:lineRule="auto"/>
        <w:rPr>
          <w:szCs w:val="22"/>
          <w:lang w:val="sv-SE"/>
        </w:rPr>
      </w:pPr>
    </w:p>
    <w:p w14:paraId="290889AF" w14:textId="77777777" w:rsidR="00B930AE" w:rsidRPr="007E3805"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Trajenta 5</w:t>
      </w:r>
      <w:r w:rsidR="00B930AE" w:rsidRPr="007E3805">
        <w:rPr>
          <w:rFonts w:eastAsia="MS Mincho"/>
          <w:szCs w:val="22"/>
          <w:lang w:val="sv-SE"/>
        </w:rPr>
        <w:t> mg</w:t>
      </w:r>
      <w:r w:rsidRPr="007E3805">
        <w:rPr>
          <w:rFonts w:eastAsia="MS Mincho"/>
          <w:szCs w:val="22"/>
          <w:lang w:val="sv-SE"/>
        </w:rPr>
        <w:t xml:space="preserve"> filmdragerade tabletter</w:t>
      </w:r>
    </w:p>
    <w:p w14:paraId="4796B75F" w14:textId="77777777" w:rsidR="00B930AE" w:rsidRPr="007E3805" w:rsidRDefault="00B930AE" w:rsidP="004E6D3F">
      <w:pPr>
        <w:widowControl w:val="0"/>
        <w:tabs>
          <w:tab w:val="clear" w:pos="567"/>
        </w:tabs>
        <w:autoSpaceDE w:val="0"/>
        <w:autoSpaceDN w:val="0"/>
        <w:adjustRightInd w:val="0"/>
        <w:spacing w:line="240" w:lineRule="auto"/>
        <w:jc w:val="both"/>
        <w:rPr>
          <w:szCs w:val="22"/>
          <w:lang w:val="sv-SE"/>
        </w:rPr>
      </w:pPr>
    </w:p>
    <w:p w14:paraId="7C058536" w14:textId="77777777" w:rsidR="00B930AE" w:rsidRPr="007E3805" w:rsidRDefault="00B930AE" w:rsidP="004E6D3F">
      <w:pPr>
        <w:widowControl w:val="0"/>
        <w:tabs>
          <w:tab w:val="clear" w:pos="567"/>
        </w:tabs>
        <w:spacing w:line="240" w:lineRule="auto"/>
        <w:rPr>
          <w:szCs w:val="22"/>
          <w:lang w:val="sv-SE"/>
        </w:rPr>
      </w:pPr>
    </w:p>
    <w:p w14:paraId="7AD45051" w14:textId="77777777" w:rsidR="00B930AE" w:rsidRPr="007E3805" w:rsidRDefault="00B66948" w:rsidP="004E6D3F">
      <w:pPr>
        <w:keepNext/>
        <w:keepLines/>
        <w:widowControl w:val="0"/>
        <w:tabs>
          <w:tab w:val="clear" w:pos="567"/>
        </w:tabs>
        <w:spacing w:line="240" w:lineRule="auto"/>
        <w:ind w:left="567" w:hanging="567"/>
        <w:rPr>
          <w:szCs w:val="22"/>
          <w:lang w:val="sv-SE"/>
        </w:rPr>
      </w:pPr>
      <w:r w:rsidRPr="007E3805">
        <w:rPr>
          <w:b/>
          <w:szCs w:val="22"/>
          <w:lang w:val="sv-SE"/>
        </w:rPr>
        <w:t>2.</w:t>
      </w:r>
      <w:r w:rsidRPr="007E3805">
        <w:rPr>
          <w:b/>
          <w:szCs w:val="22"/>
          <w:lang w:val="sv-SE"/>
        </w:rPr>
        <w:tab/>
        <w:t>KVALITATIV OCH KVANTITATIV SAMMANSÄTTNING</w:t>
      </w:r>
    </w:p>
    <w:p w14:paraId="3E1A1C40" w14:textId="77777777" w:rsidR="00B930AE" w:rsidRPr="007E3805" w:rsidRDefault="00B930AE" w:rsidP="004E6D3F">
      <w:pPr>
        <w:keepNext/>
        <w:keepLines/>
        <w:widowControl w:val="0"/>
        <w:tabs>
          <w:tab w:val="clear" w:pos="567"/>
        </w:tabs>
        <w:spacing w:line="240" w:lineRule="auto"/>
        <w:rPr>
          <w:szCs w:val="22"/>
          <w:lang w:val="sv-SE"/>
        </w:rPr>
      </w:pPr>
    </w:p>
    <w:p w14:paraId="0ABAA197" w14:textId="77777777"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Varje tablett innehåller 5</w:t>
      </w:r>
      <w:r w:rsidR="00B930AE" w:rsidRPr="007E3805">
        <w:rPr>
          <w:rFonts w:eastAsia="MS Mincho"/>
          <w:szCs w:val="22"/>
          <w:lang w:val="sv-SE"/>
        </w:rPr>
        <w:t> mg</w:t>
      </w:r>
      <w:r w:rsidRPr="007E3805">
        <w:rPr>
          <w:rFonts w:eastAsia="MS Mincho"/>
          <w:szCs w:val="22"/>
          <w:lang w:val="sv-SE"/>
        </w:rPr>
        <w:t xml:space="preserve"> linagliptin.</w:t>
      </w:r>
    </w:p>
    <w:p w14:paraId="34D5C545"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07FDB060" w14:textId="77777777" w:rsidR="00B930AE" w:rsidRPr="007E3805" w:rsidRDefault="00B66948" w:rsidP="004E6D3F">
      <w:pPr>
        <w:widowControl w:val="0"/>
        <w:tabs>
          <w:tab w:val="clear" w:pos="567"/>
        </w:tabs>
        <w:spacing w:line="240" w:lineRule="auto"/>
        <w:rPr>
          <w:szCs w:val="22"/>
          <w:lang w:val="sv-SE"/>
        </w:rPr>
      </w:pPr>
      <w:r w:rsidRPr="007E3805">
        <w:rPr>
          <w:szCs w:val="22"/>
          <w:lang w:val="sv-SE"/>
        </w:rPr>
        <w:t xml:space="preserve">För fullständig förteckning över hjälpämnen, se </w:t>
      </w:r>
      <w:r w:rsidR="00B930AE" w:rsidRPr="007E3805">
        <w:rPr>
          <w:szCs w:val="22"/>
          <w:lang w:val="sv-SE"/>
        </w:rPr>
        <w:t>avsnitt </w:t>
      </w:r>
      <w:r w:rsidRPr="007E3805">
        <w:rPr>
          <w:szCs w:val="22"/>
          <w:lang w:val="sv-SE"/>
        </w:rPr>
        <w:t>6.1.</w:t>
      </w:r>
    </w:p>
    <w:p w14:paraId="2A641138" w14:textId="77777777" w:rsidR="00B930AE" w:rsidRPr="007E3805" w:rsidRDefault="00B930AE" w:rsidP="004E6D3F">
      <w:pPr>
        <w:widowControl w:val="0"/>
        <w:tabs>
          <w:tab w:val="clear" w:pos="567"/>
        </w:tabs>
        <w:spacing w:line="240" w:lineRule="auto"/>
        <w:rPr>
          <w:szCs w:val="22"/>
          <w:lang w:val="sv-SE"/>
        </w:rPr>
      </w:pPr>
    </w:p>
    <w:p w14:paraId="5BF5499D" w14:textId="77777777" w:rsidR="00B930AE" w:rsidRPr="007E3805" w:rsidRDefault="00B930AE" w:rsidP="004E6D3F">
      <w:pPr>
        <w:widowControl w:val="0"/>
        <w:tabs>
          <w:tab w:val="clear" w:pos="567"/>
        </w:tabs>
        <w:spacing w:line="240" w:lineRule="auto"/>
        <w:rPr>
          <w:szCs w:val="22"/>
          <w:lang w:val="sv-SE"/>
        </w:rPr>
      </w:pPr>
    </w:p>
    <w:p w14:paraId="6C15F5AF" w14:textId="77777777" w:rsidR="00B930AE" w:rsidRPr="007E3805" w:rsidRDefault="00B66948" w:rsidP="004E6D3F">
      <w:pPr>
        <w:keepNext/>
        <w:keepLines/>
        <w:widowControl w:val="0"/>
        <w:tabs>
          <w:tab w:val="clear" w:pos="567"/>
        </w:tabs>
        <w:spacing w:line="240" w:lineRule="auto"/>
        <w:ind w:left="567" w:hanging="567"/>
        <w:rPr>
          <w:caps/>
          <w:szCs w:val="22"/>
          <w:lang w:val="sv-SE"/>
        </w:rPr>
      </w:pPr>
      <w:r w:rsidRPr="007E3805">
        <w:rPr>
          <w:b/>
          <w:szCs w:val="22"/>
          <w:lang w:val="sv-SE"/>
        </w:rPr>
        <w:t>3.</w:t>
      </w:r>
      <w:r w:rsidRPr="007E3805">
        <w:rPr>
          <w:b/>
          <w:szCs w:val="22"/>
          <w:lang w:val="sv-SE"/>
        </w:rPr>
        <w:tab/>
        <w:t>LÄKEMEDELSFORM</w:t>
      </w:r>
    </w:p>
    <w:p w14:paraId="217F18C3" w14:textId="77777777" w:rsidR="00B930AE" w:rsidRPr="007E3805" w:rsidRDefault="00B930AE" w:rsidP="004E6D3F">
      <w:pPr>
        <w:keepNext/>
        <w:keepLines/>
        <w:widowControl w:val="0"/>
        <w:tabs>
          <w:tab w:val="clear" w:pos="567"/>
        </w:tabs>
        <w:spacing w:line="240" w:lineRule="auto"/>
        <w:rPr>
          <w:szCs w:val="22"/>
          <w:lang w:val="sv-SE"/>
        </w:rPr>
      </w:pPr>
    </w:p>
    <w:p w14:paraId="23E5B0C1" w14:textId="77777777"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Filmdragerad tablett (tablett).</w:t>
      </w:r>
    </w:p>
    <w:p w14:paraId="3DBAB3A1"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2570D622" w14:textId="10305BE2" w:rsidR="00445E17" w:rsidRDefault="00B66948" w:rsidP="004E6D3F">
      <w:pPr>
        <w:widowControl w:val="0"/>
        <w:tabs>
          <w:tab w:val="clear" w:pos="567"/>
        </w:tabs>
        <w:autoSpaceDE w:val="0"/>
        <w:autoSpaceDN w:val="0"/>
        <w:adjustRightInd w:val="0"/>
        <w:spacing w:line="240" w:lineRule="auto"/>
        <w:rPr>
          <w:rFonts w:eastAsia="MS Mincho"/>
          <w:szCs w:val="22"/>
          <w:lang w:val="sv-SE" w:eastAsia="ja-JP" w:bidi="bn-IN"/>
        </w:rPr>
      </w:pPr>
      <w:r w:rsidRPr="007E3805">
        <w:rPr>
          <w:rFonts w:eastAsia="MS Mincho"/>
          <w:szCs w:val="22"/>
          <w:lang w:val="sv-SE"/>
        </w:rPr>
        <w:t>8</w:t>
      </w:r>
      <w:r w:rsidR="00B930AE" w:rsidRPr="007E3805">
        <w:rPr>
          <w:rFonts w:eastAsia="MS Mincho"/>
          <w:szCs w:val="22"/>
          <w:lang w:val="sv-SE"/>
        </w:rPr>
        <w:t> </w:t>
      </w:r>
      <w:r w:rsidRPr="007E3805">
        <w:rPr>
          <w:rFonts w:eastAsia="MS Mincho"/>
          <w:szCs w:val="22"/>
          <w:lang w:val="sv-SE"/>
        </w:rPr>
        <w:t>mm diameter, rund, ljusröd, filmdragerad tablett med ”D5” präglat på ena sidan och Boehringer Ingelheims logo</w:t>
      </w:r>
      <w:r w:rsidR="00A812AB">
        <w:rPr>
          <w:rFonts w:eastAsia="MS Mincho"/>
          <w:szCs w:val="22"/>
          <w:lang w:val="sv-SE"/>
        </w:rPr>
        <w:t>typ</w:t>
      </w:r>
      <w:r w:rsidRPr="007E3805">
        <w:rPr>
          <w:rFonts w:eastAsia="MS Mincho"/>
          <w:szCs w:val="22"/>
          <w:lang w:val="sv-SE"/>
        </w:rPr>
        <w:t xml:space="preserve"> på den andra sidan.</w:t>
      </w:r>
    </w:p>
    <w:p w14:paraId="5047BAD7" w14:textId="288C3242" w:rsidR="00B930AE" w:rsidRDefault="00B930AE" w:rsidP="004E6D3F">
      <w:pPr>
        <w:widowControl w:val="0"/>
        <w:tabs>
          <w:tab w:val="clear" w:pos="567"/>
        </w:tabs>
        <w:spacing w:line="240" w:lineRule="auto"/>
        <w:rPr>
          <w:szCs w:val="22"/>
          <w:lang w:val="sv-SE"/>
        </w:rPr>
      </w:pPr>
    </w:p>
    <w:p w14:paraId="063D013F" w14:textId="77777777" w:rsidR="001D58DD" w:rsidRPr="007E3805" w:rsidRDefault="001D58DD" w:rsidP="004E6D3F">
      <w:pPr>
        <w:widowControl w:val="0"/>
        <w:tabs>
          <w:tab w:val="clear" w:pos="567"/>
        </w:tabs>
        <w:spacing w:line="240" w:lineRule="auto"/>
        <w:rPr>
          <w:szCs w:val="22"/>
          <w:lang w:val="sv-SE"/>
        </w:rPr>
      </w:pPr>
    </w:p>
    <w:p w14:paraId="6AD7B314" w14:textId="77777777" w:rsidR="00B930AE" w:rsidRPr="007E3805" w:rsidRDefault="00B66948" w:rsidP="004E6D3F">
      <w:pPr>
        <w:keepNext/>
        <w:keepLines/>
        <w:widowControl w:val="0"/>
        <w:tabs>
          <w:tab w:val="clear" w:pos="567"/>
        </w:tabs>
        <w:spacing w:line="240" w:lineRule="auto"/>
        <w:ind w:left="567" w:hanging="567"/>
        <w:rPr>
          <w:caps/>
          <w:szCs w:val="22"/>
          <w:lang w:val="sv-SE"/>
        </w:rPr>
      </w:pPr>
      <w:r w:rsidRPr="007E3805">
        <w:rPr>
          <w:b/>
          <w:caps/>
          <w:szCs w:val="22"/>
          <w:lang w:val="sv-SE"/>
        </w:rPr>
        <w:t>4.</w:t>
      </w:r>
      <w:r w:rsidRPr="007E3805">
        <w:rPr>
          <w:b/>
          <w:caps/>
          <w:szCs w:val="22"/>
          <w:lang w:val="sv-SE"/>
        </w:rPr>
        <w:tab/>
        <w:t>KLINISKA UPPGIFTER</w:t>
      </w:r>
    </w:p>
    <w:p w14:paraId="6FFDF276" w14:textId="77777777" w:rsidR="00B930AE" w:rsidRPr="007E3805" w:rsidRDefault="00B930AE" w:rsidP="004E6D3F">
      <w:pPr>
        <w:keepNext/>
        <w:keepLines/>
        <w:widowControl w:val="0"/>
        <w:tabs>
          <w:tab w:val="clear" w:pos="567"/>
        </w:tabs>
        <w:spacing w:line="240" w:lineRule="auto"/>
        <w:rPr>
          <w:szCs w:val="22"/>
          <w:lang w:val="sv-SE"/>
        </w:rPr>
      </w:pPr>
    </w:p>
    <w:p w14:paraId="7C4B7DCB" w14:textId="77777777" w:rsidR="00B930AE" w:rsidRPr="007E3805" w:rsidRDefault="00B66948" w:rsidP="004E6D3F">
      <w:pPr>
        <w:keepNext/>
        <w:keepLines/>
        <w:widowControl w:val="0"/>
        <w:tabs>
          <w:tab w:val="clear" w:pos="567"/>
        </w:tabs>
        <w:spacing w:line="240" w:lineRule="auto"/>
        <w:ind w:left="567" w:hanging="567"/>
        <w:rPr>
          <w:szCs w:val="22"/>
          <w:lang w:val="sv-SE"/>
        </w:rPr>
      </w:pPr>
      <w:r w:rsidRPr="007E3805">
        <w:rPr>
          <w:b/>
          <w:szCs w:val="22"/>
          <w:lang w:val="sv-SE"/>
        </w:rPr>
        <w:t>4.1</w:t>
      </w:r>
      <w:r w:rsidRPr="007E3805">
        <w:rPr>
          <w:b/>
          <w:szCs w:val="22"/>
          <w:lang w:val="sv-SE"/>
        </w:rPr>
        <w:tab/>
        <w:t>Terapeutiska indikationer</w:t>
      </w:r>
    </w:p>
    <w:p w14:paraId="7725C85B" w14:textId="77777777" w:rsidR="00B930AE" w:rsidRPr="007E3805" w:rsidRDefault="00B930AE" w:rsidP="004E6D3F">
      <w:pPr>
        <w:keepNext/>
        <w:keepLines/>
        <w:widowControl w:val="0"/>
        <w:tabs>
          <w:tab w:val="clear" w:pos="567"/>
        </w:tabs>
        <w:spacing w:line="240" w:lineRule="auto"/>
        <w:rPr>
          <w:szCs w:val="22"/>
          <w:lang w:val="sv-SE"/>
        </w:rPr>
      </w:pPr>
    </w:p>
    <w:p w14:paraId="7F8455BF" w14:textId="3F6CBF66" w:rsidR="006C29DA" w:rsidRPr="007E3805" w:rsidRDefault="006C29DA" w:rsidP="004E6D3F">
      <w:pPr>
        <w:keepNext/>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 xml:space="preserve">Trajenta är </w:t>
      </w:r>
      <w:r w:rsidR="007D758F" w:rsidRPr="007E3805">
        <w:rPr>
          <w:rFonts w:eastAsia="MS Mincho"/>
          <w:szCs w:val="22"/>
          <w:lang w:val="sv-SE"/>
        </w:rPr>
        <w:t>avsett</w:t>
      </w:r>
      <w:r w:rsidRPr="007E3805">
        <w:rPr>
          <w:rFonts w:eastAsia="MS Mincho"/>
          <w:szCs w:val="22"/>
          <w:lang w:val="sv-SE"/>
        </w:rPr>
        <w:t xml:space="preserve"> för vuxna med diabetes mellitus typ</w:t>
      </w:r>
      <w:r w:rsidR="00315D9C" w:rsidRPr="007E3805">
        <w:rPr>
          <w:rFonts w:eastAsia="MS Mincho"/>
          <w:szCs w:val="22"/>
          <w:lang w:val="sv-SE"/>
        </w:rPr>
        <w:t> </w:t>
      </w:r>
      <w:r w:rsidRPr="007E3805">
        <w:rPr>
          <w:rFonts w:eastAsia="MS Mincho"/>
          <w:szCs w:val="22"/>
          <w:lang w:val="sv-SE"/>
        </w:rPr>
        <w:t>2 som ett komplement till kost och motion för att förbättra glykemisk kontroll som:</w:t>
      </w:r>
    </w:p>
    <w:p w14:paraId="64C5E41E" w14:textId="77777777" w:rsidR="006C29DA" w:rsidRPr="007E3805" w:rsidRDefault="006C29DA" w:rsidP="004E6D3F">
      <w:pPr>
        <w:pStyle w:val="QRDstandard"/>
        <w:keepNext/>
        <w:widowControl w:val="0"/>
        <w:rPr>
          <w:rFonts w:ascii="Times New Roman" w:hAnsi="Times New Roman"/>
          <w:bCs/>
          <w:lang w:val="sv-SE"/>
        </w:rPr>
      </w:pPr>
      <w:r w:rsidRPr="007E3805">
        <w:rPr>
          <w:rFonts w:ascii="Times New Roman" w:hAnsi="Times New Roman"/>
          <w:bCs/>
          <w:lang w:val="sv-SE"/>
        </w:rPr>
        <w:t>monoterapi</w:t>
      </w:r>
    </w:p>
    <w:p w14:paraId="16CD320F" w14:textId="561241C6" w:rsidR="006C29DA" w:rsidRPr="007E3805" w:rsidRDefault="006C29DA" w:rsidP="004E6D3F">
      <w:pPr>
        <w:pStyle w:val="QRDstandard"/>
        <w:widowControl w:val="0"/>
        <w:numPr>
          <w:ilvl w:val="0"/>
          <w:numId w:val="11"/>
        </w:numPr>
        <w:ind w:left="567" w:hanging="567"/>
        <w:rPr>
          <w:rFonts w:ascii="Times New Roman" w:hAnsi="Times New Roman"/>
          <w:bCs/>
          <w:lang w:val="sv-SE"/>
        </w:rPr>
      </w:pPr>
      <w:r w:rsidRPr="007E3805">
        <w:rPr>
          <w:rFonts w:ascii="Times New Roman" w:hAnsi="Times New Roman"/>
          <w:bCs/>
          <w:lang w:val="sv-SE"/>
        </w:rPr>
        <w:t xml:space="preserve">när metformin inte är lämpligt på grund av </w:t>
      </w:r>
      <w:r w:rsidRPr="007E3805">
        <w:rPr>
          <w:rFonts w:ascii="Times New Roman" w:hAnsi="Times New Roman"/>
          <w:lang w:val="sv-SE"/>
        </w:rPr>
        <w:t>intolerans eller kontraindicerat på grund av nedsatt njurfunktion</w:t>
      </w:r>
      <w:r w:rsidRPr="007E3805">
        <w:rPr>
          <w:rFonts w:ascii="Times New Roman" w:hAnsi="Times New Roman"/>
          <w:bCs/>
          <w:lang w:val="sv-SE"/>
        </w:rPr>
        <w:t>.</w:t>
      </w:r>
    </w:p>
    <w:p w14:paraId="5E7E9481" w14:textId="77777777" w:rsidR="006C29DA" w:rsidRPr="007E3805" w:rsidRDefault="006C29DA" w:rsidP="004E6D3F">
      <w:pPr>
        <w:pStyle w:val="QRDstandard"/>
        <w:keepNext/>
        <w:widowControl w:val="0"/>
        <w:rPr>
          <w:rFonts w:ascii="Times New Roman" w:hAnsi="Times New Roman"/>
          <w:bCs/>
          <w:lang w:val="sv-SE"/>
        </w:rPr>
      </w:pPr>
      <w:r w:rsidRPr="007E3805">
        <w:rPr>
          <w:rFonts w:ascii="Times New Roman" w:hAnsi="Times New Roman"/>
          <w:bCs/>
          <w:lang w:val="sv-SE"/>
        </w:rPr>
        <w:t>kombinationsbehandling</w:t>
      </w:r>
    </w:p>
    <w:p w14:paraId="391401B0" w14:textId="77777777" w:rsidR="006C29DA" w:rsidRPr="007E3805" w:rsidRDefault="00E273B6" w:rsidP="004E6D3F">
      <w:pPr>
        <w:pStyle w:val="QRDstandard"/>
        <w:widowControl w:val="0"/>
        <w:numPr>
          <w:ilvl w:val="0"/>
          <w:numId w:val="11"/>
        </w:numPr>
        <w:autoSpaceDE w:val="0"/>
        <w:autoSpaceDN w:val="0"/>
        <w:adjustRightInd w:val="0"/>
        <w:ind w:left="567" w:hanging="567"/>
        <w:rPr>
          <w:rFonts w:eastAsia="MS Mincho"/>
          <w:lang w:val="sv-SE"/>
        </w:rPr>
      </w:pPr>
      <w:r w:rsidRPr="007E3805">
        <w:rPr>
          <w:rFonts w:ascii="Times New Roman" w:hAnsi="Times New Roman"/>
          <w:bCs/>
          <w:lang w:val="sv-SE"/>
        </w:rPr>
        <w:t>i</w:t>
      </w:r>
      <w:r w:rsidR="006C29DA" w:rsidRPr="007E3805">
        <w:rPr>
          <w:rFonts w:ascii="Times New Roman" w:hAnsi="Times New Roman"/>
          <w:bCs/>
          <w:lang w:val="sv-SE"/>
        </w:rPr>
        <w:t xml:space="preserve"> kombination med andra läkemedel för beha</w:t>
      </w:r>
      <w:r w:rsidR="007F25AA" w:rsidRPr="007E3805">
        <w:rPr>
          <w:rFonts w:ascii="Times New Roman" w:hAnsi="Times New Roman"/>
          <w:bCs/>
          <w:lang w:val="sv-SE"/>
        </w:rPr>
        <w:t>n</w:t>
      </w:r>
      <w:r w:rsidR="006C29DA" w:rsidRPr="007E3805">
        <w:rPr>
          <w:rFonts w:ascii="Times New Roman" w:hAnsi="Times New Roman"/>
          <w:bCs/>
          <w:lang w:val="sv-SE"/>
        </w:rPr>
        <w:t>dling av diabetes, inklusive insulin, när dessa inte ger tillräcklig glykemisk kontroll (se avsnitt</w:t>
      </w:r>
      <w:r w:rsidR="00315D9C" w:rsidRPr="007E3805">
        <w:rPr>
          <w:rFonts w:ascii="Times New Roman" w:hAnsi="Times New Roman"/>
          <w:bCs/>
          <w:lang w:val="sv-SE"/>
        </w:rPr>
        <w:t> </w:t>
      </w:r>
      <w:r w:rsidR="006C29DA" w:rsidRPr="007E3805">
        <w:rPr>
          <w:rFonts w:ascii="Times New Roman" w:hAnsi="Times New Roman"/>
          <w:bCs/>
          <w:lang w:val="sv-SE"/>
        </w:rPr>
        <w:t>4.4, 4.5 och 5.1 för tillgängliga data om olika kombinationer).</w:t>
      </w:r>
    </w:p>
    <w:p w14:paraId="4F919B32" w14:textId="77777777" w:rsidR="00D93C35" w:rsidRPr="007E3805" w:rsidRDefault="00D93C35" w:rsidP="004E6D3F">
      <w:pPr>
        <w:widowControl w:val="0"/>
        <w:tabs>
          <w:tab w:val="clear" w:pos="567"/>
        </w:tabs>
        <w:spacing w:line="240" w:lineRule="auto"/>
        <w:rPr>
          <w:szCs w:val="22"/>
          <w:lang w:val="sv-SE"/>
        </w:rPr>
      </w:pPr>
    </w:p>
    <w:p w14:paraId="1FFBBA56" w14:textId="77777777" w:rsidR="00B930AE" w:rsidRPr="007E3805" w:rsidRDefault="00A3443C" w:rsidP="004E6D3F">
      <w:pPr>
        <w:keepNext/>
        <w:keepLines/>
        <w:widowControl w:val="0"/>
        <w:tabs>
          <w:tab w:val="clear" w:pos="567"/>
        </w:tabs>
        <w:spacing w:line="240" w:lineRule="auto"/>
        <w:ind w:left="567" w:hanging="567"/>
        <w:rPr>
          <w:b/>
          <w:szCs w:val="22"/>
          <w:lang w:val="sv-SE"/>
        </w:rPr>
      </w:pPr>
      <w:r w:rsidRPr="007E3805">
        <w:rPr>
          <w:b/>
          <w:szCs w:val="22"/>
          <w:lang w:val="sv-SE"/>
        </w:rPr>
        <w:t>4.2</w:t>
      </w:r>
      <w:r w:rsidRPr="007E3805">
        <w:rPr>
          <w:b/>
          <w:szCs w:val="22"/>
          <w:lang w:val="sv-SE"/>
        </w:rPr>
        <w:tab/>
      </w:r>
      <w:r w:rsidR="00D93C35" w:rsidRPr="007E3805">
        <w:rPr>
          <w:b/>
          <w:szCs w:val="22"/>
          <w:lang w:val="sv-SE"/>
        </w:rPr>
        <w:t>Dosering och administreringssätt</w:t>
      </w:r>
    </w:p>
    <w:p w14:paraId="172841AC" w14:textId="77777777" w:rsidR="00D93C35" w:rsidRPr="001D58DD" w:rsidRDefault="00D93C35" w:rsidP="004E6D3F">
      <w:pPr>
        <w:keepNext/>
        <w:keepLines/>
        <w:widowControl w:val="0"/>
        <w:tabs>
          <w:tab w:val="clear" w:pos="567"/>
        </w:tabs>
        <w:spacing w:line="240" w:lineRule="auto"/>
        <w:rPr>
          <w:bCs/>
          <w:szCs w:val="22"/>
          <w:lang w:val="sv-SE"/>
        </w:rPr>
      </w:pPr>
    </w:p>
    <w:p w14:paraId="77A53EC6" w14:textId="77777777" w:rsidR="00445E17" w:rsidRDefault="00B66948" w:rsidP="004E6D3F">
      <w:pPr>
        <w:keepNext/>
        <w:keepLines/>
        <w:widowControl w:val="0"/>
        <w:tabs>
          <w:tab w:val="clear" w:pos="567"/>
        </w:tabs>
        <w:spacing w:line="240" w:lineRule="auto"/>
        <w:rPr>
          <w:szCs w:val="22"/>
          <w:u w:val="single"/>
          <w:lang w:val="sv-SE"/>
        </w:rPr>
      </w:pPr>
      <w:r w:rsidRPr="007E3805">
        <w:rPr>
          <w:rStyle w:val="cwlinkalt21"/>
          <w:color w:val="auto"/>
          <w:szCs w:val="22"/>
          <w:u w:val="single"/>
          <w:lang w:val="sv-SE"/>
        </w:rPr>
        <w:t>Dosering</w:t>
      </w:r>
    </w:p>
    <w:p w14:paraId="154C1AF0" w14:textId="5A220968" w:rsidR="00D93C35" w:rsidRPr="007E3805" w:rsidRDefault="00D93C35" w:rsidP="004E6D3F">
      <w:pPr>
        <w:widowControl w:val="0"/>
        <w:tabs>
          <w:tab w:val="clear" w:pos="567"/>
        </w:tabs>
        <w:spacing w:line="240" w:lineRule="auto"/>
        <w:rPr>
          <w:rFonts w:eastAsia="MS Mincho"/>
          <w:szCs w:val="22"/>
          <w:lang w:val="sv-SE"/>
        </w:rPr>
      </w:pPr>
      <w:r w:rsidRPr="007E3805">
        <w:rPr>
          <w:rStyle w:val="Hervorhebung"/>
          <w:rFonts w:eastAsia="MS Mincho"/>
          <w:i w:val="0"/>
          <w:szCs w:val="22"/>
          <w:lang w:val="sv-SE"/>
        </w:rPr>
        <w:t>Doseringen av linagliptin är 5</w:t>
      </w:r>
      <w:r w:rsidR="00B930AE" w:rsidRPr="007E3805">
        <w:rPr>
          <w:rStyle w:val="Hervorhebung"/>
          <w:rFonts w:eastAsia="MS Mincho"/>
          <w:i w:val="0"/>
          <w:szCs w:val="22"/>
          <w:lang w:val="sv-SE"/>
        </w:rPr>
        <w:t> mg</w:t>
      </w:r>
      <w:r w:rsidRPr="007E3805">
        <w:rPr>
          <w:rStyle w:val="Hervorhebung"/>
          <w:rFonts w:eastAsia="MS Mincho"/>
          <w:i w:val="0"/>
          <w:szCs w:val="22"/>
          <w:lang w:val="sv-SE"/>
        </w:rPr>
        <w:t xml:space="preserve"> </w:t>
      </w:r>
      <w:r w:rsidR="00C3263F">
        <w:rPr>
          <w:rStyle w:val="Hervorhebung"/>
          <w:rFonts w:eastAsia="MS Mincho"/>
          <w:i w:val="0"/>
          <w:szCs w:val="22"/>
          <w:lang w:val="sv-SE"/>
        </w:rPr>
        <w:t>en</w:t>
      </w:r>
      <w:r w:rsidR="00C3263F" w:rsidRPr="007E3805">
        <w:rPr>
          <w:rStyle w:val="Hervorhebung"/>
          <w:rFonts w:eastAsia="MS Mincho"/>
          <w:i w:val="0"/>
          <w:szCs w:val="22"/>
          <w:lang w:val="sv-SE"/>
        </w:rPr>
        <w:t> </w:t>
      </w:r>
      <w:r w:rsidR="00B930AE" w:rsidRPr="007E3805">
        <w:rPr>
          <w:rStyle w:val="Hervorhebung"/>
          <w:rFonts w:eastAsia="MS Mincho"/>
          <w:i w:val="0"/>
          <w:szCs w:val="22"/>
          <w:lang w:val="sv-SE"/>
        </w:rPr>
        <w:t>gång</w:t>
      </w:r>
      <w:r w:rsidRPr="007E3805">
        <w:rPr>
          <w:rStyle w:val="Hervorhebung"/>
          <w:rFonts w:eastAsia="MS Mincho"/>
          <w:i w:val="0"/>
          <w:szCs w:val="22"/>
          <w:lang w:val="sv-SE"/>
        </w:rPr>
        <w:t xml:space="preserve"> dagligen. När linagliptin ges som tillägg till metformin </w:t>
      </w:r>
      <w:r w:rsidR="008B075B">
        <w:rPr>
          <w:rStyle w:val="Hervorhebung"/>
          <w:rFonts w:eastAsia="MS Mincho"/>
          <w:i w:val="0"/>
          <w:szCs w:val="22"/>
          <w:lang w:val="sv-SE"/>
        </w:rPr>
        <w:t>bör</w:t>
      </w:r>
      <w:r w:rsidRPr="007E3805">
        <w:rPr>
          <w:rStyle w:val="Hervorhebung"/>
          <w:rFonts w:eastAsia="MS Mincho"/>
          <w:i w:val="0"/>
          <w:szCs w:val="22"/>
          <w:lang w:val="sv-SE"/>
        </w:rPr>
        <w:t xml:space="preserve"> </w:t>
      </w:r>
      <w:r w:rsidR="00B66948" w:rsidRPr="007E3805">
        <w:rPr>
          <w:rFonts w:eastAsia="MS Mincho"/>
          <w:szCs w:val="22"/>
          <w:lang w:val="sv-SE"/>
        </w:rPr>
        <w:t>dosen av metformin bibehållas och administreras tillsammans med linagliptin.</w:t>
      </w:r>
    </w:p>
    <w:p w14:paraId="23B21ADE" w14:textId="77777777"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 xml:space="preserve">När linagliptin används i kombination med en sulfonureid </w:t>
      </w:r>
      <w:r w:rsidRPr="007E3805">
        <w:rPr>
          <w:szCs w:val="22"/>
          <w:lang w:val="sv-SE"/>
        </w:rPr>
        <w:t xml:space="preserve">eller med insulin </w:t>
      </w:r>
      <w:r w:rsidRPr="007E3805">
        <w:rPr>
          <w:rFonts w:eastAsia="MS Mincho"/>
          <w:szCs w:val="22"/>
          <w:lang w:val="sv-SE"/>
        </w:rPr>
        <w:t xml:space="preserve">kan en lägre dos av sulfonureid </w:t>
      </w:r>
      <w:r w:rsidRPr="007E3805">
        <w:rPr>
          <w:szCs w:val="22"/>
          <w:lang w:val="sv-SE"/>
        </w:rPr>
        <w:t xml:space="preserve">eller insulin </w:t>
      </w:r>
      <w:r w:rsidRPr="007E3805">
        <w:rPr>
          <w:rFonts w:eastAsia="MS Mincho"/>
          <w:szCs w:val="22"/>
          <w:lang w:val="sv-SE"/>
        </w:rPr>
        <w:t xml:space="preserve">övervägas för att minska risken för hypoglykemi (se </w:t>
      </w:r>
      <w:r w:rsidR="00B930AE" w:rsidRPr="007E3805">
        <w:rPr>
          <w:rFonts w:eastAsia="MS Mincho"/>
          <w:szCs w:val="22"/>
          <w:lang w:val="sv-SE"/>
        </w:rPr>
        <w:t>avsnitt </w:t>
      </w:r>
      <w:r w:rsidRPr="007E3805">
        <w:rPr>
          <w:rFonts w:eastAsia="MS Mincho"/>
          <w:szCs w:val="22"/>
          <w:lang w:val="sv-SE"/>
        </w:rPr>
        <w:t>4.4).</w:t>
      </w:r>
    </w:p>
    <w:p w14:paraId="02BD7A8A"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3A12A2FA" w14:textId="77777777" w:rsidR="00B930AE" w:rsidRPr="007E3805" w:rsidRDefault="00B66948" w:rsidP="004E6D3F">
      <w:pPr>
        <w:keepNext/>
        <w:keepLines/>
        <w:widowControl w:val="0"/>
        <w:tabs>
          <w:tab w:val="clear" w:pos="567"/>
        </w:tabs>
        <w:spacing w:line="240" w:lineRule="auto"/>
        <w:rPr>
          <w:rFonts w:eastAsia="MS Mincho"/>
          <w:i/>
          <w:szCs w:val="22"/>
          <w:u w:val="single"/>
          <w:lang w:val="sv-SE"/>
        </w:rPr>
      </w:pPr>
      <w:r w:rsidRPr="007E3805">
        <w:rPr>
          <w:rFonts w:eastAsia="MS Mincho"/>
          <w:i/>
          <w:szCs w:val="22"/>
          <w:u w:val="single"/>
          <w:lang w:val="sv-SE"/>
        </w:rPr>
        <w:t xml:space="preserve">Särskilda </w:t>
      </w:r>
      <w:r w:rsidR="00D93C35" w:rsidRPr="007E3805">
        <w:rPr>
          <w:rFonts w:eastAsia="MS Mincho"/>
          <w:i/>
          <w:szCs w:val="22"/>
          <w:u w:val="single"/>
          <w:lang w:val="sv-SE" w:eastAsia="ja-JP" w:bidi="bn-IN"/>
        </w:rPr>
        <w:t>populationer</w:t>
      </w:r>
    </w:p>
    <w:p w14:paraId="297201A3" w14:textId="77777777" w:rsidR="00D93C35" w:rsidRPr="007E3805" w:rsidRDefault="00D03773" w:rsidP="004E6D3F">
      <w:pPr>
        <w:keepNext/>
        <w:keepLines/>
        <w:widowControl w:val="0"/>
        <w:tabs>
          <w:tab w:val="clear" w:pos="567"/>
        </w:tabs>
        <w:spacing w:line="240" w:lineRule="auto"/>
        <w:rPr>
          <w:rFonts w:eastAsia="MS Mincho"/>
          <w:i/>
          <w:szCs w:val="22"/>
          <w:lang w:val="sv-SE" w:eastAsia="ja-JP" w:bidi="bn-IN"/>
        </w:rPr>
      </w:pPr>
      <w:r w:rsidRPr="007E3805">
        <w:rPr>
          <w:rFonts w:eastAsia="MS Mincho"/>
          <w:i/>
          <w:szCs w:val="22"/>
          <w:lang w:val="sv-SE"/>
        </w:rPr>
        <w:t>N</w:t>
      </w:r>
      <w:r w:rsidR="00B66948" w:rsidRPr="007E3805">
        <w:rPr>
          <w:rFonts w:eastAsia="MS Mincho"/>
          <w:i/>
          <w:szCs w:val="22"/>
          <w:lang w:val="sv-SE"/>
        </w:rPr>
        <w:t>edsatt njurfunktion</w:t>
      </w:r>
    </w:p>
    <w:p w14:paraId="7D22FC30" w14:textId="77777777" w:rsidR="00445E17"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 xml:space="preserve">För patienter med njurfunktionsnedsättning behövs ingen dosjustering av </w:t>
      </w:r>
      <w:r w:rsidR="00D03773" w:rsidRPr="007E3805">
        <w:rPr>
          <w:rFonts w:eastAsia="MS Mincho"/>
          <w:szCs w:val="22"/>
          <w:lang w:val="sv-SE"/>
        </w:rPr>
        <w:t>linagliptin</w:t>
      </w:r>
      <w:r w:rsidRPr="007E3805">
        <w:rPr>
          <w:rFonts w:eastAsia="MS Mincho"/>
          <w:szCs w:val="22"/>
          <w:lang w:val="sv-SE"/>
        </w:rPr>
        <w:t>.</w:t>
      </w:r>
    </w:p>
    <w:p w14:paraId="7058AD50" w14:textId="19661AE8"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14FDC93B" w14:textId="77777777" w:rsidR="00B930AE" w:rsidRPr="007E3805" w:rsidRDefault="00D03773" w:rsidP="004E6D3F">
      <w:pPr>
        <w:keepNext/>
        <w:keepLines/>
        <w:widowControl w:val="0"/>
        <w:tabs>
          <w:tab w:val="clear" w:pos="567"/>
        </w:tabs>
        <w:spacing w:line="240" w:lineRule="auto"/>
        <w:rPr>
          <w:rFonts w:eastAsia="MS Mincho"/>
          <w:i/>
          <w:szCs w:val="22"/>
          <w:lang w:val="sv-SE"/>
        </w:rPr>
      </w:pPr>
      <w:r w:rsidRPr="007E3805">
        <w:rPr>
          <w:rFonts w:eastAsia="MS Mincho"/>
          <w:i/>
          <w:szCs w:val="22"/>
          <w:lang w:val="sv-SE"/>
        </w:rPr>
        <w:t>N</w:t>
      </w:r>
      <w:r w:rsidR="00B66948" w:rsidRPr="007E3805">
        <w:rPr>
          <w:rFonts w:eastAsia="MS Mincho"/>
          <w:i/>
          <w:szCs w:val="22"/>
          <w:lang w:val="sv-SE"/>
        </w:rPr>
        <w:t>edsatt leverfunktion</w:t>
      </w:r>
    </w:p>
    <w:p w14:paraId="671D96F3" w14:textId="77777777"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 xml:space="preserve">Farmakokinetiska studier tyder på att ingen dosjustering behövs för patienter med leverfunktionsnedsättning, men </w:t>
      </w:r>
      <w:r w:rsidRPr="007E3805">
        <w:rPr>
          <w:szCs w:val="22"/>
          <w:lang w:val="sv-SE"/>
        </w:rPr>
        <w:t>klinisk erfarenhet från sådana patienter saknas.</w:t>
      </w:r>
    </w:p>
    <w:p w14:paraId="7534E328"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u w:val="single"/>
          <w:lang w:val="sv-SE"/>
        </w:rPr>
      </w:pPr>
    </w:p>
    <w:p w14:paraId="08FB718B" w14:textId="77777777" w:rsidR="00B930AE" w:rsidRPr="007E3805" w:rsidRDefault="00B66948" w:rsidP="004E6D3F">
      <w:pPr>
        <w:keepNext/>
        <w:keepLines/>
        <w:widowControl w:val="0"/>
        <w:tabs>
          <w:tab w:val="clear" w:pos="567"/>
        </w:tabs>
        <w:spacing w:line="240" w:lineRule="auto"/>
        <w:rPr>
          <w:rFonts w:eastAsia="MS Mincho"/>
          <w:i/>
          <w:szCs w:val="22"/>
          <w:lang w:val="sv-SE"/>
        </w:rPr>
      </w:pPr>
      <w:r w:rsidRPr="007E3805">
        <w:rPr>
          <w:rFonts w:eastAsia="MS Mincho"/>
          <w:i/>
          <w:szCs w:val="22"/>
          <w:lang w:val="sv-SE"/>
        </w:rPr>
        <w:t>Äldre</w:t>
      </w:r>
    </w:p>
    <w:p w14:paraId="313F864A" w14:textId="77777777"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Det behövs ingen dosjustering baserat på ålder.</w:t>
      </w:r>
    </w:p>
    <w:p w14:paraId="6D0F7F79"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u w:val="single"/>
          <w:lang w:val="sv-SE"/>
        </w:rPr>
      </w:pPr>
    </w:p>
    <w:p w14:paraId="069A46D0" w14:textId="77777777" w:rsidR="00B930AE" w:rsidRPr="007E3805" w:rsidRDefault="00B66948" w:rsidP="004E6D3F">
      <w:pPr>
        <w:keepNext/>
        <w:keepLines/>
        <w:widowControl w:val="0"/>
        <w:tabs>
          <w:tab w:val="clear" w:pos="567"/>
        </w:tabs>
        <w:spacing w:line="240" w:lineRule="auto"/>
        <w:rPr>
          <w:rFonts w:eastAsia="MS Mincho"/>
          <w:i/>
          <w:szCs w:val="22"/>
          <w:lang w:val="sv-SE"/>
        </w:rPr>
      </w:pPr>
      <w:r w:rsidRPr="007E3805">
        <w:rPr>
          <w:rFonts w:eastAsia="MS Mincho"/>
          <w:i/>
          <w:szCs w:val="22"/>
          <w:lang w:val="sv-SE"/>
        </w:rPr>
        <w:t>Pediatrisk population</w:t>
      </w:r>
    </w:p>
    <w:p w14:paraId="4AAB1888" w14:textId="59679073" w:rsidR="00B930AE" w:rsidRPr="007E3805" w:rsidRDefault="00414F75" w:rsidP="004E6D3F">
      <w:pPr>
        <w:widowControl w:val="0"/>
        <w:tabs>
          <w:tab w:val="clear" w:pos="567"/>
        </w:tabs>
        <w:autoSpaceDE w:val="0"/>
        <w:autoSpaceDN w:val="0"/>
        <w:adjustRightInd w:val="0"/>
        <w:spacing w:line="240" w:lineRule="auto"/>
        <w:rPr>
          <w:szCs w:val="22"/>
          <w:lang w:val="sv-SE"/>
        </w:rPr>
      </w:pPr>
      <w:r w:rsidRPr="007E3805">
        <w:rPr>
          <w:szCs w:val="22"/>
          <w:lang w:val="sv-SE"/>
        </w:rPr>
        <w:t>I e</w:t>
      </w:r>
      <w:r w:rsidR="007D758F" w:rsidRPr="007E3805">
        <w:rPr>
          <w:szCs w:val="22"/>
          <w:lang w:val="sv-SE"/>
        </w:rPr>
        <w:t xml:space="preserve">n klinisk studie </w:t>
      </w:r>
      <w:r w:rsidR="006B5AEC" w:rsidRPr="007E3805">
        <w:rPr>
          <w:szCs w:val="22"/>
          <w:lang w:val="sv-SE"/>
        </w:rPr>
        <w:t>kunde</w:t>
      </w:r>
      <w:r w:rsidR="007D758F" w:rsidRPr="007E3805">
        <w:rPr>
          <w:szCs w:val="22"/>
          <w:lang w:val="sv-SE"/>
        </w:rPr>
        <w:t xml:space="preserve"> inte effekt </w:t>
      </w:r>
      <w:r w:rsidR="00ED3C5C" w:rsidRPr="007E3805">
        <w:rPr>
          <w:szCs w:val="22"/>
          <w:lang w:val="sv-SE"/>
        </w:rPr>
        <w:t xml:space="preserve">fastställas </w:t>
      </w:r>
      <w:r w:rsidR="00D944EB" w:rsidRPr="007E3805">
        <w:rPr>
          <w:szCs w:val="22"/>
          <w:lang w:val="sv-SE"/>
        </w:rPr>
        <w:t xml:space="preserve">hos </w:t>
      </w:r>
      <w:r w:rsidR="00ED3C5C" w:rsidRPr="007E3805">
        <w:rPr>
          <w:szCs w:val="22"/>
          <w:lang w:val="sv-SE"/>
        </w:rPr>
        <w:t>barn och ungdomar</w:t>
      </w:r>
      <w:r w:rsidR="007D758F" w:rsidRPr="007E3805">
        <w:rPr>
          <w:szCs w:val="22"/>
          <w:lang w:val="sv-SE"/>
        </w:rPr>
        <w:t xml:space="preserve"> i ålder</w:t>
      </w:r>
      <w:r w:rsidR="00E35A38" w:rsidRPr="007E3805">
        <w:rPr>
          <w:szCs w:val="22"/>
          <w:lang w:val="sv-SE"/>
        </w:rPr>
        <w:t>n</w:t>
      </w:r>
      <w:r w:rsidR="007D758F" w:rsidRPr="007E3805">
        <w:rPr>
          <w:szCs w:val="22"/>
          <w:lang w:val="sv-SE"/>
        </w:rPr>
        <w:t xml:space="preserve"> 10 till 17 år (se avsnitt 4.8, 5.1 och 5.2). Behandling av barn och ungdomar med linagliptin rekommenderas</w:t>
      </w:r>
      <w:r w:rsidR="00E35A38" w:rsidRPr="007E3805">
        <w:rPr>
          <w:szCs w:val="22"/>
          <w:lang w:val="sv-SE"/>
        </w:rPr>
        <w:t xml:space="preserve"> </w:t>
      </w:r>
      <w:r w:rsidR="00D944EB" w:rsidRPr="007E3805">
        <w:rPr>
          <w:szCs w:val="22"/>
          <w:lang w:val="sv-SE"/>
        </w:rPr>
        <w:t>därför</w:t>
      </w:r>
      <w:r w:rsidR="007D758F" w:rsidRPr="007E3805">
        <w:rPr>
          <w:szCs w:val="22"/>
          <w:lang w:val="sv-SE"/>
        </w:rPr>
        <w:t xml:space="preserve"> inte. Linagliptin har inte studerats </w:t>
      </w:r>
      <w:r w:rsidRPr="007E3805">
        <w:rPr>
          <w:szCs w:val="22"/>
          <w:lang w:val="sv-SE"/>
        </w:rPr>
        <w:t>hos</w:t>
      </w:r>
      <w:r w:rsidR="007D758F" w:rsidRPr="007E3805">
        <w:rPr>
          <w:szCs w:val="22"/>
          <w:lang w:val="sv-SE"/>
        </w:rPr>
        <w:t xml:space="preserve"> </w:t>
      </w:r>
      <w:r w:rsidR="00ED3C5C" w:rsidRPr="007E3805">
        <w:rPr>
          <w:szCs w:val="22"/>
          <w:lang w:val="sv-SE"/>
        </w:rPr>
        <w:t>barn och ungdomar</w:t>
      </w:r>
      <w:r w:rsidR="007D758F" w:rsidRPr="007E3805">
        <w:rPr>
          <w:szCs w:val="22"/>
          <w:lang w:val="sv-SE"/>
        </w:rPr>
        <w:t xml:space="preserve"> under 10 års ålder.</w:t>
      </w:r>
    </w:p>
    <w:p w14:paraId="234DD0F8" w14:textId="77777777" w:rsidR="007D758F" w:rsidRPr="007E3805" w:rsidRDefault="007D758F" w:rsidP="004E6D3F">
      <w:pPr>
        <w:widowControl w:val="0"/>
        <w:tabs>
          <w:tab w:val="clear" w:pos="567"/>
        </w:tabs>
        <w:autoSpaceDE w:val="0"/>
        <w:autoSpaceDN w:val="0"/>
        <w:adjustRightInd w:val="0"/>
        <w:spacing w:line="240" w:lineRule="auto"/>
        <w:rPr>
          <w:szCs w:val="22"/>
          <w:lang w:val="sv-SE"/>
        </w:rPr>
      </w:pPr>
    </w:p>
    <w:p w14:paraId="063A114D" w14:textId="77777777" w:rsidR="00445E17" w:rsidRDefault="00B66948" w:rsidP="004E6D3F">
      <w:pPr>
        <w:keepNext/>
        <w:keepLines/>
        <w:widowControl w:val="0"/>
        <w:tabs>
          <w:tab w:val="clear" w:pos="567"/>
        </w:tabs>
        <w:spacing w:line="240" w:lineRule="auto"/>
        <w:rPr>
          <w:szCs w:val="22"/>
          <w:u w:val="single"/>
          <w:lang w:val="sv-SE"/>
        </w:rPr>
      </w:pPr>
      <w:r w:rsidRPr="007E3805">
        <w:rPr>
          <w:szCs w:val="22"/>
          <w:u w:val="single"/>
          <w:lang w:val="sv-SE"/>
        </w:rPr>
        <w:t>Administreringssätt</w:t>
      </w:r>
    </w:p>
    <w:p w14:paraId="3CD9167E" w14:textId="3B23122E" w:rsidR="00B930AE" w:rsidRPr="007E3805" w:rsidRDefault="006E4CA6"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 xml:space="preserve">Tabletterna </w:t>
      </w:r>
      <w:r w:rsidR="00B66948" w:rsidRPr="007E3805">
        <w:rPr>
          <w:rFonts w:eastAsia="MS Mincho"/>
          <w:szCs w:val="22"/>
          <w:lang w:val="sv-SE"/>
        </w:rPr>
        <w:t xml:space="preserve">kan tas med eller utan mat vid valfri tidpunkt under dagen. Om en dos missas, </w:t>
      </w:r>
      <w:r w:rsidR="001B0CEF">
        <w:rPr>
          <w:rFonts w:eastAsia="MS Mincho"/>
          <w:szCs w:val="22"/>
          <w:lang w:val="sv-SE"/>
        </w:rPr>
        <w:t>ska</w:t>
      </w:r>
      <w:r w:rsidR="00B66948" w:rsidRPr="007E3805">
        <w:rPr>
          <w:rFonts w:eastAsia="MS Mincho"/>
          <w:szCs w:val="22"/>
          <w:lang w:val="sv-SE"/>
        </w:rPr>
        <w:t xml:space="preserve"> den tas så snart patienten kommer ihåg </w:t>
      </w:r>
      <w:r w:rsidR="00B66948" w:rsidRPr="007E3805">
        <w:rPr>
          <w:szCs w:val="22"/>
          <w:lang w:val="sv-SE"/>
        </w:rPr>
        <w:t>det.</w:t>
      </w:r>
      <w:r w:rsidR="00B66948" w:rsidRPr="007E3805">
        <w:rPr>
          <w:rFonts w:eastAsia="MS Mincho"/>
          <w:szCs w:val="22"/>
          <w:lang w:val="sv-SE"/>
        </w:rPr>
        <w:t xml:space="preserve"> Dubbel dos ska inte tas samma dag.</w:t>
      </w:r>
    </w:p>
    <w:p w14:paraId="6F40AF45" w14:textId="77777777" w:rsidR="00B930AE" w:rsidRPr="005E466A" w:rsidRDefault="00B930AE" w:rsidP="004E6D3F">
      <w:pPr>
        <w:widowControl w:val="0"/>
        <w:tabs>
          <w:tab w:val="clear" w:pos="567"/>
        </w:tabs>
        <w:spacing w:line="240" w:lineRule="auto"/>
        <w:rPr>
          <w:iCs/>
          <w:szCs w:val="22"/>
          <w:lang w:val="sv-SE"/>
        </w:rPr>
      </w:pPr>
    </w:p>
    <w:p w14:paraId="1F90DF8E" w14:textId="77777777" w:rsidR="00B930AE" w:rsidRPr="007E3805" w:rsidRDefault="00B66948" w:rsidP="004E6D3F">
      <w:pPr>
        <w:keepNext/>
        <w:keepLines/>
        <w:widowControl w:val="0"/>
        <w:tabs>
          <w:tab w:val="clear" w:pos="567"/>
        </w:tabs>
        <w:spacing w:line="240" w:lineRule="auto"/>
        <w:ind w:left="567" w:hanging="567"/>
        <w:rPr>
          <w:szCs w:val="22"/>
          <w:lang w:val="sv-SE"/>
        </w:rPr>
      </w:pPr>
      <w:r w:rsidRPr="007E3805">
        <w:rPr>
          <w:b/>
          <w:szCs w:val="22"/>
          <w:lang w:val="sv-SE"/>
        </w:rPr>
        <w:t>4.3</w:t>
      </w:r>
      <w:r w:rsidRPr="007E3805">
        <w:rPr>
          <w:b/>
          <w:szCs w:val="22"/>
          <w:lang w:val="sv-SE"/>
        </w:rPr>
        <w:tab/>
        <w:t>Kontraindikationer</w:t>
      </w:r>
    </w:p>
    <w:p w14:paraId="13DD1D3C" w14:textId="77777777" w:rsidR="00B930AE" w:rsidRPr="007E3805" w:rsidRDefault="00B930AE" w:rsidP="004E6D3F">
      <w:pPr>
        <w:keepNext/>
        <w:keepLines/>
        <w:widowControl w:val="0"/>
        <w:tabs>
          <w:tab w:val="clear" w:pos="567"/>
        </w:tabs>
        <w:spacing w:line="240" w:lineRule="auto"/>
        <w:rPr>
          <w:szCs w:val="22"/>
          <w:lang w:val="sv-SE"/>
        </w:rPr>
      </w:pPr>
    </w:p>
    <w:p w14:paraId="24B747B0" w14:textId="77777777" w:rsidR="00B930AE" w:rsidRPr="007E3805" w:rsidRDefault="00B66948" w:rsidP="004E6D3F">
      <w:pPr>
        <w:widowControl w:val="0"/>
        <w:tabs>
          <w:tab w:val="clear" w:pos="567"/>
        </w:tabs>
        <w:spacing w:line="240" w:lineRule="auto"/>
        <w:rPr>
          <w:szCs w:val="22"/>
          <w:lang w:val="sv-SE"/>
        </w:rPr>
      </w:pPr>
      <w:r w:rsidRPr="007E3805">
        <w:rPr>
          <w:szCs w:val="22"/>
          <w:lang w:val="sv-SE"/>
        </w:rPr>
        <w:t xml:space="preserve">Överkänslighet mot den aktiva substansen eller mot något hjälpämne som anges i </w:t>
      </w:r>
      <w:r w:rsidR="00B930AE" w:rsidRPr="007E3805">
        <w:rPr>
          <w:szCs w:val="22"/>
          <w:lang w:val="sv-SE"/>
        </w:rPr>
        <w:t>avsnitt </w:t>
      </w:r>
      <w:r w:rsidRPr="007E3805">
        <w:rPr>
          <w:szCs w:val="22"/>
          <w:lang w:val="sv-SE"/>
        </w:rPr>
        <w:t>6.1.</w:t>
      </w:r>
    </w:p>
    <w:p w14:paraId="2645E9F4" w14:textId="77777777" w:rsidR="00B930AE" w:rsidRPr="007E3805" w:rsidRDefault="00B930AE" w:rsidP="004E6D3F">
      <w:pPr>
        <w:widowControl w:val="0"/>
        <w:tabs>
          <w:tab w:val="clear" w:pos="567"/>
        </w:tabs>
        <w:spacing w:line="240" w:lineRule="auto"/>
        <w:rPr>
          <w:szCs w:val="22"/>
          <w:lang w:val="sv-SE"/>
        </w:rPr>
      </w:pPr>
    </w:p>
    <w:p w14:paraId="632D0643" w14:textId="77777777" w:rsidR="00B930AE" w:rsidRPr="007E3805" w:rsidRDefault="00B66948" w:rsidP="004E6D3F">
      <w:pPr>
        <w:keepNext/>
        <w:keepLines/>
        <w:widowControl w:val="0"/>
        <w:tabs>
          <w:tab w:val="clear" w:pos="567"/>
        </w:tabs>
        <w:spacing w:line="240" w:lineRule="auto"/>
        <w:ind w:left="567" w:hanging="567"/>
        <w:rPr>
          <w:szCs w:val="22"/>
          <w:lang w:val="sv-SE"/>
        </w:rPr>
      </w:pPr>
      <w:r w:rsidRPr="007E3805">
        <w:rPr>
          <w:b/>
          <w:szCs w:val="22"/>
          <w:lang w:val="sv-SE"/>
        </w:rPr>
        <w:t>4.4</w:t>
      </w:r>
      <w:r w:rsidRPr="007E3805">
        <w:rPr>
          <w:b/>
          <w:szCs w:val="22"/>
          <w:lang w:val="sv-SE"/>
        </w:rPr>
        <w:tab/>
        <w:t>Varningar och försiktighet</w:t>
      </w:r>
    </w:p>
    <w:p w14:paraId="51562343" w14:textId="77777777" w:rsidR="00B930AE" w:rsidRPr="007E3805" w:rsidRDefault="00B930AE" w:rsidP="004E6D3F">
      <w:pPr>
        <w:keepNext/>
        <w:keepLines/>
        <w:widowControl w:val="0"/>
        <w:tabs>
          <w:tab w:val="clear" w:pos="567"/>
        </w:tabs>
        <w:spacing w:line="240" w:lineRule="auto"/>
        <w:rPr>
          <w:szCs w:val="22"/>
          <w:lang w:val="sv-SE"/>
        </w:rPr>
      </w:pPr>
    </w:p>
    <w:p w14:paraId="7093A2E5" w14:textId="77777777" w:rsidR="00B930AE" w:rsidRPr="007E3805" w:rsidRDefault="00B66948" w:rsidP="004E6D3F">
      <w:pPr>
        <w:keepNext/>
        <w:keepLines/>
        <w:widowControl w:val="0"/>
        <w:tabs>
          <w:tab w:val="clear" w:pos="567"/>
        </w:tabs>
        <w:spacing w:line="240" w:lineRule="auto"/>
        <w:rPr>
          <w:rFonts w:eastAsia="MS Mincho"/>
          <w:szCs w:val="22"/>
          <w:lang w:val="sv-SE"/>
        </w:rPr>
      </w:pPr>
      <w:r w:rsidRPr="007E3805">
        <w:rPr>
          <w:rFonts w:eastAsia="MS Mincho"/>
          <w:szCs w:val="22"/>
          <w:u w:val="single"/>
          <w:lang w:val="sv-SE"/>
        </w:rPr>
        <w:t>Allmänt</w:t>
      </w:r>
    </w:p>
    <w:p w14:paraId="6ADD180F" w14:textId="77777777" w:rsidR="00B930AE" w:rsidRPr="007E3805" w:rsidRDefault="006E4CA6"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Lin</w:t>
      </w:r>
      <w:r w:rsidR="00DE7DE7" w:rsidRPr="007E3805">
        <w:rPr>
          <w:rFonts w:eastAsia="MS Mincho"/>
          <w:szCs w:val="22"/>
          <w:lang w:val="sv-SE"/>
        </w:rPr>
        <w:t>a</w:t>
      </w:r>
      <w:r w:rsidRPr="007E3805">
        <w:rPr>
          <w:rFonts w:eastAsia="MS Mincho"/>
          <w:szCs w:val="22"/>
          <w:lang w:val="sv-SE"/>
        </w:rPr>
        <w:t xml:space="preserve">gliptin </w:t>
      </w:r>
      <w:r w:rsidR="00B66948" w:rsidRPr="007E3805">
        <w:rPr>
          <w:rFonts w:eastAsia="MS Mincho"/>
          <w:szCs w:val="22"/>
          <w:lang w:val="sv-SE"/>
        </w:rPr>
        <w:t xml:space="preserve">ska inte användas till patienter med diabetes </w:t>
      </w:r>
      <w:r w:rsidR="00B930AE" w:rsidRPr="007E3805">
        <w:rPr>
          <w:rFonts w:eastAsia="MS Mincho"/>
          <w:szCs w:val="22"/>
          <w:lang w:val="sv-SE"/>
        </w:rPr>
        <w:t>typ </w:t>
      </w:r>
      <w:r w:rsidR="00B66948" w:rsidRPr="007E3805">
        <w:rPr>
          <w:rFonts w:eastAsia="MS Mincho"/>
          <w:szCs w:val="22"/>
          <w:lang w:val="sv-SE"/>
        </w:rPr>
        <w:t>1 eller för behandling av diabetisk ketoacidos.</w:t>
      </w:r>
    </w:p>
    <w:p w14:paraId="3EF0F4CE"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3CEC5854" w14:textId="77777777" w:rsidR="00B930AE" w:rsidRPr="007E3805" w:rsidRDefault="00B66948" w:rsidP="004E6D3F">
      <w:pPr>
        <w:keepNext/>
        <w:keepLines/>
        <w:widowControl w:val="0"/>
        <w:tabs>
          <w:tab w:val="clear" w:pos="567"/>
        </w:tabs>
        <w:spacing w:line="240" w:lineRule="auto"/>
        <w:rPr>
          <w:rFonts w:eastAsia="MS Mincho"/>
          <w:szCs w:val="22"/>
          <w:lang w:val="sv-SE"/>
        </w:rPr>
      </w:pPr>
      <w:r w:rsidRPr="007E3805">
        <w:rPr>
          <w:rFonts w:eastAsia="MS Mincho"/>
          <w:szCs w:val="22"/>
          <w:u w:val="single"/>
          <w:lang w:val="sv-SE"/>
        </w:rPr>
        <w:t>Hypoglykemi</w:t>
      </w:r>
    </w:p>
    <w:p w14:paraId="52057205" w14:textId="2188AD0F" w:rsidR="00B930AE" w:rsidRPr="007E3805" w:rsidRDefault="00C3263F" w:rsidP="004E6D3F">
      <w:pPr>
        <w:widowControl w:val="0"/>
        <w:tabs>
          <w:tab w:val="clear" w:pos="567"/>
        </w:tabs>
        <w:spacing w:line="240" w:lineRule="auto"/>
        <w:rPr>
          <w:rFonts w:eastAsia="MS Mincho"/>
          <w:szCs w:val="22"/>
          <w:lang w:val="sv-SE"/>
        </w:rPr>
      </w:pPr>
      <w:r>
        <w:rPr>
          <w:rFonts w:eastAsia="MS Mincho"/>
          <w:szCs w:val="22"/>
          <w:lang w:val="sv-SE"/>
        </w:rPr>
        <w:t>Enbart l</w:t>
      </w:r>
      <w:r w:rsidR="00B66948" w:rsidRPr="007E3805">
        <w:rPr>
          <w:rFonts w:eastAsia="MS Mincho"/>
          <w:szCs w:val="22"/>
          <w:lang w:val="sv-SE"/>
        </w:rPr>
        <w:t>inagliptin visade en incidens av hypoglykemi jämförbar med placebo.</w:t>
      </w:r>
    </w:p>
    <w:p w14:paraId="35F40C0C" w14:textId="77777777" w:rsidR="00B930AE" w:rsidRPr="007E3805"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I kliniska prövningar med linagliptin som del av kombinationsbehandling med läkemedel som inte är kända för att orsaka hypoglykemi (metformin) var förekomsten av rapporterad hypoglykemi med linagliptin likvärdig med den hos patienter som fick placebo.</w:t>
      </w:r>
    </w:p>
    <w:p w14:paraId="6E7F0737" w14:textId="77777777" w:rsidR="00B930AE" w:rsidRPr="007E3805" w:rsidRDefault="00B930AE" w:rsidP="004E6D3F">
      <w:pPr>
        <w:widowControl w:val="0"/>
        <w:tabs>
          <w:tab w:val="clear" w:pos="567"/>
        </w:tabs>
        <w:spacing w:line="240" w:lineRule="auto"/>
        <w:rPr>
          <w:rFonts w:eastAsia="MS Mincho"/>
          <w:szCs w:val="22"/>
          <w:lang w:val="sv-SE"/>
        </w:rPr>
      </w:pPr>
    </w:p>
    <w:p w14:paraId="1A44C789" w14:textId="77777777" w:rsidR="00B930AE" w:rsidRPr="007E3805" w:rsidRDefault="00B66948" w:rsidP="004E6D3F">
      <w:pPr>
        <w:widowControl w:val="0"/>
        <w:tabs>
          <w:tab w:val="clear" w:pos="567"/>
        </w:tabs>
        <w:autoSpaceDE w:val="0"/>
        <w:autoSpaceDN w:val="0"/>
        <w:adjustRightInd w:val="0"/>
        <w:spacing w:line="240" w:lineRule="auto"/>
        <w:rPr>
          <w:szCs w:val="22"/>
          <w:lang w:val="sv-SE"/>
        </w:rPr>
      </w:pPr>
      <w:r w:rsidRPr="007E3805">
        <w:rPr>
          <w:szCs w:val="22"/>
          <w:lang w:val="sv-SE"/>
        </w:rPr>
        <w:t xml:space="preserve">När linagliptin användes som tillägg till en sulfonureid (med metformin som basbehandling), ökade incidensen av hypoglykemi över placebonivån (se </w:t>
      </w:r>
      <w:r w:rsidR="00B930AE" w:rsidRPr="007E3805">
        <w:rPr>
          <w:szCs w:val="22"/>
          <w:lang w:val="sv-SE"/>
        </w:rPr>
        <w:t>avsnitt </w:t>
      </w:r>
      <w:r w:rsidRPr="007E3805">
        <w:rPr>
          <w:szCs w:val="22"/>
          <w:lang w:val="sv-SE"/>
        </w:rPr>
        <w:t>4.8).</w:t>
      </w:r>
    </w:p>
    <w:p w14:paraId="5BA7A4AA" w14:textId="77777777" w:rsidR="00B930AE" w:rsidRPr="007E3805" w:rsidRDefault="00B930AE" w:rsidP="004E6D3F">
      <w:pPr>
        <w:widowControl w:val="0"/>
        <w:tabs>
          <w:tab w:val="clear" w:pos="567"/>
        </w:tabs>
        <w:spacing w:line="240" w:lineRule="auto"/>
        <w:rPr>
          <w:szCs w:val="22"/>
          <w:lang w:val="sv-SE"/>
        </w:rPr>
      </w:pPr>
    </w:p>
    <w:p w14:paraId="4964FC0D" w14:textId="77777777" w:rsidR="00B930AE" w:rsidRPr="007E3805" w:rsidRDefault="00B66948" w:rsidP="004E6D3F">
      <w:pPr>
        <w:widowControl w:val="0"/>
        <w:tabs>
          <w:tab w:val="clear" w:pos="567"/>
        </w:tabs>
        <w:spacing w:line="240" w:lineRule="auto"/>
        <w:rPr>
          <w:szCs w:val="22"/>
          <w:lang w:val="sv-SE"/>
        </w:rPr>
      </w:pPr>
      <w:r w:rsidRPr="007E3805">
        <w:rPr>
          <w:szCs w:val="22"/>
          <w:lang w:val="sv-SE"/>
        </w:rPr>
        <w:t>Det är känt att sulfonureider och insulin orsakar hypoglykemi. Därför bör man iaktta försiktighet när linagliptin används i kombination med en sulfonureid och/eller insulin. Reduktion av sulfonureid</w:t>
      </w:r>
      <w:r w:rsidR="009C19C7" w:rsidRPr="007E3805">
        <w:rPr>
          <w:szCs w:val="22"/>
          <w:lang w:val="sv-SE"/>
        </w:rPr>
        <w:noBreakHyphen/>
      </w:r>
      <w:r w:rsidRPr="007E3805">
        <w:rPr>
          <w:szCs w:val="22"/>
          <w:lang w:val="sv-SE"/>
        </w:rPr>
        <w:t xml:space="preserve"> eller insulindosen kan övervägas (se </w:t>
      </w:r>
      <w:r w:rsidR="00B930AE" w:rsidRPr="007E3805">
        <w:rPr>
          <w:szCs w:val="22"/>
          <w:lang w:val="sv-SE"/>
        </w:rPr>
        <w:t>avsnitt </w:t>
      </w:r>
      <w:r w:rsidRPr="007E3805">
        <w:rPr>
          <w:szCs w:val="22"/>
          <w:lang w:val="sv-SE"/>
        </w:rPr>
        <w:t>4.2).</w:t>
      </w:r>
    </w:p>
    <w:p w14:paraId="422666F3" w14:textId="77777777" w:rsidR="00B930AE" w:rsidRPr="007E3805" w:rsidRDefault="00B930AE" w:rsidP="004E6D3F">
      <w:pPr>
        <w:widowControl w:val="0"/>
        <w:tabs>
          <w:tab w:val="clear" w:pos="567"/>
        </w:tabs>
        <w:spacing w:line="240" w:lineRule="auto"/>
        <w:rPr>
          <w:szCs w:val="22"/>
          <w:lang w:val="sv-SE"/>
        </w:rPr>
      </w:pPr>
    </w:p>
    <w:p w14:paraId="56484527" w14:textId="77777777" w:rsidR="001C7A33" w:rsidRPr="007E3805" w:rsidRDefault="001C7A33" w:rsidP="004E6D3F">
      <w:pPr>
        <w:keepNext/>
        <w:widowControl w:val="0"/>
        <w:tabs>
          <w:tab w:val="clear" w:pos="567"/>
        </w:tabs>
        <w:autoSpaceDE w:val="0"/>
        <w:autoSpaceDN w:val="0"/>
        <w:spacing w:line="240" w:lineRule="auto"/>
        <w:rPr>
          <w:bCs/>
          <w:iCs/>
          <w:color w:val="000000"/>
          <w:szCs w:val="22"/>
          <w:lang w:val="sv-SE"/>
        </w:rPr>
      </w:pPr>
      <w:r w:rsidRPr="007E3805">
        <w:rPr>
          <w:bCs/>
          <w:iCs/>
          <w:szCs w:val="22"/>
          <w:u w:val="single"/>
          <w:lang w:val="sv-SE"/>
        </w:rPr>
        <w:t>Akut pankreatit</w:t>
      </w:r>
    </w:p>
    <w:p w14:paraId="2D91D0F2" w14:textId="1363DEE3" w:rsidR="001C7A33" w:rsidRPr="007E3805" w:rsidRDefault="001C7A33" w:rsidP="004E6D3F">
      <w:pPr>
        <w:widowControl w:val="0"/>
        <w:tabs>
          <w:tab w:val="clear" w:pos="567"/>
        </w:tabs>
        <w:spacing w:line="240" w:lineRule="auto"/>
        <w:rPr>
          <w:szCs w:val="22"/>
          <w:lang w:val="sv-SE"/>
        </w:rPr>
      </w:pPr>
      <w:r w:rsidRPr="007E3805">
        <w:rPr>
          <w:bCs/>
          <w:iCs/>
          <w:szCs w:val="22"/>
          <w:lang w:val="sv-SE"/>
        </w:rPr>
        <w:t xml:space="preserve">Användning av </w:t>
      </w:r>
      <w:r w:rsidR="005E466A">
        <w:rPr>
          <w:bCs/>
          <w:iCs/>
          <w:szCs w:val="22"/>
          <w:lang w:val="sv-SE"/>
        </w:rPr>
        <w:t>DPP</w:t>
      </w:r>
      <w:r w:rsidR="005E466A">
        <w:rPr>
          <w:bCs/>
          <w:iCs/>
          <w:szCs w:val="22"/>
          <w:lang w:val="sv-SE"/>
        </w:rPr>
        <w:noBreakHyphen/>
        <w:t>4</w:t>
      </w:r>
      <w:r w:rsidR="005E466A">
        <w:rPr>
          <w:bCs/>
          <w:iCs/>
          <w:szCs w:val="22"/>
          <w:lang w:val="sv-SE"/>
        </w:rPr>
        <w:noBreakHyphen/>
        <w:t>hämmare</w:t>
      </w:r>
      <w:r w:rsidRPr="007E3805">
        <w:rPr>
          <w:bCs/>
          <w:iCs/>
          <w:szCs w:val="22"/>
          <w:lang w:val="sv-SE"/>
        </w:rPr>
        <w:t xml:space="preserve"> har förknippats med en risk för utveckling av akut pankreatit.</w:t>
      </w:r>
      <w:r w:rsidRPr="007E3805">
        <w:rPr>
          <w:bCs/>
          <w:iCs/>
          <w:color w:val="000000"/>
          <w:szCs w:val="22"/>
          <w:lang w:val="sv-SE"/>
        </w:rPr>
        <w:t xml:space="preserve"> </w:t>
      </w:r>
      <w:r w:rsidR="00675952" w:rsidRPr="007E3805">
        <w:rPr>
          <w:color w:val="000000"/>
          <w:szCs w:val="22"/>
          <w:lang w:val="sv-SE"/>
        </w:rPr>
        <w:t xml:space="preserve">Akut pankreatit har observerats hos patienter som tar linagliptin. I en studie av kardiovaskulär och renal säkerhet (CARMELINA) med en medianobservationstid på 2,2 år rapporterades </w:t>
      </w:r>
      <w:r w:rsidR="003F1E56" w:rsidRPr="007E3805">
        <w:rPr>
          <w:color w:val="000000"/>
          <w:szCs w:val="22"/>
          <w:lang w:val="sv-SE"/>
        </w:rPr>
        <w:t>bekräftad</w:t>
      </w:r>
      <w:r w:rsidR="00E21633" w:rsidRPr="007E3805">
        <w:rPr>
          <w:color w:val="000000"/>
          <w:szCs w:val="22"/>
          <w:lang w:val="sv-SE"/>
        </w:rPr>
        <w:t xml:space="preserve"> </w:t>
      </w:r>
      <w:r w:rsidR="00675952" w:rsidRPr="007E3805">
        <w:rPr>
          <w:color w:val="000000"/>
          <w:szCs w:val="22"/>
          <w:lang w:val="sv-SE"/>
        </w:rPr>
        <w:t>akut pankreatit hos 0,3 % av patienterna behandlade med linagliptin och ho</w:t>
      </w:r>
      <w:r w:rsidR="000B0B1D" w:rsidRPr="007E3805">
        <w:rPr>
          <w:color w:val="000000"/>
          <w:szCs w:val="22"/>
          <w:lang w:val="sv-SE"/>
        </w:rPr>
        <w:t>s 0,1 % av</w:t>
      </w:r>
      <w:r w:rsidR="00675952" w:rsidRPr="007E3805">
        <w:rPr>
          <w:color w:val="000000"/>
          <w:szCs w:val="22"/>
          <w:lang w:val="sv-SE"/>
        </w:rPr>
        <w:t xml:space="preserve"> patienterna behandlade med placebo. </w:t>
      </w:r>
      <w:r w:rsidRPr="007E3805">
        <w:rPr>
          <w:color w:val="000000"/>
          <w:szCs w:val="22"/>
          <w:lang w:val="sv-SE"/>
        </w:rPr>
        <w:t xml:space="preserve">Patienter </w:t>
      </w:r>
      <w:r w:rsidR="00C3263F">
        <w:rPr>
          <w:color w:val="000000"/>
          <w:szCs w:val="22"/>
          <w:lang w:val="sv-SE"/>
        </w:rPr>
        <w:t>bör</w:t>
      </w:r>
      <w:r w:rsidRPr="007E3805">
        <w:rPr>
          <w:color w:val="000000"/>
          <w:szCs w:val="22"/>
          <w:lang w:val="sv-SE"/>
        </w:rPr>
        <w:t xml:space="preserve"> informeras om karaktäristiska symtom på akut pankreatit</w:t>
      </w:r>
      <w:r w:rsidRPr="007E3805">
        <w:rPr>
          <w:bCs/>
          <w:iCs/>
          <w:color w:val="000000"/>
          <w:szCs w:val="22"/>
          <w:lang w:val="sv-SE"/>
        </w:rPr>
        <w:t>.</w:t>
      </w:r>
      <w:r w:rsidRPr="007E3805">
        <w:rPr>
          <w:color w:val="000000"/>
          <w:szCs w:val="22"/>
          <w:lang w:val="sv-SE"/>
        </w:rPr>
        <w:t xml:space="preserve"> Vid misstanke om pankreatit </w:t>
      </w:r>
      <w:r w:rsidR="001B0CEF">
        <w:rPr>
          <w:color w:val="000000"/>
          <w:szCs w:val="22"/>
          <w:lang w:val="sv-SE"/>
        </w:rPr>
        <w:t>ska</w:t>
      </w:r>
      <w:r w:rsidRPr="007E3805">
        <w:rPr>
          <w:color w:val="000000"/>
          <w:szCs w:val="22"/>
          <w:lang w:val="sv-SE"/>
        </w:rPr>
        <w:t xml:space="preserve"> behandlingen med Trajenta avbrytas</w:t>
      </w:r>
      <w:r w:rsidRPr="007E3805">
        <w:rPr>
          <w:bCs/>
          <w:iCs/>
          <w:color w:val="000000"/>
          <w:szCs w:val="22"/>
          <w:lang w:val="sv-SE"/>
        </w:rPr>
        <w:t>; om akut pankreatit bekräftas, får Trajenta inte sättas in på nytt. Försiktighet måste iakttas för patienter med anamnes på pankreatit</w:t>
      </w:r>
      <w:r w:rsidRPr="007E3805">
        <w:rPr>
          <w:color w:val="000000"/>
          <w:szCs w:val="22"/>
          <w:lang w:val="sv-SE"/>
        </w:rPr>
        <w:t>.</w:t>
      </w:r>
    </w:p>
    <w:p w14:paraId="4E099D58" w14:textId="77777777" w:rsidR="00B930AE" w:rsidRPr="007E3805" w:rsidRDefault="00B930AE" w:rsidP="004E6D3F">
      <w:pPr>
        <w:widowControl w:val="0"/>
        <w:tabs>
          <w:tab w:val="clear" w:pos="567"/>
        </w:tabs>
        <w:spacing w:line="240" w:lineRule="auto"/>
        <w:rPr>
          <w:szCs w:val="22"/>
          <w:lang w:val="sv-SE"/>
        </w:rPr>
      </w:pPr>
    </w:p>
    <w:p w14:paraId="61E6131B" w14:textId="77777777" w:rsidR="005D673D" w:rsidRPr="007E3805" w:rsidRDefault="005D673D" w:rsidP="004E6D3F">
      <w:pPr>
        <w:pStyle w:val="QRDstandard"/>
        <w:keepNext/>
        <w:keepLines/>
        <w:widowControl w:val="0"/>
        <w:rPr>
          <w:rFonts w:ascii="Times New Roman" w:hAnsi="Times New Roman"/>
          <w:u w:val="single"/>
          <w:lang w:val="sv-SE"/>
        </w:rPr>
      </w:pPr>
      <w:r w:rsidRPr="007E3805">
        <w:rPr>
          <w:rFonts w:ascii="Times New Roman" w:hAnsi="Times New Roman"/>
          <w:u w:val="single"/>
          <w:lang w:val="sv-SE"/>
        </w:rPr>
        <w:t>Bullös pemfigoid</w:t>
      </w:r>
    </w:p>
    <w:p w14:paraId="5277E05A" w14:textId="796A540C" w:rsidR="0093451E" w:rsidRPr="007E3805" w:rsidRDefault="00675952" w:rsidP="004E6D3F">
      <w:pPr>
        <w:pStyle w:val="QRDstandard"/>
        <w:widowControl w:val="0"/>
        <w:rPr>
          <w:lang w:val="sv-SE"/>
        </w:rPr>
      </w:pPr>
      <w:r w:rsidRPr="007E3805">
        <w:rPr>
          <w:rFonts w:ascii="Times New Roman" w:hAnsi="Times New Roman"/>
          <w:lang w:val="sv-SE"/>
        </w:rPr>
        <w:t xml:space="preserve">Bullös pemfigoid har observerats hos patienter som tar linagliptin. I studien CARMELINA rapporterades bullös pemfigoid hos 0,2 % av patienterna </w:t>
      </w:r>
      <w:r w:rsidR="00450476" w:rsidRPr="007E3805">
        <w:rPr>
          <w:rFonts w:ascii="Times New Roman" w:hAnsi="Times New Roman"/>
          <w:lang w:val="sv-SE"/>
        </w:rPr>
        <w:t>behandlade</w:t>
      </w:r>
      <w:r w:rsidRPr="007E3805">
        <w:rPr>
          <w:rFonts w:ascii="Times New Roman" w:hAnsi="Times New Roman"/>
          <w:lang w:val="sv-SE"/>
        </w:rPr>
        <w:t xml:space="preserve"> med linagliptin </w:t>
      </w:r>
      <w:r w:rsidR="006429AC" w:rsidRPr="007E3805">
        <w:rPr>
          <w:rFonts w:ascii="Times New Roman" w:hAnsi="Times New Roman"/>
          <w:lang w:val="sv-SE"/>
        </w:rPr>
        <w:t xml:space="preserve">men inte hos någon </w:t>
      </w:r>
      <w:r w:rsidRPr="007E3805">
        <w:rPr>
          <w:rFonts w:ascii="Times New Roman" w:hAnsi="Times New Roman"/>
          <w:lang w:val="sv-SE"/>
        </w:rPr>
        <w:t xml:space="preserve">patient </w:t>
      </w:r>
      <w:r w:rsidR="00450476" w:rsidRPr="007E3805">
        <w:rPr>
          <w:rFonts w:ascii="Times New Roman" w:hAnsi="Times New Roman"/>
          <w:lang w:val="sv-SE"/>
        </w:rPr>
        <w:t>behandlad med</w:t>
      </w:r>
      <w:r w:rsidRPr="007E3805">
        <w:rPr>
          <w:rFonts w:ascii="Times New Roman" w:hAnsi="Times New Roman"/>
          <w:lang w:val="sv-SE"/>
        </w:rPr>
        <w:t xml:space="preserve"> placebo</w:t>
      </w:r>
      <w:r w:rsidR="005D673D" w:rsidRPr="007E3805">
        <w:rPr>
          <w:rFonts w:ascii="Times New Roman" w:hAnsi="Times New Roman"/>
          <w:lang w:val="sv-SE"/>
        </w:rPr>
        <w:t>.</w:t>
      </w:r>
      <w:r w:rsidR="00C143AB" w:rsidRPr="007E3805">
        <w:rPr>
          <w:rFonts w:ascii="Times New Roman" w:hAnsi="Times New Roman"/>
          <w:lang w:val="sv-SE"/>
        </w:rPr>
        <w:t xml:space="preserve"> </w:t>
      </w:r>
      <w:r w:rsidR="00417D8D" w:rsidRPr="007E3805">
        <w:rPr>
          <w:rFonts w:ascii="Times New Roman" w:hAnsi="Times New Roman"/>
          <w:lang w:val="sv-SE"/>
        </w:rPr>
        <w:t>Vid misstanke o</w:t>
      </w:r>
      <w:r w:rsidR="005D673D" w:rsidRPr="007E3805">
        <w:rPr>
          <w:rFonts w:ascii="Times New Roman" w:hAnsi="Times New Roman"/>
          <w:lang w:val="sv-SE"/>
        </w:rPr>
        <w:t xml:space="preserve">m bullös pemfigoid </w:t>
      </w:r>
      <w:r w:rsidR="001B0CEF">
        <w:rPr>
          <w:rFonts w:ascii="Times New Roman" w:hAnsi="Times New Roman"/>
          <w:lang w:val="sv-SE"/>
        </w:rPr>
        <w:t>ska</w:t>
      </w:r>
      <w:r w:rsidR="005D673D" w:rsidRPr="007E3805">
        <w:rPr>
          <w:rFonts w:ascii="Times New Roman" w:hAnsi="Times New Roman"/>
          <w:lang w:val="sv-SE"/>
        </w:rPr>
        <w:t xml:space="preserve"> </w:t>
      </w:r>
      <w:r w:rsidR="00417D8D" w:rsidRPr="007E3805">
        <w:rPr>
          <w:rFonts w:ascii="Times New Roman" w:hAnsi="Times New Roman"/>
          <w:lang w:val="sv-SE"/>
        </w:rPr>
        <w:t xml:space="preserve">behandlingen med </w:t>
      </w:r>
      <w:r w:rsidR="005D673D" w:rsidRPr="007E3805">
        <w:rPr>
          <w:rFonts w:ascii="Times New Roman" w:hAnsi="Times New Roman"/>
          <w:lang w:val="sv-SE"/>
        </w:rPr>
        <w:t xml:space="preserve">Trajenta </w:t>
      </w:r>
      <w:r w:rsidR="00417D8D" w:rsidRPr="007E3805">
        <w:rPr>
          <w:rFonts w:ascii="Times New Roman" w:hAnsi="Times New Roman"/>
          <w:lang w:val="sv-SE"/>
        </w:rPr>
        <w:t>avbrytas</w:t>
      </w:r>
      <w:r w:rsidR="005D673D" w:rsidRPr="007E3805">
        <w:rPr>
          <w:rFonts w:ascii="Times New Roman" w:hAnsi="Times New Roman"/>
          <w:lang w:val="sv-SE"/>
        </w:rPr>
        <w:t>.</w:t>
      </w:r>
    </w:p>
    <w:p w14:paraId="5BE6CBF6" w14:textId="77777777" w:rsidR="0093451E" w:rsidRPr="007E3805" w:rsidRDefault="0093451E" w:rsidP="004E6D3F">
      <w:pPr>
        <w:widowControl w:val="0"/>
        <w:tabs>
          <w:tab w:val="clear" w:pos="567"/>
        </w:tabs>
        <w:spacing w:line="240" w:lineRule="auto"/>
        <w:rPr>
          <w:szCs w:val="22"/>
          <w:lang w:val="sv-SE"/>
        </w:rPr>
      </w:pPr>
    </w:p>
    <w:p w14:paraId="402B9274" w14:textId="77777777" w:rsidR="00B930AE" w:rsidRPr="007E3805" w:rsidRDefault="00B66948" w:rsidP="004E6D3F">
      <w:pPr>
        <w:keepNext/>
        <w:keepLines/>
        <w:widowControl w:val="0"/>
        <w:tabs>
          <w:tab w:val="clear" w:pos="567"/>
        </w:tabs>
        <w:spacing w:line="240" w:lineRule="auto"/>
        <w:ind w:left="567" w:hanging="567"/>
        <w:rPr>
          <w:szCs w:val="22"/>
          <w:lang w:val="sv-SE"/>
        </w:rPr>
      </w:pPr>
      <w:r w:rsidRPr="007E3805">
        <w:rPr>
          <w:b/>
          <w:szCs w:val="22"/>
          <w:lang w:val="sv-SE"/>
        </w:rPr>
        <w:t>4.5</w:t>
      </w:r>
      <w:r w:rsidRPr="007E3805">
        <w:rPr>
          <w:b/>
          <w:szCs w:val="22"/>
          <w:lang w:val="sv-SE"/>
        </w:rPr>
        <w:tab/>
        <w:t>Interaktioner med andra läkemedel och övriga interaktioner</w:t>
      </w:r>
    </w:p>
    <w:p w14:paraId="629E502B" w14:textId="77777777" w:rsidR="00B930AE" w:rsidRPr="007E3805" w:rsidRDefault="00B930AE" w:rsidP="004E6D3F">
      <w:pPr>
        <w:keepNext/>
        <w:keepLines/>
        <w:widowControl w:val="0"/>
        <w:tabs>
          <w:tab w:val="clear" w:pos="567"/>
        </w:tabs>
        <w:spacing w:line="240" w:lineRule="auto"/>
        <w:rPr>
          <w:szCs w:val="22"/>
          <w:lang w:val="sv-SE"/>
        </w:rPr>
      </w:pPr>
    </w:p>
    <w:p w14:paraId="6E766E44" w14:textId="7F27494A" w:rsidR="00B930AE" w:rsidRPr="007E3805" w:rsidRDefault="00B66948" w:rsidP="004E6D3F">
      <w:pPr>
        <w:keepNext/>
        <w:keepLines/>
        <w:widowControl w:val="0"/>
        <w:tabs>
          <w:tab w:val="clear" w:pos="567"/>
        </w:tabs>
        <w:spacing w:line="240" w:lineRule="auto"/>
        <w:rPr>
          <w:rFonts w:eastAsia="MS Mincho"/>
          <w:szCs w:val="22"/>
          <w:lang w:val="sv-SE"/>
        </w:rPr>
      </w:pPr>
      <w:r w:rsidRPr="007E3805">
        <w:rPr>
          <w:rFonts w:eastAsia="MS Mincho"/>
          <w:i/>
          <w:szCs w:val="22"/>
          <w:u w:val="single"/>
          <w:lang w:val="sv-SE"/>
        </w:rPr>
        <w:t>In</w:t>
      </w:r>
      <w:r w:rsidR="005E466A">
        <w:rPr>
          <w:rFonts w:eastAsia="MS Mincho"/>
          <w:i/>
          <w:szCs w:val="22"/>
          <w:u w:val="single"/>
          <w:lang w:val="ru-RU"/>
        </w:rPr>
        <w:t> </w:t>
      </w:r>
      <w:r w:rsidRPr="007E3805">
        <w:rPr>
          <w:rFonts w:eastAsia="MS Mincho"/>
          <w:i/>
          <w:szCs w:val="22"/>
          <w:u w:val="single"/>
          <w:lang w:val="sv-SE"/>
        </w:rPr>
        <w:t>vitro</w:t>
      </w:r>
      <w:r w:rsidR="00E2076A">
        <w:rPr>
          <w:rFonts w:eastAsia="MS Mincho"/>
          <w:i/>
          <w:szCs w:val="22"/>
          <w:u w:val="single"/>
          <w:lang w:val="sv-SE"/>
        </w:rPr>
        <w:t>-</w:t>
      </w:r>
      <w:r w:rsidRPr="007E3805">
        <w:rPr>
          <w:rFonts w:eastAsia="MS Mincho"/>
          <w:szCs w:val="22"/>
          <w:u w:val="single"/>
          <w:lang w:val="sv-SE"/>
        </w:rPr>
        <w:t>utvärdering</w:t>
      </w:r>
      <w:r w:rsidRPr="007E3805">
        <w:rPr>
          <w:rFonts w:eastAsia="MS Mincho"/>
          <w:i/>
          <w:szCs w:val="22"/>
          <w:u w:val="single"/>
          <w:lang w:val="sv-SE"/>
        </w:rPr>
        <w:t xml:space="preserve"> </w:t>
      </w:r>
      <w:r w:rsidRPr="007E3805">
        <w:rPr>
          <w:rFonts w:eastAsia="MS Mincho"/>
          <w:szCs w:val="22"/>
          <w:u w:val="single"/>
          <w:lang w:val="sv-SE"/>
        </w:rPr>
        <w:t>av interaktioner</w:t>
      </w:r>
    </w:p>
    <w:p w14:paraId="50710F14" w14:textId="4C379E65"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Linagliptin är en svag, kompetitiv hämmare och baserat på mekanismen en svag till måttlig hämmare av CYP</w:t>
      </w:r>
      <w:r w:rsidR="001B0CEF">
        <w:rPr>
          <w:rFonts w:eastAsia="MS Mincho"/>
          <w:szCs w:val="22"/>
          <w:lang w:val="sv-SE"/>
        </w:rPr>
        <w:t>-</w:t>
      </w:r>
      <w:r w:rsidRPr="007E3805">
        <w:rPr>
          <w:rFonts w:eastAsia="MS Mincho"/>
          <w:szCs w:val="22"/>
          <w:lang w:val="sv-SE"/>
        </w:rPr>
        <w:t>isoenzym CYP3A4, men hämmar inte andra CYP</w:t>
      </w:r>
      <w:r w:rsidR="001B0CEF">
        <w:rPr>
          <w:rFonts w:eastAsia="MS Mincho"/>
          <w:szCs w:val="22"/>
          <w:lang w:val="sv-SE"/>
        </w:rPr>
        <w:t>-</w:t>
      </w:r>
      <w:r w:rsidRPr="007E3805">
        <w:rPr>
          <w:rFonts w:eastAsia="MS Mincho"/>
          <w:szCs w:val="22"/>
          <w:lang w:val="sv-SE"/>
        </w:rPr>
        <w:t>isoenzymer. Linagliptin är inte en inducerare av CYP</w:t>
      </w:r>
      <w:r w:rsidR="001B0CEF">
        <w:rPr>
          <w:rFonts w:eastAsia="MS Mincho"/>
          <w:szCs w:val="22"/>
          <w:lang w:val="sv-SE"/>
        </w:rPr>
        <w:t>-</w:t>
      </w:r>
      <w:r w:rsidRPr="007E3805">
        <w:rPr>
          <w:rFonts w:eastAsia="MS Mincho"/>
          <w:szCs w:val="22"/>
          <w:lang w:val="sv-SE"/>
        </w:rPr>
        <w:t>isoenzymer.</w:t>
      </w:r>
    </w:p>
    <w:p w14:paraId="1C5C4D28" w14:textId="0CC473C4"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Linagliptin är ett P</w:t>
      </w:r>
      <w:r w:rsidR="009C19C7" w:rsidRPr="007E3805">
        <w:rPr>
          <w:rFonts w:eastAsia="MS Mincho"/>
          <w:szCs w:val="22"/>
          <w:lang w:val="sv-SE"/>
        </w:rPr>
        <w:noBreakHyphen/>
      </w:r>
      <w:r w:rsidRPr="007E3805">
        <w:rPr>
          <w:rFonts w:eastAsia="MS Mincho"/>
          <w:szCs w:val="22"/>
          <w:lang w:val="sv-SE"/>
        </w:rPr>
        <w:t>glykoproteinsubstrat och hämmar P</w:t>
      </w:r>
      <w:r w:rsidR="009C19C7" w:rsidRPr="007E3805">
        <w:rPr>
          <w:rFonts w:eastAsia="MS Mincho"/>
          <w:szCs w:val="22"/>
          <w:lang w:val="sv-SE"/>
        </w:rPr>
        <w:noBreakHyphen/>
      </w:r>
      <w:r w:rsidRPr="007E3805">
        <w:rPr>
          <w:rFonts w:eastAsia="MS Mincho"/>
          <w:szCs w:val="22"/>
          <w:lang w:val="sv-SE"/>
        </w:rPr>
        <w:t>glykoproteinmedierad transport av digoxin med låg potens. Baserat på detta och interaktionsstudier</w:t>
      </w:r>
      <w:r w:rsidRPr="007E3805">
        <w:rPr>
          <w:rFonts w:eastAsia="MS Mincho"/>
          <w:i/>
          <w:szCs w:val="22"/>
          <w:lang w:val="sv-SE"/>
        </w:rPr>
        <w:t xml:space="preserve"> in</w:t>
      </w:r>
      <w:r w:rsidR="005E466A" w:rsidRPr="005E466A">
        <w:rPr>
          <w:rFonts w:eastAsia="MS Mincho"/>
          <w:i/>
          <w:szCs w:val="22"/>
          <w:lang w:val="sv-SE"/>
        </w:rPr>
        <w:t> </w:t>
      </w:r>
      <w:r w:rsidRPr="007E3805">
        <w:rPr>
          <w:rFonts w:eastAsia="MS Mincho"/>
          <w:i/>
          <w:szCs w:val="22"/>
          <w:lang w:val="sv-SE"/>
        </w:rPr>
        <w:t>vivo</w:t>
      </w:r>
      <w:r w:rsidRPr="007E3805">
        <w:rPr>
          <w:rFonts w:eastAsia="MS Mincho"/>
          <w:szCs w:val="22"/>
          <w:lang w:val="sv-SE"/>
        </w:rPr>
        <w:t>, anses det osannolikt att linagliptin skulle interagera med andra P</w:t>
      </w:r>
      <w:r w:rsidR="009C19C7" w:rsidRPr="007E3805">
        <w:rPr>
          <w:rFonts w:eastAsia="MS Mincho"/>
          <w:szCs w:val="22"/>
          <w:lang w:val="sv-SE"/>
        </w:rPr>
        <w:noBreakHyphen/>
      </w:r>
      <w:r w:rsidRPr="007E3805">
        <w:rPr>
          <w:rFonts w:eastAsia="MS Mincho"/>
          <w:szCs w:val="22"/>
          <w:lang w:val="sv-SE"/>
        </w:rPr>
        <w:t>gp substrat.</w:t>
      </w:r>
    </w:p>
    <w:p w14:paraId="1C08B7AC" w14:textId="77777777" w:rsidR="00B930AE" w:rsidRPr="005E466A" w:rsidRDefault="00B930AE" w:rsidP="004E6D3F">
      <w:pPr>
        <w:widowControl w:val="0"/>
        <w:tabs>
          <w:tab w:val="clear" w:pos="567"/>
        </w:tabs>
        <w:autoSpaceDE w:val="0"/>
        <w:autoSpaceDN w:val="0"/>
        <w:adjustRightInd w:val="0"/>
        <w:spacing w:line="240" w:lineRule="auto"/>
        <w:rPr>
          <w:rFonts w:eastAsia="MS Mincho"/>
          <w:iCs/>
          <w:szCs w:val="22"/>
          <w:lang w:val="sv-SE"/>
        </w:rPr>
      </w:pPr>
    </w:p>
    <w:p w14:paraId="157B078C" w14:textId="177F7483" w:rsidR="00B930AE" w:rsidRPr="007E3805" w:rsidRDefault="00B66948" w:rsidP="004E6D3F">
      <w:pPr>
        <w:keepNext/>
        <w:keepLines/>
        <w:widowControl w:val="0"/>
        <w:tabs>
          <w:tab w:val="clear" w:pos="567"/>
        </w:tabs>
        <w:spacing w:line="240" w:lineRule="auto"/>
        <w:rPr>
          <w:rFonts w:eastAsia="MS Mincho"/>
          <w:szCs w:val="22"/>
          <w:lang w:val="sv-SE"/>
        </w:rPr>
      </w:pPr>
      <w:r w:rsidRPr="007E3805">
        <w:rPr>
          <w:rFonts w:eastAsia="MS Mincho"/>
          <w:i/>
          <w:szCs w:val="22"/>
          <w:u w:val="single"/>
          <w:lang w:val="sv-SE"/>
        </w:rPr>
        <w:t>In</w:t>
      </w:r>
      <w:r w:rsidR="00445E17">
        <w:rPr>
          <w:rFonts w:eastAsia="MS Mincho"/>
          <w:i/>
          <w:szCs w:val="22"/>
          <w:u w:val="single"/>
          <w:lang w:val="sv-SE"/>
        </w:rPr>
        <w:t> </w:t>
      </w:r>
      <w:r w:rsidRPr="007E3805">
        <w:rPr>
          <w:rFonts w:eastAsia="MS Mincho"/>
          <w:i/>
          <w:szCs w:val="22"/>
          <w:u w:val="single"/>
          <w:lang w:val="sv-SE"/>
        </w:rPr>
        <w:t>vivo</w:t>
      </w:r>
      <w:r w:rsidR="00E2076A">
        <w:rPr>
          <w:rFonts w:eastAsia="MS Mincho"/>
          <w:i/>
          <w:szCs w:val="22"/>
          <w:u w:val="single"/>
          <w:lang w:val="sv-SE"/>
        </w:rPr>
        <w:t>-</w:t>
      </w:r>
      <w:r w:rsidRPr="007E3805">
        <w:rPr>
          <w:rFonts w:eastAsia="MS Mincho"/>
          <w:szCs w:val="22"/>
          <w:u w:val="single"/>
          <w:lang w:val="sv-SE"/>
        </w:rPr>
        <w:t>utvärdering</w:t>
      </w:r>
      <w:r w:rsidRPr="007E3805">
        <w:rPr>
          <w:rFonts w:eastAsia="MS Mincho"/>
          <w:i/>
          <w:szCs w:val="22"/>
          <w:u w:val="single"/>
          <w:lang w:val="sv-SE"/>
        </w:rPr>
        <w:t xml:space="preserve"> </w:t>
      </w:r>
      <w:r w:rsidRPr="007E3805">
        <w:rPr>
          <w:rFonts w:eastAsia="MS Mincho"/>
          <w:szCs w:val="22"/>
          <w:u w:val="single"/>
          <w:lang w:val="sv-SE"/>
        </w:rPr>
        <w:t>av interaktioner</w:t>
      </w:r>
    </w:p>
    <w:p w14:paraId="2BDD32F8" w14:textId="28DFBE60" w:rsidR="00B930AE" w:rsidRPr="007E3805" w:rsidRDefault="00B66948" w:rsidP="004E6D3F">
      <w:pPr>
        <w:keepNext/>
        <w:keepLines/>
        <w:widowControl w:val="0"/>
        <w:tabs>
          <w:tab w:val="clear" w:pos="567"/>
        </w:tabs>
        <w:spacing w:line="240" w:lineRule="auto"/>
        <w:rPr>
          <w:rFonts w:eastAsia="MS Mincho"/>
          <w:i/>
          <w:szCs w:val="22"/>
          <w:lang w:val="sv-SE"/>
        </w:rPr>
      </w:pPr>
      <w:r w:rsidRPr="007E3805">
        <w:rPr>
          <w:rFonts w:eastAsia="MS Mincho"/>
          <w:i/>
          <w:szCs w:val="22"/>
          <w:u w:val="single"/>
          <w:lang w:val="sv-SE"/>
        </w:rPr>
        <w:t>Effekt</w:t>
      </w:r>
      <w:r w:rsidR="00C3263F">
        <w:rPr>
          <w:rFonts w:eastAsia="MS Mincho"/>
          <w:i/>
          <w:szCs w:val="22"/>
          <w:u w:val="single"/>
          <w:lang w:val="sv-SE"/>
        </w:rPr>
        <w:t>er</w:t>
      </w:r>
      <w:r w:rsidRPr="007E3805">
        <w:rPr>
          <w:rFonts w:eastAsia="MS Mincho"/>
          <w:i/>
          <w:szCs w:val="22"/>
          <w:u w:val="single"/>
          <w:lang w:val="sv-SE"/>
        </w:rPr>
        <w:t xml:space="preserve"> av andra läkemedel på linagliptin</w:t>
      </w:r>
    </w:p>
    <w:p w14:paraId="5FF914E8" w14:textId="77777777"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Kliniska data som beskrivs nedan tyder på att risken för kliniskt betydelsefulla interaktioner vid samtidig administrering av andra läkemedel är låg.</w:t>
      </w:r>
    </w:p>
    <w:p w14:paraId="71A3E6B0"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37D5E90C" w14:textId="0F3F93E0"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i/>
          <w:szCs w:val="22"/>
          <w:lang w:val="sv-SE"/>
        </w:rPr>
        <w:t>Rifampicin</w:t>
      </w:r>
      <w:r w:rsidRPr="007E3805">
        <w:rPr>
          <w:rFonts w:eastAsia="MS Mincho"/>
          <w:szCs w:val="22"/>
          <w:lang w:val="sv-SE"/>
        </w:rPr>
        <w:t>: upprepad samtidig tillförsel av linagliptin 5</w:t>
      </w:r>
      <w:r w:rsidR="00B930AE" w:rsidRPr="007E3805">
        <w:rPr>
          <w:rFonts w:eastAsia="MS Mincho"/>
          <w:szCs w:val="22"/>
          <w:lang w:val="sv-SE"/>
        </w:rPr>
        <w:t> mg</w:t>
      </w:r>
      <w:r w:rsidRPr="007E3805">
        <w:rPr>
          <w:rFonts w:eastAsia="MS Mincho"/>
          <w:szCs w:val="22"/>
          <w:lang w:val="sv-SE"/>
        </w:rPr>
        <w:t xml:space="preserve"> och rifampicin, en potent inducerare av P</w:t>
      </w:r>
      <w:r w:rsidR="009C19C7" w:rsidRPr="007E3805">
        <w:rPr>
          <w:rFonts w:eastAsia="MS Mincho"/>
          <w:szCs w:val="22"/>
          <w:lang w:val="sv-SE"/>
        </w:rPr>
        <w:noBreakHyphen/>
      </w:r>
      <w:r w:rsidRPr="007E3805">
        <w:rPr>
          <w:rFonts w:eastAsia="MS Mincho"/>
          <w:szCs w:val="22"/>
          <w:lang w:val="sv-SE"/>
        </w:rPr>
        <w:t>glykoprotein och CYP3A4, ledde till 39,</w:t>
      </w:r>
      <w:r w:rsidR="005E466A">
        <w:rPr>
          <w:rFonts w:eastAsia="MS Mincho"/>
          <w:szCs w:val="22"/>
          <w:lang w:val="sv-SE"/>
        </w:rPr>
        <w:t>6 %</w:t>
      </w:r>
      <w:r w:rsidRPr="007E3805">
        <w:rPr>
          <w:rFonts w:eastAsia="MS Mincho"/>
          <w:szCs w:val="22"/>
          <w:lang w:val="sv-SE"/>
        </w:rPr>
        <w:t xml:space="preserve"> respektive 43,</w:t>
      </w:r>
      <w:r w:rsidR="005E466A">
        <w:rPr>
          <w:rFonts w:eastAsia="MS Mincho"/>
          <w:szCs w:val="22"/>
          <w:lang w:val="sv-SE"/>
        </w:rPr>
        <w:t>8 %</w:t>
      </w:r>
      <w:r w:rsidRPr="007E3805">
        <w:rPr>
          <w:rFonts w:eastAsia="MS Mincho"/>
          <w:szCs w:val="22"/>
          <w:lang w:val="sv-SE"/>
        </w:rPr>
        <w:t xml:space="preserve"> minskad AUC och C</w:t>
      </w:r>
      <w:r w:rsidRPr="007E3805">
        <w:rPr>
          <w:rFonts w:eastAsia="MS Mincho"/>
          <w:szCs w:val="22"/>
          <w:vertAlign w:val="subscript"/>
          <w:lang w:val="sv-SE"/>
        </w:rPr>
        <w:t>max</w:t>
      </w:r>
      <w:r w:rsidRPr="007E3805">
        <w:rPr>
          <w:rFonts w:eastAsia="MS Mincho"/>
          <w:szCs w:val="22"/>
          <w:lang w:val="sv-SE"/>
        </w:rPr>
        <w:t xml:space="preserve"> för linagliptin vid steady</w:t>
      </w:r>
      <w:r w:rsidR="00FA2202" w:rsidRPr="007E3805">
        <w:rPr>
          <w:rFonts w:eastAsia="MS Mincho"/>
          <w:szCs w:val="22"/>
          <w:lang w:val="sv-SE"/>
        </w:rPr>
        <w:t xml:space="preserve"> </w:t>
      </w:r>
      <w:r w:rsidRPr="007E3805">
        <w:rPr>
          <w:rFonts w:eastAsia="MS Mincho"/>
          <w:szCs w:val="22"/>
          <w:lang w:val="sv-SE"/>
        </w:rPr>
        <w:t>state och ca 3</w:t>
      </w:r>
      <w:r w:rsidR="005E466A">
        <w:rPr>
          <w:rFonts w:eastAsia="MS Mincho"/>
          <w:szCs w:val="22"/>
          <w:lang w:val="sv-SE"/>
        </w:rPr>
        <w:t>0 %</w:t>
      </w:r>
      <w:r w:rsidRPr="007E3805">
        <w:rPr>
          <w:rFonts w:eastAsia="MS Mincho"/>
          <w:szCs w:val="22"/>
          <w:lang w:val="sv-SE"/>
        </w:rPr>
        <w:t xml:space="preserve"> minskad hämning av </w:t>
      </w:r>
      <w:r w:rsidR="005E466A">
        <w:rPr>
          <w:rFonts w:eastAsia="MS Mincho"/>
          <w:szCs w:val="22"/>
          <w:lang w:val="sv-SE"/>
        </w:rPr>
        <w:t>DPP</w:t>
      </w:r>
      <w:r w:rsidR="005E466A">
        <w:rPr>
          <w:rFonts w:eastAsia="MS Mincho"/>
          <w:szCs w:val="22"/>
          <w:lang w:val="sv-SE"/>
        </w:rPr>
        <w:noBreakHyphen/>
        <w:t>4</w:t>
      </w:r>
      <w:r w:rsidRPr="007E3805">
        <w:rPr>
          <w:rFonts w:eastAsia="MS Mincho"/>
          <w:szCs w:val="22"/>
          <w:lang w:val="sv-SE"/>
        </w:rPr>
        <w:t xml:space="preserve"> vid dalkoncentrationen. Detta innebär att full effekt av linagliptin i kombination med starka P</w:t>
      </w:r>
      <w:r w:rsidR="009C19C7" w:rsidRPr="007E3805">
        <w:rPr>
          <w:rFonts w:eastAsia="MS Mincho"/>
          <w:szCs w:val="22"/>
          <w:lang w:val="sv-SE"/>
        </w:rPr>
        <w:noBreakHyphen/>
      </w:r>
      <w:r w:rsidRPr="007E3805">
        <w:rPr>
          <w:rFonts w:eastAsia="MS Mincho"/>
          <w:szCs w:val="22"/>
          <w:lang w:val="sv-SE"/>
        </w:rPr>
        <w:t>gp</w:t>
      </w:r>
      <w:r w:rsidR="009C19C7" w:rsidRPr="007E3805">
        <w:rPr>
          <w:rFonts w:eastAsia="MS Mincho"/>
          <w:szCs w:val="22"/>
          <w:lang w:val="sv-SE"/>
        </w:rPr>
        <w:noBreakHyphen/>
      </w:r>
      <w:r w:rsidRPr="007E3805">
        <w:rPr>
          <w:rFonts w:eastAsia="MS Mincho"/>
          <w:szCs w:val="22"/>
          <w:lang w:val="sv-SE"/>
        </w:rPr>
        <w:t>inducerare kanske inte uppnås, framförallt vid långtidsanvändning. Samtidig administrering med andra potenta inducerare av P</w:t>
      </w:r>
      <w:r w:rsidR="009C19C7" w:rsidRPr="007E3805">
        <w:rPr>
          <w:rFonts w:eastAsia="MS Mincho"/>
          <w:szCs w:val="22"/>
          <w:lang w:val="sv-SE"/>
        </w:rPr>
        <w:noBreakHyphen/>
      </w:r>
      <w:r w:rsidRPr="007E3805">
        <w:rPr>
          <w:rFonts w:eastAsia="MS Mincho"/>
          <w:szCs w:val="22"/>
          <w:lang w:val="sv-SE"/>
        </w:rPr>
        <w:t>glykoprotein och CYP3A4, såsom karbamazepin, fenobarbital och fenytoin</w:t>
      </w:r>
      <w:r w:rsidR="00E2076A">
        <w:rPr>
          <w:rFonts w:eastAsia="MS Mincho"/>
          <w:szCs w:val="22"/>
          <w:lang w:val="sv-SE"/>
        </w:rPr>
        <w:t>,</w:t>
      </w:r>
      <w:r w:rsidRPr="007E3805">
        <w:rPr>
          <w:rFonts w:eastAsia="MS Mincho"/>
          <w:szCs w:val="22"/>
          <w:lang w:val="sv-SE"/>
        </w:rPr>
        <w:t xml:space="preserve"> har inte studerats.</w:t>
      </w:r>
    </w:p>
    <w:p w14:paraId="245A359F" w14:textId="77777777" w:rsidR="00B930AE" w:rsidRPr="005E466A" w:rsidRDefault="00B930AE" w:rsidP="004E6D3F">
      <w:pPr>
        <w:widowControl w:val="0"/>
        <w:tabs>
          <w:tab w:val="clear" w:pos="567"/>
        </w:tabs>
        <w:autoSpaceDE w:val="0"/>
        <w:autoSpaceDN w:val="0"/>
        <w:adjustRightInd w:val="0"/>
        <w:spacing w:line="240" w:lineRule="auto"/>
        <w:rPr>
          <w:rFonts w:eastAsia="MS Mincho"/>
          <w:iCs/>
          <w:szCs w:val="22"/>
          <w:lang w:val="sv-SE"/>
        </w:rPr>
      </w:pPr>
    </w:p>
    <w:p w14:paraId="33C7DA72" w14:textId="0FA576E5" w:rsidR="006E4CA6" w:rsidRPr="007E3805" w:rsidRDefault="006E4CA6"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i/>
          <w:szCs w:val="22"/>
          <w:lang w:val="sv-SE"/>
        </w:rPr>
        <w:t>Ritonavir</w:t>
      </w:r>
      <w:r w:rsidRPr="007E3805">
        <w:rPr>
          <w:rFonts w:eastAsia="MS Mincho"/>
          <w:szCs w:val="22"/>
          <w:lang w:val="sv-SE"/>
        </w:rPr>
        <w:t xml:space="preserve">: samtidig tillförsel av en engångsdos linagliptin 5 mg och upprepade orala doser av </w:t>
      </w:r>
      <w:r w:rsidR="00E03210" w:rsidRPr="007E3805">
        <w:rPr>
          <w:rFonts w:eastAsia="MS Mincho"/>
          <w:szCs w:val="22"/>
          <w:lang w:val="sv-SE"/>
        </w:rPr>
        <w:t xml:space="preserve">200 mg </w:t>
      </w:r>
      <w:r w:rsidRPr="007E3805">
        <w:rPr>
          <w:rFonts w:eastAsia="MS Mincho"/>
          <w:szCs w:val="22"/>
          <w:lang w:val="sv-SE"/>
        </w:rPr>
        <w:t>ritonavir, en potent hämmare av P</w:t>
      </w:r>
      <w:r w:rsidRPr="007E3805">
        <w:rPr>
          <w:rFonts w:eastAsia="MS Mincho"/>
          <w:szCs w:val="22"/>
          <w:lang w:val="sv-SE"/>
        </w:rPr>
        <w:noBreakHyphen/>
        <w:t>glykoprotein och CYP3A4, ledde till att AUC och C</w:t>
      </w:r>
      <w:r w:rsidRPr="007E3805">
        <w:rPr>
          <w:rFonts w:eastAsia="MS Mincho"/>
          <w:szCs w:val="22"/>
          <w:vertAlign w:val="subscript"/>
          <w:lang w:val="sv-SE"/>
        </w:rPr>
        <w:t>max</w:t>
      </w:r>
      <w:r w:rsidRPr="007E3805">
        <w:rPr>
          <w:rFonts w:eastAsia="MS Mincho"/>
          <w:szCs w:val="22"/>
          <w:lang w:val="sv-SE"/>
        </w:rPr>
        <w:t xml:space="preserve"> av linagliptin ungefär fördubblades respektive tredubblades</w:t>
      </w:r>
      <w:r w:rsidRPr="007E3805">
        <w:rPr>
          <w:szCs w:val="22"/>
          <w:lang w:val="sv-SE"/>
        </w:rPr>
        <w:t>. Koncentrationen av obundet linagliptin, vilken vanligtvis är mindre än 1</w:t>
      </w:r>
      <w:r w:rsidR="005E466A" w:rsidRPr="005E466A">
        <w:rPr>
          <w:szCs w:val="22"/>
          <w:lang w:val="sv-SE"/>
        </w:rPr>
        <w:t> </w:t>
      </w:r>
      <w:r w:rsidRPr="007E3805">
        <w:rPr>
          <w:szCs w:val="22"/>
          <w:lang w:val="sv-SE"/>
        </w:rPr>
        <w:t xml:space="preserve">% </w:t>
      </w:r>
      <w:r w:rsidR="00A60202" w:rsidRPr="007E3805">
        <w:rPr>
          <w:szCs w:val="22"/>
          <w:lang w:val="sv-SE"/>
        </w:rPr>
        <w:t>vid</w:t>
      </w:r>
      <w:r w:rsidRPr="007E3805">
        <w:rPr>
          <w:szCs w:val="22"/>
          <w:lang w:val="sv-SE"/>
        </w:rPr>
        <w:t xml:space="preserve"> den terapeutiska dosen för linagliptin, ökade 4</w:t>
      </w:r>
      <w:r w:rsidRPr="007E3805">
        <w:rPr>
          <w:szCs w:val="22"/>
          <w:lang w:val="sv-SE"/>
        </w:rPr>
        <w:noBreakHyphen/>
        <w:t>5 gånger efter samtidig administrering av ritonavir.</w:t>
      </w:r>
      <w:r w:rsidRPr="007E3805">
        <w:rPr>
          <w:rFonts w:eastAsia="MS Mincho"/>
          <w:szCs w:val="22"/>
          <w:lang w:val="sv-SE" w:eastAsia="ja-JP"/>
        </w:rPr>
        <w:t xml:space="preserve"> </w:t>
      </w:r>
      <w:r w:rsidRPr="007E3805">
        <w:rPr>
          <w:rFonts w:eastAsia="MS Mincho"/>
          <w:szCs w:val="22"/>
          <w:lang w:val="sv-SE"/>
        </w:rPr>
        <w:t xml:space="preserve">Simulering av </w:t>
      </w:r>
      <w:r w:rsidR="00FA2202" w:rsidRPr="007E3805">
        <w:rPr>
          <w:rFonts w:eastAsia="MS Mincho"/>
          <w:szCs w:val="22"/>
          <w:lang w:val="sv-SE"/>
        </w:rPr>
        <w:t>linagliptins plasmakoncentration vid steady state, med och utan ritonavir,</w:t>
      </w:r>
      <w:r w:rsidRPr="007E3805">
        <w:rPr>
          <w:rFonts w:eastAsia="MS Mincho"/>
          <w:szCs w:val="22"/>
          <w:lang w:val="sv-SE"/>
        </w:rPr>
        <w:t xml:space="preserve"> indikerade att den ökade exponeringen inte har samband med en ökad ackumulering. Dessa förändringar i farmakokinetiken </w:t>
      </w:r>
      <w:r w:rsidR="00E2076A">
        <w:rPr>
          <w:rFonts w:eastAsia="MS Mincho"/>
          <w:szCs w:val="22"/>
          <w:lang w:val="sv-SE"/>
        </w:rPr>
        <w:t>för</w:t>
      </w:r>
      <w:r w:rsidRPr="007E3805">
        <w:rPr>
          <w:rFonts w:eastAsia="MS Mincho"/>
          <w:szCs w:val="22"/>
          <w:lang w:val="sv-SE"/>
        </w:rPr>
        <w:t xml:space="preserve"> linagliptin ansågs inte vara kliniskt relevanta. Därför förväntas inga kliniskt relevanta interaktioner med andra P</w:t>
      </w:r>
      <w:r w:rsidRPr="007E3805">
        <w:rPr>
          <w:rFonts w:eastAsia="MS Mincho"/>
          <w:szCs w:val="22"/>
          <w:lang w:val="sv-SE"/>
        </w:rPr>
        <w:noBreakHyphen/>
        <w:t>glykoproteiner/CYP3A4 hämmare</w:t>
      </w:r>
      <w:r w:rsidR="00FA2202" w:rsidRPr="007E3805">
        <w:rPr>
          <w:rFonts w:eastAsia="MS Mincho"/>
          <w:szCs w:val="22"/>
          <w:lang w:val="sv-SE"/>
        </w:rPr>
        <w:t>.</w:t>
      </w:r>
    </w:p>
    <w:p w14:paraId="15141E69" w14:textId="77777777" w:rsidR="006E4CA6" w:rsidRPr="007E3805" w:rsidRDefault="006E4CA6" w:rsidP="004E6D3F">
      <w:pPr>
        <w:widowControl w:val="0"/>
        <w:tabs>
          <w:tab w:val="clear" w:pos="567"/>
        </w:tabs>
        <w:autoSpaceDE w:val="0"/>
        <w:autoSpaceDN w:val="0"/>
        <w:adjustRightInd w:val="0"/>
        <w:spacing w:line="240" w:lineRule="auto"/>
        <w:rPr>
          <w:rFonts w:eastAsia="MS Mincho"/>
          <w:szCs w:val="22"/>
          <w:lang w:val="sv-SE"/>
        </w:rPr>
      </w:pPr>
    </w:p>
    <w:p w14:paraId="3FDF5133" w14:textId="59CEF699" w:rsidR="006E4CA6" w:rsidRPr="007E3805" w:rsidRDefault="006E4CA6"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i/>
          <w:szCs w:val="22"/>
          <w:lang w:val="sv-SE"/>
        </w:rPr>
        <w:t>Metformin</w:t>
      </w:r>
      <w:r w:rsidRPr="007E3805">
        <w:rPr>
          <w:rFonts w:eastAsia="MS Mincho"/>
          <w:szCs w:val="22"/>
          <w:lang w:val="sv-SE"/>
        </w:rPr>
        <w:t xml:space="preserve">: samtidig tillförsel av upprepade doser metformin 850 mg tre gånger dagligen tillsammans med linagliptin 10 mg en gång dagligen hade ingen </w:t>
      </w:r>
      <w:r w:rsidR="00C3263F">
        <w:rPr>
          <w:rFonts w:eastAsia="MS Mincho"/>
          <w:szCs w:val="22"/>
          <w:lang w:val="sv-SE"/>
        </w:rPr>
        <w:t xml:space="preserve">kliniskt </w:t>
      </w:r>
      <w:r w:rsidRPr="007E3805">
        <w:rPr>
          <w:rFonts w:eastAsia="MS Mincho"/>
          <w:szCs w:val="22"/>
          <w:lang w:val="sv-SE"/>
        </w:rPr>
        <w:t xml:space="preserve">relevant </w:t>
      </w:r>
      <w:r w:rsidR="00C3263F">
        <w:rPr>
          <w:rFonts w:eastAsia="MS Mincho"/>
          <w:szCs w:val="22"/>
          <w:lang w:val="sv-SE"/>
        </w:rPr>
        <w:t>inverkan</w:t>
      </w:r>
      <w:r w:rsidR="00C3263F" w:rsidRPr="007E3805">
        <w:rPr>
          <w:rFonts w:eastAsia="MS Mincho"/>
          <w:szCs w:val="22"/>
          <w:lang w:val="sv-SE"/>
        </w:rPr>
        <w:t xml:space="preserve"> </w:t>
      </w:r>
      <w:r w:rsidRPr="007E3805">
        <w:rPr>
          <w:rFonts w:eastAsia="MS Mincho"/>
          <w:szCs w:val="22"/>
          <w:lang w:val="sv-SE"/>
        </w:rPr>
        <w:t>på linagliptins farmakokinetik hos friska frivilliga försökspersoner.</w:t>
      </w:r>
    </w:p>
    <w:p w14:paraId="753AEE10" w14:textId="77777777" w:rsidR="006E4CA6" w:rsidRPr="005E466A" w:rsidRDefault="006E4CA6" w:rsidP="004E6D3F">
      <w:pPr>
        <w:widowControl w:val="0"/>
        <w:tabs>
          <w:tab w:val="clear" w:pos="567"/>
        </w:tabs>
        <w:autoSpaceDE w:val="0"/>
        <w:autoSpaceDN w:val="0"/>
        <w:adjustRightInd w:val="0"/>
        <w:spacing w:line="240" w:lineRule="auto"/>
        <w:rPr>
          <w:rFonts w:eastAsia="MS Mincho"/>
          <w:iCs/>
          <w:szCs w:val="22"/>
          <w:lang w:val="sv-SE"/>
        </w:rPr>
      </w:pPr>
    </w:p>
    <w:p w14:paraId="70CBC229" w14:textId="77777777" w:rsidR="006E4CA6" w:rsidRPr="007E3805" w:rsidRDefault="006E4CA6"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i/>
          <w:szCs w:val="22"/>
          <w:lang w:val="sv-SE"/>
        </w:rPr>
        <w:t>Sulfonureider</w:t>
      </w:r>
      <w:r w:rsidRPr="007E3805">
        <w:rPr>
          <w:rFonts w:eastAsia="MS Mincho"/>
          <w:szCs w:val="22"/>
          <w:lang w:val="sv-SE"/>
        </w:rPr>
        <w:t xml:space="preserve">: </w:t>
      </w:r>
      <w:r w:rsidR="00B57EEE" w:rsidRPr="007E3805">
        <w:rPr>
          <w:rFonts w:eastAsia="MS Mincho"/>
          <w:szCs w:val="22"/>
          <w:lang w:val="sv-SE"/>
        </w:rPr>
        <w:t>farmakokinetiken vid steady state</w:t>
      </w:r>
      <w:r w:rsidRPr="007E3805">
        <w:rPr>
          <w:rFonts w:eastAsia="MS Mincho"/>
          <w:szCs w:val="22"/>
          <w:lang w:val="sv-SE"/>
        </w:rPr>
        <w:t xml:space="preserve"> av linagliptin 5 mg ändrades inte vid samtidig tillförsel av en engångsdos 1,75 mg glibenklamid (glyburid).</w:t>
      </w:r>
    </w:p>
    <w:p w14:paraId="53E4A3E4" w14:textId="77777777" w:rsidR="006E4CA6" w:rsidRPr="005E466A" w:rsidRDefault="006E4CA6" w:rsidP="004E6D3F">
      <w:pPr>
        <w:widowControl w:val="0"/>
        <w:tabs>
          <w:tab w:val="clear" w:pos="567"/>
        </w:tabs>
        <w:autoSpaceDE w:val="0"/>
        <w:autoSpaceDN w:val="0"/>
        <w:adjustRightInd w:val="0"/>
        <w:spacing w:line="240" w:lineRule="auto"/>
        <w:rPr>
          <w:rFonts w:eastAsia="MS Mincho"/>
          <w:iCs/>
          <w:szCs w:val="22"/>
          <w:lang w:val="sv-SE"/>
        </w:rPr>
      </w:pPr>
    </w:p>
    <w:p w14:paraId="05704B8E" w14:textId="02029531" w:rsidR="00B930AE" w:rsidRPr="007E3805" w:rsidRDefault="00B66948" w:rsidP="004E6D3F">
      <w:pPr>
        <w:keepNext/>
        <w:keepLines/>
        <w:widowControl w:val="0"/>
        <w:tabs>
          <w:tab w:val="clear" w:pos="567"/>
        </w:tabs>
        <w:spacing w:line="240" w:lineRule="auto"/>
        <w:rPr>
          <w:rFonts w:eastAsia="MS Mincho"/>
          <w:i/>
          <w:szCs w:val="22"/>
          <w:lang w:val="sv-SE"/>
        </w:rPr>
      </w:pPr>
      <w:r w:rsidRPr="007E3805">
        <w:rPr>
          <w:rFonts w:eastAsia="MS Mincho"/>
          <w:i/>
          <w:szCs w:val="22"/>
          <w:u w:val="single"/>
          <w:lang w:val="sv-SE"/>
        </w:rPr>
        <w:t>Effekt</w:t>
      </w:r>
      <w:r w:rsidR="00C3263F">
        <w:rPr>
          <w:rFonts w:eastAsia="MS Mincho"/>
          <w:i/>
          <w:szCs w:val="22"/>
          <w:u w:val="single"/>
          <w:lang w:val="sv-SE"/>
        </w:rPr>
        <w:t>er</w:t>
      </w:r>
      <w:r w:rsidRPr="007E3805">
        <w:rPr>
          <w:rFonts w:eastAsia="MS Mincho"/>
          <w:i/>
          <w:szCs w:val="22"/>
          <w:u w:val="single"/>
          <w:lang w:val="sv-SE"/>
        </w:rPr>
        <w:t xml:space="preserve"> av linagliptin på andra läkemedel</w:t>
      </w:r>
    </w:p>
    <w:p w14:paraId="400F4560" w14:textId="73D72964"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 xml:space="preserve">I kliniska studier, som beskrivs nedan, hade linagliptin ingen kliniskt relevant effekt på farmakokinetiken </w:t>
      </w:r>
      <w:r w:rsidR="00E2076A">
        <w:rPr>
          <w:rFonts w:eastAsia="MS Mincho"/>
          <w:szCs w:val="22"/>
          <w:lang w:val="sv-SE"/>
        </w:rPr>
        <w:t>för</w:t>
      </w:r>
      <w:r w:rsidRPr="007E3805">
        <w:rPr>
          <w:rFonts w:eastAsia="MS Mincho"/>
          <w:szCs w:val="22"/>
          <w:lang w:val="sv-SE"/>
        </w:rPr>
        <w:t xml:space="preserve"> metformin, glyburid, simvastatin, warfarin, digoxin eller orala antikonceptionsmedel, vilket visar på låg benägenhet för interaktioner med substrat för CYP3A4, CYP2C9, CYP2C8, P</w:t>
      </w:r>
      <w:r w:rsidR="009C19C7" w:rsidRPr="007E3805">
        <w:rPr>
          <w:rFonts w:eastAsia="MS Mincho"/>
          <w:szCs w:val="22"/>
          <w:lang w:val="sv-SE"/>
        </w:rPr>
        <w:noBreakHyphen/>
      </w:r>
      <w:r w:rsidRPr="007E3805">
        <w:rPr>
          <w:rFonts w:eastAsia="MS Mincho"/>
          <w:szCs w:val="22"/>
          <w:lang w:val="sv-SE"/>
        </w:rPr>
        <w:t xml:space="preserve">glykoprotein och organisk katjontransportör (OTC) </w:t>
      </w:r>
      <w:r w:rsidRPr="007E3805">
        <w:rPr>
          <w:rFonts w:eastAsia="MS Mincho"/>
          <w:i/>
          <w:szCs w:val="22"/>
          <w:lang w:val="sv-SE"/>
        </w:rPr>
        <w:t>in</w:t>
      </w:r>
      <w:r w:rsidR="005E466A" w:rsidRPr="005E466A">
        <w:rPr>
          <w:rFonts w:eastAsia="MS Mincho"/>
          <w:i/>
          <w:szCs w:val="22"/>
          <w:lang w:val="sv-SE"/>
        </w:rPr>
        <w:t> </w:t>
      </w:r>
      <w:r w:rsidRPr="007E3805">
        <w:rPr>
          <w:rFonts w:eastAsia="MS Mincho"/>
          <w:i/>
          <w:szCs w:val="22"/>
          <w:lang w:val="sv-SE"/>
        </w:rPr>
        <w:t>vivo</w:t>
      </w:r>
      <w:r w:rsidRPr="007E3805">
        <w:rPr>
          <w:rFonts w:eastAsia="MS Mincho"/>
          <w:szCs w:val="22"/>
          <w:lang w:val="sv-SE"/>
        </w:rPr>
        <w:t>.</w:t>
      </w:r>
    </w:p>
    <w:p w14:paraId="24E555F5" w14:textId="77777777" w:rsidR="00B930AE" w:rsidRPr="005E466A" w:rsidRDefault="00B930AE" w:rsidP="004E6D3F">
      <w:pPr>
        <w:widowControl w:val="0"/>
        <w:tabs>
          <w:tab w:val="clear" w:pos="567"/>
        </w:tabs>
        <w:autoSpaceDE w:val="0"/>
        <w:autoSpaceDN w:val="0"/>
        <w:adjustRightInd w:val="0"/>
        <w:spacing w:line="240" w:lineRule="auto"/>
        <w:rPr>
          <w:rFonts w:eastAsia="MS Mincho"/>
          <w:iCs/>
          <w:szCs w:val="22"/>
          <w:lang w:val="sv-SE"/>
        </w:rPr>
      </w:pPr>
    </w:p>
    <w:p w14:paraId="7DB128DA" w14:textId="7C8996F3" w:rsidR="00445E17" w:rsidRDefault="00B66948" w:rsidP="004E6D3F">
      <w:pPr>
        <w:widowControl w:val="0"/>
        <w:tabs>
          <w:tab w:val="clear" w:pos="567"/>
        </w:tabs>
        <w:autoSpaceDE w:val="0"/>
        <w:autoSpaceDN w:val="0"/>
        <w:adjustRightInd w:val="0"/>
        <w:spacing w:line="240" w:lineRule="auto"/>
        <w:rPr>
          <w:rFonts w:eastAsia="MS Mincho"/>
          <w:iCs/>
          <w:szCs w:val="22"/>
          <w:lang w:val="sv-SE" w:eastAsia="ja-JP"/>
        </w:rPr>
      </w:pPr>
      <w:r w:rsidRPr="007E3805">
        <w:rPr>
          <w:rFonts w:eastAsia="MS Mincho"/>
          <w:i/>
          <w:szCs w:val="22"/>
          <w:lang w:val="sv-SE"/>
        </w:rPr>
        <w:t>Metformin</w:t>
      </w:r>
      <w:r w:rsidRPr="007E3805">
        <w:rPr>
          <w:rFonts w:eastAsia="MS Mincho"/>
          <w:szCs w:val="22"/>
          <w:lang w:val="sv-SE"/>
        </w:rPr>
        <w:t>: samtidig tillförsel av upprepade doser linagliptin 10</w:t>
      </w:r>
      <w:r w:rsidR="00B930AE" w:rsidRPr="007E3805">
        <w:rPr>
          <w:rFonts w:eastAsia="MS Mincho"/>
          <w:szCs w:val="22"/>
          <w:lang w:val="sv-SE"/>
        </w:rPr>
        <w:t> mg</w:t>
      </w:r>
      <w:r w:rsidRPr="007E3805">
        <w:rPr>
          <w:rFonts w:eastAsia="MS Mincho"/>
          <w:szCs w:val="22"/>
          <w:lang w:val="sv-SE"/>
        </w:rPr>
        <w:t xml:space="preserve"> en gång dagligen tillsammans med metformin 850</w:t>
      </w:r>
      <w:r w:rsidR="00B930AE" w:rsidRPr="007E3805">
        <w:rPr>
          <w:rFonts w:eastAsia="MS Mincho"/>
          <w:szCs w:val="22"/>
          <w:lang w:val="sv-SE"/>
        </w:rPr>
        <w:t> mg</w:t>
      </w:r>
      <w:r w:rsidRPr="007E3805">
        <w:rPr>
          <w:rFonts w:eastAsia="MS Mincho"/>
          <w:szCs w:val="22"/>
          <w:lang w:val="sv-SE"/>
        </w:rPr>
        <w:t>, ett OTC</w:t>
      </w:r>
      <w:r w:rsidR="009C19C7" w:rsidRPr="007E3805">
        <w:rPr>
          <w:rFonts w:eastAsia="MS Mincho"/>
          <w:szCs w:val="22"/>
          <w:lang w:val="sv-SE"/>
        </w:rPr>
        <w:noBreakHyphen/>
      </w:r>
      <w:r w:rsidRPr="007E3805">
        <w:rPr>
          <w:rFonts w:eastAsia="MS Mincho"/>
          <w:szCs w:val="22"/>
          <w:lang w:val="sv-SE"/>
        </w:rPr>
        <w:t xml:space="preserve">substrat, hade ingen relevant effekt på farmakokinetiken </w:t>
      </w:r>
      <w:r w:rsidR="00E2076A">
        <w:rPr>
          <w:rFonts w:eastAsia="MS Mincho"/>
          <w:szCs w:val="22"/>
          <w:lang w:val="sv-SE"/>
        </w:rPr>
        <w:t>för</w:t>
      </w:r>
      <w:r w:rsidRPr="007E3805">
        <w:rPr>
          <w:rFonts w:eastAsia="MS Mincho"/>
          <w:szCs w:val="22"/>
          <w:lang w:val="sv-SE"/>
        </w:rPr>
        <w:t xml:space="preserve"> metformin hos friska frivilliga försökspersoner. Linagliptin hämmar således inte OTC</w:t>
      </w:r>
      <w:r w:rsidR="009C19C7" w:rsidRPr="007E3805">
        <w:rPr>
          <w:rFonts w:eastAsia="MS Mincho"/>
          <w:szCs w:val="22"/>
          <w:lang w:val="sv-SE"/>
        </w:rPr>
        <w:noBreakHyphen/>
      </w:r>
      <w:r w:rsidRPr="007E3805">
        <w:rPr>
          <w:rFonts w:eastAsia="MS Mincho"/>
          <w:szCs w:val="22"/>
          <w:lang w:val="sv-SE"/>
        </w:rPr>
        <w:t>medierad transport.</w:t>
      </w:r>
    </w:p>
    <w:p w14:paraId="09092C89" w14:textId="7CB66E44" w:rsidR="00B930AE" w:rsidRPr="005E466A" w:rsidRDefault="00B930AE" w:rsidP="004E6D3F">
      <w:pPr>
        <w:widowControl w:val="0"/>
        <w:tabs>
          <w:tab w:val="clear" w:pos="567"/>
        </w:tabs>
        <w:autoSpaceDE w:val="0"/>
        <w:autoSpaceDN w:val="0"/>
        <w:adjustRightInd w:val="0"/>
        <w:spacing w:line="240" w:lineRule="auto"/>
        <w:rPr>
          <w:rFonts w:eastAsia="MS Mincho"/>
          <w:iCs/>
          <w:szCs w:val="22"/>
          <w:lang w:val="sv-SE"/>
        </w:rPr>
      </w:pPr>
    </w:p>
    <w:p w14:paraId="11E70223" w14:textId="141B5078" w:rsidR="00445E17" w:rsidRDefault="00B66948" w:rsidP="004E6D3F">
      <w:pPr>
        <w:widowControl w:val="0"/>
        <w:tabs>
          <w:tab w:val="clear" w:pos="567"/>
        </w:tabs>
        <w:autoSpaceDE w:val="0"/>
        <w:autoSpaceDN w:val="0"/>
        <w:adjustRightInd w:val="0"/>
        <w:spacing w:line="240" w:lineRule="auto"/>
        <w:rPr>
          <w:rFonts w:eastAsia="MS Mincho"/>
          <w:iCs/>
          <w:szCs w:val="22"/>
          <w:lang w:val="sv-SE" w:eastAsia="ja-JP"/>
        </w:rPr>
      </w:pPr>
      <w:r w:rsidRPr="007E3805">
        <w:rPr>
          <w:i/>
          <w:szCs w:val="22"/>
          <w:lang w:val="sv-SE"/>
        </w:rPr>
        <w:t>Sulfonureider</w:t>
      </w:r>
      <w:r w:rsidRPr="007E3805">
        <w:rPr>
          <w:szCs w:val="22"/>
          <w:lang w:val="sv-SE"/>
        </w:rPr>
        <w:t>: samtidig administrering av upprepade orala doser linagliptin 5</w:t>
      </w:r>
      <w:r w:rsidR="00B930AE" w:rsidRPr="007E3805">
        <w:rPr>
          <w:szCs w:val="22"/>
          <w:lang w:val="sv-SE"/>
        </w:rPr>
        <w:t> mg</w:t>
      </w:r>
      <w:r w:rsidRPr="007E3805">
        <w:rPr>
          <w:szCs w:val="22"/>
          <w:lang w:val="sv-SE"/>
        </w:rPr>
        <w:t xml:space="preserve"> och en oral engångsdos 1,75</w:t>
      </w:r>
      <w:r w:rsidR="00B930AE" w:rsidRPr="007E3805">
        <w:rPr>
          <w:szCs w:val="22"/>
          <w:lang w:val="sv-SE"/>
        </w:rPr>
        <w:t> mg</w:t>
      </w:r>
      <w:r w:rsidRPr="007E3805">
        <w:rPr>
          <w:szCs w:val="22"/>
          <w:lang w:val="sv-SE"/>
        </w:rPr>
        <w:t xml:space="preserve"> glibenklamid (glyburid) ledde till en kliniskt icke</w:t>
      </w:r>
      <w:r w:rsidR="009C19C7" w:rsidRPr="007E3805">
        <w:rPr>
          <w:szCs w:val="22"/>
          <w:lang w:val="sv-SE"/>
        </w:rPr>
        <w:noBreakHyphen/>
      </w:r>
      <w:r w:rsidRPr="007E3805">
        <w:rPr>
          <w:szCs w:val="22"/>
          <w:lang w:val="sv-SE"/>
        </w:rPr>
        <w:t>relevant reduktion med 14</w:t>
      </w:r>
      <w:r w:rsidR="00E03210" w:rsidRPr="007E3805">
        <w:rPr>
          <w:szCs w:val="22"/>
          <w:lang w:val="sv-SE"/>
        </w:rPr>
        <w:t> </w:t>
      </w:r>
      <w:r w:rsidRPr="007E3805">
        <w:rPr>
          <w:szCs w:val="22"/>
          <w:lang w:val="sv-SE"/>
        </w:rPr>
        <w:t>% av både AUC och C</w:t>
      </w:r>
      <w:r w:rsidRPr="007E3805">
        <w:rPr>
          <w:szCs w:val="22"/>
          <w:vertAlign w:val="subscript"/>
          <w:lang w:val="sv-SE"/>
        </w:rPr>
        <w:t>max</w:t>
      </w:r>
      <w:r w:rsidRPr="007E3805">
        <w:rPr>
          <w:szCs w:val="22"/>
          <w:lang w:val="sv-SE"/>
        </w:rPr>
        <w:t xml:space="preserve"> för glibenklamid. </w:t>
      </w:r>
      <w:r w:rsidRPr="007E3805">
        <w:rPr>
          <w:rFonts w:eastAsia="MS Mincho"/>
          <w:szCs w:val="22"/>
          <w:lang w:val="sv-SE"/>
        </w:rPr>
        <w:t>Eftersom glibenklamid i första hand metaboliseras av CYP2C9, stöder även dessa data slutsatsen att linagliptin inte är en hämmare av CYP2C9. Kliniskt meningsfulla interaktioner förväntas inte heller med övriga sulfonureider (t</w:t>
      </w:r>
      <w:r w:rsidR="00A95C25">
        <w:rPr>
          <w:rFonts w:eastAsia="MS Mincho"/>
          <w:szCs w:val="22"/>
          <w:lang w:val="sv-SE"/>
        </w:rPr>
        <w:t>.</w:t>
      </w:r>
      <w:r w:rsidRPr="007E3805">
        <w:rPr>
          <w:rFonts w:eastAsia="MS Mincho"/>
          <w:szCs w:val="22"/>
          <w:lang w:val="sv-SE"/>
        </w:rPr>
        <w:t>ex</w:t>
      </w:r>
      <w:r w:rsidR="00A95C25">
        <w:rPr>
          <w:rFonts w:eastAsia="MS Mincho"/>
          <w:szCs w:val="22"/>
          <w:lang w:val="sv-SE"/>
        </w:rPr>
        <w:t>.</w:t>
      </w:r>
      <w:r w:rsidRPr="007E3805">
        <w:rPr>
          <w:rFonts w:eastAsia="MS Mincho"/>
          <w:szCs w:val="22"/>
          <w:lang w:val="sv-SE"/>
        </w:rPr>
        <w:t xml:space="preserve"> glipizid, tolbutamid och glimepirid) vilka, liksom glibenklamid, i första hand elimineras av CYP2C9.</w:t>
      </w:r>
    </w:p>
    <w:p w14:paraId="1549ECB1" w14:textId="107920AB" w:rsidR="00B930AE" w:rsidRPr="005E466A" w:rsidRDefault="00B930AE" w:rsidP="004E6D3F">
      <w:pPr>
        <w:widowControl w:val="0"/>
        <w:tabs>
          <w:tab w:val="clear" w:pos="567"/>
        </w:tabs>
        <w:autoSpaceDE w:val="0"/>
        <w:autoSpaceDN w:val="0"/>
        <w:adjustRightInd w:val="0"/>
        <w:spacing w:line="240" w:lineRule="auto"/>
        <w:rPr>
          <w:rFonts w:eastAsia="MS Mincho"/>
          <w:iCs/>
          <w:szCs w:val="22"/>
          <w:lang w:val="sv-SE"/>
        </w:rPr>
      </w:pPr>
    </w:p>
    <w:p w14:paraId="338503CB" w14:textId="76EAD3F9" w:rsidR="00445E17" w:rsidRDefault="00B66948" w:rsidP="004E6D3F">
      <w:pPr>
        <w:widowControl w:val="0"/>
        <w:tabs>
          <w:tab w:val="clear" w:pos="567"/>
        </w:tabs>
        <w:autoSpaceDE w:val="0"/>
        <w:autoSpaceDN w:val="0"/>
        <w:adjustRightInd w:val="0"/>
        <w:spacing w:line="240" w:lineRule="auto"/>
        <w:rPr>
          <w:rFonts w:eastAsia="MS Mincho"/>
          <w:iCs/>
          <w:szCs w:val="22"/>
          <w:lang w:val="sv-SE" w:eastAsia="ja-JP"/>
        </w:rPr>
      </w:pPr>
      <w:r w:rsidRPr="007E3805">
        <w:rPr>
          <w:rFonts w:eastAsia="MS Mincho"/>
          <w:i/>
          <w:szCs w:val="22"/>
          <w:lang w:val="sv-SE"/>
        </w:rPr>
        <w:t>Digoxin</w:t>
      </w:r>
      <w:r w:rsidRPr="007E3805">
        <w:rPr>
          <w:rFonts w:eastAsia="MS Mincho"/>
          <w:szCs w:val="22"/>
          <w:lang w:val="sv-SE"/>
        </w:rPr>
        <w:t xml:space="preserve">: samtidig tillförsel av upprepade </w:t>
      </w:r>
      <w:r w:rsidR="009744D7" w:rsidRPr="007E3805">
        <w:rPr>
          <w:rFonts w:eastAsia="MS Mincho"/>
          <w:szCs w:val="22"/>
          <w:lang w:val="sv-SE"/>
        </w:rPr>
        <w:t xml:space="preserve">dagliga </w:t>
      </w:r>
      <w:r w:rsidRPr="007E3805">
        <w:rPr>
          <w:rFonts w:eastAsia="MS Mincho"/>
          <w:szCs w:val="22"/>
          <w:lang w:val="sv-SE"/>
        </w:rPr>
        <w:t>doser linagliptin 5</w:t>
      </w:r>
      <w:r w:rsidR="00B930AE" w:rsidRPr="007E3805">
        <w:rPr>
          <w:rFonts w:eastAsia="MS Mincho"/>
          <w:szCs w:val="22"/>
          <w:lang w:val="sv-SE"/>
        </w:rPr>
        <w:t> mg</w:t>
      </w:r>
      <w:r w:rsidRPr="007E3805">
        <w:rPr>
          <w:rFonts w:eastAsia="MS Mincho"/>
          <w:szCs w:val="22"/>
          <w:lang w:val="sv-SE"/>
        </w:rPr>
        <w:t xml:space="preserve"> och upprepade doser digoxin 0</w:t>
      </w:r>
      <w:r w:rsidR="00E03210" w:rsidRPr="007E3805">
        <w:rPr>
          <w:rFonts w:eastAsia="MS Mincho"/>
          <w:szCs w:val="22"/>
          <w:lang w:val="sv-SE"/>
        </w:rPr>
        <w:t>,</w:t>
      </w:r>
      <w:r w:rsidRPr="007E3805">
        <w:rPr>
          <w:rFonts w:eastAsia="MS Mincho"/>
          <w:szCs w:val="22"/>
          <w:lang w:val="sv-SE"/>
        </w:rPr>
        <w:t>25</w:t>
      </w:r>
      <w:r w:rsidR="00B930AE" w:rsidRPr="007E3805">
        <w:rPr>
          <w:rFonts w:eastAsia="MS Mincho"/>
          <w:szCs w:val="22"/>
          <w:lang w:val="sv-SE"/>
        </w:rPr>
        <w:t> mg</w:t>
      </w:r>
      <w:r w:rsidRPr="007E3805">
        <w:rPr>
          <w:rFonts w:eastAsia="MS Mincho"/>
          <w:szCs w:val="22"/>
          <w:lang w:val="sv-SE"/>
        </w:rPr>
        <w:t xml:space="preserve"> hade ingen effekt på farmakokinetiken </w:t>
      </w:r>
      <w:r w:rsidR="00E2076A">
        <w:rPr>
          <w:rFonts w:eastAsia="MS Mincho"/>
          <w:szCs w:val="22"/>
          <w:lang w:val="sv-SE"/>
        </w:rPr>
        <w:t>för</w:t>
      </w:r>
      <w:r w:rsidRPr="007E3805">
        <w:rPr>
          <w:rFonts w:eastAsia="MS Mincho"/>
          <w:szCs w:val="22"/>
          <w:lang w:val="sv-SE"/>
        </w:rPr>
        <w:t xml:space="preserve"> digoxin hos friska frivilliga försökspersoner. Därför är linagliptin inte en hämmare av P</w:t>
      </w:r>
      <w:r w:rsidR="009C19C7" w:rsidRPr="007E3805">
        <w:rPr>
          <w:rFonts w:eastAsia="MS Mincho"/>
          <w:szCs w:val="22"/>
          <w:lang w:val="sv-SE"/>
        </w:rPr>
        <w:noBreakHyphen/>
      </w:r>
      <w:r w:rsidRPr="007E3805">
        <w:rPr>
          <w:rFonts w:eastAsia="MS Mincho"/>
          <w:szCs w:val="22"/>
          <w:lang w:val="sv-SE"/>
        </w:rPr>
        <w:t xml:space="preserve">glykoproteinmedierad transport </w:t>
      </w:r>
      <w:r w:rsidRPr="007E3805">
        <w:rPr>
          <w:rFonts w:eastAsia="MS Mincho"/>
          <w:i/>
          <w:szCs w:val="22"/>
          <w:lang w:val="sv-SE"/>
        </w:rPr>
        <w:t>in</w:t>
      </w:r>
      <w:r w:rsidR="005E466A" w:rsidRPr="005E466A">
        <w:rPr>
          <w:rFonts w:eastAsia="MS Mincho"/>
          <w:i/>
          <w:szCs w:val="22"/>
          <w:lang w:val="sv-SE"/>
        </w:rPr>
        <w:t> </w:t>
      </w:r>
      <w:r w:rsidRPr="007E3805">
        <w:rPr>
          <w:rFonts w:eastAsia="MS Mincho"/>
          <w:i/>
          <w:szCs w:val="22"/>
          <w:lang w:val="sv-SE"/>
        </w:rPr>
        <w:t>vivo</w:t>
      </w:r>
      <w:r w:rsidRPr="007E3805">
        <w:rPr>
          <w:rFonts w:eastAsia="MS Mincho"/>
          <w:szCs w:val="22"/>
          <w:lang w:val="sv-SE"/>
        </w:rPr>
        <w:t>.</w:t>
      </w:r>
    </w:p>
    <w:p w14:paraId="2C59E01C" w14:textId="6649AD2A" w:rsidR="00B930AE" w:rsidRPr="005E466A" w:rsidRDefault="00B930AE" w:rsidP="004E6D3F">
      <w:pPr>
        <w:widowControl w:val="0"/>
        <w:tabs>
          <w:tab w:val="clear" w:pos="567"/>
        </w:tabs>
        <w:autoSpaceDE w:val="0"/>
        <w:autoSpaceDN w:val="0"/>
        <w:adjustRightInd w:val="0"/>
        <w:spacing w:line="240" w:lineRule="auto"/>
        <w:rPr>
          <w:rFonts w:eastAsia="MS Mincho"/>
          <w:iCs/>
          <w:szCs w:val="22"/>
          <w:lang w:val="sv-SE"/>
        </w:rPr>
      </w:pPr>
    </w:p>
    <w:p w14:paraId="0EF753F6" w14:textId="64654E0E"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i/>
          <w:szCs w:val="22"/>
          <w:lang w:val="sv-SE"/>
        </w:rPr>
        <w:t>Warfarin</w:t>
      </w:r>
      <w:r w:rsidRPr="007E3805">
        <w:rPr>
          <w:rFonts w:eastAsia="MS Mincho"/>
          <w:szCs w:val="22"/>
          <w:lang w:val="sv-SE"/>
        </w:rPr>
        <w:t>: upprepade dagliga doser linagliptin 5</w:t>
      </w:r>
      <w:r w:rsidR="00B930AE" w:rsidRPr="007E3805">
        <w:rPr>
          <w:rFonts w:eastAsia="MS Mincho"/>
          <w:szCs w:val="22"/>
          <w:lang w:val="sv-SE"/>
        </w:rPr>
        <w:t> mg</w:t>
      </w:r>
      <w:r w:rsidRPr="007E3805">
        <w:rPr>
          <w:rFonts w:eastAsia="MS Mincho"/>
          <w:szCs w:val="22"/>
          <w:lang w:val="sv-SE"/>
        </w:rPr>
        <w:t xml:space="preserve"> påverkade inte farmakokinetiken för S(</w:t>
      </w:r>
      <w:r w:rsidR="005E466A">
        <w:rPr>
          <w:rFonts w:eastAsia="MS Mincho"/>
          <w:szCs w:val="22"/>
          <w:lang w:val="sv-SE"/>
        </w:rPr>
        <w:noBreakHyphen/>
      </w:r>
      <w:r w:rsidRPr="007E3805">
        <w:rPr>
          <w:rFonts w:eastAsia="MS Mincho"/>
          <w:szCs w:val="22"/>
          <w:lang w:val="sv-SE"/>
        </w:rPr>
        <w:t>) eller R(+) warfarin, ett CYP2C9 substrat, administrerat i engångsdos.</w:t>
      </w:r>
    </w:p>
    <w:p w14:paraId="415CCA47" w14:textId="77777777" w:rsidR="00B930AE" w:rsidRPr="005E466A" w:rsidRDefault="00B930AE" w:rsidP="004E6D3F">
      <w:pPr>
        <w:widowControl w:val="0"/>
        <w:tabs>
          <w:tab w:val="clear" w:pos="567"/>
        </w:tabs>
        <w:autoSpaceDE w:val="0"/>
        <w:autoSpaceDN w:val="0"/>
        <w:adjustRightInd w:val="0"/>
        <w:spacing w:line="240" w:lineRule="auto"/>
        <w:rPr>
          <w:rFonts w:eastAsia="MS Mincho"/>
          <w:iCs/>
          <w:szCs w:val="22"/>
          <w:lang w:val="sv-SE"/>
        </w:rPr>
      </w:pPr>
    </w:p>
    <w:p w14:paraId="1FC8CB54" w14:textId="29D2E321"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i/>
          <w:szCs w:val="22"/>
          <w:lang w:val="sv-SE"/>
        </w:rPr>
        <w:t>Simvastatin</w:t>
      </w:r>
      <w:r w:rsidRPr="007E3805">
        <w:rPr>
          <w:rFonts w:eastAsia="MS Mincho"/>
          <w:szCs w:val="22"/>
          <w:lang w:val="sv-SE"/>
        </w:rPr>
        <w:t xml:space="preserve">: upprepade dagliga doser av linagliptin till friska frivilliga försökspersoner hade obetydlig effekt på farmakokinetiken vid steady state </w:t>
      </w:r>
      <w:r w:rsidR="00DE52C8">
        <w:rPr>
          <w:rFonts w:eastAsia="MS Mincho"/>
          <w:szCs w:val="22"/>
          <w:lang w:val="sv-SE"/>
        </w:rPr>
        <w:t>för</w:t>
      </w:r>
      <w:r w:rsidRPr="007E3805">
        <w:rPr>
          <w:rFonts w:eastAsia="MS Mincho"/>
          <w:szCs w:val="22"/>
          <w:lang w:val="sv-SE"/>
        </w:rPr>
        <w:t xml:space="preserve"> simvastatin, ett känsligt CYP3A4 substrat. Efter administrering av en supraterapeutisk dos, linagliptin 10</w:t>
      </w:r>
      <w:r w:rsidR="00B930AE" w:rsidRPr="007E3805">
        <w:rPr>
          <w:rFonts w:eastAsia="MS Mincho"/>
          <w:szCs w:val="22"/>
          <w:lang w:val="sv-SE"/>
        </w:rPr>
        <w:t> mg</w:t>
      </w:r>
      <w:r w:rsidRPr="007E3805">
        <w:rPr>
          <w:rFonts w:eastAsia="MS Mincho"/>
          <w:szCs w:val="22"/>
          <w:lang w:val="sv-SE"/>
        </w:rPr>
        <w:t>, tillsammans med simvastatin 40</w:t>
      </w:r>
      <w:r w:rsidR="00B930AE" w:rsidRPr="007E3805">
        <w:rPr>
          <w:rFonts w:eastAsia="MS Mincho"/>
          <w:szCs w:val="22"/>
          <w:lang w:val="sv-SE"/>
        </w:rPr>
        <w:t> mg</w:t>
      </w:r>
      <w:r w:rsidRPr="007E3805">
        <w:rPr>
          <w:rFonts w:eastAsia="MS Mincho"/>
          <w:szCs w:val="22"/>
          <w:lang w:val="sv-SE"/>
        </w:rPr>
        <w:t xml:space="preserve"> dagligen under 6</w:t>
      </w:r>
      <w:r w:rsidR="00B930AE" w:rsidRPr="007E3805">
        <w:rPr>
          <w:rFonts w:eastAsia="MS Mincho"/>
          <w:szCs w:val="22"/>
          <w:lang w:val="sv-SE"/>
        </w:rPr>
        <w:t> dagar</w:t>
      </w:r>
      <w:r w:rsidRPr="007E3805">
        <w:rPr>
          <w:rFonts w:eastAsia="MS Mincho"/>
          <w:szCs w:val="22"/>
          <w:lang w:val="sv-SE"/>
        </w:rPr>
        <w:t xml:space="preserve"> ökade plasma AUC för simvastatin med 3</w:t>
      </w:r>
      <w:r w:rsidR="005E466A">
        <w:rPr>
          <w:rFonts w:eastAsia="MS Mincho"/>
          <w:szCs w:val="22"/>
          <w:lang w:val="sv-SE"/>
        </w:rPr>
        <w:t>4 %</w:t>
      </w:r>
      <w:r w:rsidRPr="007E3805">
        <w:rPr>
          <w:rFonts w:eastAsia="MS Mincho"/>
          <w:szCs w:val="22"/>
          <w:lang w:val="sv-SE"/>
        </w:rPr>
        <w:t xml:space="preserve"> och plasma C</w:t>
      </w:r>
      <w:r w:rsidRPr="007E3805">
        <w:rPr>
          <w:rFonts w:eastAsia="MS Mincho"/>
          <w:szCs w:val="22"/>
          <w:vertAlign w:val="subscript"/>
          <w:lang w:val="sv-SE"/>
        </w:rPr>
        <w:t>max</w:t>
      </w:r>
      <w:r w:rsidRPr="007E3805">
        <w:rPr>
          <w:rFonts w:eastAsia="MS Mincho"/>
          <w:szCs w:val="22"/>
          <w:lang w:val="sv-SE"/>
        </w:rPr>
        <w:t xml:space="preserve"> ökade med 1</w:t>
      </w:r>
      <w:r w:rsidR="005E466A">
        <w:rPr>
          <w:rFonts w:eastAsia="MS Mincho"/>
          <w:szCs w:val="22"/>
          <w:lang w:val="sv-SE"/>
        </w:rPr>
        <w:t>0 %</w:t>
      </w:r>
      <w:r w:rsidRPr="007E3805">
        <w:rPr>
          <w:rFonts w:eastAsia="MS Mincho"/>
          <w:szCs w:val="22"/>
          <w:lang w:val="sv-SE"/>
        </w:rPr>
        <w:t>.</w:t>
      </w:r>
    </w:p>
    <w:p w14:paraId="752D1E91" w14:textId="77777777" w:rsidR="00B930AE" w:rsidRPr="005E466A" w:rsidRDefault="00B930AE" w:rsidP="004E6D3F">
      <w:pPr>
        <w:widowControl w:val="0"/>
        <w:tabs>
          <w:tab w:val="clear" w:pos="567"/>
        </w:tabs>
        <w:autoSpaceDE w:val="0"/>
        <w:autoSpaceDN w:val="0"/>
        <w:adjustRightInd w:val="0"/>
        <w:spacing w:line="240" w:lineRule="auto"/>
        <w:rPr>
          <w:rFonts w:eastAsia="MS Mincho"/>
          <w:iCs/>
          <w:szCs w:val="22"/>
          <w:lang w:val="sv-SE"/>
        </w:rPr>
      </w:pPr>
    </w:p>
    <w:p w14:paraId="5EFAA4B3" w14:textId="1A604394"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i/>
          <w:szCs w:val="22"/>
          <w:lang w:val="sv-SE"/>
        </w:rPr>
        <w:t xml:space="preserve">Orala </w:t>
      </w:r>
      <w:r w:rsidRPr="007E3805">
        <w:rPr>
          <w:i/>
          <w:szCs w:val="22"/>
          <w:lang w:val="sv-SE"/>
        </w:rPr>
        <w:t>antikonceptionsmedel</w:t>
      </w:r>
      <w:r w:rsidRPr="007E3805">
        <w:rPr>
          <w:rFonts w:eastAsia="MS Mincho"/>
          <w:szCs w:val="22"/>
          <w:lang w:val="sv-SE"/>
        </w:rPr>
        <w:t>: samtidig administrering av linagliptin 5</w:t>
      </w:r>
      <w:r w:rsidR="00B930AE" w:rsidRPr="007E3805">
        <w:rPr>
          <w:rFonts w:eastAsia="MS Mincho"/>
          <w:szCs w:val="22"/>
          <w:lang w:val="sv-SE"/>
        </w:rPr>
        <w:t> mg</w:t>
      </w:r>
      <w:r w:rsidRPr="007E3805">
        <w:rPr>
          <w:rFonts w:eastAsia="MS Mincho"/>
          <w:szCs w:val="22"/>
          <w:lang w:val="sv-SE"/>
        </w:rPr>
        <w:t xml:space="preserve"> påverkade inte farmakokinetiken vid steady state för levonorgestrel eller etinylestradiol.</w:t>
      </w:r>
    </w:p>
    <w:p w14:paraId="508D42F7" w14:textId="77777777" w:rsidR="00B930AE" w:rsidRPr="007E3805" w:rsidRDefault="00B930AE" w:rsidP="004E6D3F">
      <w:pPr>
        <w:widowControl w:val="0"/>
        <w:tabs>
          <w:tab w:val="clear" w:pos="567"/>
        </w:tabs>
        <w:spacing w:line="240" w:lineRule="auto"/>
        <w:rPr>
          <w:szCs w:val="22"/>
          <w:lang w:val="sv-SE"/>
        </w:rPr>
      </w:pPr>
    </w:p>
    <w:p w14:paraId="564ED2B3" w14:textId="77777777" w:rsidR="00B930AE" w:rsidRPr="007E3805" w:rsidRDefault="00B66948" w:rsidP="004E6D3F">
      <w:pPr>
        <w:keepNext/>
        <w:keepLines/>
        <w:widowControl w:val="0"/>
        <w:tabs>
          <w:tab w:val="clear" w:pos="567"/>
        </w:tabs>
        <w:spacing w:line="240" w:lineRule="auto"/>
        <w:ind w:left="567" w:hanging="567"/>
        <w:rPr>
          <w:szCs w:val="22"/>
          <w:lang w:val="sv-SE"/>
        </w:rPr>
      </w:pPr>
      <w:r w:rsidRPr="007E3805">
        <w:rPr>
          <w:b/>
          <w:szCs w:val="22"/>
          <w:lang w:val="sv-SE"/>
        </w:rPr>
        <w:t>4.6</w:t>
      </w:r>
      <w:r w:rsidRPr="007E3805">
        <w:rPr>
          <w:b/>
          <w:szCs w:val="22"/>
          <w:lang w:val="sv-SE"/>
        </w:rPr>
        <w:tab/>
        <w:t>Fertilitet, graviditet och amning</w:t>
      </w:r>
    </w:p>
    <w:p w14:paraId="28F5F61E" w14:textId="77777777" w:rsidR="00B930AE" w:rsidRPr="007E3805" w:rsidRDefault="00B930AE" w:rsidP="004E6D3F">
      <w:pPr>
        <w:keepNext/>
        <w:keepLines/>
        <w:widowControl w:val="0"/>
        <w:tabs>
          <w:tab w:val="clear" w:pos="567"/>
        </w:tabs>
        <w:spacing w:line="240" w:lineRule="auto"/>
        <w:rPr>
          <w:rFonts w:eastAsia="MS Mincho"/>
          <w:szCs w:val="22"/>
          <w:u w:val="single"/>
          <w:lang w:val="sv-SE"/>
        </w:rPr>
      </w:pPr>
    </w:p>
    <w:p w14:paraId="7EEFB59C" w14:textId="77777777" w:rsidR="00B930AE" w:rsidRPr="007E3805" w:rsidRDefault="00B66948" w:rsidP="004E6D3F">
      <w:pPr>
        <w:keepNext/>
        <w:keepLines/>
        <w:widowControl w:val="0"/>
        <w:tabs>
          <w:tab w:val="clear" w:pos="567"/>
        </w:tabs>
        <w:spacing w:line="240" w:lineRule="auto"/>
        <w:rPr>
          <w:rFonts w:eastAsia="MS Mincho"/>
          <w:szCs w:val="22"/>
          <w:u w:val="single"/>
          <w:lang w:val="sv-SE"/>
        </w:rPr>
      </w:pPr>
      <w:r w:rsidRPr="007E3805">
        <w:rPr>
          <w:rFonts w:eastAsia="MS Mincho"/>
          <w:szCs w:val="22"/>
          <w:u w:val="single"/>
          <w:lang w:val="sv-SE"/>
        </w:rPr>
        <w:t>Graviditet</w:t>
      </w:r>
    </w:p>
    <w:p w14:paraId="4D172445" w14:textId="7A0D4F64" w:rsidR="00B930AE" w:rsidRPr="007E3805"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Användning</w:t>
      </w:r>
      <w:r w:rsidRPr="007E3805">
        <w:rPr>
          <w:szCs w:val="22"/>
          <w:lang w:val="sv-SE"/>
        </w:rPr>
        <w:t xml:space="preserve"> av linagliptin har inte studerats i gravida kvinnor. </w:t>
      </w:r>
      <w:r w:rsidR="00C3263F">
        <w:rPr>
          <w:szCs w:val="22"/>
          <w:lang w:val="sv-SE"/>
        </w:rPr>
        <w:t>Data från d</w:t>
      </w:r>
      <w:r w:rsidRPr="007E3805">
        <w:rPr>
          <w:szCs w:val="22"/>
          <w:lang w:val="sv-SE"/>
        </w:rPr>
        <w:t xml:space="preserve">jurstudier </w:t>
      </w:r>
      <w:r w:rsidR="00D93C35" w:rsidRPr="007E3805">
        <w:rPr>
          <w:szCs w:val="22"/>
          <w:lang w:val="sv-SE"/>
        </w:rPr>
        <w:t>tyder inte på</w:t>
      </w:r>
      <w:r w:rsidRPr="007E3805">
        <w:rPr>
          <w:szCs w:val="22"/>
          <w:lang w:val="sv-SE"/>
        </w:rPr>
        <w:t xml:space="preserve"> direkta eller indirekta reproduktionstoxikologiska effekter (se </w:t>
      </w:r>
      <w:r w:rsidR="00B930AE" w:rsidRPr="007E3805">
        <w:rPr>
          <w:szCs w:val="22"/>
          <w:lang w:val="sv-SE"/>
        </w:rPr>
        <w:t>avsnitt </w:t>
      </w:r>
      <w:r w:rsidRPr="007E3805">
        <w:rPr>
          <w:szCs w:val="22"/>
          <w:lang w:val="sv-SE"/>
        </w:rPr>
        <w:t xml:space="preserve">5.3). Som en försiktighetsåtgärd bör man undvika användning av </w:t>
      </w:r>
      <w:r w:rsidR="006E4CA6" w:rsidRPr="007E3805">
        <w:rPr>
          <w:szCs w:val="22"/>
          <w:lang w:val="sv-SE"/>
        </w:rPr>
        <w:t xml:space="preserve">linagliptin </w:t>
      </w:r>
      <w:r w:rsidRPr="007E3805">
        <w:rPr>
          <w:szCs w:val="22"/>
          <w:lang w:val="sv-SE"/>
        </w:rPr>
        <w:t>under graviditet.</w:t>
      </w:r>
    </w:p>
    <w:p w14:paraId="0BD75BFD"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5FF0A21E" w14:textId="77777777" w:rsidR="00B930AE" w:rsidRPr="007E3805" w:rsidRDefault="00B66948" w:rsidP="004E6D3F">
      <w:pPr>
        <w:keepNext/>
        <w:keepLines/>
        <w:widowControl w:val="0"/>
        <w:tabs>
          <w:tab w:val="clear" w:pos="567"/>
        </w:tabs>
        <w:spacing w:line="240" w:lineRule="auto"/>
        <w:rPr>
          <w:rFonts w:eastAsia="MS Mincho"/>
          <w:szCs w:val="22"/>
          <w:lang w:val="sv-SE"/>
        </w:rPr>
      </w:pPr>
      <w:r w:rsidRPr="007E3805">
        <w:rPr>
          <w:rFonts w:eastAsia="MS Mincho"/>
          <w:szCs w:val="22"/>
          <w:u w:val="single"/>
          <w:lang w:val="sv-SE"/>
        </w:rPr>
        <w:t>Amning</w:t>
      </w:r>
    </w:p>
    <w:p w14:paraId="2D88555B" w14:textId="4A997369"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szCs w:val="22"/>
          <w:lang w:val="sv-SE"/>
        </w:rPr>
        <w:t xml:space="preserve">Tillgängliga farmakokinetiska djurdata har visat att metaboliter </w:t>
      </w:r>
      <w:r w:rsidR="00D93C35" w:rsidRPr="007E3805">
        <w:rPr>
          <w:szCs w:val="22"/>
          <w:lang w:val="sv-SE"/>
        </w:rPr>
        <w:t xml:space="preserve">från linagliptin </w:t>
      </w:r>
      <w:r w:rsidRPr="007E3805">
        <w:rPr>
          <w:szCs w:val="22"/>
          <w:lang w:val="sv-SE"/>
        </w:rPr>
        <w:t xml:space="preserve">utsöndras i mjölk. En risk för det </w:t>
      </w:r>
      <w:r w:rsidR="009A4201">
        <w:rPr>
          <w:szCs w:val="22"/>
          <w:lang w:val="sv-SE"/>
        </w:rPr>
        <w:t xml:space="preserve">ammade </w:t>
      </w:r>
      <w:r w:rsidRPr="007E3805">
        <w:rPr>
          <w:szCs w:val="22"/>
          <w:lang w:val="sv-SE"/>
        </w:rPr>
        <w:t xml:space="preserve">barnet kan inte uteslutas. Ett beslut måste fattas om man ska avbryta amningen eller avbryta/avstå från behandling med </w:t>
      </w:r>
      <w:r w:rsidR="006E4CA6" w:rsidRPr="007E3805">
        <w:rPr>
          <w:szCs w:val="22"/>
          <w:lang w:val="sv-SE"/>
        </w:rPr>
        <w:t xml:space="preserve">linagliptin </w:t>
      </w:r>
      <w:r w:rsidRPr="007E3805">
        <w:rPr>
          <w:szCs w:val="22"/>
          <w:lang w:val="sv-SE"/>
        </w:rPr>
        <w:t xml:space="preserve">efter att man tagit hänsyn till fördelen med amning för barnet och </w:t>
      </w:r>
      <w:r w:rsidR="009A4201">
        <w:rPr>
          <w:szCs w:val="22"/>
          <w:lang w:val="sv-SE"/>
        </w:rPr>
        <w:t>nyttan</w:t>
      </w:r>
      <w:r w:rsidRPr="007E3805">
        <w:rPr>
          <w:szCs w:val="22"/>
          <w:lang w:val="sv-SE"/>
        </w:rPr>
        <w:t xml:space="preserve"> med behandling för kvinnan.</w:t>
      </w:r>
    </w:p>
    <w:p w14:paraId="623F5295"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325005C2" w14:textId="77777777" w:rsidR="00B930AE" w:rsidRPr="007E3805" w:rsidRDefault="00B66948" w:rsidP="004E6D3F">
      <w:pPr>
        <w:keepNext/>
        <w:keepLines/>
        <w:widowControl w:val="0"/>
        <w:tabs>
          <w:tab w:val="clear" w:pos="567"/>
        </w:tabs>
        <w:spacing w:line="240" w:lineRule="auto"/>
        <w:rPr>
          <w:rFonts w:eastAsia="MS Mincho"/>
          <w:szCs w:val="22"/>
          <w:lang w:val="sv-SE"/>
        </w:rPr>
      </w:pPr>
      <w:r w:rsidRPr="007E3805">
        <w:rPr>
          <w:rFonts w:eastAsia="MS Mincho"/>
          <w:szCs w:val="22"/>
          <w:u w:val="single"/>
          <w:lang w:val="sv-SE"/>
        </w:rPr>
        <w:t>Fertilitet</w:t>
      </w:r>
    </w:p>
    <w:p w14:paraId="42F99EF8" w14:textId="77777777"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szCs w:val="22"/>
          <w:lang w:val="sv-SE"/>
        </w:rPr>
        <w:t xml:space="preserve">Inga studier beträffande fertilitet hos människa har genomförts för </w:t>
      </w:r>
      <w:r w:rsidR="006E4CA6" w:rsidRPr="007E3805">
        <w:rPr>
          <w:szCs w:val="22"/>
          <w:lang w:val="sv-SE"/>
        </w:rPr>
        <w:t>linagliptin</w:t>
      </w:r>
      <w:r w:rsidRPr="007E3805">
        <w:rPr>
          <w:szCs w:val="22"/>
          <w:lang w:val="sv-SE"/>
        </w:rPr>
        <w:t xml:space="preserve">. Djurstudier </w:t>
      </w:r>
      <w:r w:rsidR="00D93C35" w:rsidRPr="007E3805">
        <w:rPr>
          <w:szCs w:val="22"/>
          <w:lang w:val="sv-SE"/>
        </w:rPr>
        <w:t>tyder inte på</w:t>
      </w:r>
      <w:r w:rsidRPr="007E3805">
        <w:rPr>
          <w:szCs w:val="22"/>
          <w:lang w:val="sv-SE"/>
        </w:rPr>
        <w:t xml:space="preserve"> direkta eller indirekta </w:t>
      </w:r>
      <w:r w:rsidR="00CC0723" w:rsidRPr="007E3805">
        <w:rPr>
          <w:szCs w:val="22"/>
          <w:lang w:val="sv-SE"/>
        </w:rPr>
        <w:t xml:space="preserve">negativa effekter beträffande </w:t>
      </w:r>
      <w:r w:rsidRPr="007E3805">
        <w:rPr>
          <w:szCs w:val="22"/>
          <w:lang w:val="sv-SE"/>
        </w:rPr>
        <w:t xml:space="preserve">fertilitet (se </w:t>
      </w:r>
      <w:r w:rsidR="00B930AE" w:rsidRPr="007E3805">
        <w:rPr>
          <w:szCs w:val="22"/>
          <w:lang w:val="sv-SE"/>
        </w:rPr>
        <w:t>avsnitt </w:t>
      </w:r>
      <w:r w:rsidRPr="007E3805">
        <w:rPr>
          <w:szCs w:val="22"/>
          <w:lang w:val="sv-SE"/>
        </w:rPr>
        <w:t>5.3).</w:t>
      </w:r>
    </w:p>
    <w:p w14:paraId="7D547279" w14:textId="77777777" w:rsidR="00B930AE" w:rsidRPr="007E3805" w:rsidRDefault="00B930AE" w:rsidP="004E6D3F">
      <w:pPr>
        <w:widowControl w:val="0"/>
        <w:tabs>
          <w:tab w:val="clear" w:pos="567"/>
        </w:tabs>
        <w:spacing w:line="240" w:lineRule="auto"/>
        <w:rPr>
          <w:szCs w:val="22"/>
          <w:lang w:val="sv-SE"/>
        </w:rPr>
      </w:pPr>
    </w:p>
    <w:p w14:paraId="2BB878C1" w14:textId="77777777" w:rsidR="00B930AE" w:rsidRPr="007E3805" w:rsidRDefault="00B66948" w:rsidP="004E6D3F">
      <w:pPr>
        <w:keepNext/>
        <w:keepLines/>
        <w:widowControl w:val="0"/>
        <w:tabs>
          <w:tab w:val="clear" w:pos="567"/>
        </w:tabs>
        <w:spacing w:line="240" w:lineRule="auto"/>
        <w:ind w:left="567" w:hanging="567"/>
        <w:rPr>
          <w:szCs w:val="22"/>
          <w:lang w:val="sv-SE"/>
        </w:rPr>
      </w:pPr>
      <w:r w:rsidRPr="007E3805">
        <w:rPr>
          <w:b/>
          <w:szCs w:val="22"/>
          <w:lang w:val="sv-SE"/>
        </w:rPr>
        <w:t>4.7</w:t>
      </w:r>
      <w:r w:rsidRPr="007E3805">
        <w:rPr>
          <w:b/>
          <w:szCs w:val="22"/>
          <w:lang w:val="sv-SE"/>
        </w:rPr>
        <w:tab/>
        <w:t>Effekter på förmågan att framföra fordon och använda maskiner</w:t>
      </w:r>
    </w:p>
    <w:p w14:paraId="5EFD540F" w14:textId="77777777" w:rsidR="00B930AE" w:rsidRPr="007E3805" w:rsidRDefault="00B930AE" w:rsidP="004E6D3F">
      <w:pPr>
        <w:keepNext/>
        <w:keepLines/>
        <w:widowControl w:val="0"/>
        <w:tabs>
          <w:tab w:val="clear" w:pos="567"/>
        </w:tabs>
        <w:spacing w:line="240" w:lineRule="auto"/>
        <w:rPr>
          <w:szCs w:val="22"/>
          <w:lang w:val="sv-SE"/>
        </w:rPr>
      </w:pPr>
    </w:p>
    <w:p w14:paraId="4766F331" w14:textId="7BED6A18" w:rsidR="00445E17" w:rsidRDefault="006E4CA6" w:rsidP="004E6D3F">
      <w:pPr>
        <w:widowControl w:val="0"/>
        <w:tabs>
          <w:tab w:val="clear" w:pos="567"/>
        </w:tabs>
        <w:spacing w:line="240" w:lineRule="auto"/>
        <w:rPr>
          <w:szCs w:val="22"/>
          <w:lang w:val="sv-SE"/>
        </w:rPr>
      </w:pPr>
      <w:r w:rsidRPr="007E3805">
        <w:rPr>
          <w:szCs w:val="22"/>
          <w:lang w:val="sv-SE"/>
        </w:rPr>
        <w:t xml:space="preserve">Linagliptin </w:t>
      </w:r>
      <w:r w:rsidR="00B66948" w:rsidRPr="007E3805">
        <w:rPr>
          <w:szCs w:val="22"/>
          <w:lang w:val="sv-SE"/>
        </w:rPr>
        <w:t>har ingen eller försumbar effekt på förmåga</w:t>
      </w:r>
      <w:r w:rsidR="00A3365C">
        <w:rPr>
          <w:szCs w:val="22"/>
          <w:lang w:val="sv-SE"/>
        </w:rPr>
        <w:t>n</w:t>
      </w:r>
      <w:r w:rsidR="00B66948" w:rsidRPr="007E3805">
        <w:rPr>
          <w:szCs w:val="22"/>
          <w:lang w:val="sv-SE"/>
        </w:rPr>
        <w:t xml:space="preserve"> att framföra fordon och använda maskiner. </w:t>
      </w:r>
      <w:r w:rsidR="00D93C35" w:rsidRPr="007E3805">
        <w:rPr>
          <w:szCs w:val="22"/>
          <w:lang w:val="sv-SE"/>
        </w:rPr>
        <w:t xml:space="preserve">Patienter </w:t>
      </w:r>
      <w:r w:rsidR="00A3365C">
        <w:rPr>
          <w:szCs w:val="22"/>
          <w:lang w:val="sv-SE"/>
        </w:rPr>
        <w:t>ska</w:t>
      </w:r>
      <w:r w:rsidR="00D93C35" w:rsidRPr="007E3805">
        <w:rPr>
          <w:szCs w:val="22"/>
          <w:lang w:val="sv-SE"/>
        </w:rPr>
        <w:t xml:space="preserve"> dock informeras om risken för hypoglykemi, framförallt vid kombination med sulfonureider och/eller insulin.</w:t>
      </w:r>
    </w:p>
    <w:p w14:paraId="79DDDBE2" w14:textId="10EF4CEE" w:rsidR="00D93C35" w:rsidRPr="007E3805" w:rsidRDefault="00D93C35" w:rsidP="004E6D3F">
      <w:pPr>
        <w:widowControl w:val="0"/>
        <w:tabs>
          <w:tab w:val="clear" w:pos="567"/>
        </w:tabs>
        <w:spacing w:line="240" w:lineRule="auto"/>
        <w:rPr>
          <w:rFonts w:eastAsia="MS Mincho"/>
          <w:szCs w:val="22"/>
          <w:lang w:val="sv-SE"/>
        </w:rPr>
      </w:pPr>
    </w:p>
    <w:p w14:paraId="4F49569A" w14:textId="77777777" w:rsidR="00B930AE" w:rsidRPr="007E3805" w:rsidRDefault="00A3443C" w:rsidP="004E6D3F">
      <w:pPr>
        <w:keepNext/>
        <w:keepLines/>
        <w:widowControl w:val="0"/>
        <w:tabs>
          <w:tab w:val="clear" w:pos="567"/>
        </w:tabs>
        <w:spacing w:line="240" w:lineRule="auto"/>
        <w:ind w:left="567" w:hanging="567"/>
        <w:rPr>
          <w:szCs w:val="22"/>
          <w:lang w:val="sv-SE"/>
        </w:rPr>
      </w:pPr>
      <w:r w:rsidRPr="007E3805">
        <w:rPr>
          <w:b/>
          <w:szCs w:val="22"/>
          <w:lang w:val="sv-SE"/>
        </w:rPr>
        <w:t>4.8</w:t>
      </w:r>
      <w:r w:rsidRPr="007E3805">
        <w:rPr>
          <w:b/>
          <w:szCs w:val="22"/>
          <w:lang w:val="sv-SE"/>
        </w:rPr>
        <w:tab/>
      </w:r>
      <w:r w:rsidR="00D93C35" w:rsidRPr="007E3805">
        <w:rPr>
          <w:b/>
          <w:szCs w:val="22"/>
          <w:lang w:val="sv-SE"/>
        </w:rPr>
        <w:t>Biverkningar</w:t>
      </w:r>
    </w:p>
    <w:p w14:paraId="4B8C2231" w14:textId="77777777" w:rsidR="00D93C35" w:rsidRPr="007E3805" w:rsidRDefault="00D93C35" w:rsidP="004E6D3F">
      <w:pPr>
        <w:keepNext/>
        <w:keepLines/>
        <w:widowControl w:val="0"/>
        <w:tabs>
          <w:tab w:val="clear" w:pos="567"/>
        </w:tabs>
        <w:spacing w:line="240" w:lineRule="auto"/>
        <w:rPr>
          <w:rFonts w:eastAsia="MS Mincho"/>
          <w:szCs w:val="22"/>
          <w:lang w:val="sv-SE"/>
        </w:rPr>
      </w:pPr>
    </w:p>
    <w:p w14:paraId="5A08A03E" w14:textId="77777777" w:rsidR="00D93C35" w:rsidRPr="007E3805" w:rsidRDefault="00D93C35" w:rsidP="004E6D3F">
      <w:pPr>
        <w:keepNext/>
        <w:keepLines/>
        <w:widowControl w:val="0"/>
        <w:tabs>
          <w:tab w:val="clear" w:pos="567"/>
        </w:tabs>
        <w:spacing w:line="240" w:lineRule="auto"/>
        <w:rPr>
          <w:rFonts w:eastAsia="MS Mincho"/>
          <w:szCs w:val="22"/>
          <w:u w:val="single"/>
          <w:lang w:val="sv-SE"/>
        </w:rPr>
      </w:pPr>
      <w:r w:rsidRPr="007E3805">
        <w:rPr>
          <w:rFonts w:eastAsia="MS Mincho"/>
          <w:szCs w:val="22"/>
          <w:u w:val="single"/>
          <w:lang w:val="sv-SE"/>
        </w:rPr>
        <w:t>Sammanfattning av säkerhetsprofilen</w:t>
      </w:r>
    </w:p>
    <w:p w14:paraId="17F860B0" w14:textId="0EFEFDAD" w:rsidR="00D93C35" w:rsidRPr="007E3805"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 xml:space="preserve">I </w:t>
      </w:r>
      <w:r w:rsidR="00E03210" w:rsidRPr="007E3805">
        <w:rPr>
          <w:rFonts w:eastAsia="MS Mincho"/>
          <w:szCs w:val="22"/>
          <w:lang w:val="sv-SE"/>
        </w:rPr>
        <w:t>d</w:t>
      </w:r>
      <w:r w:rsidRPr="007E3805">
        <w:rPr>
          <w:rFonts w:eastAsia="MS Mincho"/>
          <w:szCs w:val="22"/>
          <w:lang w:val="sv-SE"/>
        </w:rPr>
        <w:t>en poolad</w:t>
      </w:r>
      <w:r w:rsidR="009870E1" w:rsidRPr="007E3805">
        <w:rPr>
          <w:rFonts w:eastAsia="MS Mincho"/>
          <w:szCs w:val="22"/>
          <w:lang w:val="sv-SE"/>
        </w:rPr>
        <w:t>e</w:t>
      </w:r>
      <w:r w:rsidRPr="007E3805">
        <w:rPr>
          <w:rFonts w:eastAsia="MS Mincho"/>
          <w:szCs w:val="22"/>
          <w:lang w:val="sv-SE"/>
        </w:rPr>
        <w:t xml:space="preserve"> analys</w:t>
      </w:r>
      <w:r w:rsidR="00E03210" w:rsidRPr="007E3805">
        <w:rPr>
          <w:rFonts w:eastAsia="MS Mincho"/>
          <w:szCs w:val="22"/>
          <w:lang w:val="sv-SE"/>
        </w:rPr>
        <w:t>en</w:t>
      </w:r>
      <w:r w:rsidRPr="007E3805">
        <w:rPr>
          <w:rFonts w:eastAsia="MS Mincho"/>
          <w:szCs w:val="22"/>
          <w:lang w:val="sv-SE"/>
        </w:rPr>
        <w:t xml:space="preserve"> av de placebokontrollerade studierna var den totala incidensen biverkningar </w:t>
      </w:r>
      <w:r w:rsidR="00A3365C">
        <w:rPr>
          <w:rFonts w:eastAsia="MS Mincho"/>
          <w:szCs w:val="22"/>
          <w:lang w:val="sv-SE"/>
        </w:rPr>
        <w:t xml:space="preserve">likartad </w:t>
      </w:r>
      <w:r w:rsidRPr="007E3805">
        <w:rPr>
          <w:rFonts w:eastAsia="MS Mincho"/>
          <w:szCs w:val="22"/>
          <w:lang w:val="sv-SE"/>
        </w:rPr>
        <w:t xml:space="preserve">hos placebobehandlade patienter </w:t>
      </w:r>
      <w:r w:rsidR="00A3365C">
        <w:rPr>
          <w:rFonts w:eastAsia="MS Mincho"/>
          <w:szCs w:val="22"/>
          <w:lang w:val="sv-SE"/>
        </w:rPr>
        <w:t>och hos</w:t>
      </w:r>
      <w:r w:rsidRPr="007E3805">
        <w:rPr>
          <w:rFonts w:eastAsia="MS Mincho"/>
          <w:szCs w:val="22"/>
          <w:lang w:val="sv-SE"/>
        </w:rPr>
        <w:t xml:space="preserve"> de som fick linagliptin 5</w:t>
      </w:r>
      <w:r w:rsidR="00B930AE" w:rsidRPr="007E3805">
        <w:rPr>
          <w:rFonts w:eastAsia="MS Mincho"/>
          <w:szCs w:val="22"/>
          <w:lang w:val="sv-SE"/>
        </w:rPr>
        <w:t> mg</w:t>
      </w:r>
      <w:r w:rsidRPr="007E3805">
        <w:rPr>
          <w:rFonts w:eastAsia="MS Mincho"/>
          <w:szCs w:val="22"/>
          <w:lang w:val="sv-SE"/>
        </w:rPr>
        <w:t xml:space="preserve"> (</w:t>
      </w:r>
      <w:r w:rsidR="0076507B" w:rsidRPr="007E3805">
        <w:rPr>
          <w:rFonts w:eastAsia="MS Mincho"/>
          <w:szCs w:val="22"/>
          <w:lang w:val="sv-SE"/>
        </w:rPr>
        <w:t>63,</w:t>
      </w:r>
      <w:r w:rsidR="005E466A">
        <w:rPr>
          <w:rFonts w:eastAsia="MS Mincho"/>
          <w:szCs w:val="22"/>
          <w:lang w:val="sv-SE"/>
        </w:rPr>
        <w:t>4 %</w:t>
      </w:r>
      <w:r w:rsidRPr="007E3805">
        <w:rPr>
          <w:rFonts w:eastAsia="MS Mincho"/>
          <w:szCs w:val="22"/>
          <w:lang w:val="sv-SE"/>
        </w:rPr>
        <w:t xml:space="preserve"> resp. </w:t>
      </w:r>
      <w:r w:rsidR="0076507B" w:rsidRPr="007E3805">
        <w:rPr>
          <w:rFonts w:eastAsia="MS Mincho"/>
          <w:szCs w:val="22"/>
          <w:lang w:val="sv-SE"/>
        </w:rPr>
        <w:t>59,</w:t>
      </w:r>
      <w:r w:rsidR="005E466A">
        <w:rPr>
          <w:rFonts w:eastAsia="MS Mincho"/>
          <w:szCs w:val="22"/>
          <w:lang w:val="sv-SE"/>
        </w:rPr>
        <w:t>1 %</w:t>
      </w:r>
      <w:r w:rsidRPr="007E3805">
        <w:rPr>
          <w:rFonts w:eastAsia="MS Mincho"/>
          <w:szCs w:val="22"/>
          <w:lang w:val="sv-SE"/>
        </w:rPr>
        <w:t>).</w:t>
      </w:r>
    </w:p>
    <w:p w14:paraId="2EA20493" w14:textId="30BA46D3" w:rsidR="00D93C35" w:rsidRPr="007E3805"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Utsättning av behandlingen på grund av biverkningar var högre hos patienter som fick placebo än hos de som fick linagliptin 5</w:t>
      </w:r>
      <w:r w:rsidR="00B930AE" w:rsidRPr="007E3805">
        <w:rPr>
          <w:rFonts w:eastAsia="MS Mincho"/>
          <w:szCs w:val="22"/>
          <w:lang w:val="sv-SE"/>
        </w:rPr>
        <w:t> mg</w:t>
      </w:r>
      <w:r w:rsidRPr="007E3805">
        <w:rPr>
          <w:rFonts w:eastAsia="MS Mincho"/>
          <w:szCs w:val="22"/>
          <w:lang w:val="sv-SE"/>
        </w:rPr>
        <w:t xml:space="preserve"> (</w:t>
      </w:r>
      <w:r w:rsidR="0076507B" w:rsidRPr="007E3805">
        <w:rPr>
          <w:rFonts w:eastAsia="MS Mincho"/>
          <w:szCs w:val="22"/>
          <w:lang w:val="sv-SE"/>
        </w:rPr>
        <w:t>4,</w:t>
      </w:r>
      <w:r w:rsidR="005E466A">
        <w:rPr>
          <w:rFonts w:eastAsia="MS Mincho"/>
          <w:szCs w:val="22"/>
          <w:lang w:val="sv-SE"/>
        </w:rPr>
        <w:t>3 %</w:t>
      </w:r>
      <w:r w:rsidRPr="007E3805">
        <w:rPr>
          <w:rFonts w:eastAsia="MS Mincho"/>
          <w:szCs w:val="22"/>
          <w:lang w:val="sv-SE"/>
        </w:rPr>
        <w:t xml:space="preserve"> resp</w:t>
      </w:r>
      <w:r w:rsidR="00C3263F">
        <w:rPr>
          <w:rFonts w:eastAsia="MS Mincho"/>
          <w:szCs w:val="22"/>
          <w:lang w:val="sv-SE"/>
        </w:rPr>
        <w:t>.</w:t>
      </w:r>
      <w:r w:rsidRPr="007E3805">
        <w:rPr>
          <w:rFonts w:eastAsia="MS Mincho"/>
          <w:szCs w:val="22"/>
          <w:lang w:val="sv-SE"/>
        </w:rPr>
        <w:t xml:space="preserve"> </w:t>
      </w:r>
      <w:r w:rsidR="0076507B" w:rsidRPr="007E3805">
        <w:rPr>
          <w:rFonts w:eastAsia="MS Mincho"/>
          <w:szCs w:val="22"/>
          <w:lang w:val="sv-SE"/>
        </w:rPr>
        <w:t>3,</w:t>
      </w:r>
      <w:r w:rsidR="005E466A">
        <w:rPr>
          <w:rFonts w:eastAsia="MS Mincho"/>
          <w:szCs w:val="22"/>
          <w:lang w:val="sv-SE"/>
        </w:rPr>
        <w:t>4 %</w:t>
      </w:r>
      <w:r w:rsidRPr="007E3805">
        <w:rPr>
          <w:rFonts w:eastAsia="MS Mincho"/>
          <w:szCs w:val="22"/>
          <w:lang w:val="sv-SE"/>
        </w:rPr>
        <w:t>).</w:t>
      </w:r>
    </w:p>
    <w:p w14:paraId="18963D91"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56C4A610" w14:textId="67569FE0"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 xml:space="preserve">Den </w:t>
      </w:r>
      <w:r w:rsidR="00B57EEE" w:rsidRPr="007E3805">
        <w:rPr>
          <w:rFonts w:eastAsia="MS Mincho"/>
          <w:szCs w:val="22"/>
          <w:lang w:val="sv-SE"/>
        </w:rPr>
        <w:t>mest frekvent</w:t>
      </w:r>
      <w:r w:rsidRPr="007E3805">
        <w:rPr>
          <w:rFonts w:eastAsia="MS Mincho"/>
          <w:szCs w:val="22"/>
          <w:lang w:val="sv-SE"/>
        </w:rPr>
        <w:t xml:space="preserve"> rapporterade biverkningen var hypoglykemi som observerades vid behandling med trippelkombinationen linagliptin plus metformin plus sulfonureid </w:t>
      </w:r>
      <w:r w:rsidR="00B57EEE" w:rsidRPr="007E3805">
        <w:rPr>
          <w:rFonts w:eastAsia="MS Mincho"/>
          <w:szCs w:val="22"/>
          <w:lang w:val="sv-SE"/>
        </w:rPr>
        <w:t>med</w:t>
      </w:r>
      <w:r w:rsidRPr="007E3805">
        <w:rPr>
          <w:rFonts w:eastAsia="MS Mincho"/>
          <w:szCs w:val="22"/>
          <w:lang w:val="sv-SE"/>
        </w:rPr>
        <w:t xml:space="preserve"> frekvensen </w:t>
      </w:r>
      <w:r w:rsidR="0076507B" w:rsidRPr="007E3805">
        <w:rPr>
          <w:rFonts w:eastAsia="MS Mincho"/>
          <w:szCs w:val="22"/>
          <w:lang w:val="sv-SE"/>
        </w:rPr>
        <w:t>14,</w:t>
      </w:r>
      <w:r w:rsidR="005E466A">
        <w:rPr>
          <w:rFonts w:eastAsia="MS Mincho"/>
          <w:szCs w:val="22"/>
          <w:lang w:val="sv-SE"/>
        </w:rPr>
        <w:t>8 %</w:t>
      </w:r>
      <w:r w:rsidRPr="007E3805">
        <w:rPr>
          <w:rFonts w:eastAsia="MS Mincho"/>
          <w:szCs w:val="22"/>
          <w:lang w:val="sv-SE"/>
        </w:rPr>
        <w:t xml:space="preserve"> jämfört med 7,</w:t>
      </w:r>
      <w:r w:rsidR="005E466A">
        <w:rPr>
          <w:rFonts w:eastAsia="MS Mincho"/>
          <w:szCs w:val="22"/>
          <w:lang w:val="sv-SE"/>
        </w:rPr>
        <w:t>6 %</w:t>
      </w:r>
      <w:r w:rsidRPr="007E3805">
        <w:rPr>
          <w:rFonts w:eastAsia="MS Mincho"/>
          <w:szCs w:val="22"/>
          <w:lang w:val="sv-SE"/>
        </w:rPr>
        <w:t xml:space="preserve"> i placebogruppen.</w:t>
      </w:r>
    </w:p>
    <w:p w14:paraId="51238B1A"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5183C027" w14:textId="302AD2C4" w:rsidR="00445E17" w:rsidRDefault="00B66948" w:rsidP="004E6D3F">
      <w:pPr>
        <w:widowControl w:val="0"/>
        <w:tabs>
          <w:tab w:val="clear" w:pos="567"/>
        </w:tabs>
        <w:autoSpaceDE w:val="0"/>
        <w:autoSpaceDN w:val="0"/>
        <w:adjustRightInd w:val="0"/>
        <w:spacing w:line="240" w:lineRule="auto"/>
        <w:rPr>
          <w:szCs w:val="22"/>
          <w:lang w:val="sv-SE"/>
        </w:rPr>
      </w:pPr>
      <w:r w:rsidRPr="007E3805">
        <w:rPr>
          <w:rFonts w:eastAsia="MS Mincho"/>
          <w:szCs w:val="22"/>
          <w:lang w:val="sv-SE"/>
        </w:rPr>
        <w:t xml:space="preserve">I de placebokontrollerade studierna upplevde </w:t>
      </w:r>
      <w:r w:rsidR="0076507B" w:rsidRPr="007E3805">
        <w:rPr>
          <w:rFonts w:eastAsia="MS Mincho"/>
          <w:szCs w:val="22"/>
          <w:lang w:val="sv-SE"/>
        </w:rPr>
        <w:t>4,</w:t>
      </w:r>
      <w:r w:rsidR="005E466A">
        <w:rPr>
          <w:rFonts w:eastAsia="MS Mincho"/>
          <w:szCs w:val="22"/>
          <w:lang w:val="sv-SE"/>
        </w:rPr>
        <w:t>9 %</w:t>
      </w:r>
      <w:r w:rsidRPr="007E3805">
        <w:rPr>
          <w:rFonts w:eastAsia="MS Mincho"/>
          <w:szCs w:val="22"/>
          <w:lang w:val="sv-SE"/>
        </w:rPr>
        <w:t xml:space="preserve"> av patienterna hypoglykemi som en biverk</w:t>
      </w:r>
      <w:r w:rsidR="00C3263F">
        <w:rPr>
          <w:rFonts w:eastAsia="MS Mincho"/>
          <w:szCs w:val="22"/>
          <w:lang w:val="sv-SE"/>
        </w:rPr>
        <w:t>an</w:t>
      </w:r>
      <w:r w:rsidRPr="007E3805">
        <w:rPr>
          <w:rFonts w:eastAsia="MS Mincho"/>
          <w:szCs w:val="22"/>
          <w:lang w:val="sv-SE"/>
        </w:rPr>
        <w:t xml:space="preserve"> av linagliptin. Av dessa klassades </w:t>
      </w:r>
      <w:r w:rsidR="0076507B" w:rsidRPr="007E3805">
        <w:rPr>
          <w:rFonts w:eastAsia="MS Mincho"/>
          <w:szCs w:val="22"/>
          <w:lang w:val="sv-SE"/>
        </w:rPr>
        <w:t>4,</w:t>
      </w:r>
      <w:r w:rsidR="005E466A">
        <w:rPr>
          <w:rFonts w:eastAsia="MS Mincho"/>
          <w:szCs w:val="22"/>
          <w:lang w:val="sv-SE"/>
        </w:rPr>
        <w:t>0 %</w:t>
      </w:r>
      <w:r w:rsidRPr="007E3805">
        <w:rPr>
          <w:rFonts w:eastAsia="MS Mincho"/>
          <w:szCs w:val="22"/>
          <w:lang w:val="sv-SE"/>
        </w:rPr>
        <w:t xml:space="preserve"> som </w:t>
      </w:r>
      <w:r w:rsidR="00675952" w:rsidRPr="007E3805">
        <w:rPr>
          <w:rFonts w:eastAsia="MS Mincho"/>
          <w:szCs w:val="22"/>
          <w:lang w:val="sv-SE"/>
        </w:rPr>
        <w:t xml:space="preserve">av </w:t>
      </w:r>
      <w:r w:rsidRPr="007E3805">
        <w:rPr>
          <w:rFonts w:eastAsia="MS Mincho"/>
          <w:szCs w:val="22"/>
          <w:lang w:val="sv-SE"/>
        </w:rPr>
        <w:t xml:space="preserve">mild, </w:t>
      </w:r>
      <w:r w:rsidR="0076507B" w:rsidRPr="007E3805">
        <w:rPr>
          <w:rFonts w:eastAsia="MS Mincho"/>
          <w:szCs w:val="22"/>
          <w:lang w:val="sv-SE"/>
        </w:rPr>
        <w:t>0,</w:t>
      </w:r>
      <w:r w:rsidR="005E466A">
        <w:rPr>
          <w:rFonts w:eastAsia="MS Mincho"/>
          <w:szCs w:val="22"/>
          <w:lang w:val="sv-SE"/>
        </w:rPr>
        <w:t>9 %</w:t>
      </w:r>
      <w:r w:rsidRPr="007E3805">
        <w:rPr>
          <w:rFonts w:eastAsia="MS Mincho"/>
          <w:szCs w:val="22"/>
          <w:lang w:val="sv-SE"/>
        </w:rPr>
        <w:t xml:space="preserve"> som </w:t>
      </w:r>
      <w:r w:rsidR="00675952" w:rsidRPr="007E3805">
        <w:rPr>
          <w:rFonts w:eastAsia="MS Mincho"/>
          <w:szCs w:val="22"/>
          <w:lang w:val="sv-SE"/>
        </w:rPr>
        <w:t xml:space="preserve">av </w:t>
      </w:r>
      <w:r w:rsidRPr="007E3805">
        <w:rPr>
          <w:rFonts w:eastAsia="MS Mincho"/>
          <w:szCs w:val="22"/>
          <w:lang w:val="sv-SE"/>
        </w:rPr>
        <w:t>måttlig och 0,</w:t>
      </w:r>
      <w:r w:rsidR="005E466A">
        <w:rPr>
          <w:rFonts w:eastAsia="MS Mincho"/>
          <w:szCs w:val="22"/>
          <w:lang w:val="sv-SE"/>
        </w:rPr>
        <w:t>1 %</w:t>
      </w:r>
      <w:r w:rsidRPr="007E3805">
        <w:rPr>
          <w:rFonts w:eastAsia="MS Mincho"/>
          <w:szCs w:val="22"/>
          <w:lang w:val="sv-SE"/>
        </w:rPr>
        <w:t xml:space="preserve"> som </w:t>
      </w:r>
      <w:r w:rsidR="00675952" w:rsidRPr="007E3805">
        <w:rPr>
          <w:rFonts w:eastAsia="MS Mincho"/>
          <w:szCs w:val="22"/>
          <w:lang w:val="sv-SE"/>
        </w:rPr>
        <w:t xml:space="preserve">av </w:t>
      </w:r>
      <w:r w:rsidRPr="007E3805">
        <w:rPr>
          <w:rFonts w:eastAsia="MS Mincho"/>
          <w:szCs w:val="22"/>
          <w:lang w:val="sv-SE"/>
        </w:rPr>
        <w:t>allvarlig</w:t>
      </w:r>
      <w:r w:rsidR="00675952" w:rsidRPr="007E3805">
        <w:rPr>
          <w:rFonts w:eastAsia="MS Mincho"/>
          <w:szCs w:val="22"/>
          <w:lang w:val="sv-SE"/>
        </w:rPr>
        <w:t xml:space="preserve"> svårighetsgrad</w:t>
      </w:r>
      <w:r w:rsidRPr="007E3805">
        <w:rPr>
          <w:rFonts w:eastAsia="MS Mincho"/>
          <w:szCs w:val="22"/>
          <w:lang w:val="sv-SE"/>
        </w:rPr>
        <w:t>. Pankreatit rapporterades oftare hos patienter som randomiserats till linagliptin (</w:t>
      </w:r>
      <w:r w:rsidR="0076507B" w:rsidRPr="007E3805">
        <w:rPr>
          <w:rFonts w:eastAsia="MS Mincho"/>
          <w:szCs w:val="22"/>
          <w:lang w:val="sv-SE"/>
        </w:rPr>
        <w:t>7 </w:t>
      </w:r>
      <w:r w:rsidRPr="007E3805">
        <w:rPr>
          <w:rFonts w:eastAsia="MS Mincho"/>
          <w:szCs w:val="22"/>
          <w:lang w:val="sv-SE"/>
        </w:rPr>
        <w:t xml:space="preserve">fall bland </w:t>
      </w:r>
      <w:r w:rsidR="0076507B" w:rsidRPr="007E3805">
        <w:rPr>
          <w:rFonts w:eastAsia="MS Mincho"/>
          <w:szCs w:val="22"/>
          <w:lang w:val="sv-SE"/>
        </w:rPr>
        <w:t>6</w:t>
      </w:r>
      <w:r w:rsidR="00F308E0" w:rsidRPr="007E3805">
        <w:rPr>
          <w:rFonts w:eastAsia="MS Mincho"/>
          <w:szCs w:val="22"/>
          <w:lang w:val="sv-SE"/>
        </w:rPr>
        <w:t> </w:t>
      </w:r>
      <w:r w:rsidR="0076507B" w:rsidRPr="007E3805">
        <w:rPr>
          <w:rFonts w:eastAsia="MS Mincho"/>
          <w:szCs w:val="22"/>
          <w:lang w:val="sv-SE"/>
        </w:rPr>
        <w:t>580</w:t>
      </w:r>
      <w:r w:rsidR="00B930AE" w:rsidRPr="007E3805">
        <w:rPr>
          <w:rFonts w:eastAsia="MS Mincho"/>
          <w:szCs w:val="22"/>
          <w:lang w:val="sv-SE"/>
        </w:rPr>
        <w:t> </w:t>
      </w:r>
      <w:r w:rsidRPr="007E3805">
        <w:rPr>
          <w:rFonts w:eastAsia="MS Mincho"/>
          <w:szCs w:val="22"/>
          <w:lang w:val="sv-SE"/>
        </w:rPr>
        <w:t>patienter som</w:t>
      </w:r>
      <w:r w:rsidR="00B930AE" w:rsidRPr="007E3805">
        <w:rPr>
          <w:rFonts w:eastAsia="MS Mincho"/>
          <w:szCs w:val="22"/>
          <w:lang w:val="sv-SE"/>
        </w:rPr>
        <w:t xml:space="preserve"> fick linagliptin jämfört med </w:t>
      </w:r>
      <w:r w:rsidR="0076507B" w:rsidRPr="007E3805">
        <w:rPr>
          <w:rFonts w:eastAsia="MS Mincho"/>
          <w:szCs w:val="22"/>
          <w:lang w:val="sv-SE"/>
        </w:rPr>
        <w:t>2 </w:t>
      </w:r>
      <w:r w:rsidR="00B930AE" w:rsidRPr="007E3805">
        <w:rPr>
          <w:rFonts w:eastAsia="MS Mincho"/>
          <w:szCs w:val="22"/>
          <w:lang w:val="sv-SE"/>
        </w:rPr>
        <w:t xml:space="preserve">fall bland </w:t>
      </w:r>
      <w:r w:rsidR="0076507B" w:rsidRPr="007E3805">
        <w:rPr>
          <w:rFonts w:eastAsia="MS Mincho"/>
          <w:szCs w:val="22"/>
          <w:lang w:val="sv-SE"/>
        </w:rPr>
        <w:t>4</w:t>
      </w:r>
      <w:r w:rsidR="00F308E0" w:rsidRPr="007E3805">
        <w:rPr>
          <w:rFonts w:eastAsia="MS Mincho"/>
          <w:szCs w:val="22"/>
          <w:lang w:val="sv-SE"/>
        </w:rPr>
        <w:t> </w:t>
      </w:r>
      <w:r w:rsidR="0076507B" w:rsidRPr="007E3805">
        <w:rPr>
          <w:rFonts w:eastAsia="MS Mincho"/>
          <w:szCs w:val="22"/>
          <w:lang w:val="sv-SE"/>
        </w:rPr>
        <w:t>383</w:t>
      </w:r>
      <w:r w:rsidR="00B930AE" w:rsidRPr="007E3805">
        <w:rPr>
          <w:rFonts w:eastAsia="MS Mincho"/>
          <w:szCs w:val="22"/>
          <w:lang w:val="sv-SE"/>
        </w:rPr>
        <w:t> </w:t>
      </w:r>
      <w:r w:rsidRPr="007E3805">
        <w:rPr>
          <w:rFonts w:eastAsia="MS Mincho"/>
          <w:szCs w:val="22"/>
          <w:lang w:val="sv-SE"/>
        </w:rPr>
        <w:t>patienter som fick placebo).</w:t>
      </w:r>
    </w:p>
    <w:p w14:paraId="1791FFB7" w14:textId="538C897F" w:rsidR="00D93C35" w:rsidRPr="007E3805" w:rsidRDefault="00D93C35" w:rsidP="004E6D3F">
      <w:pPr>
        <w:widowControl w:val="0"/>
        <w:tabs>
          <w:tab w:val="clear" w:pos="567"/>
        </w:tabs>
        <w:spacing w:line="240" w:lineRule="auto"/>
        <w:rPr>
          <w:rFonts w:eastAsia="MS Mincho"/>
          <w:szCs w:val="22"/>
          <w:lang w:val="sv-SE"/>
        </w:rPr>
      </w:pPr>
    </w:p>
    <w:p w14:paraId="570BD0F7" w14:textId="77777777" w:rsidR="00B930AE" w:rsidRPr="007E3805" w:rsidRDefault="00B66948" w:rsidP="004E6D3F">
      <w:pPr>
        <w:keepNext/>
        <w:keepLines/>
        <w:widowControl w:val="0"/>
        <w:tabs>
          <w:tab w:val="clear" w:pos="567"/>
        </w:tabs>
        <w:spacing w:line="240" w:lineRule="auto"/>
        <w:rPr>
          <w:rFonts w:eastAsia="MS Mincho"/>
          <w:szCs w:val="22"/>
          <w:lang w:val="sv-SE"/>
        </w:rPr>
      </w:pPr>
      <w:bookmarkStart w:id="1" w:name="OLE_LINK1"/>
      <w:bookmarkStart w:id="2" w:name="OLE_LINK2"/>
      <w:r w:rsidRPr="007E3805">
        <w:rPr>
          <w:rFonts w:eastAsia="MS Mincho"/>
          <w:szCs w:val="22"/>
          <w:u w:val="single"/>
          <w:lang w:val="sv-SE"/>
        </w:rPr>
        <w:t>Sammanfattning av biverkningar i tabellform</w:t>
      </w:r>
    </w:p>
    <w:p w14:paraId="7B5C8A7D" w14:textId="01403FE7" w:rsidR="00B930AE" w:rsidRPr="007E3805"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På grund av inverkan av bakgrundsbehandlingen på biverkningsreaktionerna (t</w:t>
      </w:r>
      <w:r w:rsidR="00A3365C">
        <w:rPr>
          <w:rFonts w:eastAsia="MS Mincho"/>
          <w:szCs w:val="22"/>
          <w:lang w:val="sv-SE"/>
        </w:rPr>
        <w:t>.</w:t>
      </w:r>
      <w:r w:rsidRPr="007E3805">
        <w:rPr>
          <w:rFonts w:eastAsia="MS Mincho"/>
          <w:szCs w:val="22"/>
          <w:lang w:val="sv-SE"/>
        </w:rPr>
        <w:t>ex</w:t>
      </w:r>
      <w:r w:rsidR="00A3365C">
        <w:rPr>
          <w:rFonts w:eastAsia="MS Mincho"/>
          <w:szCs w:val="22"/>
          <w:lang w:val="sv-SE"/>
        </w:rPr>
        <w:t>.</w:t>
      </w:r>
      <w:r w:rsidRPr="007E3805">
        <w:rPr>
          <w:rFonts w:eastAsia="MS Mincho"/>
          <w:szCs w:val="22"/>
          <w:lang w:val="sv-SE"/>
        </w:rPr>
        <w:t xml:space="preserve"> hypoglykemier), analyserades biverkningarna baserat på de olika behandlingsregimerna (monoterapi, tillägg till metformin, tillägg till metformin</w:t>
      </w:r>
      <w:r w:rsidR="005E466A" w:rsidRPr="005E466A">
        <w:rPr>
          <w:rFonts w:eastAsia="MS Mincho"/>
          <w:szCs w:val="22"/>
          <w:lang w:val="sv-SE"/>
        </w:rPr>
        <w:t> </w:t>
      </w:r>
      <w:r w:rsidRPr="007E3805">
        <w:rPr>
          <w:rFonts w:eastAsia="MS Mincho"/>
          <w:szCs w:val="22"/>
          <w:lang w:val="sv-SE"/>
        </w:rPr>
        <w:t>+</w:t>
      </w:r>
      <w:r w:rsidR="005E466A" w:rsidRPr="005E466A">
        <w:rPr>
          <w:rFonts w:eastAsia="MS Mincho"/>
          <w:szCs w:val="22"/>
          <w:lang w:val="sv-SE"/>
        </w:rPr>
        <w:t> </w:t>
      </w:r>
      <w:r w:rsidRPr="007E3805">
        <w:rPr>
          <w:rFonts w:eastAsia="MS Mincho"/>
          <w:szCs w:val="22"/>
          <w:lang w:val="sv-SE"/>
        </w:rPr>
        <w:t>sulfonureid samt tillägg till insulin).</w:t>
      </w:r>
    </w:p>
    <w:bookmarkEnd w:id="1"/>
    <w:bookmarkEnd w:id="2"/>
    <w:p w14:paraId="2839D9CB" w14:textId="77777777" w:rsidR="00D93C35" w:rsidRPr="007E3805" w:rsidRDefault="00D93C35" w:rsidP="004E6D3F">
      <w:pPr>
        <w:widowControl w:val="0"/>
        <w:tabs>
          <w:tab w:val="clear" w:pos="567"/>
        </w:tabs>
        <w:spacing w:line="240" w:lineRule="auto"/>
        <w:rPr>
          <w:rFonts w:eastAsia="MS Mincho"/>
          <w:szCs w:val="22"/>
          <w:lang w:val="sv-SE"/>
        </w:rPr>
      </w:pPr>
    </w:p>
    <w:p w14:paraId="4E65084D" w14:textId="20B1F1CC" w:rsidR="00D93C35" w:rsidRPr="007E3805" w:rsidRDefault="00B66948" w:rsidP="004E6D3F">
      <w:pPr>
        <w:keepNext/>
        <w:keepLines/>
        <w:widowControl w:val="0"/>
        <w:tabs>
          <w:tab w:val="clear" w:pos="567"/>
        </w:tabs>
        <w:spacing w:line="240" w:lineRule="auto"/>
        <w:rPr>
          <w:rFonts w:eastAsia="MS Mincho"/>
          <w:szCs w:val="22"/>
          <w:lang w:val="sv-SE"/>
        </w:rPr>
      </w:pPr>
      <w:r w:rsidRPr="007E3805">
        <w:rPr>
          <w:rFonts w:eastAsia="MS Mincho"/>
          <w:szCs w:val="22"/>
          <w:lang w:val="sv-SE"/>
        </w:rPr>
        <w:t>De placebokontrollerade studierna omfatta</w:t>
      </w:r>
      <w:r w:rsidR="00C3263F">
        <w:rPr>
          <w:rFonts w:eastAsia="MS Mincho"/>
          <w:szCs w:val="22"/>
          <w:lang w:val="sv-SE"/>
        </w:rPr>
        <w:t>de</w:t>
      </w:r>
      <w:r w:rsidRPr="007E3805">
        <w:rPr>
          <w:rFonts w:eastAsia="MS Mincho"/>
          <w:szCs w:val="22"/>
          <w:lang w:val="sv-SE"/>
        </w:rPr>
        <w:t xml:space="preserve"> studier i vilka linagliptin gavs som</w:t>
      </w:r>
    </w:p>
    <w:p w14:paraId="14FC5DB9" w14:textId="77777777" w:rsidR="00D93C35" w:rsidRPr="007E3805" w:rsidRDefault="00D93C35" w:rsidP="004E6D3F">
      <w:pPr>
        <w:keepNext/>
        <w:keepLines/>
        <w:widowControl w:val="0"/>
        <w:tabs>
          <w:tab w:val="clear" w:pos="567"/>
        </w:tabs>
        <w:spacing w:line="240" w:lineRule="auto"/>
        <w:rPr>
          <w:rFonts w:eastAsia="MS Mincho"/>
          <w:szCs w:val="22"/>
          <w:lang w:val="sv-SE"/>
        </w:rPr>
      </w:pPr>
    </w:p>
    <w:p w14:paraId="391B68CA" w14:textId="6595DE1F" w:rsidR="00EB0084" w:rsidRDefault="00EB0084" w:rsidP="004E6D3F">
      <w:pPr>
        <w:widowControl w:val="0"/>
        <w:numPr>
          <w:ilvl w:val="0"/>
          <w:numId w:val="9"/>
        </w:numPr>
        <w:tabs>
          <w:tab w:val="clear" w:pos="567"/>
        </w:tabs>
        <w:spacing w:line="240" w:lineRule="auto"/>
        <w:ind w:left="567" w:hanging="567"/>
        <w:rPr>
          <w:rFonts w:eastAsia="MS Mincho"/>
          <w:szCs w:val="22"/>
          <w:lang w:val="sv-SE"/>
        </w:rPr>
      </w:pPr>
      <w:r w:rsidRPr="007E3805">
        <w:rPr>
          <w:rFonts w:eastAsia="MS Mincho"/>
          <w:szCs w:val="22"/>
          <w:lang w:val="sv-SE"/>
        </w:rPr>
        <w:t xml:space="preserve">monoterapi </w:t>
      </w:r>
      <w:r>
        <w:rPr>
          <w:rFonts w:eastAsia="MS Mincho"/>
          <w:szCs w:val="22"/>
          <w:lang w:val="sv-SE"/>
        </w:rPr>
        <w:t>som</w:t>
      </w:r>
      <w:r w:rsidRPr="007E3805">
        <w:rPr>
          <w:rFonts w:eastAsia="MS Mincho"/>
          <w:szCs w:val="22"/>
          <w:lang w:val="sv-SE"/>
        </w:rPr>
        <w:t xml:space="preserve"> korttidsbehandling under upp till 4 veckor</w:t>
      </w:r>
    </w:p>
    <w:p w14:paraId="047FF741" w14:textId="693BE05E" w:rsidR="00EB0084" w:rsidRDefault="00EB0084" w:rsidP="004E6D3F">
      <w:pPr>
        <w:widowControl w:val="0"/>
        <w:numPr>
          <w:ilvl w:val="0"/>
          <w:numId w:val="9"/>
        </w:numPr>
        <w:tabs>
          <w:tab w:val="clear" w:pos="567"/>
        </w:tabs>
        <w:spacing w:line="240" w:lineRule="auto"/>
        <w:ind w:left="567" w:hanging="567"/>
        <w:rPr>
          <w:rFonts w:eastAsia="MS Mincho"/>
          <w:szCs w:val="22"/>
          <w:lang w:val="sv-SE"/>
        </w:rPr>
      </w:pPr>
      <w:r w:rsidRPr="007E3805">
        <w:rPr>
          <w:rFonts w:eastAsia="MS Mincho"/>
          <w:szCs w:val="22"/>
          <w:lang w:val="sv-SE"/>
        </w:rPr>
        <w:t>monoterapi under ≥ 12 veckors behandling</w:t>
      </w:r>
    </w:p>
    <w:p w14:paraId="42519049" w14:textId="02A4B9FE" w:rsidR="00EB0084" w:rsidRDefault="00EB0084" w:rsidP="004E6D3F">
      <w:pPr>
        <w:widowControl w:val="0"/>
        <w:numPr>
          <w:ilvl w:val="0"/>
          <w:numId w:val="9"/>
        </w:numPr>
        <w:tabs>
          <w:tab w:val="clear" w:pos="567"/>
        </w:tabs>
        <w:spacing w:line="240" w:lineRule="auto"/>
        <w:ind w:left="567" w:hanging="567"/>
        <w:rPr>
          <w:rFonts w:eastAsia="MS Mincho"/>
          <w:szCs w:val="22"/>
          <w:lang w:val="sv-SE"/>
        </w:rPr>
      </w:pPr>
      <w:r w:rsidRPr="007E3805">
        <w:rPr>
          <w:rFonts w:eastAsia="MS Mincho"/>
          <w:szCs w:val="22"/>
          <w:lang w:val="sv-SE"/>
        </w:rPr>
        <w:t>tillägg till metformin</w:t>
      </w:r>
    </w:p>
    <w:p w14:paraId="1355E853" w14:textId="5DC74FE9" w:rsidR="00EB0084" w:rsidRDefault="00EB0084" w:rsidP="004E6D3F">
      <w:pPr>
        <w:widowControl w:val="0"/>
        <w:numPr>
          <w:ilvl w:val="0"/>
          <w:numId w:val="9"/>
        </w:numPr>
        <w:tabs>
          <w:tab w:val="clear" w:pos="567"/>
        </w:tabs>
        <w:spacing w:line="240" w:lineRule="auto"/>
        <w:ind w:left="567" w:hanging="567"/>
        <w:rPr>
          <w:rFonts w:eastAsia="MS Mincho"/>
          <w:szCs w:val="22"/>
          <w:lang w:val="sv-SE"/>
        </w:rPr>
      </w:pPr>
      <w:r w:rsidRPr="007E3805">
        <w:rPr>
          <w:rFonts w:eastAsia="MS Mincho"/>
          <w:szCs w:val="22"/>
          <w:lang w:val="sv-SE"/>
        </w:rPr>
        <w:t>tillägg till metformin</w:t>
      </w:r>
      <w:r>
        <w:rPr>
          <w:rFonts w:eastAsia="MS Mincho"/>
          <w:szCs w:val="22"/>
          <w:lang w:val="ru-RU"/>
        </w:rPr>
        <w:t> </w:t>
      </w:r>
      <w:r w:rsidRPr="007E3805">
        <w:rPr>
          <w:rFonts w:eastAsia="MS Mincho"/>
          <w:szCs w:val="22"/>
          <w:lang w:val="sv-SE"/>
        </w:rPr>
        <w:t>+</w:t>
      </w:r>
      <w:r>
        <w:rPr>
          <w:rFonts w:eastAsia="MS Mincho"/>
          <w:szCs w:val="22"/>
          <w:lang w:val="ru-RU"/>
        </w:rPr>
        <w:t> </w:t>
      </w:r>
      <w:r w:rsidRPr="007E3805">
        <w:rPr>
          <w:rFonts w:eastAsia="MS Mincho"/>
          <w:szCs w:val="22"/>
          <w:lang w:val="sv-SE"/>
        </w:rPr>
        <w:t>sulfonureid</w:t>
      </w:r>
    </w:p>
    <w:p w14:paraId="01735B36" w14:textId="6D98A098" w:rsidR="00361661" w:rsidRDefault="009744D7" w:rsidP="004E6D3F">
      <w:pPr>
        <w:widowControl w:val="0"/>
        <w:numPr>
          <w:ilvl w:val="0"/>
          <w:numId w:val="9"/>
        </w:numPr>
        <w:tabs>
          <w:tab w:val="clear" w:pos="567"/>
        </w:tabs>
        <w:spacing w:line="240" w:lineRule="auto"/>
        <w:ind w:left="567" w:hanging="567"/>
        <w:rPr>
          <w:rFonts w:eastAsia="MS Mincho"/>
          <w:szCs w:val="22"/>
          <w:lang w:val="sv-SE"/>
        </w:rPr>
      </w:pPr>
      <w:r w:rsidRPr="007E3805">
        <w:rPr>
          <w:rFonts w:eastAsia="MS Mincho"/>
          <w:szCs w:val="22"/>
          <w:lang w:val="sv-SE"/>
        </w:rPr>
        <w:t xml:space="preserve">tillägg till metformin och </w:t>
      </w:r>
      <w:r w:rsidRPr="007E3805">
        <w:rPr>
          <w:rFonts w:eastAsia="MS Mincho"/>
          <w:noProof/>
          <w:szCs w:val="22"/>
          <w:lang w:val="sv-SE"/>
        </w:rPr>
        <w:t>empagliflozin</w:t>
      </w:r>
    </w:p>
    <w:p w14:paraId="66536340" w14:textId="5C8EC541" w:rsidR="00EB0084" w:rsidRPr="007E3805" w:rsidRDefault="00EB0084" w:rsidP="004E6D3F">
      <w:pPr>
        <w:widowControl w:val="0"/>
        <w:numPr>
          <w:ilvl w:val="0"/>
          <w:numId w:val="9"/>
        </w:numPr>
        <w:tabs>
          <w:tab w:val="clear" w:pos="567"/>
        </w:tabs>
        <w:spacing w:line="240" w:lineRule="auto"/>
        <w:ind w:left="567" w:hanging="567"/>
        <w:rPr>
          <w:rFonts w:eastAsia="MS Mincho"/>
          <w:szCs w:val="22"/>
          <w:lang w:val="sv-SE"/>
        </w:rPr>
      </w:pPr>
      <w:r w:rsidRPr="007E3805">
        <w:rPr>
          <w:szCs w:val="22"/>
          <w:lang w:val="sv-SE"/>
        </w:rPr>
        <w:t>tillägg till insulin med eller utan metformin</w:t>
      </w:r>
    </w:p>
    <w:p w14:paraId="39AA0618" w14:textId="77777777" w:rsidR="00D93C35" w:rsidRPr="007E3805" w:rsidRDefault="00D93C35" w:rsidP="004E6D3F">
      <w:pPr>
        <w:widowControl w:val="0"/>
        <w:tabs>
          <w:tab w:val="clear" w:pos="567"/>
        </w:tabs>
        <w:spacing w:line="240" w:lineRule="auto"/>
        <w:rPr>
          <w:rFonts w:eastAsia="MS Mincho"/>
          <w:szCs w:val="22"/>
          <w:lang w:val="sv-SE"/>
        </w:rPr>
      </w:pPr>
    </w:p>
    <w:p w14:paraId="4AB88762" w14:textId="01E123FD" w:rsidR="00B930AE" w:rsidRPr="007E3805"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I tabellen nedan (tabell</w:t>
      </w:r>
      <w:r w:rsidR="005E466A" w:rsidRPr="005E466A">
        <w:rPr>
          <w:rFonts w:eastAsia="MS Mincho"/>
          <w:szCs w:val="22"/>
          <w:lang w:val="sv-SE"/>
        </w:rPr>
        <w:t> </w:t>
      </w:r>
      <w:r w:rsidRPr="007E3805">
        <w:rPr>
          <w:rFonts w:eastAsia="MS Mincho"/>
          <w:szCs w:val="22"/>
          <w:lang w:val="sv-SE"/>
        </w:rPr>
        <w:t>1) presenteras biverkningar klassificerade enligt organklassystemet med MedDRA</w:t>
      </w:r>
      <w:r w:rsidR="00E27F0D">
        <w:rPr>
          <w:rFonts w:eastAsia="MS Mincho"/>
          <w:szCs w:val="22"/>
          <w:lang w:val="sv-SE"/>
        </w:rPr>
        <w:t>-</w:t>
      </w:r>
      <w:r w:rsidRPr="007E3805">
        <w:rPr>
          <w:rFonts w:eastAsia="MS Mincho"/>
          <w:szCs w:val="22"/>
          <w:lang w:val="sv-SE"/>
        </w:rPr>
        <w:t>terminologi som rapporterats av patienter som fick 5</w:t>
      </w:r>
      <w:r w:rsidR="00B930AE" w:rsidRPr="007E3805">
        <w:rPr>
          <w:rFonts w:eastAsia="MS Mincho"/>
          <w:szCs w:val="22"/>
          <w:lang w:val="sv-SE"/>
        </w:rPr>
        <w:t> mg</w:t>
      </w:r>
      <w:r w:rsidRPr="007E3805">
        <w:rPr>
          <w:rFonts w:eastAsia="MS Mincho"/>
          <w:szCs w:val="22"/>
          <w:lang w:val="sv-SE"/>
        </w:rPr>
        <w:t xml:space="preserve"> linagliptin i dubbelblinda studier </w:t>
      </w:r>
      <w:r w:rsidR="00C3263F">
        <w:rPr>
          <w:rFonts w:eastAsia="MS Mincho"/>
          <w:szCs w:val="22"/>
          <w:lang w:val="sv-SE"/>
        </w:rPr>
        <w:t>som</w:t>
      </w:r>
      <w:r w:rsidR="00C3263F" w:rsidRPr="007E3805">
        <w:rPr>
          <w:rFonts w:eastAsia="MS Mincho"/>
          <w:szCs w:val="22"/>
          <w:lang w:val="sv-SE"/>
        </w:rPr>
        <w:t xml:space="preserve"> </w:t>
      </w:r>
      <w:r w:rsidRPr="007E3805">
        <w:rPr>
          <w:rFonts w:eastAsia="MS Mincho"/>
          <w:szCs w:val="22"/>
          <w:lang w:val="sv-SE"/>
        </w:rPr>
        <w:t xml:space="preserve">monoterapi eller </w:t>
      </w:r>
      <w:r w:rsidR="00C3263F">
        <w:rPr>
          <w:rFonts w:eastAsia="MS Mincho"/>
          <w:szCs w:val="22"/>
          <w:lang w:val="sv-SE"/>
        </w:rPr>
        <w:t xml:space="preserve">som </w:t>
      </w:r>
      <w:r w:rsidRPr="007E3805">
        <w:rPr>
          <w:rFonts w:eastAsia="MS Mincho"/>
          <w:szCs w:val="22"/>
          <w:lang w:val="sv-SE"/>
        </w:rPr>
        <w:t>tilläggs</w:t>
      </w:r>
      <w:r w:rsidR="00C3263F">
        <w:rPr>
          <w:rFonts w:eastAsia="MS Mincho"/>
          <w:szCs w:val="22"/>
          <w:lang w:val="sv-SE"/>
        </w:rPr>
        <w:t>behandling</w:t>
      </w:r>
      <w:r w:rsidRPr="007E3805">
        <w:rPr>
          <w:rFonts w:eastAsia="MS Mincho"/>
          <w:szCs w:val="22"/>
          <w:lang w:val="sv-SE"/>
        </w:rPr>
        <w:t>.</w:t>
      </w:r>
    </w:p>
    <w:p w14:paraId="242E8B14" w14:textId="77777777" w:rsidR="00D93C35" w:rsidRPr="007E3805" w:rsidRDefault="00D93C35" w:rsidP="004E6D3F">
      <w:pPr>
        <w:widowControl w:val="0"/>
        <w:tabs>
          <w:tab w:val="clear" w:pos="567"/>
        </w:tabs>
        <w:autoSpaceDE w:val="0"/>
        <w:autoSpaceDN w:val="0"/>
        <w:adjustRightInd w:val="0"/>
        <w:spacing w:line="240" w:lineRule="auto"/>
        <w:rPr>
          <w:rFonts w:eastAsia="MS Mincho"/>
          <w:szCs w:val="22"/>
          <w:lang w:val="sv-SE"/>
        </w:rPr>
      </w:pPr>
    </w:p>
    <w:p w14:paraId="289A34E4" w14:textId="77777777"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Biverkningarna listas enligt absolut frekvens. Frekvenserna definieras som mycket vanliga (≥</w:t>
      </w:r>
      <w:r w:rsidR="00B930AE" w:rsidRPr="007E3805">
        <w:rPr>
          <w:rFonts w:eastAsia="MS Mincho"/>
          <w:szCs w:val="22"/>
          <w:lang w:val="sv-SE"/>
        </w:rPr>
        <w:t> </w:t>
      </w:r>
      <w:r w:rsidRPr="007E3805">
        <w:rPr>
          <w:rFonts w:eastAsia="MS Mincho"/>
          <w:szCs w:val="22"/>
          <w:lang w:val="sv-SE"/>
        </w:rPr>
        <w:t>1/10), vanliga (≥</w:t>
      </w:r>
      <w:r w:rsidR="00B930AE" w:rsidRPr="007E3805">
        <w:rPr>
          <w:rFonts w:eastAsia="MS Mincho"/>
          <w:szCs w:val="22"/>
          <w:lang w:val="sv-SE"/>
        </w:rPr>
        <w:t> </w:t>
      </w:r>
      <w:r w:rsidRPr="007E3805">
        <w:rPr>
          <w:rFonts w:eastAsia="MS Mincho"/>
          <w:szCs w:val="22"/>
          <w:lang w:val="sv-SE"/>
        </w:rPr>
        <w:t>1/100, &lt;</w:t>
      </w:r>
      <w:r w:rsidR="00B930AE" w:rsidRPr="007E3805">
        <w:rPr>
          <w:rFonts w:eastAsia="MS Mincho"/>
          <w:szCs w:val="22"/>
          <w:lang w:val="sv-SE"/>
        </w:rPr>
        <w:t> </w:t>
      </w:r>
      <w:r w:rsidRPr="007E3805">
        <w:rPr>
          <w:rFonts w:eastAsia="MS Mincho"/>
          <w:szCs w:val="22"/>
          <w:lang w:val="sv-SE"/>
        </w:rPr>
        <w:t>1/10), mindre vanliga (≥</w:t>
      </w:r>
      <w:r w:rsidR="00B930AE" w:rsidRPr="007E3805">
        <w:rPr>
          <w:rFonts w:eastAsia="MS Mincho"/>
          <w:szCs w:val="22"/>
          <w:lang w:val="sv-SE"/>
        </w:rPr>
        <w:t> </w:t>
      </w:r>
      <w:r w:rsidRPr="007E3805">
        <w:rPr>
          <w:rFonts w:eastAsia="MS Mincho"/>
          <w:szCs w:val="22"/>
          <w:lang w:val="sv-SE"/>
        </w:rPr>
        <w:t>1/1</w:t>
      </w:r>
      <w:r w:rsidR="00B930AE" w:rsidRPr="007E3805">
        <w:rPr>
          <w:rFonts w:eastAsia="MS Mincho"/>
          <w:szCs w:val="22"/>
          <w:lang w:val="sv-SE"/>
        </w:rPr>
        <w:t> </w:t>
      </w:r>
      <w:r w:rsidRPr="007E3805">
        <w:rPr>
          <w:rFonts w:eastAsia="MS Mincho"/>
          <w:szCs w:val="22"/>
          <w:lang w:val="sv-SE"/>
        </w:rPr>
        <w:t>000, &lt;</w:t>
      </w:r>
      <w:r w:rsidR="00B930AE" w:rsidRPr="007E3805">
        <w:rPr>
          <w:rFonts w:eastAsia="MS Mincho"/>
          <w:szCs w:val="22"/>
          <w:lang w:val="sv-SE"/>
        </w:rPr>
        <w:t> </w:t>
      </w:r>
      <w:r w:rsidRPr="007E3805">
        <w:rPr>
          <w:rFonts w:eastAsia="MS Mincho"/>
          <w:szCs w:val="22"/>
          <w:lang w:val="sv-SE"/>
        </w:rPr>
        <w:t>1/100), sällsynta (≥ 1/10</w:t>
      </w:r>
      <w:r w:rsidR="00B930AE" w:rsidRPr="007E3805">
        <w:rPr>
          <w:rFonts w:eastAsia="MS Mincho"/>
          <w:szCs w:val="22"/>
          <w:lang w:val="sv-SE"/>
        </w:rPr>
        <w:t> </w:t>
      </w:r>
      <w:r w:rsidRPr="007E3805">
        <w:rPr>
          <w:rFonts w:eastAsia="MS Mincho"/>
          <w:szCs w:val="22"/>
          <w:lang w:val="sv-SE"/>
        </w:rPr>
        <w:t>000, &lt;</w:t>
      </w:r>
      <w:r w:rsidR="00B930AE" w:rsidRPr="007E3805">
        <w:rPr>
          <w:rFonts w:eastAsia="MS Mincho"/>
          <w:szCs w:val="22"/>
          <w:lang w:val="sv-SE"/>
        </w:rPr>
        <w:t> </w:t>
      </w:r>
      <w:r w:rsidRPr="007E3805">
        <w:rPr>
          <w:rFonts w:eastAsia="MS Mincho"/>
          <w:szCs w:val="22"/>
          <w:lang w:val="sv-SE"/>
        </w:rPr>
        <w:t>1/1</w:t>
      </w:r>
      <w:r w:rsidR="00B930AE" w:rsidRPr="007E3805">
        <w:rPr>
          <w:rFonts w:eastAsia="MS Mincho"/>
          <w:szCs w:val="22"/>
          <w:lang w:val="sv-SE"/>
        </w:rPr>
        <w:t> </w:t>
      </w:r>
      <w:r w:rsidRPr="007E3805">
        <w:rPr>
          <w:rFonts w:eastAsia="MS Mincho"/>
          <w:szCs w:val="22"/>
          <w:lang w:val="sv-SE"/>
        </w:rPr>
        <w:t>000)</w:t>
      </w:r>
      <w:r w:rsidR="006E4CA6" w:rsidRPr="007E3805">
        <w:rPr>
          <w:rFonts w:eastAsia="MS Mincho"/>
          <w:szCs w:val="22"/>
          <w:lang w:val="sv-SE"/>
        </w:rPr>
        <w:t>,</w:t>
      </w:r>
      <w:r w:rsidR="00050AEC" w:rsidRPr="007E3805">
        <w:rPr>
          <w:rFonts w:eastAsia="MS Mincho"/>
          <w:szCs w:val="22"/>
          <w:lang w:val="sv-SE"/>
        </w:rPr>
        <w:t xml:space="preserve"> </w:t>
      </w:r>
      <w:r w:rsidRPr="007E3805">
        <w:rPr>
          <w:rFonts w:eastAsia="MS Mincho"/>
          <w:szCs w:val="22"/>
          <w:lang w:val="sv-SE"/>
        </w:rPr>
        <w:t>mycket sällsynta (&lt;</w:t>
      </w:r>
      <w:r w:rsidR="00B930AE" w:rsidRPr="007E3805">
        <w:rPr>
          <w:rFonts w:eastAsia="MS Mincho"/>
          <w:szCs w:val="22"/>
          <w:lang w:val="sv-SE"/>
        </w:rPr>
        <w:t> </w:t>
      </w:r>
      <w:r w:rsidRPr="007E3805">
        <w:rPr>
          <w:rFonts w:eastAsia="MS Mincho"/>
          <w:szCs w:val="22"/>
          <w:lang w:val="sv-SE"/>
        </w:rPr>
        <w:t>1/10</w:t>
      </w:r>
      <w:r w:rsidR="00B930AE" w:rsidRPr="007E3805">
        <w:rPr>
          <w:rFonts w:eastAsia="MS Mincho"/>
          <w:szCs w:val="22"/>
          <w:lang w:val="sv-SE"/>
        </w:rPr>
        <w:t> </w:t>
      </w:r>
      <w:r w:rsidRPr="007E3805">
        <w:rPr>
          <w:rFonts w:eastAsia="MS Mincho"/>
          <w:szCs w:val="22"/>
          <w:lang w:val="sv-SE"/>
        </w:rPr>
        <w:t>000)</w:t>
      </w:r>
      <w:r w:rsidR="006E4CA6" w:rsidRPr="007E3805">
        <w:rPr>
          <w:rFonts w:eastAsia="MS Mincho"/>
          <w:szCs w:val="22"/>
          <w:lang w:val="sv-SE"/>
        </w:rPr>
        <w:t xml:space="preserve"> eller</w:t>
      </w:r>
      <w:r w:rsidRPr="007E3805">
        <w:rPr>
          <w:rFonts w:eastAsia="MS Mincho"/>
          <w:szCs w:val="22"/>
          <w:lang w:val="sv-SE"/>
        </w:rPr>
        <w:t xml:space="preserve"> ingen känd frekvens (kan inte beräknas från tillgängliga data).</w:t>
      </w:r>
    </w:p>
    <w:p w14:paraId="3EEBD244" w14:textId="77777777" w:rsidR="00B930AE" w:rsidRPr="007E3805" w:rsidRDefault="00B930AE" w:rsidP="004E6D3F">
      <w:pPr>
        <w:widowControl w:val="0"/>
        <w:tabs>
          <w:tab w:val="clear" w:pos="567"/>
        </w:tabs>
        <w:spacing w:line="240" w:lineRule="auto"/>
        <w:rPr>
          <w:rFonts w:eastAsia="MS Mincho"/>
          <w:szCs w:val="22"/>
          <w:lang w:val="sv-SE"/>
        </w:rPr>
      </w:pPr>
    </w:p>
    <w:p w14:paraId="77EE4075" w14:textId="352E518A" w:rsidR="00B930AE" w:rsidRPr="007E3805" w:rsidRDefault="00B930AE" w:rsidP="004E6D3F">
      <w:pPr>
        <w:keepNext/>
        <w:keepLines/>
        <w:widowControl w:val="0"/>
        <w:tabs>
          <w:tab w:val="clear" w:pos="567"/>
        </w:tabs>
        <w:spacing w:line="240" w:lineRule="auto"/>
        <w:ind w:left="1134" w:hanging="1134"/>
        <w:rPr>
          <w:rFonts w:eastAsia="MS Mincho"/>
          <w:szCs w:val="22"/>
          <w:lang w:val="sv-SE"/>
        </w:rPr>
      </w:pPr>
      <w:r w:rsidRPr="007E3805">
        <w:rPr>
          <w:rFonts w:eastAsia="MS Mincho"/>
          <w:szCs w:val="22"/>
          <w:lang w:val="sv-SE"/>
        </w:rPr>
        <w:t>Tabell </w:t>
      </w:r>
      <w:r w:rsidR="00B66948" w:rsidRPr="007E3805">
        <w:rPr>
          <w:rFonts w:eastAsia="MS Mincho"/>
          <w:szCs w:val="22"/>
          <w:lang w:val="sv-SE"/>
        </w:rPr>
        <w:t>1</w:t>
      </w:r>
      <w:r w:rsidR="00B66948" w:rsidRPr="007E3805">
        <w:rPr>
          <w:rFonts w:eastAsia="MS Mincho"/>
          <w:szCs w:val="22"/>
          <w:lang w:val="sv-SE"/>
        </w:rPr>
        <w:tab/>
        <w:t>Biverkningar rapporterade av patienter som fick linagliptin 5</w:t>
      </w:r>
      <w:r w:rsidRPr="007E3805">
        <w:rPr>
          <w:rFonts w:eastAsia="MS Mincho"/>
          <w:szCs w:val="22"/>
          <w:lang w:val="sv-SE"/>
        </w:rPr>
        <w:t> mg</w:t>
      </w:r>
      <w:r w:rsidR="00B66948" w:rsidRPr="007E3805">
        <w:rPr>
          <w:rFonts w:eastAsia="MS Mincho"/>
          <w:szCs w:val="22"/>
          <w:lang w:val="sv-SE"/>
        </w:rPr>
        <w:t xml:space="preserve"> dagligen som monoterapi eller tilläggsbehandling i kliniska prövningar och från erfarenheter efter marknadsintroduktion.</w:t>
      </w:r>
    </w:p>
    <w:p w14:paraId="0A2BCCD5" w14:textId="77777777" w:rsidR="0067744D" w:rsidRPr="007E3805" w:rsidRDefault="0067744D" w:rsidP="004E6D3F">
      <w:pPr>
        <w:keepNext/>
        <w:keepLines/>
        <w:widowControl w:val="0"/>
        <w:tabs>
          <w:tab w:val="clear" w:pos="567"/>
        </w:tabs>
        <w:spacing w:line="240" w:lineRule="auto"/>
        <w:rPr>
          <w:rFonts w:eastAsia="MS Mincho"/>
          <w:szCs w:val="22"/>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79"/>
        <w:gridCol w:w="4282"/>
      </w:tblGrid>
      <w:tr w:rsidR="0067744D" w:rsidRPr="007E3805" w14:paraId="681AE32A" w14:textId="77777777" w:rsidTr="005E466A">
        <w:trPr>
          <w:tblHeader/>
        </w:trPr>
        <w:tc>
          <w:tcPr>
            <w:tcW w:w="2637" w:type="pct"/>
            <w:vAlign w:val="center"/>
          </w:tcPr>
          <w:p w14:paraId="4D5DB276" w14:textId="77777777" w:rsidR="0067744D" w:rsidRPr="007E3805" w:rsidRDefault="0067744D" w:rsidP="004E6D3F">
            <w:pPr>
              <w:keepNext/>
              <w:keepLines/>
              <w:widowControl w:val="0"/>
              <w:tabs>
                <w:tab w:val="clear" w:pos="567"/>
              </w:tabs>
              <w:spacing w:line="240" w:lineRule="auto"/>
              <w:rPr>
                <w:rFonts w:eastAsia="MS Mincho"/>
                <w:b/>
                <w:szCs w:val="22"/>
                <w:lang w:val="sv-SE"/>
              </w:rPr>
            </w:pPr>
            <w:r w:rsidRPr="007E3805">
              <w:rPr>
                <w:rFonts w:eastAsia="MS Mincho"/>
                <w:b/>
                <w:szCs w:val="22"/>
                <w:lang w:val="sv-SE"/>
              </w:rPr>
              <w:t>Organ</w:t>
            </w:r>
            <w:r w:rsidR="00287519" w:rsidRPr="007E3805">
              <w:rPr>
                <w:rFonts w:eastAsia="MS Mincho"/>
                <w:b/>
                <w:szCs w:val="22"/>
                <w:lang w:val="sv-SE"/>
              </w:rPr>
              <w:t>system</w:t>
            </w:r>
            <w:r w:rsidRPr="007E3805">
              <w:rPr>
                <w:rFonts w:eastAsia="MS Mincho"/>
                <w:b/>
                <w:szCs w:val="22"/>
                <w:lang w:val="sv-SE"/>
              </w:rPr>
              <w:t>klass</w:t>
            </w:r>
          </w:p>
          <w:p w14:paraId="1E9443B8" w14:textId="77777777" w:rsidR="0067744D" w:rsidRPr="007E3805" w:rsidRDefault="0067744D" w:rsidP="004E6D3F">
            <w:pPr>
              <w:keepNext/>
              <w:keepLines/>
              <w:widowControl w:val="0"/>
              <w:tabs>
                <w:tab w:val="clear" w:pos="567"/>
              </w:tabs>
              <w:spacing w:line="240" w:lineRule="auto"/>
              <w:rPr>
                <w:rFonts w:eastAsia="MS Mincho"/>
                <w:bCs/>
                <w:i/>
                <w:iCs/>
                <w:szCs w:val="22"/>
                <w:lang w:val="sv-SE"/>
              </w:rPr>
            </w:pPr>
            <w:r w:rsidRPr="007E3805">
              <w:rPr>
                <w:rFonts w:eastAsia="MS Mincho"/>
                <w:szCs w:val="22"/>
                <w:lang w:val="sv-SE"/>
              </w:rPr>
              <w:t>Biverkning</w:t>
            </w:r>
          </w:p>
        </w:tc>
        <w:tc>
          <w:tcPr>
            <w:tcW w:w="2363" w:type="pct"/>
            <w:vAlign w:val="center"/>
          </w:tcPr>
          <w:p w14:paraId="38F69E12" w14:textId="77777777" w:rsidR="0067744D" w:rsidRPr="007E3805" w:rsidRDefault="0067744D" w:rsidP="004E6D3F">
            <w:pPr>
              <w:keepNext/>
              <w:keepLines/>
              <w:widowControl w:val="0"/>
              <w:tabs>
                <w:tab w:val="clear" w:pos="567"/>
              </w:tabs>
              <w:spacing w:line="240" w:lineRule="auto"/>
              <w:jc w:val="center"/>
              <w:rPr>
                <w:rFonts w:eastAsia="MS Mincho"/>
                <w:b/>
                <w:szCs w:val="22"/>
                <w:lang w:val="sv-SE"/>
              </w:rPr>
            </w:pPr>
            <w:r w:rsidRPr="007E3805">
              <w:rPr>
                <w:rFonts w:eastAsia="MS Mincho"/>
                <w:b/>
                <w:szCs w:val="22"/>
                <w:lang w:val="sv-SE"/>
              </w:rPr>
              <w:t>Biverkningsfrekvens</w:t>
            </w:r>
          </w:p>
        </w:tc>
      </w:tr>
      <w:tr w:rsidR="0067744D" w:rsidRPr="007E3805" w14:paraId="207F2656" w14:textId="77777777" w:rsidTr="005E466A">
        <w:tc>
          <w:tcPr>
            <w:tcW w:w="2637" w:type="pct"/>
            <w:shd w:val="clear" w:color="auto" w:fill="FFFFFF"/>
            <w:vAlign w:val="center"/>
          </w:tcPr>
          <w:p w14:paraId="6A89BF29" w14:textId="77777777" w:rsidR="0067744D" w:rsidRPr="007E3805" w:rsidRDefault="0067744D" w:rsidP="004E6D3F">
            <w:pPr>
              <w:keepNext/>
              <w:keepLines/>
              <w:widowControl w:val="0"/>
              <w:tabs>
                <w:tab w:val="clear" w:pos="567"/>
              </w:tabs>
              <w:spacing w:line="240" w:lineRule="auto"/>
              <w:rPr>
                <w:rFonts w:eastAsia="MS Mincho"/>
                <w:b/>
                <w:szCs w:val="22"/>
                <w:lang w:val="sv-SE"/>
              </w:rPr>
            </w:pPr>
            <w:r w:rsidRPr="007E3805">
              <w:rPr>
                <w:rFonts w:eastAsia="MS Mincho"/>
                <w:b/>
                <w:szCs w:val="22"/>
                <w:lang w:val="sv-SE"/>
              </w:rPr>
              <w:t>Infektioner och infestationer</w:t>
            </w:r>
          </w:p>
        </w:tc>
        <w:tc>
          <w:tcPr>
            <w:tcW w:w="2363" w:type="pct"/>
            <w:shd w:val="clear" w:color="auto" w:fill="FFFFFF"/>
            <w:vAlign w:val="center"/>
          </w:tcPr>
          <w:p w14:paraId="4177803B" w14:textId="77777777" w:rsidR="0067744D" w:rsidRPr="007E3805" w:rsidRDefault="0067744D" w:rsidP="004E6D3F">
            <w:pPr>
              <w:keepNext/>
              <w:keepLines/>
              <w:widowControl w:val="0"/>
              <w:tabs>
                <w:tab w:val="clear" w:pos="567"/>
              </w:tabs>
              <w:spacing w:line="240" w:lineRule="auto"/>
              <w:jc w:val="center"/>
              <w:rPr>
                <w:rFonts w:eastAsia="MS Mincho"/>
                <w:szCs w:val="22"/>
                <w:lang w:val="sv-SE"/>
              </w:rPr>
            </w:pPr>
          </w:p>
        </w:tc>
      </w:tr>
      <w:tr w:rsidR="0067744D" w:rsidRPr="007E3805" w14:paraId="5A54245D" w14:textId="77777777" w:rsidTr="005E466A">
        <w:tc>
          <w:tcPr>
            <w:tcW w:w="2637" w:type="pct"/>
            <w:shd w:val="clear" w:color="auto" w:fill="FFFFFF"/>
            <w:vAlign w:val="center"/>
          </w:tcPr>
          <w:p w14:paraId="48EE6EFC" w14:textId="77777777" w:rsidR="0067744D" w:rsidRPr="007E3805" w:rsidRDefault="0067744D" w:rsidP="004E6D3F">
            <w:pPr>
              <w:keepNext/>
              <w:keepLines/>
              <w:widowControl w:val="0"/>
              <w:tabs>
                <w:tab w:val="clear" w:pos="567"/>
              </w:tabs>
              <w:spacing w:line="240" w:lineRule="auto"/>
              <w:rPr>
                <w:rFonts w:eastAsia="MS Mincho"/>
                <w:i/>
                <w:szCs w:val="22"/>
                <w:lang w:val="sv-SE"/>
              </w:rPr>
            </w:pPr>
            <w:r w:rsidRPr="007E3805">
              <w:rPr>
                <w:rFonts w:eastAsia="MS Mincho"/>
                <w:szCs w:val="22"/>
                <w:lang w:val="sv-SE"/>
              </w:rPr>
              <w:t>Nasofaryngit</w:t>
            </w:r>
          </w:p>
        </w:tc>
        <w:tc>
          <w:tcPr>
            <w:tcW w:w="2363" w:type="pct"/>
            <w:shd w:val="clear" w:color="auto" w:fill="FFFFFF"/>
            <w:vAlign w:val="center"/>
          </w:tcPr>
          <w:p w14:paraId="7E2486CB" w14:textId="77777777" w:rsidR="0067744D" w:rsidRPr="007E3805" w:rsidRDefault="0067744D" w:rsidP="004E6D3F">
            <w:pPr>
              <w:keepNext/>
              <w:keepLines/>
              <w:widowControl w:val="0"/>
              <w:tabs>
                <w:tab w:val="clear" w:pos="567"/>
              </w:tabs>
              <w:spacing w:line="240" w:lineRule="auto"/>
              <w:jc w:val="center"/>
              <w:rPr>
                <w:rFonts w:eastAsia="MS Mincho"/>
                <w:szCs w:val="22"/>
                <w:lang w:val="sv-SE"/>
              </w:rPr>
            </w:pPr>
            <w:r w:rsidRPr="007E3805">
              <w:rPr>
                <w:rFonts w:eastAsia="MS Mincho"/>
                <w:szCs w:val="22"/>
                <w:lang w:val="sv-SE"/>
              </w:rPr>
              <w:t>mindre vanliga</w:t>
            </w:r>
          </w:p>
        </w:tc>
      </w:tr>
      <w:tr w:rsidR="0067744D" w:rsidRPr="007E3805" w14:paraId="3C5CF550" w14:textId="77777777" w:rsidTr="005E466A">
        <w:trPr>
          <w:tblHeader/>
        </w:trPr>
        <w:tc>
          <w:tcPr>
            <w:tcW w:w="2637" w:type="pct"/>
            <w:vAlign w:val="center"/>
          </w:tcPr>
          <w:p w14:paraId="6903DF1F" w14:textId="79A533E0" w:rsidR="0067744D" w:rsidRPr="007E3805" w:rsidRDefault="0067744D" w:rsidP="004E6D3F">
            <w:pPr>
              <w:keepNext/>
              <w:keepLines/>
              <w:widowControl w:val="0"/>
              <w:tabs>
                <w:tab w:val="clear" w:pos="567"/>
              </w:tabs>
              <w:spacing w:line="240" w:lineRule="auto"/>
              <w:rPr>
                <w:rFonts w:eastAsia="MS Mincho"/>
                <w:b/>
                <w:szCs w:val="22"/>
                <w:lang w:val="sv-SE"/>
              </w:rPr>
            </w:pPr>
            <w:r w:rsidRPr="007E3805">
              <w:rPr>
                <w:rFonts w:eastAsia="MS Mincho"/>
                <w:b/>
                <w:szCs w:val="22"/>
                <w:lang w:val="sv-SE"/>
              </w:rPr>
              <w:t>Immunsystemet</w:t>
            </w:r>
          </w:p>
        </w:tc>
        <w:tc>
          <w:tcPr>
            <w:tcW w:w="2363" w:type="pct"/>
            <w:vAlign w:val="center"/>
          </w:tcPr>
          <w:p w14:paraId="54939236" w14:textId="77777777" w:rsidR="0067744D" w:rsidRPr="007E3805" w:rsidRDefault="0067744D" w:rsidP="004E6D3F">
            <w:pPr>
              <w:keepNext/>
              <w:keepLines/>
              <w:widowControl w:val="0"/>
              <w:tabs>
                <w:tab w:val="clear" w:pos="567"/>
              </w:tabs>
              <w:spacing w:line="240" w:lineRule="auto"/>
              <w:jc w:val="center"/>
              <w:rPr>
                <w:rFonts w:eastAsia="MS Mincho"/>
                <w:bCs/>
                <w:szCs w:val="22"/>
                <w:lang w:val="sv-SE"/>
              </w:rPr>
            </w:pPr>
          </w:p>
        </w:tc>
      </w:tr>
      <w:tr w:rsidR="0067744D" w:rsidRPr="007E3805" w14:paraId="5304B01C" w14:textId="77777777" w:rsidTr="005E466A">
        <w:tc>
          <w:tcPr>
            <w:tcW w:w="2637" w:type="pct"/>
            <w:shd w:val="clear" w:color="auto" w:fill="FFFFFF"/>
            <w:vAlign w:val="center"/>
          </w:tcPr>
          <w:p w14:paraId="553BD3C8" w14:textId="77777777" w:rsidR="0067744D" w:rsidRPr="007E3805" w:rsidRDefault="0067744D" w:rsidP="004E6D3F">
            <w:pPr>
              <w:keepNext/>
              <w:keepLines/>
              <w:widowControl w:val="0"/>
              <w:tabs>
                <w:tab w:val="clear" w:pos="567"/>
              </w:tabs>
              <w:spacing w:line="240" w:lineRule="auto"/>
              <w:rPr>
                <w:rFonts w:eastAsia="MS Mincho"/>
                <w:szCs w:val="22"/>
                <w:lang w:val="sv-SE"/>
              </w:rPr>
            </w:pPr>
            <w:r w:rsidRPr="007E3805">
              <w:rPr>
                <w:rFonts w:eastAsia="MS Mincho"/>
                <w:szCs w:val="22"/>
                <w:lang w:val="sv-SE"/>
              </w:rPr>
              <w:t>Överkänslighet</w:t>
            </w:r>
          </w:p>
          <w:p w14:paraId="733871B3" w14:textId="77777777" w:rsidR="0067744D" w:rsidRPr="007E3805" w:rsidRDefault="0067744D" w:rsidP="004E6D3F">
            <w:pPr>
              <w:keepNext/>
              <w:keepLines/>
              <w:widowControl w:val="0"/>
              <w:tabs>
                <w:tab w:val="clear" w:pos="567"/>
              </w:tabs>
              <w:spacing w:line="240" w:lineRule="auto"/>
              <w:rPr>
                <w:rFonts w:eastAsia="MS Mincho"/>
                <w:i/>
                <w:strike/>
                <w:szCs w:val="22"/>
                <w:lang w:val="sv-SE"/>
              </w:rPr>
            </w:pPr>
            <w:r w:rsidRPr="007E3805">
              <w:rPr>
                <w:rFonts w:eastAsia="MS Mincho"/>
                <w:szCs w:val="22"/>
                <w:lang w:val="sv-SE"/>
              </w:rPr>
              <w:t>(t.ex. bronkiell hyperreaktivitet)</w:t>
            </w:r>
          </w:p>
        </w:tc>
        <w:tc>
          <w:tcPr>
            <w:tcW w:w="2363" w:type="pct"/>
            <w:shd w:val="clear" w:color="auto" w:fill="FFFFFF"/>
            <w:vAlign w:val="center"/>
          </w:tcPr>
          <w:p w14:paraId="576EDC42" w14:textId="77777777" w:rsidR="0067744D" w:rsidRPr="007E3805" w:rsidRDefault="0067744D" w:rsidP="004E6D3F">
            <w:pPr>
              <w:keepNext/>
              <w:keepLines/>
              <w:widowControl w:val="0"/>
              <w:tabs>
                <w:tab w:val="clear" w:pos="567"/>
              </w:tabs>
              <w:spacing w:line="240" w:lineRule="auto"/>
              <w:jc w:val="center"/>
              <w:rPr>
                <w:rFonts w:eastAsia="MS Mincho"/>
                <w:szCs w:val="22"/>
                <w:lang w:val="sv-SE"/>
              </w:rPr>
            </w:pPr>
            <w:r w:rsidRPr="007E3805">
              <w:rPr>
                <w:rFonts w:eastAsia="MS Mincho"/>
                <w:szCs w:val="22"/>
                <w:lang w:val="sv-SE"/>
              </w:rPr>
              <w:t>mindre vanliga</w:t>
            </w:r>
          </w:p>
        </w:tc>
      </w:tr>
      <w:tr w:rsidR="0067744D" w:rsidRPr="007E3805" w14:paraId="723D25C9" w14:textId="77777777" w:rsidTr="005E466A">
        <w:tc>
          <w:tcPr>
            <w:tcW w:w="2637" w:type="pct"/>
            <w:shd w:val="clear" w:color="auto" w:fill="FFFFFF"/>
            <w:vAlign w:val="center"/>
          </w:tcPr>
          <w:p w14:paraId="75E4FDBB" w14:textId="77777777" w:rsidR="0067744D" w:rsidRPr="007E3805" w:rsidRDefault="0067744D" w:rsidP="004E6D3F">
            <w:pPr>
              <w:keepNext/>
              <w:keepLines/>
              <w:widowControl w:val="0"/>
              <w:tabs>
                <w:tab w:val="clear" w:pos="567"/>
              </w:tabs>
              <w:spacing w:line="240" w:lineRule="auto"/>
              <w:rPr>
                <w:rFonts w:eastAsia="MS Mincho"/>
                <w:szCs w:val="22"/>
                <w:lang w:val="sv-SE"/>
              </w:rPr>
            </w:pPr>
            <w:r w:rsidRPr="007E3805">
              <w:rPr>
                <w:rFonts w:eastAsia="MS Mincho"/>
                <w:b/>
                <w:szCs w:val="22"/>
                <w:lang w:val="sv-SE"/>
              </w:rPr>
              <w:t>Metabolism och nutrition</w:t>
            </w:r>
          </w:p>
        </w:tc>
        <w:tc>
          <w:tcPr>
            <w:tcW w:w="2363" w:type="pct"/>
            <w:shd w:val="clear" w:color="auto" w:fill="FFFFFF"/>
            <w:vAlign w:val="center"/>
          </w:tcPr>
          <w:p w14:paraId="6CE6EDC9" w14:textId="77777777" w:rsidR="0067744D" w:rsidRPr="007E3805" w:rsidRDefault="0067744D" w:rsidP="004E6D3F">
            <w:pPr>
              <w:keepNext/>
              <w:keepLines/>
              <w:widowControl w:val="0"/>
              <w:tabs>
                <w:tab w:val="clear" w:pos="567"/>
              </w:tabs>
              <w:spacing w:line="240" w:lineRule="auto"/>
              <w:jc w:val="center"/>
              <w:rPr>
                <w:rFonts w:eastAsia="MS Mincho"/>
                <w:szCs w:val="22"/>
                <w:lang w:val="sv-SE"/>
              </w:rPr>
            </w:pPr>
          </w:p>
        </w:tc>
      </w:tr>
      <w:tr w:rsidR="0067744D" w:rsidRPr="007E3805" w14:paraId="2B3B1499" w14:textId="77777777" w:rsidTr="005E466A">
        <w:tc>
          <w:tcPr>
            <w:tcW w:w="2637" w:type="pct"/>
            <w:shd w:val="clear" w:color="auto" w:fill="FFFFFF"/>
            <w:vAlign w:val="center"/>
          </w:tcPr>
          <w:p w14:paraId="2EDF9445" w14:textId="77777777" w:rsidR="0067744D" w:rsidRPr="007E3805" w:rsidRDefault="0067744D" w:rsidP="004E6D3F">
            <w:pPr>
              <w:keepNext/>
              <w:keepLines/>
              <w:widowControl w:val="0"/>
              <w:tabs>
                <w:tab w:val="clear" w:pos="567"/>
              </w:tabs>
              <w:spacing w:line="240" w:lineRule="auto"/>
              <w:rPr>
                <w:rFonts w:eastAsia="MS Mincho"/>
                <w:i/>
                <w:szCs w:val="22"/>
                <w:lang w:val="sv-SE"/>
              </w:rPr>
            </w:pPr>
            <w:r w:rsidRPr="007E3805">
              <w:rPr>
                <w:rFonts w:eastAsia="MS Mincho"/>
                <w:szCs w:val="22"/>
                <w:lang w:val="sv-SE"/>
              </w:rPr>
              <w:t>Hypoglykemi</w:t>
            </w:r>
            <w:r w:rsidRPr="007E3805">
              <w:rPr>
                <w:rFonts w:eastAsia="MS Mincho"/>
                <w:szCs w:val="22"/>
                <w:vertAlign w:val="superscript"/>
                <w:lang w:val="sv-SE"/>
              </w:rPr>
              <w:t>1</w:t>
            </w:r>
          </w:p>
        </w:tc>
        <w:tc>
          <w:tcPr>
            <w:tcW w:w="2363" w:type="pct"/>
            <w:shd w:val="clear" w:color="auto" w:fill="FFFFFF"/>
            <w:vAlign w:val="center"/>
          </w:tcPr>
          <w:p w14:paraId="5247E578" w14:textId="77777777" w:rsidR="0067744D" w:rsidRPr="007E3805" w:rsidRDefault="003D6FF0" w:rsidP="004E6D3F">
            <w:pPr>
              <w:keepNext/>
              <w:keepLines/>
              <w:widowControl w:val="0"/>
              <w:tabs>
                <w:tab w:val="clear" w:pos="567"/>
              </w:tabs>
              <w:spacing w:line="240" w:lineRule="auto"/>
              <w:jc w:val="center"/>
              <w:rPr>
                <w:rFonts w:eastAsia="MS Mincho"/>
                <w:szCs w:val="22"/>
                <w:lang w:val="sv-SE"/>
              </w:rPr>
            </w:pPr>
            <w:r w:rsidRPr="007E3805">
              <w:rPr>
                <w:rFonts w:eastAsia="MS Mincho"/>
                <w:szCs w:val="22"/>
                <w:lang w:val="sv-SE"/>
              </w:rPr>
              <w:t>mycket</w:t>
            </w:r>
            <w:r w:rsidR="0067744D" w:rsidRPr="007E3805">
              <w:rPr>
                <w:rFonts w:eastAsia="MS Mincho"/>
                <w:szCs w:val="22"/>
                <w:lang w:val="sv-SE"/>
              </w:rPr>
              <w:t xml:space="preserve"> vanliga</w:t>
            </w:r>
          </w:p>
        </w:tc>
      </w:tr>
      <w:tr w:rsidR="0067744D" w:rsidRPr="00341C8F" w14:paraId="3C2F4A17" w14:textId="77777777" w:rsidTr="005E466A">
        <w:tc>
          <w:tcPr>
            <w:tcW w:w="2637" w:type="pct"/>
            <w:shd w:val="clear" w:color="auto" w:fill="FFFFFF"/>
            <w:vAlign w:val="center"/>
          </w:tcPr>
          <w:p w14:paraId="1491E98E" w14:textId="0BC8C5E0" w:rsidR="0067744D" w:rsidRPr="007E3805" w:rsidRDefault="0067744D" w:rsidP="004E6D3F">
            <w:pPr>
              <w:keepNext/>
              <w:keepLines/>
              <w:widowControl w:val="0"/>
              <w:tabs>
                <w:tab w:val="clear" w:pos="567"/>
              </w:tabs>
              <w:spacing w:line="240" w:lineRule="auto"/>
              <w:rPr>
                <w:rFonts w:eastAsia="MS Mincho"/>
                <w:szCs w:val="22"/>
                <w:lang w:val="sv-SE"/>
              </w:rPr>
            </w:pPr>
            <w:r w:rsidRPr="007E3805">
              <w:rPr>
                <w:rFonts w:eastAsia="MS Mincho"/>
                <w:b/>
                <w:szCs w:val="22"/>
                <w:lang w:val="sv-SE"/>
              </w:rPr>
              <w:t>Andningsvägar, bröstkorg och mediastinum</w:t>
            </w:r>
          </w:p>
        </w:tc>
        <w:tc>
          <w:tcPr>
            <w:tcW w:w="2363" w:type="pct"/>
            <w:shd w:val="clear" w:color="auto" w:fill="FFFFFF"/>
            <w:vAlign w:val="center"/>
          </w:tcPr>
          <w:p w14:paraId="3CB9BA5D" w14:textId="77777777" w:rsidR="0067744D" w:rsidRPr="007E3805" w:rsidRDefault="0067744D" w:rsidP="004E6D3F">
            <w:pPr>
              <w:keepNext/>
              <w:keepLines/>
              <w:widowControl w:val="0"/>
              <w:tabs>
                <w:tab w:val="clear" w:pos="567"/>
              </w:tabs>
              <w:spacing w:line="240" w:lineRule="auto"/>
              <w:jc w:val="center"/>
              <w:rPr>
                <w:rFonts w:eastAsia="MS Mincho"/>
                <w:szCs w:val="22"/>
                <w:lang w:val="sv-SE"/>
              </w:rPr>
            </w:pPr>
          </w:p>
        </w:tc>
      </w:tr>
      <w:tr w:rsidR="0067744D" w:rsidRPr="007E3805" w14:paraId="03CDB65B" w14:textId="77777777" w:rsidTr="005E466A">
        <w:tc>
          <w:tcPr>
            <w:tcW w:w="2637" w:type="pct"/>
            <w:shd w:val="clear" w:color="auto" w:fill="FFFFFF"/>
            <w:vAlign w:val="center"/>
          </w:tcPr>
          <w:p w14:paraId="7D3A390E" w14:textId="77777777" w:rsidR="0067744D" w:rsidRPr="007E3805" w:rsidRDefault="0067744D" w:rsidP="004E6D3F">
            <w:pPr>
              <w:keepNext/>
              <w:keepLines/>
              <w:widowControl w:val="0"/>
              <w:tabs>
                <w:tab w:val="clear" w:pos="567"/>
              </w:tabs>
              <w:spacing w:line="240" w:lineRule="auto"/>
              <w:rPr>
                <w:rFonts w:eastAsia="MS Mincho"/>
                <w:i/>
                <w:szCs w:val="22"/>
                <w:lang w:val="sv-SE"/>
              </w:rPr>
            </w:pPr>
            <w:r w:rsidRPr="007E3805">
              <w:rPr>
                <w:rFonts w:eastAsia="MS Mincho"/>
                <w:szCs w:val="22"/>
                <w:lang w:val="sv-SE"/>
              </w:rPr>
              <w:t>Hosta</w:t>
            </w:r>
          </w:p>
        </w:tc>
        <w:tc>
          <w:tcPr>
            <w:tcW w:w="2363" w:type="pct"/>
            <w:shd w:val="clear" w:color="auto" w:fill="FFFFFF"/>
            <w:vAlign w:val="center"/>
          </w:tcPr>
          <w:p w14:paraId="3DABD316" w14:textId="77777777" w:rsidR="0067744D" w:rsidRPr="007E3805" w:rsidRDefault="0067744D" w:rsidP="004E6D3F">
            <w:pPr>
              <w:keepNext/>
              <w:keepLines/>
              <w:widowControl w:val="0"/>
              <w:tabs>
                <w:tab w:val="clear" w:pos="567"/>
              </w:tabs>
              <w:spacing w:line="240" w:lineRule="auto"/>
              <w:jc w:val="center"/>
              <w:rPr>
                <w:rFonts w:eastAsia="MS Mincho"/>
                <w:szCs w:val="22"/>
                <w:lang w:val="sv-SE"/>
              </w:rPr>
            </w:pPr>
            <w:r w:rsidRPr="007E3805">
              <w:rPr>
                <w:rFonts w:eastAsia="MS Mincho"/>
                <w:szCs w:val="22"/>
                <w:lang w:val="sv-SE"/>
              </w:rPr>
              <w:t>mindre vanliga</w:t>
            </w:r>
          </w:p>
        </w:tc>
      </w:tr>
      <w:tr w:rsidR="0067744D" w:rsidRPr="007E3805" w14:paraId="2359A6EF" w14:textId="77777777" w:rsidTr="005E466A">
        <w:tc>
          <w:tcPr>
            <w:tcW w:w="2637" w:type="pct"/>
            <w:shd w:val="clear" w:color="auto" w:fill="FFFFFF"/>
            <w:vAlign w:val="center"/>
          </w:tcPr>
          <w:p w14:paraId="05D97FDA" w14:textId="77777777" w:rsidR="0067744D" w:rsidRPr="007E3805" w:rsidRDefault="0067744D" w:rsidP="004E6D3F">
            <w:pPr>
              <w:keepNext/>
              <w:keepLines/>
              <w:widowControl w:val="0"/>
              <w:tabs>
                <w:tab w:val="clear" w:pos="567"/>
              </w:tabs>
              <w:spacing w:line="240" w:lineRule="auto"/>
              <w:rPr>
                <w:rFonts w:eastAsia="MS Mincho"/>
                <w:szCs w:val="22"/>
                <w:lang w:val="sv-SE"/>
              </w:rPr>
            </w:pPr>
            <w:r w:rsidRPr="007E3805">
              <w:rPr>
                <w:rFonts w:eastAsia="MS Mincho"/>
                <w:b/>
                <w:szCs w:val="22"/>
                <w:lang w:val="sv-SE"/>
              </w:rPr>
              <w:t>Magtarmkanalen</w:t>
            </w:r>
          </w:p>
        </w:tc>
        <w:tc>
          <w:tcPr>
            <w:tcW w:w="2363" w:type="pct"/>
            <w:shd w:val="clear" w:color="auto" w:fill="FFFFFF"/>
            <w:vAlign w:val="center"/>
          </w:tcPr>
          <w:p w14:paraId="040A89EB" w14:textId="77777777" w:rsidR="0067744D" w:rsidRPr="007E3805" w:rsidRDefault="0067744D" w:rsidP="004E6D3F">
            <w:pPr>
              <w:keepNext/>
              <w:keepLines/>
              <w:widowControl w:val="0"/>
              <w:tabs>
                <w:tab w:val="clear" w:pos="567"/>
              </w:tabs>
              <w:spacing w:line="240" w:lineRule="auto"/>
              <w:jc w:val="center"/>
              <w:rPr>
                <w:rFonts w:eastAsia="MS Mincho"/>
                <w:szCs w:val="22"/>
                <w:lang w:val="sv-SE"/>
              </w:rPr>
            </w:pPr>
          </w:p>
        </w:tc>
      </w:tr>
      <w:tr w:rsidR="0067744D" w:rsidRPr="007E3805" w14:paraId="2BB0EAB6" w14:textId="77777777" w:rsidTr="005E466A">
        <w:tc>
          <w:tcPr>
            <w:tcW w:w="2637" w:type="pct"/>
            <w:shd w:val="clear" w:color="auto" w:fill="FFFFFF"/>
            <w:vAlign w:val="center"/>
          </w:tcPr>
          <w:p w14:paraId="4165D8E5" w14:textId="77777777" w:rsidR="0067744D" w:rsidRPr="007E3805" w:rsidRDefault="0067744D" w:rsidP="004E6D3F">
            <w:pPr>
              <w:keepNext/>
              <w:keepLines/>
              <w:widowControl w:val="0"/>
              <w:tabs>
                <w:tab w:val="clear" w:pos="567"/>
              </w:tabs>
              <w:spacing w:line="240" w:lineRule="auto"/>
              <w:rPr>
                <w:bCs/>
                <w:i/>
                <w:szCs w:val="22"/>
                <w:lang w:val="sv-SE"/>
              </w:rPr>
            </w:pPr>
            <w:r w:rsidRPr="007E3805">
              <w:rPr>
                <w:rFonts w:eastAsia="MS Mincho"/>
                <w:szCs w:val="22"/>
                <w:lang w:val="sv-SE"/>
              </w:rPr>
              <w:t>Pankreatit</w:t>
            </w:r>
          </w:p>
        </w:tc>
        <w:tc>
          <w:tcPr>
            <w:tcW w:w="2363" w:type="pct"/>
            <w:shd w:val="clear" w:color="auto" w:fill="FFFFFF"/>
            <w:vAlign w:val="center"/>
          </w:tcPr>
          <w:p w14:paraId="7B3E9A43" w14:textId="77777777" w:rsidR="0067744D" w:rsidRPr="007E3805" w:rsidRDefault="00427498" w:rsidP="004E6D3F">
            <w:pPr>
              <w:keepNext/>
              <w:keepLines/>
              <w:widowControl w:val="0"/>
              <w:tabs>
                <w:tab w:val="clear" w:pos="567"/>
              </w:tabs>
              <w:autoSpaceDE w:val="0"/>
              <w:autoSpaceDN w:val="0"/>
              <w:adjustRightInd w:val="0"/>
              <w:spacing w:line="240" w:lineRule="auto"/>
              <w:jc w:val="center"/>
              <w:rPr>
                <w:bCs/>
                <w:iCs/>
                <w:szCs w:val="22"/>
                <w:lang w:val="sv-SE"/>
              </w:rPr>
            </w:pPr>
            <w:r w:rsidRPr="007E3805">
              <w:rPr>
                <w:bCs/>
                <w:iCs/>
                <w:szCs w:val="22"/>
                <w:lang w:val="sv-SE"/>
              </w:rPr>
              <w:t>sällsynta</w:t>
            </w:r>
            <w:r w:rsidR="0067744D" w:rsidRPr="007E3805">
              <w:rPr>
                <w:bCs/>
                <w:iCs/>
                <w:szCs w:val="22"/>
                <w:vertAlign w:val="superscript"/>
                <w:lang w:val="sv-SE"/>
              </w:rPr>
              <w:t>#</w:t>
            </w:r>
          </w:p>
        </w:tc>
      </w:tr>
      <w:tr w:rsidR="0067744D" w:rsidRPr="007E3805" w14:paraId="7DD39BF2" w14:textId="77777777" w:rsidTr="005E466A">
        <w:tc>
          <w:tcPr>
            <w:tcW w:w="2637" w:type="pct"/>
            <w:shd w:val="clear" w:color="auto" w:fill="FFFFFF"/>
            <w:vAlign w:val="center"/>
          </w:tcPr>
          <w:p w14:paraId="3D291106" w14:textId="77777777" w:rsidR="0067744D" w:rsidRPr="007E3805" w:rsidRDefault="0067744D" w:rsidP="004E6D3F">
            <w:pPr>
              <w:keepNext/>
              <w:keepLines/>
              <w:widowControl w:val="0"/>
              <w:tabs>
                <w:tab w:val="clear" w:pos="567"/>
              </w:tabs>
              <w:autoSpaceDE w:val="0"/>
              <w:autoSpaceDN w:val="0"/>
              <w:adjustRightInd w:val="0"/>
              <w:spacing w:line="240" w:lineRule="auto"/>
              <w:rPr>
                <w:bCs/>
                <w:i/>
                <w:szCs w:val="22"/>
                <w:lang w:val="sv-SE" w:eastAsia="zh-TW"/>
              </w:rPr>
            </w:pPr>
            <w:r w:rsidRPr="007E3805">
              <w:rPr>
                <w:rFonts w:eastAsia="MS Mincho"/>
                <w:szCs w:val="22"/>
                <w:lang w:val="sv-SE"/>
              </w:rPr>
              <w:t>Förstoppning</w:t>
            </w:r>
            <w:r w:rsidRPr="007E3805">
              <w:rPr>
                <w:iCs/>
                <w:szCs w:val="22"/>
                <w:vertAlign w:val="superscript"/>
                <w:lang w:val="sv-SE" w:eastAsia="zh-TW"/>
              </w:rPr>
              <w:t>2</w:t>
            </w:r>
          </w:p>
        </w:tc>
        <w:tc>
          <w:tcPr>
            <w:tcW w:w="2363" w:type="pct"/>
            <w:shd w:val="clear" w:color="auto" w:fill="FFFFFF"/>
            <w:vAlign w:val="center"/>
          </w:tcPr>
          <w:p w14:paraId="6B7EE2E7" w14:textId="77777777" w:rsidR="0067744D" w:rsidRPr="007E3805" w:rsidRDefault="0067744D" w:rsidP="004E6D3F">
            <w:pPr>
              <w:keepNext/>
              <w:keepLines/>
              <w:widowControl w:val="0"/>
              <w:tabs>
                <w:tab w:val="clear" w:pos="567"/>
              </w:tabs>
              <w:spacing w:line="240" w:lineRule="auto"/>
              <w:jc w:val="center"/>
              <w:rPr>
                <w:rFonts w:eastAsia="MS Mincho"/>
                <w:szCs w:val="22"/>
                <w:lang w:val="sv-SE"/>
              </w:rPr>
            </w:pPr>
            <w:r w:rsidRPr="007E3805">
              <w:rPr>
                <w:rFonts w:eastAsia="MS Mincho"/>
                <w:szCs w:val="22"/>
                <w:lang w:val="sv-SE"/>
              </w:rPr>
              <w:t>mindre vanliga</w:t>
            </w:r>
          </w:p>
        </w:tc>
      </w:tr>
      <w:tr w:rsidR="0067744D" w:rsidRPr="00C37D90" w14:paraId="7EE889B9" w14:textId="77777777" w:rsidTr="005E466A">
        <w:tc>
          <w:tcPr>
            <w:tcW w:w="2637" w:type="pct"/>
            <w:shd w:val="clear" w:color="auto" w:fill="FFFFFF"/>
            <w:vAlign w:val="center"/>
          </w:tcPr>
          <w:p w14:paraId="3A127FA3" w14:textId="7C30B2BD" w:rsidR="0067744D" w:rsidRPr="007E3805" w:rsidRDefault="0067744D" w:rsidP="004E6D3F">
            <w:pPr>
              <w:keepNext/>
              <w:keepLines/>
              <w:widowControl w:val="0"/>
              <w:tabs>
                <w:tab w:val="clear" w:pos="567"/>
              </w:tabs>
              <w:spacing w:line="240" w:lineRule="auto"/>
              <w:rPr>
                <w:rFonts w:eastAsia="MS Mincho"/>
                <w:szCs w:val="22"/>
                <w:lang w:val="sv-SE"/>
              </w:rPr>
            </w:pPr>
            <w:r w:rsidRPr="007E3805">
              <w:rPr>
                <w:rFonts w:eastAsia="MS Mincho"/>
                <w:b/>
                <w:szCs w:val="22"/>
                <w:lang w:val="sv-SE"/>
              </w:rPr>
              <w:t>Hud och subkutan vävnad</w:t>
            </w:r>
          </w:p>
        </w:tc>
        <w:tc>
          <w:tcPr>
            <w:tcW w:w="2363" w:type="pct"/>
            <w:shd w:val="clear" w:color="auto" w:fill="FFFFFF"/>
            <w:vAlign w:val="center"/>
          </w:tcPr>
          <w:p w14:paraId="72B75944" w14:textId="77777777" w:rsidR="0067744D" w:rsidRPr="007E3805" w:rsidRDefault="0067744D" w:rsidP="004E6D3F">
            <w:pPr>
              <w:keepNext/>
              <w:keepLines/>
              <w:widowControl w:val="0"/>
              <w:tabs>
                <w:tab w:val="clear" w:pos="567"/>
              </w:tabs>
              <w:spacing w:line="240" w:lineRule="auto"/>
              <w:jc w:val="center"/>
              <w:rPr>
                <w:rFonts w:eastAsia="MS Mincho"/>
                <w:szCs w:val="22"/>
                <w:lang w:val="sv-SE"/>
              </w:rPr>
            </w:pPr>
          </w:p>
        </w:tc>
      </w:tr>
      <w:tr w:rsidR="0067744D" w:rsidRPr="007E3805" w14:paraId="3C50C720" w14:textId="77777777" w:rsidTr="005E466A">
        <w:tc>
          <w:tcPr>
            <w:tcW w:w="2637" w:type="pct"/>
            <w:shd w:val="clear" w:color="auto" w:fill="FFFFFF"/>
            <w:vAlign w:val="center"/>
          </w:tcPr>
          <w:p w14:paraId="39F88082" w14:textId="77777777" w:rsidR="0067744D" w:rsidRPr="007E3805" w:rsidRDefault="0067744D" w:rsidP="004E6D3F">
            <w:pPr>
              <w:keepNext/>
              <w:keepLines/>
              <w:widowControl w:val="0"/>
              <w:tabs>
                <w:tab w:val="clear" w:pos="567"/>
              </w:tabs>
              <w:spacing w:line="240" w:lineRule="auto"/>
              <w:rPr>
                <w:i/>
                <w:szCs w:val="22"/>
                <w:lang w:val="sv-SE" w:eastAsia="de-DE"/>
              </w:rPr>
            </w:pPr>
            <w:r w:rsidRPr="007E3805">
              <w:rPr>
                <w:rFonts w:eastAsia="MS Mincho"/>
                <w:szCs w:val="22"/>
                <w:lang w:val="sv-SE"/>
              </w:rPr>
              <w:t>Angioödem*</w:t>
            </w:r>
          </w:p>
        </w:tc>
        <w:tc>
          <w:tcPr>
            <w:tcW w:w="2363" w:type="pct"/>
            <w:shd w:val="clear" w:color="auto" w:fill="FFFFFF"/>
            <w:vAlign w:val="center"/>
          </w:tcPr>
          <w:p w14:paraId="0D66D046" w14:textId="77777777" w:rsidR="0067744D" w:rsidRPr="007E3805" w:rsidRDefault="00EC712F" w:rsidP="004E6D3F">
            <w:pPr>
              <w:keepNext/>
              <w:keepLines/>
              <w:widowControl w:val="0"/>
              <w:tabs>
                <w:tab w:val="clear" w:pos="567"/>
              </w:tabs>
              <w:autoSpaceDE w:val="0"/>
              <w:autoSpaceDN w:val="0"/>
              <w:adjustRightInd w:val="0"/>
              <w:spacing w:line="240" w:lineRule="auto"/>
              <w:jc w:val="center"/>
              <w:rPr>
                <w:iCs/>
                <w:szCs w:val="22"/>
                <w:lang w:val="sv-SE" w:eastAsia="de-DE"/>
              </w:rPr>
            </w:pPr>
            <w:r w:rsidRPr="007E3805">
              <w:rPr>
                <w:bCs/>
                <w:iCs/>
                <w:szCs w:val="22"/>
                <w:lang w:val="sv-SE"/>
              </w:rPr>
              <w:t>s</w:t>
            </w:r>
            <w:r w:rsidR="0067744D" w:rsidRPr="007E3805">
              <w:rPr>
                <w:bCs/>
                <w:iCs/>
                <w:szCs w:val="22"/>
                <w:lang w:val="sv-SE"/>
              </w:rPr>
              <w:t>ällsynta</w:t>
            </w:r>
          </w:p>
        </w:tc>
      </w:tr>
      <w:tr w:rsidR="0067744D" w:rsidRPr="007E3805" w14:paraId="0B6C40F8" w14:textId="77777777" w:rsidTr="005E466A">
        <w:tc>
          <w:tcPr>
            <w:tcW w:w="2637" w:type="pct"/>
            <w:shd w:val="clear" w:color="auto" w:fill="FFFFFF"/>
            <w:vAlign w:val="center"/>
          </w:tcPr>
          <w:p w14:paraId="01F3EB39" w14:textId="77777777" w:rsidR="0067744D" w:rsidRPr="007E3805" w:rsidRDefault="0067744D" w:rsidP="004E6D3F">
            <w:pPr>
              <w:keepNext/>
              <w:keepLines/>
              <w:widowControl w:val="0"/>
              <w:tabs>
                <w:tab w:val="clear" w:pos="567"/>
              </w:tabs>
              <w:spacing w:line="240" w:lineRule="auto"/>
              <w:rPr>
                <w:i/>
                <w:szCs w:val="22"/>
                <w:lang w:val="sv-SE" w:eastAsia="de-DE"/>
              </w:rPr>
            </w:pPr>
            <w:r w:rsidRPr="007E3805">
              <w:rPr>
                <w:rFonts w:eastAsia="MS Mincho"/>
                <w:szCs w:val="22"/>
                <w:lang w:val="sv-SE"/>
              </w:rPr>
              <w:t>Urtikaria*</w:t>
            </w:r>
          </w:p>
        </w:tc>
        <w:tc>
          <w:tcPr>
            <w:tcW w:w="2363" w:type="pct"/>
            <w:shd w:val="clear" w:color="auto" w:fill="FFFFFF"/>
            <w:vAlign w:val="center"/>
          </w:tcPr>
          <w:p w14:paraId="05939FF6" w14:textId="77777777" w:rsidR="0067744D" w:rsidRPr="007E3805" w:rsidRDefault="00EC712F" w:rsidP="004E6D3F">
            <w:pPr>
              <w:keepNext/>
              <w:keepLines/>
              <w:widowControl w:val="0"/>
              <w:tabs>
                <w:tab w:val="clear" w:pos="567"/>
              </w:tabs>
              <w:autoSpaceDE w:val="0"/>
              <w:autoSpaceDN w:val="0"/>
              <w:adjustRightInd w:val="0"/>
              <w:spacing w:line="240" w:lineRule="auto"/>
              <w:jc w:val="center"/>
              <w:rPr>
                <w:bCs/>
                <w:iCs/>
                <w:szCs w:val="22"/>
                <w:lang w:val="sv-SE"/>
              </w:rPr>
            </w:pPr>
            <w:r w:rsidRPr="007E3805">
              <w:rPr>
                <w:bCs/>
                <w:iCs/>
                <w:szCs w:val="22"/>
                <w:lang w:val="sv-SE"/>
              </w:rPr>
              <w:t>s</w:t>
            </w:r>
            <w:r w:rsidR="0067744D" w:rsidRPr="007E3805">
              <w:rPr>
                <w:bCs/>
                <w:iCs/>
                <w:szCs w:val="22"/>
                <w:lang w:val="sv-SE"/>
              </w:rPr>
              <w:t>ällsynta</w:t>
            </w:r>
          </w:p>
        </w:tc>
      </w:tr>
      <w:tr w:rsidR="0067744D" w:rsidRPr="007E3805" w14:paraId="5D5CDAED" w14:textId="77777777" w:rsidTr="005E466A">
        <w:tc>
          <w:tcPr>
            <w:tcW w:w="2637" w:type="pct"/>
            <w:shd w:val="clear" w:color="auto" w:fill="FFFFFF"/>
            <w:vAlign w:val="center"/>
          </w:tcPr>
          <w:p w14:paraId="53050EB9" w14:textId="77777777" w:rsidR="0067744D" w:rsidRPr="007E3805" w:rsidRDefault="0067744D" w:rsidP="004E6D3F">
            <w:pPr>
              <w:keepNext/>
              <w:keepLines/>
              <w:widowControl w:val="0"/>
              <w:tabs>
                <w:tab w:val="clear" w:pos="567"/>
              </w:tabs>
              <w:spacing w:line="240" w:lineRule="auto"/>
              <w:rPr>
                <w:i/>
                <w:szCs w:val="22"/>
                <w:lang w:val="sv-SE" w:eastAsia="de-DE"/>
              </w:rPr>
            </w:pPr>
            <w:r w:rsidRPr="007E3805">
              <w:rPr>
                <w:rFonts w:eastAsia="MS Mincho"/>
                <w:szCs w:val="22"/>
                <w:lang w:val="sv-SE"/>
              </w:rPr>
              <w:t>Hudutslag*</w:t>
            </w:r>
          </w:p>
        </w:tc>
        <w:tc>
          <w:tcPr>
            <w:tcW w:w="2363" w:type="pct"/>
            <w:shd w:val="clear" w:color="auto" w:fill="FFFFFF"/>
            <w:vAlign w:val="center"/>
          </w:tcPr>
          <w:p w14:paraId="0412B956" w14:textId="77777777" w:rsidR="0067744D" w:rsidRPr="007E3805" w:rsidRDefault="0067744D" w:rsidP="004E6D3F">
            <w:pPr>
              <w:keepNext/>
              <w:keepLines/>
              <w:widowControl w:val="0"/>
              <w:tabs>
                <w:tab w:val="clear" w:pos="567"/>
              </w:tabs>
              <w:autoSpaceDE w:val="0"/>
              <w:autoSpaceDN w:val="0"/>
              <w:adjustRightInd w:val="0"/>
              <w:spacing w:line="240" w:lineRule="auto"/>
              <w:jc w:val="center"/>
              <w:rPr>
                <w:bCs/>
                <w:iCs/>
                <w:szCs w:val="22"/>
                <w:lang w:val="sv-SE"/>
              </w:rPr>
            </w:pPr>
            <w:r w:rsidRPr="007E3805">
              <w:rPr>
                <w:rFonts w:eastAsia="MS Mincho"/>
                <w:szCs w:val="22"/>
                <w:lang w:val="sv-SE"/>
              </w:rPr>
              <w:t>mindre vanliga</w:t>
            </w:r>
          </w:p>
        </w:tc>
      </w:tr>
      <w:tr w:rsidR="0067744D" w:rsidRPr="007E3805" w14:paraId="4E508F5B" w14:textId="77777777" w:rsidTr="005E466A">
        <w:tc>
          <w:tcPr>
            <w:tcW w:w="2637" w:type="pct"/>
            <w:shd w:val="clear" w:color="auto" w:fill="FFFFFF"/>
            <w:vAlign w:val="center"/>
          </w:tcPr>
          <w:p w14:paraId="4E47A943" w14:textId="77777777" w:rsidR="0067744D" w:rsidRPr="007E3805" w:rsidRDefault="0067744D" w:rsidP="004E6D3F">
            <w:pPr>
              <w:keepNext/>
              <w:keepLines/>
              <w:widowControl w:val="0"/>
              <w:tabs>
                <w:tab w:val="clear" w:pos="567"/>
              </w:tabs>
              <w:spacing w:line="240" w:lineRule="auto"/>
              <w:rPr>
                <w:i/>
                <w:szCs w:val="22"/>
                <w:lang w:val="sv-SE" w:eastAsia="de-DE"/>
              </w:rPr>
            </w:pPr>
            <w:r w:rsidRPr="007E3805">
              <w:rPr>
                <w:rFonts w:eastAsia="MS Mincho"/>
                <w:szCs w:val="22"/>
                <w:lang w:val="sv-SE"/>
              </w:rPr>
              <w:t>Bullös pemfigoid</w:t>
            </w:r>
          </w:p>
        </w:tc>
        <w:tc>
          <w:tcPr>
            <w:tcW w:w="2363" w:type="pct"/>
            <w:shd w:val="clear" w:color="auto" w:fill="FFFFFF"/>
            <w:vAlign w:val="center"/>
          </w:tcPr>
          <w:p w14:paraId="2E355026" w14:textId="77777777" w:rsidR="0067744D" w:rsidRPr="007E3805" w:rsidRDefault="00427498" w:rsidP="004E6D3F">
            <w:pPr>
              <w:keepNext/>
              <w:keepLines/>
              <w:widowControl w:val="0"/>
              <w:tabs>
                <w:tab w:val="clear" w:pos="567"/>
              </w:tabs>
              <w:autoSpaceDE w:val="0"/>
              <w:autoSpaceDN w:val="0"/>
              <w:adjustRightInd w:val="0"/>
              <w:spacing w:line="240" w:lineRule="auto"/>
              <w:jc w:val="center"/>
              <w:rPr>
                <w:bCs/>
                <w:iCs/>
                <w:szCs w:val="22"/>
                <w:lang w:val="sv-SE"/>
              </w:rPr>
            </w:pPr>
            <w:r w:rsidRPr="007E3805">
              <w:rPr>
                <w:bCs/>
                <w:iCs/>
                <w:szCs w:val="22"/>
                <w:lang w:val="sv-SE"/>
              </w:rPr>
              <w:t>sällsynta</w:t>
            </w:r>
            <w:r w:rsidR="0067744D" w:rsidRPr="007E3805">
              <w:rPr>
                <w:bCs/>
                <w:iCs/>
                <w:szCs w:val="22"/>
                <w:vertAlign w:val="superscript"/>
                <w:lang w:val="sv-SE"/>
              </w:rPr>
              <w:t>#</w:t>
            </w:r>
          </w:p>
        </w:tc>
      </w:tr>
      <w:tr w:rsidR="0067744D" w:rsidRPr="007E3805" w14:paraId="3F74CC92" w14:textId="77777777" w:rsidTr="005E466A">
        <w:tc>
          <w:tcPr>
            <w:tcW w:w="2637" w:type="pct"/>
            <w:shd w:val="clear" w:color="auto" w:fill="FFFFFF"/>
            <w:vAlign w:val="center"/>
          </w:tcPr>
          <w:p w14:paraId="03986FD4" w14:textId="677E7753" w:rsidR="0067744D" w:rsidRPr="007E3805" w:rsidRDefault="0067744D" w:rsidP="004E6D3F">
            <w:pPr>
              <w:keepNext/>
              <w:keepLines/>
              <w:widowControl w:val="0"/>
              <w:tabs>
                <w:tab w:val="clear" w:pos="567"/>
              </w:tabs>
              <w:spacing w:line="240" w:lineRule="auto"/>
              <w:rPr>
                <w:rFonts w:eastAsia="MS Mincho"/>
                <w:szCs w:val="22"/>
                <w:lang w:val="sv-SE"/>
              </w:rPr>
            </w:pPr>
            <w:r w:rsidRPr="007E3805">
              <w:rPr>
                <w:rFonts w:eastAsia="MS Mincho"/>
                <w:b/>
                <w:szCs w:val="22"/>
                <w:lang w:val="sv-SE"/>
              </w:rPr>
              <w:t>Undersökningar</w:t>
            </w:r>
          </w:p>
        </w:tc>
        <w:tc>
          <w:tcPr>
            <w:tcW w:w="2363" w:type="pct"/>
            <w:shd w:val="clear" w:color="auto" w:fill="FFFFFF"/>
            <w:vAlign w:val="center"/>
          </w:tcPr>
          <w:p w14:paraId="0A06BC5C" w14:textId="77777777" w:rsidR="0067744D" w:rsidRPr="007E3805" w:rsidRDefault="0067744D" w:rsidP="004E6D3F">
            <w:pPr>
              <w:keepNext/>
              <w:keepLines/>
              <w:widowControl w:val="0"/>
              <w:tabs>
                <w:tab w:val="clear" w:pos="567"/>
              </w:tabs>
              <w:spacing w:line="240" w:lineRule="auto"/>
              <w:jc w:val="center"/>
              <w:rPr>
                <w:rFonts w:eastAsia="MS Mincho"/>
                <w:szCs w:val="22"/>
                <w:lang w:val="sv-SE"/>
              </w:rPr>
            </w:pPr>
          </w:p>
        </w:tc>
      </w:tr>
      <w:tr w:rsidR="0067744D" w:rsidRPr="007E3805" w14:paraId="4F96322D" w14:textId="77777777" w:rsidTr="005E466A">
        <w:tc>
          <w:tcPr>
            <w:tcW w:w="2637" w:type="pct"/>
            <w:shd w:val="clear" w:color="auto" w:fill="FFFFFF"/>
            <w:vAlign w:val="center"/>
          </w:tcPr>
          <w:p w14:paraId="7ED8CAE3" w14:textId="77777777" w:rsidR="0067744D" w:rsidRPr="007E3805" w:rsidRDefault="0067744D" w:rsidP="004E6D3F">
            <w:pPr>
              <w:keepNext/>
              <w:keepLines/>
              <w:widowControl w:val="0"/>
              <w:tabs>
                <w:tab w:val="clear" w:pos="567"/>
              </w:tabs>
              <w:spacing w:line="240" w:lineRule="auto"/>
              <w:rPr>
                <w:bCs/>
                <w:i/>
                <w:szCs w:val="22"/>
                <w:lang w:val="sv-SE"/>
              </w:rPr>
            </w:pPr>
            <w:r w:rsidRPr="007E3805">
              <w:rPr>
                <w:rFonts w:eastAsia="MS Mincho"/>
                <w:szCs w:val="22"/>
                <w:lang w:val="sv-SE"/>
              </w:rPr>
              <w:t>Förhöjt amylas</w:t>
            </w:r>
          </w:p>
        </w:tc>
        <w:tc>
          <w:tcPr>
            <w:tcW w:w="2363" w:type="pct"/>
            <w:shd w:val="clear" w:color="auto" w:fill="FFFFFF"/>
            <w:vAlign w:val="center"/>
          </w:tcPr>
          <w:p w14:paraId="5DEC5C1A" w14:textId="77777777" w:rsidR="0067744D" w:rsidRPr="007E3805" w:rsidRDefault="0067744D" w:rsidP="004E6D3F">
            <w:pPr>
              <w:keepNext/>
              <w:keepLines/>
              <w:widowControl w:val="0"/>
              <w:tabs>
                <w:tab w:val="clear" w:pos="567"/>
              </w:tabs>
              <w:autoSpaceDE w:val="0"/>
              <w:autoSpaceDN w:val="0"/>
              <w:adjustRightInd w:val="0"/>
              <w:spacing w:line="240" w:lineRule="auto"/>
              <w:jc w:val="center"/>
              <w:rPr>
                <w:bCs/>
                <w:iCs/>
                <w:szCs w:val="22"/>
                <w:lang w:val="sv-SE"/>
              </w:rPr>
            </w:pPr>
            <w:r w:rsidRPr="007E3805">
              <w:rPr>
                <w:rFonts w:eastAsia="MS Mincho"/>
                <w:szCs w:val="22"/>
                <w:lang w:val="sv-SE"/>
              </w:rPr>
              <w:t>mindre vanliga</w:t>
            </w:r>
          </w:p>
        </w:tc>
      </w:tr>
      <w:tr w:rsidR="0067744D" w:rsidRPr="007E3805" w14:paraId="7E84EEAD" w14:textId="77777777" w:rsidTr="005E466A">
        <w:tc>
          <w:tcPr>
            <w:tcW w:w="2637" w:type="pct"/>
            <w:shd w:val="clear" w:color="auto" w:fill="FFFFFF"/>
            <w:vAlign w:val="center"/>
          </w:tcPr>
          <w:p w14:paraId="500FD54B" w14:textId="77777777" w:rsidR="0067744D" w:rsidRPr="007E3805" w:rsidRDefault="0067744D" w:rsidP="004E6D3F">
            <w:pPr>
              <w:keepNext/>
              <w:keepLines/>
              <w:widowControl w:val="0"/>
              <w:tabs>
                <w:tab w:val="clear" w:pos="567"/>
              </w:tabs>
              <w:spacing w:line="240" w:lineRule="auto"/>
              <w:rPr>
                <w:bCs/>
                <w:i/>
                <w:szCs w:val="22"/>
                <w:lang w:val="sv-SE"/>
              </w:rPr>
            </w:pPr>
            <w:r w:rsidRPr="007E3805">
              <w:rPr>
                <w:rFonts w:eastAsia="MS Mincho"/>
                <w:szCs w:val="22"/>
                <w:lang w:val="sv-SE"/>
              </w:rPr>
              <w:t>Förhöjt lipas**</w:t>
            </w:r>
          </w:p>
        </w:tc>
        <w:tc>
          <w:tcPr>
            <w:tcW w:w="2363" w:type="pct"/>
            <w:shd w:val="clear" w:color="auto" w:fill="FFFFFF"/>
            <w:vAlign w:val="center"/>
          </w:tcPr>
          <w:p w14:paraId="0A767C23" w14:textId="77777777" w:rsidR="0067744D" w:rsidRPr="007E3805" w:rsidRDefault="00EC712F" w:rsidP="004E6D3F">
            <w:pPr>
              <w:keepNext/>
              <w:keepLines/>
              <w:widowControl w:val="0"/>
              <w:tabs>
                <w:tab w:val="clear" w:pos="567"/>
              </w:tabs>
              <w:spacing w:line="240" w:lineRule="auto"/>
              <w:jc w:val="center"/>
              <w:rPr>
                <w:rFonts w:eastAsia="MS Mincho"/>
                <w:szCs w:val="22"/>
                <w:lang w:val="sv-SE"/>
              </w:rPr>
            </w:pPr>
            <w:r w:rsidRPr="007E3805">
              <w:rPr>
                <w:rFonts w:eastAsia="MS Mincho"/>
                <w:szCs w:val="22"/>
                <w:lang w:val="sv-SE"/>
              </w:rPr>
              <w:t>v</w:t>
            </w:r>
            <w:r w:rsidR="0067744D" w:rsidRPr="007E3805">
              <w:rPr>
                <w:rFonts w:eastAsia="MS Mincho"/>
                <w:szCs w:val="22"/>
                <w:lang w:val="sv-SE"/>
              </w:rPr>
              <w:t>anliga</w:t>
            </w:r>
          </w:p>
        </w:tc>
      </w:tr>
    </w:tbl>
    <w:p w14:paraId="3B6A346D" w14:textId="4CFAF08E" w:rsidR="00445E17" w:rsidRDefault="00B66948" w:rsidP="004E6D3F">
      <w:pPr>
        <w:keepNext/>
        <w:keepLines/>
        <w:widowControl w:val="0"/>
        <w:tabs>
          <w:tab w:val="clear" w:pos="567"/>
        </w:tabs>
        <w:spacing w:line="240" w:lineRule="auto"/>
        <w:ind w:left="284" w:hanging="284"/>
        <w:rPr>
          <w:sz w:val="20"/>
          <w:lang w:val="sv-SE"/>
        </w:rPr>
      </w:pPr>
      <w:r w:rsidRPr="005E466A">
        <w:rPr>
          <w:sz w:val="20"/>
          <w:lang w:val="sv-SE"/>
        </w:rPr>
        <w:t>*</w:t>
      </w:r>
      <w:r w:rsidR="006A3920" w:rsidRPr="005E466A">
        <w:rPr>
          <w:sz w:val="20"/>
          <w:lang w:val="sv-SE"/>
        </w:rPr>
        <w:tab/>
      </w:r>
      <w:r w:rsidRPr="005E466A">
        <w:rPr>
          <w:sz w:val="20"/>
          <w:lang w:val="sv-SE"/>
        </w:rPr>
        <w:t>Baserat på erfarenheter efter marknadsintroduktion</w:t>
      </w:r>
    </w:p>
    <w:p w14:paraId="4C89AF0E" w14:textId="51EB44C3" w:rsidR="00361661" w:rsidRPr="005E466A" w:rsidRDefault="009744D7" w:rsidP="004E6D3F">
      <w:pPr>
        <w:keepNext/>
        <w:widowControl w:val="0"/>
        <w:tabs>
          <w:tab w:val="clear" w:pos="567"/>
        </w:tabs>
        <w:spacing w:line="240" w:lineRule="auto"/>
        <w:ind w:left="284" w:hanging="284"/>
        <w:rPr>
          <w:noProof/>
          <w:sz w:val="20"/>
          <w:lang w:val="sv-SE"/>
        </w:rPr>
      </w:pPr>
      <w:r w:rsidRPr="005E466A">
        <w:rPr>
          <w:noProof/>
          <w:sz w:val="20"/>
          <w:lang w:val="sv-SE"/>
        </w:rPr>
        <w:t>**</w:t>
      </w:r>
      <w:r w:rsidR="006A3920" w:rsidRPr="005E466A">
        <w:rPr>
          <w:noProof/>
          <w:sz w:val="20"/>
          <w:lang w:val="sv-SE"/>
        </w:rPr>
        <w:tab/>
      </w:r>
      <w:r w:rsidRPr="005E466A">
        <w:rPr>
          <w:noProof/>
          <w:sz w:val="20"/>
          <w:lang w:val="sv-SE"/>
        </w:rPr>
        <w:t xml:space="preserve">Baserat på </w:t>
      </w:r>
      <w:r w:rsidR="00341E35" w:rsidRPr="005E466A">
        <w:rPr>
          <w:noProof/>
          <w:sz w:val="20"/>
          <w:lang w:val="sv-SE"/>
        </w:rPr>
        <w:t xml:space="preserve">ökningar av </w:t>
      </w:r>
      <w:r w:rsidRPr="005E466A">
        <w:rPr>
          <w:noProof/>
          <w:sz w:val="20"/>
          <w:lang w:val="sv-SE"/>
        </w:rPr>
        <w:t>lipas &gt;</w:t>
      </w:r>
      <w:r w:rsidR="005E466A" w:rsidRPr="005E466A">
        <w:rPr>
          <w:noProof/>
          <w:sz w:val="20"/>
          <w:lang w:val="sv-SE"/>
        </w:rPr>
        <w:t> </w:t>
      </w:r>
      <w:r w:rsidRPr="005E466A">
        <w:rPr>
          <w:noProof/>
          <w:sz w:val="20"/>
          <w:lang w:val="sv-SE"/>
        </w:rPr>
        <w:t>3</w:t>
      </w:r>
      <w:r w:rsidR="005E466A" w:rsidRPr="005E466A">
        <w:rPr>
          <w:noProof/>
          <w:sz w:val="20"/>
          <w:lang w:val="sv-SE"/>
        </w:rPr>
        <w:t> </w:t>
      </w:r>
      <w:r w:rsidR="005E466A" w:rsidRPr="005E466A">
        <w:rPr>
          <w:sz w:val="20"/>
          <w:szCs w:val="18"/>
          <w:lang w:val="sv-SE"/>
        </w:rPr>
        <w:t>× </w:t>
      </w:r>
      <w:r w:rsidRPr="005E466A">
        <w:rPr>
          <w:noProof/>
          <w:sz w:val="20"/>
          <w:lang w:val="sv-SE"/>
        </w:rPr>
        <w:t>ULN som observerats i kliniska prövningar</w:t>
      </w:r>
    </w:p>
    <w:p w14:paraId="590D8074" w14:textId="77777777" w:rsidR="006A3920" w:rsidRPr="005E466A" w:rsidRDefault="006A3920" w:rsidP="004E6D3F">
      <w:pPr>
        <w:keepNext/>
        <w:widowControl w:val="0"/>
        <w:tabs>
          <w:tab w:val="clear" w:pos="567"/>
        </w:tabs>
        <w:spacing w:line="240" w:lineRule="auto"/>
        <w:ind w:left="284" w:hanging="284"/>
        <w:rPr>
          <w:rFonts w:eastAsia="MS Mincho"/>
          <w:sz w:val="20"/>
          <w:lang w:val="sv-SE"/>
        </w:rPr>
      </w:pPr>
      <w:r w:rsidRPr="005E466A">
        <w:rPr>
          <w:rFonts w:eastAsia="MS Mincho"/>
          <w:sz w:val="20"/>
          <w:vertAlign w:val="superscript"/>
          <w:lang w:val="sv-SE"/>
        </w:rPr>
        <w:t>#</w:t>
      </w:r>
      <w:r w:rsidRPr="005E466A">
        <w:rPr>
          <w:rFonts w:eastAsia="MS Mincho"/>
          <w:sz w:val="20"/>
          <w:lang w:val="sv-SE"/>
        </w:rPr>
        <w:tab/>
        <w:t>Baserat på en kardiovaskulär och renal säkerhet</w:t>
      </w:r>
      <w:r w:rsidR="004F100A" w:rsidRPr="005E466A">
        <w:rPr>
          <w:rFonts w:eastAsia="MS Mincho"/>
          <w:sz w:val="20"/>
          <w:lang w:val="sv-SE"/>
        </w:rPr>
        <w:t xml:space="preserve">sstudie av linagliptin </w:t>
      </w:r>
      <w:r w:rsidRPr="005E466A">
        <w:rPr>
          <w:rFonts w:eastAsia="MS Mincho"/>
          <w:sz w:val="20"/>
          <w:lang w:val="sv-SE"/>
        </w:rPr>
        <w:t>(</w:t>
      </w:r>
      <w:r w:rsidRPr="005E466A">
        <w:rPr>
          <w:rFonts w:eastAsia="MS Mincho"/>
          <w:i/>
          <w:sz w:val="20"/>
          <w:lang w:val="sv-SE"/>
        </w:rPr>
        <w:t>CARMELINA</w:t>
      </w:r>
      <w:r w:rsidRPr="005E466A">
        <w:rPr>
          <w:rFonts w:eastAsia="MS Mincho"/>
          <w:sz w:val="20"/>
          <w:lang w:val="sv-SE"/>
        </w:rPr>
        <w:t>), se även nedan</w:t>
      </w:r>
    </w:p>
    <w:p w14:paraId="7605D035" w14:textId="77777777" w:rsidR="0067744D" w:rsidRPr="005E466A" w:rsidRDefault="0067744D" w:rsidP="004E6D3F">
      <w:pPr>
        <w:keepNext/>
        <w:widowControl w:val="0"/>
        <w:tabs>
          <w:tab w:val="clear" w:pos="567"/>
        </w:tabs>
        <w:spacing w:line="240" w:lineRule="auto"/>
        <w:ind w:left="284" w:hanging="284"/>
        <w:rPr>
          <w:rFonts w:eastAsia="MS Mincho"/>
          <w:sz w:val="20"/>
          <w:lang w:val="sv-SE"/>
        </w:rPr>
      </w:pPr>
      <w:r w:rsidRPr="005E466A">
        <w:rPr>
          <w:rFonts w:eastAsia="MS Mincho"/>
          <w:iCs/>
          <w:sz w:val="20"/>
          <w:vertAlign w:val="superscript"/>
          <w:lang w:val="sv-SE"/>
        </w:rPr>
        <w:t>1</w:t>
      </w:r>
      <w:r w:rsidRPr="005E466A">
        <w:rPr>
          <w:rFonts w:eastAsia="MS Mincho"/>
          <w:sz w:val="20"/>
          <w:lang w:val="sv-SE"/>
        </w:rPr>
        <w:tab/>
        <w:t xml:space="preserve">Biverkning observerad </w:t>
      </w:r>
      <w:r w:rsidR="00A15FC7" w:rsidRPr="005E466A">
        <w:rPr>
          <w:rFonts w:eastAsia="MS Mincho"/>
          <w:sz w:val="20"/>
          <w:lang w:val="sv-SE"/>
        </w:rPr>
        <w:t>i</w:t>
      </w:r>
      <w:r w:rsidRPr="005E466A">
        <w:rPr>
          <w:rFonts w:eastAsia="MS Mincho"/>
          <w:sz w:val="20"/>
          <w:lang w:val="sv-SE"/>
        </w:rPr>
        <w:t xml:space="preserve"> kombination med metformin </w:t>
      </w:r>
      <w:r w:rsidR="00C84A73" w:rsidRPr="005E466A">
        <w:rPr>
          <w:rFonts w:eastAsia="MS Mincho"/>
          <w:sz w:val="20"/>
          <w:lang w:val="sv-SE"/>
        </w:rPr>
        <w:t>plus</w:t>
      </w:r>
      <w:r w:rsidRPr="005E466A">
        <w:rPr>
          <w:rFonts w:eastAsia="MS Mincho"/>
          <w:sz w:val="20"/>
          <w:lang w:val="sv-SE"/>
        </w:rPr>
        <w:t xml:space="preserve"> sulfonureid</w:t>
      </w:r>
    </w:p>
    <w:p w14:paraId="58117AF0" w14:textId="77777777" w:rsidR="0067744D" w:rsidRPr="005E466A" w:rsidRDefault="0067744D" w:rsidP="004E6D3F">
      <w:pPr>
        <w:widowControl w:val="0"/>
        <w:tabs>
          <w:tab w:val="clear" w:pos="567"/>
        </w:tabs>
        <w:spacing w:line="240" w:lineRule="auto"/>
        <w:ind w:left="284" w:hanging="284"/>
        <w:rPr>
          <w:sz w:val="20"/>
          <w:lang w:val="sv-SE"/>
        </w:rPr>
      </w:pPr>
      <w:r w:rsidRPr="005E466A">
        <w:rPr>
          <w:iCs/>
          <w:sz w:val="20"/>
          <w:vertAlign w:val="superscript"/>
          <w:lang w:val="sv-SE"/>
        </w:rPr>
        <w:t>2</w:t>
      </w:r>
      <w:r w:rsidRPr="005E466A">
        <w:rPr>
          <w:sz w:val="20"/>
          <w:lang w:val="sv-SE"/>
        </w:rPr>
        <w:tab/>
        <w:t xml:space="preserve">Biverkning observerad </w:t>
      </w:r>
      <w:r w:rsidR="00A15FC7" w:rsidRPr="005E466A">
        <w:rPr>
          <w:sz w:val="20"/>
          <w:lang w:val="sv-SE"/>
        </w:rPr>
        <w:t>i</w:t>
      </w:r>
      <w:r w:rsidRPr="005E466A">
        <w:rPr>
          <w:sz w:val="20"/>
          <w:lang w:val="sv-SE"/>
        </w:rPr>
        <w:t xml:space="preserve"> kombination med insulin</w:t>
      </w:r>
    </w:p>
    <w:p w14:paraId="31A6226E" w14:textId="77777777" w:rsidR="00B930AE" w:rsidRPr="007E3805" w:rsidRDefault="00B930AE" w:rsidP="004E6D3F">
      <w:pPr>
        <w:widowControl w:val="0"/>
        <w:tabs>
          <w:tab w:val="clear" w:pos="567"/>
        </w:tabs>
        <w:autoSpaceDE w:val="0"/>
        <w:autoSpaceDN w:val="0"/>
        <w:adjustRightInd w:val="0"/>
        <w:spacing w:line="240" w:lineRule="auto"/>
        <w:rPr>
          <w:szCs w:val="22"/>
          <w:lang w:val="sv-SE"/>
        </w:rPr>
      </w:pPr>
    </w:p>
    <w:p w14:paraId="4D839640" w14:textId="77777777" w:rsidR="00307CC2" w:rsidRPr="007E3805" w:rsidRDefault="00307CC2" w:rsidP="004E6D3F">
      <w:pPr>
        <w:keepNext/>
        <w:keepLines/>
        <w:widowControl w:val="0"/>
        <w:tabs>
          <w:tab w:val="clear" w:pos="567"/>
        </w:tabs>
        <w:spacing w:line="240" w:lineRule="auto"/>
        <w:rPr>
          <w:szCs w:val="22"/>
          <w:u w:val="single"/>
          <w:lang w:val="sv-SE"/>
        </w:rPr>
      </w:pPr>
      <w:r w:rsidRPr="007E3805">
        <w:rPr>
          <w:szCs w:val="22"/>
          <w:u w:val="single"/>
          <w:lang w:val="sv-SE"/>
        </w:rPr>
        <w:t>Studie av linagliptins kardiovaskulära och renala säkerhet (CARMELINA)</w:t>
      </w:r>
    </w:p>
    <w:p w14:paraId="4C27E93F" w14:textId="77777777" w:rsidR="00307CC2" w:rsidRPr="007E3805" w:rsidRDefault="00307CC2" w:rsidP="004E6D3F">
      <w:pPr>
        <w:widowControl w:val="0"/>
        <w:tabs>
          <w:tab w:val="clear" w:pos="567"/>
        </w:tabs>
        <w:spacing w:line="240" w:lineRule="auto"/>
        <w:rPr>
          <w:szCs w:val="22"/>
          <w:lang w:val="sv-SE"/>
        </w:rPr>
      </w:pPr>
      <w:r w:rsidRPr="007E3805">
        <w:rPr>
          <w:szCs w:val="22"/>
          <w:lang w:val="sv-SE"/>
        </w:rPr>
        <w:t>Studien CARMELINA utvärderade linagliptins kardiovaskulära och renala säkerhet jämfört med placebo hos patienter med typ 2</w:t>
      </w:r>
      <w:r w:rsidR="002845F7" w:rsidRPr="007E3805">
        <w:rPr>
          <w:szCs w:val="22"/>
          <w:lang w:val="sv-SE"/>
        </w:rPr>
        <w:noBreakHyphen/>
      </w:r>
      <w:r w:rsidRPr="007E3805">
        <w:rPr>
          <w:szCs w:val="22"/>
          <w:lang w:val="sv-SE"/>
        </w:rPr>
        <w:t xml:space="preserve">diabetes och </w:t>
      </w:r>
      <w:r w:rsidR="003F1E56" w:rsidRPr="007E3805">
        <w:rPr>
          <w:szCs w:val="22"/>
          <w:lang w:val="sv-SE"/>
        </w:rPr>
        <w:t>en förhöjd</w:t>
      </w:r>
      <w:r w:rsidRPr="007E3805">
        <w:rPr>
          <w:szCs w:val="22"/>
          <w:lang w:val="sv-SE"/>
        </w:rPr>
        <w:t xml:space="preserve"> kardiovaskulär risk </w:t>
      </w:r>
      <w:r w:rsidR="003F1E56" w:rsidRPr="007E3805">
        <w:rPr>
          <w:szCs w:val="22"/>
          <w:lang w:val="sv-SE"/>
        </w:rPr>
        <w:t xml:space="preserve">definierad som </w:t>
      </w:r>
      <w:r w:rsidRPr="007E3805">
        <w:rPr>
          <w:szCs w:val="22"/>
          <w:lang w:val="sv-SE"/>
        </w:rPr>
        <w:t xml:space="preserve">etablerad makrovaskulär </w:t>
      </w:r>
      <w:r w:rsidR="00A934D2" w:rsidRPr="007E3805">
        <w:rPr>
          <w:szCs w:val="22"/>
          <w:lang w:val="sv-SE"/>
        </w:rPr>
        <w:t xml:space="preserve">sjukdom </w:t>
      </w:r>
      <w:r w:rsidRPr="007E3805">
        <w:rPr>
          <w:szCs w:val="22"/>
          <w:lang w:val="sv-SE"/>
        </w:rPr>
        <w:t xml:space="preserve">eller </w:t>
      </w:r>
      <w:r w:rsidR="002845F7" w:rsidRPr="007E3805">
        <w:rPr>
          <w:szCs w:val="22"/>
          <w:lang w:val="sv-SE"/>
        </w:rPr>
        <w:t>njursjuk</w:t>
      </w:r>
      <w:r w:rsidRPr="007E3805">
        <w:rPr>
          <w:szCs w:val="22"/>
          <w:lang w:val="sv-SE"/>
        </w:rPr>
        <w:t xml:space="preserve">dom </w:t>
      </w:r>
      <w:r w:rsidRPr="007E3805">
        <w:rPr>
          <w:rFonts w:eastAsia="MS Mincho"/>
          <w:szCs w:val="22"/>
          <w:lang w:val="sv-SE" w:eastAsia="ja-JP" w:bidi="bn-IN"/>
        </w:rPr>
        <w:t>(se avsnitt 5.1)</w:t>
      </w:r>
      <w:r w:rsidRPr="007E3805">
        <w:rPr>
          <w:szCs w:val="22"/>
          <w:lang w:val="sv-SE"/>
        </w:rPr>
        <w:t>. Studien omfattade 3</w:t>
      </w:r>
      <w:r w:rsidR="002845F7" w:rsidRPr="007E3805">
        <w:rPr>
          <w:szCs w:val="22"/>
          <w:lang w:val="sv-SE"/>
        </w:rPr>
        <w:t> </w:t>
      </w:r>
      <w:r w:rsidRPr="007E3805">
        <w:rPr>
          <w:szCs w:val="22"/>
          <w:lang w:val="sv-SE"/>
        </w:rPr>
        <w:t>494 patienter behandlade med linagliptin (5 mg) och 3</w:t>
      </w:r>
      <w:r w:rsidR="002845F7" w:rsidRPr="007E3805">
        <w:rPr>
          <w:szCs w:val="22"/>
          <w:lang w:val="sv-SE"/>
        </w:rPr>
        <w:t> </w:t>
      </w:r>
      <w:r w:rsidRPr="007E3805">
        <w:rPr>
          <w:szCs w:val="22"/>
          <w:lang w:val="sv-SE"/>
        </w:rPr>
        <w:t>485 patient</w:t>
      </w:r>
      <w:r w:rsidR="002845F7" w:rsidRPr="007E3805">
        <w:rPr>
          <w:szCs w:val="22"/>
          <w:lang w:val="sv-SE"/>
        </w:rPr>
        <w:t>er</w:t>
      </w:r>
      <w:r w:rsidRPr="007E3805">
        <w:rPr>
          <w:szCs w:val="22"/>
          <w:lang w:val="sv-SE"/>
        </w:rPr>
        <w:t xml:space="preserve"> behandlade med placebo. Båda behandlingarna gavs som tillägg till standardbehandling</w:t>
      </w:r>
      <w:r w:rsidR="00F075F7" w:rsidRPr="007E3805">
        <w:rPr>
          <w:szCs w:val="22"/>
          <w:lang w:val="sv-SE"/>
        </w:rPr>
        <w:t>,</w:t>
      </w:r>
      <w:r w:rsidRPr="007E3805">
        <w:rPr>
          <w:szCs w:val="22"/>
          <w:lang w:val="sv-SE"/>
        </w:rPr>
        <w:t xml:space="preserve"> </w:t>
      </w:r>
      <w:r w:rsidR="004F100A" w:rsidRPr="007E3805">
        <w:rPr>
          <w:szCs w:val="22"/>
          <w:lang w:val="sv-SE"/>
        </w:rPr>
        <w:t xml:space="preserve">inriktad </w:t>
      </w:r>
      <w:r w:rsidR="00BB4061" w:rsidRPr="007E3805">
        <w:rPr>
          <w:szCs w:val="22"/>
          <w:lang w:val="sv-SE"/>
        </w:rPr>
        <w:t>mot</w:t>
      </w:r>
      <w:r w:rsidR="004F100A" w:rsidRPr="007E3805">
        <w:rPr>
          <w:szCs w:val="22"/>
          <w:lang w:val="sv-SE"/>
        </w:rPr>
        <w:t xml:space="preserve"> regionala</w:t>
      </w:r>
      <w:r w:rsidR="00582B93" w:rsidRPr="007E3805">
        <w:rPr>
          <w:szCs w:val="22"/>
          <w:lang w:val="sv-SE"/>
        </w:rPr>
        <w:t xml:space="preserve"> </w:t>
      </w:r>
      <w:r w:rsidR="00780717" w:rsidRPr="007E3805">
        <w:rPr>
          <w:szCs w:val="22"/>
          <w:lang w:val="sv-SE"/>
        </w:rPr>
        <w:t>behandlingsmål</w:t>
      </w:r>
      <w:r w:rsidR="004F100A" w:rsidRPr="007E3805">
        <w:rPr>
          <w:szCs w:val="22"/>
          <w:lang w:val="sv-SE"/>
        </w:rPr>
        <w:t xml:space="preserve"> </w:t>
      </w:r>
      <w:r w:rsidRPr="007E3805">
        <w:rPr>
          <w:szCs w:val="22"/>
          <w:lang w:val="sv-SE"/>
        </w:rPr>
        <w:t>för HbA</w:t>
      </w:r>
      <w:r w:rsidRPr="007E3805">
        <w:rPr>
          <w:szCs w:val="22"/>
          <w:vertAlign w:val="subscript"/>
          <w:lang w:val="sv-SE"/>
        </w:rPr>
        <w:t>1c</w:t>
      </w:r>
      <w:r w:rsidRPr="007E3805">
        <w:rPr>
          <w:szCs w:val="22"/>
          <w:lang w:val="sv-SE"/>
        </w:rPr>
        <w:t xml:space="preserve"> och kardiovaskulära riskfaktorer. Den samlade </w:t>
      </w:r>
      <w:r w:rsidR="00582B93" w:rsidRPr="007E3805">
        <w:rPr>
          <w:szCs w:val="22"/>
          <w:lang w:val="sv-SE"/>
        </w:rPr>
        <w:t>förekomsten</w:t>
      </w:r>
      <w:r w:rsidRPr="007E3805">
        <w:rPr>
          <w:szCs w:val="22"/>
          <w:lang w:val="sv-SE"/>
        </w:rPr>
        <w:t xml:space="preserve"> av biverkningar och allvarliga biverkningar hos patienter som fick linagliptin </w:t>
      </w:r>
      <w:r w:rsidR="00E21633" w:rsidRPr="007E3805">
        <w:rPr>
          <w:szCs w:val="22"/>
          <w:lang w:val="sv-SE"/>
        </w:rPr>
        <w:t xml:space="preserve">liknade </w:t>
      </w:r>
      <w:r w:rsidRPr="007E3805">
        <w:rPr>
          <w:szCs w:val="22"/>
          <w:lang w:val="sv-SE"/>
        </w:rPr>
        <w:t>den hos patienter som fick placebo. Säkerhetsdata från denna studie överensstämde med den tidigare kända säkerhetsprofilen för linagliptin.</w:t>
      </w:r>
    </w:p>
    <w:p w14:paraId="322BE11E" w14:textId="77777777" w:rsidR="00307CC2" w:rsidRPr="007E3805" w:rsidRDefault="00307CC2" w:rsidP="004E6D3F">
      <w:pPr>
        <w:widowControl w:val="0"/>
        <w:tabs>
          <w:tab w:val="clear" w:pos="567"/>
        </w:tabs>
        <w:spacing w:line="240" w:lineRule="auto"/>
        <w:rPr>
          <w:szCs w:val="22"/>
          <w:lang w:val="sv-SE"/>
        </w:rPr>
      </w:pPr>
    </w:p>
    <w:p w14:paraId="5867FD76" w14:textId="49B9CA20" w:rsidR="00307CC2" w:rsidRPr="001C6F26" w:rsidRDefault="002845F7" w:rsidP="004E6D3F">
      <w:pPr>
        <w:widowControl w:val="0"/>
        <w:tabs>
          <w:tab w:val="clear" w:pos="567"/>
        </w:tabs>
        <w:spacing w:line="240" w:lineRule="auto"/>
        <w:rPr>
          <w:szCs w:val="22"/>
          <w:lang w:val="sv-SE"/>
        </w:rPr>
      </w:pPr>
      <w:r w:rsidRPr="001C6F26">
        <w:rPr>
          <w:szCs w:val="22"/>
          <w:lang w:val="sv-SE"/>
        </w:rPr>
        <w:t>Hos</w:t>
      </w:r>
      <w:r w:rsidR="00307CC2" w:rsidRPr="001C6F26">
        <w:rPr>
          <w:szCs w:val="22"/>
          <w:lang w:val="sv-SE"/>
        </w:rPr>
        <w:t xml:space="preserve"> den behandlade populationen rapporterades allvarliga hypoglykemiska händelser (</w:t>
      </w:r>
      <w:r w:rsidR="005A5A8D" w:rsidRPr="001C6F26">
        <w:rPr>
          <w:szCs w:val="22"/>
          <w:lang w:val="sv-SE"/>
        </w:rPr>
        <w:t>assistans</w:t>
      </w:r>
      <w:r w:rsidR="00307CC2" w:rsidRPr="001C6F26">
        <w:rPr>
          <w:szCs w:val="22"/>
          <w:lang w:val="sv-SE"/>
        </w:rPr>
        <w:t xml:space="preserve">krävande) hos 3,0 % av patienterna </w:t>
      </w:r>
      <w:r w:rsidR="00A934D2" w:rsidRPr="001C6F26">
        <w:rPr>
          <w:szCs w:val="22"/>
          <w:lang w:val="sv-SE"/>
        </w:rPr>
        <w:t>behandlade med</w:t>
      </w:r>
      <w:r w:rsidR="00307CC2" w:rsidRPr="001C6F26">
        <w:rPr>
          <w:szCs w:val="22"/>
          <w:lang w:val="sv-SE"/>
        </w:rPr>
        <w:t xml:space="preserve"> linagliptin och hos 3,1 % av </w:t>
      </w:r>
      <w:r w:rsidR="00A934D2" w:rsidRPr="001C6F26">
        <w:rPr>
          <w:szCs w:val="22"/>
          <w:lang w:val="sv-SE"/>
        </w:rPr>
        <w:t>patienterna behandlade med</w:t>
      </w:r>
      <w:r w:rsidR="00307CC2" w:rsidRPr="001C6F26">
        <w:rPr>
          <w:szCs w:val="22"/>
          <w:lang w:val="sv-SE"/>
        </w:rPr>
        <w:t xml:space="preserve"> placebo. Bland patienter som använde sulfon</w:t>
      </w:r>
      <w:r w:rsidR="00C46E4A" w:rsidRPr="001C6F26">
        <w:rPr>
          <w:szCs w:val="22"/>
          <w:lang w:val="sv-SE"/>
        </w:rPr>
        <w:t>ureid</w:t>
      </w:r>
      <w:r w:rsidR="00307CC2" w:rsidRPr="001C6F26">
        <w:rPr>
          <w:szCs w:val="22"/>
          <w:lang w:val="sv-SE"/>
        </w:rPr>
        <w:t xml:space="preserve"> vid baslinjen var incidensen av allvarlig hypoglykemi 2,0 % hos linagliptin</w:t>
      </w:r>
      <w:r w:rsidR="00DE7CBC">
        <w:rPr>
          <w:szCs w:val="22"/>
          <w:lang w:val="sv-SE"/>
        </w:rPr>
        <w:t>-</w:t>
      </w:r>
      <w:r w:rsidR="00307CC2" w:rsidRPr="001C6F26">
        <w:rPr>
          <w:szCs w:val="22"/>
          <w:lang w:val="sv-SE"/>
        </w:rPr>
        <w:t>behandlade patienter och 1,7 % hos placebobehandlade patienter. Bland patienterna som använde insulin vid baslinjen var incidensen av allvarlig hypoglykemi 4,4 % hos linagliptin</w:t>
      </w:r>
      <w:r w:rsidR="00DE7CBC">
        <w:rPr>
          <w:szCs w:val="22"/>
          <w:lang w:val="sv-SE"/>
        </w:rPr>
        <w:t>-</w:t>
      </w:r>
      <w:r w:rsidR="00307CC2" w:rsidRPr="001C6F26">
        <w:rPr>
          <w:szCs w:val="22"/>
          <w:lang w:val="sv-SE"/>
        </w:rPr>
        <w:t>behandlade patienter och 4,9 % hos placebobehandlade patienter.</w:t>
      </w:r>
    </w:p>
    <w:p w14:paraId="28736F3C" w14:textId="77777777" w:rsidR="00307CC2" w:rsidRPr="001C6F26" w:rsidRDefault="00307CC2" w:rsidP="004E6D3F">
      <w:pPr>
        <w:widowControl w:val="0"/>
        <w:tabs>
          <w:tab w:val="clear" w:pos="567"/>
        </w:tabs>
        <w:spacing w:line="240" w:lineRule="auto"/>
        <w:rPr>
          <w:szCs w:val="22"/>
          <w:lang w:val="sv-SE"/>
        </w:rPr>
      </w:pPr>
    </w:p>
    <w:p w14:paraId="6F7F22B1" w14:textId="77777777" w:rsidR="00307CC2" w:rsidRPr="001C6F26" w:rsidRDefault="00307CC2" w:rsidP="004E6D3F">
      <w:pPr>
        <w:widowControl w:val="0"/>
        <w:tabs>
          <w:tab w:val="clear" w:pos="567"/>
        </w:tabs>
        <w:spacing w:line="240" w:lineRule="auto"/>
        <w:rPr>
          <w:szCs w:val="22"/>
          <w:lang w:val="sv-SE"/>
        </w:rPr>
      </w:pPr>
      <w:r w:rsidRPr="001C6F26">
        <w:rPr>
          <w:szCs w:val="22"/>
          <w:lang w:val="sv-SE"/>
        </w:rPr>
        <w:t>Under den samlade observationsperioden i studien rapporterades fa</w:t>
      </w:r>
      <w:r w:rsidR="00E21633" w:rsidRPr="001C6F26">
        <w:rPr>
          <w:szCs w:val="22"/>
          <w:lang w:val="sv-SE"/>
        </w:rPr>
        <w:t>stställd</w:t>
      </w:r>
      <w:r w:rsidRPr="001C6F26">
        <w:rPr>
          <w:szCs w:val="22"/>
          <w:lang w:val="sv-SE"/>
        </w:rPr>
        <w:t xml:space="preserve"> akut pankreatit hos 0,3 % av patienterna behandlade med linagliptin och hos 0,1 % av patienterna behandlade med placebo.</w:t>
      </w:r>
    </w:p>
    <w:p w14:paraId="7B62CE98" w14:textId="77777777" w:rsidR="00307CC2" w:rsidRPr="001C6F26" w:rsidRDefault="00307CC2" w:rsidP="004E6D3F">
      <w:pPr>
        <w:widowControl w:val="0"/>
        <w:tabs>
          <w:tab w:val="clear" w:pos="567"/>
        </w:tabs>
        <w:spacing w:line="240" w:lineRule="auto"/>
        <w:rPr>
          <w:szCs w:val="22"/>
          <w:lang w:val="sv-SE"/>
        </w:rPr>
      </w:pPr>
    </w:p>
    <w:p w14:paraId="189C8572" w14:textId="77777777" w:rsidR="00307CC2" w:rsidRPr="001C6F26" w:rsidRDefault="00307CC2" w:rsidP="004E6D3F">
      <w:pPr>
        <w:widowControl w:val="0"/>
        <w:tabs>
          <w:tab w:val="clear" w:pos="567"/>
        </w:tabs>
        <w:autoSpaceDE w:val="0"/>
        <w:autoSpaceDN w:val="0"/>
        <w:spacing w:line="240" w:lineRule="auto"/>
        <w:rPr>
          <w:rFonts w:ascii="Calibri" w:hAnsi="Calibri"/>
          <w:szCs w:val="22"/>
          <w:lang w:val="sv-SE"/>
        </w:rPr>
      </w:pPr>
      <w:r w:rsidRPr="001C6F26">
        <w:rPr>
          <w:szCs w:val="22"/>
          <w:lang w:val="sv-SE"/>
        </w:rPr>
        <w:t xml:space="preserve">I studien CARMELINA rapporterades bullös pemfigoid hos 0,2 % av patienterna behandlade med linagliptin </w:t>
      </w:r>
      <w:r w:rsidR="009D0478" w:rsidRPr="001C6F26">
        <w:rPr>
          <w:szCs w:val="22"/>
          <w:lang w:val="sv-SE"/>
        </w:rPr>
        <w:t xml:space="preserve">men inte hos någon </w:t>
      </w:r>
      <w:r w:rsidRPr="001C6F26">
        <w:rPr>
          <w:szCs w:val="22"/>
          <w:lang w:val="sv-SE"/>
        </w:rPr>
        <w:t>patient behandlad med placebo.</w:t>
      </w:r>
    </w:p>
    <w:p w14:paraId="47B8335E" w14:textId="1F09EE1A" w:rsidR="006A3920" w:rsidRPr="001C6F26" w:rsidRDefault="006A3920" w:rsidP="004E6D3F">
      <w:pPr>
        <w:widowControl w:val="0"/>
        <w:tabs>
          <w:tab w:val="clear" w:pos="567"/>
        </w:tabs>
        <w:autoSpaceDE w:val="0"/>
        <w:autoSpaceDN w:val="0"/>
        <w:adjustRightInd w:val="0"/>
        <w:spacing w:line="240" w:lineRule="auto"/>
        <w:rPr>
          <w:szCs w:val="22"/>
          <w:lang w:val="sv-SE"/>
        </w:rPr>
      </w:pPr>
    </w:p>
    <w:p w14:paraId="5B002EEA" w14:textId="5B2BB314" w:rsidR="007D758F" w:rsidRPr="001C6F26" w:rsidRDefault="007D758F" w:rsidP="004E6D3F">
      <w:pPr>
        <w:keepNext/>
        <w:widowControl w:val="0"/>
        <w:tabs>
          <w:tab w:val="clear" w:pos="567"/>
        </w:tabs>
        <w:autoSpaceDE w:val="0"/>
        <w:autoSpaceDN w:val="0"/>
        <w:adjustRightInd w:val="0"/>
        <w:spacing w:line="240" w:lineRule="auto"/>
        <w:rPr>
          <w:szCs w:val="22"/>
          <w:u w:val="single"/>
          <w:lang w:val="sv-SE"/>
        </w:rPr>
      </w:pPr>
      <w:r w:rsidRPr="001C6F26">
        <w:rPr>
          <w:szCs w:val="22"/>
          <w:u w:val="single"/>
          <w:lang w:val="sv-SE"/>
        </w:rPr>
        <w:t>Pediatrisk population</w:t>
      </w:r>
    </w:p>
    <w:p w14:paraId="3681DCCF" w14:textId="02F4C3A6" w:rsidR="007D758F" w:rsidRPr="007E3805" w:rsidRDefault="007D758F" w:rsidP="004E6D3F">
      <w:pPr>
        <w:widowControl w:val="0"/>
        <w:tabs>
          <w:tab w:val="clear" w:pos="567"/>
        </w:tabs>
        <w:autoSpaceDE w:val="0"/>
        <w:autoSpaceDN w:val="0"/>
        <w:adjustRightInd w:val="0"/>
        <w:spacing w:line="240" w:lineRule="auto"/>
        <w:rPr>
          <w:szCs w:val="22"/>
          <w:lang w:val="sv-SE"/>
        </w:rPr>
      </w:pPr>
      <w:r w:rsidRPr="001C6F26">
        <w:rPr>
          <w:szCs w:val="22"/>
          <w:lang w:val="sv-SE"/>
        </w:rPr>
        <w:t xml:space="preserve">I kliniska studier </w:t>
      </w:r>
      <w:r w:rsidR="00D93999" w:rsidRPr="001C6F26">
        <w:rPr>
          <w:szCs w:val="22"/>
          <w:lang w:val="sv-SE"/>
        </w:rPr>
        <w:t>på</w:t>
      </w:r>
      <w:r w:rsidRPr="001C6F26">
        <w:rPr>
          <w:szCs w:val="22"/>
          <w:lang w:val="sv-SE"/>
        </w:rPr>
        <w:t xml:space="preserve"> pediatriska patienter med diabetes</w:t>
      </w:r>
      <w:r w:rsidR="000B4980" w:rsidRPr="001C6F26">
        <w:rPr>
          <w:szCs w:val="22"/>
          <w:lang w:val="sv-SE"/>
        </w:rPr>
        <w:t xml:space="preserve"> mellitus typ</w:t>
      </w:r>
      <w:r w:rsidR="005E466A" w:rsidRPr="001C6F26">
        <w:rPr>
          <w:szCs w:val="22"/>
          <w:lang w:val="sv-SE"/>
        </w:rPr>
        <w:t> </w:t>
      </w:r>
      <w:r w:rsidR="000B4980" w:rsidRPr="001C6F26">
        <w:rPr>
          <w:szCs w:val="22"/>
          <w:lang w:val="sv-SE"/>
        </w:rPr>
        <w:t>2</w:t>
      </w:r>
      <w:r w:rsidRPr="001C6F26">
        <w:rPr>
          <w:szCs w:val="22"/>
          <w:lang w:val="sv-SE"/>
        </w:rPr>
        <w:t xml:space="preserve"> i ålder</w:t>
      </w:r>
      <w:r w:rsidR="002D4ECD" w:rsidRPr="001C6F26">
        <w:rPr>
          <w:szCs w:val="22"/>
          <w:lang w:val="sv-SE"/>
        </w:rPr>
        <w:t>n</w:t>
      </w:r>
      <w:r w:rsidRPr="001C6F26">
        <w:rPr>
          <w:szCs w:val="22"/>
          <w:lang w:val="sv-SE"/>
        </w:rPr>
        <w:t xml:space="preserve"> 10 till 17 år var </w:t>
      </w:r>
      <w:r w:rsidR="00414F75" w:rsidRPr="001C6F26">
        <w:rPr>
          <w:szCs w:val="22"/>
          <w:lang w:val="sv-SE"/>
        </w:rPr>
        <w:t>den</w:t>
      </w:r>
      <w:r w:rsidR="00414F75" w:rsidRPr="007E3805">
        <w:rPr>
          <w:szCs w:val="22"/>
          <w:lang w:val="sv-SE"/>
        </w:rPr>
        <w:t xml:space="preserve"> samlade </w:t>
      </w:r>
      <w:r w:rsidRPr="007E3805">
        <w:rPr>
          <w:szCs w:val="22"/>
          <w:lang w:val="sv-SE"/>
        </w:rPr>
        <w:t xml:space="preserve">säkerhetsprofilen för linagliptin likartad den som observerades </w:t>
      </w:r>
      <w:r w:rsidR="00D93999" w:rsidRPr="007E3805">
        <w:rPr>
          <w:szCs w:val="22"/>
          <w:lang w:val="sv-SE"/>
        </w:rPr>
        <w:t>i</w:t>
      </w:r>
      <w:r w:rsidRPr="007E3805">
        <w:rPr>
          <w:szCs w:val="22"/>
          <w:lang w:val="sv-SE"/>
        </w:rPr>
        <w:t xml:space="preserve"> den vuxna populationen.</w:t>
      </w:r>
    </w:p>
    <w:p w14:paraId="18C58BF1" w14:textId="77777777" w:rsidR="007D758F" w:rsidRPr="007E3805" w:rsidRDefault="007D758F" w:rsidP="004E6D3F">
      <w:pPr>
        <w:widowControl w:val="0"/>
        <w:tabs>
          <w:tab w:val="clear" w:pos="567"/>
        </w:tabs>
        <w:autoSpaceDE w:val="0"/>
        <w:autoSpaceDN w:val="0"/>
        <w:adjustRightInd w:val="0"/>
        <w:spacing w:line="240" w:lineRule="auto"/>
        <w:rPr>
          <w:szCs w:val="22"/>
          <w:lang w:val="sv-SE"/>
        </w:rPr>
      </w:pPr>
    </w:p>
    <w:p w14:paraId="00976589" w14:textId="77777777" w:rsidR="00B930AE" w:rsidRPr="007E3805" w:rsidRDefault="00B66948" w:rsidP="004E6D3F">
      <w:pPr>
        <w:keepNext/>
        <w:keepLines/>
        <w:widowControl w:val="0"/>
        <w:tabs>
          <w:tab w:val="clear" w:pos="567"/>
        </w:tabs>
        <w:spacing w:line="240" w:lineRule="auto"/>
        <w:rPr>
          <w:szCs w:val="22"/>
          <w:lang w:val="sv-SE"/>
        </w:rPr>
      </w:pPr>
      <w:r w:rsidRPr="007E3805">
        <w:rPr>
          <w:szCs w:val="22"/>
          <w:u w:val="single"/>
          <w:lang w:val="sv-SE"/>
        </w:rPr>
        <w:t>Rapportering av misstänkta biverkningar</w:t>
      </w:r>
    </w:p>
    <w:p w14:paraId="4B1ED7B7" w14:textId="3A38137F" w:rsidR="00B930AE" w:rsidRPr="007E3805" w:rsidRDefault="00B66948" w:rsidP="004E6D3F">
      <w:pPr>
        <w:widowControl w:val="0"/>
        <w:tabs>
          <w:tab w:val="clear" w:pos="567"/>
        </w:tabs>
        <w:autoSpaceDE w:val="0"/>
        <w:autoSpaceDN w:val="0"/>
        <w:adjustRightInd w:val="0"/>
        <w:spacing w:line="240" w:lineRule="auto"/>
        <w:rPr>
          <w:szCs w:val="22"/>
          <w:lang w:val="sv-SE"/>
        </w:rPr>
      </w:pPr>
      <w:r w:rsidRPr="00203DE4">
        <w:rPr>
          <w:szCs w:val="22"/>
          <w:lang w:val="sv-SE"/>
        </w:rPr>
        <w:t>Det är viktigt att rapportera misstänkta biverkningar efter att läkemedlet godkänts. Det gör det möjligt att kontinuerligt övervaka läkemedlets nytta</w:t>
      </w:r>
      <w:r w:rsidR="009C19C7" w:rsidRPr="00203DE4">
        <w:rPr>
          <w:szCs w:val="22"/>
          <w:lang w:val="sv-SE"/>
        </w:rPr>
        <w:noBreakHyphen/>
      </w:r>
      <w:r w:rsidRPr="00203DE4">
        <w:rPr>
          <w:szCs w:val="22"/>
          <w:lang w:val="sv-SE"/>
        </w:rPr>
        <w:t>riskförhållande. Hälso</w:t>
      </w:r>
      <w:r w:rsidR="009C19C7" w:rsidRPr="00203DE4">
        <w:rPr>
          <w:szCs w:val="22"/>
          <w:lang w:val="sv-SE"/>
        </w:rPr>
        <w:noBreakHyphen/>
      </w:r>
      <w:r w:rsidRPr="00203DE4">
        <w:rPr>
          <w:szCs w:val="22"/>
          <w:lang w:val="sv-SE"/>
        </w:rPr>
        <w:t xml:space="preserve"> och sjukvårdspersonal uppmanas att rapportera varje misstänkt biverkning via </w:t>
      </w:r>
      <w:r w:rsidRPr="00203DE4">
        <w:rPr>
          <w:szCs w:val="22"/>
          <w:highlight w:val="lightGray"/>
          <w:lang w:val="sv-SE"/>
        </w:rPr>
        <w:t xml:space="preserve">det nationella rapporteringssystemet listat i </w:t>
      </w:r>
      <w:hyperlink r:id="rId9" w:history="1">
        <w:r w:rsidR="00D93C35" w:rsidRPr="00203DE4">
          <w:rPr>
            <w:rStyle w:val="Hyperlnk1"/>
            <w:szCs w:val="22"/>
            <w:highlight w:val="lightGray"/>
            <w:lang w:val="sv-SE"/>
          </w:rPr>
          <w:t>bilaga</w:t>
        </w:r>
        <w:r w:rsidR="00B930AE" w:rsidRPr="00203DE4">
          <w:rPr>
            <w:rStyle w:val="Hyperlnk1"/>
            <w:szCs w:val="22"/>
            <w:highlight w:val="lightGray"/>
            <w:lang w:val="sv-SE"/>
          </w:rPr>
          <w:t> </w:t>
        </w:r>
        <w:r w:rsidR="00D93C35" w:rsidRPr="00203DE4">
          <w:rPr>
            <w:rStyle w:val="Hyperlnk1"/>
            <w:szCs w:val="22"/>
            <w:highlight w:val="lightGray"/>
            <w:lang w:val="sv-SE"/>
          </w:rPr>
          <w:t>V</w:t>
        </w:r>
      </w:hyperlink>
      <w:r w:rsidR="00D93C35" w:rsidRPr="007E3805">
        <w:rPr>
          <w:szCs w:val="22"/>
          <w:lang w:val="sv-SE"/>
        </w:rPr>
        <w:t>.</w:t>
      </w:r>
    </w:p>
    <w:p w14:paraId="794661FE" w14:textId="77777777" w:rsidR="00B930AE" w:rsidRPr="007E3805" w:rsidRDefault="00B930AE" w:rsidP="004E6D3F">
      <w:pPr>
        <w:widowControl w:val="0"/>
        <w:tabs>
          <w:tab w:val="clear" w:pos="567"/>
        </w:tabs>
        <w:spacing w:line="240" w:lineRule="auto"/>
        <w:rPr>
          <w:szCs w:val="22"/>
          <w:u w:val="single"/>
          <w:lang w:val="sv-SE"/>
        </w:rPr>
      </w:pPr>
    </w:p>
    <w:p w14:paraId="1C2A42C3" w14:textId="77777777" w:rsidR="00B930AE" w:rsidRPr="007E3805" w:rsidRDefault="00B66948" w:rsidP="004E6D3F">
      <w:pPr>
        <w:keepNext/>
        <w:keepLines/>
        <w:widowControl w:val="0"/>
        <w:tabs>
          <w:tab w:val="clear" w:pos="567"/>
        </w:tabs>
        <w:spacing w:line="240" w:lineRule="auto"/>
        <w:ind w:left="567" w:hanging="567"/>
        <w:rPr>
          <w:szCs w:val="22"/>
          <w:lang w:val="sv-SE"/>
        </w:rPr>
      </w:pPr>
      <w:r w:rsidRPr="007E3805">
        <w:rPr>
          <w:b/>
          <w:szCs w:val="22"/>
          <w:lang w:val="sv-SE"/>
        </w:rPr>
        <w:t>4.9</w:t>
      </w:r>
      <w:r w:rsidRPr="007E3805">
        <w:rPr>
          <w:b/>
          <w:szCs w:val="22"/>
          <w:lang w:val="sv-SE"/>
        </w:rPr>
        <w:tab/>
        <w:t>Överdosering</w:t>
      </w:r>
    </w:p>
    <w:p w14:paraId="1C50057D" w14:textId="77777777" w:rsidR="00B930AE" w:rsidRPr="007E3805" w:rsidRDefault="00B930AE" w:rsidP="004E6D3F">
      <w:pPr>
        <w:keepNext/>
        <w:keepLines/>
        <w:widowControl w:val="0"/>
        <w:tabs>
          <w:tab w:val="clear" w:pos="567"/>
        </w:tabs>
        <w:spacing w:line="240" w:lineRule="auto"/>
        <w:rPr>
          <w:szCs w:val="22"/>
          <w:lang w:val="sv-SE"/>
        </w:rPr>
      </w:pPr>
    </w:p>
    <w:p w14:paraId="44EF4D4C" w14:textId="77777777" w:rsidR="00B930AE" w:rsidRPr="007E3805" w:rsidRDefault="00B66948" w:rsidP="004E6D3F">
      <w:pPr>
        <w:keepNext/>
        <w:keepLines/>
        <w:widowControl w:val="0"/>
        <w:tabs>
          <w:tab w:val="clear" w:pos="567"/>
        </w:tabs>
        <w:spacing w:line="240" w:lineRule="auto"/>
        <w:rPr>
          <w:rFonts w:eastAsia="MS Mincho"/>
          <w:szCs w:val="22"/>
          <w:lang w:val="sv-SE"/>
        </w:rPr>
      </w:pPr>
      <w:r w:rsidRPr="007E3805">
        <w:rPr>
          <w:rFonts w:eastAsia="MS Mincho"/>
          <w:szCs w:val="22"/>
          <w:u w:val="single"/>
          <w:lang w:val="sv-SE"/>
        </w:rPr>
        <w:t>Symtom</w:t>
      </w:r>
    </w:p>
    <w:p w14:paraId="2B7541FD" w14:textId="778C0CEE"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I kontrollerade kliniska studier med friska försökspersoner tolererades engångsdoser upp till 600</w:t>
      </w:r>
      <w:r w:rsidR="00B930AE" w:rsidRPr="007E3805">
        <w:rPr>
          <w:rFonts w:eastAsia="MS Mincho"/>
          <w:szCs w:val="22"/>
          <w:lang w:val="sv-SE"/>
        </w:rPr>
        <w:t> mg</w:t>
      </w:r>
      <w:r w:rsidRPr="007E3805">
        <w:rPr>
          <w:rFonts w:eastAsia="MS Mincho"/>
          <w:szCs w:val="22"/>
          <w:lang w:val="sv-SE"/>
        </w:rPr>
        <w:t xml:space="preserve"> linagliptin generellt väl (motsvarande 120</w:t>
      </w:r>
      <w:r w:rsidR="00B930AE" w:rsidRPr="007E3805">
        <w:rPr>
          <w:rFonts w:eastAsia="MS Mincho"/>
          <w:szCs w:val="22"/>
          <w:lang w:val="sv-SE"/>
        </w:rPr>
        <w:t> gång</w:t>
      </w:r>
      <w:r w:rsidRPr="007E3805">
        <w:rPr>
          <w:rFonts w:eastAsia="MS Mincho"/>
          <w:szCs w:val="22"/>
          <w:lang w:val="sv-SE"/>
        </w:rPr>
        <w:t>er den rekommenderade dosen). Det finns inte någon erfarenhet av högre doser än 600</w:t>
      </w:r>
      <w:r w:rsidR="00B930AE" w:rsidRPr="007E3805">
        <w:rPr>
          <w:rFonts w:eastAsia="MS Mincho"/>
          <w:szCs w:val="22"/>
          <w:lang w:val="sv-SE"/>
        </w:rPr>
        <w:t> mg</w:t>
      </w:r>
      <w:r w:rsidRPr="007E3805">
        <w:rPr>
          <w:rFonts w:eastAsia="MS Mincho"/>
          <w:szCs w:val="22"/>
          <w:lang w:val="sv-SE"/>
        </w:rPr>
        <w:t xml:space="preserve"> till människa.</w:t>
      </w:r>
    </w:p>
    <w:p w14:paraId="4C715788"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3337E754" w14:textId="77777777" w:rsidR="00B930AE" w:rsidRPr="007E3805" w:rsidRDefault="00B66948" w:rsidP="004E6D3F">
      <w:pPr>
        <w:keepNext/>
        <w:keepLines/>
        <w:widowControl w:val="0"/>
        <w:tabs>
          <w:tab w:val="clear" w:pos="567"/>
        </w:tabs>
        <w:spacing w:line="240" w:lineRule="auto"/>
        <w:rPr>
          <w:rFonts w:eastAsia="MS Mincho"/>
          <w:szCs w:val="22"/>
          <w:lang w:val="sv-SE"/>
        </w:rPr>
      </w:pPr>
      <w:r w:rsidRPr="007E3805">
        <w:rPr>
          <w:rFonts w:eastAsia="MS Mincho"/>
          <w:szCs w:val="22"/>
          <w:u w:val="single"/>
          <w:lang w:val="sv-SE"/>
        </w:rPr>
        <w:t>Behandling</w:t>
      </w:r>
    </w:p>
    <w:p w14:paraId="2458E2C9" w14:textId="6B267666" w:rsidR="00445E17" w:rsidRDefault="00B66948" w:rsidP="004E6D3F">
      <w:pPr>
        <w:widowControl w:val="0"/>
        <w:tabs>
          <w:tab w:val="clear" w:pos="567"/>
        </w:tabs>
        <w:spacing w:line="240" w:lineRule="auto"/>
        <w:rPr>
          <w:szCs w:val="22"/>
          <w:lang w:val="sv-SE"/>
        </w:rPr>
      </w:pPr>
      <w:r w:rsidRPr="007E3805">
        <w:rPr>
          <w:szCs w:val="22"/>
          <w:lang w:val="sv-SE"/>
        </w:rPr>
        <w:t>I händelse av överdosering är det rimligt att använda vanliga understödjande åtgärder, t</w:t>
      </w:r>
      <w:r w:rsidR="005A5A8D">
        <w:rPr>
          <w:szCs w:val="22"/>
          <w:lang w:val="sv-SE"/>
        </w:rPr>
        <w:t>.</w:t>
      </w:r>
      <w:r w:rsidRPr="007E3805">
        <w:rPr>
          <w:szCs w:val="22"/>
          <w:lang w:val="sv-SE"/>
        </w:rPr>
        <w:t>ex</w:t>
      </w:r>
      <w:r w:rsidR="005A5A8D">
        <w:rPr>
          <w:szCs w:val="22"/>
          <w:lang w:val="sv-SE"/>
        </w:rPr>
        <w:t>.</w:t>
      </w:r>
      <w:r w:rsidRPr="007E3805">
        <w:rPr>
          <w:szCs w:val="22"/>
          <w:lang w:val="sv-SE"/>
        </w:rPr>
        <w:t xml:space="preserve"> att avlägsna ej absorberat material från magtarmkanalen, genomföra klinisk monitorering och sätta in klinisk behandling vid behov.</w:t>
      </w:r>
    </w:p>
    <w:p w14:paraId="108F966A" w14:textId="746A129C" w:rsidR="00B930AE" w:rsidRPr="007E3805" w:rsidRDefault="00B930AE" w:rsidP="004E6D3F">
      <w:pPr>
        <w:widowControl w:val="0"/>
        <w:tabs>
          <w:tab w:val="clear" w:pos="567"/>
        </w:tabs>
        <w:spacing w:line="240" w:lineRule="auto"/>
        <w:rPr>
          <w:szCs w:val="22"/>
          <w:lang w:val="sv-SE"/>
        </w:rPr>
      </w:pPr>
    </w:p>
    <w:p w14:paraId="6F8A1110" w14:textId="77777777" w:rsidR="00B930AE" w:rsidRPr="007E3805" w:rsidRDefault="00B930AE" w:rsidP="004E6D3F">
      <w:pPr>
        <w:widowControl w:val="0"/>
        <w:tabs>
          <w:tab w:val="clear" w:pos="567"/>
        </w:tabs>
        <w:spacing w:line="240" w:lineRule="auto"/>
        <w:rPr>
          <w:szCs w:val="22"/>
          <w:lang w:val="sv-SE"/>
        </w:rPr>
      </w:pPr>
    </w:p>
    <w:p w14:paraId="1EBD7845" w14:textId="77777777" w:rsidR="00B930AE" w:rsidRPr="007E3805" w:rsidRDefault="00B66948" w:rsidP="004E6D3F">
      <w:pPr>
        <w:keepNext/>
        <w:keepLines/>
        <w:widowControl w:val="0"/>
        <w:tabs>
          <w:tab w:val="clear" w:pos="567"/>
        </w:tabs>
        <w:spacing w:line="240" w:lineRule="auto"/>
        <w:ind w:left="567" w:hanging="567"/>
        <w:rPr>
          <w:szCs w:val="22"/>
          <w:lang w:val="sv-SE"/>
        </w:rPr>
      </w:pPr>
      <w:r w:rsidRPr="007E3805">
        <w:rPr>
          <w:b/>
          <w:szCs w:val="22"/>
          <w:lang w:val="sv-SE"/>
        </w:rPr>
        <w:t>5.</w:t>
      </w:r>
      <w:r w:rsidRPr="007E3805">
        <w:rPr>
          <w:b/>
          <w:szCs w:val="22"/>
          <w:lang w:val="sv-SE"/>
        </w:rPr>
        <w:tab/>
        <w:t>FARMAKOLOGISKA EGENSKAPER</w:t>
      </w:r>
    </w:p>
    <w:p w14:paraId="65BBA071" w14:textId="77777777" w:rsidR="00B930AE" w:rsidRPr="007E3805" w:rsidRDefault="00B930AE" w:rsidP="004E6D3F">
      <w:pPr>
        <w:keepNext/>
        <w:keepLines/>
        <w:widowControl w:val="0"/>
        <w:tabs>
          <w:tab w:val="clear" w:pos="567"/>
        </w:tabs>
        <w:spacing w:line="240" w:lineRule="auto"/>
        <w:rPr>
          <w:szCs w:val="22"/>
          <w:lang w:val="sv-SE"/>
        </w:rPr>
      </w:pPr>
    </w:p>
    <w:p w14:paraId="6A0703C9" w14:textId="77777777" w:rsidR="00B930AE" w:rsidRPr="007E3805" w:rsidRDefault="00B66948" w:rsidP="004E6D3F">
      <w:pPr>
        <w:keepNext/>
        <w:keepLines/>
        <w:widowControl w:val="0"/>
        <w:tabs>
          <w:tab w:val="clear" w:pos="567"/>
        </w:tabs>
        <w:spacing w:line="240" w:lineRule="auto"/>
        <w:ind w:left="567" w:hanging="567"/>
        <w:rPr>
          <w:szCs w:val="22"/>
          <w:lang w:val="sv-SE"/>
        </w:rPr>
      </w:pPr>
      <w:r w:rsidRPr="007E3805">
        <w:rPr>
          <w:b/>
          <w:szCs w:val="22"/>
          <w:lang w:val="sv-SE"/>
        </w:rPr>
        <w:t>5.1</w:t>
      </w:r>
      <w:r w:rsidRPr="007E3805">
        <w:rPr>
          <w:b/>
          <w:szCs w:val="22"/>
          <w:lang w:val="sv-SE"/>
        </w:rPr>
        <w:tab/>
        <w:t>Farmakodynamiska egenskaper</w:t>
      </w:r>
    </w:p>
    <w:p w14:paraId="2A293613" w14:textId="77777777" w:rsidR="00B930AE" w:rsidRPr="007E3805" w:rsidRDefault="00B930AE" w:rsidP="004E6D3F">
      <w:pPr>
        <w:keepNext/>
        <w:keepLines/>
        <w:widowControl w:val="0"/>
        <w:tabs>
          <w:tab w:val="clear" w:pos="567"/>
        </w:tabs>
        <w:spacing w:line="240" w:lineRule="auto"/>
        <w:rPr>
          <w:szCs w:val="22"/>
          <w:lang w:val="sv-SE"/>
        </w:rPr>
      </w:pPr>
    </w:p>
    <w:p w14:paraId="0A0C3AA4" w14:textId="3D991799" w:rsidR="00B930AE" w:rsidRPr="007E3805"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Farmakoterapeutisk grupp: Diabetesmedel, dipeptidylpeptidas</w:t>
      </w:r>
      <w:r w:rsidR="009C19C7" w:rsidRPr="007E3805">
        <w:rPr>
          <w:rFonts w:eastAsia="MS Mincho"/>
          <w:szCs w:val="22"/>
          <w:lang w:val="sv-SE"/>
        </w:rPr>
        <w:noBreakHyphen/>
      </w:r>
      <w:r w:rsidRPr="007E3805">
        <w:rPr>
          <w:rFonts w:eastAsia="MS Mincho"/>
          <w:szCs w:val="22"/>
          <w:lang w:val="sv-SE"/>
        </w:rPr>
        <w:t>4</w:t>
      </w:r>
      <w:r w:rsidR="00F43744" w:rsidRPr="007E3805">
        <w:rPr>
          <w:rFonts w:eastAsia="MS Mincho"/>
          <w:szCs w:val="22"/>
          <w:lang w:val="sv-SE"/>
        </w:rPr>
        <w:t> </w:t>
      </w:r>
      <w:r w:rsidRPr="007E3805">
        <w:rPr>
          <w:rFonts w:eastAsia="MS Mincho"/>
          <w:szCs w:val="22"/>
          <w:lang w:val="sv-SE"/>
        </w:rPr>
        <w:t>(</w:t>
      </w:r>
      <w:r w:rsidR="005E466A">
        <w:rPr>
          <w:rFonts w:eastAsia="MS Mincho"/>
          <w:szCs w:val="22"/>
          <w:lang w:val="sv-SE"/>
        </w:rPr>
        <w:t>DPP</w:t>
      </w:r>
      <w:r w:rsidR="005E466A">
        <w:rPr>
          <w:rFonts w:eastAsia="MS Mincho"/>
          <w:szCs w:val="22"/>
          <w:lang w:val="sv-SE"/>
        </w:rPr>
        <w:noBreakHyphen/>
        <w:t>4</w:t>
      </w:r>
      <w:r w:rsidRPr="007E3805">
        <w:rPr>
          <w:rFonts w:eastAsia="MS Mincho"/>
          <w:szCs w:val="22"/>
          <w:lang w:val="sv-SE"/>
        </w:rPr>
        <w:t>)</w:t>
      </w:r>
      <w:r w:rsidR="005E466A">
        <w:rPr>
          <w:rFonts w:eastAsia="MS Mincho"/>
          <w:szCs w:val="22"/>
          <w:lang w:val="sv-SE"/>
        </w:rPr>
        <w:noBreakHyphen/>
        <w:t>hämmare</w:t>
      </w:r>
      <w:r w:rsidRPr="007E3805">
        <w:rPr>
          <w:rFonts w:eastAsia="MS Mincho"/>
          <w:szCs w:val="22"/>
          <w:lang w:val="sv-SE"/>
        </w:rPr>
        <w:t>, ATC</w:t>
      </w:r>
      <w:r w:rsidR="009C19C7" w:rsidRPr="007E3805">
        <w:rPr>
          <w:rFonts w:eastAsia="MS Mincho"/>
          <w:szCs w:val="22"/>
          <w:lang w:val="sv-SE"/>
        </w:rPr>
        <w:noBreakHyphen/>
      </w:r>
      <w:r w:rsidRPr="007E3805">
        <w:rPr>
          <w:rFonts w:eastAsia="MS Mincho"/>
          <w:szCs w:val="22"/>
          <w:lang w:val="sv-SE"/>
        </w:rPr>
        <w:t>kod</w:t>
      </w:r>
      <w:r w:rsidR="00D93C35" w:rsidRPr="007E3805">
        <w:rPr>
          <w:rFonts w:eastAsia="MS Mincho"/>
          <w:szCs w:val="22"/>
          <w:lang w:val="sv-SE" w:eastAsia="ja-JP" w:bidi="bn-IN"/>
        </w:rPr>
        <w:t>:</w:t>
      </w:r>
      <w:r w:rsidRPr="007E3805">
        <w:rPr>
          <w:rFonts w:eastAsia="MS Mincho"/>
          <w:szCs w:val="22"/>
          <w:lang w:val="sv-SE"/>
        </w:rPr>
        <w:t xml:space="preserve"> A10B</w:t>
      </w:r>
      <w:r w:rsidR="000A08A7" w:rsidRPr="007E3805">
        <w:rPr>
          <w:rFonts w:eastAsia="MS Mincho"/>
          <w:szCs w:val="22"/>
          <w:lang w:val="sv-SE"/>
        </w:rPr>
        <w:t> </w:t>
      </w:r>
      <w:r w:rsidRPr="007E3805">
        <w:rPr>
          <w:rFonts w:eastAsia="MS Mincho"/>
          <w:szCs w:val="22"/>
          <w:lang w:val="sv-SE"/>
        </w:rPr>
        <w:t>H05</w:t>
      </w:r>
    </w:p>
    <w:p w14:paraId="123260D9" w14:textId="77777777" w:rsidR="00B930AE" w:rsidRPr="007E3805" w:rsidRDefault="00B930AE" w:rsidP="004E6D3F">
      <w:pPr>
        <w:widowControl w:val="0"/>
        <w:tabs>
          <w:tab w:val="clear" w:pos="567"/>
        </w:tabs>
        <w:spacing w:line="240" w:lineRule="auto"/>
        <w:rPr>
          <w:szCs w:val="22"/>
          <w:lang w:val="sv-SE"/>
        </w:rPr>
      </w:pPr>
    </w:p>
    <w:p w14:paraId="31BA324F" w14:textId="77777777" w:rsidR="00B930AE" w:rsidRPr="007E3805" w:rsidRDefault="00B66948" w:rsidP="004E6D3F">
      <w:pPr>
        <w:keepNext/>
        <w:keepLines/>
        <w:widowControl w:val="0"/>
        <w:tabs>
          <w:tab w:val="clear" w:pos="567"/>
        </w:tabs>
        <w:spacing w:line="240" w:lineRule="auto"/>
        <w:rPr>
          <w:szCs w:val="22"/>
          <w:lang w:val="sv-SE"/>
        </w:rPr>
      </w:pPr>
      <w:r w:rsidRPr="007E3805">
        <w:rPr>
          <w:szCs w:val="22"/>
          <w:u w:val="single"/>
          <w:lang w:val="sv-SE"/>
        </w:rPr>
        <w:t>Verkningsmekanism</w:t>
      </w:r>
    </w:p>
    <w:p w14:paraId="4F28D37F" w14:textId="5FB1B5DD" w:rsidR="00B930AE" w:rsidRPr="007E3805" w:rsidRDefault="00B66948" w:rsidP="004E6D3F">
      <w:pPr>
        <w:widowControl w:val="0"/>
        <w:tabs>
          <w:tab w:val="clear" w:pos="567"/>
        </w:tabs>
        <w:autoSpaceDE w:val="0"/>
        <w:autoSpaceDN w:val="0"/>
        <w:adjustRightInd w:val="0"/>
        <w:spacing w:line="240" w:lineRule="auto"/>
        <w:rPr>
          <w:szCs w:val="22"/>
          <w:lang w:val="sv-SE"/>
        </w:rPr>
      </w:pPr>
      <w:r w:rsidRPr="007E3805">
        <w:rPr>
          <w:rFonts w:eastAsia="MS Mincho"/>
          <w:szCs w:val="22"/>
          <w:lang w:val="sv-SE"/>
        </w:rPr>
        <w:t xml:space="preserve">Linagliptin hämmar enzymet </w:t>
      </w:r>
      <w:r w:rsidR="005E466A">
        <w:rPr>
          <w:rFonts w:eastAsia="MS Mincho"/>
          <w:szCs w:val="22"/>
          <w:lang w:val="sv-SE"/>
        </w:rPr>
        <w:t>DPP</w:t>
      </w:r>
      <w:r w:rsidR="005E466A">
        <w:rPr>
          <w:rFonts w:eastAsia="MS Mincho"/>
          <w:szCs w:val="22"/>
          <w:lang w:val="sv-SE"/>
        </w:rPr>
        <w:noBreakHyphen/>
        <w:t>4</w:t>
      </w:r>
      <w:r w:rsidRPr="007E3805">
        <w:rPr>
          <w:rFonts w:eastAsia="MS Mincho"/>
          <w:szCs w:val="22"/>
          <w:lang w:val="sv-SE"/>
        </w:rPr>
        <w:t xml:space="preserve"> (dipeptidylpeptidas</w:t>
      </w:r>
      <w:r w:rsidR="009C19C7" w:rsidRPr="007E3805">
        <w:rPr>
          <w:rFonts w:eastAsia="MS Mincho"/>
          <w:szCs w:val="22"/>
          <w:lang w:val="sv-SE"/>
        </w:rPr>
        <w:noBreakHyphen/>
      </w:r>
      <w:r w:rsidR="000A08A7" w:rsidRPr="007E3805">
        <w:rPr>
          <w:rFonts w:eastAsia="MS Mincho"/>
          <w:szCs w:val="22"/>
          <w:lang w:val="sv-SE"/>
        </w:rPr>
        <w:t>4, EC </w:t>
      </w:r>
      <w:r w:rsidRPr="007E3805">
        <w:rPr>
          <w:rFonts w:eastAsia="MS Mincho"/>
          <w:szCs w:val="22"/>
          <w:lang w:val="sv-SE"/>
        </w:rPr>
        <w:t>3</w:t>
      </w:r>
      <w:r w:rsidR="00EF5482">
        <w:rPr>
          <w:rFonts w:eastAsia="MS Mincho"/>
          <w:szCs w:val="22"/>
          <w:lang w:val="sv-SE"/>
        </w:rPr>
        <w:t>.</w:t>
      </w:r>
      <w:r w:rsidRPr="007E3805">
        <w:rPr>
          <w:rFonts w:eastAsia="MS Mincho"/>
          <w:szCs w:val="22"/>
          <w:lang w:val="sv-SE"/>
        </w:rPr>
        <w:t>4</w:t>
      </w:r>
      <w:r w:rsidR="00EF5482">
        <w:rPr>
          <w:rFonts w:eastAsia="MS Mincho"/>
          <w:szCs w:val="22"/>
          <w:lang w:val="sv-SE"/>
        </w:rPr>
        <w:t>.</w:t>
      </w:r>
      <w:r w:rsidRPr="007E3805">
        <w:rPr>
          <w:rFonts w:eastAsia="MS Mincho"/>
          <w:szCs w:val="22"/>
          <w:lang w:val="sv-SE"/>
        </w:rPr>
        <w:t>14</w:t>
      </w:r>
      <w:r w:rsidR="00EF5482">
        <w:rPr>
          <w:rFonts w:eastAsia="MS Mincho"/>
          <w:szCs w:val="22"/>
          <w:lang w:val="sv-SE"/>
        </w:rPr>
        <w:t>.</w:t>
      </w:r>
      <w:r w:rsidRPr="007E3805">
        <w:rPr>
          <w:rFonts w:eastAsia="MS Mincho"/>
          <w:szCs w:val="22"/>
          <w:lang w:val="sv-SE"/>
        </w:rPr>
        <w:t>5), ett enzym som är involverat i inaktiveringen av inkretinhormonerna GLP</w:t>
      </w:r>
      <w:r w:rsidR="00641981">
        <w:rPr>
          <w:rFonts w:eastAsia="MS Mincho"/>
          <w:szCs w:val="22"/>
          <w:lang w:val="sv-SE"/>
        </w:rPr>
        <w:noBreakHyphen/>
        <w:t>1</w:t>
      </w:r>
      <w:r w:rsidRPr="007E3805">
        <w:rPr>
          <w:rFonts w:eastAsia="MS Mincho"/>
          <w:szCs w:val="22"/>
          <w:lang w:val="sv-SE"/>
        </w:rPr>
        <w:t xml:space="preserve"> o</w:t>
      </w:r>
      <w:r w:rsidR="000A08A7" w:rsidRPr="007E3805">
        <w:rPr>
          <w:rFonts w:eastAsia="MS Mincho"/>
          <w:szCs w:val="22"/>
          <w:lang w:val="sv-SE"/>
        </w:rPr>
        <w:t>ch GIP (glukagonliknande peptid </w:t>
      </w:r>
      <w:r w:rsidRPr="007E3805">
        <w:rPr>
          <w:rFonts w:eastAsia="MS Mincho"/>
          <w:szCs w:val="22"/>
          <w:lang w:val="sv-SE"/>
        </w:rPr>
        <w:t xml:space="preserve">1, glukosberoende insulinotropisk polypeptid). Dessa hormoner </w:t>
      </w:r>
      <w:r w:rsidR="00C3263F">
        <w:rPr>
          <w:rFonts w:eastAsia="MS Mincho"/>
          <w:szCs w:val="22"/>
          <w:lang w:val="sv-SE"/>
        </w:rPr>
        <w:t>bryts</w:t>
      </w:r>
      <w:r w:rsidRPr="007E3805">
        <w:rPr>
          <w:rFonts w:eastAsia="MS Mincho"/>
          <w:szCs w:val="22"/>
          <w:lang w:val="sv-SE"/>
        </w:rPr>
        <w:t xml:space="preserve"> snabbt </w:t>
      </w:r>
      <w:r w:rsidR="00C3263F">
        <w:rPr>
          <w:rFonts w:eastAsia="MS Mincho"/>
          <w:szCs w:val="22"/>
          <w:lang w:val="sv-SE"/>
        </w:rPr>
        <w:t xml:space="preserve">ned </w:t>
      </w:r>
      <w:r w:rsidRPr="007E3805">
        <w:rPr>
          <w:rFonts w:eastAsia="MS Mincho"/>
          <w:szCs w:val="22"/>
          <w:lang w:val="sv-SE"/>
        </w:rPr>
        <w:t xml:space="preserve">av enzymet </w:t>
      </w:r>
      <w:r w:rsidR="005E466A">
        <w:rPr>
          <w:rFonts w:eastAsia="MS Mincho"/>
          <w:szCs w:val="22"/>
          <w:lang w:val="sv-SE"/>
        </w:rPr>
        <w:t>DPP</w:t>
      </w:r>
      <w:r w:rsidR="005E466A">
        <w:rPr>
          <w:rFonts w:eastAsia="MS Mincho"/>
          <w:szCs w:val="22"/>
          <w:lang w:val="sv-SE"/>
        </w:rPr>
        <w:noBreakHyphen/>
        <w:t>4</w:t>
      </w:r>
      <w:r w:rsidRPr="007E3805">
        <w:rPr>
          <w:rFonts w:eastAsia="MS Mincho"/>
          <w:szCs w:val="22"/>
          <w:lang w:val="sv-SE"/>
        </w:rPr>
        <w:t>. Båda inkretinhormonerna deltar i den fysiologiska regleringen av glukoshomeostasen. Inkretiner utsöndras i en låg basal nivå under dagen och nivån ökar omedelbart efter intag av föda. GLP</w:t>
      </w:r>
      <w:r w:rsidR="00641981">
        <w:rPr>
          <w:rFonts w:eastAsia="MS Mincho"/>
          <w:szCs w:val="22"/>
          <w:lang w:val="sv-SE"/>
        </w:rPr>
        <w:noBreakHyphen/>
        <w:t>1</w:t>
      </w:r>
      <w:r w:rsidRPr="007E3805">
        <w:rPr>
          <w:rFonts w:eastAsia="MS Mincho"/>
          <w:szCs w:val="22"/>
          <w:lang w:val="sv-SE"/>
        </w:rPr>
        <w:t xml:space="preserve"> och GIP ökar biosyntesen av insulin och sekretionen från pankreas betaceller i närvaro av normala och förhöjda glukosnivåer. Dessutom reducerar GLP</w:t>
      </w:r>
      <w:r w:rsidR="00641981">
        <w:rPr>
          <w:rFonts w:eastAsia="MS Mincho"/>
          <w:szCs w:val="22"/>
          <w:lang w:val="sv-SE"/>
        </w:rPr>
        <w:noBreakHyphen/>
        <w:t>1</w:t>
      </w:r>
      <w:r w:rsidRPr="007E3805">
        <w:rPr>
          <w:rFonts w:eastAsia="MS Mincho"/>
          <w:szCs w:val="22"/>
          <w:lang w:val="sv-SE"/>
        </w:rPr>
        <w:t xml:space="preserve"> glukagonsekretionen från pankreas alfaceller, vilket leder till minskad hepatiskt glukosfrisättning. Linagliptin binder mycket effektivt och reversibelt till </w:t>
      </w:r>
      <w:r w:rsidR="005E466A">
        <w:rPr>
          <w:rFonts w:eastAsia="MS Mincho"/>
          <w:szCs w:val="22"/>
          <w:lang w:val="sv-SE"/>
        </w:rPr>
        <w:t>DPP</w:t>
      </w:r>
      <w:r w:rsidR="005E466A">
        <w:rPr>
          <w:rFonts w:eastAsia="MS Mincho"/>
          <w:szCs w:val="22"/>
          <w:lang w:val="sv-SE"/>
        </w:rPr>
        <w:noBreakHyphen/>
        <w:t>4</w:t>
      </w:r>
      <w:r w:rsidRPr="007E3805">
        <w:rPr>
          <w:rFonts w:eastAsia="MS Mincho"/>
          <w:szCs w:val="22"/>
          <w:lang w:val="sv-SE"/>
        </w:rPr>
        <w:t xml:space="preserve">, vilket medför en långvarig ökning och förlängning av aktiva inkretinnivåer. Linagliptin ökar insulinsekretionen glukosberoende och minskar glukagonsekretionen vilket medför en generell förbättring av glukoshomeostasen. Linagliptin binder selektivt till </w:t>
      </w:r>
      <w:r w:rsidR="005E466A">
        <w:rPr>
          <w:rFonts w:eastAsia="MS Mincho"/>
          <w:szCs w:val="22"/>
          <w:lang w:val="sv-SE"/>
        </w:rPr>
        <w:t>DPP</w:t>
      </w:r>
      <w:r w:rsidR="005E466A">
        <w:rPr>
          <w:rFonts w:eastAsia="MS Mincho"/>
          <w:szCs w:val="22"/>
          <w:lang w:val="sv-SE"/>
        </w:rPr>
        <w:noBreakHyphen/>
        <w:t>4</w:t>
      </w:r>
      <w:r w:rsidRPr="007E3805">
        <w:rPr>
          <w:rFonts w:eastAsia="MS Mincho"/>
          <w:szCs w:val="22"/>
          <w:lang w:val="sv-SE"/>
        </w:rPr>
        <w:t xml:space="preserve"> och uppvisar &gt;</w:t>
      </w:r>
      <w:r w:rsidR="000A08A7" w:rsidRPr="007E3805">
        <w:rPr>
          <w:rFonts w:eastAsia="MS Mincho"/>
          <w:szCs w:val="22"/>
          <w:lang w:val="sv-SE"/>
        </w:rPr>
        <w:t> </w:t>
      </w:r>
      <w:r w:rsidRPr="007E3805">
        <w:rPr>
          <w:rFonts w:eastAsia="MS Mincho"/>
          <w:szCs w:val="22"/>
          <w:lang w:val="sv-SE"/>
        </w:rPr>
        <w:t>10</w:t>
      </w:r>
      <w:r w:rsidR="000A08A7" w:rsidRPr="007E3805">
        <w:rPr>
          <w:rFonts w:eastAsia="MS Mincho"/>
          <w:szCs w:val="22"/>
          <w:lang w:val="sv-SE"/>
        </w:rPr>
        <w:t> </w:t>
      </w:r>
      <w:r w:rsidRPr="007E3805">
        <w:rPr>
          <w:rFonts w:eastAsia="MS Mincho"/>
          <w:szCs w:val="22"/>
          <w:lang w:val="sv-SE"/>
        </w:rPr>
        <w:t>000</w:t>
      </w:r>
      <w:r w:rsidR="00B930AE" w:rsidRPr="007E3805">
        <w:rPr>
          <w:rFonts w:eastAsia="MS Mincho"/>
          <w:szCs w:val="22"/>
          <w:lang w:val="sv-SE"/>
        </w:rPr>
        <w:t> gång</w:t>
      </w:r>
      <w:r w:rsidRPr="007E3805">
        <w:rPr>
          <w:rFonts w:eastAsia="MS Mincho"/>
          <w:szCs w:val="22"/>
          <w:lang w:val="sv-SE"/>
        </w:rPr>
        <w:t>er högre selektivitet jämfört med DPP</w:t>
      </w:r>
      <w:r w:rsidR="009C19C7" w:rsidRPr="007E3805">
        <w:rPr>
          <w:rFonts w:eastAsia="MS Mincho"/>
          <w:szCs w:val="22"/>
          <w:lang w:val="sv-SE"/>
        </w:rPr>
        <w:noBreakHyphen/>
      </w:r>
      <w:r w:rsidRPr="007E3805">
        <w:rPr>
          <w:rFonts w:eastAsia="MS Mincho"/>
          <w:szCs w:val="22"/>
          <w:lang w:val="sv-SE"/>
        </w:rPr>
        <w:t>8 eller DPP</w:t>
      </w:r>
      <w:r w:rsidR="009C19C7" w:rsidRPr="007E3805">
        <w:rPr>
          <w:rFonts w:eastAsia="MS Mincho"/>
          <w:szCs w:val="22"/>
          <w:lang w:val="sv-SE"/>
        </w:rPr>
        <w:noBreakHyphen/>
      </w:r>
      <w:r w:rsidRPr="007E3805">
        <w:rPr>
          <w:rFonts w:eastAsia="MS Mincho"/>
          <w:szCs w:val="22"/>
          <w:lang w:val="sv-SE"/>
        </w:rPr>
        <w:t>9</w:t>
      </w:r>
      <w:r w:rsidR="009C19C7" w:rsidRPr="007E3805">
        <w:rPr>
          <w:rFonts w:eastAsia="MS Mincho"/>
          <w:szCs w:val="22"/>
          <w:lang w:val="sv-SE"/>
        </w:rPr>
        <w:noBreakHyphen/>
      </w:r>
      <w:r w:rsidRPr="007E3805">
        <w:rPr>
          <w:rFonts w:eastAsia="MS Mincho"/>
          <w:szCs w:val="22"/>
          <w:lang w:val="sv-SE"/>
        </w:rPr>
        <w:t xml:space="preserve">aktivitet </w:t>
      </w:r>
      <w:r w:rsidRPr="007E3805">
        <w:rPr>
          <w:rFonts w:eastAsia="MS Mincho"/>
          <w:i/>
          <w:szCs w:val="22"/>
          <w:lang w:val="sv-SE"/>
        </w:rPr>
        <w:t>in</w:t>
      </w:r>
      <w:r w:rsidR="005E466A" w:rsidRPr="007E3805">
        <w:rPr>
          <w:szCs w:val="22"/>
          <w:lang w:val="sv-SE"/>
        </w:rPr>
        <w:t> </w:t>
      </w:r>
      <w:r w:rsidRPr="007E3805">
        <w:rPr>
          <w:rFonts w:eastAsia="MS Mincho"/>
          <w:i/>
          <w:szCs w:val="22"/>
          <w:lang w:val="sv-SE"/>
        </w:rPr>
        <w:t>vitro</w:t>
      </w:r>
      <w:r w:rsidRPr="007E3805">
        <w:rPr>
          <w:rFonts w:eastAsia="MS Mincho"/>
          <w:szCs w:val="22"/>
          <w:lang w:val="sv-SE"/>
        </w:rPr>
        <w:t>.</w:t>
      </w:r>
    </w:p>
    <w:p w14:paraId="6C467DF5" w14:textId="77777777" w:rsidR="00B930AE" w:rsidRPr="007E3805" w:rsidRDefault="00B930AE" w:rsidP="004E6D3F">
      <w:pPr>
        <w:widowControl w:val="0"/>
        <w:tabs>
          <w:tab w:val="clear" w:pos="567"/>
        </w:tabs>
        <w:autoSpaceDE w:val="0"/>
        <w:autoSpaceDN w:val="0"/>
        <w:adjustRightInd w:val="0"/>
        <w:spacing w:line="240" w:lineRule="auto"/>
        <w:jc w:val="both"/>
        <w:rPr>
          <w:szCs w:val="22"/>
          <w:lang w:val="sv-SE"/>
        </w:rPr>
      </w:pPr>
    </w:p>
    <w:p w14:paraId="675B2380" w14:textId="77777777" w:rsidR="00B930AE" w:rsidRPr="007E3805" w:rsidRDefault="00B66948" w:rsidP="004E6D3F">
      <w:pPr>
        <w:keepNext/>
        <w:keepLines/>
        <w:widowControl w:val="0"/>
        <w:tabs>
          <w:tab w:val="clear" w:pos="567"/>
        </w:tabs>
        <w:spacing w:line="240" w:lineRule="auto"/>
        <w:rPr>
          <w:szCs w:val="22"/>
          <w:lang w:val="sv-SE"/>
        </w:rPr>
      </w:pPr>
      <w:r w:rsidRPr="007E3805">
        <w:rPr>
          <w:szCs w:val="22"/>
          <w:u w:val="single"/>
          <w:lang w:val="sv-SE"/>
        </w:rPr>
        <w:t>Klinisk effekt och säkerhet</w:t>
      </w:r>
    </w:p>
    <w:p w14:paraId="1C7A8A6E" w14:textId="3C170115" w:rsidR="00445E17" w:rsidRDefault="00B66948" w:rsidP="004E6D3F">
      <w:pPr>
        <w:widowControl w:val="0"/>
        <w:tabs>
          <w:tab w:val="clear" w:pos="567"/>
        </w:tabs>
        <w:spacing w:line="240" w:lineRule="auto"/>
        <w:rPr>
          <w:szCs w:val="22"/>
          <w:lang w:val="sv-SE"/>
        </w:rPr>
      </w:pPr>
      <w:r w:rsidRPr="007E3805">
        <w:rPr>
          <w:szCs w:val="22"/>
          <w:lang w:val="sv-SE"/>
        </w:rPr>
        <w:t xml:space="preserve">Åtta randomiserade, kontrollerade </w:t>
      </w:r>
      <w:r w:rsidR="000A08A7" w:rsidRPr="007E3805">
        <w:rPr>
          <w:szCs w:val="22"/>
          <w:lang w:val="sv-SE"/>
        </w:rPr>
        <w:t>fas </w:t>
      </w:r>
      <w:r w:rsidRPr="007E3805">
        <w:rPr>
          <w:szCs w:val="22"/>
          <w:lang w:val="sv-SE"/>
        </w:rPr>
        <w:t>III</w:t>
      </w:r>
      <w:r w:rsidR="009C19C7" w:rsidRPr="007E3805">
        <w:rPr>
          <w:szCs w:val="22"/>
          <w:lang w:val="sv-SE"/>
        </w:rPr>
        <w:noBreakHyphen/>
      </w:r>
      <w:r w:rsidRPr="007E3805">
        <w:rPr>
          <w:szCs w:val="22"/>
          <w:lang w:val="sv-SE"/>
        </w:rPr>
        <w:t>studier, med 5</w:t>
      </w:r>
      <w:r w:rsidR="000A08A7" w:rsidRPr="007E3805">
        <w:rPr>
          <w:szCs w:val="22"/>
          <w:lang w:val="sv-SE"/>
        </w:rPr>
        <w:t> </w:t>
      </w:r>
      <w:r w:rsidRPr="007E3805">
        <w:rPr>
          <w:szCs w:val="22"/>
          <w:lang w:val="sv-SE"/>
        </w:rPr>
        <w:t>239</w:t>
      </w:r>
      <w:r w:rsidR="000A08A7" w:rsidRPr="007E3805">
        <w:rPr>
          <w:szCs w:val="22"/>
          <w:lang w:val="sv-SE"/>
        </w:rPr>
        <w:t> </w:t>
      </w:r>
      <w:r w:rsidRPr="007E3805">
        <w:rPr>
          <w:szCs w:val="22"/>
          <w:lang w:val="sv-SE"/>
        </w:rPr>
        <w:t xml:space="preserve">patienter med diabetes mellitus </w:t>
      </w:r>
      <w:r w:rsidR="00B930AE" w:rsidRPr="007E3805">
        <w:rPr>
          <w:szCs w:val="22"/>
          <w:lang w:val="sv-SE"/>
        </w:rPr>
        <w:t>typ </w:t>
      </w:r>
      <w:r w:rsidRPr="007E3805">
        <w:rPr>
          <w:szCs w:val="22"/>
          <w:lang w:val="sv-SE"/>
        </w:rPr>
        <w:t>2</w:t>
      </w:r>
      <w:r w:rsidR="00C3263F">
        <w:rPr>
          <w:szCs w:val="22"/>
          <w:lang w:val="sv-SE"/>
        </w:rPr>
        <w:t>,</w:t>
      </w:r>
      <w:r w:rsidRPr="007E3805">
        <w:rPr>
          <w:szCs w:val="22"/>
          <w:lang w:val="sv-SE"/>
        </w:rPr>
        <w:t xml:space="preserve"> av vilka 3</w:t>
      </w:r>
      <w:r w:rsidR="005E466A">
        <w:rPr>
          <w:szCs w:val="22"/>
          <w:lang w:val="sv-SE"/>
        </w:rPr>
        <w:t> </w:t>
      </w:r>
      <w:r w:rsidRPr="007E3805">
        <w:rPr>
          <w:szCs w:val="22"/>
          <w:lang w:val="sv-SE"/>
        </w:rPr>
        <w:t>319</w:t>
      </w:r>
      <w:r w:rsidR="005E466A" w:rsidRPr="007E3805">
        <w:rPr>
          <w:szCs w:val="22"/>
          <w:lang w:val="sv-SE"/>
        </w:rPr>
        <w:t> </w:t>
      </w:r>
      <w:r w:rsidRPr="007E3805">
        <w:rPr>
          <w:szCs w:val="22"/>
          <w:lang w:val="sv-SE"/>
        </w:rPr>
        <w:t>behandlades med linagliptin, genomfördes för att utvärdera effekt och säke</w:t>
      </w:r>
      <w:r w:rsidR="000A08A7" w:rsidRPr="007E3805">
        <w:rPr>
          <w:szCs w:val="22"/>
          <w:lang w:val="sv-SE"/>
        </w:rPr>
        <w:t>rhet. Studierna inkluderade 929 </w:t>
      </w:r>
      <w:r w:rsidRPr="007E3805">
        <w:rPr>
          <w:szCs w:val="22"/>
          <w:lang w:val="sv-SE"/>
        </w:rPr>
        <w:t>patienter 65</w:t>
      </w:r>
      <w:r w:rsidR="00B930AE" w:rsidRPr="007E3805">
        <w:rPr>
          <w:szCs w:val="22"/>
          <w:lang w:val="sv-SE"/>
        </w:rPr>
        <w:t> år</w:t>
      </w:r>
      <w:r w:rsidRPr="007E3805">
        <w:rPr>
          <w:szCs w:val="22"/>
          <w:lang w:val="sv-SE"/>
        </w:rPr>
        <w:t xml:space="preserve"> eller äldre som behandlades med linagliptin. Dessutom behandlades 1</w:t>
      </w:r>
      <w:r w:rsidR="000A08A7" w:rsidRPr="007E3805">
        <w:rPr>
          <w:szCs w:val="22"/>
          <w:lang w:val="sv-SE"/>
        </w:rPr>
        <w:t> </w:t>
      </w:r>
      <w:r w:rsidRPr="007E3805">
        <w:rPr>
          <w:szCs w:val="22"/>
          <w:lang w:val="sv-SE"/>
        </w:rPr>
        <w:t>238</w:t>
      </w:r>
      <w:r w:rsidR="000A08A7" w:rsidRPr="007E3805">
        <w:rPr>
          <w:szCs w:val="22"/>
          <w:lang w:val="sv-SE"/>
        </w:rPr>
        <w:t> </w:t>
      </w:r>
      <w:r w:rsidRPr="007E3805">
        <w:rPr>
          <w:szCs w:val="22"/>
          <w:lang w:val="sv-SE"/>
        </w:rPr>
        <w:t>patienter med milt nedsatt nju</w:t>
      </w:r>
      <w:r w:rsidR="000A08A7" w:rsidRPr="007E3805">
        <w:rPr>
          <w:szCs w:val="22"/>
          <w:lang w:val="sv-SE"/>
        </w:rPr>
        <w:t>rfunktion och 143 </w:t>
      </w:r>
      <w:r w:rsidRPr="007E3805">
        <w:rPr>
          <w:szCs w:val="22"/>
          <w:lang w:val="sv-SE"/>
        </w:rPr>
        <w:t>patienter med måttligt nedsatt njurfunktion med linagliptin. Behandling med linagliptin en gång dagligen ledde till kliniskt signifikant förbättring av glykemisk kontroll utan kliniskt relevanta förändringar av kroppsvikt. Reduktion</w:t>
      </w:r>
      <w:r w:rsidR="00EF5482">
        <w:rPr>
          <w:szCs w:val="22"/>
          <w:lang w:val="sv-SE"/>
        </w:rPr>
        <w:t>en</w:t>
      </w:r>
      <w:r w:rsidRPr="007E3805">
        <w:rPr>
          <w:szCs w:val="22"/>
          <w:lang w:val="sv-SE"/>
        </w:rPr>
        <w:t xml:space="preserve"> av glykosylerat hemoglobin A</w:t>
      </w:r>
      <w:r w:rsidRPr="007E3805">
        <w:rPr>
          <w:szCs w:val="22"/>
          <w:vertAlign w:val="subscript"/>
          <w:lang w:val="sv-SE"/>
        </w:rPr>
        <w:t>1c</w:t>
      </w:r>
      <w:r w:rsidRPr="007E3805">
        <w:rPr>
          <w:szCs w:val="22"/>
          <w:lang w:val="sv-SE"/>
        </w:rPr>
        <w:t xml:space="preserve"> (HbA</w:t>
      </w:r>
      <w:r w:rsidRPr="007E3805">
        <w:rPr>
          <w:szCs w:val="22"/>
          <w:vertAlign w:val="subscript"/>
          <w:lang w:val="sv-SE"/>
        </w:rPr>
        <w:t>1c</w:t>
      </w:r>
      <w:r w:rsidRPr="007E3805">
        <w:rPr>
          <w:szCs w:val="22"/>
          <w:lang w:val="sv-SE"/>
        </w:rPr>
        <w:t>) var jämförbar i olika subgrupper inklusive kön, ålder, nedsatt njurfunktion, body mass index (BMI). Högre utgångsvärde för HbA</w:t>
      </w:r>
      <w:r w:rsidRPr="007E3805">
        <w:rPr>
          <w:szCs w:val="22"/>
          <w:vertAlign w:val="subscript"/>
          <w:lang w:val="sv-SE"/>
        </w:rPr>
        <w:t>1c</w:t>
      </w:r>
      <w:r w:rsidRPr="007E3805">
        <w:rPr>
          <w:szCs w:val="22"/>
          <w:lang w:val="sv-SE"/>
        </w:rPr>
        <w:t xml:space="preserve"> förknippades med större reduktion i HbA</w:t>
      </w:r>
      <w:r w:rsidRPr="007E3805">
        <w:rPr>
          <w:szCs w:val="22"/>
          <w:vertAlign w:val="subscript"/>
          <w:lang w:val="sv-SE"/>
        </w:rPr>
        <w:t>1c</w:t>
      </w:r>
      <w:r w:rsidRPr="007E3805">
        <w:rPr>
          <w:szCs w:val="22"/>
          <w:lang w:val="sv-SE"/>
        </w:rPr>
        <w:t>. Det var en signifikant skillnad i reduktion av HbA</w:t>
      </w:r>
      <w:r w:rsidRPr="007E3805">
        <w:rPr>
          <w:szCs w:val="22"/>
          <w:vertAlign w:val="subscript"/>
          <w:lang w:val="sv-SE"/>
        </w:rPr>
        <w:t>1c</w:t>
      </w:r>
      <w:r w:rsidRPr="007E3805">
        <w:rPr>
          <w:szCs w:val="22"/>
          <w:lang w:val="sv-SE"/>
        </w:rPr>
        <w:t xml:space="preserve"> mellan asiatiska patienter (0,</w:t>
      </w:r>
      <w:r w:rsidR="005E466A">
        <w:rPr>
          <w:szCs w:val="22"/>
          <w:lang w:val="sv-SE"/>
        </w:rPr>
        <w:t>8 %</w:t>
      </w:r>
      <w:r w:rsidRPr="007E3805">
        <w:rPr>
          <w:szCs w:val="22"/>
          <w:lang w:val="sv-SE"/>
        </w:rPr>
        <w:t>) och vita patienter (0,</w:t>
      </w:r>
      <w:r w:rsidR="005E466A">
        <w:rPr>
          <w:szCs w:val="22"/>
          <w:lang w:val="sv-SE"/>
        </w:rPr>
        <w:t>5 %</w:t>
      </w:r>
      <w:r w:rsidRPr="007E3805">
        <w:rPr>
          <w:szCs w:val="22"/>
          <w:lang w:val="sv-SE"/>
        </w:rPr>
        <w:t>) i de poolade studierna.</w:t>
      </w:r>
    </w:p>
    <w:p w14:paraId="47D00A8C" w14:textId="0100F318" w:rsidR="00B930AE" w:rsidRPr="007E3805" w:rsidRDefault="00B930AE" w:rsidP="004E6D3F">
      <w:pPr>
        <w:widowControl w:val="0"/>
        <w:tabs>
          <w:tab w:val="clear" w:pos="567"/>
        </w:tabs>
        <w:autoSpaceDE w:val="0"/>
        <w:autoSpaceDN w:val="0"/>
        <w:adjustRightInd w:val="0"/>
        <w:spacing w:line="240" w:lineRule="auto"/>
        <w:rPr>
          <w:szCs w:val="22"/>
          <w:lang w:val="sv-SE"/>
        </w:rPr>
      </w:pPr>
    </w:p>
    <w:p w14:paraId="13317773" w14:textId="77777777" w:rsidR="00B930AE" w:rsidRPr="007E3805" w:rsidRDefault="00B66948" w:rsidP="004E6D3F">
      <w:pPr>
        <w:keepNext/>
        <w:keepLines/>
        <w:widowControl w:val="0"/>
        <w:tabs>
          <w:tab w:val="clear" w:pos="567"/>
        </w:tabs>
        <w:spacing w:line="240" w:lineRule="auto"/>
        <w:rPr>
          <w:rFonts w:eastAsia="MS Mincho"/>
          <w:i/>
          <w:szCs w:val="22"/>
          <w:lang w:val="sv-SE"/>
        </w:rPr>
      </w:pPr>
      <w:r w:rsidRPr="007E3805">
        <w:rPr>
          <w:rFonts w:eastAsia="MS Mincho"/>
          <w:i/>
          <w:szCs w:val="22"/>
          <w:lang w:val="sv-SE"/>
        </w:rPr>
        <w:t>Linagliptin som monoterapi till patienter som inte är lämpliga att behandla med metformin</w:t>
      </w:r>
    </w:p>
    <w:p w14:paraId="499A0953" w14:textId="0BFB1734" w:rsidR="00B930AE" w:rsidRPr="007E3805" w:rsidRDefault="00B66948" w:rsidP="00492F22">
      <w:pPr>
        <w:widowControl w:val="0"/>
        <w:tabs>
          <w:tab w:val="clear" w:pos="567"/>
        </w:tabs>
        <w:spacing w:line="240" w:lineRule="auto"/>
        <w:rPr>
          <w:rFonts w:eastAsia="MS Mincho"/>
          <w:szCs w:val="22"/>
          <w:lang w:val="sv-SE"/>
        </w:rPr>
      </w:pPr>
      <w:r w:rsidRPr="007E3805">
        <w:rPr>
          <w:rFonts w:eastAsia="MS Mincho"/>
          <w:szCs w:val="22"/>
          <w:lang w:val="sv-SE"/>
        </w:rPr>
        <w:t xml:space="preserve">Effekt och säkerhet </w:t>
      </w:r>
      <w:r w:rsidR="00E62417">
        <w:rPr>
          <w:rFonts w:eastAsia="MS Mincho"/>
          <w:szCs w:val="22"/>
          <w:lang w:val="sv-SE"/>
        </w:rPr>
        <w:t>för</w:t>
      </w:r>
      <w:r w:rsidRPr="007E3805">
        <w:rPr>
          <w:rFonts w:eastAsia="MS Mincho"/>
          <w:szCs w:val="22"/>
          <w:lang w:val="sv-SE"/>
        </w:rPr>
        <w:t xml:space="preserve"> linagliptin som monoterapi utvärderades i en dubbelblind, placebokontrollerad studie under 24</w:t>
      </w:r>
      <w:r w:rsidR="00B930AE" w:rsidRPr="007E3805">
        <w:rPr>
          <w:rFonts w:eastAsia="MS Mincho"/>
          <w:szCs w:val="22"/>
          <w:lang w:val="sv-SE"/>
        </w:rPr>
        <w:t> veckor</w:t>
      </w:r>
      <w:r w:rsidRPr="007E3805">
        <w:rPr>
          <w:rFonts w:eastAsia="MS Mincho"/>
          <w:szCs w:val="22"/>
          <w:lang w:val="sv-SE"/>
        </w:rPr>
        <w:t>. Behandling med linagliptin 5</w:t>
      </w:r>
      <w:r w:rsidR="00B930AE" w:rsidRPr="007E3805">
        <w:rPr>
          <w:rFonts w:eastAsia="MS Mincho"/>
          <w:szCs w:val="22"/>
          <w:lang w:val="sv-SE"/>
        </w:rPr>
        <w:t> mg</w:t>
      </w:r>
      <w:r w:rsidRPr="007E3805">
        <w:rPr>
          <w:rFonts w:eastAsia="MS Mincho"/>
          <w:szCs w:val="22"/>
          <w:lang w:val="sv-SE"/>
        </w:rPr>
        <w:t xml:space="preserve"> en gång dagligen ledde till en signifikant förbättring av HbA</w:t>
      </w:r>
      <w:r w:rsidRPr="007E3805">
        <w:rPr>
          <w:rFonts w:eastAsia="MS Mincho"/>
          <w:szCs w:val="22"/>
          <w:vertAlign w:val="subscript"/>
          <w:lang w:val="sv-SE"/>
        </w:rPr>
        <w:t>1c</w:t>
      </w:r>
      <w:r w:rsidRPr="007E3805">
        <w:rPr>
          <w:rFonts w:eastAsia="MS Mincho"/>
          <w:szCs w:val="22"/>
          <w:lang w:val="sv-SE"/>
        </w:rPr>
        <w:t xml:space="preserve"> (</w:t>
      </w:r>
      <w:r w:rsidR="00641981">
        <w:rPr>
          <w:rFonts w:eastAsia="MS Mincho"/>
          <w:szCs w:val="22"/>
          <w:lang w:val="sv-SE"/>
        </w:rPr>
        <w:noBreakHyphen/>
        <w:t>0</w:t>
      </w:r>
      <w:r w:rsidR="00AD4C53">
        <w:rPr>
          <w:rFonts w:eastAsia="MS Mincho"/>
          <w:szCs w:val="22"/>
          <w:lang w:val="sv-SE"/>
        </w:rPr>
        <w:t>,</w:t>
      </w:r>
      <w:r w:rsidRPr="007E3805">
        <w:rPr>
          <w:rFonts w:eastAsia="MS Mincho"/>
          <w:szCs w:val="22"/>
          <w:lang w:val="sv-SE"/>
        </w:rPr>
        <w:t>6</w:t>
      </w:r>
      <w:r w:rsidR="005E466A">
        <w:rPr>
          <w:rFonts w:eastAsia="MS Mincho"/>
          <w:szCs w:val="22"/>
          <w:lang w:val="sv-SE"/>
        </w:rPr>
        <w:t>9 %</w:t>
      </w:r>
      <w:r w:rsidRPr="007E3805">
        <w:rPr>
          <w:rFonts w:eastAsia="MS Mincho"/>
          <w:szCs w:val="22"/>
          <w:lang w:val="sv-SE"/>
        </w:rPr>
        <w:t xml:space="preserve"> förändring jämfört med placebo) hos patienter med HbA</w:t>
      </w:r>
      <w:r w:rsidRPr="007E3805">
        <w:rPr>
          <w:rFonts w:eastAsia="MS Mincho"/>
          <w:szCs w:val="22"/>
          <w:vertAlign w:val="subscript"/>
          <w:lang w:val="sv-SE"/>
        </w:rPr>
        <w:t>1c</w:t>
      </w:r>
      <w:r w:rsidRPr="007E3805">
        <w:rPr>
          <w:rFonts w:eastAsia="MS Mincho"/>
          <w:szCs w:val="22"/>
          <w:lang w:val="sv-SE"/>
        </w:rPr>
        <w:t xml:space="preserve"> på ca </w:t>
      </w:r>
      <w:r w:rsidR="005E466A">
        <w:rPr>
          <w:rFonts w:eastAsia="MS Mincho"/>
          <w:szCs w:val="22"/>
          <w:lang w:val="sv-SE"/>
        </w:rPr>
        <w:t>8 %</w:t>
      </w:r>
      <w:r w:rsidRPr="007E3805">
        <w:rPr>
          <w:rFonts w:eastAsia="MS Mincho"/>
          <w:szCs w:val="22"/>
          <w:lang w:val="sv-SE"/>
        </w:rPr>
        <w:t xml:space="preserve"> vid baslinjen. Linagliptin visade också </w:t>
      </w:r>
      <w:r w:rsidRPr="007E3805">
        <w:rPr>
          <w:szCs w:val="22"/>
          <w:lang w:val="sv-SE"/>
        </w:rPr>
        <w:t xml:space="preserve">en </w:t>
      </w:r>
      <w:r w:rsidRPr="007E3805">
        <w:rPr>
          <w:rFonts w:eastAsia="MS Mincho"/>
          <w:szCs w:val="22"/>
          <w:lang w:val="sv-SE"/>
        </w:rPr>
        <w:t>signifikant förbättring av fasteglukos i plasma (FPG) och postprandiellt glukos efter 2</w:t>
      </w:r>
      <w:r w:rsidR="000A08A7" w:rsidRPr="007E3805">
        <w:rPr>
          <w:rFonts w:eastAsia="MS Mincho"/>
          <w:szCs w:val="22"/>
          <w:lang w:val="sv-SE"/>
        </w:rPr>
        <w:t> timmar</w:t>
      </w:r>
      <w:r w:rsidRPr="007E3805">
        <w:rPr>
          <w:rFonts w:eastAsia="MS Mincho"/>
          <w:szCs w:val="22"/>
          <w:lang w:val="sv-SE"/>
        </w:rPr>
        <w:t xml:space="preserve"> (PPG) jämfört med placebo.</w:t>
      </w:r>
      <w:r w:rsidR="00F74D75">
        <w:rPr>
          <w:rFonts w:eastAsia="MS Mincho"/>
          <w:szCs w:val="22"/>
          <w:lang w:val="sv-SE"/>
        </w:rPr>
        <w:t xml:space="preserve"> </w:t>
      </w:r>
      <w:r w:rsidRPr="007E3805">
        <w:rPr>
          <w:rFonts w:eastAsia="MS Mincho"/>
          <w:szCs w:val="22"/>
          <w:lang w:val="sv-SE"/>
        </w:rPr>
        <w:t>Den observerade incidensen av hypoglykemi hos patienter som behandlades med linagliptin var likartad med placebo.</w:t>
      </w:r>
    </w:p>
    <w:p w14:paraId="35648733"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16DDAF6E" w14:textId="3AB5E308" w:rsidR="00445E17" w:rsidRDefault="00B66948" w:rsidP="004E6D3F">
      <w:pPr>
        <w:widowControl w:val="0"/>
        <w:tabs>
          <w:tab w:val="clear" w:pos="567"/>
        </w:tabs>
        <w:autoSpaceDE w:val="0"/>
        <w:autoSpaceDN w:val="0"/>
        <w:adjustRightInd w:val="0"/>
        <w:spacing w:line="240" w:lineRule="auto"/>
        <w:rPr>
          <w:rFonts w:eastAsia="MS Mincho"/>
          <w:szCs w:val="22"/>
          <w:lang w:val="sv-SE" w:eastAsia="ja-JP" w:bidi="bn-IN"/>
        </w:rPr>
      </w:pPr>
      <w:r w:rsidRPr="007E3805">
        <w:rPr>
          <w:rFonts w:eastAsia="MS Mincho"/>
          <w:szCs w:val="22"/>
          <w:lang w:val="sv-SE"/>
        </w:rPr>
        <w:t xml:space="preserve">Effekt och säkerhet </w:t>
      </w:r>
      <w:r w:rsidR="00E62417">
        <w:rPr>
          <w:rFonts w:eastAsia="MS Mincho"/>
          <w:szCs w:val="22"/>
          <w:lang w:val="sv-SE"/>
        </w:rPr>
        <w:t>för</w:t>
      </w:r>
      <w:r w:rsidRPr="007E3805">
        <w:rPr>
          <w:rFonts w:eastAsia="MS Mincho"/>
          <w:szCs w:val="22"/>
          <w:lang w:val="sv-SE"/>
        </w:rPr>
        <w:t xml:space="preserve"> linagliptin </w:t>
      </w:r>
      <w:r w:rsidR="00044FA2">
        <w:rPr>
          <w:rFonts w:eastAsia="MS Mincho"/>
          <w:szCs w:val="22"/>
          <w:lang w:val="sv-SE"/>
        </w:rPr>
        <w:t xml:space="preserve">som monoterapi </w:t>
      </w:r>
      <w:r w:rsidRPr="007E3805">
        <w:rPr>
          <w:rFonts w:eastAsia="MS Mincho"/>
          <w:szCs w:val="22"/>
          <w:lang w:val="sv-SE"/>
        </w:rPr>
        <w:t>utvärderades även under 18</w:t>
      </w:r>
      <w:r w:rsidR="00B930AE" w:rsidRPr="007E3805">
        <w:rPr>
          <w:rFonts w:eastAsia="MS Mincho"/>
          <w:szCs w:val="22"/>
          <w:lang w:val="sv-SE"/>
        </w:rPr>
        <w:t> veckor</w:t>
      </w:r>
      <w:r w:rsidRPr="007E3805">
        <w:rPr>
          <w:rFonts w:eastAsia="MS Mincho"/>
          <w:szCs w:val="22"/>
          <w:lang w:val="sv-SE"/>
        </w:rPr>
        <w:t xml:space="preserve"> i en dubbelblind, placebokontrollerad studie på patienter som inte bör behandlas med metformin, på grund av intolerans eller kontraindikation på grund av nedsatt njurfunktion. Linagliptin ledde till signifikant förbättring av HbA</w:t>
      </w:r>
      <w:r w:rsidRPr="007E3805">
        <w:rPr>
          <w:rFonts w:eastAsia="MS Mincho"/>
          <w:szCs w:val="22"/>
          <w:vertAlign w:val="subscript"/>
          <w:lang w:val="sv-SE"/>
        </w:rPr>
        <w:t>1c</w:t>
      </w:r>
      <w:r w:rsidRPr="007E3805">
        <w:rPr>
          <w:rFonts w:eastAsia="MS Mincho"/>
          <w:szCs w:val="22"/>
          <w:lang w:val="sv-SE"/>
        </w:rPr>
        <w:t xml:space="preserve"> (</w:t>
      </w:r>
      <w:r w:rsidR="00641981">
        <w:rPr>
          <w:rFonts w:eastAsia="MS Mincho"/>
          <w:szCs w:val="22"/>
          <w:lang w:val="sv-SE"/>
        </w:rPr>
        <w:noBreakHyphen/>
        <w:t>0</w:t>
      </w:r>
      <w:r w:rsidRPr="007E3805">
        <w:rPr>
          <w:rFonts w:eastAsia="MS Mincho"/>
          <w:szCs w:val="22"/>
          <w:lang w:val="sv-SE"/>
        </w:rPr>
        <w:t>,5</w:t>
      </w:r>
      <w:r w:rsidR="005E466A">
        <w:rPr>
          <w:rFonts w:eastAsia="MS Mincho"/>
          <w:szCs w:val="22"/>
          <w:lang w:val="sv-SE"/>
        </w:rPr>
        <w:t>7 %</w:t>
      </w:r>
      <w:r w:rsidRPr="007E3805">
        <w:rPr>
          <w:rFonts w:eastAsia="MS Mincho"/>
          <w:szCs w:val="22"/>
          <w:lang w:val="sv-SE"/>
        </w:rPr>
        <w:t xml:space="preserve"> förändring jämfört med placebo), från en genomsnittlig </w:t>
      </w:r>
      <w:r w:rsidR="006E0C47" w:rsidRPr="007E3805">
        <w:rPr>
          <w:noProof/>
          <w:szCs w:val="22"/>
          <w:lang w:val="sv-SE"/>
        </w:rPr>
        <w:t>baslinje</w:t>
      </w:r>
      <w:r w:rsidRPr="007E3805">
        <w:rPr>
          <w:szCs w:val="22"/>
          <w:lang w:val="sv-SE"/>
        </w:rPr>
        <w:t xml:space="preserve"> </w:t>
      </w:r>
      <w:r w:rsidRPr="007E3805">
        <w:rPr>
          <w:rFonts w:eastAsia="MS Mincho"/>
          <w:szCs w:val="22"/>
          <w:lang w:val="sv-SE"/>
        </w:rPr>
        <w:t>för HbA</w:t>
      </w:r>
      <w:r w:rsidRPr="007E3805">
        <w:rPr>
          <w:rFonts w:eastAsia="MS Mincho"/>
          <w:szCs w:val="22"/>
          <w:vertAlign w:val="subscript"/>
          <w:lang w:val="sv-SE"/>
        </w:rPr>
        <w:t>1c</w:t>
      </w:r>
      <w:r w:rsidRPr="007E3805">
        <w:rPr>
          <w:rFonts w:eastAsia="MS Mincho"/>
          <w:szCs w:val="22"/>
          <w:lang w:val="sv-SE"/>
        </w:rPr>
        <w:t xml:space="preserve"> på 8,0</w:t>
      </w:r>
      <w:r w:rsidR="005E466A">
        <w:rPr>
          <w:rFonts w:eastAsia="MS Mincho"/>
          <w:szCs w:val="22"/>
          <w:lang w:val="sv-SE"/>
        </w:rPr>
        <w:t>9 %</w:t>
      </w:r>
      <w:r w:rsidRPr="007E3805">
        <w:rPr>
          <w:rFonts w:eastAsia="MS Mincho"/>
          <w:szCs w:val="22"/>
          <w:lang w:val="sv-SE"/>
        </w:rPr>
        <w:t>. Linagliptin visade också signifikant förbättring av fasteglukos i plasma (</w:t>
      </w:r>
      <w:r w:rsidR="006139AD" w:rsidRPr="007E3805">
        <w:rPr>
          <w:rFonts w:eastAsia="MS Mincho"/>
          <w:szCs w:val="22"/>
          <w:lang w:val="sv-SE"/>
        </w:rPr>
        <w:t xml:space="preserve">FPG) </w:t>
      </w:r>
      <w:r w:rsidR="006139AD" w:rsidRPr="007E3805">
        <w:rPr>
          <w:rFonts w:eastAsia="MS Mincho"/>
          <w:szCs w:val="22"/>
          <w:lang w:val="sv-SE" w:eastAsia="ja-JP" w:bidi="bn-IN"/>
        </w:rPr>
        <w:t>jämfört</w:t>
      </w:r>
      <w:r w:rsidRPr="007E3805">
        <w:rPr>
          <w:rFonts w:eastAsia="MS Mincho"/>
          <w:szCs w:val="22"/>
          <w:lang w:val="sv-SE"/>
        </w:rPr>
        <w:t xml:space="preserve"> med placebo. Den observerade incidensen av hypoglykemi hos patienter som behandlades med linagliptin var likartad med placebo.</w:t>
      </w:r>
    </w:p>
    <w:p w14:paraId="584153AC" w14:textId="241D65F8"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5D33E18C" w14:textId="77777777" w:rsidR="00B930AE" w:rsidRPr="007E3805" w:rsidRDefault="00B66948" w:rsidP="004E6D3F">
      <w:pPr>
        <w:keepNext/>
        <w:keepLines/>
        <w:widowControl w:val="0"/>
        <w:tabs>
          <w:tab w:val="clear" w:pos="567"/>
        </w:tabs>
        <w:spacing w:line="240" w:lineRule="auto"/>
        <w:rPr>
          <w:rFonts w:eastAsia="MS Mincho"/>
          <w:szCs w:val="22"/>
          <w:lang w:val="sv-SE"/>
        </w:rPr>
      </w:pPr>
      <w:r w:rsidRPr="007E3805">
        <w:rPr>
          <w:rFonts w:eastAsia="MS Mincho"/>
          <w:i/>
          <w:szCs w:val="22"/>
          <w:lang w:val="sv-SE"/>
        </w:rPr>
        <w:t>Linagliptin som tillägg till metforminbehandling</w:t>
      </w:r>
    </w:p>
    <w:p w14:paraId="7895A88F" w14:textId="6ED38C22" w:rsidR="00445E17" w:rsidRDefault="00B66948" w:rsidP="004E6D3F">
      <w:pPr>
        <w:widowControl w:val="0"/>
        <w:tabs>
          <w:tab w:val="clear" w:pos="567"/>
        </w:tabs>
        <w:spacing w:line="240" w:lineRule="auto"/>
        <w:rPr>
          <w:rFonts w:eastAsia="MS Mincho"/>
          <w:bCs/>
          <w:szCs w:val="22"/>
          <w:lang w:val="sv-SE" w:eastAsia="de-DE"/>
        </w:rPr>
      </w:pPr>
      <w:r w:rsidRPr="007E3805">
        <w:rPr>
          <w:rFonts w:eastAsia="MS Mincho"/>
          <w:szCs w:val="22"/>
          <w:lang w:val="sv-SE"/>
        </w:rPr>
        <w:t xml:space="preserve">Effekt och säkerhet </w:t>
      </w:r>
      <w:r w:rsidR="00E62417">
        <w:rPr>
          <w:rFonts w:eastAsia="MS Mincho"/>
          <w:szCs w:val="22"/>
          <w:lang w:val="sv-SE"/>
        </w:rPr>
        <w:t>för</w:t>
      </w:r>
      <w:r w:rsidRPr="007E3805">
        <w:rPr>
          <w:rFonts w:eastAsia="MS Mincho"/>
          <w:szCs w:val="22"/>
          <w:lang w:val="sv-SE"/>
        </w:rPr>
        <w:t xml:space="preserve"> linagliptin i kombination med metformin utvärderades i en dubbelblind, placebokontrollerad studie under 24</w:t>
      </w:r>
      <w:r w:rsidR="00B930AE" w:rsidRPr="007E3805">
        <w:rPr>
          <w:rFonts w:eastAsia="MS Mincho"/>
          <w:szCs w:val="22"/>
          <w:lang w:val="sv-SE"/>
        </w:rPr>
        <w:t> veckor</w:t>
      </w:r>
      <w:r w:rsidRPr="007E3805">
        <w:rPr>
          <w:rFonts w:eastAsia="MS Mincho"/>
          <w:szCs w:val="22"/>
          <w:lang w:val="sv-SE"/>
        </w:rPr>
        <w:t>. Linagliptin ledde till signifikant förbättring av HbA</w:t>
      </w:r>
      <w:r w:rsidRPr="007E3805">
        <w:rPr>
          <w:rFonts w:eastAsia="MS Mincho"/>
          <w:szCs w:val="22"/>
          <w:vertAlign w:val="subscript"/>
          <w:lang w:val="sv-SE"/>
        </w:rPr>
        <w:t>1c</w:t>
      </w:r>
      <w:r w:rsidRPr="007E3805">
        <w:rPr>
          <w:rFonts w:eastAsia="MS Mincho"/>
          <w:szCs w:val="22"/>
          <w:lang w:val="sv-SE"/>
        </w:rPr>
        <w:t xml:space="preserve"> (</w:t>
      </w:r>
      <w:r w:rsidR="00F74D75">
        <w:rPr>
          <w:rFonts w:eastAsia="MS Mincho"/>
          <w:szCs w:val="22"/>
          <w:lang w:val="sv-SE"/>
        </w:rPr>
        <w:noBreakHyphen/>
      </w:r>
      <w:r w:rsidRPr="007E3805">
        <w:rPr>
          <w:rFonts w:eastAsia="MS Mincho"/>
          <w:szCs w:val="22"/>
          <w:lang w:val="sv-SE"/>
        </w:rPr>
        <w:t>0,6</w:t>
      </w:r>
      <w:r w:rsidR="005E466A">
        <w:rPr>
          <w:rFonts w:eastAsia="MS Mincho"/>
          <w:szCs w:val="22"/>
          <w:lang w:val="sv-SE"/>
        </w:rPr>
        <w:t>4 %</w:t>
      </w:r>
      <w:r w:rsidRPr="007E3805">
        <w:rPr>
          <w:rFonts w:eastAsia="MS Mincho"/>
          <w:szCs w:val="22"/>
          <w:lang w:val="sv-SE"/>
        </w:rPr>
        <w:t xml:space="preserve"> förändring jämfört med placebo), från en genomsnittlig </w:t>
      </w:r>
      <w:r w:rsidR="006E0C47" w:rsidRPr="007E3805">
        <w:rPr>
          <w:noProof/>
          <w:szCs w:val="22"/>
          <w:lang w:val="sv-SE"/>
        </w:rPr>
        <w:t>baslinje</w:t>
      </w:r>
      <w:r w:rsidRPr="007E3805">
        <w:rPr>
          <w:szCs w:val="22"/>
          <w:lang w:val="sv-SE"/>
        </w:rPr>
        <w:t xml:space="preserve"> </w:t>
      </w:r>
      <w:r w:rsidRPr="007E3805">
        <w:rPr>
          <w:rFonts w:eastAsia="MS Mincho"/>
          <w:szCs w:val="22"/>
          <w:lang w:val="sv-SE"/>
        </w:rPr>
        <w:t>HbA</w:t>
      </w:r>
      <w:r w:rsidRPr="007E3805">
        <w:rPr>
          <w:rFonts w:eastAsia="MS Mincho"/>
          <w:szCs w:val="22"/>
          <w:vertAlign w:val="subscript"/>
          <w:lang w:val="sv-SE"/>
        </w:rPr>
        <w:t>1c</w:t>
      </w:r>
      <w:r w:rsidRPr="007E3805">
        <w:rPr>
          <w:rFonts w:eastAsia="MS Mincho"/>
          <w:szCs w:val="22"/>
          <w:lang w:val="sv-SE"/>
        </w:rPr>
        <w:t xml:space="preserve"> på </w:t>
      </w:r>
      <w:r w:rsidR="005E466A">
        <w:rPr>
          <w:rFonts w:eastAsia="MS Mincho"/>
          <w:szCs w:val="22"/>
          <w:lang w:val="sv-SE"/>
        </w:rPr>
        <w:t>8 %</w:t>
      </w:r>
      <w:r w:rsidRPr="007E3805">
        <w:rPr>
          <w:rFonts w:eastAsia="MS Mincho"/>
          <w:szCs w:val="22"/>
          <w:lang w:val="sv-SE"/>
        </w:rPr>
        <w:t xml:space="preserve">. Linagliptin </w:t>
      </w:r>
      <w:r w:rsidR="00D93C35" w:rsidRPr="007E3805">
        <w:rPr>
          <w:rFonts w:eastAsia="MS Mincho"/>
          <w:bCs/>
          <w:szCs w:val="22"/>
          <w:lang w:val="sv-SE" w:eastAsia="de-DE"/>
        </w:rPr>
        <w:t>visade</w:t>
      </w:r>
      <w:r w:rsidRPr="007E3805">
        <w:rPr>
          <w:rFonts w:eastAsia="MS Mincho"/>
          <w:szCs w:val="22"/>
          <w:lang w:val="sv-SE"/>
        </w:rPr>
        <w:t xml:space="preserve"> också signifikant förbättring av fasteglukos i plasma (FPG</w:t>
      </w:r>
      <w:r w:rsidRPr="007E3805">
        <w:rPr>
          <w:szCs w:val="22"/>
          <w:lang w:val="sv-SE"/>
        </w:rPr>
        <w:t>),</w:t>
      </w:r>
      <w:r w:rsidRPr="007E3805">
        <w:rPr>
          <w:rFonts w:eastAsia="MS Mincho"/>
          <w:szCs w:val="22"/>
          <w:lang w:val="sv-SE"/>
        </w:rPr>
        <w:t xml:space="preserve"> postprandiellt glukos efter 2</w:t>
      </w:r>
      <w:r w:rsidR="000A08A7" w:rsidRPr="007E3805">
        <w:rPr>
          <w:rFonts w:eastAsia="MS Mincho"/>
          <w:szCs w:val="22"/>
          <w:lang w:val="sv-SE"/>
        </w:rPr>
        <w:t> timmar</w:t>
      </w:r>
      <w:r w:rsidRPr="007E3805">
        <w:rPr>
          <w:rFonts w:eastAsia="MS Mincho"/>
          <w:szCs w:val="22"/>
          <w:lang w:val="sv-SE"/>
        </w:rPr>
        <w:t xml:space="preserve"> (PPG) jämfört med placebo. Den observerade incidensen av hypoglykemi hos </w:t>
      </w:r>
      <w:r w:rsidRPr="007E3805">
        <w:rPr>
          <w:szCs w:val="22"/>
          <w:lang w:val="sv-SE"/>
        </w:rPr>
        <w:t>patienterna</w:t>
      </w:r>
      <w:r w:rsidRPr="007E3805">
        <w:rPr>
          <w:rFonts w:eastAsia="MS Mincho"/>
          <w:szCs w:val="22"/>
          <w:lang w:val="sv-SE"/>
        </w:rPr>
        <w:t xml:space="preserve"> som behandlades med linagliptin var likartad med placebo.</w:t>
      </w:r>
    </w:p>
    <w:p w14:paraId="57D619C6" w14:textId="519FC000" w:rsidR="00B930AE" w:rsidRPr="007E3805" w:rsidRDefault="00B930AE" w:rsidP="004E6D3F">
      <w:pPr>
        <w:widowControl w:val="0"/>
        <w:tabs>
          <w:tab w:val="clear" w:pos="567"/>
        </w:tabs>
        <w:spacing w:line="240" w:lineRule="auto"/>
        <w:rPr>
          <w:rFonts w:eastAsia="MS Mincho"/>
          <w:szCs w:val="22"/>
          <w:lang w:val="sv-SE"/>
        </w:rPr>
      </w:pPr>
    </w:p>
    <w:p w14:paraId="4BA79F30" w14:textId="77777777" w:rsidR="00B930AE" w:rsidRPr="007E3805" w:rsidRDefault="00B66948" w:rsidP="004E6D3F">
      <w:pPr>
        <w:keepNext/>
        <w:keepLines/>
        <w:widowControl w:val="0"/>
        <w:tabs>
          <w:tab w:val="clear" w:pos="567"/>
        </w:tabs>
        <w:spacing w:line="240" w:lineRule="auto"/>
        <w:rPr>
          <w:rFonts w:eastAsia="MS Mincho"/>
          <w:szCs w:val="22"/>
          <w:lang w:val="sv-SE"/>
        </w:rPr>
      </w:pPr>
      <w:r w:rsidRPr="007E3805">
        <w:rPr>
          <w:rFonts w:eastAsia="MS Mincho"/>
          <w:i/>
          <w:szCs w:val="22"/>
          <w:lang w:val="sv-SE"/>
        </w:rPr>
        <w:t>Linagliptin som tillägg till en kombination av metformin och sulfonureidbehandling</w:t>
      </w:r>
    </w:p>
    <w:p w14:paraId="1551E944" w14:textId="477A54BE" w:rsidR="00445E17" w:rsidRDefault="00B66948" w:rsidP="004E6D3F">
      <w:pPr>
        <w:widowControl w:val="0"/>
        <w:tabs>
          <w:tab w:val="clear" w:pos="567"/>
        </w:tabs>
        <w:autoSpaceDE w:val="0"/>
        <w:autoSpaceDN w:val="0"/>
        <w:adjustRightInd w:val="0"/>
        <w:spacing w:line="240" w:lineRule="auto"/>
        <w:rPr>
          <w:rFonts w:eastAsia="MS Mincho"/>
          <w:szCs w:val="22"/>
          <w:lang w:val="sv-SE" w:eastAsia="ja-JP" w:bidi="bn-IN"/>
        </w:rPr>
      </w:pPr>
      <w:r w:rsidRPr="007E3805">
        <w:rPr>
          <w:rFonts w:eastAsia="MS Mincho"/>
          <w:szCs w:val="22"/>
          <w:lang w:val="sv-SE"/>
        </w:rPr>
        <w:t xml:space="preserve">En placebokontrollerad </w:t>
      </w:r>
      <w:r w:rsidR="003A551C">
        <w:rPr>
          <w:rFonts w:eastAsia="MS Mincho"/>
          <w:szCs w:val="22"/>
          <w:lang w:val="sv-SE"/>
        </w:rPr>
        <w:t xml:space="preserve">studie under </w:t>
      </w:r>
      <w:r w:rsidRPr="007E3805">
        <w:rPr>
          <w:rFonts w:eastAsia="MS Mincho"/>
          <w:szCs w:val="22"/>
          <w:lang w:val="sv-SE"/>
        </w:rPr>
        <w:t>24</w:t>
      </w:r>
      <w:r w:rsidR="00B930AE" w:rsidRPr="007E3805">
        <w:rPr>
          <w:rFonts w:eastAsia="MS Mincho"/>
          <w:szCs w:val="22"/>
          <w:lang w:val="sv-SE"/>
        </w:rPr>
        <w:t> veckor</w:t>
      </w:r>
      <w:r w:rsidRPr="007E3805">
        <w:rPr>
          <w:rFonts w:eastAsia="MS Mincho"/>
          <w:szCs w:val="22"/>
          <w:lang w:val="sv-SE"/>
        </w:rPr>
        <w:t xml:space="preserve"> genomfördes för att utvärdera effekt och säkerhet </w:t>
      </w:r>
      <w:r w:rsidR="00E62417">
        <w:rPr>
          <w:rFonts w:eastAsia="MS Mincho"/>
          <w:szCs w:val="22"/>
          <w:lang w:val="sv-SE"/>
        </w:rPr>
        <w:t>för</w:t>
      </w:r>
      <w:r w:rsidRPr="007E3805">
        <w:rPr>
          <w:rFonts w:eastAsia="MS Mincho"/>
          <w:szCs w:val="22"/>
          <w:lang w:val="sv-SE"/>
        </w:rPr>
        <w:t xml:space="preserve"> linagliptin 5</w:t>
      </w:r>
      <w:r w:rsidR="00B930AE" w:rsidRPr="007E3805">
        <w:rPr>
          <w:rFonts w:eastAsia="MS Mincho"/>
          <w:szCs w:val="22"/>
          <w:lang w:val="sv-SE"/>
        </w:rPr>
        <w:t> mg</w:t>
      </w:r>
      <w:r w:rsidRPr="007E3805">
        <w:rPr>
          <w:rFonts w:eastAsia="MS Mincho"/>
          <w:szCs w:val="22"/>
          <w:lang w:val="sv-SE"/>
        </w:rPr>
        <w:t xml:space="preserve"> hos patienter </w:t>
      </w:r>
      <w:r w:rsidRPr="007E3805">
        <w:rPr>
          <w:szCs w:val="22"/>
          <w:lang w:val="sv-SE"/>
        </w:rPr>
        <w:t>utan</w:t>
      </w:r>
      <w:r w:rsidRPr="007E3805">
        <w:rPr>
          <w:rFonts w:eastAsia="MS Mincho"/>
          <w:szCs w:val="22"/>
          <w:lang w:val="sv-SE"/>
        </w:rPr>
        <w:t xml:space="preserve"> tillräcklig </w:t>
      </w:r>
      <w:r w:rsidRPr="007E3805">
        <w:rPr>
          <w:szCs w:val="22"/>
          <w:lang w:val="sv-SE"/>
        </w:rPr>
        <w:t>effekt</w:t>
      </w:r>
      <w:r w:rsidRPr="007E3805">
        <w:rPr>
          <w:rFonts w:eastAsia="MS Mincho"/>
          <w:szCs w:val="22"/>
          <w:lang w:val="sv-SE"/>
        </w:rPr>
        <w:t xml:space="preserve"> av en kombination av metformin och sulfonureid. Linagliptin ledde till signifikant förbättring av HbA</w:t>
      </w:r>
      <w:r w:rsidRPr="007E3805">
        <w:rPr>
          <w:rFonts w:eastAsia="MS Mincho"/>
          <w:szCs w:val="22"/>
          <w:vertAlign w:val="subscript"/>
          <w:lang w:val="sv-SE"/>
        </w:rPr>
        <w:t>1c</w:t>
      </w:r>
      <w:r w:rsidRPr="007E3805">
        <w:rPr>
          <w:rFonts w:eastAsia="MS Mincho"/>
          <w:szCs w:val="22"/>
          <w:lang w:val="sv-SE"/>
        </w:rPr>
        <w:t xml:space="preserve"> (</w:t>
      </w:r>
      <w:r w:rsidR="00641981">
        <w:rPr>
          <w:rFonts w:eastAsia="MS Mincho"/>
          <w:szCs w:val="22"/>
          <w:lang w:val="sv-SE"/>
        </w:rPr>
        <w:noBreakHyphen/>
        <w:t>0</w:t>
      </w:r>
      <w:r w:rsidRPr="007E3805">
        <w:rPr>
          <w:rFonts w:eastAsia="MS Mincho"/>
          <w:szCs w:val="22"/>
          <w:lang w:val="sv-SE"/>
        </w:rPr>
        <w:t>,6</w:t>
      </w:r>
      <w:r w:rsidR="005E466A">
        <w:rPr>
          <w:rFonts w:eastAsia="MS Mincho"/>
          <w:szCs w:val="22"/>
          <w:lang w:val="sv-SE"/>
        </w:rPr>
        <w:t>2 %</w:t>
      </w:r>
      <w:r w:rsidRPr="007E3805">
        <w:rPr>
          <w:rFonts w:eastAsia="MS Mincho"/>
          <w:szCs w:val="22"/>
          <w:lang w:val="sv-SE"/>
        </w:rPr>
        <w:t xml:space="preserve"> förändring jämfört med placebo), från en genomsnittlig </w:t>
      </w:r>
      <w:r w:rsidR="00D93C35" w:rsidRPr="007E3805">
        <w:rPr>
          <w:rFonts w:eastAsia="MS Mincho"/>
          <w:szCs w:val="22"/>
          <w:lang w:val="sv-SE" w:eastAsia="de-DE"/>
        </w:rPr>
        <w:t>baslinje</w:t>
      </w:r>
      <w:r w:rsidRPr="007E3805">
        <w:rPr>
          <w:rFonts w:eastAsia="MS Mincho"/>
          <w:szCs w:val="22"/>
          <w:lang w:val="sv-SE"/>
        </w:rPr>
        <w:t xml:space="preserve"> HbA</w:t>
      </w:r>
      <w:r w:rsidRPr="007E3805">
        <w:rPr>
          <w:rFonts w:eastAsia="MS Mincho"/>
          <w:szCs w:val="22"/>
          <w:vertAlign w:val="subscript"/>
          <w:lang w:val="sv-SE"/>
        </w:rPr>
        <w:t>1c</w:t>
      </w:r>
      <w:r w:rsidRPr="007E3805">
        <w:rPr>
          <w:rFonts w:eastAsia="MS Mincho"/>
          <w:szCs w:val="22"/>
          <w:lang w:val="sv-SE"/>
        </w:rPr>
        <w:t xml:space="preserve"> på 8,1</w:t>
      </w:r>
      <w:r w:rsidR="005E466A">
        <w:rPr>
          <w:rFonts w:eastAsia="MS Mincho"/>
          <w:szCs w:val="22"/>
          <w:lang w:val="sv-SE"/>
        </w:rPr>
        <w:t>4 %</w:t>
      </w:r>
      <w:r w:rsidRPr="007E3805">
        <w:rPr>
          <w:rFonts w:eastAsia="MS Mincho"/>
          <w:szCs w:val="22"/>
          <w:lang w:val="sv-SE"/>
        </w:rPr>
        <w:t xml:space="preserve">. Linagliptin </w:t>
      </w:r>
      <w:r w:rsidR="00D93C35" w:rsidRPr="007E3805">
        <w:rPr>
          <w:rFonts w:eastAsia="MS Mincho"/>
          <w:szCs w:val="22"/>
          <w:lang w:val="sv-SE" w:eastAsia="de-DE"/>
        </w:rPr>
        <w:t>visade</w:t>
      </w:r>
      <w:r w:rsidRPr="007E3805">
        <w:rPr>
          <w:rFonts w:eastAsia="MS Mincho"/>
          <w:szCs w:val="22"/>
          <w:lang w:val="sv-SE"/>
        </w:rPr>
        <w:t xml:space="preserve"> också signifikant förbättring av patienters fasteglukos i plasma (FPG) och postprandiellt glukos efter 2</w:t>
      </w:r>
      <w:r w:rsidR="000A08A7" w:rsidRPr="007E3805">
        <w:rPr>
          <w:rFonts w:eastAsia="MS Mincho"/>
          <w:szCs w:val="22"/>
          <w:lang w:val="sv-SE"/>
        </w:rPr>
        <w:t> timmar</w:t>
      </w:r>
      <w:r w:rsidRPr="007E3805">
        <w:rPr>
          <w:rFonts w:eastAsia="MS Mincho"/>
          <w:szCs w:val="22"/>
          <w:lang w:val="sv-SE"/>
        </w:rPr>
        <w:t xml:space="preserve"> (PPG), jämfört med placebo.</w:t>
      </w:r>
    </w:p>
    <w:p w14:paraId="35E5EA1A" w14:textId="20707554"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5052A569" w14:textId="77777777" w:rsidR="009744D7" w:rsidRPr="007E3805" w:rsidRDefault="009744D7" w:rsidP="004E6D3F">
      <w:pPr>
        <w:keepNext/>
        <w:widowControl w:val="0"/>
        <w:tabs>
          <w:tab w:val="clear" w:pos="567"/>
        </w:tabs>
        <w:autoSpaceDE w:val="0"/>
        <w:autoSpaceDN w:val="0"/>
        <w:adjustRightInd w:val="0"/>
        <w:spacing w:line="240" w:lineRule="auto"/>
        <w:rPr>
          <w:rFonts w:eastAsia="MS Mincho"/>
          <w:i/>
          <w:iCs/>
          <w:szCs w:val="22"/>
          <w:lang w:val="sv-SE" w:eastAsia="ja-JP" w:bidi="bn-IN"/>
        </w:rPr>
      </w:pPr>
      <w:r w:rsidRPr="007E3805">
        <w:rPr>
          <w:rFonts w:eastAsia="MS Mincho"/>
          <w:i/>
          <w:iCs/>
          <w:szCs w:val="22"/>
          <w:lang w:val="sv-SE" w:eastAsia="ja-JP" w:bidi="bn-IN"/>
        </w:rPr>
        <w:t xml:space="preserve">Linagliptin som tillägg till </w:t>
      </w:r>
      <w:r w:rsidR="008840E6" w:rsidRPr="007E3805">
        <w:rPr>
          <w:rFonts w:eastAsia="MS Mincho"/>
          <w:i/>
          <w:iCs/>
          <w:szCs w:val="22"/>
          <w:lang w:val="sv-SE" w:eastAsia="ja-JP" w:bidi="bn-IN"/>
        </w:rPr>
        <w:t>k</w:t>
      </w:r>
      <w:r w:rsidRPr="007E3805">
        <w:rPr>
          <w:rFonts w:eastAsia="MS Mincho"/>
          <w:i/>
          <w:iCs/>
          <w:szCs w:val="22"/>
          <w:lang w:val="sv-SE" w:eastAsia="ja-JP" w:bidi="bn-IN"/>
        </w:rPr>
        <w:t>ombination av metformin och empagliflozinbehandling</w:t>
      </w:r>
    </w:p>
    <w:p w14:paraId="0DA08F4E" w14:textId="0A1516C2" w:rsidR="009744D7" w:rsidRPr="007E3805" w:rsidRDefault="009744D7" w:rsidP="004E6D3F">
      <w:pPr>
        <w:widowControl w:val="0"/>
        <w:tabs>
          <w:tab w:val="clear" w:pos="567"/>
        </w:tabs>
        <w:autoSpaceDE w:val="0"/>
        <w:autoSpaceDN w:val="0"/>
        <w:adjustRightInd w:val="0"/>
        <w:spacing w:line="240" w:lineRule="auto"/>
        <w:rPr>
          <w:rFonts w:eastAsia="MS Mincho"/>
          <w:szCs w:val="22"/>
          <w:lang w:val="sv-SE" w:eastAsia="ja-JP" w:bidi="bn-IN"/>
        </w:rPr>
      </w:pPr>
      <w:r w:rsidRPr="007E3805">
        <w:rPr>
          <w:rFonts w:eastAsia="MS Mincho"/>
          <w:szCs w:val="22"/>
          <w:lang w:val="sv-SE" w:eastAsia="ja-JP" w:bidi="bn-IN"/>
        </w:rPr>
        <w:t xml:space="preserve">Hos patienter som </w:t>
      </w:r>
      <w:r w:rsidR="003A551C">
        <w:rPr>
          <w:rFonts w:eastAsia="MS Mincho"/>
          <w:szCs w:val="22"/>
          <w:lang w:val="sv-SE" w:eastAsia="ja-JP" w:bidi="bn-IN"/>
        </w:rPr>
        <w:t>var</w:t>
      </w:r>
      <w:r w:rsidRPr="007E3805">
        <w:rPr>
          <w:rFonts w:eastAsia="MS Mincho"/>
          <w:szCs w:val="22"/>
          <w:lang w:val="sv-SE" w:eastAsia="ja-JP" w:bidi="bn-IN"/>
        </w:rPr>
        <w:t xml:space="preserve"> otillräckligt kontrollerade med metformin och empagliflozin (10</w:t>
      </w:r>
      <w:r w:rsidR="00DB59CB" w:rsidRPr="007E3805">
        <w:rPr>
          <w:rFonts w:eastAsia="MS Mincho"/>
          <w:szCs w:val="22"/>
          <w:lang w:val="sv-SE" w:eastAsia="ja-JP" w:bidi="bn-IN"/>
        </w:rPr>
        <w:t> </w:t>
      </w:r>
      <w:r w:rsidRPr="007E3805">
        <w:rPr>
          <w:rFonts w:eastAsia="MS Mincho"/>
          <w:szCs w:val="22"/>
          <w:lang w:val="sv-SE" w:eastAsia="ja-JP" w:bidi="bn-IN"/>
        </w:rPr>
        <w:t>mg (n</w:t>
      </w:r>
      <w:r w:rsidR="00641981" w:rsidRPr="007E3805">
        <w:rPr>
          <w:szCs w:val="22"/>
          <w:lang w:val="sv-SE"/>
        </w:rPr>
        <w:t> </w:t>
      </w:r>
      <w:r w:rsidRPr="007E3805">
        <w:rPr>
          <w:rFonts w:eastAsia="MS Mincho"/>
          <w:szCs w:val="22"/>
          <w:lang w:val="sv-SE" w:eastAsia="ja-JP" w:bidi="bn-IN"/>
        </w:rPr>
        <w:t>=</w:t>
      </w:r>
      <w:r w:rsidR="00641981" w:rsidRPr="007E3805">
        <w:rPr>
          <w:szCs w:val="22"/>
          <w:lang w:val="sv-SE"/>
        </w:rPr>
        <w:t> </w:t>
      </w:r>
      <w:r w:rsidRPr="007E3805">
        <w:rPr>
          <w:rFonts w:eastAsia="MS Mincho"/>
          <w:szCs w:val="22"/>
          <w:lang w:val="sv-SE" w:eastAsia="ja-JP" w:bidi="bn-IN"/>
        </w:rPr>
        <w:t>247) eller 25</w:t>
      </w:r>
      <w:r w:rsidR="00DB59CB" w:rsidRPr="007E3805">
        <w:rPr>
          <w:rFonts w:eastAsia="MS Mincho"/>
          <w:szCs w:val="22"/>
          <w:lang w:val="sv-SE" w:eastAsia="ja-JP" w:bidi="bn-IN"/>
        </w:rPr>
        <w:t> </w:t>
      </w:r>
      <w:r w:rsidRPr="007E3805">
        <w:rPr>
          <w:rFonts w:eastAsia="MS Mincho"/>
          <w:szCs w:val="22"/>
          <w:lang w:val="sv-SE" w:eastAsia="ja-JP" w:bidi="bn-IN"/>
        </w:rPr>
        <w:t>mg (n</w:t>
      </w:r>
      <w:r w:rsidR="00641981" w:rsidRPr="007E3805">
        <w:rPr>
          <w:szCs w:val="22"/>
          <w:lang w:val="sv-SE"/>
        </w:rPr>
        <w:t> </w:t>
      </w:r>
      <w:r w:rsidRPr="007E3805">
        <w:rPr>
          <w:rFonts w:eastAsia="MS Mincho"/>
          <w:szCs w:val="22"/>
          <w:lang w:val="sv-SE" w:eastAsia="ja-JP" w:bidi="bn-IN"/>
        </w:rPr>
        <w:t>=</w:t>
      </w:r>
      <w:r w:rsidR="00641981" w:rsidRPr="007E3805">
        <w:rPr>
          <w:szCs w:val="22"/>
          <w:lang w:val="sv-SE"/>
        </w:rPr>
        <w:t> </w:t>
      </w:r>
      <w:r w:rsidRPr="007E3805">
        <w:rPr>
          <w:rFonts w:eastAsia="MS Mincho"/>
          <w:szCs w:val="22"/>
          <w:lang w:val="sv-SE" w:eastAsia="ja-JP" w:bidi="bn-IN"/>
        </w:rPr>
        <w:t>217)) gav en 24</w:t>
      </w:r>
      <w:r w:rsidR="00641981">
        <w:rPr>
          <w:rFonts w:eastAsia="MS Mincho"/>
          <w:szCs w:val="22"/>
          <w:lang w:val="sv-SE" w:eastAsia="ja-JP" w:bidi="bn-IN"/>
        </w:rPr>
        <w:noBreakHyphen/>
      </w:r>
      <w:r w:rsidRPr="007E3805">
        <w:rPr>
          <w:rFonts w:eastAsia="MS Mincho"/>
          <w:szCs w:val="22"/>
          <w:lang w:val="sv-SE" w:eastAsia="ja-JP" w:bidi="bn-IN"/>
        </w:rPr>
        <w:t>vecko</w:t>
      </w:r>
      <w:r w:rsidR="00044FA2">
        <w:rPr>
          <w:rFonts w:eastAsia="MS Mincho"/>
          <w:szCs w:val="22"/>
          <w:lang w:val="sv-SE" w:eastAsia="ja-JP" w:bidi="bn-IN"/>
        </w:rPr>
        <w:t>r</w:t>
      </w:r>
      <w:r w:rsidRPr="007E3805">
        <w:rPr>
          <w:rFonts w:eastAsia="MS Mincho"/>
          <w:szCs w:val="22"/>
          <w:lang w:val="sv-SE" w:eastAsia="ja-JP" w:bidi="bn-IN"/>
        </w:rPr>
        <w:t>s behandling med linagliptin 5</w:t>
      </w:r>
      <w:r w:rsidR="00DB59CB" w:rsidRPr="007E3805">
        <w:rPr>
          <w:rFonts w:eastAsia="MS Mincho"/>
          <w:szCs w:val="22"/>
          <w:lang w:val="sv-SE" w:eastAsia="ja-JP" w:bidi="bn-IN"/>
        </w:rPr>
        <w:t> </w:t>
      </w:r>
      <w:r w:rsidRPr="007E3805">
        <w:rPr>
          <w:rFonts w:eastAsia="MS Mincho"/>
          <w:szCs w:val="22"/>
          <w:lang w:val="sv-SE" w:eastAsia="ja-JP" w:bidi="bn-IN"/>
        </w:rPr>
        <w:t>mg som tilläggsbeha</w:t>
      </w:r>
      <w:r w:rsidR="008840E6" w:rsidRPr="007E3805">
        <w:rPr>
          <w:rFonts w:eastAsia="MS Mincho"/>
          <w:szCs w:val="22"/>
          <w:lang w:val="sv-SE" w:eastAsia="ja-JP" w:bidi="bn-IN"/>
        </w:rPr>
        <w:t>n</w:t>
      </w:r>
      <w:r w:rsidRPr="007E3805">
        <w:rPr>
          <w:rFonts w:eastAsia="MS Mincho"/>
          <w:szCs w:val="22"/>
          <w:lang w:val="sv-SE" w:eastAsia="ja-JP" w:bidi="bn-IN"/>
        </w:rPr>
        <w:t xml:space="preserve">dling </w:t>
      </w:r>
      <w:r w:rsidR="008840E6" w:rsidRPr="007E3805">
        <w:rPr>
          <w:rFonts w:eastAsia="MS Mincho"/>
          <w:szCs w:val="22"/>
          <w:lang w:val="sv-SE" w:eastAsia="ja-JP" w:bidi="bn-IN"/>
        </w:rPr>
        <w:t>justerade genomsnittliga minskningar av HbA</w:t>
      </w:r>
      <w:r w:rsidR="008840E6" w:rsidRPr="007E3805">
        <w:rPr>
          <w:rFonts w:eastAsia="MS Mincho"/>
          <w:szCs w:val="22"/>
          <w:vertAlign w:val="subscript"/>
          <w:lang w:val="sv-SE" w:eastAsia="ja-JP" w:bidi="bn-IN"/>
        </w:rPr>
        <w:t>1c</w:t>
      </w:r>
      <w:r w:rsidR="008840E6" w:rsidRPr="007E3805">
        <w:rPr>
          <w:rFonts w:eastAsia="MS Mincho"/>
          <w:szCs w:val="22"/>
          <w:lang w:val="sv-SE" w:eastAsia="ja-JP" w:bidi="bn-IN"/>
        </w:rPr>
        <w:t xml:space="preserve"> från baslinjen på </w:t>
      </w:r>
      <w:r w:rsidR="00641981">
        <w:rPr>
          <w:rFonts w:eastAsia="MS Mincho"/>
          <w:szCs w:val="22"/>
          <w:lang w:val="sv-SE" w:eastAsia="ja-JP" w:bidi="bn-IN"/>
        </w:rPr>
        <w:noBreakHyphen/>
        <w:t>0</w:t>
      </w:r>
      <w:r w:rsidR="008840E6" w:rsidRPr="007E3805">
        <w:rPr>
          <w:rFonts w:eastAsia="MS Mincho"/>
          <w:szCs w:val="22"/>
          <w:lang w:val="sv-SE" w:eastAsia="ja-JP" w:bidi="bn-IN"/>
        </w:rPr>
        <w:t>,</w:t>
      </w:r>
      <w:r w:rsidRPr="007E3805">
        <w:rPr>
          <w:rFonts w:eastAsia="MS Mincho"/>
          <w:szCs w:val="22"/>
          <w:lang w:val="sv-SE" w:eastAsia="ja-JP" w:bidi="bn-IN"/>
        </w:rPr>
        <w:t>5</w:t>
      </w:r>
      <w:r w:rsidR="005E466A">
        <w:rPr>
          <w:rFonts w:eastAsia="MS Mincho"/>
          <w:szCs w:val="22"/>
          <w:lang w:val="sv-SE" w:eastAsia="ja-JP" w:bidi="bn-IN"/>
        </w:rPr>
        <w:t>3 %</w:t>
      </w:r>
      <w:r w:rsidRPr="007E3805">
        <w:rPr>
          <w:rFonts w:eastAsia="MS Mincho"/>
          <w:szCs w:val="22"/>
          <w:lang w:val="sv-SE" w:eastAsia="ja-JP" w:bidi="bn-IN"/>
        </w:rPr>
        <w:t xml:space="preserve"> (</w:t>
      </w:r>
      <w:r w:rsidR="008840E6" w:rsidRPr="007E3805">
        <w:rPr>
          <w:rFonts w:eastAsia="MS Mincho"/>
          <w:szCs w:val="22"/>
          <w:lang w:val="sv-SE" w:eastAsia="ja-JP" w:bidi="bn-IN"/>
        </w:rPr>
        <w:t xml:space="preserve">signifikant skillnad mot </w:t>
      </w:r>
      <w:r w:rsidRPr="007E3805">
        <w:rPr>
          <w:rFonts w:eastAsia="MS Mincho"/>
          <w:szCs w:val="22"/>
          <w:lang w:val="sv-SE" w:eastAsia="ja-JP" w:bidi="bn-IN"/>
        </w:rPr>
        <w:t xml:space="preserve">placebo </w:t>
      </w:r>
      <w:r w:rsidR="008840E6" w:rsidRPr="007E3805">
        <w:rPr>
          <w:rFonts w:eastAsia="MS Mincho"/>
          <w:szCs w:val="22"/>
          <w:lang w:val="sv-SE" w:eastAsia="ja-JP" w:bidi="bn-IN"/>
        </w:rPr>
        <w:t xml:space="preserve">som tillägg </w:t>
      </w:r>
      <w:r w:rsidR="00641981">
        <w:rPr>
          <w:rFonts w:eastAsia="MS Mincho"/>
          <w:szCs w:val="22"/>
          <w:lang w:val="sv-SE" w:eastAsia="ja-JP" w:bidi="bn-IN"/>
        </w:rPr>
        <w:noBreakHyphen/>
        <w:t>0</w:t>
      </w:r>
      <w:r w:rsidR="008840E6" w:rsidRPr="007E3805">
        <w:rPr>
          <w:rFonts w:eastAsia="MS Mincho"/>
          <w:szCs w:val="22"/>
          <w:lang w:val="sv-SE" w:eastAsia="ja-JP" w:bidi="bn-IN"/>
        </w:rPr>
        <w:t>,</w:t>
      </w:r>
      <w:r w:rsidRPr="007E3805">
        <w:rPr>
          <w:rFonts w:eastAsia="MS Mincho"/>
          <w:szCs w:val="22"/>
          <w:lang w:val="sv-SE" w:eastAsia="ja-JP" w:bidi="bn-IN"/>
        </w:rPr>
        <w:t>3</w:t>
      </w:r>
      <w:r w:rsidR="005E466A">
        <w:rPr>
          <w:rFonts w:eastAsia="MS Mincho"/>
          <w:szCs w:val="22"/>
          <w:lang w:val="sv-SE" w:eastAsia="ja-JP" w:bidi="bn-IN"/>
        </w:rPr>
        <w:t>2 %</w:t>
      </w:r>
      <w:r w:rsidRPr="007E3805">
        <w:rPr>
          <w:rFonts w:eastAsia="MS Mincho"/>
          <w:szCs w:val="22"/>
          <w:lang w:val="sv-SE" w:eastAsia="ja-JP" w:bidi="bn-IN"/>
        </w:rPr>
        <w:t xml:space="preserve"> (9</w:t>
      </w:r>
      <w:r w:rsidR="005E466A">
        <w:rPr>
          <w:rFonts w:eastAsia="MS Mincho"/>
          <w:szCs w:val="22"/>
          <w:lang w:val="sv-SE" w:eastAsia="ja-JP" w:bidi="bn-IN"/>
        </w:rPr>
        <w:t>5 %</w:t>
      </w:r>
      <w:r w:rsidRPr="007E3805">
        <w:rPr>
          <w:rFonts w:eastAsia="MS Mincho"/>
          <w:szCs w:val="22"/>
          <w:lang w:val="sv-SE" w:eastAsia="ja-JP" w:bidi="bn-IN"/>
        </w:rPr>
        <w:t xml:space="preserve"> </w:t>
      </w:r>
      <w:r w:rsidR="008840E6" w:rsidRPr="007E3805">
        <w:rPr>
          <w:rFonts w:eastAsia="MS Mincho"/>
          <w:szCs w:val="22"/>
          <w:lang w:val="sv-SE" w:eastAsia="ja-JP" w:bidi="bn-IN"/>
        </w:rPr>
        <w:t>K</w:t>
      </w:r>
      <w:r w:rsidRPr="007E3805">
        <w:rPr>
          <w:rFonts w:eastAsia="MS Mincho"/>
          <w:szCs w:val="22"/>
          <w:lang w:val="sv-SE" w:eastAsia="ja-JP" w:bidi="bn-IN"/>
        </w:rPr>
        <w:t xml:space="preserve">I </w:t>
      </w:r>
      <w:r w:rsidR="00641981">
        <w:rPr>
          <w:rFonts w:eastAsia="MS Mincho"/>
          <w:szCs w:val="22"/>
          <w:lang w:val="sv-SE" w:eastAsia="ja-JP" w:bidi="bn-IN"/>
        </w:rPr>
        <w:noBreakHyphen/>
        <w:t>0</w:t>
      </w:r>
      <w:r w:rsidR="008840E6" w:rsidRPr="007E3805">
        <w:rPr>
          <w:rFonts w:eastAsia="MS Mincho"/>
          <w:szCs w:val="22"/>
          <w:lang w:val="sv-SE" w:eastAsia="ja-JP" w:bidi="bn-IN"/>
        </w:rPr>
        <w:t>,</w:t>
      </w:r>
      <w:r w:rsidRPr="007E3805">
        <w:rPr>
          <w:rFonts w:eastAsia="MS Mincho"/>
          <w:szCs w:val="22"/>
          <w:lang w:val="sv-SE" w:eastAsia="ja-JP" w:bidi="bn-IN"/>
        </w:rPr>
        <w:t>52</w:t>
      </w:r>
      <w:r w:rsidR="009A3866" w:rsidRPr="007E3805">
        <w:rPr>
          <w:rFonts w:eastAsia="MS Mincho"/>
          <w:szCs w:val="22"/>
          <w:lang w:val="sv-SE" w:eastAsia="ja-JP" w:bidi="bn-IN"/>
        </w:rPr>
        <w:t>;</w:t>
      </w:r>
      <w:r w:rsidRPr="007E3805">
        <w:rPr>
          <w:rFonts w:eastAsia="MS Mincho"/>
          <w:szCs w:val="22"/>
          <w:lang w:val="sv-SE" w:eastAsia="ja-JP" w:bidi="bn-IN"/>
        </w:rPr>
        <w:t xml:space="preserve"> </w:t>
      </w:r>
      <w:r w:rsidR="00641981">
        <w:rPr>
          <w:rFonts w:eastAsia="MS Mincho"/>
          <w:szCs w:val="22"/>
          <w:lang w:val="sv-SE" w:eastAsia="ja-JP" w:bidi="bn-IN"/>
        </w:rPr>
        <w:noBreakHyphen/>
        <w:t>0</w:t>
      </w:r>
      <w:r w:rsidR="008840E6" w:rsidRPr="007E3805">
        <w:rPr>
          <w:rFonts w:eastAsia="MS Mincho"/>
          <w:szCs w:val="22"/>
          <w:lang w:val="sv-SE" w:eastAsia="ja-JP" w:bidi="bn-IN"/>
        </w:rPr>
        <w:t>,</w:t>
      </w:r>
      <w:r w:rsidRPr="007E3805">
        <w:rPr>
          <w:rFonts w:eastAsia="MS Mincho"/>
          <w:szCs w:val="22"/>
          <w:lang w:val="sv-SE" w:eastAsia="ja-JP" w:bidi="bn-IN"/>
        </w:rPr>
        <w:t>13)</w:t>
      </w:r>
      <w:r w:rsidR="00F74D75">
        <w:rPr>
          <w:rFonts w:eastAsia="MS Mincho"/>
          <w:szCs w:val="22"/>
          <w:lang w:val="sv-SE" w:eastAsia="ja-JP" w:bidi="bn-IN"/>
        </w:rPr>
        <w:t>)</w:t>
      </w:r>
      <w:r w:rsidRPr="007E3805">
        <w:rPr>
          <w:rFonts w:eastAsia="MS Mincho"/>
          <w:szCs w:val="22"/>
          <w:lang w:val="sv-SE" w:eastAsia="ja-JP" w:bidi="bn-IN"/>
        </w:rPr>
        <w:t xml:space="preserve"> </w:t>
      </w:r>
      <w:r w:rsidR="008840E6" w:rsidRPr="007E3805">
        <w:rPr>
          <w:rFonts w:eastAsia="MS Mincho"/>
          <w:szCs w:val="22"/>
          <w:lang w:val="sv-SE" w:eastAsia="ja-JP" w:bidi="bn-IN"/>
        </w:rPr>
        <w:t xml:space="preserve">respektive </w:t>
      </w:r>
      <w:r w:rsidR="00641981">
        <w:rPr>
          <w:rFonts w:eastAsia="MS Mincho"/>
          <w:szCs w:val="22"/>
          <w:lang w:val="sv-SE" w:eastAsia="ja-JP" w:bidi="bn-IN"/>
        </w:rPr>
        <w:noBreakHyphen/>
        <w:t>0</w:t>
      </w:r>
      <w:r w:rsidR="008840E6" w:rsidRPr="007E3805">
        <w:rPr>
          <w:rFonts w:eastAsia="MS Mincho"/>
          <w:szCs w:val="22"/>
          <w:lang w:val="sv-SE" w:eastAsia="ja-JP" w:bidi="bn-IN"/>
        </w:rPr>
        <w:t>,</w:t>
      </w:r>
      <w:r w:rsidRPr="007E3805">
        <w:rPr>
          <w:rFonts w:eastAsia="MS Mincho"/>
          <w:szCs w:val="22"/>
          <w:lang w:val="sv-SE" w:eastAsia="ja-JP" w:bidi="bn-IN"/>
        </w:rPr>
        <w:t>5</w:t>
      </w:r>
      <w:r w:rsidR="005E466A">
        <w:rPr>
          <w:rFonts w:eastAsia="MS Mincho"/>
          <w:szCs w:val="22"/>
          <w:lang w:val="sv-SE" w:eastAsia="ja-JP" w:bidi="bn-IN"/>
        </w:rPr>
        <w:t>8 %</w:t>
      </w:r>
      <w:r w:rsidR="008840E6" w:rsidRPr="007E3805">
        <w:rPr>
          <w:rFonts w:eastAsia="MS Mincho"/>
          <w:szCs w:val="22"/>
          <w:lang w:val="sv-SE" w:eastAsia="ja-JP" w:bidi="bn-IN"/>
        </w:rPr>
        <w:t xml:space="preserve"> (signifik</w:t>
      </w:r>
      <w:r w:rsidRPr="007E3805">
        <w:rPr>
          <w:rFonts w:eastAsia="MS Mincho"/>
          <w:szCs w:val="22"/>
          <w:lang w:val="sv-SE" w:eastAsia="ja-JP" w:bidi="bn-IN"/>
        </w:rPr>
        <w:t xml:space="preserve">ant </w:t>
      </w:r>
      <w:r w:rsidR="008840E6" w:rsidRPr="007E3805">
        <w:rPr>
          <w:rFonts w:eastAsia="MS Mincho"/>
          <w:szCs w:val="22"/>
          <w:lang w:val="sv-SE" w:eastAsia="ja-JP" w:bidi="bn-IN"/>
        </w:rPr>
        <w:t>skillnad mot</w:t>
      </w:r>
      <w:r w:rsidRPr="007E3805">
        <w:rPr>
          <w:rFonts w:eastAsia="MS Mincho"/>
          <w:szCs w:val="22"/>
          <w:lang w:val="sv-SE" w:eastAsia="ja-JP" w:bidi="bn-IN"/>
        </w:rPr>
        <w:t xml:space="preserve"> placebo </w:t>
      </w:r>
      <w:r w:rsidR="008840E6" w:rsidRPr="007E3805">
        <w:rPr>
          <w:rFonts w:eastAsia="MS Mincho"/>
          <w:szCs w:val="22"/>
          <w:lang w:val="sv-SE" w:eastAsia="ja-JP" w:bidi="bn-IN"/>
        </w:rPr>
        <w:t xml:space="preserve">som tillägg </w:t>
      </w:r>
      <w:r w:rsidR="00641981">
        <w:rPr>
          <w:rFonts w:eastAsia="MS Mincho"/>
          <w:szCs w:val="22"/>
          <w:lang w:val="sv-SE" w:eastAsia="ja-JP" w:bidi="bn-IN"/>
        </w:rPr>
        <w:noBreakHyphen/>
        <w:t>0</w:t>
      </w:r>
      <w:r w:rsidR="008840E6" w:rsidRPr="007E3805">
        <w:rPr>
          <w:rFonts w:eastAsia="MS Mincho"/>
          <w:szCs w:val="22"/>
          <w:lang w:val="sv-SE" w:eastAsia="ja-JP" w:bidi="bn-IN"/>
        </w:rPr>
        <w:t>,</w:t>
      </w:r>
      <w:r w:rsidRPr="007E3805">
        <w:rPr>
          <w:rFonts w:eastAsia="MS Mincho"/>
          <w:szCs w:val="22"/>
          <w:lang w:val="sv-SE" w:eastAsia="ja-JP" w:bidi="bn-IN"/>
        </w:rPr>
        <w:t>4</w:t>
      </w:r>
      <w:r w:rsidR="005E466A">
        <w:rPr>
          <w:rFonts w:eastAsia="MS Mincho"/>
          <w:szCs w:val="22"/>
          <w:lang w:val="sv-SE" w:eastAsia="ja-JP" w:bidi="bn-IN"/>
        </w:rPr>
        <w:t>7 %</w:t>
      </w:r>
      <w:r w:rsidRPr="007E3805">
        <w:rPr>
          <w:rFonts w:eastAsia="MS Mincho"/>
          <w:szCs w:val="22"/>
          <w:lang w:val="sv-SE" w:eastAsia="ja-JP" w:bidi="bn-IN"/>
        </w:rPr>
        <w:t xml:space="preserve"> (9</w:t>
      </w:r>
      <w:r w:rsidR="005E466A">
        <w:rPr>
          <w:rFonts w:eastAsia="MS Mincho"/>
          <w:szCs w:val="22"/>
          <w:lang w:val="sv-SE" w:eastAsia="ja-JP" w:bidi="bn-IN"/>
        </w:rPr>
        <w:t>5 %</w:t>
      </w:r>
      <w:r w:rsidRPr="007E3805">
        <w:rPr>
          <w:rFonts w:eastAsia="MS Mincho"/>
          <w:szCs w:val="22"/>
          <w:lang w:val="sv-SE" w:eastAsia="ja-JP" w:bidi="bn-IN"/>
        </w:rPr>
        <w:t xml:space="preserve"> </w:t>
      </w:r>
      <w:r w:rsidR="008840E6" w:rsidRPr="007E3805">
        <w:rPr>
          <w:rFonts w:eastAsia="MS Mincho"/>
          <w:szCs w:val="22"/>
          <w:lang w:val="sv-SE" w:eastAsia="ja-JP" w:bidi="bn-IN"/>
        </w:rPr>
        <w:t>K</w:t>
      </w:r>
      <w:r w:rsidRPr="007E3805">
        <w:rPr>
          <w:rFonts w:eastAsia="MS Mincho"/>
          <w:szCs w:val="22"/>
          <w:lang w:val="sv-SE" w:eastAsia="ja-JP" w:bidi="bn-IN"/>
        </w:rPr>
        <w:t xml:space="preserve">I </w:t>
      </w:r>
      <w:r w:rsidR="00641981">
        <w:rPr>
          <w:rFonts w:eastAsia="MS Mincho"/>
          <w:szCs w:val="22"/>
          <w:lang w:val="sv-SE" w:eastAsia="ja-JP" w:bidi="bn-IN"/>
        </w:rPr>
        <w:noBreakHyphen/>
        <w:t>0</w:t>
      </w:r>
      <w:r w:rsidR="008840E6" w:rsidRPr="007E3805">
        <w:rPr>
          <w:rFonts w:eastAsia="MS Mincho"/>
          <w:szCs w:val="22"/>
          <w:lang w:val="sv-SE" w:eastAsia="ja-JP" w:bidi="bn-IN"/>
        </w:rPr>
        <w:t>,</w:t>
      </w:r>
      <w:r w:rsidRPr="007E3805">
        <w:rPr>
          <w:rFonts w:eastAsia="MS Mincho"/>
          <w:szCs w:val="22"/>
          <w:lang w:val="sv-SE" w:eastAsia="ja-JP" w:bidi="bn-IN"/>
        </w:rPr>
        <w:t xml:space="preserve">66; </w:t>
      </w:r>
      <w:r w:rsidR="00641981">
        <w:rPr>
          <w:rFonts w:eastAsia="MS Mincho"/>
          <w:szCs w:val="22"/>
          <w:lang w:val="sv-SE" w:eastAsia="ja-JP" w:bidi="bn-IN"/>
        </w:rPr>
        <w:noBreakHyphen/>
        <w:t>0</w:t>
      </w:r>
      <w:r w:rsidR="008840E6" w:rsidRPr="007E3805">
        <w:rPr>
          <w:rFonts w:eastAsia="MS Mincho"/>
          <w:szCs w:val="22"/>
          <w:lang w:val="sv-SE" w:eastAsia="ja-JP" w:bidi="bn-IN"/>
        </w:rPr>
        <w:t>,28)</w:t>
      </w:r>
      <w:r w:rsidR="00DB59CB" w:rsidRPr="007E3805">
        <w:rPr>
          <w:rFonts w:eastAsia="MS Mincho"/>
          <w:szCs w:val="22"/>
          <w:lang w:val="sv-SE" w:eastAsia="ja-JP" w:bidi="bn-IN"/>
        </w:rPr>
        <w:t>)</w:t>
      </w:r>
      <w:r w:rsidRPr="007E3805">
        <w:rPr>
          <w:rFonts w:eastAsia="MS Mincho"/>
          <w:szCs w:val="22"/>
          <w:lang w:val="sv-SE" w:eastAsia="ja-JP" w:bidi="bn-IN"/>
        </w:rPr>
        <w:t xml:space="preserve">. </w:t>
      </w:r>
      <w:r w:rsidR="008840E6" w:rsidRPr="007E3805">
        <w:rPr>
          <w:rFonts w:eastAsia="MS Mincho"/>
          <w:szCs w:val="22"/>
          <w:lang w:val="sv-SE" w:eastAsia="ja-JP" w:bidi="bn-IN"/>
        </w:rPr>
        <w:t>En statistiskt signifikant större andel patienter</w:t>
      </w:r>
      <w:r w:rsidRPr="007E3805">
        <w:rPr>
          <w:rFonts w:eastAsia="MS Mincho"/>
          <w:szCs w:val="22"/>
          <w:lang w:val="sv-SE" w:eastAsia="ja-JP" w:bidi="bn-IN"/>
        </w:rPr>
        <w:t xml:space="preserve"> </w:t>
      </w:r>
      <w:r w:rsidR="008840E6" w:rsidRPr="007E3805">
        <w:rPr>
          <w:rFonts w:eastAsia="MS Mincho"/>
          <w:szCs w:val="22"/>
          <w:lang w:val="sv-SE" w:eastAsia="ja-JP" w:bidi="bn-IN"/>
        </w:rPr>
        <w:t>med ett baslinje</w:t>
      </w:r>
      <w:r w:rsidR="00F229E0" w:rsidRPr="007E3805">
        <w:rPr>
          <w:rFonts w:eastAsia="MS Mincho"/>
          <w:szCs w:val="22"/>
          <w:lang w:val="sv-SE" w:eastAsia="ja-JP" w:bidi="bn-IN"/>
        </w:rPr>
        <w:t>-</w:t>
      </w:r>
      <w:r w:rsidRPr="007E3805">
        <w:rPr>
          <w:rFonts w:eastAsia="MS Mincho"/>
          <w:szCs w:val="22"/>
          <w:lang w:val="sv-SE" w:eastAsia="ja-JP" w:bidi="bn-IN"/>
        </w:rPr>
        <w:t>HbA</w:t>
      </w:r>
      <w:r w:rsidRPr="007E3805">
        <w:rPr>
          <w:rFonts w:eastAsia="MS Mincho"/>
          <w:szCs w:val="22"/>
          <w:vertAlign w:val="subscript"/>
          <w:lang w:val="sv-SE" w:eastAsia="ja-JP" w:bidi="bn-IN"/>
        </w:rPr>
        <w:t>1c</w:t>
      </w:r>
      <w:r w:rsidRPr="007E3805">
        <w:rPr>
          <w:rFonts w:eastAsia="MS Mincho"/>
          <w:szCs w:val="22"/>
          <w:lang w:val="sv-SE" w:eastAsia="ja-JP" w:bidi="bn-IN"/>
        </w:rPr>
        <w:t xml:space="preserve"> ≥</w:t>
      </w:r>
      <w:r w:rsidR="00944C1F" w:rsidRPr="007E3805">
        <w:rPr>
          <w:rFonts w:eastAsia="MS Mincho"/>
          <w:szCs w:val="22"/>
          <w:lang w:val="sv-SE" w:eastAsia="ja-JP" w:bidi="bn-IN"/>
        </w:rPr>
        <w:t> </w:t>
      </w:r>
      <w:r w:rsidRPr="007E3805">
        <w:rPr>
          <w:rFonts w:eastAsia="MS Mincho"/>
          <w:szCs w:val="22"/>
          <w:lang w:val="sv-SE" w:eastAsia="ja-JP" w:bidi="bn-IN"/>
        </w:rPr>
        <w:t>7</w:t>
      </w:r>
      <w:r w:rsidR="008840E6" w:rsidRPr="007E3805">
        <w:rPr>
          <w:rFonts w:eastAsia="MS Mincho"/>
          <w:szCs w:val="22"/>
          <w:lang w:val="sv-SE" w:eastAsia="ja-JP" w:bidi="bn-IN"/>
        </w:rPr>
        <w:t>,</w:t>
      </w:r>
      <w:r w:rsidR="005E466A">
        <w:rPr>
          <w:rFonts w:eastAsia="MS Mincho"/>
          <w:szCs w:val="22"/>
          <w:lang w:val="sv-SE" w:eastAsia="ja-JP" w:bidi="bn-IN"/>
        </w:rPr>
        <w:t>0 %</w:t>
      </w:r>
      <w:r w:rsidRPr="007E3805">
        <w:rPr>
          <w:rFonts w:eastAsia="MS Mincho"/>
          <w:szCs w:val="22"/>
          <w:lang w:val="sv-SE" w:eastAsia="ja-JP" w:bidi="bn-IN"/>
        </w:rPr>
        <w:t xml:space="preserve"> </w:t>
      </w:r>
      <w:r w:rsidR="008840E6" w:rsidRPr="007E3805">
        <w:rPr>
          <w:rFonts w:eastAsia="MS Mincho"/>
          <w:szCs w:val="22"/>
          <w:lang w:val="sv-SE" w:eastAsia="ja-JP" w:bidi="bn-IN"/>
        </w:rPr>
        <w:t xml:space="preserve">som behandlades med </w:t>
      </w:r>
      <w:r w:rsidRPr="007E3805">
        <w:rPr>
          <w:rFonts w:eastAsia="MS Mincho"/>
          <w:szCs w:val="22"/>
          <w:lang w:val="sv-SE" w:eastAsia="ja-JP" w:bidi="bn-IN"/>
        </w:rPr>
        <w:t>linagliptin 5</w:t>
      </w:r>
      <w:r w:rsidR="00DB59CB" w:rsidRPr="007E3805">
        <w:rPr>
          <w:rFonts w:eastAsia="MS Mincho"/>
          <w:szCs w:val="22"/>
          <w:lang w:val="sv-SE" w:eastAsia="ja-JP" w:bidi="bn-IN"/>
        </w:rPr>
        <w:t> </w:t>
      </w:r>
      <w:r w:rsidRPr="007E3805">
        <w:rPr>
          <w:rFonts w:eastAsia="MS Mincho"/>
          <w:szCs w:val="22"/>
          <w:lang w:val="sv-SE" w:eastAsia="ja-JP" w:bidi="bn-IN"/>
        </w:rPr>
        <w:t xml:space="preserve">mg </w:t>
      </w:r>
      <w:r w:rsidR="008840E6" w:rsidRPr="007E3805">
        <w:rPr>
          <w:rFonts w:eastAsia="MS Mincho"/>
          <w:szCs w:val="22"/>
          <w:lang w:val="sv-SE" w:eastAsia="ja-JP" w:bidi="bn-IN"/>
        </w:rPr>
        <w:t xml:space="preserve">uppnådde ett målvärde för </w:t>
      </w:r>
      <w:r w:rsidRPr="007E3805">
        <w:rPr>
          <w:rFonts w:eastAsia="MS Mincho"/>
          <w:szCs w:val="22"/>
          <w:lang w:val="sv-SE" w:eastAsia="ja-JP" w:bidi="bn-IN"/>
        </w:rPr>
        <w:t>HbA</w:t>
      </w:r>
      <w:r w:rsidRPr="007E3805">
        <w:rPr>
          <w:rFonts w:eastAsia="MS Mincho"/>
          <w:szCs w:val="22"/>
          <w:vertAlign w:val="subscript"/>
          <w:lang w:val="sv-SE" w:eastAsia="ja-JP" w:bidi="bn-IN"/>
        </w:rPr>
        <w:t>1c</w:t>
      </w:r>
      <w:r w:rsidRPr="007E3805">
        <w:rPr>
          <w:rFonts w:eastAsia="MS Mincho"/>
          <w:szCs w:val="22"/>
          <w:lang w:val="sv-SE" w:eastAsia="ja-JP" w:bidi="bn-IN"/>
        </w:rPr>
        <w:t xml:space="preserve"> </w:t>
      </w:r>
      <w:r w:rsidR="008840E6" w:rsidRPr="007E3805">
        <w:rPr>
          <w:rFonts w:eastAsia="MS Mincho"/>
          <w:szCs w:val="22"/>
          <w:lang w:val="sv-SE" w:eastAsia="ja-JP" w:bidi="bn-IN"/>
        </w:rPr>
        <w:t xml:space="preserve">på </w:t>
      </w:r>
      <w:r w:rsidRPr="007E3805">
        <w:rPr>
          <w:rFonts w:eastAsia="MS Mincho"/>
          <w:szCs w:val="22"/>
          <w:lang w:val="sv-SE" w:eastAsia="ja-JP" w:bidi="bn-IN"/>
        </w:rPr>
        <w:t>&lt;</w:t>
      </w:r>
      <w:r w:rsidR="00944C1F" w:rsidRPr="007E3805">
        <w:rPr>
          <w:rFonts w:eastAsia="MS Mincho"/>
          <w:szCs w:val="22"/>
          <w:lang w:val="sv-SE" w:eastAsia="ja-JP" w:bidi="bn-IN"/>
        </w:rPr>
        <w:t> </w:t>
      </w:r>
      <w:r w:rsidR="005E466A">
        <w:rPr>
          <w:rFonts w:eastAsia="MS Mincho"/>
          <w:szCs w:val="22"/>
          <w:lang w:val="sv-SE" w:eastAsia="ja-JP" w:bidi="bn-IN"/>
        </w:rPr>
        <w:t>7 %</w:t>
      </w:r>
      <w:r w:rsidRPr="007E3805">
        <w:rPr>
          <w:rFonts w:eastAsia="MS Mincho"/>
          <w:szCs w:val="22"/>
          <w:lang w:val="sv-SE" w:eastAsia="ja-JP" w:bidi="bn-IN"/>
        </w:rPr>
        <w:t xml:space="preserve"> </w:t>
      </w:r>
      <w:r w:rsidR="008840E6" w:rsidRPr="007E3805">
        <w:rPr>
          <w:rFonts w:eastAsia="MS Mincho"/>
          <w:szCs w:val="22"/>
          <w:lang w:val="sv-SE" w:eastAsia="ja-JP" w:bidi="bn-IN"/>
        </w:rPr>
        <w:t xml:space="preserve">jämfört med </w:t>
      </w:r>
      <w:r w:rsidRPr="007E3805">
        <w:rPr>
          <w:rFonts w:eastAsia="MS Mincho"/>
          <w:szCs w:val="22"/>
          <w:lang w:val="sv-SE" w:eastAsia="ja-JP" w:bidi="bn-IN"/>
        </w:rPr>
        <w:t>placebo.</w:t>
      </w:r>
    </w:p>
    <w:p w14:paraId="63A654DD" w14:textId="77777777" w:rsidR="00361661" w:rsidRPr="007E3805" w:rsidRDefault="00361661" w:rsidP="004E6D3F">
      <w:pPr>
        <w:widowControl w:val="0"/>
        <w:tabs>
          <w:tab w:val="clear" w:pos="567"/>
        </w:tabs>
        <w:autoSpaceDE w:val="0"/>
        <w:autoSpaceDN w:val="0"/>
        <w:adjustRightInd w:val="0"/>
        <w:spacing w:line="240" w:lineRule="auto"/>
        <w:rPr>
          <w:rFonts w:eastAsia="MS Mincho"/>
          <w:szCs w:val="22"/>
          <w:lang w:val="sv-SE"/>
        </w:rPr>
      </w:pPr>
    </w:p>
    <w:p w14:paraId="7F127E98" w14:textId="77777777" w:rsidR="00B930AE" w:rsidRPr="007E3805" w:rsidRDefault="00B66948" w:rsidP="004E6D3F">
      <w:pPr>
        <w:keepNext/>
        <w:keepLines/>
        <w:widowControl w:val="0"/>
        <w:tabs>
          <w:tab w:val="clear" w:pos="567"/>
        </w:tabs>
        <w:spacing w:line="240" w:lineRule="auto"/>
        <w:rPr>
          <w:rFonts w:eastAsia="MS Mincho"/>
          <w:i/>
          <w:szCs w:val="22"/>
          <w:lang w:val="sv-SE"/>
        </w:rPr>
      </w:pPr>
      <w:r w:rsidRPr="007E3805">
        <w:rPr>
          <w:rFonts w:eastAsia="MS Mincho"/>
          <w:i/>
          <w:szCs w:val="22"/>
          <w:lang w:val="sv-SE"/>
        </w:rPr>
        <w:t>Linagliptin som tillägg till insulinbehandling</w:t>
      </w:r>
    </w:p>
    <w:p w14:paraId="038F8508" w14:textId="151A1A47" w:rsidR="00B930AE" w:rsidRPr="007E3805"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Effekt och säkerhet för linagliptin 5</w:t>
      </w:r>
      <w:r w:rsidR="00B930AE" w:rsidRPr="007E3805">
        <w:rPr>
          <w:rFonts w:eastAsia="MS Mincho"/>
          <w:szCs w:val="22"/>
          <w:lang w:val="sv-SE"/>
        </w:rPr>
        <w:t> mg</w:t>
      </w:r>
      <w:r w:rsidRPr="007E3805">
        <w:rPr>
          <w:rFonts w:eastAsia="MS Mincho"/>
          <w:szCs w:val="22"/>
          <w:lang w:val="sv-SE"/>
        </w:rPr>
        <w:t xml:space="preserve"> som tillägg till insulin i</w:t>
      </w:r>
      <w:r w:rsidR="00D93C35" w:rsidRPr="007E3805">
        <w:rPr>
          <w:rFonts w:eastAsia="MS Mincho"/>
          <w:szCs w:val="22"/>
          <w:lang w:val="sv-SE"/>
        </w:rPr>
        <w:t xml:space="preserve"> form av</w:t>
      </w:r>
      <w:r w:rsidRPr="007E3805">
        <w:rPr>
          <w:rFonts w:eastAsia="MS Mincho"/>
          <w:szCs w:val="22"/>
          <w:lang w:val="sv-SE"/>
        </w:rPr>
        <w:t xml:space="preserve"> monoterapi eller i kombination med metformin och/eller pioglitazon har utvärderats i en dubbelblind placebokontrollerad studie på 24</w:t>
      </w:r>
      <w:r w:rsidR="00B930AE" w:rsidRPr="007E3805">
        <w:rPr>
          <w:rFonts w:eastAsia="MS Mincho"/>
          <w:szCs w:val="22"/>
          <w:lang w:val="sv-SE"/>
        </w:rPr>
        <w:t> veckor</w:t>
      </w:r>
      <w:r w:rsidRPr="007E3805">
        <w:rPr>
          <w:rFonts w:eastAsia="MS Mincho"/>
          <w:szCs w:val="22"/>
          <w:lang w:val="sv-SE"/>
        </w:rPr>
        <w:t>. Linagliptin resulterade i signifikanta förbättringar av HbA</w:t>
      </w:r>
      <w:r w:rsidRPr="007E3805">
        <w:rPr>
          <w:rFonts w:eastAsia="MS Mincho"/>
          <w:szCs w:val="22"/>
          <w:vertAlign w:val="subscript"/>
          <w:lang w:val="sv-SE"/>
        </w:rPr>
        <w:t>1c</w:t>
      </w:r>
      <w:r w:rsidRPr="007E3805">
        <w:rPr>
          <w:rFonts w:eastAsia="MS Mincho"/>
          <w:szCs w:val="22"/>
          <w:lang w:val="sv-SE"/>
        </w:rPr>
        <w:t xml:space="preserve"> (</w:t>
      </w:r>
      <w:r w:rsidR="00641981">
        <w:rPr>
          <w:rFonts w:eastAsia="MS Mincho"/>
          <w:szCs w:val="22"/>
          <w:lang w:val="sv-SE"/>
        </w:rPr>
        <w:noBreakHyphen/>
        <w:t>0</w:t>
      </w:r>
      <w:r w:rsidRPr="007E3805">
        <w:rPr>
          <w:rFonts w:eastAsia="MS Mincho"/>
          <w:szCs w:val="22"/>
          <w:lang w:val="sv-SE"/>
        </w:rPr>
        <w:t>,6</w:t>
      </w:r>
      <w:r w:rsidR="005E466A">
        <w:rPr>
          <w:rFonts w:eastAsia="MS Mincho"/>
          <w:szCs w:val="22"/>
          <w:lang w:val="sv-SE"/>
        </w:rPr>
        <w:t>5 %</w:t>
      </w:r>
      <w:r w:rsidRPr="007E3805">
        <w:rPr>
          <w:rFonts w:eastAsia="MS Mincho"/>
          <w:szCs w:val="22"/>
          <w:lang w:val="sv-SE"/>
        </w:rPr>
        <w:t xml:space="preserve"> jämfört med placebo) </w:t>
      </w:r>
      <w:r w:rsidR="00044FA2">
        <w:rPr>
          <w:rFonts w:eastAsia="MS Mincho"/>
          <w:szCs w:val="22"/>
          <w:lang w:val="sv-SE"/>
        </w:rPr>
        <w:t>från en</w:t>
      </w:r>
      <w:r w:rsidRPr="007E3805">
        <w:rPr>
          <w:rFonts w:eastAsia="MS Mincho"/>
          <w:szCs w:val="22"/>
          <w:lang w:val="sv-SE"/>
        </w:rPr>
        <w:t xml:space="preserve"> genomsnittlig baslinje för HbA</w:t>
      </w:r>
      <w:r w:rsidRPr="007E3805">
        <w:rPr>
          <w:rFonts w:eastAsia="MS Mincho"/>
          <w:szCs w:val="22"/>
          <w:vertAlign w:val="subscript"/>
          <w:lang w:val="sv-SE"/>
        </w:rPr>
        <w:t>1c</w:t>
      </w:r>
      <w:r w:rsidRPr="007E3805">
        <w:rPr>
          <w:rFonts w:eastAsia="MS Mincho"/>
          <w:szCs w:val="22"/>
          <w:lang w:val="sv-SE"/>
        </w:rPr>
        <w:t xml:space="preserve"> på 8,</w:t>
      </w:r>
      <w:r w:rsidR="005E466A">
        <w:rPr>
          <w:rFonts w:eastAsia="MS Mincho"/>
          <w:szCs w:val="22"/>
          <w:lang w:val="sv-SE"/>
        </w:rPr>
        <w:t>3 %</w:t>
      </w:r>
      <w:r w:rsidRPr="007E3805">
        <w:rPr>
          <w:rFonts w:eastAsia="MS Mincho"/>
          <w:szCs w:val="22"/>
          <w:lang w:val="sv-SE"/>
        </w:rPr>
        <w:t>. Linagliptin gav också signifikant förbättring av fastevärden för plasmaglukos (FPG), och en större andel av patienterna nådde mål för HbA</w:t>
      </w:r>
      <w:r w:rsidRPr="007E3805">
        <w:rPr>
          <w:rFonts w:eastAsia="MS Mincho"/>
          <w:szCs w:val="22"/>
          <w:vertAlign w:val="subscript"/>
          <w:lang w:val="sv-SE"/>
        </w:rPr>
        <w:t>1c</w:t>
      </w:r>
      <w:r w:rsidRPr="007E3805">
        <w:rPr>
          <w:rFonts w:eastAsia="MS Mincho"/>
          <w:szCs w:val="22"/>
          <w:lang w:val="sv-SE"/>
        </w:rPr>
        <w:t xml:space="preserve"> på &lt;</w:t>
      </w:r>
      <w:r w:rsidR="000A08A7" w:rsidRPr="007E3805">
        <w:rPr>
          <w:rFonts w:eastAsia="MS Mincho"/>
          <w:szCs w:val="22"/>
          <w:lang w:val="sv-SE"/>
        </w:rPr>
        <w:t> </w:t>
      </w:r>
      <w:r w:rsidRPr="007E3805">
        <w:rPr>
          <w:rFonts w:eastAsia="MS Mincho"/>
          <w:szCs w:val="22"/>
          <w:lang w:val="sv-SE"/>
        </w:rPr>
        <w:t>7,</w:t>
      </w:r>
      <w:r w:rsidR="005E466A">
        <w:rPr>
          <w:rFonts w:eastAsia="MS Mincho"/>
          <w:szCs w:val="22"/>
          <w:lang w:val="sv-SE"/>
        </w:rPr>
        <w:t>0 %</w:t>
      </w:r>
      <w:r w:rsidRPr="007E3805">
        <w:rPr>
          <w:rFonts w:eastAsia="MS Mincho"/>
          <w:szCs w:val="22"/>
          <w:lang w:val="sv-SE"/>
        </w:rPr>
        <w:t xml:space="preserve"> jämfört med placebo. Detta </w:t>
      </w:r>
      <w:r w:rsidR="00044FA2">
        <w:rPr>
          <w:rFonts w:eastAsia="MS Mincho"/>
          <w:szCs w:val="22"/>
          <w:lang w:val="sv-SE"/>
        </w:rPr>
        <w:t>uppnåddes</w:t>
      </w:r>
      <w:r w:rsidRPr="007E3805">
        <w:rPr>
          <w:rFonts w:eastAsia="MS Mincho"/>
          <w:szCs w:val="22"/>
          <w:lang w:val="sv-SE"/>
        </w:rPr>
        <w:t xml:space="preserve"> med en stabil insulindos (40,1</w:t>
      </w:r>
      <w:r w:rsidR="000A08A7" w:rsidRPr="007E3805">
        <w:rPr>
          <w:rFonts w:eastAsia="MS Mincho"/>
          <w:szCs w:val="22"/>
          <w:lang w:val="sv-SE"/>
        </w:rPr>
        <w:t> </w:t>
      </w:r>
      <w:r w:rsidRPr="007E3805">
        <w:rPr>
          <w:rFonts w:eastAsia="MS Mincho"/>
          <w:szCs w:val="22"/>
          <w:lang w:val="sv-SE"/>
        </w:rPr>
        <w:t xml:space="preserve">enheter). </w:t>
      </w:r>
      <w:r w:rsidRPr="007E3805">
        <w:rPr>
          <w:szCs w:val="22"/>
          <w:lang w:val="sv-SE"/>
        </w:rPr>
        <w:t>Kroppsvikt</w:t>
      </w:r>
      <w:r w:rsidRPr="007E3805">
        <w:rPr>
          <w:rFonts w:eastAsia="MS Mincho"/>
          <w:szCs w:val="22"/>
          <w:lang w:val="sv-SE"/>
        </w:rPr>
        <w:t xml:space="preserve"> skiljde inte signifikant mellan grupperna. </w:t>
      </w:r>
      <w:r w:rsidRPr="007E3805">
        <w:rPr>
          <w:szCs w:val="22"/>
          <w:lang w:val="sv-SE"/>
        </w:rPr>
        <w:t>Effekter</w:t>
      </w:r>
      <w:r w:rsidRPr="007E3805">
        <w:rPr>
          <w:rFonts w:eastAsia="MS Mincho"/>
          <w:szCs w:val="22"/>
          <w:lang w:val="sv-SE"/>
        </w:rPr>
        <w:t xml:space="preserve"> på plasmalipider var försumbara. Observerad incidens av hypoglykemi hos patienter som behandlades med linagliptin var i nivå med placebo (22,</w:t>
      </w:r>
      <w:r w:rsidR="005E466A">
        <w:rPr>
          <w:rFonts w:eastAsia="MS Mincho"/>
          <w:szCs w:val="22"/>
          <w:lang w:val="sv-SE"/>
        </w:rPr>
        <w:t>2 %</w:t>
      </w:r>
      <w:r w:rsidRPr="007E3805">
        <w:rPr>
          <w:rFonts w:eastAsia="MS Mincho"/>
          <w:szCs w:val="22"/>
          <w:lang w:val="sv-SE"/>
        </w:rPr>
        <w:t xml:space="preserve"> för linagliptin och 21,</w:t>
      </w:r>
      <w:r w:rsidR="005E466A">
        <w:rPr>
          <w:rFonts w:eastAsia="MS Mincho"/>
          <w:szCs w:val="22"/>
          <w:lang w:val="sv-SE"/>
        </w:rPr>
        <w:t>2 %</w:t>
      </w:r>
      <w:r w:rsidRPr="007E3805">
        <w:rPr>
          <w:rFonts w:eastAsia="MS Mincho"/>
          <w:szCs w:val="22"/>
          <w:lang w:val="sv-SE"/>
        </w:rPr>
        <w:t xml:space="preserve"> för placebo).</w:t>
      </w:r>
    </w:p>
    <w:p w14:paraId="33EF4877" w14:textId="77777777" w:rsidR="00B930AE" w:rsidRPr="007E3805" w:rsidRDefault="00B930AE" w:rsidP="004E6D3F">
      <w:pPr>
        <w:widowControl w:val="0"/>
        <w:tabs>
          <w:tab w:val="clear" w:pos="567"/>
        </w:tabs>
        <w:spacing w:line="240" w:lineRule="auto"/>
        <w:rPr>
          <w:rFonts w:eastAsia="MS Mincho"/>
          <w:szCs w:val="22"/>
          <w:lang w:val="sv-SE"/>
        </w:rPr>
      </w:pPr>
    </w:p>
    <w:p w14:paraId="668B9021" w14:textId="77777777" w:rsidR="00445E17" w:rsidRDefault="000A08A7" w:rsidP="004E6D3F">
      <w:pPr>
        <w:keepNext/>
        <w:keepLines/>
        <w:widowControl w:val="0"/>
        <w:tabs>
          <w:tab w:val="clear" w:pos="567"/>
        </w:tabs>
        <w:spacing w:line="240" w:lineRule="auto"/>
        <w:rPr>
          <w:rFonts w:eastAsia="MS Mincho"/>
          <w:iCs/>
          <w:szCs w:val="22"/>
          <w:lang w:val="sv-SE"/>
        </w:rPr>
      </w:pPr>
      <w:r w:rsidRPr="007E3805">
        <w:rPr>
          <w:rFonts w:eastAsia="MS Mincho"/>
          <w:i/>
          <w:szCs w:val="22"/>
          <w:lang w:val="sv-SE"/>
        </w:rPr>
        <w:t>Linagliptin 24 </w:t>
      </w:r>
      <w:r w:rsidR="00B66948" w:rsidRPr="007E3805">
        <w:rPr>
          <w:rFonts w:eastAsia="MS Mincho"/>
          <w:i/>
          <w:szCs w:val="22"/>
          <w:lang w:val="sv-SE"/>
        </w:rPr>
        <w:t>månaders data som tillägg till metformin i jämförelse med glimepirid</w:t>
      </w:r>
    </w:p>
    <w:p w14:paraId="155B3225" w14:textId="256ED137" w:rsidR="00445E17"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 xml:space="preserve">I en studie jämfördes effekt och säkerhet </w:t>
      </w:r>
      <w:r w:rsidR="001D2EA9">
        <w:rPr>
          <w:rFonts w:eastAsia="MS Mincho"/>
          <w:szCs w:val="22"/>
          <w:lang w:val="sv-SE"/>
        </w:rPr>
        <w:t>för</w:t>
      </w:r>
      <w:r w:rsidRPr="007E3805">
        <w:rPr>
          <w:rFonts w:eastAsia="MS Mincho"/>
          <w:szCs w:val="22"/>
          <w:lang w:val="sv-SE"/>
        </w:rPr>
        <w:t xml:space="preserve"> tillägg av linagliptin 5</w:t>
      </w:r>
      <w:r w:rsidR="00B930AE" w:rsidRPr="007E3805">
        <w:rPr>
          <w:rFonts w:eastAsia="MS Mincho"/>
          <w:szCs w:val="22"/>
          <w:lang w:val="sv-SE"/>
        </w:rPr>
        <w:t> mg</w:t>
      </w:r>
      <w:r w:rsidRPr="007E3805">
        <w:rPr>
          <w:rFonts w:eastAsia="MS Mincho"/>
          <w:szCs w:val="22"/>
          <w:lang w:val="sv-SE"/>
        </w:rPr>
        <w:t xml:space="preserve"> eller glimepirid (genomsnittlig dos på 3</w:t>
      </w:r>
      <w:r w:rsidR="00B930AE" w:rsidRPr="007E3805">
        <w:rPr>
          <w:rFonts w:eastAsia="MS Mincho"/>
          <w:szCs w:val="22"/>
          <w:lang w:val="sv-SE"/>
        </w:rPr>
        <w:t> mg</w:t>
      </w:r>
      <w:r w:rsidRPr="007E3805">
        <w:rPr>
          <w:rFonts w:eastAsia="MS Mincho"/>
          <w:szCs w:val="22"/>
          <w:lang w:val="sv-SE"/>
        </w:rPr>
        <w:t>) hos patienter med otillräcklig glykemisk kontroll av metformin i monoterapi. Genomsnittlig reduktion av HbA</w:t>
      </w:r>
      <w:r w:rsidRPr="007E3805">
        <w:rPr>
          <w:rFonts w:eastAsia="MS Mincho"/>
          <w:szCs w:val="22"/>
          <w:vertAlign w:val="subscript"/>
          <w:lang w:val="sv-SE"/>
        </w:rPr>
        <w:t>1c</w:t>
      </w:r>
      <w:r w:rsidRPr="007E3805">
        <w:rPr>
          <w:rFonts w:eastAsia="MS Mincho"/>
          <w:szCs w:val="22"/>
          <w:lang w:val="sv-SE"/>
        </w:rPr>
        <w:t xml:space="preserve"> var </w:t>
      </w:r>
      <w:r w:rsidR="00641981">
        <w:rPr>
          <w:rFonts w:eastAsia="MS Mincho"/>
          <w:szCs w:val="22"/>
          <w:lang w:val="sv-SE"/>
        </w:rPr>
        <w:noBreakHyphen/>
        <w:t>0</w:t>
      </w:r>
      <w:r w:rsidRPr="007E3805">
        <w:rPr>
          <w:rFonts w:eastAsia="MS Mincho"/>
          <w:szCs w:val="22"/>
          <w:lang w:val="sv-SE"/>
        </w:rPr>
        <w:t>,1</w:t>
      </w:r>
      <w:r w:rsidR="005E466A">
        <w:rPr>
          <w:rFonts w:eastAsia="MS Mincho"/>
          <w:szCs w:val="22"/>
          <w:lang w:val="sv-SE"/>
        </w:rPr>
        <w:t>6 %</w:t>
      </w:r>
      <w:r w:rsidRPr="007E3805">
        <w:rPr>
          <w:rFonts w:eastAsia="MS Mincho"/>
          <w:szCs w:val="22"/>
          <w:lang w:val="sv-SE"/>
        </w:rPr>
        <w:t xml:space="preserve"> med linagliptin (</w:t>
      </w:r>
      <w:r w:rsidRPr="007E3805">
        <w:rPr>
          <w:szCs w:val="22"/>
          <w:lang w:val="sv-SE"/>
        </w:rPr>
        <w:t>genomsnittligt utgångsvärde</w:t>
      </w:r>
      <w:r w:rsidRPr="007E3805">
        <w:rPr>
          <w:rFonts w:eastAsia="MS Mincho"/>
          <w:szCs w:val="22"/>
          <w:lang w:val="sv-SE"/>
        </w:rPr>
        <w:t xml:space="preserve"> för HbA</w:t>
      </w:r>
      <w:r w:rsidRPr="007E3805">
        <w:rPr>
          <w:rFonts w:eastAsia="MS Mincho"/>
          <w:szCs w:val="22"/>
          <w:vertAlign w:val="subscript"/>
          <w:lang w:val="sv-SE"/>
        </w:rPr>
        <w:t>1c</w:t>
      </w:r>
      <w:r w:rsidRPr="007E3805">
        <w:rPr>
          <w:rFonts w:eastAsia="MS Mincho"/>
          <w:szCs w:val="22"/>
          <w:lang w:val="sv-SE"/>
        </w:rPr>
        <w:t xml:space="preserve"> var 7,6</w:t>
      </w:r>
      <w:r w:rsidR="005E466A">
        <w:rPr>
          <w:rFonts w:eastAsia="MS Mincho"/>
          <w:szCs w:val="22"/>
          <w:lang w:val="sv-SE"/>
        </w:rPr>
        <w:t>9 %</w:t>
      </w:r>
      <w:r w:rsidRPr="007E3805">
        <w:rPr>
          <w:rFonts w:eastAsia="MS Mincho"/>
          <w:szCs w:val="22"/>
          <w:lang w:val="sv-SE"/>
        </w:rPr>
        <w:t xml:space="preserve">) och </w:t>
      </w:r>
      <w:r w:rsidR="00641981">
        <w:rPr>
          <w:rFonts w:eastAsia="MS Mincho"/>
          <w:szCs w:val="22"/>
          <w:lang w:val="sv-SE"/>
        </w:rPr>
        <w:noBreakHyphen/>
        <w:t>0</w:t>
      </w:r>
      <w:r w:rsidRPr="007E3805">
        <w:rPr>
          <w:rFonts w:eastAsia="MS Mincho"/>
          <w:szCs w:val="22"/>
          <w:lang w:val="sv-SE"/>
        </w:rPr>
        <w:t>,3</w:t>
      </w:r>
      <w:r w:rsidR="005E466A">
        <w:rPr>
          <w:rFonts w:eastAsia="MS Mincho"/>
          <w:szCs w:val="22"/>
          <w:lang w:val="sv-SE"/>
        </w:rPr>
        <w:t>6 %</w:t>
      </w:r>
      <w:r w:rsidRPr="007E3805">
        <w:rPr>
          <w:rFonts w:eastAsia="MS Mincho"/>
          <w:szCs w:val="22"/>
          <w:lang w:val="sv-SE"/>
        </w:rPr>
        <w:t xml:space="preserve"> med glimepirid (genomsnittligt utgångsvärde för HbA</w:t>
      </w:r>
      <w:r w:rsidRPr="007E3805">
        <w:rPr>
          <w:rFonts w:eastAsia="MS Mincho"/>
          <w:szCs w:val="22"/>
          <w:vertAlign w:val="subscript"/>
          <w:lang w:val="sv-SE"/>
        </w:rPr>
        <w:t>1c</w:t>
      </w:r>
      <w:r w:rsidRPr="007E3805">
        <w:rPr>
          <w:rFonts w:eastAsia="MS Mincho"/>
          <w:szCs w:val="22"/>
          <w:lang w:val="sv-SE"/>
        </w:rPr>
        <w:t xml:space="preserve"> var 7,6</w:t>
      </w:r>
      <w:r w:rsidR="005E466A">
        <w:rPr>
          <w:rFonts w:eastAsia="MS Mincho"/>
          <w:szCs w:val="22"/>
          <w:lang w:val="sv-SE"/>
        </w:rPr>
        <w:t>9 %</w:t>
      </w:r>
      <w:r w:rsidRPr="007E3805">
        <w:rPr>
          <w:rFonts w:eastAsia="MS Mincho"/>
          <w:szCs w:val="22"/>
          <w:lang w:val="sv-SE"/>
        </w:rPr>
        <w:t xml:space="preserve">) </w:t>
      </w:r>
      <w:r w:rsidRPr="007E3805">
        <w:rPr>
          <w:kern w:val="32"/>
          <w:szCs w:val="22"/>
          <w:lang w:val="sv-SE"/>
        </w:rPr>
        <w:t>med en genomsnittlig skillnad på 0,2</w:t>
      </w:r>
      <w:r w:rsidR="005E466A">
        <w:rPr>
          <w:kern w:val="32"/>
          <w:szCs w:val="22"/>
          <w:lang w:val="sv-SE"/>
        </w:rPr>
        <w:t>0 %</w:t>
      </w:r>
      <w:r w:rsidRPr="007E3805">
        <w:rPr>
          <w:kern w:val="32"/>
          <w:szCs w:val="22"/>
          <w:lang w:val="sv-SE"/>
        </w:rPr>
        <w:t xml:space="preserve"> (97,</w:t>
      </w:r>
      <w:r w:rsidR="005E466A">
        <w:rPr>
          <w:kern w:val="32"/>
          <w:szCs w:val="22"/>
          <w:lang w:val="sv-SE"/>
        </w:rPr>
        <w:t>5 %</w:t>
      </w:r>
      <w:r w:rsidR="000A08A7" w:rsidRPr="007E3805">
        <w:rPr>
          <w:kern w:val="32"/>
          <w:szCs w:val="22"/>
          <w:lang w:val="sv-SE"/>
        </w:rPr>
        <w:t> </w:t>
      </w:r>
      <w:r w:rsidRPr="007E3805">
        <w:rPr>
          <w:kern w:val="32"/>
          <w:szCs w:val="22"/>
          <w:lang w:val="sv-SE"/>
        </w:rPr>
        <w:t>konfidensintervall: 0,09, 0</w:t>
      </w:r>
      <w:r w:rsidR="00D93C35" w:rsidRPr="007E3805">
        <w:rPr>
          <w:bCs/>
          <w:iCs/>
          <w:kern w:val="32"/>
          <w:szCs w:val="22"/>
          <w:lang w:val="sv-SE" w:eastAsia="en-GB"/>
        </w:rPr>
        <w:t>,</w:t>
      </w:r>
      <w:r w:rsidRPr="007E3805">
        <w:rPr>
          <w:kern w:val="32"/>
          <w:szCs w:val="22"/>
          <w:lang w:val="sv-SE"/>
        </w:rPr>
        <w:t>299)</w:t>
      </w:r>
      <w:r w:rsidRPr="007E3805">
        <w:rPr>
          <w:rFonts w:eastAsia="MS Mincho"/>
          <w:szCs w:val="22"/>
          <w:lang w:val="sv-SE"/>
        </w:rPr>
        <w:t>. Incidensen av hypoglykemi i linagliptingruppen (7,</w:t>
      </w:r>
      <w:r w:rsidR="005E466A">
        <w:rPr>
          <w:rFonts w:eastAsia="MS Mincho"/>
          <w:szCs w:val="22"/>
          <w:lang w:val="sv-SE"/>
        </w:rPr>
        <w:t>5 %</w:t>
      </w:r>
      <w:r w:rsidRPr="007E3805">
        <w:rPr>
          <w:rFonts w:eastAsia="MS Mincho"/>
          <w:szCs w:val="22"/>
          <w:lang w:val="sv-SE"/>
        </w:rPr>
        <w:t>) var signifikant lägre än i glimepiridgruppen (36,</w:t>
      </w:r>
      <w:r w:rsidR="005E466A">
        <w:rPr>
          <w:rFonts w:eastAsia="MS Mincho"/>
          <w:szCs w:val="22"/>
          <w:lang w:val="sv-SE"/>
        </w:rPr>
        <w:t>1 %</w:t>
      </w:r>
      <w:r w:rsidRPr="007E3805">
        <w:rPr>
          <w:rFonts w:eastAsia="MS Mincho"/>
          <w:szCs w:val="22"/>
          <w:lang w:val="sv-SE"/>
        </w:rPr>
        <w:t>). Patienter behandlade med linagliptin uppvisade en signifikant genomsnittlig minskning av kroppsvikten från baslinjen jämfört med signifikant viktökning hos patienter som fick glimepirid (</w:t>
      </w:r>
      <w:r w:rsidR="00641981">
        <w:rPr>
          <w:rFonts w:eastAsia="MS Mincho"/>
          <w:szCs w:val="22"/>
          <w:lang w:val="sv-SE"/>
        </w:rPr>
        <w:noBreakHyphen/>
        <w:t>1</w:t>
      </w:r>
      <w:r w:rsidRPr="007E3805">
        <w:rPr>
          <w:rFonts w:eastAsia="MS Mincho"/>
          <w:szCs w:val="22"/>
          <w:lang w:val="sv-SE"/>
        </w:rPr>
        <w:t>,39 respektive +1,29</w:t>
      </w:r>
      <w:r w:rsidR="000A08A7" w:rsidRPr="007E3805">
        <w:rPr>
          <w:rFonts w:eastAsia="MS Mincho"/>
          <w:szCs w:val="22"/>
          <w:lang w:val="sv-SE"/>
        </w:rPr>
        <w:t> </w:t>
      </w:r>
      <w:r w:rsidRPr="007E3805">
        <w:rPr>
          <w:rFonts w:eastAsia="MS Mincho"/>
          <w:szCs w:val="22"/>
          <w:lang w:val="sv-SE"/>
        </w:rPr>
        <w:t>kg).</w:t>
      </w:r>
    </w:p>
    <w:p w14:paraId="6ADB4ED1" w14:textId="1325347C"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7A6BA3B4" w14:textId="275CE008" w:rsidR="009C19C7" w:rsidRPr="007E3805" w:rsidRDefault="00B66948" w:rsidP="004E6D3F">
      <w:pPr>
        <w:keepNext/>
        <w:keepLines/>
        <w:widowControl w:val="0"/>
        <w:tabs>
          <w:tab w:val="clear" w:pos="567"/>
        </w:tabs>
        <w:spacing w:line="240" w:lineRule="auto"/>
        <w:rPr>
          <w:rFonts w:eastAsia="MS Mincho"/>
          <w:szCs w:val="22"/>
          <w:lang w:val="sv-SE"/>
        </w:rPr>
      </w:pPr>
      <w:r w:rsidRPr="00994BD4">
        <w:rPr>
          <w:rFonts w:eastAsia="MS Mincho"/>
          <w:i/>
          <w:szCs w:val="22"/>
          <w:lang w:val="sv-SE"/>
        </w:rPr>
        <w:t>Linagliptin som tillägg för patienter med</w:t>
      </w:r>
      <w:r w:rsidRPr="007E3805">
        <w:rPr>
          <w:rFonts w:eastAsia="MS Mincho"/>
          <w:i/>
          <w:szCs w:val="22"/>
          <w:lang w:val="sv-SE"/>
        </w:rPr>
        <w:t xml:space="preserve"> </w:t>
      </w:r>
      <w:r w:rsidR="003A551C">
        <w:rPr>
          <w:rFonts w:eastAsia="MS Mincho"/>
          <w:i/>
          <w:szCs w:val="22"/>
          <w:lang w:val="sv-SE"/>
        </w:rPr>
        <w:t>kraftig</w:t>
      </w:r>
      <w:r w:rsidRPr="007E3805">
        <w:rPr>
          <w:rFonts w:eastAsia="MS Mincho"/>
          <w:i/>
          <w:szCs w:val="22"/>
          <w:lang w:val="sv-SE"/>
        </w:rPr>
        <w:t xml:space="preserve"> njurfunktionsnedsättning, 12</w:t>
      </w:r>
      <w:r w:rsidR="009C19C7" w:rsidRPr="007E3805">
        <w:rPr>
          <w:rFonts w:eastAsia="MS Mincho"/>
          <w:i/>
          <w:szCs w:val="22"/>
          <w:lang w:val="sv-SE"/>
        </w:rPr>
        <w:noBreakHyphen/>
      </w:r>
      <w:r w:rsidRPr="007E3805">
        <w:rPr>
          <w:rFonts w:eastAsia="MS Mincho"/>
          <w:i/>
          <w:szCs w:val="22"/>
          <w:lang w:val="sv-SE"/>
        </w:rPr>
        <w:t>veckors placebokontrollerad (konstant bakgrundsbehandling) och 40</w:t>
      </w:r>
      <w:r w:rsidR="009C19C7" w:rsidRPr="007E3805">
        <w:rPr>
          <w:rFonts w:eastAsia="MS Mincho"/>
          <w:i/>
          <w:szCs w:val="22"/>
          <w:lang w:val="sv-SE"/>
        </w:rPr>
        <w:noBreakHyphen/>
      </w:r>
      <w:r w:rsidRPr="007E3805">
        <w:rPr>
          <w:rFonts w:eastAsia="MS Mincho"/>
          <w:i/>
          <w:szCs w:val="22"/>
          <w:lang w:val="sv-SE"/>
        </w:rPr>
        <w:t>veckors placebokontrollerad förlängning (variabel bakgrundsbehandling)</w:t>
      </w:r>
    </w:p>
    <w:p w14:paraId="0EE475E3" w14:textId="447A9025" w:rsidR="00445E17"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Effekt och säkerhet för linagliptin studerades även i patienter med diabetes</w:t>
      </w:r>
      <w:r w:rsidRPr="007E3805">
        <w:rPr>
          <w:szCs w:val="22"/>
          <w:lang w:val="sv-SE"/>
        </w:rPr>
        <w:t xml:space="preserve"> mellitus </w:t>
      </w:r>
      <w:r w:rsidR="00B930AE" w:rsidRPr="007E3805">
        <w:rPr>
          <w:szCs w:val="22"/>
          <w:lang w:val="sv-SE"/>
        </w:rPr>
        <w:t>typ </w:t>
      </w:r>
      <w:r w:rsidRPr="007E3805">
        <w:rPr>
          <w:szCs w:val="22"/>
          <w:lang w:val="sv-SE"/>
        </w:rPr>
        <w:t>2</w:t>
      </w:r>
      <w:r w:rsidRPr="007E3805">
        <w:rPr>
          <w:rFonts w:eastAsia="MS Mincho"/>
          <w:szCs w:val="22"/>
          <w:lang w:val="sv-SE"/>
        </w:rPr>
        <w:t xml:space="preserve"> med </w:t>
      </w:r>
      <w:r w:rsidR="003A551C">
        <w:rPr>
          <w:rFonts w:eastAsia="MS Mincho"/>
          <w:szCs w:val="22"/>
          <w:lang w:val="sv-SE"/>
        </w:rPr>
        <w:t>kraftig</w:t>
      </w:r>
      <w:r w:rsidRPr="007E3805">
        <w:rPr>
          <w:rFonts w:eastAsia="MS Mincho"/>
          <w:szCs w:val="22"/>
          <w:lang w:val="sv-SE"/>
        </w:rPr>
        <w:t xml:space="preserve"> njurfunktionsnedsättning i en dubbelblindstudie med placebo i 12</w:t>
      </w:r>
      <w:r w:rsidR="00B930AE" w:rsidRPr="007E3805">
        <w:rPr>
          <w:rFonts w:eastAsia="MS Mincho"/>
          <w:szCs w:val="22"/>
          <w:lang w:val="sv-SE"/>
        </w:rPr>
        <w:t> veckor</w:t>
      </w:r>
      <w:r w:rsidRPr="007E3805">
        <w:rPr>
          <w:rFonts w:eastAsia="MS Mincho"/>
          <w:szCs w:val="22"/>
          <w:lang w:val="sv-SE"/>
        </w:rPr>
        <w:t>, under vilka bakgrundsbehandlingen av antidiabetiska läkemedel var konstant. De flesta patienterna (80,</w:t>
      </w:r>
      <w:r w:rsidR="005E466A">
        <w:rPr>
          <w:rFonts w:eastAsia="MS Mincho"/>
          <w:szCs w:val="22"/>
          <w:lang w:val="sv-SE"/>
        </w:rPr>
        <w:t>5 %</w:t>
      </w:r>
      <w:r w:rsidRPr="007E3805">
        <w:rPr>
          <w:rFonts w:eastAsia="MS Mincho"/>
          <w:szCs w:val="22"/>
          <w:lang w:val="sv-SE"/>
        </w:rPr>
        <w:t xml:space="preserve">) fick insulin </w:t>
      </w:r>
      <w:r w:rsidRPr="007E3805">
        <w:rPr>
          <w:szCs w:val="22"/>
          <w:lang w:val="sv-SE"/>
        </w:rPr>
        <w:t xml:space="preserve">med </w:t>
      </w:r>
      <w:r w:rsidRPr="007E3805">
        <w:rPr>
          <w:rFonts w:eastAsia="MS Mincho"/>
          <w:szCs w:val="22"/>
          <w:lang w:val="sv-SE"/>
        </w:rPr>
        <w:t xml:space="preserve">som bakgrundsbehandling, antingen som monoterapi eller i kombination med andra orala antidiabetika såsom sulfonureid, glinid eller pioglitazon. </w:t>
      </w:r>
      <w:r w:rsidR="001D2EA9">
        <w:rPr>
          <w:rFonts w:eastAsia="MS Mincho"/>
          <w:szCs w:val="22"/>
          <w:lang w:val="sv-SE"/>
        </w:rPr>
        <w:t>Studien inbegrep</w:t>
      </w:r>
      <w:r w:rsidRPr="007E3805">
        <w:rPr>
          <w:szCs w:val="22"/>
          <w:lang w:val="sv-SE"/>
        </w:rPr>
        <w:t xml:space="preserve"> också</w:t>
      </w:r>
      <w:r w:rsidRPr="007E3805">
        <w:rPr>
          <w:rFonts w:eastAsia="MS Mincho"/>
          <w:szCs w:val="22"/>
          <w:lang w:val="sv-SE"/>
        </w:rPr>
        <w:t xml:space="preserve"> en ytterligare 40</w:t>
      </w:r>
      <w:r w:rsidR="009C19C7" w:rsidRPr="007E3805">
        <w:rPr>
          <w:rFonts w:eastAsia="MS Mincho"/>
          <w:szCs w:val="22"/>
          <w:lang w:val="sv-SE"/>
        </w:rPr>
        <w:noBreakHyphen/>
      </w:r>
      <w:r w:rsidRPr="007E3805">
        <w:rPr>
          <w:rFonts w:eastAsia="MS Mincho"/>
          <w:szCs w:val="22"/>
          <w:lang w:val="sv-SE"/>
        </w:rPr>
        <w:t>veckors uppföljande behandlingsperiod under vilken dosjusteringar i den antidiabetiska bakgrunds</w:t>
      </w:r>
      <w:r w:rsidR="003A551C">
        <w:rPr>
          <w:rFonts w:eastAsia="MS Mincho"/>
          <w:szCs w:val="22"/>
          <w:lang w:val="sv-SE"/>
        </w:rPr>
        <w:t>behandlingen</w:t>
      </w:r>
      <w:r w:rsidRPr="007E3805">
        <w:rPr>
          <w:rFonts w:eastAsia="MS Mincho"/>
          <w:szCs w:val="22"/>
          <w:lang w:val="sv-SE"/>
        </w:rPr>
        <w:t xml:space="preserve"> tilläts.</w:t>
      </w:r>
    </w:p>
    <w:p w14:paraId="1AE08450" w14:textId="669F78A6" w:rsidR="00B930AE" w:rsidRPr="007E3805" w:rsidRDefault="00B930AE" w:rsidP="004E6D3F">
      <w:pPr>
        <w:widowControl w:val="0"/>
        <w:tabs>
          <w:tab w:val="clear" w:pos="567"/>
        </w:tabs>
        <w:spacing w:line="240" w:lineRule="auto"/>
        <w:rPr>
          <w:rFonts w:eastAsia="MS Mincho"/>
          <w:szCs w:val="22"/>
          <w:lang w:val="sv-SE"/>
        </w:rPr>
      </w:pPr>
    </w:p>
    <w:p w14:paraId="138CAAC6" w14:textId="2CF8A9F8" w:rsidR="00445E17" w:rsidRDefault="00B66948" w:rsidP="004E6D3F">
      <w:pPr>
        <w:widowControl w:val="0"/>
        <w:tabs>
          <w:tab w:val="clear" w:pos="567"/>
        </w:tabs>
        <w:autoSpaceDE w:val="0"/>
        <w:autoSpaceDN w:val="0"/>
        <w:adjustRightInd w:val="0"/>
        <w:spacing w:line="240" w:lineRule="auto"/>
        <w:rPr>
          <w:szCs w:val="22"/>
          <w:lang w:val="sv-SE"/>
        </w:rPr>
      </w:pPr>
      <w:r w:rsidRPr="007E3805">
        <w:rPr>
          <w:rFonts w:eastAsia="MS Mincho"/>
          <w:szCs w:val="22"/>
          <w:lang w:val="sv-SE"/>
        </w:rPr>
        <w:t xml:space="preserve">Linagliptin </w:t>
      </w:r>
      <w:r w:rsidRPr="007E3805">
        <w:rPr>
          <w:szCs w:val="22"/>
          <w:lang w:val="sv-SE"/>
        </w:rPr>
        <w:t>visade</w:t>
      </w:r>
      <w:r w:rsidRPr="007E3805">
        <w:rPr>
          <w:rFonts w:eastAsia="MS Mincho"/>
          <w:szCs w:val="22"/>
          <w:lang w:val="sv-SE"/>
        </w:rPr>
        <w:t xml:space="preserve"> signifikanta förbättringar i HbA</w:t>
      </w:r>
      <w:r w:rsidRPr="007E3805">
        <w:rPr>
          <w:rFonts w:eastAsia="MS Mincho"/>
          <w:szCs w:val="22"/>
          <w:vertAlign w:val="subscript"/>
          <w:lang w:val="sv-SE"/>
        </w:rPr>
        <w:t>1c</w:t>
      </w:r>
      <w:r w:rsidRPr="007E3805">
        <w:rPr>
          <w:rFonts w:eastAsia="MS Mincho"/>
          <w:szCs w:val="22"/>
          <w:lang w:val="sv-SE"/>
        </w:rPr>
        <w:t xml:space="preserve"> (</w:t>
      </w:r>
      <w:r w:rsidR="00641981">
        <w:rPr>
          <w:rFonts w:eastAsia="MS Mincho"/>
          <w:szCs w:val="22"/>
          <w:lang w:val="sv-SE"/>
        </w:rPr>
        <w:noBreakHyphen/>
        <w:t>0</w:t>
      </w:r>
      <w:r w:rsidRPr="007E3805">
        <w:rPr>
          <w:rFonts w:eastAsia="MS Mincho"/>
          <w:szCs w:val="22"/>
          <w:lang w:val="sv-SE"/>
        </w:rPr>
        <w:t>,5</w:t>
      </w:r>
      <w:r w:rsidR="005E466A">
        <w:rPr>
          <w:rFonts w:eastAsia="MS Mincho"/>
          <w:szCs w:val="22"/>
          <w:lang w:val="sv-SE"/>
        </w:rPr>
        <w:t>9 %</w:t>
      </w:r>
      <w:r w:rsidRPr="007E3805">
        <w:rPr>
          <w:rFonts w:eastAsia="MS Mincho"/>
          <w:szCs w:val="22"/>
          <w:lang w:val="sv-SE"/>
        </w:rPr>
        <w:t xml:space="preserve"> ändring jämfört med placebo efter 12</w:t>
      </w:r>
      <w:r w:rsidR="00B930AE" w:rsidRPr="007E3805">
        <w:rPr>
          <w:rFonts w:eastAsia="MS Mincho"/>
          <w:szCs w:val="22"/>
          <w:lang w:val="sv-SE"/>
        </w:rPr>
        <w:t> veckor</w:t>
      </w:r>
      <w:r w:rsidRPr="007E3805">
        <w:rPr>
          <w:rFonts w:eastAsia="MS Mincho"/>
          <w:szCs w:val="22"/>
          <w:lang w:val="sv-SE"/>
        </w:rPr>
        <w:t>) från en baslinje</w:t>
      </w:r>
      <w:r w:rsidR="001D2EA9">
        <w:rPr>
          <w:rFonts w:eastAsia="MS Mincho"/>
          <w:szCs w:val="22"/>
          <w:lang w:val="sv-SE"/>
        </w:rPr>
        <w:t>-</w:t>
      </w:r>
      <w:r w:rsidRPr="007E3805">
        <w:rPr>
          <w:rFonts w:eastAsia="MS Mincho"/>
          <w:szCs w:val="22"/>
          <w:lang w:val="sv-SE"/>
        </w:rPr>
        <w:t>HbA</w:t>
      </w:r>
      <w:r w:rsidRPr="007E3805">
        <w:rPr>
          <w:rFonts w:eastAsia="MS Mincho"/>
          <w:szCs w:val="22"/>
          <w:vertAlign w:val="subscript"/>
          <w:lang w:val="sv-SE"/>
        </w:rPr>
        <w:t>1c</w:t>
      </w:r>
      <w:r w:rsidRPr="007E3805">
        <w:rPr>
          <w:rFonts w:eastAsia="MS Mincho"/>
          <w:szCs w:val="22"/>
          <w:lang w:val="sv-SE"/>
        </w:rPr>
        <w:t xml:space="preserve"> på i genomsnitt 8,</w:t>
      </w:r>
      <w:r w:rsidR="005E466A">
        <w:rPr>
          <w:rFonts w:eastAsia="MS Mincho"/>
          <w:szCs w:val="22"/>
          <w:lang w:val="sv-SE"/>
        </w:rPr>
        <w:t>2 %</w:t>
      </w:r>
      <w:r w:rsidRPr="007E3805">
        <w:rPr>
          <w:rFonts w:eastAsia="MS Mincho"/>
          <w:szCs w:val="22"/>
          <w:lang w:val="sv-SE"/>
        </w:rPr>
        <w:t>. Den observerade skillnaden i HbA</w:t>
      </w:r>
      <w:r w:rsidRPr="007E3805">
        <w:rPr>
          <w:rFonts w:eastAsia="MS Mincho"/>
          <w:szCs w:val="22"/>
          <w:vertAlign w:val="subscript"/>
          <w:lang w:val="sv-SE"/>
        </w:rPr>
        <w:t>1c</w:t>
      </w:r>
      <w:r w:rsidRPr="007E3805">
        <w:rPr>
          <w:rFonts w:eastAsia="MS Mincho"/>
          <w:szCs w:val="22"/>
          <w:lang w:val="sv-SE"/>
        </w:rPr>
        <w:t xml:space="preserve"> jämfört med placebo var </w:t>
      </w:r>
      <w:r w:rsidR="00641981">
        <w:rPr>
          <w:rFonts w:eastAsia="MS Mincho"/>
          <w:szCs w:val="22"/>
          <w:lang w:val="sv-SE"/>
        </w:rPr>
        <w:noBreakHyphen/>
        <w:t>0</w:t>
      </w:r>
      <w:r w:rsidRPr="007E3805">
        <w:rPr>
          <w:rFonts w:eastAsia="MS Mincho"/>
          <w:szCs w:val="22"/>
          <w:lang w:val="sv-SE"/>
        </w:rPr>
        <w:t>,7</w:t>
      </w:r>
      <w:r w:rsidR="005E466A">
        <w:rPr>
          <w:rFonts w:eastAsia="MS Mincho"/>
          <w:szCs w:val="22"/>
          <w:lang w:val="sv-SE"/>
        </w:rPr>
        <w:t>2 %</w:t>
      </w:r>
      <w:r w:rsidRPr="007E3805">
        <w:rPr>
          <w:rFonts w:eastAsia="MS Mincho"/>
          <w:szCs w:val="22"/>
          <w:lang w:val="sv-SE"/>
        </w:rPr>
        <w:t xml:space="preserve"> efter 52</w:t>
      </w:r>
      <w:r w:rsidR="00B930AE" w:rsidRPr="007E3805">
        <w:rPr>
          <w:rFonts w:eastAsia="MS Mincho"/>
          <w:szCs w:val="22"/>
          <w:lang w:val="sv-SE"/>
        </w:rPr>
        <w:t> veckor</w:t>
      </w:r>
      <w:r w:rsidRPr="007E3805">
        <w:rPr>
          <w:rFonts w:eastAsia="MS Mincho"/>
          <w:szCs w:val="22"/>
          <w:lang w:val="sv-SE"/>
        </w:rPr>
        <w:t>.</w:t>
      </w:r>
    </w:p>
    <w:p w14:paraId="76B29FC2" w14:textId="6D8B496C"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4E9F4CA8" w14:textId="5A9D505B" w:rsidR="00445E17" w:rsidRDefault="00B66948" w:rsidP="004E6D3F">
      <w:pPr>
        <w:widowControl w:val="0"/>
        <w:tabs>
          <w:tab w:val="clear" w:pos="567"/>
        </w:tabs>
        <w:autoSpaceDE w:val="0"/>
        <w:autoSpaceDN w:val="0"/>
        <w:adjustRightInd w:val="0"/>
        <w:spacing w:line="240" w:lineRule="auto"/>
        <w:rPr>
          <w:szCs w:val="22"/>
          <w:lang w:val="sv-SE"/>
        </w:rPr>
      </w:pPr>
      <w:r w:rsidRPr="007E3805">
        <w:rPr>
          <w:rFonts w:eastAsia="MS Mincho"/>
          <w:szCs w:val="22"/>
          <w:lang w:val="sv-SE"/>
        </w:rPr>
        <w:t>Kroppsvikten skiljde sig inte signifikant mellan grupperna. Den observerade incidensen av hypoglykemier hos patienter som fick linagliptin var högre än för placebo, på grund av en ökning i icke</w:t>
      </w:r>
      <w:r w:rsidR="009C19C7" w:rsidRPr="007E3805">
        <w:rPr>
          <w:rFonts w:eastAsia="MS Mincho"/>
          <w:szCs w:val="22"/>
          <w:lang w:val="sv-SE"/>
        </w:rPr>
        <w:noBreakHyphen/>
      </w:r>
      <w:r w:rsidRPr="007E3805">
        <w:rPr>
          <w:rFonts w:eastAsia="MS Mincho"/>
          <w:szCs w:val="22"/>
          <w:lang w:val="sv-SE"/>
        </w:rPr>
        <w:t xml:space="preserve">symtomatiska hypoglykemiska händelser. </w:t>
      </w:r>
      <w:r w:rsidRPr="007E3805">
        <w:rPr>
          <w:szCs w:val="22"/>
          <w:lang w:val="sv-SE"/>
        </w:rPr>
        <w:t>Det sågs</w:t>
      </w:r>
      <w:r w:rsidRPr="007E3805">
        <w:rPr>
          <w:rFonts w:eastAsia="MS Mincho"/>
          <w:szCs w:val="22"/>
          <w:lang w:val="sv-SE"/>
        </w:rPr>
        <w:t xml:space="preserve"> ingen skillnad mellan grupperna avseende allvarliga hypoglykemiska händelser.</w:t>
      </w:r>
    </w:p>
    <w:p w14:paraId="66EED1B9" w14:textId="16802F32"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72F08F8E" w14:textId="77777777" w:rsidR="00B930AE" w:rsidRPr="007E3805" w:rsidRDefault="00B66948" w:rsidP="004E6D3F">
      <w:pPr>
        <w:keepNext/>
        <w:keepLines/>
        <w:widowControl w:val="0"/>
        <w:tabs>
          <w:tab w:val="clear" w:pos="567"/>
        </w:tabs>
        <w:spacing w:line="240" w:lineRule="auto"/>
        <w:rPr>
          <w:rFonts w:eastAsia="MS Mincho"/>
          <w:i/>
          <w:szCs w:val="22"/>
          <w:lang w:val="sv-SE"/>
        </w:rPr>
      </w:pPr>
      <w:r w:rsidRPr="007E3805">
        <w:rPr>
          <w:rFonts w:eastAsia="MS Mincho"/>
          <w:i/>
          <w:szCs w:val="22"/>
          <w:lang w:val="sv-SE"/>
        </w:rPr>
        <w:t>Linagliptin som tilläggsbehandling hos äldre (ålder ≥</w:t>
      </w:r>
      <w:r w:rsidR="000A08A7" w:rsidRPr="007E3805">
        <w:rPr>
          <w:rFonts w:eastAsia="MS Mincho"/>
          <w:i/>
          <w:szCs w:val="22"/>
          <w:lang w:val="sv-SE"/>
        </w:rPr>
        <w:t> </w:t>
      </w:r>
      <w:r w:rsidRPr="007E3805">
        <w:rPr>
          <w:rFonts w:eastAsia="MS Mincho"/>
          <w:i/>
          <w:szCs w:val="22"/>
          <w:lang w:val="sv-SE"/>
        </w:rPr>
        <w:t>70</w:t>
      </w:r>
      <w:r w:rsidR="00B930AE" w:rsidRPr="007E3805">
        <w:rPr>
          <w:rFonts w:eastAsia="MS Mincho"/>
          <w:i/>
          <w:szCs w:val="22"/>
          <w:lang w:val="sv-SE"/>
        </w:rPr>
        <w:t> år</w:t>
      </w:r>
      <w:r w:rsidRPr="007E3805">
        <w:rPr>
          <w:rFonts w:eastAsia="MS Mincho"/>
          <w:i/>
          <w:szCs w:val="22"/>
          <w:lang w:val="sv-SE"/>
        </w:rPr>
        <w:t>) med diabetes</w:t>
      </w:r>
      <w:r w:rsidRPr="007E3805">
        <w:rPr>
          <w:rFonts w:eastAsia="MS Mincho"/>
          <w:szCs w:val="22"/>
          <w:lang w:val="sv-SE"/>
        </w:rPr>
        <w:t xml:space="preserve"> </w:t>
      </w:r>
      <w:r w:rsidRPr="007E3805">
        <w:rPr>
          <w:rFonts w:eastAsia="MS Mincho"/>
          <w:i/>
          <w:szCs w:val="22"/>
          <w:lang w:val="sv-SE"/>
        </w:rPr>
        <w:t xml:space="preserve">mellitus </w:t>
      </w:r>
      <w:r w:rsidR="00B930AE" w:rsidRPr="007E3805">
        <w:rPr>
          <w:rFonts w:eastAsia="MS Mincho"/>
          <w:i/>
          <w:szCs w:val="22"/>
          <w:lang w:val="sv-SE"/>
        </w:rPr>
        <w:t>typ </w:t>
      </w:r>
      <w:r w:rsidRPr="007E3805">
        <w:rPr>
          <w:rFonts w:eastAsia="MS Mincho"/>
          <w:i/>
          <w:szCs w:val="22"/>
          <w:lang w:val="sv-SE"/>
        </w:rPr>
        <w:t>2</w:t>
      </w:r>
    </w:p>
    <w:p w14:paraId="2858C7F1" w14:textId="5CFDB763" w:rsidR="00445E17"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 xml:space="preserve">Effekt och säkerhet </w:t>
      </w:r>
      <w:r w:rsidR="001D2EA9">
        <w:rPr>
          <w:rFonts w:eastAsia="MS Mincho"/>
          <w:szCs w:val="22"/>
          <w:lang w:val="sv-SE"/>
        </w:rPr>
        <w:t>för</w:t>
      </w:r>
      <w:r w:rsidRPr="007E3805">
        <w:rPr>
          <w:rFonts w:eastAsia="MS Mincho"/>
          <w:szCs w:val="22"/>
          <w:lang w:val="sv-SE"/>
        </w:rPr>
        <w:t xml:space="preserve"> linagliptinbehandling hos äldre (70</w:t>
      </w:r>
      <w:r w:rsidR="00B930AE" w:rsidRPr="007E3805">
        <w:rPr>
          <w:rFonts w:eastAsia="MS Mincho"/>
          <w:szCs w:val="22"/>
          <w:lang w:val="sv-SE"/>
        </w:rPr>
        <w:t> år</w:t>
      </w:r>
      <w:r w:rsidRPr="007E3805">
        <w:rPr>
          <w:rFonts w:eastAsia="MS Mincho"/>
          <w:szCs w:val="22"/>
          <w:lang w:val="sv-SE"/>
        </w:rPr>
        <w:t xml:space="preserve"> och äldre) med diabetes</w:t>
      </w:r>
      <w:r w:rsidRPr="007E3805">
        <w:rPr>
          <w:szCs w:val="22"/>
          <w:lang w:val="sv-SE"/>
        </w:rPr>
        <w:t xml:space="preserve"> mellitus </w:t>
      </w:r>
      <w:r w:rsidR="00B930AE" w:rsidRPr="007E3805">
        <w:rPr>
          <w:szCs w:val="22"/>
          <w:lang w:val="sv-SE"/>
        </w:rPr>
        <w:t>typ </w:t>
      </w:r>
      <w:r w:rsidRPr="007E3805">
        <w:rPr>
          <w:szCs w:val="22"/>
          <w:lang w:val="sv-SE"/>
        </w:rPr>
        <w:t>2</w:t>
      </w:r>
      <w:r w:rsidRPr="007E3805">
        <w:rPr>
          <w:rFonts w:eastAsia="MS Mincho"/>
          <w:szCs w:val="22"/>
          <w:lang w:val="sv-SE"/>
        </w:rPr>
        <w:t xml:space="preserve"> utvärderades i en dubbelblind studie på 24</w:t>
      </w:r>
      <w:r w:rsidR="00B930AE" w:rsidRPr="007E3805">
        <w:rPr>
          <w:rFonts w:eastAsia="MS Mincho"/>
          <w:szCs w:val="22"/>
          <w:lang w:val="sv-SE"/>
        </w:rPr>
        <w:t> veckor</w:t>
      </w:r>
      <w:r w:rsidRPr="007E3805">
        <w:rPr>
          <w:rFonts w:eastAsia="MS Mincho"/>
          <w:szCs w:val="22"/>
          <w:lang w:val="sv-SE"/>
        </w:rPr>
        <w:t xml:space="preserve">. Patienter fick metformin och/eller </w:t>
      </w:r>
      <w:r w:rsidR="006139AD" w:rsidRPr="007E3805">
        <w:rPr>
          <w:rFonts w:eastAsia="MS Mincho"/>
          <w:szCs w:val="22"/>
          <w:lang w:val="sv-SE"/>
        </w:rPr>
        <w:t>sulfonureid</w:t>
      </w:r>
      <w:r w:rsidRPr="007E3805">
        <w:rPr>
          <w:rFonts w:eastAsia="MS Mincho"/>
          <w:szCs w:val="22"/>
          <w:lang w:val="sv-SE"/>
        </w:rPr>
        <w:t xml:space="preserve"> och/eller insulin som bakgrundsbehandling. Dosering</w:t>
      </w:r>
      <w:r w:rsidR="001D2EA9">
        <w:rPr>
          <w:rFonts w:eastAsia="MS Mincho"/>
          <w:szCs w:val="22"/>
          <w:lang w:val="sv-SE"/>
        </w:rPr>
        <w:t>en av</w:t>
      </w:r>
      <w:r w:rsidRPr="007E3805">
        <w:rPr>
          <w:rFonts w:eastAsia="MS Mincho"/>
          <w:szCs w:val="22"/>
          <w:lang w:val="sv-SE"/>
        </w:rPr>
        <w:t xml:space="preserve"> bakgrundsbehandling</w:t>
      </w:r>
      <w:r w:rsidR="006F73C3" w:rsidRPr="007E3805">
        <w:rPr>
          <w:rFonts w:eastAsia="MS Mincho"/>
          <w:szCs w:val="22"/>
          <w:lang w:val="sv-SE"/>
        </w:rPr>
        <w:t xml:space="preserve"> med antidiabetiska läkemedel</w:t>
      </w:r>
      <w:r w:rsidRPr="007E3805">
        <w:rPr>
          <w:rFonts w:eastAsia="MS Mincho"/>
          <w:szCs w:val="22"/>
          <w:lang w:val="sv-SE"/>
        </w:rPr>
        <w:t xml:space="preserve"> hölls stabil under de första 12</w:t>
      </w:r>
      <w:r w:rsidR="00B930AE" w:rsidRPr="007E3805">
        <w:rPr>
          <w:rFonts w:eastAsia="MS Mincho"/>
          <w:szCs w:val="22"/>
          <w:lang w:val="sv-SE"/>
        </w:rPr>
        <w:t> veckor</w:t>
      </w:r>
      <w:r w:rsidRPr="007E3805">
        <w:rPr>
          <w:rFonts w:eastAsia="MS Mincho"/>
          <w:szCs w:val="22"/>
          <w:lang w:val="sv-SE"/>
        </w:rPr>
        <w:t>na, varefter justeringar tilläts. Linagliptin resulterade i signifikant förbättring av HbA</w:t>
      </w:r>
      <w:r w:rsidRPr="007E3805">
        <w:rPr>
          <w:rFonts w:eastAsia="MS Mincho"/>
          <w:szCs w:val="22"/>
          <w:vertAlign w:val="subscript"/>
          <w:lang w:val="sv-SE"/>
        </w:rPr>
        <w:t>1c</w:t>
      </w:r>
      <w:r w:rsidRPr="007E3805">
        <w:rPr>
          <w:rFonts w:eastAsia="MS Mincho"/>
          <w:szCs w:val="22"/>
          <w:lang w:val="sv-SE"/>
        </w:rPr>
        <w:t xml:space="preserve"> (</w:t>
      </w:r>
      <w:r w:rsidR="00641981">
        <w:rPr>
          <w:rFonts w:eastAsia="MS Mincho"/>
          <w:szCs w:val="22"/>
          <w:lang w:val="sv-SE"/>
        </w:rPr>
        <w:noBreakHyphen/>
        <w:t>0</w:t>
      </w:r>
      <w:r w:rsidRPr="007E3805">
        <w:rPr>
          <w:rFonts w:eastAsia="MS Mincho"/>
          <w:szCs w:val="22"/>
          <w:lang w:val="sv-SE"/>
        </w:rPr>
        <w:t>,6</w:t>
      </w:r>
      <w:r w:rsidR="005E466A">
        <w:rPr>
          <w:rFonts w:eastAsia="MS Mincho"/>
          <w:szCs w:val="22"/>
          <w:lang w:val="sv-SE"/>
        </w:rPr>
        <w:t>4 %</w:t>
      </w:r>
      <w:r w:rsidRPr="007E3805">
        <w:rPr>
          <w:rFonts w:eastAsia="MS Mincho"/>
          <w:szCs w:val="22"/>
          <w:lang w:val="sv-SE"/>
        </w:rPr>
        <w:t xml:space="preserve"> förändring jämfört med placebo vid 24</w:t>
      </w:r>
      <w:r w:rsidR="00B930AE" w:rsidRPr="007E3805">
        <w:rPr>
          <w:rFonts w:eastAsia="MS Mincho"/>
          <w:szCs w:val="22"/>
          <w:lang w:val="sv-SE"/>
        </w:rPr>
        <w:t> veckor</w:t>
      </w:r>
      <w:r w:rsidRPr="007E3805">
        <w:rPr>
          <w:rFonts w:eastAsia="MS Mincho"/>
          <w:szCs w:val="22"/>
          <w:lang w:val="sv-SE"/>
        </w:rPr>
        <w:t>), från en genomsnittlig baslinje för HbA</w:t>
      </w:r>
      <w:r w:rsidRPr="007E3805">
        <w:rPr>
          <w:rFonts w:eastAsia="MS Mincho"/>
          <w:szCs w:val="22"/>
          <w:vertAlign w:val="subscript"/>
          <w:lang w:val="sv-SE"/>
        </w:rPr>
        <w:t>1c</w:t>
      </w:r>
      <w:r w:rsidRPr="007E3805">
        <w:rPr>
          <w:rFonts w:eastAsia="MS Mincho"/>
          <w:szCs w:val="22"/>
          <w:lang w:val="sv-SE"/>
        </w:rPr>
        <w:t xml:space="preserve"> på 7,</w:t>
      </w:r>
      <w:r w:rsidR="005E466A">
        <w:rPr>
          <w:rFonts w:eastAsia="MS Mincho"/>
          <w:szCs w:val="22"/>
          <w:lang w:val="sv-SE"/>
        </w:rPr>
        <w:t>8 %</w:t>
      </w:r>
      <w:r w:rsidRPr="007E3805">
        <w:rPr>
          <w:rFonts w:eastAsia="MS Mincho"/>
          <w:szCs w:val="22"/>
          <w:lang w:val="sv-SE"/>
        </w:rPr>
        <w:t>. Signifikant förbättring av fastevärden för plasmaglukos (FPG) sågs också med linagliptin jämfört med placebo. Kroppsvikt skiljde inte signifikant mellan grupperna.</w:t>
      </w:r>
    </w:p>
    <w:p w14:paraId="70FB387F" w14:textId="77777777" w:rsidR="00445E17" w:rsidRDefault="00445E17" w:rsidP="004E6D3F">
      <w:pPr>
        <w:widowControl w:val="0"/>
        <w:tabs>
          <w:tab w:val="clear" w:pos="567"/>
        </w:tabs>
        <w:spacing w:line="240" w:lineRule="auto"/>
        <w:rPr>
          <w:rFonts w:eastAsia="MS Mincho"/>
          <w:szCs w:val="22"/>
          <w:lang w:val="sv-SE"/>
        </w:rPr>
      </w:pPr>
    </w:p>
    <w:p w14:paraId="3D84D5AE" w14:textId="064D4591" w:rsidR="008F7521" w:rsidRPr="007E3805" w:rsidRDefault="00F075F7" w:rsidP="004E6D3F">
      <w:pPr>
        <w:keepNext/>
        <w:keepLines/>
        <w:widowControl w:val="0"/>
        <w:tabs>
          <w:tab w:val="clear" w:pos="567"/>
        </w:tabs>
        <w:autoSpaceDE w:val="0"/>
        <w:autoSpaceDN w:val="0"/>
        <w:adjustRightInd w:val="0"/>
        <w:spacing w:line="240" w:lineRule="auto"/>
        <w:rPr>
          <w:szCs w:val="22"/>
          <w:lang w:val="sv-SE" w:eastAsia="ru-RU"/>
        </w:rPr>
      </w:pPr>
      <w:r w:rsidRPr="007E3805">
        <w:rPr>
          <w:rFonts w:eastAsia="MS Mincho"/>
          <w:i/>
          <w:szCs w:val="22"/>
          <w:lang w:val="sv-SE"/>
        </w:rPr>
        <w:t>K</w:t>
      </w:r>
      <w:r w:rsidR="008F7521" w:rsidRPr="007E3805">
        <w:rPr>
          <w:rFonts w:eastAsia="MS Mincho"/>
          <w:i/>
          <w:szCs w:val="22"/>
          <w:lang w:val="sv-SE"/>
        </w:rPr>
        <w:t>ardiovaskulär och renal säkerhet</w:t>
      </w:r>
      <w:r w:rsidR="003A551C">
        <w:rPr>
          <w:rFonts w:eastAsia="MS Mincho"/>
          <w:i/>
          <w:szCs w:val="22"/>
          <w:lang w:val="sv-SE"/>
        </w:rPr>
        <w:t>s</w:t>
      </w:r>
      <w:r w:rsidRPr="007E3805">
        <w:rPr>
          <w:rFonts w:eastAsia="MS Mincho"/>
          <w:i/>
          <w:szCs w:val="22"/>
          <w:lang w:val="sv-SE"/>
        </w:rPr>
        <w:t>studie med linagliptin</w:t>
      </w:r>
      <w:r w:rsidR="008F7521" w:rsidRPr="007E3805">
        <w:rPr>
          <w:rFonts w:eastAsia="MS Mincho"/>
          <w:i/>
          <w:szCs w:val="22"/>
          <w:lang w:val="sv-SE"/>
        </w:rPr>
        <w:t xml:space="preserve"> (CARMELINA)</w:t>
      </w:r>
    </w:p>
    <w:p w14:paraId="2C063BC5" w14:textId="0C713DC4" w:rsidR="008F7521" w:rsidRPr="007E3805" w:rsidRDefault="008F7521" w:rsidP="004E6D3F">
      <w:pPr>
        <w:widowControl w:val="0"/>
        <w:tabs>
          <w:tab w:val="clear" w:pos="567"/>
        </w:tabs>
        <w:spacing w:line="240" w:lineRule="auto"/>
        <w:rPr>
          <w:rFonts w:eastAsia="MS Mincho"/>
          <w:szCs w:val="22"/>
          <w:lang w:val="sv-SE"/>
        </w:rPr>
      </w:pPr>
      <w:r w:rsidRPr="007E3805">
        <w:rPr>
          <w:rFonts w:eastAsia="MS Mincho"/>
          <w:szCs w:val="22"/>
          <w:lang w:val="sv-SE"/>
        </w:rPr>
        <w:t>CARMELINA var en randomiserad studie på 6</w:t>
      </w:r>
      <w:r w:rsidR="002845F7" w:rsidRPr="007E3805">
        <w:rPr>
          <w:rFonts w:eastAsia="MS Mincho"/>
          <w:szCs w:val="22"/>
          <w:lang w:val="sv-SE"/>
        </w:rPr>
        <w:t> </w:t>
      </w:r>
      <w:r w:rsidRPr="007E3805">
        <w:rPr>
          <w:rFonts w:eastAsia="MS Mincho"/>
          <w:szCs w:val="22"/>
          <w:lang w:val="sv-SE"/>
        </w:rPr>
        <w:t>979 patienter med typ 2</w:t>
      </w:r>
      <w:r w:rsidR="002845F7" w:rsidRPr="007E3805">
        <w:rPr>
          <w:rFonts w:eastAsia="MS Mincho"/>
          <w:szCs w:val="22"/>
          <w:lang w:val="sv-SE"/>
        </w:rPr>
        <w:noBreakHyphen/>
      </w:r>
      <w:r w:rsidRPr="007E3805">
        <w:rPr>
          <w:rFonts w:eastAsia="MS Mincho"/>
          <w:szCs w:val="22"/>
          <w:lang w:val="sv-SE"/>
        </w:rPr>
        <w:t>diabetes med förhöjd kardiovaskulär risk</w:t>
      </w:r>
      <w:r w:rsidR="00206329" w:rsidRPr="007E3805">
        <w:rPr>
          <w:rFonts w:eastAsia="MS Mincho"/>
          <w:szCs w:val="22"/>
          <w:lang w:val="sv-SE"/>
        </w:rPr>
        <w:t>,</w:t>
      </w:r>
      <w:r w:rsidRPr="007E3805">
        <w:rPr>
          <w:rFonts w:eastAsia="MS Mincho"/>
          <w:szCs w:val="22"/>
          <w:lang w:val="sv-SE"/>
        </w:rPr>
        <w:t xml:space="preserve"> </w:t>
      </w:r>
      <w:r w:rsidR="00780717" w:rsidRPr="007E3805">
        <w:rPr>
          <w:rFonts w:eastAsia="MS Mincho"/>
          <w:szCs w:val="22"/>
          <w:lang w:val="sv-SE"/>
        </w:rPr>
        <w:t>definierad som</w:t>
      </w:r>
      <w:r w:rsidRPr="007E3805">
        <w:rPr>
          <w:rFonts w:eastAsia="MS Mincho"/>
          <w:szCs w:val="22"/>
          <w:lang w:val="sv-SE"/>
        </w:rPr>
        <w:t xml:space="preserve"> etablerad makrovaskulär </w:t>
      </w:r>
      <w:r w:rsidR="00A934D2" w:rsidRPr="007E3805">
        <w:rPr>
          <w:rFonts w:eastAsia="MS Mincho"/>
          <w:szCs w:val="22"/>
          <w:lang w:val="sv-SE"/>
        </w:rPr>
        <w:t xml:space="preserve">sjukdom </w:t>
      </w:r>
      <w:r w:rsidRPr="007E3805">
        <w:rPr>
          <w:rFonts w:eastAsia="MS Mincho"/>
          <w:szCs w:val="22"/>
          <w:lang w:val="sv-SE"/>
        </w:rPr>
        <w:t xml:space="preserve">eller </w:t>
      </w:r>
      <w:r w:rsidR="002845F7" w:rsidRPr="007E3805">
        <w:rPr>
          <w:rFonts w:eastAsia="MS Mincho"/>
          <w:szCs w:val="22"/>
          <w:lang w:val="sv-SE"/>
        </w:rPr>
        <w:t>njur</w:t>
      </w:r>
      <w:r w:rsidRPr="007E3805">
        <w:rPr>
          <w:rFonts w:eastAsia="MS Mincho"/>
          <w:szCs w:val="22"/>
          <w:lang w:val="sv-SE"/>
        </w:rPr>
        <w:t>sjukdom</w:t>
      </w:r>
      <w:r w:rsidR="00206329" w:rsidRPr="007E3805">
        <w:rPr>
          <w:rFonts w:eastAsia="MS Mincho"/>
          <w:szCs w:val="22"/>
          <w:lang w:val="sv-SE"/>
        </w:rPr>
        <w:t>,</w:t>
      </w:r>
      <w:r w:rsidRPr="007E3805">
        <w:rPr>
          <w:rFonts w:eastAsia="MS Mincho"/>
          <w:szCs w:val="22"/>
          <w:lang w:val="sv-SE"/>
        </w:rPr>
        <w:t xml:space="preserve"> </w:t>
      </w:r>
      <w:r w:rsidR="00E21633" w:rsidRPr="007E3805">
        <w:rPr>
          <w:rFonts w:eastAsia="MS Mincho"/>
          <w:szCs w:val="22"/>
          <w:lang w:val="sv-SE"/>
        </w:rPr>
        <w:t xml:space="preserve">vilka </w:t>
      </w:r>
      <w:r w:rsidRPr="007E3805">
        <w:rPr>
          <w:rFonts w:eastAsia="MS Mincho"/>
          <w:szCs w:val="22"/>
          <w:lang w:val="sv-SE"/>
        </w:rPr>
        <w:t xml:space="preserve">behandlades </w:t>
      </w:r>
      <w:r w:rsidR="002845F7" w:rsidRPr="007E3805">
        <w:rPr>
          <w:rFonts w:eastAsia="MS Mincho"/>
          <w:szCs w:val="22"/>
          <w:lang w:val="sv-SE"/>
        </w:rPr>
        <w:t xml:space="preserve">med </w:t>
      </w:r>
      <w:r w:rsidRPr="007E3805">
        <w:rPr>
          <w:rFonts w:eastAsia="MS Mincho"/>
          <w:szCs w:val="22"/>
          <w:lang w:val="sv-SE"/>
        </w:rPr>
        <w:t>linagliptin 5 mg (3</w:t>
      </w:r>
      <w:r w:rsidR="002845F7" w:rsidRPr="007E3805">
        <w:rPr>
          <w:rFonts w:eastAsia="MS Mincho"/>
          <w:szCs w:val="22"/>
          <w:lang w:val="sv-SE"/>
        </w:rPr>
        <w:t> </w:t>
      </w:r>
      <w:r w:rsidRPr="007E3805">
        <w:rPr>
          <w:rFonts w:eastAsia="MS Mincho"/>
          <w:szCs w:val="22"/>
          <w:lang w:val="sv-SE"/>
        </w:rPr>
        <w:t>494) eller placebo (3</w:t>
      </w:r>
      <w:r w:rsidR="002845F7" w:rsidRPr="007E3805">
        <w:rPr>
          <w:rFonts w:eastAsia="MS Mincho"/>
          <w:szCs w:val="22"/>
          <w:lang w:val="sv-SE"/>
        </w:rPr>
        <w:t> </w:t>
      </w:r>
      <w:r w:rsidRPr="007E3805">
        <w:rPr>
          <w:rFonts w:eastAsia="MS Mincho"/>
          <w:szCs w:val="22"/>
          <w:lang w:val="sv-SE"/>
        </w:rPr>
        <w:t>485) som tillägg till standardbehandling</w:t>
      </w:r>
      <w:r w:rsidR="00F075F7" w:rsidRPr="007E3805">
        <w:rPr>
          <w:rFonts w:eastAsia="MS Mincho"/>
          <w:szCs w:val="22"/>
          <w:lang w:val="sv-SE"/>
        </w:rPr>
        <w:t xml:space="preserve"> inriktad mot regionala behandlingsmål</w:t>
      </w:r>
      <w:r w:rsidR="001D2EA9">
        <w:rPr>
          <w:rFonts w:eastAsia="MS Mincho"/>
          <w:szCs w:val="22"/>
          <w:lang w:val="sv-SE"/>
        </w:rPr>
        <w:t xml:space="preserve"> </w:t>
      </w:r>
      <w:r w:rsidRPr="007E3805">
        <w:rPr>
          <w:rFonts w:eastAsia="MS Mincho"/>
          <w:szCs w:val="22"/>
          <w:lang w:val="sv-SE"/>
        </w:rPr>
        <w:t>för HbA</w:t>
      </w:r>
      <w:r w:rsidRPr="007E3805">
        <w:rPr>
          <w:rFonts w:eastAsia="MS Mincho"/>
          <w:szCs w:val="22"/>
          <w:vertAlign w:val="subscript"/>
          <w:lang w:val="sv-SE"/>
        </w:rPr>
        <w:t>1c</w:t>
      </w:r>
      <w:r w:rsidRPr="007E3805">
        <w:rPr>
          <w:rFonts w:eastAsia="MS Mincho"/>
          <w:szCs w:val="22"/>
          <w:lang w:val="sv-SE"/>
        </w:rPr>
        <w:t>, kardiovaskulära riskfaktorer och njursjukdom</w:t>
      </w:r>
      <w:r w:rsidR="00B27A13" w:rsidRPr="007E3805">
        <w:rPr>
          <w:rFonts w:eastAsia="MS Mincho"/>
          <w:szCs w:val="22"/>
          <w:lang w:val="sv-SE"/>
        </w:rPr>
        <w:t xml:space="preserve"> enligt regionala riktlinjer</w:t>
      </w:r>
      <w:r w:rsidRPr="007E3805">
        <w:rPr>
          <w:rFonts w:eastAsia="MS Mincho"/>
          <w:szCs w:val="22"/>
          <w:lang w:val="sv-SE"/>
        </w:rPr>
        <w:t>. Studiepopulationen omfattade 1</w:t>
      </w:r>
      <w:r w:rsidR="000741F5" w:rsidRPr="007E3805">
        <w:rPr>
          <w:rFonts w:eastAsia="MS Mincho"/>
          <w:szCs w:val="22"/>
          <w:lang w:val="sv-SE"/>
        </w:rPr>
        <w:t> </w:t>
      </w:r>
      <w:r w:rsidRPr="007E3805">
        <w:rPr>
          <w:rFonts w:eastAsia="MS Mincho"/>
          <w:szCs w:val="22"/>
          <w:lang w:val="sv-SE"/>
        </w:rPr>
        <w:t>211</w:t>
      </w:r>
      <w:r w:rsidR="000741F5" w:rsidRPr="007E3805">
        <w:rPr>
          <w:rFonts w:eastAsia="MS Mincho"/>
          <w:szCs w:val="22"/>
          <w:lang w:val="sv-SE"/>
        </w:rPr>
        <w:t xml:space="preserve"> </w:t>
      </w:r>
      <w:r w:rsidRPr="007E3805">
        <w:rPr>
          <w:rFonts w:eastAsia="MS Mincho"/>
          <w:szCs w:val="22"/>
          <w:lang w:val="sv-SE"/>
        </w:rPr>
        <w:t>(17,4 %) patienter ≥</w:t>
      </w:r>
      <w:r w:rsidR="00641981" w:rsidRPr="007E3805">
        <w:rPr>
          <w:szCs w:val="22"/>
          <w:lang w:val="sv-SE"/>
        </w:rPr>
        <w:t> </w:t>
      </w:r>
      <w:r w:rsidRPr="007E3805">
        <w:rPr>
          <w:rFonts w:eastAsia="MS Mincho"/>
          <w:szCs w:val="22"/>
          <w:lang w:val="sv-SE"/>
        </w:rPr>
        <w:t>75 år och 4</w:t>
      </w:r>
      <w:r w:rsidR="002845F7" w:rsidRPr="007E3805">
        <w:rPr>
          <w:rFonts w:eastAsia="MS Mincho"/>
          <w:szCs w:val="22"/>
          <w:lang w:val="sv-SE"/>
        </w:rPr>
        <w:t> </w:t>
      </w:r>
      <w:r w:rsidRPr="007E3805">
        <w:rPr>
          <w:rFonts w:eastAsia="MS Mincho"/>
          <w:szCs w:val="22"/>
          <w:lang w:val="sv-SE"/>
        </w:rPr>
        <w:t>348 (62,3 %) patienter med nedsatt njurfunktion. Cirka 19 % av populationen hade eGFR ≥</w:t>
      </w:r>
      <w:r w:rsidR="00641981" w:rsidRPr="007E3805">
        <w:rPr>
          <w:szCs w:val="22"/>
          <w:lang w:val="sv-SE"/>
        </w:rPr>
        <w:t> </w:t>
      </w:r>
      <w:r w:rsidRPr="007E3805">
        <w:rPr>
          <w:rFonts w:eastAsia="MS Mincho"/>
          <w:szCs w:val="22"/>
          <w:lang w:val="sv-SE"/>
        </w:rPr>
        <w:t>45 till &lt;</w:t>
      </w:r>
      <w:r w:rsidR="00641981" w:rsidRPr="007E3805">
        <w:rPr>
          <w:szCs w:val="22"/>
          <w:lang w:val="sv-SE"/>
        </w:rPr>
        <w:t> </w:t>
      </w:r>
      <w:r w:rsidRPr="007E3805">
        <w:rPr>
          <w:rFonts w:eastAsia="MS Mincho"/>
          <w:szCs w:val="22"/>
          <w:lang w:val="sv-SE"/>
        </w:rPr>
        <w:t>60</w:t>
      </w:r>
      <w:r w:rsidR="00E21633" w:rsidRPr="007E3805">
        <w:rPr>
          <w:rFonts w:eastAsia="MS Mincho"/>
          <w:szCs w:val="22"/>
          <w:lang w:val="sv-SE"/>
        </w:rPr>
        <w:t> </w:t>
      </w:r>
      <w:r w:rsidRPr="007E3805">
        <w:rPr>
          <w:rFonts w:eastAsia="MS Mincho"/>
          <w:szCs w:val="22"/>
          <w:lang w:val="sv-SE"/>
        </w:rPr>
        <w:t>ml/min/1,73</w:t>
      </w:r>
      <w:r w:rsidR="000741F5" w:rsidRPr="007E3805">
        <w:rPr>
          <w:rFonts w:eastAsia="MS Mincho"/>
          <w:szCs w:val="22"/>
          <w:lang w:val="sv-SE"/>
        </w:rPr>
        <w:t> </w:t>
      </w:r>
      <w:r w:rsidRPr="007E3805">
        <w:rPr>
          <w:rFonts w:eastAsia="MS Mincho"/>
          <w:szCs w:val="22"/>
          <w:lang w:val="sv-SE"/>
        </w:rPr>
        <w:t>m</w:t>
      </w:r>
      <w:r w:rsidRPr="007E3805">
        <w:rPr>
          <w:rFonts w:eastAsia="MS Mincho"/>
          <w:szCs w:val="22"/>
          <w:vertAlign w:val="superscript"/>
          <w:lang w:val="sv-SE"/>
        </w:rPr>
        <w:t>2</w:t>
      </w:r>
      <w:r w:rsidRPr="007E3805">
        <w:rPr>
          <w:rFonts w:eastAsia="MS Mincho"/>
          <w:szCs w:val="22"/>
          <w:lang w:val="sv-SE"/>
        </w:rPr>
        <w:t>, 28 % av populatione</w:t>
      </w:r>
      <w:r w:rsidR="00E21633" w:rsidRPr="007E3805">
        <w:rPr>
          <w:rFonts w:eastAsia="MS Mincho"/>
          <w:szCs w:val="22"/>
          <w:lang w:val="sv-SE"/>
        </w:rPr>
        <w:t>n</w:t>
      </w:r>
      <w:r w:rsidRPr="007E3805">
        <w:rPr>
          <w:rFonts w:eastAsia="MS Mincho"/>
          <w:szCs w:val="22"/>
          <w:lang w:val="sv-SE"/>
        </w:rPr>
        <w:t xml:space="preserve"> hade eGFR ≥</w:t>
      </w:r>
      <w:r w:rsidR="00641981" w:rsidRPr="007E3805">
        <w:rPr>
          <w:szCs w:val="22"/>
          <w:lang w:val="sv-SE"/>
        </w:rPr>
        <w:t> </w:t>
      </w:r>
      <w:r w:rsidRPr="007E3805">
        <w:rPr>
          <w:rFonts w:eastAsia="MS Mincho"/>
          <w:szCs w:val="22"/>
          <w:lang w:val="sv-SE"/>
        </w:rPr>
        <w:t>30</w:t>
      </w:r>
      <w:r w:rsidR="00E21633" w:rsidRPr="007E3805">
        <w:rPr>
          <w:rFonts w:eastAsia="MS Mincho"/>
          <w:szCs w:val="22"/>
          <w:lang w:val="sv-SE"/>
        </w:rPr>
        <w:t xml:space="preserve"> </w:t>
      </w:r>
      <w:r w:rsidRPr="007E3805">
        <w:rPr>
          <w:rFonts w:eastAsia="MS Mincho"/>
          <w:szCs w:val="22"/>
          <w:lang w:val="sv-SE"/>
        </w:rPr>
        <w:t>till &lt;</w:t>
      </w:r>
      <w:r w:rsidR="00641981" w:rsidRPr="007E3805">
        <w:rPr>
          <w:szCs w:val="22"/>
          <w:lang w:val="sv-SE"/>
        </w:rPr>
        <w:t> </w:t>
      </w:r>
      <w:r w:rsidRPr="007E3805">
        <w:rPr>
          <w:rFonts w:eastAsia="MS Mincho"/>
          <w:szCs w:val="22"/>
          <w:lang w:val="sv-SE"/>
        </w:rPr>
        <w:t>45 ml/min/1,73</w:t>
      </w:r>
      <w:r w:rsidR="00E21633" w:rsidRPr="007E3805">
        <w:rPr>
          <w:rFonts w:eastAsia="MS Mincho"/>
          <w:szCs w:val="22"/>
          <w:lang w:val="sv-SE"/>
        </w:rPr>
        <w:t> </w:t>
      </w:r>
      <w:r w:rsidRPr="007E3805">
        <w:rPr>
          <w:rFonts w:eastAsia="MS Mincho"/>
          <w:szCs w:val="22"/>
          <w:lang w:val="sv-SE"/>
        </w:rPr>
        <w:t>m</w:t>
      </w:r>
      <w:r w:rsidRPr="007E3805">
        <w:rPr>
          <w:rFonts w:eastAsia="MS Mincho"/>
          <w:szCs w:val="22"/>
          <w:vertAlign w:val="superscript"/>
          <w:lang w:val="sv-SE"/>
        </w:rPr>
        <w:t>2</w:t>
      </w:r>
      <w:r w:rsidRPr="007E3805">
        <w:rPr>
          <w:rFonts w:eastAsia="MS Mincho"/>
          <w:szCs w:val="22"/>
          <w:lang w:val="sv-SE"/>
        </w:rPr>
        <w:t xml:space="preserve"> och 1</w:t>
      </w:r>
      <w:r w:rsidR="005E466A">
        <w:rPr>
          <w:rFonts w:eastAsia="MS Mincho"/>
          <w:szCs w:val="22"/>
          <w:lang w:val="sv-SE"/>
        </w:rPr>
        <w:t>5 %</w:t>
      </w:r>
      <w:r w:rsidRPr="007E3805">
        <w:rPr>
          <w:rFonts w:eastAsia="MS Mincho"/>
          <w:szCs w:val="22"/>
          <w:lang w:val="sv-SE"/>
        </w:rPr>
        <w:t xml:space="preserve"> hade eGFR &lt;</w:t>
      </w:r>
      <w:r w:rsidR="00641981" w:rsidRPr="007E3805">
        <w:rPr>
          <w:szCs w:val="22"/>
          <w:lang w:val="sv-SE"/>
        </w:rPr>
        <w:t> </w:t>
      </w:r>
      <w:r w:rsidRPr="007E3805">
        <w:rPr>
          <w:rFonts w:eastAsia="MS Mincho"/>
          <w:szCs w:val="22"/>
          <w:lang w:val="sv-SE"/>
        </w:rPr>
        <w:t>30</w:t>
      </w:r>
      <w:r w:rsidR="00E21633" w:rsidRPr="007E3805">
        <w:rPr>
          <w:rFonts w:eastAsia="MS Mincho"/>
          <w:szCs w:val="22"/>
          <w:lang w:val="sv-SE"/>
        </w:rPr>
        <w:t> </w:t>
      </w:r>
      <w:r w:rsidRPr="007E3805">
        <w:rPr>
          <w:rFonts w:eastAsia="MS Mincho"/>
          <w:szCs w:val="22"/>
          <w:lang w:val="sv-SE"/>
        </w:rPr>
        <w:t>ml/min/1,73</w:t>
      </w:r>
      <w:r w:rsidR="00E21633" w:rsidRPr="007E3805">
        <w:rPr>
          <w:rFonts w:eastAsia="MS Mincho"/>
          <w:szCs w:val="22"/>
          <w:lang w:val="sv-SE"/>
        </w:rPr>
        <w:t> </w:t>
      </w:r>
      <w:r w:rsidRPr="007E3805">
        <w:rPr>
          <w:rFonts w:eastAsia="MS Mincho"/>
          <w:szCs w:val="22"/>
          <w:lang w:val="sv-SE"/>
        </w:rPr>
        <w:t>m</w:t>
      </w:r>
      <w:r w:rsidRPr="007E3805">
        <w:rPr>
          <w:rFonts w:eastAsia="MS Mincho"/>
          <w:szCs w:val="22"/>
          <w:vertAlign w:val="superscript"/>
          <w:lang w:val="sv-SE"/>
        </w:rPr>
        <w:t>2</w:t>
      </w:r>
      <w:r w:rsidRPr="007E3805">
        <w:rPr>
          <w:rFonts w:eastAsia="MS Mincho"/>
          <w:szCs w:val="22"/>
          <w:lang w:val="sv-SE"/>
        </w:rPr>
        <w:t>.</w:t>
      </w:r>
      <w:r w:rsidR="0067744D" w:rsidRPr="007E3805">
        <w:rPr>
          <w:rFonts w:eastAsia="MS Mincho"/>
          <w:szCs w:val="22"/>
          <w:lang w:val="sv-SE"/>
        </w:rPr>
        <w:t xml:space="preserve"> </w:t>
      </w:r>
      <w:r w:rsidRPr="007E3805">
        <w:rPr>
          <w:rFonts w:eastAsia="MS Mincho"/>
          <w:szCs w:val="22"/>
          <w:lang w:val="sv-SE"/>
        </w:rPr>
        <w:t>Genomsnittligt HbA</w:t>
      </w:r>
      <w:r w:rsidRPr="007E3805">
        <w:rPr>
          <w:rFonts w:eastAsia="MS Mincho"/>
          <w:szCs w:val="22"/>
          <w:vertAlign w:val="subscript"/>
          <w:lang w:val="sv-SE"/>
        </w:rPr>
        <w:t>1c</w:t>
      </w:r>
      <w:r w:rsidRPr="007E3805">
        <w:rPr>
          <w:rFonts w:eastAsia="MS Mincho"/>
          <w:szCs w:val="22"/>
          <w:lang w:val="sv-SE"/>
        </w:rPr>
        <w:t xml:space="preserve"> vid baslinjen var 8,0 %.</w:t>
      </w:r>
    </w:p>
    <w:p w14:paraId="062FB9F4" w14:textId="77777777" w:rsidR="008F7521" w:rsidRPr="007E3805" w:rsidRDefault="008F7521" w:rsidP="004E6D3F">
      <w:pPr>
        <w:widowControl w:val="0"/>
        <w:tabs>
          <w:tab w:val="clear" w:pos="567"/>
        </w:tabs>
        <w:autoSpaceDE w:val="0"/>
        <w:autoSpaceDN w:val="0"/>
        <w:adjustRightInd w:val="0"/>
        <w:spacing w:line="240" w:lineRule="auto"/>
        <w:rPr>
          <w:szCs w:val="22"/>
          <w:lang w:val="sv-SE" w:eastAsia="ru-RU"/>
        </w:rPr>
      </w:pPr>
    </w:p>
    <w:p w14:paraId="6FFD80C2" w14:textId="77777777" w:rsidR="008F7521" w:rsidRPr="007E3805" w:rsidRDefault="008F7521" w:rsidP="004E6D3F">
      <w:pPr>
        <w:widowControl w:val="0"/>
        <w:tabs>
          <w:tab w:val="clear" w:pos="567"/>
        </w:tabs>
        <w:spacing w:line="240" w:lineRule="auto"/>
        <w:rPr>
          <w:rFonts w:eastAsia="MS Mincho"/>
          <w:szCs w:val="22"/>
          <w:lang w:val="sv-SE"/>
        </w:rPr>
      </w:pPr>
      <w:r w:rsidRPr="007E3805">
        <w:rPr>
          <w:rFonts w:eastAsia="MS Mincho"/>
          <w:szCs w:val="22"/>
          <w:lang w:val="sv-SE"/>
        </w:rPr>
        <w:t>Studien var utformad för att visa noninferioritet för det primära kardiovaskulära effektmåttet</w:t>
      </w:r>
      <w:r w:rsidR="00E21633" w:rsidRPr="007E3805">
        <w:rPr>
          <w:rFonts w:eastAsia="MS Mincho"/>
          <w:szCs w:val="22"/>
          <w:lang w:val="sv-SE"/>
        </w:rPr>
        <w:t>,</w:t>
      </w:r>
      <w:r w:rsidRPr="007E3805">
        <w:rPr>
          <w:rFonts w:eastAsia="MS Mincho"/>
          <w:szCs w:val="22"/>
          <w:lang w:val="sv-SE"/>
        </w:rPr>
        <w:t xml:space="preserve"> som var en sammansättning av</w:t>
      </w:r>
      <w:r w:rsidR="002845F7" w:rsidRPr="007E3805">
        <w:rPr>
          <w:rFonts w:eastAsia="MS Mincho"/>
          <w:szCs w:val="22"/>
          <w:lang w:val="sv-SE"/>
        </w:rPr>
        <w:t xml:space="preserve"> den</w:t>
      </w:r>
      <w:r w:rsidRPr="007E3805">
        <w:rPr>
          <w:rFonts w:eastAsia="MS Mincho"/>
          <w:szCs w:val="22"/>
          <w:lang w:val="sv-SE"/>
        </w:rPr>
        <w:t xml:space="preserve"> första förekomst</w:t>
      </w:r>
      <w:r w:rsidR="002845F7" w:rsidRPr="007E3805">
        <w:rPr>
          <w:rFonts w:eastAsia="MS Mincho"/>
          <w:szCs w:val="22"/>
          <w:lang w:val="sv-SE"/>
        </w:rPr>
        <w:t>en</w:t>
      </w:r>
      <w:r w:rsidRPr="007E3805">
        <w:rPr>
          <w:rFonts w:eastAsia="MS Mincho"/>
          <w:szCs w:val="22"/>
          <w:lang w:val="sv-SE"/>
        </w:rPr>
        <w:t xml:space="preserve"> av kardiovaskulär död eller en icke</w:t>
      </w:r>
      <w:r w:rsidR="002845F7" w:rsidRPr="007E3805">
        <w:rPr>
          <w:rFonts w:eastAsia="MS Mincho"/>
          <w:szCs w:val="22"/>
          <w:lang w:val="sv-SE"/>
        </w:rPr>
        <w:noBreakHyphen/>
      </w:r>
      <w:r w:rsidR="00AF2C53" w:rsidRPr="007E3805">
        <w:rPr>
          <w:rFonts w:eastAsia="MS Mincho"/>
          <w:szCs w:val="22"/>
          <w:lang w:val="sv-SE"/>
        </w:rPr>
        <w:t>fatal</w:t>
      </w:r>
      <w:r w:rsidRPr="007E3805">
        <w:rPr>
          <w:rFonts w:eastAsia="MS Mincho"/>
          <w:szCs w:val="22"/>
          <w:lang w:val="sv-SE"/>
        </w:rPr>
        <w:t xml:space="preserve"> hjärtinfarkt eller en icke</w:t>
      </w:r>
      <w:r w:rsidR="002845F7" w:rsidRPr="007E3805">
        <w:rPr>
          <w:rFonts w:eastAsia="MS Mincho"/>
          <w:szCs w:val="22"/>
          <w:lang w:val="sv-SE"/>
        </w:rPr>
        <w:noBreakHyphen/>
      </w:r>
      <w:r w:rsidR="00AF2C53" w:rsidRPr="007E3805">
        <w:rPr>
          <w:rFonts w:eastAsia="MS Mincho"/>
          <w:szCs w:val="22"/>
          <w:lang w:val="sv-SE"/>
        </w:rPr>
        <w:t>fata</w:t>
      </w:r>
      <w:r w:rsidRPr="007E3805">
        <w:rPr>
          <w:rFonts w:eastAsia="MS Mincho"/>
          <w:szCs w:val="22"/>
          <w:lang w:val="sv-SE"/>
        </w:rPr>
        <w:t>l stroke (3P</w:t>
      </w:r>
      <w:r w:rsidR="002845F7" w:rsidRPr="007E3805">
        <w:rPr>
          <w:rFonts w:eastAsia="MS Mincho"/>
          <w:szCs w:val="22"/>
          <w:lang w:val="sv-SE"/>
        </w:rPr>
        <w:noBreakHyphen/>
      </w:r>
      <w:r w:rsidRPr="007E3805">
        <w:rPr>
          <w:rFonts w:eastAsia="MS Mincho"/>
          <w:szCs w:val="22"/>
          <w:lang w:val="sv-SE"/>
        </w:rPr>
        <w:t xml:space="preserve">MACE). Det renala sammansatta effektmåttet definierades som död </w:t>
      </w:r>
      <w:r w:rsidR="00780717" w:rsidRPr="007E3805">
        <w:rPr>
          <w:rFonts w:eastAsia="MS Mincho"/>
          <w:szCs w:val="22"/>
          <w:lang w:val="sv-SE"/>
        </w:rPr>
        <w:t xml:space="preserve">på grund av njursjukdom </w:t>
      </w:r>
      <w:r w:rsidRPr="007E3805">
        <w:rPr>
          <w:rFonts w:eastAsia="MS Mincho"/>
          <w:szCs w:val="22"/>
          <w:lang w:val="sv-SE"/>
        </w:rPr>
        <w:t>eller varaktig, terminal njursjukdom eller varaktig minskning av eGFR med 40 % eller mer.</w:t>
      </w:r>
    </w:p>
    <w:p w14:paraId="6B417860" w14:textId="77777777" w:rsidR="008F7521" w:rsidRPr="007E3805" w:rsidRDefault="008F7521" w:rsidP="004E6D3F">
      <w:pPr>
        <w:widowControl w:val="0"/>
        <w:tabs>
          <w:tab w:val="clear" w:pos="567"/>
        </w:tabs>
        <w:spacing w:line="240" w:lineRule="auto"/>
        <w:rPr>
          <w:rFonts w:eastAsia="MS Mincho"/>
          <w:szCs w:val="22"/>
          <w:lang w:val="sv-SE"/>
        </w:rPr>
      </w:pPr>
    </w:p>
    <w:p w14:paraId="49B3FC47" w14:textId="77777777" w:rsidR="008F7521" w:rsidRPr="007E3805" w:rsidRDefault="008F7521"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 xml:space="preserve">Efter en medianuppföljning på 2,2 år ökade inte linagliptin, som tillägg till standardbehandling, risken för </w:t>
      </w:r>
      <w:r w:rsidR="001503A7" w:rsidRPr="007E3805">
        <w:rPr>
          <w:rFonts w:eastAsia="MS Mincho"/>
          <w:szCs w:val="22"/>
          <w:lang w:val="sv-SE"/>
        </w:rPr>
        <w:t xml:space="preserve">större </w:t>
      </w:r>
      <w:r w:rsidRPr="007E3805">
        <w:rPr>
          <w:rFonts w:eastAsia="MS Mincho"/>
          <w:szCs w:val="22"/>
          <w:lang w:val="sv-SE"/>
        </w:rPr>
        <w:t>kardiovaskulära händelser eller njurhändelser. Ingen ök</w:t>
      </w:r>
      <w:r w:rsidR="000B5E06" w:rsidRPr="007E3805">
        <w:rPr>
          <w:rFonts w:eastAsia="MS Mincho"/>
          <w:szCs w:val="22"/>
          <w:lang w:val="sv-SE"/>
        </w:rPr>
        <w:t>ning av</w:t>
      </w:r>
      <w:r w:rsidRPr="007E3805">
        <w:rPr>
          <w:rFonts w:eastAsia="MS Mincho"/>
          <w:szCs w:val="22"/>
          <w:lang w:val="sv-SE"/>
        </w:rPr>
        <w:t xml:space="preserve"> risk för sjukhusinläggning </w:t>
      </w:r>
      <w:r w:rsidR="000B5E06" w:rsidRPr="007E3805">
        <w:rPr>
          <w:rFonts w:eastAsia="MS Mincho"/>
          <w:szCs w:val="22"/>
          <w:lang w:val="sv-SE"/>
        </w:rPr>
        <w:t>på grund av</w:t>
      </w:r>
      <w:r w:rsidRPr="007E3805">
        <w:rPr>
          <w:rFonts w:eastAsia="MS Mincho"/>
          <w:szCs w:val="22"/>
          <w:lang w:val="sv-SE"/>
        </w:rPr>
        <w:t xml:space="preserve"> hjärtsvikt</w:t>
      </w:r>
      <w:r w:rsidR="00E21633" w:rsidRPr="007E3805">
        <w:rPr>
          <w:rFonts w:eastAsia="MS Mincho"/>
          <w:szCs w:val="22"/>
          <w:lang w:val="sv-SE"/>
        </w:rPr>
        <w:t>,</w:t>
      </w:r>
      <w:r w:rsidRPr="007E3805">
        <w:rPr>
          <w:rFonts w:eastAsia="MS Mincho"/>
          <w:szCs w:val="22"/>
          <w:lang w:val="sv-SE"/>
        </w:rPr>
        <w:t xml:space="preserve"> </w:t>
      </w:r>
      <w:r w:rsidR="000B5E06" w:rsidRPr="007E3805">
        <w:rPr>
          <w:rFonts w:eastAsia="MS Mincho"/>
          <w:szCs w:val="22"/>
          <w:lang w:val="sv-SE"/>
        </w:rPr>
        <w:t>vilket</w:t>
      </w:r>
      <w:r w:rsidRPr="007E3805">
        <w:rPr>
          <w:rFonts w:eastAsia="MS Mincho"/>
          <w:szCs w:val="22"/>
          <w:lang w:val="sv-SE"/>
        </w:rPr>
        <w:t xml:space="preserve"> var ytterligare </w:t>
      </w:r>
      <w:r w:rsidR="000B5E06" w:rsidRPr="007E3805">
        <w:rPr>
          <w:rFonts w:eastAsia="MS Mincho"/>
          <w:szCs w:val="22"/>
          <w:lang w:val="sv-SE"/>
        </w:rPr>
        <w:t xml:space="preserve">ett </w:t>
      </w:r>
      <w:r w:rsidR="0091424A" w:rsidRPr="007E3805">
        <w:rPr>
          <w:rFonts w:eastAsia="MS Mincho"/>
          <w:szCs w:val="22"/>
          <w:lang w:val="sv-SE"/>
        </w:rPr>
        <w:t>fastställt</w:t>
      </w:r>
      <w:r w:rsidRPr="007E3805">
        <w:rPr>
          <w:rFonts w:eastAsia="MS Mincho"/>
          <w:szCs w:val="22"/>
          <w:lang w:val="sv-SE"/>
        </w:rPr>
        <w:t xml:space="preserve"> effektmått</w:t>
      </w:r>
      <w:r w:rsidR="00E21633" w:rsidRPr="007E3805">
        <w:rPr>
          <w:rFonts w:eastAsia="MS Mincho"/>
          <w:szCs w:val="22"/>
          <w:lang w:val="sv-SE"/>
        </w:rPr>
        <w:t>,</w:t>
      </w:r>
      <w:r w:rsidRPr="007E3805">
        <w:rPr>
          <w:rFonts w:eastAsia="MS Mincho"/>
          <w:szCs w:val="22"/>
          <w:lang w:val="sv-SE"/>
        </w:rPr>
        <w:t xml:space="preserve"> </w:t>
      </w:r>
      <w:r w:rsidR="000B5E06" w:rsidRPr="007E3805">
        <w:rPr>
          <w:rFonts w:eastAsia="MS Mincho"/>
          <w:szCs w:val="22"/>
          <w:lang w:val="sv-SE"/>
        </w:rPr>
        <w:t>sågs</w:t>
      </w:r>
      <w:r w:rsidRPr="007E3805">
        <w:rPr>
          <w:rFonts w:eastAsia="MS Mincho"/>
          <w:szCs w:val="22"/>
          <w:lang w:val="sv-SE"/>
        </w:rPr>
        <w:t xml:space="preserve"> jämfört med standardbehandling utan linagliptin hos patienter med typ 2</w:t>
      </w:r>
      <w:r w:rsidR="001503A7" w:rsidRPr="007E3805">
        <w:rPr>
          <w:rFonts w:eastAsia="MS Mincho"/>
          <w:szCs w:val="22"/>
          <w:lang w:val="sv-SE"/>
        </w:rPr>
        <w:noBreakHyphen/>
      </w:r>
      <w:r w:rsidRPr="007E3805">
        <w:rPr>
          <w:rFonts w:eastAsia="MS Mincho"/>
          <w:szCs w:val="22"/>
          <w:lang w:val="sv-SE"/>
        </w:rPr>
        <w:t>diabetes (se tabell 2).</w:t>
      </w:r>
    </w:p>
    <w:p w14:paraId="18E1FDF2" w14:textId="77777777" w:rsidR="008F7521" w:rsidRPr="007E3805" w:rsidRDefault="008F7521" w:rsidP="004E6D3F">
      <w:pPr>
        <w:widowControl w:val="0"/>
        <w:tabs>
          <w:tab w:val="clear" w:pos="567"/>
        </w:tabs>
        <w:autoSpaceDE w:val="0"/>
        <w:autoSpaceDN w:val="0"/>
        <w:adjustRightInd w:val="0"/>
        <w:spacing w:line="240" w:lineRule="auto"/>
        <w:jc w:val="both"/>
        <w:rPr>
          <w:szCs w:val="22"/>
          <w:lang w:val="sv-SE"/>
        </w:rPr>
      </w:pPr>
    </w:p>
    <w:p w14:paraId="30D7F1B3" w14:textId="77777777" w:rsidR="008F7521" w:rsidRPr="007E3805" w:rsidRDefault="008F7521" w:rsidP="004E6D3F">
      <w:pPr>
        <w:keepNext/>
        <w:widowControl w:val="0"/>
        <w:tabs>
          <w:tab w:val="clear" w:pos="567"/>
        </w:tabs>
        <w:spacing w:line="240" w:lineRule="auto"/>
        <w:ind w:left="1134" w:hanging="1134"/>
        <w:rPr>
          <w:rFonts w:eastAsia="MS Mincho"/>
          <w:szCs w:val="22"/>
          <w:lang w:val="sv-SE"/>
        </w:rPr>
      </w:pPr>
      <w:r w:rsidRPr="007E3805">
        <w:rPr>
          <w:rFonts w:eastAsia="MS Mincho"/>
          <w:szCs w:val="22"/>
          <w:lang w:val="sv-SE"/>
        </w:rPr>
        <w:t>Tabell </w:t>
      </w:r>
      <w:r w:rsidR="00DC5B6D" w:rsidRPr="007E3805">
        <w:rPr>
          <w:rFonts w:eastAsia="MS Mincho"/>
          <w:szCs w:val="22"/>
          <w:lang w:val="sv-SE"/>
        </w:rPr>
        <w:t>2</w:t>
      </w:r>
      <w:r w:rsidRPr="007E3805">
        <w:rPr>
          <w:rFonts w:eastAsia="MS Mincho"/>
          <w:szCs w:val="22"/>
          <w:lang w:val="sv-SE"/>
        </w:rPr>
        <w:tab/>
        <w:t>Kardiovaskulära och renala utfall per behandlingsgrupp i studien CARMELINA</w:t>
      </w:r>
    </w:p>
    <w:p w14:paraId="67603020" w14:textId="77777777" w:rsidR="008F7521" w:rsidRPr="007E3805" w:rsidRDefault="008F7521" w:rsidP="004E6D3F">
      <w:pPr>
        <w:keepNext/>
        <w:widowControl w:val="0"/>
        <w:tabs>
          <w:tab w:val="clear" w:pos="567"/>
        </w:tabs>
        <w:autoSpaceDE w:val="0"/>
        <w:autoSpaceDN w:val="0"/>
        <w:adjustRightInd w:val="0"/>
        <w:spacing w:line="240" w:lineRule="auto"/>
        <w:jc w:val="both"/>
        <w:rPr>
          <w:szCs w:val="22"/>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622"/>
        <w:gridCol w:w="1316"/>
        <w:gridCol w:w="1622"/>
        <w:gridCol w:w="1317"/>
        <w:gridCol w:w="1317"/>
      </w:tblGrid>
      <w:tr w:rsidR="008F7521" w:rsidRPr="007E3805" w14:paraId="192CFFBC" w14:textId="77777777" w:rsidTr="00641981">
        <w:tc>
          <w:tcPr>
            <w:tcW w:w="1086" w:type="pct"/>
            <w:vMerge w:val="restart"/>
          </w:tcPr>
          <w:p w14:paraId="70231C21" w14:textId="77777777" w:rsidR="008F7521" w:rsidRPr="007E3805" w:rsidRDefault="008F7521" w:rsidP="004E6D3F">
            <w:pPr>
              <w:keepNext/>
              <w:widowControl w:val="0"/>
              <w:tabs>
                <w:tab w:val="clear" w:pos="567"/>
              </w:tabs>
              <w:spacing w:line="240" w:lineRule="auto"/>
              <w:rPr>
                <w:szCs w:val="22"/>
                <w:lang w:val="sv-SE"/>
              </w:rPr>
            </w:pPr>
          </w:p>
        </w:tc>
        <w:tc>
          <w:tcPr>
            <w:tcW w:w="1565" w:type="pct"/>
            <w:gridSpan w:val="2"/>
          </w:tcPr>
          <w:p w14:paraId="0DFB1C65" w14:textId="77777777" w:rsidR="008F7521" w:rsidRPr="007E3805" w:rsidRDefault="008F7521" w:rsidP="004E6D3F">
            <w:pPr>
              <w:widowControl w:val="0"/>
              <w:tabs>
                <w:tab w:val="clear" w:pos="567"/>
              </w:tabs>
              <w:spacing w:line="240" w:lineRule="auto"/>
              <w:jc w:val="center"/>
              <w:rPr>
                <w:b/>
                <w:bCs/>
                <w:szCs w:val="22"/>
                <w:lang w:val="sv-SE"/>
              </w:rPr>
            </w:pPr>
            <w:r w:rsidRPr="007E3805">
              <w:rPr>
                <w:b/>
                <w:bCs/>
                <w:szCs w:val="22"/>
                <w:lang w:val="sv-SE"/>
              </w:rPr>
              <w:t>Linagliptin 5 mg</w:t>
            </w:r>
          </w:p>
        </w:tc>
        <w:tc>
          <w:tcPr>
            <w:tcW w:w="1566" w:type="pct"/>
            <w:gridSpan w:val="2"/>
          </w:tcPr>
          <w:p w14:paraId="757D12A6" w14:textId="77777777" w:rsidR="008F7521" w:rsidRPr="007E3805" w:rsidRDefault="008F7521" w:rsidP="004E6D3F">
            <w:pPr>
              <w:widowControl w:val="0"/>
              <w:tabs>
                <w:tab w:val="clear" w:pos="567"/>
              </w:tabs>
              <w:spacing w:line="240" w:lineRule="auto"/>
              <w:jc w:val="center"/>
              <w:rPr>
                <w:b/>
                <w:bCs/>
                <w:szCs w:val="22"/>
                <w:lang w:val="sv-SE"/>
              </w:rPr>
            </w:pPr>
            <w:r w:rsidRPr="007E3805">
              <w:rPr>
                <w:b/>
                <w:bCs/>
                <w:szCs w:val="22"/>
                <w:lang w:val="sv-SE"/>
              </w:rPr>
              <w:t>Placebo</w:t>
            </w:r>
          </w:p>
        </w:tc>
        <w:tc>
          <w:tcPr>
            <w:tcW w:w="783" w:type="pct"/>
          </w:tcPr>
          <w:p w14:paraId="5A4160D7" w14:textId="77777777" w:rsidR="008F7521" w:rsidRPr="007E3805" w:rsidRDefault="008F7521" w:rsidP="004E6D3F">
            <w:pPr>
              <w:widowControl w:val="0"/>
              <w:tabs>
                <w:tab w:val="clear" w:pos="567"/>
              </w:tabs>
              <w:spacing w:line="240" w:lineRule="auto"/>
              <w:jc w:val="center"/>
              <w:rPr>
                <w:b/>
                <w:bCs/>
                <w:szCs w:val="22"/>
                <w:lang w:val="sv-SE"/>
              </w:rPr>
            </w:pPr>
            <w:r w:rsidRPr="007E3805">
              <w:rPr>
                <w:b/>
                <w:bCs/>
                <w:szCs w:val="22"/>
                <w:lang w:val="sv-SE"/>
              </w:rPr>
              <w:t>Riskkvot</w:t>
            </w:r>
          </w:p>
        </w:tc>
      </w:tr>
      <w:tr w:rsidR="008F7521" w:rsidRPr="007E3805" w14:paraId="7E31B558" w14:textId="77777777" w:rsidTr="00641981">
        <w:tc>
          <w:tcPr>
            <w:tcW w:w="1086" w:type="pct"/>
            <w:vMerge/>
          </w:tcPr>
          <w:p w14:paraId="6E5B8ACA" w14:textId="77777777" w:rsidR="008F7521" w:rsidRPr="007E3805" w:rsidRDefault="008F7521" w:rsidP="004E6D3F">
            <w:pPr>
              <w:keepNext/>
              <w:widowControl w:val="0"/>
              <w:tabs>
                <w:tab w:val="clear" w:pos="567"/>
              </w:tabs>
              <w:spacing w:line="240" w:lineRule="auto"/>
              <w:rPr>
                <w:szCs w:val="22"/>
                <w:lang w:val="sv-SE"/>
              </w:rPr>
            </w:pPr>
          </w:p>
        </w:tc>
        <w:tc>
          <w:tcPr>
            <w:tcW w:w="782" w:type="pct"/>
          </w:tcPr>
          <w:p w14:paraId="48E849C3" w14:textId="6F5B31C9"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 xml:space="preserve">Antal </w:t>
            </w:r>
            <w:r w:rsidR="000741F5" w:rsidRPr="007E3805">
              <w:rPr>
                <w:szCs w:val="22"/>
                <w:lang w:val="sv-SE"/>
              </w:rPr>
              <w:t>försöks</w:t>
            </w:r>
            <w:r w:rsidRPr="007E3805">
              <w:rPr>
                <w:szCs w:val="22"/>
                <w:lang w:val="sv-SE"/>
              </w:rPr>
              <w:t>personer (%)</w:t>
            </w:r>
          </w:p>
        </w:tc>
        <w:tc>
          <w:tcPr>
            <w:tcW w:w="783" w:type="pct"/>
          </w:tcPr>
          <w:p w14:paraId="1262AAB7"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Incidens per 1</w:t>
            </w:r>
            <w:r w:rsidR="001503A7" w:rsidRPr="007E3805">
              <w:rPr>
                <w:szCs w:val="22"/>
                <w:lang w:val="sv-SE"/>
              </w:rPr>
              <w:t> </w:t>
            </w:r>
            <w:r w:rsidRPr="007E3805">
              <w:rPr>
                <w:szCs w:val="22"/>
                <w:lang w:val="sv-SE"/>
              </w:rPr>
              <w:t>000</w:t>
            </w:r>
            <w:r w:rsidR="00E21633" w:rsidRPr="007E3805">
              <w:rPr>
                <w:szCs w:val="22"/>
                <w:lang w:val="sv-SE"/>
              </w:rPr>
              <w:t> </w:t>
            </w:r>
            <w:r w:rsidRPr="007E3805">
              <w:rPr>
                <w:szCs w:val="22"/>
                <w:lang w:val="sv-SE"/>
              </w:rPr>
              <w:t>PÅ*</w:t>
            </w:r>
          </w:p>
        </w:tc>
        <w:tc>
          <w:tcPr>
            <w:tcW w:w="783" w:type="pct"/>
          </w:tcPr>
          <w:p w14:paraId="6E3BDF08" w14:textId="1891E4F5"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 xml:space="preserve">Antal </w:t>
            </w:r>
            <w:r w:rsidR="000741F5" w:rsidRPr="007E3805">
              <w:rPr>
                <w:szCs w:val="22"/>
                <w:lang w:val="sv-SE"/>
              </w:rPr>
              <w:t>försöks</w:t>
            </w:r>
            <w:r w:rsidRPr="007E3805">
              <w:rPr>
                <w:szCs w:val="22"/>
                <w:lang w:val="sv-SE"/>
              </w:rPr>
              <w:t>personer (%)</w:t>
            </w:r>
          </w:p>
        </w:tc>
        <w:tc>
          <w:tcPr>
            <w:tcW w:w="783" w:type="pct"/>
          </w:tcPr>
          <w:p w14:paraId="09E82AB9"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Incidens per 1</w:t>
            </w:r>
            <w:r w:rsidR="001503A7" w:rsidRPr="007E3805">
              <w:rPr>
                <w:szCs w:val="22"/>
                <w:lang w:val="sv-SE"/>
              </w:rPr>
              <w:t> </w:t>
            </w:r>
            <w:r w:rsidRPr="007E3805">
              <w:rPr>
                <w:szCs w:val="22"/>
                <w:lang w:val="sv-SE"/>
              </w:rPr>
              <w:t>000</w:t>
            </w:r>
            <w:r w:rsidR="00E21633" w:rsidRPr="007E3805">
              <w:rPr>
                <w:szCs w:val="22"/>
                <w:lang w:val="sv-SE"/>
              </w:rPr>
              <w:t> </w:t>
            </w:r>
            <w:r w:rsidRPr="007E3805">
              <w:rPr>
                <w:szCs w:val="22"/>
                <w:lang w:val="sv-SE"/>
              </w:rPr>
              <w:t>PÅ*</w:t>
            </w:r>
          </w:p>
        </w:tc>
        <w:tc>
          <w:tcPr>
            <w:tcW w:w="783" w:type="pct"/>
          </w:tcPr>
          <w:p w14:paraId="2ABBB594" w14:textId="22668EF9" w:rsidR="008F7521" w:rsidRPr="007E3805" w:rsidRDefault="008F7521" w:rsidP="004E6D3F">
            <w:pPr>
              <w:widowControl w:val="0"/>
              <w:tabs>
                <w:tab w:val="clear" w:pos="567"/>
              </w:tabs>
              <w:spacing w:line="240" w:lineRule="auto"/>
              <w:jc w:val="center"/>
              <w:rPr>
                <w:strike/>
                <w:szCs w:val="22"/>
                <w:lang w:val="sv-SE"/>
              </w:rPr>
            </w:pPr>
            <w:r w:rsidRPr="007E3805">
              <w:rPr>
                <w:szCs w:val="22"/>
                <w:lang w:val="sv-SE"/>
              </w:rPr>
              <w:t>(9</w:t>
            </w:r>
            <w:r w:rsidR="005E466A">
              <w:rPr>
                <w:szCs w:val="22"/>
                <w:lang w:val="sv-SE"/>
              </w:rPr>
              <w:t>5 %</w:t>
            </w:r>
            <w:r w:rsidRPr="007E3805">
              <w:rPr>
                <w:szCs w:val="22"/>
                <w:lang w:val="sv-SE"/>
              </w:rPr>
              <w:t xml:space="preserve"> </w:t>
            </w:r>
            <w:r w:rsidR="001503A7" w:rsidRPr="007E3805">
              <w:rPr>
                <w:szCs w:val="22"/>
                <w:lang w:val="sv-SE"/>
              </w:rPr>
              <w:t>K</w:t>
            </w:r>
            <w:r w:rsidRPr="007E3805">
              <w:rPr>
                <w:szCs w:val="22"/>
                <w:lang w:val="sv-SE"/>
              </w:rPr>
              <w:t>I)</w:t>
            </w:r>
          </w:p>
        </w:tc>
      </w:tr>
      <w:tr w:rsidR="008F7521" w:rsidRPr="007E3805" w14:paraId="0D5D8AAF" w14:textId="77777777" w:rsidTr="00641981">
        <w:tc>
          <w:tcPr>
            <w:tcW w:w="1086" w:type="pct"/>
          </w:tcPr>
          <w:p w14:paraId="5406F537" w14:textId="77777777" w:rsidR="008F7521" w:rsidRPr="007E3805" w:rsidRDefault="008F7521" w:rsidP="004E6D3F">
            <w:pPr>
              <w:keepNext/>
              <w:widowControl w:val="0"/>
              <w:tabs>
                <w:tab w:val="clear" w:pos="567"/>
              </w:tabs>
              <w:spacing w:line="240" w:lineRule="auto"/>
              <w:rPr>
                <w:szCs w:val="22"/>
                <w:lang w:val="sv-SE"/>
              </w:rPr>
            </w:pPr>
            <w:r w:rsidRPr="007E3805">
              <w:rPr>
                <w:szCs w:val="22"/>
                <w:lang w:val="sv-SE"/>
              </w:rPr>
              <w:t>Antal patienter</w:t>
            </w:r>
          </w:p>
        </w:tc>
        <w:tc>
          <w:tcPr>
            <w:tcW w:w="782" w:type="pct"/>
          </w:tcPr>
          <w:p w14:paraId="29FA2FC0"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3</w:t>
            </w:r>
            <w:r w:rsidR="001503A7" w:rsidRPr="007E3805">
              <w:rPr>
                <w:szCs w:val="22"/>
                <w:lang w:val="sv-SE"/>
              </w:rPr>
              <w:t> </w:t>
            </w:r>
            <w:r w:rsidRPr="007E3805">
              <w:rPr>
                <w:szCs w:val="22"/>
                <w:lang w:val="sv-SE"/>
              </w:rPr>
              <w:t>494</w:t>
            </w:r>
          </w:p>
        </w:tc>
        <w:tc>
          <w:tcPr>
            <w:tcW w:w="783" w:type="pct"/>
          </w:tcPr>
          <w:p w14:paraId="7E069A62" w14:textId="77777777" w:rsidR="008F7521" w:rsidRPr="007E3805" w:rsidRDefault="008F7521" w:rsidP="004E6D3F">
            <w:pPr>
              <w:widowControl w:val="0"/>
              <w:tabs>
                <w:tab w:val="clear" w:pos="567"/>
              </w:tabs>
              <w:spacing w:line="240" w:lineRule="auto"/>
              <w:jc w:val="center"/>
              <w:rPr>
                <w:szCs w:val="22"/>
                <w:lang w:val="sv-SE"/>
              </w:rPr>
            </w:pPr>
          </w:p>
        </w:tc>
        <w:tc>
          <w:tcPr>
            <w:tcW w:w="783" w:type="pct"/>
          </w:tcPr>
          <w:p w14:paraId="5E5DA64C"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3</w:t>
            </w:r>
            <w:r w:rsidR="001503A7" w:rsidRPr="007E3805">
              <w:rPr>
                <w:szCs w:val="22"/>
                <w:lang w:val="sv-SE"/>
              </w:rPr>
              <w:t> </w:t>
            </w:r>
            <w:r w:rsidRPr="007E3805">
              <w:rPr>
                <w:szCs w:val="22"/>
                <w:lang w:val="sv-SE"/>
              </w:rPr>
              <w:t>485</w:t>
            </w:r>
          </w:p>
        </w:tc>
        <w:tc>
          <w:tcPr>
            <w:tcW w:w="783" w:type="pct"/>
          </w:tcPr>
          <w:p w14:paraId="49C1A5D3" w14:textId="77777777" w:rsidR="008F7521" w:rsidRPr="007E3805" w:rsidRDefault="008F7521" w:rsidP="004E6D3F">
            <w:pPr>
              <w:widowControl w:val="0"/>
              <w:tabs>
                <w:tab w:val="clear" w:pos="567"/>
              </w:tabs>
              <w:spacing w:line="240" w:lineRule="auto"/>
              <w:jc w:val="center"/>
              <w:rPr>
                <w:szCs w:val="22"/>
                <w:lang w:val="sv-SE"/>
              </w:rPr>
            </w:pPr>
          </w:p>
        </w:tc>
        <w:tc>
          <w:tcPr>
            <w:tcW w:w="783" w:type="pct"/>
          </w:tcPr>
          <w:p w14:paraId="25035EEE" w14:textId="77777777" w:rsidR="008F7521" w:rsidRPr="007E3805" w:rsidRDefault="008F7521" w:rsidP="004E6D3F">
            <w:pPr>
              <w:widowControl w:val="0"/>
              <w:tabs>
                <w:tab w:val="clear" w:pos="567"/>
              </w:tabs>
              <w:spacing w:line="240" w:lineRule="auto"/>
              <w:jc w:val="center"/>
              <w:rPr>
                <w:szCs w:val="22"/>
                <w:lang w:val="sv-SE"/>
              </w:rPr>
            </w:pPr>
          </w:p>
        </w:tc>
      </w:tr>
      <w:tr w:rsidR="008F7521" w:rsidRPr="007E3805" w14:paraId="19D5DB40" w14:textId="77777777" w:rsidTr="00641981">
        <w:tc>
          <w:tcPr>
            <w:tcW w:w="1086" w:type="pct"/>
          </w:tcPr>
          <w:p w14:paraId="589E1438" w14:textId="77777777" w:rsidR="008F7521" w:rsidRPr="007E3805" w:rsidRDefault="008F7521" w:rsidP="004E6D3F">
            <w:pPr>
              <w:keepNext/>
              <w:widowControl w:val="0"/>
              <w:tabs>
                <w:tab w:val="clear" w:pos="567"/>
              </w:tabs>
              <w:spacing w:line="240" w:lineRule="auto"/>
              <w:rPr>
                <w:szCs w:val="22"/>
                <w:lang w:val="sv-SE"/>
              </w:rPr>
            </w:pPr>
            <w:r w:rsidRPr="007E3805">
              <w:rPr>
                <w:szCs w:val="22"/>
                <w:lang w:val="sv-SE"/>
              </w:rPr>
              <w:t>Primärt kardiovaskulärt sammansatt effektmått (kardiovaskulär död, icke</w:t>
            </w:r>
            <w:r w:rsidR="001503A7" w:rsidRPr="007E3805">
              <w:rPr>
                <w:szCs w:val="22"/>
                <w:lang w:val="sv-SE"/>
              </w:rPr>
              <w:noBreakHyphen/>
            </w:r>
            <w:r w:rsidR="00AF2C53" w:rsidRPr="007E3805">
              <w:rPr>
                <w:szCs w:val="22"/>
                <w:lang w:val="sv-SE"/>
              </w:rPr>
              <w:t>fatal</w:t>
            </w:r>
            <w:r w:rsidRPr="007E3805">
              <w:rPr>
                <w:szCs w:val="22"/>
                <w:lang w:val="sv-SE"/>
              </w:rPr>
              <w:t xml:space="preserve"> hjärtinfarkt, icke</w:t>
            </w:r>
            <w:r w:rsidR="001503A7" w:rsidRPr="007E3805">
              <w:rPr>
                <w:szCs w:val="22"/>
                <w:lang w:val="sv-SE"/>
              </w:rPr>
              <w:noBreakHyphen/>
            </w:r>
            <w:r w:rsidR="00AF2C53" w:rsidRPr="007E3805">
              <w:rPr>
                <w:szCs w:val="22"/>
                <w:lang w:val="sv-SE"/>
              </w:rPr>
              <w:t>fatal</w:t>
            </w:r>
            <w:r w:rsidRPr="007E3805">
              <w:rPr>
                <w:szCs w:val="22"/>
                <w:lang w:val="sv-SE"/>
              </w:rPr>
              <w:t xml:space="preserve"> stroke)</w:t>
            </w:r>
          </w:p>
        </w:tc>
        <w:tc>
          <w:tcPr>
            <w:tcW w:w="782" w:type="pct"/>
          </w:tcPr>
          <w:p w14:paraId="437A8E79"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434 (12,4)</w:t>
            </w:r>
          </w:p>
        </w:tc>
        <w:tc>
          <w:tcPr>
            <w:tcW w:w="783" w:type="pct"/>
          </w:tcPr>
          <w:p w14:paraId="4FB88189"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57,7</w:t>
            </w:r>
          </w:p>
        </w:tc>
        <w:tc>
          <w:tcPr>
            <w:tcW w:w="783" w:type="pct"/>
          </w:tcPr>
          <w:p w14:paraId="744E4CD8"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420 (12,1)</w:t>
            </w:r>
          </w:p>
        </w:tc>
        <w:tc>
          <w:tcPr>
            <w:tcW w:w="783" w:type="pct"/>
          </w:tcPr>
          <w:p w14:paraId="7AE6DFC5"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56,3</w:t>
            </w:r>
          </w:p>
        </w:tc>
        <w:tc>
          <w:tcPr>
            <w:tcW w:w="783" w:type="pct"/>
          </w:tcPr>
          <w:p w14:paraId="06237897"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1,02 (0,89; 1,17)**</w:t>
            </w:r>
          </w:p>
        </w:tc>
      </w:tr>
      <w:tr w:rsidR="008F7521" w:rsidRPr="007E3805" w14:paraId="69F4C8E9" w14:textId="77777777" w:rsidTr="00641981">
        <w:tc>
          <w:tcPr>
            <w:tcW w:w="1086" w:type="pct"/>
          </w:tcPr>
          <w:p w14:paraId="3C48E80A" w14:textId="30094513" w:rsidR="008F7521" w:rsidRPr="007E3805" w:rsidRDefault="008F7521" w:rsidP="004E6D3F">
            <w:pPr>
              <w:keepNext/>
              <w:widowControl w:val="0"/>
              <w:tabs>
                <w:tab w:val="clear" w:pos="567"/>
              </w:tabs>
              <w:spacing w:line="240" w:lineRule="auto"/>
              <w:rPr>
                <w:szCs w:val="22"/>
                <w:lang w:val="sv-SE"/>
              </w:rPr>
            </w:pPr>
            <w:r w:rsidRPr="007E3805">
              <w:rPr>
                <w:szCs w:val="22"/>
                <w:lang w:val="sv-SE"/>
              </w:rPr>
              <w:t xml:space="preserve">Sekundärt renalt sammansatt effektmått </w:t>
            </w:r>
            <w:r w:rsidR="009A4201">
              <w:rPr>
                <w:szCs w:val="22"/>
                <w:lang w:val="sv-SE"/>
              </w:rPr>
              <w:t>(</w:t>
            </w:r>
            <w:r w:rsidR="003A551C">
              <w:rPr>
                <w:szCs w:val="22"/>
                <w:lang w:val="sv-SE"/>
              </w:rPr>
              <w:t xml:space="preserve">renal död, </w:t>
            </w:r>
            <w:r w:rsidRPr="007E3805">
              <w:rPr>
                <w:szCs w:val="22"/>
                <w:lang w:val="sv-SE"/>
              </w:rPr>
              <w:t>terminal njursjukdom, varaktig minskning av eGFR med 40 %)</w:t>
            </w:r>
          </w:p>
        </w:tc>
        <w:tc>
          <w:tcPr>
            <w:tcW w:w="782" w:type="pct"/>
          </w:tcPr>
          <w:p w14:paraId="53FA8D8A"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327 (9,4)</w:t>
            </w:r>
          </w:p>
        </w:tc>
        <w:tc>
          <w:tcPr>
            <w:tcW w:w="783" w:type="pct"/>
          </w:tcPr>
          <w:p w14:paraId="4E14D307"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48,9</w:t>
            </w:r>
          </w:p>
        </w:tc>
        <w:tc>
          <w:tcPr>
            <w:tcW w:w="783" w:type="pct"/>
          </w:tcPr>
          <w:p w14:paraId="0FF0A2F7"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306 (8,8)</w:t>
            </w:r>
          </w:p>
        </w:tc>
        <w:tc>
          <w:tcPr>
            <w:tcW w:w="783" w:type="pct"/>
          </w:tcPr>
          <w:p w14:paraId="1DA89508"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46,6</w:t>
            </w:r>
          </w:p>
        </w:tc>
        <w:tc>
          <w:tcPr>
            <w:tcW w:w="783" w:type="pct"/>
          </w:tcPr>
          <w:p w14:paraId="676A0954"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1,04 (0,89; 1,22)</w:t>
            </w:r>
          </w:p>
        </w:tc>
      </w:tr>
      <w:tr w:rsidR="008F7521" w:rsidRPr="007E3805" w14:paraId="63B71E89" w14:textId="77777777" w:rsidTr="00641981">
        <w:tc>
          <w:tcPr>
            <w:tcW w:w="1086" w:type="pct"/>
          </w:tcPr>
          <w:p w14:paraId="6ECC73F9" w14:textId="77777777" w:rsidR="008F7521" w:rsidRPr="007E3805" w:rsidRDefault="008F7521" w:rsidP="004E6D3F">
            <w:pPr>
              <w:keepNext/>
              <w:widowControl w:val="0"/>
              <w:tabs>
                <w:tab w:val="clear" w:pos="567"/>
              </w:tabs>
              <w:spacing w:line="240" w:lineRule="auto"/>
              <w:rPr>
                <w:szCs w:val="22"/>
                <w:lang w:val="sv-SE"/>
              </w:rPr>
            </w:pPr>
            <w:r w:rsidRPr="007E3805">
              <w:rPr>
                <w:szCs w:val="22"/>
                <w:lang w:val="sv-SE"/>
              </w:rPr>
              <w:t xml:space="preserve">Dödlighet </w:t>
            </w:r>
            <w:r w:rsidR="009C40B7" w:rsidRPr="007E3805">
              <w:rPr>
                <w:szCs w:val="22"/>
                <w:lang w:val="sv-SE"/>
              </w:rPr>
              <w:t>oavsett orsak</w:t>
            </w:r>
          </w:p>
        </w:tc>
        <w:tc>
          <w:tcPr>
            <w:tcW w:w="782" w:type="pct"/>
          </w:tcPr>
          <w:p w14:paraId="348A15CA"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367 (10,5)</w:t>
            </w:r>
          </w:p>
        </w:tc>
        <w:tc>
          <w:tcPr>
            <w:tcW w:w="783" w:type="pct"/>
          </w:tcPr>
          <w:p w14:paraId="3072A373"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46,9</w:t>
            </w:r>
          </w:p>
        </w:tc>
        <w:tc>
          <w:tcPr>
            <w:tcW w:w="783" w:type="pct"/>
          </w:tcPr>
          <w:p w14:paraId="38F54E0A"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373 (10,7)</w:t>
            </w:r>
          </w:p>
        </w:tc>
        <w:tc>
          <w:tcPr>
            <w:tcW w:w="783" w:type="pct"/>
          </w:tcPr>
          <w:p w14:paraId="35BFB89D"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48,0</w:t>
            </w:r>
          </w:p>
        </w:tc>
        <w:tc>
          <w:tcPr>
            <w:tcW w:w="783" w:type="pct"/>
          </w:tcPr>
          <w:p w14:paraId="171A36DB"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0,98 (0,84; 1,13)</w:t>
            </w:r>
          </w:p>
        </w:tc>
      </w:tr>
      <w:tr w:rsidR="008F7521" w:rsidRPr="007E3805" w14:paraId="5E1D7B01" w14:textId="77777777" w:rsidTr="00641981">
        <w:tc>
          <w:tcPr>
            <w:tcW w:w="1086" w:type="pct"/>
          </w:tcPr>
          <w:p w14:paraId="031B69B4" w14:textId="77777777" w:rsidR="008F7521" w:rsidRPr="007E3805" w:rsidRDefault="008F7521" w:rsidP="004E6D3F">
            <w:pPr>
              <w:keepNext/>
              <w:widowControl w:val="0"/>
              <w:tabs>
                <w:tab w:val="clear" w:pos="567"/>
              </w:tabs>
              <w:spacing w:line="240" w:lineRule="auto"/>
              <w:rPr>
                <w:szCs w:val="22"/>
                <w:lang w:val="sv-SE"/>
              </w:rPr>
            </w:pPr>
            <w:r w:rsidRPr="007E3805">
              <w:rPr>
                <w:szCs w:val="22"/>
                <w:lang w:val="sv-SE"/>
              </w:rPr>
              <w:t>Kardiovaskulär död</w:t>
            </w:r>
          </w:p>
        </w:tc>
        <w:tc>
          <w:tcPr>
            <w:tcW w:w="782" w:type="pct"/>
          </w:tcPr>
          <w:p w14:paraId="4DB2E280"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255 (7,3)</w:t>
            </w:r>
          </w:p>
        </w:tc>
        <w:tc>
          <w:tcPr>
            <w:tcW w:w="783" w:type="pct"/>
          </w:tcPr>
          <w:p w14:paraId="62A8269C"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32,6</w:t>
            </w:r>
          </w:p>
        </w:tc>
        <w:tc>
          <w:tcPr>
            <w:tcW w:w="783" w:type="pct"/>
          </w:tcPr>
          <w:p w14:paraId="67DE24E8"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264 (7,6)</w:t>
            </w:r>
          </w:p>
        </w:tc>
        <w:tc>
          <w:tcPr>
            <w:tcW w:w="783" w:type="pct"/>
          </w:tcPr>
          <w:p w14:paraId="503ACA3F"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34</w:t>
            </w:r>
          </w:p>
        </w:tc>
        <w:tc>
          <w:tcPr>
            <w:tcW w:w="783" w:type="pct"/>
          </w:tcPr>
          <w:p w14:paraId="7A6DB74A"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0,96 (0,81; 1,14)</w:t>
            </w:r>
          </w:p>
        </w:tc>
      </w:tr>
      <w:tr w:rsidR="008F7521" w:rsidRPr="007E3805" w14:paraId="6FAAA70D" w14:textId="77777777" w:rsidTr="00641981">
        <w:tc>
          <w:tcPr>
            <w:tcW w:w="1086" w:type="pct"/>
          </w:tcPr>
          <w:p w14:paraId="2C04CF93" w14:textId="77777777" w:rsidR="008F7521" w:rsidRPr="007E3805" w:rsidRDefault="008F7521" w:rsidP="004E6D3F">
            <w:pPr>
              <w:keepNext/>
              <w:widowControl w:val="0"/>
              <w:tabs>
                <w:tab w:val="clear" w:pos="567"/>
              </w:tabs>
              <w:spacing w:line="240" w:lineRule="auto"/>
              <w:rPr>
                <w:szCs w:val="22"/>
                <w:lang w:val="sv-SE"/>
              </w:rPr>
            </w:pPr>
            <w:r w:rsidRPr="007E3805">
              <w:rPr>
                <w:szCs w:val="22"/>
                <w:lang w:val="sv-SE"/>
              </w:rPr>
              <w:t xml:space="preserve">Sjukhusinläggning </w:t>
            </w:r>
            <w:r w:rsidR="00E153EF" w:rsidRPr="007E3805">
              <w:rPr>
                <w:szCs w:val="22"/>
                <w:lang w:val="sv-SE"/>
              </w:rPr>
              <w:t>på grund av</w:t>
            </w:r>
            <w:r w:rsidRPr="007E3805">
              <w:rPr>
                <w:szCs w:val="22"/>
                <w:lang w:val="sv-SE"/>
              </w:rPr>
              <w:t xml:space="preserve"> hjärtsvikt</w:t>
            </w:r>
          </w:p>
        </w:tc>
        <w:tc>
          <w:tcPr>
            <w:tcW w:w="782" w:type="pct"/>
          </w:tcPr>
          <w:p w14:paraId="4F9BF7B1"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209 (6,0)</w:t>
            </w:r>
          </w:p>
        </w:tc>
        <w:tc>
          <w:tcPr>
            <w:tcW w:w="783" w:type="pct"/>
          </w:tcPr>
          <w:p w14:paraId="2D7A3178"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27,7</w:t>
            </w:r>
          </w:p>
        </w:tc>
        <w:tc>
          <w:tcPr>
            <w:tcW w:w="783" w:type="pct"/>
          </w:tcPr>
          <w:p w14:paraId="43C89F36"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226 (6,5)</w:t>
            </w:r>
          </w:p>
        </w:tc>
        <w:tc>
          <w:tcPr>
            <w:tcW w:w="783" w:type="pct"/>
          </w:tcPr>
          <w:p w14:paraId="0290B390"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30,4</w:t>
            </w:r>
          </w:p>
        </w:tc>
        <w:tc>
          <w:tcPr>
            <w:tcW w:w="783" w:type="pct"/>
          </w:tcPr>
          <w:p w14:paraId="04453FBB" w14:textId="77777777" w:rsidR="008F7521" w:rsidRPr="007E3805" w:rsidRDefault="008F7521" w:rsidP="004E6D3F">
            <w:pPr>
              <w:widowControl w:val="0"/>
              <w:tabs>
                <w:tab w:val="clear" w:pos="567"/>
              </w:tabs>
              <w:spacing w:line="240" w:lineRule="auto"/>
              <w:jc w:val="center"/>
              <w:rPr>
                <w:szCs w:val="22"/>
                <w:lang w:val="sv-SE"/>
              </w:rPr>
            </w:pPr>
            <w:r w:rsidRPr="007E3805">
              <w:rPr>
                <w:szCs w:val="22"/>
                <w:lang w:val="sv-SE"/>
              </w:rPr>
              <w:t>0,90 (0,74; 1,08)</w:t>
            </w:r>
          </w:p>
        </w:tc>
      </w:tr>
    </w:tbl>
    <w:p w14:paraId="00D77E73" w14:textId="3473146E" w:rsidR="008F7521" w:rsidRPr="00641981" w:rsidRDefault="008F7521" w:rsidP="004E6D3F">
      <w:pPr>
        <w:keepNext/>
        <w:widowControl w:val="0"/>
        <w:tabs>
          <w:tab w:val="clear" w:pos="567"/>
        </w:tabs>
        <w:spacing w:line="240" w:lineRule="auto"/>
        <w:ind w:left="284" w:hanging="284"/>
        <w:rPr>
          <w:sz w:val="20"/>
          <w:lang w:val="sv-SE"/>
        </w:rPr>
      </w:pPr>
      <w:r w:rsidRPr="00641981">
        <w:rPr>
          <w:sz w:val="20"/>
          <w:lang w:val="sv-SE"/>
        </w:rPr>
        <w:t>*</w:t>
      </w:r>
      <w:r w:rsidRPr="00641981">
        <w:rPr>
          <w:sz w:val="20"/>
          <w:lang w:val="sv-SE"/>
        </w:rPr>
        <w:tab/>
        <w:t>PÅ</w:t>
      </w:r>
      <w:r w:rsidR="00641981" w:rsidRPr="00641981">
        <w:rPr>
          <w:sz w:val="20"/>
          <w:lang w:val="sv-SE"/>
        </w:rPr>
        <w:t> </w:t>
      </w:r>
      <w:r w:rsidRPr="00641981">
        <w:rPr>
          <w:sz w:val="20"/>
          <w:lang w:val="sv-SE"/>
        </w:rPr>
        <w:t>=</w:t>
      </w:r>
      <w:r w:rsidR="00641981" w:rsidRPr="00641981">
        <w:rPr>
          <w:sz w:val="20"/>
          <w:lang w:val="sv-SE"/>
        </w:rPr>
        <w:t> </w:t>
      </w:r>
      <w:r w:rsidRPr="00641981">
        <w:rPr>
          <w:sz w:val="20"/>
          <w:lang w:val="sv-SE"/>
        </w:rPr>
        <w:t>patientår</w:t>
      </w:r>
    </w:p>
    <w:p w14:paraId="661AB926" w14:textId="359041E8" w:rsidR="008F7521" w:rsidRPr="00641981" w:rsidRDefault="008F7521" w:rsidP="004E6D3F">
      <w:pPr>
        <w:widowControl w:val="0"/>
        <w:tabs>
          <w:tab w:val="clear" w:pos="567"/>
        </w:tabs>
        <w:spacing w:line="240" w:lineRule="auto"/>
        <w:ind w:left="284" w:hanging="284"/>
        <w:rPr>
          <w:sz w:val="20"/>
          <w:lang w:val="sv-SE"/>
        </w:rPr>
      </w:pPr>
      <w:r w:rsidRPr="00641981">
        <w:rPr>
          <w:sz w:val="20"/>
          <w:lang w:val="sv-SE"/>
        </w:rPr>
        <w:t>**</w:t>
      </w:r>
      <w:r w:rsidRPr="00641981">
        <w:rPr>
          <w:sz w:val="20"/>
          <w:lang w:val="sv-SE"/>
        </w:rPr>
        <w:tab/>
      </w:r>
      <w:r w:rsidR="0091424A" w:rsidRPr="00641981">
        <w:rPr>
          <w:sz w:val="20"/>
          <w:lang w:val="sv-SE"/>
        </w:rPr>
        <w:t>N</w:t>
      </w:r>
      <w:r w:rsidRPr="00641981">
        <w:rPr>
          <w:sz w:val="20"/>
          <w:lang w:val="sv-SE"/>
        </w:rPr>
        <w:t>oninferioritet</w:t>
      </w:r>
      <w:r w:rsidR="0091424A" w:rsidRPr="00641981">
        <w:rPr>
          <w:sz w:val="20"/>
          <w:lang w:val="sv-SE"/>
        </w:rPr>
        <w:t>stest</w:t>
      </w:r>
      <w:r w:rsidRPr="00641981">
        <w:rPr>
          <w:sz w:val="20"/>
          <w:lang w:val="sv-SE"/>
        </w:rPr>
        <w:t xml:space="preserve"> för att visa att den övre gränsen för 9</w:t>
      </w:r>
      <w:r w:rsidR="005E466A" w:rsidRPr="00641981">
        <w:rPr>
          <w:sz w:val="20"/>
          <w:lang w:val="sv-SE"/>
        </w:rPr>
        <w:t>5 %</w:t>
      </w:r>
      <w:r w:rsidRPr="00641981">
        <w:rPr>
          <w:sz w:val="20"/>
          <w:lang w:val="sv-SE"/>
        </w:rPr>
        <w:t xml:space="preserve"> </w:t>
      </w:r>
      <w:r w:rsidR="001503A7" w:rsidRPr="00641981">
        <w:rPr>
          <w:sz w:val="20"/>
          <w:lang w:val="sv-SE"/>
        </w:rPr>
        <w:t>K</w:t>
      </w:r>
      <w:r w:rsidRPr="00641981">
        <w:rPr>
          <w:sz w:val="20"/>
          <w:lang w:val="sv-SE"/>
        </w:rPr>
        <w:t>I för riskkvoten är mindre än</w:t>
      </w:r>
      <w:r w:rsidR="00641981" w:rsidRPr="00641981">
        <w:rPr>
          <w:sz w:val="20"/>
          <w:lang w:val="sv-SE"/>
        </w:rPr>
        <w:t> </w:t>
      </w:r>
      <w:r w:rsidRPr="00641981">
        <w:rPr>
          <w:sz w:val="20"/>
          <w:lang w:val="sv-SE"/>
        </w:rPr>
        <w:t>1,3</w:t>
      </w:r>
    </w:p>
    <w:p w14:paraId="2A3DC990" w14:textId="77777777" w:rsidR="008F7521" w:rsidRPr="007E3805" w:rsidRDefault="008F7521" w:rsidP="004E6D3F">
      <w:pPr>
        <w:widowControl w:val="0"/>
        <w:tabs>
          <w:tab w:val="clear" w:pos="567"/>
        </w:tabs>
        <w:autoSpaceDE w:val="0"/>
        <w:autoSpaceDN w:val="0"/>
        <w:adjustRightInd w:val="0"/>
        <w:spacing w:line="240" w:lineRule="auto"/>
        <w:jc w:val="both"/>
        <w:rPr>
          <w:szCs w:val="22"/>
          <w:lang w:val="sv-SE"/>
        </w:rPr>
      </w:pPr>
    </w:p>
    <w:p w14:paraId="1F6A67B1" w14:textId="29E8E6C8" w:rsidR="008F7521" w:rsidRPr="007E3805" w:rsidRDefault="008F7521" w:rsidP="004E6D3F">
      <w:pPr>
        <w:widowControl w:val="0"/>
        <w:tabs>
          <w:tab w:val="clear" w:pos="567"/>
        </w:tabs>
        <w:spacing w:line="240" w:lineRule="auto"/>
        <w:rPr>
          <w:szCs w:val="22"/>
          <w:lang w:val="sv-SE"/>
        </w:rPr>
      </w:pPr>
      <w:r w:rsidRPr="007E3805">
        <w:rPr>
          <w:szCs w:val="22"/>
          <w:lang w:val="sv-SE"/>
        </w:rPr>
        <w:t xml:space="preserve">I analyser </w:t>
      </w:r>
      <w:r w:rsidR="0091424A" w:rsidRPr="007E3805">
        <w:rPr>
          <w:szCs w:val="22"/>
          <w:lang w:val="sv-SE"/>
        </w:rPr>
        <w:t>för</w:t>
      </w:r>
      <w:r w:rsidRPr="007E3805">
        <w:rPr>
          <w:szCs w:val="22"/>
          <w:lang w:val="sv-SE"/>
        </w:rPr>
        <w:t xml:space="preserve"> progression </w:t>
      </w:r>
      <w:r w:rsidR="009C40B7" w:rsidRPr="007E3805">
        <w:rPr>
          <w:szCs w:val="22"/>
          <w:lang w:val="sv-SE"/>
        </w:rPr>
        <w:t>till</w:t>
      </w:r>
      <w:r w:rsidRPr="007E3805">
        <w:rPr>
          <w:szCs w:val="22"/>
          <w:lang w:val="sv-SE"/>
        </w:rPr>
        <w:t xml:space="preserve"> albuminuri (förändring från normoalbuminuri till mikro- eller makroalbuminuri, eller från mikroalbuminuri till makroalbuminuri) var den beräknade riskkvoten 0,86 (9</w:t>
      </w:r>
      <w:r w:rsidR="005E466A">
        <w:rPr>
          <w:szCs w:val="22"/>
          <w:lang w:val="sv-SE"/>
        </w:rPr>
        <w:t>5 %</w:t>
      </w:r>
      <w:r w:rsidRPr="007E3805">
        <w:rPr>
          <w:szCs w:val="22"/>
          <w:lang w:val="sv-SE"/>
        </w:rPr>
        <w:t xml:space="preserve"> </w:t>
      </w:r>
      <w:r w:rsidR="001503A7" w:rsidRPr="007E3805">
        <w:rPr>
          <w:szCs w:val="22"/>
          <w:lang w:val="sv-SE"/>
        </w:rPr>
        <w:t>K</w:t>
      </w:r>
      <w:r w:rsidRPr="007E3805">
        <w:rPr>
          <w:szCs w:val="22"/>
          <w:lang w:val="sv-SE"/>
        </w:rPr>
        <w:t>I 0,78; 0,95) för linagliptin jämfört med placebo.</w:t>
      </w:r>
    </w:p>
    <w:p w14:paraId="5018A4A0" w14:textId="77777777" w:rsidR="003208FF" w:rsidRPr="007E3805" w:rsidRDefault="003208FF" w:rsidP="004E6D3F">
      <w:pPr>
        <w:widowControl w:val="0"/>
        <w:tabs>
          <w:tab w:val="clear" w:pos="567"/>
        </w:tabs>
        <w:autoSpaceDE w:val="0"/>
        <w:autoSpaceDN w:val="0"/>
        <w:adjustRightInd w:val="0"/>
        <w:spacing w:line="240" w:lineRule="auto"/>
        <w:jc w:val="both"/>
        <w:rPr>
          <w:szCs w:val="22"/>
          <w:lang w:val="sv-SE"/>
        </w:rPr>
      </w:pPr>
    </w:p>
    <w:p w14:paraId="5C707839" w14:textId="77777777" w:rsidR="003208FF" w:rsidRPr="007E3805" w:rsidRDefault="003208FF" w:rsidP="004E6D3F">
      <w:pPr>
        <w:keepNext/>
        <w:widowControl w:val="0"/>
        <w:tabs>
          <w:tab w:val="clear" w:pos="567"/>
        </w:tabs>
        <w:spacing w:line="240" w:lineRule="auto"/>
        <w:rPr>
          <w:bCs/>
          <w:i/>
          <w:iCs/>
          <w:szCs w:val="22"/>
          <w:lang w:val="sv-SE"/>
        </w:rPr>
      </w:pPr>
      <w:r w:rsidRPr="007E3805">
        <w:rPr>
          <w:bCs/>
          <w:i/>
          <w:iCs/>
          <w:szCs w:val="22"/>
          <w:lang w:val="sv-SE"/>
        </w:rPr>
        <w:t>Kardiovaskulär säkerhetsstudie med linagliptin (CAROLINA)</w:t>
      </w:r>
    </w:p>
    <w:p w14:paraId="61C10456" w14:textId="364DA200" w:rsidR="003208FF" w:rsidRPr="007E3805" w:rsidRDefault="003208FF" w:rsidP="004E6D3F">
      <w:pPr>
        <w:widowControl w:val="0"/>
        <w:tabs>
          <w:tab w:val="clear" w:pos="567"/>
        </w:tabs>
        <w:spacing w:line="240" w:lineRule="auto"/>
        <w:rPr>
          <w:rFonts w:eastAsia="MS Mincho"/>
          <w:szCs w:val="22"/>
          <w:lang w:val="sv-SE"/>
        </w:rPr>
      </w:pPr>
      <w:r w:rsidRPr="007E3805">
        <w:rPr>
          <w:rFonts w:eastAsia="MS Mincho"/>
          <w:szCs w:val="22"/>
          <w:lang w:val="sv-SE"/>
        </w:rPr>
        <w:t>CAROLINA var en randomiserad studie på 6</w:t>
      </w:r>
      <w:r w:rsidR="00BC039C" w:rsidRPr="007E3805">
        <w:rPr>
          <w:rFonts w:eastAsia="MS Mincho"/>
          <w:szCs w:val="22"/>
          <w:lang w:val="sv-SE"/>
        </w:rPr>
        <w:t> </w:t>
      </w:r>
      <w:r w:rsidRPr="007E3805">
        <w:rPr>
          <w:rFonts w:eastAsia="MS Mincho"/>
          <w:szCs w:val="22"/>
          <w:lang w:val="sv-SE"/>
        </w:rPr>
        <w:t>033 patienter med tidig typ 2</w:t>
      </w:r>
      <w:r w:rsidR="00BC039C" w:rsidRPr="007E3805">
        <w:rPr>
          <w:rFonts w:eastAsia="MS Mincho"/>
          <w:szCs w:val="22"/>
          <w:lang w:val="sv-SE"/>
        </w:rPr>
        <w:noBreakHyphen/>
      </w:r>
      <w:r w:rsidRPr="007E3805">
        <w:rPr>
          <w:rFonts w:eastAsia="MS Mincho"/>
          <w:szCs w:val="22"/>
          <w:lang w:val="sv-SE"/>
        </w:rPr>
        <w:t>diabetes och förhöjd kardiovaskulär risk eller etablerade komplikationer som behandlades med linagliptin 5 mg (3</w:t>
      </w:r>
      <w:r w:rsidR="00BC039C" w:rsidRPr="007E3805">
        <w:rPr>
          <w:rFonts w:eastAsia="MS Mincho"/>
          <w:szCs w:val="22"/>
          <w:lang w:val="sv-SE"/>
        </w:rPr>
        <w:t> </w:t>
      </w:r>
      <w:r w:rsidRPr="007E3805">
        <w:rPr>
          <w:rFonts w:eastAsia="MS Mincho"/>
          <w:szCs w:val="22"/>
          <w:lang w:val="sv-SE"/>
        </w:rPr>
        <w:t>023) eller glimepirid 1</w:t>
      </w:r>
      <w:r w:rsidRPr="007E3805">
        <w:rPr>
          <w:rFonts w:eastAsia="MS Mincho"/>
          <w:szCs w:val="22"/>
          <w:lang w:val="sv-SE"/>
        </w:rPr>
        <w:noBreakHyphen/>
        <w:t>4 mg (3</w:t>
      </w:r>
      <w:r w:rsidR="00BC039C" w:rsidRPr="007E3805">
        <w:rPr>
          <w:rFonts w:eastAsia="MS Mincho"/>
          <w:szCs w:val="22"/>
          <w:lang w:val="sv-SE"/>
        </w:rPr>
        <w:t> </w:t>
      </w:r>
      <w:r w:rsidRPr="007E3805">
        <w:rPr>
          <w:rFonts w:eastAsia="MS Mincho"/>
          <w:szCs w:val="22"/>
          <w:lang w:val="sv-SE"/>
        </w:rPr>
        <w:t>010) som tillägg till standard</w:t>
      </w:r>
      <w:r w:rsidR="00B63AEB" w:rsidRPr="007E3805">
        <w:rPr>
          <w:rFonts w:eastAsia="MS Mincho"/>
          <w:szCs w:val="22"/>
          <w:lang w:val="sv-SE"/>
        </w:rPr>
        <w:t>behandling</w:t>
      </w:r>
      <w:r w:rsidRPr="007E3805">
        <w:rPr>
          <w:rFonts w:eastAsia="MS Mincho"/>
          <w:szCs w:val="22"/>
          <w:lang w:val="sv-SE"/>
        </w:rPr>
        <w:t xml:space="preserve"> (</w:t>
      </w:r>
      <w:r w:rsidR="00C37033" w:rsidRPr="007E3805">
        <w:rPr>
          <w:rFonts w:eastAsia="MS Mincho"/>
          <w:szCs w:val="22"/>
          <w:lang w:val="sv-SE"/>
        </w:rPr>
        <w:t>inklusive</w:t>
      </w:r>
      <w:r w:rsidRPr="007E3805">
        <w:rPr>
          <w:rFonts w:eastAsia="MS Mincho"/>
          <w:szCs w:val="22"/>
          <w:lang w:val="sv-SE"/>
        </w:rPr>
        <w:t xml:space="preserve"> bakgrundsbehandling med metformin hos 83 % av patienter</w:t>
      </w:r>
      <w:r w:rsidR="00BC039C" w:rsidRPr="007E3805">
        <w:rPr>
          <w:rFonts w:eastAsia="MS Mincho"/>
          <w:szCs w:val="22"/>
          <w:lang w:val="sv-SE"/>
        </w:rPr>
        <w:t>na</w:t>
      </w:r>
      <w:r w:rsidRPr="007E3805">
        <w:rPr>
          <w:rFonts w:eastAsia="MS Mincho"/>
          <w:szCs w:val="22"/>
          <w:lang w:val="sv-SE"/>
        </w:rPr>
        <w:t xml:space="preserve">) inriktad </w:t>
      </w:r>
      <w:r w:rsidR="00B42EE8" w:rsidRPr="007E3805">
        <w:rPr>
          <w:rFonts w:eastAsia="MS Mincho"/>
          <w:szCs w:val="22"/>
          <w:lang w:val="sv-SE"/>
        </w:rPr>
        <w:t>mot</w:t>
      </w:r>
      <w:r w:rsidRPr="007E3805">
        <w:rPr>
          <w:rFonts w:eastAsia="MS Mincho"/>
          <w:szCs w:val="22"/>
          <w:lang w:val="sv-SE"/>
        </w:rPr>
        <w:t xml:space="preserve"> regionala </w:t>
      </w:r>
      <w:r w:rsidR="00B42EE8" w:rsidRPr="007E3805">
        <w:rPr>
          <w:rFonts w:eastAsia="MS Mincho"/>
          <w:szCs w:val="22"/>
          <w:lang w:val="sv-SE"/>
        </w:rPr>
        <w:t xml:space="preserve">behandlingsmål </w:t>
      </w:r>
      <w:r w:rsidRPr="007E3805">
        <w:rPr>
          <w:rFonts w:eastAsia="MS Mincho"/>
          <w:szCs w:val="22"/>
          <w:lang w:val="sv-SE"/>
        </w:rPr>
        <w:t>för HbA</w:t>
      </w:r>
      <w:r w:rsidRPr="007E3805">
        <w:rPr>
          <w:rFonts w:eastAsia="MS Mincho"/>
          <w:szCs w:val="22"/>
          <w:vertAlign w:val="subscript"/>
          <w:lang w:val="sv-SE"/>
        </w:rPr>
        <w:t>1c</w:t>
      </w:r>
      <w:r w:rsidRPr="007E3805">
        <w:rPr>
          <w:rFonts w:eastAsia="MS Mincho"/>
          <w:szCs w:val="22"/>
          <w:lang w:val="sv-SE"/>
        </w:rPr>
        <w:t xml:space="preserve"> och kardiovaskulära riskfaktorer. Studiepopulationens genomsnittsålder var 64 år och in</w:t>
      </w:r>
      <w:r w:rsidR="00BC039C" w:rsidRPr="007E3805">
        <w:rPr>
          <w:rFonts w:eastAsia="MS Mincho"/>
          <w:szCs w:val="22"/>
          <w:lang w:val="sv-SE"/>
        </w:rPr>
        <w:t>kluderade</w:t>
      </w:r>
      <w:r w:rsidRPr="007E3805">
        <w:rPr>
          <w:rFonts w:eastAsia="MS Mincho"/>
          <w:szCs w:val="22"/>
          <w:lang w:val="sv-SE"/>
        </w:rPr>
        <w:t xml:space="preserve"> 2</w:t>
      </w:r>
      <w:r w:rsidR="00BC039C" w:rsidRPr="007E3805">
        <w:rPr>
          <w:rFonts w:eastAsia="MS Mincho"/>
          <w:szCs w:val="22"/>
          <w:lang w:val="sv-SE"/>
        </w:rPr>
        <w:t> </w:t>
      </w:r>
      <w:r w:rsidRPr="007E3805">
        <w:rPr>
          <w:rFonts w:eastAsia="MS Mincho"/>
          <w:szCs w:val="22"/>
          <w:lang w:val="sv-SE"/>
        </w:rPr>
        <w:t>030 (34 %) patienter ≥ 70 år. Studiepopulation inkluderade 2</w:t>
      </w:r>
      <w:r w:rsidR="00BC039C" w:rsidRPr="007E3805">
        <w:rPr>
          <w:rFonts w:eastAsia="MS Mincho"/>
          <w:szCs w:val="22"/>
          <w:lang w:val="sv-SE"/>
        </w:rPr>
        <w:t> </w:t>
      </w:r>
      <w:r w:rsidRPr="007E3805">
        <w:rPr>
          <w:rFonts w:eastAsia="MS Mincho"/>
          <w:szCs w:val="22"/>
          <w:lang w:val="sv-SE"/>
        </w:rPr>
        <w:t>089 (3</w:t>
      </w:r>
      <w:r w:rsidR="005E466A">
        <w:rPr>
          <w:rFonts w:eastAsia="MS Mincho"/>
          <w:szCs w:val="22"/>
          <w:lang w:val="sv-SE"/>
        </w:rPr>
        <w:t>5 %</w:t>
      </w:r>
      <w:r w:rsidRPr="007E3805">
        <w:rPr>
          <w:rFonts w:eastAsia="MS Mincho"/>
          <w:szCs w:val="22"/>
          <w:lang w:val="sv-SE"/>
        </w:rPr>
        <w:t>) patienter med kardiovaskulär sjukdom och 1</w:t>
      </w:r>
      <w:r w:rsidR="00BC039C" w:rsidRPr="007E3805">
        <w:rPr>
          <w:rFonts w:eastAsia="MS Mincho"/>
          <w:szCs w:val="22"/>
          <w:lang w:val="sv-SE"/>
        </w:rPr>
        <w:t> </w:t>
      </w:r>
      <w:r w:rsidRPr="007E3805">
        <w:rPr>
          <w:rFonts w:eastAsia="MS Mincho"/>
          <w:szCs w:val="22"/>
          <w:lang w:val="sv-SE"/>
        </w:rPr>
        <w:t>130 (19 %) patienter med nedsatt njurfunktion med eGFR &lt; 60</w:t>
      </w:r>
      <w:r w:rsidR="00BC039C" w:rsidRPr="007E3805">
        <w:rPr>
          <w:rFonts w:eastAsia="MS Mincho"/>
          <w:szCs w:val="22"/>
          <w:lang w:val="sv-SE"/>
        </w:rPr>
        <w:t> </w:t>
      </w:r>
      <w:r w:rsidRPr="007E3805">
        <w:rPr>
          <w:rFonts w:eastAsia="MS Mincho"/>
          <w:szCs w:val="22"/>
          <w:lang w:val="sv-SE"/>
        </w:rPr>
        <w:t>ml/min/1,73</w:t>
      </w:r>
      <w:r w:rsidR="00445E17">
        <w:rPr>
          <w:rFonts w:eastAsia="MS Mincho"/>
          <w:szCs w:val="22"/>
          <w:lang w:val="sv-SE"/>
        </w:rPr>
        <w:t> </w:t>
      </w:r>
      <w:r w:rsidRPr="007E3805">
        <w:rPr>
          <w:rFonts w:eastAsia="MS Mincho"/>
          <w:szCs w:val="22"/>
          <w:lang w:val="sv-SE"/>
        </w:rPr>
        <w:t>m</w:t>
      </w:r>
      <w:r w:rsidRPr="007E3805">
        <w:rPr>
          <w:rFonts w:eastAsia="MS Mincho"/>
          <w:szCs w:val="22"/>
          <w:vertAlign w:val="superscript"/>
          <w:lang w:val="sv-SE"/>
        </w:rPr>
        <w:t>2</w:t>
      </w:r>
      <w:r w:rsidRPr="007E3805">
        <w:rPr>
          <w:rFonts w:eastAsia="MS Mincho"/>
          <w:szCs w:val="22"/>
          <w:lang w:val="sv-SE"/>
        </w:rPr>
        <w:t xml:space="preserve"> vid baslinjen. </w:t>
      </w:r>
      <w:r w:rsidR="00B42EE8" w:rsidRPr="007E3805">
        <w:rPr>
          <w:rFonts w:eastAsia="MS Mincho"/>
          <w:szCs w:val="22"/>
          <w:lang w:val="sv-SE"/>
        </w:rPr>
        <w:t xml:space="preserve">Genomsnittligt </w:t>
      </w:r>
      <w:r w:rsidRPr="007E3805">
        <w:rPr>
          <w:rFonts w:eastAsia="MS Mincho"/>
          <w:szCs w:val="22"/>
          <w:lang w:val="sv-SE"/>
        </w:rPr>
        <w:t>HbA</w:t>
      </w:r>
      <w:r w:rsidRPr="007E3805">
        <w:rPr>
          <w:rFonts w:eastAsia="MS Mincho"/>
          <w:szCs w:val="22"/>
          <w:vertAlign w:val="subscript"/>
          <w:lang w:val="sv-SE"/>
        </w:rPr>
        <w:t>1c</w:t>
      </w:r>
      <w:r w:rsidR="00B42EE8" w:rsidRPr="007E3805">
        <w:rPr>
          <w:rFonts w:eastAsia="MS Mincho"/>
          <w:szCs w:val="22"/>
          <w:lang w:val="sv-SE"/>
        </w:rPr>
        <w:t xml:space="preserve"> vid baslinjen var </w:t>
      </w:r>
      <w:r w:rsidRPr="007E3805">
        <w:rPr>
          <w:rFonts w:eastAsia="MS Mincho"/>
          <w:szCs w:val="22"/>
          <w:lang w:val="sv-SE"/>
        </w:rPr>
        <w:t>7</w:t>
      </w:r>
      <w:r w:rsidR="00B42EE8" w:rsidRPr="007E3805">
        <w:rPr>
          <w:rFonts w:eastAsia="MS Mincho"/>
          <w:szCs w:val="22"/>
          <w:lang w:val="sv-SE"/>
        </w:rPr>
        <w:t>,</w:t>
      </w:r>
      <w:r w:rsidRPr="007E3805">
        <w:rPr>
          <w:rFonts w:eastAsia="MS Mincho"/>
          <w:szCs w:val="22"/>
          <w:lang w:val="sv-SE"/>
        </w:rPr>
        <w:t>1</w:t>
      </w:r>
      <w:r w:rsidR="005E466A">
        <w:rPr>
          <w:rFonts w:eastAsia="MS Mincho"/>
          <w:szCs w:val="22"/>
          <w:lang w:val="sv-SE"/>
        </w:rPr>
        <w:t>5 %</w:t>
      </w:r>
      <w:r w:rsidRPr="007E3805">
        <w:rPr>
          <w:rFonts w:eastAsia="MS Mincho"/>
          <w:szCs w:val="22"/>
          <w:lang w:val="sv-SE"/>
        </w:rPr>
        <w:t>.</w:t>
      </w:r>
    </w:p>
    <w:p w14:paraId="44D04B15" w14:textId="77777777" w:rsidR="003208FF" w:rsidRPr="007E3805" w:rsidRDefault="003208FF" w:rsidP="004E6D3F">
      <w:pPr>
        <w:widowControl w:val="0"/>
        <w:tabs>
          <w:tab w:val="clear" w:pos="567"/>
        </w:tabs>
        <w:autoSpaceDE w:val="0"/>
        <w:autoSpaceDN w:val="0"/>
        <w:adjustRightInd w:val="0"/>
        <w:spacing w:line="240" w:lineRule="auto"/>
        <w:jc w:val="both"/>
        <w:rPr>
          <w:szCs w:val="22"/>
          <w:lang w:val="sv-SE"/>
        </w:rPr>
      </w:pPr>
    </w:p>
    <w:p w14:paraId="05DD376E" w14:textId="77777777" w:rsidR="003208FF" w:rsidRPr="007E3805" w:rsidRDefault="003208FF" w:rsidP="004E6D3F">
      <w:pPr>
        <w:widowControl w:val="0"/>
        <w:tabs>
          <w:tab w:val="clear" w:pos="567"/>
        </w:tabs>
        <w:autoSpaceDE w:val="0"/>
        <w:autoSpaceDN w:val="0"/>
        <w:adjustRightInd w:val="0"/>
        <w:spacing w:line="240" w:lineRule="auto"/>
        <w:jc w:val="both"/>
        <w:rPr>
          <w:rFonts w:eastAsia="MS Mincho"/>
          <w:szCs w:val="22"/>
          <w:lang w:val="sv-SE"/>
        </w:rPr>
      </w:pPr>
      <w:r w:rsidRPr="007E3805">
        <w:rPr>
          <w:rFonts w:eastAsia="MS Mincho"/>
          <w:szCs w:val="22"/>
          <w:lang w:val="sv-SE"/>
        </w:rPr>
        <w:t>Studien var utformad för att visa noninferioritet för det primära kardiovaskulära effektmåttet, som var en sammansättning av den första förekomsten av kardiovaskulär död eller en icke</w:t>
      </w:r>
      <w:r w:rsidRPr="007E3805">
        <w:rPr>
          <w:rFonts w:eastAsia="MS Mincho"/>
          <w:szCs w:val="22"/>
          <w:lang w:val="sv-SE"/>
        </w:rPr>
        <w:noBreakHyphen/>
        <w:t>fatal hjärtinfarkt</w:t>
      </w:r>
      <w:r w:rsidR="00DD1CAF" w:rsidRPr="007E3805">
        <w:rPr>
          <w:rFonts w:eastAsia="MS Mincho"/>
          <w:szCs w:val="22"/>
          <w:lang w:val="sv-SE"/>
        </w:rPr>
        <w:t xml:space="preserve"> </w:t>
      </w:r>
      <w:r w:rsidRPr="007E3805">
        <w:rPr>
          <w:rFonts w:eastAsia="MS Mincho"/>
          <w:szCs w:val="22"/>
          <w:lang w:val="sv-SE"/>
        </w:rPr>
        <w:t>eller en icke</w:t>
      </w:r>
      <w:r w:rsidRPr="007E3805">
        <w:rPr>
          <w:rFonts w:eastAsia="MS Mincho"/>
          <w:szCs w:val="22"/>
          <w:lang w:val="sv-SE"/>
        </w:rPr>
        <w:noBreakHyphen/>
        <w:t>fatal stroke (3P</w:t>
      </w:r>
      <w:r w:rsidRPr="007E3805">
        <w:rPr>
          <w:rFonts w:eastAsia="MS Mincho"/>
          <w:szCs w:val="22"/>
          <w:lang w:val="sv-SE"/>
        </w:rPr>
        <w:noBreakHyphen/>
        <w:t>MACE).</w:t>
      </w:r>
    </w:p>
    <w:p w14:paraId="12A41F6D" w14:textId="77777777" w:rsidR="003208FF" w:rsidRPr="007E3805" w:rsidRDefault="003208FF" w:rsidP="004E6D3F">
      <w:pPr>
        <w:widowControl w:val="0"/>
        <w:tabs>
          <w:tab w:val="clear" w:pos="567"/>
        </w:tabs>
        <w:spacing w:line="240" w:lineRule="auto"/>
        <w:rPr>
          <w:szCs w:val="22"/>
          <w:u w:val="single"/>
          <w:lang w:val="sv-SE" w:eastAsia="zh-TW"/>
        </w:rPr>
      </w:pPr>
    </w:p>
    <w:p w14:paraId="3D564F5F" w14:textId="77777777" w:rsidR="003208FF" w:rsidRPr="007E3805" w:rsidRDefault="00B42EE8" w:rsidP="004E6D3F">
      <w:pPr>
        <w:widowControl w:val="0"/>
        <w:tabs>
          <w:tab w:val="clear" w:pos="567"/>
        </w:tabs>
        <w:spacing w:line="240" w:lineRule="auto"/>
        <w:rPr>
          <w:rFonts w:eastAsia="MS Mincho"/>
          <w:szCs w:val="22"/>
          <w:lang w:val="sv-SE"/>
        </w:rPr>
      </w:pPr>
      <w:r w:rsidRPr="007E3805">
        <w:rPr>
          <w:rFonts w:eastAsia="MS Mincho"/>
          <w:szCs w:val="22"/>
          <w:lang w:val="sv-SE"/>
        </w:rPr>
        <w:t xml:space="preserve">Efter en medianuppföljning på 6,25 år ökade inte linagliptin risken för större kardiovaskulära händelser </w:t>
      </w:r>
      <w:r w:rsidR="003208FF" w:rsidRPr="007E3805">
        <w:rPr>
          <w:rFonts w:eastAsia="MS Mincho"/>
          <w:szCs w:val="22"/>
          <w:lang w:val="sv-SE"/>
        </w:rPr>
        <w:t>(se tab</w:t>
      </w:r>
      <w:r w:rsidRPr="007E3805">
        <w:rPr>
          <w:rFonts w:eastAsia="MS Mincho"/>
          <w:szCs w:val="22"/>
          <w:lang w:val="sv-SE"/>
        </w:rPr>
        <w:t>ell </w:t>
      </w:r>
      <w:r w:rsidR="003208FF" w:rsidRPr="007E3805">
        <w:rPr>
          <w:rFonts w:eastAsia="MS Mincho"/>
          <w:szCs w:val="22"/>
          <w:lang w:val="sv-SE"/>
        </w:rPr>
        <w:t xml:space="preserve">3) </w:t>
      </w:r>
      <w:r w:rsidRPr="007E3805">
        <w:rPr>
          <w:rFonts w:eastAsia="MS Mincho"/>
          <w:szCs w:val="22"/>
          <w:lang w:val="sv-SE"/>
        </w:rPr>
        <w:t xml:space="preserve">jämfört med </w:t>
      </w:r>
      <w:r w:rsidR="003208FF" w:rsidRPr="007E3805">
        <w:rPr>
          <w:rFonts w:eastAsia="MS Mincho"/>
          <w:szCs w:val="22"/>
          <w:lang w:val="sv-SE"/>
        </w:rPr>
        <w:t xml:space="preserve">glimepirid. </w:t>
      </w:r>
      <w:r w:rsidR="003208FF" w:rsidRPr="007E3805">
        <w:rPr>
          <w:szCs w:val="22"/>
          <w:lang w:val="sv-SE"/>
        </w:rPr>
        <w:t>Result</w:t>
      </w:r>
      <w:r w:rsidRPr="007E3805">
        <w:rPr>
          <w:szCs w:val="22"/>
          <w:lang w:val="sv-SE"/>
        </w:rPr>
        <w:t xml:space="preserve">aten </w:t>
      </w:r>
      <w:r w:rsidR="00B00BF1" w:rsidRPr="007E3805">
        <w:rPr>
          <w:szCs w:val="22"/>
          <w:lang w:val="sv-SE"/>
        </w:rPr>
        <w:t xml:space="preserve">överensstämde </w:t>
      </w:r>
      <w:r w:rsidRPr="007E3805">
        <w:rPr>
          <w:szCs w:val="22"/>
          <w:lang w:val="sv-SE"/>
        </w:rPr>
        <w:t xml:space="preserve">för patienter behandlade med eller utan </w:t>
      </w:r>
      <w:r w:rsidR="003208FF" w:rsidRPr="007E3805">
        <w:rPr>
          <w:szCs w:val="22"/>
          <w:lang w:val="sv-SE"/>
        </w:rPr>
        <w:t>metformin.</w:t>
      </w:r>
    </w:p>
    <w:p w14:paraId="332FC0E3" w14:textId="77777777" w:rsidR="003208FF" w:rsidRPr="007E3805" w:rsidRDefault="003208FF" w:rsidP="004E6D3F">
      <w:pPr>
        <w:widowControl w:val="0"/>
        <w:tabs>
          <w:tab w:val="clear" w:pos="567"/>
        </w:tabs>
        <w:autoSpaceDE w:val="0"/>
        <w:autoSpaceDN w:val="0"/>
        <w:adjustRightInd w:val="0"/>
        <w:spacing w:line="240" w:lineRule="auto"/>
        <w:ind w:left="397" w:hanging="397"/>
        <w:jc w:val="both"/>
        <w:rPr>
          <w:szCs w:val="22"/>
          <w:lang w:val="sv-SE"/>
        </w:rPr>
      </w:pPr>
    </w:p>
    <w:p w14:paraId="4A0781FB" w14:textId="77777777" w:rsidR="003208FF" w:rsidRPr="007E3805" w:rsidRDefault="003208FF" w:rsidP="004E6D3F">
      <w:pPr>
        <w:pStyle w:val="QRDstandard"/>
        <w:keepNext/>
        <w:keepLines/>
        <w:widowControl w:val="0"/>
        <w:ind w:left="1134" w:hanging="1134"/>
        <w:rPr>
          <w:rFonts w:ascii="Times New Roman" w:hAnsi="Times New Roman"/>
          <w:lang w:val="sv-SE"/>
        </w:rPr>
      </w:pPr>
      <w:r w:rsidRPr="007E3805">
        <w:rPr>
          <w:rFonts w:ascii="Times New Roman" w:hAnsi="Times New Roman"/>
          <w:lang w:val="sv-SE"/>
        </w:rPr>
        <w:t>Tab</w:t>
      </w:r>
      <w:r w:rsidR="00B42EE8" w:rsidRPr="007E3805">
        <w:rPr>
          <w:rFonts w:ascii="Times New Roman" w:hAnsi="Times New Roman"/>
          <w:lang w:val="sv-SE"/>
        </w:rPr>
        <w:t>el</w:t>
      </w:r>
      <w:r w:rsidRPr="007E3805">
        <w:rPr>
          <w:rFonts w:ascii="Times New Roman" w:hAnsi="Times New Roman"/>
          <w:lang w:val="sv-SE"/>
        </w:rPr>
        <w:t>l</w:t>
      </w:r>
      <w:r w:rsidR="00B42EE8" w:rsidRPr="007E3805">
        <w:rPr>
          <w:rFonts w:ascii="Times New Roman" w:hAnsi="Times New Roman"/>
          <w:lang w:val="sv-SE"/>
        </w:rPr>
        <w:t> 3</w:t>
      </w:r>
      <w:r w:rsidR="00B42EE8" w:rsidRPr="007E3805">
        <w:rPr>
          <w:rFonts w:ascii="Times New Roman" w:hAnsi="Times New Roman"/>
          <w:lang w:val="sv-SE"/>
        </w:rPr>
        <w:tab/>
        <w:t>Större kardiovaskulära händelse</w:t>
      </w:r>
      <w:r w:rsidR="00B81033" w:rsidRPr="007E3805">
        <w:rPr>
          <w:rFonts w:ascii="Times New Roman" w:hAnsi="Times New Roman"/>
          <w:lang w:val="sv-SE"/>
        </w:rPr>
        <w:t>r</w:t>
      </w:r>
      <w:r w:rsidR="00B42EE8" w:rsidRPr="007E3805">
        <w:rPr>
          <w:rFonts w:ascii="Times New Roman" w:hAnsi="Times New Roman"/>
          <w:lang w:val="sv-SE"/>
        </w:rPr>
        <w:t xml:space="preserve"> </w:t>
      </w:r>
      <w:r w:rsidRPr="007E3805">
        <w:rPr>
          <w:rFonts w:ascii="Times New Roman" w:hAnsi="Times New Roman"/>
          <w:lang w:val="sv-SE"/>
        </w:rPr>
        <w:t xml:space="preserve">(MACE) </w:t>
      </w:r>
      <w:r w:rsidR="00B42EE8" w:rsidRPr="007E3805">
        <w:rPr>
          <w:rFonts w:ascii="Times New Roman" w:hAnsi="Times New Roman"/>
          <w:lang w:val="sv-SE"/>
        </w:rPr>
        <w:t>och</w:t>
      </w:r>
      <w:r w:rsidRPr="007E3805">
        <w:rPr>
          <w:rFonts w:ascii="Times New Roman" w:hAnsi="Times New Roman"/>
          <w:lang w:val="sv-SE"/>
        </w:rPr>
        <w:t xml:space="preserve"> mortalit</w:t>
      </w:r>
      <w:r w:rsidR="00B42EE8" w:rsidRPr="007E3805">
        <w:rPr>
          <w:rFonts w:ascii="Times New Roman" w:hAnsi="Times New Roman"/>
          <w:lang w:val="sv-SE"/>
        </w:rPr>
        <w:t xml:space="preserve">et per behandlingsgrupp i studien </w:t>
      </w:r>
      <w:r w:rsidRPr="007E3805">
        <w:rPr>
          <w:rFonts w:ascii="Times New Roman" w:hAnsi="Times New Roman"/>
          <w:lang w:val="sv-SE"/>
        </w:rPr>
        <w:t>CAROLINA</w:t>
      </w:r>
    </w:p>
    <w:p w14:paraId="1D1258E5" w14:textId="77777777" w:rsidR="003208FF" w:rsidRPr="007E3805" w:rsidRDefault="003208FF" w:rsidP="004E6D3F">
      <w:pPr>
        <w:pStyle w:val="QRDstandard"/>
        <w:keepNext/>
        <w:keepLines/>
        <w:widowControl w:val="0"/>
        <w:rPr>
          <w:rFonts w:ascii="Times New Roman" w:hAnsi="Times New Roman"/>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622"/>
        <w:gridCol w:w="1144"/>
        <w:gridCol w:w="1622"/>
        <w:gridCol w:w="1200"/>
        <w:gridCol w:w="1606"/>
      </w:tblGrid>
      <w:tr w:rsidR="003208FF" w:rsidRPr="007E3805" w14:paraId="41160359" w14:textId="77777777" w:rsidTr="000E504B">
        <w:tc>
          <w:tcPr>
            <w:tcW w:w="1086" w:type="pct"/>
            <w:vMerge w:val="restart"/>
          </w:tcPr>
          <w:p w14:paraId="63E91372" w14:textId="77777777" w:rsidR="003208FF" w:rsidRPr="007E3805" w:rsidRDefault="003208FF" w:rsidP="004E6D3F">
            <w:pPr>
              <w:keepNext/>
              <w:keepLines/>
              <w:widowControl w:val="0"/>
              <w:tabs>
                <w:tab w:val="clear" w:pos="567"/>
              </w:tabs>
              <w:spacing w:line="240" w:lineRule="auto"/>
              <w:rPr>
                <w:noProof/>
                <w:szCs w:val="22"/>
                <w:lang w:val="sv-SE"/>
              </w:rPr>
            </w:pPr>
          </w:p>
        </w:tc>
        <w:tc>
          <w:tcPr>
            <w:tcW w:w="1443" w:type="pct"/>
            <w:gridSpan w:val="2"/>
            <w:hideMark/>
          </w:tcPr>
          <w:p w14:paraId="7F9BD679" w14:textId="77777777" w:rsidR="003208FF" w:rsidRPr="007E3805" w:rsidRDefault="003208FF" w:rsidP="004E6D3F">
            <w:pPr>
              <w:keepNext/>
              <w:keepLines/>
              <w:widowControl w:val="0"/>
              <w:tabs>
                <w:tab w:val="clear" w:pos="567"/>
              </w:tabs>
              <w:spacing w:line="240" w:lineRule="auto"/>
              <w:jc w:val="center"/>
              <w:rPr>
                <w:b/>
                <w:bCs/>
                <w:noProof/>
                <w:szCs w:val="22"/>
                <w:lang w:val="sv-SE"/>
              </w:rPr>
            </w:pPr>
            <w:r w:rsidRPr="007E3805">
              <w:rPr>
                <w:b/>
                <w:bCs/>
                <w:szCs w:val="22"/>
                <w:lang w:val="sv-SE"/>
              </w:rPr>
              <w:t>Linagliptin 5</w:t>
            </w:r>
            <w:r w:rsidR="00B42EE8" w:rsidRPr="007E3805">
              <w:rPr>
                <w:b/>
                <w:bCs/>
                <w:szCs w:val="22"/>
                <w:lang w:val="sv-SE"/>
              </w:rPr>
              <w:t> </w:t>
            </w:r>
            <w:r w:rsidRPr="007E3805">
              <w:rPr>
                <w:b/>
                <w:bCs/>
                <w:szCs w:val="22"/>
                <w:lang w:val="sv-SE"/>
              </w:rPr>
              <w:t>mg</w:t>
            </w:r>
          </w:p>
        </w:tc>
        <w:tc>
          <w:tcPr>
            <w:tcW w:w="1498" w:type="pct"/>
            <w:gridSpan w:val="2"/>
            <w:hideMark/>
          </w:tcPr>
          <w:p w14:paraId="187FECE6" w14:textId="77777777" w:rsidR="003208FF" w:rsidRPr="007E3805" w:rsidRDefault="00133D9D" w:rsidP="004E6D3F">
            <w:pPr>
              <w:keepNext/>
              <w:keepLines/>
              <w:widowControl w:val="0"/>
              <w:tabs>
                <w:tab w:val="clear" w:pos="567"/>
              </w:tabs>
              <w:spacing w:line="240" w:lineRule="auto"/>
              <w:jc w:val="center"/>
              <w:rPr>
                <w:b/>
                <w:bCs/>
                <w:noProof/>
                <w:szCs w:val="22"/>
                <w:lang w:val="sv-SE"/>
              </w:rPr>
            </w:pPr>
            <w:r w:rsidRPr="007E3805">
              <w:rPr>
                <w:b/>
                <w:bCs/>
                <w:szCs w:val="22"/>
                <w:lang w:val="sv-SE"/>
              </w:rPr>
              <w:t>Glimepirid (1</w:t>
            </w:r>
            <w:r w:rsidRPr="007E3805">
              <w:rPr>
                <w:b/>
                <w:bCs/>
                <w:szCs w:val="22"/>
                <w:lang w:val="sv-SE"/>
              </w:rPr>
              <w:noBreakHyphen/>
            </w:r>
            <w:r w:rsidR="003208FF" w:rsidRPr="007E3805">
              <w:rPr>
                <w:b/>
                <w:bCs/>
                <w:szCs w:val="22"/>
                <w:lang w:val="sv-SE"/>
              </w:rPr>
              <w:t>4</w:t>
            </w:r>
            <w:r w:rsidR="00B42EE8" w:rsidRPr="007E3805">
              <w:rPr>
                <w:b/>
                <w:bCs/>
                <w:szCs w:val="22"/>
                <w:lang w:val="sv-SE"/>
              </w:rPr>
              <w:t> </w:t>
            </w:r>
            <w:r w:rsidR="003208FF" w:rsidRPr="007E3805">
              <w:rPr>
                <w:b/>
                <w:bCs/>
                <w:szCs w:val="22"/>
                <w:lang w:val="sv-SE"/>
              </w:rPr>
              <w:t>mg)</w:t>
            </w:r>
          </w:p>
        </w:tc>
        <w:tc>
          <w:tcPr>
            <w:tcW w:w="974" w:type="pct"/>
            <w:hideMark/>
          </w:tcPr>
          <w:p w14:paraId="7EB000A7" w14:textId="77777777" w:rsidR="003208FF" w:rsidRPr="007E3805" w:rsidRDefault="00B42EE8" w:rsidP="004E6D3F">
            <w:pPr>
              <w:keepNext/>
              <w:keepLines/>
              <w:widowControl w:val="0"/>
              <w:tabs>
                <w:tab w:val="clear" w:pos="567"/>
              </w:tabs>
              <w:spacing w:line="240" w:lineRule="auto"/>
              <w:jc w:val="center"/>
              <w:rPr>
                <w:b/>
                <w:bCs/>
                <w:noProof/>
                <w:szCs w:val="22"/>
                <w:lang w:val="sv-SE"/>
              </w:rPr>
            </w:pPr>
            <w:r w:rsidRPr="007E3805">
              <w:rPr>
                <w:b/>
                <w:bCs/>
                <w:szCs w:val="22"/>
                <w:lang w:val="sv-SE"/>
              </w:rPr>
              <w:t>Riskkvot</w:t>
            </w:r>
          </w:p>
        </w:tc>
      </w:tr>
      <w:tr w:rsidR="003208FF" w:rsidRPr="007E3805" w14:paraId="5EC91F84" w14:textId="77777777" w:rsidTr="000E504B">
        <w:tc>
          <w:tcPr>
            <w:tcW w:w="1086" w:type="pct"/>
            <w:vMerge/>
            <w:vAlign w:val="center"/>
            <w:hideMark/>
          </w:tcPr>
          <w:p w14:paraId="048B50C4" w14:textId="77777777" w:rsidR="003208FF" w:rsidRPr="007E3805" w:rsidRDefault="003208FF" w:rsidP="004E6D3F">
            <w:pPr>
              <w:keepNext/>
              <w:keepLines/>
              <w:widowControl w:val="0"/>
              <w:tabs>
                <w:tab w:val="clear" w:pos="567"/>
              </w:tabs>
              <w:spacing w:line="240" w:lineRule="auto"/>
              <w:rPr>
                <w:noProof/>
                <w:szCs w:val="22"/>
                <w:lang w:val="sv-SE"/>
              </w:rPr>
            </w:pPr>
          </w:p>
        </w:tc>
        <w:tc>
          <w:tcPr>
            <w:tcW w:w="694" w:type="pct"/>
            <w:hideMark/>
          </w:tcPr>
          <w:p w14:paraId="6FA6241A" w14:textId="6EABBAF9" w:rsidR="003208FF" w:rsidRPr="007E3805" w:rsidRDefault="00B42EE8" w:rsidP="004E6D3F">
            <w:pPr>
              <w:keepNext/>
              <w:keepLines/>
              <w:widowControl w:val="0"/>
              <w:tabs>
                <w:tab w:val="clear" w:pos="567"/>
              </w:tabs>
              <w:spacing w:line="240" w:lineRule="auto"/>
              <w:jc w:val="center"/>
              <w:rPr>
                <w:noProof/>
                <w:szCs w:val="22"/>
                <w:lang w:val="sv-SE"/>
              </w:rPr>
            </w:pPr>
            <w:r w:rsidRPr="007E3805">
              <w:rPr>
                <w:szCs w:val="22"/>
                <w:lang w:val="sv-SE"/>
              </w:rPr>
              <w:t>Antal försökspersoner</w:t>
            </w:r>
            <w:r w:rsidR="003208FF" w:rsidRPr="007E3805">
              <w:rPr>
                <w:szCs w:val="22"/>
                <w:lang w:val="sv-SE"/>
              </w:rPr>
              <w:t xml:space="preserve"> (%)</w:t>
            </w:r>
          </w:p>
        </w:tc>
        <w:tc>
          <w:tcPr>
            <w:tcW w:w="749" w:type="pct"/>
            <w:hideMark/>
          </w:tcPr>
          <w:p w14:paraId="53C3DC6D" w14:textId="77777777" w:rsidR="003208FF" w:rsidRPr="007E3805" w:rsidRDefault="003208FF" w:rsidP="004E6D3F">
            <w:pPr>
              <w:keepNext/>
              <w:keepLines/>
              <w:widowControl w:val="0"/>
              <w:tabs>
                <w:tab w:val="clear" w:pos="567"/>
              </w:tabs>
              <w:spacing w:line="240" w:lineRule="auto"/>
              <w:jc w:val="center"/>
              <w:rPr>
                <w:noProof/>
                <w:szCs w:val="22"/>
                <w:lang w:val="sv-SE"/>
              </w:rPr>
            </w:pPr>
            <w:r w:rsidRPr="007E3805">
              <w:rPr>
                <w:szCs w:val="22"/>
                <w:lang w:val="sv-SE"/>
              </w:rPr>
              <w:t>Inciden</w:t>
            </w:r>
            <w:r w:rsidR="00B42EE8" w:rsidRPr="007E3805">
              <w:rPr>
                <w:szCs w:val="22"/>
                <w:lang w:val="sv-SE"/>
              </w:rPr>
              <w:t>s</w:t>
            </w:r>
            <w:r w:rsidRPr="007E3805">
              <w:rPr>
                <w:szCs w:val="22"/>
                <w:lang w:val="sv-SE"/>
              </w:rPr>
              <w:t xml:space="preserve"> per 1</w:t>
            </w:r>
            <w:r w:rsidR="00BC039C" w:rsidRPr="007E3805">
              <w:rPr>
                <w:szCs w:val="22"/>
                <w:lang w:val="sv-SE"/>
              </w:rPr>
              <w:t> </w:t>
            </w:r>
            <w:r w:rsidRPr="007E3805">
              <w:rPr>
                <w:szCs w:val="22"/>
                <w:lang w:val="sv-SE"/>
              </w:rPr>
              <w:t>000 P</w:t>
            </w:r>
            <w:r w:rsidR="00B42EE8" w:rsidRPr="007E3805">
              <w:rPr>
                <w:szCs w:val="22"/>
                <w:lang w:val="sv-SE"/>
              </w:rPr>
              <w:t>Å</w:t>
            </w:r>
            <w:r w:rsidRPr="007E3805">
              <w:rPr>
                <w:szCs w:val="22"/>
                <w:lang w:val="sv-SE"/>
              </w:rPr>
              <w:t>*</w:t>
            </w:r>
          </w:p>
        </w:tc>
        <w:tc>
          <w:tcPr>
            <w:tcW w:w="749" w:type="pct"/>
            <w:hideMark/>
          </w:tcPr>
          <w:p w14:paraId="1BEC197E" w14:textId="4D30D0D3" w:rsidR="003208FF" w:rsidRPr="007E3805" w:rsidRDefault="00B42EE8" w:rsidP="004E6D3F">
            <w:pPr>
              <w:keepNext/>
              <w:keepLines/>
              <w:widowControl w:val="0"/>
              <w:tabs>
                <w:tab w:val="clear" w:pos="567"/>
              </w:tabs>
              <w:spacing w:line="240" w:lineRule="auto"/>
              <w:jc w:val="center"/>
              <w:rPr>
                <w:noProof/>
                <w:szCs w:val="22"/>
                <w:lang w:val="sv-SE"/>
              </w:rPr>
            </w:pPr>
            <w:r w:rsidRPr="007E3805">
              <w:rPr>
                <w:szCs w:val="22"/>
                <w:lang w:val="sv-SE"/>
              </w:rPr>
              <w:t xml:space="preserve">Antal försökspersoner </w:t>
            </w:r>
            <w:r w:rsidR="003208FF" w:rsidRPr="007E3805">
              <w:rPr>
                <w:szCs w:val="22"/>
                <w:lang w:val="sv-SE"/>
              </w:rPr>
              <w:t>(%)</w:t>
            </w:r>
          </w:p>
        </w:tc>
        <w:tc>
          <w:tcPr>
            <w:tcW w:w="749" w:type="pct"/>
            <w:hideMark/>
          </w:tcPr>
          <w:p w14:paraId="4B9AACB9" w14:textId="77777777" w:rsidR="003208FF" w:rsidRPr="007E3805" w:rsidRDefault="003208FF" w:rsidP="004E6D3F">
            <w:pPr>
              <w:keepNext/>
              <w:keepLines/>
              <w:widowControl w:val="0"/>
              <w:tabs>
                <w:tab w:val="clear" w:pos="567"/>
              </w:tabs>
              <w:spacing w:line="240" w:lineRule="auto"/>
              <w:jc w:val="center"/>
              <w:rPr>
                <w:noProof/>
                <w:szCs w:val="22"/>
                <w:lang w:val="sv-SE"/>
              </w:rPr>
            </w:pPr>
            <w:r w:rsidRPr="007E3805">
              <w:rPr>
                <w:szCs w:val="22"/>
                <w:lang w:val="sv-SE"/>
              </w:rPr>
              <w:t>Inciden</w:t>
            </w:r>
            <w:r w:rsidR="00B42EE8" w:rsidRPr="007E3805">
              <w:rPr>
                <w:szCs w:val="22"/>
                <w:lang w:val="sv-SE"/>
              </w:rPr>
              <w:t>s</w:t>
            </w:r>
            <w:r w:rsidRPr="007E3805">
              <w:rPr>
                <w:szCs w:val="22"/>
                <w:lang w:val="sv-SE"/>
              </w:rPr>
              <w:t xml:space="preserve"> per 1</w:t>
            </w:r>
            <w:r w:rsidR="00BC039C" w:rsidRPr="007E3805">
              <w:rPr>
                <w:szCs w:val="22"/>
                <w:lang w:val="sv-SE"/>
              </w:rPr>
              <w:t> </w:t>
            </w:r>
            <w:r w:rsidRPr="007E3805">
              <w:rPr>
                <w:szCs w:val="22"/>
                <w:lang w:val="sv-SE"/>
              </w:rPr>
              <w:t>000 P</w:t>
            </w:r>
            <w:r w:rsidR="00B42EE8" w:rsidRPr="007E3805">
              <w:rPr>
                <w:szCs w:val="22"/>
                <w:lang w:val="sv-SE"/>
              </w:rPr>
              <w:t>Å</w:t>
            </w:r>
            <w:r w:rsidRPr="007E3805">
              <w:rPr>
                <w:szCs w:val="22"/>
                <w:lang w:val="sv-SE"/>
              </w:rPr>
              <w:t>*</w:t>
            </w:r>
          </w:p>
        </w:tc>
        <w:tc>
          <w:tcPr>
            <w:tcW w:w="974" w:type="pct"/>
            <w:hideMark/>
          </w:tcPr>
          <w:p w14:paraId="07E106A8" w14:textId="11667D7E" w:rsidR="003208FF" w:rsidRPr="007E3805" w:rsidRDefault="003208FF" w:rsidP="004E6D3F">
            <w:pPr>
              <w:keepNext/>
              <w:keepLines/>
              <w:widowControl w:val="0"/>
              <w:tabs>
                <w:tab w:val="clear" w:pos="567"/>
              </w:tabs>
              <w:spacing w:line="240" w:lineRule="auto"/>
              <w:jc w:val="center"/>
              <w:rPr>
                <w:strike/>
                <w:noProof/>
                <w:szCs w:val="22"/>
                <w:lang w:val="sv-SE"/>
              </w:rPr>
            </w:pPr>
            <w:r w:rsidRPr="007E3805">
              <w:rPr>
                <w:szCs w:val="22"/>
                <w:lang w:val="sv-SE"/>
              </w:rPr>
              <w:t>(9</w:t>
            </w:r>
            <w:r w:rsidR="005E466A">
              <w:rPr>
                <w:szCs w:val="22"/>
                <w:lang w:val="sv-SE"/>
              </w:rPr>
              <w:t>5 %</w:t>
            </w:r>
            <w:r w:rsidRPr="007E3805">
              <w:rPr>
                <w:szCs w:val="22"/>
                <w:lang w:val="sv-SE"/>
              </w:rPr>
              <w:t xml:space="preserve"> </w:t>
            </w:r>
            <w:r w:rsidR="00BC039C" w:rsidRPr="007E3805">
              <w:rPr>
                <w:szCs w:val="22"/>
                <w:lang w:val="sv-SE"/>
              </w:rPr>
              <w:t>K</w:t>
            </w:r>
            <w:r w:rsidRPr="007E3805">
              <w:rPr>
                <w:szCs w:val="22"/>
                <w:lang w:val="sv-SE"/>
              </w:rPr>
              <w:t>I)</w:t>
            </w:r>
          </w:p>
        </w:tc>
      </w:tr>
      <w:tr w:rsidR="003208FF" w:rsidRPr="007E3805" w14:paraId="552F2F1E" w14:textId="77777777" w:rsidTr="000E504B">
        <w:tc>
          <w:tcPr>
            <w:tcW w:w="1086" w:type="pct"/>
            <w:hideMark/>
          </w:tcPr>
          <w:p w14:paraId="64CAE58A" w14:textId="77777777" w:rsidR="003208FF" w:rsidRPr="007E3805" w:rsidRDefault="00B42EE8" w:rsidP="004E6D3F">
            <w:pPr>
              <w:keepNext/>
              <w:keepLines/>
              <w:widowControl w:val="0"/>
              <w:tabs>
                <w:tab w:val="clear" w:pos="567"/>
              </w:tabs>
              <w:spacing w:line="240" w:lineRule="auto"/>
              <w:rPr>
                <w:noProof/>
                <w:szCs w:val="22"/>
                <w:lang w:val="sv-SE"/>
              </w:rPr>
            </w:pPr>
            <w:r w:rsidRPr="007E3805">
              <w:rPr>
                <w:szCs w:val="22"/>
                <w:lang w:val="sv-SE"/>
              </w:rPr>
              <w:t>Antal patienter</w:t>
            </w:r>
          </w:p>
        </w:tc>
        <w:tc>
          <w:tcPr>
            <w:tcW w:w="1443" w:type="pct"/>
            <w:gridSpan w:val="2"/>
            <w:hideMark/>
          </w:tcPr>
          <w:p w14:paraId="56D4D020" w14:textId="77777777" w:rsidR="003208FF" w:rsidRPr="007E3805" w:rsidRDefault="003208FF" w:rsidP="004E6D3F">
            <w:pPr>
              <w:keepNext/>
              <w:keepLines/>
              <w:widowControl w:val="0"/>
              <w:tabs>
                <w:tab w:val="clear" w:pos="567"/>
              </w:tabs>
              <w:spacing w:line="240" w:lineRule="auto"/>
              <w:jc w:val="center"/>
              <w:rPr>
                <w:noProof/>
                <w:szCs w:val="22"/>
                <w:lang w:val="sv-SE"/>
              </w:rPr>
            </w:pPr>
            <w:r w:rsidRPr="007E3805">
              <w:rPr>
                <w:szCs w:val="22"/>
                <w:lang w:val="sv-SE"/>
              </w:rPr>
              <w:t>3</w:t>
            </w:r>
            <w:r w:rsidR="00BC039C" w:rsidRPr="007E3805">
              <w:rPr>
                <w:szCs w:val="22"/>
                <w:lang w:val="sv-SE"/>
              </w:rPr>
              <w:t> </w:t>
            </w:r>
            <w:r w:rsidRPr="007E3805">
              <w:rPr>
                <w:szCs w:val="22"/>
                <w:lang w:val="sv-SE"/>
              </w:rPr>
              <w:t>023</w:t>
            </w:r>
          </w:p>
        </w:tc>
        <w:tc>
          <w:tcPr>
            <w:tcW w:w="1498" w:type="pct"/>
            <w:gridSpan w:val="2"/>
            <w:hideMark/>
          </w:tcPr>
          <w:p w14:paraId="3D41322B" w14:textId="77777777" w:rsidR="003208FF" w:rsidRPr="007E3805" w:rsidRDefault="003208FF" w:rsidP="004E6D3F">
            <w:pPr>
              <w:keepNext/>
              <w:keepLines/>
              <w:widowControl w:val="0"/>
              <w:tabs>
                <w:tab w:val="clear" w:pos="567"/>
              </w:tabs>
              <w:spacing w:line="240" w:lineRule="auto"/>
              <w:jc w:val="center"/>
              <w:rPr>
                <w:noProof/>
                <w:szCs w:val="22"/>
                <w:lang w:val="sv-SE"/>
              </w:rPr>
            </w:pPr>
            <w:r w:rsidRPr="007E3805">
              <w:rPr>
                <w:szCs w:val="22"/>
                <w:lang w:val="sv-SE"/>
              </w:rPr>
              <w:t>3</w:t>
            </w:r>
            <w:r w:rsidR="00BC039C" w:rsidRPr="007E3805">
              <w:rPr>
                <w:szCs w:val="22"/>
                <w:lang w:val="sv-SE"/>
              </w:rPr>
              <w:t> </w:t>
            </w:r>
            <w:r w:rsidRPr="007E3805">
              <w:rPr>
                <w:szCs w:val="22"/>
                <w:lang w:val="sv-SE"/>
              </w:rPr>
              <w:t>010</w:t>
            </w:r>
          </w:p>
        </w:tc>
        <w:tc>
          <w:tcPr>
            <w:tcW w:w="974" w:type="pct"/>
          </w:tcPr>
          <w:p w14:paraId="092E6D99" w14:textId="77777777" w:rsidR="003208FF" w:rsidRPr="007E3805" w:rsidRDefault="003208FF" w:rsidP="004E6D3F">
            <w:pPr>
              <w:keepNext/>
              <w:keepLines/>
              <w:widowControl w:val="0"/>
              <w:tabs>
                <w:tab w:val="clear" w:pos="567"/>
              </w:tabs>
              <w:spacing w:line="240" w:lineRule="auto"/>
              <w:jc w:val="center"/>
              <w:rPr>
                <w:noProof/>
                <w:szCs w:val="22"/>
                <w:lang w:val="sv-SE"/>
              </w:rPr>
            </w:pPr>
          </w:p>
        </w:tc>
      </w:tr>
      <w:tr w:rsidR="003208FF" w:rsidRPr="007E3805" w14:paraId="0949F2DE" w14:textId="77777777" w:rsidTr="000E504B">
        <w:tc>
          <w:tcPr>
            <w:tcW w:w="1086" w:type="pct"/>
            <w:hideMark/>
          </w:tcPr>
          <w:p w14:paraId="0E2F7602" w14:textId="77777777" w:rsidR="003208FF" w:rsidRPr="007E3805" w:rsidRDefault="00B42EE8" w:rsidP="004E6D3F">
            <w:pPr>
              <w:keepNext/>
              <w:keepLines/>
              <w:widowControl w:val="0"/>
              <w:tabs>
                <w:tab w:val="clear" w:pos="567"/>
              </w:tabs>
              <w:spacing w:line="240" w:lineRule="auto"/>
              <w:rPr>
                <w:noProof/>
                <w:szCs w:val="22"/>
                <w:lang w:val="sv-SE"/>
              </w:rPr>
            </w:pPr>
            <w:r w:rsidRPr="007E3805">
              <w:rPr>
                <w:szCs w:val="22"/>
                <w:lang w:val="sv-SE"/>
              </w:rPr>
              <w:t>Primärt kardiovaskulärt sammansatt effektmått (kardiovaskulär död, icke</w:t>
            </w:r>
            <w:r w:rsidRPr="007E3805">
              <w:rPr>
                <w:szCs w:val="22"/>
                <w:lang w:val="sv-SE"/>
              </w:rPr>
              <w:noBreakHyphen/>
              <w:t>fatal hjärtinfarkt, icke</w:t>
            </w:r>
            <w:r w:rsidRPr="007E3805">
              <w:rPr>
                <w:szCs w:val="22"/>
                <w:lang w:val="sv-SE"/>
              </w:rPr>
              <w:noBreakHyphen/>
              <w:t>fatal stroke)</w:t>
            </w:r>
          </w:p>
        </w:tc>
        <w:tc>
          <w:tcPr>
            <w:tcW w:w="694" w:type="pct"/>
            <w:hideMark/>
          </w:tcPr>
          <w:p w14:paraId="4DCED19D" w14:textId="77777777" w:rsidR="003208FF" w:rsidRPr="007E3805" w:rsidRDefault="003208FF" w:rsidP="004E6D3F">
            <w:pPr>
              <w:keepNext/>
              <w:keepLines/>
              <w:widowControl w:val="0"/>
              <w:tabs>
                <w:tab w:val="clear" w:pos="567"/>
              </w:tabs>
              <w:spacing w:line="240" w:lineRule="auto"/>
              <w:jc w:val="center"/>
              <w:rPr>
                <w:noProof/>
                <w:szCs w:val="22"/>
                <w:lang w:val="sv-SE"/>
              </w:rPr>
            </w:pPr>
            <w:r w:rsidRPr="007E3805">
              <w:rPr>
                <w:szCs w:val="22"/>
                <w:lang w:val="sv-SE"/>
              </w:rPr>
              <w:t>356 (11</w:t>
            </w:r>
            <w:r w:rsidR="00B00BF1" w:rsidRPr="007E3805">
              <w:rPr>
                <w:szCs w:val="22"/>
                <w:lang w:val="sv-SE"/>
              </w:rPr>
              <w:t>,</w:t>
            </w:r>
            <w:r w:rsidRPr="007E3805">
              <w:rPr>
                <w:szCs w:val="22"/>
                <w:lang w:val="sv-SE"/>
              </w:rPr>
              <w:t>8)</w:t>
            </w:r>
          </w:p>
        </w:tc>
        <w:tc>
          <w:tcPr>
            <w:tcW w:w="749" w:type="pct"/>
            <w:hideMark/>
          </w:tcPr>
          <w:p w14:paraId="124C584B" w14:textId="77777777" w:rsidR="003208FF" w:rsidRPr="007E3805" w:rsidRDefault="003208FF" w:rsidP="004E6D3F">
            <w:pPr>
              <w:keepNext/>
              <w:keepLines/>
              <w:widowControl w:val="0"/>
              <w:tabs>
                <w:tab w:val="clear" w:pos="567"/>
              </w:tabs>
              <w:spacing w:line="240" w:lineRule="auto"/>
              <w:jc w:val="center"/>
              <w:rPr>
                <w:noProof/>
                <w:szCs w:val="22"/>
                <w:lang w:val="sv-SE"/>
              </w:rPr>
            </w:pPr>
            <w:r w:rsidRPr="007E3805">
              <w:rPr>
                <w:szCs w:val="22"/>
                <w:lang w:val="sv-SE"/>
              </w:rPr>
              <w:t>20</w:t>
            </w:r>
            <w:r w:rsidR="00B00BF1" w:rsidRPr="007E3805">
              <w:rPr>
                <w:szCs w:val="22"/>
                <w:lang w:val="sv-SE"/>
              </w:rPr>
              <w:t>,</w:t>
            </w:r>
            <w:r w:rsidRPr="007E3805">
              <w:rPr>
                <w:szCs w:val="22"/>
                <w:lang w:val="sv-SE"/>
              </w:rPr>
              <w:t>7</w:t>
            </w:r>
          </w:p>
        </w:tc>
        <w:tc>
          <w:tcPr>
            <w:tcW w:w="749" w:type="pct"/>
            <w:hideMark/>
          </w:tcPr>
          <w:p w14:paraId="15E3EA13" w14:textId="77777777" w:rsidR="003208FF" w:rsidRPr="007E3805" w:rsidRDefault="003208FF" w:rsidP="004E6D3F">
            <w:pPr>
              <w:keepNext/>
              <w:keepLines/>
              <w:widowControl w:val="0"/>
              <w:tabs>
                <w:tab w:val="clear" w:pos="567"/>
              </w:tabs>
              <w:spacing w:line="240" w:lineRule="auto"/>
              <w:jc w:val="center"/>
              <w:rPr>
                <w:noProof/>
                <w:szCs w:val="22"/>
                <w:lang w:val="sv-SE"/>
              </w:rPr>
            </w:pPr>
            <w:r w:rsidRPr="007E3805">
              <w:rPr>
                <w:szCs w:val="22"/>
                <w:lang w:val="sv-SE"/>
              </w:rPr>
              <w:t>362 (12</w:t>
            </w:r>
            <w:r w:rsidR="00B00BF1" w:rsidRPr="007E3805">
              <w:rPr>
                <w:szCs w:val="22"/>
                <w:lang w:val="sv-SE"/>
              </w:rPr>
              <w:t>,</w:t>
            </w:r>
            <w:r w:rsidRPr="007E3805">
              <w:rPr>
                <w:szCs w:val="22"/>
                <w:lang w:val="sv-SE"/>
              </w:rPr>
              <w:t>0)</w:t>
            </w:r>
          </w:p>
        </w:tc>
        <w:tc>
          <w:tcPr>
            <w:tcW w:w="749" w:type="pct"/>
            <w:hideMark/>
          </w:tcPr>
          <w:p w14:paraId="6397908D" w14:textId="77777777" w:rsidR="003208FF" w:rsidRPr="007E3805" w:rsidRDefault="003208FF" w:rsidP="004E6D3F">
            <w:pPr>
              <w:keepNext/>
              <w:keepLines/>
              <w:widowControl w:val="0"/>
              <w:tabs>
                <w:tab w:val="clear" w:pos="567"/>
              </w:tabs>
              <w:spacing w:line="240" w:lineRule="auto"/>
              <w:jc w:val="center"/>
              <w:rPr>
                <w:noProof/>
                <w:szCs w:val="22"/>
                <w:lang w:val="sv-SE"/>
              </w:rPr>
            </w:pPr>
            <w:r w:rsidRPr="007E3805">
              <w:rPr>
                <w:szCs w:val="22"/>
                <w:lang w:val="sv-SE"/>
              </w:rPr>
              <w:t>21</w:t>
            </w:r>
            <w:r w:rsidR="00B00BF1" w:rsidRPr="007E3805">
              <w:rPr>
                <w:szCs w:val="22"/>
                <w:lang w:val="sv-SE"/>
              </w:rPr>
              <w:t>,</w:t>
            </w:r>
            <w:r w:rsidRPr="007E3805">
              <w:rPr>
                <w:szCs w:val="22"/>
                <w:lang w:val="sv-SE"/>
              </w:rPr>
              <w:t>2</w:t>
            </w:r>
          </w:p>
        </w:tc>
        <w:tc>
          <w:tcPr>
            <w:tcW w:w="974" w:type="pct"/>
            <w:hideMark/>
          </w:tcPr>
          <w:p w14:paraId="48914D29" w14:textId="77777777" w:rsidR="003208FF" w:rsidRPr="007E3805" w:rsidRDefault="003208FF" w:rsidP="004E6D3F">
            <w:pPr>
              <w:keepNext/>
              <w:keepLines/>
              <w:widowControl w:val="0"/>
              <w:tabs>
                <w:tab w:val="clear" w:pos="567"/>
              </w:tabs>
              <w:spacing w:line="240" w:lineRule="auto"/>
              <w:jc w:val="center"/>
              <w:rPr>
                <w:noProof/>
                <w:szCs w:val="22"/>
                <w:lang w:val="sv-SE"/>
              </w:rPr>
            </w:pPr>
            <w:r w:rsidRPr="007E3805">
              <w:rPr>
                <w:szCs w:val="22"/>
                <w:lang w:val="sv-SE"/>
              </w:rPr>
              <w:t>0</w:t>
            </w:r>
            <w:r w:rsidR="00B00BF1" w:rsidRPr="007E3805">
              <w:rPr>
                <w:szCs w:val="22"/>
                <w:lang w:val="sv-SE"/>
              </w:rPr>
              <w:t>,</w:t>
            </w:r>
            <w:r w:rsidRPr="007E3805">
              <w:rPr>
                <w:szCs w:val="22"/>
                <w:lang w:val="sv-SE"/>
              </w:rPr>
              <w:t>98 (0</w:t>
            </w:r>
            <w:r w:rsidR="00B00BF1" w:rsidRPr="007E3805">
              <w:rPr>
                <w:szCs w:val="22"/>
                <w:lang w:val="sv-SE"/>
              </w:rPr>
              <w:t>,</w:t>
            </w:r>
            <w:r w:rsidRPr="007E3805">
              <w:rPr>
                <w:szCs w:val="22"/>
                <w:lang w:val="sv-SE"/>
              </w:rPr>
              <w:t>84</w:t>
            </w:r>
            <w:r w:rsidR="00B00BF1" w:rsidRPr="007E3805">
              <w:rPr>
                <w:szCs w:val="22"/>
                <w:lang w:val="sv-SE"/>
              </w:rPr>
              <w:t>;</w:t>
            </w:r>
            <w:r w:rsidRPr="007E3805">
              <w:rPr>
                <w:szCs w:val="22"/>
                <w:lang w:val="sv-SE"/>
              </w:rPr>
              <w:t xml:space="preserve"> 1</w:t>
            </w:r>
            <w:r w:rsidR="00B00BF1" w:rsidRPr="007E3805">
              <w:rPr>
                <w:szCs w:val="22"/>
                <w:lang w:val="sv-SE"/>
              </w:rPr>
              <w:t>,</w:t>
            </w:r>
            <w:r w:rsidRPr="007E3805">
              <w:rPr>
                <w:szCs w:val="22"/>
                <w:lang w:val="sv-SE"/>
              </w:rPr>
              <w:t>14)**</w:t>
            </w:r>
          </w:p>
        </w:tc>
      </w:tr>
      <w:tr w:rsidR="003208FF" w:rsidRPr="007E3805" w14:paraId="38066F9C" w14:textId="77777777" w:rsidTr="000E504B">
        <w:tc>
          <w:tcPr>
            <w:tcW w:w="1086" w:type="pct"/>
            <w:tcBorders>
              <w:top w:val="single" w:sz="4" w:space="0" w:color="auto"/>
              <w:left w:val="single" w:sz="4" w:space="0" w:color="auto"/>
              <w:bottom w:val="single" w:sz="4" w:space="0" w:color="auto"/>
              <w:right w:val="single" w:sz="4" w:space="0" w:color="auto"/>
            </w:tcBorders>
            <w:hideMark/>
          </w:tcPr>
          <w:p w14:paraId="74F6E15F" w14:textId="77777777" w:rsidR="003208FF" w:rsidRPr="007E3805" w:rsidRDefault="00B42EE8" w:rsidP="004E6D3F">
            <w:pPr>
              <w:keepNext/>
              <w:keepLines/>
              <w:widowControl w:val="0"/>
              <w:tabs>
                <w:tab w:val="clear" w:pos="567"/>
              </w:tabs>
              <w:spacing w:line="240" w:lineRule="auto"/>
              <w:rPr>
                <w:szCs w:val="22"/>
                <w:lang w:val="sv-SE"/>
              </w:rPr>
            </w:pPr>
            <w:r w:rsidRPr="007E3805">
              <w:rPr>
                <w:szCs w:val="22"/>
                <w:lang w:val="sv-SE"/>
              </w:rPr>
              <w:t>Dödlighet oavsett orsak</w:t>
            </w:r>
          </w:p>
        </w:tc>
        <w:tc>
          <w:tcPr>
            <w:tcW w:w="694" w:type="pct"/>
            <w:tcBorders>
              <w:top w:val="single" w:sz="4" w:space="0" w:color="auto"/>
              <w:left w:val="single" w:sz="4" w:space="0" w:color="auto"/>
              <w:bottom w:val="single" w:sz="4" w:space="0" w:color="auto"/>
              <w:right w:val="single" w:sz="4" w:space="0" w:color="auto"/>
            </w:tcBorders>
            <w:hideMark/>
          </w:tcPr>
          <w:p w14:paraId="3E30F897" w14:textId="77777777" w:rsidR="003208FF" w:rsidRPr="007E3805" w:rsidRDefault="003208FF" w:rsidP="004E6D3F">
            <w:pPr>
              <w:keepNext/>
              <w:keepLines/>
              <w:widowControl w:val="0"/>
              <w:tabs>
                <w:tab w:val="clear" w:pos="567"/>
              </w:tabs>
              <w:spacing w:line="240" w:lineRule="auto"/>
              <w:jc w:val="center"/>
              <w:rPr>
                <w:szCs w:val="22"/>
                <w:lang w:val="sv-SE"/>
              </w:rPr>
            </w:pPr>
            <w:r w:rsidRPr="007E3805">
              <w:rPr>
                <w:szCs w:val="22"/>
                <w:lang w:val="sv-SE"/>
              </w:rPr>
              <w:t>308 (10</w:t>
            </w:r>
            <w:r w:rsidR="00B00BF1" w:rsidRPr="007E3805">
              <w:rPr>
                <w:szCs w:val="22"/>
                <w:lang w:val="sv-SE"/>
              </w:rPr>
              <w:t>,</w:t>
            </w:r>
            <w:r w:rsidRPr="007E3805">
              <w:rPr>
                <w:szCs w:val="22"/>
                <w:lang w:val="sv-SE"/>
              </w:rPr>
              <w:t>2)</w:t>
            </w:r>
          </w:p>
        </w:tc>
        <w:tc>
          <w:tcPr>
            <w:tcW w:w="749" w:type="pct"/>
            <w:tcBorders>
              <w:top w:val="single" w:sz="4" w:space="0" w:color="auto"/>
              <w:left w:val="single" w:sz="4" w:space="0" w:color="auto"/>
              <w:bottom w:val="single" w:sz="4" w:space="0" w:color="auto"/>
              <w:right w:val="single" w:sz="4" w:space="0" w:color="auto"/>
            </w:tcBorders>
            <w:hideMark/>
          </w:tcPr>
          <w:p w14:paraId="77BD9517" w14:textId="77777777" w:rsidR="003208FF" w:rsidRPr="007E3805" w:rsidRDefault="003208FF" w:rsidP="004E6D3F">
            <w:pPr>
              <w:keepNext/>
              <w:keepLines/>
              <w:widowControl w:val="0"/>
              <w:tabs>
                <w:tab w:val="clear" w:pos="567"/>
              </w:tabs>
              <w:spacing w:line="240" w:lineRule="auto"/>
              <w:jc w:val="center"/>
              <w:rPr>
                <w:szCs w:val="22"/>
                <w:lang w:val="sv-SE"/>
              </w:rPr>
            </w:pPr>
            <w:r w:rsidRPr="007E3805">
              <w:rPr>
                <w:szCs w:val="22"/>
                <w:lang w:val="sv-SE"/>
              </w:rPr>
              <w:t>16</w:t>
            </w:r>
            <w:r w:rsidR="00B00BF1" w:rsidRPr="007E3805">
              <w:rPr>
                <w:szCs w:val="22"/>
                <w:lang w:val="sv-SE"/>
              </w:rPr>
              <w:t>,</w:t>
            </w:r>
            <w:r w:rsidRPr="007E3805">
              <w:rPr>
                <w:szCs w:val="22"/>
                <w:lang w:val="sv-SE"/>
              </w:rPr>
              <w:t>8</w:t>
            </w:r>
          </w:p>
        </w:tc>
        <w:tc>
          <w:tcPr>
            <w:tcW w:w="749" w:type="pct"/>
            <w:tcBorders>
              <w:top w:val="single" w:sz="4" w:space="0" w:color="auto"/>
              <w:left w:val="single" w:sz="4" w:space="0" w:color="auto"/>
              <w:bottom w:val="single" w:sz="4" w:space="0" w:color="auto"/>
              <w:right w:val="single" w:sz="4" w:space="0" w:color="auto"/>
            </w:tcBorders>
            <w:hideMark/>
          </w:tcPr>
          <w:p w14:paraId="3F0D8433" w14:textId="77777777" w:rsidR="003208FF" w:rsidRPr="007E3805" w:rsidRDefault="003208FF" w:rsidP="004E6D3F">
            <w:pPr>
              <w:keepNext/>
              <w:keepLines/>
              <w:widowControl w:val="0"/>
              <w:tabs>
                <w:tab w:val="clear" w:pos="567"/>
              </w:tabs>
              <w:spacing w:line="240" w:lineRule="auto"/>
              <w:jc w:val="center"/>
              <w:rPr>
                <w:szCs w:val="22"/>
                <w:lang w:val="sv-SE"/>
              </w:rPr>
            </w:pPr>
            <w:r w:rsidRPr="007E3805">
              <w:rPr>
                <w:szCs w:val="22"/>
                <w:lang w:val="sv-SE"/>
              </w:rPr>
              <w:t>336 (11</w:t>
            </w:r>
            <w:r w:rsidR="00B00BF1" w:rsidRPr="007E3805">
              <w:rPr>
                <w:szCs w:val="22"/>
                <w:lang w:val="sv-SE"/>
              </w:rPr>
              <w:t>,</w:t>
            </w:r>
            <w:r w:rsidRPr="007E3805">
              <w:rPr>
                <w:szCs w:val="22"/>
                <w:lang w:val="sv-SE"/>
              </w:rPr>
              <w:t>2)</w:t>
            </w:r>
          </w:p>
        </w:tc>
        <w:tc>
          <w:tcPr>
            <w:tcW w:w="749" w:type="pct"/>
            <w:tcBorders>
              <w:top w:val="single" w:sz="4" w:space="0" w:color="auto"/>
              <w:left w:val="single" w:sz="4" w:space="0" w:color="auto"/>
              <w:bottom w:val="single" w:sz="4" w:space="0" w:color="auto"/>
              <w:right w:val="single" w:sz="4" w:space="0" w:color="auto"/>
            </w:tcBorders>
            <w:hideMark/>
          </w:tcPr>
          <w:p w14:paraId="04956149" w14:textId="77777777" w:rsidR="003208FF" w:rsidRPr="007E3805" w:rsidRDefault="003208FF" w:rsidP="004E6D3F">
            <w:pPr>
              <w:keepNext/>
              <w:keepLines/>
              <w:widowControl w:val="0"/>
              <w:tabs>
                <w:tab w:val="clear" w:pos="567"/>
              </w:tabs>
              <w:spacing w:line="240" w:lineRule="auto"/>
              <w:jc w:val="center"/>
              <w:rPr>
                <w:szCs w:val="22"/>
                <w:lang w:val="sv-SE"/>
              </w:rPr>
            </w:pPr>
            <w:r w:rsidRPr="007E3805">
              <w:rPr>
                <w:szCs w:val="22"/>
                <w:lang w:val="sv-SE"/>
              </w:rPr>
              <w:t>18</w:t>
            </w:r>
            <w:r w:rsidR="00B00BF1" w:rsidRPr="007E3805">
              <w:rPr>
                <w:szCs w:val="22"/>
                <w:lang w:val="sv-SE"/>
              </w:rPr>
              <w:t>,</w:t>
            </w:r>
            <w:r w:rsidRPr="007E3805">
              <w:rPr>
                <w:szCs w:val="22"/>
                <w:lang w:val="sv-SE"/>
              </w:rPr>
              <w:t>4</w:t>
            </w:r>
          </w:p>
        </w:tc>
        <w:tc>
          <w:tcPr>
            <w:tcW w:w="974" w:type="pct"/>
            <w:tcBorders>
              <w:top w:val="single" w:sz="4" w:space="0" w:color="auto"/>
              <w:left w:val="single" w:sz="4" w:space="0" w:color="auto"/>
              <w:bottom w:val="single" w:sz="4" w:space="0" w:color="auto"/>
              <w:right w:val="single" w:sz="4" w:space="0" w:color="auto"/>
            </w:tcBorders>
            <w:hideMark/>
          </w:tcPr>
          <w:p w14:paraId="71C1EF4E" w14:textId="77777777" w:rsidR="003208FF" w:rsidRPr="007E3805" w:rsidRDefault="003208FF" w:rsidP="004E6D3F">
            <w:pPr>
              <w:keepNext/>
              <w:keepLines/>
              <w:widowControl w:val="0"/>
              <w:tabs>
                <w:tab w:val="clear" w:pos="567"/>
              </w:tabs>
              <w:spacing w:line="240" w:lineRule="auto"/>
              <w:jc w:val="center"/>
              <w:rPr>
                <w:szCs w:val="22"/>
                <w:lang w:val="sv-SE"/>
              </w:rPr>
            </w:pPr>
            <w:r w:rsidRPr="007E3805">
              <w:rPr>
                <w:szCs w:val="22"/>
                <w:lang w:val="sv-SE"/>
              </w:rPr>
              <w:t>0</w:t>
            </w:r>
            <w:r w:rsidR="00B00BF1" w:rsidRPr="007E3805">
              <w:rPr>
                <w:szCs w:val="22"/>
                <w:lang w:val="sv-SE"/>
              </w:rPr>
              <w:t>,</w:t>
            </w:r>
            <w:r w:rsidRPr="007E3805">
              <w:rPr>
                <w:szCs w:val="22"/>
                <w:lang w:val="sv-SE"/>
              </w:rPr>
              <w:t>91 (0</w:t>
            </w:r>
            <w:r w:rsidR="00B00BF1" w:rsidRPr="007E3805">
              <w:rPr>
                <w:szCs w:val="22"/>
                <w:lang w:val="sv-SE"/>
              </w:rPr>
              <w:t>,</w:t>
            </w:r>
            <w:r w:rsidRPr="007E3805">
              <w:rPr>
                <w:szCs w:val="22"/>
                <w:lang w:val="sv-SE"/>
              </w:rPr>
              <w:t>78</w:t>
            </w:r>
            <w:r w:rsidR="00B00BF1" w:rsidRPr="007E3805">
              <w:rPr>
                <w:szCs w:val="22"/>
                <w:lang w:val="sv-SE"/>
              </w:rPr>
              <w:t>;</w:t>
            </w:r>
            <w:r w:rsidR="00A762FB" w:rsidRPr="007E3805">
              <w:rPr>
                <w:szCs w:val="22"/>
                <w:lang w:val="sv-SE"/>
              </w:rPr>
              <w:t xml:space="preserve"> </w:t>
            </w:r>
            <w:r w:rsidRPr="007E3805">
              <w:rPr>
                <w:szCs w:val="22"/>
                <w:lang w:val="sv-SE"/>
              </w:rPr>
              <w:t>1</w:t>
            </w:r>
            <w:r w:rsidR="00B00BF1" w:rsidRPr="007E3805">
              <w:rPr>
                <w:szCs w:val="22"/>
                <w:lang w:val="sv-SE"/>
              </w:rPr>
              <w:t>,</w:t>
            </w:r>
            <w:r w:rsidRPr="007E3805">
              <w:rPr>
                <w:szCs w:val="22"/>
                <w:lang w:val="sv-SE"/>
              </w:rPr>
              <w:t>06)</w:t>
            </w:r>
          </w:p>
        </w:tc>
      </w:tr>
      <w:tr w:rsidR="00B42EE8" w:rsidRPr="007E3805" w14:paraId="50DBA056" w14:textId="77777777" w:rsidTr="000E504B">
        <w:tc>
          <w:tcPr>
            <w:tcW w:w="1086" w:type="pct"/>
            <w:tcBorders>
              <w:top w:val="single" w:sz="4" w:space="0" w:color="auto"/>
              <w:left w:val="single" w:sz="4" w:space="0" w:color="auto"/>
              <w:bottom w:val="single" w:sz="4" w:space="0" w:color="auto"/>
              <w:right w:val="single" w:sz="4" w:space="0" w:color="auto"/>
            </w:tcBorders>
            <w:hideMark/>
          </w:tcPr>
          <w:p w14:paraId="69F47947" w14:textId="77777777" w:rsidR="00B42EE8" w:rsidRPr="007E3805" w:rsidRDefault="00B42EE8" w:rsidP="004E6D3F">
            <w:pPr>
              <w:keepNext/>
              <w:keepLines/>
              <w:widowControl w:val="0"/>
              <w:tabs>
                <w:tab w:val="clear" w:pos="567"/>
              </w:tabs>
              <w:spacing w:line="240" w:lineRule="auto"/>
              <w:rPr>
                <w:szCs w:val="22"/>
                <w:lang w:val="sv-SE"/>
              </w:rPr>
            </w:pPr>
            <w:r w:rsidRPr="007E3805">
              <w:rPr>
                <w:szCs w:val="22"/>
                <w:lang w:val="sv-SE"/>
              </w:rPr>
              <w:t>Kardiovaskulär död</w:t>
            </w:r>
          </w:p>
        </w:tc>
        <w:tc>
          <w:tcPr>
            <w:tcW w:w="694" w:type="pct"/>
            <w:tcBorders>
              <w:top w:val="single" w:sz="4" w:space="0" w:color="auto"/>
              <w:left w:val="single" w:sz="4" w:space="0" w:color="auto"/>
              <w:bottom w:val="single" w:sz="4" w:space="0" w:color="auto"/>
              <w:right w:val="single" w:sz="4" w:space="0" w:color="auto"/>
            </w:tcBorders>
            <w:hideMark/>
          </w:tcPr>
          <w:p w14:paraId="62DD8F2E" w14:textId="77777777" w:rsidR="00B42EE8" w:rsidRPr="007E3805" w:rsidRDefault="00B42EE8" w:rsidP="004E6D3F">
            <w:pPr>
              <w:keepNext/>
              <w:keepLines/>
              <w:widowControl w:val="0"/>
              <w:tabs>
                <w:tab w:val="clear" w:pos="567"/>
              </w:tabs>
              <w:spacing w:line="240" w:lineRule="auto"/>
              <w:jc w:val="center"/>
              <w:rPr>
                <w:szCs w:val="22"/>
                <w:lang w:val="sv-SE"/>
              </w:rPr>
            </w:pPr>
            <w:r w:rsidRPr="007E3805">
              <w:rPr>
                <w:szCs w:val="22"/>
                <w:lang w:val="sv-SE"/>
              </w:rPr>
              <w:t>169 (5</w:t>
            </w:r>
            <w:r w:rsidR="00B00BF1" w:rsidRPr="007E3805">
              <w:rPr>
                <w:szCs w:val="22"/>
                <w:lang w:val="sv-SE"/>
              </w:rPr>
              <w:t>,</w:t>
            </w:r>
            <w:r w:rsidRPr="007E3805">
              <w:rPr>
                <w:szCs w:val="22"/>
                <w:lang w:val="sv-SE"/>
              </w:rPr>
              <w:t>6)</w:t>
            </w:r>
          </w:p>
        </w:tc>
        <w:tc>
          <w:tcPr>
            <w:tcW w:w="749" w:type="pct"/>
            <w:tcBorders>
              <w:top w:val="single" w:sz="4" w:space="0" w:color="auto"/>
              <w:left w:val="single" w:sz="4" w:space="0" w:color="auto"/>
              <w:bottom w:val="single" w:sz="4" w:space="0" w:color="auto"/>
              <w:right w:val="single" w:sz="4" w:space="0" w:color="auto"/>
            </w:tcBorders>
            <w:hideMark/>
          </w:tcPr>
          <w:p w14:paraId="68CAB140" w14:textId="77777777" w:rsidR="00B42EE8" w:rsidRPr="007E3805" w:rsidRDefault="00B42EE8" w:rsidP="004E6D3F">
            <w:pPr>
              <w:keepNext/>
              <w:keepLines/>
              <w:widowControl w:val="0"/>
              <w:tabs>
                <w:tab w:val="clear" w:pos="567"/>
              </w:tabs>
              <w:spacing w:line="240" w:lineRule="auto"/>
              <w:jc w:val="center"/>
              <w:rPr>
                <w:szCs w:val="22"/>
                <w:lang w:val="sv-SE"/>
              </w:rPr>
            </w:pPr>
            <w:r w:rsidRPr="007E3805">
              <w:rPr>
                <w:szCs w:val="22"/>
                <w:lang w:val="sv-SE"/>
              </w:rPr>
              <w:t>9</w:t>
            </w:r>
            <w:r w:rsidR="00B00BF1" w:rsidRPr="007E3805">
              <w:rPr>
                <w:szCs w:val="22"/>
                <w:lang w:val="sv-SE"/>
              </w:rPr>
              <w:t>,</w:t>
            </w:r>
            <w:r w:rsidRPr="007E3805">
              <w:rPr>
                <w:szCs w:val="22"/>
                <w:lang w:val="sv-SE"/>
              </w:rPr>
              <w:t>2</w:t>
            </w:r>
          </w:p>
        </w:tc>
        <w:tc>
          <w:tcPr>
            <w:tcW w:w="749" w:type="pct"/>
            <w:tcBorders>
              <w:top w:val="single" w:sz="4" w:space="0" w:color="auto"/>
              <w:left w:val="single" w:sz="4" w:space="0" w:color="auto"/>
              <w:bottom w:val="single" w:sz="4" w:space="0" w:color="auto"/>
              <w:right w:val="single" w:sz="4" w:space="0" w:color="auto"/>
            </w:tcBorders>
            <w:hideMark/>
          </w:tcPr>
          <w:p w14:paraId="42FEC069" w14:textId="77777777" w:rsidR="00B42EE8" w:rsidRPr="007E3805" w:rsidRDefault="00B42EE8" w:rsidP="004E6D3F">
            <w:pPr>
              <w:keepNext/>
              <w:keepLines/>
              <w:widowControl w:val="0"/>
              <w:tabs>
                <w:tab w:val="clear" w:pos="567"/>
              </w:tabs>
              <w:spacing w:line="240" w:lineRule="auto"/>
              <w:jc w:val="center"/>
              <w:rPr>
                <w:szCs w:val="22"/>
                <w:lang w:val="sv-SE"/>
              </w:rPr>
            </w:pPr>
            <w:r w:rsidRPr="007E3805">
              <w:rPr>
                <w:szCs w:val="22"/>
                <w:lang w:val="sv-SE"/>
              </w:rPr>
              <w:t>168 (5</w:t>
            </w:r>
            <w:r w:rsidR="00B00BF1" w:rsidRPr="007E3805">
              <w:rPr>
                <w:szCs w:val="22"/>
                <w:lang w:val="sv-SE"/>
              </w:rPr>
              <w:t>,</w:t>
            </w:r>
            <w:r w:rsidRPr="007E3805">
              <w:rPr>
                <w:szCs w:val="22"/>
                <w:lang w:val="sv-SE"/>
              </w:rPr>
              <w:t>6)</w:t>
            </w:r>
          </w:p>
        </w:tc>
        <w:tc>
          <w:tcPr>
            <w:tcW w:w="749" w:type="pct"/>
            <w:tcBorders>
              <w:top w:val="single" w:sz="4" w:space="0" w:color="auto"/>
              <w:left w:val="single" w:sz="4" w:space="0" w:color="auto"/>
              <w:bottom w:val="single" w:sz="4" w:space="0" w:color="auto"/>
              <w:right w:val="single" w:sz="4" w:space="0" w:color="auto"/>
            </w:tcBorders>
            <w:hideMark/>
          </w:tcPr>
          <w:p w14:paraId="42286605" w14:textId="77777777" w:rsidR="00B42EE8" w:rsidRPr="007E3805" w:rsidRDefault="00B42EE8" w:rsidP="004E6D3F">
            <w:pPr>
              <w:keepNext/>
              <w:keepLines/>
              <w:widowControl w:val="0"/>
              <w:tabs>
                <w:tab w:val="clear" w:pos="567"/>
              </w:tabs>
              <w:spacing w:line="240" w:lineRule="auto"/>
              <w:jc w:val="center"/>
              <w:rPr>
                <w:szCs w:val="22"/>
                <w:lang w:val="sv-SE"/>
              </w:rPr>
            </w:pPr>
            <w:r w:rsidRPr="007E3805">
              <w:rPr>
                <w:szCs w:val="22"/>
                <w:lang w:val="sv-SE"/>
              </w:rPr>
              <w:t>9</w:t>
            </w:r>
            <w:r w:rsidR="00B00BF1" w:rsidRPr="007E3805">
              <w:rPr>
                <w:szCs w:val="22"/>
                <w:lang w:val="sv-SE"/>
              </w:rPr>
              <w:t>,</w:t>
            </w:r>
            <w:r w:rsidRPr="007E3805">
              <w:rPr>
                <w:szCs w:val="22"/>
                <w:lang w:val="sv-SE"/>
              </w:rPr>
              <w:t>2</w:t>
            </w:r>
          </w:p>
        </w:tc>
        <w:tc>
          <w:tcPr>
            <w:tcW w:w="974" w:type="pct"/>
            <w:tcBorders>
              <w:top w:val="single" w:sz="4" w:space="0" w:color="auto"/>
              <w:left w:val="single" w:sz="4" w:space="0" w:color="auto"/>
              <w:bottom w:val="single" w:sz="4" w:space="0" w:color="auto"/>
              <w:right w:val="single" w:sz="4" w:space="0" w:color="auto"/>
            </w:tcBorders>
            <w:hideMark/>
          </w:tcPr>
          <w:p w14:paraId="22DE9A8C" w14:textId="77777777" w:rsidR="00B42EE8" w:rsidRPr="007E3805" w:rsidRDefault="00B42EE8" w:rsidP="004E6D3F">
            <w:pPr>
              <w:keepNext/>
              <w:keepLines/>
              <w:widowControl w:val="0"/>
              <w:tabs>
                <w:tab w:val="clear" w:pos="567"/>
              </w:tabs>
              <w:spacing w:line="240" w:lineRule="auto"/>
              <w:jc w:val="center"/>
              <w:rPr>
                <w:szCs w:val="22"/>
                <w:lang w:val="sv-SE"/>
              </w:rPr>
            </w:pPr>
            <w:r w:rsidRPr="007E3805">
              <w:rPr>
                <w:szCs w:val="22"/>
                <w:lang w:val="sv-SE"/>
              </w:rPr>
              <w:t>1</w:t>
            </w:r>
            <w:r w:rsidR="00B00BF1" w:rsidRPr="007E3805">
              <w:rPr>
                <w:szCs w:val="22"/>
                <w:lang w:val="sv-SE"/>
              </w:rPr>
              <w:t>,</w:t>
            </w:r>
            <w:r w:rsidRPr="007E3805">
              <w:rPr>
                <w:szCs w:val="22"/>
                <w:lang w:val="sv-SE"/>
              </w:rPr>
              <w:t>00 (0</w:t>
            </w:r>
            <w:r w:rsidR="00B00BF1" w:rsidRPr="007E3805">
              <w:rPr>
                <w:szCs w:val="22"/>
                <w:lang w:val="sv-SE"/>
              </w:rPr>
              <w:t>,</w:t>
            </w:r>
            <w:r w:rsidRPr="007E3805">
              <w:rPr>
                <w:szCs w:val="22"/>
                <w:lang w:val="sv-SE"/>
              </w:rPr>
              <w:t>81</w:t>
            </w:r>
            <w:r w:rsidR="00B00BF1" w:rsidRPr="007E3805">
              <w:rPr>
                <w:szCs w:val="22"/>
                <w:lang w:val="sv-SE"/>
              </w:rPr>
              <w:t>;</w:t>
            </w:r>
            <w:r w:rsidRPr="007E3805">
              <w:rPr>
                <w:szCs w:val="22"/>
                <w:lang w:val="sv-SE"/>
              </w:rPr>
              <w:t xml:space="preserve"> 1</w:t>
            </w:r>
            <w:r w:rsidR="00B00BF1" w:rsidRPr="007E3805">
              <w:rPr>
                <w:szCs w:val="22"/>
                <w:lang w:val="sv-SE"/>
              </w:rPr>
              <w:t>,</w:t>
            </w:r>
            <w:r w:rsidRPr="007E3805">
              <w:rPr>
                <w:szCs w:val="22"/>
                <w:lang w:val="sv-SE"/>
              </w:rPr>
              <w:t>24)</w:t>
            </w:r>
          </w:p>
        </w:tc>
      </w:tr>
      <w:tr w:rsidR="00B42EE8" w:rsidRPr="007E3805" w14:paraId="336EDE76" w14:textId="77777777" w:rsidTr="000E504B">
        <w:tc>
          <w:tcPr>
            <w:tcW w:w="1086" w:type="pct"/>
            <w:tcBorders>
              <w:top w:val="single" w:sz="4" w:space="0" w:color="auto"/>
              <w:left w:val="single" w:sz="4" w:space="0" w:color="auto"/>
              <w:bottom w:val="single" w:sz="4" w:space="0" w:color="auto"/>
              <w:right w:val="single" w:sz="4" w:space="0" w:color="auto"/>
            </w:tcBorders>
            <w:hideMark/>
          </w:tcPr>
          <w:p w14:paraId="14A2D4EB" w14:textId="77777777" w:rsidR="00B42EE8" w:rsidRPr="007E3805" w:rsidRDefault="00B42EE8" w:rsidP="004E6D3F">
            <w:pPr>
              <w:keepNext/>
              <w:keepLines/>
              <w:widowControl w:val="0"/>
              <w:tabs>
                <w:tab w:val="clear" w:pos="567"/>
              </w:tabs>
              <w:spacing w:line="240" w:lineRule="auto"/>
              <w:rPr>
                <w:szCs w:val="22"/>
                <w:lang w:val="sv-SE"/>
              </w:rPr>
            </w:pPr>
            <w:r w:rsidRPr="007E3805">
              <w:rPr>
                <w:szCs w:val="22"/>
                <w:lang w:val="sv-SE"/>
              </w:rPr>
              <w:t>Sjukhusinläggning på grund av hjärtsvikt</w:t>
            </w:r>
          </w:p>
        </w:tc>
        <w:tc>
          <w:tcPr>
            <w:tcW w:w="694" w:type="pct"/>
            <w:tcBorders>
              <w:top w:val="single" w:sz="4" w:space="0" w:color="auto"/>
              <w:left w:val="single" w:sz="4" w:space="0" w:color="auto"/>
              <w:bottom w:val="single" w:sz="4" w:space="0" w:color="auto"/>
              <w:right w:val="single" w:sz="4" w:space="0" w:color="auto"/>
            </w:tcBorders>
            <w:hideMark/>
          </w:tcPr>
          <w:p w14:paraId="45CEEE66" w14:textId="77777777" w:rsidR="00B42EE8" w:rsidRPr="007E3805" w:rsidRDefault="00B42EE8" w:rsidP="004E6D3F">
            <w:pPr>
              <w:keepNext/>
              <w:keepLines/>
              <w:widowControl w:val="0"/>
              <w:tabs>
                <w:tab w:val="clear" w:pos="567"/>
              </w:tabs>
              <w:spacing w:line="240" w:lineRule="auto"/>
              <w:jc w:val="center"/>
              <w:rPr>
                <w:szCs w:val="22"/>
                <w:lang w:val="sv-SE"/>
              </w:rPr>
            </w:pPr>
            <w:r w:rsidRPr="007E3805">
              <w:rPr>
                <w:szCs w:val="22"/>
                <w:lang w:val="sv-SE"/>
              </w:rPr>
              <w:t>112 (3</w:t>
            </w:r>
            <w:r w:rsidR="00B00BF1" w:rsidRPr="007E3805">
              <w:rPr>
                <w:szCs w:val="22"/>
                <w:lang w:val="sv-SE"/>
              </w:rPr>
              <w:t>,</w:t>
            </w:r>
            <w:r w:rsidRPr="007E3805">
              <w:rPr>
                <w:szCs w:val="22"/>
                <w:lang w:val="sv-SE"/>
              </w:rPr>
              <w:t>7)</w:t>
            </w:r>
          </w:p>
        </w:tc>
        <w:tc>
          <w:tcPr>
            <w:tcW w:w="749" w:type="pct"/>
            <w:tcBorders>
              <w:top w:val="single" w:sz="4" w:space="0" w:color="auto"/>
              <w:left w:val="single" w:sz="4" w:space="0" w:color="auto"/>
              <w:bottom w:val="single" w:sz="4" w:space="0" w:color="auto"/>
              <w:right w:val="single" w:sz="4" w:space="0" w:color="auto"/>
            </w:tcBorders>
            <w:hideMark/>
          </w:tcPr>
          <w:p w14:paraId="2E9C8D48" w14:textId="77777777" w:rsidR="00B42EE8" w:rsidRPr="007E3805" w:rsidRDefault="00B42EE8" w:rsidP="004E6D3F">
            <w:pPr>
              <w:keepNext/>
              <w:keepLines/>
              <w:widowControl w:val="0"/>
              <w:tabs>
                <w:tab w:val="clear" w:pos="567"/>
              </w:tabs>
              <w:spacing w:line="240" w:lineRule="auto"/>
              <w:jc w:val="center"/>
              <w:rPr>
                <w:szCs w:val="22"/>
                <w:lang w:val="sv-SE"/>
              </w:rPr>
            </w:pPr>
            <w:r w:rsidRPr="007E3805">
              <w:rPr>
                <w:szCs w:val="22"/>
                <w:lang w:val="sv-SE"/>
              </w:rPr>
              <w:t>6</w:t>
            </w:r>
            <w:r w:rsidR="00B00BF1" w:rsidRPr="007E3805">
              <w:rPr>
                <w:szCs w:val="22"/>
                <w:lang w:val="sv-SE"/>
              </w:rPr>
              <w:t>,</w:t>
            </w:r>
            <w:r w:rsidRPr="007E3805">
              <w:rPr>
                <w:szCs w:val="22"/>
                <w:lang w:val="sv-SE"/>
              </w:rPr>
              <w:t>4</w:t>
            </w:r>
          </w:p>
        </w:tc>
        <w:tc>
          <w:tcPr>
            <w:tcW w:w="749" w:type="pct"/>
            <w:tcBorders>
              <w:top w:val="single" w:sz="4" w:space="0" w:color="auto"/>
              <w:left w:val="single" w:sz="4" w:space="0" w:color="auto"/>
              <w:bottom w:val="single" w:sz="4" w:space="0" w:color="auto"/>
              <w:right w:val="single" w:sz="4" w:space="0" w:color="auto"/>
            </w:tcBorders>
            <w:hideMark/>
          </w:tcPr>
          <w:p w14:paraId="46E4CEE9" w14:textId="77777777" w:rsidR="00B42EE8" w:rsidRPr="007E3805" w:rsidRDefault="00B42EE8" w:rsidP="004E6D3F">
            <w:pPr>
              <w:keepNext/>
              <w:keepLines/>
              <w:widowControl w:val="0"/>
              <w:tabs>
                <w:tab w:val="clear" w:pos="567"/>
              </w:tabs>
              <w:spacing w:line="240" w:lineRule="auto"/>
              <w:jc w:val="center"/>
              <w:rPr>
                <w:szCs w:val="22"/>
                <w:lang w:val="sv-SE"/>
              </w:rPr>
            </w:pPr>
            <w:r w:rsidRPr="007E3805">
              <w:rPr>
                <w:szCs w:val="22"/>
                <w:lang w:val="sv-SE"/>
              </w:rPr>
              <w:t>92 (3</w:t>
            </w:r>
            <w:r w:rsidR="00B00BF1" w:rsidRPr="007E3805">
              <w:rPr>
                <w:szCs w:val="22"/>
                <w:lang w:val="sv-SE"/>
              </w:rPr>
              <w:t>,</w:t>
            </w:r>
            <w:r w:rsidRPr="007E3805">
              <w:rPr>
                <w:szCs w:val="22"/>
                <w:lang w:val="sv-SE"/>
              </w:rPr>
              <w:t>1)</w:t>
            </w:r>
          </w:p>
        </w:tc>
        <w:tc>
          <w:tcPr>
            <w:tcW w:w="749" w:type="pct"/>
            <w:tcBorders>
              <w:top w:val="single" w:sz="4" w:space="0" w:color="auto"/>
              <w:left w:val="single" w:sz="4" w:space="0" w:color="auto"/>
              <w:bottom w:val="single" w:sz="4" w:space="0" w:color="auto"/>
              <w:right w:val="single" w:sz="4" w:space="0" w:color="auto"/>
            </w:tcBorders>
            <w:hideMark/>
          </w:tcPr>
          <w:p w14:paraId="52E28C9F" w14:textId="77777777" w:rsidR="00B42EE8" w:rsidRPr="007E3805" w:rsidRDefault="00B42EE8" w:rsidP="004E6D3F">
            <w:pPr>
              <w:keepNext/>
              <w:keepLines/>
              <w:widowControl w:val="0"/>
              <w:tabs>
                <w:tab w:val="clear" w:pos="567"/>
              </w:tabs>
              <w:spacing w:line="240" w:lineRule="auto"/>
              <w:jc w:val="center"/>
              <w:rPr>
                <w:szCs w:val="22"/>
                <w:lang w:val="sv-SE"/>
              </w:rPr>
            </w:pPr>
            <w:r w:rsidRPr="007E3805">
              <w:rPr>
                <w:szCs w:val="22"/>
                <w:lang w:val="sv-SE"/>
              </w:rPr>
              <w:t>5</w:t>
            </w:r>
            <w:r w:rsidR="00B00BF1" w:rsidRPr="007E3805">
              <w:rPr>
                <w:szCs w:val="22"/>
                <w:lang w:val="sv-SE"/>
              </w:rPr>
              <w:t>,</w:t>
            </w:r>
            <w:r w:rsidRPr="007E3805">
              <w:rPr>
                <w:szCs w:val="22"/>
                <w:lang w:val="sv-SE"/>
              </w:rPr>
              <w:t>3</w:t>
            </w:r>
          </w:p>
        </w:tc>
        <w:tc>
          <w:tcPr>
            <w:tcW w:w="974" w:type="pct"/>
            <w:tcBorders>
              <w:top w:val="single" w:sz="4" w:space="0" w:color="auto"/>
              <w:left w:val="single" w:sz="4" w:space="0" w:color="auto"/>
              <w:bottom w:val="single" w:sz="4" w:space="0" w:color="auto"/>
              <w:right w:val="single" w:sz="4" w:space="0" w:color="auto"/>
            </w:tcBorders>
            <w:hideMark/>
          </w:tcPr>
          <w:p w14:paraId="583990A5" w14:textId="77777777" w:rsidR="00B42EE8" w:rsidRPr="007E3805" w:rsidRDefault="00B42EE8" w:rsidP="004E6D3F">
            <w:pPr>
              <w:keepNext/>
              <w:keepLines/>
              <w:widowControl w:val="0"/>
              <w:tabs>
                <w:tab w:val="clear" w:pos="567"/>
              </w:tabs>
              <w:spacing w:line="240" w:lineRule="auto"/>
              <w:jc w:val="center"/>
              <w:rPr>
                <w:szCs w:val="22"/>
                <w:lang w:val="sv-SE"/>
              </w:rPr>
            </w:pPr>
            <w:r w:rsidRPr="007E3805">
              <w:rPr>
                <w:szCs w:val="22"/>
                <w:lang w:val="sv-SE"/>
              </w:rPr>
              <w:t>1</w:t>
            </w:r>
            <w:r w:rsidR="00B00BF1" w:rsidRPr="007E3805">
              <w:rPr>
                <w:szCs w:val="22"/>
                <w:lang w:val="sv-SE"/>
              </w:rPr>
              <w:t>,</w:t>
            </w:r>
            <w:r w:rsidRPr="007E3805">
              <w:rPr>
                <w:szCs w:val="22"/>
                <w:lang w:val="sv-SE"/>
              </w:rPr>
              <w:t>21 (0</w:t>
            </w:r>
            <w:r w:rsidR="00B00BF1" w:rsidRPr="007E3805">
              <w:rPr>
                <w:szCs w:val="22"/>
                <w:lang w:val="sv-SE"/>
              </w:rPr>
              <w:t>,</w:t>
            </w:r>
            <w:r w:rsidRPr="007E3805">
              <w:rPr>
                <w:szCs w:val="22"/>
                <w:lang w:val="sv-SE"/>
              </w:rPr>
              <w:t>92</w:t>
            </w:r>
            <w:r w:rsidR="00B00BF1" w:rsidRPr="007E3805">
              <w:rPr>
                <w:szCs w:val="22"/>
                <w:lang w:val="sv-SE"/>
              </w:rPr>
              <w:t>;</w:t>
            </w:r>
            <w:r w:rsidRPr="007E3805">
              <w:rPr>
                <w:szCs w:val="22"/>
                <w:lang w:val="sv-SE"/>
              </w:rPr>
              <w:t xml:space="preserve"> 1</w:t>
            </w:r>
            <w:r w:rsidR="00B00BF1" w:rsidRPr="007E3805">
              <w:rPr>
                <w:szCs w:val="22"/>
                <w:lang w:val="sv-SE"/>
              </w:rPr>
              <w:t>,</w:t>
            </w:r>
            <w:r w:rsidRPr="007E3805">
              <w:rPr>
                <w:szCs w:val="22"/>
                <w:lang w:val="sv-SE"/>
              </w:rPr>
              <w:t>59)</w:t>
            </w:r>
          </w:p>
        </w:tc>
      </w:tr>
    </w:tbl>
    <w:p w14:paraId="3F592A83" w14:textId="5673F027" w:rsidR="00B42EE8" w:rsidRPr="000E504B" w:rsidRDefault="00B42EE8" w:rsidP="004E6D3F">
      <w:pPr>
        <w:keepNext/>
        <w:keepLines/>
        <w:widowControl w:val="0"/>
        <w:tabs>
          <w:tab w:val="clear" w:pos="567"/>
        </w:tabs>
        <w:spacing w:line="240" w:lineRule="auto"/>
        <w:ind w:left="284" w:hanging="284"/>
        <w:rPr>
          <w:sz w:val="20"/>
          <w:lang w:val="sv-SE"/>
        </w:rPr>
      </w:pPr>
      <w:r w:rsidRPr="000E504B">
        <w:rPr>
          <w:sz w:val="20"/>
          <w:lang w:val="sv-SE"/>
        </w:rPr>
        <w:t>*</w:t>
      </w:r>
      <w:r w:rsidRPr="000E504B">
        <w:rPr>
          <w:sz w:val="20"/>
          <w:lang w:val="sv-SE"/>
        </w:rPr>
        <w:tab/>
        <w:t>PÅ</w:t>
      </w:r>
      <w:r w:rsidR="000E504B">
        <w:rPr>
          <w:sz w:val="20"/>
          <w:lang w:val="ru-RU"/>
        </w:rPr>
        <w:t> </w:t>
      </w:r>
      <w:r w:rsidRPr="000E504B">
        <w:rPr>
          <w:sz w:val="20"/>
          <w:lang w:val="sv-SE"/>
        </w:rPr>
        <w:t>=</w:t>
      </w:r>
      <w:r w:rsidR="000E504B">
        <w:rPr>
          <w:sz w:val="20"/>
          <w:lang w:val="ru-RU"/>
        </w:rPr>
        <w:t> </w:t>
      </w:r>
      <w:r w:rsidRPr="000E504B">
        <w:rPr>
          <w:sz w:val="20"/>
          <w:lang w:val="sv-SE"/>
        </w:rPr>
        <w:t>patientår</w:t>
      </w:r>
    </w:p>
    <w:p w14:paraId="5AC0AEAB" w14:textId="318B1061" w:rsidR="00B42EE8" w:rsidRPr="000E504B" w:rsidRDefault="00B42EE8" w:rsidP="004E6D3F">
      <w:pPr>
        <w:widowControl w:val="0"/>
        <w:tabs>
          <w:tab w:val="clear" w:pos="567"/>
        </w:tabs>
        <w:spacing w:line="240" w:lineRule="auto"/>
        <w:ind w:left="284" w:hanging="284"/>
        <w:rPr>
          <w:sz w:val="20"/>
          <w:lang w:val="sv-SE"/>
        </w:rPr>
      </w:pPr>
      <w:r w:rsidRPr="000E504B">
        <w:rPr>
          <w:sz w:val="20"/>
          <w:lang w:val="sv-SE"/>
        </w:rPr>
        <w:t>**</w:t>
      </w:r>
      <w:r w:rsidRPr="000E504B">
        <w:rPr>
          <w:sz w:val="20"/>
          <w:lang w:val="sv-SE"/>
        </w:rPr>
        <w:tab/>
        <w:t>Noninferioritetstest för att visa att den övre gränsen för 9</w:t>
      </w:r>
      <w:r w:rsidR="005E466A" w:rsidRPr="000E504B">
        <w:rPr>
          <w:sz w:val="20"/>
          <w:lang w:val="sv-SE"/>
        </w:rPr>
        <w:t>5 %</w:t>
      </w:r>
      <w:r w:rsidRPr="000E504B">
        <w:rPr>
          <w:sz w:val="20"/>
          <w:lang w:val="sv-SE"/>
        </w:rPr>
        <w:t xml:space="preserve"> </w:t>
      </w:r>
      <w:r w:rsidR="00BC039C" w:rsidRPr="000E504B">
        <w:rPr>
          <w:sz w:val="20"/>
          <w:lang w:val="sv-SE"/>
        </w:rPr>
        <w:t>K</w:t>
      </w:r>
      <w:r w:rsidRPr="000E504B">
        <w:rPr>
          <w:sz w:val="20"/>
          <w:lang w:val="sv-SE"/>
        </w:rPr>
        <w:t>I för riskkvoten är mindre än</w:t>
      </w:r>
      <w:r w:rsidR="000E504B" w:rsidRPr="000E504B">
        <w:rPr>
          <w:sz w:val="20"/>
          <w:lang w:val="sv-SE"/>
        </w:rPr>
        <w:t> </w:t>
      </w:r>
      <w:r w:rsidRPr="000E504B">
        <w:rPr>
          <w:sz w:val="20"/>
          <w:lang w:val="sv-SE"/>
        </w:rPr>
        <w:t>1,3</w:t>
      </w:r>
    </w:p>
    <w:p w14:paraId="2CF9B01D" w14:textId="77777777" w:rsidR="003208FF" w:rsidRPr="007E3805" w:rsidRDefault="003208FF" w:rsidP="004E6D3F">
      <w:pPr>
        <w:widowControl w:val="0"/>
        <w:tabs>
          <w:tab w:val="clear" w:pos="567"/>
        </w:tabs>
        <w:autoSpaceDE w:val="0"/>
        <w:autoSpaceDN w:val="0"/>
        <w:adjustRightInd w:val="0"/>
        <w:spacing w:line="240" w:lineRule="auto"/>
        <w:rPr>
          <w:rFonts w:eastAsia="MS Mincho"/>
          <w:strike/>
          <w:szCs w:val="22"/>
          <w:lang w:val="sv-SE" w:eastAsia="ja-JP" w:bidi="bn-IN"/>
        </w:rPr>
      </w:pPr>
    </w:p>
    <w:p w14:paraId="01E601C9" w14:textId="0F13A116" w:rsidR="003208FF" w:rsidRPr="007E3805" w:rsidRDefault="00B42EE8" w:rsidP="004E6D3F">
      <w:pPr>
        <w:widowControl w:val="0"/>
        <w:tabs>
          <w:tab w:val="clear" w:pos="567"/>
        </w:tabs>
        <w:spacing w:line="240" w:lineRule="auto"/>
        <w:rPr>
          <w:szCs w:val="22"/>
          <w:lang w:val="sv-SE"/>
        </w:rPr>
      </w:pPr>
      <w:r w:rsidRPr="007E3805">
        <w:rPr>
          <w:szCs w:val="22"/>
          <w:lang w:val="sv-SE"/>
        </w:rPr>
        <w:t>Under hela behandlingsperioden</w:t>
      </w:r>
      <w:r w:rsidR="003208FF" w:rsidRPr="007E3805">
        <w:rPr>
          <w:szCs w:val="22"/>
          <w:lang w:val="sv-SE"/>
        </w:rPr>
        <w:t xml:space="preserve"> (median</w:t>
      </w:r>
      <w:r w:rsidRPr="007E3805">
        <w:rPr>
          <w:szCs w:val="22"/>
          <w:lang w:val="sv-SE"/>
        </w:rPr>
        <w:t xml:space="preserve">tid </w:t>
      </w:r>
      <w:r w:rsidR="00CF5A6B" w:rsidRPr="007E3805">
        <w:rPr>
          <w:szCs w:val="22"/>
          <w:lang w:val="sv-SE"/>
        </w:rPr>
        <w:t>för</w:t>
      </w:r>
      <w:r w:rsidRPr="007E3805">
        <w:rPr>
          <w:szCs w:val="22"/>
          <w:lang w:val="sv-SE"/>
        </w:rPr>
        <w:t xml:space="preserve"> behandling</w:t>
      </w:r>
      <w:r w:rsidR="003208FF" w:rsidRPr="007E3805">
        <w:rPr>
          <w:szCs w:val="22"/>
          <w:lang w:val="sv-SE"/>
        </w:rPr>
        <w:t xml:space="preserve"> 5</w:t>
      </w:r>
      <w:r w:rsidRPr="007E3805">
        <w:rPr>
          <w:szCs w:val="22"/>
          <w:lang w:val="sv-SE"/>
        </w:rPr>
        <w:t>,</w:t>
      </w:r>
      <w:r w:rsidR="003208FF" w:rsidRPr="007E3805">
        <w:rPr>
          <w:szCs w:val="22"/>
          <w:lang w:val="sv-SE"/>
        </w:rPr>
        <w:t>9</w:t>
      </w:r>
      <w:r w:rsidRPr="007E3805">
        <w:rPr>
          <w:szCs w:val="22"/>
          <w:lang w:val="sv-SE"/>
        </w:rPr>
        <w:t> år</w:t>
      </w:r>
      <w:r w:rsidR="003208FF" w:rsidRPr="007E3805">
        <w:rPr>
          <w:szCs w:val="22"/>
          <w:lang w:val="sv-SE"/>
        </w:rPr>
        <w:t xml:space="preserve">) </w:t>
      </w:r>
      <w:r w:rsidRPr="007E3805">
        <w:rPr>
          <w:szCs w:val="22"/>
          <w:lang w:val="sv-SE"/>
        </w:rPr>
        <w:t xml:space="preserve">var frekvensen av patienter med måttlig eller svår </w:t>
      </w:r>
      <w:r w:rsidR="003208FF" w:rsidRPr="007E3805">
        <w:rPr>
          <w:szCs w:val="22"/>
          <w:lang w:val="sv-SE"/>
        </w:rPr>
        <w:t>hypogly</w:t>
      </w:r>
      <w:r w:rsidRPr="007E3805">
        <w:rPr>
          <w:szCs w:val="22"/>
          <w:lang w:val="sv-SE"/>
        </w:rPr>
        <w:t>kemi</w:t>
      </w:r>
      <w:r w:rsidR="003208FF" w:rsidRPr="007E3805">
        <w:rPr>
          <w:szCs w:val="22"/>
          <w:lang w:val="sv-SE"/>
        </w:rPr>
        <w:t xml:space="preserve"> 6</w:t>
      </w:r>
      <w:r w:rsidRPr="007E3805">
        <w:rPr>
          <w:szCs w:val="22"/>
          <w:lang w:val="sv-SE"/>
        </w:rPr>
        <w:t>,</w:t>
      </w:r>
      <w:r w:rsidR="005E466A">
        <w:rPr>
          <w:szCs w:val="22"/>
          <w:lang w:val="sv-SE"/>
        </w:rPr>
        <w:t>5 %</w:t>
      </w:r>
      <w:r w:rsidR="003208FF" w:rsidRPr="007E3805">
        <w:rPr>
          <w:szCs w:val="22"/>
          <w:lang w:val="sv-SE"/>
        </w:rPr>
        <w:t xml:space="preserve"> </w:t>
      </w:r>
      <w:r w:rsidRPr="007E3805">
        <w:rPr>
          <w:szCs w:val="22"/>
          <w:lang w:val="sv-SE"/>
        </w:rPr>
        <w:t>på</w:t>
      </w:r>
      <w:r w:rsidR="003208FF" w:rsidRPr="007E3805">
        <w:rPr>
          <w:szCs w:val="22"/>
          <w:lang w:val="sv-SE"/>
        </w:rPr>
        <w:t xml:space="preserve"> linagliptin </w:t>
      </w:r>
      <w:r w:rsidRPr="007E3805">
        <w:rPr>
          <w:szCs w:val="22"/>
          <w:lang w:val="sv-SE"/>
        </w:rPr>
        <w:t xml:space="preserve">jämfört med </w:t>
      </w:r>
      <w:r w:rsidR="003208FF" w:rsidRPr="007E3805">
        <w:rPr>
          <w:szCs w:val="22"/>
          <w:lang w:val="sv-SE"/>
        </w:rPr>
        <w:t>30</w:t>
      </w:r>
      <w:r w:rsidRPr="007E3805">
        <w:rPr>
          <w:szCs w:val="22"/>
          <w:lang w:val="sv-SE"/>
        </w:rPr>
        <w:t>,</w:t>
      </w:r>
      <w:r w:rsidR="003208FF" w:rsidRPr="007E3805">
        <w:rPr>
          <w:szCs w:val="22"/>
          <w:lang w:val="sv-SE"/>
        </w:rPr>
        <w:t>9</w:t>
      </w:r>
      <w:r w:rsidRPr="007E3805">
        <w:rPr>
          <w:szCs w:val="22"/>
          <w:lang w:val="sv-SE"/>
        </w:rPr>
        <w:t> </w:t>
      </w:r>
      <w:r w:rsidR="003208FF" w:rsidRPr="007E3805">
        <w:rPr>
          <w:szCs w:val="22"/>
          <w:lang w:val="sv-SE"/>
        </w:rPr>
        <w:t xml:space="preserve">% </w:t>
      </w:r>
      <w:r w:rsidRPr="007E3805">
        <w:rPr>
          <w:szCs w:val="22"/>
          <w:lang w:val="sv-SE"/>
        </w:rPr>
        <w:t>på</w:t>
      </w:r>
      <w:r w:rsidR="003208FF" w:rsidRPr="007E3805">
        <w:rPr>
          <w:szCs w:val="22"/>
          <w:lang w:val="sv-SE"/>
        </w:rPr>
        <w:t xml:space="preserve"> glimepirid, s</w:t>
      </w:r>
      <w:r w:rsidRPr="007E3805">
        <w:rPr>
          <w:szCs w:val="22"/>
          <w:lang w:val="sv-SE"/>
        </w:rPr>
        <w:t>vår</w:t>
      </w:r>
      <w:r w:rsidR="003208FF" w:rsidRPr="007E3805">
        <w:rPr>
          <w:szCs w:val="22"/>
          <w:lang w:val="sv-SE"/>
        </w:rPr>
        <w:t xml:space="preserve"> hypogly</w:t>
      </w:r>
      <w:r w:rsidRPr="007E3805">
        <w:rPr>
          <w:szCs w:val="22"/>
          <w:lang w:val="sv-SE"/>
        </w:rPr>
        <w:t>k</w:t>
      </w:r>
      <w:r w:rsidR="003208FF" w:rsidRPr="007E3805">
        <w:rPr>
          <w:szCs w:val="22"/>
          <w:lang w:val="sv-SE"/>
        </w:rPr>
        <w:t xml:space="preserve">emi </w:t>
      </w:r>
      <w:r w:rsidRPr="007E3805">
        <w:rPr>
          <w:szCs w:val="22"/>
          <w:lang w:val="sv-SE"/>
        </w:rPr>
        <w:t xml:space="preserve">uppstod hos </w:t>
      </w:r>
      <w:r w:rsidR="003208FF" w:rsidRPr="007E3805">
        <w:rPr>
          <w:szCs w:val="22"/>
          <w:lang w:val="sv-SE"/>
        </w:rPr>
        <w:t>0</w:t>
      </w:r>
      <w:r w:rsidRPr="007E3805">
        <w:rPr>
          <w:szCs w:val="22"/>
          <w:lang w:val="sv-SE"/>
        </w:rPr>
        <w:t>,</w:t>
      </w:r>
      <w:r w:rsidR="003208FF" w:rsidRPr="007E3805">
        <w:rPr>
          <w:szCs w:val="22"/>
          <w:lang w:val="sv-SE"/>
        </w:rPr>
        <w:t>3</w:t>
      </w:r>
      <w:r w:rsidRPr="007E3805">
        <w:rPr>
          <w:szCs w:val="22"/>
          <w:lang w:val="sv-SE"/>
        </w:rPr>
        <w:t> </w:t>
      </w:r>
      <w:r w:rsidR="003208FF" w:rsidRPr="007E3805">
        <w:rPr>
          <w:szCs w:val="22"/>
          <w:lang w:val="sv-SE"/>
        </w:rPr>
        <w:t xml:space="preserve">% </w:t>
      </w:r>
      <w:r w:rsidRPr="007E3805">
        <w:rPr>
          <w:szCs w:val="22"/>
          <w:lang w:val="sv-SE"/>
        </w:rPr>
        <w:t xml:space="preserve">av patienterna på </w:t>
      </w:r>
      <w:r w:rsidR="003208FF" w:rsidRPr="007E3805">
        <w:rPr>
          <w:szCs w:val="22"/>
          <w:lang w:val="sv-SE"/>
        </w:rPr>
        <w:t xml:space="preserve">linagliptin </w:t>
      </w:r>
      <w:r w:rsidRPr="007E3805">
        <w:rPr>
          <w:szCs w:val="22"/>
          <w:lang w:val="sv-SE"/>
        </w:rPr>
        <w:t xml:space="preserve">jämfört med hos </w:t>
      </w:r>
      <w:r w:rsidR="003208FF" w:rsidRPr="007E3805">
        <w:rPr>
          <w:szCs w:val="22"/>
          <w:lang w:val="sv-SE"/>
        </w:rPr>
        <w:t>2</w:t>
      </w:r>
      <w:r w:rsidRPr="007E3805">
        <w:rPr>
          <w:szCs w:val="22"/>
          <w:lang w:val="sv-SE"/>
        </w:rPr>
        <w:t>,</w:t>
      </w:r>
      <w:r w:rsidR="003208FF" w:rsidRPr="007E3805">
        <w:rPr>
          <w:szCs w:val="22"/>
          <w:lang w:val="sv-SE"/>
        </w:rPr>
        <w:t>2</w:t>
      </w:r>
      <w:r w:rsidRPr="007E3805">
        <w:rPr>
          <w:szCs w:val="22"/>
          <w:lang w:val="sv-SE"/>
        </w:rPr>
        <w:t> </w:t>
      </w:r>
      <w:r w:rsidR="003208FF" w:rsidRPr="007E3805">
        <w:rPr>
          <w:szCs w:val="22"/>
          <w:lang w:val="sv-SE"/>
        </w:rPr>
        <w:t xml:space="preserve">% </w:t>
      </w:r>
      <w:r w:rsidRPr="007E3805">
        <w:rPr>
          <w:szCs w:val="22"/>
          <w:lang w:val="sv-SE"/>
        </w:rPr>
        <w:t>på</w:t>
      </w:r>
      <w:r w:rsidR="003208FF" w:rsidRPr="007E3805">
        <w:rPr>
          <w:szCs w:val="22"/>
          <w:lang w:val="sv-SE"/>
        </w:rPr>
        <w:t xml:space="preserve"> glimepirid.</w:t>
      </w:r>
    </w:p>
    <w:p w14:paraId="6FDF26CD" w14:textId="77777777" w:rsidR="003208FF" w:rsidRPr="007E3805" w:rsidRDefault="003208FF" w:rsidP="004E6D3F">
      <w:pPr>
        <w:widowControl w:val="0"/>
        <w:tabs>
          <w:tab w:val="clear" w:pos="567"/>
        </w:tabs>
        <w:autoSpaceDE w:val="0"/>
        <w:autoSpaceDN w:val="0"/>
        <w:adjustRightInd w:val="0"/>
        <w:spacing w:line="240" w:lineRule="auto"/>
        <w:jc w:val="both"/>
        <w:rPr>
          <w:szCs w:val="22"/>
          <w:lang w:val="sv-SE"/>
        </w:rPr>
      </w:pPr>
    </w:p>
    <w:p w14:paraId="5EE07BD0" w14:textId="7849C45E" w:rsidR="00B930AE" w:rsidRPr="007E3805" w:rsidRDefault="00B66948" w:rsidP="004E6D3F">
      <w:pPr>
        <w:keepNext/>
        <w:keepLines/>
        <w:widowControl w:val="0"/>
        <w:tabs>
          <w:tab w:val="clear" w:pos="567"/>
        </w:tabs>
        <w:spacing w:line="240" w:lineRule="auto"/>
        <w:rPr>
          <w:i/>
          <w:szCs w:val="22"/>
          <w:lang w:val="sv-SE"/>
        </w:rPr>
      </w:pPr>
      <w:r w:rsidRPr="007E3805">
        <w:rPr>
          <w:i/>
          <w:szCs w:val="22"/>
          <w:lang w:val="sv-SE"/>
        </w:rPr>
        <w:t>Pediatrisk population</w:t>
      </w:r>
    </w:p>
    <w:p w14:paraId="4ED60C88" w14:textId="2BEE8EF8" w:rsidR="008630BC" w:rsidRPr="007E3805" w:rsidRDefault="008630BC" w:rsidP="004E6D3F">
      <w:pPr>
        <w:widowControl w:val="0"/>
        <w:tabs>
          <w:tab w:val="clear" w:pos="567"/>
        </w:tabs>
        <w:spacing w:line="240" w:lineRule="auto"/>
        <w:rPr>
          <w:rFonts w:eastAsia="SimSun"/>
          <w:bCs/>
          <w:szCs w:val="22"/>
          <w:lang w:val="sv-SE"/>
        </w:rPr>
      </w:pPr>
      <w:r w:rsidRPr="007E3805">
        <w:rPr>
          <w:szCs w:val="22"/>
          <w:lang w:val="sv-SE"/>
        </w:rPr>
        <w:t xml:space="preserve">Klinisk effekt och säkerhet för empagliflozin 10 mg med </w:t>
      </w:r>
      <w:r w:rsidR="00466F96" w:rsidRPr="007E3805">
        <w:rPr>
          <w:szCs w:val="22"/>
          <w:lang w:val="sv-SE"/>
        </w:rPr>
        <w:t>eventuell</w:t>
      </w:r>
      <w:r w:rsidRPr="007E3805">
        <w:rPr>
          <w:szCs w:val="22"/>
          <w:lang w:val="sv-SE"/>
        </w:rPr>
        <w:t xml:space="preserve"> dosökning till 25 mg eller linagliptin 5 mg en gång dagligen har studerats hos barn och ungdomar från 10 till 17 års ålder med </w:t>
      </w:r>
      <w:r w:rsidR="00466F96" w:rsidRPr="007E3805">
        <w:rPr>
          <w:szCs w:val="22"/>
          <w:lang w:val="sv-SE"/>
        </w:rPr>
        <w:t>diabetes mellitus</w:t>
      </w:r>
      <w:r w:rsidR="00D860D2" w:rsidRPr="007E3805">
        <w:rPr>
          <w:szCs w:val="22"/>
          <w:lang w:val="sv-SE"/>
        </w:rPr>
        <w:t xml:space="preserve"> typ</w:t>
      </w:r>
      <w:r w:rsidR="000E504B" w:rsidRPr="000E504B">
        <w:rPr>
          <w:szCs w:val="22"/>
          <w:lang w:val="sv-SE"/>
        </w:rPr>
        <w:t> </w:t>
      </w:r>
      <w:r w:rsidR="00D860D2" w:rsidRPr="007E3805">
        <w:rPr>
          <w:szCs w:val="22"/>
          <w:lang w:val="sv-SE"/>
        </w:rPr>
        <w:t>2</w:t>
      </w:r>
      <w:r w:rsidRPr="007E3805">
        <w:rPr>
          <w:szCs w:val="22"/>
          <w:lang w:val="sv-SE"/>
        </w:rPr>
        <w:t xml:space="preserve"> i en dubbelblind, randomiserad, placebokontroll</w:t>
      </w:r>
      <w:r w:rsidR="00466F96" w:rsidRPr="007E3805">
        <w:rPr>
          <w:szCs w:val="22"/>
          <w:lang w:val="sv-SE"/>
        </w:rPr>
        <w:t>e</w:t>
      </w:r>
      <w:r w:rsidRPr="007E3805">
        <w:rPr>
          <w:szCs w:val="22"/>
          <w:lang w:val="sv-SE"/>
        </w:rPr>
        <w:t xml:space="preserve">rad studie </w:t>
      </w:r>
      <w:r w:rsidR="00D93999" w:rsidRPr="007E3805">
        <w:rPr>
          <w:szCs w:val="22"/>
          <w:lang w:val="sv-SE"/>
        </w:rPr>
        <w:t xml:space="preserve">med parallella grupper </w:t>
      </w:r>
      <w:r w:rsidRPr="007E3805">
        <w:rPr>
          <w:szCs w:val="22"/>
          <w:lang w:val="sv-SE"/>
        </w:rPr>
        <w:t xml:space="preserve">(DINAMO) under 26 veckor, med en dubbelblind </w:t>
      </w:r>
      <w:r w:rsidR="004966A7" w:rsidRPr="007E3805">
        <w:rPr>
          <w:szCs w:val="22"/>
          <w:lang w:val="sv-SE"/>
        </w:rPr>
        <w:t>säkerhets</w:t>
      </w:r>
      <w:r w:rsidR="00466F96" w:rsidRPr="007E3805">
        <w:rPr>
          <w:szCs w:val="22"/>
          <w:lang w:val="sv-SE"/>
        </w:rPr>
        <w:t>förlängning</w:t>
      </w:r>
      <w:r w:rsidRPr="007E3805">
        <w:rPr>
          <w:szCs w:val="22"/>
          <w:lang w:val="sv-SE"/>
        </w:rPr>
        <w:t xml:space="preserve"> </w:t>
      </w:r>
      <w:r w:rsidR="004966A7" w:rsidRPr="007E3805">
        <w:rPr>
          <w:szCs w:val="22"/>
          <w:lang w:val="sv-SE"/>
        </w:rPr>
        <w:t xml:space="preserve">med aktiv behandling </w:t>
      </w:r>
      <w:r w:rsidR="00D93999" w:rsidRPr="007E3805">
        <w:rPr>
          <w:szCs w:val="22"/>
          <w:lang w:val="sv-SE"/>
        </w:rPr>
        <w:t xml:space="preserve">i </w:t>
      </w:r>
      <w:r w:rsidRPr="007E3805">
        <w:rPr>
          <w:szCs w:val="22"/>
          <w:lang w:val="sv-SE"/>
        </w:rPr>
        <w:t>upp till 52 veckor.</w:t>
      </w:r>
    </w:p>
    <w:p w14:paraId="23EE00EC" w14:textId="5FA00110" w:rsidR="008630BC" w:rsidRPr="007E3805" w:rsidRDefault="00D93999" w:rsidP="004E6D3F">
      <w:pPr>
        <w:widowControl w:val="0"/>
        <w:tabs>
          <w:tab w:val="clear" w:pos="567"/>
        </w:tabs>
        <w:spacing w:line="240" w:lineRule="auto"/>
        <w:rPr>
          <w:rFonts w:eastAsia="SimSun"/>
          <w:szCs w:val="22"/>
          <w:lang w:val="sv-SE"/>
        </w:rPr>
      </w:pPr>
      <w:r w:rsidRPr="007E3805">
        <w:rPr>
          <w:szCs w:val="22"/>
          <w:lang w:val="sv-SE"/>
        </w:rPr>
        <w:t>Vid baslin</w:t>
      </w:r>
      <w:r w:rsidR="00DB7672" w:rsidRPr="007E3805">
        <w:rPr>
          <w:szCs w:val="22"/>
          <w:lang w:val="sv-SE"/>
        </w:rPr>
        <w:t>j</w:t>
      </w:r>
      <w:r w:rsidRPr="007E3805">
        <w:rPr>
          <w:szCs w:val="22"/>
          <w:lang w:val="sv-SE"/>
        </w:rPr>
        <w:t>en var genomsnittligt HbA</w:t>
      </w:r>
      <w:r w:rsidRPr="00492F22">
        <w:rPr>
          <w:szCs w:val="22"/>
          <w:vertAlign w:val="subscript"/>
          <w:lang w:val="sv-SE"/>
        </w:rPr>
        <w:t>1c</w:t>
      </w:r>
      <w:r w:rsidRPr="007E3805">
        <w:rPr>
          <w:szCs w:val="22"/>
          <w:lang w:val="sv-SE"/>
        </w:rPr>
        <w:t xml:space="preserve"> 8,03 %. </w:t>
      </w:r>
      <w:r w:rsidR="008630BC" w:rsidRPr="007E3805">
        <w:rPr>
          <w:szCs w:val="22"/>
          <w:lang w:val="sv-SE"/>
        </w:rPr>
        <w:t xml:space="preserve">Behandling med linagliptin 5 mg </w:t>
      </w:r>
      <w:r w:rsidR="00D52292" w:rsidRPr="007E3805">
        <w:rPr>
          <w:szCs w:val="22"/>
          <w:lang w:val="sv-SE"/>
        </w:rPr>
        <w:t>visade</w:t>
      </w:r>
      <w:r w:rsidR="008630BC" w:rsidRPr="007E3805">
        <w:rPr>
          <w:szCs w:val="22"/>
          <w:lang w:val="sv-SE"/>
        </w:rPr>
        <w:t xml:space="preserve"> ingen signifikant förbättring av HbA</w:t>
      </w:r>
      <w:r w:rsidR="008630BC" w:rsidRPr="00492F22">
        <w:rPr>
          <w:szCs w:val="22"/>
          <w:vertAlign w:val="subscript"/>
          <w:lang w:val="sv-SE"/>
        </w:rPr>
        <w:t>1c</w:t>
      </w:r>
      <w:r w:rsidR="008630BC" w:rsidRPr="007E3805">
        <w:rPr>
          <w:szCs w:val="22"/>
          <w:lang w:val="sv-SE"/>
        </w:rPr>
        <w:t xml:space="preserve">. Behandlingsskillnaden </w:t>
      </w:r>
      <w:r w:rsidR="00DB7672" w:rsidRPr="007E3805">
        <w:rPr>
          <w:szCs w:val="22"/>
          <w:lang w:val="sv-SE"/>
        </w:rPr>
        <w:t>i</w:t>
      </w:r>
      <w:r w:rsidR="008630BC" w:rsidRPr="007E3805">
        <w:rPr>
          <w:szCs w:val="22"/>
          <w:lang w:val="sv-SE"/>
        </w:rPr>
        <w:t xml:space="preserve"> justerad genomsnittlig förändring av HbA</w:t>
      </w:r>
      <w:r w:rsidR="008630BC" w:rsidRPr="00492F22">
        <w:rPr>
          <w:szCs w:val="22"/>
          <w:vertAlign w:val="subscript"/>
          <w:lang w:val="sv-SE"/>
        </w:rPr>
        <w:t>1c</w:t>
      </w:r>
      <w:r w:rsidR="008630BC" w:rsidRPr="007E3805">
        <w:rPr>
          <w:szCs w:val="22"/>
          <w:lang w:val="sv-SE"/>
        </w:rPr>
        <w:t xml:space="preserve"> mellan linagliptin och placebo </w:t>
      </w:r>
      <w:r w:rsidRPr="007E3805">
        <w:rPr>
          <w:szCs w:val="22"/>
          <w:lang w:val="sv-SE"/>
        </w:rPr>
        <w:t xml:space="preserve">efter 26 veckor </w:t>
      </w:r>
      <w:r w:rsidR="008630BC" w:rsidRPr="007E3805">
        <w:rPr>
          <w:szCs w:val="22"/>
          <w:lang w:val="sv-SE"/>
        </w:rPr>
        <w:t xml:space="preserve">var </w:t>
      </w:r>
      <w:r w:rsidR="00641981">
        <w:rPr>
          <w:szCs w:val="22"/>
          <w:lang w:val="sv-SE"/>
        </w:rPr>
        <w:noBreakHyphen/>
        <w:t>0</w:t>
      </w:r>
      <w:r w:rsidR="008630BC" w:rsidRPr="007E3805">
        <w:rPr>
          <w:szCs w:val="22"/>
          <w:lang w:val="sv-SE"/>
        </w:rPr>
        <w:t>,34 % (9</w:t>
      </w:r>
      <w:r w:rsidR="005E466A">
        <w:rPr>
          <w:szCs w:val="22"/>
          <w:lang w:val="sv-SE"/>
        </w:rPr>
        <w:t>5 %</w:t>
      </w:r>
      <w:r w:rsidR="008630BC" w:rsidRPr="007E3805">
        <w:rPr>
          <w:szCs w:val="22"/>
          <w:lang w:val="sv-SE"/>
        </w:rPr>
        <w:t xml:space="preserve"> KI </w:t>
      </w:r>
      <w:r w:rsidR="00641981">
        <w:rPr>
          <w:szCs w:val="22"/>
          <w:lang w:val="sv-SE"/>
        </w:rPr>
        <w:noBreakHyphen/>
        <w:t>0</w:t>
      </w:r>
      <w:r w:rsidR="008630BC" w:rsidRPr="007E3805">
        <w:rPr>
          <w:szCs w:val="22"/>
          <w:lang w:val="sv-SE"/>
        </w:rPr>
        <w:t>,99, 0,30; p</w:t>
      </w:r>
      <w:r w:rsidR="000E504B" w:rsidRPr="007E3805">
        <w:rPr>
          <w:szCs w:val="22"/>
          <w:lang w:val="sv-SE"/>
        </w:rPr>
        <w:t> </w:t>
      </w:r>
      <w:r w:rsidR="008630BC" w:rsidRPr="007E3805">
        <w:rPr>
          <w:szCs w:val="22"/>
          <w:lang w:val="sv-SE"/>
        </w:rPr>
        <w:t>=</w:t>
      </w:r>
      <w:r w:rsidR="000E504B" w:rsidRPr="007E3805">
        <w:rPr>
          <w:szCs w:val="22"/>
          <w:lang w:val="sv-SE"/>
        </w:rPr>
        <w:t> </w:t>
      </w:r>
      <w:r w:rsidR="008630BC" w:rsidRPr="007E3805">
        <w:rPr>
          <w:szCs w:val="22"/>
          <w:lang w:val="sv-SE"/>
        </w:rPr>
        <w:t>0,2935). Den justerade genomsnittliga förändringen av HbA</w:t>
      </w:r>
      <w:r w:rsidR="008630BC" w:rsidRPr="00492F22">
        <w:rPr>
          <w:szCs w:val="22"/>
          <w:vertAlign w:val="subscript"/>
          <w:lang w:val="sv-SE"/>
        </w:rPr>
        <w:t>1c</w:t>
      </w:r>
      <w:r w:rsidR="008630BC" w:rsidRPr="007E3805">
        <w:rPr>
          <w:szCs w:val="22"/>
          <w:lang w:val="sv-SE"/>
        </w:rPr>
        <w:t xml:space="preserve"> från baslinjen var 0,33 % hos patienter behandlade med linagliptin och 0,68 % hos patienter behandlade med placebo (se avsnitt 4.2).</w:t>
      </w:r>
    </w:p>
    <w:p w14:paraId="7CA6116E" w14:textId="77777777" w:rsidR="008630BC" w:rsidRPr="007E3805" w:rsidRDefault="008630BC" w:rsidP="004E6D3F">
      <w:pPr>
        <w:widowControl w:val="0"/>
        <w:tabs>
          <w:tab w:val="clear" w:pos="567"/>
        </w:tabs>
        <w:spacing w:line="240" w:lineRule="auto"/>
        <w:rPr>
          <w:szCs w:val="22"/>
          <w:lang w:val="sv-SE"/>
        </w:rPr>
      </w:pPr>
    </w:p>
    <w:p w14:paraId="04DBFDE8" w14:textId="77777777" w:rsidR="00B930AE" w:rsidRPr="007E3805" w:rsidRDefault="00B66948" w:rsidP="004E6D3F">
      <w:pPr>
        <w:keepNext/>
        <w:keepLines/>
        <w:widowControl w:val="0"/>
        <w:tabs>
          <w:tab w:val="clear" w:pos="567"/>
        </w:tabs>
        <w:spacing w:line="240" w:lineRule="auto"/>
        <w:ind w:left="567" w:hanging="567"/>
        <w:rPr>
          <w:szCs w:val="22"/>
          <w:lang w:val="sv-SE"/>
        </w:rPr>
      </w:pPr>
      <w:r w:rsidRPr="007E3805">
        <w:rPr>
          <w:b/>
          <w:szCs w:val="22"/>
          <w:lang w:val="sv-SE"/>
        </w:rPr>
        <w:t>5.2</w:t>
      </w:r>
      <w:r w:rsidRPr="007E3805">
        <w:rPr>
          <w:b/>
          <w:szCs w:val="22"/>
          <w:lang w:val="sv-SE"/>
        </w:rPr>
        <w:tab/>
        <w:t>Farmakokinetiska egenskaper</w:t>
      </w:r>
    </w:p>
    <w:p w14:paraId="06A85EE4" w14:textId="77777777" w:rsidR="00B930AE" w:rsidRPr="007E3805" w:rsidRDefault="00B930AE" w:rsidP="004E6D3F">
      <w:pPr>
        <w:keepNext/>
        <w:keepLines/>
        <w:widowControl w:val="0"/>
        <w:tabs>
          <w:tab w:val="clear" w:pos="567"/>
        </w:tabs>
        <w:spacing w:line="240" w:lineRule="auto"/>
        <w:rPr>
          <w:szCs w:val="22"/>
          <w:lang w:val="sv-SE"/>
        </w:rPr>
      </w:pPr>
    </w:p>
    <w:p w14:paraId="044CF2E2" w14:textId="64C81DEB" w:rsidR="00B930AE" w:rsidRPr="007E3805" w:rsidRDefault="00B66948" w:rsidP="004E6D3F">
      <w:pPr>
        <w:widowControl w:val="0"/>
        <w:tabs>
          <w:tab w:val="clear" w:pos="567"/>
        </w:tabs>
        <w:spacing w:line="240" w:lineRule="auto"/>
        <w:rPr>
          <w:szCs w:val="22"/>
          <w:lang w:val="sv-SE"/>
        </w:rPr>
      </w:pPr>
      <w:r w:rsidRPr="007E3805">
        <w:rPr>
          <w:szCs w:val="22"/>
          <w:lang w:val="sv-SE"/>
        </w:rPr>
        <w:t xml:space="preserve">Farmakokinetiken för linagliptin har undersökts noga hos friska försökspersoner och patienter med diabetes mellitus </w:t>
      </w:r>
      <w:r w:rsidR="00B930AE" w:rsidRPr="007E3805">
        <w:rPr>
          <w:szCs w:val="22"/>
          <w:lang w:val="sv-SE"/>
        </w:rPr>
        <w:t>typ </w:t>
      </w:r>
      <w:r w:rsidRPr="007E3805">
        <w:rPr>
          <w:szCs w:val="22"/>
          <w:lang w:val="sv-SE"/>
        </w:rPr>
        <w:t>2. Efter oral administrering av dosen 5</w:t>
      </w:r>
      <w:r w:rsidR="00B930AE" w:rsidRPr="007E3805">
        <w:rPr>
          <w:szCs w:val="22"/>
          <w:lang w:val="sv-SE"/>
        </w:rPr>
        <w:t> mg</w:t>
      </w:r>
      <w:r w:rsidRPr="007E3805">
        <w:rPr>
          <w:szCs w:val="22"/>
          <w:lang w:val="sv-SE"/>
        </w:rPr>
        <w:t xml:space="preserve"> till friska</w:t>
      </w:r>
      <w:r w:rsidR="00D93C35" w:rsidRPr="007E3805">
        <w:rPr>
          <w:szCs w:val="22"/>
          <w:lang w:val="sv-SE" w:eastAsia="de-DE" w:bidi="bn-IN"/>
        </w:rPr>
        <w:t>,</w:t>
      </w:r>
      <w:r w:rsidRPr="007E3805">
        <w:rPr>
          <w:szCs w:val="22"/>
          <w:lang w:val="sv-SE"/>
        </w:rPr>
        <w:t xml:space="preserve"> frivilliga</w:t>
      </w:r>
      <w:r w:rsidR="00D93C35" w:rsidRPr="007E3805">
        <w:rPr>
          <w:szCs w:val="22"/>
          <w:lang w:val="sv-SE" w:eastAsia="de-DE" w:bidi="bn-IN"/>
        </w:rPr>
        <w:t xml:space="preserve"> försökspersoner eller</w:t>
      </w:r>
      <w:r w:rsidRPr="007E3805">
        <w:rPr>
          <w:szCs w:val="22"/>
          <w:lang w:val="sv-SE"/>
        </w:rPr>
        <w:t xml:space="preserve"> patienter absorberades linagliptin snabbt, med maximal koncentration (median T</w:t>
      </w:r>
      <w:r w:rsidRPr="007E3805">
        <w:rPr>
          <w:szCs w:val="22"/>
          <w:vertAlign w:val="subscript"/>
          <w:lang w:val="sv-SE"/>
        </w:rPr>
        <w:t>max</w:t>
      </w:r>
      <w:r w:rsidRPr="007E3805">
        <w:rPr>
          <w:szCs w:val="22"/>
          <w:lang w:val="sv-SE"/>
        </w:rPr>
        <w:t>) på 1,5</w:t>
      </w:r>
      <w:r w:rsidR="000A08A7" w:rsidRPr="007E3805">
        <w:rPr>
          <w:szCs w:val="22"/>
          <w:lang w:val="sv-SE"/>
        </w:rPr>
        <w:t> timmar</w:t>
      </w:r>
      <w:r w:rsidRPr="007E3805">
        <w:rPr>
          <w:szCs w:val="22"/>
          <w:lang w:val="sv-SE"/>
        </w:rPr>
        <w:t xml:space="preserve"> efter intag.</w:t>
      </w:r>
    </w:p>
    <w:p w14:paraId="170E7616" w14:textId="77777777" w:rsidR="00B930AE" w:rsidRPr="007E3805" w:rsidRDefault="00B930AE" w:rsidP="004E6D3F">
      <w:pPr>
        <w:widowControl w:val="0"/>
        <w:tabs>
          <w:tab w:val="clear" w:pos="567"/>
        </w:tabs>
        <w:spacing w:line="240" w:lineRule="auto"/>
        <w:rPr>
          <w:szCs w:val="22"/>
          <w:lang w:val="sv-SE"/>
        </w:rPr>
      </w:pPr>
    </w:p>
    <w:p w14:paraId="20D4F1EC" w14:textId="24F182CA" w:rsidR="00B930AE" w:rsidRPr="007E3805"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Plasmakoncentrationen av linagliptin avtar trifasiskt med lång terminal halveringstid (terminal halveringstid för linagliptin är mer än 100</w:t>
      </w:r>
      <w:r w:rsidR="000A08A7" w:rsidRPr="007E3805">
        <w:rPr>
          <w:rFonts w:eastAsia="MS Mincho"/>
          <w:szCs w:val="22"/>
          <w:lang w:val="sv-SE"/>
        </w:rPr>
        <w:t> timmar</w:t>
      </w:r>
      <w:r w:rsidRPr="007E3805">
        <w:rPr>
          <w:rFonts w:eastAsia="MS Mincho"/>
          <w:szCs w:val="22"/>
          <w:lang w:val="sv-SE"/>
        </w:rPr>
        <w:t xml:space="preserve">). Detta är framförallt relaterat till den mättnadsbara, kraftiga </w:t>
      </w:r>
      <w:r w:rsidR="006139AD" w:rsidRPr="007E3805">
        <w:rPr>
          <w:rFonts w:eastAsia="MS Mincho"/>
          <w:szCs w:val="22"/>
          <w:lang w:val="sv-SE" w:eastAsia="de-DE" w:bidi="bn-IN"/>
        </w:rPr>
        <w:t>bindningen</w:t>
      </w:r>
      <w:r w:rsidRPr="007E3805">
        <w:rPr>
          <w:rFonts w:eastAsia="MS Mincho"/>
          <w:szCs w:val="22"/>
          <w:lang w:val="sv-SE"/>
        </w:rPr>
        <w:t xml:space="preserve"> av linagliptin till </w:t>
      </w:r>
      <w:r w:rsidR="005E466A">
        <w:rPr>
          <w:rFonts w:eastAsia="MS Mincho"/>
          <w:szCs w:val="22"/>
          <w:lang w:val="sv-SE"/>
        </w:rPr>
        <w:t>DPP</w:t>
      </w:r>
      <w:r w:rsidR="005E466A">
        <w:rPr>
          <w:rFonts w:eastAsia="MS Mincho"/>
          <w:szCs w:val="22"/>
          <w:lang w:val="sv-SE"/>
        </w:rPr>
        <w:noBreakHyphen/>
        <w:t>4</w:t>
      </w:r>
      <w:r w:rsidRPr="007E3805">
        <w:rPr>
          <w:rFonts w:eastAsia="MS Mincho"/>
          <w:szCs w:val="22"/>
          <w:lang w:val="sv-SE"/>
        </w:rPr>
        <w:t xml:space="preserve"> och bidrar inte till ackumulation av läkemedlet. Den effektiva halveringstiden för ackumul</w:t>
      </w:r>
      <w:r w:rsidR="003A551C">
        <w:rPr>
          <w:rFonts w:eastAsia="MS Mincho"/>
          <w:szCs w:val="22"/>
          <w:lang w:val="sv-SE"/>
        </w:rPr>
        <w:t>ering</w:t>
      </w:r>
      <w:r w:rsidRPr="007E3805">
        <w:rPr>
          <w:rFonts w:eastAsia="MS Mincho"/>
          <w:szCs w:val="22"/>
          <w:lang w:val="sv-SE"/>
        </w:rPr>
        <w:t xml:space="preserve"> av linagliptin, bestämd genom oral administrering av upprepade doser linagliptin 5</w:t>
      </w:r>
      <w:r w:rsidR="00B930AE" w:rsidRPr="007E3805">
        <w:rPr>
          <w:rFonts w:eastAsia="MS Mincho"/>
          <w:szCs w:val="22"/>
          <w:lang w:val="sv-SE"/>
        </w:rPr>
        <w:t> mg</w:t>
      </w:r>
      <w:r w:rsidRPr="007E3805">
        <w:rPr>
          <w:rFonts w:eastAsia="MS Mincho"/>
          <w:szCs w:val="22"/>
          <w:lang w:val="sv-SE"/>
        </w:rPr>
        <w:t>, är ca 12</w:t>
      </w:r>
      <w:r w:rsidR="000A08A7" w:rsidRPr="007E3805">
        <w:rPr>
          <w:rFonts w:eastAsia="MS Mincho"/>
          <w:szCs w:val="22"/>
          <w:lang w:val="sv-SE"/>
        </w:rPr>
        <w:t> timmar</w:t>
      </w:r>
      <w:r w:rsidRPr="007E3805">
        <w:rPr>
          <w:rFonts w:eastAsia="MS Mincho"/>
          <w:szCs w:val="22"/>
          <w:lang w:val="sv-SE"/>
        </w:rPr>
        <w:t>. Efter tillförsel av linagliptin 5</w:t>
      </w:r>
      <w:r w:rsidR="00B930AE" w:rsidRPr="007E3805">
        <w:rPr>
          <w:rFonts w:eastAsia="MS Mincho"/>
          <w:szCs w:val="22"/>
          <w:lang w:val="sv-SE"/>
        </w:rPr>
        <w:t> mg</w:t>
      </w:r>
      <w:r w:rsidRPr="007E3805">
        <w:rPr>
          <w:rFonts w:eastAsia="MS Mincho"/>
          <w:szCs w:val="22"/>
          <w:lang w:val="sv-SE"/>
        </w:rPr>
        <w:t xml:space="preserve"> en gång dagligen uppnåddes </w:t>
      </w:r>
      <w:r w:rsidR="00A549FD" w:rsidRPr="007E3805">
        <w:rPr>
          <w:rFonts w:eastAsia="MS Mincho"/>
          <w:szCs w:val="22"/>
          <w:lang w:val="sv-SE"/>
        </w:rPr>
        <w:t>steady state-koncentration i plasma</w:t>
      </w:r>
      <w:r w:rsidRPr="007E3805">
        <w:rPr>
          <w:rFonts w:eastAsia="MS Mincho"/>
          <w:szCs w:val="22"/>
          <w:lang w:val="sv-SE"/>
        </w:rPr>
        <w:t xml:space="preserve"> vid den tredje dosen. AUC</w:t>
      </w:r>
      <w:r w:rsidR="00A549FD" w:rsidRPr="007E3805">
        <w:rPr>
          <w:rFonts w:eastAsia="MS Mincho"/>
          <w:szCs w:val="22"/>
          <w:lang w:val="sv-SE"/>
        </w:rPr>
        <w:t xml:space="preserve"> i plasma</w:t>
      </w:r>
      <w:r w:rsidRPr="007E3805">
        <w:rPr>
          <w:rFonts w:eastAsia="MS Mincho"/>
          <w:szCs w:val="22"/>
          <w:lang w:val="sv-SE"/>
        </w:rPr>
        <w:t xml:space="preserve"> ökade ca 3</w:t>
      </w:r>
      <w:r w:rsidR="005E466A">
        <w:rPr>
          <w:rFonts w:eastAsia="MS Mincho"/>
          <w:szCs w:val="22"/>
          <w:lang w:val="sv-SE"/>
        </w:rPr>
        <w:t>3 %</w:t>
      </w:r>
      <w:r w:rsidRPr="007E3805">
        <w:rPr>
          <w:rFonts w:eastAsia="MS Mincho"/>
          <w:szCs w:val="22"/>
          <w:lang w:val="sv-SE"/>
        </w:rPr>
        <w:t xml:space="preserve"> efter dosering med doser på 5</w:t>
      </w:r>
      <w:r w:rsidR="00B930AE" w:rsidRPr="007E3805">
        <w:rPr>
          <w:rFonts w:eastAsia="MS Mincho"/>
          <w:szCs w:val="22"/>
          <w:lang w:val="sv-SE"/>
        </w:rPr>
        <w:t> mg</w:t>
      </w:r>
      <w:r w:rsidRPr="007E3805">
        <w:rPr>
          <w:rFonts w:eastAsia="MS Mincho"/>
          <w:szCs w:val="22"/>
          <w:lang w:val="sv-SE"/>
        </w:rPr>
        <w:t xml:space="preserve"> vid steady</w:t>
      </w:r>
      <w:r w:rsidR="00A549FD" w:rsidRPr="007E3805">
        <w:rPr>
          <w:rFonts w:eastAsia="MS Mincho"/>
          <w:szCs w:val="22"/>
          <w:lang w:val="sv-SE"/>
        </w:rPr>
        <w:t xml:space="preserve"> </w:t>
      </w:r>
      <w:r w:rsidRPr="007E3805">
        <w:rPr>
          <w:rFonts w:eastAsia="MS Mincho"/>
          <w:szCs w:val="22"/>
          <w:lang w:val="sv-SE"/>
        </w:rPr>
        <w:t>state jämfört med AUC efter den första dosen. Intra</w:t>
      </w:r>
      <w:r w:rsidR="009C19C7" w:rsidRPr="007E3805">
        <w:rPr>
          <w:rFonts w:eastAsia="MS Mincho"/>
          <w:szCs w:val="22"/>
          <w:lang w:val="sv-SE"/>
        </w:rPr>
        <w:noBreakHyphen/>
      </w:r>
      <w:r w:rsidRPr="007E3805">
        <w:rPr>
          <w:rFonts w:eastAsia="MS Mincho"/>
          <w:szCs w:val="22"/>
          <w:lang w:val="sv-SE"/>
        </w:rPr>
        <w:t xml:space="preserve"> och inter</w:t>
      </w:r>
      <w:r w:rsidR="009C19C7" w:rsidRPr="007E3805">
        <w:rPr>
          <w:rFonts w:eastAsia="MS Mincho"/>
          <w:szCs w:val="22"/>
          <w:lang w:val="sv-SE"/>
        </w:rPr>
        <w:noBreakHyphen/>
      </w:r>
      <w:r w:rsidRPr="007E3805">
        <w:rPr>
          <w:rFonts w:eastAsia="MS Mincho"/>
          <w:szCs w:val="22"/>
          <w:lang w:val="sv-SE"/>
        </w:rPr>
        <w:t xml:space="preserve">variationskoefficienterna för AUC </w:t>
      </w:r>
      <w:r w:rsidR="003A551C">
        <w:rPr>
          <w:rFonts w:eastAsia="MS Mincho"/>
          <w:szCs w:val="22"/>
          <w:lang w:val="sv-SE"/>
        </w:rPr>
        <w:t>för</w:t>
      </w:r>
      <w:r w:rsidRPr="007E3805">
        <w:rPr>
          <w:rFonts w:eastAsia="MS Mincho"/>
          <w:szCs w:val="22"/>
          <w:lang w:val="sv-SE"/>
        </w:rPr>
        <w:t xml:space="preserve"> linagliptin var </w:t>
      </w:r>
      <w:r w:rsidRPr="007E3805">
        <w:rPr>
          <w:szCs w:val="22"/>
          <w:lang w:val="sv-SE"/>
        </w:rPr>
        <w:t>liten</w:t>
      </w:r>
      <w:r w:rsidRPr="007E3805">
        <w:rPr>
          <w:rFonts w:eastAsia="MS Mincho"/>
          <w:szCs w:val="22"/>
          <w:lang w:val="sv-SE"/>
        </w:rPr>
        <w:t xml:space="preserve"> (12,</w:t>
      </w:r>
      <w:r w:rsidR="005E466A">
        <w:rPr>
          <w:rFonts w:eastAsia="MS Mincho"/>
          <w:szCs w:val="22"/>
          <w:lang w:val="sv-SE"/>
        </w:rPr>
        <w:t>6 %</w:t>
      </w:r>
      <w:r w:rsidRPr="007E3805">
        <w:rPr>
          <w:rFonts w:eastAsia="MS Mincho"/>
          <w:szCs w:val="22"/>
          <w:lang w:val="sv-SE"/>
        </w:rPr>
        <w:t xml:space="preserve"> resp. 28,</w:t>
      </w:r>
      <w:r w:rsidR="005E466A">
        <w:rPr>
          <w:rFonts w:eastAsia="MS Mincho"/>
          <w:szCs w:val="22"/>
          <w:lang w:val="sv-SE"/>
        </w:rPr>
        <w:t>5 %</w:t>
      </w:r>
      <w:r w:rsidRPr="007E3805">
        <w:rPr>
          <w:rFonts w:eastAsia="MS Mincho"/>
          <w:szCs w:val="22"/>
          <w:lang w:val="sv-SE"/>
        </w:rPr>
        <w:t xml:space="preserve">). På grund av den koncentrationsberoende bindningen av linagliptin till </w:t>
      </w:r>
      <w:r w:rsidR="005E466A">
        <w:rPr>
          <w:rFonts w:eastAsia="MS Mincho"/>
          <w:szCs w:val="22"/>
          <w:lang w:val="sv-SE"/>
        </w:rPr>
        <w:t>DPP</w:t>
      </w:r>
      <w:r w:rsidR="005E466A">
        <w:rPr>
          <w:rFonts w:eastAsia="MS Mincho"/>
          <w:szCs w:val="22"/>
          <w:lang w:val="sv-SE"/>
        </w:rPr>
        <w:noBreakHyphen/>
        <w:t>4</w:t>
      </w:r>
      <w:r w:rsidRPr="007E3805">
        <w:rPr>
          <w:rFonts w:eastAsia="MS Mincho"/>
          <w:szCs w:val="22"/>
          <w:lang w:val="sv-SE"/>
        </w:rPr>
        <w:t xml:space="preserve"> är farmakokinetiken, baserad på total exponering av linagliptin, inte linjär. Total </w:t>
      </w:r>
      <w:r w:rsidR="006139AD" w:rsidRPr="007E3805">
        <w:rPr>
          <w:szCs w:val="22"/>
          <w:lang w:val="sv-SE"/>
        </w:rPr>
        <w:t>plasma AUC</w:t>
      </w:r>
      <w:r w:rsidRPr="007E3805">
        <w:rPr>
          <w:rFonts w:eastAsia="MS Mincho"/>
          <w:szCs w:val="22"/>
          <w:lang w:val="sv-SE"/>
        </w:rPr>
        <w:t xml:space="preserve"> </w:t>
      </w:r>
      <w:r w:rsidR="004209D7">
        <w:rPr>
          <w:rFonts w:eastAsia="MS Mincho"/>
          <w:szCs w:val="22"/>
          <w:lang w:val="sv-SE"/>
        </w:rPr>
        <w:t>för</w:t>
      </w:r>
      <w:r w:rsidRPr="007E3805">
        <w:rPr>
          <w:rFonts w:eastAsia="MS Mincho"/>
          <w:szCs w:val="22"/>
          <w:lang w:val="sv-SE"/>
        </w:rPr>
        <w:t xml:space="preserve"> linagliptin ökade mindre än proportionellt mot dosen, medan obunden AUC i princip ökade dosproportionellt. Farmakokinetiken </w:t>
      </w:r>
      <w:r w:rsidR="004209D7">
        <w:rPr>
          <w:rFonts w:eastAsia="MS Mincho"/>
          <w:szCs w:val="22"/>
          <w:lang w:val="sv-SE"/>
        </w:rPr>
        <w:t>för</w:t>
      </w:r>
      <w:r w:rsidRPr="007E3805">
        <w:rPr>
          <w:rFonts w:eastAsia="MS Mincho"/>
          <w:szCs w:val="22"/>
          <w:lang w:val="sv-SE"/>
        </w:rPr>
        <w:t xml:space="preserve"> linagliptin var i allmänhet likartad hos friska försökspersoner och patienter med </w:t>
      </w:r>
      <w:r w:rsidR="006139AD" w:rsidRPr="007E3805">
        <w:rPr>
          <w:szCs w:val="22"/>
          <w:lang w:val="sv-SE"/>
        </w:rPr>
        <w:t>diabetes</w:t>
      </w:r>
      <w:r w:rsidRPr="007E3805">
        <w:rPr>
          <w:szCs w:val="22"/>
          <w:lang w:val="sv-SE"/>
        </w:rPr>
        <w:t xml:space="preserve"> mellitus </w:t>
      </w:r>
      <w:r w:rsidR="00B930AE" w:rsidRPr="007E3805">
        <w:rPr>
          <w:rFonts w:eastAsia="MS Mincho"/>
          <w:szCs w:val="22"/>
          <w:lang w:val="sv-SE"/>
        </w:rPr>
        <w:t>typ </w:t>
      </w:r>
      <w:r w:rsidRPr="007E3805">
        <w:rPr>
          <w:rFonts w:eastAsia="MS Mincho"/>
          <w:szCs w:val="22"/>
          <w:lang w:val="sv-SE"/>
        </w:rPr>
        <w:t>2.</w:t>
      </w:r>
    </w:p>
    <w:p w14:paraId="2451A4F9" w14:textId="77777777" w:rsidR="00B930AE" w:rsidRPr="000E504B" w:rsidRDefault="00B930AE" w:rsidP="004E6D3F">
      <w:pPr>
        <w:widowControl w:val="0"/>
        <w:tabs>
          <w:tab w:val="clear" w:pos="567"/>
        </w:tabs>
        <w:spacing w:line="240" w:lineRule="auto"/>
        <w:rPr>
          <w:rFonts w:eastAsia="MS Mincho"/>
          <w:iCs/>
          <w:szCs w:val="22"/>
          <w:lang w:val="sv-SE"/>
        </w:rPr>
      </w:pPr>
    </w:p>
    <w:p w14:paraId="6B32BB99" w14:textId="77777777" w:rsidR="00B930AE" w:rsidRPr="007E3805" w:rsidRDefault="00B66948" w:rsidP="004E6D3F">
      <w:pPr>
        <w:keepNext/>
        <w:keepLines/>
        <w:widowControl w:val="0"/>
        <w:tabs>
          <w:tab w:val="clear" w:pos="567"/>
        </w:tabs>
        <w:spacing w:line="240" w:lineRule="auto"/>
        <w:rPr>
          <w:rFonts w:eastAsia="MS Mincho"/>
          <w:szCs w:val="22"/>
          <w:lang w:val="sv-SE"/>
        </w:rPr>
      </w:pPr>
      <w:r w:rsidRPr="007E3805">
        <w:rPr>
          <w:rFonts w:eastAsia="MS Mincho"/>
          <w:szCs w:val="22"/>
          <w:u w:val="single"/>
          <w:lang w:val="sv-SE"/>
        </w:rPr>
        <w:t>Absorption</w:t>
      </w:r>
    </w:p>
    <w:p w14:paraId="2B6CE7F9" w14:textId="77777777" w:rsidR="00445E17"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Den absoluta biotillgängligheten för linagliptin är ca 3</w:t>
      </w:r>
      <w:r w:rsidR="005E466A">
        <w:rPr>
          <w:rFonts w:eastAsia="MS Mincho"/>
          <w:szCs w:val="22"/>
          <w:lang w:val="sv-SE"/>
        </w:rPr>
        <w:t>0 %</w:t>
      </w:r>
      <w:r w:rsidRPr="007E3805">
        <w:rPr>
          <w:rFonts w:eastAsia="MS Mincho"/>
          <w:szCs w:val="22"/>
          <w:lang w:val="sv-SE"/>
        </w:rPr>
        <w:t>. Samtidig tillförsel av en fettrik måltid och linagliptin förlängde tiden till C</w:t>
      </w:r>
      <w:r w:rsidRPr="007E3805">
        <w:rPr>
          <w:rFonts w:eastAsia="MS Mincho"/>
          <w:szCs w:val="22"/>
          <w:vertAlign w:val="subscript"/>
          <w:lang w:val="sv-SE"/>
        </w:rPr>
        <w:t>max</w:t>
      </w:r>
      <w:r w:rsidRPr="007E3805">
        <w:rPr>
          <w:rFonts w:eastAsia="MS Mincho"/>
          <w:szCs w:val="22"/>
          <w:lang w:val="sv-SE"/>
        </w:rPr>
        <w:t xml:space="preserve"> med 2</w:t>
      </w:r>
      <w:r w:rsidR="000A08A7" w:rsidRPr="007E3805">
        <w:rPr>
          <w:rFonts w:eastAsia="MS Mincho"/>
          <w:szCs w:val="22"/>
          <w:lang w:val="sv-SE"/>
        </w:rPr>
        <w:t> timmar</w:t>
      </w:r>
      <w:r w:rsidRPr="007E3805">
        <w:rPr>
          <w:rFonts w:eastAsia="MS Mincho"/>
          <w:szCs w:val="22"/>
          <w:lang w:val="sv-SE"/>
        </w:rPr>
        <w:t xml:space="preserve"> och sänkte C</w:t>
      </w:r>
      <w:r w:rsidRPr="007E3805">
        <w:rPr>
          <w:rFonts w:eastAsia="MS Mincho"/>
          <w:szCs w:val="22"/>
          <w:vertAlign w:val="subscript"/>
          <w:lang w:val="sv-SE"/>
        </w:rPr>
        <w:t>max</w:t>
      </w:r>
      <w:r w:rsidRPr="007E3805">
        <w:rPr>
          <w:rFonts w:eastAsia="MS Mincho"/>
          <w:szCs w:val="22"/>
          <w:lang w:val="sv-SE"/>
        </w:rPr>
        <w:t xml:space="preserve"> med 1</w:t>
      </w:r>
      <w:r w:rsidR="005E466A">
        <w:rPr>
          <w:rFonts w:eastAsia="MS Mincho"/>
          <w:szCs w:val="22"/>
          <w:lang w:val="sv-SE"/>
        </w:rPr>
        <w:t>5 %</w:t>
      </w:r>
      <w:r w:rsidRPr="007E3805">
        <w:rPr>
          <w:rFonts w:eastAsia="MS Mincho"/>
          <w:szCs w:val="22"/>
          <w:lang w:val="sv-SE"/>
        </w:rPr>
        <w:t>, men ingen påverkan på AUC</w:t>
      </w:r>
      <w:r w:rsidRPr="007E3805">
        <w:rPr>
          <w:rFonts w:eastAsia="MS Mincho"/>
          <w:szCs w:val="22"/>
          <w:vertAlign w:val="subscript"/>
          <w:lang w:val="sv-SE"/>
        </w:rPr>
        <w:t>0</w:t>
      </w:r>
      <w:r w:rsidR="009C19C7" w:rsidRPr="007E3805">
        <w:rPr>
          <w:rFonts w:eastAsia="MS Mincho"/>
          <w:szCs w:val="22"/>
          <w:vertAlign w:val="subscript"/>
          <w:lang w:val="sv-SE"/>
        </w:rPr>
        <w:noBreakHyphen/>
      </w:r>
      <w:r w:rsidRPr="007E3805">
        <w:rPr>
          <w:rFonts w:eastAsia="MS Mincho"/>
          <w:szCs w:val="22"/>
          <w:vertAlign w:val="subscript"/>
          <w:lang w:val="sv-SE"/>
        </w:rPr>
        <w:t>72h</w:t>
      </w:r>
      <w:r w:rsidRPr="007E3805">
        <w:rPr>
          <w:rFonts w:eastAsia="MS Mincho"/>
          <w:szCs w:val="22"/>
          <w:lang w:val="sv-SE"/>
        </w:rPr>
        <w:t xml:space="preserve"> observerades. Ingen kliniskt relevant effekt av förändringarna i C</w:t>
      </w:r>
      <w:r w:rsidRPr="007E3805">
        <w:rPr>
          <w:rFonts w:eastAsia="MS Mincho"/>
          <w:szCs w:val="22"/>
          <w:vertAlign w:val="subscript"/>
          <w:lang w:val="sv-SE"/>
        </w:rPr>
        <w:t>max</w:t>
      </w:r>
      <w:r w:rsidRPr="007E3805">
        <w:rPr>
          <w:rFonts w:eastAsia="MS Mincho"/>
          <w:szCs w:val="22"/>
          <w:lang w:val="sv-SE"/>
        </w:rPr>
        <w:t xml:space="preserve"> eller T</w:t>
      </w:r>
      <w:r w:rsidRPr="007E3805">
        <w:rPr>
          <w:rFonts w:eastAsia="MS Mincho"/>
          <w:szCs w:val="22"/>
          <w:vertAlign w:val="subscript"/>
          <w:lang w:val="sv-SE"/>
        </w:rPr>
        <w:t xml:space="preserve">max </w:t>
      </w:r>
      <w:r w:rsidRPr="007E3805">
        <w:rPr>
          <w:rFonts w:eastAsia="MS Mincho"/>
          <w:szCs w:val="22"/>
          <w:lang w:val="sv-SE"/>
        </w:rPr>
        <w:t>förväntas, av det skälet kan linagliptin administreras med eller utan föda.</w:t>
      </w:r>
    </w:p>
    <w:p w14:paraId="6BF72EA1" w14:textId="70B35911" w:rsidR="00B930AE" w:rsidRPr="000E504B" w:rsidRDefault="00B930AE" w:rsidP="004E6D3F">
      <w:pPr>
        <w:widowControl w:val="0"/>
        <w:tabs>
          <w:tab w:val="clear" w:pos="567"/>
        </w:tabs>
        <w:spacing w:line="240" w:lineRule="auto"/>
        <w:rPr>
          <w:rFonts w:eastAsia="MS Mincho"/>
          <w:iCs/>
          <w:szCs w:val="22"/>
          <w:lang w:val="sv-SE"/>
        </w:rPr>
      </w:pPr>
    </w:p>
    <w:p w14:paraId="04C4CB88" w14:textId="77777777" w:rsidR="00B930AE" w:rsidRPr="007E3805" w:rsidRDefault="00B66948" w:rsidP="004E6D3F">
      <w:pPr>
        <w:keepNext/>
        <w:keepLines/>
        <w:widowControl w:val="0"/>
        <w:tabs>
          <w:tab w:val="clear" w:pos="567"/>
        </w:tabs>
        <w:spacing w:line="240" w:lineRule="auto"/>
        <w:rPr>
          <w:rFonts w:eastAsia="MS Mincho"/>
          <w:szCs w:val="22"/>
          <w:lang w:val="sv-SE"/>
        </w:rPr>
      </w:pPr>
      <w:r w:rsidRPr="007E3805">
        <w:rPr>
          <w:rFonts w:eastAsia="MS Mincho"/>
          <w:szCs w:val="22"/>
          <w:u w:val="single"/>
          <w:lang w:val="sv-SE"/>
        </w:rPr>
        <w:t>Distribution</w:t>
      </w:r>
    </w:p>
    <w:p w14:paraId="0CC0C965" w14:textId="281BC91F" w:rsidR="00B930AE" w:rsidRPr="007E3805" w:rsidRDefault="006139AD" w:rsidP="004E6D3F">
      <w:pPr>
        <w:widowControl w:val="0"/>
        <w:tabs>
          <w:tab w:val="clear" w:pos="567"/>
        </w:tabs>
        <w:spacing w:line="240" w:lineRule="auto"/>
        <w:rPr>
          <w:rFonts w:eastAsia="MS Mincho"/>
          <w:szCs w:val="22"/>
          <w:lang w:val="sv-SE"/>
        </w:rPr>
      </w:pPr>
      <w:r w:rsidRPr="007E3805">
        <w:rPr>
          <w:rFonts w:eastAsia="MS Mincho"/>
          <w:szCs w:val="22"/>
          <w:lang w:val="sv-SE"/>
        </w:rPr>
        <w:t>På grund av bindning till vävnaderna är den genomsnittliga skenbara distributionsvolymen vid steady</w:t>
      </w:r>
      <w:r w:rsidR="00A549FD" w:rsidRPr="007E3805">
        <w:rPr>
          <w:rFonts w:eastAsia="MS Mincho"/>
          <w:szCs w:val="22"/>
          <w:lang w:val="sv-SE"/>
        </w:rPr>
        <w:t xml:space="preserve"> </w:t>
      </w:r>
      <w:r w:rsidRPr="007E3805">
        <w:rPr>
          <w:rFonts w:eastAsia="MS Mincho"/>
          <w:szCs w:val="22"/>
          <w:lang w:val="sv-SE"/>
        </w:rPr>
        <w:t xml:space="preserve">state efter en intravenös dos av linagliptin 5 mg till friska försökspersoner ca 1 110 liter, vilket visar att linagliptin i hög utsträckning distribueras till vävnaderna. </w:t>
      </w:r>
      <w:r w:rsidR="00B66948" w:rsidRPr="007E3805">
        <w:rPr>
          <w:rFonts w:eastAsia="MS Mincho"/>
          <w:szCs w:val="22"/>
          <w:lang w:val="sv-SE"/>
        </w:rPr>
        <w:t xml:space="preserve">Bindningen </w:t>
      </w:r>
      <w:r w:rsidR="00D93C35" w:rsidRPr="007E3805">
        <w:rPr>
          <w:rFonts w:eastAsia="MS Mincho"/>
          <w:szCs w:val="22"/>
          <w:lang w:val="sv-SE"/>
        </w:rPr>
        <w:t xml:space="preserve">av linagliptin </w:t>
      </w:r>
      <w:r w:rsidR="00B66948" w:rsidRPr="007E3805">
        <w:rPr>
          <w:rFonts w:eastAsia="MS Mincho"/>
          <w:szCs w:val="22"/>
          <w:lang w:val="sv-SE"/>
        </w:rPr>
        <w:t>till plasmaprotein är koncentrationsberoende</w:t>
      </w:r>
      <w:r w:rsidR="000A08A7" w:rsidRPr="007E3805">
        <w:rPr>
          <w:rFonts w:eastAsia="MS Mincho"/>
          <w:szCs w:val="22"/>
          <w:lang w:val="sv-SE"/>
        </w:rPr>
        <w:t>, den minskar från ca 9</w:t>
      </w:r>
      <w:r w:rsidR="005E466A">
        <w:rPr>
          <w:rFonts w:eastAsia="MS Mincho"/>
          <w:szCs w:val="22"/>
          <w:lang w:val="sv-SE"/>
        </w:rPr>
        <w:t>9 %</w:t>
      </w:r>
      <w:r w:rsidR="000A08A7" w:rsidRPr="007E3805">
        <w:rPr>
          <w:rFonts w:eastAsia="MS Mincho"/>
          <w:szCs w:val="22"/>
          <w:lang w:val="sv-SE"/>
        </w:rPr>
        <w:t xml:space="preserve"> vid 1 </w:t>
      </w:r>
      <w:r w:rsidR="00B66948" w:rsidRPr="007E3805">
        <w:rPr>
          <w:rFonts w:eastAsia="MS Mincho"/>
          <w:szCs w:val="22"/>
          <w:lang w:val="sv-SE"/>
        </w:rPr>
        <w:t>nmol/l till 75</w:t>
      </w:r>
      <w:r w:rsidR="009C19C7" w:rsidRPr="007E3805">
        <w:rPr>
          <w:rFonts w:eastAsia="MS Mincho"/>
          <w:szCs w:val="22"/>
          <w:lang w:val="sv-SE"/>
        </w:rPr>
        <w:noBreakHyphen/>
      </w:r>
      <w:r w:rsidR="000A08A7" w:rsidRPr="007E3805">
        <w:rPr>
          <w:rFonts w:eastAsia="MS Mincho"/>
          <w:szCs w:val="22"/>
          <w:lang w:val="sv-SE"/>
        </w:rPr>
        <w:t>8</w:t>
      </w:r>
      <w:r w:rsidR="005E466A">
        <w:rPr>
          <w:rFonts w:eastAsia="MS Mincho"/>
          <w:szCs w:val="22"/>
          <w:lang w:val="sv-SE"/>
        </w:rPr>
        <w:t>9 %</w:t>
      </w:r>
      <w:r w:rsidR="000A08A7" w:rsidRPr="007E3805">
        <w:rPr>
          <w:rFonts w:eastAsia="MS Mincho"/>
          <w:szCs w:val="22"/>
          <w:lang w:val="sv-SE"/>
        </w:rPr>
        <w:t xml:space="preserve"> vid ≥ </w:t>
      </w:r>
      <w:r w:rsidR="00B66948" w:rsidRPr="007E3805">
        <w:rPr>
          <w:rFonts w:eastAsia="MS Mincho"/>
          <w:szCs w:val="22"/>
          <w:lang w:val="sv-SE"/>
        </w:rPr>
        <w:t>30</w:t>
      </w:r>
      <w:r w:rsidR="000A08A7" w:rsidRPr="007E3805">
        <w:rPr>
          <w:rFonts w:eastAsia="MS Mincho"/>
          <w:szCs w:val="22"/>
          <w:lang w:val="sv-SE"/>
        </w:rPr>
        <w:t> </w:t>
      </w:r>
      <w:r w:rsidR="00B66948" w:rsidRPr="007E3805">
        <w:rPr>
          <w:rFonts w:eastAsia="MS Mincho"/>
          <w:szCs w:val="22"/>
          <w:lang w:val="sv-SE"/>
        </w:rPr>
        <w:t xml:space="preserve">nmol/l, vilket </w:t>
      </w:r>
      <w:r w:rsidR="00B66948" w:rsidRPr="007E3805">
        <w:rPr>
          <w:szCs w:val="22"/>
          <w:lang w:val="sv-SE"/>
        </w:rPr>
        <w:t>speglar</w:t>
      </w:r>
      <w:r w:rsidR="00B66948" w:rsidRPr="007E3805">
        <w:rPr>
          <w:rFonts w:eastAsia="MS Mincho"/>
          <w:szCs w:val="22"/>
          <w:lang w:val="sv-SE"/>
        </w:rPr>
        <w:t xml:space="preserve"> mättnad av bindningen till </w:t>
      </w:r>
      <w:r w:rsidR="005E466A">
        <w:rPr>
          <w:rFonts w:eastAsia="MS Mincho"/>
          <w:szCs w:val="22"/>
          <w:lang w:val="sv-SE"/>
        </w:rPr>
        <w:t>DPP</w:t>
      </w:r>
      <w:r w:rsidR="005E466A">
        <w:rPr>
          <w:rFonts w:eastAsia="MS Mincho"/>
          <w:szCs w:val="22"/>
          <w:lang w:val="sv-SE"/>
        </w:rPr>
        <w:noBreakHyphen/>
        <w:t>4</w:t>
      </w:r>
      <w:r w:rsidR="00B66948" w:rsidRPr="007E3805">
        <w:rPr>
          <w:rFonts w:eastAsia="MS Mincho"/>
          <w:szCs w:val="22"/>
          <w:lang w:val="sv-SE"/>
        </w:rPr>
        <w:t xml:space="preserve"> med ökande koncentration av linagliptin. Vid höga koncentrationer, när </w:t>
      </w:r>
      <w:r w:rsidR="005E466A">
        <w:rPr>
          <w:rFonts w:eastAsia="MS Mincho"/>
          <w:szCs w:val="22"/>
          <w:lang w:val="sv-SE"/>
        </w:rPr>
        <w:t>DPP</w:t>
      </w:r>
      <w:r w:rsidR="005E466A">
        <w:rPr>
          <w:rFonts w:eastAsia="MS Mincho"/>
          <w:szCs w:val="22"/>
          <w:lang w:val="sv-SE"/>
        </w:rPr>
        <w:noBreakHyphen/>
        <w:t>4</w:t>
      </w:r>
      <w:r w:rsidR="00B66948" w:rsidRPr="007E3805">
        <w:rPr>
          <w:rFonts w:eastAsia="MS Mincho"/>
          <w:szCs w:val="22"/>
          <w:lang w:val="sv-SE"/>
        </w:rPr>
        <w:t xml:space="preserve"> </w:t>
      </w:r>
      <w:r w:rsidR="004209D7">
        <w:rPr>
          <w:rFonts w:eastAsia="MS Mincho"/>
          <w:szCs w:val="22"/>
          <w:lang w:val="sv-SE"/>
        </w:rPr>
        <w:t>var</w:t>
      </w:r>
      <w:r w:rsidR="00B66948" w:rsidRPr="007E3805">
        <w:rPr>
          <w:rFonts w:eastAsia="MS Mincho"/>
          <w:szCs w:val="22"/>
          <w:lang w:val="sv-SE"/>
        </w:rPr>
        <w:t xml:space="preserve"> fullständigt mättad, bands 70</w:t>
      </w:r>
      <w:r w:rsidR="009C19C7" w:rsidRPr="007E3805">
        <w:rPr>
          <w:rFonts w:eastAsia="MS Mincho"/>
          <w:szCs w:val="22"/>
          <w:lang w:val="sv-SE"/>
        </w:rPr>
        <w:noBreakHyphen/>
      </w:r>
      <w:r w:rsidR="00B66948" w:rsidRPr="007E3805">
        <w:rPr>
          <w:rFonts w:eastAsia="MS Mincho"/>
          <w:szCs w:val="22"/>
          <w:lang w:val="sv-SE"/>
        </w:rPr>
        <w:t>8</w:t>
      </w:r>
      <w:r w:rsidR="005E466A">
        <w:rPr>
          <w:rFonts w:eastAsia="MS Mincho"/>
          <w:szCs w:val="22"/>
          <w:lang w:val="sv-SE"/>
        </w:rPr>
        <w:t>0 %</w:t>
      </w:r>
      <w:r w:rsidR="00B66948" w:rsidRPr="007E3805">
        <w:rPr>
          <w:rFonts w:eastAsia="MS Mincho"/>
          <w:szCs w:val="22"/>
          <w:lang w:val="sv-SE"/>
        </w:rPr>
        <w:t xml:space="preserve"> av linagliptin till andra plasmaproteiner än </w:t>
      </w:r>
      <w:r w:rsidR="005E466A">
        <w:rPr>
          <w:rFonts w:eastAsia="MS Mincho"/>
          <w:szCs w:val="22"/>
          <w:lang w:val="sv-SE"/>
        </w:rPr>
        <w:t>DPP</w:t>
      </w:r>
      <w:r w:rsidR="005E466A">
        <w:rPr>
          <w:rFonts w:eastAsia="MS Mincho"/>
          <w:szCs w:val="22"/>
          <w:lang w:val="sv-SE"/>
        </w:rPr>
        <w:noBreakHyphen/>
        <w:t>4</w:t>
      </w:r>
      <w:r w:rsidR="00B66948" w:rsidRPr="007E3805">
        <w:rPr>
          <w:rFonts w:eastAsia="MS Mincho"/>
          <w:szCs w:val="22"/>
          <w:lang w:val="sv-SE"/>
        </w:rPr>
        <w:t>, vilket medförde att 20</w:t>
      </w:r>
      <w:r w:rsidR="009C19C7" w:rsidRPr="007E3805">
        <w:rPr>
          <w:rFonts w:eastAsia="MS Mincho"/>
          <w:szCs w:val="22"/>
          <w:lang w:val="sv-SE"/>
        </w:rPr>
        <w:noBreakHyphen/>
      </w:r>
      <w:r w:rsidR="00B66948" w:rsidRPr="007E3805">
        <w:rPr>
          <w:rFonts w:eastAsia="MS Mincho"/>
          <w:szCs w:val="22"/>
          <w:lang w:val="sv-SE"/>
        </w:rPr>
        <w:t>3</w:t>
      </w:r>
      <w:r w:rsidR="005E466A">
        <w:rPr>
          <w:rFonts w:eastAsia="MS Mincho"/>
          <w:szCs w:val="22"/>
          <w:lang w:val="sv-SE"/>
        </w:rPr>
        <w:t>0 %</w:t>
      </w:r>
      <w:r w:rsidR="00B66948" w:rsidRPr="007E3805">
        <w:rPr>
          <w:rFonts w:eastAsia="MS Mincho"/>
          <w:szCs w:val="22"/>
          <w:lang w:val="sv-SE"/>
        </w:rPr>
        <w:t xml:space="preserve"> var obundet i plasma.</w:t>
      </w:r>
    </w:p>
    <w:p w14:paraId="5AFAE8E1" w14:textId="77777777" w:rsidR="00B930AE" w:rsidRPr="000E504B" w:rsidRDefault="00B930AE" w:rsidP="004E6D3F">
      <w:pPr>
        <w:widowControl w:val="0"/>
        <w:tabs>
          <w:tab w:val="clear" w:pos="567"/>
        </w:tabs>
        <w:spacing w:line="240" w:lineRule="auto"/>
        <w:rPr>
          <w:rFonts w:eastAsia="MS Mincho"/>
          <w:iCs/>
          <w:szCs w:val="22"/>
          <w:lang w:val="sv-SE"/>
        </w:rPr>
      </w:pPr>
    </w:p>
    <w:p w14:paraId="66C4DAA0" w14:textId="0177F746" w:rsidR="00B930AE" w:rsidRPr="007E3805" w:rsidRDefault="007D758F" w:rsidP="004E6D3F">
      <w:pPr>
        <w:keepNext/>
        <w:keepLines/>
        <w:widowControl w:val="0"/>
        <w:tabs>
          <w:tab w:val="clear" w:pos="567"/>
        </w:tabs>
        <w:spacing w:line="240" w:lineRule="auto"/>
        <w:rPr>
          <w:rFonts w:eastAsia="MS Mincho"/>
          <w:szCs w:val="22"/>
          <w:lang w:val="sv-SE"/>
        </w:rPr>
      </w:pPr>
      <w:r w:rsidRPr="007E3805">
        <w:rPr>
          <w:rFonts w:eastAsia="MS Mincho"/>
          <w:szCs w:val="22"/>
          <w:u w:val="single"/>
          <w:lang w:val="sv-SE"/>
        </w:rPr>
        <w:t>Metabolism</w:t>
      </w:r>
    </w:p>
    <w:p w14:paraId="290412A1" w14:textId="4CFF68C0" w:rsidR="00B930AE" w:rsidRPr="007E3805"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Efter en oral dos av [</w:t>
      </w:r>
      <w:r w:rsidRPr="007E3805">
        <w:rPr>
          <w:rFonts w:eastAsia="MS Mincho"/>
          <w:szCs w:val="22"/>
          <w:vertAlign w:val="superscript"/>
          <w:lang w:val="sv-SE"/>
        </w:rPr>
        <w:t>14</w:t>
      </w:r>
      <w:r w:rsidRPr="007E3805">
        <w:rPr>
          <w:rFonts w:eastAsia="MS Mincho"/>
          <w:szCs w:val="22"/>
          <w:lang w:val="sv-SE"/>
        </w:rPr>
        <w:t>C] linagliptin 10</w:t>
      </w:r>
      <w:r w:rsidR="00B930AE" w:rsidRPr="007E3805">
        <w:rPr>
          <w:rFonts w:eastAsia="MS Mincho"/>
          <w:szCs w:val="22"/>
          <w:lang w:val="sv-SE"/>
        </w:rPr>
        <w:t> mg</w:t>
      </w:r>
      <w:r w:rsidRPr="007E3805">
        <w:rPr>
          <w:rFonts w:eastAsia="MS Mincho"/>
          <w:szCs w:val="22"/>
          <w:lang w:val="sv-SE"/>
        </w:rPr>
        <w:t xml:space="preserve"> utsöndrades ungefär </w:t>
      </w:r>
      <w:r w:rsidR="005E466A">
        <w:rPr>
          <w:rFonts w:eastAsia="MS Mincho"/>
          <w:szCs w:val="22"/>
          <w:lang w:val="sv-SE"/>
        </w:rPr>
        <w:t>5 %</w:t>
      </w:r>
      <w:r w:rsidRPr="007E3805">
        <w:rPr>
          <w:rFonts w:eastAsia="MS Mincho"/>
          <w:szCs w:val="22"/>
          <w:lang w:val="sv-SE"/>
        </w:rPr>
        <w:t xml:space="preserve"> av radioaktiviteten i urin. Metabolism spelar en underordnad roll </w:t>
      </w:r>
      <w:r w:rsidR="00D93C35" w:rsidRPr="007E3805">
        <w:rPr>
          <w:rFonts w:eastAsia="MS Mincho"/>
          <w:iCs/>
          <w:szCs w:val="22"/>
          <w:lang w:val="sv-SE" w:eastAsia="de-DE" w:bidi="bn-IN"/>
        </w:rPr>
        <w:t>vid</w:t>
      </w:r>
      <w:r w:rsidRPr="007E3805">
        <w:rPr>
          <w:rFonts w:eastAsia="MS Mincho"/>
          <w:szCs w:val="22"/>
          <w:lang w:val="sv-SE"/>
        </w:rPr>
        <w:t xml:space="preserve"> elimin</w:t>
      </w:r>
      <w:r w:rsidR="004209D7">
        <w:rPr>
          <w:rFonts w:eastAsia="MS Mincho"/>
          <w:szCs w:val="22"/>
          <w:lang w:val="sv-SE"/>
        </w:rPr>
        <w:t>eringen</w:t>
      </w:r>
      <w:r w:rsidRPr="007E3805">
        <w:rPr>
          <w:rFonts w:eastAsia="MS Mincho"/>
          <w:szCs w:val="22"/>
          <w:lang w:val="sv-SE"/>
        </w:rPr>
        <w:t xml:space="preserve"> av linagliptin. En </w:t>
      </w:r>
      <w:r w:rsidR="006139AD" w:rsidRPr="007E3805">
        <w:rPr>
          <w:rFonts w:eastAsia="MS Mincho"/>
          <w:szCs w:val="22"/>
          <w:lang w:val="sv-SE"/>
        </w:rPr>
        <w:t>huvudmetabolit</w:t>
      </w:r>
      <w:r w:rsidRPr="007E3805">
        <w:rPr>
          <w:rFonts w:eastAsia="MS Mincho"/>
          <w:szCs w:val="22"/>
          <w:lang w:val="sv-SE"/>
        </w:rPr>
        <w:t xml:space="preserve"> motsvarande</w:t>
      </w:r>
      <w:r w:rsidRPr="007E3805">
        <w:rPr>
          <w:szCs w:val="22"/>
          <w:lang w:val="sv-SE"/>
        </w:rPr>
        <w:t xml:space="preserve"> av</w:t>
      </w:r>
      <w:r w:rsidRPr="007E3805">
        <w:rPr>
          <w:rFonts w:eastAsia="MS Mincho"/>
          <w:szCs w:val="22"/>
          <w:lang w:val="sv-SE"/>
        </w:rPr>
        <w:t xml:space="preserve"> 13,</w:t>
      </w:r>
      <w:r w:rsidR="005E466A">
        <w:rPr>
          <w:rFonts w:eastAsia="MS Mincho"/>
          <w:szCs w:val="22"/>
          <w:lang w:val="sv-SE"/>
        </w:rPr>
        <w:t>3 %</w:t>
      </w:r>
      <w:r w:rsidRPr="007E3805">
        <w:rPr>
          <w:rFonts w:eastAsia="MS Mincho"/>
          <w:szCs w:val="22"/>
          <w:lang w:val="sv-SE"/>
        </w:rPr>
        <w:t xml:space="preserve"> linagliptin vid steady</w:t>
      </w:r>
      <w:r w:rsidR="00A549FD" w:rsidRPr="007E3805">
        <w:rPr>
          <w:rFonts w:eastAsia="MS Mincho"/>
          <w:szCs w:val="22"/>
          <w:lang w:val="sv-SE"/>
        </w:rPr>
        <w:t xml:space="preserve"> </w:t>
      </w:r>
      <w:r w:rsidRPr="007E3805">
        <w:rPr>
          <w:rFonts w:eastAsia="MS Mincho"/>
          <w:szCs w:val="22"/>
          <w:lang w:val="sv-SE"/>
        </w:rPr>
        <w:t xml:space="preserve">state upptäcktes, vilken visades vara farmakologiskt inaktiv och därmed inte bidrar till den hämmande effekten av linagliptin på </w:t>
      </w:r>
      <w:r w:rsidR="005E466A">
        <w:rPr>
          <w:rFonts w:eastAsia="MS Mincho"/>
          <w:szCs w:val="22"/>
          <w:lang w:val="sv-SE"/>
        </w:rPr>
        <w:t>DPP</w:t>
      </w:r>
      <w:r w:rsidR="005E466A">
        <w:rPr>
          <w:rFonts w:eastAsia="MS Mincho"/>
          <w:szCs w:val="22"/>
          <w:lang w:val="sv-SE"/>
        </w:rPr>
        <w:noBreakHyphen/>
        <w:t>4</w:t>
      </w:r>
      <w:r w:rsidR="009C19C7" w:rsidRPr="007E3805">
        <w:rPr>
          <w:rFonts w:eastAsia="MS Mincho"/>
          <w:szCs w:val="22"/>
          <w:lang w:val="sv-SE"/>
        </w:rPr>
        <w:noBreakHyphen/>
      </w:r>
      <w:r w:rsidRPr="007E3805">
        <w:rPr>
          <w:rFonts w:eastAsia="MS Mincho"/>
          <w:szCs w:val="22"/>
          <w:lang w:val="sv-SE"/>
        </w:rPr>
        <w:t>aktiviteten i plasma.</w:t>
      </w:r>
    </w:p>
    <w:p w14:paraId="1C4B708C" w14:textId="77777777" w:rsidR="00B930AE" w:rsidRPr="007E3805" w:rsidRDefault="00B930AE" w:rsidP="004E6D3F">
      <w:pPr>
        <w:widowControl w:val="0"/>
        <w:tabs>
          <w:tab w:val="clear" w:pos="567"/>
        </w:tabs>
        <w:spacing w:line="240" w:lineRule="auto"/>
        <w:rPr>
          <w:rFonts w:eastAsia="MS Mincho"/>
          <w:szCs w:val="22"/>
          <w:lang w:val="sv-SE"/>
        </w:rPr>
      </w:pPr>
    </w:p>
    <w:p w14:paraId="15297E55" w14:textId="651FB6C3" w:rsidR="00B930AE" w:rsidRPr="007E3805" w:rsidRDefault="008630BC" w:rsidP="004E6D3F">
      <w:pPr>
        <w:keepNext/>
        <w:keepLines/>
        <w:widowControl w:val="0"/>
        <w:tabs>
          <w:tab w:val="clear" w:pos="567"/>
        </w:tabs>
        <w:spacing w:line="240" w:lineRule="auto"/>
        <w:rPr>
          <w:rFonts w:eastAsia="MS Mincho"/>
          <w:szCs w:val="22"/>
          <w:lang w:val="sv-SE"/>
        </w:rPr>
      </w:pPr>
      <w:r w:rsidRPr="007E3805">
        <w:rPr>
          <w:rFonts w:eastAsia="MS Mincho"/>
          <w:szCs w:val="22"/>
          <w:u w:val="single"/>
          <w:lang w:val="sv-SE"/>
        </w:rPr>
        <w:t>Eliminering</w:t>
      </w:r>
    </w:p>
    <w:p w14:paraId="73E043B0" w14:textId="7D627A51" w:rsidR="00B930AE" w:rsidRPr="007E3805"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Efter tillförsel av en oral dos [</w:t>
      </w:r>
      <w:r w:rsidRPr="007E3805">
        <w:rPr>
          <w:rFonts w:eastAsia="MS Mincho"/>
          <w:szCs w:val="22"/>
          <w:vertAlign w:val="superscript"/>
          <w:lang w:val="sv-SE"/>
        </w:rPr>
        <w:t>14</w:t>
      </w:r>
      <w:r w:rsidRPr="007E3805">
        <w:rPr>
          <w:rFonts w:eastAsia="MS Mincho"/>
          <w:szCs w:val="22"/>
          <w:lang w:val="sv-SE"/>
        </w:rPr>
        <w:t>C] linagliptin till friska försökspersoner utsöndrades ungefär 8</w:t>
      </w:r>
      <w:r w:rsidR="005E466A">
        <w:rPr>
          <w:rFonts w:eastAsia="MS Mincho"/>
          <w:szCs w:val="22"/>
          <w:lang w:val="sv-SE"/>
        </w:rPr>
        <w:t>5 %</w:t>
      </w:r>
      <w:r w:rsidRPr="007E3805">
        <w:rPr>
          <w:rFonts w:eastAsia="MS Mincho"/>
          <w:szCs w:val="22"/>
          <w:lang w:val="sv-SE"/>
        </w:rPr>
        <w:t xml:space="preserve"> av den tillförda radioaktiviteten i faeces (8</w:t>
      </w:r>
      <w:r w:rsidR="005E466A">
        <w:rPr>
          <w:rFonts w:eastAsia="MS Mincho"/>
          <w:szCs w:val="22"/>
          <w:lang w:val="sv-SE"/>
        </w:rPr>
        <w:t>0 %</w:t>
      </w:r>
      <w:r w:rsidRPr="007E3805">
        <w:rPr>
          <w:rFonts w:eastAsia="MS Mincho"/>
          <w:szCs w:val="22"/>
          <w:lang w:val="sv-SE"/>
        </w:rPr>
        <w:t>) eller urin (</w:t>
      </w:r>
      <w:r w:rsidR="005E466A">
        <w:rPr>
          <w:rFonts w:eastAsia="MS Mincho"/>
          <w:szCs w:val="22"/>
          <w:lang w:val="sv-SE"/>
        </w:rPr>
        <w:t>5 %</w:t>
      </w:r>
      <w:r w:rsidRPr="007E3805">
        <w:rPr>
          <w:rFonts w:eastAsia="MS Mincho"/>
          <w:szCs w:val="22"/>
          <w:lang w:val="sv-SE"/>
        </w:rPr>
        <w:t>) inom 4</w:t>
      </w:r>
      <w:r w:rsidR="00B930AE" w:rsidRPr="007E3805">
        <w:rPr>
          <w:rFonts w:eastAsia="MS Mincho"/>
          <w:szCs w:val="22"/>
          <w:lang w:val="sv-SE"/>
        </w:rPr>
        <w:t> dagar</w:t>
      </w:r>
      <w:r w:rsidRPr="007E3805">
        <w:rPr>
          <w:rFonts w:eastAsia="MS Mincho"/>
          <w:szCs w:val="22"/>
          <w:lang w:val="sv-SE"/>
        </w:rPr>
        <w:t xml:space="preserve"> efter dosering. Renalt clearance vid steady</w:t>
      </w:r>
      <w:r w:rsidR="00A549FD" w:rsidRPr="007E3805">
        <w:rPr>
          <w:rFonts w:eastAsia="MS Mincho"/>
          <w:szCs w:val="22"/>
          <w:lang w:val="sv-SE"/>
        </w:rPr>
        <w:t xml:space="preserve"> </w:t>
      </w:r>
      <w:r w:rsidRPr="007E3805">
        <w:rPr>
          <w:rFonts w:eastAsia="MS Mincho"/>
          <w:szCs w:val="22"/>
          <w:lang w:val="sv-SE"/>
        </w:rPr>
        <w:t>state var ca 70</w:t>
      </w:r>
      <w:r w:rsidR="000A08A7" w:rsidRPr="007E3805">
        <w:rPr>
          <w:rFonts w:eastAsia="MS Mincho"/>
          <w:szCs w:val="22"/>
          <w:lang w:val="sv-SE"/>
        </w:rPr>
        <w:t> ml</w:t>
      </w:r>
      <w:r w:rsidRPr="007E3805">
        <w:rPr>
          <w:rFonts w:eastAsia="MS Mincho"/>
          <w:szCs w:val="22"/>
          <w:lang w:val="sv-SE"/>
        </w:rPr>
        <w:t>/min.</w:t>
      </w:r>
    </w:p>
    <w:p w14:paraId="7D91BBB5" w14:textId="77777777" w:rsidR="00B930AE" w:rsidRPr="000E504B" w:rsidRDefault="00B930AE" w:rsidP="004E6D3F">
      <w:pPr>
        <w:widowControl w:val="0"/>
        <w:tabs>
          <w:tab w:val="clear" w:pos="567"/>
        </w:tabs>
        <w:spacing w:line="240" w:lineRule="auto"/>
        <w:rPr>
          <w:iCs/>
          <w:szCs w:val="22"/>
          <w:lang w:val="sv-SE"/>
        </w:rPr>
      </w:pPr>
    </w:p>
    <w:p w14:paraId="5ADB09DC" w14:textId="77777777" w:rsidR="00B930AE" w:rsidRPr="007E3805" w:rsidRDefault="00B66948" w:rsidP="004E6D3F">
      <w:pPr>
        <w:keepNext/>
        <w:keepLines/>
        <w:widowControl w:val="0"/>
        <w:tabs>
          <w:tab w:val="clear" w:pos="567"/>
        </w:tabs>
        <w:spacing w:line="240" w:lineRule="auto"/>
        <w:rPr>
          <w:i/>
          <w:szCs w:val="22"/>
          <w:u w:val="single"/>
          <w:lang w:val="sv-SE"/>
        </w:rPr>
      </w:pPr>
      <w:r w:rsidRPr="007E3805">
        <w:rPr>
          <w:i/>
          <w:szCs w:val="22"/>
          <w:u w:val="single"/>
          <w:lang w:val="sv-SE"/>
        </w:rPr>
        <w:t>Särskilda populationer</w:t>
      </w:r>
    </w:p>
    <w:p w14:paraId="2016278C" w14:textId="77777777" w:rsidR="00B930AE" w:rsidRPr="00BC4231" w:rsidRDefault="00B930AE" w:rsidP="004E6D3F">
      <w:pPr>
        <w:keepNext/>
        <w:keepLines/>
        <w:widowControl w:val="0"/>
        <w:tabs>
          <w:tab w:val="clear" w:pos="567"/>
        </w:tabs>
        <w:spacing w:line="240" w:lineRule="auto"/>
        <w:rPr>
          <w:bCs/>
          <w:szCs w:val="22"/>
          <w:lang w:val="sv-SE"/>
        </w:rPr>
      </w:pPr>
    </w:p>
    <w:p w14:paraId="0CF7EB8C" w14:textId="77777777" w:rsidR="00B930AE" w:rsidRPr="007E3805" w:rsidRDefault="00B66948" w:rsidP="004E6D3F">
      <w:pPr>
        <w:keepNext/>
        <w:keepLines/>
        <w:widowControl w:val="0"/>
        <w:tabs>
          <w:tab w:val="clear" w:pos="567"/>
        </w:tabs>
        <w:spacing w:line="240" w:lineRule="auto"/>
        <w:rPr>
          <w:i/>
          <w:szCs w:val="22"/>
          <w:lang w:val="sv-SE"/>
        </w:rPr>
      </w:pPr>
      <w:r w:rsidRPr="007E3805">
        <w:rPr>
          <w:i/>
          <w:szCs w:val="22"/>
          <w:lang w:val="sv-SE"/>
        </w:rPr>
        <w:t>Nedsatt njurfunktion</w:t>
      </w:r>
    </w:p>
    <w:p w14:paraId="454C6548" w14:textId="678CBBD8" w:rsidR="00445E17"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 xml:space="preserve">En öppen studie med upprepad dosering genomfördes för att utvärdera farmakokinetiken </w:t>
      </w:r>
      <w:r w:rsidR="004209D7">
        <w:rPr>
          <w:rFonts w:eastAsia="MS Mincho"/>
          <w:szCs w:val="22"/>
          <w:lang w:val="sv-SE"/>
        </w:rPr>
        <w:t>för</w:t>
      </w:r>
      <w:r w:rsidRPr="007E3805">
        <w:rPr>
          <w:rFonts w:eastAsia="MS Mincho"/>
          <w:szCs w:val="22"/>
          <w:lang w:val="sv-SE"/>
        </w:rPr>
        <w:t xml:space="preserve"> linagliptin (5</w:t>
      </w:r>
      <w:r w:rsidR="00B930AE" w:rsidRPr="007E3805">
        <w:rPr>
          <w:rFonts w:eastAsia="MS Mincho"/>
          <w:szCs w:val="22"/>
          <w:lang w:val="sv-SE"/>
        </w:rPr>
        <w:t> mg</w:t>
      </w:r>
      <w:r w:rsidRPr="007E3805">
        <w:rPr>
          <w:rFonts w:eastAsia="MS Mincho"/>
          <w:szCs w:val="22"/>
          <w:lang w:val="sv-SE"/>
        </w:rPr>
        <w:t xml:space="preserve"> dos) till patienter med varierande grad av kroniskt nedsatt njurfunktion jämfört med friska försökspersoner med normal njurfunktion. Studien inkluderade patienter med nedsatt njurfunktion klassificerade baserat på kreatininclearance som milt (50</w:t>
      </w:r>
      <w:r w:rsidR="000E504B" w:rsidRPr="007E3805">
        <w:rPr>
          <w:szCs w:val="22"/>
          <w:lang w:val="sv-SE"/>
        </w:rPr>
        <w:t> </w:t>
      </w:r>
      <w:r w:rsidR="000E504B" w:rsidRPr="000E504B">
        <w:rPr>
          <w:rFonts w:eastAsia="MS Mincho"/>
          <w:szCs w:val="22"/>
          <w:lang w:val="sv-SE"/>
        </w:rPr>
        <w:t>– </w:t>
      </w:r>
      <w:r w:rsidRPr="007E3805">
        <w:rPr>
          <w:rFonts w:eastAsia="MS Mincho"/>
          <w:szCs w:val="22"/>
          <w:lang w:val="sv-SE"/>
        </w:rPr>
        <w:t>&lt;</w:t>
      </w:r>
      <w:r w:rsidR="000A08A7" w:rsidRPr="007E3805">
        <w:rPr>
          <w:rFonts w:eastAsia="MS Mincho"/>
          <w:szCs w:val="22"/>
          <w:lang w:val="sv-SE"/>
        </w:rPr>
        <w:t> </w:t>
      </w:r>
      <w:r w:rsidRPr="007E3805">
        <w:rPr>
          <w:rFonts w:eastAsia="MS Mincho"/>
          <w:szCs w:val="22"/>
          <w:lang w:val="sv-SE"/>
        </w:rPr>
        <w:t>80</w:t>
      </w:r>
      <w:r w:rsidR="000A08A7" w:rsidRPr="007E3805">
        <w:rPr>
          <w:rFonts w:eastAsia="MS Mincho"/>
          <w:szCs w:val="22"/>
          <w:lang w:val="sv-SE"/>
        </w:rPr>
        <w:t> ml</w:t>
      </w:r>
      <w:r w:rsidRPr="007E3805">
        <w:rPr>
          <w:rFonts w:eastAsia="MS Mincho"/>
          <w:szCs w:val="22"/>
          <w:lang w:val="sv-SE"/>
        </w:rPr>
        <w:t>/min), måttligt (30</w:t>
      </w:r>
      <w:r w:rsidR="000E504B" w:rsidRPr="007E3805">
        <w:rPr>
          <w:szCs w:val="22"/>
          <w:lang w:val="sv-SE"/>
        </w:rPr>
        <w:t> </w:t>
      </w:r>
      <w:r w:rsidR="000E504B" w:rsidRPr="000E504B">
        <w:rPr>
          <w:rFonts w:eastAsia="MS Mincho"/>
          <w:szCs w:val="22"/>
          <w:lang w:val="sv-SE"/>
        </w:rPr>
        <w:t>–</w:t>
      </w:r>
      <w:r w:rsidR="000E504B" w:rsidRPr="007E3805">
        <w:rPr>
          <w:szCs w:val="22"/>
          <w:lang w:val="sv-SE"/>
        </w:rPr>
        <w:t> </w:t>
      </w:r>
      <w:r w:rsidRPr="007E3805">
        <w:rPr>
          <w:rFonts w:eastAsia="MS Mincho"/>
          <w:szCs w:val="22"/>
          <w:lang w:val="sv-SE"/>
        </w:rPr>
        <w:t>&lt;</w:t>
      </w:r>
      <w:r w:rsidR="000A08A7" w:rsidRPr="007E3805">
        <w:rPr>
          <w:rFonts w:eastAsia="MS Mincho"/>
          <w:szCs w:val="22"/>
          <w:lang w:val="sv-SE"/>
        </w:rPr>
        <w:t> </w:t>
      </w:r>
      <w:r w:rsidRPr="007E3805">
        <w:rPr>
          <w:rFonts w:eastAsia="MS Mincho"/>
          <w:szCs w:val="22"/>
          <w:lang w:val="sv-SE"/>
        </w:rPr>
        <w:t>50</w:t>
      </w:r>
      <w:r w:rsidR="000A08A7" w:rsidRPr="007E3805">
        <w:rPr>
          <w:rFonts w:eastAsia="MS Mincho"/>
          <w:szCs w:val="22"/>
          <w:lang w:val="sv-SE"/>
        </w:rPr>
        <w:t> ml</w:t>
      </w:r>
      <w:r w:rsidRPr="007E3805">
        <w:rPr>
          <w:rFonts w:eastAsia="MS Mincho"/>
          <w:szCs w:val="22"/>
          <w:lang w:val="sv-SE"/>
        </w:rPr>
        <w:t>/min) oc</w:t>
      </w:r>
      <w:r w:rsidR="000A08A7" w:rsidRPr="007E3805">
        <w:rPr>
          <w:rFonts w:eastAsia="MS Mincho"/>
          <w:szCs w:val="22"/>
          <w:lang w:val="sv-SE"/>
        </w:rPr>
        <w:t xml:space="preserve">h </w:t>
      </w:r>
      <w:r w:rsidR="003A551C">
        <w:rPr>
          <w:rFonts w:eastAsia="MS Mincho"/>
          <w:szCs w:val="22"/>
          <w:lang w:val="sv-SE"/>
        </w:rPr>
        <w:t>kraftigt</w:t>
      </w:r>
      <w:r w:rsidR="003A551C" w:rsidRPr="007E3805">
        <w:rPr>
          <w:rFonts w:eastAsia="MS Mincho"/>
          <w:szCs w:val="22"/>
          <w:lang w:val="sv-SE"/>
        </w:rPr>
        <w:t xml:space="preserve"> </w:t>
      </w:r>
      <w:r w:rsidR="000A08A7" w:rsidRPr="007E3805">
        <w:rPr>
          <w:rFonts w:eastAsia="MS Mincho"/>
          <w:szCs w:val="22"/>
          <w:lang w:val="sv-SE"/>
        </w:rPr>
        <w:t>nedsatt njurfunktion (&lt; </w:t>
      </w:r>
      <w:r w:rsidRPr="007E3805">
        <w:rPr>
          <w:rFonts w:eastAsia="MS Mincho"/>
          <w:szCs w:val="22"/>
          <w:lang w:val="sv-SE"/>
        </w:rPr>
        <w:t>30</w:t>
      </w:r>
      <w:r w:rsidR="000A08A7" w:rsidRPr="007E3805">
        <w:rPr>
          <w:rFonts w:eastAsia="MS Mincho"/>
          <w:szCs w:val="22"/>
          <w:lang w:val="sv-SE"/>
        </w:rPr>
        <w:t> ml</w:t>
      </w:r>
      <w:r w:rsidRPr="007E3805">
        <w:rPr>
          <w:rFonts w:eastAsia="MS Mincho"/>
          <w:szCs w:val="22"/>
          <w:lang w:val="sv-SE"/>
        </w:rPr>
        <w:t xml:space="preserve">/min) liksom patienter med terminal njursvikt </w:t>
      </w:r>
      <w:r w:rsidR="004209D7">
        <w:rPr>
          <w:rFonts w:eastAsia="MS Mincho"/>
          <w:szCs w:val="22"/>
          <w:lang w:val="sv-SE"/>
        </w:rPr>
        <w:t>på</w:t>
      </w:r>
      <w:r w:rsidRPr="007E3805">
        <w:rPr>
          <w:rFonts w:eastAsia="MS Mincho"/>
          <w:szCs w:val="22"/>
          <w:lang w:val="sv-SE"/>
        </w:rPr>
        <w:t xml:space="preserve"> hemodialysbehandling. Dessutom jämfördes patienter med diabetes mellitus </w:t>
      </w:r>
      <w:r w:rsidR="00B930AE" w:rsidRPr="007E3805">
        <w:rPr>
          <w:rFonts w:eastAsia="MS Mincho"/>
          <w:szCs w:val="22"/>
          <w:lang w:val="sv-SE"/>
        </w:rPr>
        <w:t>typ </w:t>
      </w:r>
      <w:r w:rsidRPr="007E3805">
        <w:rPr>
          <w:rFonts w:eastAsia="MS Mincho"/>
          <w:szCs w:val="22"/>
          <w:lang w:val="sv-SE"/>
        </w:rPr>
        <w:t xml:space="preserve">2 och </w:t>
      </w:r>
      <w:r w:rsidR="00236136">
        <w:rPr>
          <w:rFonts w:eastAsia="MS Mincho"/>
          <w:szCs w:val="22"/>
          <w:lang w:val="sv-SE"/>
        </w:rPr>
        <w:t>kraftigt</w:t>
      </w:r>
      <w:r w:rsidR="00236136" w:rsidRPr="007E3805">
        <w:rPr>
          <w:rFonts w:eastAsia="MS Mincho"/>
          <w:szCs w:val="22"/>
          <w:lang w:val="sv-SE"/>
        </w:rPr>
        <w:t xml:space="preserve"> </w:t>
      </w:r>
      <w:r w:rsidRPr="007E3805">
        <w:rPr>
          <w:rFonts w:eastAsia="MS Mincho"/>
          <w:szCs w:val="22"/>
          <w:lang w:val="sv-SE"/>
        </w:rPr>
        <w:t>nedsatt njurf</w:t>
      </w:r>
      <w:r w:rsidR="000A08A7" w:rsidRPr="007E3805">
        <w:rPr>
          <w:rFonts w:eastAsia="MS Mincho"/>
          <w:szCs w:val="22"/>
          <w:lang w:val="sv-SE"/>
        </w:rPr>
        <w:t>unktion (&lt; </w:t>
      </w:r>
      <w:r w:rsidRPr="007E3805">
        <w:rPr>
          <w:rFonts w:eastAsia="MS Mincho"/>
          <w:szCs w:val="22"/>
          <w:lang w:val="sv-SE"/>
        </w:rPr>
        <w:t>30</w:t>
      </w:r>
      <w:r w:rsidR="000A08A7" w:rsidRPr="007E3805">
        <w:rPr>
          <w:rFonts w:eastAsia="MS Mincho"/>
          <w:szCs w:val="22"/>
          <w:lang w:val="sv-SE"/>
        </w:rPr>
        <w:t> ml</w:t>
      </w:r>
      <w:r w:rsidRPr="007E3805">
        <w:rPr>
          <w:rFonts w:eastAsia="MS Mincho"/>
          <w:szCs w:val="22"/>
          <w:lang w:val="sv-SE"/>
        </w:rPr>
        <w:t xml:space="preserve">/min) med patienter med </w:t>
      </w:r>
      <w:r w:rsidR="006139AD" w:rsidRPr="007E3805">
        <w:rPr>
          <w:rFonts w:eastAsia="MS Mincho"/>
          <w:szCs w:val="22"/>
          <w:lang w:val="sv-SE"/>
        </w:rPr>
        <w:t>diabetes</w:t>
      </w:r>
      <w:r w:rsidRPr="007E3805">
        <w:rPr>
          <w:rFonts w:eastAsia="MS Mincho"/>
          <w:szCs w:val="22"/>
          <w:lang w:val="sv-SE"/>
        </w:rPr>
        <w:t xml:space="preserve"> mellitus </w:t>
      </w:r>
      <w:r w:rsidR="00B930AE" w:rsidRPr="007E3805">
        <w:rPr>
          <w:rFonts w:eastAsia="MS Mincho"/>
          <w:szCs w:val="22"/>
          <w:lang w:val="sv-SE"/>
        </w:rPr>
        <w:t>typ </w:t>
      </w:r>
      <w:r w:rsidRPr="007E3805">
        <w:rPr>
          <w:rFonts w:eastAsia="MS Mincho"/>
          <w:szCs w:val="22"/>
          <w:lang w:val="sv-SE"/>
        </w:rPr>
        <w:t>2 och normal njurfunktion. Kreatininclearance mättes genom 24</w:t>
      </w:r>
      <w:r w:rsidR="009C19C7" w:rsidRPr="007E3805">
        <w:rPr>
          <w:rFonts w:eastAsia="MS Mincho"/>
          <w:szCs w:val="22"/>
          <w:lang w:val="sv-SE"/>
        </w:rPr>
        <w:noBreakHyphen/>
      </w:r>
      <w:r w:rsidRPr="007E3805">
        <w:rPr>
          <w:rFonts w:eastAsia="MS Mincho"/>
          <w:szCs w:val="22"/>
          <w:lang w:val="sv-SE"/>
        </w:rPr>
        <w:t>timmars kreatininclearance</w:t>
      </w:r>
      <w:r w:rsidR="003A551C">
        <w:rPr>
          <w:rFonts w:eastAsia="MS Mincho"/>
          <w:szCs w:val="22"/>
          <w:lang w:val="sv-SE"/>
        </w:rPr>
        <w:t>-</w:t>
      </w:r>
      <w:r w:rsidRPr="007E3805">
        <w:rPr>
          <w:rFonts w:eastAsia="MS Mincho"/>
          <w:szCs w:val="22"/>
          <w:lang w:val="sv-SE"/>
        </w:rPr>
        <w:t>bestämningar i urin eller från serumkreatinin baserat på Cockcroft</w:t>
      </w:r>
      <w:r w:rsidR="009C19C7" w:rsidRPr="007E3805">
        <w:rPr>
          <w:rFonts w:eastAsia="MS Mincho"/>
          <w:szCs w:val="22"/>
          <w:lang w:val="sv-SE"/>
        </w:rPr>
        <w:noBreakHyphen/>
      </w:r>
      <w:r w:rsidR="000A08A7" w:rsidRPr="007E3805">
        <w:rPr>
          <w:rFonts w:eastAsia="MS Mincho"/>
          <w:szCs w:val="22"/>
          <w:lang w:val="sv-SE"/>
        </w:rPr>
        <w:t>Gaults formel: CrCl </w:t>
      </w:r>
      <w:r w:rsidRPr="007E3805">
        <w:rPr>
          <w:rFonts w:eastAsia="MS Mincho"/>
          <w:szCs w:val="22"/>
          <w:lang w:val="sv-SE"/>
        </w:rPr>
        <w:t>=</w:t>
      </w:r>
      <w:r w:rsidR="000A08A7" w:rsidRPr="007E3805">
        <w:rPr>
          <w:rFonts w:eastAsia="MS Mincho"/>
          <w:szCs w:val="22"/>
          <w:lang w:val="sv-SE"/>
        </w:rPr>
        <w:t> </w:t>
      </w:r>
      <w:r w:rsidRPr="007E3805">
        <w:rPr>
          <w:rFonts w:eastAsia="MS Mincho"/>
          <w:szCs w:val="22"/>
          <w:lang w:val="sv-SE"/>
        </w:rPr>
        <w:t>(140</w:t>
      </w:r>
      <w:r w:rsidR="000A08A7" w:rsidRPr="007E3805">
        <w:rPr>
          <w:rFonts w:eastAsia="MS Mincho"/>
          <w:szCs w:val="22"/>
          <w:lang w:val="sv-SE"/>
        </w:rPr>
        <w:t> </w:t>
      </w:r>
      <w:r w:rsidR="000A08A7" w:rsidRPr="007E3805">
        <w:rPr>
          <w:rFonts w:eastAsia="MS Mincho"/>
          <w:szCs w:val="22"/>
          <w:lang w:val="sv-SE"/>
        </w:rPr>
        <w:noBreakHyphen/>
        <w:t> </w:t>
      </w:r>
      <w:r w:rsidRPr="007E3805">
        <w:rPr>
          <w:rFonts w:eastAsia="MS Mincho"/>
          <w:szCs w:val="22"/>
          <w:lang w:val="sv-SE"/>
        </w:rPr>
        <w:t>ålder)</w:t>
      </w:r>
      <w:r w:rsidR="000A08A7" w:rsidRPr="007E3805">
        <w:rPr>
          <w:rFonts w:eastAsia="MS Mincho"/>
          <w:szCs w:val="22"/>
          <w:lang w:val="sv-SE"/>
        </w:rPr>
        <w:t> </w:t>
      </w:r>
      <w:r w:rsidR="008C5F9D" w:rsidRPr="008C5F9D">
        <w:rPr>
          <w:lang w:val="sv-SE"/>
        </w:rPr>
        <w:t>×</w:t>
      </w:r>
      <w:r w:rsidR="000A08A7" w:rsidRPr="007E3805">
        <w:rPr>
          <w:rFonts w:eastAsia="MS Mincho"/>
          <w:szCs w:val="22"/>
          <w:lang w:val="sv-SE"/>
        </w:rPr>
        <w:t> </w:t>
      </w:r>
      <w:r w:rsidRPr="007E3805">
        <w:rPr>
          <w:rFonts w:eastAsia="MS Mincho"/>
          <w:szCs w:val="22"/>
          <w:lang w:val="sv-SE"/>
        </w:rPr>
        <w:t>vikt/72</w:t>
      </w:r>
      <w:r w:rsidR="000A08A7" w:rsidRPr="007E3805">
        <w:rPr>
          <w:rFonts w:eastAsia="MS Mincho"/>
          <w:szCs w:val="22"/>
          <w:lang w:val="sv-SE"/>
        </w:rPr>
        <w:t> </w:t>
      </w:r>
      <w:r w:rsidR="008C5F9D" w:rsidRPr="008C5F9D">
        <w:rPr>
          <w:lang w:val="sv-SE"/>
        </w:rPr>
        <w:t>×</w:t>
      </w:r>
      <w:r w:rsidR="000A08A7" w:rsidRPr="007E3805">
        <w:rPr>
          <w:rFonts w:eastAsia="MS Mincho"/>
          <w:szCs w:val="22"/>
          <w:lang w:val="sv-SE"/>
        </w:rPr>
        <w:t> </w:t>
      </w:r>
      <w:r w:rsidRPr="007E3805">
        <w:rPr>
          <w:rFonts w:eastAsia="MS Mincho"/>
          <w:szCs w:val="22"/>
          <w:lang w:val="sv-SE"/>
        </w:rPr>
        <w:t>serumkreatinin [</w:t>
      </w:r>
      <w:r w:rsidR="008C5F9D" w:rsidRPr="008C5F9D">
        <w:rPr>
          <w:lang w:val="sv-SE"/>
        </w:rPr>
        <w:t>×</w:t>
      </w:r>
      <w:r w:rsidR="000A08A7" w:rsidRPr="007E3805">
        <w:rPr>
          <w:rFonts w:eastAsia="MS Mincho"/>
          <w:szCs w:val="22"/>
          <w:lang w:val="sv-SE"/>
        </w:rPr>
        <w:t> </w:t>
      </w:r>
      <w:r w:rsidRPr="007E3805">
        <w:rPr>
          <w:rFonts w:eastAsia="MS Mincho"/>
          <w:szCs w:val="22"/>
          <w:lang w:val="sv-SE"/>
        </w:rPr>
        <w:t xml:space="preserve">0,85 för kvinnliga patienter], där </w:t>
      </w:r>
      <w:r w:rsidR="008D3423" w:rsidRPr="007E3805">
        <w:rPr>
          <w:szCs w:val="22"/>
          <w:lang w:val="sv-SE"/>
        </w:rPr>
        <w:t>ålder är</w:t>
      </w:r>
      <w:r w:rsidRPr="007E3805">
        <w:rPr>
          <w:rFonts w:eastAsia="MS Mincho"/>
          <w:szCs w:val="22"/>
          <w:lang w:val="sv-SE"/>
        </w:rPr>
        <w:t xml:space="preserve"> år, </w:t>
      </w:r>
      <w:r w:rsidR="008D3423" w:rsidRPr="007E3805">
        <w:rPr>
          <w:szCs w:val="22"/>
          <w:lang w:val="sv-SE"/>
        </w:rPr>
        <w:t>vikt är</w:t>
      </w:r>
      <w:r w:rsidRPr="007E3805">
        <w:rPr>
          <w:rFonts w:eastAsia="MS Mincho"/>
          <w:szCs w:val="22"/>
          <w:lang w:val="sv-SE"/>
        </w:rPr>
        <w:t xml:space="preserve"> kg och </w:t>
      </w:r>
      <w:r w:rsidR="006139AD" w:rsidRPr="007E3805">
        <w:rPr>
          <w:szCs w:val="22"/>
          <w:lang w:val="sv-SE"/>
        </w:rPr>
        <w:t>serumkreatinin</w:t>
      </w:r>
      <w:r w:rsidR="008D3423" w:rsidRPr="007E3805">
        <w:rPr>
          <w:szCs w:val="22"/>
          <w:lang w:val="sv-SE"/>
        </w:rPr>
        <w:t xml:space="preserve"> är</w:t>
      </w:r>
      <w:r w:rsidRPr="007E3805">
        <w:rPr>
          <w:rFonts w:eastAsia="MS Mincho"/>
          <w:szCs w:val="22"/>
          <w:lang w:val="sv-SE"/>
        </w:rPr>
        <w:t xml:space="preserve"> mg/dl. Vid steady</w:t>
      </w:r>
      <w:r w:rsidR="00CC79B4" w:rsidRPr="007E3805">
        <w:rPr>
          <w:rFonts w:eastAsia="MS Mincho"/>
          <w:szCs w:val="22"/>
          <w:lang w:val="sv-SE"/>
        </w:rPr>
        <w:t xml:space="preserve"> </w:t>
      </w:r>
      <w:r w:rsidRPr="007E3805">
        <w:rPr>
          <w:rFonts w:eastAsia="MS Mincho"/>
          <w:szCs w:val="22"/>
          <w:lang w:val="sv-SE"/>
        </w:rPr>
        <w:t>state</w:t>
      </w:r>
      <w:r w:rsidR="004209D7">
        <w:rPr>
          <w:rFonts w:eastAsia="MS Mincho"/>
          <w:szCs w:val="22"/>
          <w:lang w:val="sv-SE"/>
        </w:rPr>
        <w:t>-</w:t>
      </w:r>
      <w:r w:rsidRPr="007E3805">
        <w:rPr>
          <w:rFonts w:eastAsia="MS Mincho"/>
          <w:szCs w:val="22"/>
          <w:lang w:val="sv-SE"/>
        </w:rPr>
        <w:t>förhållanden var exponeringen med linagliptin hos patienter med milt nedsatt njurfunktion jämförbar med friska försökspersoner. Vid måttligt nedsatt njurfunktion observerades en måttlig ökning av exponeringen på ca 1,7</w:t>
      </w:r>
      <w:r w:rsidR="00B930AE" w:rsidRPr="007E3805">
        <w:rPr>
          <w:rFonts w:eastAsia="MS Mincho"/>
          <w:szCs w:val="22"/>
          <w:lang w:val="sv-SE"/>
        </w:rPr>
        <w:t> gång</w:t>
      </w:r>
      <w:r w:rsidRPr="007E3805">
        <w:rPr>
          <w:rFonts w:eastAsia="MS Mincho"/>
          <w:szCs w:val="22"/>
          <w:lang w:val="sv-SE"/>
        </w:rPr>
        <w:t xml:space="preserve">er jämfört med kontroller. Exponeringen hos patienter med diabetes mellitus </w:t>
      </w:r>
      <w:r w:rsidR="00B930AE" w:rsidRPr="007E3805">
        <w:rPr>
          <w:rFonts w:eastAsia="MS Mincho"/>
          <w:szCs w:val="22"/>
          <w:lang w:val="sv-SE"/>
        </w:rPr>
        <w:t>typ </w:t>
      </w:r>
      <w:r w:rsidRPr="007E3805">
        <w:rPr>
          <w:rFonts w:eastAsia="MS Mincho"/>
          <w:szCs w:val="22"/>
          <w:lang w:val="sv-SE"/>
        </w:rPr>
        <w:t xml:space="preserve">2 med </w:t>
      </w:r>
      <w:r w:rsidR="00236136">
        <w:rPr>
          <w:rFonts w:eastAsia="MS Mincho"/>
          <w:szCs w:val="22"/>
          <w:lang w:val="sv-SE"/>
        </w:rPr>
        <w:t>kraftigt</w:t>
      </w:r>
      <w:r w:rsidR="00236136" w:rsidRPr="007E3805">
        <w:rPr>
          <w:rFonts w:eastAsia="MS Mincho"/>
          <w:szCs w:val="22"/>
          <w:lang w:val="sv-SE"/>
        </w:rPr>
        <w:t xml:space="preserve"> </w:t>
      </w:r>
      <w:r w:rsidRPr="007E3805">
        <w:rPr>
          <w:rFonts w:eastAsia="MS Mincho"/>
          <w:szCs w:val="22"/>
          <w:lang w:val="sv-SE"/>
        </w:rPr>
        <w:t>nedsatt njurfunktion ledde till en ökning på cirka 1,4</w:t>
      </w:r>
      <w:r w:rsidR="00B930AE" w:rsidRPr="007E3805">
        <w:rPr>
          <w:rFonts w:eastAsia="MS Mincho"/>
          <w:szCs w:val="22"/>
          <w:lang w:val="sv-SE"/>
        </w:rPr>
        <w:t> gång</w:t>
      </w:r>
      <w:r w:rsidRPr="007E3805">
        <w:rPr>
          <w:rFonts w:eastAsia="MS Mincho"/>
          <w:szCs w:val="22"/>
          <w:lang w:val="sv-SE"/>
        </w:rPr>
        <w:t xml:space="preserve">er jämfört med patienter med diabetes mellitus </w:t>
      </w:r>
      <w:r w:rsidR="00B930AE" w:rsidRPr="007E3805">
        <w:rPr>
          <w:rFonts w:eastAsia="MS Mincho"/>
          <w:szCs w:val="22"/>
          <w:lang w:val="sv-SE"/>
        </w:rPr>
        <w:t>typ </w:t>
      </w:r>
      <w:r w:rsidRPr="007E3805">
        <w:rPr>
          <w:rFonts w:eastAsia="MS Mincho"/>
          <w:szCs w:val="22"/>
          <w:lang w:val="sv-SE"/>
        </w:rPr>
        <w:t xml:space="preserve">2 med normal njurfunktion. </w:t>
      </w:r>
      <w:r w:rsidR="00CC79B4" w:rsidRPr="007E3805">
        <w:rPr>
          <w:rFonts w:eastAsia="MS Mincho"/>
          <w:szCs w:val="22"/>
          <w:lang w:val="sv-SE"/>
        </w:rPr>
        <w:t>Beräkningar av AUC vid steady state</w:t>
      </w:r>
      <w:r w:rsidRPr="007E3805">
        <w:rPr>
          <w:rFonts w:eastAsia="MS Mincho"/>
          <w:szCs w:val="22"/>
          <w:lang w:val="sv-SE"/>
        </w:rPr>
        <w:t xml:space="preserve"> för linagliptin hos patienter med terminal njursvikt indikerade att exponeringen var likvärdig </w:t>
      </w:r>
      <w:r w:rsidR="004209D7">
        <w:rPr>
          <w:rFonts w:eastAsia="MS Mincho"/>
          <w:szCs w:val="22"/>
          <w:lang w:val="sv-SE"/>
        </w:rPr>
        <w:t>den</w:t>
      </w:r>
      <w:r w:rsidR="002C6D36">
        <w:rPr>
          <w:szCs w:val="22"/>
          <w:lang w:val="sv-SE"/>
        </w:rPr>
        <w:t xml:space="preserve"> </w:t>
      </w:r>
      <w:r w:rsidRPr="007E3805">
        <w:rPr>
          <w:rFonts w:eastAsia="MS Mincho"/>
          <w:szCs w:val="22"/>
          <w:lang w:val="sv-SE"/>
        </w:rPr>
        <w:t xml:space="preserve">hos patienter med måttlig eller </w:t>
      </w:r>
      <w:r w:rsidR="00236136">
        <w:rPr>
          <w:rFonts w:eastAsia="MS Mincho"/>
          <w:szCs w:val="22"/>
          <w:lang w:val="sv-SE"/>
        </w:rPr>
        <w:t>kraftigt</w:t>
      </w:r>
      <w:r w:rsidR="00236136" w:rsidRPr="007E3805">
        <w:rPr>
          <w:rFonts w:eastAsia="MS Mincho"/>
          <w:szCs w:val="22"/>
          <w:lang w:val="sv-SE"/>
        </w:rPr>
        <w:t xml:space="preserve"> </w:t>
      </w:r>
      <w:r w:rsidRPr="007E3805">
        <w:rPr>
          <w:rFonts w:eastAsia="MS Mincho"/>
          <w:szCs w:val="22"/>
          <w:lang w:val="sv-SE"/>
        </w:rPr>
        <w:t>nedsatt njurfunktion. Dessutom förväntas inte eliminering av linagliptin via hemodialys eller peritonealdialys i någon terapeutiskt signifikant omfattning. Det krävs därför ingen dosjustering av linagliptin till patienter med någon form av nedsatt njurfunktion.</w:t>
      </w:r>
    </w:p>
    <w:p w14:paraId="01E332D5" w14:textId="0C0C0C9C" w:rsidR="00B930AE" w:rsidRPr="007E3805" w:rsidRDefault="00B930AE" w:rsidP="004E6D3F">
      <w:pPr>
        <w:widowControl w:val="0"/>
        <w:tabs>
          <w:tab w:val="clear" w:pos="567"/>
        </w:tabs>
        <w:spacing w:line="240" w:lineRule="auto"/>
        <w:rPr>
          <w:rFonts w:eastAsia="MS Mincho"/>
          <w:szCs w:val="22"/>
          <w:lang w:val="sv-SE"/>
        </w:rPr>
      </w:pPr>
    </w:p>
    <w:p w14:paraId="0421CB8E" w14:textId="77777777" w:rsidR="00B930AE" w:rsidRPr="007E3805" w:rsidRDefault="00B66948" w:rsidP="004E6D3F">
      <w:pPr>
        <w:keepNext/>
        <w:keepLines/>
        <w:widowControl w:val="0"/>
        <w:tabs>
          <w:tab w:val="clear" w:pos="567"/>
        </w:tabs>
        <w:spacing w:line="240" w:lineRule="auto"/>
        <w:rPr>
          <w:rFonts w:eastAsia="MS Mincho"/>
          <w:i/>
          <w:szCs w:val="22"/>
          <w:lang w:val="sv-SE"/>
        </w:rPr>
      </w:pPr>
      <w:r w:rsidRPr="007E3805">
        <w:rPr>
          <w:rFonts w:eastAsia="MS Mincho"/>
          <w:i/>
          <w:szCs w:val="22"/>
          <w:lang w:val="sv-SE"/>
        </w:rPr>
        <w:t>Nedsatt leverfunktion</w:t>
      </w:r>
    </w:p>
    <w:p w14:paraId="1F8AC694" w14:textId="0B2214D0" w:rsidR="00B930AE" w:rsidRPr="007E3805"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 xml:space="preserve">Hos patienter utan diabetes med mild, måttlig </w:t>
      </w:r>
      <w:r w:rsidR="00D93C35" w:rsidRPr="007E3805">
        <w:rPr>
          <w:rFonts w:eastAsia="MS Mincho"/>
          <w:szCs w:val="22"/>
          <w:lang w:val="sv-SE" w:eastAsia="de-DE" w:bidi="bn-IN"/>
        </w:rPr>
        <w:t>eller</w:t>
      </w:r>
      <w:r w:rsidRPr="007E3805">
        <w:rPr>
          <w:rFonts w:eastAsia="MS Mincho"/>
          <w:szCs w:val="22"/>
          <w:lang w:val="sv-SE"/>
        </w:rPr>
        <w:t xml:space="preserve"> </w:t>
      </w:r>
      <w:r w:rsidR="00236136">
        <w:rPr>
          <w:rFonts w:eastAsia="MS Mincho"/>
          <w:szCs w:val="22"/>
          <w:lang w:val="sv-SE"/>
        </w:rPr>
        <w:t>kraftig</w:t>
      </w:r>
      <w:r w:rsidR="00236136" w:rsidRPr="007E3805">
        <w:rPr>
          <w:rFonts w:eastAsia="MS Mincho"/>
          <w:szCs w:val="22"/>
          <w:lang w:val="sv-SE"/>
        </w:rPr>
        <w:t xml:space="preserve"> </w:t>
      </w:r>
      <w:r w:rsidRPr="007E3805">
        <w:rPr>
          <w:rFonts w:eastAsia="MS Mincho"/>
          <w:szCs w:val="22"/>
          <w:lang w:val="sv-SE"/>
        </w:rPr>
        <w:t>leverinsufficiens (enligt Child</w:t>
      </w:r>
      <w:r w:rsidR="009C19C7" w:rsidRPr="007E3805">
        <w:rPr>
          <w:rFonts w:eastAsia="MS Mincho"/>
          <w:szCs w:val="22"/>
          <w:lang w:val="sv-SE"/>
        </w:rPr>
        <w:noBreakHyphen/>
      </w:r>
      <w:r w:rsidRPr="007E3805">
        <w:rPr>
          <w:rFonts w:eastAsia="MS Mincho"/>
          <w:szCs w:val="22"/>
          <w:lang w:val="sv-SE"/>
        </w:rPr>
        <w:t>Pugh klassificering) var genomsnittlig AUC och C</w:t>
      </w:r>
      <w:r w:rsidRPr="007E3805">
        <w:rPr>
          <w:rFonts w:eastAsia="MS Mincho"/>
          <w:szCs w:val="22"/>
          <w:vertAlign w:val="subscript"/>
          <w:lang w:val="sv-SE"/>
        </w:rPr>
        <w:t>max</w:t>
      </w:r>
      <w:r w:rsidRPr="007E3805">
        <w:rPr>
          <w:rFonts w:eastAsia="MS Mincho"/>
          <w:szCs w:val="22"/>
          <w:lang w:val="sv-SE"/>
        </w:rPr>
        <w:t xml:space="preserve"> för linagliptin likarta</w:t>
      </w:r>
      <w:r w:rsidR="003A42A7">
        <w:rPr>
          <w:rFonts w:eastAsia="MS Mincho"/>
          <w:szCs w:val="22"/>
          <w:lang w:val="sv-SE"/>
        </w:rPr>
        <w:t>d</w:t>
      </w:r>
      <w:r w:rsidRPr="007E3805">
        <w:rPr>
          <w:rFonts w:eastAsia="MS Mincho"/>
          <w:szCs w:val="22"/>
          <w:lang w:val="sv-SE"/>
        </w:rPr>
        <w:t xml:space="preserve"> som hos friska matchade kontroller efter administrering av upprepade doser linagliptin 5</w:t>
      </w:r>
      <w:r w:rsidR="00B930AE" w:rsidRPr="007E3805">
        <w:rPr>
          <w:rFonts w:eastAsia="MS Mincho"/>
          <w:szCs w:val="22"/>
          <w:lang w:val="sv-SE"/>
        </w:rPr>
        <w:t> mg</w:t>
      </w:r>
      <w:r w:rsidRPr="007E3805">
        <w:rPr>
          <w:rFonts w:eastAsia="MS Mincho"/>
          <w:szCs w:val="22"/>
          <w:lang w:val="sv-SE"/>
        </w:rPr>
        <w:t xml:space="preserve">. Ingen dosjustering för linagliptin föreslås för diabetespatienter med mild, måttlig eller </w:t>
      </w:r>
      <w:r w:rsidR="00236136">
        <w:rPr>
          <w:rFonts w:eastAsia="MS Mincho"/>
          <w:szCs w:val="22"/>
          <w:lang w:val="sv-SE"/>
        </w:rPr>
        <w:t>kraftigt nedsatt</w:t>
      </w:r>
      <w:r w:rsidR="00236136" w:rsidRPr="007E3805">
        <w:rPr>
          <w:rFonts w:eastAsia="MS Mincho"/>
          <w:szCs w:val="22"/>
          <w:lang w:val="sv-SE"/>
        </w:rPr>
        <w:t xml:space="preserve"> </w:t>
      </w:r>
      <w:r w:rsidRPr="007E3805">
        <w:rPr>
          <w:rFonts w:eastAsia="MS Mincho"/>
          <w:szCs w:val="22"/>
          <w:lang w:val="sv-SE"/>
        </w:rPr>
        <w:t>lever</w:t>
      </w:r>
      <w:r w:rsidR="00BD263B">
        <w:rPr>
          <w:rFonts w:eastAsia="MS Mincho"/>
          <w:szCs w:val="22"/>
          <w:lang w:val="sv-SE"/>
        </w:rPr>
        <w:t>funktion.</w:t>
      </w:r>
    </w:p>
    <w:p w14:paraId="29F0EAE2" w14:textId="77777777" w:rsidR="00B930AE" w:rsidRPr="007E3805" w:rsidRDefault="00B930AE" w:rsidP="004E6D3F">
      <w:pPr>
        <w:widowControl w:val="0"/>
        <w:tabs>
          <w:tab w:val="clear" w:pos="567"/>
        </w:tabs>
        <w:spacing w:line="240" w:lineRule="auto"/>
        <w:rPr>
          <w:rFonts w:eastAsia="MS Mincho"/>
          <w:szCs w:val="22"/>
          <w:lang w:val="sv-SE"/>
        </w:rPr>
      </w:pPr>
    </w:p>
    <w:p w14:paraId="221CAE91" w14:textId="77777777" w:rsidR="00445E17" w:rsidRDefault="00B66948" w:rsidP="004E6D3F">
      <w:pPr>
        <w:keepNext/>
        <w:keepLines/>
        <w:widowControl w:val="0"/>
        <w:tabs>
          <w:tab w:val="clear" w:pos="567"/>
        </w:tabs>
        <w:spacing w:line="240" w:lineRule="auto"/>
        <w:rPr>
          <w:i/>
          <w:szCs w:val="22"/>
          <w:lang w:val="sv-SE"/>
        </w:rPr>
      </w:pPr>
      <w:r w:rsidRPr="007E3805">
        <w:rPr>
          <w:rFonts w:eastAsia="MS Mincho"/>
          <w:i/>
          <w:szCs w:val="22"/>
          <w:lang w:val="sv-SE"/>
        </w:rPr>
        <w:t>Body Mass Index (BMI)</w:t>
      </w:r>
    </w:p>
    <w:p w14:paraId="47E03AF5" w14:textId="68756604" w:rsidR="00B930AE" w:rsidRPr="007E3805"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Ingen dosjustering är nödvändig basera</w:t>
      </w:r>
      <w:r w:rsidR="003A42A7">
        <w:rPr>
          <w:rFonts w:eastAsia="MS Mincho"/>
          <w:szCs w:val="22"/>
          <w:lang w:val="sv-SE"/>
        </w:rPr>
        <w:t>t</w:t>
      </w:r>
      <w:r w:rsidRPr="007E3805">
        <w:rPr>
          <w:rFonts w:eastAsia="MS Mincho"/>
          <w:szCs w:val="22"/>
          <w:lang w:val="sv-SE"/>
        </w:rPr>
        <w:t xml:space="preserve"> på BMI. </w:t>
      </w:r>
      <w:r w:rsidR="006F73C3" w:rsidRPr="007E3805">
        <w:rPr>
          <w:rFonts w:eastAsia="MS Mincho"/>
          <w:szCs w:val="22"/>
          <w:lang w:val="sv-SE"/>
        </w:rPr>
        <w:t xml:space="preserve">BMI </w:t>
      </w:r>
      <w:r w:rsidRPr="007E3805">
        <w:rPr>
          <w:rFonts w:eastAsia="MS Mincho"/>
          <w:szCs w:val="22"/>
          <w:lang w:val="sv-SE"/>
        </w:rPr>
        <w:t xml:space="preserve">har ingen kliniskt relevant effekt på farmakokinetiken </w:t>
      </w:r>
      <w:r w:rsidR="003A42A7">
        <w:rPr>
          <w:rFonts w:eastAsia="MS Mincho"/>
          <w:szCs w:val="22"/>
          <w:lang w:val="sv-SE"/>
        </w:rPr>
        <w:t>för</w:t>
      </w:r>
      <w:r w:rsidRPr="007E3805">
        <w:rPr>
          <w:rFonts w:eastAsia="MS Mincho"/>
          <w:szCs w:val="22"/>
          <w:lang w:val="sv-SE"/>
        </w:rPr>
        <w:t xml:space="preserve"> linagliptin basera</w:t>
      </w:r>
      <w:r w:rsidR="003A42A7">
        <w:rPr>
          <w:rFonts w:eastAsia="MS Mincho"/>
          <w:szCs w:val="22"/>
          <w:lang w:val="sv-SE"/>
        </w:rPr>
        <w:t>t</w:t>
      </w:r>
      <w:r w:rsidRPr="007E3805">
        <w:rPr>
          <w:rFonts w:eastAsia="MS Mincho"/>
          <w:szCs w:val="22"/>
          <w:lang w:val="sv-SE"/>
        </w:rPr>
        <w:t xml:space="preserve"> på en populationsfarmakokinetisk analys av </w:t>
      </w:r>
      <w:r w:rsidR="000A08A7" w:rsidRPr="007E3805">
        <w:rPr>
          <w:rFonts w:eastAsia="MS Mincho"/>
          <w:szCs w:val="22"/>
          <w:lang w:val="sv-SE"/>
        </w:rPr>
        <w:t>fas </w:t>
      </w:r>
      <w:r w:rsidRPr="007E3805">
        <w:rPr>
          <w:rFonts w:eastAsia="MS Mincho"/>
          <w:szCs w:val="22"/>
          <w:lang w:val="sv-SE"/>
        </w:rPr>
        <w:t xml:space="preserve">I och </w:t>
      </w:r>
      <w:r w:rsidR="000A08A7" w:rsidRPr="007E3805">
        <w:rPr>
          <w:rFonts w:eastAsia="MS Mincho"/>
          <w:szCs w:val="22"/>
          <w:lang w:val="sv-SE"/>
        </w:rPr>
        <w:t>fas </w:t>
      </w:r>
      <w:r w:rsidRPr="007E3805">
        <w:rPr>
          <w:rFonts w:eastAsia="MS Mincho"/>
          <w:szCs w:val="22"/>
          <w:lang w:val="sv-SE"/>
        </w:rPr>
        <w:t>II</w:t>
      </w:r>
      <w:r w:rsidR="009C19C7" w:rsidRPr="007E3805">
        <w:rPr>
          <w:rFonts w:eastAsia="MS Mincho"/>
          <w:szCs w:val="22"/>
          <w:lang w:val="sv-SE"/>
        </w:rPr>
        <w:noBreakHyphen/>
      </w:r>
      <w:r w:rsidRPr="007E3805">
        <w:rPr>
          <w:rFonts w:eastAsia="MS Mincho"/>
          <w:szCs w:val="22"/>
          <w:lang w:val="sv-SE"/>
        </w:rPr>
        <w:t xml:space="preserve">data. De kliniska studierna före godkännandet genomfördes på BMI upp till </w:t>
      </w:r>
      <w:r w:rsidRPr="007E3805">
        <w:rPr>
          <w:szCs w:val="22"/>
          <w:lang w:val="sv-SE"/>
        </w:rPr>
        <w:t xml:space="preserve">och med </w:t>
      </w:r>
      <w:r w:rsidRPr="007E3805">
        <w:rPr>
          <w:rFonts w:eastAsia="MS Mincho"/>
          <w:szCs w:val="22"/>
          <w:lang w:val="sv-SE"/>
        </w:rPr>
        <w:t>40</w:t>
      </w:r>
      <w:r w:rsidR="000A08A7" w:rsidRPr="007E3805">
        <w:rPr>
          <w:rFonts w:eastAsia="MS Mincho"/>
          <w:szCs w:val="22"/>
          <w:lang w:val="sv-SE"/>
        </w:rPr>
        <w:t> </w:t>
      </w:r>
      <w:r w:rsidRPr="007E3805">
        <w:rPr>
          <w:rFonts w:eastAsia="MS Mincho"/>
          <w:szCs w:val="22"/>
          <w:lang w:val="sv-SE"/>
        </w:rPr>
        <w:t>kg/m</w:t>
      </w:r>
      <w:r w:rsidRPr="007E3805">
        <w:rPr>
          <w:rFonts w:eastAsia="MS Mincho"/>
          <w:szCs w:val="22"/>
          <w:vertAlign w:val="superscript"/>
          <w:lang w:val="sv-SE"/>
        </w:rPr>
        <w:t>2</w:t>
      </w:r>
      <w:r w:rsidRPr="007E3805">
        <w:rPr>
          <w:rFonts w:eastAsia="MS Mincho"/>
          <w:szCs w:val="22"/>
          <w:lang w:val="sv-SE"/>
        </w:rPr>
        <w:t>.</w:t>
      </w:r>
    </w:p>
    <w:p w14:paraId="004295D9" w14:textId="77777777" w:rsidR="00B930AE" w:rsidRPr="007E3805" w:rsidRDefault="00B930AE" w:rsidP="004E6D3F">
      <w:pPr>
        <w:widowControl w:val="0"/>
        <w:tabs>
          <w:tab w:val="clear" w:pos="567"/>
        </w:tabs>
        <w:spacing w:line="240" w:lineRule="auto"/>
        <w:rPr>
          <w:rFonts w:eastAsia="MS Mincho"/>
          <w:szCs w:val="22"/>
          <w:lang w:val="sv-SE"/>
        </w:rPr>
      </w:pPr>
    </w:p>
    <w:p w14:paraId="157B508B" w14:textId="77777777" w:rsidR="00B930AE" w:rsidRPr="007E3805" w:rsidRDefault="00B66948" w:rsidP="004E6D3F">
      <w:pPr>
        <w:keepNext/>
        <w:keepLines/>
        <w:widowControl w:val="0"/>
        <w:tabs>
          <w:tab w:val="clear" w:pos="567"/>
        </w:tabs>
        <w:spacing w:line="240" w:lineRule="auto"/>
        <w:rPr>
          <w:rFonts w:eastAsia="MS Mincho"/>
          <w:i/>
          <w:szCs w:val="22"/>
          <w:lang w:val="sv-SE"/>
        </w:rPr>
      </w:pPr>
      <w:r w:rsidRPr="007E3805">
        <w:rPr>
          <w:rFonts w:eastAsia="MS Mincho"/>
          <w:i/>
          <w:szCs w:val="22"/>
          <w:lang w:val="sv-SE"/>
        </w:rPr>
        <w:t>Kön</w:t>
      </w:r>
    </w:p>
    <w:p w14:paraId="36CDAC81" w14:textId="7AD79598" w:rsidR="00B930AE" w:rsidRPr="007E3805"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 xml:space="preserve">Ingen dosjustering </w:t>
      </w:r>
      <w:r w:rsidRPr="007E3805">
        <w:rPr>
          <w:szCs w:val="22"/>
          <w:lang w:val="sv-SE"/>
        </w:rPr>
        <w:t xml:space="preserve">är nödvändig </w:t>
      </w:r>
      <w:r w:rsidRPr="007E3805">
        <w:rPr>
          <w:rFonts w:eastAsia="MS Mincho"/>
          <w:szCs w:val="22"/>
          <w:lang w:val="sv-SE"/>
        </w:rPr>
        <w:t>basera</w:t>
      </w:r>
      <w:r w:rsidR="003A42A7">
        <w:rPr>
          <w:rFonts w:eastAsia="MS Mincho"/>
          <w:szCs w:val="22"/>
          <w:lang w:val="sv-SE"/>
        </w:rPr>
        <w:t>t</w:t>
      </w:r>
      <w:r w:rsidRPr="007E3805">
        <w:rPr>
          <w:rFonts w:eastAsia="MS Mincho"/>
          <w:szCs w:val="22"/>
          <w:lang w:val="sv-SE"/>
        </w:rPr>
        <w:t xml:space="preserve"> på kön</w:t>
      </w:r>
      <w:r w:rsidRPr="007E3805">
        <w:rPr>
          <w:szCs w:val="22"/>
          <w:lang w:val="sv-SE"/>
        </w:rPr>
        <w:t>.</w:t>
      </w:r>
      <w:r w:rsidRPr="007E3805">
        <w:rPr>
          <w:rFonts w:eastAsia="MS Mincho"/>
          <w:szCs w:val="22"/>
          <w:lang w:val="sv-SE"/>
        </w:rPr>
        <w:t xml:space="preserve"> En populationsfarmakokinetisk analys av </w:t>
      </w:r>
      <w:r w:rsidR="000A08A7" w:rsidRPr="007E3805">
        <w:rPr>
          <w:rFonts w:eastAsia="MS Mincho"/>
          <w:szCs w:val="22"/>
          <w:lang w:val="sv-SE"/>
        </w:rPr>
        <w:t>fas </w:t>
      </w:r>
      <w:r w:rsidRPr="007E3805">
        <w:rPr>
          <w:rFonts w:eastAsia="MS Mincho"/>
          <w:szCs w:val="22"/>
          <w:lang w:val="sv-SE"/>
        </w:rPr>
        <w:t xml:space="preserve">I och </w:t>
      </w:r>
      <w:r w:rsidR="000A08A7" w:rsidRPr="007E3805">
        <w:rPr>
          <w:rFonts w:eastAsia="MS Mincho"/>
          <w:szCs w:val="22"/>
          <w:lang w:val="sv-SE"/>
        </w:rPr>
        <w:t>fas </w:t>
      </w:r>
      <w:r w:rsidRPr="007E3805">
        <w:rPr>
          <w:rFonts w:eastAsia="MS Mincho"/>
          <w:szCs w:val="22"/>
          <w:lang w:val="sv-SE"/>
        </w:rPr>
        <w:t>II</w:t>
      </w:r>
      <w:r w:rsidR="009C19C7" w:rsidRPr="007E3805">
        <w:rPr>
          <w:rFonts w:eastAsia="MS Mincho"/>
          <w:szCs w:val="22"/>
          <w:lang w:val="sv-SE"/>
        </w:rPr>
        <w:noBreakHyphen/>
      </w:r>
      <w:r w:rsidRPr="007E3805">
        <w:rPr>
          <w:rFonts w:eastAsia="MS Mincho"/>
          <w:szCs w:val="22"/>
          <w:lang w:val="sv-SE"/>
        </w:rPr>
        <w:t>data visar att kön inte har någon kliniskt relevant effekt på linagliptins farmakokinetik.</w:t>
      </w:r>
    </w:p>
    <w:p w14:paraId="0B5FA811" w14:textId="77777777" w:rsidR="00B930AE" w:rsidRPr="008C5F9D" w:rsidRDefault="00B930AE" w:rsidP="004E6D3F">
      <w:pPr>
        <w:widowControl w:val="0"/>
        <w:tabs>
          <w:tab w:val="clear" w:pos="567"/>
        </w:tabs>
        <w:spacing w:line="240" w:lineRule="auto"/>
        <w:rPr>
          <w:rFonts w:eastAsia="MS Mincho"/>
          <w:iCs/>
          <w:szCs w:val="22"/>
          <w:lang w:val="sv-SE"/>
        </w:rPr>
      </w:pPr>
    </w:p>
    <w:p w14:paraId="6FBF39A3" w14:textId="77777777" w:rsidR="00B930AE" w:rsidRPr="007E3805" w:rsidRDefault="00B66948" w:rsidP="004E6D3F">
      <w:pPr>
        <w:keepNext/>
        <w:keepLines/>
        <w:widowControl w:val="0"/>
        <w:tabs>
          <w:tab w:val="clear" w:pos="567"/>
        </w:tabs>
        <w:spacing w:line="240" w:lineRule="auto"/>
        <w:rPr>
          <w:rFonts w:eastAsia="MS Mincho"/>
          <w:i/>
          <w:szCs w:val="22"/>
          <w:lang w:val="sv-SE"/>
        </w:rPr>
      </w:pPr>
      <w:r w:rsidRPr="007E3805">
        <w:rPr>
          <w:rFonts w:eastAsia="MS Mincho"/>
          <w:i/>
          <w:szCs w:val="22"/>
          <w:lang w:val="sv-SE"/>
        </w:rPr>
        <w:t>Äldre</w:t>
      </w:r>
    </w:p>
    <w:p w14:paraId="16131B87" w14:textId="3B92E8DF" w:rsidR="00B930AE" w:rsidRPr="007E3805"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Ingen dosjustering behövs vid åldrar upp till 80</w:t>
      </w:r>
      <w:r w:rsidR="00B930AE" w:rsidRPr="007E3805">
        <w:rPr>
          <w:rFonts w:eastAsia="MS Mincho"/>
          <w:szCs w:val="22"/>
          <w:lang w:val="sv-SE"/>
        </w:rPr>
        <w:t> år</w:t>
      </w:r>
      <w:r w:rsidRPr="007E3805">
        <w:rPr>
          <w:rFonts w:eastAsia="MS Mincho"/>
          <w:szCs w:val="22"/>
          <w:lang w:val="sv-SE"/>
        </w:rPr>
        <w:t xml:space="preserve">, eftersom ålder inte </w:t>
      </w:r>
      <w:r w:rsidRPr="007E3805">
        <w:rPr>
          <w:szCs w:val="22"/>
          <w:lang w:val="sv-SE"/>
        </w:rPr>
        <w:t xml:space="preserve">har </w:t>
      </w:r>
      <w:r w:rsidRPr="007E3805">
        <w:rPr>
          <w:rFonts w:eastAsia="MS Mincho"/>
          <w:szCs w:val="22"/>
          <w:lang w:val="sv-SE"/>
        </w:rPr>
        <w:t xml:space="preserve">visat kliniskt relevant inverkan på farmakokinetiken </w:t>
      </w:r>
      <w:r w:rsidR="003A42A7">
        <w:rPr>
          <w:rFonts w:eastAsia="MS Mincho"/>
          <w:szCs w:val="22"/>
          <w:lang w:val="sv-SE"/>
        </w:rPr>
        <w:t>för</w:t>
      </w:r>
      <w:r w:rsidRPr="007E3805">
        <w:rPr>
          <w:rFonts w:eastAsia="MS Mincho"/>
          <w:szCs w:val="22"/>
          <w:lang w:val="sv-SE"/>
        </w:rPr>
        <w:t xml:space="preserve"> linagliptin baserat på en populationsfarmakokinetisk analys av </w:t>
      </w:r>
      <w:r w:rsidR="000A08A7" w:rsidRPr="007E3805">
        <w:rPr>
          <w:rFonts w:eastAsia="MS Mincho"/>
          <w:szCs w:val="22"/>
          <w:lang w:val="sv-SE"/>
        </w:rPr>
        <w:t>fas </w:t>
      </w:r>
      <w:r w:rsidRPr="007E3805">
        <w:rPr>
          <w:rFonts w:eastAsia="MS Mincho"/>
          <w:szCs w:val="22"/>
          <w:lang w:val="sv-SE"/>
        </w:rPr>
        <w:t xml:space="preserve">I och </w:t>
      </w:r>
      <w:r w:rsidR="000A08A7" w:rsidRPr="007E3805">
        <w:rPr>
          <w:rFonts w:eastAsia="MS Mincho"/>
          <w:szCs w:val="22"/>
          <w:lang w:val="sv-SE"/>
        </w:rPr>
        <w:t>fas </w:t>
      </w:r>
      <w:r w:rsidRPr="007E3805">
        <w:rPr>
          <w:rFonts w:eastAsia="MS Mincho"/>
          <w:szCs w:val="22"/>
          <w:lang w:val="sv-SE"/>
        </w:rPr>
        <w:t>II</w:t>
      </w:r>
      <w:r w:rsidR="009C19C7" w:rsidRPr="007E3805">
        <w:rPr>
          <w:rFonts w:eastAsia="MS Mincho"/>
          <w:szCs w:val="22"/>
          <w:lang w:val="sv-SE"/>
        </w:rPr>
        <w:noBreakHyphen/>
      </w:r>
      <w:r w:rsidRPr="007E3805">
        <w:rPr>
          <w:rFonts w:eastAsia="MS Mincho"/>
          <w:szCs w:val="22"/>
          <w:lang w:val="sv-SE"/>
        </w:rPr>
        <w:t>data. Äldre patienter (65</w:t>
      </w:r>
      <w:r w:rsidR="000A08A7" w:rsidRPr="007E3805">
        <w:rPr>
          <w:rFonts w:eastAsia="MS Mincho"/>
          <w:szCs w:val="22"/>
          <w:lang w:val="sv-SE"/>
        </w:rPr>
        <w:noBreakHyphen/>
      </w:r>
      <w:r w:rsidRPr="007E3805">
        <w:rPr>
          <w:rFonts w:eastAsia="MS Mincho"/>
          <w:szCs w:val="22"/>
          <w:lang w:val="sv-SE"/>
        </w:rPr>
        <w:t>80</w:t>
      </w:r>
      <w:r w:rsidR="00B930AE" w:rsidRPr="007E3805">
        <w:rPr>
          <w:rFonts w:eastAsia="MS Mincho"/>
          <w:szCs w:val="22"/>
          <w:lang w:val="sv-SE"/>
        </w:rPr>
        <w:t> år</w:t>
      </w:r>
      <w:r w:rsidRPr="007E3805">
        <w:rPr>
          <w:rFonts w:eastAsia="MS Mincho"/>
          <w:szCs w:val="22"/>
          <w:lang w:val="sv-SE"/>
        </w:rPr>
        <w:t>, den äldsta patienten var 78</w:t>
      </w:r>
      <w:r w:rsidR="00B930AE" w:rsidRPr="007E3805">
        <w:rPr>
          <w:rFonts w:eastAsia="MS Mincho"/>
          <w:szCs w:val="22"/>
          <w:lang w:val="sv-SE"/>
        </w:rPr>
        <w:t> år</w:t>
      </w:r>
      <w:r w:rsidRPr="007E3805">
        <w:rPr>
          <w:rFonts w:eastAsia="MS Mincho"/>
          <w:szCs w:val="22"/>
          <w:lang w:val="sv-SE"/>
        </w:rPr>
        <w:t>) hade jämförbara plasmakoncentrationer av linagliptin jämfört med yngre personer.</w:t>
      </w:r>
    </w:p>
    <w:p w14:paraId="7613C083" w14:textId="77777777" w:rsidR="00B930AE" w:rsidRPr="008C5F9D" w:rsidRDefault="00B930AE" w:rsidP="004E6D3F">
      <w:pPr>
        <w:widowControl w:val="0"/>
        <w:tabs>
          <w:tab w:val="clear" w:pos="567"/>
        </w:tabs>
        <w:spacing w:line="240" w:lineRule="auto"/>
        <w:rPr>
          <w:rFonts w:eastAsia="MS Mincho"/>
          <w:iCs/>
          <w:szCs w:val="22"/>
          <w:lang w:val="sv-SE"/>
        </w:rPr>
      </w:pPr>
    </w:p>
    <w:p w14:paraId="6ECD63D0" w14:textId="77777777" w:rsidR="00B930AE" w:rsidRPr="007E3805" w:rsidRDefault="00B66948" w:rsidP="004E6D3F">
      <w:pPr>
        <w:keepNext/>
        <w:keepLines/>
        <w:widowControl w:val="0"/>
        <w:tabs>
          <w:tab w:val="clear" w:pos="567"/>
        </w:tabs>
        <w:spacing w:line="240" w:lineRule="auto"/>
        <w:rPr>
          <w:rFonts w:eastAsia="MS Mincho"/>
          <w:i/>
          <w:szCs w:val="22"/>
          <w:lang w:val="sv-SE"/>
        </w:rPr>
      </w:pPr>
      <w:r w:rsidRPr="007E3805">
        <w:rPr>
          <w:rFonts w:eastAsia="MS Mincho"/>
          <w:i/>
          <w:szCs w:val="22"/>
          <w:lang w:val="sv-SE"/>
        </w:rPr>
        <w:t>Pediatrisk population</w:t>
      </w:r>
    </w:p>
    <w:p w14:paraId="587B1713" w14:textId="0DFC8835" w:rsidR="00B930AE" w:rsidRPr="007E3805" w:rsidRDefault="007218C2" w:rsidP="004E6D3F">
      <w:pPr>
        <w:widowControl w:val="0"/>
        <w:tabs>
          <w:tab w:val="clear" w:pos="567"/>
        </w:tabs>
        <w:spacing w:line="240" w:lineRule="auto"/>
        <w:rPr>
          <w:szCs w:val="22"/>
          <w:lang w:val="sv-SE" w:eastAsia="zh-CN" w:bidi="th-TH"/>
        </w:rPr>
      </w:pPr>
      <w:r w:rsidRPr="007E3805">
        <w:rPr>
          <w:szCs w:val="22"/>
          <w:lang w:val="sv-SE" w:eastAsia="zh-CN" w:bidi="th-TH"/>
        </w:rPr>
        <w:t>I en pediatrisk fas</w:t>
      </w:r>
      <w:r w:rsidR="00580851">
        <w:rPr>
          <w:szCs w:val="22"/>
          <w:lang w:val="sv-SE" w:eastAsia="zh-CN" w:bidi="th-TH"/>
        </w:rPr>
        <w:t> II</w:t>
      </w:r>
      <w:r w:rsidR="008C5F9D">
        <w:rPr>
          <w:szCs w:val="22"/>
          <w:lang w:val="sv-SE" w:eastAsia="zh-CN" w:bidi="th-TH"/>
        </w:rPr>
        <w:noBreakHyphen/>
      </w:r>
      <w:r w:rsidRPr="007E3805">
        <w:rPr>
          <w:szCs w:val="22"/>
          <w:lang w:val="sv-SE" w:eastAsia="zh-CN" w:bidi="th-TH"/>
        </w:rPr>
        <w:t>studie undersöktes farmakokinetiken och farmakodynamiken för 1</w:t>
      </w:r>
      <w:r w:rsidR="008C5F9D" w:rsidRPr="007E3805">
        <w:rPr>
          <w:rFonts w:eastAsia="MS Mincho"/>
          <w:szCs w:val="22"/>
          <w:lang w:val="sv-SE"/>
        </w:rPr>
        <w:t> </w:t>
      </w:r>
      <w:r w:rsidRPr="007E3805">
        <w:rPr>
          <w:szCs w:val="22"/>
          <w:lang w:val="sv-SE" w:eastAsia="zh-CN" w:bidi="th-TH"/>
        </w:rPr>
        <w:t>mg och 5</w:t>
      </w:r>
      <w:r w:rsidR="008C5F9D" w:rsidRPr="007E3805">
        <w:rPr>
          <w:rFonts w:eastAsia="MS Mincho"/>
          <w:szCs w:val="22"/>
          <w:lang w:val="sv-SE"/>
        </w:rPr>
        <w:t> </w:t>
      </w:r>
      <w:r w:rsidRPr="007E3805">
        <w:rPr>
          <w:szCs w:val="22"/>
          <w:lang w:val="sv-SE" w:eastAsia="zh-CN" w:bidi="th-TH"/>
        </w:rPr>
        <w:t>mg linagliptin hos barn och ungdomar ≥</w:t>
      </w:r>
      <w:r w:rsidR="008C5F9D" w:rsidRPr="007E3805">
        <w:rPr>
          <w:rFonts w:eastAsia="MS Mincho"/>
          <w:szCs w:val="22"/>
          <w:lang w:val="sv-SE"/>
        </w:rPr>
        <w:t> </w:t>
      </w:r>
      <w:r w:rsidRPr="007E3805">
        <w:rPr>
          <w:szCs w:val="22"/>
          <w:lang w:val="sv-SE" w:eastAsia="zh-CN" w:bidi="th-TH"/>
        </w:rPr>
        <w:t>10 till &lt;</w:t>
      </w:r>
      <w:r w:rsidR="008C5F9D" w:rsidRPr="007E3805">
        <w:rPr>
          <w:rFonts w:eastAsia="MS Mincho"/>
          <w:szCs w:val="22"/>
          <w:lang w:val="sv-SE"/>
        </w:rPr>
        <w:t> </w:t>
      </w:r>
      <w:r w:rsidRPr="007E3805">
        <w:rPr>
          <w:szCs w:val="22"/>
          <w:lang w:val="sv-SE" w:eastAsia="zh-CN" w:bidi="th-TH"/>
        </w:rPr>
        <w:t>18</w:t>
      </w:r>
      <w:r w:rsidR="00445E17">
        <w:rPr>
          <w:szCs w:val="22"/>
          <w:lang w:val="sv-SE" w:eastAsia="zh-CN" w:bidi="th-TH"/>
        </w:rPr>
        <w:t> </w:t>
      </w:r>
      <w:r w:rsidRPr="007E3805">
        <w:rPr>
          <w:szCs w:val="22"/>
          <w:lang w:val="sv-SE" w:eastAsia="zh-CN" w:bidi="th-TH"/>
        </w:rPr>
        <w:t>år med typ</w:t>
      </w:r>
      <w:r w:rsidR="008C5F9D" w:rsidRPr="007E3805">
        <w:rPr>
          <w:rFonts w:eastAsia="MS Mincho"/>
          <w:szCs w:val="22"/>
          <w:lang w:val="sv-SE"/>
        </w:rPr>
        <w:t> </w:t>
      </w:r>
      <w:r w:rsidRPr="007E3805">
        <w:rPr>
          <w:szCs w:val="22"/>
          <w:lang w:val="sv-SE" w:eastAsia="zh-CN" w:bidi="th-TH"/>
        </w:rPr>
        <w:t>2 diabetes mellitus. De farmakokinetiska och farmakodynamiska svar som observerades överensstämde med de som sågs hos vuxna försökspersoner. Linagliptin 5</w:t>
      </w:r>
      <w:r w:rsidR="008C5F9D" w:rsidRPr="007E3805">
        <w:rPr>
          <w:rFonts w:eastAsia="MS Mincho"/>
          <w:szCs w:val="22"/>
          <w:lang w:val="sv-SE"/>
        </w:rPr>
        <w:t> </w:t>
      </w:r>
      <w:r w:rsidRPr="007E3805">
        <w:rPr>
          <w:szCs w:val="22"/>
          <w:lang w:val="sv-SE" w:eastAsia="zh-CN" w:bidi="th-TH"/>
        </w:rPr>
        <w:t>mg var överlägset bättre än 1</w:t>
      </w:r>
      <w:r w:rsidR="00445E17">
        <w:rPr>
          <w:szCs w:val="22"/>
          <w:lang w:val="sv-SE" w:eastAsia="zh-CN" w:bidi="th-TH"/>
        </w:rPr>
        <w:t> </w:t>
      </w:r>
      <w:r w:rsidRPr="007E3805">
        <w:rPr>
          <w:szCs w:val="22"/>
          <w:lang w:val="sv-SE" w:eastAsia="zh-CN" w:bidi="th-TH"/>
        </w:rPr>
        <w:t xml:space="preserve">mg med avseende på dalvärdet för </w:t>
      </w:r>
      <w:r w:rsidR="005E466A">
        <w:rPr>
          <w:szCs w:val="22"/>
          <w:lang w:val="sv-SE" w:eastAsia="zh-CN" w:bidi="th-TH"/>
        </w:rPr>
        <w:t>DPP</w:t>
      </w:r>
      <w:r w:rsidR="005E466A">
        <w:rPr>
          <w:szCs w:val="22"/>
          <w:lang w:val="sv-SE" w:eastAsia="zh-CN" w:bidi="th-TH"/>
        </w:rPr>
        <w:noBreakHyphen/>
        <w:t>4</w:t>
      </w:r>
      <w:r w:rsidR="008C5F9D">
        <w:rPr>
          <w:szCs w:val="22"/>
          <w:lang w:val="sv-SE" w:eastAsia="zh-CN" w:bidi="th-TH"/>
        </w:rPr>
        <w:noBreakHyphen/>
      </w:r>
      <w:r w:rsidRPr="007E3805">
        <w:rPr>
          <w:szCs w:val="22"/>
          <w:lang w:val="sv-SE" w:eastAsia="zh-CN" w:bidi="th-TH"/>
        </w:rPr>
        <w:t>hämning (72</w:t>
      </w:r>
      <w:r w:rsidR="008C5F9D" w:rsidRPr="007E3805">
        <w:rPr>
          <w:rFonts w:eastAsia="MS Mincho"/>
          <w:szCs w:val="22"/>
          <w:lang w:val="sv-SE"/>
        </w:rPr>
        <w:t> </w:t>
      </w:r>
      <w:r w:rsidRPr="007E3805">
        <w:rPr>
          <w:szCs w:val="22"/>
          <w:lang w:val="sv-SE" w:eastAsia="zh-CN" w:bidi="th-TH"/>
        </w:rPr>
        <w:t>% jämfört med 32</w:t>
      </w:r>
      <w:r w:rsidR="008C5F9D" w:rsidRPr="007E3805">
        <w:rPr>
          <w:rFonts w:eastAsia="MS Mincho"/>
          <w:szCs w:val="22"/>
          <w:lang w:val="sv-SE"/>
        </w:rPr>
        <w:t> </w:t>
      </w:r>
      <w:r w:rsidRPr="007E3805">
        <w:rPr>
          <w:szCs w:val="22"/>
          <w:lang w:val="sv-SE" w:eastAsia="zh-CN" w:bidi="th-TH"/>
        </w:rPr>
        <w:t>%, p</w:t>
      </w:r>
      <w:r w:rsidR="008C5F9D" w:rsidRPr="007E3805">
        <w:rPr>
          <w:rFonts w:eastAsia="MS Mincho"/>
          <w:szCs w:val="22"/>
          <w:lang w:val="sv-SE"/>
        </w:rPr>
        <w:t> </w:t>
      </w:r>
      <w:r w:rsidRPr="007E3805">
        <w:rPr>
          <w:szCs w:val="22"/>
          <w:lang w:val="sv-SE" w:eastAsia="zh-CN" w:bidi="th-TH"/>
        </w:rPr>
        <w:t>=</w:t>
      </w:r>
      <w:r w:rsidR="008C5F9D" w:rsidRPr="007E3805">
        <w:rPr>
          <w:rFonts w:eastAsia="MS Mincho"/>
          <w:szCs w:val="22"/>
          <w:lang w:val="sv-SE"/>
        </w:rPr>
        <w:t> </w:t>
      </w:r>
      <w:r w:rsidRPr="007E3805">
        <w:rPr>
          <w:szCs w:val="22"/>
          <w:lang w:val="sv-SE" w:eastAsia="zh-CN" w:bidi="th-TH"/>
        </w:rPr>
        <w:t>0,0050) och uppvisade en numeriskt större reduktion av HbA</w:t>
      </w:r>
      <w:r w:rsidRPr="007E3805">
        <w:rPr>
          <w:szCs w:val="22"/>
          <w:vertAlign w:val="subscript"/>
          <w:lang w:val="sv-SE" w:eastAsia="zh-CN" w:bidi="th-TH"/>
        </w:rPr>
        <w:t>1c</w:t>
      </w:r>
      <w:r w:rsidRPr="007E3805">
        <w:rPr>
          <w:szCs w:val="22"/>
          <w:lang w:val="sv-SE" w:eastAsia="zh-CN" w:bidi="th-TH"/>
        </w:rPr>
        <w:t xml:space="preserve"> med avseende på justerad genomsnittlig förändring från baslinjen (</w:t>
      </w:r>
      <w:r w:rsidR="00641981">
        <w:rPr>
          <w:szCs w:val="22"/>
          <w:lang w:val="sv-SE" w:eastAsia="zh-CN" w:bidi="th-TH"/>
        </w:rPr>
        <w:noBreakHyphen/>
        <w:t>0</w:t>
      </w:r>
      <w:r w:rsidRPr="007E3805">
        <w:rPr>
          <w:szCs w:val="22"/>
          <w:lang w:val="sv-SE" w:eastAsia="zh-CN" w:bidi="th-TH"/>
        </w:rPr>
        <w:t>,63</w:t>
      </w:r>
      <w:r w:rsidR="008C5F9D" w:rsidRPr="007E3805">
        <w:rPr>
          <w:rFonts w:eastAsia="MS Mincho"/>
          <w:szCs w:val="22"/>
          <w:lang w:val="sv-SE"/>
        </w:rPr>
        <w:t> </w:t>
      </w:r>
      <w:r w:rsidRPr="007E3805">
        <w:rPr>
          <w:szCs w:val="22"/>
          <w:lang w:val="sv-SE" w:eastAsia="zh-CN" w:bidi="th-TH"/>
        </w:rPr>
        <w:t xml:space="preserve">% jämfört med </w:t>
      </w:r>
      <w:r w:rsidR="00641981">
        <w:rPr>
          <w:szCs w:val="22"/>
          <w:lang w:val="sv-SE" w:eastAsia="zh-CN" w:bidi="th-TH"/>
        </w:rPr>
        <w:noBreakHyphen/>
        <w:t>0</w:t>
      </w:r>
      <w:r w:rsidRPr="007E3805">
        <w:rPr>
          <w:szCs w:val="22"/>
          <w:lang w:val="sv-SE" w:eastAsia="zh-CN" w:bidi="th-TH"/>
        </w:rPr>
        <w:t>,48</w:t>
      </w:r>
      <w:r w:rsidR="008C5F9D" w:rsidRPr="007E3805">
        <w:rPr>
          <w:rFonts w:eastAsia="MS Mincho"/>
          <w:szCs w:val="22"/>
          <w:lang w:val="sv-SE"/>
        </w:rPr>
        <w:t> </w:t>
      </w:r>
      <w:r w:rsidRPr="007E3805">
        <w:rPr>
          <w:szCs w:val="22"/>
          <w:lang w:val="sv-SE" w:eastAsia="zh-CN" w:bidi="th-TH"/>
        </w:rPr>
        <w:t>%, ej signifikant). På grund av begränsningen av data ska resultaten tolkas med försiktighet.</w:t>
      </w:r>
    </w:p>
    <w:p w14:paraId="7D8020DB" w14:textId="339F0957" w:rsidR="008630BC" w:rsidRPr="007E3805" w:rsidRDefault="008630BC" w:rsidP="004E6D3F">
      <w:pPr>
        <w:widowControl w:val="0"/>
        <w:tabs>
          <w:tab w:val="clear" w:pos="567"/>
        </w:tabs>
        <w:spacing w:line="240" w:lineRule="auto"/>
        <w:rPr>
          <w:szCs w:val="22"/>
          <w:lang w:val="sv-SE" w:eastAsia="zh-CN" w:bidi="th-TH"/>
        </w:rPr>
      </w:pPr>
    </w:p>
    <w:p w14:paraId="77360F6A" w14:textId="2C0220E3" w:rsidR="008630BC" w:rsidRPr="007E3805" w:rsidRDefault="008630BC" w:rsidP="004E6D3F">
      <w:pPr>
        <w:widowControl w:val="0"/>
        <w:tabs>
          <w:tab w:val="clear" w:pos="567"/>
        </w:tabs>
        <w:spacing w:line="240" w:lineRule="auto"/>
        <w:rPr>
          <w:szCs w:val="22"/>
          <w:lang w:val="sv-SE" w:eastAsia="zh-CN" w:bidi="th-TH"/>
        </w:rPr>
      </w:pPr>
      <w:r w:rsidRPr="007E3805">
        <w:rPr>
          <w:szCs w:val="22"/>
          <w:lang w:val="sv-SE" w:eastAsia="zh-CN" w:bidi="th-TH"/>
        </w:rPr>
        <w:t>I en pediatrisk fas</w:t>
      </w:r>
      <w:r w:rsidR="003A42A7">
        <w:rPr>
          <w:szCs w:val="22"/>
          <w:lang w:val="sv-SE" w:eastAsia="zh-CN" w:bidi="th-TH"/>
        </w:rPr>
        <w:t> III</w:t>
      </w:r>
      <w:r w:rsidR="008C5F9D">
        <w:rPr>
          <w:szCs w:val="22"/>
          <w:lang w:val="sv-SE" w:eastAsia="zh-CN" w:bidi="th-TH"/>
        </w:rPr>
        <w:noBreakHyphen/>
      </w:r>
      <w:r w:rsidRPr="007E3805">
        <w:rPr>
          <w:szCs w:val="22"/>
          <w:lang w:val="sv-SE" w:eastAsia="zh-CN" w:bidi="th-TH"/>
        </w:rPr>
        <w:t>studie undersöktes farmakokinetiken och farmakodynamiken (förändring av HbA</w:t>
      </w:r>
      <w:r w:rsidRPr="00492F22">
        <w:rPr>
          <w:szCs w:val="22"/>
          <w:vertAlign w:val="subscript"/>
          <w:lang w:val="sv-SE" w:eastAsia="zh-CN" w:bidi="th-TH"/>
        </w:rPr>
        <w:t>1c</w:t>
      </w:r>
      <w:r w:rsidRPr="007E3805">
        <w:rPr>
          <w:szCs w:val="22"/>
          <w:lang w:val="sv-SE" w:eastAsia="zh-CN" w:bidi="th-TH"/>
        </w:rPr>
        <w:t xml:space="preserve"> från baslinjen) för 5 </w:t>
      </w:r>
      <w:r w:rsidR="00D52292" w:rsidRPr="007E3805">
        <w:rPr>
          <w:szCs w:val="22"/>
          <w:lang w:val="sv-SE" w:eastAsia="zh-CN" w:bidi="th-TH"/>
        </w:rPr>
        <w:t>m</w:t>
      </w:r>
      <w:r w:rsidRPr="007E3805">
        <w:rPr>
          <w:szCs w:val="22"/>
          <w:lang w:val="sv-SE" w:eastAsia="zh-CN" w:bidi="th-TH"/>
        </w:rPr>
        <w:t>g linagliptin hos barn och ungdomar i åldern 10 till 17 år med diabetes mellitus</w:t>
      </w:r>
      <w:r w:rsidR="00FB52B7" w:rsidRPr="007E3805">
        <w:rPr>
          <w:szCs w:val="22"/>
          <w:lang w:val="sv-SE" w:eastAsia="zh-CN" w:bidi="th-TH"/>
        </w:rPr>
        <w:t xml:space="preserve"> typ</w:t>
      </w:r>
      <w:r w:rsidR="008C5F9D" w:rsidRPr="007E3805">
        <w:rPr>
          <w:rFonts w:eastAsia="MS Mincho"/>
          <w:szCs w:val="22"/>
          <w:lang w:val="sv-SE"/>
        </w:rPr>
        <w:t> </w:t>
      </w:r>
      <w:r w:rsidR="00FB52B7" w:rsidRPr="007E3805">
        <w:rPr>
          <w:szCs w:val="22"/>
          <w:lang w:val="sv-SE" w:eastAsia="zh-CN" w:bidi="th-TH"/>
        </w:rPr>
        <w:t>2</w:t>
      </w:r>
      <w:r w:rsidRPr="007E3805">
        <w:rPr>
          <w:szCs w:val="22"/>
          <w:lang w:val="sv-SE" w:eastAsia="zh-CN" w:bidi="th-TH"/>
        </w:rPr>
        <w:t>. De</w:t>
      </w:r>
      <w:r w:rsidR="00D52292" w:rsidRPr="007E3805">
        <w:rPr>
          <w:szCs w:val="22"/>
          <w:lang w:val="sv-SE" w:eastAsia="zh-CN" w:bidi="th-TH"/>
        </w:rPr>
        <w:t>t</w:t>
      </w:r>
      <w:r w:rsidRPr="007E3805">
        <w:rPr>
          <w:szCs w:val="22"/>
          <w:lang w:val="sv-SE" w:eastAsia="zh-CN" w:bidi="th-TH"/>
        </w:rPr>
        <w:t xml:space="preserve"> observerade förhållande</w:t>
      </w:r>
      <w:r w:rsidR="00DB7672" w:rsidRPr="007E3805">
        <w:rPr>
          <w:szCs w:val="22"/>
          <w:lang w:val="sv-SE" w:eastAsia="zh-CN" w:bidi="th-TH"/>
        </w:rPr>
        <w:t>t</w:t>
      </w:r>
      <w:r w:rsidRPr="007E3805">
        <w:rPr>
          <w:szCs w:val="22"/>
          <w:lang w:val="sv-SE" w:eastAsia="zh-CN" w:bidi="th-TH"/>
        </w:rPr>
        <w:t xml:space="preserve"> mellan exponering och svar var</w:t>
      </w:r>
      <w:r w:rsidR="00D93999" w:rsidRPr="007E3805">
        <w:rPr>
          <w:szCs w:val="22"/>
          <w:lang w:val="sv-SE" w:eastAsia="zh-CN" w:bidi="th-TH"/>
        </w:rPr>
        <w:t xml:space="preserve"> generellt</w:t>
      </w:r>
      <w:r w:rsidRPr="007E3805">
        <w:rPr>
          <w:szCs w:val="22"/>
          <w:lang w:val="sv-SE" w:eastAsia="zh-CN" w:bidi="th-TH"/>
        </w:rPr>
        <w:t xml:space="preserve"> jämförbart </w:t>
      </w:r>
      <w:r w:rsidR="00D52292" w:rsidRPr="007E3805">
        <w:rPr>
          <w:szCs w:val="22"/>
          <w:lang w:val="sv-SE" w:eastAsia="zh-CN" w:bidi="th-TH"/>
        </w:rPr>
        <w:t>mellan</w:t>
      </w:r>
      <w:r w:rsidRPr="007E3805">
        <w:rPr>
          <w:szCs w:val="22"/>
          <w:lang w:val="sv-SE" w:eastAsia="zh-CN" w:bidi="th-TH"/>
        </w:rPr>
        <w:t xml:space="preserve"> pediatriska och vuxna patienter</w:t>
      </w:r>
      <w:r w:rsidR="00D93999" w:rsidRPr="007E3805">
        <w:rPr>
          <w:szCs w:val="22"/>
          <w:lang w:val="sv-SE" w:eastAsia="zh-CN" w:bidi="th-TH"/>
        </w:rPr>
        <w:t>, dock med en mindre läkemedelseffekt hos barn</w:t>
      </w:r>
      <w:r w:rsidRPr="007E3805">
        <w:rPr>
          <w:szCs w:val="22"/>
          <w:lang w:val="sv-SE" w:eastAsia="zh-CN" w:bidi="th-TH"/>
        </w:rPr>
        <w:t xml:space="preserve">. Oral administrering av linagliptin resulterade i exponering inom det intervall som observerades hos vuxna patienter. Det observerade geometriska medelvärdet för dalkoncentrationer och </w:t>
      </w:r>
      <w:bookmarkStart w:id="3" w:name="_Hlk129599938"/>
      <w:r w:rsidRPr="007E3805">
        <w:rPr>
          <w:szCs w:val="22"/>
          <w:lang w:val="sv-SE" w:eastAsia="zh-CN" w:bidi="th-TH"/>
        </w:rPr>
        <w:t xml:space="preserve">geometriska </w:t>
      </w:r>
      <w:r w:rsidR="00CE25E6" w:rsidRPr="007E3805">
        <w:rPr>
          <w:szCs w:val="22"/>
          <w:lang w:val="sv-SE" w:eastAsia="zh-CN" w:bidi="th-TH"/>
        </w:rPr>
        <w:t>medelvärdet för</w:t>
      </w:r>
      <w:r w:rsidRPr="007E3805">
        <w:rPr>
          <w:szCs w:val="22"/>
          <w:lang w:val="sv-SE" w:eastAsia="zh-CN" w:bidi="th-TH"/>
        </w:rPr>
        <w:t xml:space="preserve"> </w:t>
      </w:r>
      <w:bookmarkEnd w:id="3"/>
      <w:r w:rsidR="004C7890" w:rsidRPr="007E3805">
        <w:rPr>
          <w:rFonts w:asciiTheme="majorBidi" w:hAnsiTheme="majorBidi" w:cstheme="majorBidi"/>
          <w:szCs w:val="22"/>
          <w:lang w:val="sv-SE" w:eastAsia="zh-CN" w:bidi="th-TH"/>
        </w:rPr>
        <w:t xml:space="preserve">koncentrationer 1,5 timmar efter administrering (vilket representerar en koncentration </w:t>
      </w:r>
      <w:r w:rsidR="00CB0629" w:rsidRPr="007E3805">
        <w:rPr>
          <w:rFonts w:asciiTheme="majorBidi" w:hAnsiTheme="majorBidi" w:cstheme="majorBidi"/>
          <w:szCs w:val="22"/>
          <w:lang w:val="sv-SE" w:eastAsia="zh-CN" w:bidi="th-TH"/>
        </w:rPr>
        <w:t>runt</w:t>
      </w:r>
      <w:r w:rsidR="004C7890" w:rsidRPr="007E3805">
        <w:rPr>
          <w:rFonts w:asciiTheme="majorBidi" w:hAnsiTheme="majorBidi" w:cstheme="majorBidi"/>
          <w:szCs w:val="22"/>
          <w:lang w:val="sv-SE" w:eastAsia="zh-CN" w:bidi="th-TH"/>
        </w:rPr>
        <w:t xml:space="preserve"> t</w:t>
      </w:r>
      <w:r w:rsidR="004C7890" w:rsidRPr="007E3805">
        <w:rPr>
          <w:rFonts w:asciiTheme="majorBidi" w:hAnsiTheme="majorBidi" w:cstheme="majorBidi"/>
          <w:szCs w:val="22"/>
          <w:vertAlign w:val="subscript"/>
          <w:lang w:val="sv-SE" w:eastAsia="zh-CN" w:bidi="th-TH"/>
        </w:rPr>
        <w:t>max</w:t>
      </w:r>
      <w:r w:rsidR="004C7890" w:rsidRPr="007E3805">
        <w:rPr>
          <w:rFonts w:asciiTheme="majorBidi" w:hAnsiTheme="majorBidi" w:cstheme="majorBidi"/>
          <w:szCs w:val="22"/>
          <w:lang w:val="sv-SE" w:eastAsia="zh-CN" w:bidi="th-TH"/>
        </w:rPr>
        <w:t>) vid steady state var 4,30 nmol/l respektive 12,6 nmol/l. Motsvarande plasmakoncentrationer hos vuxna patienter var 6,04 nmol/l respektive 15,1 nmol/l.</w:t>
      </w:r>
    </w:p>
    <w:p w14:paraId="7C595F8E" w14:textId="77777777" w:rsidR="008630BC" w:rsidRPr="008C5F9D" w:rsidRDefault="008630BC" w:rsidP="004E6D3F">
      <w:pPr>
        <w:widowControl w:val="0"/>
        <w:tabs>
          <w:tab w:val="clear" w:pos="567"/>
        </w:tabs>
        <w:spacing w:line="240" w:lineRule="auto"/>
        <w:rPr>
          <w:rFonts w:eastAsia="MS Mincho"/>
          <w:iCs/>
          <w:szCs w:val="22"/>
          <w:lang w:val="sv-SE"/>
        </w:rPr>
      </w:pPr>
    </w:p>
    <w:p w14:paraId="05311F21" w14:textId="77777777" w:rsidR="00B930AE" w:rsidRPr="007E3805" w:rsidRDefault="00B66948" w:rsidP="004E6D3F">
      <w:pPr>
        <w:keepNext/>
        <w:keepLines/>
        <w:widowControl w:val="0"/>
        <w:tabs>
          <w:tab w:val="clear" w:pos="567"/>
        </w:tabs>
        <w:spacing w:line="240" w:lineRule="auto"/>
        <w:rPr>
          <w:rFonts w:eastAsia="MS Mincho"/>
          <w:i/>
          <w:szCs w:val="22"/>
          <w:lang w:val="sv-SE"/>
        </w:rPr>
      </w:pPr>
      <w:r w:rsidRPr="007E3805">
        <w:rPr>
          <w:rFonts w:eastAsia="MS Mincho"/>
          <w:i/>
          <w:szCs w:val="22"/>
          <w:lang w:val="sv-SE"/>
        </w:rPr>
        <w:t>Etnicitet</w:t>
      </w:r>
    </w:p>
    <w:p w14:paraId="4883E5B1" w14:textId="6D58DF49" w:rsidR="00B930AE" w:rsidRPr="007E3805" w:rsidRDefault="00B66948" w:rsidP="004E6D3F">
      <w:pPr>
        <w:widowControl w:val="0"/>
        <w:tabs>
          <w:tab w:val="clear" w:pos="567"/>
        </w:tabs>
        <w:spacing w:line="240" w:lineRule="auto"/>
        <w:rPr>
          <w:rFonts w:eastAsia="MS Mincho"/>
          <w:szCs w:val="22"/>
          <w:lang w:val="sv-SE"/>
        </w:rPr>
      </w:pPr>
      <w:r w:rsidRPr="007E3805">
        <w:rPr>
          <w:rFonts w:eastAsia="MS Mincho"/>
          <w:szCs w:val="22"/>
          <w:lang w:val="sv-SE"/>
        </w:rPr>
        <w:t xml:space="preserve">Ingen dosjustering på grund av etnicitet är nödvändig. </w:t>
      </w:r>
      <w:r w:rsidRPr="007E3805">
        <w:rPr>
          <w:szCs w:val="22"/>
          <w:lang w:val="sv-SE"/>
        </w:rPr>
        <w:t>Etnicitet har ingen uppenbar effekt på plasmakoncentrationen av linagliptin baserat</w:t>
      </w:r>
      <w:r w:rsidRPr="007E3805">
        <w:rPr>
          <w:rFonts w:eastAsia="MS Mincho"/>
          <w:szCs w:val="22"/>
          <w:lang w:val="sv-SE"/>
        </w:rPr>
        <w:t xml:space="preserve"> på en sammanlagd analys av tillgängliga farmakokinetiska data, inkluderande patienter av kaukasiskt, </w:t>
      </w:r>
      <w:r w:rsidR="003A42A7">
        <w:rPr>
          <w:rFonts w:eastAsia="MS Mincho"/>
          <w:szCs w:val="22"/>
          <w:lang w:val="sv-SE"/>
        </w:rPr>
        <w:t>latinamerikanskt</w:t>
      </w:r>
      <w:r w:rsidRPr="007E3805">
        <w:rPr>
          <w:rFonts w:eastAsia="MS Mincho"/>
          <w:szCs w:val="22"/>
          <w:lang w:val="sv-SE"/>
        </w:rPr>
        <w:t>, afrikanskt och asiatiskt ursprung</w:t>
      </w:r>
      <w:r w:rsidRPr="007E3805">
        <w:rPr>
          <w:szCs w:val="22"/>
          <w:lang w:val="sv-SE"/>
        </w:rPr>
        <w:t>.</w:t>
      </w:r>
      <w:r w:rsidRPr="007E3805">
        <w:rPr>
          <w:rFonts w:eastAsia="MS Mincho"/>
          <w:szCs w:val="22"/>
          <w:lang w:val="sv-SE"/>
        </w:rPr>
        <w:t xml:space="preserve"> Dessutom visade sig farmakokinetiska karakteristika för linagliptin vara likartade i separata </w:t>
      </w:r>
      <w:r w:rsidR="000A08A7" w:rsidRPr="007E3805">
        <w:rPr>
          <w:rFonts w:eastAsia="MS Mincho"/>
          <w:szCs w:val="22"/>
          <w:lang w:val="sv-SE"/>
        </w:rPr>
        <w:t>fas </w:t>
      </w:r>
      <w:r w:rsidRPr="007E3805">
        <w:rPr>
          <w:rFonts w:eastAsia="MS Mincho"/>
          <w:szCs w:val="22"/>
          <w:lang w:val="sv-SE"/>
        </w:rPr>
        <w:t>I</w:t>
      </w:r>
      <w:r w:rsidR="009C19C7" w:rsidRPr="007E3805">
        <w:rPr>
          <w:rFonts w:eastAsia="MS Mincho"/>
          <w:szCs w:val="22"/>
          <w:lang w:val="sv-SE"/>
        </w:rPr>
        <w:noBreakHyphen/>
      </w:r>
      <w:r w:rsidRPr="007E3805">
        <w:rPr>
          <w:rFonts w:eastAsia="MS Mincho"/>
          <w:szCs w:val="22"/>
          <w:lang w:val="sv-SE"/>
        </w:rPr>
        <w:t>studier med friska frivilliga japanska, kinesiska och kaukasiska försökspersoner.</w:t>
      </w:r>
      <w:r w:rsidRPr="007E3805">
        <w:rPr>
          <w:rFonts w:eastAsia="MS Mincho"/>
          <w:szCs w:val="22"/>
          <w:lang w:val="sv-SE" w:eastAsia="de-DE" w:bidi="bn-IN"/>
        </w:rPr>
        <w:fldChar w:fldCharType="begin"/>
      </w:r>
      <w:r w:rsidR="00E97B39" w:rsidRPr="007E3805">
        <w:rPr>
          <w:rFonts w:eastAsia="MS Mincho"/>
          <w:szCs w:val="22"/>
          <w:lang w:val="sv-SE" w:eastAsia="de-DE" w:bidi="bn-IN"/>
        </w:rPr>
        <w:instrText xml:space="preserve">\quote </w:instrText>
      </w:r>
      <w:r w:rsidRPr="007E3805">
        <w:rPr>
          <w:rFonts w:eastAsia="MS Mincho"/>
          <w:szCs w:val="22"/>
          <w:lang w:val="sv-SE" w:eastAsia="de-DE" w:bidi="bn-IN"/>
        </w:rPr>
        <w:fldChar w:fldCharType="end"/>
      </w:r>
    </w:p>
    <w:p w14:paraId="070F93B1" w14:textId="77777777" w:rsidR="00B930AE" w:rsidRPr="007E3805" w:rsidRDefault="00B930AE" w:rsidP="004E6D3F">
      <w:pPr>
        <w:widowControl w:val="0"/>
        <w:numPr>
          <w:ilvl w:val="12"/>
          <w:numId w:val="0"/>
        </w:numPr>
        <w:tabs>
          <w:tab w:val="clear" w:pos="567"/>
        </w:tabs>
        <w:spacing w:line="240" w:lineRule="auto"/>
        <w:ind w:right="-2"/>
        <w:rPr>
          <w:szCs w:val="22"/>
          <w:lang w:val="sv-SE"/>
        </w:rPr>
      </w:pPr>
    </w:p>
    <w:p w14:paraId="7BA19F59" w14:textId="77777777" w:rsidR="00B930AE" w:rsidRPr="007E3805" w:rsidRDefault="00B66948" w:rsidP="004E6D3F">
      <w:pPr>
        <w:keepNext/>
        <w:keepLines/>
        <w:widowControl w:val="0"/>
        <w:tabs>
          <w:tab w:val="clear" w:pos="567"/>
        </w:tabs>
        <w:spacing w:line="240" w:lineRule="auto"/>
        <w:ind w:left="567" w:hanging="567"/>
        <w:rPr>
          <w:szCs w:val="22"/>
          <w:lang w:val="sv-SE"/>
        </w:rPr>
      </w:pPr>
      <w:r w:rsidRPr="007E3805">
        <w:rPr>
          <w:b/>
          <w:szCs w:val="22"/>
          <w:lang w:val="sv-SE"/>
        </w:rPr>
        <w:t>5.3</w:t>
      </w:r>
      <w:r w:rsidRPr="007E3805">
        <w:rPr>
          <w:b/>
          <w:szCs w:val="22"/>
          <w:lang w:val="sv-SE"/>
        </w:rPr>
        <w:tab/>
        <w:t>Prekliniska säkerhetsuppgifter</w:t>
      </w:r>
    </w:p>
    <w:p w14:paraId="026B266D" w14:textId="77777777" w:rsidR="00B930AE" w:rsidRPr="007E3805" w:rsidRDefault="00B930AE" w:rsidP="004E6D3F">
      <w:pPr>
        <w:keepNext/>
        <w:keepLines/>
        <w:widowControl w:val="0"/>
        <w:tabs>
          <w:tab w:val="clear" w:pos="567"/>
        </w:tabs>
        <w:spacing w:line="240" w:lineRule="auto"/>
        <w:rPr>
          <w:szCs w:val="22"/>
          <w:lang w:val="sv-SE"/>
        </w:rPr>
      </w:pPr>
    </w:p>
    <w:p w14:paraId="1F4EC382" w14:textId="522C3FD4" w:rsidR="00182E8A" w:rsidRPr="007E3805" w:rsidRDefault="00B66948" w:rsidP="004E6D3F">
      <w:pPr>
        <w:widowControl w:val="0"/>
        <w:tabs>
          <w:tab w:val="clear" w:pos="567"/>
        </w:tabs>
        <w:spacing w:line="240" w:lineRule="auto"/>
        <w:rPr>
          <w:snapToGrid w:val="0"/>
          <w:szCs w:val="22"/>
          <w:lang w:val="sv-SE"/>
        </w:rPr>
      </w:pPr>
      <w:r w:rsidRPr="007E3805">
        <w:rPr>
          <w:szCs w:val="22"/>
          <w:lang w:val="sv-SE"/>
        </w:rPr>
        <w:t>Lever, njurar och magtarmkanalen är primära målorgan för toxicitet i råtta vid upprepad dosering av linagliptin vid mer än 300</w:t>
      </w:r>
      <w:r w:rsidR="00B930AE" w:rsidRPr="007E3805">
        <w:rPr>
          <w:szCs w:val="22"/>
          <w:lang w:val="sv-SE"/>
        </w:rPr>
        <w:t> gång</w:t>
      </w:r>
      <w:r w:rsidRPr="007E3805">
        <w:rPr>
          <w:szCs w:val="22"/>
          <w:lang w:val="sv-SE"/>
        </w:rPr>
        <w:t>er humanexponering</w:t>
      </w:r>
      <w:r w:rsidR="003A42A7">
        <w:rPr>
          <w:szCs w:val="22"/>
          <w:lang w:val="sv-SE"/>
        </w:rPr>
        <w:t>en</w:t>
      </w:r>
      <w:r w:rsidRPr="007E3805">
        <w:rPr>
          <w:szCs w:val="22"/>
          <w:lang w:val="sv-SE"/>
        </w:rPr>
        <w:t>.</w:t>
      </w:r>
    </w:p>
    <w:p w14:paraId="2BAF270C" w14:textId="0853DD05" w:rsidR="00D93C35" w:rsidRPr="007E3805" w:rsidRDefault="00B66948" w:rsidP="004E6D3F">
      <w:pPr>
        <w:widowControl w:val="0"/>
        <w:tabs>
          <w:tab w:val="clear" w:pos="567"/>
        </w:tabs>
        <w:spacing w:line="240" w:lineRule="auto"/>
        <w:rPr>
          <w:szCs w:val="22"/>
          <w:lang w:val="sv-SE"/>
        </w:rPr>
      </w:pPr>
      <w:r w:rsidRPr="007E3805">
        <w:rPr>
          <w:szCs w:val="22"/>
          <w:lang w:val="sv-SE"/>
        </w:rPr>
        <w:t>Hos råtta sågs effekter på reproduktionsorgan, tyr</w:t>
      </w:r>
      <w:r w:rsidR="00236136">
        <w:rPr>
          <w:szCs w:val="22"/>
          <w:lang w:val="sv-SE"/>
        </w:rPr>
        <w:t>e</w:t>
      </w:r>
      <w:r w:rsidRPr="007E3805">
        <w:rPr>
          <w:szCs w:val="22"/>
          <w:lang w:val="sv-SE"/>
        </w:rPr>
        <w:t>oidea och lymfatiska systemet vid mer än 1</w:t>
      </w:r>
      <w:r w:rsidR="000A08A7" w:rsidRPr="007E3805">
        <w:rPr>
          <w:szCs w:val="22"/>
          <w:lang w:val="sv-SE"/>
        </w:rPr>
        <w:t> </w:t>
      </w:r>
      <w:r w:rsidRPr="007E3805">
        <w:rPr>
          <w:szCs w:val="22"/>
          <w:lang w:val="sv-SE"/>
        </w:rPr>
        <w:t>500</w:t>
      </w:r>
      <w:r w:rsidR="00B930AE" w:rsidRPr="007E3805">
        <w:rPr>
          <w:szCs w:val="22"/>
          <w:lang w:val="sv-SE"/>
        </w:rPr>
        <w:t> gång</w:t>
      </w:r>
      <w:r w:rsidRPr="007E3805">
        <w:rPr>
          <w:szCs w:val="22"/>
          <w:lang w:val="sv-SE"/>
        </w:rPr>
        <w:t>er humanexponeringen. Vid måttliga doser till hund observerades stark</w:t>
      </w:r>
      <w:r w:rsidR="00236136">
        <w:rPr>
          <w:szCs w:val="22"/>
          <w:lang w:val="sv-SE"/>
        </w:rPr>
        <w:t>a</w:t>
      </w:r>
      <w:r w:rsidRPr="007E3805">
        <w:rPr>
          <w:szCs w:val="22"/>
          <w:lang w:val="sv-SE"/>
        </w:rPr>
        <w:t xml:space="preserve"> pseudoallergisk</w:t>
      </w:r>
      <w:r w:rsidR="00236136">
        <w:rPr>
          <w:szCs w:val="22"/>
          <w:lang w:val="sv-SE"/>
        </w:rPr>
        <w:t>a</w:t>
      </w:r>
      <w:r w:rsidRPr="007E3805">
        <w:rPr>
          <w:szCs w:val="22"/>
          <w:lang w:val="sv-SE"/>
        </w:rPr>
        <w:t xml:space="preserve"> reaktion</w:t>
      </w:r>
      <w:r w:rsidR="00236136">
        <w:rPr>
          <w:szCs w:val="22"/>
          <w:lang w:val="sv-SE"/>
        </w:rPr>
        <w:t>er</w:t>
      </w:r>
      <w:r w:rsidRPr="007E3805">
        <w:rPr>
          <w:szCs w:val="22"/>
          <w:lang w:val="sv-SE"/>
        </w:rPr>
        <w:t>, som medförde kardiovaskulära förändringar och som bedömdes som specifik för hund. Lever, njurar, mage, reproduktionsorgan, tymus, mjälte och lymfkörtlar var målorgan för toxiciteten hos cynomolgusapor vid mer än 450</w:t>
      </w:r>
      <w:r w:rsidR="00B930AE" w:rsidRPr="007E3805">
        <w:rPr>
          <w:szCs w:val="22"/>
          <w:lang w:val="sv-SE"/>
        </w:rPr>
        <w:t> gång</w:t>
      </w:r>
      <w:r w:rsidRPr="007E3805">
        <w:rPr>
          <w:szCs w:val="22"/>
          <w:lang w:val="sv-SE"/>
        </w:rPr>
        <w:t>er humanexponeringen. Vid mer än 100</w:t>
      </w:r>
      <w:r w:rsidR="00B930AE" w:rsidRPr="007E3805">
        <w:rPr>
          <w:szCs w:val="22"/>
          <w:lang w:val="sv-SE"/>
        </w:rPr>
        <w:t> gång</w:t>
      </w:r>
      <w:r w:rsidRPr="007E3805">
        <w:rPr>
          <w:szCs w:val="22"/>
          <w:lang w:val="sv-SE"/>
        </w:rPr>
        <w:t>er humanexponeringen var magirritation det främsta fyndet hos dessa apor.</w:t>
      </w:r>
    </w:p>
    <w:p w14:paraId="7979C282" w14:textId="77777777" w:rsidR="00D93C35" w:rsidRPr="007E3805" w:rsidRDefault="00D93C35" w:rsidP="004E6D3F">
      <w:pPr>
        <w:widowControl w:val="0"/>
        <w:tabs>
          <w:tab w:val="clear" w:pos="567"/>
        </w:tabs>
        <w:spacing w:line="240" w:lineRule="auto"/>
        <w:rPr>
          <w:szCs w:val="22"/>
          <w:lang w:val="sv-SE"/>
        </w:rPr>
      </w:pPr>
    </w:p>
    <w:p w14:paraId="4F27FC8C" w14:textId="77777777" w:rsidR="00B930AE" w:rsidRPr="007E3805" w:rsidRDefault="00D93C35" w:rsidP="004E6D3F">
      <w:pPr>
        <w:widowControl w:val="0"/>
        <w:tabs>
          <w:tab w:val="clear" w:pos="567"/>
        </w:tabs>
        <w:spacing w:line="240" w:lineRule="auto"/>
        <w:rPr>
          <w:szCs w:val="22"/>
          <w:lang w:val="sv-SE"/>
        </w:rPr>
      </w:pPr>
      <w:r w:rsidRPr="007E3805">
        <w:rPr>
          <w:szCs w:val="22"/>
          <w:lang w:val="sv-SE"/>
        </w:rPr>
        <w:t>Linagliptin och dess huvudsakliga metabolit uppvisade ingen genotoxisk potential.</w:t>
      </w:r>
    </w:p>
    <w:p w14:paraId="4C10627F" w14:textId="77777777" w:rsidR="00B930AE" w:rsidRPr="007E3805" w:rsidRDefault="00D93C35" w:rsidP="004E6D3F">
      <w:pPr>
        <w:widowControl w:val="0"/>
        <w:tabs>
          <w:tab w:val="clear" w:pos="567"/>
        </w:tabs>
        <w:spacing w:line="240" w:lineRule="auto"/>
        <w:rPr>
          <w:szCs w:val="22"/>
          <w:lang w:val="sv-SE"/>
        </w:rPr>
      </w:pPr>
      <w:r w:rsidRPr="007E3805">
        <w:rPr>
          <w:szCs w:val="22"/>
          <w:lang w:val="sv-SE"/>
        </w:rPr>
        <w:t>Orala karcinogenstudier under 2</w:t>
      </w:r>
      <w:r w:rsidR="00B930AE" w:rsidRPr="007E3805">
        <w:rPr>
          <w:szCs w:val="22"/>
          <w:lang w:val="sv-SE"/>
        </w:rPr>
        <w:t> år</w:t>
      </w:r>
      <w:r w:rsidRPr="007E3805">
        <w:rPr>
          <w:szCs w:val="22"/>
          <w:lang w:val="sv-SE"/>
        </w:rPr>
        <w:t xml:space="preserve"> med råtta och mus visade inga tecken på karcinogenicitet hos råtta eller hanmöss. </w:t>
      </w:r>
      <w:r w:rsidR="00B66948" w:rsidRPr="007E3805">
        <w:rPr>
          <w:szCs w:val="22"/>
          <w:lang w:val="sv-SE"/>
        </w:rPr>
        <w:t>Hos honmöss förekom en signifikant högre incidens malignt lymfom vid den högsta dosen (&gt;</w:t>
      </w:r>
      <w:r w:rsidR="000A08A7" w:rsidRPr="007E3805">
        <w:rPr>
          <w:szCs w:val="22"/>
          <w:lang w:val="sv-SE"/>
        </w:rPr>
        <w:t> </w:t>
      </w:r>
      <w:r w:rsidR="00B66948" w:rsidRPr="007E3805">
        <w:rPr>
          <w:szCs w:val="22"/>
          <w:lang w:val="sv-SE"/>
        </w:rPr>
        <w:t>200</w:t>
      </w:r>
      <w:r w:rsidR="00B930AE" w:rsidRPr="007E3805">
        <w:rPr>
          <w:szCs w:val="22"/>
          <w:lang w:val="sv-SE"/>
        </w:rPr>
        <w:t> gång</w:t>
      </w:r>
      <w:r w:rsidR="00B66948" w:rsidRPr="007E3805">
        <w:rPr>
          <w:szCs w:val="22"/>
          <w:lang w:val="sv-SE"/>
        </w:rPr>
        <w:t xml:space="preserve">er humanexponeringen), vilket inte anses relevant för människa (förklaring: ej behandlingsrelaterad utan orsakad av mycket variabel bakgrundsincidens). </w:t>
      </w:r>
      <w:r w:rsidRPr="007E3805">
        <w:rPr>
          <w:szCs w:val="22"/>
          <w:lang w:val="sv-SE"/>
        </w:rPr>
        <w:t>Dessa studier föranleder ingen oro för karcinogenicitet hos människa.</w:t>
      </w:r>
    </w:p>
    <w:p w14:paraId="2B9F8199" w14:textId="77777777" w:rsidR="00B930AE" w:rsidRPr="007E3805" w:rsidRDefault="00B930AE" w:rsidP="004E6D3F">
      <w:pPr>
        <w:widowControl w:val="0"/>
        <w:tabs>
          <w:tab w:val="clear" w:pos="567"/>
        </w:tabs>
        <w:spacing w:line="240" w:lineRule="auto"/>
        <w:rPr>
          <w:szCs w:val="22"/>
          <w:lang w:val="sv-SE"/>
        </w:rPr>
      </w:pPr>
    </w:p>
    <w:p w14:paraId="213B8DCB" w14:textId="1452B2C7" w:rsidR="00B930AE" w:rsidRPr="007E3805" w:rsidRDefault="00B66948" w:rsidP="004E6D3F">
      <w:pPr>
        <w:widowControl w:val="0"/>
        <w:tabs>
          <w:tab w:val="clear" w:pos="567"/>
        </w:tabs>
        <w:spacing w:line="240" w:lineRule="auto"/>
        <w:rPr>
          <w:szCs w:val="22"/>
          <w:lang w:val="sv-SE"/>
        </w:rPr>
      </w:pPr>
      <w:r w:rsidRPr="007E3805">
        <w:rPr>
          <w:szCs w:val="22"/>
          <w:lang w:val="sv-SE"/>
        </w:rPr>
        <w:t>Den dos som inte orsakar några negativa effekter (NOAEL) avseende fertilitet, tidig embryonal utveckling och teratogenicitet hos råtta bestämdes till &gt;</w:t>
      </w:r>
      <w:r w:rsidR="000A08A7" w:rsidRPr="007E3805">
        <w:rPr>
          <w:szCs w:val="22"/>
          <w:lang w:val="sv-SE"/>
        </w:rPr>
        <w:t> </w:t>
      </w:r>
      <w:r w:rsidRPr="007E3805">
        <w:rPr>
          <w:szCs w:val="22"/>
          <w:lang w:val="sv-SE"/>
        </w:rPr>
        <w:t>900</w:t>
      </w:r>
      <w:r w:rsidR="00B930AE" w:rsidRPr="007E3805">
        <w:rPr>
          <w:szCs w:val="22"/>
          <w:lang w:val="sv-SE"/>
        </w:rPr>
        <w:t> gång</w:t>
      </w:r>
      <w:r w:rsidRPr="007E3805">
        <w:rPr>
          <w:szCs w:val="22"/>
          <w:lang w:val="sv-SE"/>
        </w:rPr>
        <w:t>er humanexponeringen. NOAEL för toxicitet på mödrar, embryon, foster och avkomma till råtta var 49</w:t>
      </w:r>
      <w:r w:rsidR="00B930AE" w:rsidRPr="007E3805">
        <w:rPr>
          <w:szCs w:val="22"/>
          <w:lang w:val="sv-SE"/>
        </w:rPr>
        <w:t> gång</w:t>
      </w:r>
      <w:r w:rsidRPr="007E3805">
        <w:rPr>
          <w:szCs w:val="22"/>
          <w:lang w:val="sv-SE"/>
        </w:rPr>
        <w:t>er humanexponeringen. Inga teratogena effekter observerades hos kanin vid &gt;</w:t>
      </w:r>
      <w:r w:rsidR="000A08A7" w:rsidRPr="007E3805">
        <w:rPr>
          <w:szCs w:val="22"/>
          <w:lang w:val="sv-SE"/>
        </w:rPr>
        <w:t> </w:t>
      </w:r>
      <w:r w:rsidRPr="007E3805">
        <w:rPr>
          <w:szCs w:val="22"/>
          <w:lang w:val="sv-SE"/>
        </w:rPr>
        <w:t>1</w:t>
      </w:r>
      <w:r w:rsidR="000A08A7" w:rsidRPr="007E3805">
        <w:rPr>
          <w:szCs w:val="22"/>
          <w:lang w:val="sv-SE"/>
        </w:rPr>
        <w:t> </w:t>
      </w:r>
      <w:r w:rsidRPr="007E3805">
        <w:rPr>
          <w:szCs w:val="22"/>
          <w:lang w:val="sv-SE"/>
        </w:rPr>
        <w:t>000</w:t>
      </w:r>
      <w:r w:rsidR="00B930AE" w:rsidRPr="007E3805">
        <w:rPr>
          <w:szCs w:val="22"/>
          <w:lang w:val="sv-SE"/>
        </w:rPr>
        <w:t> gång</w:t>
      </w:r>
      <w:r w:rsidRPr="007E3805">
        <w:rPr>
          <w:szCs w:val="22"/>
          <w:lang w:val="sv-SE"/>
        </w:rPr>
        <w:t>er humandosen. NOAEL på 78</w:t>
      </w:r>
      <w:r w:rsidR="00B930AE" w:rsidRPr="007E3805">
        <w:rPr>
          <w:szCs w:val="22"/>
          <w:lang w:val="sv-SE"/>
        </w:rPr>
        <w:t> gång</w:t>
      </w:r>
      <w:r w:rsidRPr="007E3805">
        <w:rPr>
          <w:szCs w:val="22"/>
          <w:lang w:val="sv-SE"/>
        </w:rPr>
        <w:t>er humanexponeringen noterades för embryofetal toxicitet hos kanin och för toxicitet på mödrar var NOAEL 2,1</w:t>
      </w:r>
      <w:r w:rsidR="00B930AE" w:rsidRPr="007E3805">
        <w:rPr>
          <w:szCs w:val="22"/>
          <w:lang w:val="sv-SE"/>
        </w:rPr>
        <w:t> gång</w:t>
      </w:r>
      <w:r w:rsidRPr="007E3805">
        <w:rPr>
          <w:szCs w:val="22"/>
          <w:lang w:val="sv-SE"/>
        </w:rPr>
        <w:t xml:space="preserve">er humanexponeringen. </w:t>
      </w:r>
      <w:r w:rsidR="00D93C35" w:rsidRPr="007E3805">
        <w:rPr>
          <w:szCs w:val="22"/>
          <w:lang w:val="sv-SE"/>
        </w:rPr>
        <w:t>Därför anses det osannolikt att linagliptin påverkar reproduktionen vid terapeutisk exponering i människa.</w:t>
      </w:r>
    </w:p>
    <w:p w14:paraId="04BB7BF7" w14:textId="77777777" w:rsidR="00B930AE" w:rsidRPr="007E3805" w:rsidRDefault="00B930AE" w:rsidP="004E6D3F">
      <w:pPr>
        <w:widowControl w:val="0"/>
        <w:tabs>
          <w:tab w:val="clear" w:pos="567"/>
        </w:tabs>
        <w:spacing w:line="240" w:lineRule="auto"/>
        <w:rPr>
          <w:szCs w:val="22"/>
          <w:lang w:val="sv-SE"/>
        </w:rPr>
      </w:pPr>
    </w:p>
    <w:p w14:paraId="278F76B1" w14:textId="77777777" w:rsidR="00B930AE" w:rsidRPr="007E3805" w:rsidRDefault="00B930AE" w:rsidP="004E6D3F">
      <w:pPr>
        <w:widowControl w:val="0"/>
        <w:tabs>
          <w:tab w:val="clear" w:pos="567"/>
        </w:tabs>
        <w:spacing w:line="240" w:lineRule="auto"/>
        <w:rPr>
          <w:szCs w:val="22"/>
          <w:lang w:val="sv-SE"/>
        </w:rPr>
      </w:pPr>
    </w:p>
    <w:p w14:paraId="45C93479" w14:textId="77777777" w:rsidR="00B930AE" w:rsidRPr="007E3805" w:rsidRDefault="00D93C35" w:rsidP="004E6D3F">
      <w:pPr>
        <w:keepNext/>
        <w:keepLines/>
        <w:widowControl w:val="0"/>
        <w:tabs>
          <w:tab w:val="clear" w:pos="567"/>
        </w:tabs>
        <w:spacing w:line="240" w:lineRule="auto"/>
        <w:ind w:left="567" w:hanging="567"/>
        <w:rPr>
          <w:szCs w:val="22"/>
          <w:lang w:val="sv-SE"/>
        </w:rPr>
      </w:pPr>
      <w:r w:rsidRPr="007E3805">
        <w:rPr>
          <w:b/>
          <w:szCs w:val="22"/>
          <w:lang w:val="sv-SE"/>
        </w:rPr>
        <w:t>6.</w:t>
      </w:r>
      <w:r w:rsidRPr="007E3805">
        <w:rPr>
          <w:b/>
          <w:szCs w:val="22"/>
          <w:lang w:val="sv-SE"/>
        </w:rPr>
        <w:tab/>
        <w:t>FARMACEUTISKA UPPGIFTER</w:t>
      </w:r>
    </w:p>
    <w:p w14:paraId="52EEED6F" w14:textId="77777777" w:rsidR="00B930AE" w:rsidRPr="007E3805" w:rsidRDefault="00B930AE" w:rsidP="004E6D3F">
      <w:pPr>
        <w:keepNext/>
        <w:keepLines/>
        <w:widowControl w:val="0"/>
        <w:tabs>
          <w:tab w:val="clear" w:pos="567"/>
        </w:tabs>
        <w:spacing w:line="240" w:lineRule="auto"/>
        <w:rPr>
          <w:szCs w:val="22"/>
          <w:lang w:val="sv-SE"/>
        </w:rPr>
      </w:pPr>
    </w:p>
    <w:p w14:paraId="33178F3F" w14:textId="77777777" w:rsidR="00B930AE" w:rsidRPr="007E3805" w:rsidRDefault="00D93C35" w:rsidP="004E6D3F">
      <w:pPr>
        <w:keepNext/>
        <w:keepLines/>
        <w:widowControl w:val="0"/>
        <w:tabs>
          <w:tab w:val="clear" w:pos="567"/>
        </w:tabs>
        <w:spacing w:line="240" w:lineRule="auto"/>
        <w:ind w:left="567" w:hanging="567"/>
        <w:rPr>
          <w:szCs w:val="22"/>
          <w:lang w:val="sv-SE"/>
        </w:rPr>
      </w:pPr>
      <w:r w:rsidRPr="007E3805">
        <w:rPr>
          <w:b/>
          <w:szCs w:val="22"/>
          <w:lang w:val="sv-SE"/>
        </w:rPr>
        <w:t>6.1</w:t>
      </w:r>
      <w:r w:rsidRPr="007E3805">
        <w:rPr>
          <w:b/>
          <w:szCs w:val="22"/>
          <w:lang w:val="sv-SE"/>
        </w:rPr>
        <w:tab/>
        <w:t>Förteckning över hjälpämnen</w:t>
      </w:r>
    </w:p>
    <w:p w14:paraId="29DF2826" w14:textId="77777777" w:rsidR="00B930AE" w:rsidRPr="007E3805" w:rsidRDefault="00B930AE" w:rsidP="004E6D3F">
      <w:pPr>
        <w:keepNext/>
        <w:keepLines/>
        <w:widowControl w:val="0"/>
        <w:tabs>
          <w:tab w:val="clear" w:pos="567"/>
        </w:tabs>
        <w:spacing w:line="240" w:lineRule="auto"/>
        <w:rPr>
          <w:szCs w:val="22"/>
          <w:lang w:val="sv-SE"/>
        </w:rPr>
      </w:pPr>
    </w:p>
    <w:p w14:paraId="7113FF7C" w14:textId="77777777" w:rsidR="00B930AE" w:rsidRPr="007E3805" w:rsidRDefault="00D93C35" w:rsidP="004E6D3F">
      <w:pPr>
        <w:keepNext/>
        <w:keepLines/>
        <w:widowControl w:val="0"/>
        <w:tabs>
          <w:tab w:val="clear" w:pos="567"/>
        </w:tabs>
        <w:spacing w:line="240" w:lineRule="auto"/>
        <w:rPr>
          <w:rFonts w:eastAsia="MS Mincho"/>
          <w:szCs w:val="22"/>
          <w:lang w:val="sv-SE"/>
        </w:rPr>
      </w:pPr>
      <w:r w:rsidRPr="007E3805">
        <w:rPr>
          <w:rFonts w:eastAsia="MS Mincho"/>
          <w:szCs w:val="22"/>
          <w:u w:val="single"/>
          <w:lang w:val="sv-SE"/>
        </w:rPr>
        <w:t>Tablettkärna</w:t>
      </w:r>
    </w:p>
    <w:p w14:paraId="273D3567" w14:textId="77777777" w:rsidR="00B930AE" w:rsidRPr="007E3805" w:rsidRDefault="00D93C35"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Mannitol</w:t>
      </w:r>
    </w:p>
    <w:p w14:paraId="723685E9" w14:textId="77777777" w:rsidR="00B930AE" w:rsidRPr="007E3805" w:rsidRDefault="00D93C35"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Pregelatinerad majsstärkelse</w:t>
      </w:r>
    </w:p>
    <w:p w14:paraId="30BC1F27" w14:textId="77777777" w:rsidR="00B930AE" w:rsidRPr="007E3805" w:rsidRDefault="00D93C35"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Majsstärkelse</w:t>
      </w:r>
    </w:p>
    <w:p w14:paraId="3C03D709" w14:textId="43A14B58" w:rsidR="00B930AE" w:rsidRPr="007E3805" w:rsidRDefault="00756F15" w:rsidP="004E6D3F">
      <w:pPr>
        <w:widowControl w:val="0"/>
        <w:tabs>
          <w:tab w:val="clear" w:pos="567"/>
        </w:tabs>
        <w:autoSpaceDE w:val="0"/>
        <w:autoSpaceDN w:val="0"/>
        <w:adjustRightInd w:val="0"/>
        <w:spacing w:line="240" w:lineRule="auto"/>
        <w:rPr>
          <w:rFonts w:eastAsia="MS Mincho"/>
          <w:szCs w:val="22"/>
          <w:lang w:val="sv-SE"/>
        </w:rPr>
      </w:pPr>
      <w:r>
        <w:rPr>
          <w:rFonts w:eastAsia="MS Mincho"/>
          <w:szCs w:val="22"/>
          <w:lang w:val="sv-SE"/>
        </w:rPr>
        <w:t>K</w:t>
      </w:r>
      <w:r w:rsidR="00D93C35" w:rsidRPr="007E3805">
        <w:rPr>
          <w:rFonts w:eastAsia="MS Mincho"/>
          <w:szCs w:val="22"/>
          <w:lang w:val="sv-SE"/>
        </w:rPr>
        <w:t>opovidon</w:t>
      </w:r>
    </w:p>
    <w:p w14:paraId="6066058F" w14:textId="77777777" w:rsidR="00445E17" w:rsidRDefault="00D93C35"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Magnesiumstearat</w:t>
      </w:r>
    </w:p>
    <w:p w14:paraId="694AF12D" w14:textId="0563CAC1"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7B13439B" w14:textId="77777777" w:rsidR="00B930AE" w:rsidRPr="007E3805" w:rsidRDefault="00B66948" w:rsidP="004E6D3F">
      <w:pPr>
        <w:keepNext/>
        <w:keepLines/>
        <w:widowControl w:val="0"/>
        <w:tabs>
          <w:tab w:val="clear" w:pos="567"/>
        </w:tabs>
        <w:spacing w:line="240" w:lineRule="auto"/>
        <w:rPr>
          <w:rFonts w:eastAsia="MS Mincho"/>
          <w:szCs w:val="22"/>
          <w:lang w:val="sv-SE"/>
        </w:rPr>
      </w:pPr>
      <w:r w:rsidRPr="007E3805">
        <w:rPr>
          <w:rFonts w:eastAsia="MS Mincho"/>
          <w:szCs w:val="22"/>
          <w:u w:val="single"/>
          <w:lang w:val="sv-SE"/>
        </w:rPr>
        <w:t>Filmdragering</w:t>
      </w:r>
    </w:p>
    <w:p w14:paraId="2D157F9B" w14:textId="77777777"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Hypromellos</w:t>
      </w:r>
    </w:p>
    <w:p w14:paraId="2CCD1F2C" w14:textId="77777777"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Titandioxid (E171)</w:t>
      </w:r>
    </w:p>
    <w:p w14:paraId="4C5533A3" w14:textId="77777777" w:rsidR="00445E17"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Talk</w:t>
      </w:r>
    </w:p>
    <w:p w14:paraId="10018AB3" w14:textId="44F028AC" w:rsidR="00D93C35" w:rsidRPr="007E3805" w:rsidRDefault="00D93C35" w:rsidP="004E6D3F">
      <w:pPr>
        <w:widowControl w:val="0"/>
        <w:tabs>
          <w:tab w:val="clear" w:pos="567"/>
        </w:tabs>
        <w:spacing w:line="240" w:lineRule="auto"/>
        <w:rPr>
          <w:rFonts w:eastAsia="MS Mincho"/>
          <w:szCs w:val="22"/>
          <w:lang w:val="sv-SE"/>
        </w:rPr>
      </w:pPr>
      <w:r w:rsidRPr="007E3805">
        <w:rPr>
          <w:rFonts w:eastAsia="MS Mincho"/>
          <w:szCs w:val="22"/>
          <w:lang w:val="sv-SE"/>
        </w:rPr>
        <w:t>Makrogol (6000)</w:t>
      </w:r>
    </w:p>
    <w:p w14:paraId="2632BE75" w14:textId="77777777" w:rsidR="00D93C35" w:rsidRPr="007E3805" w:rsidRDefault="00D93C35" w:rsidP="004E6D3F">
      <w:pPr>
        <w:widowControl w:val="0"/>
        <w:tabs>
          <w:tab w:val="clear" w:pos="567"/>
        </w:tabs>
        <w:spacing w:line="240" w:lineRule="auto"/>
        <w:rPr>
          <w:szCs w:val="22"/>
          <w:lang w:val="sv-SE"/>
        </w:rPr>
      </w:pPr>
      <w:r w:rsidRPr="007E3805">
        <w:rPr>
          <w:rFonts w:eastAsia="MS Mincho"/>
          <w:szCs w:val="22"/>
          <w:lang w:val="sv-SE"/>
        </w:rPr>
        <w:t>Röd järnoxid (E172)</w:t>
      </w:r>
    </w:p>
    <w:p w14:paraId="03C168A6" w14:textId="77777777" w:rsidR="00D93C35" w:rsidRPr="007E3805" w:rsidRDefault="00D93C35" w:rsidP="004E6D3F">
      <w:pPr>
        <w:widowControl w:val="0"/>
        <w:tabs>
          <w:tab w:val="clear" w:pos="567"/>
        </w:tabs>
        <w:spacing w:line="240" w:lineRule="auto"/>
        <w:rPr>
          <w:szCs w:val="22"/>
          <w:lang w:val="sv-SE"/>
        </w:rPr>
      </w:pPr>
    </w:p>
    <w:p w14:paraId="2DD84920" w14:textId="77777777" w:rsidR="00D93C35" w:rsidRPr="007E3805" w:rsidRDefault="00D93C35" w:rsidP="004E6D3F">
      <w:pPr>
        <w:keepNext/>
        <w:keepLines/>
        <w:widowControl w:val="0"/>
        <w:tabs>
          <w:tab w:val="clear" w:pos="567"/>
        </w:tabs>
        <w:spacing w:line="240" w:lineRule="auto"/>
        <w:ind w:left="567" w:hanging="567"/>
        <w:rPr>
          <w:szCs w:val="22"/>
          <w:lang w:val="sv-SE"/>
        </w:rPr>
      </w:pPr>
      <w:r w:rsidRPr="007E3805">
        <w:rPr>
          <w:b/>
          <w:szCs w:val="22"/>
          <w:lang w:val="sv-SE"/>
        </w:rPr>
        <w:t>6.2</w:t>
      </w:r>
      <w:r w:rsidRPr="007E3805">
        <w:rPr>
          <w:b/>
          <w:szCs w:val="22"/>
          <w:lang w:val="sv-SE"/>
        </w:rPr>
        <w:tab/>
        <w:t>Inkompatibiliteter</w:t>
      </w:r>
    </w:p>
    <w:p w14:paraId="5D7A1987" w14:textId="77777777" w:rsidR="00D93C35" w:rsidRPr="007E3805" w:rsidRDefault="00D93C35" w:rsidP="004E6D3F">
      <w:pPr>
        <w:keepNext/>
        <w:keepLines/>
        <w:widowControl w:val="0"/>
        <w:tabs>
          <w:tab w:val="clear" w:pos="567"/>
        </w:tabs>
        <w:spacing w:line="240" w:lineRule="auto"/>
        <w:rPr>
          <w:szCs w:val="22"/>
          <w:lang w:val="sv-SE"/>
        </w:rPr>
      </w:pPr>
    </w:p>
    <w:p w14:paraId="30324622" w14:textId="383CE9ED" w:rsidR="00D93C35" w:rsidRPr="007E3805" w:rsidRDefault="00D93C35" w:rsidP="004E6D3F">
      <w:pPr>
        <w:widowControl w:val="0"/>
        <w:tabs>
          <w:tab w:val="clear" w:pos="567"/>
        </w:tabs>
        <w:spacing w:line="240" w:lineRule="auto"/>
        <w:rPr>
          <w:szCs w:val="22"/>
          <w:lang w:val="sv-SE"/>
        </w:rPr>
      </w:pPr>
      <w:r w:rsidRPr="007E3805">
        <w:rPr>
          <w:szCs w:val="22"/>
          <w:lang w:val="sv-SE"/>
        </w:rPr>
        <w:t>Ej relevant</w:t>
      </w:r>
      <w:r w:rsidR="00AD46CE">
        <w:rPr>
          <w:szCs w:val="22"/>
          <w:lang w:val="sv-SE"/>
        </w:rPr>
        <w:t>.</w:t>
      </w:r>
    </w:p>
    <w:p w14:paraId="13B94405" w14:textId="77777777" w:rsidR="00D93C35" w:rsidRPr="007E3805" w:rsidRDefault="00D93C35" w:rsidP="004E6D3F">
      <w:pPr>
        <w:widowControl w:val="0"/>
        <w:tabs>
          <w:tab w:val="clear" w:pos="567"/>
        </w:tabs>
        <w:spacing w:line="240" w:lineRule="auto"/>
        <w:rPr>
          <w:szCs w:val="22"/>
          <w:lang w:val="sv-SE"/>
        </w:rPr>
      </w:pPr>
    </w:p>
    <w:p w14:paraId="45733A19" w14:textId="77777777" w:rsidR="00D93C35" w:rsidRPr="007E3805" w:rsidRDefault="00D93C35" w:rsidP="004E6D3F">
      <w:pPr>
        <w:keepNext/>
        <w:keepLines/>
        <w:widowControl w:val="0"/>
        <w:tabs>
          <w:tab w:val="clear" w:pos="567"/>
        </w:tabs>
        <w:spacing w:line="240" w:lineRule="auto"/>
        <w:ind w:left="567" w:hanging="567"/>
        <w:rPr>
          <w:szCs w:val="22"/>
          <w:lang w:val="sv-SE"/>
        </w:rPr>
      </w:pPr>
      <w:r w:rsidRPr="007E3805">
        <w:rPr>
          <w:b/>
          <w:szCs w:val="22"/>
          <w:lang w:val="sv-SE"/>
        </w:rPr>
        <w:t>6.3</w:t>
      </w:r>
      <w:r w:rsidRPr="007E3805">
        <w:rPr>
          <w:b/>
          <w:szCs w:val="22"/>
          <w:lang w:val="sv-SE"/>
        </w:rPr>
        <w:tab/>
        <w:t>Hållbarhet</w:t>
      </w:r>
    </w:p>
    <w:p w14:paraId="7088B974" w14:textId="77777777" w:rsidR="00D93C35" w:rsidRPr="007E3805" w:rsidRDefault="00D93C35" w:rsidP="004E6D3F">
      <w:pPr>
        <w:keepNext/>
        <w:keepLines/>
        <w:widowControl w:val="0"/>
        <w:tabs>
          <w:tab w:val="clear" w:pos="567"/>
        </w:tabs>
        <w:spacing w:line="240" w:lineRule="auto"/>
        <w:rPr>
          <w:szCs w:val="22"/>
          <w:lang w:val="sv-SE"/>
        </w:rPr>
      </w:pPr>
    </w:p>
    <w:p w14:paraId="483F9851" w14:textId="77777777" w:rsidR="00D93C35" w:rsidRPr="007E3805" w:rsidRDefault="00D93C35" w:rsidP="004E6D3F">
      <w:pPr>
        <w:widowControl w:val="0"/>
        <w:tabs>
          <w:tab w:val="clear" w:pos="567"/>
        </w:tabs>
        <w:spacing w:line="240" w:lineRule="auto"/>
        <w:rPr>
          <w:szCs w:val="22"/>
          <w:lang w:val="sv-SE"/>
        </w:rPr>
      </w:pPr>
      <w:r w:rsidRPr="007E3805">
        <w:rPr>
          <w:szCs w:val="22"/>
          <w:lang w:val="sv-SE"/>
        </w:rPr>
        <w:t>3</w:t>
      </w:r>
      <w:r w:rsidR="00B930AE" w:rsidRPr="007E3805">
        <w:rPr>
          <w:szCs w:val="22"/>
          <w:lang w:val="sv-SE"/>
        </w:rPr>
        <w:t> år</w:t>
      </w:r>
    </w:p>
    <w:p w14:paraId="4AC33AF6" w14:textId="77777777" w:rsidR="00D93C35" w:rsidRPr="007E3805" w:rsidRDefault="00D93C35" w:rsidP="004E6D3F">
      <w:pPr>
        <w:widowControl w:val="0"/>
        <w:tabs>
          <w:tab w:val="clear" w:pos="567"/>
        </w:tabs>
        <w:spacing w:line="240" w:lineRule="auto"/>
        <w:rPr>
          <w:szCs w:val="22"/>
          <w:lang w:val="sv-SE"/>
        </w:rPr>
      </w:pPr>
    </w:p>
    <w:p w14:paraId="3EB9B98C" w14:textId="77777777" w:rsidR="00B930AE" w:rsidRPr="007E3805" w:rsidRDefault="00A3443C" w:rsidP="004E6D3F">
      <w:pPr>
        <w:keepNext/>
        <w:keepLines/>
        <w:widowControl w:val="0"/>
        <w:tabs>
          <w:tab w:val="clear" w:pos="567"/>
        </w:tabs>
        <w:spacing w:line="240" w:lineRule="auto"/>
        <w:ind w:left="567" w:hanging="567"/>
        <w:rPr>
          <w:szCs w:val="22"/>
          <w:lang w:val="sv-SE"/>
        </w:rPr>
      </w:pPr>
      <w:r w:rsidRPr="007E3805">
        <w:rPr>
          <w:b/>
          <w:szCs w:val="22"/>
          <w:lang w:val="sv-SE"/>
        </w:rPr>
        <w:t>6.4</w:t>
      </w:r>
      <w:r w:rsidRPr="007E3805">
        <w:rPr>
          <w:b/>
          <w:szCs w:val="22"/>
          <w:lang w:val="sv-SE"/>
        </w:rPr>
        <w:tab/>
      </w:r>
      <w:r w:rsidR="00D93C35" w:rsidRPr="007E3805">
        <w:rPr>
          <w:b/>
          <w:szCs w:val="22"/>
          <w:lang w:val="sv-SE"/>
        </w:rPr>
        <w:t>Särskilda förvaringsanvisningar</w:t>
      </w:r>
    </w:p>
    <w:p w14:paraId="761002F4" w14:textId="77777777" w:rsidR="00D93C35" w:rsidRPr="007E3805" w:rsidRDefault="00D93C35" w:rsidP="004E6D3F">
      <w:pPr>
        <w:keepNext/>
        <w:keepLines/>
        <w:widowControl w:val="0"/>
        <w:tabs>
          <w:tab w:val="clear" w:pos="567"/>
        </w:tabs>
        <w:spacing w:line="240" w:lineRule="auto"/>
        <w:rPr>
          <w:szCs w:val="22"/>
          <w:lang w:val="sv-SE"/>
        </w:rPr>
      </w:pPr>
    </w:p>
    <w:p w14:paraId="5F4E3556" w14:textId="150CEB37" w:rsidR="00D93C35" w:rsidRPr="007E3805" w:rsidRDefault="00D93C35" w:rsidP="004E6D3F">
      <w:pPr>
        <w:widowControl w:val="0"/>
        <w:tabs>
          <w:tab w:val="clear" w:pos="567"/>
        </w:tabs>
        <w:spacing w:line="240" w:lineRule="auto"/>
        <w:rPr>
          <w:rFonts w:eastAsia="MS Mincho"/>
          <w:szCs w:val="22"/>
          <w:lang w:val="sv-SE"/>
        </w:rPr>
      </w:pPr>
      <w:r w:rsidRPr="007E3805">
        <w:rPr>
          <w:rFonts w:eastAsia="MS Mincho"/>
          <w:szCs w:val="22"/>
          <w:lang w:val="sv-SE"/>
        </w:rPr>
        <w:t>Inga särskilda förvaringsanvisningar</w:t>
      </w:r>
      <w:r w:rsidR="00236136">
        <w:rPr>
          <w:rFonts w:eastAsia="MS Mincho"/>
          <w:szCs w:val="22"/>
          <w:lang w:val="sv-SE"/>
        </w:rPr>
        <w:t>.</w:t>
      </w:r>
    </w:p>
    <w:p w14:paraId="56611742" w14:textId="77777777" w:rsidR="00B930AE" w:rsidRPr="007E3805" w:rsidRDefault="00B930AE" w:rsidP="004E6D3F">
      <w:pPr>
        <w:widowControl w:val="0"/>
        <w:tabs>
          <w:tab w:val="clear" w:pos="567"/>
        </w:tabs>
        <w:spacing w:line="240" w:lineRule="auto"/>
        <w:rPr>
          <w:szCs w:val="22"/>
          <w:lang w:val="sv-SE"/>
        </w:rPr>
      </w:pPr>
    </w:p>
    <w:p w14:paraId="65C611D8" w14:textId="77777777" w:rsidR="00B930AE" w:rsidRPr="007E3805" w:rsidRDefault="009C19C7" w:rsidP="004E6D3F">
      <w:pPr>
        <w:keepNext/>
        <w:keepLines/>
        <w:widowControl w:val="0"/>
        <w:tabs>
          <w:tab w:val="clear" w:pos="567"/>
        </w:tabs>
        <w:spacing w:line="240" w:lineRule="auto"/>
        <w:rPr>
          <w:b/>
          <w:szCs w:val="22"/>
          <w:lang w:val="sv-SE"/>
        </w:rPr>
      </w:pPr>
      <w:r w:rsidRPr="007E3805">
        <w:rPr>
          <w:b/>
          <w:szCs w:val="22"/>
          <w:lang w:val="sv-SE"/>
        </w:rPr>
        <w:t>6.5</w:t>
      </w:r>
      <w:r w:rsidRPr="007E3805">
        <w:rPr>
          <w:b/>
          <w:szCs w:val="22"/>
          <w:lang w:val="sv-SE"/>
        </w:rPr>
        <w:tab/>
      </w:r>
      <w:r w:rsidR="00B66948" w:rsidRPr="007E3805">
        <w:rPr>
          <w:b/>
          <w:szCs w:val="22"/>
          <w:lang w:val="sv-SE"/>
        </w:rPr>
        <w:t>Förpackningstyp och innehåll</w:t>
      </w:r>
    </w:p>
    <w:p w14:paraId="7AA7879F" w14:textId="77777777" w:rsidR="00B930AE" w:rsidRPr="007E3805" w:rsidRDefault="00B930AE" w:rsidP="004E6D3F">
      <w:pPr>
        <w:keepNext/>
        <w:keepLines/>
        <w:widowControl w:val="0"/>
        <w:tabs>
          <w:tab w:val="clear" w:pos="567"/>
        </w:tabs>
        <w:spacing w:line="240" w:lineRule="auto"/>
        <w:rPr>
          <w:szCs w:val="22"/>
          <w:lang w:val="sv-SE"/>
        </w:rPr>
      </w:pPr>
    </w:p>
    <w:p w14:paraId="080ADE25" w14:textId="669954EF" w:rsidR="00D93C35" w:rsidRPr="007E3805" w:rsidRDefault="00B66948" w:rsidP="004E6D3F">
      <w:pPr>
        <w:widowControl w:val="0"/>
        <w:tabs>
          <w:tab w:val="clear" w:pos="567"/>
        </w:tabs>
        <w:autoSpaceDE w:val="0"/>
        <w:autoSpaceDN w:val="0"/>
        <w:adjustRightInd w:val="0"/>
        <w:spacing w:line="240" w:lineRule="auto"/>
        <w:rPr>
          <w:szCs w:val="22"/>
          <w:lang w:val="sv-SE"/>
        </w:rPr>
      </w:pPr>
      <w:r w:rsidRPr="007E3805">
        <w:rPr>
          <w:szCs w:val="22"/>
          <w:lang w:val="sv-SE"/>
        </w:rPr>
        <w:t>Perforerade endosblister i alu/alu</w:t>
      </w:r>
      <w:r w:rsidR="006F73C3" w:rsidRPr="007E3805">
        <w:rPr>
          <w:szCs w:val="22"/>
          <w:lang w:val="sv-SE"/>
        </w:rPr>
        <w:t xml:space="preserve"> </w:t>
      </w:r>
      <w:r w:rsidRPr="007E3805">
        <w:rPr>
          <w:szCs w:val="22"/>
          <w:lang w:val="sv-SE"/>
        </w:rPr>
        <w:t xml:space="preserve">i kartonger som innehåller </w:t>
      </w:r>
      <w:r w:rsidRPr="007E3805">
        <w:rPr>
          <w:rFonts w:eastAsia="MS Mincho"/>
          <w:szCs w:val="22"/>
          <w:lang w:val="sv-SE"/>
        </w:rPr>
        <w:t>10 </w:t>
      </w:r>
      <w:r w:rsidR="007E3805" w:rsidRPr="007E3805">
        <w:rPr>
          <w:rFonts w:eastAsia="MS Mincho"/>
          <w:szCs w:val="22"/>
          <w:lang w:val="sv-SE"/>
        </w:rPr>
        <w:t>× 1</w:t>
      </w:r>
      <w:r w:rsidRPr="007E3805">
        <w:rPr>
          <w:rFonts w:eastAsia="MS Mincho"/>
          <w:szCs w:val="22"/>
          <w:lang w:val="sv-SE"/>
        </w:rPr>
        <w:t>, 14 </w:t>
      </w:r>
      <w:r w:rsidR="007E3805" w:rsidRPr="007E3805">
        <w:rPr>
          <w:rFonts w:eastAsia="MS Mincho"/>
          <w:szCs w:val="22"/>
          <w:lang w:val="sv-SE"/>
        </w:rPr>
        <w:t>× 1</w:t>
      </w:r>
      <w:r w:rsidRPr="007E3805">
        <w:rPr>
          <w:rFonts w:eastAsia="MS Mincho"/>
          <w:szCs w:val="22"/>
          <w:lang w:val="sv-SE"/>
        </w:rPr>
        <w:t>, 28 </w:t>
      </w:r>
      <w:r w:rsidR="007E3805" w:rsidRPr="007E3805">
        <w:rPr>
          <w:rFonts w:eastAsia="MS Mincho"/>
          <w:szCs w:val="22"/>
          <w:lang w:val="sv-SE"/>
        </w:rPr>
        <w:t>× 1</w:t>
      </w:r>
      <w:r w:rsidRPr="007E3805">
        <w:rPr>
          <w:rFonts w:eastAsia="MS Mincho"/>
          <w:szCs w:val="22"/>
          <w:lang w:val="sv-SE"/>
        </w:rPr>
        <w:t>, 30 </w:t>
      </w:r>
      <w:r w:rsidR="007E3805" w:rsidRPr="007E3805">
        <w:rPr>
          <w:rFonts w:eastAsia="MS Mincho"/>
          <w:szCs w:val="22"/>
          <w:lang w:val="sv-SE"/>
        </w:rPr>
        <w:t>× 1</w:t>
      </w:r>
      <w:r w:rsidRPr="007E3805">
        <w:rPr>
          <w:rFonts w:eastAsia="MS Mincho"/>
          <w:szCs w:val="22"/>
          <w:lang w:val="sv-SE"/>
        </w:rPr>
        <w:t>, 56 </w:t>
      </w:r>
      <w:r w:rsidR="007E3805" w:rsidRPr="007E3805">
        <w:rPr>
          <w:rFonts w:eastAsia="MS Mincho"/>
          <w:szCs w:val="22"/>
          <w:lang w:val="sv-SE"/>
        </w:rPr>
        <w:t>× 1</w:t>
      </w:r>
      <w:r w:rsidRPr="007E3805">
        <w:rPr>
          <w:rFonts w:eastAsia="MS Mincho"/>
          <w:szCs w:val="22"/>
          <w:lang w:val="sv-SE"/>
        </w:rPr>
        <w:t>, 60 </w:t>
      </w:r>
      <w:r w:rsidR="007E3805" w:rsidRPr="007E3805">
        <w:rPr>
          <w:rFonts w:eastAsia="MS Mincho"/>
          <w:szCs w:val="22"/>
          <w:lang w:val="sv-SE"/>
        </w:rPr>
        <w:t>× 1</w:t>
      </w:r>
      <w:r w:rsidRPr="007E3805">
        <w:rPr>
          <w:rFonts w:eastAsia="MS Mincho"/>
          <w:szCs w:val="22"/>
          <w:lang w:val="sv-SE"/>
        </w:rPr>
        <w:t>, 84 </w:t>
      </w:r>
      <w:r w:rsidR="007E3805" w:rsidRPr="007E3805">
        <w:rPr>
          <w:rFonts w:eastAsia="MS Mincho"/>
          <w:szCs w:val="22"/>
          <w:lang w:val="sv-SE"/>
        </w:rPr>
        <w:t>× 1</w:t>
      </w:r>
      <w:r w:rsidRPr="007E3805">
        <w:rPr>
          <w:rFonts w:eastAsia="MS Mincho"/>
          <w:szCs w:val="22"/>
          <w:lang w:val="sv-SE"/>
        </w:rPr>
        <w:t>, 90 </w:t>
      </w:r>
      <w:r w:rsidR="007E3805" w:rsidRPr="007E3805">
        <w:rPr>
          <w:rFonts w:eastAsia="MS Mincho"/>
          <w:szCs w:val="22"/>
          <w:lang w:val="sv-SE"/>
        </w:rPr>
        <w:t>× 1</w:t>
      </w:r>
      <w:r w:rsidRPr="007E3805">
        <w:rPr>
          <w:rFonts w:eastAsia="MS Mincho"/>
          <w:szCs w:val="22"/>
          <w:lang w:val="sv-SE"/>
        </w:rPr>
        <w:t>, 98 </w:t>
      </w:r>
      <w:r w:rsidR="007E3805" w:rsidRPr="007E3805">
        <w:rPr>
          <w:rFonts w:eastAsia="MS Mincho"/>
          <w:szCs w:val="22"/>
          <w:lang w:val="sv-SE"/>
        </w:rPr>
        <w:t>× 1</w:t>
      </w:r>
      <w:r w:rsidRPr="007E3805">
        <w:rPr>
          <w:rFonts w:eastAsia="MS Mincho"/>
          <w:szCs w:val="22"/>
          <w:lang w:val="sv-SE"/>
        </w:rPr>
        <w:t>, 100 </w:t>
      </w:r>
      <w:r w:rsidR="007E3805" w:rsidRPr="007E3805">
        <w:rPr>
          <w:rFonts w:eastAsia="MS Mincho"/>
          <w:szCs w:val="22"/>
          <w:lang w:val="sv-SE"/>
        </w:rPr>
        <w:t>× 1</w:t>
      </w:r>
      <w:r w:rsidRPr="007E3805">
        <w:rPr>
          <w:rFonts w:eastAsia="MS Mincho"/>
          <w:szCs w:val="22"/>
          <w:lang w:val="sv-SE"/>
        </w:rPr>
        <w:t xml:space="preserve"> och 120 </w:t>
      </w:r>
      <w:r w:rsidR="007E3805" w:rsidRPr="007E3805">
        <w:rPr>
          <w:rFonts w:eastAsia="MS Mincho"/>
          <w:szCs w:val="22"/>
          <w:lang w:val="sv-SE"/>
        </w:rPr>
        <w:t>× </w:t>
      </w:r>
      <w:r w:rsidR="00E36C71">
        <w:rPr>
          <w:rFonts w:eastAsia="MS Mincho"/>
          <w:szCs w:val="22"/>
          <w:lang w:val="sv-SE"/>
        </w:rPr>
        <w:t>1 filmdragerade</w:t>
      </w:r>
      <w:r w:rsidRPr="007E3805">
        <w:rPr>
          <w:szCs w:val="22"/>
          <w:lang w:val="sv-SE"/>
        </w:rPr>
        <w:t xml:space="preserve"> tabletter.</w:t>
      </w:r>
    </w:p>
    <w:p w14:paraId="23F8DCD4" w14:textId="77777777" w:rsidR="00B930AE" w:rsidRPr="007E3805" w:rsidRDefault="00B930AE" w:rsidP="004E6D3F">
      <w:pPr>
        <w:widowControl w:val="0"/>
        <w:tabs>
          <w:tab w:val="clear" w:pos="567"/>
        </w:tabs>
        <w:spacing w:line="240" w:lineRule="auto"/>
        <w:rPr>
          <w:szCs w:val="22"/>
          <w:lang w:val="sv-SE"/>
        </w:rPr>
      </w:pPr>
    </w:p>
    <w:p w14:paraId="1D3C6B03" w14:textId="77777777" w:rsidR="00B930AE" w:rsidRPr="007E3805" w:rsidRDefault="00B66948" w:rsidP="004E6D3F">
      <w:pPr>
        <w:widowControl w:val="0"/>
        <w:tabs>
          <w:tab w:val="clear" w:pos="567"/>
        </w:tabs>
        <w:spacing w:line="240" w:lineRule="auto"/>
        <w:rPr>
          <w:szCs w:val="22"/>
          <w:lang w:val="sv-SE"/>
        </w:rPr>
      </w:pPr>
      <w:r w:rsidRPr="007E3805">
        <w:rPr>
          <w:szCs w:val="22"/>
          <w:lang w:val="sv-SE"/>
        </w:rPr>
        <w:t>Eventuellt kommer inte alla förpackningsstorlekar att marknadsföras.</w:t>
      </w:r>
    </w:p>
    <w:p w14:paraId="31E21C32" w14:textId="77777777" w:rsidR="00B930AE" w:rsidRPr="007E3805" w:rsidRDefault="00B930AE" w:rsidP="004E6D3F">
      <w:pPr>
        <w:widowControl w:val="0"/>
        <w:tabs>
          <w:tab w:val="clear" w:pos="567"/>
        </w:tabs>
        <w:spacing w:line="240" w:lineRule="auto"/>
        <w:rPr>
          <w:szCs w:val="22"/>
          <w:lang w:val="sv-SE"/>
        </w:rPr>
      </w:pPr>
    </w:p>
    <w:p w14:paraId="4A60764A" w14:textId="77777777" w:rsidR="00B930AE" w:rsidRPr="007E3805" w:rsidRDefault="00B66948" w:rsidP="004E6D3F">
      <w:pPr>
        <w:keepNext/>
        <w:keepLines/>
        <w:widowControl w:val="0"/>
        <w:tabs>
          <w:tab w:val="clear" w:pos="567"/>
        </w:tabs>
        <w:spacing w:line="240" w:lineRule="auto"/>
        <w:ind w:left="567" w:hanging="567"/>
        <w:rPr>
          <w:szCs w:val="22"/>
          <w:lang w:val="sv-SE"/>
        </w:rPr>
      </w:pPr>
      <w:r w:rsidRPr="007E3805">
        <w:rPr>
          <w:b/>
          <w:szCs w:val="22"/>
          <w:lang w:val="sv-SE"/>
        </w:rPr>
        <w:t>6.6</w:t>
      </w:r>
      <w:r w:rsidRPr="007E3805">
        <w:rPr>
          <w:b/>
          <w:szCs w:val="22"/>
          <w:lang w:val="sv-SE"/>
        </w:rPr>
        <w:tab/>
        <w:t>Särskilda anvisningar för destruktion</w:t>
      </w:r>
    </w:p>
    <w:p w14:paraId="71A6E3B3" w14:textId="77777777" w:rsidR="00B930AE" w:rsidRPr="007E3805" w:rsidRDefault="00B930AE" w:rsidP="004E6D3F">
      <w:pPr>
        <w:keepNext/>
        <w:keepLines/>
        <w:widowControl w:val="0"/>
        <w:tabs>
          <w:tab w:val="clear" w:pos="567"/>
        </w:tabs>
        <w:spacing w:line="240" w:lineRule="auto"/>
        <w:rPr>
          <w:szCs w:val="22"/>
          <w:lang w:val="sv-SE"/>
        </w:rPr>
      </w:pPr>
    </w:p>
    <w:p w14:paraId="2A7A3CAB" w14:textId="77777777" w:rsidR="00B930AE" w:rsidRPr="007E3805" w:rsidRDefault="00B66948" w:rsidP="004E6D3F">
      <w:pPr>
        <w:widowControl w:val="0"/>
        <w:tabs>
          <w:tab w:val="clear" w:pos="567"/>
        </w:tabs>
        <w:spacing w:line="240" w:lineRule="auto"/>
        <w:rPr>
          <w:szCs w:val="22"/>
          <w:lang w:val="sv-SE"/>
        </w:rPr>
      </w:pPr>
      <w:r w:rsidRPr="007E3805">
        <w:rPr>
          <w:szCs w:val="22"/>
          <w:lang w:val="sv-SE"/>
        </w:rPr>
        <w:t xml:space="preserve">Ej använt läkemedel och avfall </w:t>
      </w:r>
      <w:r w:rsidR="00D93C35" w:rsidRPr="007E3805">
        <w:rPr>
          <w:szCs w:val="22"/>
          <w:lang w:val="sv-SE"/>
        </w:rPr>
        <w:t>ska</w:t>
      </w:r>
      <w:r w:rsidRPr="007E3805">
        <w:rPr>
          <w:szCs w:val="22"/>
          <w:lang w:val="sv-SE"/>
        </w:rPr>
        <w:t xml:space="preserve"> kasseras enligt gällande anvisningar.</w:t>
      </w:r>
    </w:p>
    <w:p w14:paraId="2E7642AA" w14:textId="77777777" w:rsidR="00B930AE" w:rsidRPr="007E3805" w:rsidRDefault="00B930AE" w:rsidP="004E6D3F">
      <w:pPr>
        <w:widowControl w:val="0"/>
        <w:tabs>
          <w:tab w:val="clear" w:pos="567"/>
        </w:tabs>
        <w:spacing w:line="240" w:lineRule="auto"/>
        <w:rPr>
          <w:szCs w:val="22"/>
          <w:lang w:val="sv-SE"/>
        </w:rPr>
      </w:pPr>
    </w:p>
    <w:p w14:paraId="09E845BC" w14:textId="77777777" w:rsidR="00B930AE" w:rsidRPr="007E3805" w:rsidRDefault="00B930AE" w:rsidP="004E6D3F">
      <w:pPr>
        <w:widowControl w:val="0"/>
        <w:tabs>
          <w:tab w:val="clear" w:pos="567"/>
        </w:tabs>
        <w:spacing w:line="240" w:lineRule="auto"/>
        <w:rPr>
          <w:szCs w:val="22"/>
          <w:lang w:val="sv-SE"/>
        </w:rPr>
      </w:pPr>
    </w:p>
    <w:p w14:paraId="2EC7E5D6" w14:textId="77777777" w:rsidR="00B930AE" w:rsidRPr="007E3805" w:rsidRDefault="00B66948" w:rsidP="004E6D3F">
      <w:pPr>
        <w:keepNext/>
        <w:keepLines/>
        <w:widowControl w:val="0"/>
        <w:tabs>
          <w:tab w:val="clear" w:pos="567"/>
        </w:tabs>
        <w:spacing w:line="240" w:lineRule="auto"/>
        <w:ind w:left="567" w:hanging="567"/>
        <w:rPr>
          <w:szCs w:val="22"/>
          <w:lang w:val="sv-SE"/>
        </w:rPr>
      </w:pPr>
      <w:r w:rsidRPr="007E3805">
        <w:rPr>
          <w:b/>
          <w:szCs w:val="22"/>
          <w:lang w:val="sv-SE"/>
        </w:rPr>
        <w:t>7.</w:t>
      </w:r>
      <w:r w:rsidRPr="007E3805">
        <w:rPr>
          <w:b/>
          <w:szCs w:val="22"/>
          <w:lang w:val="sv-SE"/>
        </w:rPr>
        <w:tab/>
        <w:t>INNEHAVARE AV GODKÄNNANDE FÖR FÖRSÄLJNING</w:t>
      </w:r>
    </w:p>
    <w:p w14:paraId="45C9007C" w14:textId="77777777" w:rsidR="00B930AE" w:rsidRPr="007E3805" w:rsidRDefault="00B930AE" w:rsidP="004E6D3F">
      <w:pPr>
        <w:keepNext/>
        <w:keepLines/>
        <w:widowControl w:val="0"/>
        <w:tabs>
          <w:tab w:val="clear" w:pos="567"/>
        </w:tabs>
        <w:spacing w:line="240" w:lineRule="auto"/>
        <w:rPr>
          <w:szCs w:val="22"/>
          <w:lang w:val="sv-SE"/>
        </w:rPr>
      </w:pPr>
    </w:p>
    <w:p w14:paraId="4B24624C" w14:textId="77777777" w:rsidR="00B930AE" w:rsidRPr="007E3805" w:rsidRDefault="00B66948" w:rsidP="004E6D3F">
      <w:pPr>
        <w:keepNext/>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Boehringer Ingelheim International GmbH</w:t>
      </w:r>
    </w:p>
    <w:p w14:paraId="4DDBE1DD" w14:textId="77777777" w:rsidR="00B930AE" w:rsidRPr="00966690" w:rsidRDefault="00B66948" w:rsidP="004E6D3F">
      <w:pPr>
        <w:keepNext/>
        <w:widowControl w:val="0"/>
        <w:tabs>
          <w:tab w:val="clear" w:pos="567"/>
        </w:tabs>
        <w:autoSpaceDE w:val="0"/>
        <w:autoSpaceDN w:val="0"/>
        <w:adjustRightInd w:val="0"/>
        <w:spacing w:line="240" w:lineRule="auto"/>
        <w:rPr>
          <w:rFonts w:eastAsia="MS Mincho"/>
          <w:szCs w:val="22"/>
          <w:lang w:val="de-DE"/>
        </w:rPr>
      </w:pPr>
      <w:r w:rsidRPr="00966690">
        <w:rPr>
          <w:rFonts w:eastAsia="MS Mincho"/>
          <w:szCs w:val="22"/>
          <w:lang w:val="de-DE"/>
        </w:rPr>
        <w:t>Binger Str. 173</w:t>
      </w:r>
    </w:p>
    <w:p w14:paraId="0774B67A" w14:textId="1E197492" w:rsidR="00B930AE" w:rsidRPr="00966690" w:rsidRDefault="00B66948" w:rsidP="004E6D3F">
      <w:pPr>
        <w:keepNext/>
        <w:widowControl w:val="0"/>
        <w:tabs>
          <w:tab w:val="clear" w:pos="567"/>
        </w:tabs>
        <w:autoSpaceDE w:val="0"/>
        <w:autoSpaceDN w:val="0"/>
        <w:adjustRightInd w:val="0"/>
        <w:spacing w:line="240" w:lineRule="auto"/>
        <w:rPr>
          <w:rFonts w:eastAsia="MS Mincho"/>
          <w:szCs w:val="22"/>
          <w:lang w:val="de-DE"/>
        </w:rPr>
      </w:pPr>
      <w:r w:rsidRPr="00966690">
        <w:rPr>
          <w:rFonts w:eastAsia="MS Mincho"/>
          <w:szCs w:val="22"/>
          <w:lang w:val="de-DE"/>
        </w:rPr>
        <w:t>55216 Ingelheim am Rhein</w:t>
      </w:r>
    </w:p>
    <w:p w14:paraId="23891BF9" w14:textId="77777777" w:rsidR="00B930AE" w:rsidRPr="00966690" w:rsidRDefault="00B66948" w:rsidP="004E6D3F">
      <w:pPr>
        <w:widowControl w:val="0"/>
        <w:tabs>
          <w:tab w:val="clear" w:pos="567"/>
        </w:tabs>
        <w:spacing w:line="240" w:lineRule="auto"/>
        <w:rPr>
          <w:rFonts w:eastAsia="MS Mincho"/>
          <w:szCs w:val="22"/>
          <w:lang w:val="de-DE"/>
        </w:rPr>
      </w:pPr>
      <w:r w:rsidRPr="00966690">
        <w:rPr>
          <w:rFonts w:eastAsia="MS Mincho"/>
          <w:szCs w:val="22"/>
          <w:lang w:val="de-DE"/>
        </w:rPr>
        <w:t>Tyskland</w:t>
      </w:r>
    </w:p>
    <w:p w14:paraId="5E02D507" w14:textId="77777777" w:rsidR="00B930AE" w:rsidRPr="00966690" w:rsidRDefault="00B930AE" w:rsidP="004E6D3F">
      <w:pPr>
        <w:widowControl w:val="0"/>
        <w:tabs>
          <w:tab w:val="clear" w:pos="567"/>
        </w:tabs>
        <w:spacing w:line="240" w:lineRule="auto"/>
        <w:rPr>
          <w:rFonts w:eastAsia="MS Mincho"/>
          <w:szCs w:val="22"/>
          <w:lang w:val="de-DE"/>
        </w:rPr>
      </w:pPr>
    </w:p>
    <w:p w14:paraId="2DB368E0" w14:textId="77777777" w:rsidR="00B930AE" w:rsidRPr="00966690" w:rsidRDefault="00B930AE" w:rsidP="004E6D3F">
      <w:pPr>
        <w:widowControl w:val="0"/>
        <w:tabs>
          <w:tab w:val="clear" w:pos="567"/>
        </w:tabs>
        <w:spacing w:line="240" w:lineRule="auto"/>
        <w:rPr>
          <w:szCs w:val="22"/>
          <w:lang w:val="de-DE"/>
        </w:rPr>
      </w:pPr>
    </w:p>
    <w:p w14:paraId="63EBF288" w14:textId="77777777" w:rsidR="00445E17" w:rsidRDefault="00B66948" w:rsidP="004E6D3F">
      <w:pPr>
        <w:keepNext/>
        <w:keepLines/>
        <w:widowControl w:val="0"/>
        <w:tabs>
          <w:tab w:val="clear" w:pos="567"/>
        </w:tabs>
        <w:spacing w:line="240" w:lineRule="auto"/>
        <w:ind w:left="567" w:hanging="567"/>
        <w:rPr>
          <w:szCs w:val="22"/>
          <w:lang w:val="sv-SE"/>
        </w:rPr>
      </w:pPr>
      <w:r w:rsidRPr="007E3805">
        <w:rPr>
          <w:b/>
          <w:szCs w:val="22"/>
          <w:lang w:val="sv-SE"/>
        </w:rPr>
        <w:t>8.</w:t>
      </w:r>
      <w:r w:rsidRPr="007E3805">
        <w:rPr>
          <w:b/>
          <w:szCs w:val="22"/>
          <w:lang w:val="sv-SE"/>
        </w:rPr>
        <w:tab/>
        <w:t>NUMMER PÅ GODKÄNNANDE FÖR FÖRSÄLJNING</w:t>
      </w:r>
    </w:p>
    <w:p w14:paraId="4C5BD7F2" w14:textId="7BAAD64B" w:rsidR="00B930AE" w:rsidRPr="007E3805" w:rsidRDefault="00B930AE" w:rsidP="004E6D3F">
      <w:pPr>
        <w:keepNext/>
        <w:keepLines/>
        <w:widowControl w:val="0"/>
        <w:tabs>
          <w:tab w:val="clear" w:pos="567"/>
        </w:tabs>
        <w:spacing w:line="240" w:lineRule="auto"/>
        <w:rPr>
          <w:szCs w:val="22"/>
          <w:lang w:val="sv-SE"/>
        </w:rPr>
      </w:pPr>
    </w:p>
    <w:p w14:paraId="7A783B26" w14:textId="30D3708B" w:rsidR="00B930AE" w:rsidRPr="00966690" w:rsidRDefault="000A08A7" w:rsidP="004E6D3F">
      <w:pPr>
        <w:widowControl w:val="0"/>
        <w:tabs>
          <w:tab w:val="clear" w:pos="567"/>
        </w:tabs>
        <w:spacing w:line="240" w:lineRule="auto"/>
        <w:rPr>
          <w:szCs w:val="22"/>
          <w:lang w:val="sv-SE"/>
        </w:rPr>
      </w:pPr>
      <w:r w:rsidRPr="00966690">
        <w:rPr>
          <w:szCs w:val="22"/>
          <w:lang w:val="sv-SE"/>
        </w:rPr>
        <w:t>EU/1/11/707/001 (10</w:t>
      </w:r>
      <w:r w:rsidR="00E17D2B" w:rsidRPr="00966690">
        <w:rPr>
          <w:szCs w:val="22"/>
          <w:lang w:val="sv-SE"/>
        </w:rPr>
        <w:t> </w:t>
      </w:r>
      <w:r w:rsidR="007E3805" w:rsidRPr="00966690">
        <w:rPr>
          <w:szCs w:val="22"/>
          <w:lang w:val="sv-SE"/>
        </w:rPr>
        <w:t>× </w:t>
      </w:r>
      <w:r w:rsidR="008C5F9D" w:rsidRPr="00966690">
        <w:rPr>
          <w:szCs w:val="22"/>
          <w:lang w:val="sv-SE"/>
        </w:rPr>
        <w:t>1 tabletter</w:t>
      </w:r>
      <w:r w:rsidR="00B66948" w:rsidRPr="00966690">
        <w:rPr>
          <w:szCs w:val="22"/>
          <w:lang w:val="sv-SE"/>
        </w:rPr>
        <w:t>)</w:t>
      </w:r>
    </w:p>
    <w:p w14:paraId="718211A5" w14:textId="3A91508D" w:rsidR="00B930AE" w:rsidRPr="007E3805" w:rsidRDefault="000A08A7" w:rsidP="004E6D3F">
      <w:pPr>
        <w:widowControl w:val="0"/>
        <w:tabs>
          <w:tab w:val="clear" w:pos="567"/>
        </w:tabs>
        <w:spacing w:line="240" w:lineRule="auto"/>
        <w:rPr>
          <w:szCs w:val="22"/>
          <w:lang w:val="nb-NO"/>
        </w:rPr>
      </w:pPr>
      <w:r w:rsidRPr="007E3805">
        <w:rPr>
          <w:szCs w:val="22"/>
          <w:lang w:val="nb-NO"/>
        </w:rPr>
        <w:t>EU/1/11/707/002 (14</w:t>
      </w:r>
      <w:r w:rsidR="00E17D2B">
        <w:rPr>
          <w:szCs w:val="22"/>
          <w:lang w:val="nb-NO"/>
        </w:rPr>
        <w:t> </w:t>
      </w:r>
      <w:r w:rsidR="007E3805" w:rsidRPr="007E3805">
        <w:rPr>
          <w:szCs w:val="22"/>
          <w:lang w:val="nb-NO"/>
        </w:rPr>
        <w:t>× </w:t>
      </w:r>
      <w:r w:rsidR="008C5F9D">
        <w:rPr>
          <w:szCs w:val="22"/>
          <w:lang w:val="nb-NO"/>
        </w:rPr>
        <w:t>1 tabletter</w:t>
      </w:r>
      <w:r w:rsidR="00B66948" w:rsidRPr="007E3805">
        <w:rPr>
          <w:szCs w:val="22"/>
          <w:lang w:val="nb-NO"/>
        </w:rPr>
        <w:t>)</w:t>
      </w:r>
    </w:p>
    <w:p w14:paraId="25EBD610" w14:textId="73CBF2B5" w:rsidR="00D93C35" w:rsidRPr="007E3805" w:rsidRDefault="000A08A7" w:rsidP="004E6D3F">
      <w:pPr>
        <w:widowControl w:val="0"/>
        <w:tabs>
          <w:tab w:val="clear" w:pos="567"/>
        </w:tabs>
        <w:spacing w:line="240" w:lineRule="auto"/>
        <w:rPr>
          <w:szCs w:val="22"/>
          <w:lang w:val="nb-NO"/>
        </w:rPr>
      </w:pPr>
      <w:r w:rsidRPr="007E3805">
        <w:rPr>
          <w:szCs w:val="22"/>
          <w:lang w:val="nb-NO"/>
        </w:rPr>
        <w:t>EU/1/11/707/003 (28</w:t>
      </w:r>
      <w:r w:rsidR="00E17D2B">
        <w:rPr>
          <w:szCs w:val="22"/>
          <w:lang w:val="nb-NO"/>
        </w:rPr>
        <w:t> </w:t>
      </w:r>
      <w:r w:rsidR="007E3805" w:rsidRPr="007E3805">
        <w:rPr>
          <w:szCs w:val="22"/>
          <w:lang w:val="nb-NO"/>
        </w:rPr>
        <w:t>× </w:t>
      </w:r>
      <w:r w:rsidR="008C5F9D">
        <w:rPr>
          <w:szCs w:val="22"/>
          <w:lang w:val="nb-NO"/>
        </w:rPr>
        <w:t>1 tabletter</w:t>
      </w:r>
      <w:r w:rsidR="00B66948" w:rsidRPr="007E3805">
        <w:rPr>
          <w:szCs w:val="22"/>
          <w:lang w:val="nb-NO"/>
        </w:rPr>
        <w:t>)</w:t>
      </w:r>
    </w:p>
    <w:p w14:paraId="637FE5AC" w14:textId="3C63451D" w:rsidR="00B930AE" w:rsidRPr="007E3805" w:rsidRDefault="000A08A7" w:rsidP="004E6D3F">
      <w:pPr>
        <w:widowControl w:val="0"/>
        <w:tabs>
          <w:tab w:val="clear" w:pos="567"/>
        </w:tabs>
        <w:spacing w:line="240" w:lineRule="auto"/>
        <w:rPr>
          <w:szCs w:val="22"/>
          <w:lang w:val="nb-NO"/>
        </w:rPr>
      </w:pPr>
      <w:r w:rsidRPr="007E3805">
        <w:rPr>
          <w:szCs w:val="22"/>
          <w:lang w:val="nb-NO"/>
        </w:rPr>
        <w:t>EU/1/11/707/004 (30 </w:t>
      </w:r>
      <w:r w:rsidR="007E3805" w:rsidRPr="007E3805">
        <w:rPr>
          <w:szCs w:val="22"/>
          <w:lang w:val="nb-NO"/>
        </w:rPr>
        <w:t>× </w:t>
      </w:r>
      <w:r w:rsidR="008C5F9D">
        <w:rPr>
          <w:szCs w:val="22"/>
          <w:lang w:val="nb-NO"/>
        </w:rPr>
        <w:t>1 tabletter</w:t>
      </w:r>
      <w:r w:rsidR="00B66948" w:rsidRPr="007E3805">
        <w:rPr>
          <w:szCs w:val="22"/>
          <w:lang w:val="nb-NO"/>
        </w:rPr>
        <w:t>)</w:t>
      </w:r>
    </w:p>
    <w:p w14:paraId="3C9AEABA" w14:textId="2DC51EBF" w:rsidR="00B930AE" w:rsidRPr="007E3805" w:rsidRDefault="000A08A7" w:rsidP="004E6D3F">
      <w:pPr>
        <w:widowControl w:val="0"/>
        <w:tabs>
          <w:tab w:val="clear" w:pos="567"/>
        </w:tabs>
        <w:spacing w:line="240" w:lineRule="auto"/>
        <w:rPr>
          <w:szCs w:val="22"/>
          <w:lang w:val="nb-NO"/>
        </w:rPr>
      </w:pPr>
      <w:r w:rsidRPr="007E3805">
        <w:rPr>
          <w:szCs w:val="22"/>
          <w:lang w:val="nb-NO"/>
        </w:rPr>
        <w:t>EU/1/11/707/005 (56 </w:t>
      </w:r>
      <w:r w:rsidR="007E3805" w:rsidRPr="007E3805">
        <w:rPr>
          <w:szCs w:val="22"/>
          <w:lang w:val="nb-NO"/>
        </w:rPr>
        <w:t>× </w:t>
      </w:r>
      <w:r w:rsidR="008C5F9D">
        <w:rPr>
          <w:szCs w:val="22"/>
          <w:lang w:val="nb-NO"/>
        </w:rPr>
        <w:t>1 tabletter</w:t>
      </w:r>
      <w:r w:rsidR="00B66948" w:rsidRPr="007E3805">
        <w:rPr>
          <w:szCs w:val="22"/>
          <w:lang w:val="nb-NO"/>
        </w:rPr>
        <w:t>)</w:t>
      </w:r>
    </w:p>
    <w:p w14:paraId="1E2BA2FC" w14:textId="764F908C" w:rsidR="00B930AE" w:rsidRPr="007E3805" w:rsidRDefault="000A08A7" w:rsidP="004E6D3F">
      <w:pPr>
        <w:widowControl w:val="0"/>
        <w:tabs>
          <w:tab w:val="clear" w:pos="567"/>
        </w:tabs>
        <w:spacing w:line="240" w:lineRule="auto"/>
        <w:rPr>
          <w:szCs w:val="22"/>
          <w:lang w:val="nb-NO"/>
        </w:rPr>
      </w:pPr>
      <w:r w:rsidRPr="007E3805">
        <w:rPr>
          <w:szCs w:val="22"/>
          <w:lang w:val="nb-NO"/>
        </w:rPr>
        <w:t>EU/1/11/707/006 (60 </w:t>
      </w:r>
      <w:r w:rsidR="007E3805" w:rsidRPr="007E3805">
        <w:rPr>
          <w:szCs w:val="22"/>
          <w:lang w:val="nb-NO"/>
        </w:rPr>
        <w:t>× </w:t>
      </w:r>
      <w:r w:rsidR="008C5F9D">
        <w:rPr>
          <w:szCs w:val="22"/>
          <w:lang w:val="nb-NO"/>
        </w:rPr>
        <w:t>1 tabletter</w:t>
      </w:r>
      <w:r w:rsidR="00B66948" w:rsidRPr="007E3805">
        <w:rPr>
          <w:szCs w:val="22"/>
          <w:lang w:val="nb-NO"/>
        </w:rPr>
        <w:t>)</w:t>
      </w:r>
    </w:p>
    <w:p w14:paraId="0B1866FB" w14:textId="10D69491" w:rsidR="00B930AE" w:rsidRPr="007E3805" w:rsidRDefault="000A08A7" w:rsidP="004E6D3F">
      <w:pPr>
        <w:widowControl w:val="0"/>
        <w:tabs>
          <w:tab w:val="clear" w:pos="567"/>
        </w:tabs>
        <w:spacing w:line="240" w:lineRule="auto"/>
        <w:rPr>
          <w:szCs w:val="22"/>
          <w:lang w:val="nb-NO"/>
        </w:rPr>
      </w:pPr>
      <w:r w:rsidRPr="007E3805">
        <w:rPr>
          <w:szCs w:val="22"/>
          <w:lang w:val="nb-NO"/>
        </w:rPr>
        <w:t>EU/1/11/707/007 (84 </w:t>
      </w:r>
      <w:r w:rsidR="007E3805" w:rsidRPr="007E3805">
        <w:rPr>
          <w:szCs w:val="22"/>
          <w:lang w:val="nb-NO"/>
        </w:rPr>
        <w:t>× </w:t>
      </w:r>
      <w:r w:rsidR="008C5F9D">
        <w:rPr>
          <w:szCs w:val="22"/>
          <w:lang w:val="nb-NO"/>
        </w:rPr>
        <w:t>1 tabletter</w:t>
      </w:r>
      <w:r w:rsidR="00B66948" w:rsidRPr="007E3805">
        <w:rPr>
          <w:szCs w:val="22"/>
          <w:lang w:val="nb-NO"/>
        </w:rPr>
        <w:t>)</w:t>
      </w:r>
    </w:p>
    <w:p w14:paraId="42335EF6" w14:textId="232DEDC3" w:rsidR="00B930AE" w:rsidRPr="007E3805" w:rsidRDefault="000A08A7" w:rsidP="004E6D3F">
      <w:pPr>
        <w:widowControl w:val="0"/>
        <w:tabs>
          <w:tab w:val="clear" w:pos="567"/>
        </w:tabs>
        <w:spacing w:line="240" w:lineRule="auto"/>
        <w:rPr>
          <w:szCs w:val="22"/>
          <w:lang w:val="nb-NO"/>
        </w:rPr>
      </w:pPr>
      <w:r w:rsidRPr="007E3805">
        <w:rPr>
          <w:szCs w:val="22"/>
          <w:lang w:val="nb-NO"/>
        </w:rPr>
        <w:t>EU/1/11/707/008 (90 </w:t>
      </w:r>
      <w:r w:rsidR="007E3805" w:rsidRPr="007E3805">
        <w:rPr>
          <w:szCs w:val="22"/>
          <w:lang w:val="nb-NO"/>
        </w:rPr>
        <w:t>× </w:t>
      </w:r>
      <w:r w:rsidR="008C5F9D">
        <w:rPr>
          <w:szCs w:val="22"/>
          <w:lang w:val="nb-NO"/>
        </w:rPr>
        <w:t>1 tabletter</w:t>
      </w:r>
      <w:r w:rsidR="00B66948" w:rsidRPr="007E3805">
        <w:rPr>
          <w:szCs w:val="22"/>
          <w:lang w:val="nb-NO"/>
        </w:rPr>
        <w:t>)</w:t>
      </w:r>
    </w:p>
    <w:p w14:paraId="47CECA8D" w14:textId="11CA67E5" w:rsidR="00B930AE" w:rsidRPr="007E3805" w:rsidRDefault="000A08A7" w:rsidP="004E6D3F">
      <w:pPr>
        <w:widowControl w:val="0"/>
        <w:tabs>
          <w:tab w:val="clear" w:pos="567"/>
        </w:tabs>
        <w:spacing w:line="240" w:lineRule="auto"/>
        <w:rPr>
          <w:szCs w:val="22"/>
          <w:lang w:val="nb-NO"/>
        </w:rPr>
      </w:pPr>
      <w:r w:rsidRPr="007E3805">
        <w:rPr>
          <w:szCs w:val="22"/>
          <w:lang w:val="nb-NO"/>
        </w:rPr>
        <w:t>EU/1/11/707/009 (98 </w:t>
      </w:r>
      <w:r w:rsidR="007E3805" w:rsidRPr="007E3805">
        <w:rPr>
          <w:szCs w:val="22"/>
          <w:lang w:val="nb-NO"/>
        </w:rPr>
        <w:t>× </w:t>
      </w:r>
      <w:r w:rsidR="008C5F9D">
        <w:rPr>
          <w:szCs w:val="22"/>
          <w:lang w:val="nb-NO"/>
        </w:rPr>
        <w:t>1 tabletter</w:t>
      </w:r>
      <w:r w:rsidR="00B66948" w:rsidRPr="007E3805">
        <w:rPr>
          <w:szCs w:val="22"/>
          <w:lang w:val="nb-NO"/>
        </w:rPr>
        <w:t>)</w:t>
      </w:r>
    </w:p>
    <w:p w14:paraId="633D4C20" w14:textId="369D4FB7" w:rsidR="00B930AE" w:rsidRPr="007E3805" w:rsidRDefault="00B66948" w:rsidP="004E6D3F">
      <w:pPr>
        <w:widowControl w:val="0"/>
        <w:tabs>
          <w:tab w:val="clear" w:pos="567"/>
        </w:tabs>
        <w:spacing w:line="240" w:lineRule="auto"/>
        <w:rPr>
          <w:szCs w:val="22"/>
          <w:lang w:val="nb-NO"/>
        </w:rPr>
      </w:pPr>
      <w:r w:rsidRPr="007E3805">
        <w:rPr>
          <w:szCs w:val="22"/>
          <w:lang w:val="nb-NO"/>
        </w:rPr>
        <w:t>EU/1/11/707/010 (100</w:t>
      </w:r>
      <w:r w:rsidR="000A08A7" w:rsidRPr="007E3805">
        <w:rPr>
          <w:szCs w:val="22"/>
          <w:lang w:val="nb-NO"/>
        </w:rPr>
        <w:t> </w:t>
      </w:r>
      <w:r w:rsidR="007E3805" w:rsidRPr="007E3805">
        <w:rPr>
          <w:szCs w:val="22"/>
          <w:lang w:val="nb-NO"/>
        </w:rPr>
        <w:t>× </w:t>
      </w:r>
      <w:r w:rsidR="008C5F9D">
        <w:rPr>
          <w:szCs w:val="22"/>
          <w:lang w:val="nb-NO"/>
        </w:rPr>
        <w:t>1 tabletter</w:t>
      </w:r>
      <w:r w:rsidRPr="007E3805">
        <w:rPr>
          <w:szCs w:val="22"/>
          <w:lang w:val="nb-NO"/>
        </w:rPr>
        <w:t>)</w:t>
      </w:r>
    </w:p>
    <w:p w14:paraId="419E5DB6" w14:textId="65F512FD" w:rsidR="00B930AE" w:rsidRPr="00966690" w:rsidRDefault="000A08A7" w:rsidP="004E6D3F">
      <w:pPr>
        <w:widowControl w:val="0"/>
        <w:tabs>
          <w:tab w:val="clear" w:pos="567"/>
        </w:tabs>
        <w:spacing w:line="240" w:lineRule="auto"/>
        <w:rPr>
          <w:szCs w:val="22"/>
          <w:lang w:val="sv-SE"/>
        </w:rPr>
      </w:pPr>
      <w:r w:rsidRPr="00966690">
        <w:rPr>
          <w:szCs w:val="22"/>
          <w:lang w:val="sv-SE"/>
        </w:rPr>
        <w:t>EU/1/11/707/011 (120 </w:t>
      </w:r>
      <w:r w:rsidR="007E3805" w:rsidRPr="00966690">
        <w:rPr>
          <w:szCs w:val="22"/>
          <w:lang w:val="sv-SE"/>
        </w:rPr>
        <w:t>× </w:t>
      </w:r>
      <w:r w:rsidR="008C5F9D" w:rsidRPr="00966690">
        <w:rPr>
          <w:szCs w:val="22"/>
          <w:lang w:val="sv-SE"/>
        </w:rPr>
        <w:t>1 tabletter</w:t>
      </w:r>
      <w:r w:rsidR="00B66948" w:rsidRPr="00966690">
        <w:rPr>
          <w:szCs w:val="22"/>
          <w:lang w:val="sv-SE"/>
        </w:rPr>
        <w:t>)</w:t>
      </w:r>
    </w:p>
    <w:p w14:paraId="737DF325" w14:textId="77777777" w:rsidR="00B930AE" w:rsidRPr="00966690" w:rsidRDefault="00B930AE" w:rsidP="004E6D3F">
      <w:pPr>
        <w:widowControl w:val="0"/>
        <w:tabs>
          <w:tab w:val="clear" w:pos="567"/>
        </w:tabs>
        <w:spacing w:line="240" w:lineRule="auto"/>
        <w:rPr>
          <w:szCs w:val="22"/>
          <w:lang w:val="sv-SE"/>
        </w:rPr>
      </w:pPr>
    </w:p>
    <w:p w14:paraId="41E5BF16" w14:textId="77777777" w:rsidR="00B930AE" w:rsidRPr="00966690" w:rsidRDefault="00B930AE" w:rsidP="004E6D3F">
      <w:pPr>
        <w:widowControl w:val="0"/>
        <w:tabs>
          <w:tab w:val="clear" w:pos="567"/>
        </w:tabs>
        <w:spacing w:line="240" w:lineRule="auto"/>
        <w:rPr>
          <w:szCs w:val="22"/>
          <w:lang w:val="sv-SE"/>
        </w:rPr>
      </w:pPr>
    </w:p>
    <w:p w14:paraId="19D2A82E" w14:textId="77777777" w:rsidR="00445E17" w:rsidRDefault="00B66948" w:rsidP="004E6D3F">
      <w:pPr>
        <w:keepNext/>
        <w:keepLines/>
        <w:widowControl w:val="0"/>
        <w:tabs>
          <w:tab w:val="clear" w:pos="567"/>
        </w:tabs>
        <w:spacing w:line="240" w:lineRule="auto"/>
        <w:ind w:left="567" w:hanging="567"/>
        <w:rPr>
          <w:b/>
          <w:szCs w:val="22"/>
          <w:lang w:val="sv-SE"/>
        </w:rPr>
      </w:pPr>
      <w:r w:rsidRPr="007E3805">
        <w:rPr>
          <w:b/>
          <w:szCs w:val="22"/>
          <w:lang w:val="sv-SE"/>
        </w:rPr>
        <w:t>9.</w:t>
      </w:r>
      <w:r w:rsidRPr="007E3805">
        <w:rPr>
          <w:b/>
          <w:szCs w:val="22"/>
          <w:lang w:val="sv-SE"/>
        </w:rPr>
        <w:tab/>
        <w:t>DATUM FÖR FÖRSTA GODKÄNNANDE/FÖRNYAT GODKÄNNANDE</w:t>
      </w:r>
    </w:p>
    <w:p w14:paraId="34218BB4" w14:textId="6DC42BD6" w:rsidR="00B930AE" w:rsidRPr="002C6D36" w:rsidRDefault="00B930AE" w:rsidP="004E6D3F">
      <w:pPr>
        <w:keepNext/>
        <w:keepLines/>
        <w:widowControl w:val="0"/>
        <w:tabs>
          <w:tab w:val="clear" w:pos="567"/>
        </w:tabs>
        <w:spacing w:line="240" w:lineRule="auto"/>
        <w:rPr>
          <w:bCs/>
          <w:szCs w:val="22"/>
          <w:lang w:val="sv-SE"/>
        </w:rPr>
      </w:pPr>
    </w:p>
    <w:p w14:paraId="05F94FB0" w14:textId="420CF322" w:rsidR="00B930AE" w:rsidRPr="007E3805" w:rsidRDefault="00B66948" w:rsidP="00E17D2B">
      <w:pPr>
        <w:keepNext/>
        <w:widowControl w:val="0"/>
        <w:tabs>
          <w:tab w:val="clear" w:pos="567"/>
        </w:tabs>
        <w:spacing w:line="240" w:lineRule="auto"/>
        <w:rPr>
          <w:szCs w:val="22"/>
          <w:lang w:val="sv-SE"/>
        </w:rPr>
      </w:pPr>
      <w:r w:rsidRPr="007E3805">
        <w:rPr>
          <w:szCs w:val="22"/>
          <w:lang w:val="sv-SE"/>
        </w:rPr>
        <w:t xml:space="preserve">Datum för </w:t>
      </w:r>
      <w:r w:rsidR="00756F15">
        <w:rPr>
          <w:szCs w:val="22"/>
          <w:lang w:val="sv-SE"/>
        </w:rPr>
        <w:t xml:space="preserve">det </w:t>
      </w:r>
      <w:r w:rsidRPr="007E3805">
        <w:rPr>
          <w:szCs w:val="22"/>
          <w:lang w:val="sv-SE"/>
        </w:rPr>
        <w:t xml:space="preserve">första </w:t>
      </w:r>
      <w:r w:rsidR="00D93C35" w:rsidRPr="007E3805">
        <w:rPr>
          <w:szCs w:val="22"/>
          <w:lang w:val="sv-SE" w:eastAsia="ru-RU"/>
        </w:rPr>
        <w:t>godkännandet</w:t>
      </w:r>
      <w:r w:rsidR="00EF16B8" w:rsidRPr="007E3805">
        <w:rPr>
          <w:szCs w:val="22"/>
          <w:lang w:val="sv-SE"/>
        </w:rPr>
        <w:t>: 24 augusti </w:t>
      </w:r>
      <w:r w:rsidRPr="007E3805">
        <w:rPr>
          <w:szCs w:val="22"/>
          <w:lang w:val="sv-SE"/>
        </w:rPr>
        <w:t>2011</w:t>
      </w:r>
    </w:p>
    <w:p w14:paraId="4872B781" w14:textId="77777777" w:rsidR="003103B9" w:rsidRPr="007E3805" w:rsidRDefault="003103B9" w:rsidP="004E6D3F">
      <w:pPr>
        <w:widowControl w:val="0"/>
        <w:tabs>
          <w:tab w:val="clear" w:pos="567"/>
        </w:tabs>
        <w:spacing w:line="240" w:lineRule="auto"/>
        <w:rPr>
          <w:i/>
          <w:szCs w:val="22"/>
          <w:lang w:val="sv-SE"/>
        </w:rPr>
      </w:pPr>
      <w:r w:rsidRPr="007E3805">
        <w:rPr>
          <w:noProof/>
          <w:szCs w:val="22"/>
          <w:lang w:val="sv-SE"/>
        </w:rPr>
        <w:t>Datum för den senaste förnyelsen:</w:t>
      </w:r>
      <w:r w:rsidR="00765C9B" w:rsidRPr="007E3805">
        <w:rPr>
          <w:noProof/>
          <w:szCs w:val="22"/>
          <w:lang w:val="sv-SE"/>
        </w:rPr>
        <w:t xml:space="preserve"> 22 mars </w:t>
      </w:r>
      <w:r w:rsidR="0076507B" w:rsidRPr="007E3805">
        <w:rPr>
          <w:noProof/>
          <w:szCs w:val="22"/>
          <w:lang w:val="sv-SE"/>
        </w:rPr>
        <w:t>2016</w:t>
      </w:r>
    </w:p>
    <w:p w14:paraId="73F69BEA" w14:textId="77777777" w:rsidR="00B930AE" w:rsidRPr="007E3805" w:rsidRDefault="00B930AE" w:rsidP="004E6D3F">
      <w:pPr>
        <w:widowControl w:val="0"/>
        <w:tabs>
          <w:tab w:val="clear" w:pos="567"/>
        </w:tabs>
        <w:spacing w:line="240" w:lineRule="auto"/>
        <w:rPr>
          <w:szCs w:val="22"/>
          <w:lang w:val="sv-SE"/>
        </w:rPr>
      </w:pPr>
    </w:p>
    <w:p w14:paraId="56C847DB" w14:textId="77777777" w:rsidR="00B930AE" w:rsidRPr="007E3805" w:rsidRDefault="00B930AE" w:rsidP="004E6D3F">
      <w:pPr>
        <w:widowControl w:val="0"/>
        <w:tabs>
          <w:tab w:val="clear" w:pos="567"/>
        </w:tabs>
        <w:spacing w:line="240" w:lineRule="auto"/>
        <w:rPr>
          <w:szCs w:val="22"/>
          <w:lang w:val="sv-SE"/>
        </w:rPr>
      </w:pPr>
    </w:p>
    <w:p w14:paraId="5C799378" w14:textId="77777777" w:rsidR="00B930AE" w:rsidRPr="007E3805" w:rsidRDefault="00B66948" w:rsidP="004E6D3F">
      <w:pPr>
        <w:keepNext/>
        <w:keepLines/>
        <w:widowControl w:val="0"/>
        <w:tabs>
          <w:tab w:val="clear" w:pos="567"/>
        </w:tabs>
        <w:spacing w:line="240" w:lineRule="auto"/>
        <w:ind w:left="567" w:hanging="567"/>
        <w:rPr>
          <w:szCs w:val="22"/>
          <w:lang w:val="sv-SE"/>
        </w:rPr>
      </w:pPr>
      <w:r w:rsidRPr="007E3805">
        <w:rPr>
          <w:b/>
          <w:szCs w:val="22"/>
          <w:lang w:val="sv-SE"/>
        </w:rPr>
        <w:t>10.</w:t>
      </w:r>
      <w:r w:rsidRPr="007E3805">
        <w:rPr>
          <w:b/>
          <w:szCs w:val="22"/>
          <w:lang w:val="sv-SE"/>
        </w:rPr>
        <w:tab/>
        <w:t>DATUM FÖR ÖVERSYN AV PRODUKTRESUMÉN</w:t>
      </w:r>
    </w:p>
    <w:p w14:paraId="3F1B468C" w14:textId="77777777" w:rsidR="00B930AE" w:rsidRPr="007E3805" w:rsidRDefault="00B930AE" w:rsidP="004E6D3F">
      <w:pPr>
        <w:keepNext/>
        <w:keepLines/>
        <w:widowControl w:val="0"/>
        <w:tabs>
          <w:tab w:val="clear" w:pos="567"/>
        </w:tabs>
        <w:spacing w:line="240" w:lineRule="auto"/>
        <w:rPr>
          <w:szCs w:val="22"/>
          <w:lang w:val="sv-SE"/>
        </w:rPr>
      </w:pPr>
    </w:p>
    <w:p w14:paraId="146E4E8A" w14:textId="3A606184" w:rsidR="00B930AE" w:rsidRPr="007E3805" w:rsidRDefault="00902334" w:rsidP="004E6D3F">
      <w:pPr>
        <w:widowControl w:val="0"/>
        <w:numPr>
          <w:ilvl w:val="12"/>
          <w:numId w:val="0"/>
        </w:numPr>
        <w:tabs>
          <w:tab w:val="clear" w:pos="567"/>
        </w:tabs>
        <w:spacing w:line="240" w:lineRule="auto"/>
        <w:rPr>
          <w:szCs w:val="22"/>
          <w:lang w:val="sv-SE"/>
        </w:rPr>
      </w:pPr>
      <w:r w:rsidRPr="007E3805">
        <w:rPr>
          <w:iCs/>
          <w:szCs w:val="22"/>
          <w:lang w:val="sv-SE"/>
        </w:rPr>
        <w:t>Ytterligare information</w:t>
      </w:r>
      <w:r w:rsidRPr="007E3805">
        <w:rPr>
          <w:szCs w:val="22"/>
          <w:lang w:val="sv-SE"/>
        </w:rPr>
        <w:t xml:space="preserve"> om detta läkemedel finns på Europeiska läkemedelsmyndighetens </w:t>
      </w:r>
      <w:r w:rsidRPr="007E3805">
        <w:rPr>
          <w:iCs/>
          <w:szCs w:val="22"/>
          <w:lang w:val="sv-SE"/>
        </w:rPr>
        <w:t>webbplats</w:t>
      </w:r>
      <w:r w:rsidR="00966690" w:rsidRPr="007E3805">
        <w:rPr>
          <w:szCs w:val="22"/>
          <w:lang w:val="sv-SE"/>
        </w:rPr>
        <w:t xml:space="preserve"> </w:t>
      </w:r>
      <w:hyperlink r:id="rId10" w:history="1">
        <w:r w:rsidR="00966690" w:rsidRPr="00E17721">
          <w:rPr>
            <w:rStyle w:val="Hyperlink"/>
            <w:rFonts w:eastAsia="SimSun"/>
            <w:noProof/>
            <w:szCs w:val="22"/>
            <w:lang w:val="sv-SE"/>
          </w:rPr>
          <w:t>https://www.ema.europa.eu</w:t>
        </w:r>
      </w:hyperlink>
      <w:r w:rsidR="00966690" w:rsidRPr="007E3805">
        <w:rPr>
          <w:szCs w:val="22"/>
          <w:lang w:val="sv-SE"/>
        </w:rPr>
        <w:t>.</w:t>
      </w:r>
    </w:p>
    <w:p w14:paraId="66C7CA43" w14:textId="77777777" w:rsidR="00B930AE" w:rsidRPr="00966690" w:rsidRDefault="00B66948" w:rsidP="004E6D3F">
      <w:pPr>
        <w:pStyle w:val="NormalAgency"/>
        <w:widowControl w:val="0"/>
        <w:jc w:val="center"/>
        <w:rPr>
          <w:rFonts w:ascii="Times New Roman" w:hAnsi="Times New Roman"/>
          <w:bCs/>
          <w:sz w:val="22"/>
          <w:szCs w:val="22"/>
          <w:u w:val="single"/>
          <w:lang w:val="sv-SE"/>
        </w:rPr>
      </w:pPr>
      <w:r w:rsidRPr="00966690">
        <w:rPr>
          <w:rFonts w:ascii="Times New Roman" w:hAnsi="Times New Roman"/>
          <w:bCs/>
          <w:sz w:val="22"/>
          <w:szCs w:val="22"/>
          <w:lang w:val="sv-SE"/>
        </w:rPr>
        <w:br w:type="page"/>
      </w:r>
    </w:p>
    <w:p w14:paraId="19A76D25" w14:textId="77777777" w:rsidR="00B930AE" w:rsidRPr="00E17D2B" w:rsidRDefault="00B930AE" w:rsidP="004E6D3F">
      <w:pPr>
        <w:pStyle w:val="NormalAgency"/>
        <w:widowControl w:val="0"/>
        <w:jc w:val="center"/>
        <w:rPr>
          <w:rFonts w:ascii="Times New Roman" w:hAnsi="Times New Roman"/>
          <w:bCs/>
          <w:sz w:val="22"/>
          <w:szCs w:val="22"/>
          <w:u w:val="single"/>
          <w:lang w:val="sv-SE"/>
        </w:rPr>
      </w:pPr>
    </w:p>
    <w:p w14:paraId="4712E122" w14:textId="77777777" w:rsidR="00B930AE" w:rsidRPr="00E17D2B" w:rsidRDefault="00B930AE" w:rsidP="004E6D3F">
      <w:pPr>
        <w:pStyle w:val="NormalAgency"/>
        <w:widowControl w:val="0"/>
        <w:jc w:val="center"/>
        <w:rPr>
          <w:rFonts w:ascii="Times New Roman" w:hAnsi="Times New Roman"/>
          <w:bCs/>
          <w:sz w:val="22"/>
          <w:szCs w:val="22"/>
          <w:u w:val="single"/>
          <w:lang w:val="sv-SE"/>
        </w:rPr>
      </w:pPr>
    </w:p>
    <w:p w14:paraId="3A53B423" w14:textId="77777777" w:rsidR="00B930AE" w:rsidRPr="00E17D2B" w:rsidRDefault="00B930AE" w:rsidP="004E6D3F">
      <w:pPr>
        <w:pStyle w:val="NormalAgency"/>
        <w:widowControl w:val="0"/>
        <w:jc w:val="center"/>
        <w:rPr>
          <w:rFonts w:ascii="Times New Roman" w:hAnsi="Times New Roman"/>
          <w:bCs/>
          <w:sz w:val="22"/>
          <w:szCs w:val="22"/>
          <w:u w:val="single"/>
          <w:lang w:val="sv-SE"/>
        </w:rPr>
      </w:pPr>
    </w:p>
    <w:p w14:paraId="383273F0" w14:textId="77777777" w:rsidR="00B930AE" w:rsidRPr="00E17D2B" w:rsidRDefault="00B930AE" w:rsidP="004E6D3F">
      <w:pPr>
        <w:pStyle w:val="NormalAgency"/>
        <w:widowControl w:val="0"/>
        <w:jc w:val="center"/>
        <w:rPr>
          <w:rFonts w:ascii="Times New Roman" w:hAnsi="Times New Roman"/>
          <w:bCs/>
          <w:sz w:val="22"/>
          <w:szCs w:val="22"/>
          <w:u w:val="single"/>
          <w:lang w:val="sv-SE"/>
        </w:rPr>
      </w:pPr>
    </w:p>
    <w:p w14:paraId="02969422" w14:textId="77777777" w:rsidR="00B930AE" w:rsidRPr="00E17D2B" w:rsidRDefault="00B930AE" w:rsidP="004E6D3F">
      <w:pPr>
        <w:pStyle w:val="NormalAgency"/>
        <w:widowControl w:val="0"/>
        <w:jc w:val="center"/>
        <w:rPr>
          <w:rFonts w:ascii="Times New Roman" w:hAnsi="Times New Roman"/>
          <w:bCs/>
          <w:sz w:val="22"/>
          <w:szCs w:val="22"/>
          <w:u w:val="single"/>
          <w:lang w:val="sv-SE"/>
        </w:rPr>
      </w:pPr>
    </w:p>
    <w:p w14:paraId="65BD9CF0" w14:textId="77777777" w:rsidR="00B930AE" w:rsidRPr="007E3805" w:rsidRDefault="00B930AE" w:rsidP="004E6D3F">
      <w:pPr>
        <w:pStyle w:val="NormalAgency"/>
        <w:widowControl w:val="0"/>
        <w:jc w:val="center"/>
        <w:rPr>
          <w:rFonts w:ascii="Times New Roman" w:hAnsi="Times New Roman"/>
          <w:sz w:val="22"/>
          <w:szCs w:val="22"/>
          <w:lang w:val="sv-SE"/>
        </w:rPr>
      </w:pPr>
    </w:p>
    <w:p w14:paraId="363A930F" w14:textId="77777777" w:rsidR="00B930AE" w:rsidRPr="007E3805" w:rsidRDefault="00B930AE" w:rsidP="004E6D3F">
      <w:pPr>
        <w:pStyle w:val="NormalAgency"/>
        <w:widowControl w:val="0"/>
        <w:jc w:val="center"/>
        <w:rPr>
          <w:rFonts w:ascii="Times New Roman" w:hAnsi="Times New Roman"/>
          <w:sz w:val="22"/>
          <w:szCs w:val="22"/>
          <w:lang w:val="sv-SE"/>
        </w:rPr>
      </w:pPr>
    </w:p>
    <w:p w14:paraId="00287833" w14:textId="77777777" w:rsidR="00B930AE" w:rsidRPr="007E3805" w:rsidRDefault="00B930AE" w:rsidP="004E6D3F">
      <w:pPr>
        <w:pStyle w:val="NormalAgency"/>
        <w:widowControl w:val="0"/>
        <w:jc w:val="center"/>
        <w:rPr>
          <w:rFonts w:ascii="Times New Roman" w:hAnsi="Times New Roman"/>
          <w:sz w:val="22"/>
          <w:szCs w:val="22"/>
          <w:lang w:val="sv-SE"/>
        </w:rPr>
      </w:pPr>
    </w:p>
    <w:p w14:paraId="2B97F686" w14:textId="77777777" w:rsidR="00B930AE" w:rsidRPr="007E3805" w:rsidRDefault="00B930AE" w:rsidP="004E6D3F">
      <w:pPr>
        <w:pStyle w:val="NormalAgency"/>
        <w:widowControl w:val="0"/>
        <w:jc w:val="center"/>
        <w:rPr>
          <w:rFonts w:ascii="Times New Roman" w:hAnsi="Times New Roman"/>
          <w:sz w:val="22"/>
          <w:szCs w:val="22"/>
          <w:lang w:val="sv-SE"/>
        </w:rPr>
      </w:pPr>
    </w:p>
    <w:p w14:paraId="7FD93CC8" w14:textId="77777777" w:rsidR="00B930AE" w:rsidRPr="007E3805" w:rsidRDefault="00B930AE" w:rsidP="004E6D3F">
      <w:pPr>
        <w:pStyle w:val="NormalAgency"/>
        <w:widowControl w:val="0"/>
        <w:jc w:val="center"/>
        <w:rPr>
          <w:rFonts w:ascii="Times New Roman" w:hAnsi="Times New Roman"/>
          <w:sz w:val="22"/>
          <w:szCs w:val="22"/>
          <w:lang w:val="sv-SE"/>
        </w:rPr>
      </w:pPr>
    </w:p>
    <w:p w14:paraId="4BFDC588" w14:textId="77777777" w:rsidR="00B930AE" w:rsidRPr="007E3805" w:rsidRDefault="00B930AE" w:rsidP="004E6D3F">
      <w:pPr>
        <w:pStyle w:val="NormalAgency"/>
        <w:widowControl w:val="0"/>
        <w:jc w:val="center"/>
        <w:rPr>
          <w:rFonts w:ascii="Times New Roman" w:hAnsi="Times New Roman"/>
          <w:sz w:val="22"/>
          <w:szCs w:val="22"/>
          <w:lang w:val="sv-SE"/>
        </w:rPr>
      </w:pPr>
    </w:p>
    <w:p w14:paraId="618FDC6E" w14:textId="77777777" w:rsidR="00B930AE" w:rsidRPr="007E3805" w:rsidRDefault="00B930AE" w:rsidP="004E6D3F">
      <w:pPr>
        <w:pStyle w:val="NormalAgency"/>
        <w:widowControl w:val="0"/>
        <w:jc w:val="center"/>
        <w:rPr>
          <w:rFonts w:ascii="Times New Roman" w:hAnsi="Times New Roman"/>
          <w:sz w:val="22"/>
          <w:szCs w:val="22"/>
          <w:lang w:val="sv-SE"/>
        </w:rPr>
      </w:pPr>
    </w:p>
    <w:p w14:paraId="6708429F" w14:textId="77777777" w:rsidR="00B930AE" w:rsidRPr="007E3805" w:rsidRDefault="00B930AE" w:rsidP="004E6D3F">
      <w:pPr>
        <w:pStyle w:val="NormalAgency"/>
        <w:widowControl w:val="0"/>
        <w:jc w:val="center"/>
        <w:rPr>
          <w:rFonts w:ascii="Times New Roman" w:hAnsi="Times New Roman"/>
          <w:sz w:val="22"/>
          <w:szCs w:val="22"/>
          <w:lang w:val="sv-SE"/>
        </w:rPr>
      </w:pPr>
    </w:p>
    <w:p w14:paraId="42F0C5B9" w14:textId="77777777" w:rsidR="00B930AE" w:rsidRPr="007E3805" w:rsidRDefault="00B930AE" w:rsidP="004E6D3F">
      <w:pPr>
        <w:pStyle w:val="NormalAgency"/>
        <w:widowControl w:val="0"/>
        <w:jc w:val="center"/>
        <w:rPr>
          <w:rFonts w:ascii="Times New Roman" w:hAnsi="Times New Roman"/>
          <w:sz w:val="22"/>
          <w:szCs w:val="22"/>
          <w:lang w:val="sv-SE"/>
        </w:rPr>
      </w:pPr>
    </w:p>
    <w:p w14:paraId="29DE1CA1" w14:textId="77777777" w:rsidR="00B930AE" w:rsidRPr="007E3805" w:rsidRDefault="00B930AE" w:rsidP="004E6D3F">
      <w:pPr>
        <w:pStyle w:val="NormalAgency"/>
        <w:widowControl w:val="0"/>
        <w:jc w:val="center"/>
        <w:rPr>
          <w:rFonts w:ascii="Times New Roman" w:hAnsi="Times New Roman"/>
          <w:sz w:val="22"/>
          <w:szCs w:val="22"/>
          <w:lang w:val="sv-SE"/>
        </w:rPr>
      </w:pPr>
    </w:p>
    <w:p w14:paraId="48FD1ED6" w14:textId="16B9F61F" w:rsidR="00B930AE" w:rsidRDefault="00B930AE" w:rsidP="004E6D3F">
      <w:pPr>
        <w:pStyle w:val="NormalAgency"/>
        <w:widowControl w:val="0"/>
        <w:jc w:val="center"/>
        <w:rPr>
          <w:rFonts w:ascii="Times New Roman" w:hAnsi="Times New Roman"/>
          <w:sz w:val="22"/>
          <w:szCs w:val="22"/>
          <w:lang w:val="sv-SE"/>
        </w:rPr>
      </w:pPr>
    </w:p>
    <w:p w14:paraId="7723B649" w14:textId="77777777" w:rsidR="0089424D" w:rsidRPr="007E3805" w:rsidRDefault="0089424D" w:rsidP="004E6D3F">
      <w:pPr>
        <w:pStyle w:val="NormalAgency"/>
        <w:widowControl w:val="0"/>
        <w:jc w:val="center"/>
        <w:rPr>
          <w:rFonts w:ascii="Times New Roman" w:hAnsi="Times New Roman"/>
          <w:sz w:val="22"/>
          <w:szCs w:val="22"/>
          <w:lang w:val="sv-SE"/>
        </w:rPr>
      </w:pPr>
    </w:p>
    <w:p w14:paraId="3194C31F" w14:textId="77777777" w:rsidR="00B930AE" w:rsidRPr="007E3805" w:rsidRDefault="00B930AE" w:rsidP="004E6D3F">
      <w:pPr>
        <w:pStyle w:val="NormalAgency"/>
        <w:widowControl w:val="0"/>
        <w:jc w:val="center"/>
        <w:rPr>
          <w:rFonts w:ascii="Times New Roman" w:hAnsi="Times New Roman"/>
          <w:sz w:val="22"/>
          <w:szCs w:val="22"/>
          <w:lang w:val="sv-SE"/>
        </w:rPr>
      </w:pPr>
    </w:p>
    <w:p w14:paraId="330E4BC3" w14:textId="77777777" w:rsidR="00B930AE" w:rsidRPr="007E3805" w:rsidRDefault="00B930AE" w:rsidP="004E6D3F">
      <w:pPr>
        <w:pStyle w:val="NormalAgency"/>
        <w:widowControl w:val="0"/>
        <w:jc w:val="center"/>
        <w:rPr>
          <w:rFonts w:ascii="Times New Roman" w:hAnsi="Times New Roman"/>
          <w:sz w:val="22"/>
          <w:szCs w:val="22"/>
          <w:lang w:val="sv-SE"/>
        </w:rPr>
      </w:pPr>
    </w:p>
    <w:p w14:paraId="467D46F7" w14:textId="77777777" w:rsidR="00B930AE" w:rsidRPr="007E3805" w:rsidRDefault="00B930AE" w:rsidP="004E6D3F">
      <w:pPr>
        <w:pStyle w:val="NormalAgency"/>
        <w:widowControl w:val="0"/>
        <w:jc w:val="center"/>
        <w:rPr>
          <w:rFonts w:ascii="Times New Roman" w:hAnsi="Times New Roman"/>
          <w:sz w:val="22"/>
          <w:szCs w:val="22"/>
          <w:lang w:val="sv-SE"/>
        </w:rPr>
      </w:pPr>
    </w:p>
    <w:p w14:paraId="4F184460" w14:textId="77777777" w:rsidR="00B930AE" w:rsidRPr="007E3805" w:rsidRDefault="00B930AE" w:rsidP="004E6D3F">
      <w:pPr>
        <w:pStyle w:val="NormalAgency"/>
        <w:widowControl w:val="0"/>
        <w:jc w:val="center"/>
        <w:rPr>
          <w:rFonts w:ascii="Times New Roman" w:hAnsi="Times New Roman"/>
          <w:sz w:val="22"/>
          <w:szCs w:val="22"/>
          <w:lang w:val="sv-SE"/>
        </w:rPr>
      </w:pPr>
    </w:p>
    <w:p w14:paraId="7103FE20" w14:textId="77777777" w:rsidR="00B930AE" w:rsidRPr="007E3805" w:rsidRDefault="00B930AE" w:rsidP="004E6D3F">
      <w:pPr>
        <w:pStyle w:val="NormalAgency"/>
        <w:widowControl w:val="0"/>
        <w:jc w:val="center"/>
        <w:rPr>
          <w:rFonts w:ascii="Times New Roman" w:hAnsi="Times New Roman"/>
          <w:sz w:val="22"/>
          <w:szCs w:val="22"/>
          <w:lang w:val="sv-SE"/>
        </w:rPr>
      </w:pPr>
    </w:p>
    <w:p w14:paraId="4138F701" w14:textId="77777777" w:rsidR="00B930AE" w:rsidRPr="007E3805" w:rsidRDefault="00B930AE" w:rsidP="004E6D3F">
      <w:pPr>
        <w:pStyle w:val="NormalAgency"/>
        <w:widowControl w:val="0"/>
        <w:jc w:val="center"/>
        <w:rPr>
          <w:rFonts w:ascii="Times New Roman" w:hAnsi="Times New Roman"/>
          <w:sz w:val="22"/>
          <w:szCs w:val="22"/>
          <w:lang w:val="sv-SE"/>
        </w:rPr>
      </w:pPr>
    </w:p>
    <w:p w14:paraId="4168B210" w14:textId="77777777" w:rsidR="00B930AE" w:rsidRPr="007E3805" w:rsidRDefault="009C19C7" w:rsidP="004E6D3F">
      <w:pPr>
        <w:pStyle w:val="NormalAgency"/>
        <w:widowControl w:val="0"/>
        <w:jc w:val="center"/>
        <w:rPr>
          <w:rFonts w:ascii="Times New Roman" w:hAnsi="Times New Roman"/>
          <w:sz w:val="22"/>
          <w:szCs w:val="22"/>
          <w:lang w:val="sv-SE"/>
        </w:rPr>
      </w:pPr>
      <w:r w:rsidRPr="007E3805">
        <w:rPr>
          <w:rFonts w:ascii="Times New Roman" w:hAnsi="Times New Roman"/>
          <w:b/>
          <w:sz w:val="22"/>
          <w:szCs w:val="22"/>
          <w:lang w:val="sv-SE"/>
        </w:rPr>
        <w:t>BILAGA </w:t>
      </w:r>
      <w:r w:rsidR="00B66948" w:rsidRPr="007E3805">
        <w:rPr>
          <w:rFonts w:ascii="Times New Roman" w:hAnsi="Times New Roman"/>
          <w:b/>
          <w:sz w:val="22"/>
          <w:szCs w:val="22"/>
          <w:lang w:val="sv-SE"/>
        </w:rPr>
        <w:t>II</w:t>
      </w:r>
    </w:p>
    <w:p w14:paraId="6883DB57" w14:textId="77777777" w:rsidR="00B930AE" w:rsidRPr="007E3805" w:rsidRDefault="00B930AE" w:rsidP="004E6D3F">
      <w:pPr>
        <w:pStyle w:val="NormalAgency"/>
        <w:widowControl w:val="0"/>
        <w:jc w:val="center"/>
        <w:rPr>
          <w:rFonts w:ascii="Times New Roman" w:hAnsi="Times New Roman"/>
          <w:sz w:val="22"/>
          <w:szCs w:val="22"/>
          <w:lang w:val="sv-SE"/>
        </w:rPr>
      </w:pPr>
    </w:p>
    <w:p w14:paraId="1C9E3C14" w14:textId="5ACDF72C" w:rsidR="002C6D36" w:rsidRDefault="00CB19BE" w:rsidP="002C6D36">
      <w:pPr>
        <w:pStyle w:val="Listenabsatz"/>
        <w:widowControl w:val="0"/>
        <w:tabs>
          <w:tab w:val="clear" w:pos="567"/>
        </w:tabs>
        <w:spacing w:line="240" w:lineRule="auto"/>
        <w:ind w:left="1701" w:right="1128" w:hanging="567"/>
        <w:rPr>
          <w:b/>
          <w:caps/>
          <w:szCs w:val="22"/>
          <w:lang w:val="sv-SE"/>
        </w:rPr>
      </w:pPr>
      <w:r w:rsidRPr="00E17D2B">
        <w:rPr>
          <w:b/>
          <w:szCs w:val="22"/>
          <w:lang w:val="sv-SE"/>
        </w:rPr>
        <w:t>A.</w:t>
      </w:r>
      <w:r w:rsidRPr="00E17D2B">
        <w:rPr>
          <w:b/>
          <w:szCs w:val="22"/>
          <w:lang w:val="sv-SE"/>
        </w:rPr>
        <w:tab/>
        <w:t>TILLVERKARE SOM ANSVARAR FÖR FRISLÄPPANDE AV TILLVERKNINGSSATS</w:t>
      </w:r>
    </w:p>
    <w:p w14:paraId="2582760B" w14:textId="5413D061" w:rsidR="00D93C35" w:rsidRPr="00E17D2B" w:rsidRDefault="00D93C35" w:rsidP="002C6D36">
      <w:pPr>
        <w:pStyle w:val="Listenabsatz"/>
        <w:widowControl w:val="0"/>
        <w:tabs>
          <w:tab w:val="clear" w:pos="567"/>
        </w:tabs>
        <w:spacing w:line="240" w:lineRule="auto"/>
        <w:ind w:left="1701" w:right="1128" w:hanging="567"/>
        <w:rPr>
          <w:caps/>
          <w:szCs w:val="22"/>
          <w:lang w:val="sv-SE"/>
        </w:rPr>
      </w:pPr>
    </w:p>
    <w:p w14:paraId="01497F6B" w14:textId="434D0DDA" w:rsidR="00445E17" w:rsidRDefault="00CB19BE" w:rsidP="002C6D36">
      <w:pPr>
        <w:widowControl w:val="0"/>
        <w:tabs>
          <w:tab w:val="clear" w:pos="567"/>
        </w:tabs>
        <w:spacing w:line="240" w:lineRule="auto"/>
        <w:ind w:left="1701" w:right="1128" w:hanging="567"/>
        <w:rPr>
          <w:b/>
          <w:szCs w:val="22"/>
          <w:lang w:val="sv-SE"/>
        </w:rPr>
      </w:pPr>
      <w:r w:rsidRPr="007E3805">
        <w:rPr>
          <w:b/>
          <w:szCs w:val="22"/>
          <w:lang w:val="sv-SE"/>
        </w:rPr>
        <w:t>B.</w:t>
      </w:r>
      <w:r w:rsidRPr="007E3805">
        <w:rPr>
          <w:b/>
          <w:szCs w:val="22"/>
          <w:lang w:val="sv-SE"/>
        </w:rPr>
        <w:tab/>
        <w:t>VILLKOR ELLER BEGRÄNSNING</w:t>
      </w:r>
      <w:r>
        <w:rPr>
          <w:b/>
          <w:szCs w:val="22"/>
          <w:lang w:val="sv-SE"/>
        </w:rPr>
        <w:t>AR</w:t>
      </w:r>
      <w:r w:rsidRPr="007E3805">
        <w:rPr>
          <w:b/>
          <w:szCs w:val="22"/>
          <w:lang w:val="sv-SE"/>
        </w:rPr>
        <w:t xml:space="preserve"> FÖR TILLHANDAHÅLLANDE OCH ANVÄNDNING</w:t>
      </w:r>
    </w:p>
    <w:p w14:paraId="62006D22" w14:textId="418AB4DE" w:rsidR="00B930AE" w:rsidRPr="007E3805" w:rsidRDefault="00B930AE" w:rsidP="004E6D3F">
      <w:pPr>
        <w:widowControl w:val="0"/>
        <w:tabs>
          <w:tab w:val="clear" w:pos="567"/>
        </w:tabs>
        <w:spacing w:line="240" w:lineRule="auto"/>
        <w:ind w:right="1416"/>
        <w:rPr>
          <w:szCs w:val="22"/>
          <w:lang w:val="sv-SE"/>
        </w:rPr>
      </w:pPr>
    </w:p>
    <w:p w14:paraId="4567918F" w14:textId="1DD43AA6" w:rsidR="00135E43" w:rsidRPr="007E3805" w:rsidRDefault="00CB19BE" w:rsidP="004E6D3F">
      <w:pPr>
        <w:widowControl w:val="0"/>
        <w:tabs>
          <w:tab w:val="clear" w:pos="567"/>
        </w:tabs>
        <w:spacing w:line="240" w:lineRule="auto"/>
        <w:ind w:left="1701" w:right="1126" w:hanging="567"/>
        <w:rPr>
          <w:b/>
          <w:caps/>
          <w:szCs w:val="22"/>
          <w:lang w:val="sv-SE"/>
        </w:rPr>
      </w:pPr>
      <w:r w:rsidRPr="007E3805">
        <w:rPr>
          <w:b/>
          <w:szCs w:val="22"/>
          <w:lang w:val="sv-SE"/>
        </w:rPr>
        <w:t>C.</w:t>
      </w:r>
      <w:r w:rsidRPr="007E3805">
        <w:rPr>
          <w:b/>
          <w:szCs w:val="22"/>
          <w:lang w:val="sv-SE"/>
        </w:rPr>
        <w:tab/>
        <w:t xml:space="preserve">ÖVRIGA VILLKOR </w:t>
      </w:r>
      <w:r w:rsidRPr="00C3263F">
        <w:rPr>
          <w:b/>
          <w:lang w:val="sv-SE"/>
        </w:rPr>
        <w:t xml:space="preserve">OCH </w:t>
      </w:r>
      <w:r w:rsidRPr="007E3805">
        <w:rPr>
          <w:b/>
          <w:szCs w:val="22"/>
          <w:lang w:val="sv-SE"/>
        </w:rPr>
        <w:t>KRAV FÖR GODKÄNNANDET FÖR FÖRSÄLJNING</w:t>
      </w:r>
    </w:p>
    <w:p w14:paraId="3147FD7B" w14:textId="77777777" w:rsidR="003E33BA" w:rsidRPr="007E3805" w:rsidRDefault="003E33BA" w:rsidP="004E6D3F">
      <w:pPr>
        <w:widowControl w:val="0"/>
        <w:tabs>
          <w:tab w:val="clear" w:pos="567"/>
        </w:tabs>
        <w:spacing w:line="240" w:lineRule="auto"/>
        <w:ind w:right="1126"/>
        <w:rPr>
          <w:b/>
          <w:caps/>
          <w:szCs w:val="22"/>
          <w:lang w:val="sv-SE"/>
        </w:rPr>
      </w:pPr>
    </w:p>
    <w:p w14:paraId="31D42C0E" w14:textId="0162460A" w:rsidR="003E33BA" w:rsidRPr="007E3805" w:rsidRDefault="00CB19BE" w:rsidP="004E6D3F">
      <w:pPr>
        <w:widowControl w:val="0"/>
        <w:tabs>
          <w:tab w:val="clear" w:pos="567"/>
        </w:tabs>
        <w:spacing w:line="240" w:lineRule="auto"/>
        <w:ind w:left="1701" w:right="1126" w:hanging="567"/>
        <w:rPr>
          <w:b/>
          <w:bCs/>
          <w:caps/>
          <w:kern w:val="32"/>
          <w:szCs w:val="22"/>
          <w:lang w:val="sv-SE" w:eastAsia="en-GB"/>
        </w:rPr>
      </w:pPr>
      <w:r w:rsidRPr="007E3805">
        <w:rPr>
          <w:b/>
          <w:bCs/>
          <w:kern w:val="32"/>
          <w:szCs w:val="22"/>
          <w:lang w:val="sv-SE" w:eastAsia="en-GB"/>
        </w:rPr>
        <w:t>D.</w:t>
      </w:r>
      <w:r w:rsidRPr="007E3805">
        <w:rPr>
          <w:b/>
          <w:bCs/>
          <w:kern w:val="32"/>
          <w:szCs w:val="22"/>
          <w:lang w:val="sv-SE" w:eastAsia="en-GB"/>
        </w:rPr>
        <w:tab/>
        <w:t>VILLKOR ELLER BEGRÄNSNINGAR AVSEENDE EN SÄKER OCH EFFEKTIV ANVÄNDNING AV LÄKEMEDLET</w:t>
      </w:r>
    </w:p>
    <w:p w14:paraId="40DE5481" w14:textId="469DF0FD" w:rsidR="00445E17" w:rsidRPr="00CB19BE" w:rsidRDefault="00135E43" w:rsidP="004619C1">
      <w:pPr>
        <w:pStyle w:val="QRD2"/>
        <w:rPr>
          <w:lang w:val="sv-SE"/>
        </w:rPr>
      </w:pPr>
      <w:r w:rsidRPr="007E3805">
        <w:rPr>
          <w:lang w:val="sv-SE"/>
        </w:rPr>
        <w:br w:type="page"/>
      </w:r>
      <w:r w:rsidRPr="00CB19BE">
        <w:rPr>
          <w:lang w:val="sv-SE"/>
        </w:rPr>
        <w:t>A.</w:t>
      </w:r>
      <w:r w:rsidRPr="00CB19BE">
        <w:rPr>
          <w:lang w:val="sv-SE"/>
        </w:rPr>
        <w:tab/>
      </w:r>
      <w:r w:rsidR="00CD2415" w:rsidRPr="00CB19BE">
        <w:rPr>
          <w:lang w:val="sv-SE"/>
        </w:rPr>
        <w:t>TILLVERKARE SOM ANSVARAR FÖR FRISLÄPPANDE AV TILLVERKNINGSTILLSATS</w:t>
      </w:r>
      <w:r w:rsidR="00260EA8">
        <w:rPr>
          <w:lang w:val="sv-SE"/>
        </w:rPr>
        <w:fldChar w:fldCharType="begin"/>
      </w:r>
      <w:r w:rsidR="00260EA8">
        <w:rPr>
          <w:lang w:val="sv-SE"/>
        </w:rPr>
        <w:instrText xml:space="preserve"> DOCVARIABLE VAULT_ND_a85d1d5e-3329-44e0-a003-de0d55f6e799 \* MERGEFORMAT </w:instrText>
      </w:r>
      <w:r w:rsidR="00260EA8">
        <w:rPr>
          <w:lang w:val="sv-SE"/>
        </w:rPr>
        <w:fldChar w:fldCharType="separate"/>
      </w:r>
      <w:r w:rsidR="00260EA8">
        <w:rPr>
          <w:lang w:val="sv-SE"/>
        </w:rPr>
        <w:t xml:space="preserve"> </w:t>
      </w:r>
      <w:r w:rsidR="00260EA8">
        <w:rPr>
          <w:lang w:val="sv-SE"/>
        </w:rPr>
        <w:fldChar w:fldCharType="end"/>
      </w:r>
    </w:p>
    <w:p w14:paraId="3CE52B11" w14:textId="7BA9EC62" w:rsidR="00135E43" w:rsidRPr="00CB19BE" w:rsidRDefault="00135E43" w:rsidP="004E6D3F">
      <w:pPr>
        <w:keepNext/>
        <w:keepLines/>
        <w:widowControl w:val="0"/>
        <w:tabs>
          <w:tab w:val="clear" w:pos="567"/>
        </w:tabs>
        <w:spacing w:line="240" w:lineRule="auto"/>
        <w:rPr>
          <w:szCs w:val="22"/>
          <w:lang w:val="sv-SE"/>
        </w:rPr>
      </w:pPr>
    </w:p>
    <w:p w14:paraId="3EB2046A" w14:textId="77777777" w:rsidR="00B930AE" w:rsidRPr="00CB19BE" w:rsidRDefault="00B66948" w:rsidP="004E6D3F">
      <w:pPr>
        <w:keepNext/>
        <w:keepLines/>
        <w:widowControl w:val="0"/>
        <w:tabs>
          <w:tab w:val="clear" w:pos="567"/>
        </w:tabs>
        <w:spacing w:line="240" w:lineRule="auto"/>
        <w:rPr>
          <w:szCs w:val="22"/>
          <w:lang w:val="sv-SE" w:eastAsia="en-GB"/>
        </w:rPr>
      </w:pPr>
      <w:r w:rsidRPr="00CB19BE">
        <w:rPr>
          <w:szCs w:val="22"/>
          <w:u w:val="single"/>
          <w:lang w:val="sv-SE" w:eastAsia="en-GB"/>
        </w:rPr>
        <w:t>Namn och adress till tillverkare som ansvarar för frisläppande av tillverkningssats</w:t>
      </w:r>
    </w:p>
    <w:p w14:paraId="4E603D29" w14:textId="77777777" w:rsidR="00B930AE" w:rsidRPr="00CB19BE" w:rsidRDefault="00B930AE" w:rsidP="004E6D3F">
      <w:pPr>
        <w:keepNext/>
        <w:keepLines/>
        <w:widowControl w:val="0"/>
        <w:tabs>
          <w:tab w:val="clear" w:pos="567"/>
        </w:tabs>
        <w:spacing w:line="240" w:lineRule="auto"/>
        <w:rPr>
          <w:szCs w:val="22"/>
          <w:lang w:val="sv-SE" w:eastAsia="en-GB"/>
        </w:rPr>
      </w:pPr>
    </w:p>
    <w:p w14:paraId="5D1721E3" w14:textId="77777777" w:rsidR="00D93C35" w:rsidRPr="00966690" w:rsidRDefault="00B66948" w:rsidP="004E6D3F">
      <w:pPr>
        <w:pStyle w:val="NormalAgency"/>
        <w:keepNext/>
        <w:widowControl w:val="0"/>
        <w:rPr>
          <w:rFonts w:ascii="Times New Roman" w:hAnsi="Times New Roman"/>
          <w:sz w:val="22"/>
          <w:szCs w:val="22"/>
          <w:lang w:val="sv-SE"/>
        </w:rPr>
      </w:pPr>
      <w:r w:rsidRPr="00966690">
        <w:rPr>
          <w:rFonts w:ascii="Times New Roman" w:hAnsi="Times New Roman"/>
          <w:sz w:val="22"/>
          <w:szCs w:val="22"/>
          <w:lang w:val="sv-SE"/>
        </w:rPr>
        <w:t>Boehringer Ingelheim Pharma GmbH &amp; Co. KG</w:t>
      </w:r>
    </w:p>
    <w:p w14:paraId="5B7BF30E" w14:textId="77777777" w:rsidR="00D93C35" w:rsidRPr="00CB19BE" w:rsidRDefault="00B66948" w:rsidP="004E6D3F">
      <w:pPr>
        <w:pStyle w:val="NormalAgency"/>
        <w:keepNext/>
        <w:widowControl w:val="0"/>
        <w:rPr>
          <w:rFonts w:ascii="Times New Roman" w:hAnsi="Times New Roman"/>
          <w:sz w:val="22"/>
          <w:szCs w:val="22"/>
        </w:rPr>
      </w:pPr>
      <w:r w:rsidRPr="00CB19BE">
        <w:rPr>
          <w:rFonts w:ascii="Times New Roman" w:hAnsi="Times New Roman"/>
          <w:sz w:val="22"/>
          <w:szCs w:val="22"/>
        </w:rPr>
        <w:t>Binger Strasse 173</w:t>
      </w:r>
    </w:p>
    <w:p w14:paraId="3D284803" w14:textId="1124F316" w:rsidR="00D93C35" w:rsidRPr="00CB19BE" w:rsidRDefault="00B66948" w:rsidP="004E6D3F">
      <w:pPr>
        <w:pStyle w:val="NormalAgency"/>
        <w:keepNext/>
        <w:widowControl w:val="0"/>
        <w:rPr>
          <w:rFonts w:ascii="Times New Roman" w:hAnsi="Times New Roman"/>
          <w:sz w:val="22"/>
          <w:szCs w:val="22"/>
        </w:rPr>
      </w:pPr>
      <w:r w:rsidRPr="00CB19BE">
        <w:rPr>
          <w:rFonts w:ascii="Times New Roman" w:hAnsi="Times New Roman"/>
          <w:sz w:val="22"/>
          <w:szCs w:val="22"/>
        </w:rPr>
        <w:t>55216 Ingelheim am Rhein</w:t>
      </w:r>
    </w:p>
    <w:p w14:paraId="4D5F7275" w14:textId="77777777" w:rsidR="00EC4B49" w:rsidRPr="00966690" w:rsidRDefault="00B07A01" w:rsidP="004E6D3F">
      <w:pPr>
        <w:pStyle w:val="NormalAgency"/>
        <w:widowControl w:val="0"/>
        <w:rPr>
          <w:rFonts w:ascii="Times New Roman" w:hAnsi="Times New Roman"/>
          <w:iCs/>
          <w:sz w:val="22"/>
          <w:szCs w:val="22"/>
        </w:rPr>
      </w:pPr>
      <w:r w:rsidRPr="00966690">
        <w:rPr>
          <w:rFonts w:ascii="Times New Roman" w:hAnsi="Times New Roman"/>
          <w:iCs/>
          <w:sz w:val="22"/>
          <w:szCs w:val="22"/>
        </w:rPr>
        <w:t>Tyskland</w:t>
      </w:r>
    </w:p>
    <w:p w14:paraId="61B6C466" w14:textId="77777777" w:rsidR="00FB6D81" w:rsidRPr="00966690" w:rsidRDefault="00FB6D81" w:rsidP="004E6D3F">
      <w:pPr>
        <w:widowControl w:val="0"/>
        <w:tabs>
          <w:tab w:val="clear" w:pos="567"/>
        </w:tabs>
        <w:spacing w:line="240" w:lineRule="auto"/>
        <w:rPr>
          <w:noProof/>
          <w:szCs w:val="22"/>
          <w:lang w:val="de-DE" w:eastAsia="en-GB"/>
        </w:rPr>
      </w:pPr>
    </w:p>
    <w:p w14:paraId="3B996B5A" w14:textId="77777777" w:rsidR="00EC4B49" w:rsidRPr="00966690" w:rsidRDefault="00EC4B49" w:rsidP="004E6D3F">
      <w:pPr>
        <w:keepNext/>
        <w:widowControl w:val="0"/>
        <w:tabs>
          <w:tab w:val="clear" w:pos="567"/>
        </w:tabs>
        <w:spacing w:line="240" w:lineRule="auto"/>
        <w:rPr>
          <w:noProof/>
          <w:szCs w:val="22"/>
          <w:lang w:val="de-DE" w:eastAsia="en-GB"/>
        </w:rPr>
      </w:pPr>
      <w:r w:rsidRPr="00966690">
        <w:rPr>
          <w:noProof/>
          <w:szCs w:val="22"/>
          <w:lang w:val="de-DE" w:eastAsia="en-GB"/>
        </w:rPr>
        <w:t xml:space="preserve">Boehringer Ingelheim </w:t>
      </w:r>
      <w:r w:rsidR="00246092" w:rsidRPr="00966690">
        <w:rPr>
          <w:noProof/>
          <w:szCs w:val="22"/>
          <w:lang w:val="de-DE" w:eastAsia="en-GB"/>
        </w:rPr>
        <w:t>Hellas Single Member S.A.</w:t>
      </w:r>
    </w:p>
    <w:p w14:paraId="07B81D90" w14:textId="77777777" w:rsidR="00EC4B49" w:rsidRPr="00966690" w:rsidRDefault="00EC4B49" w:rsidP="004E6D3F">
      <w:pPr>
        <w:keepNext/>
        <w:widowControl w:val="0"/>
        <w:tabs>
          <w:tab w:val="clear" w:pos="567"/>
        </w:tabs>
        <w:spacing w:line="240" w:lineRule="auto"/>
        <w:rPr>
          <w:noProof/>
          <w:szCs w:val="22"/>
          <w:lang w:val="de-DE" w:eastAsia="en-GB"/>
        </w:rPr>
      </w:pPr>
      <w:r w:rsidRPr="00966690">
        <w:rPr>
          <w:noProof/>
          <w:szCs w:val="22"/>
          <w:lang w:val="de-DE" w:eastAsia="en-GB"/>
        </w:rPr>
        <w:t>5th km Paiania – Markopoulo</w:t>
      </w:r>
    </w:p>
    <w:p w14:paraId="3D52C3D3" w14:textId="77777777" w:rsidR="00EC4B49" w:rsidRPr="00A95C25" w:rsidRDefault="00EC4B49" w:rsidP="004E6D3F">
      <w:pPr>
        <w:keepNext/>
        <w:widowControl w:val="0"/>
        <w:tabs>
          <w:tab w:val="clear" w:pos="567"/>
        </w:tabs>
        <w:spacing w:line="240" w:lineRule="auto"/>
        <w:rPr>
          <w:noProof/>
          <w:szCs w:val="22"/>
          <w:lang w:val="de-DE" w:eastAsia="en-GB"/>
        </w:rPr>
      </w:pPr>
      <w:r w:rsidRPr="00A95C25">
        <w:rPr>
          <w:noProof/>
          <w:szCs w:val="22"/>
          <w:lang w:val="de-DE" w:eastAsia="en-GB"/>
        </w:rPr>
        <w:t xml:space="preserve">Koropi Attiki, </w:t>
      </w:r>
      <w:r w:rsidR="00246092" w:rsidRPr="00A95C25">
        <w:rPr>
          <w:noProof/>
          <w:szCs w:val="22"/>
          <w:lang w:val="de-DE" w:eastAsia="en-GB"/>
        </w:rPr>
        <w:t>19441</w:t>
      </w:r>
    </w:p>
    <w:p w14:paraId="2B2F5D6E" w14:textId="77777777" w:rsidR="00FB6D81" w:rsidRPr="00966690" w:rsidRDefault="00EC4B49" w:rsidP="004E6D3F">
      <w:pPr>
        <w:pStyle w:val="NormalAgency"/>
        <w:widowControl w:val="0"/>
        <w:rPr>
          <w:rFonts w:ascii="Times New Roman" w:hAnsi="Times New Roman"/>
          <w:sz w:val="22"/>
          <w:szCs w:val="22"/>
        </w:rPr>
      </w:pPr>
      <w:r w:rsidRPr="00966690">
        <w:rPr>
          <w:rFonts w:ascii="Times New Roman" w:hAnsi="Times New Roman"/>
          <w:noProof/>
          <w:sz w:val="22"/>
          <w:szCs w:val="22"/>
        </w:rPr>
        <w:t>Grekland</w:t>
      </w:r>
    </w:p>
    <w:p w14:paraId="53200E64" w14:textId="77777777" w:rsidR="00274C18" w:rsidRPr="00966690" w:rsidRDefault="00274C18" w:rsidP="004E6D3F">
      <w:pPr>
        <w:pStyle w:val="NormalAgency"/>
        <w:widowControl w:val="0"/>
        <w:rPr>
          <w:rFonts w:ascii="Times New Roman" w:hAnsi="Times New Roman"/>
          <w:iCs/>
          <w:sz w:val="22"/>
          <w:szCs w:val="22"/>
        </w:rPr>
      </w:pPr>
    </w:p>
    <w:p w14:paraId="0FD4EC78" w14:textId="77777777" w:rsidR="00274C18" w:rsidRPr="00966690" w:rsidRDefault="00274C18" w:rsidP="004E6D3F">
      <w:pPr>
        <w:pStyle w:val="NormalAgency"/>
        <w:keepNext/>
        <w:widowControl w:val="0"/>
        <w:rPr>
          <w:rFonts w:ascii="Times New Roman" w:hAnsi="Times New Roman"/>
          <w:iCs/>
          <w:sz w:val="22"/>
          <w:szCs w:val="22"/>
        </w:rPr>
      </w:pPr>
      <w:r w:rsidRPr="00966690">
        <w:rPr>
          <w:rFonts w:ascii="Times New Roman" w:hAnsi="Times New Roman"/>
          <w:iCs/>
          <w:sz w:val="22"/>
          <w:szCs w:val="22"/>
        </w:rPr>
        <w:t>Dragenopharm Apotheker Püschl GmbH</w:t>
      </w:r>
    </w:p>
    <w:p w14:paraId="76807EC6" w14:textId="77777777" w:rsidR="00274C18" w:rsidRPr="00966690" w:rsidRDefault="00274C18" w:rsidP="004E6D3F">
      <w:pPr>
        <w:pStyle w:val="NormalAgency"/>
        <w:keepNext/>
        <w:widowControl w:val="0"/>
        <w:rPr>
          <w:rFonts w:ascii="Times New Roman" w:hAnsi="Times New Roman"/>
          <w:iCs/>
          <w:sz w:val="22"/>
          <w:szCs w:val="22"/>
        </w:rPr>
      </w:pPr>
      <w:r w:rsidRPr="00966690">
        <w:rPr>
          <w:rFonts w:ascii="Times New Roman" w:hAnsi="Times New Roman"/>
          <w:iCs/>
          <w:sz w:val="22"/>
          <w:szCs w:val="22"/>
        </w:rPr>
        <w:t>Göllstraße 1</w:t>
      </w:r>
    </w:p>
    <w:p w14:paraId="3A8C6133" w14:textId="77777777" w:rsidR="00274C18" w:rsidRPr="00966690" w:rsidRDefault="00274C18" w:rsidP="004E6D3F">
      <w:pPr>
        <w:pStyle w:val="NormalAgency"/>
        <w:keepNext/>
        <w:widowControl w:val="0"/>
        <w:rPr>
          <w:rFonts w:ascii="Times New Roman" w:hAnsi="Times New Roman"/>
          <w:iCs/>
          <w:sz w:val="22"/>
          <w:szCs w:val="22"/>
        </w:rPr>
      </w:pPr>
      <w:r w:rsidRPr="00966690">
        <w:rPr>
          <w:rFonts w:ascii="Times New Roman" w:hAnsi="Times New Roman"/>
          <w:iCs/>
          <w:sz w:val="22"/>
          <w:szCs w:val="22"/>
        </w:rPr>
        <w:t>84529 Tittmoning</w:t>
      </w:r>
    </w:p>
    <w:p w14:paraId="3679B154" w14:textId="77777777" w:rsidR="00274C18" w:rsidRPr="00CB19BE" w:rsidRDefault="00274C18" w:rsidP="004E6D3F">
      <w:pPr>
        <w:pStyle w:val="NormalAgency"/>
        <w:widowControl w:val="0"/>
        <w:rPr>
          <w:rFonts w:ascii="Times New Roman" w:hAnsi="Times New Roman"/>
          <w:iCs/>
          <w:sz w:val="22"/>
          <w:szCs w:val="22"/>
          <w:lang w:val="sv-SE"/>
        </w:rPr>
      </w:pPr>
      <w:r w:rsidRPr="00CB19BE">
        <w:rPr>
          <w:rFonts w:ascii="Times New Roman" w:hAnsi="Times New Roman"/>
          <w:iCs/>
          <w:sz w:val="22"/>
          <w:szCs w:val="22"/>
          <w:lang w:val="sv-SE"/>
        </w:rPr>
        <w:t>Tyskland</w:t>
      </w:r>
    </w:p>
    <w:p w14:paraId="7594A826" w14:textId="77777777" w:rsidR="00D93C35" w:rsidRPr="00CB19BE" w:rsidRDefault="00D93C35" w:rsidP="004E6D3F">
      <w:pPr>
        <w:pStyle w:val="NormalAgency"/>
        <w:widowControl w:val="0"/>
        <w:rPr>
          <w:rFonts w:ascii="Times New Roman" w:hAnsi="Times New Roman"/>
          <w:sz w:val="22"/>
          <w:szCs w:val="22"/>
          <w:lang w:val="sv-SE"/>
        </w:rPr>
      </w:pPr>
    </w:p>
    <w:p w14:paraId="6303A254" w14:textId="77777777" w:rsidR="00FB6D81" w:rsidRPr="00CB19BE" w:rsidRDefault="00EC4B49" w:rsidP="004E6D3F">
      <w:pPr>
        <w:pStyle w:val="NormalAgency"/>
        <w:widowControl w:val="0"/>
        <w:rPr>
          <w:rFonts w:ascii="Times New Roman" w:hAnsi="Times New Roman"/>
          <w:sz w:val="22"/>
          <w:szCs w:val="22"/>
          <w:lang w:val="sv-SE"/>
        </w:rPr>
      </w:pPr>
      <w:r w:rsidRPr="00CB19BE">
        <w:rPr>
          <w:rFonts w:ascii="Times New Roman" w:hAnsi="Times New Roman"/>
          <w:sz w:val="22"/>
          <w:szCs w:val="22"/>
          <w:lang w:val="sv-SE"/>
        </w:rPr>
        <w:t>I läkemedlets tryckta bipacksedel ska namn och adress till tillverkaren som ansvarar för frisläppandet av den relevanta tillverkningssatsen anges</w:t>
      </w:r>
      <w:r w:rsidR="00FB6D81" w:rsidRPr="00CB19BE">
        <w:rPr>
          <w:rFonts w:ascii="Times New Roman" w:hAnsi="Times New Roman"/>
          <w:sz w:val="22"/>
          <w:szCs w:val="22"/>
          <w:lang w:val="sv-SE"/>
        </w:rPr>
        <w:t>.</w:t>
      </w:r>
    </w:p>
    <w:p w14:paraId="1D775958" w14:textId="77777777" w:rsidR="00FB6D81" w:rsidRPr="00CB19BE" w:rsidRDefault="00FB6D81" w:rsidP="004E6D3F">
      <w:pPr>
        <w:pStyle w:val="NormalAgency"/>
        <w:widowControl w:val="0"/>
        <w:rPr>
          <w:rFonts w:ascii="Times New Roman" w:hAnsi="Times New Roman"/>
          <w:sz w:val="22"/>
          <w:szCs w:val="22"/>
          <w:lang w:val="sv-SE"/>
        </w:rPr>
      </w:pPr>
    </w:p>
    <w:p w14:paraId="06AB3CDE" w14:textId="77777777" w:rsidR="00EC4B49" w:rsidRPr="00CB19BE" w:rsidRDefault="00EC4B49" w:rsidP="004E6D3F">
      <w:pPr>
        <w:pStyle w:val="NormalAgency"/>
        <w:widowControl w:val="0"/>
        <w:rPr>
          <w:rFonts w:ascii="Times New Roman" w:hAnsi="Times New Roman"/>
          <w:sz w:val="22"/>
          <w:szCs w:val="22"/>
          <w:lang w:val="sv-SE"/>
        </w:rPr>
      </w:pPr>
    </w:p>
    <w:p w14:paraId="724AD774" w14:textId="7B550A97" w:rsidR="00D93C35" w:rsidRPr="00CB19BE" w:rsidRDefault="00D93C35" w:rsidP="004619C1">
      <w:pPr>
        <w:pStyle w:val="QRD2"/>
        <w:rPr>
          <w:lang w:val="sv-SE"/>
        </w:rPr>
      </w:pPr>
      <w:r w:rsidRPr="00CB19BE">
        <w:rPr>
          <w:lang w:val="sv-SE"/>
        </w:rPr>
        <w:t>B.</w:t>
      </w:r>
      <w:r w:rsidRPr="00CB19BE">
        <w:rPr>
          <w:lang w:val="sv-SE"/>
        </w:rPr>
        <w:tab/>
      </w:r>
      <w:r w:rsidRPr="004619C1">
        <w:t>VILLKOR</w:t>
      </w:r>
      <w:r w:rsidRPr="00CB19BE">
        <w:rPr>
          <w:lang w:val="sv-SE"/>
        </w:rPr>
        <w:t xml:space="preserve"> ELLER BEGRÄNSNINGAR FÖR TILLHANDAHÅLLANDE OCH ANVÄNDNING</w:t>
      </w:r>
      <w:r w:rsidR="00260EA8">
        <w:rPr>
          <w:lang w:val="sv-SE"/>
        </w:rPr>
        <w:fldChar w:fldCharType="begin"/>
      </w:r>
      <w:r w:rsidR="00260EA8">
        <w:rPr>
          <w:lang w:val="sv-SE"/>
        </w:rPr>
        <w:instrText xml:space="preserve"> DOCVARIABLE VAULT_ND_fff5c56d-06d8-4425-a700-df5bef082838 \* MERGEFORMAT </w:instrText>
      </w:r>
      <w:r w:rsidR="00260EA8">
        <w:rPr>
          <w:lang w:val="sv-SE"/>
        </w:rPr>
        <w:fldChar w:fldCharType="separate"/>
      </w:r>
      <w:r w:rsidR="00260EA8">
        <w:rPr>
          <w:lang w:val="sv-SE"/>
        </w:rPr>
        <w:t xml:space="preserve"> </w:t>
      </w:r>
      <w:r w:rsidR="00260EA8">
        <w:rPr>
          <w:lang w:val="sv-SE"/>
        </w:rPr>
        <w:fldChar w:fldCharType="end"/>
      </w:r>
    </w:p>
    <w:p w14:paraId="3C386FEE" w14:textId="77777777" w:rsidR="00B930AE" w:rsidRPr="00CB19BE" w:rsidRDefault="00B930AE" w:rsidP="004E6D3F">
      <w:pPr>
        <w:keepNext/>
        <w:keepLines/>
        <w:widowControl w:val="0"/>
        <w:tabs>
          <w:tab w:val="clear" w:pos="567"/>
        </w:tabs>
        <w:spacing w:line="240" w:lineRule="auto"/>
        <w:rPr>
          <w:szCs w:val="22"/>
          <w:lang w:val="sv-SE" w:eastAsia="en-GB"/>
        </w:rPr>
      </w:pPr>
    </w:p>
    <w:p w14:paraId="5C2AE1CA" w14:textId="77777777" w:rsidR="00B930AE" w:rsidRPr="00CB19BE" w:rsidRDefault="00B66948" w:rsidP="004E6D3F">
      <w:pPr>
        <w:pStyle w:val="NormalAgency"/>
        <w:widowControl w:val="0"/>
        <w:rPr>
          <w:rFonts w:ascii="Times New Roman" w:hAnsi="Times New Roman"/>
          <w:sz w:val="22"/>
          <w:szCs w:val="22"/>
          <w:lang w:val="sv-SE"/>
        </w:rPr>
      </w:pPr>
      <w:r w:rsidRPr="00CB19BE">
        <w:rPr>
          <w:rFonts w:ascii="Times New Roman" w:hAnsi="Times New Roman"/>
          <w:sz w:val="22"/>
          <w:szCs w:val="22"/>
          <w:lang w:val="sv-SE"/>
        </w:rPr>
        <w:t>Receptbelagt läkemedel.</w:t>
      </w:r>
    </w:p>
    <w:p w14:paraId="7424E489" w14:textId="77777777" w:rsidR="00B930AE" w:rsidRPr="00CB19BE" w:rsidRDefault="00B930AE" w:rsidP="004E6D3F">
      <w:pPr>
        <w:pStyle w:val="NormalAgency"/>
        <w:widowControl w:val="0"/>
        <w:rPr>
          <w:rFonts w:ascii="Times New Roman" w:hAnsi="Times New Roman"/>
          <w:sz w:val="22"/>
          <w:szCs w:val="22"/>
          <w:lang w:val="sv-SE"/>
        </w:rPr>
      </w:pPr>
    </w:p>
    <w:p w14:paraId="46605A06" w14:textId="77777777" w:rsidR="00B930AE" w:rsidRPr="00CB19BE" w:rsidRDefault="00B930AE" w:rsidP="004E6D3F">
      <w:pPr>
        <w:pStyle w:val="NormalAgency"/>
        <w:widowControl w:val="0"/>
        <w:rPr>
          <w:rFonts w:ascii="Times New Roman" w:hAnsi="Times New Roman"/>
          <w:sz w:val="22"/>
          <w:szCs w:val="22"/>
          <w:lang w:val="sv-SE"/>
        </w:rPr>
      </w:pPr>
    </w:p>
    <w:p w14:paraId="78F04FB3" w14:textId="1D3AB497" w:rsidR="00445E17" w:rsidRPr="00CB19BE" w:rsidRDefault="009B0921" w:rsidP="004619C1">
      <w:pPr>
        <w:pStyle w:val="QRD2"/>
        <w:rPr>
          <w:lang w:val="sv-SE"/>
        </w:rPr>
      </w:pPr>
      <w:r w:rsidRPr="00CB19BE">
        <w:rPr>
          <w:lang w:val="sv-SE"/>
        </w:rPr>
        <w:t>C.</w:t>
      </w:r>
      <w:r w:rsidRPr="00CB19BE">
        <w:rPr>
          <w:lang w:val="sv-SE"/>
        </w:rPr>
        <w:tab/>
      </w:r>
      <w:r w:rsidR="00CD2415" w:rsidRPr="00CB19BE">
        <w:rPr>
          <w:lang w:val="sv-SE"/>
        </w:rPr>
        <w:t xml:space="preserve">ÖVRIGA </w:t>
      </w:r>
      <w:r w:rsidR="00CD2415" w:rsidRPr="004619C1">
        <w:t>VILLKOR</w:t>
      </w:r>
      <w:r w:rsidR="00CD2415" w:rsidRPr="00CB19BE">
        <w:rPr>
          <w:lang w:val="sv-SE"/>
        </w:rPr>
        <w:t xml:space="preserve"> OCH KRAV FÖR GODKÄNNANDET FÖR FÖRSÄLJNING</w:t>
      </w:r>
      <w:r w:rsidR="00260EA8">
        <w:rPr>
          <w:lang w:val="sv-SE"/>
        </w:rPr>
        <w:fldChar w:fldCharType="begin"/>
      </w:r>
      <w:r w:rsidR="00260EA8">
        <w:rPr>
          <w:lang w:val="sv-SE"/>
        </w:rPr>
        <w:instrText xml:space="preserve"> DOCVARIABLE VAULT_ND_267654c7-860b-4266-9d15-5d9df41b5a5f \* MERGEFORMAT </w:instrText>
      </w:r>
      <w:r w:rsidR="00260EA8">
        <w:rPr>
          <w:lang w:val="sv-SE"/>
        </w:rPr>
        <w:fldChar w:fldCharType="separate"/>
      </w:r>
      <w:r w:rsidR="00260EA8">
        <w:rPr>
          <w:lang w:val="sv-SE"/>
        </w:rPr>
        <w:t xml:space="preserve"> </w:t>
      </w:r>
      <w:r w:rsidR="00260EA8">
        <w:rPr>
          <w:lang w:val="sv-SE"/>
        </w:rPr>
        <w:fldChar w:fldCharType="end"/>
      </w:r>
    </w:p>
    <w:p w14:paraId="0406B718" w14:textId="2C5CA345" w:rsidR="00B930AE" w:rsidRPr="00CB19BE" w:rsidRDefault="00B930AE" w:rsidP="004E6D3F">
      <w:pPr>
        <w:keepNext/>
        <w:keepLines/>
        <w:widowControl w:val="0"/>
        <w:tabs>
          <w:tab w:val="clear" w:pos="567"/>
        </w:tabs>
        <w:spacing w:line="240" w:lineRule="auto"/>
        <w:rPr>
          <w:szCs w:val="22"/>
          <w:u w:val="single"/>
          <w:lang w:val="sv-SE"/>
        </w:rPr>
      </w:pPr>
    </w:p>
    <w:p w14:paraId="10AAD416" w14:textId="77777777" w:rsidR="00B930AE" w:rsidRPr="00CB19BE" w:rsidRDefault="00B66948" w:rsidP="00E17D2B">
      <w:pPr>
        <w:keepNext/>
        <w:widowControl w:val="0"/>
        <w:numPr>
          <w:ilvl w:val="0"/>
          <w:numId w:val="7"/>
        </w:numPr>
        <w:tabs>
          <w:tab w:val="clear" w:pos="567"/>
          <w:tab w:val="clear" w:pos="720"/>
        </w:tabs>
        <w:spacing w:line="240" w:lineRule="auto"/>
        <w:ind w:left="567" w:hanging="567"/>
        <w:rPr>
          <w:b/>
          <w:szCs w:val="22"/>
          <w:lang w:val="sv-SE"/>
        </w:rPr>
      </w:pPr>
      <w:r w:rsidRPr="00CB19BE">
        <w:rPr>
          <w:b/>
          <w:szCs w:val="22"/>
          <w:lang w:val="sv-SE"/>
        </w:rPr>
        <w:t>Periodiska säkerhetsrapporter</w:t>
      </w:r>
    </w:p>
    <w:p w14:paraId="04970499" w14:textId="77777777" w:rsidR="00D93C35" w:rsidRPr="00CB19BE" w:rsidRDefault="00D93C35" w:rsidP="00E17D2B">
      <w:pPr>
        <w:keepNext/>
        <w:widowControl w:val="0"/>
        <w:tabs>
          <w:tab w:val="clear" w:pos="567"/>
        </w:tabs>
        <w:spacing w:line="240" w:lineRule="auto"/>
        <w:rPr>
          <w:szCs w:val="22"/>
          <w:lang w:val="sv-SE"/>
        </w:rPr>
      </w:pPr>
    </w:p>
    <w:p w14:paraId="30980254" w14:textId="05B2FEAB" w:rsidR="00D93C35" w:rsidRPr="00CB19BE" w:rsidRDefault="00593B64" w:rsidP="004E6D3F">
      <w:pPr>
        <w:pStyle w:val="NormalAgency"/>
        <w:widowControl w:val="0"/>
        <w:rPr>
          <w:rFonts w:ascii="Times New Roman" w:hAnsi="Times New Roman"/>
          <w:sz w:val="22"/>
          <w:szCs w:val="22"/>
          <w:lang w:val="sv-SE"/>
        </w:rPr>
      </w:pPr>
      <w:r w:rsidRPr="00CB19BE">
        <w:rPr>
          <w:rFonts w:ascii="Times New Roman" w:hAnsi="Times New Roman"/>
          <w:sz w:val="22"/>
          <w:szCs w:val="22"/>
          <w:lang w:val="sv-SE"/>
        </w:rPr>
        <w:t xml:space="preserve">Kraven för att </w:t>
      </w:r>
      <w:r w:rsidR="00B66948" w:rsidRPr="00CB19BE">
        <w:rPr>
          <w:rFonts w:ascii="Times New Roman" w:hAnsi="Times New Roman"/>
          <w:sz w:val="22"/>
          <w:szCs w:val="22"/>
          <w:lang w:val="sv-SE"/>
        </w:rPr>
        <w:t>lämna in periodiska säkerhetsrapporter för detta läkemedel anges i den förteckning över referensdatum för unionen (EURD</w:t>
      </w:r>
      <w:r w:rsidR="008C5F9D" w:rsidRPr="00CB19BE">
        <w:rPr>
          <w:rFonts w:ascii="Times New Roman" w:hAnsi="Times New Roman"/>
          <w:sz w:val="22"/>
          <w:szCs w:val="22"/>
          <w:lang w:val="sv-SE"/>
        </w:rPr>
        <w:noBreakHyphen/>
      </w:r>
      <w:r w:rsidR="00B66948" w:rsidRPr="00CB19BE">
        <w:rPr>
          <w:rFonts w:ascii="Times New Roman" w:hAnsi="Times New Roman"/>
          <w:sz w:val="22"/>
          <w:szCs w:val="22"/>
          <w:lang w:val="sv-SE"/>
        </w:rPr>
        <w:t>l</w:t>
      </w:r>
      <w:r w:rsidR="00EF16B8" w:rsidRPr="00CB19BE">
        <w:rPr>
          <w:rFonts w:ascii="Times New Roman" w:hAnsi="Times New Roman"/>
          <w:sz w:val="22"/>
          <w:szCs w:val="22"/>
          <w:lang w:val="sv-SE"/>
        </w:rPr>
        <w:t>istan) som föreskrivs i artikel</w:t>
      </w:r>
      <w:r w:rsidR="008C5F9D" w:rsidRPr="00CB19BE">
        <w:rPr>
          <w:rFonts w:ascii="Times New Roman" w:hAnsi="Times New Roman"/>
          <w:sz w:val="22"/>
          <w:szCs w:val="22"/>
          <w:lang w:val="sv-SE"/>
        </w:rPr>
        <w:t> </w:t>
      </w:r>
      <w:r w:rsidR="00B66948" w:rsidRPr="00CB19BE">
        <w:rPr>
          <w:rFonts w:ascii="Times New Roman" w:hAnsi="Times New Roman"/>
          <w:sz w:val="22"/>
          <w:szCs w:val="22"/>
          <w:lang w:val="sv-SE"/>
        </w:rPr>
        <w:t>107c.7 i direktiv</w:t>
      </w:r>
      <w:r w:rsidR="008C5F9D" w:rsidRPr="00CB19BE">
        <w:rPr>
          <w:rFonts w:ascii="Times New Roman" w:hAnsi="Times New Roman"/>
          <w:sz w:val="22"/>
          <w:szCs w:val="22"/>
          <w:lang w:val="sv-SE"/>
        </w:rPr>
        <w:t> </w:t>
      </w:r>
      <w:r w:rsidR="00B66948" w:rsidRPr="00CB19BE">
        <w:rPr>
          <w:rFonts w:ascii="Times New Roman" w:hAnsi="Times New Roman"/>
          <w:sz w:val="22"/>
          <w:szCs w:val="22"/>
          <w:lang w:val="sv-SE"/>
        </w:rPr>
        <w:t xml:space="preserve">2001/83/EG </w:t>
      </w:r>
      <w:r w:rsidRPr="00CB19BE">
        <w:rPr>
          <w:rFonts w:ascii="Times New Roman" w:hAnsi="Times New Roman"/>
          <w:sz w:val="22"/>
          <w:szCs w:val="22"/>
          <w:lang w:val="sv-SE"/>
        </w:rPr>
        <w:t xml:space="preserve">och eventuella uppdateringar </w:t>
      </w:r>
      <w:r w:rsidR="00B66948" w:rsidRPr="00CB19BE">
        <w:rPr>
          <w:rFonts w:ascii="Times New Roman" w:hAnsi="Times New Roman"/>
          <w:sz w:val="22"/>
          <w:szCs w:val="22"/>
          <w:lang w:val="sv-SE"/>
        </w:rPr>
        <w:t xml:space="preserve">som </w:t>
      </w:r>
      <w:r w:rsidR="00673F82" w:rsidRPr="00CB19BE">
        <w:rPr>
          <w:rFonts w:ascii="Times New Roman" w:hAnsi="Times New Roman"/>
          <w:sz w:val="22"/>
          <w:szCs w:val="22"/>
          <w:lang w:val="sv-SE"/>
        </w:rPr>
        <w:t>finns på Europeiska läkemedelsmyndighetens webbplats.</w:t>
      </w:r>
    </w:p>
    <w:p w14:paraId="529E1274" w14:textId="77777777" w:rsidR="00B930AE" w:rsidRPr="00CB19BE" w:rsidRDefault="00B930AE" w:rsidP="004E6D3F">
      <w:pPr>
        <w:pStyle w:val="NormalAgency"/>
        <w:widowControl w:val="0"/>
        <w:rPr>
          <w:rFonts w:ascii="Times New Roman" w:hAnsi="Times New Roman"/>
          <w:sz w:val="22"/>
          <w:szCs w:val="22"/>
          <w:lang w:val="sv-SE"/>
        </w:rPr>
      </w:pPr>
    </w:p>
    <w:p w14:paraId="1536BFFD" w14:textId="77777777" w:rsidR="00B930AE" w:rsidRPr="00CB19BE" w:rsidRDefault="00B930AE" w:rsidP="004E6D3F">
      <w:pPr>
        <w:pStyle w:val="NormalAgency"/>
        <w:widowControl w:val="0"/>
        <w:rPr>
          <w:rFonts w:ascii="Times New Roman" w:hAnsi="Times New Roman"/>
          <w:sz w:val="22"/>
          <w:szCs w:val="22"/>
          <w:lang w:val="sv-SE"/>
        </w:rPr>
      </w:pPr>
    </w:p>
    <w:p w14:paraId="328CCF6C" w14:textId="6447B850" w:rsidR="00445E17" w:rsidRPr="00CB19BE" w:rsidRDefault="00B66948" w:rsidP="004619C1">
      <w:pPr>
        <w:pStyle w:val="QRD2"/>
        <w:rPr>
          <w:lang w:val="sv-SE"/>
        </w:rPr>
      </w:pPr>
      <w:r w:rsidRPr="00CB19BE">
        <w:rPr>
          <w:lang w:val="sv-SE"/>
        </w:rPr>
        <w:t>D.</w:t>
      </w:r>
      <w:r w:rsidRPr="00CB19BE">
        <w:rPr>
          <w:lang w:val="sv-SE"/>
        </w:rPr>
        <w:tab/>
      </w:r>
      <w:r w:rsidR="00CD2415" w:rsidRPr="004619C1">
        <w:t>VILLKOR</w:t>
      </w:r>
      <w:r w:rsidR="00CD2415" w:rsidRPr="00CB19BE">
        <w:rPr>
          <w:lang w:val="sv-SE"/>
        </w:rPr>
        <w:t xml:space="preserve"> ELLER BEGRÄNSNINGAR AVSEENDE EN SÄKER OCH EFFEKTIV ANVÄNDNING AV LÄKEMELDET</w:t>
      </w:r>
      <w:r w:rsidR="00260EA8">
        <w:rPr>
          <w:lang w:val="sv-SE"/>
        </w:rPr>
        <w:fldChar w:fldCharType="begin"/>
      </w:r>
      <w:r w:rsidR="00260EA8">
        <w:rPr>
          <w:lang w:val="sv-SE"/>
        </w:rPr>
        <w:instrText xml:space="preserve"> DOCVARIABLE VAULT_ND_0c6ee656-6398-439a-8054-71d60a538891 \* MERGEFORMAT </w:instrText>
      </w:r>
      <w:r w:rsidR="00260EA8">
        <w:rPr>
          <w:lang w:val="sv-SE"/>
        </w:rPr>
        <w:fldChar w:fldCharType="separate"/>
      </w:r>
      <w:r w:rsidR="00260EA8">
        <w:rPr>
          <w:lang w:val="sv-SE"/>
        </w:rPr>
        <w:t xml:space="preserve"> </w:t>
      </w:r>
      <w:r w:rsidR="00260EA8">
        <w:rPr>
          <w:lang w:val="sv-SE"/>
        </w:rPr>
        <w:fldChar w:fldCharType="end"/>
      </w:r>
    </w:p>
    <w:p w14:paraId="154436B3" w14:textId="362E8ABA" w:rsidR="00B930AE" w:rsidRPr="00CB19BE" w:rsidRDefault="00B930AE" w:rsidP="004E6D3F">
      <w:pPr>
        <w:keepNext/>
        <w:keepLines/>
        <w:widowControl w:val="0"/>
        <w:tabs>
          <w:tab w:val="clear" w:pos="567"/>
        </w:tabs>
        <w:spacing w:line="240" w:lineRule="auto"/>
        <w:rPr>
          <w:bCs/>
          <w:iCs/>
          <w:szCs w:val="22"/>
          <w:lang w:val="sv-SE" w:eastAsia="en-GB"/>
        </w:rPr>
      </w:pPr>
    </w:p>
    <w:p w14:paraId="74F3215A" w14:textId="77777777" w:rsidR="00B930AE" w:rsidRPr="007E3805" w:rsidRDefault="00B66948" w:rsidP="00E17D2B">
      <w:pPr>
        <w:keepNext/>
        <w:widowControl w:val="0"/>
        <w:numPr>
          <w:ilvl w:val="0"/>
          <w:numId w:val="7"/>
        </w:numPr>
        <w:tabs>
          <w:tab w:val="clear" w:pos="567"/>
          <w:tab w:val="clear" w:pos="720"/>
        </w:tabs>
        <w:spacing w:line="240" w:lineRule="auto"/>
        <w:ind w:left="567" w:hanging="567"/>
        <w:rPr>
          <w:b/>
          <w:szCs w:val="22"/>
          <w:lang w:val="sv-SE"/>
        </w:rPr>
      </w:pPr>
      <w:r w:rsidRPr="007E3805">
        <w:rPr>
          <w:b/>
          <w:szCs w:val="22"/>
          <w:lang w:val="sv-SE"/>
        </w:rPr>
        <w:t>Riskhanteringsplan</w:t>
      </w:r>
    </w:p>
    <w:p w14:paraId="2E537FF8" w14:textId="77777777" w:rsidR="00D93C35" w:rsidRPr="002C6D36" w:rsidRDefault="00D93C35" w:rsidP="00E17D2B">
      <w:pPr>
        <w:keepNext/>
        <w:widowControl w:val="0"/>
        <w:tabs>
          <w:tab w:val="clear" w:pos="567"/>
        </w:tabs>
        <w:spacing w:line="240" w:lineRule="auto"/>
        <w:rPr>
          <w:bCs/>
          <w:szCs w:val="22"/>
          <w:lang w:val="sv-SE"/>
        </w:rPr>
      </w:pPr>
    </w:p>
    <w:p w14:paraId="546113C0" w14:textId="77777777" w:rsidR="00D93C35" w:rsidRPr="007E3805" w:rsidRDefault="00B66948" w:rsidP="004E6D3F">
      <w:pPr>
        <w:pStyle w:val="NormalAgency"/>
        <w:widowControl w:val="0"/>
        <w:rPr>
          <w:rFonts w:ascii="Times New Roman" w:hAnsi="Times New Roman"/>
          <w:sz w:val="22"/>
          <w:szCs w:val="22"/>
          <w:lang w:val="sv-SE"/>
        </w:rPr>
      </w:pPr>
      <w:r w:rsidRPr="007E3805">
        <w:rPr>
          <w:rFonts w:ascii="Times New Roman" w:hAnsi="Times New Roman"/>
          <w:sz w:val="22"/>
          <w:szCs w:val="22"/>
          <w:lang w:val="sv-SE"/>
        </w:rPr>
        <w:t xml:space="preserve">Innehavaren av godkännandet för försäljning ska genomföra de erforderliga farmakovigilansaktiviteter och </w:t>
      </w:r>
      <w:r w:rsidR="009C19C7" w:rsidRPr="007E3805">
        <w:rPr>
          <w:rFonts w:ascii="Times New Roman" w:hAnsi="Times New Roman"/>
          <w:sz w:val="22"/>
          <w:szCs w:val="22"/>
          <w:lang w:val="sv-SE"/>
        </w:rPr>
        <w:noBreakHyphen/>
      </w:r>
      <w:r w:rsidRPr="007E3805">
        <w:rPr>
          <w:rFonts w:ascii="Times New Roman" w:hAnsi="Times New Roman"/>
          <w:sz w:val="22"/>
          <w:szCs w:val="22"/>
          <w:lang w:val="sv-SE"/>
        </w:rPr>
        <w:t>åtgärder som finns beskrivna i den överenskomna riskhanteringsplanen (Risk Manageme</w:t>
      </w:r>
      <w:r w:rsidR="00EF16B8" w:rsidRPr="007E3805">
        <w:rPr>
          <w:rFonts w:ascii="Times New Roman" w:hAnsi="Times New Roman"/>
          <w:sz w:val="22"/>
          <w:szCs w:val="22"/>
          <w:lang w:val="sv-SE"/>
        </w:rPr>
        <w:t>nt Plan, RMP) som finns i modul </w:t>
      </w:r>
      <w:r w:rsidRPr="007E3805">
        <w:rPr>
          <w:rFonts w:ascii="Times New Roman" w:hAnsi="Times New Roman"/>
          <w:sz w:val="22"/>
          <w:szCs w:val="22"/>
          <w:lang w:val="sv-SE"/>
        </w:rPr>
        <w:t>1.8.2. i godkännandet för försäljning samt eventuella efterföljande överenskomna uppdateringar av riskhanteringsplanen.</w:t>
      </w:r>
    </w:p>
    <w:p w14:paraId="2B3F919B" w14:textId="77777777" w:rsidR="00D93C35" w:rsidRPr="007E3805" w:rsidRDefault="00D93C35" w:rsidP="004E6D3F">
      <w:pPr>
        <w:widowControl w:val="0"/>
        <w:tabs>
          <w:tab w:val="clear" w:pos="567"/>
        </w:tabs>
        <w:spacing w:line="240" w:lineRule="auto"/>
        <w:rPr>
          <w:szCs w:val="22"/>
          <w:lang w:val="sv-SE"/>
        </w:rPr>
      </w:pPr>
    </w:p>
    <w:p w14:paraId="58BE28CF" w14:textId="77777777" w:rsidR="00445E17" w:rsidRDefault="00B66948" w:rsidP="004E6D3F">
      <w:pPr>
        <w:keepNext/>
        <w:keepLines/>
        <w:widowControl w:val="0"/>
        <w:tabs>
          <w:tab w:val="clear" w:pos="567"/>
        </w:tabs>
        <w:spacing w:line="240" w:lineRule="auto"/>
        <w:rPr>
          <w:szCs w:val="22"/>
          <w:lang w:val="sv-SE"/>
        </w:rPr>
      </w:pPr>
      <w:r w:rsidRPr="007E3805">
        <w:rPr>
          <w:szCs w:val="22"/>
          <w:lang w:val="sv-SE"/>
        </w:rPr>
        <w:t>En uppdaterad riskhanteringsplan ska lämnas in</w:t>
      </w:r>
    </w:p>
    <w:p w14:paraId="612A825C" w14:textId="5EFE3182" w:rsidR="00B930AE" w:rsidRPr="007E3805" w:rsidRDefault="00B66948" w:rsidP="004E6D3F">
      <w:pPr>
        <w:widowControl w:val="0"/>
        <w:numPr>
          <w:ilvl w:val="0"/>
          <w:numId w:val="4"/>
        </w:numPr>
        <w:tabs>
          <w:tab w:val="clear" w:pos="567"/>
          <w:tab w:val="clear" w:pos="720"/>
        </w:tabs>
        <w:spacing w:line="240" w:lineRule="auto"/>
        <w:ind w:left="567" w:right="-1" w:hanging="567"/>
        <w:rPr>
          <w:szCs w:val="22"/>
          <w:lang w:val="sv-SE"/>
        </w:rPr>
      </w:pPr>
      <w:r w:rsidRPr="007E3805">
        <w:rPr>
          <w:szCs w:val="22"/>
          <w:lang w:val="sv-SE"/>
        </w:rPr>
        <w:t>på begäran av Europeiska läkemedelsmyndigheten,</w:t>
      </w:r>
    </w:p>
    <w:p w14:paraId="36D7E25B" w14:textId="77777777" w:rsidR="00B930AE" w:rsidRPr="007E3805" w:rsidRDefault="00B66948" w:rsidP="004E6D3F">
      <w:pPr>
        <w:widowControl w:val="0"/>
        <w:numPr>
          <w:ilvl w:val="0"/>
          <w:numId w:val="4"/>
        </w:numPr>
        <w:tabs>
          <w:tab w:val="clear" w:pos="567"/>
          <w:tab w:val="clear" w:pos="720"/>
        </w:tabs>
        <w:spacing w:line="240" w:lineRule="auto"/>
        <w:ind w:left="567" w:right="-1" w:hanging="567"/>
        <w:rPr>
          <w:szCs w:val="22"/>
          <w:lang w:val="sv-SE"/>
        </w:rPr>
      </w:pPr>
      <w:r w:rsidRPr="007E3805">
        <w:rPr>
          <w:szCs w:val="22"/>
          <w:lang w:val="sv-SE"/>
        </w:rPr>
        <w:t>när riskhanteringssystemet ändras, särskilt efter att ny information framkommit som kan leda till betydande ändringar i läkemedlets nytta</w:t>
      </w:r>
      <w:r w:rsidR="009C19C7" w:rsidRPr="007E3805">
        <w:rPr>
          <w:szCs w:val="22"/>
          <w:lang w:val="sv-SE"/>
        </w:rPr>
        <w:noBreakHyphen/>
      </w:r>
      <w:r w:rsidRPr="007E3805">
        <w:rPr>
          <w:szCs w:val="22"/>
          <w:lang w:val="sv-SE"/>
        </w:rPr>
        <w:t>riskprofil eller efter att en viktig milstolpe (för farmakovigilans eller riskminimering) har nåtts.</w:t>
      </w:r>
    </w:p>
    <w:p w14:paraId="725CDE0B" w14:textId="77777777" w:rsidR="00B930AE" w:rsidRPr="007E3805" w:rsidRDefault="00B66948" w:rsidP="00E17D2B">
      <w:pPr>
        <w:widowControl w:val="0"/>
        <w:tabs>
          <w:tab w:val="clear" w:pos="567"/>
        </w:tabs>
        <w:spacing w:line="240" w:lineRule="auto"/>
        <w:rPr>
          <w:szCs w:val="22"/>
          <w:lang w:val="sv-SE"/>
        </w:rPr>
      </w:pPr>
      <w:r w:rsidRPr="007E3805">
        <w:rPr>
          <w:b/>
          <w:szCs w:val="22"/>
          <w:lang w:val="sv-SE"/>
        </w:rPr>
        <w:br w:type="page"/>
      </w:r>
    </w:p>
    <w:p w14:paraId="6FBF33B2" w14:textId="77777777" w:rsidR="00B930AE" w:rsidRPr="007E3805" w:rsidRDefault="00B930AE" w:rsidP="004E6D3F">
      <w:pPr>
        <w:widowControl w:val="0"/>
        <w:tabs>
          <w:tab w:val="clear" w:pos="567"/>
        </w:tabs>
        <w:spacing w:line="240" w:lineRule="auto"/>
        <w:jc w:val="center"/>
        <w:rPr>
          <w:szCs w:val="22"/>
          <w:lang w:val="sv-SE"/>
        </w:rPr>
      </w:pPr>
    </w:p>
    <w:p w14:paraId="152F1C7E" w14:textId="77777777" w:rsidR="00B930AE" w:rsidRPr="007E3805" w:rsidRDefault="00B930AE" w:rsidP="004E6D3F">
      <w:pPr>
        <w:widowControl w:val="0"/>
        <w:tabs>
          <w:tab w:val="clear" w:pos="567"/>
        </w:tabs>
        <w:spacing w:line="240" w:lineRule="auto"/>
        <w:jc w:val="center"/>
        <w:rPr>
          <w:szCs w:val="22"/>
          <w:lang w:val="sv-SE"/>
        </w:rPr>
      </w:pPr>
    </w:p>
    <w:p w14:paraId="4B64C5BF" w14:textId="77777777" w:rsidR="00B930AE" w:rsidRPr="007E3805" w:rsidRDefault="00B930AE" w:rsidP="004E6D3F">
      <w:pPr>
        <w:widowControl w:val="0"/>
        <w:tabs>
          <w:tab w:val="clear" w:pos="567"/>
        </w:tabs>
        <w:spacing w:line="240" w:lineRule="auto"/>
        <w:jc w:val="center"/>
        <w:rPr>
          <w:szCs w:val="22"/>
          <w:lang w:val="sv-SE"/>
        </w:rPr>
      </w:pPr>
    </w:p>
    <w:p w14:paraId="7402FE29" w14:textId="77777777" w:rsidR="00B930AE" w:rsidRPr="007E3805" w:rsidRDefault="00B930AE" w:rsidP="004E6D3F">
      <w:pPr>
        <w:widowControl w:val="0"/>
        <w:tabs>
          <w:tab w:val="clear" w:pos="567"/>
        </w:tabs>
        <w:spacing w:line="240" w:lineRule="auto"/>
        <w:jc w:val="center"/>
        <w:rPr>
          <w:szCs w:val="22"/>
          <w:lang w:val="sv-SE"/>
        </w:rPr>
      </w:pPr>
    </w:p>
    <w:p w14:paraId="31DD5991" w14:textId="62AF5C9D" w:rsidR="00B930AE" w:rsidRDefault="00B930AE" w:rsidP="004E6D3F">
      <w:pPr>
        <w:widowControl w:val="0"/>
        <w:tabs>
          <w:tab w:val="clear" w:pos="567"/>
        </w:tabs>
        <w:spacing w:line="240" w:lineRule="auto"/>
        <w:jc w:val="center"/>
        <w:rPr>
          <w:szCs w:val="22"/>
          <w:lang w:val="sv-SE"/>
        </w:rPr>
      </w:pPr>
    </w:p>
    <w:p w14:paraId="7C80CFA5" w14:textId="77777777" w:rsidR="0089424D" w:rsidRPr="007E3805" w:rsidRDefault="0089424D" w:rsidP="004E6D3F">
      <w:pPr>
        <w:widowControl w:val="0"/>
        <w:tabs>
          <w:tab w:val="clear" w:pos="567"/>
        </w:tabs>
        <w:spacing w:line="240" w:lineRule="auto"/>
        <w:jc w:val="center"/>
        <w:rPr>
          <w:szCs w:val="22"/>
          <w:lang w:val="sv-SE"/>
        </w:rPr>
      </w:pPr>
    </w:p>
    <w:p w14:paraId="13C1CE18" w14:textId="77777777" w:rsidR="00B930AE" w:rsidRPr="007E3805" w:rsidRDefault="00B930AE" w:rsidP="004E6D3F">
      <w:pPr>
        <w:widowControl w:val="0"/>
        <w:tabs>
          <w:tab w:val="clear" w:pos="567"/>
        </w:tabs>
        <w:spacing w:line="240" w:lineRule="auto"/>
        <w:jc w:val="center"/>
        <w:rPr>
          <w:szCs w:val="22"/>
          <w:lang w:val="sv-SE"/>
        </w:rPr>
      </w:pPr>
    </w:p>
    <w:p w14:paraId="0D0C2DF6" w14:textId="77777777" w:rsidR="00B930AE" w:rsidRPr="007E3805" w:rsidRDefault="00B930AE" w:rsidP="004E6D3F">
      <w:pPr>
        <w:widowControl w:val="0"/>
        <w:tabs>
          <w:tab w:val="clear" w:pos="567"/>
        </w:tabs>
        <w:spacing w:line="240" w:lineRule="auto"/>
        <w:jc w:val="center"/>
        <w:rPr>
          <w:szCs w:val="22"/>
          <w:lang w:val="sv-SE"/>
        </w:rPr>
      </w:pPr>
    </w:p>
    <w:p w14:paraId="274BF589" w14:textId="77777777" w:rsidR="00B930AE" w:rsidRPr="007E3805" w:rsidRDefault="00B930AE" w:rsidP="004E6D3F">
      <w:pPr>
        <w:widowControl w:val="0"/>
        <w:tabs>
          <w:tab w:val="clear" w:pos="567"/>
        </w:tabs>
        <w:spacing w:line="240" w:lineRule="auto"/>
        <w:jc w:val="center"/>
        <w:rPr>
          <w:szCs w:val="22"/>
          <w:lang w:val="sv-SE"/>
        </w:rPr>
      </w:pPr>
    </w:p>
    <w:p w14:paraId="281740F8" w14:textId="77777777" w:rsidR="00B930AE" w:rsidRPr="007E3805" w:rsidRDefault="00B930AE" w:rsidP="004E6D3F">
      <w:pPr>
        <w:widowControl w:val="0"/>
        <w:tabs>
          <w:tab w:val="clear" w:pos="567"/>
        </w:tabs>
        <w:spacing w:line="240" w:lineRule="auto"/>
        <w:jc w:val="center"/>
        <w:rPr>
          <w:szCs w:val="22"/>
          <w:lang w:val="sv-SE"/>
        </w:rPr>
      </w:pPr>
    </w:p>
    <w:p w14:paraId="1F24266A" w14:textId="77777777" w:rsidR="00B930AE" w:rsidRPr="007E3805" w:rsidRDefault="00B930AE" w:rsidP="004E6D3F">
      <w:pPr>
        <w:widowControl w:val="0"/>
        <w:tabs>
          <w:tab w:val="clear" w:pos="567"/>
        </w:tabs>
        <w:spacing w:line="240" w:lineRule="auto"/>
        <w:jc w:val="center"/>
        <w:rPr>
          <w:szCs w:val="22"/>
          <w:lang w:val="sv-SE"/>
        </w:rPr>
      </w:pPr>
    </w:p>
    <w:p w14:paraId="48E26C73" w14:textId="77777777" w:rsidR="00B930AE" w:rsidRPr="007E3805" w:rsidRDefault="00B930AE" w:rsidP="004E6D3F">
      <w:pPr>
        <w:widowControl w:val="0"/>
        <w:tabs>
          <w:tab w:val="clear" w:pos="567"/>
        </w:tabs>
        <w:spacing w:line="240" w:lineRule="auto"/>
        <w:jc w:val="center"/>
        <w:rPr>
          <w:szCs w:val="22"/>
          <w:lang w:val="sv-SE"/>
        </w:rPr>
      </w:pPr>
    </w:p>
    <w:p w14:paraId="31675D9B" w14:textId="77777777" w:rsidR="00B930AE" w:rsidRPr="007E3805" w:rsidRDefault="00B930AE" w:rsidP="004E6D3F">
      <w:pPr>
        <w:widowControl w:val="0"/>
        <w:tabs>
          <w:tab w:val="clear" w:pos="567"/>
        </w:tabs>
        <w:spacing w:line="240" w:lineRule="auto"/>
        <w:jc w:val="center"/>
        <w:rPr>
          <w:szCs w:val="22"/>
          <w:lang w:val="sv-SE"/>
        </w:rPr>
      </w:pPr>
    </w:p>
    <w:p w14:paraId="657ED760" w14:textId="77777777" w:rsidR="00B930AE" w:rsidRPr="007E3805" w:rsidRDefault="00B930AE" w:rsidP="004E6D3F">
      <w:pPr>
        <w:widowControl w:val="0"/>
        <w:tabs>
          <w:tab w:val="clear" w:pos="567"/>
        </w:tabs>
        <w:spacing w:line="240" w:lineRule="auto"/>
        <w:jc w:val="center"/>
        <w:rPr>
          <w:szCs w:val="22"/>
          <w:lang w:val="sv-SE"/>
        </w:rPr>
      </w:pPr>
    </w:p>
    <w:p w14:paraId="4E19766F" w14:textId="77777777" w:rsidR="00B930AE" w:rsidRPr="007E3805" w:rsidRDefault="00B930AE" w:rsidP="004E6D3F">
      <w:pPr>
        <w:widowControl w:val="0"/>
        <w:tabs>
          <w:tab w:val="clear" w:pos="567"/>
        </w:tabs>
        <w:spacing w:line="240" w:lineRule="auto"/>
        <w:jc w:val="center"/>
        <w:rPr>
          <w:szCs w:val="22"/>
          <w:lang w:val="sv-SE"/>
        </w:rPr>
      </w:pPr>
    </w:p>
    <w:p w14:paraId="41E16421" w14:textId="77777777" w:rsidR="00B930AE" w:rsidRPr="007E3805" w:rsidRDefault="00B930AE" w:rsidP="004E6D3F">
      <w:pPr>
        <w:widowControl w:val="0"/>
        <w:tabs>
          <w:tab w:val="clear" w:pos="567"/>
        </w:tabs>
        <w:spacing w:line="240" w:lineRule="auto"/>
        <w:jc w:val="center"/>
        <w:rPr>
          <w:szCs w:val="22"/>
          <w:lang w:val="sv-SE"/>
        </w:rPr>
      </w:pPr>
    </w:p>
    <w:p w14:paraId="7ECB1DBA" w14:textId="77777777" w:rsidR="00B930AE" w:rsidRPr="007E3805" w:rsidRDefault="00B930AE" w:rsidP="004E6D3F">
      <w:pPr>
        <w:widowControl w:val="0"/>
        <w:tabs>
          <w:tab w:val="clear" w:pos="567"/>
        </w:tabs>
        <w:spacing w:line="240" w:lineRule="auto"/>
        <w:jc w:val="center"/>
        <w:rPr>
          <w:szCs w:val="22"/>
          <w:lang w:val="sv-SE"/>
        </w:rPr>
      </w:pPr>
    </w:p>
    <w:p w14:paraId="51405D4F" w14:textId="77777777" w:rsidR="00B930AE" w:rsidRPr="007E3805" w:rsidRDefault="00B930AE" w:rsidP="004E6D3F">
      <w:pPr>
        <w:widowControl w:val="0"/>
        <w:tabs>
          <w:tab w:val="clear" w:pos="567"/>
        </w:tabs>
        <w:spacing w:line="240" w:lineRule="auto"/>
        <w:jc w:val="center"/>
        <w:rPr>
          <w:szCs w:val="22"/>
          <w:lang w:val="sv-SE"/>
        </w:rPr>
      </w:pPr>
    </w:p>
    <w:p w14:paraId="2D48798A" w14:textId="77777777" w:rsidR="00B930AE" w:rsidRPr="007E3805" w:rsidRDefault="00B930AE" w:rsidP="004E6D3F">
      <w:pPr>
        <w:widowControl w:val="0"/>
        <w:tabs>
          <w:tab w:val="clear" w:pos="567"/>
        </w:tabs>
        <w:spacing w:line="240" w:lineRule="auto"/>
        <w:jc w:val="center"/>
        <w:rPr>
          <w:szCs w:val="22"/>
          <w:lang w:val="sv-SE"/>
        </w:rPr>
      </w:pPr>
    </w:p>
    <w:p w14:paraId="506B74CE" w14:textId="77777777" w:rsidR="00B930AE" w:rsidRPr="007E3805" w:rsidRDefault="00B930AE" w:rsidP="004E6D3F">
      <w:pPr>
        <w:widowControl w:val="0"/>
        <w:tabs>
          <w:tab w:val="clear" w:pos="567"/>
        </w:tabs>
        <w:spacing w:line="240" w:lineRule="auto"/>
        <w:jc w:val="center"/>
        <w:rPr>
          <w:szCs w:val="22"/>
          <w:lang w:val="sv-SE"/>
        </w:rPr>
      </w:pPr>
    </w:p>
    <w:p w14:paraId="456CDC3A" w14:textId="77777777" w:rsidR="00B930AE" w:rsidRPr="007E3805" w:rsidRDefault="00B930AE" w:rsidP="004E6D3F">
      <w:pPr>
        <w:widowControl w:val="0"/>
        <w:tabs>
          <w:tab w:val="clear" w:pos="567"/>
        </w:tabs>
        <w:spacing w:line="240" w:lineRule="auto"/>
        <w:jc w:val="center"/>
        <w:rPr>
          <w:szCs w:val="22"/>
          <w:lang w:val="sv-SE"/>
        </w:rPr>
      </w:pPr>
    </w:p>
    <w:p w14:paraId="7C496B4B" w14:textId="77777777" w:rsidR="00B930AE" w:rsidRPr="007E3805" w:rsidRDefault="00B930AE" w:rsidP="004E6D3F">
      <w:pPr>
        <w:widowControl w:val="0"/>
        <w:tabs>
          <w:tab w:val="clear" w:pos="567"/>
        </w:tabs>
        <w:spacing w:line="240" w:lineRule="auto"/>
        <w:jc w:val="center"/>
        <w:rPr>
          <w:szCs w:val="22"/>
          <w:lang w:val="sv-SE"/>
        </w:rPr>
      </w:pPr>
    </w:p>
    <w:p w14:paraId="27A60E5D" w14:textId="77777777" w:rsidR="00B930AE" w:rsidRPr="007E3805" w:rsidRDefault="00B930AE" w:rsidP="004E6D3F">
      <w:pPr>
        <w:widowControl w:val="0"/>
        <w:tabs>
          <w:tab w:val="clear" w:pos="567"/>
        </w:tabs>
        <w:spacing w:line="240" w:lineRule="auto"/>
        <w:jc w:val="center"/>
        <w:rPr>
          <w:szCs w:val="22"/>
          <w:lang w:val="sv-SE"/>
        </w:rPr>
      </w:pPr>
    </w:p>
    <w:p w14:paraId="2881D1D7" w14:textId="77777777" w:rsidR="00B930AE" w:rsidRPr="007E3805" w:rsidRDefault="009C19C7" w:rsidP="004E6D3F">
      <w:pPr>
        <w:widowControl w:val="0"/>
        <w:tabs>
          <w:tab w:val="clear" w:pos="567"/>
        </w:tabs>
        <w:spacing w:line="240" w:lineRule="auto"/>
        <w:jc w:val="center"/>
        <w:rPr>
          <w:szCs w:val="22"/>
          <w:lang w:val="sv-SE"/>
        </w:rPr>
      </w:pPr>
      <w:r w:rsidRPr="007E3805">
        <w:rPr>
          <w:b/>
          <w:szCs w:val="22"/>
          <w:lang w:val="sv-SE"/>
        </w:rPr>
        <w:t>BILAGA </w:t>
      </w:r>
      <w:r w:rsidR="00B66948" w:rsidRPr="007E3805">
        <w:rPr>
          <w:b/>
          <w:szCs w:val="22"/>
          <w:lang w:val="sv-SE"/>
        </w:rPr>
        <w:t>III</w:t>
      </w:r>
    </w:p>
    <w:p w14:paraId="175BE698" w14:textId="77777777" w:rsidR="00B930AE" w:rsidRPr="007E3805" w:rsidRDefault="00B930AE" w:rsidP="004E6D3F">
      <w:pPr>
        <w:widowControl w:val="0"/>
        <w:tabs>
          <w:tab w:val="clear" w:pos="567"/>
        </w:tabs>
        <w:spacing w:line="240" w:lineRule="auto"/>
        <w:jc w:val="center"/>
        <w:rPr>
          <w:szCs w:val="22"/>
          <w:lang w:val="sv-SE"/>
        </w:rPr>
      </w:pPr>
    </w:p>
    <w:p w14:paraId="3BAA259E" w14:textId="77777777" w:rsidR="00B930AE" w:rsidRPr="007E3805" w:rsidRDefault="00B66948" w:rsidP="004E6D3F">
      <w:pPr>
        <w:widowControl w:val="0"/>
        <w:tabs>
          <w:tab w:val="clear" w:pos="567"/>
        </w:tabs>
        <w:spacing w:line="240" w:lineRule="auto"/>
        <w:jc w:val="center"/>
        <w:rPr>
          <w:szCs w:val="22"/>
          <w:lang w:val="sv-SE"/>
        </w:rPr>
      </w:pPr>
      <w:r w:rsidRPr="007E3805">
        <w:rPr>
          <w:b/>
          <w:szCs w:val="22"/>
          <w:lang w:val="sv-SE"/>
        </w:rPr>
        <w:t>MÄRKNING OCH BIPACKSEDEL</w:t>
      </w:r>
    </w:p>
    <w:p w14:paraId="0971F46B" w14:textId="77777777" w:rsidR="00B930AE" w:rsidRPr="007E3805" w:rsidRDefault="00B66948" w:rsidP="004E6D3F">
      <w:pPr>
        <w:widowControl w:val="0"/>
        <w:tabs>
          <w:tab w:val="clear" w:pos="567"/>
        </w:tabs>
        <w:spacing w:line="240" w:lineRule="auto"/>
        <w:jc w:val="center"/>
        <w:rPr>
          <w:szCs w:val="22"/>
          <w:lang w:val="sv-SE"/>
        </w:rPr>
      </w:pPr>
      <w:r w:rsidRPr="007E3805">
        <w:rPr>
          <w:szCs w:val="22"/>
          <w:lang w:val="sv-SE"/>
        </w:rPr>
        <w:br w:type="page"/>
      </w:r>
    </w:p>
    <w:p w14:paraId="73BA746D" w14:textId="77777777" w:rsidR="00B930AE" w:rsidRPr="007E3805" w:rsidRDefault="00B930AE" w:rsidP="004E6D3F">
      <w:pPr>
        <w:widowControl w:val="0"/>
        <w:tabs>
          <w:tab w:val="clear" w:pos="567"/>
        </w:tabs>
        <w:spacing w:line="240" w:lineRule="auto"/>
        <w:jc w:val="center"/>
        <w:rPr>
          <w:szCs w:val="22"/>
          <w:lang w:val="sv-SE"/>
        </w:rPr>
      </w:pPr>
    </w:p>
    <w:p w14:paraId="53116558" w14:textId="77777777" w:rsidR="00B930AE" w:rsidRPr="007E3805" w:rsidRDefault="00B930AE" w:rsidP="004E6D3F">
      <w:pPr>
        <w:widowControl w:val="0"/>
        <w:tabs>
          <w:tab w:val="clear" w:pos="567"/>
        </w:tabs>
        <w:spacing w:line="240" w:lineRule="auto"/>
        <w:jc w:val="center"/>
        <w:rPr>
          <w:szCs w:val="22"/>
          <w:lang w:val="sv-SE"/>
        </w:rPr>
      </w:pPr>
    </w:p>
    <w:p w14:paraId="5D69C299" w14:textId="77777777" w:rsidR="00B930AE" w:rsidRPr="007E3805" w:rsidRDefault="00B930AE" w:rsidP="004E6D3F">
      <w:pPr>
        <w:widowControl w:val="0"/>
        <w:tabs>
          <w:tab w:val="clear" w:pos="567"/>
        </w:tabs>
        <w:spacing w:line="240" w:lineRule="auto"/>
        <w:jc w:val="center"/>
        <w:rPr>
          <w:szCs w:val="22"/>
          <w:lang w:val="sv-SE"/>
        </w:rPr>
      </w:pPr>
    </w:p>
    <w:p w14:paraId="3D5B5B6C" w14:textId="77777777" w:rsidR="00B930AE" w:rsidRPr="007E3805" w:rsidRDefault="00B930AE" w:rsidP="004E6D3F">
      <w:pPr>
        <w:widowControl w:val="0"/>
        <w:tabs>
          <w:tab w:val="clear" w:pos="567"/>
        </w:tabs>
        <w:spacing w:line="240" w:lineRule="auto"/>
        <w:jc w:val="center"/>
        <w:rPr>
          <w:szCs w:val="22"/>
          <w:lang w:val="sv-SE"/>
        </w:rPr>
      </w:pPr>
    </w:p>
    <w:p w14:paraId="74CF1107" w14:textId="77777777" w:rsidR="00B930AE" w:rsidRPr="007E3805" w:rsidRDefault="00B930AE" w:rsidP="004E6D3F">
      <w:pPr>
        <w:widowControl w:val="0"/>
        <w:tabs>
          <w:tab w:val="clear" w:pos="567"/>
        </w:tabs>
        <w:spacing w:line="240" w:lineRule="auto"/>
        <w:jc w:val="center"/>
        <w:rPr>
          <w:szCs w:val="22"/>
          <w:lang w:val="sv-SE"/>
        </w:rPr>
      </w:pPr>
    </w:p>
    <w:p w14:paraId="46CD2EBB" w14:textId="77777777" w:rsidR="00B930AE" w:rsidRPr="007E3805" w:rsidRDefault="00B930AE" w:rsidP="004E6D3F">
      <w:pPr>
        <w:widowControl w:val="0"/>
        <w:tabs>
          <w:tab w:val="clear" w:pos="567"/>
        </w:tabs>
        <w:spacing w:line="240" w:lineRule="auto"/>
        <w:jc w:val="center"/>
        <w:rPr>
          <w:szCs w:val="22"/>
          <w:lang w:val="sv-SE"/>
        </w:rPr>
      </w:pPr>
    </w:p>
    <w:p w14:paraId="48869912" w14:textId="77777777" w:rsidR="00B930AE" w:rsidRPr="007E3805" w:rsidRDefault="00B930AE" w:rsidP="004E6D3F">
      <w:pPr>
        <w:widowControl w:val="0"/>
        <w:tabs>
          <w:tab w:val="clear" w:pos="567"/>
        </w:tabs>
        <w:spacing w:line="240" w:lineRule="auto"/>
        <w:jc w:val="center"/>
        <w:rPr>
          <w:szCs w:val="22"/>
          <w:lang w:val="sv-SE"/>
        </w:rPr>
      </w:pPr>
    </w:p>
    <w:p w14:paraId="6EAB18E9" w14:textId="77777777" w:rsidR="00B930AE" w:rsidRPr="007E3805" w:rsidRDefault="00B930AE" w:rsidP="004E6D3F">
      <w:pPr>
        <w:widowControl w:val="0"/>
        <w:tabs>
          <w:tab w:val="clear" w:pos="567"/>
        </w:tabs>
        <w:spacing w:line="240" w:lineRule="auto"/>
        <w:jc w:val="center"/>
        <w:rPr>
          <w:szCs w:val="22"/>
          <w:lang w:val="sv-SE"/>
        </w:rPr>
      </w:pPr>
    </w:p>
    <w:p w14:paraId="34E78686" w14:textId="77777777" w:rsidR="00B930AE" w:rsidRPr="007E3805" w:rsidRDefault="00B930AE" w:rsidP="004E6D3F">
      <w:pPr>
        <w:widowControl w:val="0"/>
        <w:tabs>
          <w:tab w:val="clear" w:pos="567"/>
        </w:tabs>
        <w:spacing w:line="240" w:lineRule="auto"/>
        <w:jc w:val="center"/>
        <w:rPr>
          <w:szCs w:val="22"/>
          <w:lang w:val="sv-SE"/>
        </w:rPr>
      </w:pPr>
    </w:p>
    <w:p w14:paraId="3120A177" w14:textId="77777777" w:rsidR="00B930AE" w:rsidRPr="007E3805" w:rsidRDefault="00B930AE" w:rsidP="004E6D3F">
      <w:pPr>
        <w:widowControl w:val="0"/>
        <w:tabs>
          <w:tab w:val="clear" w:pos="567"/>
        </w:tabs>
        <w:spacing w:line="240" w:lineRule="auto"/>
        <w:jc w:val="center"/>
        <w:rPr>
          <w:szCs w:val="22"/>
          <w:lang w:val="sv-SE"/>
        </w:rPr>
      </w:pPr>
    </w:p>
    <w:p w14:paraId="4BDF2374" w14:textId="77777777" w:rsidR="00B930AE" w:rsidRPr="007E3805" w:rsidRDefault="00B930AE" w:rsidP="004E6D3F">
      <w:pPr>
        <w:widowControl w:val="0"/>
        <w:tabs>
          <w:tab w:val="clear" w:pos="567"/>
        </w:tabs>
        <w:spacing w:line="240" w:lineRule="auto"/>
        <w:jc w:val="center"/>
        <w:rPr>
          <w:szCs w:val="22"/>
          <w:lang w:val="sv-SE"/>
        </w:rPr>
      </w:pPr>
    </w:p>
    <w:p w14:paraId="4A5FEF15" w14:textId="77777777" w:rsidR="00B930AE" w:rsidRPr="007E3805" w:rsidRDefault="00B930AE" w:rsidP="004E6D3F">
      <w:pPr>
        <w:widowControl w:val="0"/>
        <w:tabs>
          <w:tab w:val="clear" w:pos="567"/>
        </w:tabs>
        <w:spacing w:line="240" w:lineRule="auto"/>
        <w:jc w:val="center"/>
        <w:rPr>
          <w:szCs w:val="22"/>
          <w:lang w:val="sv-SE"/>
        </w:rPr>
      </w:pPr>
    </w:p>
    <w:p w14:paraId="5D63DF94" w14:textId="77777777" w:rsidR="00B930AE" w:rsidRPr="007E3805" w:rsidRDefault="00B930AE" w:rsidP="004E6D3F">
      <w:pPr>
        <w:widowControl w:val="0"/>
        <w:tabs>
          <w:tab w:val="clear" w:pos="567"/>
        </w:tabs>
        <w:spacing w:line="240" w:lineRule="auto"/>
        <w:jc w:val="center"/>
        <w:rPr>
          <w:szCs w:val="22"/>
          <w:lang w:val="sv-SE"/>
        </w:rPr>
      </w:pPr>
    </w:p>
    <w:p w14:paraId="5B8520A2" w14:textId="77777777" w:rsidR="00B930AE" w:rsidRPr="007E3805" w:rsidRDefault="00B930AE" w:rsidP="004E6D3F">
      <w:pPr>
        <w:widowControl w:val="0"/>
        <w:tabs>
          <w:tab w:val="clear" w:pos="567"/>
        </w:tabs>
        <w:spacing w:line="240" w:lineRule="auto"/>
        <w:jc w:val="center"/>
        <w:rPr>
          <w:szCs w:val="22"/>
          <w:lang w:val="sv-SE"/>
        </w:rPr>
      </w:pPr>
    </w:p>
    <w:p w14:paraId="1D41C7F6" w14:textId="74AADA42" w:rsidR="00B930AE" w:rsidRDefault="00B930AE" w:rsidP="004E6D3F">
      <w:pPr>
        <w:widowControl w:val="0"/>
        <w:tabs>
          <w:tab w:val="clear" w:pos="567"/>
        </w:tabs>
        <w:spacing w:line="240" w:lineRule="auto"/>
        <w:jc w:val="center"/>
        <w:rPr>
          <w:szCs w:val="22"/>
          <w:lang w:val="sv-SE"/>
        </w:rPr>
      </w:pPr>
    </w:p>
    <w:p w14:paraId="598416C7" w14:textId="77777777" w:rsidR="0089424D" w:rsidRPr="007E3805" w:rsidRDefault="0089424D" w:rsidP="004E6D3F">
      <w:pPr>
        <w:widowControl w:val="0"/>
        <w:tabs>
          <w:tab w:val="clear" w:pos="567"/>
        </w:tabs>
        <w:spacing w:line="240" w:lineRule="auto"/>
        <w:jc w:val="center"/>
        <w:rPr>
          <w:szCs w:val="22"/>
          <w:lang w:val="sv-SE"/>
        </w:rPr>
      </w:pPr>
    </w:p>
    <w:p w14:paraId="7FA0EB6D" w14:textId="77777777" w:rsidR="00B930AE" w:rsidRPr="007E3805" w:rsidRDefault="00B930AE" w:rsidP="004E6D3F">
      <w:pPr>
        <w:widowControl w:val="0"/>
        <w:tabs>
          <w:tab w:val="clear" w:pos="567"/>
        </w:tabs>
        <w:spacing w:line="240" w:lineRule="auto"/>
        <w:jc w:val="center"/>
        <w:rPr>
          <w:szCs w:val="22"/>
          <w:lang w:val="sv-SE"/>
        </w:rPr>
      </w:pPr>
    </w:p>
    <w:p w14:paraId="5B74A43D" w14:textId="77777777" w:rsidR="00B930AE" w:rsidRPr="007E3805" w:rsidRDefault="00B930AE" w:rsidP="004E6D3F">
      <w:pPr>
        <w:widowControl w:val="0"/>
        <w:tabs>
          <w:tab w:val="clear" w:pos="567"/>
        </w:tabs>
        <w:spacing w:line="240" w:lineRule="auto"/>
        <w:jc w:val="center"/>
        <w:rPr>
          <w:szCs w:val="22"/>
          <w:lang w:val="sv-SE"/>
        </w:rPr>
      </w:pPr>
    </w:p>
    <w:p w14:paraId="24CDAAE1" w14:textId="77777777" w:rsidR="00B930AE" w:rsidRPr="007E3805" w:rsidRDefault="00B930AE" w:rsidP="004E6D3F">
      <w:pPr>
        <w:widowControl w:val="0"/>
        <w:tabs>
          <w:tab w:val="clear" w:pos="567"/>
        </w:tabs>
        <w:spacing w:line="240" w:lineRule="auto"/>
        <w:jc w:val="center"/>
        <w:rPr>
          <w:szCs w:val="22"/>
          <w:lang w:val="sv-SE"/>
        </w:rPr>
      </w:pPr>
    </w:p>
    <w:p w14:paraId="012130BD" w14:textId="77777777" w:rsidR="00B930AE" w:rsidRPr="007E3805" w:rsidRDefault="00B930AE" w:rsidP="004E6D3F">
      <w:pPr>
        <w:widowControl w:val="0"/>
        <w:tabs>
          <w:tab w:val="clear" w:pos="567"/>
        </w:tabs>
        <w:spacing w:line="240" w:lineRule="auto"/>
        <w:jc w:val="center"/>
        <w:rPr>
          <w:szCs w:val="22"/>
          <w:lang w:val="sv-SE"/>
        </w:rPr>
      </w:pPr>
    </w:p>
    <w:p w14:paraId="71578292" w14:textId="77777777" w:rsidR="00B930AE" w:rsidRPr="007E3805" w:rsidRDefault="00B930AE" w:rsidP="004E6D3F">
      <w:pPr>
        <w:widowControl w:val="0"/>
        <w:tabs>
          <w:tab w:val="clear" w:pos="567"/>
        </w:tabs>
        <w:spacing w:line="240" w:lineRule="auto"/>
        <w:jc w:val="center"/>
        <w:rPr>
          <w:szCs w:val="22"/>
          <w:lang w:val="sv-SE"/>
        </w:rPr>
      </w:pPr>
    </w:p>
    <w:p w14:paraId="453918EB" w14:textId="77777777" w:rsidR="00B930AE" w:rsidRPr="007E3805" w:rsidRDefault="00B930AE" w:rsidP="004E6D3F">
      <w:pPr>
        <w:widowControl w:val="0"/>
        <w:tabs>
          <w:tab w:val="clear" w:pos="567"/>
        </w:tabs>
        <w:spacing w:line="240" w:lineRule="auto"/>
        <w:jc w:val="center"/>
        <w:rPr>
          <w:szCs w:val="22"/>
          <w:lang w:val="sv-SE"/>
        </w:rPr>
      </w:pPr>
    </w:p>
    <w:p w14:paraId="3A7DDABE" w14:textId="77777777" w:rsidR="00B930AE" w:rsidRPr="007E3805" w:rsidRDefault="00B930AE" w:rsidP="004E6D3F">
      <w:pPr>
        <w:widowControl w:val="0"/>
        <w:tabs>
          <w:tab w:val="clear" w:pos="567"/>
        </w:tabs>
        <w:spacing w:line="240" w:lineRule="auto"/>
        <w:jc w:val="center"/>
        <w:rPr>
          <w:szCs w:val="22"/>
          <w:lang w:val="sv-SE"/>
        </w:rPr>
      </w:pPr>
    </w:p>
    <w:p w14:paraId="093D9008" w14:textId="09167553" w:rsidR="00B930AE" w:rsidRPr="007E3805" w:rsidRDefault="00B66948" w:rsidP="004E6D3F">
      <w:pPr>
        <w:pStyle w:val="QRD1"/>
        <w:widowControl w:val="0"/>
        <w:rPr>
          <w:lang w:val="sv-SE"/>
        </w:rPr>
      </w:pPr>
      <w:r w:rsidRPr="007E3805">
        <w:rPr>
          <w:lang w:val="sv-SE"/>
        </w:rPr>
        <w:t>A.</w:t>
      </w:r>
      <w:r w:rsidR="009C19C7" w:rsidRPr="007E3805">
        <w:rPr>
          <w:lang w:val="sv-SE"/>
        </w:rPr>
        <w:t> </w:t>
      </w:r>
      <w:r w:rsidRPr="007E3805">
        <w:rPr>
          <w:lang w:val="sv-SE"/>
        </w:rPr>
        <w:t>MÄRKNING</w:t>
      </w:r>
      <w:r w:rsidR="00260EA8">
        <w:rPr>
          <w:lang w:val="sv-SE"/>
        </w:rPr>
        <w:fldChar w:fldCharType="begin"/>
      </w:r>
      <w:r w:rsidR="00260EA8">
        <w:rPr>
          <w:lang w:val="sv-SE"/>
        </w:rPr>
        <w:instrText xml:space="preserve"> DOCVARIABLE VAULT_ND_9f4c2c1c-5b14-4b08-942e-02543a7add50 \* MERGEFORMAT </w:instrText>
      </w:r>
      <w:r w:rsidR="00260EA8">
        <w:rPr>
          <w:lang w:val="sv-SE"/>
        </w:rPr>
        <w:fldChar w:fldCharType="separate"/>
      </w:r>
      <w:r w:rsidR="00260EA8">
        <w:rPr>
          <w:lang w:val="sv-SE"/>
        </w:rPr>
        <w:t xml:space="preserve"> </w:t>
      </w:r>
      <w:r w:rsidR="00260EA8">
        <w:rPr>
          <w:lang w:val="sv-SE"/>
        </w:rPr>
        <w:fldChar w:fldCharType="end"/>
      </w:r>
    </w:p>
    <w:p w14:paraId="19CB30B1" w14:textId="77777777" w:rsidR="00B930AE" w:rsidRPr="007E3805" w:rsidRDefault="00B66948" w:rsidP="004E6D3F">
      <w:pPr>
        <w:widowControl w:val="0"/>
        <w:shd w:val="clear" w:color="auto" w:fill="FFFFFF"/>
        <w:tabs>
          <w:tab w:val="clear" w:pos="567"/>
        </w:tabs>
        <w:spacing w:line="240" w:lineRule="auto"/>
        <w:rPr>
          <w:szCs w:val="22"/>
          <w:lang w:val="sv-SE"/>
        </w:rPr>
      </w:pPr>
      <w:r w:rsidRPr="007E3805">
        <w:rPr>
          <w:szCs w:val="22"/>
          <w:lang w:val="sv-SE"/>
        </w:rPr>
        <w:br w:type="page"/>
      </w:r>
    </w:p>
    <w:p w14:paraId="2317A91B" w14:textId="77777777" w:rsidR="00B930AE" w:rsidRPr="007E3805" w:rsidRDefault="00B66948" w:rsidP="00E17D2B">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7E3805">
        <w:rPr>
          <w:b/>
          <w:szCs w:val="22"/>
          <w:lang w:val="sv-SE"/>
        </w:rPr>
        <w:t xml:space="preserve">UPPGIFTER SOM </w:t>
      </w:r>
      <w:r w:rsidR="00D93C35" w:rsidRPr="007E3805">
        <w:rPr>
          <w:b/>
          <w:szCs w:val="22"/>
          <w:lang w:val="sv-SE"/>
        </w:rPr>
        <w:t>SKA</w:t>
      </w:r>
      <w:r w:rsidRPr="007E3805">
        <w:rPr>
          <w:b/>
          <w:szCs w:val="22"/>
          <w:lang w:val="sv-SE"/>
        </w:rPr>
        <w:t xml:space="preserve"> FINNAS PÅ YTTRE FÖRPACKNINGEN</w:t>
      </w:r>
    </w:p>
    <w:p w14:paraId="5DBF2A21" w14:textId="77777777" w:rsidR="00B930AE" w:rsidRPr="007E3805" w:rsidRDefault="00B930AE" w:rsidP="00E17D2B">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p>
    <w:p w14:paraId="09C00C1C" w14:textId="77777777" w:rsidR="00D93C35" w:rsidRPr="007E3805" w:rsidRDefault="00B66948" w:rsidP="00E17D2B">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7E3805">
        <w:rPr>
          <w:b/>
          <w:szCs w:val="22"/>
          <w:lang w:val="sv-SE"/>
        </w:rPr>
        <w:t>YTTERKARTONG</w:t>
      </w:r>
    </w:p>
    <w:p w14:paraId="279D32AA" w14:textId="77777777" w:rsidR="00B930AE" w:rsidRPr="007E3805" w:rsidRDefault="00B930AE" w:rsidP="00E17D2B">
      <w:pPr>
        <w:widowControl w:val="0"/>
        <w:tabs>
          <w:tab w:val="clear" w:pos="567"/>
        </w:tabs>
        <w:spacing w:line="240" w:lineRule="auto"/>
        <w:rPr>
          <w:szCs w:val="22"/>
          <w:lang w:val="sv-SE"/>
        </w:rPr>
      </w:pPr>
    </w:p>
    <w:p w14:paraId="54AD68D7" w14:textId="77777777" w:rsidR="00B930AE" w:rsidRPr="007E3805" w:rsidRDefault="00B930AE" w:rsidP="004E6D3F">
      <w:pPr>
        <w:widowControl w:val="0"/>
        <w:tabs>
          <w:tab w:val="clear" w:pos="567"/>
        </w:tabs>
        <w:spacing w:line="240" w:lineRule="auto"/>
        <w:rPr>
          <w:szCs w:val="22"/>
          <w:lang w:val="sv-SE"/>
        </w:rPr>
      </w:pPr>
    </w:p>
    <w:p w14:paraId="1B9BEC14" w14:textId="77777777" w:rsidR="00B930AE" w:rsidRPr="007E3805"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1.</w:t>
      </w:r>
      <w:r w:rsidRPr="007E3805">
        <w:rPr>
          <w:b/>
          <w:szCs w:val="22"/>
          <w:lang w:val="sv-SE"/>
        </w:rPr>
        <w:tab/>
        <w:t>LÄKEMEDLETS NAMN</w:t>
      </w:r>
    </w:p>
    <w:p w14:paraId="47BC8B4A" w14:textId="77777777" w:rsidR="00B930AE" w:rsidRPr="007E3805" w:rsidRDefault="00B930AE" w:rsidP="004E6D3F">
      <w:pPr>
        <w:keepNext/>
        <w:widowControl w:val="0"/>
        <w:tabs>
          <w:tab w:val="clear" w:pos="567"/>
        </w:tabs>
        <w:spacing w:line="240" w:lineRule="auto"/>
        <w:rPr>
          <w:szCs w:val="22"/>
          <w:lang w:val="sv-SE"/>
        </w:rPr>
      </w:pPr>
    </w:p>
    <w:p w14:paraId="27386F6D" w14:textId="77777777" w:rsidR="00B930AE" w:rsidRPr="007E3805" w:rsidRDefault="00B66948" w:rsidP="004E6D3F">
      <w:pPr>
        <w:widowControl w:val="0"/>
        <w:tabs>
          <w:tab w:val="clear" w:pos="567"/>
        </w:tabs>
        <w:autoSpaceDE w:val="0"/>
        <w:autoSpaceDN w:val="0"/>
        <w:adjustRightInd w:val="0"/>
        <w:spacing w:line="240" w:lineRule="auto"/>
        <w:rPr>
          <w:szCs w:val="22"/>
          <w:lang w:val="sv-SE"/>
        </w:rPr>
      </w:pPr>
      <w:r w:rsidRPr="007E3805">
        <w:rPr>
          <w:szCs w:val="22"/>
          <w:lang w:val="sv-SE"/>
        </w:rPr>
        <w:t>Trajenta 5</w:t>
      </w:r>
      <w:r w:rsidR="00B930AE" w:rsidRPr="007E3805">
        <w:rPr>
          <w:szCs w:val="22"/>
          <w:lang w:val="sv-SE"/>
        </w:rPr>
        <w:t> mg</w:t>
      </w:r>
      <w:r w:rsidRPr="007E3805">
        <w:rPr>
          <w:szCs w:val="22"/>
          <w:lang w:val="sv-SE"/>
        </w:rPr>
        <w:t xml:space="preserve"> filmdragerade tabletter</w:t>
      </w:r>
    </w:p>
    <w:p w14:paraId="3B175E66" w14:textId="77777777" w:rsidR="00B930AE" w:rsidRPr="007E3805" w:rsidRDefault="003103B9" w:rsidP="004E6D3F">
      <w:pPr>
        <w:widowControl w:val="0"/>
        <w:tabs>
          <w:tab w:val="clear" w:pos="567"/>
        </w:tabs>
        <w:spacing w:line="240" w:lineRule="auto"/>
        <w:rPr>
          <w:i/>
          <w:szCs w:val="22"/>
          <w:lang w:val="sv-SE"/>
        </w:rPr>
      </w:pPr>
      <w:r w:rsidRPr="007E3805">
        <w:rPr>
          <w:szCs w:val="22"/>
          <w:lang w:val="sv-SE"/>
        </w:rPr>
        <w:t>l</w:t>
      </w:r>
      <w:r w:rsidR="00B66948" w:rsidRPr="007E3805">
        <w:rPr>
          <w:szCs w:val="22"/>
          <w:lang w:val="sv-SE"/>
        </w:rPr>
        <w:t>inagliptin</w:t>
      </w:r>
    </w:p>
    <w:p w14:paraId="0A8D3292" w14:textId="77777777" w:rsidR="00B930AE" w:rsidRPr="007E3805" w:rsidRDefault="00B930AE" w:rsidP="004E6D3F">
      <w:pPr>
        <w:widowControl w:val="0"/>
        <w:tabs>
          <w:tab w:val="clear" w:pos="567"/>
        </w:tabs>
        <w:spacing w:line="240" w:lineRule="auto"/>
        <w:rPr>
          <w:szCs w:val="22"/>
          <w:lang w:val="sv-SE"/>
        </w:rPr>
      </w:pPr>
    </w:p>
    <w:p w14:paraId="65D9B166" w14:textId="77777777" w:rsidR="00B930AE" w:rsidRPr="007E3805" w:rsidRDefault="00B930AE" w:rsidP="004E6D3F">
      <w:pPr>
        <w:widowControl w:val="0"/>
        <w:tabs>
          <w:tab w:val="clear" w:pos="567"/>
        </w:tabs>
        <w:spacing w:line="240" w:lineRule="auto"/>
        <w:rPr>
          <w:szCs w:val="22"/>
          <w:lang w:val="sv-SE"/>
        </w:rPr>
      </w:pPr>
    </w:p>
    <w:p w14:paraId="6B779641" w14:textId="77777777" w:rsidR="00B930AE" w:rsidRPr="007E3805"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2.</w:t>
      </w:r>
      <w:r w:rsidRPr="007E3805">
        <w:rPr>
          <w:b/>
          <w:szCs w:val="22"/>
          <w:lang w:val="sv-SE"/>
        </w:rPr>
        <w:tab/>
        <w:t>DEKLARATION AV AKTIV(A) SUBSTANS(ER)</w:t>
      </w:r>
    </w:p>
    <w:p w14:paraId="65CC33A5" w14:textId="77777777" w:rsidR="00D93C35" w:rsidRPr="007E3805" w:rsidRDefault="00D93C35" w:rsidP="004E6D3F">
      <w:pPr>
        <w:keepNext/>
        <w:widowControl w:val="0"/>
        <w:tabs>
          <w:tab w:val="clear" w:pos="567"/>
        </w:tabs>
        <w:spacing w:line="240" w:lineRule="auto"/>
        <w:rPr>
          <w:szCs w:val="22"/>
          <w:lang w:val="sv-SE"/>
        </w:rPr>
      </w:pPr>
    </w:p>
    <w:p w14:paraId="65E640D8" w14:textId="77777777" w:rsidR="00B930AE" w:rsidRPr="007E3805" w:rsidRDefault="00B66948" w:rsidP="004E6D3F">
      <w:pPr>
        <w:widowControl w:val="0"/>
        <w:tabs>
          <w:tab w:val="clear" w:pos="567"/>
        </w:tabs>
        <w:autoSpaceDE w:val="0"/>
        <w:autoSpaceDN w:val="0"/>
        <w:adjustRightInd w:val="0"/>
        <w:spacing w:line="240" w:lineRule="auto"/>
        <w:rPr>
          <w:szCs w:val="22"/>
          <w:lang w:val="sv-SE"/>
        </w:rPr>
      </w:pPr>
      <w:r w:rsidRPr="007E3805">
        <w:rPr>
          <w:szCs w:val="22"/>
          <w:lang w:val="sv-SE"/>
        </w:rPr>
        <w:t>Varje tablett innehåller 5</w:t>
      </w:r>
      <w:r w:rsidR="00B930AE" w:rsidRPr="007E3805">
        <w:rPr>
          <w:szCs w:val="22"/>
          <w:lang w:val="sv-SE"/>
        </w:rPr>
        <w:t> mg</w:t>
      </w:r>
      <w:r w:rsidRPr="007E3805">
        <w:rPr>
          <w:szCs w:val="22"/>
          <w:lang w:val="sv-SE"/>
        </w:rPr>
        <w:t xml:space="preserve"> linagliptin.</w:t>
      </w:r>
    </w:p>
    <w:p w14:paraId="4D527AA1" w14:textId="77777777" w:rsidR="00B930AE" w:rsidRPr="007E3805" w:rsidRDefault="00B930AE" w:rsidP="004E6D3F">
      <w:pPr>
        <w:widowControl w:val="0"/>
        <w:tabs>
          <w:tab w:val="clear" w:pos="567"/>
        </w:tabs>
        <w:spacing w:line="240" w:lineRule="auto"/>
        <w:rPr>
          <w:szCs w:val="22"/>
          <w:lang w:val="sv-SE"/>
        </w:rPr>
      </w:pPr>
    </w:p>
    <w:p w14:paraId="70375C5C" w14:textId="77777777" w:rsidR="00B930AE" w:rsidRPr="007E3805" w:rsidRDefault="00B930AE" w:rsidP="004E6D3F">
      <w:pPr>
        <w:widowControl w:val="0"/>
        <w:tabs>
          <w:tab w:val="clear" w:pos="567"/>
        </w:tabs>
        <w:spacing w:line="240" w:lineRule="auto"/>
        <w:rPr>
          <w:szCs w:val="22"/>
          <w:lang w:val="sv-SE"/>
        </w:rPr>
      </w:pPr>
    </w:p>
    <w:p w14:paraId="16DF2884" w14:textId="77777777" w:rsidR="00B930AE" w:rsidRPr="007E3805"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3.</w:t>
      </w:r>
      <w:r w:rsidRPr="007E3805">
        <w:rPr>
          <w:b/>
          <w:szCs w:val="22"/>
          <w:lang w:val="sv-SE"/>
        </w:rPr>
        <w:tab/>
        <w:t>FÖRTECKNING ÖVER HJÄLPÄMNEN</w:t>
      </w:r>
    </w:p>
    <w:p w14:paraId="0A22036F" w14:textId="77777777" w:rsidR="00B930AE" w:rsidRPr="00E36C71" w:rsidRDefault="00B930AE" w:rsidP="004E6D3F">
      <w:pPr>
        <w:keepNext/>
        <w:widowControl w:val="0"/>
        <w:tabs>
          <w:tab w:val="clear" w:pos="567"/>
        </w:tabs>
        <w:spacing w:line="240" w:lineRule="auto"/>
        <w:rPr>
          <w:iCs/>
          <w:szCs w:val="22"/>
          <w:lang w:val="sv-SE"/>
        </w:rPr>
      </w:pPr>
    </w:p>
    <w:p w14:paraId="55EA64A2" w14:textId="77777777" w:rsidR="00B930AE" w:rsidRPr="007E3805" w:rsidRDefault="00B930AE" w:rsidP="004E6D3F">
      <w:pPr>
        <w:widowControl w:val="0"/>
        <w:tabs>
          <w:tab w:val="clear" w:pos="567"/>
        </w:tabs>
        <w:spacing w:line="240" w:lineRule="auto"/>
        <w:rPr>
          <w:szCs w:val="22"/>
          <w:lang w:val="sv-SE"/>
        </w:rPr>
      </w:pPr>
    </w:p>
    <w:p w14:paraId="1C23743E" w14:textId="77777777" w:rsidR="00B930AE" w:rsidRPr="007E3805"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4.</w:t>
      </w:r>
      <w:r w:rsidRPr="007E3805">
        <w:rPr>
          <w:b/>
          <w:szCs w:val="22"/>
          <w:lang w:val="sv-SE"/>
        </w:rPr>
        <w:tab/>
        <w:t>LÄKEMEDELSFORM OCH FÖRPACKNINGSSTORLEK</w:t>
      </w:r>
    </w:p>
    <w:p w14:paraId="172F3CC0" w14:textId="77777777" w:rsidR="00B930AE" w:rsidRPr="007E3805" w:rsidRDefault="00B930AE" w:rsidP="004E6D3F">
      <w:pPr>
        <w:keepNext/>
        <w:widowControl w:val="0"/>
        <w:tabs>
          <w:tab w:val="clear" w:pos="567"/>
        </w:tabs>
        <w:spacing w:line="240" w:lineRule="auto"/>
        <w:rPr>
          <w:szCs w:val="22"/>
          <w:lang w:val="sv-SE"/>
        </w:rPr>
      </w:pPr>
    </w:p>
    <w:p w14:paraId="0A3A5D82" w14:textId="012214CD" w:rsidR="00B930AE" w:rsidRPr="007E3805" w:rsidRDefault="00EF16B8" w:rsidP="004E6D3F">
      <w:pPr>
        <w:widowControl w:val="0"/>
        <w:tabs>
          <w:tab w:val="clear" w:pos="567"/>
        </w:tabs>
        <w:autoSpaceDE w:val="0"/>
        <w:autoSpaceDN w:val="0"/>
        <w:adjustRightInd w:val="0"/>
        <w:spacing w:line="240" w:lineRule="auto"/>
        <w:rPr>
          <w:szCs w:val="22"/>
          <w:lang w:val="sv-SE"/>
        </w:rPr>
      </w:pPr>
      <w:r w:rsidRPr="007E3805">
        <w:rPr>
          <w:szCs w:val="22"/>
          <w:lang w:val="sv-SE"/>
        </w:rPr>
        <w:t>10 </w:t>
      </w:r>
      <w:r w:rsidR="007E3805" w:rsidRPr="007E3805">
        <w:rPr>
          <w:szCs w:val="22"/>
          <w:lang w:val="sv-SE"/>
        </w:rPr>
        <w:t>× </w:t>
      </w:r>
      <w:r w:rsidR="00E36C71">
        <w:rPr>
          <w:szCs w:val="22"/>
          <w:lang w:val="sv-SE"/>
        </w:rPr>
        <w:t>1 filmdragerade</w:t>
      </w:r>
      <w:r w:rsidR="00B66948" w:rsidRPr="007E3805">
        <w:rPr>
          <w:szCs w:val="22"/>
          <w:lang w:val="sv-SE"/>
        </w:rPr>
        <w:t xml:space="preserve"> tabletter</w:t>
      </w:r>
    </w:p>
    <w:p w14:paraId="7C21E9D6" w14:textId="6319FD90" w:rsidR="00B930AE" w:rsidRPr="007E3805" w:rsidRDefault="00EF16B8" w:rsidP="004E6D3F">
      <w:pPr>
        <w:widowControl w:val="0"/>
        <w:tabs>
          <w:tab w:val="clear" w:pos="567"/>
        </w:tabs>
        <w:autoSpaceDE w:val="0"/>
        <w:autoSpaceDN w:val="0"/>
        <w:adjustRightInd w:val="0"/>
        <w:spacing w:line="240" w:lineRule="auto"/>
        <w:rPr>
          <w:szCs w:val="22"/>
          <w:highlight w:val="lightGray"/>
          <w:lang w:val="sv-SE"/>
        </w:rPr>
      </w:pPr>
      <w:r w:rsidRPr="007E3805">
        <w:rPr>
          <w:szCs w:val="22"/>
          <w:highlight w:val="lightGray"/>
          <w:lang w:val="sv-SE"/>
        </w:rPr>
        <w:t>14 </w:t>
      </w:r>
      <w:r w:rsidR="007E3805" w:rsidRPr="007E3805">
        <w:rPr>
          <w:szCs w:val="22"/>
          <w:highlight w:val="lightGray"/>
          <w:lang w:val="sv-SE"/>
        </w:rPr>
        <w:t>× </w:t>
      </w:r>
      <w:r w:rsidR="00E36C71">
        <w:rPr>
          <w:szCs w:val="22"/>
          <w:highlight w:val="lightGray"/>
          <w:lang w:val="sv-SE"/>
        </w:rPr>
        <w:t>1 filmdragerade</w:t>
      </w:r>
      <w:r w:rsidR="00B66948" w:rsidRPr="007E3805">
        <w:rPr>
          <w:szCs w:val="22"/>
          <w:highlight w:val="lightGray"/>
          <w:lang w:val="sv-SE"/>
        </w:rPr>
        <w:t xml:space="preserve"> tabletter</w:t>
      </w:r>
    </w:p>
    <w:p w14:paraId="3C14BDFD" w14:textId="578D588B" w:rsidR="00B930AE" w:rsidRPr="007E3805" w:rsidRDefault="00EF16B8" w:rsidP="004E6D3F">
      <w:pPr>
        <w:widowControl w:val="0"/>
        <w:tabs>
          <w:tab w:val="clear" w:pos="567"/>
        </w:tabs>
        <w:autoSpaceDE w:val="0"/>
        <w:autoSpaceDN w:val="0"/>
        <w:adjustRightInd w:val="0"/>
        <w:spacing w:line="240" w:lineRule="auto"/>
        <w:rPr>
          <w:szCs w:val="22"/>
          <w:highlight w:val="lightGray"/>
          <w:lang w:val="sv-SE"/>
        </w:rPr>
      </w:pPr>
      <w:r w:rsidRPr="007E3805">
        <w:rPr>
          <w:szCs w:val="22"/>
          <w:highlight w:val="lightGray"/>
          <w:lang w:val="sv-SE"/>
        </w:rPr>
        <w:t>28 </w:t>
      </w:r>
      <w:r w:rsidR="007E3805" w:rsidRPr="007E3805">
        <w:rPr>
          <w:szCs w:val="22"/>
          <w:highlight w:val="lightGray"/>
          <w:lang w:val="sv-SE"/>
        </w:rPr>
        <w:t>× </w:t>
      </w:r>
      <w:r w:rsidR="00E36C71">
        <w:rPr>
          <w:szCs w:val="22"/>
          <w:highlight w:val="lightGray"/>
          <w:lang w:val="sv-SE"/>
        </w:rPr>
        <w:t>1 filmdragerade</w:t>
      </w:r>
      <w:r w:rsidR="00B66948" w:rsidRPr="007E3805">
        <w:rPr>
          <w:szCs w:val="22"/>
          <w:highlight w:val="lightGray"/>
          <w:lang w:val="sv-SE"/>
        </w:rPr>
        <w:t xml:space="preserve"> tabletter</w:t>
      </w:r>
    </w:p>
    <w:p w14:paraId="02C96782" w14:textId="38946677" w:rsidR="00B930AE" w:rsidRPr="007E3805" w:rsidRDefault="00EF16B8" w:rsidP="004E6D3F">
      <w:pPr>
        <w:widowControl w:val="0"/>
        <w:tabs>
          <w:tab w:val="clear" w:pos="567"/>
        </w:tabs>
        <w:autoSpaceDE w:val="0"/>
        <w:autoSpaceDN w:val="0"/>
        <w:adjustRightInd w:val="0"/>
        <w:spacing w:line="240" w:lineRule="auto"/>
        <w:rPr>
          <w:szCs w:val="22"/>
          <w:highlight w:val="lightGray"/>
          <w:lang w:val="sv-SE"/>
        </w:rPr>
      </w:pPr>
      <w:r w:rsidRPr="007E3805">
        <w:rPr>
          <w:szCs w:val="22"/>
          <w:highlight w:val="lightGray"/>
          <w:lang w:val="sv-SE"/>
        </w:rPr>
        <w:t>30 </w:t>
      </w:r>
      <w:r w:rsidR="007E3805" w:rsidRPr="007E3805">
        <w:rPr>
          <w:szCs w:val="22"/>
          <w:highlight w:val="lightGray"/>
          <w:lang w:val="sv-SE"/>
        </w:rPr>
        <w:t>× </w:t>
      </w:r>
      <w:r w:rsidR="00E36C71">
        <w:rPr>
          <w:szCs w:val="22"/>
          <w:highlight w:val="lightGray"/>
          <w:lang w:val="sv-SE"/>
        </w:rPr>
        <w:t>1 filmdragerade</w:t>
      </w:r>
      <w:r w:rsidR="00B66948" w:rsidRPr="007E3805">
        <w:rPr>
          <w:szCs w:val="22"/>
          <w:highlight w:val="lightGray"/>
          <w:lang w:val="sv-SE"/>
        </w:rPr>
        <w:t xml:space="preserve"> tabletter</w:t>
      </w:r>
    </w:p>
    <w:p w14:paraId="03949C7B" w14:textId="154C97E4" w:rsidR="00B930AE" w:rsidRPr="007E3805" w:rsidRDefault="00EF16B8" w:rsidP="004E6D3F">
      <w:pPr>
        <w:widowControl w:val="0"/>
        <w:tabs>
          <w:tab w:val="clear" w:pos="567"/>
        </w:tabs>
        <w:autoSpaceDE w:val="0"/>
        <w:autoSpaceDN w:val="0"/>
        <w:adjustRightInd w:val="0"/>
        <w:spacing w:line="240" w:lineRule="auto"/>
        <w:rPr>
          <w:szCs w:val="22"/>
          <w:highlight w:val="lightGray"/>
          <w:lang w:val="sv-SE"/>
        </w:rPr>
      </w:pPr>
      <w:r w:rsidRPr="007E3805">
        <w:rPr>
          <w:szCs w:val="22"/>
          <w:highlight w:val="lightGray"/>
          <w:lang w:val="sv-SE"/>
        </w:rPr>
        <w:t>56 </w:t>
      </w:r>
      <w:r w:rsidR="007E3805" w:rsidRPr="007E3805">
        <w:rPr>
          <w:szCs w:val="22"/>
          <w:highlight w:val="lightGray"/>
          <w:lang w:val="sv-SE"/>
        </w:rPr>
        <w:t>× </w:t>
      </w:r>
      <w:r w:rsidR="00E36C71">
        <w:rPr>
          <w:szCs w:val="22"/>
          <w:highlight w:val="lightGray"/>
          <w:lang w:val="sv-SE"/>
        </w:rPr>
        <w:t>1 filmdragerade</w:t>
      </w:r>
      <w:r w:rsidR="00B66948" w:rsidRPr="007E3805">
        <w:rPr>
          <w:szCs w:val="22"/>
          <w:highlight w:val="lightGray"/>
          <w:lang w:val="sv-SE"/>
        </w:rPr>
        <w:t xml:space="preserve"> tabletter</w:t>
      </w:r>
    </w:p>
    <w:p w14:paraId="7743BB47" w14:textId="60349A0A" w:rsidR="00B930AE" w:rsidRPr="007E3805" w:rsidRDefault="00EF16B8" w:rsidP="004E6D3F">
      <w:pPr>
        <w:widowControl w:val="0"/>
        <w:tabs>
          <w:tab w:val="clear" w:pos="567"/>
        </w:tabs>
        <w:autoSpaceDE w:val="0"/>
        <w:autoSpaceDN w:val="0"/>
        <w:adjustRightInd w:val="0"/>
        <w:spacing w:line="240" w:lineRule="auto"/>
        <w:rPr>
          <w:szCs w:val="22"/>
          <w:highlight w:val="lightGray"/>
          <w:lang w:val="sv-SE"/>
        </w:rPr>
      </w:pPr>
      <w:r w:rsidRPr="007E3805">
        <w:rPr>
          <w:szCs w:val="22"/>
          <w:highlight w:val="lightGray"/>
          <w:lang w:val="sv-SE"/>
        </w:rPr>
        <w:t>60 </w:t>
      </w:r>
      <w:r w:rsidR="007E3805" w:rsidRPr="007E3805">
        <w:rPr>
          <w:szCs w:val="22"/>
          <w:highlight w:val="lightGray"/>
          <w:lang w:val="sv-SE"/>
        </w:rPr>
        <w:t>× </w:t>
      </w:r>
      <w:r w:rsidR="00E36C71">
        <w:rPr>
          <w:szCs w:val="22"/>
          <w:highlight w:val="lightGray"/>
          <w:lang w:val="sv-SE"/>
        </w:rPr>
        <w:t>1 filmdragerade</w:t>
      </w:r>
      <w:r w:rsidR="00B66948" w:rsidRPr="007E3805">
        <w:rPr>
          <w:szCs w:val="22"/>
          <w:highlight w:val="lightGray"/>
          <w:lang w:val="sv-SE"/>
        </w:rPr>
        <w:t xml:space="preserve"> tabletter</w:t>
      </w:r>
    </w:p>
    <w:p w14:paraId="7C748426" w14:textId="551CF78B" w:rsidR="00B930AE" w:rsidRPr="007E3805" w:rsidRDefault="00EF16B8" w:rsidP="004E6D3F">
      <w:pPr>
        <w:widowControl w:val="0"/>
        <w:tabs>
          <w:tab w:val="clear" w:pos="567"/>
        </w:tabs>
        <w:autoSpaceDE w:val="0"/>
        <w:autoSpaceDN w:val="0"/>
        <w:adjustRightInd w:val="0"/>
        <w:spacing w:line="240" w:lineRule="auto"/>
        <w:rPr>
          <w:szCs w:val="22"/>
          <w:highlight w:val="lightGray"/>
          <w:lang w:val="sv-SE"/>
        </w:rPr>
      </w:pPr>
      <w:r w:rsidRPr="007E3805">
        <w:rPr>
          <w:szCs w:val="22"/>
          <w:highlight w:val="lightGray"/>
          <w:lang w:val="sv-SE"/>
        </w:rPr>
        <w:t>84 </w:t>
      </w:r>
      <w:r w:rsidR="007E3805" w:rsidRPr="007E3805">
        <w:rPr>
          <w:szCs w:val="22"/>
          <w:highlight w:val="lightGray"/>
          <w:lang w:val="sv-SE"/>
        </w:rPr>
        <w:t>× </w:t>
      </w:r>
      <w:r w:rsidR="00E36C71">
        <w:rPr>
          <w:szCs w:val="22"/>
          <w:highlight w:val="lightGray"/>
          <w:lang w:val="sv-SE"/>
        </w:rPr>
        <w:t>1 filmdragerade</w:t>
      </w:r>
      <w:r w:rsidR="00B66948" w:rsidRPr="007E3805">
        <w:rPr>
          <w:szCs w:val="22"/>
          <w:highlight w:val="lightGray"/>
          <w:lang w:val="sv-SE"/>
        </w:rPr>
        <w:t xml:space="preserve"> tabletter</w:t>
      </w:r>
    </w:p>
    <w:p w14:paraId="1CFE8FFB" w14:textId="75AA5541" w:rsidR="00B930AE" w:rsidRPr="007E3805" w:rsidRDefault="00EF16B8" w:rsidP="004E6D3F">
      <w:pPr>
        <w:widowControl w:val="0"/>
        <w:tabs>
          <w:tab w:val="clear" w:pos="567"/>
        </w:tabs>
        <w:autoSpaceDE w:val="0"/>
        <w:autoSpaceDN w:val="0"/>
        <w:adjustRightInd w:val="0"/>
        <w:spacing w:line="240" w:lineRule="auto"/>
        <w:rPr>
          <w:szCs w:val="22"/>
          <w:highlight w:val="lightGray"/>
          <w:lang w:val="sv-SE"/>
        </w:rPr>
      </w:pPr>
      <w:r w:rsidRPr="007E3805">
        <w:rPr>
          <w:szCs w:val="22"/>
          <w:highlight w:val="lightGray"/>
          <w:lang w:val="sv-SE"/>
        </w:rPr>
        <w:t>90 </w:t>
      </w:r>
      <w:r w:rsidR="007E3805" w:rsidRPr="007E3805">
        <w:rPr>
          <w:szCs w:val="22"/>
          <w:highlight w:val="lightGray"/>
          <w:lang w:val="sv-SE"/>
        </w:rPr>
        <w:t>× </w:t>
      </w:r>
      <w:r w:rsidR="00E36C71">
        <w:rPr>
          <w:szCs w:val="22"/>
          <w:highlight w:val="lightGray"/>
          <w:lang w:val="sv-SE"/>
        </w:rPr>
        <w:t>1 filmdragerade</w:t>
      </w:r>
      <w:r w:rsidR="00B66948" w:rsidRPr="007E3805">
        <w:rPr>
          <w:szCs w:val="22"/>
          <w:highlight w:val="lightGray"/>
          <w:lang w:val="sv-SE"/>
        </w:rPr>
        <w:t xml:space="preserve"> tabletter</w:t>
      </w:r>
    </w:p>
    <w:p w14:paraId="6CE6527E" w14:textId="61ACC1A7" w:rsidR="00B930AE" w:rsidRPr="007E3805" w:rsidRDefault="00EF16B8" w:rsidP="004E6D3F">
      <w:pPr>
        <w:widowControl w:val="0"/>
        <w:tabs>
          <w:tab w:val="clear" w:pos="567"/>
        </w:tabs>
        <w:autoSpaceDE w:val="0"/>
        <w:autoSpaceDN w:val="0"/>
        <w:adjustRightInd w:val="0"/>
        <w:spacing w:line="240" w:lineRule="auto"/>
        <w:rPr>
          <w:szCs w:val="22"/>
          <w:highlight w:val="lightGray"/>
          <w:lang w:val="sv-SE"/>
        </w:rPr>
      </w:pPr>
      <w:r w:rsidRPr="007E3805">
        <w:rPr>
          <w:szCs w:val="22"/>
          <w:highlight w:val="lightGray"/>
          <w:lang w:val="sv-SE"/>
        </w:rPr>
        <w:t>98 </w:t>
      </w:r>
      <w:r w:rsidR="007E3805" w:rsidRPr="007E3805">
        <w:rPr>
          <w:szCs w:val="22"/>
          <w:highlight w:val="lightGray"/>
          <w:lang w:val="sv-SE"/>
        </w:rPr>
        <w:t>× </w:t>
      </w:r>
      <w:r w:rsidR="00E36C71">
        <w:rPr>
          <w:szCs w:val="22"/>
          <w:highlight w:val="lightGray"/>
          <w:lang w:val="sv-SE"/>
        </w:rPr>
        <w:t>1 filmdragerade</w:t>
      </w:r>
      <w:r w:rsidR="00B66948" w:rsidRPr="007E3805">
        <w:rPr>
          <w:szCs w:val="22"/>
          <w:highlight w:val="lightGray"/>
          <w:lang w:val="sv-SE"/>
        </w:rPr>
        <w:t xml:space="preserve"> tabletter</w:t>
      </w:r>
    </w:p>
    <w:p w14:paraId="5AF7A275" w14:textId="54317425" w:rsidR="00B930AE" w:rsidRPr="007E3805" w:rsidRDefault="00B66948" w:rsidP="004E6D3F">
      <w:pPr>
        <w:widowControl w:val="0"/>
        <w:tabs>
          <w:tab w:val="clear" w:pos="567"/>
        </w:tabs>
        <w:autoSpaceDE w:val="0"/>
        <w:autoSpaceDN w:val="0"/>
        <w:adjustRightInd w:val="0"/>
        <w:spacing w:line="240" w:lineRule="auto"/>
        <w:rPr>
          <w:szCs w:val="22"/>
          <w:highlight w:val="lightGray"/>
          <w:lang w:val="sv-SE"/>
        </w:rPr>
      </w:pPr>
      <w:r w:rsidRPr="007E3805">
        <w:rPr>
          <w:szCs w:val="22"/>
          <w:highlight w:val="lightGray"/>
          <w:lang w:val="sv-SE"/>
        </w:rPr>
        <w:t>100</w:t>
      </w:r>
      <w:r w:rsidR="00EF16B8" w:rsidRPr="007E3805">
        <w:rPr>
          <w:szCs w:val="22"/>
          <w:highlight w:val="lightGray"/>
          <w:lang w:val="sv-SE"/>
        </w:rPr>
        <w:t> </w:t>
      </w:r>
      <w:r w:rsidR="007E3805" w:rsidRPr="007E3805">
        <w:rPr>
          <w:szCs w:val="22"/>
          <w:highlight w:val="lightGray"/>
          <w:lang w:val="sv-SE"/>
        </w:rPr>
        <w:t>× </w:t>
      </w:r>
      <w:r w:rsidR="00E36C71">
        <w:rPr>
          <w:szCs w:val="22"/>
          <w:highlight w:val="lightGray"/>
          <w:lang w:val="sv-SE"/>
        </w:rPr>
        <w:t>1 filmdragerade</w:t>
      </w:r>
      <w:r w:rsidRPr="007E3805">
        <w:rPr>
          <w:szCs w:val="22"/>
          <w:highlight w:val="lightGray"/>
          <w:lang w:val="sv-SE"/>
        </w:rPr>
        <w:t xml:space="preserve"> tabletter</w:t>
      </w:r>
    </w:p>
    <w:p w14:paraId="692057EA" w14:textId="54F4840F" w:rsidR="00B930AE" w:rsidRPr="007E3805" w:rsidRDefault="00EF16B8" w:rsidP="004E6D3F">
      <w:pPr>
        <w:widowControl w:val="0"/>
        <w:tabs>
          <w:tab w:val="clear" w:pos="567"/>
        </w:tabs>
        <w:autoSpaceDE w:val="0"/>
        <w:autoSpaceDN w:val="0"/>
        <w:adjustRightInd w:val="0"/>
        <w:spacing w:line="240" w:lineRule="auto"/>
        <w:rPr>
          <w:szCs w:val="22"/>
          <w:lang w:val="sv-SE"/>
        </w:rPr>
      </w:pPr>
      <w:r w:rsidRPr="007E3805">
        <w:rPr>
          <w:szCs w:val="22"/>
          <w:highlight w:val="lightGray"/>
          <w:lang w:val="sv-SE"/>
        </w:rPr>
        <w:t>120 </w:t>
      </w:r>
      <w:r w:rsidR="007E3805" w:rsidRPr="007E3805">
        <w:rPr>
          <w:szCs w:val="22"/>
          <w:highlight w:val="lightGray"/>
          <w:lang w:val="sv-SE"/>
        </w:rPr>
        <w:t>× </w:t>
      </w:r>
      <w:r w:rsidR="00E36C71">
        <w:rPr>
          <w:szCs w:val="22"/>
          <w:highlight w:val="lightGray"/>
          <w:lang w:val="sv-SE"/>
        </w:rPr>
        <w:t>1 filmdragerade</w:t>
      </w:r>
      <w:r w:rsidR="00B66948" w:rsidRPr="007E3805">
        <w:rPr>
          <w:szCs w:val="22"/>
          <w:highlight w:val="lightGray"/>
          <w:lang w:val="sv-SE"/>
        </w:rPr>
        <w:t xml:space="preserve"> tabletter</w:t>
      </w:r>
    </w:p>
    <w:p w14:paraId="18D99E0D" w14:textId="77777777" w:rsidR="00B930AE" w:rsidRPr="007E3805" w:rsidRDefault="00B930AE" w:rsidP="004E6D3F">
      <w:pPr>
        <w:widowControl w:val="0"/>
        <w:tabs>
          <w:tab w:val="clear" w:pos="567"/>
        </w:tabs>
        <w:spacing w:line="240" w:lineRule="auto"/>
        <w:rPr>
          <w:szCs w:val="22"/>
          <w:lang w:val="sv-SE"/>
        </w:rPr>
      </w:pPr>
    </w:p>
    <w:p w14:paraId="6F911DBB" w14:textId="77777777" w:rsidR="009C19C7" w:rsidRPr="007E3805" w:rsidRDefault="009C19C7" w:rsidP="004E6D3F">
      <w:pPr>
        <w:widowControl w:val="0"/>
        <w:tabs>
          <w:tab w:val="clear" w:pos="567"/>
        </w:tabs>
        <w:spacing w:line="240" w:lineRule="auto"/>
        <w:rPr>
          <w:szCs w:val="22"/>
          <w:lang w:val="sv-SE"/>
        </w:rPr>
      </w:pPr>
    </w:p>
    <w:p w14:paraId="2D2E73F0" w14:textId="77777777" w:rsidR="00B930AE" w:rsidRPr="007E3805"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5.</w:t>
      </w:r>
      <w:r w:rsidRPr="007E3805">
        <w:rPr>
          <w:b/>
          <w:szCs w:val="22"/>
          <w:lang w:val="sv-SE"/>
        </w:rPr>
        <w:tab/>
        <w:t>ADMINISTRERINGSSÄTT OCH ADMINISTRERINGSVÄG</w:t>
      </w:r>
    </w:p>
    <w:p w14:paraId="6A229254" w14:textId="77777777" w:rsidR="00B930AE" w:rsidRPr="007E3805" w:rsidRDefault="00B930AE" w:rsidP="004E6D3F">
      <w:pPr>
        <w:keepNext/>
        <w:widowControl w:val="0"/>
        <w:tabs>
          <w:tab w:val="clear" w:pos="567"/>
        </w:tabs>
        <w:spacing w:line="240" w:lineRule="auto"/>
        <w:rPr>
          <w:szCs w:val="22"/>
          <w:lang w:val="sv-SE"/>
        </w:rPr>
      </w:pPr>
    </w:p>
    <w:p w14:paraId="4B54A00B" w14:textId="77777777" w:rsidR="00B930AE" w:rsidRPr="007E3805" w:rsidRDefault="00B66948" w:rsidP="004E6D3F">
      <w:pPr>
        <w:widowControl w:val="0"/>
        <w:tabs>
          <w:tab w:val="clear" w:pos="567"/>
        </w:tabs>
        <w:spacing w:line="240" w:lineRule="auto"/>
        <w:rPr>
          <w:szCs w:val="22"/>
          <w:lang w:val="sv-SE"/>
        </w:rPr>
      </w:pPr>
      <w:r w:rsidRPr="007E3805">
        <w:rPr>
          <w:szCs w:val="22"/>
          <w:lang w:val="sv-SE"/>
        </w:rPr>
        <w:t>Läs bipacksedeln före användning.</w:t>
      </w:r>
    </w:p>
    <w:p w14:paraId="088CA5AF" w14:textId="282FF0DF" w:rsidR="00B930AE" w:rsidRPr="007E3805" w:rsidRDefault="007D758F" w:rsidP="004E6D3F">
      <w:pPr>
        <w:widowControl w:val="0"/>
        <w:tabs>
          <w:tab w:val="clear" w:pos="567"/>
        </w:tabs>
        <w:autoSpaceDE w:val="0"/>
        <w:autoSpaceDN w:val="0"/>
        <w:adjustRightInd w:val="0"/>
        <w:spacing w:line="240" w:lineRule="auto"/>
        <w:rPr>
          <w:szCs w:val="22"/>
          <w:lang w:val="sv-SE"/>
        </w:rPr>
      </w:pPr>
      <w:r w:rsidRPr="007E3805">
        <w:rPr>
          <w:szCs w:val="22"/>
          <w:lang w:val="sv-SE"/>
        </w:rPr>
        <w:t>Ska sväljas</w:t>
      </w:r>
    </w:p>
    <w:p w14:paraId="16BCDC54" w14:textId="77777777" w:rsidR="00B930AE" w:rsidRPr="007E3805" w:rsidRDefault="00B930AE" w:rsidP="004E6D3F">
      <w:pPr>
        <w:widowControl w:val="0"/>
        <w:tabs>
          <w:tab w:val="clear" w:pos="567"/>
        </w:tabs>
        <w:autoSpaceDE w:val="0"/>
        <w:autoSpaceDN w:val="0"/>
        <w:adjustRightInd w:val="0"/>
        <w:spacing w:line="240" w:lineRule="auto"/>
        <w:rPr>
          <w:szCs w:val="22"/>
          <w:lang w:val="sv-SE"/>
        </w:rPr>
      </w:pPr>
    </w:p>
    <w:p w14:paraId="665D4D5E" w14:textId="77777777" w:rsidR="00B930AE" w:rsidRPr="007E3805" w:rsidRDefault="00B930AE" w:rsidP="004E6D3F">
      <w:pPr>
        <w:widowControl w:val="0"/>
        <w:tabs>
          <w:tab w:val="clear" w:pos="567"/>
        </w:tabs>
        <w:autoSpaceDE w:val="0"/>
        <w:autoSpaceDN w:val="0"/>
        <w:adjustRightInd w:val="0"/>
        <w:spacing w:line="240" w:lineRule="auto"/>
        <w:rPr>
          <w:szCs w:val="22"/>
          <w:lang w:val="sv-SE"/>
        </w:rPr>
      </w:pPr>
    </w:p>
    <w:p w14:paraId="246DFA99" w14:textId="77777777" w:rsidR="00B930AE" w:rsidRPr="007E3805"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6.</w:t>
      </w:r>
      <w:r w:rsidRPr="007E3805">
        <w:rPr>
          <w:b/>
          <w:szCs w:val="22"/>
          <w:lang w:val="sv-SE"/>
        </w:rPr>
        <w:tab/>
        <w:t>SÄRSKILD VARNING OM ATT LÄKEMEDLET MÅSTE FÖRVARAS UTOM SYN</w:t>
      </w:r>
      <w:r w:rsidR="009C19C7" w:rsidRPr="007E3805">
        <w:rPr>
          <w:b/>
          <w:szCs w:val="22"/>
          <w:lang w:val="sv-SE"/>
        </w:rPr>
        <w:noBreakHyphen/>
      </w:r>
      <w:r w:rsidRPr="007E3805">
        <w:rPr>
          <w:b/>
          <w:szCs w:val="22"/>
          <w:lang w:val="sv-SE"/>
        </w:rPr>
        <w:t xml:space="preserve"> OCH RÄCKHÅLL FÖR BARN</w:t>
      </w:r>
    </w:p>
    <w:p w14:paraId="2A338531" w14:textId="77777777" w:rsidR="00B930AE" w:rsidRPr="007E3805" w:rsidRDefault="00B930AE" w:rsidP="004E6D3F">
      <w:pPr>
        <w:keepNext/>
        <w:widowControl w:val="0"/>
        <w:tabs>
          <w:tab w:val="clear" w:pos="567"/>
        </w:tabs>
        <w:spacing w:line="240" w:lineRule="auto"/>
        <w:rPr>
          <w:szCs w:val="22"/>
          <w:lang w:val="sv-SE"/>
        </w:rPr>
      </w:pPr>
    </w:p>
    <w:p w14:paraId="158978D4" w14:textId="77777777" w:rsidR="00B930AE" w:rsidRPr="007E3805" w:rsidRDefault="00B66948" w:rsidP="004E6D3F">
      <w:pPr>
        <w:widowControl w:val="0"/>
        <w:tabs>
          <w:tab w:val="clear" w:pos="567"/>
        </w:tabs>
        <w:spacing w:line="240" w:lineRule="auto"/>
        <w:rPr>
          <w:szCs w:val="22"/>
          <w:lang w:val="sv-SE"/>
        </w:rPr>
      </w:pPr>
      <w:r w:rsidRPr="007E3805">
        <w:rPr>
          <w:szCs w:val="22"/>
          <w:lang w:val="sv-SE"/>
        </w:rPr>
        <w:t>Förvaras utom syn</w:t>
      </w:r>
      <w:r w:rsidR="009C19C7" w:rsidRPr="007E3805">
        <w:rPr>
          <w:szCs w:val="22"/>
          <w:lang w:val="sv-SE"/>
        </w:rPr>
        <w:noBreakHyphen/>
      </w:r>
      <w:r w:rsidRPr="007E3805">
        <w:rPr>
          <w:szCs w:val="22"/>
          <w:lang w:val="sv-SE"/>
        </w:rPr>
        <w:t xml:space="preserve"> och räckhåll för barn.</w:t>
      </w:r>
    </w:p>
    <w:p w14:paraId="55ED1031" w14:textId="77777777" w:rsidR="00B930AE" w:rsidRPr="007E3805" w:rsidRDefault="00B930AE" w:rsidP="004E6D3F">
      <w:pPr>
        <w:widowControl w:val="0"/>
        <w:tabs>
          <w:tab w:val="clear" w:pos="567"/>
        </w:tabs>
        <w:spacing w:line="240" w:lineRule="auto"/>
        <w:rPr>
          <w:szCs w:val="22"/>
          <w:lang w:val="sv-SE"/>
        </w:rPr>
      </w:pPr>
    </w:p>
    <w:p w14:paraId="029303F7" w14:textId="77777777" w:rsidR="00B930AE" w:rsidRPr="007E3805" w:rsidRDefault="00B930AE" w:rsidP="004E6D3F">
      <w:pPr>
        <w:widowControl w:val="0"/>
        <w:tabs>
          <w:tab w:val="clear" w:pos="567"/>
        </w:tabs>
        <w:spacing w:line="240" w:lineRule="auto"/>
        <w:rPr>
          <w:szCs w:val="22"/>
          <w:lang w:val="sv-SE"/>
        </w:rPr>
      </w:pPr>
    </w:p>
    <w:p w14:paraId="5D0BDE3D" w14:textId="77777777" w:rsidR="00B930AE" w:rsidRPr="007E3805"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7.</w:t>
      </w:r>
      <w:r w:rsidRPr="007E3805">
        <w:rPr>
          <w:b/>
          <w:szCs w:val="22"/>
          <w:lang w:val="sv-SE"/>
        </w:rPr>
        <w:tab/>
        <w:t>ÖVRIGA SÄRSKILDA VARNINGAR OM SÅ ÄR NÖDVÄNDIGT</w:t>
      </w:r>
    </w:p>
    <w:p w14:paraId="2B59BD41" w14:textId="77777777" w:rsidR="00B930AE" w:rsidRPr="007E3805" w:rsidRDefault="00B930AE" w:rsidP="004E6D3F">
      <w:pPr>
        <w:keepNext/>
        <w:widowControl w:val="0"/>
        <w:tabs>
          <w:tab w:val="clear" w:pos="567"/>
        </w:tabs>
        <w:spacing w:line="240" w:lineRule="auto"/>
        <w:rPr>
          <w:szCs w:val="22"/>
          <w:lang w:val="sv-SE"/>
        </w:rPr>
      </w:pPr>
    </w:p>
    <w:p w14:paraId="2CBE3118" w14:textId="77777777" w:rsidR="00B930AE" w:rsidRPr="007E3805" w:rsidRDefault="00B930AE" w:rsidP="004E6D3F">
      <w:pPr>
        <w:widowControl w:val="0"/>
        <w:tabs>
          <w:tab w:val="clear" w:pos="567"/>
        </w:tabs>
        <w:spacing w:line="240" w:lineRule="auto"/>
        <w:rPr>
          <w:szCs w:val="22"/>
          <w:lang w:val="sv-SE"/>
        </w:rPr>
      </w:pPr>
    </w:p>
    <w:p w14:paraId="176E2E54" w14:textId="77777777" w:rsidR="00B930AE" w:rsidRPr="007E3805"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8.</w:t>
      </w:r>
      <w:r w:rsidRPr="007E3805">
        <w:rPr>
          <w:b/>
          <w:szCs w:val="22"/>
          <w:lang w:val="sv-SE"/>
        </w:rPr>
        <w:tab/>
        <w:t>UTGÅNGSDATUM</w:t>
      </w:r>
    </w:p>
    <w:p w14:paraId="78F4005D" w14:textId="77777777" w:rsidR="00B930AE" w:rsidRPr="00E36C71" w:rsidRDefault="00B930AE" w:rsidP="004E6D3F">
      <w:pPr>
        <w:keepNext/>
        <w:widowControl w:val="0"/>
        <w:tabs>
          <w:tab w:val="clear" w:pos="567"/>
        </w:tabs>
        <w:spacing w:line="240" w:lineRule="auto"/>
        <w:rPr>
          <w:iCs/>
          <w:szCs w:val="22"/>
          <w:lang w:val="sv-SE"/>
        </w:rPr>
      </w:pPr>
    </w:p>
    <w:p w14:paraId="43BEE44C" w14:textId="77777777" w:rsidR="00F70088" w:rsidRPr="007E3805" w:rsidRDefault="00F70088" w:rsidP="004E6D3F">
      <w:pPr>
        <w:widowControl w:val="0"/>
        <w:tabs>
          <w:tab w:val="clear" w:pos="567"/>
        </w:tabs>
        <w:spacing w:line="240" w:lineRule="auto"/>
        <w:rPr>
          <w:szCs w:val="22"/>
          <w:lang w:val="sv-SE"/>
        </w:rPr>
      </w:pPr>
      <w:r w:rsidRPr="007E3805">
        <w:rPr>
          <w:szCs w:val="22"/>
          <w:lang w:val="sv-SE"/>
        </w:rPr>
        <w:t>EXP</w:t>
      </w:r>
    </w:p>
    <w:p w14:paraId="0D4922D6" w14:textId="77777777" w:rsidR="00B930AE" w:rsidRPr="007E3805" w:rsidRDefault="00B930AE" w:rsidP="004E6D3F">
      <w:pPr>
        <w:widowControl w:val="0"/>
        <w:tabs>
          <w:tab w:val="clear" w:pos="567"/>
        </w:tabs>
        <w:spacing w:line="240" w:lineRule="auto"/>
        <w:rPr>
          <w:szCs w:val="22"/>
          <w:lang w:val="sv-SE"/>
        </w:rPr>
      </w:pPr>
    </w:p>
    <w:p w14:paraId="49CA1C72" w14:textId="77777777" w:rsidR="00B930AE" w:rsidRPr="007E3805" w:rsidRDefault="00B930AE" w:rsidP="004E6D3F">
      <w:pPr>
        <w:widowControl w:val="0"/>
        <w:tabs>
          <w:tab w:val="clear" w:pos="567"/>
        </w:tabs>
        <w:spacing w:line="240" w:lineRule="auto"/>
        <w:rPr>
          <w:szCs w:val="22"/>
          <w:lang w:val="sv-SE"/>
        </w:rPr>
      </w:pPr>
    </w:p>
    <w:p w14:paraId="69B21DCC" w14:textId="77777777" w:rsidR="00B930AE" w:rsidRPr="007E3805" w:rsidRDefault="00D93C35"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b/>
          <w:szCs w:val="22"/>
          <w:lang w:val="sv-SE"/>
        </w:rPr>
      </w:pPr>
      <w:r w:rsidRPr="007E3805">
        <w:rPr>
          <w:b/>
          <w:szCs w:val="22"/>
          <w:lang w:val="sv-SE"/>
        </w:rPr>
        <w:t>9.</w:t>
      </w:r>
      <w:r w:rsidRPr="007E3805">
        <w:rPr>
          <w:b/>
          <w:szCs w:val="22"/>
          <w:lang w:val="sv-SE"/>
        </w:rPr>
        <w:tab/>
        <w:t>SÄRSKILDA FÖRVARINGSANVISNINGAR</w:t>
      </w:r>
    </w:p>
    <w:p w14:paraId="712E19E3" w14:textId="77777777" w:rsidR="00B930AE" w:rsidRPr="007E3805" w:rsidRDefault="00B930AE" w:rsidP="004E6D3F">
      <w:pPr>
        <w:keepNext/>
        <w:widowControl w:val="0"/>
        <w:tabs>
          <w:tab w:val="clear" w:pos="567"/>
        </w:tabs>
        <w:spacing w:line="240" w:lineRule="auto"/>
        <w:rPr>
          <w:szCs w:val="22"/>
          <w:lang w:val="sv-SE"/>
        </w:rPr>
      </w:pPr>
    </w:p>
    <w:p w14:paraId="10A40032" w14:textId="77777777" w:rsidR="00B930AE" w:rsidRPr="007E3805" w:rsidRDefault="00B930AE" w:rsidP="004E6D3F">
      <w:pPr>
        <w:widowControl w:val="0"/>
        <w:tabs>
          <w:tab w:val="clear" w:pos="567"/>
        </w:tabs>
        <w:spacing w:line="240" w:lineRule="auto"/>
        <w:rPr>
          <w:szCs w:val="22"/>
          <w:lang w:val="sv-SE"/>
        </w:rPr>
      </w:pPr>
    </w:p>
    <w:p w14:paraId="7EA832D6" w14:textId="77777777" w:rsidR="00B930AE" w:rsidRPr="007E3805" w:rsidRDefault="00D93C35"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10.</w:t>
      </w:r>
      <w:r w:rsidRPr="007E3805">
        <w:rPr>
          <w:b/>
          <w:szCs w:val="22"/>
          <w:lang w:val="sv-SE"/>
        </w:rPr>
        <w:tab/>
        <w:t>SÄRSKILDA FÖRSIKTIGHETSÅTGÄRDER FÖR DESTRUKTION AV EJ ANVÄNT LÄKEMEDEL OCH AVFALL I FÖREKOMMANDE FALL</w:t>
      </w:r>
    </w:p>
    <w:p w14:paraId="15B3302F" w14:textId="77777777" w:rsidR="00B930AE" w:rsidRPr="007E3805" w:rsidRDefault="00B930AE" w:rsidP="004E6D3F">
      <w:pPr>
        <w:keepNext/>
        <w:widowControl w:val="0"/>
        <w:tabs>
          <w:tab w:val="clear" w:pos="567"/>
        </w:tabs>
        <w:spacing w:line="240" w:lineRule="auto"/>
        <w:rPr>
          <w:szCs w:val="22"/>
          <w:lang w:val="sv-SE"/>
        </w:rPr>
      </w:pPr>
    </w:p>
    <w:p w14:paraId="164C390B" w14:textId="77777777" w:rsidR="00B930AE" w:rsidRPr="007E3805" w:rsidRDefault="00B930AE" w:rsidP="004E6D3F">
      <w:pPr>
        <w:widowControl w:val="0"/>
        <w:tabs>
          <w:tab w:val="clear" w:pos="567"/>
        </w:tabs>
        <w:spacing w:line="240" w:lineRule="auto"/>
        <w:rPr>
          <w:szCs w:val="22"/>
          <w:lang w:val="sv-SE"/>
        </w:rPr>
      </w:pPr>
    </w:p>
    <w:p w14:paraId="053516CB" w14:textId="77777777" w:rsidR="00B930AE" w:rsidRPr="007E3805" w:rsidRDefault="00D93C35"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11.</w:t>
      </w:r>
      <w:r w:rsidRPr="007E3805">
        <w:rPr>
          <w:b/>
          <w:szCs w:val="22"/>
          <w:lang w:val="sv-SE"/>
        </w:rPr>
        <w:tab/>
        <w:t>INNEHAVARE AV GODKÄNNANDE FÖR FÖRSÄLJNING (NAMN OCH ADRESS)</w:t>
      </w:r>
    </w:p>
    <w:p w14:paraId="60B81B46" w14:textId="77777777" w:rsidR="00B930AE" w:rsidRPr="00E36C71" w:rsidRDefault="00B930AE" w:rsidP="004E6D3F">
      <w:pPr>
        <w:keepNext/>
        <w:widowControl w:val="0"/>
        <w:tabs>
          <w:tab w:val="clear" w:pos="567"/>
        </w:tabs>
        <w:spacing w:line="240" w:lineRule="auto"/>
        <w:rPr>
          <w:iCs/>
          <w:szCs w:val="22"/>
          <w:lang w:val="sv-SE"/>
        </w:rPr>
      </w:pPr>
    </w:p>
    <w:p w14:paraId="11FB28BF" w14:textId="77777777" w:rsidR="00B930AE" w:rsidRPr="007E3805" w:rsidRDefault="00B66948" w:rsidP="004E6D3F">
      <w:pPr>
        <w:keepNext/>
        <w:widowControl w:val="0"/>
        <w:tabs>
          <w:tab w:val="clear" w:pos="567"/>
        </w:tabs>
        <w:autoSpaceDE w:val="0"/>
        <w:autoSpaceDN w:val="0"/>
        <w:adjustRightInd w:val="0"/>
        <w:spacing w:line="240" w:lineRule="auto"/>
        <w:rPr>
          <w:szCs w:val="22"/>
          <w:lang w:val="de-DE"/>
        </w:rPr>
      </w:pPr>
      <w:r w:rsidRPr="007E3805">
        <w:rPr>
          <w:szCs w:val="22"/>
          <w:lang w:val="de-DE"/>
        </w:rPr>
        <w:t>Boehringer Ingelheim International GmbH</w:t>
      </w:r>
    </w:p>
    <w:p w14:paraId="6B56D278" w14:textId="77777777" w:rsidR="00B930AE" w:rsidRPr="007E3805" w:rsidRDefault="00B66948" w:rsidP="004E6D3F">
      <w:pPr>
        <w:keepNext/>
        <w:widowControl w:val="0"/>
        <w:tabs>
          <w:tab w:val="clear" w:pos="567"/>
        </w:tabs>
        <w:autoSpaceDE w:val="0"/>
        <w:autoSpaceDN w:val="0"/>
        <w:adjustRightInd w:val="0"/>
        <w:spacing w:line="240" w:lineRule="auto"/>
        <w:rPr>
          <w:szCs w:val="22"/>
          <w:lang w:val="de-DE"/>
        </w:rPr>
      </w:pPr>
      <w:r w:rsidRPr="007E3805">
        <w:rPr>
          <w:szCs w:val="22"/>
          <w:lang w:val="de-DE"/>
        </w:rPr>
        <w:t>Binger Str. 173</w:t>
      </w:r>
    </w:p>
    <w:p w14:paraId="7CD53070" w14:textId="597D7129" w:rsidR="00B930AE" w:rsidRPr="007E3805" w:rsidRDefault="00B66948" w:rsidP="004E6D3F">
      <w:pPr>
        <w:keepNext/>
        <w:widowControl w:val="0"/>
        <w:tabs>
          <w:tab w:val="clear" w:pos="567"/>
        </w:tabs>
        <w:autoSpaceDE w:val="0"/>
        <w:autoSpaceDN w:val="0"/>
        <w:adjustRightInd w:val="0"/>
        <w:spacing w:line="240" w:lineRule="auto"/>
        <w:rPr>
          <w:szCs w:val="22"/>
          <w:lang w:val="de-DE"/>
        </w:rPr>
      </w:pPr>
      <w:r w:rsidRPr="007E3805">
        <w:rPr>
          <w:szCs w:val="22"/>
          <w:lang w:val="de-DE"/>
        </w:rPr>
        <w:t>55216 Ingelheim am Rhein</w:t>
      </w:r>
    </w:p>
    <w:p w14:paraId="19B039CB" w14:textId="77777777" w:rsidR="00B930AE" w:rsidRPr="007E3805" w:rsidRDefault="00B66948" w:rsidP="004E6D3F">
      <w:pPr>
        <w:widowControl w:val="0"/>
        <w:tabs>
          <w:tab w:val="clear" w:pos="567"/>
        </w:tabs>
        <w:autoSpaceDE w:val="0"/>
        <w:autoSpaceDN w:val="0"/>
        <w:adjustRightInd w:val="0"/>
        <w:spacing w:line="240" w:lineRule="auto"/>
        <w:rPr>
          <w:szCs w:val="22"/>
          <w:lang w:val="sv-SE"/>
        </w:rPr>
      </w:pPr>
      <w:r w:rsidRPr="007E3805">
        <w:rPr>
          <w:szCs w:val="22"/>
          <w:lang w:val="sv-SE"/>
        </w:rPr>
        <w:t>Tyskland</w:t>
      </w:r>
    </w:p>
    <w:p w14:paraId="18A5D307" w14:textId="77777777" w:rsidR="00B930AE" w:rsidRPr="007E3805" w:rsidRDefault="00B930AE" w:rsidP="004E6D3F">
      <w:pPr>
        <w:widowControl w:val="0"/>
        <w:tabs>
          <w:tab w:val="clear" w:pos="567"/>
        </w:tabs>
        <w:autoSpaceDE w:val="0"/>
        <w:autoSpaceDN w:val="0"/>
        <w:adjustRightInd w:val="0"/>
        <w:spacing w:line="240" w:lineRule="auto"/>
        <w:rPr>
          <w:szCs w:val="22"/>
          <w:lang w:val="sv-SE"/>
        </w:rPr>
      </w:pPr>
    </w:p>
    <w:p w14:paraId="2C9D6273" w14:textId="77777777" w:rsidR="00B930AE" w:rsidRPr="007E3805" w:rsidRDefault="00B930AE" w:rsidP="004E6D3F">
      <w:pPr>
        <w:widowControl w:val="0"/>
        <w:tabs>
          <w:tab w:val="clear" w:pos="567"/>
        </w:tabs>
        <w:spacing w:line="240" w:lineRule="auto"/>
        <w:rPr>
          <w:szCs w:val="22"/>
          <w:lang w:val="sv-SE"/>
        </w:rPr>
      </w:pPr>
    </w:p>
    <w:p w14:paraId="66B41361" w14:textId="77777777" w:rsidR="00445E17"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12.</w:t>
      </w:r>
      <w:r w:rsidRPr="007E3805">
        <w:rPr>
          <w:b/>
          <w:szCs w:val="22"/>
          <w:lang w:val="sv-SE"/>
        </w:rPr>
        <w:tab/>
        <w:t>NUMMER PÅ GODKÄNNANDE FÖR FÖRSÄLJNING</w:t>
      </w:r>
    </w:p>
    <w:p w14:paraId="416CE578" w14:textId="12306C36" w:rsidR="00B930AE" w:rsidRPr="007E3805" w:rsidRDefault="00B930AE" w:rsidP="004E6D3F">
      <w:pPr>
        <w:keepNext/>
        <w:widowControl w:val="0"/>
        <w:tabs>
          <w:tab w:val="clear" w:pos="567"/>
        </w:tabs>
        <w:spacing w:line="240" w:lineRule="auto"/>
        <w:rPr>
          <w:szCs w:val="22"/>
          <w:lang w:val="sv-SE"/>
        </w:rPr>
      </w:pPr>
    </w:p>
    <w:p w14:paraId="09AC0A55" w14:textId="731B840F" w:rsidR="00D93C35" w:rsidRPr="007E3805" w:rsidRDefault="00B66948" w:rsidP="004E6D3F">
      <w:pPr>
        <w:widowControl w:val="0"/>
        <w:tabs>
          <w:tab w:val="clear" w:pos="567"/>
        </w:tabs>
        <w:spacing w:line="240" w:lineRule="auto"/>
        <w:rPr>
          <w:szCs w:val="22"/>
          <w:highlight w:val="lightGray"/>
          <w:lang w:val="nb-NO"/>
        </w:rPr>
      </w:pPr>
      <w:r w:rsidRPr="007E3805">
        <w:rPr>
          <w:szCs w:val="22"/>
          <w:lang w:val="nb-NO"/>
        </w:rPr>
        <w:t xml:space="preserve">EU/1/11/707/001 </w:t>
      </w:r>
      <w:r w:rsidRPr="007E3805">
        <w:rPr>
          <w:szCs w:val="22"/>
          <w:highlight w:val="lightGray"/>
          <w:lang w:val="nb-NO"/>
        </w:rPr>
        <w:t>10</w:t>
      </w:r>
      <w:r w:rsidR="00EF16B8" w:rsidRPr="007E3805">
        <w:rPr>
          <w:szCs w:val="22"/>
          <w:highlight w:val="lightGray"/>
          <w:lang w:val="nb-NO"/>
        </w:rPr>
        <w:t> </w:t>
      </w:r>
      <w:r w:rsidR="007E3805" w:rsidRPr="007E3805">
        <w:rPr>
          <w:szCs w:val="22"/>
          <w:highlight w:val="lightGray"/>
          <w:lang w:val="nb-NO"/>
        </w:rPr>
        <w:t>× </w:t>
      </w:r>
      <w:r w:rsidR="008C5F9D">
        <w:rPr>
          <w:szCs w:val="22"/>
          <w:highlight w:val="lightGray"/>
          <w:lang w:val="nb-NO"/>
        </w:rPr>
        <w:t>1 tabletter</w:t>
      </w:r>
    </w:p>
    <w:p w14:paraId="28151B46" w14:textId="60EA35E6" w:rsidR="00B930AE" w:rsidRPr="007E3805" w:rsidRDefault="00EF16B8" w:rsidP="004E6D3F">
      <w:pPr>
        <w:widowControl w:val="0"/>
        <w:tabs>
          <w:tab w:val="clear" w:pos="567"/>
        </w:tabs>
        <w:spacing w:line="240" w:lineRule="auto"/>
        <w:rPr>
          <w:szCs w:val="22"/>
          <w:highlight w:val="lightGray"/>
          <w:lang w:val="nb-NO"/>
        </w:rPr>
      </w:pPr>
      <w:r w:rsidRPr="007E3805">
        <w:rPr>
          <w:szCs w:val="22"/>
          <w:highlight w:val="lightGray"/>
          <w:lang w:val="nb-NO"/>
        </w:rPr>
        <w:t>EU/1/11/707/002 14 </w:t>
      </w:r>
      <w:r w:rsidR="007E3805" w:rsidRPr="007E3805">
        <w:rPr>
          <w:szCs w:val="22"/>
          <w:highlight w:val="lightGray"/>
          <w:lang w:val="nb-NO"/>
        </w:rPr>
        <w:t>× </w:t>
      </w:r>
      <w:r w:rsidR="008C5F9D">
        <w:rPr>
          <w:szCs w:val="22"/>
          <w:highlight w:val="lightGray"/>
          <w:lang w:val="nb-NO"/>
        </w:rPr>
        <w:t>1 tabletter</w:t>
      </w:r>
    </w:p>
    <w:p w14:paraId="4CC40F57" w14:textId="0E2EA022" w:rsidR="00B930AE" w:rsidRPr="007E3805" w:rsidRDefault="00EF16B8" w:rsidP="004E6D3F">
      <w:pPr>
        <w:widowControl w:val="0"/>
        <w:tabs>
          <w:tab w:val="clear" w:pos="567"/>
        </w:tabs>
        <w:spacing w:line="240" w:lineRule="auto"/>
        <w:rPr>
          <w:szCs w:val="22"/>
          <w:highlight w:val="lightGray"/>
          <w:lang w:val="nb-NO"/>
        </w:rPr>
      </w:pPr>
      <w:r w:rsidRPr="007E3805">
        <w:rPr>
          <w:szCs w:val="22"/>
          <w:highlight w:val="lightGray"/>
          <w:lang w:val="nb-NO"/>
        </w:rPr>
        <w:t>EU/1/11/707/003 28 </w:t>
      </w:r>
      <w:r w:rsidR="007E3805" w:rsidRPr="007E3805">
        <w:rPr>
          <w:szCs w:val="22"/>
          <w:highlight w:val="lightGray"/>
          <w:lang w:val="nb-NO"/>
        </w:rPr>
        <w:t>× </w:t>
      </w:r>
      <w:r w:rsidR="008C5F9D">
        <w:rPr>
          <w:szCs w:val="22"/>
          <w:highlight w:val="lightGray"/>
          <w:lang w:val="nb-NO"/>
        </w:rPr>
        <w:t>1 tabletter</w:t>
      </w:r>
    </w:p>
    <w:p w14:paraId="188D5E51" w14:textId="01E8C80E" w:rsidR="00B930AE" w:rsidRPr="007E3805" w:rsidRDefault="00EF16B8" w:rsidP="004E6D3F">
      <w:pPr>
        <w:widowControl w:val="0"/>
        <w:tabs>
          <w:tab w:val="clear" w:pos="567"/>
        </w:tabs>
        <w:spacing w:line="240" w:lineRule="auto"/>
        <w:rPr>
          <w:szCs w:val="22"/>
          <w:highlight w:val="lightGray"/>
          <w:lang w:val="nb-NO"/>
        </w:rPr>
      </w:pPr>
      <w:r w:rsidRPr="007E3805">
        <w:rPr>
          <w:szCs w:val="22"/>
          <w:highlight w:val="lightGray"/>
          <w:lang w:val="nb-NO"/>
        </w:rPr>
        <w:t>EU/1/11/707/004 30 </w:t>
      </w:r>
      <w:r w:rsidR="007E3805" w:rsidRPr="007E3805">
        <w:rPr>
          <w:szCs w:val="22"/>
          <w:highlight w:val="lightGray"/>
          <w:lang w:val="nb-NO"/>
        </w:rPr>
        <w:t>× </w:t>
      </w:r>
      <w:r w:rsidR="008C5F9D">
        <w:rPr>
          <w:szCs w:val="22"/>
          <w:highlight w:val="lightGray"/>
          <w:lang w:val="nb-NO"/>
        </w:rPr>
        <w:t>1 tabletter</w:t>
      </w:r>
    </w:p>
    <w:p w14:paraId="0267F783" w14:textId="369BF9F4" w:rsidR="00B930AE" w:rsidRPr="007E3805" w:rsidRDefault="00EF16B8" w:rsidP="004E6D3F">
      <w:pPr>
        <w:widowControl w:val="0"/>
        <w:tabs>
          <w:tab w:val="clear" w:pos="567"/>
        </w:tabs>
        <w:spacing w:line="240" w:lineRule="auto"/>
        <w:rPr>
          <w:szCs w:val="22"/>
          <w:highlight w:val="lightGray"/>
          <w:lang w:val="nb-NO"/>
        </w:rPr>
      </w:pPr>
      <w:r w:rsidRPr="007E3805">
        <w:rPr>
          <w:szCs w:val="22"/>
          <w:highlight w:val="lightGray"/>
          <w:lang w:val="nb-NO"/>
        </w:rPr>
        <w:t>EU/1/11/707/005 56 </w:t>
      </w:r>
      <w:r w:rsidR="007E3805" w:rsidRPr="007E3805">
        <w:rPr>
          <w:szCs w:val="22"/>
          <w:highlight w:val="lightGray"/>
          <w:lang w:val="nb-NO"/>
        </w:rPr>
        <w:t>× </w:t>
      </w:r>
      <w:r w:rsidR="008C5F9D">
        <w:rPr>
          <w:szCs w:val="22"/>
          <w:highlight w:val="lightGray"/>
          <w:lang w:val="nb-NO"/>
        </w:rPr>
        <w:t>1 tabletter</w:t>
      </w:r>
    </w:p>
    <w:p w14:paraId="698F04E6" w14:textId="1BE453DB" w:rsidR="00B930AE" w:rsidRPr="007E3805" w:rsidRDefault="00EF16B8" w:rsidP="004E6D3F">
      <w:pPr>
        <w:widowControl w:val="0"/>
        <w:tabs>
          <w:tab w:val="clear" w:pos="567"/>
        </w:tabs>
        <w:spacing w:line="240" w:lineRule="auto"/>
        <w:rPr>
          <w:szCs w:val="22"/>
          <w:highlight w:val="lightGray"/>
          <w:lang w:val="nb-NO"/>
        </w:rPr>
      </w:pPr>
      <w:r w:rsidRPr="007E3805">
        <w:rPr>
          <w:szCs w:val="22"/>
          <w:highlight w:val="lightGray"/>
          <w:lang w:val="nb-NO"/>
        </w:rPr>
        <w:t>EU/1/11/707/006 60 </w:t>
      </w:r>
      <w:r w:rsidR="007E3805" w:rsidRPr="007E3805">
        <w:rPr>
          <w:szCs w:val="22"/>
          <w:highlight w:val="lightGray"/>
          <w:lang w:val="nb-NO"/>
        </w:rPr>
        <w:t>× </w:t>
      </w:r>
      <w:r w:rsidR="008C5F9D">
        <w:rPr>
          <w:szCs w:val="22"/>
          <w:highlight w:val="lightGray"/>
          <w:lang w:val="nb-NO"/>
        </w:rPr>
        <w:t>1 tabletter</w:t>
      </w:r>
    </w:p>
    <w:p w14:paraId="2EBBE11F" w14:textId="227134F8" w:rsidR="00B930AE" w:rsidRPr="007E3805" w:rsidRDefault="00EF16B8" w:rsidP="004E6D3F">
      <w:pPr>
        <w:widowControl w:val="0"/>
        <w:tabs>
          <w:tab w:val="clear" w:pos="567"/>
        </w:tabs>
        <w:spacing w:line="240" w:lineRule="auto"/>
        <w:rPr>
          <w:szCs w:val="22"/>
          <w:highlight w:val="lightGray"/>
          <w:lang w:val="nb-NO"/>
        </w:rPr>
      </w:pPr>
      <w:r w:rsidRPr="007E3805">
        <w:rPr>
          <w:szCs w:val="22"/>
          <w:highlight w:val="lightGray"/>
          <w:lang w:val="nb-NO"/>
        </w:rPr>
        <w:t>EU/1/11/707/007 84 </w:t>
      </w:r>
      <w:r w:rsidR="007E3805" w:rsidRPr="007E3805">
        <w:rPr>
          <w:szCs w:val="22"/>
          <w:highlight w:val="lightGray"/>
          <w:lang w:val="nb-NO"/>
        </w:rPr>
        <w:t>× </w:t>
      </w:r>
      <w:r w:rsidR="008C5F9D">
        <w:rPr>
          <w:szCs w:val="22"/>
          <w:highlight w:val="lightGray"/>
          <w:lang w:val="nb-NO"/>
        </w:rPr>
        <w:t>1 tabletter</w:t>
      </w:r>
    </w:p>
    <w:p w14:paraId="78B82C83" w14:textId="4DA72BF6" w:rsidR="00B930AE" w:rsidRPr="007E3805" w:rsidRDefault="00B66948" w:rsidP="004E6D3F">
      <w:pPr>
        <w:widowControl w:val="0"/>
        <w:tabs>
          <w:tab w:val="clear" w:pos="567"/>
        </w:tabs>
        <w:spacing w:line="240" w:lineRule="auto"/>
        <w:rPr>
          <w:szCs w:val="22"/>
          <w:highlight w:val="lightGray"/>
          <w:lang w:val="nb-NO"/>
        </w:rPr>
      </w:pPr>
      <w:r w:rsidRPr="007E3805">
        <w:rPr>
          <w:szCs w:val="22"/>
          <w:highlight w:val="lightGray"/>
          <w:lang w:val="nb-NO"/>
        </w:rPr>
        <w:t>EU/1/11/707/008</w:t>
      </w:r>
      <w:r w:rsidR="00EF16B8" w:rsidRPr="007E3805">
        <w:rPr>
          <w:szCs w:val="22"/>
          <w:highlight w:val="lightGray"/>
          <w:lang w:val="nb-NO"/>
        </w:rPr>
        <w:t xml:space="preserve"> 90 </w:t>
      </w:r>
      <w:r w:rsidR="007E3805" w:rsidRPr="007E3805">
        <w:rPr>
          <w:szCs w:val="22"/>
          <w:highlight w:val="lightGray"/>
          <w:lang w:val="nb-NO"/>
        </w:rPr>
        <w:t>× </w:t>
      </w:r>
      <w:r w:rsidR="008C5F9D">
        <w:rPr>
          <w:szCs w:val="22"/>
          <w:highlight w:val="lightGray"/>
          <w:lang w:val="nb-NO"/>
        </w:rPr>
        <w:t>1 tabletter</w:t>
      </w:r>
    </w:p>
    <w:p w14:paraId="4C909E04" w14:textId="54960934" w:rsidR="00B930AE" w:rsidRPr="007E3805" w:rsidRDefault="00EF16B8" w:rsidP="004E6D3F">
      <w:pPr>
        <w:widowControl w:val="0"/>
        <w:tabs>
          <w:tab w:val="clear" w:pos="567"/>
        </w:tabs>
        <w:spacing w:line="240" w:lineRule="auto"/>
        <w:rPr>
          <w:szCs w:val="22"/>
          <w:highlight w:val="lightGray"/>
          <w:lang w:val="nb-NO"/>
        </w:rPr>
      </w:pPr>
      <w:r w:rsidRPr="007E3805">
        <w:rPr>
          <w:szCs w:val="22"/>
          <w:highlight w:val="lightGray"/>
          <w:lang w:val="nb-NO"/>
        </w:rPr>
        <w:t>EU/1/11/707/009 98 </w:t>
      </w:r>
      <w:r w:rsidR="007E3805" w:rsidRPr="007E3805">
        <w:rPr>
          <w:szCs w:val="22"/>
          <w:highlight w:val="lightGray"/>
          <w:lang w:val="nb-NO"/>
        </w:rPr>
        <w:t>× </w:t>
      </w:r>
      <w:r w:rsidR="008C5F9D">
        <w:rPr>
          <w:szCs w:val="22"/>
          <w:highlight w:val="lightGray"/>
          <w:lang w:val="nb-NO"/>
        </w:rPr>
        <w:t>1 tabletter</w:t>
      </w:r>
    </w:p>
    <w:p w14:paraId="630AE62E" w14:textId="66A945A8" w:rsidR="00B930AE" w:rsidRPr="00966690" w:rsidRDefault="00B66948" w:rsidP="004E6D3F">
      <w:pPr>
        <w:widowControl w:val="0"/>
        <w:tabs>
          <w:tab w:val="clear" w:pos="567"/>
        </w:tabs>
        <w:spacing w:line="240" w:lineRule="auto"/>
        <w:rPr>
          <w:szCs w:val="22"/>
          <w:highlight w:val="lightGray"/>
          <w:lang w:val="sv-SE"/>
        </w:rPr>
      </w:pPr>
      <w:r w:rsidRPr="00966690">
        <w:rPr>
          <w:szCs w:val="22"/>
          <w:highlight w:val="lightGray"/>
          <w:lang w:val="sv-SE"/>
        </w:rPr>
        <w:t>EU/1/11/707/010 100</w:t>
      </w:r>
      <w:r w:rsidR="00EF16B8" w:rsidRPr="00966690">
        <w:rPr>
          <w:szCs w:val="22"/>
          <w:highlight w:val="lightGray"/>
          <w:lang w:val="sv-SE"/>
        </w:rPr>
        <w:t> </w:t>
      </w:r>
      <w:r w:rsidR="007E3805" w:rsidRPr="00966690">
        <w:rPr>
          <w:szCs w:val="22"/>
          <w:highlight w:val="lightGray"/>
          <w:lang w:val="sv-SE"/>
        </w:rPr>
        <w:t>× </w:t>
      </w:r>
      <w:r w:rsidR="008C5F9D" w:rsidRPr="00966690">
        <w:rPr>
          <w:szCs w:val="22"/>
          <w:highlight w:val="lightGray"/>
          <w:lang w:val="sv-SE"/>
        </w:rPr>
        <w:t>1 tabletter</w:t>
      </w:r>
    </w:p>
    <w:p w14:paraId="342D4DAD" w14:textId="2DA5F60F" w:rsidR="00B930AE" w:rsidRPr="007E3805" w:rsidRDefault="00EF16B8" w:rsidP="004E6D3F">
      <w:pPr>
        <w:widowControl w:val="0"/>
        <w:tabs>
          <w:tab w:val="clear" w:pos="567"/>
        </w:tabs>
        <w:spacing w:line="240" w:lineRule="auto"/>
        <w:rPr>
          <w:szCs w:val="22"/>
          <w:lang w:val="sv-SE"/>
        </w:rPr>
      </w:pPr>
      <w:r w:rsidRPr="007E3805">
        <w:rPr>
          <w:szCs w:val="22"/>
          <w:highlight w:val="lightGray"/>
          <w:lang w:val="sv-SE"/>
        </w:rPr>
        <w:t>EU/1/11/707/011 120 </w:t>
      </w:r>
      <w:r w:rsidR="007E3805" w:rsidRPr="007E3805">
        <w:rPr>
          <w:szCs w:val="22"/>
          <w:highlight w:val="lightGray"/>
          <w:lang w:val="sv-SE"/>
        </w:rPr>
        <w:t>× </w:t>
      </w:r>
      <w:r w:rsidR="008C5F9D">
        <w:rPr>
          <w:szCs w:val="22"/>
          <w:highlight w:val="lightGray"/>
          <w:lang w:val="sv-SE"/>
        </w:rPr>
        <w:t>1 tabletter</w:t>
      </w:r>
    </w:p>
    <w:p w14:paraId="4909ACF4" w14:textId="77777777" w:rsidR="00B930AE" w:rsidRPr="007E3805" w:rsidRDefault="00B930AE" w:rsidP="004E6D3F">
      <w:pPr>
        <w:widowControl w:val="0"/>
        <w:tabs>
          <w:tab w:val="clear" w:pos="567"/>
        </w:tabs>
        <w:spacing w:line="240" w:lineRule="auto"/>
        <w:rPr>
          <w:szCs w:val="22"/>
          <w:lang w:val="sv-SE"/>
        </w:rPr>
      </w:pPr>
    </w:p>
    <w:p w14:paraId="133CF4F2" w14:textId="77777777" w:rsidR="00B930AE" w:rsidRPr="007E3805" w:rsidRDefault="00B930AE" w:rsidP="004E6D3F">
      <w:pPr>
        <w:widowControl w:val="0"/>
        <w:tabs>
          <w:tab w:val="clear" w:pos="567"/>
        </w:tabs>
        <w:spacing w:line="240" w:lineRule="auto"/>
        <w:rPr>
          <w:szCs w:val="22"/>
          <w:lang w:val="sv-SE"/>
        </w:rPr>
      </w:pPr>
    </w:p>
    <w:p w14:paraId="248D9566" w14:textId="77777777" w:rsidR="00B930AE" w:rsidRPr="007E3805"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13.</w:t>
      </w:r>
      <w:r w:rsidRPr="007E3805">
        <w:rPr>
          <w:b/>
          <w:szCs w:val="22"/>
          <w:lang w:val="sv-SE"/>
        </w:rPr>
        <w:tab/>
        <w:t>TILLVERKNINGSSATSNUMMER</w:t>
      </w:r>
    </w:p>
    <w:p w14:paraId="66A92758" w14:textId="77777777" w:rsidR="00B930AE" w:rsidRPr="00E36C71" w:rsidRDefault="00B930AE" w:rsidP="004E6D3F">
      <w:pPr>
        <w:keepNext/>
        <w:widowControl w:val="0"/>
        <w:tabs>
          <w:tab w:val="clear" w:pos="567"/>
        </w:tabs>
        <w:spacing w:line="240" w:lineRule="auto"/>
        <w:rPr>
          <w:iCs/>
          <w:szCs w:val="22"/>
          <w:lang w:val="sv-SE"/>
        </w:rPr>
      </w:pPr>
    </w:p>
    <w:p w14:paraId="02574B24" w14:textId="77777777" w:rsidR="00B930AE" w:rsidRPr="007E3805" w:rsidRDefault="003D5414" w:rsidP="004E6D3F">
      <w:pPr>
        <w:widowControl w:val="0"/>
        <w:tabs>
          <w:tab w:val="clear" w:pos="567"/>
        </w:tabs>
        <w:spacing w:line="240" w:lineRule="auto"/>
        <w:rPr>
          <w:szCs w:val="22"/>
          <w:lang w:val="sv-SE"/>
        </w:rPr>
      </w:pPr>
      <w:r w:rsidRPr="007E3805">
        <w:rPr>
          <w:szCs w:val="22"/>
          <w:lang w:val="sv-SE"/>
        </w:rPr>
        <w:t>Lot</w:t>
      </w:r>
    </w:p>
    <w:p w14:paraId="69EA5454" w14:textId="77777777" w:rsidR="00B930AE" w:rsidRPr="007E3805" w:rsidRDefault="00B930AE" w:rsidP="004E6D3F">
      <w:pPr>
        <w:widowControl w:val="0"/>
        <w:tabs>
          <w:tab w:val="clear" w:pos="567"/>
        </w:tabs>
        <w:spacing w:line="240" w:lineRule="auto"/>
        <w:rPr>
          <w:szCs w:val="22"/>
          <w:lang w:val="sv-SE"/>
        </w:rPr>
      </w:pPr>
    </w:p>
    <w:p w14:paraId="5DB219D2" w14:textId="77777777" w:rsidR="00B930AE" w:rsidRPr="007E3805" w:rsidRDefault="00B930AE" w:rsidP="004E6D3F">
      <w:pPr>
        <w:widowControl w:val="0"/>
        <w:tabs>
          <w:tab w:val="clear" w:pos="567"/>
        </w:tabs>
        <w:spacing w:line="240" w:lineRule="auto"/>
        <w:rPr>
          <w:szCs w:val="22"/>
          <w:lang w:val="sv-SE"/>
        </w:rPr>
      </w:pPr>
    </w:p>
    <w:p w14:paraId="14956F13" w14:textId="77777777" w:rsidR="00B930AE" w:rsidRPr="007E3805"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14.</w:t>
      </w:r>
      <w:r w:rsidRPr="007E3805">
        <w:rPr>
          <w:b/>
          <w:szCs w:val="22"/>
          <w:lang w:val="sv-SE"/>
        </w:rPr>
        <w:tab/>
        <w:t>ALLMÄN KLASSIFICERING FÖR FÖRSKRIVNING</w:t>
      </w:r>
    </w:p>
    <w:p w14:paraId="43D2E0F4" w14:textId="77777777" w:rsidR="00B930AE" w:rsidRPr="007E3805" w:rsidRDefault="00B930AE" w:rsidP="004E6D3F">
      <w:pPr>
        <w:keepNext/>
        <w:widowControl w:val="0"/>
        <w:tabs>
          <w:tab w:val="clear" w:pos="567"/>
        </w:tabs>
        <w:spacing w:line="240" w:lineRule="auto"/>
        <w:rPr>
          <w:szCs w:val="22"/>
          <w:lang w:val="sv-SE"/>
        </w:rPr>
      </w:pPr>
    </w:p>
    <w:p w14:paraId="0C0CBB33" w14:textId="77777777" w:rsidR="00B930AE" w:rsidRPr="007E3805" w:rsidRDefault="00B930AE" w:rsidP="004E6D3F">
      <w:pPr>
        <w:widowControl w:val="0"/>
        <w:tabs>
          <w:tab w:val="clear" w:pos="567"/>
        </w:tabs>
        <w:spacing w:line="240" w:lineRule="auto"/>
        <w:rPr>
          <w:szCs w:val="22"/>
          <w:lang w:val="sv-SE"/>
        </w:rPr>
      </w:pPr>
    </w:p>
    <w:p w14:paraId="5F763CBC" w14:textId="77777777" w:rsidR="00B930AE" w:rsidRPr="007E3805"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15.</w:t>
      </w:r>
      <w:r w:rsidRPr="007E3805">
        <w:rPr>
          <w:b/>
          <w:szCs w:val="22"/>
          <w:lang w:val="sv-SE"/>
        </w:rPr>
        <w:tab/>
        <w:t>BRUKSANVISNING</w:t>
      </w:r>
    </w:p>
    <w:p w14:paraId="5604F4C0" w14:textId="77777777" w:rsidR="00D93C35" w:rsidRPr="00E36C71" w:rsidRDefault="00D93C35" w:rsidP="004E6D3F">
      <w:pPr>
        <w:keepNext/>
        <w:widowControl w:val="0"/>
        <w:tabs>
          <w:tab w:val="clear" w:pos="567"/>
        </w:tabs>
        <w:spacing w:line="240" w:lineRule="auto"/>
        <w:rPr>
          <w:iCs/>
          <w:szCs w:val="22"/>
          <w:lang w:val="sv-SE"/>
        </w:rPr>
      </w:pPr>
    </w:p>
    <w:p w14:paraId="172E5EA4" w14:textId="77777777" w:rsidR="00B930AE" w:rsidRPr="007E3805" w:rsidRDefault="00B930AE" w:rsidP="004E6D3F">
      <w:pPr>
        <w:widowControl w:val="0"/>
        <w:tabs>
          <w:tab w:val="clear" w:pos="567"/>
        </w:tabs>
        <w:spacing w:line="240" w:lineRule="auto"/>
        <w:rPr>
          <w:szCs w:val="22"/>
          <w:lang w:val="sv-SE"/>
        </w:rPr>
      </w:pPr>
    </w:p>
    <w:p w14:paraId="68F17AD7" w14:textId="77777777" w:rsidR="00B930AE" w:rsidRPr="007E3805"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i/>
          <w:szCs w:val="22"/>
          <w:lang w:val="sv-SE"/>
        </w:rPr>
      </w:pPr>
      <w:r w:rsidRPr="007E3805">
        <w:rPr>
          <w:b/>
          <w:szCs w:val="22"/>
          <w:lang w:val="sv-SE"/>
        </w:rPr>
        <w:t>16.</w:t>
      </w:r>
      <w:r w:rsidR="009C19C7" w:rsidRPr="007E3805">
        <w:rPr>
          <w:b/>
          <w:caps/>
          <w:szCs w:val="22"/>
          <w:lang w:val="sv-SE"/>
        </w:rPr>
        <w:tab/>
      </w:r>
      <w:r w:rsidR="00A3443C" w:rsidRPr="007E3805">
        <w:rPr>
          <w:b/>
          <w:caps/>
          <w:szCs w:val="22"/>
          <w:lang w:val="sv-SE"/>
        </w:rPr>
        <w:t>information i Punktskrift</w:t>
      </w:r>
    </w:p>
    <w:p w14:paraId="13026BF7" w14:textId="77777777" w:rsidR="00D93C35" w:rsidRPr="007E3805" w:rsidRDefault="00D93C35" w:rsidP="004E6D3F">
      <w:pPr>
        <w:keepNext/>
        <w:widowControl w:val="0"/>
        <w:tabs>
          <w:tab w:val="clear" w:pos="567"/>
        </w:tabs>
        <w:spacing w:line="240" w:lineRule="auto"/>
        <w:rPr>
          <w:szCs w:val="22"/>
          <w:lang w:val="sv-SE"/>
        </w:rPr>
      </w:pPr>
    </w:p>
    <w:p w14:paraId="5EF49EBF" w14:textId="77777777" w:rsidR="009C19C7" w:rsidRPr="007E3805" w:rsidRDefault="007C6AB6" w:rsidP="004E6D3F">
      <w:pPr>
        <w:widowControl w:val="0"/>
        <w:tabs>
          <w:tab w:val="clear" w:pos="567"/>
        </w:tabs>
        <w:spacing w:line="240" w:lineRule="auto"/>
        <w:rPr>
          <w:szCs w:val="22"/>
          <w:lang w:val="sv-SE"/>
        </w:rPr>
      </w:pPr>
      <w:r w:rsidRPr="007E3805">
        <w:rPr>
          <w:szCs w:val="22"/>
          <w:lang w:val="sv-SE"/>
        </w:rPr>
        <w:t>Trajenta</w:t>
      </w:r>
      <w:r w:rsidR="002038C3" w:rsidRPr="007E3805">
        <w:rPr>
          <w:szCs w:val="22"/>
          <w:lang w:val="sv-SE"/>
        </w:rPr>
        <w:t xml:space="preserve"> </w:t>
      </w:r>
      <w:r w:rsidR="00317298" w:rsidRPr="007E3805">
        <w:rPr>
          <w:szCs w:val="22"/>
          <w:lang w:val="sv-SE"/>
        </w:rPr>
        <w:t>5</w:t>
      </w:r>
      <w:r w:rsidR="00B930AE" w:rsidRPr="007E3805">
        <w:rPr>
          <w:szCs w:val="22"/>
          <w:lang w:val="sv-SE"/>
        </w:rPr>
        <w:t> mg</w:t>
      </w:r>
    </w:p>
    <w:p w14:paraId="697AF22E" w14:textId="77777777" w:rsidR="00AF559C" w:rsidRPr="007E3805" w:rsidRDefault="00AF559C" w:rsidP="004E6D3F">
      <w:pPr>
        <w:widowControl w:val="0"/>
        <w:tabs>
          <w:tab w:val="clear" w:pos="567"/>
        </w:tabs>
        <w:spacing w:line="240" w:lineRule="auto"/>
        <w:rPr>
          <w:noProof/>
          <w:szCs w:val="22"/>
          <w:shd w:val="clear" w:color="auto" w:fill="CCCCCC"/>
          <w:lang w:val="sv-SE"/>
        </w:rPr>
      </w:pPr>
    </w:p>
    <w:p w14:paraId="2CA9C506" w14:textId="77777777" w:rsidR="00AF559C" w:rsidRPr="007E3805" w:rsidRDefault="00AF559C" w:rsidP="004E6D3F">
      <w:pPr>
        <w:widowControl w:val="0"/>
        <w:tabs>
          <w:tab w:val="clear" w:pos="567"/>
        </w:tabs>
        <w:spacing w:line="240" w:lineRule="auto"/>
        <w:rPr>
          <w:noProof/>
          <w:szCs w:val="22"/>
          <w:shd w:val="clear" w:color="auto" w:fill="CCCCCC"/>
          <w:lang w:val="sv-SE"/>
        </w:rPr>
      </w:pPr>
    </w:p>
    <w:p w14:paraId="07F849C1" w14:textId="77777777" w:rsidR="00AF559C" w:rsidRPr="007E3805" w:rsidRDefault="0061177A"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b/>
          <w:i/>
          <w:noProof/>
          <w:szCs w:val="22"/>
          <w:lang w:val="sv-SE"/>
        </w:rPr>
      </w:pPr>
      <w:r w:rsidRPr="007E3805">
        <w:rPr>
          <w:b/>
          <w:noProof/>
          <w:szCs w:val="22"/>
          <w:lang w:val="sv-SE"/>
        </w:rPr>
        <w:t>17.</w:t>
      </w:r>
      <w:r w:rsidRPr="007E3805">
        <w:rPr>
          <w:b/>
          <w:noProof/>
          <w:szCs w:val="22"/>
          <w:lang w:val="sv-SE"/>
        </w:rPr>
        <w:tab/>
      </w:r>
      <w:r w:rsidR="00AF559C" w:rsidRPr="007E3805">
        <w:rPr>
          <w:b/>
          <w:noProof/>
          <w:szCs w:val="22"/>
          <w:lang w:val="sv-SE"/>
        </w:rPr>
        <w:t>UNIK IDENTITETSBETECKNING – TVÅDIMENSIONELL STRECKKOD</w:t>
      </w:r>
    </w:p>
    <w:p w14:paraId="5B322B08" w14:textId="77777777" w:rsidR="00AF559C" w:rsidRPr="007E3805" w:rsidRDefault="00AF559C" w:rsidP="004E6D3F">
      <w:pPr>
        <w:keepNext/>
        <w:keepLines/>
        <w:widowControl w:val="0"/>
        <w:tabs>
          <w:tab w:val="clear" w:pos="567"/>
        </w:tabs>
        <w:spacing w:line="240" w:lineRule="auto"/>
        <w:rPr>
          <w:noProof/>
          <w:szCs w:val="22"/>
          <w:lang w:val="sv-SE"/>
        </w:rPr>
      </w:pPr>
    </w:p>
    <w:p w14:paraId="2EA9BB68" w14:textId="77777777" w:rsidR="00AF559C" w:rsidRPr="007E3805" w:rsidRDefault="00AF559C" w:rsidP="004E6D3F">
      <w:pPr>
        <w:widowControl w:val="0"/>
        <w:tabs>
          <w:tab w:val="clear" w:pos="567"/>
        </w:tabs>
        <w:spacing w:line="240" w:lineRule="auto"/>
        <w:rPr>
          <w:noProof/>
          <w:szCs w:val="22"/>
          <w:shd w:val="clear" w:color="auto" w:fill="CCCCCC"/>
          <w:lang w:val="sv-SE"/>
        </w:rPr>
      </w:pPr>
      <w:r w:rsidRPr="007E3805">
        <w:rPr>
          <w:noProof/>
          <w:szCs w:val="22"/>
          <w:highlight w:val="lightGray"/>
          <w:lang w:val="sv-SE"/>
        </w:rPr>
        <w:t>Tvådimensionell streckkod som innehåller den unika identitetsbeteckningen.</w:t>
      </w:r>
    </w:p>
    <w:p w14:paraId="40875508" w14:textId="77777777" w:rsidR="00AF559C" w:rsidRPr="007E3805" w:rsidRDefault="00AF559C" w:rsidP="004E6D3F">
      <w:pPr>
        <w:widowControl w:val="0"/>
        <w:tabs>
          <w:tab w:val="clear" w:pos="567"/>
        </w:tabs>
        <w:spacing w:line="240" w:lineRule="auto"/>
        <w:rPr>
          <w:noProof/>
          <w:szCs w:val="22"/>
          <w:shd w:val="clear" w:color="auto" w:fill="CCCCCC"/>
          <w:lang w:val="sv-SE"/>
        </w:rPr>
      </w:pPr>
    </w:p>
    <w:p w14:paraId="22D5DBFD" w14:textId="77777777" w:rsidR="00AF559C" w:rsidRPr="007E3805" w:rsidRDefault="00AF559C" w:rsidP="004E6D3F">
      <w:pPr>
        <w:widowControl w:val="0"/>
        <w:tabs>
          <w:tab w:val="clear" w:pos="567"/>
        </w:tabs>
        <w:spacing w:line="240" w:lineRule="auto"/>
        <w:rPr>
          <w:noProof/>
          <w:szCs w:val="22"/>
          <w:lang w:val="sv-SE"/>
        </w:rPr>
      </w:pPr>
    </w:p>
    <w:p w14:paraId="016548B7" w14:textId="77777777" w:rsidR="00AF559C" w:rsidRPr="007E3805" w:rsidRDefault="0061177A"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noProof/>
          <w:szCs w:val="22"/>
          <w:lang w:val="sv-SE"/>
        </w:rPr>
      </w:pPr>
      <w:r w:rsidRPr="007E3805">
        <w:rPr>
          <w:b/>
          <w:noProof/>
          <w:szCs w:val="22"/>
          <w:lang w:val="sv-SE"/>
        </w:rPr>
        <w:t>18.</w:t>
      </w:r>
      <w:r w:rsidRPr="007E3805">
        <w:rPr>
          <w:b/>
          <w:noProof/>
          <w:szCs w:val="22"/>
          <w:lang w:val="sv-SE"/>
        </w:rPr>
        <w:tab/>
      </w:r>
      <w:r w:rsidR="00AF559C" w:rsidRPr="007E3805">
        <w:rPr>
          <w:b/>
          <w:noProof/>
          <w:szCs w:val="22"/>
          <w:lang w:val="sv-SE"/>
        </w:rPr>
        <w:t>UNIK IDENTITETSBETECKNING – I ETT FORMAT LÄSBART FÖR MÄNSKLIGT ÖGA</w:t>
      </w:r>
    </w:p>
    <w:p w14:paraId="25A332C1" w14:textId="77777777" w:rsidR="00AF559C" w:rsidRPr="007E3805" w:rsidRDefault="00AF559C" w:rsidP="004E6D3F">
      <w:pPr>
        <w:keepNext/>
        <w:keepLines/>
        <w:widowControl w:val="0"/>
        <w:tabs>
          <w:tab w:val="clear" w:pos="567"/>
        </w:tabs>
        <w:spacing w:line="240" w:lineRule="auto"/>
        <w:rPr>
          <w:noProof/>
          <w:szCs w:val="22"/>
          <w:lang w:val="sv-SE"/>
        </w:rPr>
      </w:pPr>
    </w:p>
    <w:p w14:paraId="00DED848" w14:textId="3C6B1FD1" w:rsidR="00AF559C" w:rsidRPr="007E3805" w:rsidRDefault="00AF559C" w:rsidP="004E6D3F">
      <w:pPr>
        <w:keepNext/>
        <w:keepLines/>
        <w:widowControl w:val="0"/>
        <w:tabs>
          <w:tab w:val="clear" w:pos="567"/>
        </w:tabs>
        <w:spacing w:line="240" w:lineRule="auto"/>
        <w:rPr>
          <w:szCs w:val="22"/>
          <w:lang w:val="sv-SE"/>
        </w:rPr>
      </w:pPr>
      <w:r w:rsidRPr="007E3805">
        <w:rPr>
          <w:szCs w:val="22"/>
          <w:lang w:val="sv-SE"/>
        </w:rPr>
        <w:t>PC</w:t>
      </w:r>
    </w:p>
    <w:p w14:paraId="001BE9AF" w14:textId="74B05A4E" w:rsidR="00AF559C" w:rsidRPr="007E3805" w:rsidRDefault="00380785" w:rsidP="004E6D3F">
      <w:pPr>
        <w:keepNext/>
        <w:keepLines/>
        <w:widowControl w:val="0"/>
        <w:tabs>
          <w:tab w:val="clear" w:pos="567"/>
        </w:tabs>
        <w:spacing w:line="240" w:lineRule="auto"/>
        <w:rPr>
          <w:szCs w:val="22"/>
          <w:lang w:val="sv-SE"/>
        </w:rPr>
      </w:pPr>
      <w:r w:rsidRPr="007E3805">
        <w:rPr>
          <w:szCs w:val="22"/>
          <w:lang w:val="sv-SE"/>
        </w:rPr>
        <w:t>SN</w:t>
      </w:r>
    </w:p>
    <w:p w14:paraId="49E09E27" w14:textId="2C856A2F" w:rsidR="00AF559C" w:rsidRPr="007E3805" w:rsidRDefault="00AF559C" w:rsidP="00E17D2B">
      <w:pPr>
        <w:widowControl w:val="0"/>
        <w:tabs>
          <w:tab w:val="clear" w:pos="567"/>
        </w:tabs>
        <w:spacing w:line="240" w:lineRule="auto"/>
        <w:rPr>
          <w:szCs w:val="22"/>
          <w:lang w:val="sv-SE"/>
        </w:rPr>
      </w:pPr>
      <w:r w:rsidRPr="007E3805">
        <w:rPr>
          <w:szCs w:val="22"/>
          <w:lang w:val="sv-SE"/>
        </w:rPr>
        <w:t>NN</w:t>
      </w:r>
    </w:p>
    <w:p w14:paraId="49201502" w14:textId="77777777" w:rsidR="009C19C7" w:rsidRPr="007E3805" w:rsidRDefault="009C19C7" w:rsidP="004E6D3F">
      <w:pPr>
        <w:widowControl w:val="0"/>
        <w:tabs>
          <w:tab w:val="clear" w:pos="567"/>
        </w:tabs>
        <w:spacing w:line="240" w:lineRule="auto"/>
        <w:rPr>
          <w:szCs w:val="22"/>
          <w:lang w:val="sv-SE"/>
        </w:rPr>
      </w:pPr>
    </w:p>
    <w:p w14:paraId="2739179C" w14:textId="50743948" w:rsidR="00D93C35" w:rsidRPr="007E3805" w:rsidRDefault="009C19C7" w:rsidP="00725D09">
      <w:pPr>
        <w:widowControl w:val="0"/>
        <w:pBdr>
          <w:top w:val="single" w:sz="4" w:space="1" w:color="auto"/>
          <w:left w:val="single" w:sz="4" w:space="1" w:color="auto"/>
          <w:bottom w:val="single" w:sz="4" w:space="1" w:color="auto"/>
          <w:right w:val="single" w:sz="4" w:space="1" w:color="auto"/>
        </w:pBdr>
        <w:tabs>
          <w:tab w:val="clear" w:pos="567"/>
        </w:tabs>
        <w:spacing w:line="240" w:lineRule="auto"/>
        <w:rPr>
          <w:szCs w:val="22"/>
          <w:lang w:val="sv-SE"/>
        </w:rPr>
      </w:pPr>
      <w:r w:rsidRPr="007E3805">
        <w:rPr>
          <w:szCs w:val="22"/>
          <w:lang w:val="sv-SE"/>
        </w:rPr>
        <w:br w:type="column"/>
      </w:r>
      <w:r w:rsidR="00B66948" w:rsidRPr="007E3805">
        <w:rPr>
          <w:b/>
          <w:szCs w:val="22"/>
          <w:lang w:val="sv-SE"/>
        </w:rPr>
        <w:t xml:space="preserve">UPPGIFTER SOM </w:t>
      </w:r>
      <w:r w:rsidR="00D93C35" w:rsidRPr="007E3805">
        <w:rPr>
          <w:b/>
          <w:szCs w:val="22"/>
          <w:lang w:val="sv-SE"/>
        </w:rPr>
        <w:t>SKA</w:t>
      </w:r>
      <w:r w:rsidR="00B66948" w:rsidRPr="007E3805">
        <w:rPr>
          <w:b/>
          <w:szCs w:val="22"/>
          <w:lang w:val="sv-SE"/>
        </w:rPr>
        <w:t xml:space="preserve"> FINNAS PÅ BLISTER ELLER STRIPS</w:t>
      </w:r>
    </w:p>
    <w:p w14:paraId="544B76F0" w14:textId="77777777" w:rsidR="00B930AE" w:rsidRPr="007E3805" w:rsidRDefault="00B930AE" w:rsidP="00725D09">
      <w:pPr>
        <w:widowControl w:val="0"/>
        <w:pBdr>
          <w:top w:val="single" w:sz="4" w:space="1" w:color="auto"/>
          <w:left w:val="single" w:sz="4" w:space="1" w:color="auto"/>
          <w:bottom w:val="single" w:sz="4" w:space="1" w:color="auto"/>
          <w:right w:val="single" w:sz="4" w:space="1" w:color="auto"/>
        </w:pBdr>
        <w:tabs>
          <w:tab w:val="clear" w:pos="567"/>
        </w:tabs>
        <w:spacing w:line="240" w:lineRule="auto"/>
        <w:rPr>
          <w:szCs w:val="22"/>
          <w:lang w:val="sv-SE"/>
        </w:rPr>
      </w:pPr>
    </w:p>
    <w:p w14:paraId="6E1EC906" w14:textId="77777777" w:rsidR="00B930AE" w:rsidRPr="007E3805" w:rsidRDefault="00B66948" w:rsidP="00725D09">
      <w:pPr>
        <w:widowControl w:val="0"/>
        <w:pBdr>
          <w:top w:val="single" w:sz="4" w:space="1" w:color="auto"/>
          <w:left w:val="single" w:sz="4" w:space="1" w:color="auto"/>
          <w:bottom w:val="single" w:sz="4" w:space="1" w:color="auto"/>
          <w:right w:val="single" w:sz="4" w:space="1" w:color="auto"/>
        </w:pBdr>
        <w:tabs>
          <w:tab w:val="clear" w:pos="567"/>
        </w:tabs>
        <w:spacing w:line="240" w:lineRule="auto"/>
        <w:rPr>
          <w:b/>
          <w:szCs w:val="22"/>
          <w:lang w:val="sv-SE"/>
        </w:rPr>
      </w:pPr>
      <w:r w:rsidRPr="007E3805">
        <w:rPr>
          <w:rFonts w:eastAsia="MS Mincho"/>
          <w:b/>
          <w:szCs w:val="22"/>
          <w:lang w:val="sv-SE"/>
        </w:rPr>
        <w:t xml:space="preserve">BLISTER </w:t>
      </w:r>
      <w:r w:rsidR="00D93C35" w:rsidRPr="007E3805">
        <w:rPr>
          <w:rFonts w:eastAsia="MS Mincho"/>
          <w:b/>
          <w:bCs/>
          <w:szCs w:val="22"/>
          <w:lang w:val="sv-SE" w:eastAsia="ja-JP" w:bidi="bn-IN"/>
        </w:rPr>
        <w:t>(PERFORERAT)</w:t>
      </w:r>
    </w:p>
    <w:p w14:paraId="2E12E457" w14:textId="77777777" w:rsidR="00B930AE" w:rsidRPr="007E3805" w:rsidRDefault="00B930AE" w:rsidP="00725D09">
      <w:pPr>
        <w:widowControl w:val="0"/>
        <w:tabs>
          <w:tab w:val="clear" w:pos="567"/>
        </w:tabs>
        <w:spacing w:line="240" w:lineRule="auto"/>
        <w:rPr>
          <w:szCs w:val="22"/>
          <w:lang w:val="sv-SE"/>
        </w:rPr>
      </w:pPr>
    </w:p>
    <w:p w14:paraId="25CEAC82" w14:textId="77777777" w:rsidR="00B930AE" w:rsidRPr="007E3805" w:rsidRDefault="00B930AE" w:rsidP="004E6D3F">
      <w:pPr>
        <w:widowControl w:val="0"/>
        <w:tabs>
          <w:tab w:val="clear" w:pos="567"/>
        </w:tabs>
        <w:spacing w:line="240" w:lineRule="auto"/>
        <w:rPr>
          <w:szCs w:val="22"/>
          <w:lang w:val="sv-SE"/>
        </w:rPr>
      </w:pPr>
    </w:p>
    <w:p w14:paraId="04BCB4F9" w14:textId="77777777" w:rsidR="00B930AE" w:rsidRPr="007E3805"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1.</w:t>
      </w:r>
      <w:r w:rsidRPr="007E3805">
        <w:rPr>
          <w:b/>
          <w:szCs w:val="22"/>
          <w:lang w:val="sv-SE"/>
        </w:rPr>
        <w:tab/>
        <w:t>LÄKEMEDLETS NAMN</w:t>
      </w:r>
    </w:p>
    <w:p w14:paraId="56775B58" w14:textId="77777777" w:rsidR="00B930AE" w:rsidRPr="00E36C71" w:rsidRDefault="00B930AE" w:rsidP="004E6D3F">
      <w:pPr>
        <w:keepNext/>
        <w:widowControl w:val="0"/>
        <w:tabs>
          <w:tab w:val="clear" w:pos="567"/>
        </w:tabs>
        <w:spacing w:line="240" w:lineRule="auto"/>
        <w:rPr>
          <w:iCs/>
          <w:szCs w:val="22"/>
          <w:lang w:val="sv-SE"/>
        </w:rPr>
      </w:pPr>
    </w:p>
    <w:p w14:paraId="3BF82339" w14:textId="77777777" w:rsidR="00B930AE" w:rsidRPr="007E3805" w:rsidRDefault="00B66948" w:rsidP="004E6D3F">
      <w:pPr>
        <w:widowControl w:val="0"/>
        <w:tabs>
          <w:tab w:val="clear" w:pos="567"/>
        </w:tabs>
        <w:autoSpaceDE w:val="0"/>
        <w:autoSpaceDN w:val="0"/>
        <w:adjustRightInd w:val="0"/>
        <w:spacing w:line="240" w:lineRule="auto"/>
        <w:rPr>
          <w:szCs w:val="22"/>
          <w:lang w:val="sv-SE"/>
        </w:rPr>
      </w:pPr>
      <w:r w:rsidRPr="007E3805">
        <w:rPr>
          <w:szCs w:val="22"/>
          <w:lang w:val="sv-SE"/>
        </w:rPr>
        <w:t>Trajenta 5</w:t>
      </w:r>
      <w:r w:rsidR="00B930AE" w:rsidRPr="007E3805">
        <w:rPr>
          <w:szCs w:val="22"/>
          <w:lang w:val="sv-SE"/>
        </w:rPr>
        <w:t> mg</w:t>
      </w:r>
      <w:r w:rsidRPr="007E3805">
        <w:rPr>
          <w:szCs w:val="22"/>
          <w:lang w:val="sv-SE"/>
        </w:rPr>
        <w:t xml:space="preserve"> tabletter</w:t>
      </w:r>
    </w:p>
    <w:p w14:paraId="396C1CE5" w14:textId="15474CB1" w:rsidR="00B930AE" w:rsidRPr="007E3805" w:rsidRDefault="007D758F" w:rsidP="004E6D3F">
      <w:pPr>
        <w:widowControl w:val="0"/>
        <w:tabs>
          <w:tab w:val="clear" w:pos="567"/>
        </w:tabs>
        <w:spacing w:line="240" w:lineRule="auto"/>
        <w:rPr>
          <w:szCs w:val="22"/>
          <w:lang w:val="sv-SE"/>
        </w:rPr>
      </w:pPr>
      <w:r w:rsidRPr="007E3805">
        <w:rPr>
          <w:szCs w:val="22"/>
          <w:lang w:val="sv-SE"/>
        </w:rPr>
        <w:t>l</w:t>
      </w:r>
      <w:r w:rsidR="00B66948" w:rsidRPr="007E3805">
        <w:rPr>
          <w:szCs w:val="22"/>
          <w:lang w:val="sv-SE"/>
        </w:rPr>
        <w:t>inagliptin</w:t>
      </w:r>
    </w:p>
    <w:p w14:paraId="039D5935" w14:textId="77777777" w:rsidR="00B930AE" w:rsidRPr="007E3805" w:rsidRDefault="00B930AE" w:rsidP="004E6D3F">
      <w:pPr>
        <w:widowControl w:val="0"/>
        <w:tabs>
          <w:tab w:val="clear" w:pos="567"/>
        </w:tabs>
        <w:spacing w:line="240" w:lineRule="auto"/>
        <w:rPr>
          <w:szCs w:val="22"/>
          <w:lang w:val="sv-SE"/>
        </w:rPr>
      </w:pPr>
    </w:p>
    <w:p w14:paraId="4673FBD4" w14:textId="77777777" w:rsidR="00B930AE" w:rsidRPr="007E3805" w:rsidRDefault="00B930AE" w:rsidP="004E6D3F">
      <w:pPr>
        <w:widowControl w:val="0"/>
        <w:tabs>
          <w:tab w:val="clear" w:pos="567"/>
        </w:tabs>
        <w:spacing w:line="240" w:lineRule="auto"/>
        <w:rPr>
          <w:szCs w:val="22"/>
          <w:lang w:val="sv-SE"/>
        </w:rPr>
      </w:pPr>
    </w:p>
    <w:p w14:paraId="6A90C8FB" w14:textId="77777777" w:rsidR="00B930AE" w:rsidRPr="007E3805"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2.</w:t>
      </w:r>
      <w:r w:rsidRPr="007E3805">
        <w:rPr>
          <w:b/>
          <w:szCs w:val="22"/>
          <w:lang w:val="sv-SE"/>
        </w:rPr>
        <w:tab/>
        <w:t>INNEHAVARE AV GODKÄNNANDE FÖR FÖRSÄLJNING</w:t>
      </w:r>
    </w:p>
    <w:p w14:paraId="4F7B44A3" w14:textId="77777777" w:rsidR="00B930AE" w:rsidRPr="007E3805" w:rsidRDefault="00B930AE" w:rsidP="004E6D3F">
      <w:pPr>
        <w:keepNext/>
        <w:widowControl w:val="0"/>
        <w:tabs>
          <w:tab w:val="clear" w:pos="567"/>
        </w:tabs>
        <w:spacing w:line="240" w:lineRule="auto"/>
        <w:rPr>
          <w:szCs w:val="22"/>
          <w:lang w:val="sv-SE"/>
        </w:rPr>
      </w:pPr>
    </w:p>
    <w:p w14:paraId="4A6EACC9" w14:textId="77777777" w:rsidR="00445E17" w:rsidRDefault="00B66948" w:rsidP="004E6D3F">
      <w:pPr>
        <w:widowControl w:val="0"/>
        <w:tabs>
          <w:tab w:val="clear" w:pos="567"/>
        </w:tabs>
        <w:autoSpaceDE w:val="0"/>
        <w:autoSpaceDN w:val="0"/>
        <w:adjustRightInd w:val="0"/>
        <w:spacing w:line="240" w:lineRule="auto"/>
        <w:rPr>
          <w:szCs w:val="22"/>
          <w:lang w:val="sv-SE"/>
        </w:rPr>
      </w:pPr>
      <w:r w:rsidRPr="007E3805">
        <w:rPr>
          <w:szCs w:val="22"/>
          <w:lang w:val="sv-SE"/>
        </w:rPr>
        <w:t>Boehringer Ingelheim</w:t>
      </w:r>
    </w:p>
    <w:p w14:paraId="24F4FBB3" w14:textId="2558602F" w:rsidR="00B930AE" w:rsidRPr="007E3805" w:rsidRDefault="00B930AE" w:rsidP="004E6D3F">
      <w:pPr>
        <w:widowControl w:val="0"/>
        <w:tabs>
          <w:tab w:val="clear" w:pos="567"/>
        </w:tabs>
        <w:spacing w:line="240" w:lineRule="auto"/>
        <w:rPr>
          <w:szCs w:val="22"/>
          <w:lang w:val="sv-SE"/>
        </w:rPr>
      </w:pPr>
    </w:p>
    <w:p w14:paraId="6568CC81" w14:textId="77777777" w:rsidR="00B930AE" w:rsidRPr="007E3805" w:rsidRDefault="00B930AE" w:rsidP="004E6D3F">
      <w:pPr>
        <w:widowControl w:val="0"/>
        <w:tabs>
          <w:tab w:val="clear" w:pos="567"/>
        </w:tabs>
        <w:spacing w:line="240" w:lineRule="auto"/>
        <w:rPr>
          <w:szCs w:val="22"/>
          <w:lang w:val="sv-SE"/>
        </w:rPr>
      </w:pPr>
    </w:p>
    <w:p w14:paraId="007A5FD6" w14:textId="77777777" w:rsidR="00B930AE" w:rsidRPr="007E3805"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3.</w:t>
      </w:r>
      <w:r w:rsidRPr="007E3805">
        <w:rPr>
          <w:b/>
          <w:szCs w:val="22"/>
          <w:lang w:val="sv-SE"/>
        </w:rPr>
        <w:tab/>
        <w:t>UTGÅNGSDATUM</w:t>
      </w:r>
    </w:p>
    <w:p w14:paraId="71BB4897" w14:textId="77777777" w:rsidR="00B930AE" w:rsidRPr="00E36C71" w:rsidRDefault="00B930AE" w:rsidP="004E6D3F">
      <w:pPr>
        <w:keepNext/>
        <w:widowControl w:val="0"/>
        <w:tabs>
          <w:tab w:val="clear" w:pos="567"/>
        </w:tabs>
        <w:spacing w:line="240" w:lineRule="auto"/>
        <w:rPr>
          <w:iCs/>
          <w:szCs w:val="22"/>
          <w:lang w:val="sv-SE"/>
        </w:rPr>
      </w:pPr>
    </w:p>
    <w:p w14:paraId="38DCBD5F" w14:textId="77777777" w:rsidR="00B930AE" w:rsidRPr="007E3805" w:rsidRDefault="00B66948" w:rsidP="004E6D3F">
      <w:pPr>
        <w:widowControl w:val="0"/>
        <w:tabs>
          <w:tab w:val="clear" w:pos="567"/>
        </w:tabs>
        <w:spacing w:line="240" w:lineRule="auto"/>
        <w:rPr>
          <w:szCs w:val="22"/>
          <w:lang w:val="sv-SE"/>
        </w:rPr>
      </w:pPr>
      <w:r w:rsidRPr="007E3805">
        <w:rPr>
          <w:szCs w:val="22"/>
          <w:lang w:val="sv-SE"/>
        </w:rPr>
        <w:t>EXP</w:t>
      </w:r>
    </w:p>
    <w:p w14:paraId="0759B5EA" w14:textId="77777777" w:rsidR="00B930AE" w:rsidRPr="007E3805" w:rsidRDefault="00B930AE" w:rsidP="004E6D3F">
      <w:pPr>
        <w:widowControl w:val="0"/>
        <w:tabs>
          <w:tab w:val="clear" w:pos="567"/>
        </w:tabs>
        <w:spacing w:line="240" w:lineRule="auto"/>
        <w:rPr>
          <w:szCs w:val="22"/>
          <w:lang w:val="sv-SE"/>
        </w:rPr>
      </w:pPr>
    </w:p>
    <w:p w14:paraId="17A481AA" w14:textId="77777777" w:rsidR="00B930AE" w:rsidRPr="007E3805" w:rsidRDefault="00B930AE" w:rsidP="004E6D3F">
      <w:pPr>
        <w:widowControl w:val="0"/>
        <w:tabs>
          <w:tab w:val="clear" w:pos="567"/>
        </w:tabs>
        <w:spacing w:line="240" w:lineRule="auto"/>
        <w:rPr>
          <w:szCs w:val="22"/>
          <w:lang w:val="sv-SE"/>
        </w:rPr>
      </w:pPr>
    </w:p>
    <w:p w14:paraId="5632B9CE" w14:textId="77777777" w:rsidR="00445E17"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b/>
          <w:szCs w:val="22"/>
          <w:lang w:val="sv-SE"/>
        </w:rPr>
      </w:pPr>
      <w:r w:rsidRPr="007E3805">
        <w:rPr>
          <w:b/>
          <w:szCs w:val="22"/>
          <w:lang w:val="sv-SE"/>
        </w:rPr>
        <w:t>4.</w:t>
      </w:r>
      <w:r w:rsidRPr="007E3805">
        <w:rPr>
          <w:b/>
          <w:szCs w:val="22"/>
          <w:lang w:val="sv-SE"/>
        </w:rPr>
        <w:tab/>
        <w:t>TILLVERKNINGSSATSNUMMER</w:t>
      </w:r>
    </w:p>
    <w:p w14:paraId="680ACECF" w14:textId="12E78053" w:rsidR="00B930AE" w:rsidRPr="00E36C71" w:rsidRDefault="00B930AE" w:rsidP="004E6D3F">
      <w:pPr>
        <w:keepNext/>
        <w:widowControl w:val="0"/>
        <w:tabs>
          <w:tab w:val="clear" w:pos="567"/>
        </w:tabs>
        <w:spacing w:line="240" w:lineRule="auto"/>
        <w:rPr>
          <w:iCs/>
          <w:szCs w:val="22"/>
          <w:lang w:val="sv-SE"/>
        </w:rPr>
      </w:pPr>
    </w:p>
    <w:p w14:paraId="01ACBCAF" w14:textId="77777777" w:rsidR="00317298" w:rsidRPr="007E3805" w:rsidRDefault="003D5414" w:rsidP="004E6D3F">
      <w:pPr>
        <w:widowControl w:val="0"/>
        <w:tabs>
          <w:tab w:val="clear" w:pos="567"/>
        </w:tabs>
        <w:spacing w:line="240" w:lineRule="auto"/>
        <w:rPr>
          <w:szCs w:val="22"/>
          <w:lang w:val="sv-SE"/>
        </w:rPr>
      </w:pPr>
      <w:r w:rsidRPr="007E3805">
        <w:rPr>
          <w:szCs w:val="22"/>
          <w:lang w:val="sv-SE"/>
        </w:rPr>
        <w:t>Lot</w:t>
      </w:r>
    </w:p>
    <w:p w14:paraId="5ACF451D" w14:textId="77777777" w:rsidR="00B930AE" w:rsidRPr="007E3805" w:rsidRDefault="00B930AE" w:rsidP="004E6D3F">
      <w:pPr>
        <w:widowControl w:val="0"/>
        <w:tabs>
          <w:tab w:val="clear" w:pos="567"/>
        </w:tabs>
        <w:spacing w:line="240" w:lineRule="auto"/>
        <w:rPr>
          <w:szCs w:val="22"/>
          <w:lang w:val="sv-SE"/>
        </w:rPr>
      </w:pPr>
    </w:p>
    <w:p w14:paraId="5C9B4493" w14:textId="77777777" w:rsidR="00B930AE" w:rsidRPr="007E3805" w:rsidRDefault="00B930AE" w:rsidP="004E6D3F">
      <w:pPr>
        <w:widowControl w:val="0"/>
        <w:tabs>
          <w:tab w:val="clear" w:pos="567"/>
        </w:tabs>
        <w:spacing w:line="240" w:lineRule="auto"/>
        <w:rPr>
          <w:szCs w:val="22"/>
          <w:lang w:val="sv-SE"/>
        </w:rPr>
      </w:pPr>
    </w:p>
    <w:p w14:paraId="4BA2A07B" w14:textId="77777777" w:rsidR="00B930AE" w:rsidRPr="007E3805" w:rsidRDefault="00B66948" w:rsidP="004E6D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73" w:hanging="567"/>
        <w:rPr>
          <w:szCs w:val="22"/>
          <w:lang w:val="sv-SE"/>
        </w:rPr>
      </w:pPr>
      <w:r w:rsidRPr="007E3805">
        <w:rPr>
          <w:b/>
          <w:szCs w:val="22"/>
          <w:lang w:val="sv-SE"/>
        </w:rPr>
        <w:t>5.</w:t>
      </w:r>
      <w:r w:rsidR="00D93C35" w:rsidRPr="007E3805">
        <w:rPr>
          <w:b/>
          <w:szCs w:val="22"/>
          <w:lang w:val="sv-SE"/>
        </w:rPr>
        <w:tab/>
      </w:r>
      <w:r w:rsidRPr="007E3805">
        <w:rPr>
          <w:b/>
          <w:szCs w:val="22"/>
          <w:lang w:val="sv-SE"/>
        </w:rPr>
        <w:t>ÖVRIGT</w:t>
      </w:r>
    </w:p>
    <w:p w14:paraId="38F369CC" w14:textId="77777777" w:rsidR="00A3443C" w:rsidRPr="007E3805" w:rsidRDefault="00A3443C" w:rsidP="004E6D3F">
      <w:pPr>
        <w:keepNext/>
        <w:widowControl w:val="0"/>
        <w:tabs>
          <w:tab w:val="clear" w:pos="567"/>
        </w:tabs>
        <w:spacing w:line="240" w:lineRule="auto"/>
        <w:rPr>
          <w:szCs w:val="22"/>
          <w:lang w:val="sv-SE"/>
        </w:rPr>
      </w:pPr>
    </w:p>
    <w:p w14:paraId="6D2E8C27" w14:textId="77777777" w:rsidR="00B930AE" w:rsidRPr="00E36C71" w:rsidRDefault="00B930AE" w:rsidP="004E6D3F">
      <w:pPr>
        <w:widowControl w:val="0"/>
        <w:tabs>
          <w:tab w:val="clear" w:pos="567"/>
        </w:tabs>
        <w:spacing w:line="240" w:lineRule="auto"/>
        <w:ind w:right="113"/>
        <w:rPr>
          <w:bCs/>
          <w:szCs w:val="22"/>
          <w:lang w:val="sv-SE"/>
        </w:rPr>
      </w:pPr>
    </w:p>
    <w:p w14:paraId="2DC3943A" w14:textId="77777777" w:rsidR="00B930AE" w:rsidRPr="007E3805" w:rsidRDefault="00B66948" w:rsidP="004E6D3F">
      <w:pPr>
        <w:widowControl w:val="0"/>
        <w:tabs>
          <w:tab w:val="clear" w:pos="567"/>
        </w:tabs>
        <w:spacing w:line="240" w:lineRule="auto"/>
        <w:ind w:right="-1"/>
        <w:jc w:val="center"/>
        <w:rPr>
          <w:szCs w:val="22"/>
          <w:lang w:val="sv-SE"/>
        </w:rPr>
      </w:pPr>
      <w:r w:rsidRPr="007E3805">
        <w:rPr>
          <w:b/>
          <w:szCs w:val="22"/>
          <w:lang w:val="sv-SE"/>
        </w:rPr>
        <w:br w:type="page"/>
      </w:r>
    </w:p>
    <w:p w14:paraId="431A49D0" w14:textId="77777777" w:rsidR="00B930AE" w:rsidRPr="007E3805" w:rsidRDefault="00B930AE" w:rsidP="004E6D3F">
      <w:pPr>
        <w:widowControl w:val="0"/>
        <w:tabs>
          <w:tab w:val="clear" w:pos="567"/>
        </w:tabs>
        <w:spacing w:line="240" w:lineRule="auto"/>
        <w:jc w:val="center"/>
        <w:rPr>
          <w:szCs w:val="22"/>
          <w:lang w:val="sv-SE"/>
        </w:rPr>
      </w:pPr>
    </w:p>
    <w:p w14:paraId="628E9B1C" w14:textId="77777777" w:rsidR="00B930AE" w:rsidRPr="007E3805" w:rsidRDefault="00B930AE" w:rsidP="004E6D3F">
      <w:pPr>
        <w:widowControl w:val="0"/>
        <w:tabs>
          <w:tab w:val="clear" w:pos="567"/>
        </w:tabs>
        <w:spacing w:line="240" w:lineRule="auto"/>
        <w:jc w:val="center"/>
        <w:rPr>
          <w:szCs w:val="22"/>
          <w:lang w:val="sv-SE"/>
        </w:rPr>
      </w:pPr>
    </w:p>
    <w:p w14:paraId="13E16641" w14:textId="77777777" w:rsidR="00B930AE" w:rsidRPr="007E3805" w:rsidRDefault="00B930AE" w:rsidP="004E6D3F">
      <w:pPr>
        <w:widowControl w:val="0"/>
        <w:tabs>
          <w:tab w:val="clear" w:pos="567"/>
        </w:tabs>
        <w:spacing w:line="240" w:lineRule="auto"/>
        <w:jc w:val="center"/>
        <w:rPr>
          <w:szCs w:val="22"/>
          <w:lang w:val="sv-SE"/>
        </w:rPr>
      </w:pPr>
    </w:p>
    <w:p w14:paraId="491C805D" w14:textId="77777777" w:rsidR="00B930AE" w:rsidRPr="007E3805" w:rsidRDefault="00B930AE" w:rsidP="004E6D3F">
      <w:pPr>
        <w:widowControl w:val="0"/>
        <w:tabs>
          <w:tab w:val="clear" w:pos="567"/>
        </w:tabs>
        <w:spacing w:line="240" w:lineRule="auto"/>
        <w:jc w:val="center"/>
        <w:rPr>
          <w:szCs w:val="22"/>
          <w:lang w:val="sv-SE"/>
        </w:rPr>
      </w:pPr>
    </w:p>
    <w:p w14:paraId="657544D4" w14:textId="77777777" w:rsidR="00B930AE" w:rsidRPr="007E3805" w:rsidRDefault="00B930AE" w:rsidP="004E6D3F">
      <w:pPr>
        <w:widowControl w:val="0"/>
        <w:tabs>
          <w:tab w:val="clear" w:pos="567"/>
        </w:tabs>
        <w:spacing w:line="240" w:lineRule="auto"/>
        <w:jc w:val="center"/>
        <w:rPr>
          <w:szCs w:val="22"/>
          <w:lang w:val="sv-SE"/>
        </w:rPr>
      </w:pPr>
    </w:p>
    <w:p w14:paraId="5EDE5912" w14:textId="77777777" w:rsidR="00B930AE" w:rsidRPr="007E3805" w:rsidRDefault="00B930AE" w:rsidP="004E6D3F">
      <w:pPr>
        <w:widowControl w:val="0"/>
        <w:tabs>
          <w:tab w:val="clear" w:pos="567"/>
        </w:tabs>
        <w:spacing w:line="240" w:lineRule="auto"/>
        <w:jc w:val="center"/>
        <w:rPr>
          <w:szCs w:val="22"/>
          <w:lang w:val="sv-SE"/>
        </w:rPr>
      </w:pPr>
    </w:p>
    <w:p w14:paraId="130C0280" w14:textId="77777777" w:rsidR="00B930AE" w:rsidRPr="007E3805" w:rsidRDefault="00B930AE" w:rsidP="004E6D3F">
      <w:pPr>
        <w:widowControl w:val="0"/>
        <w:tabs>
          <w:tab w:val="clear" w:pos="567"/>
        </w:tabs>
        <w:spacing w:line="240" w:lineRule="auto"/>
        <w:jc w:val="center"/>
        <w:rPr>
          <w:szCs w:val="22"/>
          <w:lang w:val="sv-SE"/>
        </w:rPr>
      </w:pPr>
    </w:p>
    <w:p w14:paraId="4EC89EBF" w14:textId="77777777" w:rsidR="00B930AE" w:rsidRPr="007E3805" w:rsidRDefault="00B930AE" w:rsidP="004E6D3F">
      <w:pPr>
        <w:widowControl w:val="0"/>
        <w:tabs>
          <w:tab w:val="clear" w:pos="567"/>
        </w:tabs>
        <w:spacing w:line="240" w:lineRule="auto"/>
        <w:jc w:val="center"/>
        <w:rPr>
          <w:szCs w:val="22"/>
          <w:lang w:val="sv-SE"/>
        </w:rPr>
      </w:pPr>
    </w:p>
    <w:p w14:paraId="017EF2B6" w14:textId="77777777" w:rsidR="00B930AE" w:rsidRPr="007E3805" w:rsidRDefault="00B930AE" w:rsidP="004E6D3F">
      <w:pPr>
        <w:widowControl w:val="0"/>
        <w:tabs>
          <w:tab w:val="clear" w:pos="567"/>
        </w:tabs>
        <w:spacing w:line="240" w:lineRule="auto"/>
        <w:jc w:val="center"/>
        <w:rPr>
          <w:szCs w:val="22"/>
          <w:lang w:val="sv-SE"/>
        </w:rPr>
      </w:pPr>
    </w:p>
    <w:p w14:paraId="7E31E41D" w14:textId="77777777" w:rsidR="00B930AE" w:rsidRPr="007E3805" w:rsidRDefault="00B930AE" w:rsidP="004E6D3F">
      <w:pPr>
        <w:widowControl w:val="0"/>
        <w:tabs>
          <w:tab w:val="clear" w:pos="567"/>
        </w:tabs>
        <w:spacing w:line="240" w:lineRule="auto"/>
        <w:jc w:val="center"/>
        <w:rPr>
          <w:szCs w:val="22"/>
          <w:lang w:val="sv-SE"/>
        </w:rPr>
      </w:pPr>
    </w:p>
    <w:p w14:paraId="5B092EFC" w14:textId="77777777" w:rsidR="00B930AE" w:rsidRPr="007E3805" w:rsidRDefault="00B930AE" w:rsidP="004E6D3F">
      <w:pPr>
        <w:widowControl w:val="0"/>
        <w:tabs>
          <w:tab w:val="clear" w:pos="567"/>
        </w:tabs>
        <w:spacing w:line="240" w:lineRule="auto"/>
        <w:jc w:val="center"/>
        <w:rPr>
          <w:szCs w:val="22"/>
          <w:lang w:val="sv-SE"/>
        </w:rPr>
      </w:pPr>
    </w:p>
    <w:p w14:paraId="0A5C6812" w14:textId="77777777" w:rsidR="00B930AE" w:rsidRPr="007E3805" w:rsidRDefault="00B930AE" w:rsidP="004E6D3F">
      <w:pPr>
        <w:widowControl w:val="0"/>
        <w:tabs>
          <w:tab w:val="clear" w:pos="567"/>
        </w:tabs>
        <w:spacing w:line="240" w:lineRule="auto"/>
        <w:jc w:val="center"/>
        <w:rPr>
          <w:szCs w:val="22"/>
          <w:lang w:val="sv-SE"/>
        </w:rPr>
      </w:pPr>
    </w:p>
    <w:p w14:paraId="16112AF2" w14:textId="77777777" w:rsidR="00B930AE" w:rsidRPr="007E3805" w:rsidRDefault="00B930AE" w:rsidP="004E6D3F">
      <w:pPr>
        <w:widowControl w:val="0"/>
        <w:tabs>
          <w:tab w:val="clear" w:pos="567"/>
        </w:tabs>
        <w:spacing w:line="240" w:lineRule="auto"/>
        <w:jc w:val="center"/>
        <w:rPr>
          <w:szCs w:val="22"/>
          <w:lang w:val="sv-SE"/>
        </w:rPr>
      </w:pPr>
    </w:p>
    <w:p w14:paraId="2BA9466E" w14:textId="77777777" w:rsidR="00B930AE" w:rsidRPr="007E3805" w:rsidRDefault="00B930AE" w:rsidP="004E6D3F">
      <w:pPr>
        <w:widowControl w:val="0"/>
        <w:tabs>
          <w:tab w:val="clear" w:pos="567"/>
        </w:tabs>
        <w:spacing w:line="240" w:lineRule="auto"/>
        <w:jc w:val="center"/>
        <w:rPr>
          <w:szCs w:val="22"/>
          <w:lang w:val="sv-SE"/>
        </w:rPr>
      </w:pPr>
    </w:p>
    <w:p w14:paraId="17FFAC80" w14:textId="77777777" w:rsidR="00B930AE" w:rsidRPr="007E3805" w:rsidRDefault="00B930AE" w:rsidP="004E6D3F">
      <w:pPr>
        <w:widowControl w:val="0"/>
        <w:tabs>
          <w:tab w:val="clear" w:pos="567"/>
        </w:tabs>
        <w:spacing w:line="240" w:lineRule="auto"/>
        <w:jc w:val="center"/>
        <w:rPr>
          <w:szCs w:val="22"/>
          <w:lang w:val="sv-SE"/>
        </w:rPr>
      </w:pPr>
    </w:p>
    <w:p w14:paraId="4689695D" w14:textId="3B6AB36C" w:rsidR="00B930AE" w:rsidRDefault="00B930AE" w:rsidP="004E6D3F">
      <w:pPr>
        <w:widowControl w:val="0"/>
        <w:tabs>
          <w:tab w:val="clear" w:pos="567"/>
        </w:tabs>
        <w:spacing w:line="240" w:lineRule="auto"/>
        <w:jc w:val="center"/>
        <w:rPr>
          <w:szCs w:val="22"/>
          <w:lang w:val="sv-SE"/>
        </w:rPr>
      </w:pPr>
    </w:p>
    <w:p w14:paraId="07721BFE" w14:textId="77777777" w:rsidR="0089424D" w:rsidRPr="007E3805" w:rsidRDefault="0089424D" w:rsidP="004E6D3F">
      <w:pPr>
        <w:widowControl w:val="0"/>
        <w:tabs>
          <w:tab w:val="clear" w:pos="567"/>
        </w:tabs>
        <w:spacing w:line="240" w:lineRule="auto"/>
        <w:jc w:val="center"/>
        <w:rPr>
          <w:szCs w:val="22"/>
          <w:lang w:val="sv-SE"/>
        </w:rPr>
      </w:pPr>
    </w:p>
    <w:p w14:paraId="209BFDD6" w14:textId="77777777" w:rsidR="00B930AE" w:rsidRPr="007E3805" w:rsidRDefault="00B930AE" w:rsidP="004E6D3F">
      <w:pPr>
        <w:widowControl w:val="0"/>
        <w:tabs>
          <w:tab w:val="clear" w:pos="567"/>
        </w:tabs>
        <w:spacing w:line="240" w:lineRule="auto"/>
        <w:jc w:val="center"/>
        <w:rPr>
          <w:szCs w:val="22"/>
          <w:lang w:val="sv-SE"/>
        </w:rPr>
      </w:pPr>
    </w:p>
    <w:p w14:paraId="1B65C78C" w14:textId="77777777" w:rsidR="00B930AE" w:rsidRPr="007E3805" w:rsidRDefault="00B930AE" w:rsidP="004E6D3F">
      <w:pPr>
        <w:widowControl w:val="0"/>
        <w:tabs>
          <w:tab w:val="clear" w:pos="567"/>
        </w:tabs>
        <w:spacing w:line="240" w:lineRule="auto"/>
        <w:jc w:val="center"/>
        <w:rPr>
          <w:szCs w:val="22"/>
          <w:lang w:val="sv-SE"/>
        </w:rPr>
      </w:pPr>
    </w:p>
    <w:p w14:paraId="2AA5004E" w14:textId="77777777" w:rsidR="00B930AE" w:rsidRPr="007E3805" w:rsidRDefault="00B930AE" w:rsidP="004E6D3F">
      <w:pPr>
        <w:widowControl w:val="0"/>
        <w:tabs>
          <w:tab w:val="clear" w:pos="567"/>
        </w:tabs>
        <w:spacing w:line="240" w:lineRule="auto"/>
        <w:jc w:val="center"/>
        <w:rPr>
          <w:szCs w:val="22"/>
          <w:lang w:val="sv-SE"/>
        </w:rPr>
      </w:pPr>
    </w:p>
    <w:p w14:paraId="17097DE4" w14:textId="77777777" w:rsidR="00B930AE" w:rsidRPr="007E3805" w:rsidRDefault="00B930AE" w:rsidP="004E6D3F">
      <w:pPr>
        <w:widowControl w:val="0"/>
        <w:tabs>
          <w:tab w:val="clear" w:pos="567"/>
        </w:tabs>
        <w:spacing w:line="240" w:lineRule="auto"/>
        <w:jc w:val="center"/>
        <w:rPr>
          <w:szCs w:val="22"/>
          <w:lang w:val="sv-SE"/>
        </w:rPr>
      </w:pPr>
    </w:p>
    <w:p w14:paraId="622F473A" w14:textId="77777777" w:rsidR="00B930AE" w:rsidRPr="007E3805" w:rsidRDefault="00B930AE" w:rsidP="004E6D3F">
      <w:pPr>
        <w:widowControl w:val="0"/>
        <w:tabs>
          <w:tab w:val="clear" w:pos="567"/>
        </w:tabs>
        <w:spacing w:line="240" w:lineRule="auto"/>
        <w:jc w:val="center"/>
        <w:rPr>
          <w:szCs w:val="22"/>
          <w:lang w:val="sv-SE"/>
        </w:rPr>
      </w:pPr>
    </w:p>
    <w:p w14:paraId="4ACC6D23" w14:textId="77777777" w:rsidR="00B930AE" w:rsidRPr="007E3805" w:rsidRDefault="00B930AE" w:rsidP="004E6D3F">
      <w:pPr>
        <w:widowControl w:val="0"/>
        <w:tabs>
          <w:tab w:val="clear" w:pos="567"/>
        </w:tabs>
        <w:spacing w:line="240" w:lineRule="auto"/>
        <w:jc w:val="center"/>
        <w:rPr>
          <w:szCs w:val="22"/>
          <w:lang w:val="sv-SE"/>
        </w:rPr>
      </w:pPr>
    </w:p>
    <w:p w14:paraId="1F83B53A" w14:textId="29E8D366" w:rsidR="00B930AE" w:rsidRPr="007E3805" w:rsidRDefault="00B66948" w:rsidP="004E6D3F">
      <w:pPr>
        <w:pStyle w:val="QRD1"/>
        <w:widowControl w:val="0"/>
        <w:rPr>
          <w:lang w:val="sv-SE"/>
        </w:rPr>
      </w:pPr>
      <w:r w:rsidRPr="007E3805">
        <w:rPr>
          <w:lang w:val="sv-SE"/>
        </w:rPr>
        <w:t>B.</w:t>
      </w:r>
      <w:r w:rsidR="009C19C7" w:rsidRPr="007E3805">
        <w:rPr>
          <w:lang w:val="sv-SE"/>
        </w:rPr>
        <w:t> </w:t>
      </w:r>
      <w:r w:rsidRPr="007E3805">
        <w:rPr>
          <w:lang w:val="sv-SE"/>
        </w:rPr>
        <w:t>BIPACKSEDEL</w:t>
      </w:r>
      <w:r w:rsidR="00260EA8">
        <w:rPr>
          <w:lang w:val="sv-SE"/>
        </w:rPr>
        <w:fldChar w:fldCharType="begin"/>
      </w:r>
      <w:r w:rsidR="00260EA8">
        <w:rPr>
          <w:lang w:val="sv-SE"/>
        </w:rPr>
        <w:instrText xml:space="preserve"> DOCVARIABLE VAULT_ND_0b98fe18-40bb-4c69-894d-7941ae3b4fdd \* MERGEFORMAT </w:instrText>
      </w:r>
      <w:r w:rsidR="00260EA8">
        <w:rPr>
          <w:lang w:val="sv-SE"/>
        </w:rPr>
        <w:fldChar w:fldCharType="separate"/>
      </w:r>
      <w:r w:rsidR="00260EA8">
        <w:rPr>
          <w:lang w:val="sv-SE"/>
        </w:rPr>
        <w:t xml:space="preserve"> </w:t>
      </w:r>
      <w:r w:rsidR="00260EA8">
        <w:rPr>
          <w:lang w:val="sv-SE"/>
        </w:rPr>
        <w:fldChar w:fldCharType="end"/>
      </w:r>
    </w:p>
    <w:p w14:paraId="1ACC3FEC" w14:textId="77777777" w:rsidR="00D93C35" w:rsidRPr="007E3805" w:rsidRDefault="00B66948" w:rsidP="004E6D3F">
      <w:pPr>
        <w:widowControl w:val="0"/>
        <w:tabs>
          <w:tab w:val="clear" w:pos="567"/>
        </w:tabs>
        <w:spacing w:line="240" w:lineRule="auto"/>
        <w:jc w:val="center"/>
        <w:rPr>
          <w:szCs w:val="22"/>
          <w:lang w:val="sv-SE"/>
        </w:rPr>
      </w:pPr>
      <w:r w:rsidRPr="007E3805">
        <w:rPr>
          <w:szCs w:val="22"/>
          <w:lang w:val="sv-SE"/>
        </w:rPr>
        <w:br w:type="page"/>
      </w:r>
      <w:r w:rsidRPr="007E3805">
        <w:rPr>
          <w:b/>
          <w:szCs w:val="22"/>
          <w:lang w:val="sv-SE"/>
        </w:rPr>
        <w:t>Bipacksedel:</w:t>
      </w:r>
      <w:r w:rsidRPr="007E3805">
        <w:rPr>
          <w:szCs w:val="22"/>
          <w:lang w:val="sv-SE"/>
        </w:rPr>
        <w:t xml:space="preserve"> </w:t>
      </w:r>
      <w:r w:rsidRPr="007E3805">
        <w:rPr>
          <w:b/>
          <w:szCs w:val="22"/>
          <w:lang w:val="sv-SE"/>
        </w:rPr>
        <w:t>Information till användaren</w:t>
      </w:r>
    </w:p>
    <w:p w14:paraId="28BD1003" w14:textId="77777777" w:rsidR="00B930AE" w:rsidRPr="007E3805" w:rsidRDefault="00B930AE" w:rsidP="004E6D3F">
      <w:pPr>
        <w:widowControl w:val="0"/>
        <w:numPr>
          <w:ilvl w:val="12"/>
          <w:numId w:val="0"/>
        </w:numPr>
        <w:tabs>
          <w:tab w:val="clear" w:pos="567"/>
        </w:tabs>
        <w:spacing w:line="240" w:lineRule="auto"/>
        <w:jc w:val="center"/>
        <w:rPr>
          <w:i/>
          <w:szCs w:val="22"/>
          <w:lang w:val="sv-SE"/>
        </w:rPr>
      </w:pPr>
    </w:p>
    <w:p w14:paraId="781BFD4E" w14:textId="77777777" w:rsidR="00D93C35" w:rsidRPr="007E3805" w:rsidRDefault="00B66948" w:rsidP="004E6D3F">
      <w:pPr>
        <w:widowControl w:val="0"/>
        <w:numPr>
          <w:ilvl w:val="12"/>
          <w:numId w:val="0"/>
        </w:numPr>
        <w:tabs>
          <w:tab w:val="clear" w:pos="567"/>
        </w:tabs>
        <w:spacing w:line="240" w:lineRule="auto"/>
        <w:jc w:val="center"/>
        <w:rPr>
          <w:b/>
          <w:szCs w:val="22"/>
          <w:lang w:val="sv-SE"/>
        </w:rPr>
      </w:pPr>
      <w:r w:rsidRPr="007E3805">
        <w:rPr>
          <w:b/>
          <w:szCs w:val="22"/>
          <w:lang w:val="sv-SE"/>
        </w:rPr>
        <w:t>Trajenta 5</w:t>
      </w:r>
      <w:r w:rsidR="00B930AE" w:rsidRPr="007E3805">
        <w:rPr>
          <w:b/>
          <w:szCs w:val="22"/>
          <w:lang w:val="sv-SE"/>
        </w:rPr>
        <w:t> mg</w:t>
      </w:r>
      <w:r w:rsidRPr="007E3805">
        <w:rPr>
          <w:b/>
          <w:szCs w:val="22"/>
          <w:lang w:val="sv-SE"/>
        </w:rPr>
        <w:t xml:space="preserve"> filmdragerade tabletter</w:t>
      </w:r>
    </w:p>
    <w:p w14:paraId="64D19EB5" w14:textId="6B55DDF1" w:rsidR="00B930AE" w:rsidRPr="007E3805" w:rsidRDefault="007D758F" w:rsidP="004E6D3F">
      <w:pPr>
        <w:widowControl w:val="0"/>
        <w:numPr>
          <w:ilvl w:val="12"/>
          <w:numId w:val="0"/>
        </w:numPr>
        <w:tabs>
          <w:tab w:val="clear" w:pos="567"/>
        </w:tabs>
        <w:spacing w:line="240" w:lineRule="auto"/>
        <w:jc w:val="center"/>
        <w:rPr>
          <w:szCs w:val="22"/>
          <w:lang w:val="sv-SE"/>
        </w:rPr>
      </w:pPr>
      <w:r w:rsidRPr="007E3805">
        <w:rPr>
          <w:szCs w:val="22"/>
          <w:lang w:val="sv-SE"/>
        </w:rPr>
        <w:t>l</w:t>
      </w:r>
      <w:r w:rsidR="00B66948" w:rsidRPr="007E3805">
        <w:rPr>
          <w:szCs w:val="22"/>
          <w:lang w:val="sv-SE"/>
        </w:rPr>
        <w:t>inagliptin</w:t>
      </w:r>
    </w:p>
    <w:p w14:paraId="58C26BE1" w14:textId="77777777" w:rsidR="00B930AE" w:rsidRPr="007E3805" w:rsidRDefault="00B930AE" w:rsidP="004E6D3F">
      <w:pPr>
        <w:widowControl w:val="0"/>
        <w:tabs>
          <w:tab w:val="clear" w:pos="567"/>
        </w:tabs>
        <w:spacing w:line="240" w:lineRule="auto"/>
        <w:rPr>
          <w:szCs w:val="22"/>
          <w:lang w:val="sv-SE"/>
        </w:rPr>
      </w:pPr>
    </w:p>
    <w:p w14:paraId="35B186AF" w14:textId="6EB75D10" w:rsidR="00B930AE" w:rsidRPr="007E3805" w:rsidRDefault="00B66948" w:rsidP="004E6D3F">
      <w:pPr>
        <w:keepNext/>
        <w:keepLines/>
        <w:widowControl w:val="0"/>
        <w:tabs>
          <w:tab w:val="clear" w:pos="567"/>
        </w:tabs>
        <w:spacing w:line="240" w:lineRule="auto"/>
        <w:rPr>
          <w:szCs w:val="22"/>
          <w:lang w:val="sv-SE"/>
        </w:rPr>
      </w:pPr>
      <w:r w:rsidRPr="007E3805">
        <w:rPr>
          <w:b/>
          <w:szCs w:val="22"/>
          <w:lang w:val="sv-SE"/>
        </w:rPr>
        <w:t xml:space="preserve">Läs noga igenom denna bipacksedel innan du börjar </w:t>
      </w:r>
      <w:r w:rsidR="00236136">
        <w:rPr>
          <w:b/>
          <w:szCs w:val="22"/>
          <w:lang w:val="sv-SE"/>
        </w:rPr>
        <w:t>ta</w:t>
      </w:r>
      <w:r w:rsidR="00236136" w:rsidRPr="007E3805">
        <w:rPr>
          <w:b/>
          <w:szCs w:val="22"/>
          <w:lang w:val="sv-SE"/>
        </w:rPr>
        <w:t xml:space="preserve"> </w:t>
      </w:r>
      <w:r w:rsidRPr="007E3805">
        <w:rPr>
          <w:b/>
          <w:szCs w:val="22"/>
          <w:lang w:val="sv-SE"/>
        </w:rPr>
        <w:t>detta läkemedel. Den innehåller information som är viktig för dig.</w:t>
      </w:r>
    </w:p>
    <w:p w14:paraId="7688A949" w14:textId="77777777" w:rsidR="00B930AE" w:rsidRPr="007E3805" w:rsidRDefault="00B66948" w:rsidP="004E6D3F">
      <w:pPr>
        <w:widowControl w:val="0"/>
        <w:numPr>
          <w:ilvl w:val="0"/>
          <w:numId w:val="1"/>
        </w:numPr>
        <w:tabs>
          <w:tab w:val="clear" w:pos="567"/>
        </w:tabs>
        <w:spacing w:line="240" w:lineRule="auto"/>
        <w:ind w:left="567" w:right="-2" w:hanging="567"/>
        <w:rPr>
          <w:szCs w:val="22"/>
          <w:lang w:val="sv-SE"/>
        </w:rPr>
      </w:pPr>
      <w:r w:rsidRPr="007E3805">
        <w:rPr>
          <w:szCs w:val="22"/>
          <w:lang w:val="sv-SE"/>
        </w:rPr>
        <w:t>Spara denna information, du kan behöva läsa den igen.</w:t>
      </w:r>
    </w:p>
    <w:p w14:paraId="73D33AD2" w14:textId="77777777" w:rsidR="00B930AE" w:rsidRPr="007E3805" w:rsidRDefault="00B66948" w:rsidP="004E6D3F">
      <w:pPr>
        <w:widowControl w:val="0"/>
        <w:numPr>
          <w:ilvl w:val="0"/>
          <w:numId w:val="1"/>
        </w:numPr>
        <w:tabs>
          <w:tab w:val="clear" w:pos="567"/>
        </w:tabs>
        <w:spacing w:line="240" w:lineRule="auto"/>
        <w:ind w:left="567" w:right="-2" w:hanging="567"/>
        <w:rPr>
          <w:szCs w:val="22"/>
          <w:lang w:val="sv-SE"/>
        </w:rPr>
      </w:pPr>
      <w:r w:rsidRPr="007E3805">
        <w:rPr>
          <w:szCs w:val="22"/>
          <w:lang w:val="sv-SE"/>
        </w:rPr>
        <w:t>Om du har ytterligare frågor vänd dig till läkare, apotekspersonal eller sjuksköterska.</w:t>
      </w:r>
    </w:p>
    <w:p w14:paraId="09847A4F" w14:textId="77777777" w:rsidR="00B930AE" w:rsidRPr="007E3805" w:rsidRDefault="00B66948" w:rsidP="004E6D3F">
      <w:pPr>
        <w:widowControl w:val="0"/>
        <w:numPr>
          <w:ilvl w:val="0"/>
          <w:numId w:val="1"/>
        </w:numPr>
        <w:tabs>
          <w:tab w:val="clear" w:pos="567"/>
        </w:tabs>
        <w:spacing w:line="240" w:lineRule="auto"/>
        <w:ind w:left="567" w:right="-2" w:hanging="567"/>
        <w:rPr>
          <w:szCs w:val="22"/>
          <w:lang w:val="sv-SE"/>
        </w:rPr>
      </w:pPr>
      <w:r w:rsidRPr="007E3805">
        <w:rPr>
          <w:szCs w:val="22"/>
          <w:lang w:val="sv-SE"/>
        </w:rPr>
        <w:t>Detta läkemedel har ordinerats enbart åt dig. Ge det inte till andra. Det kan skada dem, även om de uppvisar sjukdomstecken som liknar dina.</w:t>
      </w:r>
    </w:p>
    <w:p w14:paraId="21EE52EC" w14:textId="77777777" w:rsidR="00445E17" w:rsidRDefault="00B66948" w:rsidP="004E6D3F">
      <w:pPr>
        <w:widowControl w:val="0"/>
        <w:numPr>
          <w:ilvl w:val="0"/>
          <w:numId w:val="1"/>
        </w:numPr>
        <w:tabs>
          <w:tab w:val="clear" w:pos="567"/>
        </w:tabs>
        <w:spacing w:line="240" w:lineRule="auto"/>
        <w:ind w:left="567" w:right="-2" w:hanging="567"/>
        <w:rPr>
          <w:szCs w:val="22"/>
          <w:lang w:val="sv-SE"/>
        </w:rPr>
      </w:pPr>
      <w:r w:rsidRPr="007E3805">
        <w:rPr>
          <w:szCs w:val="22"/>
          <w:lang w:val="sv-SE"/>
        </w:rPr>
        <w:t xml:space="preserve">Om du får biverkningar, tala med läkare, apotekspersonal eller sjuksköterska. Detta gäller även eventuella biverkningar som inte nämns i denna information. Se </w:t>
      </w:r>
      <w:r w:rsidR="00B930AE" w:rsidRPr="007E3805">
        <w:rPr>
          <w:szCs w:val="22"/>
          <w:lang w:val="sv-SE"/>
        </w:rPr>
        <w:t>avsnitt </w:t>
      </w:r>
      <w:r w:rsidRPr="007E3805">
        <w:rPr>
          <w:szCs w:val="22"/>
          <w:lang w:val="sv-SE"/>
        </w:rPr>
        <w:t>4.</w:t>
      </w:r>
    </w:p>
    <w:p w14:paraId="67BFD74A" w14:textId="730F02E0" w:rsidR="00B930AE" w:rsidRDefault="00B930AE" w:rsidP="004E6D3F">
      <w:pPr>
        <w:widowControl w:val="0"/>
        <w:tabs>
          <w:tab w:val="clear" w:pos="567"/>
        </w:tabs>
        <w:spacing w:line="240" w:lineRule="auto"/>
        <w:ind w:right="-2"/>
        <w:rPr>
          <w:szCs w:val="22"/>
          <w:lang w:val="sv-SE"/>
        </w:rPr>
      </w:pPr>
    </w:p>
    <w:p w14:paraId="1DC99833" w14:textId="77777777" w:rsidR="00725D09" w:rsidRPr="007E3805" w:rsidRDefault="00725D09" w:rsidP="004E6D3F">
      <w:pPr>
        <w:widowControl w:val="0"/>
        <w:tabs>
          <w:tab w:val="clear" w:pos="567"/>
        </w:tabs>
        <w:spacing w:line="240" w:lineRule="auto"/>
        <w:ind w:right="-2"/>
        <w:rPr>
          <w:szCs w:val="22"/>
          <w:lang w:val="sv-SE"/>
        </w:rPr>
      </w:pPr>
    </w:p>
    <w:p w14:paraId="45B31E27" w14:textId="77777777" w:rsidR="00B930AE" w:rsidRPr="007E3805" w:rsidRDefault="00B66948" w:rsidP="004E6D3F">
      <w:pPr>
        <w:keepNext/>
        <w:keepLines/>
        <w:widowControl w:val="0"/>
        <w:tabs>
          <w:tab w:val="clear" w:pos="567"/>
        </w:tabs>
        <w:spacing w:line="240" w:lineRule="auto"/>
        <w:rPr>
          <w:szCs w:val="22"/>
          <w:lang w:val="sv-SE"/>
        </w:rPr>
      </w:pPr>
      <w:r w:rsidRPr="007E3805">
        <w:rPr>
          <w:b/>
          <w:szCs w:val="22"/>
          <w:lang w:val="sv-SE"/>
        </w:rPr>
        <w:t>I denna bipacksedel finns information om följande</w:t>
      </w:r>
      <w:r w:rsidRPr="00492F22">
        <w:rPr>
          <w:b/>
          <w:szCs w:val="22"/>
          <w:lang w:val="sv-SE"/>
        </w:rPr>
        <w:t>:</w:t>
      </w:r>
    </w:p>
    <w:p w14:paraId="12C1173C" w14:textId="77777777" w:rsidR="00D93C35" w:rsidRPr="007E3805" w:rsidRDefault="00B66948" w:rsidP="004E6D3F">
      <w:pPr>
        <w:widowControl w:val="0"/>
        <w:numPr>
          <w:ilvl w:val="12"/>
          <w:numId w:val="0"/>
        </w:numPr>
        <w:tabs>
          <w:tab w:val="clear" w:pos="567"/>
        </w:tabs>
        <w:spacing w:line="240" w:lineRule="auto"/>
        <w:ind w:left="567" w:right="-29" w:hanging="567"/>
        <w:rPr>
          <w:szCs w:val="22"/>
          <w:lang w:val="sv-SE"/>
        </w:rPr>
      </w:pPr>
      <w:r w:rsidRPr="007E3805">
        <w:rPr>
          <w:szCs w:val="22"/>
          <w:lang w:val="sv-SE"/>
        </w:rPr>
        <w:t>1.</w:t>
      </w:r>
      <w:r w:rsidRPr="007E3805">
        <w:rPr>
          <w:szCs w:val="22"/>
          <w:lang w:val="sv-SE"/>
        </w:rPr>
        <w:tab/>
        <w:t>Vad Trajenta är och vad det används för</w:t>
      </w:r>
    </w:p>
    <w:p w14:paraId="14A51019" w14:textId="0B7A2953" w:rsidR="00B930AE" w:rsidRPr="007E3805" w:rsidRDefault="00B66948" w:rsidP="004E6D3F">
      <w:pPr>
        <w:widowControl w:val="0"/>
        <w:numPr>
          <w:ilvl w:val="12"/>
          <w:numId w:val="0"/>
        </w:numPr>
        <w:tabs>
          <w:tab w:val="clear" w:pos="567"/>
        </w:tabs>
        <w:spacing w:line="240" w:lineRule="auto"/>
        <w:ind w:left="567" w:right="-29" w:hanging="567"/>
        <w:rPr>
          <w:szCs w:val="22"/>
          <w:lang w:val="sv-SE"/>
        </w:rPr>
      </w:pPr>
      <w:r w:rsidRPr="007E3805">
        <w:rPr>
          <w:szCs w:val="22"/>
          <w:lang w:val="sv-SE"/>
        </w:rPr>
        <w:t>2.</w:t>
      </w:r>
      <w:r w:rsidRPr="007E3805">
        <w:rPr>
          <w:szCs w:val="22"/>
          <w:lang w:val="sv-SE"/>
        </w:rPr>
        <w:tab/>
      </w:r>
      <w:r w:rsidR="00D93C35" w:rsidRPr="007E3805">
        <w:rPr>
          <w:szCs w:val="22"/>
          <w:lang w:val="sv-SE"/>
        </w:rPr>
        <w:t>Vad du behöver veta innan</w:t>
      </w:r>
      <w:r w:rsidRPr="007E3805">
        <w:rPr>
          <w:szCs w:val="22"/>
          <w:lang w:val="sv-SE"/>
        </w:rPr>
        <w:t xml:space="preserve"> du </w:t>
      </w:r>
      <w:r w:rsidR="00236136">
        <w:rPr>
          <w:szCs w:val="22"/>
          <w:lang w:val="sv-SE"/>
        </w:rPr>
        <w:t>tar</w:t>
      </w:r>
      <w:r w:rsidR="00236136" w:rsidRPr="007E3805">
        <w:rPr>
          <w:szCs w:val="22"/>
          <w:lang w:val="sv-SE"/>
        </w:rPr>
        <w:t xml:space="preserve"> </w:t>
      </w:r>
      <w:r w:rsidRPr="007E3805">
        <w:rPr>
          <w:szCs w:val="22"/>
          <w:lang w:val="sv-SE"/>
        </w:rPr>
        <w:t>Trajenta</w:t>
      </w:r>
    </w:p>
    <w:p w14:paraId="1B674482" w14:textId="68900807" w:rsidR="00B930AE" w:rsidRPr="007E3805" w:rsidRDefault="00B66948" w:rsidP="004E6D3F">
      <w:pPr>
        <w:widowControl w:val="0"/>
        <w:numPr>
          <w:ilvl w:val="12"/>
          <w:numId w:val="0"/>
        </w:numPr>
        <w:tabs>
          <w:tab w:val="clear" w:pos="567"/>
        </w:tabs>
        <w:spacing w:line="240" w:lineRule="auto"/>
        <w:ind w:left="567" w:right="-29" w:hanging="567"/>
        <w:rPr>
          <w:szCs w:val="22"/>
          <w:lang w:val="sv-SE"/>
        </w:rPr>
      </w:pPr>
      <w:r w:rsidRPr="007E3805">
        <w:rPr>
          <w:szCs w:val="22"/>
          <w:lang w:val="sv-SE"/>
        </w:rPr>
        <w:t>3.</w:t>
      </w:r>
      <w:r w:rsidRPr="007E3805">
        <w:rPr>
          <w:szCs w:val="22"/>
          <w:lang w:val="sv-SE"/>
        </w:rPr>
        <w:tab/>
        <w:t xml:space="preserve">Hur du </w:t>
      </w:r>
      <w:r w:rsidR="00236136">
        <w:rPr>
          <w:szCs w:val="22"/>
          <w:lang w:val="sv-SE"/>
        </w:rPr>
        <w:t>tar</w:t>
      </w:r>
      <w:r w:rsidR="00236136" w:rsidRPr="007E3805">
        <w:rPr>
          <w:szCs w:val="22"/>
          <w:lang w:val="sv-SE"/>
        </w:rPr>
        <w:t xml:space="preserve"> </w:t>
      </w:r>
      <w:r w:rsidRPr="007E3805">
        <w:rPr>
          <w:szCs w:val="22"/>
          <w:lang w:val="sv-SE"/>
        </w:rPr>
        <w:t>Trajenta</w:t>
      </w:r>
    </w:p>
    <w:p w14:paraId="63BBF642" w14:textId="77777777" w:rsidR="00B930AE" w:rsidRPr="007E3805" w:rsidRDefault="00B66948" w:rsidP="004E6D3F">
      <w:pPr>
        <w:widowControl w:val="0"/>
        <w:numPr>
          <w:ilvl w:val="12"/>
          <w:numId w:val="0"/>
        </w:numPr>
        <w:tabs>
          <w:tab w:val="clear" w:pos="567"/>
        </w:tabs>
        <w:spacing w:line="240" w:lineRule="auto"/>
        <w:ind w:left="567" w:right="-29" w:hanging="567"/>
        <w:rPr>
          <w:szCs w:val="22"/>
          <w:lang w:val="sv-SE"/>
        </w:rPr>
      </w:pPr>
      <w:r w:rsidRPr="007E3805">
        <w:rPr>
          <w:szCs w:val="22"/>
          <w:lang w:val="sv-SE"/>
        </w:rPr>
        <w:t>4.</w:t>
      </w:r>
      <w:r w:rsidRPr="007E3805">
        <w:rPr>
          <w:szCs w:val="22"/>
          <w:lang w:val="sv-SE"/>
        </w:rPr>
        <w:tab/>
        <w:t>Eventuella biverkningar</w:t>
      </w:r>
    </w:p>
    <w:p w14:paraId="3CE3234F" w14:textId="77777777" w:rsidR="00B930AE" w:rsidRPr="007E3805" w:rsidRDefault="009C19C7" w:rsidP="004E6D3F">
      <w:pPr>
        <w:widowControl w:val="0"/>
        <w:numPr>
          <w:ilvl w:val="12"/>
          <w:numId w:val="0"/>
        </w:numPr>
        <w:tabs>
          <w:tab w:val="clear" w:pos="567"/>
        </w:tabs>
        <w:spacing w:line="240" w:lineRule="auto"/>
        <w:ind w:left="567" w:right="-29" w:hanging="567"/>
        <w:rPr>
          <w:szCs w:val="22"/>
          <w:lang w:val="sv-SE"/>
        </w:rPr>
      </w:pPr>
      <w:r w:rsidRPr="007E3805">
        <w:rPr>
          <w:szCs w:val="22"/>
          <w:lang w:val="sv-SE"/>
        </w:rPr>
        <w:t>5.</w:t>
      </w:r>
      <w:r w:rsidRPr="007E3805">
        <w:rPr>
          <w:szCs w:val="22"/>
          <w:lang w:val="sv-SE"/>
        </w:rPr>
        <w:tab/>
      </w:r>
      <w:r w:rsidR="00B66948" w:rsidRPr="007E3805">
        <w:rPr>
          <w:szCs w:val="22"/>
          <w:lang w:val="sv-SE"/>
        </w:rPr>
        <w:t>Hur Trajenta ska förvaras</w:t>
      </w:r>
    </w:p>
    <w:p w14:paraId="70CE65AA" w14:textId="77777777" w:rsidR="00B930AE" w:rsidRPr="007E3805" w:rsidRDefault="00B66948" w:rsidP="004E6D3F">
      <w:pPr>
        <w:widowControl w:val="0"/>
        <w:numPr>
          <w:ilvl w:val="12"/>
          <w:numId w:val="0"/>
        </w:numPr>
        <w:tabs>
          <w:tab w:val="clear" w:pos="567"/>
        </w:tabs>
        <w:spacing w:line="240" w:lineRule="auto"/>
        <w:ind w:left="567" w:right="-29" w:hanging="567"/>
        <w:rPr>
          <w:szCs w:val="22"/>
          <w:lang w:val="sv-SE"/>
        </w:rPr>
      </w:pPr>
      <w:r w:rsidRPr="007E3805">
        <w:rPr>
          <w:szCs w:val="22"/>
          <w:lang w:val="sv-SE"/>
        </w:rPr>
        <w:t>6.</w:t>
      </w:r>
      <w:r w:rsidRPr="007E3805">
        <w:rPr>
          <w:szCs w:val="22"/>
          <w:lang w:val="sv-SE"/>
        </w:rPr>
        <w:tab/>
        <w:t>Förpackningens innehåll och övriga upplysningar</w:t>
      </w:r>
    </w:p>
    <w:p w14:paraId="391F0E0A" w14:textId="77777777" w:rsidR="00D93C35" w:rsidRPr="007E3805" w:rsidRDefault="00D93C35" w:rsidP="004E6D3F">
      <w:pPr>
        <w:widowControl w:val="0"/>
        <w:numPr>
          <w:ilvl w:val="12"/>
          <w:numId w:val="0"/>
        </w:numPr>
        <w:tabs>
          <w:tab w:val="clear" w:pos="567"/>
        </w:tabs>
        <w:spacing w:line="240" w:lineRule="auto"/>
        <w:rPr>
          <w:szCs w:val="22"/>
          <w:lang w:val="sv-SE"/>
        </w:rPr>
      </w:pPr>
    </w:p>
    <w:p w14:paraId="776A6308" w14:textId="77777777" w:rsidR="00D93C35" w:rsidRPr="007E3805" w:rsidRDefault="00D93C35" w:rsidP="004E6D3F">
      <w:pPr>
        <w:widowControl w:val="0"/>
        <w:numPr>
          <w:ilvl w:val="12"/>
          <w:numId w:val="0"/>
        </w:numPr>
        <w:tabs>
          <w:tab w:val="clear" w:pos="567"/>
        </w:tabs>
        <w:spacing w:line="240" w:lineRule="auto"/>
        <w:rPr>
          <w:szCs w:val="22"/>
          <w:lang w:val="sv-SE"/>
        </w:rPr>
      </w:pPr>
    </w:p>
    <w:p w14:paraId="47661C19" w14:textId="77777777" w:rsidR="00B930AE" w:rsidRPr="007E3805" w:rsidRDefault="00B66948" w:rsidP="004E6D3F">
      <w:pPr>
        <w:keepNext/>
        <w:keepLines/>
        <w:widowControl w:val="0"/>
        <w:numPr>
          <w:ilvl w:val="12"/>
          <w:numId w:val="0"/>
        </w:numPr>
        <w:tabs>
          <w:tab w:val="clear" w:pos="567"/>
        </w:tabs>
        <w:spacing w:line="240" w:lineRule="auto"/>
        <w:ind w:left="567" w:hanging="567"/>
        <w:rPr>
          <w:szCs w:val="22"/>
          <w:lang w:val="sv-SE"/>
        </w:rPr>
      </w:pPr>
      <w:r w:rsidRPr="007E3805">
        <w:rPr>
          <w:b/>
          <w:szCs w:val="22"/>
          <w:lang w:val="sv-SE"/>
        </w:rPr>
        <w:t>1.</w:t>
      </w:r>
      <w:r w:rsidRPr="007E3805">
        <w:rPr>
          <w:b/>
          <w:szCs w:val="22"/>
          <w:lang w:val="sv-SE"/>
        </w:rPr>
        <w:tab/>
      </w:r>
      <w:r w:rsidR="00D93C35" w:rsidRPr="007E3805">
        <w:rPr>
          <w:b/>
          <w:szCs w:val="22"/>
          <w:lang w:val="sv-SE"/>
        </w:rPr>
        <w:t>Vad Trajenta är och vad det används för</w:t>
      </w:r>
    </w:p>
    <w:p w14:paraId="3350BE07" w14:textId="77777777" w:rsidR="00B930AE" w:rsidRPr="007E3805" w:rsidRDefault="00B930AE" w:rsidP="004E6D3F">
      <w:pPr>
        <w:keepNext/>
        <w:keepLines/>
        <w:widowControl w:val="0"/>
        <w:tabs>
          <w:tab w:val="clear" w:pos="567"/>
        </w:tabs>
        <w:spacing w:line="240" w:lineRule="auto"/>
        <w:rPr>
          <w:szCs w:val="22"/>
          <w:lang w:val="sv-SE"/>
        </w:rPr>
      </w:pPr>
    </w:p>
    <w:p w14:paraId="3B96EF4E" w14:textId="583056DE" w:rsidR="00D93C35" w:rsidRPr="007E3805" w:rsidRDefault="00D93C35" w:rsidP="004E6D3F">
      <w:pPr>
        <w:widowControl w:val="0"/>
        <w:numPr>
          <w:ilvl w:val="12"/>
          <w:numId w:val="0"/>
        </w:numPr>
        <w:tabs>
          <w:tab w:val="clear" w:pos="567"/>
        </w:tabs>
        <w:spacing w:line="240" w:lineRule="auto"/>
        <w:rPr>
          <w:szCs w:val="22"/>
          <w:lang w:val="sv-SE"/>
        </w:rPr>
      </w:pPr>
      <w:r w:rsidRPr="007E3805">
        <w:rPr>
          <w:szCs w:val="22"/>
          <w:lang w:val="sv-SE"/>
        </w:rPr>
        <w:t xml:space="preserve">Trajenta innehåller den verksamma </w:t>
      </w:r>
      <w:r w:rsidR="007D758F" w:rsidRPr="007E3805">
        <w:rPr>
          <w:szCs w:val="22"/>
          <w:lang w:val="sv-SE"/>
        </w:rPr>
        <w:t>substansen</w:t>
      </w:r>
      <w:r w:rsidRPr="007E3805">
        <w:rPr>
          <w:szCs w:val="22"/>
          <w:lang w:val="sv-SE"/>
        </w:rPr>
        <w:t xml:space="preserve"> linagliptin. Den tillhör en grupp läkemedel </w:t>
      </w:r>
      <w:r w:rsidR="00B66948" w:rsidRPr="007E3805">
        <w:rPr>
          <w:szCs w:val="22"/>
          <w:lang w:val="sv-SE"/>
        </w:rPr>
        <w:t>som kallas ”orala diabetesläkemedel”. Orala diabetesläkemedel används för behandling av höga blodsockernivåer. De fungerar genom att hjälpa din kropp att minska sockernivån i blodet.</w:t>
      </w:r>
    </w:p>
    <w:p w14:paraId="2867583B" w14:textId="77777777" w:rsidR="00B930AE" w:rsidRPr="007E3805" w:rsidRDefault="00B930AE" w:rsidP="004E6D3F">
      <w:pPr>
        <w:widowControl w:val="0"/>
        <w:tabs>
          <w:tab w:val="clear" w:pos="567"/>
        </w:tabs>
        <w:spacing w:line="240" w:lineRule="auto"/>
        <w:ind w:right="-2"/>
        <w:rPr>
          <w:szCs w:val="22"/>
          <w:lang w:val="sv-SE"/>
        </w:rPr>
      </w:pPr>
    </w:p>
    <w:p w14:paraId="1FB0A18F" w14:textId="278D5AEA"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 xml:space="preserve">Trajenta används vid </w:t>
      </w:r>
      <w:r w:rsidR="00B930AE" w:rsidRPr="007E3805">
        <w:rPr>
          <w:rFonts w:eastAsia="MS Mincho"/>
          <w:szCs w:val="22"/>
          <w:lang w:val="sv-SE"/>
        </w:rPr>
        <w:t>typ </w:t>
      </w:r>
      <w:r w:rsidRPr="007E3805">
        <w:rPr>
          <w:rFonts w:eastAsia="MS Mincho"/>
          <w:szCs w:val="22"/>
          <w:lang w:val="sv-SE"/>
        </w:rPr>
        <w:t>2</w:t>
      </w:r>
      <w:r w:rsidR="009C19C7" w:rsidRPr="007E3805">
        <w:rPr>
          <w:rFonts w:eastAsia="MS Mincho"/>
          <w:szCs w:val="22"/>
          <w:lang w:val="sv-SE"/>
        </w:rPr>
        <w:noBreakHyphen/>
      </w:r>
      <w:r w:rsidRPr="007E3805">
        <w:rPr>
          <w:rFonts w:eastAsia="MS Mincho"/>
          <w:szCs w:val="22"/>
          <w:lang w:val="sv-SE"/>
        </w:rPr>
        <w:t xml:space="preserve">diabetes hos vuxna, om sjukdomen inte kan kontrolleras tillräckligt med ett diabetesläkemedel </w:t>
      </w:r>
      <w:r w:rsidR="00236136">
        <w:rPr>
          <w:rFonts w:eastAsia="MS Mincho"/>
          <w:szCs w:val="22"/>
          <w:lang w:val="sv-SE"/>
        </w:rPr>
        <w:t xml:space="preserve">som tas via munnen </w:t>
      </w:r>
      <w:r w:rsidRPr="007E3805">
        <w:rPr>
          <w:rFonts w:eastAsia="MS Mincho"/>
          <w:szCs w:val="22"/>
          <w:lang w:val="sv-SE"/>
        </w:rPr>
        <w:t xml:space="preserve">(metformin eller sulfonureider) eller enbart kost och motion. Trajenta kan användas tillsammans med andra diabetesläkemedel </w:t>
      </w:r>
      <w:r w:rsidR="00FA0E61" w:rsidRPr="007E3805">
        <w:rPr>
          <w:rFonts w:eastAsia="MS Mincho"/>
          <w:szCs w:val="22"/>
          <w:lang w:val="sv-SE"/>
        </w:rPr>
        <w:t>t.ex.</w:t>
      </w:r>
      <w:r w:rsidRPr="007E3805">
        <w:rPr>
          <w:rFonts w:eastAsia="MS Mincho"/>
          <w:szCs w:val="22"/>
          <w:lang w:val="sv-SE"/>
        </w:rPr>
        <w:t xml:space="preserve"> metformin</w:t>
      </w:r>
      <w:r w:rsidR="00FA0E61" w:rsidRPr="007E3805">
        <w:rPr>
          <w:rFonts w:eastAsia="MS Mincho"/>
          <w:szCs w:val="22"/>
          <w:lang w:val="sv-SE"/>
        </w:rPr>
        <w:t>,</w:t>
      </w:r>
      <w:r w:rsidRPr="007E3805">
        <w:rPr>
          <w:rFonts w:eastAsia="MS Mincho"/>
          <w:szCs w:val="22"/>
          <w:lang w:val="sv-SE"/>
        </w:rPr>
        <w:t xml:space="preserve"> sulfonureider </w:t>
      </w:r>
      <w:r w:rsidR="00AF0D27" w:rsidRPr="007E3805">
        <w:rPr>
          <w:rFonts w:eastAsia="MS Mincho"/>
          <w:szCs w:val="22"/>
          <w:lang w:val="sv-SE"/>
        </w:rPr>
        <w:t>(</w:t>
      </w:r>
      <w:r w:rsidRPr="007E3805">
        <w:rPr>
          <w:rFonts w:eastAsia="MS Mincho"/>
          <w:szCs w:val="22"/>
          <w:lang w:val="sv-SE"/>
        </w:rPr>
        <w:t>t.ex. glimepirid, glipizid)</w:t>
      </w:r>
      <w:r w:rsidR="008B022C" w:rsidRPr="007E3805">
        <w:rPr>
          <w:rFonts w:eastAsia="MS Mincho"/>
          <w:szCs w:val="22"/>
          <w:lang w:val="sv-SE"/>
        </w:rPr>
        <w:t>,</w:t>
      </w:r>
      <w:r w:rsidR="00AF0D27" w:rsidRPr="007E3805">
        <w:rPr>
          <w:rFonts w:eastAsia="MS Mincho"/>
          <w:szCs w:val="22"/>
          <w:lang w:val="sv-SE"/>
        </w:rPr>
        <w:t xml:space="preserve"> </w:t>
      </w:r>
      <w:r w:rsidR="00AF0D27" w:rsidRPr="007E3805">
        <w:rPr>
          <w:rFonts w:eastAsia="MS Mincho"/>
          <w:szCs w:val="22"/>
          <w:lang w:val="sv-SE" w:eastAsia="ja-JP" w:bidi="bn-IN"/>
        </w:rPr>
        <w:t>empagliflozin eller insulin</w:t>
      </w:r>
      <w:r w:rsidRPr="007E3805">
        <w:rPr>
          <w:rFonts w:eastAsia="MS Mincho"/>
          <w:szCs w:val="22"/>
          <w:lang w:val="sv-SE"/>
        </w:rPr>
        <w:t>.</w:t>
      </w:r>
    </w:p>
    <w:p w14:paraId="5632A16C"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6F678818" w14:textId="77777777"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Det är viktigt att följa råden om kost och motion som du har fått av din</w:t>
      </w:r>
      <w:r w:rsidRPr="007E3805">
        <w:rPr>
          <w:szCs w:val="22"/>
          <w:lang w:val="sv-SE"/>
        </w:rPr>
        <w:t xml:space="preserve"> </w:t>
      </w:r>
      <w:r w:rsidRPr="007E3805">
        <w:rPr>
          <w:rFonts w:eastAsia="MS Mincho"/>
          <w:szCs w:val="22"/>
          <w:lang w:val="sv-SE"/>
        </w:rPr>
        <w:t xml:space="preserve">läkare eller </w:t>
      </w:r>
      <w:r w:rsidR="00CC79B4" w:rsidRPr="007E3805">
        <w:rPr>
          <w:rFonts w:eastAsia="MS Mincho"/>
          <w:szCs w:val="22"/>
          <w:lang w:val="sv-SE"/>
        </w:rPr>
        <w:t>sjuk</w:t>
      </w:r>
      <w:r w:rsidRPr="007E3805">
        <w:rPr>
          <w:rFonts w:eastAsia="MS Mincho"/>
          <w:szCs w:val="22"/>
          <w:lang w:val="sv-SE"/>
        </w:rPr>
        <w:t>sköterska.</w:t>
      </w:r>
    </w:p>
    <w:p w14:paraId="71DCF514" w14:textId="77777777" w:rsidR="00A3443C" w:rsidRPr="007E3805" w:rsidRDefault="00A3443C" w:rsidP="004E6D3F">
      <w:pPr>
        <w:widowControl w:val="0"/>
        <w:numPr>
          <w:ilvl w:val="12"/>
          <w:numId w:val="0"/>
        </w:numPr>
        <w:tabs>
          <w:tab w:val="clear" w:pos="567"/>
        </w:tabs>
        <w:spacing w:line="240" w:lineRule="auto"/>
        <w:rPr>
          <w:szCs w:val="22"/>
          <w:lang w:val="sv-SE"/>
        </w:rPr>
      </w:pPr>
    </w:p>
    <w:p w14:paraId="44B303EA" w14:textId="77777777" w:rsidR="00A3443C" w:rsidRPr="007E3805" w:rsidRDefault="00A3443C" w:rsidP="004E6D3F">
      <w:pPr>
        <w:widowControl w:val="0"/>
        <w:numPr>
          <w:ilvl w:val="12"/>
          <w:numId w:val="0"/>
        </w:numPr>
        <w:tabs>
          <w:tab w:val="clear" w:pos="567"/>
        </w:tabs>
        <w:spacing w:line="240" w:lineRule="auto"/>
        <w:rPr>
          <w:szCs w:val="22"/>
          <w:lang w:val="sv-SE"/>
        </w:rPr>
      </w:pPr>
    </w:p>
    <w:p w14:paraId="22AA0765" w14:textId="7890DB31" w:rsidR="00D93C35" w:rsidRPr="007E3805" w:rsidRDefault="00B66948" w:rsidP="004E6D3F">
      <w:pPr>
        <w:keepNext/>
        <w:keepLines/>
        <w:widowControl w:val="0"/>
        <w:numPr>
          <w:ilvl w:val="12"/>
          <w:numId w:val="0"/>
        </w:numPr>
        <w:tabs>
          <w:tab w:val="clear" w:pos="567"/>
        </w:tabs>
        <w:spacing w:line="240" w:lineRule="auto"/>
        <w:ind w:left="567" w:hanging="567"/>
        <w:rPr>
          <w:b/>
          <w:szCs w:val="22"/>
          <w:lang w:val="sv-SE"/>
        </w:rPr>
      </w:pPr>
      <w:r w:rsidRPr="007E3805">
        <w:rPr>
          <w:b/>
          <w:szCs w:val="22"/>
          <w:lang w:val="sv-SE"/>
        </w:rPr>
        <w:t>2.</w:t>
      </w:r>
      <w:r w:rsidRPr="007E3805">
        <w:rPr>
          <w:b/>
          <w:szCs w:val="22"/>
          <w:lang w:val="sv-SE"/>
        </w:rPr>
        <w:tab/>
        <w:t xml:space="preserve">Vad du behöver veta innan du </w:t>
      </w:r>
      <w:r w:rsidR="00236136">
        <w:rPr>
          <w:b/>
          <w:szCs w:val="22"/>
          <w:lang w:val="sv-SE"/>
        </w:rPr>
        <w:t>tar</w:t>
      </w:r>
      <w:r w:rsidR="00203A3A">
        <w:rPr>
          <w:b/>
          <w:szCs w:val="22"/>
          <w:lang w:val="sv-SE"/>
        </w:rPr>
        <w:t xml:space="preserve"> </w:t>
      </w:r>
      <w:r w:rsidRPr="007E3805">
        <w:rPr>
          <w:b/>
          <w:szCs w:val="22"/>
          <w:lang w:val="sv-SE"/>
        </w:rPr>
        <w:t>Trajenta</w:t>
      </w:r>
    </w:p>
    <w:p w14:paraId="6FEA69EE" w14:textId="77777777" w:rsidR="00D93C35" w:rsidRPr="007E3805" w:rsidRDefault="00D93C35" w:rsidP="004E6D3F">
      <w:pPr>
        <w:keepNext/>
        <w:keepLines/>
        <w:widowControl w:val="0"/>
        <w:tabs>
          <w:tab w:val="clear" w:pos="567"/>
        </w:tabs>
        <w:spacing w:line="240" w:lineRule="auto"/>
        <w:rPr>
          <w:szCs w:val="22"/>
          <w:lang w:val="sv-SE"/>
        </w:rPr>
      </w:pPr>
    </w:p>
    <w:p w14:paraId="0EEED12A" w14:textId="6835E128" w:rsidR="00D93C35" w:rsidRPr="007E3805" w:rsidRDefault="00236136" w:rsidP="004E6D3F">
      <w:pPr>
        <w:keepNext/>
        <w:keepLines/>
        <w:widowControl w:val="0"/>
        <w:tabs>
          <w:tab w:val="clear" w:pos="567"/>
        </w:tabs>
        <w:spacing w:line="240" w:lineRule="auto"/>
        <w:rPr>
          <w:b/>
          <w:szCs w:val="22"/>
          <w:lang w:val="sv-SE"/>
        </w:rPr>
      </w:pPr>
      <w:r>
        <w:rPr>
          <w:b/>
          <w:szCs w:val="22"/>
          <w:lang w:val="sv-SE"/>
        </w:rPr>
        <w:t>Ta</w:t>
      </w:r>
      <w:r w:rsidRPr="007E3805">
        <w:rPr>
          <w:b/>
          <w:szCs w:val="22"/>
          <w:lang w:val="sv-SE"/>
        </w:rPr>
        <w:t xml:space="preserve"> </w:t>
      </w:r>
      <w:r w:rsidR="00D93C35" w:rsidRPr="007E3805">
        <w:rPr>
          <w:b/>
          <w:szCs w:val="22"/>
          <w:lang w:val="sv-SE"/>
        </w:rPr>
        <w:t>inte Trajenta</w:t>
      </w:r>
    </w:p>
    <w:p w14:paraId="661D913B" w14:textId="77777777" w:rsidR="00445E17" w:rsidRDefault="00D93C35" w:rsidP="004E6D3F">
      <w:pPr>
        <w:widowControl w:val="0"/>
        <w:numPr>
          <w:ilvl w:val="0"/>
          <w:numId w:val="3"/>
        </w:numPr>
        <w:tabs>
          <w:tab w:val="clear" w:pos="567"/>
          <w:tab w:val="clear" w:pos="720"/>
        </w:tabs>
        <w:autoSpaceDE w:val="0"/>
        <w:autoSpaceDN w:val="0"/>
        <w:adjustRightInd w:val="0"/>
        <w:spacing w:line="240" w:lineRule="auto"/>
        <w:ind w:left="567" w:hanging="567"/>
        <w:rPr>
          <w:szCs w:val="22"/>
          <w:lang w:val="sv-SE"/>
        </w:rPr>
      </w:pPr>
      <w:r w:rsidRPr="007E3805">
        <w:rPr>
          <w:szCs w:val="22"/>
          <w:lang w:val="sv-SE"/>
        </w:rPr>
        <w:t>om du är allergisk mot linagliptin eller något annat innehållsämne i detta läkemedel (</w:t>
      </w:r>
      <w:r w:rsidR="006139AD" w:rsidRPr="007E3805">
        <w:rPr>
          <w:szCs w:val="22"/>
          <w:lang w:val="sv-SE"/>
        </w:rPr>
        <w:t>anges i</w:t>
      </w:r>
      <w:r w:rsidRPr="007E3805">
        <w:rPr>
          <w:szCs w:val="22"/>
          <w:lang w:val="sv-SE"/>
        </w:rPr>
        <w:t xml:space="preserve"> </w:t>
      </w:r>
      <w:r w:rsidR="00B930AE" w:rsidRPr="007E3805">
        <w:rPr>
          <w:szCs w:val="22"/>
          <w:lang w:val="sv-SE"/>
        </w:rPr>
        <w:t>avsnitt </w:t>
      </w:r>
      <w:r w:rsidRPr="007E3805">
        <w:rPr>
          <w:szCs w:val="22"/>
          <w:lang w:val="sv-SE"/>
        </w:rPr>
        <w:t>6).</w:t>
      </w:r>
    </w:p>
    <w:p w14:paraId="046EC805" w14:textId="4EEFF1D6" w:rsidR="00D93C35" w:rsidRPr="007E3805" w:rsidRDefault="00D93C35" w:rsidP="004E6D3F">
      <w:pPr>
        <w:widowControl w:val="0"/>
        <w:numPr>
          <w:ilvl w:val="12"/>
          <w:numId w:val="0"/>
        </w:numPr>
        <w:tabs>
          <w:tab w:val="clear" w:pos="567"/>
        </w:tabs>
        <w:spacing w:line="240" w:lineRule="auto"/>
        <w:ind w:right="-2"/>
        <w:rPr>
          <w:szCs w:val="22"/>
          <w:lang w:val="sv-SE"/>
        </w:rPr>
      </w:pPr>
    </w:p>
    <w:p w14:paraId="28FC21D0" w14:textId="77777777" w:rsidR="00B930AE" w:rsidRPr="007E3805" w:rsidRDefault="00B66948" w:rsidP="004E6D3F">
      <w:pPr>
        <w:keepNext/>
        <w:keepLines/>
        <w:widowControl w:val="0"/>
        <w:tabs>
          <w:tab w:val="clear" w:pos="567"/>
        </w:tabs>
        <w:spacing w:line="240" w:lineRule="auto"/>
        <w:rPr>
          <w:b/>
          <w:szCs w:val="22"/>
          <w:lang w:val="sv-SE"/>
        </w:rPr>
      </w:pPr>
      <w:r w:rsidRPr="007E3805">
        <w:rPr>
          <w:b/>
          <w:szCs w:val="22"/>
          <w:lang w:val="sv-SE"/>
        </w:rPr>
        <w:t>Varningar och försiktighet</w:t>
      </w:r>
    </w:p>
    <w:p w14:paraId="71CF563F" w14:textId="760BAD32" w:rsidR="00B930AE" w:rsidRPr="007E3805" w:rsidRDefault="00B66948" w:rsidP="004E6D3F">
      <w:pPr>
        <w:keepNext/>
        <w:keepLines/>
        <w:widowControl w:val="0"/>
        <w:tabs>
          <w:tab w:val="clear" w:pos="567"/>
        </w:tabs>
        <w:spacing w:line="240" w:lineRule="auto"/>
        <w:rPr>
          <w:rFonts w:eastAsia="MS Mincho"/>
          <w:szCs w:val="22"/>
          <w:lang w:val="sv-SE"/>
        </w:rPr>
      </w:pPr>
      <w:r w:rsidRPr="007E3805">
        <w:rPr>
          <w:rFonts w:eastAsia="MS Mincho"/>
          <w:szCs w:val="22"/>
          <w:lang w:val="sv-SE"/>
        </w:rPr>
        <w:t xml:space="preserve">Tala med läkare, apotekspersonal eller sjuksköterska innan du </w:t>
      </w:r>
      <w:r w:rsidR="00236136">
        <w:rPr>
          <w:rFonts w:eastAsia="MS Mincho"/>
          <w:szCs w:val="22"/>
          <w:lang w:val="sv-SE"/>
        </w:rPr>
        <w:t>tar</w:t>
      </w:r>
      <w:r w:rsidR="00236136" w:rsidRPr="007E3805">
        <w:rPr>
          <w:rFonts w:eastAsia="MS Mincho"/>
          <w:szCs w:val="22"/>
          <w:lang w:val="sv-SE"/>
        </w:rPr>
        <w:t xml:space="preserve"> </w:t>
      </w:r>
      <w:r w:rsidRPr="007E3805">
        <w:rPr>
          <w:rFonts w:eastAsia="MS Mincho"/>
          <w:szCs w:val="22"/>
          <w:lang w:val="sv-SE"/>
        </w:rPr>
        <w:t>Trajenta om du:</w:t>
      </w:r>
    </w:p>
    <w:p w14:paraId="3A2C9DB5" w14:textId="77777777" w:rsidR="00B930AE" w:rsidRPr="007E3805" w:rsidRDefault="00B66948" w:rsidP="004E6D3F">
      <w:pPr>
        <w:widowControl w:val="0"/>
        <w:numPr>
          <w:ilvl w:val="0"/>
          <w:numId w:val="3"/>
        </w:numPr>
        <w:tabs>
          <w:tab w:val="clear" w:pos="567"/>
          <w:tab w:val="clear" w:pos="720"/>
        </w:tabs>
        <w:autoSpaceDE w:val="0"/>
        <w:autoSpaceDN w:val="0"/>
        <w:adjustRightInd w:val="0"/>
        <w:spacing w:line="240" w:lineRule="auto"/>
        <w:ind w:left="567" w:hanging="567"/>
        <w:rPr>
          <w:rFonts w:eastAsia="MS Mincho"/>
          <w:szCs w:val="22"/>
          <w:lang w:val="sv-SE"/>
        </w:rPr>
      </w:pPr>
      <w:r w:rsidRPr="007E3805">
        <w:rPr>
          <w:rFonts w:eastAsia="MS Mincho"/>
          <w:szCs w:val="22"/>
          <w:lang w:val="sv-SE"/>
        </w:rPr>
        <w:t xml:space="preserve">har </w:t>
      </w:r>
      <w:r w:rsidR="00B930AE" w:rsidRPr="007E3805">
        <w:rPr>
          <w:rFonts w:eastAsia="MS Mincho"/>
          <w:szCs w:val="22"/>
          <w:lang w:val="sv-SE"/>
        </w:rPr>
        <w:t>typ </w:t>
      </w:r>
      <w:r w:rsidRPr="007E3805">
        <w:rPr>
          <w:rFonts w:eastAsia="MS Mincho"/>
          <w:szCs w:val="22"/>
          <w:lang w:val="sv-SE"/>
        </w:rPr>
        <w:t>1</w:t>
      </w:r>
      <w:r w:rsidR="009C19C7" w:rsidRPr="007E3805">
        <w:rPr>
          <w:rFonts w:eastAsia="MS Mincho"/>
          <w:szCs w:val="22"/>
          <w:lang w:val="sv-SE"/>
        </w:rPr>
        <w:noBreakHyphen/>
      </w:r>
      <w:r w:rsidRPr="007E3805">
        <w:rPr>
          <w:rFonts w:eastAsia="MS Mincho"/>
          <w:szCs w:val="22"/>
          <w:lang w:val="sv-SE"/>
        </w:rPr>
        <w:t xml:space="preserve">diabetes (din kropp inte producerar något insulin) eller diabetisk ketoacidos (en komplikation vid diabetes med högt blodsocker, snabb viktförlust, illamående och kräkningar). Trajenta ska inte användas </w:t>
      </w:r>
      <w:r w:rsidR="00601E3A" w:rsidRPr="007E3805">
        <w:rPr>
          <w:szCs w:val="22"/>
          <w:lang w:val="sv-SE"/>
        </w:rPr>
        <w:t>vi</w:t>
      </w:r>
      <w:r w:rsidR="00363AD1" w:rsidRPr="007E3805">
        <w:rPr>
          <w:szCs w:val="22"/>
          <w:lang w:val="sv-SE"/>
        </w:rPr>
        <w:t>d</w:t>
      </w:r>
      <w:r w:rsidRPr="007E3805">
        <w:rPr>
          <w:rFonts w:eastAsia="MS Mincho"/>
          <w:szCs w:val="22"/>
          <w:lang w:val="sv-SE"/>
        </w:rPr>
        <w:t xml:space="preserve"> behandling av dessa tillstånd.</w:t>
      </w:r>
    </w:p>
    <w:p w14:paraId="5CAAF51B" w14:textId="3900460F" w:rsidR="00B930AE" w:rsidRPr="007E3805" w:rsidRDefault="00B66948" w:rsidP="004E6D3F">
      <w:pPr>
        <w:widowControl w:val="0"/>
        <w:numPr>
          <w:ilvl w:val="0"/>
          <w:numId w:val="3"/>
        </w:numPr>
        <w:tabs>
          <w:tab w:val="clear" w:pos="567"/>
          <w:tab w:val="clear" w:pos="720"/>
        </w:tabs>
        <w:autoSpaceDE w:val="0"/>
        <w:autoSpaceDN w:val="0"/>
        <w:adjustRightInd w:val="0"/>
        <w:spacing w:line="240" w:lineRule="auto"/>
        <w:ind w:left="567" w:hanging="567"/>
        <w:rPr>
          <w:rFonts w:eastAsia="MS Mincho"/>
          <w:szCs w:val="22"/>
          <w:lang w:val="sv-SE"/>
        </w:rPr>
      </w:pPr>
      <w:r w:rsidRPr="007E3805">
        <w:rPr>
          <w:rFonts w:eastAsia="MS Mincho"/>
          <w:szCs w:val="22"/>
          <w:lang w:val="sv-SE"/>
        </w:rPr>
        <w:t xml:space="preserve">använder ett antidiabetesmedel som kallas sulfonureid (till exempel glimepirid, glipizid) kan din doktor vilja sänka dosen av sulfonureid när du använder det tillsammans med Trajenta för att undvika </w:t>
      </w:r>
      <w:r w:rsidR="003103B9" w:rsidRPr="007E3805">
        <w:rPr>
          <w:rFonts w:eastAsia="MS Mincho"/>
          <w:szCs w:val="22"/>
          <w:lang w:val="sv-SE"/>
        </w:rPr>
        <w:t xml:space="preserve">att ditt </w:t>
      </w:r>
      <w:r w:rsidRPr="007E3805">
        <w:rPr>
          <w:rFonts w:eastAsia="MS Mincho"/>
          <w:szCs w:val="22"/>
          <w:lang w:val="sv-SE"/>
        </w:rPr>
        <w:t>blodsocker</w:t>
      </w:r>
      <w:r w:rsidR="003103B9" w:rsidRPr="007E3805">
        <w:rPr>
          <w:rFonts w:eastAsia="MS Mincho"/>
          <w:szCs w:val="22"/>
          <w:lang w:val="sv-SE"/>
        </w:rPr>
        <w:t xml:space="preserve"> blir för lågt</w:t>
      </w:r>
      <w:r w:rsidRPr="007E3805">
        <w:rPr>
          <w:rFonts w:eastAsia="MS Mincho"/>
          <w:szCs w:val="22"/>
          <w:lang w:val="sv-SE"/>
        </w:rPr>
        <w:t>.</w:t>
      </w:r>
    </w:p>
    <w:p w14:paraId="2589EA2C" w14:textId="5A8C80B1" w:rsidR="00B930AE" w:rsidRPr="007E3805" w:rsidRDefault="00236136" w:rsidP="004E6D3F">
      <w:pPr>
        <w:widowControl w:val="0"/>
        <w:numPr>
          <w:ilvl w:val="0"/>
          <w:numId w:val="3"/>
        </w:numPr>
        <w:tabs>
          <w:tab w:val="clear" w:pos="567"/>
          <w:tab w:val="clear" w:pos="720"/>
        </w:tabs>
        <w:autoSpaceDE w:val="0"/>
        <w:autoSpaceDN w:val="0"/>
        <w:adjustRightInd w:val="0"/>
        <w:spacing w:line="240" w:lineRule="auto"/>
        <w:ind w:left="567" w:hanging="567"/>
        <w:rPr>
          <w:rFonts w:eastAsia="MS Mincho"/>
          <w:szCs w:val="22"/>
          <w:lang w:val="sv-SE"/>
        </w:rPr>
      </w:pPr>
      <w:r>
        <w:rPr>
          <w:rFonts w:eastAsia="MS Mincho"/>
          <w:szCs w:val="22"/>
          <w:lang w:val="sv-SE"/>
        </w:rPr>
        <w:t>har</w:t>
      </w:r>
      <w:r w:rsidR="00B66948" w:rsidRPr="007E3805">
        <w:rPr>
          <w:rFonts w:eastAsia="MS Mincho"/>
          <w:szCs w:val="22"/>
          <w:lang w:val="sv-SE"/>
        </w:rPr>
        <w:t xml:space="preserve"> haft allergiska reaktioner mot andra läkemedel som du använt för att kontrollera mängden socker i blodet.</w:t>
      </w:r>
    </w:p>
    <w:p w14:paraId="36E959E6" w14:textId="77777777" w:rsidR="001C7A33" w:rsidRPr="007E3805" w:rsidRDefault="001C7A33" w:rsidP="004E6D3F">
      <w:pPr>
        <w:widowControl w:val="0"/>
        <w:numPr>
          <w:ilvl w:val="0"/>
          <w:numId w:val="3"/>
        </w:numPr>
        <w:tabs>
          <w:tab w:val="clear" w:pos="567"/>
          <w:tab w:val="clear" w:pos="720"/>
        </w:tabs>
        <w:autoSpaceDE w:val="0"/>
        <w:autoSpaceDN w:val="0"/>
        <w:adjustRightInd w:val="0"/>
        <w:spacing w:line="240" w:lineRule="auto"/>
        <w:ind w:left="567" w:hanging="567"/>
        <w:rPr>
          <w:rFonts w:eastAsia="MS Mincho"/>
          <w:szCs w:val="22"/>
          <w:lang w:val="sv-SE" w:eastAsia="ja-JP" w:bidi="bn-IN"/>
        </w:rPr>
      </w:pPr>
      <w:r w:rsidRPr="007E3805">
        <w:rPr>
          <w:rFonts w:eastAsia="MS Mincho"/>
          <w:szCs w:val="22"/>
          <w:lang w:val="sv-SE" w:eastAsia="ja-JP" w:bidi="bn-IN"/>
        </w:rPr>
        <w:t xml:space="preserve">har eller har haft </w:t>
      </w:r>
      <w:r w:rsidR="00CC0723" w:rsidRPr="007E3805">
        <w:rPr>
          <w:rFonts w:eastAsia="MS Mincho"/>
          <w:szCs w:val="22"/>
          <w:lang w:val="sv-SE" w:eastAsia="ja-JP" w:bidi="bn-IN"/>
        </w:rPr>
        <w:t xml:space="preserve">en </w:t>
      </w:r>
      <w:r w:rsidRPr="007E3805">
        <w:rPr>
          <w:rFonts w:eastAsia="MS Mincho"/>
          <w:szCs w:val="22"/>
          <w:lang w:val="sv-SE" w:eastAsia="ja-JP" w:bidi="bn-IN"/>
        </w:rPr>
        <w:t>sjukdom i bukspottkörteln.</w:t>
      </w:r>
    </w:p>
    <w:p w14:paraId="312AA412" w14:textId="77777777" w:rsidR="001C7A33" w:rsidRPr="007E3805" w:rsidRDefault="001C7A33" w:rsidP="004E6D3F">
      <w:pPr>
        <w:widowControl w:val="0"/>
        <w:tabs>
          <w:tab w:val="clear" w:pos="567"/>
        </w:tabs>
        <w:autoSpaceDE w:val="0"/>
        <w:autoSpaceDN w:val="0"/>
        <w:adjustRightInd w:val="0"/>
        <w:spacing w:line="240" w:lineRule="auto"/>
        <w:rPr>
          <w:rFonts w:eastAsia="MS Mincho"/>
          <w:szCs w:val="22"/>
          <w:lang w:val="sv-SE"/>
        </w:rPr>
      </w:pPr>
    </w:p>
    <w:p w14:paraId="4BE5265F" w14:textId="77777777" w:rsidR="00B930AE" w:rsidRPr="007E3805" w:rsidRDefault="00382870" w:rsidP="004E6D3F">
      <w:pPr>
        <w:widowControl w:val="0"/>
        <w:tabs>
          <w:tab w:val="clear" w:pos="567"/>
        </w:tabs>
        <w:autoSpaceDE w:val="0"/>
        <w:autoSpaceDN w:val="0"/>
        <w:adjustRightInd w:val="0"/>
        <w:spacing w:line="240" w:lineRule="auto"/>
        <w:rPr>
          <w:rFonts w:eastAsia="MS Mincho"/>
          <w:szCs w:val="22"/>
          <w:lang w:val="sv-SE" w:eastAsia="ja-JP" w:bidi="bn-IN"/>
        </w:rPr>
      </w:pPr>
      <w:r w:rsidRPr="007E3805">
        <w:rPr>
          <w:rFonts w:eastAsia="MS Mincho"/>
          <w:szCs w:val="22"/>
          <w:lang w:val="sv-SE"/>
        </w:rPr>
        <w:t>Kontakta</w:t>
      </w:r>
      <w:r w:rsidRPr="007E3805">
        <w:rPr>
          <w:rFonts w:eastAsia="MS Mincho"/>
          <w:szCs w:val="22"/>
          <w:lang w:val="sv-SE" w:eastAsia="ja-JP" w:bidi="bn-IN"/>
        </w:rPr>
        <w:t xml:space="preserve"> din läkare om du har symtom på akut pankreatit, såsom svår och ihållande magsmärta</w:t>
      </w:r>
      <w:r w:rsidR="004B3B89" w:rsidRPr="007E3805">
        <w:rPr>
          <w:rFonts w:eastAsia="MS Mincho"/>
          <w:szCs w:val="22"/>
          <w:lang w:val="sv-SE" w:eastAsia="ja-JP" w:bidi="bn-IN"/>
        </w:rPr>
        <w:t xml:space="preserve"> (buksmärta)</w:t>
      </w:r>
      <w:r w:rsidRPr="007E3805">
        <w:rPr>
          <w:rFonts w:eastAsia="MS Mincho"/>
          <w:szCs w:val="22"/>
          <w:lang w:val="sv-SE" w:eastAsia="ja-JP" w:bidi="bn-IN"/>
        </w:rPr>
        <w:t>.</w:t>
      </w:r>
    </w:p>
    <w:p w14:paraId="30FDF091" w14:textId="77777777" w:rsidR="001F4A75" w:rsidRPr="007E3805" w:rsidRDefault="001F4A75" w:rsidP="004E6D3F">
      <w:pPr>
        <w:widowControl w:val="0"/>
        <w:tabs>
          <w:tab w:val="clear" w:pos="567"/>
        </w:tabs>
        <w:autoSpaceDE w:val="0"/>
        <w:autoSpaceDN w:val="0"/>
        <w:adjustRightInd w:val="0"/>
        <w:spacing w:line="240" w:lineRule="auto"/>
        <w:rPr>
          <w:rFonts w:eastAsia="MS Mincho"/>
          <w:szCs w:val="22"/>
          <w:lang w:val="sv-SE" w:eastAsia="ja-JP" w:bidi="bn-IN"/>
        </w:rPr>
      </w:pPr>
    </w:p>
    <w:p w14:paraId="1902AD4A" w14:textId="77777777" w:rsidR="0093451E" w:rsidRPr="007E3805" w:rsidRDefault="001F4A75" w:rsidP="004E6D3F">
      <w:pPr>
        <w:pStyle w:val="QRDListbulleted"/>
        <w:widowControl w:val="0"/>
        <w:numPr>
          <w:ilvl w:val="0"/>
          <w:numId w:val="0"/>
        </w:numPr>
        <w:rPr>
          <w:rFonts w:eastAsia="MS Mincho"/>
          <w:lang w:val="sv-SE" w:eastAsia="ja-JP" w:bidi="bn-IN"/>
        </w:rPr>
      </w:pPr>
      <w:r w:rsidRPr="007E3805">
        <w:rPr>
          <w:lang w:val="sv-SE"/>
        </w:rPr>
        <w:t>Om du får blåsor i huden kan det vara ett tecken på ett tillstånd som kallas bullös pemfigoid. Din läkare kan säga till dig att sluta ta Trajenta.</w:t>
      </w:r>
    </w:p>
    <w:p w14:paraId="16BEB5B8" w14:textId="77777777" w:rsidR="004B3B89" w:rsidRPr="007E3805" w:rsidRDefault="004B3B89" w:rsidP="004E6D3F">
      <w:pPr>
        <w:widowControl w:val="0"/>
        <w:tabs>
          <w:tab w:val="clear" w:pos="567"/>
        </w:tabs>
        <w:autoSpaceDE w:val="0"/>
        <w:autoSpaceDN w:val="0"/>
        <w:adjustRightInd w:val="0"/>
        <w:spacing w:line="240" w:lineRule="auto"/>
        <w:rPr>
          <w:rFonts w:eastAsia="MS Mincho"/>
          <w:szCs w:val="22"/>
          <w:lang w:val="sv-SE"/>
        </w:rPr>
      </w:pPr>
    </w:p>
    <w:p w14:paraId="2D4E1269" w14:textId="77777777"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Diabetiska hudskador är en vanlig komplikation vid diabetes. Du bör följa de rekommendationer om hud</w:t>
      </w:r>
      <w:r w:rsidR="009C19C7" w:rsidRPr="007E3805">
        <w:rPr>
          <w:rFonts w:eastAsia="MS Mincho"/>
          <w:szCs w:val="22"/>
          <w:lang w:val="sv-SE"/>
        </w:rPr>
        <w:noBreakHyphen/>
      </w:r>
      <w:r w:rsidRPr="007E3805">
        <w:rPr>
          <w:rFonts w:eastAsia="MS Mincho"/>
          <w:szCs w:val="22"/>
          <w:lang w:val="sv-SE"/>
        </w:rPr>
        <w:t xml:space="preserve"> och fotvård du får av din läkare eller </w:t>
      </w:r>
      <w:r w:rsidR="00CC79B4" w:rsidRPr="007E3805">
        <w:rPr>
          <w:rFonts w:eastAsia="MS Mincho"/>
          <w:szCs w:val="22"/>
          <w:lang w:val="sv-SE"/>
        </w:rPr>
        <w:t>sjuk</w:t>
      </w:r>
      <w:r w:rsidRPr="007E3805">
        <w:rPr>
          <w:rFonts w:eastAsia="MS Mincho"/>
          <w:szCs w:val="22"/>
          <w:lang w:val="sv-SE"/>
        </w:rPr>
        <w:t>sköterska.</w:t>
      </w:r>
    </w:p>
    <w:p w14:paraId="27251353" w14:textId="77777777" w:rsidR="00B930AE" w:rsidRPr="007E3805" w:rsidRDefault="00B930AE" w:rsidP="004E6D3F">
      <w:pPr>
        <w:widowControl w:val="0"/>
        <w:numPr>
          <w:ilvl w:val="12"/>
          <w:numId w:val="0"/>
        </w:numPr>
        <w:tabs>
          <w:tab w:val="clear" w:pos="567"/>
        </w:tabs>
        <w:spacing w:line="240" w:lineRule="auto"/>
        <w:rPr>
          <w:rFonts w:eastAsia="MS Mincho"/>
          <w:szCs w:val="22"/>
          <w:lang w:val="sv-SE"/>
        </w:rPr>
      </w:pPr>
    </w:p>
    <w:p w14:paraId="54630E13" w14:textId="77777777" w:rsidR="00B930AE" w:rsidRPr="007E3805" w:rsidRDefault="00B66948" w:rsidP="004E6D3F">
      <w:pPr>
        <w:keepNext/>
        <w:keepLines/>
        <w:widowControl w:val="0"/>
        <w:tabs>
          <w:tab w:val="clear" w:pos="567"/>
        </w:tabs>
        <w:spacing w:line="240" w:lineRule="auto"/>
        <w:rPr>
          <w:rFonts w:eastAsia="MS Mincho"/>
          <w:b/>
          <w:szCs w:val="22"/>
          <w:lang w:val="sv-SE"/>
        </w:rPr>
      </w:pPr>
      <w:r w:rsidRPr="007E3805">
        <w:rPr>
          <w:rFonts w:eastAsia="MS Mincho"/>
          <w:b/>
          <w:szCs w:val="22"/>
          <w:lang w:val="sv-SE"/>
        </w:rPr>
        <w:t>Barn och ungdomar</w:t>
      </w:r>
    </w:p>
    <w:p w14:paraId="1A36C942" w14:textId="6609BE19" w:rsidR="00B930AE" w:rsidRPr="007E3805" w:rsidRDefault="00B66948" w:rsidP="004E6D3F">
      <w:pPr>
        <w:widowControl w:val="0"/>
        <w:numPr>
          <w:ilvl w:val="12"/>
          <w:numId w:val="0"/>
        </w:numPr>
        <w:tabs>
          <w:tab w:val="clear" w:pos="567"/>
        </w:tabs>
        <w:spacing w:line="240" w:lineRule="auto"/>
        <w:rPr>
          <w:szCs w:val="22"/>
          <w:lang w:val="sv-SE"/>
        </w:rPr>
      </w:pPr>
      <w:r w:rsidRPr="007E3805">
        <w:rPr>
          <w:rFonts w:eastAsia="MS Mincho"/>
          <w:szCs w:val="22"/>
          <w:lang w:val="sv-SE"/>
        </w:rPr>
        <w:t>Trajenta rekommenderas inte till barn och ungdomar under 18</w:t>
      </w:r>
      <w:r w:rsidR="00B930AE" w:rsidRPr="007E3805">
        <w:rPr>
          <w:rFonts w:eastAsia="MS Mincho"/>
          <w:szCs w:val="22"/>
          <w:lang w:val="sv-SE"/>
        </w:rPr>
        <w:t> år</w:t>
      </w:r>
      <w:r w:rsidRPr="007E3805">
        <w:rPr>
          <w:rFonts w:eastAsia="MS Mincho"/>
          <w:szCs w:val="22"/>
          <w:lang w:val="sv-SE"/>
        </w:rPr>
        <w:t>s ålder.</w:t>
      </w:r>
      <w:r w:rsidR="008630BC" w:rsidRPr="007E3805">
        <w:rPr>
          <w:rFonts w:eastAsia="MS Mincho"/>
          <w:szCs w:val="22"/>
          <w:lang w:val="sv-SE"/>
        </w:rPr>
        <w:t xml:space="preserve"> Det är inte effektivt hos barn och ungdomar mellan 10 och 17 år. Det är okänt om detta läkemedel är säkert och effektivt vid användning </w:t>
      </w:r>
      <w:r w:rsidR="00D93999" w:rsidRPr="007E3805">
        <w:rPr>
          <w:rFonts w:eastAsia="MS Mincho"/>
          <w:szCs w:val="22"/>
          <w:lang w:val="sv-SE"/>
        </w:rPr>
        <w:t>till</w:t>
      </w:r>
      <w:r w:rsidR="008630BC" w:rsidRPr="007E3805">
        <w:rPr>
          <w:rFonts w:eastAsia="MS Mincho"/>
          <w:szCs w:val="22"/>
          <w:lang w:val="sv-SE"/>
        </w:rPr>
        <w:t xml:space="preserve"> barn under 10 års ålder.</w:t>
      </w:r>
    </w:p>
    <w:p w14:paraId="42D3A226" w14:textId="77777777" w:rsidR="00B930AE" w:rsidRPr="007E3805" w:rsidRDefault="00B930AE" w:rsidP="004E6D3F">
      <w:pPr>
        <w:widowControl w:val="0"/>
        <w:numPr>
          <w:ilvl w:val="12"/>
          <w:numId w:val="0"/>
        </w:numPr>
        <w:tabs>
          <w:tab w:val="clear" w:pos="567"/>
        </w:tabs>
        <w:spacing w:line="240" w:lineRule="auto"/>
        <w:rPr>
          <w:szCs w:val="22"/>
          <w:lang w:val="sv-SE"/>
        </w:rPr>
      </w:pPr>
    </w:p>
    <w:p w14:paraId="4C0055FC" w14:textId="77777777" w:rsidR="00B930AE" w:rsidRPr="007E3805" w:rsidRDefault="00B66948" w:rsidP="004E6D3F">
      <w:pPr>
        <w:keepNext/>
        <w:keepLines/>
        <w:widowControl w:val="0"/>
        <w:tabs>
          <w:tab w:val="clear" w:pos="567"/>
        </w:tabs>
        <w:spacing w:line="240" w:lineRule="auto"/>
        <w:rPr>
          <w:b/>
          <w:szCs w:val="22"/>
          <w:lang w:val="sv-SE"/>
        </w:rPr>
      </w:pPr>
      <w:r w:rsidRPr="007E3805">
        <w:rPr>
          <w:b/>
          <w:szCs w:val="22"/>
          <w:lang w:val="sv-SE"/>
        </w:rPr>
        <w:t>Andra läkemedel och Trajenta</w:t>
      </w:r>
    </w:p>
    <w:p w14:paraId="54CDB946" w14:textId="3C601E34" w:rsidR="00B930AE" w:rsidRPr="007E3805" w:rsidRDefault="00B66948" w:rsidP="004E6D3F">
      <w:pPr>
        <w:widowControl w:val="0"/>
        <w:numPr>
          <w:ilvl w:val="12"/>
          <w:numId w:val="0"/>
        </w:numPr>
        <w:tabs>
          <w:tab w:val="clear" w:pos="567"/>
        </w:tabs>
        <w:spacing w:line="240" w:lineRule="auto"/>
        <w:ind w:right="-2"/>
        <w:rPr>
          <w:szCs w:val="22"/>
          <w:lang w:val="sv-SE"/>
        </w:rPr>
      </w:pPr>
      <w:r w:rsidRPr="007E3805">
        <w:rPr>
          <w:szCs w:val="22"/>
          <w:lang w:val="sv-SE"/>
        </w:rPr>
        <w:t xml:space="preserve">Tala om för läkare eller apotekspersonal om du </w:t>
      </w:r>
      <w:r w:rsidR="00236136">
        <w:rPr>
          <w:szCs w:val="22"/>
          <w:lang w:val="sv-SE"/>
        </w:rPr>
        <w:t>tar</w:t>
      </w:r>
      <w:r w:rsidRPr="007E3805">
        <w:rPr>
          <w:szCs w:val="22"/>
          <w:lang w:val="sv-SE"/>
        </w:rPr>
        <w:t xml:space="preserve">, nyligen har </w:t>
      </w:r>
      <w:r w:rsidR="00236136">
        <w:rPr>
          <w:szCs w:val="22"/>
          <w:lang w:val="sv-SE"/>
        </w:rPr>
        <w:t>tagit</w:t>
      </w:r>
      <w:r w:rsidRPr="007E3805">
        <w:rPr>
          <w:szCs w:val="22"/>
          <w:lang w:val="sv-SE"/>
        </w:rPr>
        <w:t xml:space="preserve"> eller kan tänkas </w:t>
      </w:r>
      <w:r w:rsidR="00236136">
        <w:rPr>
          <w:szCs w:val="22"/>
          <w:lang w:val="sv-SE"/>
        </w:rPr>
        <w:t>ta</w:t>
      </w:r>
      <w:r w:rsidR="00236136" w:rsidRPr="007E3805">
        <w:rPr>
          <w:szCs w:val="22"/>
          <w:lang w:val="sv-SE"/>
        </w:rPr>
        <w:t xml:space="preserve"> </w:t>
      </w:r>
      <w:r w:rsidRPr="007E3805">
        <w:rPr>
          <w:szCs w:val="22"/>
          <w:lang w:val="sv-SE"/>
        </w:rPr>
        <w:t>andra läkemedel.</w:t>
      </w:r>
    </w:p>
    <w:p w14:paraId="7349A571" w14:textId="77777777" w:rsidR="00B930AE" w:rsidRPr="007E3805" w:rsidRDefault="00B930AE" w:rsidP="004E6D3F">
      <w:pPr>
        <w:widowControl w:val="0"/>
        <w:numPr>
          <w:ilvl w:val="12"/>
          <w:numId w:val="0"/>
        </w:numPr>
        <w:tabs>
          <w:tab w:val="clear" w:pos="567"/>
        </w:tabs>
        <w:spacing w:line="240" w:lineRule="auto"/>
        <w:ind w:right="-2"/>
        <w:rPr>
          <w:szCs w:val="22"/>
          <w:lang w:val="sv-SE"/>
        </w:rPr>
      </w:pPr>
    </w:p>
    <w:p w14:paraId="6B5CD948" w14:textId="3FF48CBF" w:rsidR="00B930AE" w:rsidRPr="007E3805" w:rsidRDefault="00B66948" w:rsidP="004E6D3F">
      <w:pPr>
        <w:keepNext/>
        <w:keepLines/>
        <w:widowControl w:val="0"/>
        <w:tabs>
          <w:tab w:val="clear" w:pos="567"/>
        </w:tabs>
        <w:spacing w:line="240" w:lineRule="auto"/>
        <w:rPr>
          <w:rFonts w:eastAsia="MS Mincho"/>
          <w:szCs w:val="22"/>
          <w:lang w:val="sv-SE"/>
        </w:rPr>
      </w:pPr>
      <w:r w:rsidRPr="007E3805">
        <w:rPr>
          <w:rFonts w:eastAsia="MS Mincho"/>
          <w:szCs w:val="22"/>
          <w:lang w:val="sv-SE"/>
        </w:rPr>
        <w:t>Det är särskilt viktigt att tala om för läkaren om du använder läkemedel som innehåller någo</w:t>
      </w:r>
      <w:r w:rsidR="008902A7">
        <w:rPr>
          <w:rFonts w:eastAsia="MS Mincho"/>
          <w:szCs w:val="22"/>
          <w:lang w:val="sv-SE"/>
        </w:rPr>
        <w:t>t</w:t>
      </w:r>
      <w:r w:rsidRPr="007E3805">
        <w:rPr>
          <w:rFonts w:eastAsia="MS Mincho"/>
          <w:szCs w:val="22"/>
          <w:lang w:val="sv-SE"/>
        </w:rPr>
        <w:t xml:space="preserve"> av följande </w:t>
      </w:r>
      <w:r w:rsidR="00D93C35" w:rsidRPr="007E3805">
        <w:rPr>
          <w:rFonts w:eastAsia="MS Mincho"/>
          <w:szCs w:val="22"/>
          <w:lang w:val="sv-SE" w:eastAsia="ja-JP" w:bidi="bn-IN"/>
        </w:rPr>
        <w:t>verksamma</w:t>
      </w:r>
      <w:r w:rsidRPr="007E3805">
        <w:rPr>
          <w:rFonts w:eastAsia="MS Mincho"/>
          <w:szCs w:val="22"/>
          <w:lang w:val="sv-SE"/>
        </w:rPr>
        <w:t xml:space="preserve"> </w:t>
      </w:r>
      <w:r w:rsidR="008902A7">
        <w:rPr>
          <w:rFonts w:eastAsia="MS Mincho"/>
          <w:szCs w:val="22"/>
          <w:lang w:val="sv-SE"/>
        </w:rPr>
        <w:t>ämnen</w:t>
      </w:r>
      <w:r w:rsidRPr="007E3805">
        <w:rPr>
          <w:rFonts w:eastAsia="MS Mincho"/>
          <w:szCs w:val="22"/>
          <w:lang w:val="sv-SE"/>
        </w:rPr>
        <w:t>:</w:t>
      </w:r>
    </w:p>
    <w:p w14:paraId="64089B76" w14:textId="23C850E2" w:rsidR="00B930AE" w:rsidRPr="007E3805" w:rsidRDefault="00B66948" w:rsidP="004E6D3F">
      <w:pPr>
        <w:widowControl w:val="0"/>
        <w:numPr>
          <w:ilvl w:val="0"/>
          <w:numId w:val="3"/>
        </w:numPr>
        <w:tabs>
          <w:tab w:val="clear" w:pos="567"/>
          <w:tab w:val="clear" w:pos="720"/>
        </w:tabs>
        <w:autoSpaceDE w:val="0"/>
        <w:autoSpaceDN w:val="0"/>
        <w:adjustRightInd w:val="0"/>
        <w:spacing w:line="240" w:lineRule="auto"/>
        <w:ind w:left="567" w:hanging="567"/>
        <w:rPr>
          <w:rFonts w:eastAsia="MS Mincho"/>
          <w:szCs w:val="22"/>
          <w:lang w:val="sv-SE"/>
        </w:rPr>
      </w:pPr>
      <w:r w:rsidRPr="007E3805">
        <w:rPr>
          <w:rFonts w:eastAsia="MS Mincho"/>
          <w:szCs w:val="22"/>
          <w:lang w:val="sv-SE"/>
        </w:rPr>
        <w:t xml:space="preserve">karbamazepin, fenobarbital eller fenytoin. </w:t>
      </w:r>
      <w:r w:rsidRPr="007E3805">
        <w:rPr>
          <w:szCs w:val="22"/>
          <w:lang w:val="sv-SE"/>
        </w:rPr>
        <w:t>Det</w:t>
      </w:r>
      <w:r w:rsidRPr="007E3805">
        <w:rPr>
          <w:rFonts w:eastAsia="MS Mincho"/>
          <w:szCs w:val="22"/>
          <w:lang w:val="sv-SE"/>
        </w:rPr>
        <w:t xml:space="preserve"> är läkemedel </w:t>
      </w:r>
      <w:r w:rsidR="00DC7976" w:rsidRPr="007E3805">
        <w:rPr>
          <w:rFonts w:eastAsia="MS Mincho"/>
          <w:szCs w:val="22"/>
          <w:lang w:val="sv-SE"/>
        </w:rPr>
        <w:t xml:space="preserve">som </w:t>
      </w:r>
      <w:r w:rsidRPr="007E3805">
        <w:rPr>
          <w:rFonts w:eastAsia="MS Mincho"/>
          <w:szCs w:val="22"/>
          <w:lang w:val="sv-SE"/>
        </w:rPr>
        <w:t xml:space="preserve">används vid </w:t>
      </w:r>
      <w:r w:rsidR="008902A7" w:rsidRPr="007E3805">
        <w:rPr>
          <w:rFonts w:eastAsia="MS Mincho"/>
          <w:szCs w:val="22"/>
          <w:lang w:val="sv-SE"/>
        </w:rPr>
        <w:t>kramp</w:t>
      </w:r>
      <w:r w:rsidR="008902A7">
        <w:rPr>
          <w:rFonts w:eastAsia="MS Mincho"/>
          <w:szCs w:val="22"/>
          <w:lang w:val="sv-SE"/>
        </w:rPr>
        <w:t>anfall</w:t>
      </w:r>
      <w:r w:rsidR="008902A7" w:rsidRPr="007E3805">
        <w:rPr>
          <w:rFonts w:eastAsia="MS Mincho"/>
          <w:szCs w:val="22"/>
          <w:lang w:val="sv-SE"/>
        </w:rPr>
        <w:t xml:space="preserve"> </w:t>
      </w:r>
      <w:r w:rsidRPr="007E3805">
        <w:rPr>
          <w:rFonts w:eastAsia="MS Mincho"/>
          <w:szCs w:val="22"/>
          <w:lang w:val="sv-SE"/>
        </w:rPr>
        <w:t>eller kronisk smärta.</w:t>
      </w:r>
    </w:p>
    <w:p w14:paraId="3940E4E5" w14:textId="77777777" w:rsidR="00B930AE" w:rsidRPr="007E3805" w:rsidRDefault="00B66948" w:rsidP="004E6D3F">
      <w:pPr>
        <w:widowControl w:val="0"/>
        <w:numPr>
          <w:ilvl w:val="0"/>
          <w:numId w:val="3"/>
        </w:numPr>
        <w:tabs>
          <w:tab w:val="clear" w:pos="567"/>
          <w:tab w:val="clear" w:pos="720"/>
        </w:tabs>
        <w:autoSpaceDE w:val="0"/>
        <w:autoSpaceDN w:val="0"/>
        <w:adjustRightInd w:val="0"/>
        <w:spacing w:line="240" w:lineRule="auto"/>
        <w:ind w:left="567" w:hanging="567"/>
        <w:rPr>
          <w:rFonts w:eastAsia="MS Mincho"/>
          <w:szCs w:val="22"/>
          <w:lang w:val="sv-SE"/>
        </w:rPr>
      </w:pPr>
      <w:r w:rsidRPr="007E3805">
        <w:rPr>
          <w:szCs w:val="22"/>
          <w:lang w:val="sv-SE"/>
        </w:rPr>
        <w:t>rifampicin. Det är ett</w:t>
      </w:r>
      <w:r w:rsidRPr="007E3805">
        <w:rPr>
          <w:rFonts w:eastAsia="MS Mincho"/>
          <w:szCs w:val="22"/>
          <w:lang w:val="sv-SE"/>
        </w:rPr>
        <w:t xml:space="preserve"> antibiotikum som används för att behandla infektioner som tuberkulos.</w:t>
      </w:r>
    </w:p>
    <w:p w14:paraId="0999F5AB" w14:textId="77777777" w:rsidR="00B930AE" w:rsidRPr="007E3805" w:rsidRDefault="00B930AE" w:rsidP="004E6D3F">
      <w:pPr>
        <w:widowControl w:val="0"/>
        <w:numPr>
          <w:ilvl w:val="12"/>
          <w:numId w:val="0"/>
        </w:numPr>
        <w:tabs>
          <w:tab w:val="clear" w:pos="567"/>
        </w:tabs>
        <w:spacing w:line="240" w:lineRule="auto"/>
        <w:ind w:right="-2"/>
        <w:rPr>
          <w:szCs w:val="22"/>
          <w:lang w:val="sv-SE"/>
        </w:rPr>
      </w:pPr>
    </w:p>
    <w:p w14:paraId="727257BE" w14:textId="77777777" w:rsidR="00B930AE" w:rsidRPr="007E3805" w:rsidRDefault="00B66948" w:rsidP="004E6D3F">
      <w:pPr>
        <w:keepNext/>
        <w:keepLines/>
        <w:widowControl w:val="0"/>
        <w:tabs>
          <w:tab w:val="clear" w:pos="567"/>
        </w:tabs>
        <w:spacing w:line="240" w:lineRule="auto"/>
        <w:rPr>
          <w:b/>
          <w:szCs w:val="22"/>
          <w:lang w:val="sv-SE"/>
        </w:rPr>
      </w:pPr>
      <w:r w:rsidRPr="007E3805">
        <w:rPr>
          <w:b/>
          <w:szCs w:val="22"/>
          <w:lang w:val="sv-SE"/>
        </w:rPr>
        <w:t>Graviditet och amning</w:t>
      </w:r>
    </w:p>
    <w:p w14:paraId="4CC24D69" w14:textId="77777777" w:rsidR="00EC77E7"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Om du är gravid eller ammar, tror att du kan vara gravid eller planerar att skaffa barn, rådfråga läkare eller apotekspersonal innan du använder detta läkemedel.</w:t>
      </w:r>
    </w:p>
    <w:p w14:paraId="5520931B" w14:textId="77777777" w:rsidR="00EC77E7" w:rsidRPr="007E3805" w:rsidRDefault="00EC77E7" w:rsidP="004E6D3F">
      <w:pPr>
        <w:widowControl w:val="0"/>
        <w:tabs>
          <w:tab w:val="clear" w:pos="567"/>
        </w:tabs>
        <w:autoSpaceDE w:val="0"/>
        <w:autoSpaceDN w:val="0"/>
        <w:adjustRightInd w:val="0"/>
        <w:spacing w:line="240" w:lineRule="auto"/>
        <w:rPr>
          <w:rFonts w:eastAsia="MS Mincho"/>
          <w:szCs w:val="22"/>
          <w:lang w:val="sv-SE"/>
        </w:rPr>
      </w:pPr>
    </w:p>
    <w:p w14:paraId="01199CB9" w14:textId="56D3AB3E" w:rsidR="005B14C0" w:rsidRPr="007E3805" w:rsidRDefault="00EC77E7" w:rsidP="00A80C13">
      <w:pPr>
        <w:widowControl w:val="0"/>
        <w:tabs>
          <w:tab w:val="clear" w:pos="567"/>
        </w:tabs>
        <w:autoSpaceDE w:val="0"/>
        <w:autoSpaceDN w:val="0"/>
        <w:adjustRightInd w:val="0"/>
        <w:spacing w:line="240" w:lineRule="auto"/>
        <w:rPr>
          <w:szCs w:val="22"/>
          <w:lang w:val="sv-SE"/>
        </w:rPr>
      </w:pPr>
      <w:r w:rsidRPr="007E3805">
        <w:rPr>
          <w:rFonts w:eastAsia="MS Mincho"/>
          <w:szCs w:val="22"/>
          <w:lang w:val="sv-SE"/>
        </w:rPr>
        <w:t>D</w:t>
      </w:r>
      <w:r w:rsidR="00B66948" w:rsidRPr="007E3805">
        <w:rPr>
          <w:rFonts w:eastAsia="MS Mincho"/>
          <w:szCs w:val="22"/>
          <w:lang w:val="sv-SE"/>
        </w:rPr>
        <w:t>et är inte känt om Trajenta är skadligt för det ofödda barnet.</w:t>
      </w:r>
      <w:r w:rsidR="00CF2670" w:rsidRPr="007E3805">
        <w:rPr>
          <w:rFonts w:eastAsia="MS Mincho"/>
          <w:szCs w:val="22"/>
          <w:lang w:val="sv-SE"/>
        </w:rPr>
        <w:t xml:space="preserve"> </w:t>
      </w:r>
      <w:r w:rsidR="00CF2670" w:rsidRPr="007E3805">
        <w:rPr>
          <w:szCs w:val="22"/>
          <w:lang w:val="sv-SE"/>
        </w:rPr>
        <w:t xml:space="preserve">Därför </w:t>
      </w:r>
      <w:r w:rsidR="00595B64" w:rsidRPr="007E3805">
        <w:rPr>
          <w:szCs w:val="22"/>
          <w:lang w:val="sv-SE"/>
        </w:rPr>
        <w:t>bör användning av Trajenta undvikas om du är gravid.</w:t>
      </w:r>
    </w:p>
    <w:p w14:paraId="4E9E21AC" w14:textId="433009F9"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 xml:space="preserve">Det är inte känt om Trajenta </w:t>
      </w:r>
      <w:r w:rsidR="00D93C35" w:rsidRPr="007E3805">
        <w:rPr>
          <w:rFonts w:eastAsia="MS Mincho"/>
          <w:szCs w:val="22"/>
          <w:lang w:val="sv-SE" w:eastAsia="ja-JP" w:bidi="bn-IN"/>
        </w:rPr>
        <w:t>passerar</w:t>
      </w:r>
      <w:r w:rsidRPr="007E3805">
        <w:rPr>
          <w:rFonts w:eastAsia="MS Mincho"/>
          <w:szCs w:val="22"/>
          <w:lang w:val="sv-SE"/>
        </w:rPr>
        <w:t xml:space="preserve"> över </w:t>
      </w:r>
      <w:r w:rsidR="00D93C35" w:rsidRPr="007E3805">
        <w:rPr>
          <w:rFonts w:eastAsia="MS Mincho"/>
          <w:szCs w:val="22"/>
          <w:lang w:val="sv-SE" w:eastAsia="ja-JP" w:bidi="bn-IN"/>
        </w:rPr>
        <w:t>till</w:t>
      </w:r>
      <w:r w:rsidRPr="007E3805">
        <w:rPr>
          <w:rFonts w:eastAsia="MS Mincho"/>
          <w:szCs w:val="22"/>
          <w:lang w:val="sv-SE"/>
        </w:rPr>
        <w:t xml:space="preserve"> </w:t>
      </w:r>
      <w:r w:rsidR="008902A7">
        <w:rPr>
          <w:rFonts w:eastAsia="MS Mincho"/>
          <w:szCs w:val="22"/>
          <w:lang w:val="sv-SE"/>
        </w:rPr>
        <w:t>bröst</w:t>
      </w:r>
      <w:r w:rsidRPr="007E3805">
        <w:rPr>
          <w:rFonts w:eastAsia="MS Mincho"/>
          <w:szCs w:val="22"/>
          <w:lang w:val="sv-SE"/>
        </w:rPr>
        <w:t>mjölk.</w:t>
      </w:r>
      <w:r w:rsidR="00CF2670" w:rsidRPr="007E3805">
        <w:rPr>
          <w:rFonts w:eastAsia="MS Mincho"/>
          <w:szCs w:val="22"/>
          <w:lang w:val="sv-SE"/>
        </w:rPr>
        <w:t xml:space="preserve"> Din läkare måste ta e</w:t>
      </w:r>
      <w:r w:rsidR="00CF2670" w:rsidRPr="007E3805">
        <w:rPr>
          <w:rStyle w:val="hps"/>
          <w:szCs w:val="22"/>
          <w:lang w:val="sv-SE"/>
        </w:rPr>
        <w:t>tt beslut</w:t>
      </w:r>
      <w:r w:rsidR="00CF2670" w:rsidRPr="007E3805">
        <w:rPr>
          <w:szCs w:val="22"/>
          <w:lang w:val="sv-SE"/>
        </w:rPr>
        <w:t xml:space="preserve"> </w:t>
      </w:r>
      <w:r w:rsidR="00595B64" w:rsidRPr="007E3805">
        <w:rPr>
          <w:rStyle w:val="hps"/>
          <w:szCs w:val="22"/>
          <w:lang w:val="sv-SE"/>
        </w:rPr>
        <w:t xml:space="preserve">ifall </w:t>
      </w:r>
      <w:r w:rsidR="00CF2670" w:rsidRPr="007E3805">
        <w:rPr>
          <w:rStyle w:val="hps"/>
          <w:szCs w:val="22"/>
          <w:lang w:val="sv-SE"/>
        </w:rPr>
        <w:t>amningen</w:t>
      </w:r>
      <w:r w:rsidR="00CF2670" w:rsidRPr="007E3805">
        <w:rPr>
          <w:szCs w:val="22"/>
          <w:lang w:val="sv-SE"/>
        </w:rPr>
        <w:t xml:space="preserve"> </w:t>
      </w:r>
      <w:r w:rsidR="00CE2110">
        <w:rPr>
          <w:szCs w:val="22"/>
          <w:lang w:val="sv-SE"/>
        </w:rPr>
        <w:t>ska</w:t>
      </w:r>
      <w:r w:rsidR="00595B64" w:rsidRPr="007E3805">
        <w:rPr>
          <w:szCs w:val="22"/>
          <w:lang w:val="sv-SE"/>
        </w:rPr>
        <w:t xml:space="preserve"> avbrytas </w:t>
      </w:r>
      <w:r w:rsidR="00CF2670" w:rsidRPr="007E3805">
        <w:rPr>
          <w:rStyle w:val="hps"/>
          <w:szCs w:val="22"/>
          <w:lang w:val="sv-SE"/>
        </w:rPr>
        <w:t xml:space="preserve">eller </w:t>
      </w:r>
      <w:r w:rsidR="00595B64" w:rsidRPr="007E3805">
        <w:rPr>
          <w:rStyle w:val="hps"/>
          <w:szCs w:val="22"/>
          <w:lang w:val="sv-SE"/>
        </w:rPr>
        <w:t xml:space="preserve">om du bör </w:t>
      </w:r>
      <w:r w:rsidR="00CF2670" w:rsidRPr="007E3805">
        <w:rPr>
          <w:rStyle w:val="hps"/>
          <w:szCs w:val="22"/>
          <w:lang w:val="sv-SE"/>
        </w:rPr>
        <w:t>avbryta/avstå från</w:t>
      </w:r>
      <w:r w:rsidR="00CF2670" w:rsidRPr="007E3805">
        <w:rPr>
          <w:szCs w:val="22"/>
          <w:lang w:val="sv-SE"/>
        </w:rPr>
        <w:t xml:space="preserve"> </w:t>
      </w:r>
      <w:r w:rsidR="00CF2670" w:rsidRPr="007E3805">
        <w:rPr>
          <w:rStyle w:val="hps"/>
          <w:szCs w:val="22"/>
          <w:lang w:val="sv-SE"/>
        </w:rPr>
        <w:t>Trajentabehandling</w:t>
      </w:r>
      <w:r w:rsidR="00CF2670" w:rsidRPr="007E3805">
        <w:rPr>
          <w:szCs w:val="22"/>
          <w:lang w:val="sv-SE"/>
        </w:rPr>
        <w:t>.</w:t>
      </w:r>
    </w:p>
    <w:p w14:paraId="237EB3BB" w14:textId="77777777" w:rsidR="00B930AE" w:rsidRPr="007E3805" w:rsidRDefault="00B930AE" w:rsidP="004E6D3F">
      <w:pPr>
        <w:widowControl w:val="0"/>
        <w:numPr>
          <w:ilvl w:val="12"/>
          <w:numId w:val="0"/>
        </w:numPr>
        <w:tabs>
          <w:tab w:val="clear" w:pos="567"/>
        </w:tabs>
        <w:spacing w:line="240" w:lineRule="auto"/>
        <w:rPr>
          <w:rFonts w:eastAsia="MS Mincho"/>
          <w:szCs w:val="22"/>
          <w:lang w:val="sv-SE"/>
        </w:rPr>
      </w:pPr>
    </w:p>
    <w:p w14:paraId="4EC1CF9F" w14:textId="77777777" w:rsidR="00B930AE" w:rsidRPr="007E3805" w:rsidRDefault="00D93C35" w:rsidP="004E6D3F">
      <w:pPr>
        <w:keepNext/>
        <w:keepLines/>
        <w:widowControl w:val="0"/>
        <w:tabs>
          <w:tab w:val="clear" w:pos="567"/>
        </w:tabs>
        <w:spacing w:line="240" w:lineRule="auto"/>
        <w:rPr>
          <w:b/>
          <w:szCs w:val="22"/>
          <w:lang w:val="sv-SE"/>
        </w:rPr>
      </w:pPr>
      <w:r w:rsidRPr="007E3805">
        <w:rPr>
          <w:b/>
          <w:szCs w:val="22"/>
          <w:lang w:val="sv-SE"/>
        </w:rPr>
        <w:t>Körförmåga och användning av maskiner</w:t>
      </w:r>
    </w:p>
    <w:p w14:paraId="442F1C1F" w14:textId="77777777" w:rsidR="00B930AE" w:rsidRPr="007E3805" w:rsidRDefault="00B66948" w:rsidP="004E6D3F">
      <w:pPr>
        <w:pStyle w:val="Default"/>
        <w:widowControl w:val="0"/>
        <w:rPr>
          <w:color w:val="auto"/>
          <w:sz w:val="22"/>
          <w:szCs w:val="22"/>
          <w:lang w:val="sv-SE"/>
        </w:rPr>
      </w:pPr>
      <w:r w:rsidRPr="007E3805">
        <w:rPr>
          <w:color w:val="auto"/>
          <w:sz w:val="22"/>
          <w:szCs w:val="22"/>
          <w:lang w:val="sv-SE"/>
        </w:rPr>
        <w:t xml:space="preserve">Trajenta har ingen </w:t>
      </w:r>
      <w:r w:rsidR="00CF2670" w:rsidRPr="007E3805">
        <w:rPr>
          <w:color w:val="auto"/>
          <w:sz w:val="22"/>
          <w:szCs w:val="22"/>
          <w:lang w:val="sv-SE"/>
        </w:rPr>
        <w:t xml:space="preserve">eller försumbar </w:t>
      </w:r>
      <w:r w:rsidRPr="007E3805">
        <w:rPr>
          <w:color w:val="auto"/>
          <w:sz w:val="22"/>
          <w:szCs w:val="22"/>
          <w:lang w:val="sv-SE"/>
        </w:rPr>
        <w:t>påverkan på körförmåga eller användning av maskiner.</w:t>
      </w:r>
    </w:p>
    <w:p w14:paraId="5E569ED0" w14:textId="77777777" w:rsidR="00B930AE" w:rsidRPr="007E3805" w:rsidRDefault="00B930AE" w:rsidP="004E6D3F">
      <w:pPr>
        <w:pStyle w:val="Default"/>
        <w:widowControl w:val="0"/>
        <w:rPr>
          <w:color w:val="auto"/>
          <w:sz w:val="22"/>
          <w:szCs w:val="22"/>
          <w:lang w:val="sv-SE"/>
        </w:rPr>
      </w:pPr>
    </w:p>
    <w:p w14:paraId="3C176B54" w14:textId="0C10F1F4" w:rsidR="00B930AE" w:rsidRPr="007E3805" w:rsidRDefault="00B66948" w:rsidP="004E6D3F">
      <w:pPr>
        <w:widowControl w:val="0"/>
        <w:tabs>
          <w:tab w:val="clear" w:pos="567"/>
        </w:tabs>
        <w:spacing w:line="240" w:lineRule="auto"/>
        <w:rPr>
          <w:szCs w:val="22"/>
          <w:lang w:val="sv-SE"/>
        </w:rPr>
      </w:pPr>
      <w:r w:rsidRPr="007E3805">
        <w:rPr>
          <w:szCs w:val="22"/>
          <w:lang w:val="sv-SE"/>
        </w:rPr>
        <w:t>Användning av Trajenta tillsammans med läkemedel som kallas sulfonureider och/eller insulin kan orsaka för låg blodsockerhalt (hypoglykemi) vilket kan påverka din förmåga att köra bil och använda maskiner samt arbeta utan säkert fotfäste.</w:t>
      </w:r>
      <w:r w:rsidR="00CF2670" w:rsidRPr="007E3805">
        <w:rPr>
          <w:szCs w:val="22"/>
          <w:lang w:val="sv-SE"/>
        </w:rPr>
        <w:t xml:space="preserve"> </w:t>
      </w:r>
      <w:r w:rsidR="008902A7">
        <w:rPr>
          <w:szCs w:val="22"/>
          <w:lang w:val="sv-SE"/>
        </w:rPr>
        <w:t>T</w:t>
      </w:r>
      <w:r w:rsidR="00CC5BDC" w:rsidRPr="007E3805">
        <w:rPr>
          <w:szCs w:val="22"/>
          <w:lang w:val="sv-SE"/>
        </w:rPr>
        <w:t>ätare testning av</w:t>
      </w:r>
      <w:r w:rsidR="00CF2670" w:rsidRPr="007E3805">
        <w:rPr>
          <w:szCs w:val="22"/>
          <w:lang w:val="sv-SE"/>
        </w:rPr>
        <w:t xml:space="preserve"> </w:t>
      </w:r>
      <w:r w:rsidR="00CC5BDC" w:rsidRPr="007E3805">
        <w:rPr>
          <w:rStyle w:val="hps"/>
          <w:szCs w:val="22"/>
          <w:lang w:val="sv-SE"/>
        </w:rPr>
        <w:t>blodsockernivå</w:t>
      </w:r>
      <w:r w:rsidR="00026D89" w:rsidRPr="007E3805">
        <w:rPr>
          <w:rStyle w:val="hps"/>
          <w:szCs w:val="22"/>
          <w:lang w:val="sv-SE"/>
        </w:rPr>
        <w:t>n</w:t>
      </w:r>
      <w:r w:rsidR="00CC5BDC" w:rsidRPr="007E3805">
        <w:rPr>
          <w:rStyle w:val="hps"/>
          <w:szCs w:val="22"/>
          <w:lang w:val="sv-SE"/>
        </w:rPr>
        <w:t xml:space="preserve"> </w:t>
      </w:r>
      <w:r w:rsidR="008902A7">
        <w:rPr>
          <w:rStyle w:val="hps"/>
          <w:szCs w:val="22"/>
          <w:lang w:val="sv-SE"/>
        </w:rPr>
        <w:t xml:space="preserve">kan </w:t>
      </w:r>
      <w:r w:rsidR="00CF2670" w:rsidRPr="007E3805">
        <w:rPr>
          <w:szCs w:val="22"/>
          <w:lang w:val="sv-SE"/>
        </w:rPr>
        <w:t>rekommendera</w:t>
      </w:r>
      <w:r w:rsidR="00CC5BDC" w:rsidRPr="007E3805">
        <w:rPr>
          <w:szCs w:val="22"/>
          <w:lang w:val="sv-SE"/>
        </w:rPr>
        <w:t>s</w:t>
      </w:r>
      <w:r w:rsidR="00CF2670" w:rsidRPr="007E3805">
        <w:rPr>
          <w:szCs w:val="22"/>
          <w:lang w:val="sv-SE"/>
        </w:rPr>
        <w:t xml:space="preserve"> </w:t>
      </w:r>
      <w:r w:rsidR="00CF2670" w:rsidRPr="007E3805">
        <w:rPr>
          <w:rStyle w:val="hps"/>
          <w:szCs w:val="22"/>
          <w:lang w:val="sv-SE"/>
        </w:rPr>
        <w:t>för att minimera risken</w:t>
      </w:r>
      <w:r w:rsidR="00CF2670" w:rsidRPr="007E3805">
        <w:rPr>
          <w:szCs w:val="22"/>
          <w:lang w:val="sv-SE"/>
        </w:rPr>
        <w:t xml:space="preserve"> </w:t>
      </w:r>
      <w:r w:rsidR="00CF2670" w:rsidRPr="007E3805">
        <w:rPr>
          <w:rStyle w:val="hps"/>
          <w:szCs w:val="22"/>
          <w:lang w:val="sv-SE"/>
        </w:rPr>
        <w:t>för</w:t>
      </w:r>
      <w:r w:rsidR="00CF2670" w:rsidRPr="007E3805">
        <w:rPr>
          <w:szCs w:val="22"/>
          <w:lang w:val="sv-SE"/>
        </w:rPr>
        <w:t xml:space="preserve"> </w:t>
      </w:r>
      <w:r w:rsidR="00CF2670" w:rsidRPr="007E3805">
        <w:rPr>
          <w:rStyle w:val="hps"/>
          <w:szCs w:val="22"/>
          <w:lang w:val="sv-SE"/>
        </w:rPr>
        <w:t>hypoglykemi</w:t>
      </w:r>
      <w:r w:rsidR="00CF2670" w:rsidRPr="007E3805">
        <w:rPr>
          <w:szCs w:val="22"/>
          <w:lang w:val="sv-SE"/>
        </w:rPr>
        <w:t xml:space="preserve">, </w:t>
      </w:r>
      <w:r w:rsidR="00CF2670" w:rsidRPr="007E3805">
        <w:rPr>
          <w:rStyle w:val="hps"/>
          <w:szCs w:val="22"/>
          <w:lang w:val="sv-SE"/>
        </w:rPr>
        <w:t>särskilt när</w:t>
      </w:r>
      <w:r w:rsidR="00CF2670" w:rsidRPr="007E3805">
        <w:rPr>
          <w:szCs w:val="22"/>
          <w:lang w:val="sv-SE"/>
        </w:rPr>
        <w:t xml:space="preserve"> </w:t>
      </w:r>
      <w:r w:rsidR="00CF2670" w:rsidRPr="007E3805">
        <w:rPr>
          <w:rStyle w:val="hps"/>
          <w:szCs w:val="22"/>
          <w:lang w:val="sv-SE"/>
        </w:rPr>
        <w:t>Trajenta</w:t>
      </w:r>
      <w:r w:rsidR="00CF2670" w:rsidRPr="007E3805">
        <w:rPr>
          <w:szCs w:val="22"/>
          <w:lang w:val="sv-SE"/>
        </w:rPr>
        <w:t xml:space="preserve"> </w:t>
      </w:r>
      <w:r w:rsidR="00CF2670" w:rsidRPr="007E3805">
        <w:rPr>
          <w:rStyle w:val="hps"/>
          <w:szCs w:val="22"/>
          <w:lang w:val="sv-SE"/>
        </w:rPr>
        <w:t>kombineras</w:t>
      </w:r>
      <w:r w:rsidR="00CF2670" w:rsidRPr="007E3805">
        <w:rPr>
          <w:szCs w:val="22"/>
          <w:lang w:val="sv-SE"/>
        </w:rPr>
        <w:t xml:space="preserve"> </w:t>
      </w:r>
      <w:r w:rsidR="00CF2670" w:rsidRPr="007E3805">
        <w:rPr>
          <w:rStyle w:val="hps"/>
          <w:szCs w:val="22"/>
          <w:lang w:val="sv-SE"/>
        </w:rPr>
        <w:t>med</w:t>
      </w:r>
      <w:r w:rsidR="00CF2670" w:rsidRPr="007E3805">
        <w:rPr>
          <w:szCs w:val="22"/>
          <w:lang w:val="sv-SE"/>
        </w:rPr>
        <w:t xml:space="preserve"> </w:t>
      </w:r>
      <w:r w:rsidR="00CF2670" w:rsidRPr="007E3805">
        <w:rPr>
          <w:rStyle w:val="hps"/>
          <w:szCs w:val="22"/>
          <w:lang w:val="sv-SE"/>
        </w:rPr>
        <w:t>sulfonureid</w:t>
      </w:r>
      <w:r w:rsidR="00CF2670" w:rsidRPr="007E3805">
        <w:rPr>
          <w:szCs w:val="22"/>
          <w:lang w:val="sv-SE"/>
        </w:rPr>
        <w:t xml:space="preserve"> </w:t>
      </w:r>
      <w:r w:rsidR="00CF2670" w:rsidRPr="007E3805">
        <w:rPr>
          <w:rStyle w:val="hps"/>
          <w:szCs w:val="22"/>
          <w:lang w:val="sv-SE"/>
        </w:rPr>
        <w:t>och/eller</w:t>
      </w:r>
      <w:r w:rsidR="00CF2670" w:rsidRPr="007E3805">
        <w:rPr>
          <w:szCs w:val="22"/>
          <w:lang w:val="sv-SE"/>
        </w:rPr>
        <w:t xml:space="preserve"> </w:t>
      </w:r>
      <w:r w:rsidR="00CF2670" w:rsidRPr="007E3805">
        <w:rPr>
          <w:rStyle w:val="hps"/>
          <w:szCs w:val="22"/>
          <w:lang w:val="sv-SE"/>
        </w:rPr>
        <w:t>insulin</w:t>
      </w:r>
      <w:r w:rsidR="00CF2670" w:rsidRPr="007E3805">
        <w:rPr>
          <w:szCs w:val="22"/>
          <w:lang w:val="sv-SE"/>
        </w:rPr>
        <w:t>.</w:t>
      </w:r>
    </w:p>
    <w:p w14:paraId="697D4038" w14:textId="77777777" w:rsidR="00B930AE" w:rsidRPr="007E3805" w:rsidRDefault="00B930AE" w:rsidP="004E6D3F">
      <w:pPr>
        <w:widowControl w:val="0"/>
        <w:numPr>
          <w:ilvl w:val="12"/>
          <w:numId w:val="0"/>
        </w:numPr>
        <w:tabs>
          <w:tab w:val="clear" w:pos="567"/>
        </w:tabs>
        <w:spacing w:line="240" w:lineRule="auto"/>
        <w:ind w:right="-2"/>
        <w:rPr>
          <w:szCs w:val="22"/>
          <w:lang w:val="sv-SE"/>
        </w:rPr>
      </w:pPr>
    </w:p>
    <w:p w14:paraId="051581DC" w14:textId="77777777" w:rsidR="00D93C35" w:rsidRPr="007E3805" w:rsidRDefault="00D93C35" w:rsidP="004E6D3F">
      <w:pPr>
        <w:widowControl w:val="0"/>
        <w:tabs>
          <w:tab w:val="clear" w:pos="567"/>
        </w:tabs>
        <w:spacing w:line="240" w:lineRule="auto"/>
        <w:ind w:right="-29"/>
        <w:rPr>
          <w:szCs w:val="22"/>
          <w:lang w:val="sv-SE"/>
        </w:rPr>
      </w:pPr>
    </w:p>
    <w:p w14:paraId="25237C69" w14:textId="011EE3A1" w:rsidR="00B930AE" w:rsidRPr="007E3805" w:rsidRDefault="00A3443C" w:rsidP="004E6D3F">
      <w:pPr>
        <w:keepNext/>
        <w:keepLines/>
        <w:widowControl w:val="0"/>
        <w:numPr>
          <w:ilvl w:val="12"/>
          <w:numId w:val="0"/>
        </w:numPr>
        <w:tabs>
          <w:tab w:val="clear" w:pos="567"/>
        </w:tabs>
        <w:spacing w:line="240" w:lineRule="auto"/>
        <w:ind w:left="567" w:hanging="567"/>
        <w:rPr>
          <w:szCs w:val="22"/>
          <w:lang w:val="sv-SE"/>
        </w:rPr>
      </w:pPr>
      <w:r w:rsidRPr="007E3805">
        <w:rPr>
          <w:b/>
          <w:szCs w:val="22"/>
          <w:lang w:val="sv-SE"/>
        </w:rPr>
        <w:t>3.</w:t>
      </w:r>
      <w:r w:rsidRPr="007E3805">
        <w:rPr>
          <w:b/>
          <w:szCs w:val="22"/>
          <w:lang w:val="sv-SE"/>
        </w:rPr>
        <w:tab/>
      </w:r>
      <w:r w:rsidR="00D93C35" w:rsidRPr="007E3805">
        <w:rPr>
          <w:b/>
          <w:szCs w:val="22"/>
          <w:lang w:val="sv-SE"/>
        </w:rPr>
        <w:t xml:space="preserve">Hur du </w:t>
      </w:r>
      <w:r w:rsidR="008902A7">
        <w:rPr>
          <w:b/>
          <w:szCs w:val="22"/>
          <w:lang w:val="sv-SE"/>
        </w:rPr>
        <w:t>tar</w:t>
      </w:r>
      <w:r w:rsidR="008902A7" w:rsidRPr="007E3805">
        <w:rPr>
          <w:b/>
          <w:szCs w:val="22"/>
          <w:lang w:val="sv-SE"/>
        </w:rPr>
        <w:t xml:space="preserve"> </w:t>
      </w:r>
      <w:r w:rsidR="00D93C35" w:rsidRPr="007E3805">
        <w:rPr>
          <w:b/>
          <w:szCs w:val="22"/>
          <w:lang w:val="sv-SE"/>
        </w:rPr>
        <w:t>Trajenta</w:t>
      </w:r>
    </w:p>
    <w:p w14:paraId="5D68976B" w14:textId="77777777" w:rsidR="00D93C35" w:rsidRPr="007E3805" w:rsidRDefault="00D93C35" w:rsidP="004E6D3F">
      <w:pPr>
        <w:keepNext/>
        <w:keepLines/>
        <w:widowControl w:val="0"/>
        <w:tabs>
          <w:tab w:val="clear" w:pos="567"/>
        </w:tabs>
        <w:spacing w:line="240" w:lineRule="auto"/>
        <w:rPr>
          <w:szCs w:val="22"/>
          <w:lang w:val="sv-SE"/>
        </w:rPr>
      </w:pPr>
    </w:p>
    <w:p w14:paraId="1085C475" w14:textId="190F3DA1" w:rsidR="00D93C35" w:rsidRPr="007E3805" w:rsidRDefault="008902A7" w:rsidP="004E6D3F">
      <w:pPr>
        <w:widowControl w:val="0"/>
        <w:tabs>
          <w:tab w:val="clear" w:pos="567"/>
        </w:tabs>
        <w:spacing w:line="240" w:lineRule="auto"/>
        <w:rPr>
          <w:szCs w:val="22"/>
          <w:lang w:val="sv-SE"/>
        </w:rPr>
      </w:pPr>
      <w:r>
        <w:rPr>
          <w:szCs w:val="22"/>
          <w:lang w:val="sv-SE"/>
        </w:rPr>
        <w:t>Ta</w:t>
      </w:r>
      <w:r w:rsidRPr="007E3805">
        <w:rPr>
          <w:szCs w:val="22"/>
          <w:lang w:val="sv-SE"/>
        </w:rPr>
        <w:t xml:space="preserve"> </w:t>
      </w:r>
      <w:r w:rsidR="00D93C35" w:rsidRPr="007E3805">
        <w:rPr>
          <w:szCs w:val="22"/>
          <w:lang w:val="sv-SE"/>
        </w:rPr>
        <w:t xml:space="preserve">alltid detta läkemedel enligt läkarens anvisningar. Rådfråga läkare eller apotekspersonal om </w:t>
      </w:r>
      <w:r w:rsidR="00B66948" w:rsidRPr="007E3805">
        <w:rPr>
          <w:szCs w:val="22"/>
          <w:lang w:val="sv-SE"/>
        </w:rPr>
        <w:t>du är osäker</w:t>
      </w:r>
      <w:r w:rsidR="00DC7976" w:rsidRPr="007E3805">
        <w:rPr>
          <w:szCs w:val="22"/>
          <w:lang w:val="sv-SE"/>
        </w:rPr>
        <w:t>.</w:t>
      </w:r>
    </w:p>
    <w:p w14:paraId="76CE7526" w14:textId="77777777" w:rsidR="00B930AE" w:rsidRPr="007E3805" w:rsidRDefault="00B930AE" w:rsidP="004E6D3F">
      <w:pPr>
        <w:widowControl w:val="0"/>
        <w:numPr>
          <w:ilvl w:val="12"/>
          <w:numId w:val="0"/>
        </w:numPr>
        <w:tabs>
          <w:tab w:val="clear" w:pos="567"/>
        </w:tabs>
        <w:spacing w:line="240" w:lineRule="auto"/>
        <w:ind w:right="-2"/>
        <w:rPr>
          <w:szCs w:val="22"/>
          <w:lang w:val="sv-SE"/>
        </w:rPr>
      </w:pPr>
    </w:p>
    <w:p w14:paraId="697118EE" w14:textId="51816747" w:rsidR="00B930AE" w:rsidRPr="007E3805" w:rsidRDefault="00B66948" w:rsidP="004E6D3F">
      <w:pPr>
        <w:widowControl w:val="0"/>
        <w:numPr>
          <w:ilvl w:val="12"/>
          <w:numId w:val="0"/>
        </w:numPr>
        <w:tabs>
          <w:tab w:val="clear" w:pos="567"/>
        </w:tabs>
        <w:spacing w:line="240" w:lineRule="auto"/>
        <w:ind w:right="-2"/>
        <w:rPr>
          <w:rFonts w:eastAsia="MS Mincho"/>
          <w:szCs w:val="22"/>
          <w:lang w:val="sv-SE"/>
        </w:rPr>
      </w:pPr>
      <w:r w:rsidRPr="007E3805">
        <w:rPr>
          <w:rFonts w:eastAsia="MS Mincho"/>
          <w:szCs w:val="22"/>
          <w:lang w:val="sv-SE"/>
        </w:rPr>
        <w:t xml:space="preserve">Rekommenderad dos är en </w:t>
      </w:r>
      <w:r w:rsidR="00B114D7" w:rsidRPr="007E3805">
        <w:rPr>
          <w:rFonts w:eastAsia="MS Mincho"/>
          <w:szCs w:val="22"/>
          <w:lang w:val="sv-SE"/>
        </w:rPr>
        <w:t xml:space="preserve">tablett </w:t>
      </w:r>
      <w:r w:rsidRPr="007E3805">
        <w:rPr>
          <w:rFonts w:eastAsia="MS Mincho"/>
          <w:szCs w:val="22"/>
          <w:lang w:val="sv-SE"/>
        </w:rPr>
        <w:t>Trajenta 5</w:t>
      </w:r>
      <w:r w:rsidR="00B930AE" w:rsidRPr="007E3805">
        <w:rPr>
          <w:rFonts w:eastAsia="MS Mincho"/>
          <w:szCs w:val="22"/>
          <w:lang w:val="sv-SE"/>
        </w:rPr>
        <w:t> mg</w:t>
      </w:r>
      <w:r w:rsidRPr="007E3805">
        <w:rPr>
          <w:rFonts w:eastAsia="MS Mincho"/>
          <w:szCs w:val="22"/>
          <w:lang w:val="sv-SE"/>
        </w:rPr>
        <w:t xml:space="preserve"> en gång per dag.</w:t>
      </w:r>
    </w:p>
    <w:p w14:paraId="6A6E901F" w14:textId="77777777" w:rsidR="00CE2110" w:rsidRDefault="00CE2110" w:rsidP="004E6D3F">
      <w:pPr>
        <w:widowControl w:val="0"/>
        <w:numPr>
          <w:ilvl w:val="12"/>
          <w:numId w:val="0"/>
        </w:numPr>
        <w:tabs>
          <w:tab w:val="clear" w:pos="567"/>
        </w:tabs>
        <w:spacing w:line="240" w:lineRule="auto"/>
        <w:ind w:right="-2"/>
        <w:rPr>
          <w:rFonts w:eastAsia="MS Mincho"/>
          <w:szCs w:val="22"/>
          <w:lang w:val="sv-SE"/>
        </w:rPr>
      </w:pPr>
    </w:p>
    <w:p w14:paraId="32D6527B" w14:textId="340978DD" w:rsidR="00B930AE" w:rsidRPr="007E3805" w:rsidRDefault="00B66948" w:rsidP="004E6D3F">
      <w:pPr>
        <w:widowControl w:val="0"/>
        <w:numPr>
          <w:ilvl w:val="12"/>
          <w:numId w:val="0"/>
        </w:numPr>
        <w:tabs>
          <w:tab w:val="clear" w:pos="567"/>
        </w:tabs>
        <w:spacing w:line="240" w:lineRule="auto"/>
        <w:ind w:right="-2"/>
        <w:rPr>
          <w:rFonts w:eastAsia="MS Mincho"/>
          <w:szCs w:val="22"/>
          <w:lang w:val="sv-SE"/>
        </w:rPr>
      </w:pPr>
      <w:r w:rsidRPr="007E3805">
        <w:rPr>
          <w:rFonts w:eastAsia="MS Mincho"/>
          <w:szCs w:val="22"/>
          <w:lang w:val="sv-SE"/>
        </w:rPr>
        <w:t>Du kan ta Trajenta med eller utan mat.</w:t>
      </w:r>
    </w:p>
    <w:p w14:paraId="6327015D" w14:textId="77777777" w:rsidR="00B930AE" w:rsidRPr="007E3805" w:rsidRDefault="00B930AE" w:rsidP="004E6D3F">
      <w:pPr>
        <w:widowControl w:val="0"/>
        <w:numPr>
          <w:ilvl w:val="12"/>
          <w:numId w:val="0"/>
        </w:numPr>
        <w:tabs>
          <w:tab w:val="clear" w:pos="567"/>
        </w:tabs>
        <w:spacing w:line="240" w:lineRule="auto"/>
        <w:ind w:right="-2"/>
        <w:rPr>
          <w:rFonts w:eastAsia="MS Mincho"/>
          <w:szCs w:val="22"/>
          <w:lang w:val="sv-SE"/>
        </w:rPr>
      </w:pPr>
    </w:p>
    <w:p w14:paraId="6A6C2DF7" w14:textId="61822EC5"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Din läkare kan förskriva Trajenta tillsammans med ett annat diabetesläkemedel</w:t>
      </w:r>
      <w:r w:rsidR="008902A7">
        <w:rPr>
          <w:rFonts w:eastAsia="MS Mincho"/>
          <w:szCs w:val="22"/>
          <w:lang w:val="sv-SE"/>
        </w:rPr>
        <w:t xml:space="preserve"> som tas via munnen</w:t>
      </w:r>
      <w:r w:rsidRPr="007E3805">
        <w:rPr>
          <w:rFonts w:eastAsia="MS Mincho"/>
          <w:szCs w:val="22"/>
          <w:lang w:val="sv-SE"/>
        </w:rPr>
        <w:t>. Kom ihåg att använda alla mediciner enligt läkarens anvisning för att uppnå det bästa resultatet för din hälsa.</w:t>
      </w:r>
    </w:p>
    <w:p w14:paraId="532C4D1F" w14:textId="77777777" w:rsidR="00B930AE" w:rsidRPr="007E3805" w:rsidRDefault="00B930AE" w:rsidP="004E6D3F">
      <w:pPr>
        <w:widowControl w:val="0"/>
        <w:numPr>
          <w:ilvl w:val="12"/>
          <w:numId w:val="0"/>
        </w:numPr>
        <w:tabs>
          <w:tab w:val="clear" w:pos="567"/>
        </w:tabs>
        <w:spacing w:line="240" w:lineRule="auto"/>
        <w:ind w:right="-2"/>
        <w:rPr>
          <w:szCs w:val="22"/>
          <w:lang w:val="sv-SE"/>
        </w:rPr>
      </w:pPr>
    </w:p>
    <w:p w14:paraId="659789C8" w14:textId="77777777" w:rsidR="00B930AE" w:rsidRPr="007E3805" w:rsidRDefault="00B66948" w:rsidP="004E6D3F">
      <w:pPr>
        <w:keepNext/>
        <w:keepLines/>
        <w:widowControl w:val="0"/>
        <w:tabs>
          <w:tab w:val="clear" w:pos="567"/>
        </w:tabs>
        <w:spacing w:line="240" w:lineRule="auto"/>
        <w:rPr>
          <w:b/>
          <w:szCs w:val="22"/>
          <w:lang w:val="sv-SE"/>
        </w:rPr>
      </w:pPr>
      <w:r w:rsidRPr="007E3805">
        <w:rPr>
          <w:b/>
          <w:szCs w:val="22"/>
          <w:lang w:val="sv-SE"/>
        </w:rPr>
        <w:t>Om du har tagit för stor mängd av Trajenta</w:t>
      </w:r>
    </w:p>
    <w:p w14:paraId="33BCA97C" w14:textId="77777777" w:rsidR="00B930AE" w:rsidRPr="007E3805" w:rsidRDefault="00B66948" w:rsidP="004E6D3F">
      <w:pPr>
        <w:widowControl w:val="0"/>
        <w:numPr>
          <w:ilvl w:val="12"/>
          <w:numId w:val="0"/>
        </w:numPr>
        <w:tabs>
          <w:tab w:val="clear" w:pos="567"/>
        </w:tabs>
        <w:spacing w:line="240" w:lineRule="auto"/>
        <w:rPr>
          <w:szCs w:val="22"/>
          <w:lang w:val="sv-SE"/>
        </w:rPr>
      </w:pPr>
      <w:r w:rsidRPr="007E3805">
        <w:rPr>
          <w:szCs w:val="22"/>
          <w:lang w:val="sv-SE"/>
        </w:rPr>
        <w:t>Tala omedelbart med läkare om du tagit mer Trajenta än du borde.</w:t>
      </w:r>
    </w:p>
    <w:p w14:paraId="67BED3F6" w14:textId="77777777" w:rsidR="00B930AE" w:rsidRPr="00E36C71" w:rsidRDefault="00B930AE" w:rsidP="004E6D3F">
      <w:pPr>
        <w:widowControl w:val="0"/>
        <w:numPr>
          <w:ilvl w:val="12"/>
          <w:numId w:val="0"/>
        </w:numPr>
        <w:tabs>
          <w:tab w:val="clear" w:pos="567"/>
        </w:tabs>
        <w:spacing w:line="240" w:lineRule="auto"/>
        <w:rPr>
          <w:iCs/>
          <w:szCs w:val="22"/>
          <w:lang w:val="sv-SE"/>
        </w:rPr>
      </w:pPr>
    </w:p>
    <w:p w14:paraId="1ED66883" w14:textId="5A492297" w:rsidR="00B930AE" w:rsidRPr="007E3805" w:rsidRDefault="00B66948" w:rsidP="004E6D3F">
      <w:pPr>
        <w:keepNext/>
        <w:keepLines/>
        <w:widowControl w:val="0"/>
        <w:tabs>
          <w:tab w:val="clear" w:pos="567"/>
        </w:tabs>
        <w:spacing w:line="240" w:lineRule="auto"/>
        <w:rPr>
          <w:b/>
          <w:szCs w:val="22"/>
          <w:lang w:val="sv-SE"/>
        </w:rPr>
      </w:pPr>
      <w:r w:rsidRPr="007E3805">
        <w:rPr>
          <w:b/>
          <w:szCs w:val="22"/>
          <w:lang w:val="sv-SE"/>
        </w:rPr>
        <w:t xml:space="preserve">Om du har glömt att </w:t>
      </w:r>
      <w:r w:rsidR="008902A7">
        <w:rPr>
          <w:b/>
          <w:szCs w:val="22"/>
          <w:lang w:val="sv-SE"/>
        </w:rPr>
        <w:t xml:space="preserve">ta </w:t>
      </w:r>
      <w:r w:rsidRPr="007E3805">
        <w:rPr>
          <w:b/>
          <w:szCs w:val="22"/>
          <w:lang w:val="sv-SE"/>
        </w:rPr>
        <w:t>Trajenta</w:t>
      </w:r>
    </w:p>
    <w:p w14:paraId="5D0FF563" w14:textId="77777777" w:rsidR="00B930AE" w:rsidRPr="007E3805" w:rsidRDefault="00B66948" w:rsidP="004E6D3F">
      <w:pPr>
        <w:widowControl w:val="0"/>
        <w:numPr>
          <w:ilvl w:val="0"/>
          <w:numId w:val="3"/>
        </w:numPr>
        <w:tabs>
          <w:tab w:val="clear" w:pos="567"/>
          <w:tab w:val="clear" w:pos="720"/>
        </w:tabs>
        <w:autoSpaceDE w:val="0"/>
        <w:autoSpaceDN w:val="0"/>
        <w:adjustRightInd w:val="0"/>
        <w:spacing w:line="240" w:lineRule="auto"/>
        <w:ind w:left="567" w:hanging="567"/>
        <w:rPr>
          <w:rFonts w:eastAsia="MS Mincho"/>
          <w:szCs w:val="22"/>
          <w:lang w:val="sv-SE"/>
        </w:rPr>
      </w:pPr>
      <w:r w:rsidRPr="007E3805">
        <w:rPr>
          <w:rFonts w:eastAsia="MS Mincho"/>
          <w:szCs w:val="22"/>
          <w:lang w:val="sv-SE"/>
        </w:rPr>
        <w:t>Om du glömmer att ta en dos av Trajenta, ta den så snart du kommer ihåg. Om det snart är dags för nästa dos ska du hoppa över den glömda dosen.</w:t>
      </w:r>
    </w:p>
    <w:p w14:paraId="4845C376" w14:textId="77777777" w:rsidR="00B930AE" w:rsidRPr="007E3805" w:rsidRDefault="00B66948" w:rsidP="004E6D3F">
      <w:pPr>
        <w:widowControl w:val="0"/>
        <w:numPr>
          <w:ilvl w:val="0"/>
          <w:numId w:val="3"/>
        </w:numPr>
        <w:tabs>
          <w:tab w:val="clear" w:pos="567"/>
          <w:tab w:val="clear" w:pos="720"/>
        </w:tabs>
        <w:autoSpaceDE w:val="0"/>
        <w:autoSpaceDN w:val="0"/>
        <w:adjustRightInd w:val="0"/>
        <w:spacing w:line="240" w:lineRule="auto"/>
        <w:ind w:left="567" w:hanging="567"/>
        <w:rPr>
          <w:rFonts w:eastAsia="MS Mincho"/>
          <w:szCs w:val="22"/>
          <w:lang w:val="sv-SE"/>
        </w:rPr>
      </w:pPr>
      <w:r w:rsidRPr="007E3805">
        <w:rPr>
          <w:rFonts w:eastAsia="MS Mincho"/>
          <w:szCs w:val="22"/>
          <w:lang w:val="sv-SE"/>
        </w:rPr>
        <w:t>Ta inte dubbel dos för att kompensera för glömd dos. Ta aldrig två doser samma dag.</w:t>
      </w:r>
    </w:p>
    <w:p w14:paraId="17597341" w14:textId="77777777" w:rsidR="00445E17" w:rsidRDefault="00445E17" w:rsidP="004E6D3F">
      <w:pPr>
        <w:widowControl w:val="0"/>
        <w:numPr>
          <w:ilvl w:val="12"/>
          <w:numId w:val="0"/>
        </w:numPr>
        <w:tabs>
          <w:tab w:val="clear" w:pos="567"/>
        </w:tabs>
        <w:spacing w:line="240" w:lineRule="auto"/>
        <w:rPr>
          <w:szCs w:val="22"/>
          <w:lang w:val="sv-SE"/>
        </w:rPr>
      </w:pPr>
    </w:p>
    <w:p w14:paraId="3A437364" w14:textId="42C0F1B1" w:rsidR="00B930AE" w:rsidRPr="007E3805" w:rsidRDefault="00B66948" w:rsidP="004E6D3F">
      <w:pPr>
        <w:keepNext/>
        <w:keepLines/>
        <w:widowControl w:val="0"/>
        <w:tabs>
          <w:tab w:val="clear" w:pos="567"/>
        </w:tabs>
        <w:spacing w:line="240" w:lineRule="auto"/>
        <w:rPr>
          <w:b/>
          <w:szCs w:val="22"/>
          <w:lang w:val="sv-SE"/>
        </w:rPr>
      </w:pPr>
      <w:r w:rsidRPr="007E3805">
        <w:rPr>
          <w:b/>
          <w:szCs w:val="22"/>
          <w:lang w:val="sv-SE"/>
        </w:rPr>
        <w:t xml:space="preserve">Om du slutar att </w:t>
      </w:r>
      <w:r w:rsidR="008902A7">
        <w:rPr>
          <w:b/>
          <w:szCs w:val="22"/>
          <w:lang w:val="sv-SE"/>
        </w:rPr>
        <w:t>ta</w:t>
      </w:r>
      <w:r w:rsidR="008902A7" w:rsidRPr="007E3805">
        <w:rPr>
          <w:b/>
          <w:szCs w:val="22"/>
          <w:lang w:val="sv-SE"/>
        </w:rPr>
        <w:t xml:space="preserve"> </w:t>
      </w:r>
      <w:r w:rsidRPr="007E3805">
        <w:rPr>
          <w:b/>
          <w:szCs w:val="22"/>
          <w:lang w:val="sv-SE"/>
        </w:rPr>
        <w:t>Trajenta</w:t>
      </w:r>
    </w:p>
    <w:p w14:paraId="6E8E03C1" w14:textId="77777777" w:rsidR="00B930AE" w:rsidRPr="007E3805" w:rsidRDefault="00B66948" w:rsidP="004E6D3F">
      <w:pPr>
        <w:widowControl w:val="0"/>
        <w:numPr>
          <w:ilvl w:val="12"/>
          <w:numId w:val="0"/>
        </w:numPr>
        <w:tabs>
          <w:tab w:val="clear" w:pos="567"/>
        </w:tabs>
        <w:spacing w:line="240" w:lineRule="auto"/>
        <w:ind w:right="-28"/>
        <w:rPr>
          <w:szCs w:val="22"/>
          <w:lang w:val="sv-SE"/>
        </w:rPr>
      </w:pPr>
      <w:r w:rsidRPr="007E3805">
        <w:rPr>
          <w:szCs w:val="22"/>
          <w:lang w:val="sv-SE"/>
        </w:rPr>
        <w:t>Sluta inte använda Trajenta utan att först konsultera din läkare. Dina blodsockernivåer kan öka när du slutar använda Trajenta.</w:t>
      </w:r>
    </w:p>
    <w:p w14:paraId="5932FF6B" w14:textId="77777777" w:rsidR="00B930AE" w:rsidRPr="007E3805" w:rsidRDefault="00B930AE" w:rsidP="004E6D3F">
      <w:pPr>
        <w:widowControl w:val="0"/>
        <w:numPr>
          <w:ilvl w:val="12"/>
          <w:numId w:val="0"/>
        </w:numPr>
        <w:tabs>
          <w:tab w:val="clear" w:pos="567"/>
        </w:tabs>
        <w:spacing w:line="240" w:lineRule="auto"/>
        <w:ind w:right="-29"/>
        <w:rPr>
          <w:szCs w:val="22"/>
          <w:lang w:val="sv-SE"/>
        </w:rPr>
      </w:pPr>
    </w:p>
    <w:p w14:paraId="147D92E7" w14:textId="77777777" w:rsidR="00B930AE" w:rsidRPr="007E3805" w:rsidRDefault="00B66948" w:rsidP="004E6D3F">
      <w:pPr>
        <w:widowControl w:val="0"/>
        <w:numPr>
          <w:ilvl w:val="12"/>
          <w:numId w:val="0"/>
        </w:numPr>
        <w:tabs>
          <w:tab w:val="clear" w:pos="567"/>
        </w:tabs>
        <w:spacing w:line="240" w:lineRule="auto"/>
        <w:ind w:right="-29"/>
        <w:rPr>
          <w:szCs w:val="22"/>
          <w:lang w:val="sv-SE"/>
        </w:rPr>
      </w:pPr>
      <w:r w:rsidRPr="007E3805">
        <w:rPr>
          <w:szCs w:val="22"/>
          <w:lang w:val="sv-SE"/>
        </w:rPr>
        <w:t>Om du har ytterligare frågor om detta läkemedel kontakta läkare, apotekspersonal eller sjuksköterska</w:t>
      </w:r>
      <w:r w:rsidRPr="00E36C71">
        <w:rPr>
          <w:bCs/>
          <w:szCs w:val="22"/>
          <w:lang w:val="sv-SE"/>
        </w:rPr>
        <w:t>.</w:t>
      </w:r>
    </w:p>
    <w:p w14:paraId="30795207" w14:textId="77777777" w:rsidR="00B930AE" w:rsidRPr="007E3805" w:rsidRDefault="00B930AE" w:rsidP="004E6D3F">
      <w:pPr>
        <w:widowControl w:val="0"/>
        <w:numPr>
          <w:ilvl w:val="12"/>
          <w:numId w:val="0"/>
        </w:numPr>
        <w:tabs>
          <w:tab w:val="clear" w:pos="567"/>
        </w:tabs>
        <w:spacing w:line="240" w:lineRule="auto"/>
        <w:rPr>
          <w:szCs w:val="22"/>
          <w:lang w:val="sv-SE"/>
        </w:rPr>
      </w:pPr>
    </w:p>
    <w:p w14:paraId="394CB388" w14:textId="77777777" w:rsidR="00B930AE" w:rsidRPr="007E3805" w:rsidRDefault="00B930AE" w:rsidP="004E6D3F">
      <w:pPr>
        <w:widowControl w:val="0"/>
        <w:numPr>
          <w:ilvl w:val="12"/>
          <w:numId w:val="0"/>
        </w:numPr>
        <w:tabs>
          <w:tab w:val="clear" w:pos="567"/>
        </w:tabs>
        <w:spacing w:line="240" w:lineRule="auto"/>
        <w:rPr>
          <w:szCs w:val="22"/>
          <w:lang w:val="sv-SE"/>
        </w:rPr>
      </w:pPr>
    </w:p>
    <w:p w14:paraId="4E902BD7" w14:textId="77777777" w:rsidR="00B930AE" w:rsidRPr="007E3805" w:rsidRDefault="00B66948" w:rsidP="004E6D3F">
      <w:pPr>
        <w:keepNext/>
        <w:keepLines/>
        <w:widowControl w:val="0"/>
        <w:numPr>
          <w:ilvl w:val="12"/>
          <w:numId w:val="0"/>
        </w:numPr>
        <w:tabs>
          <w:tab w:val="clear" w:pos="567"/>
        </w:tabs>
        <w:spacing w:line="240" w:lineRule="auto"/>
        <w:ind w:left="567" w:hanging="567"/>
        <w:rPr>
          <w:szCs w:val="22"/>
          <w:lang w:val="sv-SE"/>
        </w:rPr>
      </w:pPr>
      <w:r w:rsidRPr="007E3805">
        <w:rPr>
          <w:b/>
          <w:szCs w:val="22"/>
          <w:lang w:val="sv-SE"/>
        </w:rPr>
        <w:t>4.</w:t>
      </w:r>
      <w:r w:rsidRPr="007E3805">
        <w:rPr>
          <w:b/>
          <w:szCs w:val="22"/>
          <w:lang w:val="sv-SE"/>
        </w:rPr>
        <w:tab/>
        <w:t>Eventuella biverkningar</w:t>
      </w:r>
    </w:p>
    <w:p w14:paraId="0BEEC33B" w14:textId="77777777" w:rsidR="00B930AE" w:rsidRPr="007E3805" w:rsidRDefault="00B930AE" w:rsidP="004E6D3F">
      <w:pPr>
        <w:keepNext/>
        <w:keepLines/>
        <w:widowControl w:val="0"/>
        <w:tabs>
          <w:tab w:val="clear" w:pos="567"/>
        </w:tabs>
        <w:spacing w:line="240" w:lineRule="auto"/>
        <w:rPr>
          <w:szCs w:val="22"/>
          <w:lang w:val="sv-SE"/>
        </w:rPr>
      </w:pPr>
    </w:p>
    <w:p w14:paraId="61C46607" w14:textId="77777777" w:rsidR="00B930AE" w:rsidRPr="007E3805" w:rsidRDefault="00B66948" w:rsidP="004E6D3F">
      <w:pPr>
        <w:widowControl w:val="0"/>
        <w:numPr>
          <w:ilvl w:val="12"/>
          <w:numId w:val="0"/>
        </w:numPr>
        <w:tabs>
          <w:tab w:val="clear" w:pos="567"/>
        </w:tabs>
        <w:spacing w:line="240" w:lineRule="auto"/>
        <w:ind w:right="-29"/>
        <w:rPr>
          <w:szCs w:val="22"/>
          <w:lang w:val="sv-SE"/>
        </w:rPr>
      </w:pPr>
      <w:r w:rsidRPr="007E3805">
        <w:rPr>
          <w:szCs w:val="22"/>
          <w:lang w:val="sv-SE"/>
        </w:rPr>
        <w:t>Liksom alla läkemedel kan detta läkemedel orsaka biverkningar, men alla användare behöver inte få dem.</w:t>
      </w:r>
    </w:p>
    <w:p w14:paraId="468B1234" w14:textId="77777777" w:rsidR="00B930AE" w:rsidRPr="007E3805" w:rsidRDefault="00B930AE" w:rsidP="004E6D3F">
      <w:pPr>
        <w:widowControl w:val="0"/>
        <w:numPr>
          <w:ilvl w:val="12"/>
          <w:numId w:val="0"/>
        </w:numPr>
        <w:tabs>
          <w:tab w:val="clear" w:pos="567"/>
        </w:tabs>
        <w:spacing w:line="240" w:lineRule="auto"/>
        <w:ind w:right="-2"/>
        <w:rPr>
          <w:szCs w:val="22"/>
          <w:lang w:val="sv-SE"/>
        </w:rPr>
      </w:pPr>
    </w:p>
    <w:p w14:paraId="76D71138" w14:textId="77777777" w:rsidR="00445E17" w:rsidRDefault="00B66948" w:rsidP="004E6D3F">
      <w:pPr>
        <w:keepNext/>
        <w:keepLines/>
        <w:widowControl w:val="0"/>
        <w:tabs>
          <w:tab w:val="clear" w:pos="567"/>
        </w:tabs>
        <w:spacing w:line="240" w:lineRule="auto"/>
        <w:rPr>
          <w:szCs w:val="22"/>
          <w:u w:val="single"/>
          <w:lang w:val="sv-SE"/>
        </w:rPr>
      </w:pPr>
      <w:r w:rsidRPr="007E3805">
        <w:rPr>
          <w:rFonts w:eastAsia="MS Mincho"/>
          <w:szCs w:val="22"/>
          <w:u w:val="single"/>
          <w:lang w:val="sv-SE"/>
        </w:rPr>
        <w:t xml:space="preserve">Vissa symtom kräver </w:t>
      </w:r>
      <w:r w:rsidRPr="007E3805">
        <w:rPr>
          <w:szCs w:val="22"/>
          <w:u w:val="single"/>
          <w:lang w:val="sv-SE"/>
        </w:rPr>
        <w:t>omedelbart</w:t>
      </w:r>
      <w:r w:rsidRPr="007E3805">
        <w:rPr>
          <w:rFonts w:eastAsia="MS Mincho"/>
          <w:szCs w:val="22"/>
          <w:u w:val="single"/>
          <w:lang w:val="sv-SE"/>
        </w:rPr>
        <w:t xml:space="preserve"> medicinskt </w:t>
      </w:r>
      <w:r w:rsidRPr="007E3805">
        <w:rPr>
          <w:szCs w:val="22"/>
          <w:u w:val="single"/>
          <w:lang w:val="sv-SE"/>
        </w:rPr>
        <w:t>omhändertagande</w:t>
      </w:r>
    </w:p>
    <w:p w14:paraId="7FF1684D" w14:textId="7F04F049" w:rsidR="00B930AE" w:rsidRPr="007E3805" w:rsidRDefault="00B66948" w:rsidP="00DD49B4">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 xml:space="preserve">Du ska sluta </w:t>
      </w:r>
      <w:r w:rsidR="008902A7">
        <w:rPr>
          <w:rFonts w:eastAsia="MS Mincho"/>
          <w:szCs w:val="22"/>
          <w:lang w:val="sv-SE"/>
        </w:rPr>
        <w:t>ta</w:t>
      </w:r>
      <w:r w:rsidR="008902A7" w:rsidRPr="007E3805">
        <w:rPr>
          <w:rFonts w:eastAsia="MS Mincho"/>
          <w:szCs w:val="22"/>
          <w:lang w:val="sv-SE"/>
        </w:rPr>
        <w:t xml:space="preserve"> </w:t>
      </w:r>
      <w:r w:rsidRPr="007E3805">
        <w:rPr>
          <w:rFonts w:eastAsia="MS Mincho"/>
          <w:szCs w:val="22"/>
          <w:lang w:val="sv-SE"/>
        </w:rPr>
        <w:t>Trajenta och omedelbart uppsöka läkare om du råkar ut för något av följande symtom på lågt blodsocker: darrningar, svettningar, oro, dimsyn, stickningar i läpparna, blekhet, humörsvängningar eller förvirring (hypoglykemi). Hypoglykemi (frekvens: mycket vanliga, kan förekomma hos fler än 1 av 10</w:t>
      </w:r>
      <w:r w:rsidR="002E1B37" w:rsidRPr="007E3805">
        <w:rPr>
          <w:rFonts w:eastAsia="MS Mincho"/>
          <w:szCs w:val="22"/>
          <w:lang w:val="sv-SE"/>
        </w:rPr>
        <w:t> </w:t>
      </w:r>
      <w:r w:rsidRPr="007E3805">
        <w:rPr>
          <w:rFonts w:eastAsia="MS Mincho"/>
          <w:szCs w:val="22"/>
          <w:lang w:val="sv-SE"/>
        </w:rPr>
        <w:t xml:space="preserve">användare) är en identifierad biverkning </w:t>
      </w:r>
      <w:r w:rsidR="007D29F2" w:rsidRPr="007E3805">
        <w:rPr>
          <w:rFonts w:eastAsia="MS Mincho"/>
          <w:szCs w:val="22"/>
          <w:lang w:val="sv-SE"/>
        </w:rPr>
        <w:t xml:space="preserve">när </w:t>
      </w:r>
      <w:r w:rsidRPr="007E3805">
        <w:rPr>
          <w:rFonts w:eastAsia="MS Mincho"/>
          <w:szCs w:val="22"/>
          <w:lang w:val="sv-SE"/>
        </w:rPr>
        <w:t xml:space="preserve">Trajenta </w:t>
      </w:r>
      <w:r w:rsidR="007D29F2" w:rsidRPr="007E3805">
        <w:rPr>
          <w:rFonts w:eastAsia="MS Mincho"/>
          <w:szCs w:val="22"/>
          <w:lang w:val="sv-SE"/>
        </w:rPr>
        <w:t xml:space="preserve">tas </w:t>
      </w:r>
      <w:r w:rsidR="009D4545" w:rsidRPr="007E3805">
        <w:rPr>
          <w:rFonts w:eastAsia="MS Mincho"/>
          <w:szCs w:val="22"/>
          <w:lang w:val="sv-SE"/>
        </w:rPr>
        <w:t>tillsammans</w:t>
      </w:r>
      <w:r w:rsidR="007D29F2" w:rsidRPr="007E3805">
        <w:rPr>
          <w:rFonts w:eastAsia="MS Mincho"/>
          <w:szCs w:val="22"/>
          <w:lang w:val="sv-SE"/>
        </w:rPr>
        <w:t xml:space="preserve"> med </w:t>
      </w:r>
      <w:r w:rsidRPr="007E3805">
        <w:rPr>
          <w:rFonts w:eastAsia="MS Mincho"/>
          <w:szCs w:val="22"/>
          <w:lang w:val="sv-SE"/>
        </w:rPr>
        <w:t xml:space="preserve">metformin </w:t>
      </w:r>
      <w:r w:rsidR="007D29F2" w:rsidRPr="007E3805">
        <w:rPr>
          <w:rFonts w:eastAsia="MS Mincho"/>
          <w:szCs w:val="22"/>
          <w:lang w:val="sv-SE"/>
        </w:rPr>
        <w:t xml:space="preserve">och en </w:t>
      </w:r>
      <w:r w:rsidRPr="007E3805">
        <w:rPr>
          <w:rFonts w:eastAsia="MS Mincho"/>
          <w:szCs w:val="22"/>
          <w:lang w:val="sv-SE"/>
        </w:rPr>
        <w:t>sulfonureid.</w:t>
      </w:r>
    </w:p>
    <w:p w14:paraId="6B3B4237"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5B6815B7" w14:textId="74497F2D" w:rsidR="00D93C35" w:rsidRPr="007E3805" w:rsidRDefault="00B66948" w:rsidP="004E6D3F">
      <w:pPr>
        <w:widowControl w:val="0"/>
        <w:tabs>
          <w:tab w:val="clear" w:pos="567"/>
        </w:tabs>
        <w:spacing w:line="240" w:lineRule="auto"/>
        <w:rPr>
          <w:szCs w:val="22"/>
          <w:lang w:val="sv-SE"/>
        </w:rPr>
      </w:pPr>
      <w:r w:rsidRPr="007E3805">
        <w:rPr>
          <w:szCs w:val="22"/>
          <w:lang w:val="sv-SE"/>
        </w:rPr>
        <w:t>Vissa patienter har upplevt allergiska reaktioner (överkänslighet, frekvens</w:t>
      </w:r>
      <w:r w:rsidR="00DC7976" w:rsidRPr="007E3805">
        <w:rPr>
          <w:szCs w:val="22"/>
          <w:lang w:val="sv-SE"/>
        </w:rPr>
        <w:t>:</w:t>
      </w:r>
      <w:r w:rsidRPr="007E3805">
        <w:rPr>
          <w:szCs w:val="22"/>
          <w:lang w:val="sv-SE"/>
        </w:rPr>
        <w:t xml:space="preserve"> </w:t>
      </w:r>
      <w:r w:rsidR="0076507B" w:rsidRPr="007E3805">
        <w:rPr>
          <w:szCs w:val="22"/>
          <w:lang w:val="sv-SE"/>
        </w:rPr>
        <w:t xml:space="preserve">mindre vanlig, kan förekomma hos upp till 1 </w:t>
      </w:r>
      <w:r w:rsidR="00174263" w:rsidRPr="007E3805">
        <w:rPr>
          <w:szCs w:val="22"/>
          <w:lang w:val="sv-SE"/>
        </w:rPr>
        <w:t>av</w:t>
      </w:r>
      <w:r w:rsidR="0076507B" w:rsidRPr="007E3805">
        <w:rPr>
          <w:szCs w:val="22"/>
          <w:lang w:val="sv-SE"/>
        </w:rPr>
        <w:t xml:space="preserve"> 100</w:t>
      </w:r>
      <w:r w:rsidR="00765C9B" w:rsidRPr="007E3805">
        <w:rPr>
          <w:szCs w:val="22"/>
          <w:lang w:val="sv-SE"/>
        </w:rPr>
        <w:t> </w:t>
      </w:r>
      <w:r w:rsidR="00174263" w:rsidRPr="007E3805">
        <w:rPr>
          <w:szCs w:val="22"/>
          <w:lang w:val="sv-SE"/>
        </w:rPr>
        <w:t>användare</w:t>
      </w:r>
      <w:r w:rsidR="0067744D" w:rsidRPr="007E3805">
        <w:rPr>
          <w:szCs w:val="22"/>
          <w:lang w:val="sv-SE"/>
        </w:rPr>
        <w:t>)</w:t>
      </w:r>
      <w:r w:rsidR="0076507B" w:rsidRPr="007E3805">
        <w:rPr>
          <w:szCs w:val="22"/>
          <w:lang w:val="sv-SE"/>
        </w:rPr>
        <w:t>,</w:t>
      </w:r>
      <w:r w:rsidR="00CC5BDC" w:rsidRPr="007E3805">
        <w:rPr>
          <w:szCs w:val="22"/>
          <w:lang w:val="sv-SE"/>
        </w:rPr>
        <w:t xml:space="preserve"> vid användning av enbart </w:t>
      </w:r>
      <w:r w:rsidR="007D29F2" w:rsidRPr="007E3805">
        <w:rPr>
          <w:szCs w:val="22"/>
          <w:lang w:val="sv-SE"/>
        </w:rPr>
        <w:t>Trajenta</w:t>
      </w:r>
      <w:r w:rsidR="0067744D" w:rsidRPr="007E3805">
        <w:rPr>
          <w:szCs w:val="22"/>
          <w:lang w:val="sv-SE"/>
        </w:rPr>
        <w:t xml:space="preserve"> eller </w:t>
      </w:r>
      <w:r w:rsidR="004B6EA0" w:rsidRPr="007E3805">
        <w:rPr>
          <w:szCs w:val="22"/>
          <w:lang w:val="sv-SE"/>
        </w:rPr>
        <w:t>tillsammans</w:t>
      </w:r>
      <w:r w:rsidR="0067744D" w:rsidRPr="007E3805">
        <w:rPr>
          <w:szCs w:val="22"/>
          <w:lang w:val="sv-SE"/>
        </w:rPr>
        <w:t xml:space="preserve"> med andra läkemedel för behandling av diabetes,</w:t>
      </w:r>
      <w:r w:rsidRPr="007E3805">
        <w:rPr>
          <w:szCs w:val="22"/>
          <w:lang w:val="sv-SE"/>
        </w:rPr>
        <w:t xml:space="preserve"> vilka kan vara allvarliga, inklusive väsande andning och andnöd (bronkiell hyperreaktivitet, </w:t>
      </w:r>
      <w:r w:rsidR="00D93C35" w:rsidRPr="007E3805">
        <w:rPr>
          <w:szCs w:val="22"/>
          <w:lang w:val="sv-SE"/>
        </w:rPr>
        <w:t xml:space="preserve">ingen känd </w:t>
      </w:r>
      <w:r w:rsidRPr="007E3805">
        <w:rPr>
          <w:szCs w:val="22"/>
          <w:lang w:val="sv-SE"/>
        </w:rPr>
        <w:t>frekvens</w:t>
      </w:r>
      <w:r w:rsidR="00765C9B" w:rsidRPr="007E3805">
        <w:rPr>
          <w:szCs w:val="22"/>
          <w:lang w:val="sv-SE"/>
        </w:rPr>
        <w:t>, frekvens</w:t>
      </w:r>
      <w:r w:rsidR="00CE2110">
        <w:rPr>
          <w:szCs w:val="22"/>
          <w:lang w:val="sv-SE"/>
        </w:rPr>
        <w:t>en</w:t>
      </w:r>
      <w:r w:rsidR="00765C9B" w:rsidRPr="007E3805">
        <w:rPr>
          <w:szCs w:val="22"/>
          <w:lang w:val="sv-SE"/>
        </w:rPr>
        <w:t xml:space="preserve"> kan inte beräknas från tillgängliga data</w:t>
      </w:r>
      <w:r w:rsidRPr="007E3805">
        <w:rPr>
          <w:szCs w:val="22"/>
          <w:lang w:val="sv-SE"/>
        </w:rPr>
        <w:t>). Vissa patienter har upplevt hudutslag (frekvens</w:t>
      </w:r>
      <w:r w:rsidR="00D93C35" w:rsidRPr="007E3805">
        <w:rPr>
          <w:szCs w:val="22"/>
          <w:lang w:val="sv-SE"/>
        </w:rPr>
        <w:t>:</w:t>
      </w:r>
      <w:r w:rsidRPr="007E3805">
        <w:rPr>
          <w:szCs w:val="22"/>
          <w:lang w:val="sv-SE"/>
        </w:rPr>
        <w:t xml:space="preserve"> mindre vanliga), nässelfeber (urtikaria, frekvens</w:t>
      </w:r>
      <w:r w:rsidR="00D93C35" w:rsidRPr="007E3805">
        <w:rPr>
          <w:szCs w:val="22"/>
          <w:lang w:val="sv-SE"/>
        </w:rPr>
        <w:t>:</w:t>
      </w:r>
      <w:r w:rsidRPr="007E3805">
        <w:rPr>
          <w:szCs w:val="22"/>
          <w:lang w:val="sv-SE"/>
        </w:rPr>
        <w:t xml:space="preserve"> </w:t>
      </w:r>
      <w:r w:rsidR="0076507B" w:rsidRPr="007E3805">
        <w:rPr>
          <w:szCs w:val="22"/>
          <w:lang w:val="sv-SE"/>
        </w:rPr>
        <w:t xml:space="preserve">sällsynt, kan förekomma hos upp till 1 </w:t>
      </w:r>
      <w:r w:rsidR="00174263" w:rsidRPr="007E3805">
        <w:rPr>
          <w:szCs w:val="22"/>
          <w:lang w:val="sv-SE"/>
        </w:rPr>
        <w:t>av</w:t>
      </w:r>
      <w:r w:rsidR="00765C9B" w:rsidRPr="007E3805">
        <w:rPr>
          <w:szCs w:val="22"/>
          <w:lang w:val="sv-SE"/>
        </w:rPr>
        <w:t xml:space="preserve"> 1 </w:t>
      </w:r>
      <w:r w:rsidR="0076507B" w:rsidRPr="007E3805">
        <w:rPr>
          <w:szCs w:val="22"/>
          <w:lang w:val="sv-SE"/>
        </w:rPr>
        <w:t>000</w:t>
      </w:r>
      <w:r w:rsidR="00B73522" w:rsidRPr="007E3805">
        <w:rPr>
          <w:szCs w:val="22"/>
          <w:lang w:val="sv-SE"/>
        </w:rPr>
        <w:t> </w:t>
      </w:r>
      <w:r w:rsidR="00174263" w:rsidRPr="007E3805">
        <w:rPr>
          <w:szCs w:val="22"/>
          <w:lang w:val="sv-SE"/>
        </w:rPr>
        <w:t>användare</w:t>
      </w:r>
      <w:r w:rsidRPr="007E3805">
        <w:rPr>
          <w:szCs w:val="22"/>
          <w:lang w:val="sv-SE"/>
        </w:rPr>
        <w:t>) samt svullnad i ansikte, läppar, tunga och hals som kan orsaka svårigheter att andas eller svälja (angioödem, frekvens</w:t>
      </w:r>
      <w:r w:rsidR="00DC7976" w:rsidRPr="007E3805">
        <w:rPr>
          <w:szCs w:val="22"/>
          <w:lang w:val="sv-SE"/>
        </w:rPr>
        <w:t>:</w:t>
      </w:r>
      <w:r w:rsidRPr="007E3805">
        <w:rPr>
          <w:szCs w:val="22"/>
          <w:lang w:val="sv-SE"/>
        </w:rPr>
        <w:t xml:space="preserve"> sällsynta). Om du får något av symtomen uppräknade ovan, sluta ta Trajenta och kontakta din läkare omedelbart. Din läkare kan ordinera ett läkemedel för att behandla din allergiska reaktion och ett annat läkemedel för din diabetes.</w:t>
      </w:r>
    </w:p>
    <w:p w14:paraId="4315F050" w14:textId="77777777" w:rsidR="00B930AE" w:rsidRPr="007E3805" w:rsidRDefault="00B930AE" w:rsidP="004E6D3F">
      <w:pPr>
        <w:widowControl w:val="0"/>
        <w:tabs>
          <w:tab w:val="clear" w:pos="567"/>
        </w:tabs>
        <w:spacing w:line="240" w:lineRule="auto"/>
        <w:rPr>
          <w:szCs w:val="22"/>
          <w:lang w:val="sv-SE"/>
        </w:rPr>
      </w:pPr>
    </w:p>
    <w:p w14:paraId="3BB0F6F1" w14:textId="7B830A51" w:rsidR="00B930AE" w:rsidRPr="007E3805" w:rsidRDefault="00B66948" w:rsidP="004E6D3F">
      <w:pPr>
        <w:widowControl w:val="0"/>
        <w:numPr>
          <w:ilvl w:val="12"/>
          <w:numId w:val="0"/>
        </w:numPr>
        <w:tabs>
          <w:tab w:val="clear" w:pos="567"/>
        </w:tabs>
        <w:spacing w:line="240" w:lineRule="auto"/>
        <w:ind w:right="-29"/>
        <w:rPr>
          <w:szCs w:val="22"/>
          <w:lang w:val="sv-SE"/>
        </w:rPr>
      </w:pPr>
      <w:r w:rsidRPr="007E3805">
        <w:rPr>
          <w:szCs w:val="22"/>
          <w:lang w:val="sv-SE"/>
        </w:rPr>
        <w:t xml:space="preserve">Vissa patienter har </w:t>
      </w:r>
      <w:r w:rsidR="008902A7">
        <w:rPr>
          <w:szCs w:val="22"/>
          <w:lang w:val="sv-SE"/>
        </w:rPr>
        <w:t xml:space="preserve">fått </w:t>
      </w:r>
      <w:r w:rsidRPr="007E3805">
        <w:rPr>
          <w:szCs w:val="22"/>
          <w:lang w:val="sv-SE"/>
        </w:rPr>
        <w:t xml:space="preserve">inflammation i bukspottkörteln (pankreatit, </w:t>
      </w:r>
      <w:r w:rsidR="00F322F4" w:rsidRPr="007E3805">
        <w:rPr>
          <w:szCs w:val="22"/>
          <w:lang w:val="sv-SE"/>
        </w:rPr>
        <w:t>sällsynt, kan förekomma hos upp till 1 av 1 000 användare</w:t>
      </w:r>
      <w:r w:rsidRPr="007E3805">
        <w:rPr>
          <w:szCs w:val="22"/>
          <w:lang w:val="sv-SE"/>
        </w:rPr>
        <w:t>)</w:t>
      </w:r>
      <w:r w:rsidR="0067744D" w:rsidRPr="007E3805">
        <w:rPr>
          <w:szCs w:val="22"/>
          <w:lang w:val="sv-SE"/>
        </w:rPr>
        <w:t xml:space="preserve"> vid användning av enbart Trajenta eller </w:t>
      </w:r>
      <w:r w:rsidR="004B6EA0" w:rsidRPr="007E3805">
        <w:rPr>
          <w:szCs w:val="22"/>
          <w:lang w:val="sv-SE"/>
        </w:rPr>
        <w:t>tillsammans</w:t>
      </w:r>
      <w:r w:rsidR="0067744D" w:rsidRPr="007E3805">
        <w:rPr>
          <w:szCs w:val="22"/>
          <w:lang w:val="sv-SE"/>
        </w:rPr>
        <w:t xml:space="preserve"> med andra läkemedel för behandling av diabetes</w:t>
      </w:r>
      <w:r w:rsidRPr="007E3805">
        <w:rPr>
          <w:szCs w:val="22"/>
          <w:lang w:val="sv-SE"/>
        </w:rPr>
        <w:t>.</w:t>
      </w:r>
    </w:p>
    <w:p w14:paraId="0EFE5924" w14:textId="77777777" w:rsidR="001C7A33" w:rsidRPr="007E3805" w:rsidRDefault="001C7A33" w:rsidP="004E6D3F">
      <w:pPr>
        <w:keepNext/>
        <w:widowControl w:val="0"/>
        <w:numPr>
          <w:ilvl w:val="12"/>
          <w:numId w:val="0"/>
        </w:numPr>
        <w:tabs>
          <w:tab w:val="clear" w:pos="567"/>
        </w:tabs>
        <w:spacing w:line="240" w:lineRule="auto"/>
        <w:ind w:right="-28"/>
        <w:rPr>
          <w:szCs w:val="22"/>
          <w:lang w:val="sv-SE"/>
        </w:rPr>
      </w:pPr>
      <w:r w:rsidRPr="007E3805">
        <w:rPr>
          <w:szCs w:val="22"/>
          <w:lang w:val="sv-SE"/>
        </w:rPr>
        <w:t>SLUTA ta Trajenta och kontakta genast läkare om du märker någon av följande allvarliga biverkningar:</w:t>
      </w:r>
    </w:p>
    <w:p w14:paraId="4EAE6888" w14:textId="77777777" w:rsidR="001C7A33" w:rsidRPr="007E3805" w:rsidRDefault="001C7A33" w:rsidP="004E6D3F">
      <w:pPr>
        <w:widowControl w:val="0"/>
        <w:numPr>
          <w:ilvl w:val="0"/>
          <w:numId w:val="5"/>
        </w:numPr>
        <w:tabs>
          <w:tab w:val="clear" w:pos="567"/>
          <w:tab w:val="clear" w:pos="720"/>
        </w:tabs>
        <w:autoSpaceDE w:val="0"/>
        <w:autoSpaceDN w:val="0"/>
        <w:adjustRightInd w:val="0"/>
        <w:spacing w:line="240" w:lineRule="auto"/>
        <w:ind w:left="567" w:hanging="567"/>
        <w:rPr>
          <w:rFonts w:eastAsia="MS Mincho"/>
          <w:szCs w:val="22"/>
          <w:lang w:val="sv-SE" w:eastAsia="ja-JP"/>
        </w:rPr>
      </w:pPr>
      <w:r w:rsidRPr="007E3805">
        <w:rPr>
          <w:rFonts w:eastAsia="MS Mincho"/>
          <w:szCs w:val="22"/>
          <w:lang w:val="sv-SE" w:eastAsia="ja-JP"/>
        </w:rPr>
        <w:t>Svår och ihållande smärta i buken (</w:t>
      </w:r>
      <w:r w:rsidR="00CC0723" w:rsidRPr="007E3805">
        <w:rPr>
          <w:rFonts w:eastAsia="MS Mincho"/>
          <w:szCs w:val="22"/>
          <w:lang w:val="sv-SE" w:eastAsia="ja-JP"/>
        </w:rPr>
        <w:t>magen</w:t>
      </w:r>
      <w:r w:rsidRPr="007E3805">
        <w:rPr>
          <w:rFonts w:eastAsia="MS Mincho"/>
          <w:szCs w:val="22"/>
          <w:lang w:val="sv-SE" w:eastAsia="ja-JP"/>
        </w:rPr>
        <w:t>) som eventuellt strålar ut i ryggen, samt illamående och kräkningar, eftersom detta kan vara ett tecken på inflammation i bukspottkörteln (pankreatit).</w:t>
      </w:r>
    </w:p>
    <w:p w14:paraId="13ED1AED"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0A2EB0B2" w14:textId="6D2FB18B" w:rsidR="00B930AE" w:rsidRPr="007E3805" w:rsidRDefault="00B66948" w:rsidP="004E6D3F">
      <w:pPr>
        <w:keepNext/>
        <w:keepLines/>
        <w:widowControl w:val="0"/>
        <w:tabs>
          <w:tab w:val="clear" w:pos="567"/>
        </w:tabs>
        <w:spacing w:line="240" w:lineRule="auto"/>
        <w:rPr>
          <w:rFonts w:eastAsia="MS Mincho"/>
          <w:szCs w:val="22"/>
          <w:lang w:val="sv-SE"/>
        </w:rPr>
      </w:pPr>
      <w:r w:rsidRPr="007E3805">
        <w:rPr>
          <w:rFonts w:eastAsia="MS Mincho"/>
          <w:szCs w:val="22"/>
          <w:lang w:val="sv-SE"/>
        </w:rPr>
        <w:t xml:space="preserve">Vissa patienter </w:t>
      </w:r>
      <w:r w:rsidR="008902A7">
        <w:rPr>
          <w:rFonts w:eastAsia="MS Mincho"/>
          <w:szCs w:val="22"/>
          <w:lang w:val="sv-SE"/>
        </w:rPr>
        <w:t>fick</w:t>
      </w:r>
      <w:r w:rsidR="008902A7" w:rsidRPr="007E3805">
        <w:rPr>
          <w:rFonts w:eastAsia="MS Mincho"/>
          <w:szCs w:val="22"/>
          <w:lang w:val="sv-SE"/>
        </w:rPr>
        <w:t xml:space="preserve"> </w:t>
      </w:r>
      <w:r w:rsidRPr="007E3805">
        <w:rPr>
          <w:rFonts w:eastAsia="MS Mincho"/>
          <w:szCs w:val="22"/>
          <w:lang w:val="sv-SE"/>
        </w:rPr>
        <w:t>följande biverkningar när de enbart använde Trajenta</w:t>
      </w:r>
      <w:r w:rsidR="0067744D" w:rsidRPr="007E3805">
        <w:rPr>
          <w:rFonts w:eastAsia="MS Mincho"/>
          <w:szCs w:val="22"/>
          <w:lang w:val="sv-SE"/>
        </w:rPr>
        <w:t xml:space="preserve"> </w:t>
      </w:r>
      <w:r w:rsidR="0067744D" w:rsidRPr="007E3805">
        <w:rPr>
          <w:szCs w:val="22"/>
          <w:lang w:val="sv-SE"/>
        </w:rPr>
        <w:t xml:space="preserve">eller </w:t>
      </w:r>
      <w:r w:rsidR="004B6EA0" w:rsidRPr="007E3805">
        <w:rPr>
          <w:szCs w:val="22"/>
          <w:lang w:val="sv-SE"/>
        </w:rPr>
        <w:t>tillsammans</w:t>
      </w:r>
      <w:r w:rsidR="0067744D" w:rsidRPr="007E3805">
        <w:rPr>
          <w:szCs w:val="22"/>
          <w:lang w:val="sv-SE"/>
        </w:rPr>
        <w:t xml:space="preserve"> med andra läkemedel för behandling av diabetes</w:t>
      </w:r>
      <w:r w:rsidRPr="007E3805">
        <w:rPr>
          <w:rFonts w:eastAsia="MS Mincho"/>
          <w:szCs w:val="22"/>
          <w:lang w:val="sv-SE"/>
        </w:rPr>
        <w:t>:</w:t>
      </w:r>
    </w:p>
    <w:p w14:paraId="3C3D51CA" w14:textId="77777777" w:rsidR="0041560A" w:rsidRPr="007E3805" w:rsidRDefault="0041560A" w:rsidP="00725D09">
      <w:pPr>
        <w:keepNext/>
        <w:keepLines/>
        <w:widowControl w:val="0"/>
        <w:numPr>
          <w:ilvl w:val="0"/>
          <w:numId w:val="10"/>
        </w:numPr>
        <w:tabs>
          <w:tab w:val="clear" w:pos="567"/>
        </w:tabs>
        <w:autoSpaceDE w:val="0"/>
        <w:autoSpaceDN w:val="0"/>
        <w:adjustRightInd w:val="0"/>
        <w:spacing w:line="240" w:lineRule="auto"/>
        <w:ind w:left="567" w:hanging="567"/>
        <w:rPr>
          <w:rFonts w:eastAsia="MS Mincho"/>
          <w:szCs w:val="22"/>
          <w:lang w:val="sv-SE"/>
        </w:rPr>
      </w:pPr>
      <w:r w:rsidRPr="007E3805">
        <w:rPr>
          <w:rFonts w:eastAsia="MS Mincho"/>
          <w:szCs w:val="22"/>
          <w:lang w:val="sv-SE"/>
        </w:rPr>
        <w:t>Vanliga: ökad nivå av lipas i blodet.</w:t>
      </w:r>
    </w:p>
    <w:p w14:paraId="177783E8" w14:textId="77777777" w:rsidR="00B930AE" w:rsidRPr="007E3805" w:rsidRDefault="00B66948" w:rsidP="00725D09">
      <w:pPr>
        <w:keepNext/>
        <w:keepLines/>
        <w:widowControl w:val="0"/>
        <w:numPr>
          <w:ilvl w:val="0"/>
          <w:numId w:val="3"/>
        </w:numPr>
        <w:tabs>
          <w:tab w:val="clear" w:pos="567"/>
          <w:tab w:val="clear" w:pos="720"/>
        </w:tabs>
        <w:autoSpaceDE w:val="0"/>
        <w:autoSpaceDN w:val="0"/>
        <w:adjustRightInd w:val="0"/>
        <w:spacing w:line="240" w:lineRule="auto"/>
        <w:ind w:left="567" w:hanging="567"/>
        <w:rPr>
          <w:rFonts w:eastAsia="MS Mincho"/>
          <w:szCs w:val="22"/>
          <w:lang w:val="sv-SE"/>
        </w:rPr>
      </w:pPr>
      <w:r w:rsidRPr="007E3805">
        <w:rPr>
          <w:rFonts w:eastAsia="MS Mincho"/>
          <w:szCs w:val="22"/>
          <w:lang w:val="sv-SE"/>
        </w:rPr>
        <w:t xml:space="preserve">Mindre vanliga: inflammation i näsa eller hals (nasofaryngit), hosta, </w:t>
      </w:r>
      <w:r w:rsidR="0067744D" w:rsidRPr="007E3805">
        <w:rPr>
          <w:rFonts w:eastAsia="MS Mincho"/>
          <w:szCs w:val="22"/>
          <w:lang w:val="sv-SE"/>
        </w:rPr>
        <w:t>förstoppning (</w:t>
      </w:r>
      <w:r w:rsidR="00A15FC7" w:rsidRPr="007E3805">
        <w:rPr>
          <w:rFonts w:eastAsia="MS Mincho"/>
          <w:szCs w:val="22"/>
          <w:lang w:val="sv-SE"/>
        </w:rPr>
        <w:t>i</w:t>
      </w:r>
      <w:r w:rsidR="0067744D" w:rsidRPr="007E3805">
        <w:rPr>
          <w:rFonts w:eastAsia="MS Mincho"/>
          <w:szCs w:val="22"/>
          <w:lang w:val="sv-SE"/>
        </w:rPr>
        <w:t xml:space="preserve"> kombination med insulin), ökad nivå av amylas i blodet.</w:t>
      </w:r>
    </w:p>
    <w:p w14:paraId="5F0C26BC" w14:textId="77777777" w:rsidR="00B930AE" w:rsidRPr="007E3805" w:rsidRDefault="00174263" w:rsidP="004E6D3F">
      <w:pPr>
        <w:widowControl w:val="0"/>
        <w:numPr>
          <w:ilvl w:val="0"/>
          <w:numId w:val="3"/>
        </w:numPr>
        <w:tabs>
          <w:tab w:val="clear" w:pos="567"/>
          <w:tab w:val="clear" w:pos="720"/>
        </w:tabs>
        <w:autoSpaceDE w:val="0"/>
        <w:autoSpaceDN w:val="0"/>
        <w:adjustRightInd w:val="0"/>
        <w:spacing w:line="240" w:lineRule="auto"/>
        <w:ind w:left="567" w:hanging="567"/>
        <w:rPr>
          <w:rFonts w:eastAsia="MS Mincho"/>
          <w:szCs w:val="22"/>
          <w:lang w:val="sv-SE"/>
        </w:rPr>
      </w:pPr>
      <w:r w:rsidRPr="007E3805">
        <w:rPr>
          <w:rFonts w:eastAsia="MS Mincho"/>
          <w:szCs w:val="22"/>
          <w:lang w:val="sv-SE"/>
        </w:rPr>
        <w:t xml:space="preserve">Sällsynt: </w:t>
      </w:r>
      <w:r w:rsidR="0067744D" w:rsidRPr="007E3805">
        <w:rPr>
          <w:rFonts w:eastAsia="MS Mincho"/>
          <w:szCs w:val="22"/>
          <w:lang w:val="sv-SE"/>
        </w:rPr>
        <w:t>blåsbildning i huden (bullös pemfigoid)</w:t>
      </w:r>
      <w:r w:rsidR="00B66948" w:rsidRPr="007E3805">
        <w:rPr>
          <w:rFonts w:eastAsia="MS Mincho"/>
          <w:szCs w:val="22"/>
          <w:lang w:val="sv-SE"/>
        </w:rPr>
        <w:t>.</w:t>
      </w:r>
    </w:p>
    <w:p w14:paraId="7036D0C3"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60E3FF2A" w14:textId="77777777" w:rsidR="00445E17" w:rsidRDefault="00B66948" w:rsidP="004E6D3F">
      <w:pPr>
        <w:keepNext/>
        <w:keepLines/>
        <w:widowControl w:val="0"/>
        <w:tabs>
          <w:tab w:val="clear" w:pos="567"/>
        </w:tabs>
        <w:spacing w:line="240" w:lineRule="auto"/>
        <w:rPr>
          <w:szCs w:val="22"/>
          <w:lang w:val="sv-SE"/>
        </w:rPr>
      </w:pPr>
      <w:r w:rsidRPr="007E3805">
        <w:rPr>
          <w:b/>
          <w:szCs w:val="22"/>
          <w:lang w:val="sv-SE"/>
        </w:rPr>
        <w:t>Rapportering av biverkningar</w:t>
      </w:r>
    </w:p>
    <w:p w14:paraId="456C7F08" w14:textId="426908FE" w:rsidR="00B930AE" w:rsidRPr="007E3805" w:rsidRDefault="00B66948" w:rsidP="004E6D3F">
      <w:pPr>
        <w:widowControl w:val="0"/>
        <w:numPr>
          <w:ilvl w:val="12"/>
          <w:numId w:val="0"/>
        </w:numPr>
        <w:tabs>
          <w:tab w:val="clear" w:pos="567"/>
        </w:tabs>
        <w:spacing w:line="240" w:lineRule="auto"/>
        <w:ind w:right="-2"/>
        <w:rPr>
          <w:szCs w:val="22"/>
          <w:lang w:val="sv-SE"/>
        </w:rPr>
      </w:pPr>
      <w:r w:rsidRPr="007E3805">
        <w:rPr>
          <w:szCs w:val="22"/>
          <w:lang w:val="sv-SE"/>
        </w:rPr>
        <w:t xml:space="preserve">Om du får biverkningar, tala med läkare, apotekspersonal eller sjuksköterska. Detta gäller även eventuella biverkningar som inte nämns i denna information. Du kan också rapportera biverkningar direkt via </w:t>
      </w:r>
      <w:r w:rsidRPr="007E3805">
        <w:rPr>
          <w:szCs w:val="22"/>
          <w:highlight w:val="lightGray"/>
          <w:lang w:val="sv-SE"/>
        </w:rPr>
        <w:t>det nationella rapporteringssystemet listat i</w:t>
      </w:r>
      <w:r w:rsidR="00D93999" w:rsidRPr="007E3805">
        <w:rPr>
          <w:szCs w:val="22"/>
          <w:highlight w:val="lightGray"/>
          <w:lang w:val="sv-SE"/>
        </w:rPr>
        <w:t xml:space="preserve"> </w:t>
      </w:r>
      <w:hyperlink r:id="rId11" w:history="1">
        <w:r w:rsidR="00D44655" w:rsidRPr="007E3805">
          <w:rPr>
            <w:rStyle w:val="Hyperlnk1"/>
            <w:szCs w:val="22"/>
            <w:highlight w:val="lightGray"/>
            <w:lang w:val="sv-SE"/>
          </w:rPr>
          <w:t>bilaga V</w:t>
        </w:r>
      </w:hyperlink>
      <w:r w:rsidR="00D93C35" w:rsidRPr="007E3805">
        <w:rPr>
          <w:szCs w:val="22"/>
          <w:lang w:val="sv-SE"/>
        </w:rPr>
        <w:t>.</w:t>
      </w:r>
      <w:r w:rsidRPr="007E3805">
        <w:rPr>
          <w:szCs w:val="22"/>
          <w:lang w:val="sv-SE"/>
        </w:rPr>
        <w:t xml:space="preserve"> Genom att rapportera biverkningar kan du bidra till att öka informationen om </w:t>
      </w:r>
      <w:r w:rsidR="00F169AF" w:rsidRPr="007E3805">
        <w:rPr>
          <w:noProof/>
          <w:szCs w:val="22"/>
          <w:lang w:val="sv-SE"/>
        </w:rPr>
        <w:t>läkemedels</w:t>
      </w:r>
      <w:r w:rsidRPr="007E3805">
        <w:rPr>
          <w:szCs w:val="22"/>
          <w:lang w:val="sv-SE"/>
        </w:rPr>
        <w:t xml:space="preserve"> säkerhet.</w:t>
      </w:r>
    </w:p>
    <w:p w14:paraId="6E5239A2" w14:textId="77777777" w:rsidR="00B930AE" w:rsidRPr="007E3805" w:rsidRDefault="00B930AE" w:rsidP="004E6D3F">
      <w:pPr>
        <w:widowControl w:val="0"/>
        <w:numPr>
          <w:ilvl w:val="12"/>
          <w:numId w:val="0"/>
        </w:numPr>
        <w:tabs>
          <w:tab w:val="clear" w:pos="567"/>
        </w:tabs>
        <w:spacing w:line="240" w:lineRule="auto"/>
        <w:ind w:right="-2"/>
        <w:rPr>
          <w:szCs w:val="22"/>
          <w:lang w:val="sv-SE"/>
        </w:rPr>
      </w:pPr>
    </w:p>
    <w:p w14:paraId="6379F2FC" w14:textId="77777777" w:rsidR="00B930AE" w:rsidRPr="007E3805" w:rsidRDefault="00B930AE" w:rsidP="004E6D3F">
      <w:pPr>
        <w:widowControl w:val="0"/>
        <w:numPr>
          <w:ilvl w:val="12"/>
          <w:numId w:val="0"/>
        </w:numPr>
        <w:tabs>
          <w:tab w:val="clear" w:pos="567"/>
        </w:tabs>
        <w:spacing w:line="240" w:lineRule="auto"/>
        <w:ind w:right="-2"/>
        <w:rPr>
          <w:szCs w:val="22"/>
          <w:lang w:val="sv-SE"/>
        </w:rPr>
      </w:pPr>
    </w:p>
    <w:p w14:paraId="586BA68E" w14:textId="77777777" w:rsidR="00B930AE" w:rsidRPr="007E3805" w:rsidRDefault="00B66948" w:rsidP="004E6D3F">
      <w:pPr>
        <w:keepNext/>
        <w:keepLines/>
        <w:widowControl w:val="0"/>
        <w:numPr>
          <w:ilvl w:val="12"/>
          <w:numId w:val="0"/>
        </w:numPr>
        <w:tabs>
          <w:tab w:val="clear" w:pos="567"/>
        </w:tabs>
        <w:spacing w:line="240" w:lineRule="auto"/>
        <w:ind w:left="567" w:hanging="567"/>
        <w:rPr>
          <w:b/>
          <w:szCs w:val="22"/>
          <w:lang w:val="sv-SE"/>
        </w:rPr>
      </w:pPr>
      <w:r w:rsidRPr="007E3805">
        <w:rPr>
          <w:b/>
          <w:szCs w:val="22"/>
          <w:lang w:val="sv-SE"/>
        </w:rPr>
        <w:t>5.</w:t>
      </w:r>
      <w:r w:rsidRPr="007E3805">
        <w:rPr>
          <w:b/>
          <w:szCs w:val="22"/>
          <w:lang w:val="sv-SE"/>
        </w:rPr>
        <w:tab/>
        <w:t>Hur Trajenta ska förvaras</w:t>
      </w:r>
    </w:p>
    <w:p w14:paraId="34E17CD7" w14:textId="77777777" w:rsidR="009C19C7" w:rsidRPr="007E3805" w:rsidRDefault="009C19C7" w:rsidP="004E6D3F">
      <w:pPr>
        <w:keepNext/>
        <w:keepLines/>
        <w:widowControl w:val="0"/>
        <w:numPr>
          <w:ilvl w:val="12"/>
          <w:numId w:val="0"/>
        </w:numPr>
        <w:tabs>
          <w:tab w:val="clear" w:pos="567"/>
        </w:tabs>
        <w:spacing w:line="240" w:lineRule="auto"/>
        <w:ind w:left="567" w:hanging="567"/>
        <w:rPr>
          <w:szCs w:val="22"/>
          <w:lang w:val="sv-SE"/>
        </w:rPr>
      </w:pPr>
    </w:p>
    <w:p w14:paraId="497F031F" w14:textId="77777777" w:rsidR="00B930AE" w:rsidRPr="007E3805" w:rsidRDefault="00B66948" w:rsidP="004E6D3F">
      <w:pPr>
        <w:widowControl w:val="0"/>
        <w:numPr>
          <w:ilvl w:val="12"/>
          <w:numId w:val="0"/>
        </w:numPr>
        <w:tabs>
          <w:tab w:val="clear" w:pos="567"/>
        </w:tabs>
        <w:spacing w:line="240" w:lineRule="auto"/>
        <w:rPr>
          <w:szCs w:val="22"/>
          <w:lang w:val="sv-SE"/>
        </w:rPr>
      </w:pPr>
      <w:r w:rsidRPr="007E3805">
        <w:rPr>
          <w:szCs w:val="22"/>
          <w:lang w:val="sv-SE"/>
        </w:rPr>
        <w:t>Förvara detta läkemedel utom syn</w:t>
      </w:r>
      <w:r w:rsidR="009C19C7" w:rsidRPr="007E3805">
        <w:rPr>
          <w:szCs w:val="22"/>
          <w:lang w:val="sv-SE"/>
        </w:rPr>
        <w:noBreakHyphen/>
      </w:r>
      <w:r w:rsidRPr="007E3805">
        <w:rPr>
          <w:szCs w:val="22"/>
          <w:lang w:val="sv-SE"/>
        </w:rPr>
        <w:t xml:space="preserve"> och räckhåll för barn</w:t>
      </w:r>
      <w:r w:rsidR="00DC7976" w:rsidRPr="007E3805">
        <w:rPr>
          <w:szCs w:val="22"/>
          <w:lang w:val="sv-SE"/>
        </w:rPr>
        <w:t>.</w:t>
      </w:r>
    </w:p>
    <w:p w14:paraId="28A78CE3" w14:textId="77777777" w:rsidR="00B930AE" w:rsidRPr="007E3805" w:rsidRDefault="00B930AE" w:rsidP="004E6D3F">
      <w:pPr>
        <w:widowControl w:val="0"/>
        <w:numPr>
          <w:ilvl w:val="12"/>
          <w:numId w:val="0"/>
        </w:numPr>
        <w:tabs>
          <w:tab w:val="clear" w:pos="567"/>
        </w:tabs>
        <w:spacing w:line="240" w:lineRule="auto"/>
        <w:rPr>
          <w:szCs w:val="22"/>
          <w:lang w:val="sv-SE"/>
        </w:rPr>
      </w:pPr>
    </w:p>
    <w:p w14:paraId="3ED4A506" w14:textId="39D2C024" w:rsidR="00B930AE" w:rsidRPr="007E3805" w:rsidRDefault="00B66948" w:rsidP="004E6D3F">
      <w:pPr>
        <w:widowControl w:val="0"/>
        <w:numPr>
          <w:ilvl w:val="12"/>
          <w:numId w:val="0"/>
        </w:numPr>
        <w:tabs>
          <w:tab w:val="clear" w:pos="567"/>
        </w:tabs>
        <w:spacing w:line="240" w:lineRule="auto"/>
        <w:rPr>
          <w:rFonts w:eastAsia="MS Mincho"/>
          <w:szCs w:val="22"/>
          <w:lang w:val="sv-SE"/>
        </w:rPr>
      </w:pPr>
      <w:r w:rsidRPr="007E3805">
        <w:rPr>
          <w:rFonts w:eastAsia="MS Mincho"/>
          <w:szCs w:val="22"/>
          <w:lang w:val="sv-SE"/>
        </w:rPr>
        <w:t>Används före utgångsdatum som anges på kartongen och blisterkartor</w:t>
      </w:r>
      <w:r w:rsidR="00CE2110">
        <w:rPr>
          <w:rFonts w:eastAsia="MS Mincho"/>
          <w:szCs w:val="22"/>
          <w:lang w:val="sv-SE"/>
        </w:rPr>
        <w:t>na</w:t>
      </w:r>
      <w:r w:rsidRPr="007E3805">
        <w:rPr>
          <w:rFonts w:eastAsia="MS Mincho"/>
          <w:szCs w:val="22"/>
          <w:lang w:val="sv-SE"/>
        </w:rPr>
        <w:t xml:space="preserve"> efter EXP</w:t>
      </w:r>
      <w:r w:rsidRPr="007E3805">
        <w:rPr>
          <w:szCs w:val="22"/>
          <w:lang w:val="sv-SE"/>
        </w:rPr>
        <w:t>.</w:t>
      </w:r>
      <w:r w:rsidRPr="007E3805">
        <w:rPr>
          <w:rFonts w:eastAsia="MS Mincho"/>
          <w:szCs w:val="22"/>
          <w:lang w:val="sv-SE"/>
        </w:rPr>
        <w:t xml:space="preserve"> Utgångsdatumet är den sista dagen i angiven månad.</w:t>
      </w:r>
    </w:p>
    <w:p w14:paraId="7ECBB8BC"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71364854" w14:textId="7BA99A87" w:rsidR="00445E17" w:rsidRDefault="00A812AB" w:rsidP="004E6D3F">
      <w:pPr>
        <w:widowControl w:val="0"/>
        <w:tabs>
          <w:tab w:val="clear" w:pos="567"/>
        </w:tabs>
        <w:autoSpaceDE w:val="0"/>
        <w:autoSpaceDN w:val="0"/>
        <w:adjustRightInd w:val="0"/>
        <w:spacing w:line="240" w:lineRule="auto"/>
        <w:rPr>
          <w:szCs w:val="22"/>
          <w:lang w:val="sv-SE"/>
        </w:rPr>
      </w:pPr>
      <w:r>
        <w:rPr>
          <w:szCs w:val="22"/>
          <w:lang w:val="sv-SE"/>
        </w:rPr>
        <w:t>I</w:t>
      </w:r>
      <w:r w:rsidR="00B66948" w:rsidRPr="007E3805">
        <w:rPr>
          <w:szCs w:val="22"/>
          <w:lang w:val="sv-SE"/>
        </w:rPr>
        <w:t>nga</w:t>
      </w:r>
      <w:r w:rsidR="00B66948" w:rsidRPr="007E3805">
        <w:rPr>
          <w:rFonts w:eastAsia="MS Mincho"/>
          <w:szCs w:val="22"/>
          <w:lang w:val="sv-SE"/>
        </w:rPr>
        <w:t xml:space="preserve"> särskilda </w:t>
      </w:r>
      <w:r w:rsidR="00B66948" w:rsidRPr="007E3805">
        <w:rPr>
          <w:szCs w:val="22"/>
          <w:lang w:val="sv-SE"/>
        </w:rPr>
        <w:t>förvarings</w:t>
      </w:r>
      <w:r>
        <w:rPr>
          <w:szCs w:val="22"/>
          <w:lang w:val="sv-SE"/>
        </w:rPr>
        <w:t>anvisningar</w:t>
      </w:r>
      <w:r w:rsidR="00B66948" w:rsidRPr="007E3805">
        <w:rPr>
          <w:szCs w:val="22"/>
          <w:lang w:val="sv-SE"/>
        </w:rPr>
        <w:t>.</w:t>
      </w:r>
    </w:p>
    <w:p w14:paraId="5506B6F1" w14:textId="77777777" w:rsidR="00A812AB" w:rsidRDefault="00A812AB" w:rsidP="004E6D3F">
      <w:pPr>
        <w:widowControl w:val="0"/>
        <w:tabs>
          <w:tab w:val="clear" w:pos="567"/>
        </w:tabs>
        <w:autoSpaceDE w:val="0"/>
        <w:autoSpaceDN w:val="0"/>
        <w:adjustRightInd w:val="0"/>
        <w:spacing w:line="240" w:lineRule="auto"/>
        <w:rPr>
          <w:rFonts w:eastAsia="MS Mincho"/>
          <w:szCs w:val="22"/>
          <w:lang w:val="sv-SE"/>
        </w:rPr>
      </w:pPr>
    </w:p>
    <w:p w14:paraId="4F82D59D" w14:textId="349A332A" w:rsidR="00B930AE" w:rsidRPr="007E3805" w:rsidRDefault="00B66948" w:rsidP="004E6D3F">
      <w:pPr>
        <w:widowControl w:val="0"/>
        <w:tabs>
          <w:tab w:val="clear" w:pos="567"/>
        </w:tabs>
        <w:autoSpaceDE w:val="0"/>
        <w:autoSpaceDN w:val="0"/>
        <w:adjustRightInd w:val="0"/>
        <w:spacing w:line="240" w:lineRule="auto"/>
        <w:rPr>
          <w:rFonts w:eastAsia="MS Mincho"/>
          <w:szCs w:val="22"/>
          <w:lang w:val="sv-SE"/>
        </w:rPr>
      </w:pPr>
      <w:r w:rsidRPr="007E3805">
        <w:rPr>
          <w:rFonts w:eastAsia="MS Mincho"/>
          <w:szCs w:val="22"/>
          <w:lang w:val="sv-SE"/>
        </w:rPr>
        <w:t xml:space="preserve">Använd inte Trajenta om förpackningen är skadad eller </w:t>
      </w:r>
      <w:r w:rsidR="00A812AB">
        <w:rPr>
          <w:rFonts w:eastAsia="MS Mincho"/>
          <w:szCs w:val="22"/>
          <w:lang w:val="sv-SE"/>
        </w:rPr>
        <w:t>visar te</w:t>
      </w:r>
      <w:r w:rsidR="00A80C13">
        <w:rPr>
          <w:rFonts w:eastAsia="MS Mincho"/>
          <w:szCs w:val="22"/>
          <w:lang w:val="sv-SE"/>
        </w:rPr>
        <w:t>c</w:t>
      </w:r>
      <w:r w:rsidR="00A812AB">
        <w:rPr>
          <w:rFonts w:eastAsia="MS Mincho"/>
          <w:szCs w:val="22"/>
          <w:lang w:val="sv-SE"/>
        </w:rPr>
        <w:t>ken på manipulering</w:t>
      </w:r>
      <w:r w:rsidRPr="007E3805">
        <w:rPr>
          <w:rFonts w:eastAsia="MS Mincho"/>
          <w:szCs w:val="22"/>
          <w:lang w:val="sv-SE"/>
        </w:rPr>
        <w:t>.</w:t>
      </w:r>
    </w:p>
    <w:p w14:paraId="4A81A59E" w14:textId="77777777" w:rsidR="00445E17" w:rsidRDefault="00445E17" w:rsidP="004E6D3F">
      <w:pPr>
        <w:widowControl w:val="0"/>
        <w:numPr>
          <w:ilvl w:val="12"/>
          <w:numId w:val="0"/>
        </w:numPr>
        <w:tabs>
          <w:tab w:val="clear" w:pos="567"/>
        </w:tabs>
        <w:spacing w:line="240" w:lineRule="auto"/>
        <w:ind w:right="-2"/>
        <w:rPr>
          <w:szCs w:val="22"/>
          <w:lang w:val="sv-SE"/>
        </w:rPr>
      </w:pPr>
    </w:p>
    <w:p w14:paraId="4CF5E7AD" w14:textId="7B0B0370" w:rsidR="00B930AE" w:rsidRPr="007E3805" w:rsidRDefault="00B66948" w:rsidP="004E6D3F">
      <w:pPr>
        <w:widowControl w:val="0"/>
        <w:tabs>
          <w:tab w:val="clear" w:pos="567"/>
        </w:tabs>
        <w:spacing w:line="240" w:lineRule="auto"/>
        <w:ind w:right="-2"/>
        <w:rPr>
          <w:szCs w:val="22"/>
          <w:lang w:val="sv-SE"/>
        </w:rPr>
      </w:pPr>
      <w:r w:rsidRPr="007E3805">
        <w:rPr>
          <w:szCs w:val="22"/>
          <w:lang w:val="sv-SE"/>
        </w:rPr>
        <w:t xml:space="preserve">Läkemedel ska inte kastas i avloppet eller bland hushållsavfall. Fråga apotekspersonalen hur man </w:t>
      </w:r>
      <w:r w:rsidR="00E47AFF">
        <w:rPr>
          <w:szCs w:val="22"/>
          <w:lang w:val="sv-SE"/>
        </w:rPr>
        <w:t>kastar</w:t>
      </w:r>
      <w:r w:rsidRPr="007E3805">
        <w:rPr>
          <w:szCs w:val="22"/>
          <w:lang w:val="sv-SE"/>
        </w:rPr>
        <w:t xml:space="preserve"> läkemedel som inte längre används. Dessa åtgärder är till för att skydda miljön.</w:t>
      </w:r>
    </w:p>
    <w:p w14:paraId="10C5BE34" w14:textId="77777777" w:rsidR="00B930AE" w:rsidRPr="007E3805" w:rsidRDefault="00B930AE" w:rsidP="004E6D3F">
      <w:pPr>
        <w:widowControl w:val="0"/>
        <w:numPr>
          <w:ilvl w:val="12"/>
          <w:numId w:val="0"/>
        </w:numPr>
        <w:tabs>
          <w:tab w:val="clear" w:pos="567"/>
        </w:tabs>
        <w:spacing w:line="240" w:lineRule="auto"/>
        <w:ind w:right="-2"/>
        <w:rPr>
          <w:szCs w:val="22"/>
          <w:lang w:val="sv-SE"/>
        </w:rPr>
      </w:pPr>
    </w:p>
    <w:p w14:paraId="0D1E8904" w14:textId="77777777" w:rsidR="00B930AE" w:rsidRPr="007E3805" w:rsidRDefault="00B930AE" w:rsidP="004E6D3F">
      <w:pPr>
        <w:widowControl w:val="0"/>
        <w:numPr>
          <w:ilvl w:val="12"/>
          <w:numId w:val="0"/>
        </w:numPr>
        <w:tabs>
          <w:tab w:val="clear" w:pos="567"/>
        </w:tabs>
        <w:spacing w:line="240" w:lineRule="auto"/>
        <w:ind w:right="-2"/>
        <w:rPr>
          <w:szCs w:val="22"/>
          <w:lang w:val="sv-SE"/>
        </w:rPr>
      </w:pPr>
    </w:p>
    <w:p w14:paraId="677B13CD" w14:textId="77777777" w:rsidR="00B930AE" w:rsidRPr="007E3805" w:rsidRDefault="00B66948" w:rsidP="004E6D3F">
      <w:pPr>
        <w:keepNext/>
        <w:keepLines/>
        <w:widowControl w:val="0"/>
        <w:numPr>
          <w:ilvl w:val="12"/>
          <w:numId w:val="0"/>
        </w:numPr>
        <w:tabs>
          <w:tab w:val="clear" w:pos="567"/>
        </w:tabs>
        <w:spacing w:line="240" w:lineRule="auto"/>
        <w:ind w:left="567" w:hanging="567"/>
        <w:rPr>
          <w:b/>
          <w:szCs w:val="22"/>
          <w:lang w:val="sv-SE"/>
        </w:rPr>
      </w:pPr>
      <w:r w:rsidRPr="007E3805">
        <w:rPr>
          <w:b/>
          <w:szCs w:val="22"/>
          <w:lang w:val="sv-SE"/>
        </w:rPr>
        <w:t>6.</w:t>
      </w:r>
      <w:r w:rsidRPr="007E3805">
        <w:rPr>
          <w:b/>
          <w:szCs w:val="22"/>
          <w:lang w:val="sv-SE"/>
        </w:rPr>
        <w:tab/>
        <w:t>Förpackningens innehåll och övriga upplysningar</w:t>
      </w:r>
    </w:p>
    <w:p w14:paraId="77B385E6" w14:textId="77777777" w:rsidR="00B930AE" w:rsidRPr="007E3805" w:rsidRDefault="00B930AE" w:rsidP="004E6D3F">
      <w:pPr>
        <w:keepNext/>
        <w:keepLines/>
        <w:widowControl w:val="0"/>
        <w:tabs>
          <w:tab w:val="clear" w:pos="567"/>
        </w:tabs>
        <w:spacing w:line="240" w:lineRule="auto"/>
        <w:rPr>
          <w:szCs w:val="22"/>
          <w:lang w:val="sv-SE"/>
        </w:rPr>
      </w:pPr>
    </w:p>
    <w:p w14:paraId="3D24AE02" w14:textId="77777777" w:rsidR="00D93C35" w:rsidRPr="007E3805" w:rsidRDefault="00D93C35" w:rsidP="004E6D3F">
      <w:pPr>
        <w:keepNext/>
        <w:keepLines/>
        <w:widowControl w:val="0"/>
        <w:tabs>
          <w:tab w:val="clear" w:pos="567"/>
        </w:tabs>
        <w:spacing w:line="240" w:lineRule="auto"/>
        <w:rPr>
          <w:b/>
          <w:szCs w:val="22"/>
          <w:lang w:val="sv-SE"/>
        </w:rPr>
      </w:pPr>
      <w:r w:rsidRPr="007E3805">
        <w:rPr>
          <w:b/>
          <w:szCs w:val="22"/>
          <w:lang w:val="sv-SE"/>
        </w:rPr>
        <w:t>Innehållsdeklaration</w:t>
      </w:r>
    </w:p>
    <w:p w14:paraId="4A7F7BF8" w14:textId="40682312" w:rsidR="00A3443C" w:rsidRPr="007E3805" w:rsidRDefault="00D93C35" w:rsidP="00725D09">
      <w:pPr>
        <w:keepNext/>
        <w:widowControl w:val="0"/>
        <w:numPr>
          <w:ilvl w:val="0"/>
          <w:numId w:val="3"/>
        </w:numPr>
        <w:tabs>
          <w:tab w:val="clear" w:pos="567"/>
          <w:tab w:val="clear" w:pos="720"/>
        </w:tabs>
        <w:autoSpaceDE w:val="0"/>
        <w:autoSpaceDN w:val="0"/>
        <w:adjustRightInd w:val="0"/>
        <w:spacing w:line="240" w:lineRule="auto"/>
        <w:ind w:left="567" w:hanging="567"/>
        <w:rPr>
          <w:szCs w:val="22"/>
          <w:lang w:val="sv-SE"/>
        </w:rPr>
      </w:pPr>
      <w:r w:rsidRPr="007E3805">
        <w:rPr>
          <w:szCs w:val="22"/>
          <w:lang w:val="sv-SE"/>
        </w:rPr>
        <w:t>Den aktiva substansen är linagliptin</w:t>
      </w:r>
      <w:r w:rsidR="007D758F" w:rsidRPr="007E3805">
        <w:rPr>
          <w:szCs w:val="22"/>
          <w:lang w:val="sv-SE"/>
        </w:rPr>
        <w:t>.</w:t>
      </w:r>
    </w:p>
    <w:p w14:paraId="17C3B2C9" w14:textId="15AEDEE9" w:rsidR="00B930AE" w:rsidRPr="007E3805" w:rsidRDefault="00D93C35" w:rsidP="004E6D3F">
      <w:pPr>
        <w:widowControl w:val="0"/>
        <w:tabs>
          <w:tab w:val="clear" w:pos="567"/>
        </w:tabs>
        <w:spacing w:line="240" w:lineRule="auto"/>
        <w:ind w:left="567" w:right="-2"/>
        <w:rPr>
          <w:szCs w:val="22"/>
          <w:lang w:val="sv-SE"/>
        </w:rPr>
      </w:pPr>
      <w:r w:rsidRPr="007E3805">
        <w:rPr>
          <w:szCs w:val="22"/>
          <w:lang w:val="sv-SE"/>
        </w:rPr>
        <w:t>Varje filmdragerad tablett (tablett) innehåller 5</w:t>
      </w:r>
      <w:r w:rsidR="00B930AE" w:rsidRPr="007E3805">
        <w:rPr>
          <w:szCs w:val="22"/>
          <w:lang w:val="sv-SE"/>
        </w:rPr>
        <w:t> mg</w:t>
      </w:r>
      <w:r w:rsidRPr="007E3805">
        <w:rPr>
          <w:szCs w:val="22"/>
          <w:lang w:val="sv-SE"/>
        </w:rPr>
        <w:t xml:space="preserve"> linagliptin</w:t>
      </w:r>
      <w:r w:rsidR="00B114D7" w:rsidRPr="007E3805">
        <w:rPr>
          <w:szCs w:val="22"/>
          <w:lang w:val="sv-SE"/>
        </w:rPr>
        <w:t>.</w:t>
      </w:r>
    </w:p>
    <w:p w14:paraId="11BD8FE7" w14:textId="77777777" w:rsidR="001D58DD" w:rsidRPr="001D58DD" w:rsidRDefault="001D58DD" w:rsidP="001D58DD">
      <w:pPr>
        <w:widowControl w:val="0"/>
        <w:tabs>
          <w:tab w:val="clear" w:pos="567"/>
        </w:tabs>
        <w:autoSpaceDE w:val="0"/>
        <w:autoSpaceDN w:val="0"/>
        <w:adjustRightInd w:val="0"/>
        <w:spacing w:line="240" w:lineRule="auto"/>
        <w:rPr>
          <w:rFonts w:eastAsia="MS Mincho"/>
          <w:szCs w:val="22"/>
          <w:lang w:val="sv-SE"/>
        </w:rPr>
      </w:pPr>
    </w:p>
    <w:p w14:paraId="49AE8CC1" w14:textId="632F940C" w:rsidR="009C19C7" w:rsidRPr="007E3805" w:rsidRDefault="00D93C35" w:rsidP="00725D09">
      <w:pPr>
        <w:keepNext/>
        <w:widowControl w:val="0"/>
        <w:numPr>
          <w:ilvl w:val="0"/>
          <w:numId w:val="3"/>
        </w:numPr>
        <w:tabs>
          <w:tab w:val="clear" w:pos="567"/>
          <w:tab w:val="clear" w:pos="720"/>
        </w:tabs>
        <w:autoSpaceDE w:val="0"/>
        <w:autoSpaceDN w:val="0"/>
        <w:adjustRightInd w:val="0"/>
        <w:spacing w:line="240" w:lineRule="auto"/>
        <w:ind w:left="567" w:hanging="567"/>
        <w:rPr>
          <w:rFonts w:eastAsia="MS Mincho"/>
          <w:szCs w:val="22"/>
          <w:lang w:val="sv-SE"/>
        </w:rPr>
      </w:pPr>
      <w:r w:rsidRPr="007E3805">
        <w:rPr>
          <w:szCs w:val="22"/>
          <w:lang w:val="sv-SE"/>
        </w:rPr>
        <w:t>Övriga innehållsämnen är</w:t>
      </w:r>
    </w:p>
    <w:p w14:paraId="485AA9BF" w14:textId="37782E27" w:rsidR="00B930AE" w:rsidRPr="007E3805" w:rsidRDefault="00B66948" w:rsidP="004E6D3F">
      <w:pPr>
        <w:widowControl w:val="0"/>
        <w:tabs>
          <w:tab w:val="clear" w:pos="567"/>
        </w:tabs>
        <w:autoSpaceDE w:val="0"/>
        <w:autoSpaceDN w:val="0"/>
        <w:adjustRightInd w:val="0"/>
        <w:spacing w:line="240" w:lineRule="auto"/>
        <w:ind w:left="567"/>
        <w:rPr>
          <w:rFonts w:eastAsia="MS Mincho"/>
          <w:szCs w:val="22"/>
          <w:lang w:val="sv-SE"/>
        </w:rPr>
      </w:pPr>
      <w:r w:rsidRPr="007E3805">
        <w:rPr>
          <w:rFonts w:eastAsia="MS Mincho"/>
          <w:szCs w:val="22"/>
          <w:u w:val="single"/>
          <w:lang w:val="sv-SE"/>
        </w:rPr>
        <w:t>Tablettkärna</w:t>
      </w:r>
      <w:r w:rsidRPr="007E3805">
        <w:rPr>
          <w:rFonts w:eastAsia="MS Mincho"/>
          <w:szCs w:val="22"/>
          <w:lang w:val="sv-SE"/>
        </w:rPr>
        <w:t>: Mannitol, pregelatinerad stärkelse</w:t>
      </w:r>
      <w:r w:rsidR="001C7CBC" w:rsidRPr="007E3805">
        <w:rPr>
          <w:rFonts w:eastAsia="MS Mincho"/>
          <w:szCs w:val="22"/>
          <w:lang w:val="sv-SE"/>
        </w:rPr>
        <w:t xml:space="preserve"> (majs)</w:t>
      </w:r>
      <w:r w:rsidRPr="007E3805">
        <w:rPr>
          <w:rFonts w:eastAsia="MS Mincho"/>
          <w:szCs w:val="22"/>
          <w:lang w:val="sv-SE"/>
        </w:rPr>
        <w:t>, majsstärkelse, kopovidon, magnesiumstearat</w:t>
      </w:r>
      <w:r w:rsidR="00A812AB">
        <w:rPr>
          <w:rFonts w:eastAsia="MS Mincho"/>
          <w:szCs w:val="22"/>
          <w:lang w:val="sv-SE"/>
        </w:rPr>
        <w:t>.</w:t>
      </w:r>
    </w:p>
    <w:p w14:paraId="592ED1DD" w14:textId="36682C4D" w:rsidR="00B930AE" w:rsidRPr="007E3805" w:rsidRDefault="00B66948" w:rsidP="004E6D3F">
      <w:pPr>
        <w:widowControl w:val="0"/>
        <w:tabs>
          <w:tab w:val="clear" w:pos="567"/>
        </w:tabs>
        <w:autoSpaceDE w:val="0"/>
        <w:autoSpaceDN w:val="0"/>
        <w:adjustRightInd w:val="0"/>
        <w:spacing w:line="240" w:lineRule="auto"/>
        <w:ind w:left="567"/>
        <w:rPr>
          <w:rFonts w:eastAsia="MS Mincho"/>
          <w:szCs w:val="22"/>
          <w:u w:val="single"/>
          <w:lang w:val="sv-SE"/>
        </w:rPr>
      </w:pPr>
      <w:r w:rsidRPr="007E3805">
        <w:rPr>
          <w:rFonts w:eastAsia="MS Mincho"/>
          <w:szCs w:val="22"/>
          <w:u w:val="single"/>
          <w:lang w:val="sv-SE"/>
        </w:rPr>
        <w:t>Filmdragering</w:t>
      </w:r>
      <w:r w:rsidRPr="007E3805">
        <w:rPr>
          <w:rFonts w:eastAsia="MS Mincho"/>
          <w:szCs w:val="22"/>
          <w:lang w:val="sv-SE"/>
        </w:rPr>
        <w:t>: Hypromellos, titandioxid (E171), talk, makrogol</w:t>
      </w:r>
      <w:r w:rsidR="001C7CBC" w:rsidRPr="007E3805">
        <w:rPr>
          <w:rFonts w:eastAsia="MS Mincho"/>
          <w:szCs w:val="22"/>
          <w:lang w:val="sv-SE"/>
        </w:rPr>
        <w:t xml:space="preserve"> (6000)</w:t>
      </w:r>
      <w:r w:rsidRPr="007E3805">
        <w:rPr>
          <w:rFonts w:eastAsia="MS Mincho"/>
          <w:szCs w:val="22"/>
          <w:lang w:val="sv-SE"/>
        </w:rPr>
        <w:t>, röd järnoxid (E172)</w:t>
      </w:r>
      <w:r w:rsidR="00A812AB">
        <w:rPr>
          <w:rFonts w:eastAsia="MS Mincho"/>
          <w:szCs w:val="22"/>
          <w:lang w:val="sv-SE"/>
        </w:rPr>
        <w:t>.</w:t>
      </w:r>
    </w:p>
    <w:p w14:paraId="7435DE14" w14:textId="77777777" w:rsidR="00B930AE" w:rsidRPr="007E3805" w:rsidRDefault="00B930AE" w:rsidP="004E6D3F">
      <w:pPr>
        <w:widowControl w:val="0"/>
        <w:tabs>
          <w:tab w:val="clear" w:pos="567"/>
        </w:tabs>
        <w:autoSpaceDE w:val="0"/>
        <w:autoSpaceDN w:val="0"/>
        <w:adjustRightInd w:val="0"/>
        <w:spacing w:line="240" w:lineRule="auto"/>
        <w:rPr>
          <w:szCs w:val="22"/>
          <w:lang w:val="sv-SE"/>
        </w:rPr>
      </w:pPr>
    </w:p>
    <w:p w14:paraId="51959A74" w14:textId="77777777" w:rsidR="00B930AE" w:rsidRPr="007E3805" w:rsidRDefault="00B66948" w:rsidP="004E6D3F">
      <w:pPr>
        <w:keepNext/>
        <w:keepLines/>
        <w:widowControl w:val="0"/>
        <w:tabs>
          <w:tab w:val="clear" w:pos="567"/>
        </w:tabs>
        <w:spacing w:line="240" w:lineRule="auto"/>
        <w:rPr>
          <w:b/>
          <w:szCs w:val="22"/>
          <w:lang w:val="sv-SE"/>
        </w:rPr>
      </w:pPr>
      <w:r w:rsidRPr="007E3805">
        <w:rPr>
          <w:b/>
          <w:szCs w:val="22"/>
          <w:lang w:val="sv-SE"/>
        </w:rPr>
        <w:t>Läkemedlets utseende och förpackningsstorlekar</w:t>
      </w:r>
    </w:p>
    <w:p w14:paraId="5996422A" w14:textId="08894588" w:rsidR="00B930AE" w:rsidRPr="007E3805" w:rsidRDefault="00B66948" w:rsidP="004E6D3F">
      <w:pPr>
        <w:widowControl w:val="0"/>
        <w:numPr>
          <w:ilvl w:val="0"/>
          <w:numId w:val="3"/>
        </w:numPr>
        <w:tabs>
          <w:tab w:val="clear" w:pos="567"/>
          <w:tab w:val="clear" w:pos="720"/>
        </w:tabs>
        <w:autoSpaceDE w:val="0"/>
        <w:autoSpaceDN w:val="0"/>
        <w:adjustRightInd w:val="0"/>
        <w:spacing w:line="240" w:lineRule="auto"/>
        <w:ind w:left="567" w:hanging="567"/>
        <w:rPr>
          <w:rFonts w:eastAsia="MS Mincho"/>
          <w:szCs w:val="22"/>
          <w:lang w:val="sv-SE"/>
        </w:rPr>
      </w:pPr>
      <w:r w:rsidRPr="007E3805">
        <w:rPr>
          <w:rFonts w:eastAsia="MS Mincho"/>
          <w:szCs w:val="22"/>
          <w:lang w:val="sv-SE"/>
        </w:rPr>
        <w:t>Trajenta 5</w:t>
      </w:r>
      <w:r w:rsidR="00B930AE" w:rsidRPr="007E3805">
        <w:rPr>
          <w:rFonts w:eastAsia="MS Mincho"/>
          <w:szCs w:val="22"/>
          <w:lang w:val="sv-SE"/>
        </w:rPr>
        <w:t> mg</w:t>
      </w:r>
      <w:r w:rsidRPr="007E3805">
        <w:rPr>
          <w:rFonts w:eastAsia="MS Mincho"/>
          <w:szCs w:val="22"/>
          <w:lang w:val="sv-SE"/>
        </w:rPr>
        <w:t xml:space="preserve"> tabletter är 8</w:t>
      </w:r>
      <w:r w:rsidR="00B930AE" w:rsidRPr="007E3805">
        <w:rPr>
          <w:rFonts w:eastAsia="MS Mincho"/>
          <w:szCs w:val="22"/>
          <w:lang w:val="sv-SE"/>
        </w:rPr>
        <w:t> </w:t>
      </w:r>
      <w:r w:rsidRPr="007E3805">
        <w:rPr>
          <w:rFonts w:eastAsia="MS Mincho"/>
          <w:szCs w:val="22"/>
          <w:lang w:val="sv-SE"/>
        </w:rPr>
        <w:t>mm diameter runda, ljusröda, filmdragerade tabletter präglade med ”D5” på ena sidan och Boehringer Ingelheims logo</w:t>
      </w:r>
      <w:r w:rsidR="00A812AB">
        <w:rPr>
          <w:rFonts w:eastAsia="MS Mincho"/>
          <w:szCs w:val="22"/>
          <w:lang w:val="sv-SE"/>
        </w:rPr>
        <w:t>typ</w:t>
      </w:r>
      <w:r w:rsidRPr="007E3805">
        <w:rPr>
          <w:rFonts w:eastAsia="MS Mincho"/>
          <w:szCs w:val="22"/>
          <w:lang w:val="sv-SE"/>
        </w:rPr>
        <w:t xml:space="preserve"> på andra sidan.</w:t>
      </w:r>
    </w:p>
    <w:p w14:paraId="74752949" w14:textId="77777777" w:rsidR="00B930AE" w:rsidRPr="007E3805" w:rsidRDefault="00B930AE" w:rsidP="004E6D3F">
      <w:pPr>
        <w:widowControl w:val="0"/>
        <w:tabs>
          <w:tab w:val="clear" w:pos="567"/>
        </w:tabs>
        <w:autoSpaceDE w:val="0"/>
        <w:autoSpaceDN w:val="0"/>
        <w:adjustRightInd w:val="0"/>
        <w:spacing w:line="240" w:lineRule="auto"/>
        <w:rPr>
          <w:rFonts w:eastAsia="MS Mincho"/>
          <w:szCs w:val="22"/>
          <w:lang w:val="sv-SE"/>
        </w:rPr>
      </w:pPr>
    </w:p>
    <w:p w14:paraId="0AA10192" w14:textId="77777777" w:rsidR="00445E17" w:rsidRDefault="00B66948" w:rsidP="004E6D3F">
      <w:pPr>
        <w:widowControl w:val="0"/>
        <w:numPr>
          <w:ilvl w:val="0"/>
          <w:numId w:val="3"/>
        </w:numPr>
        <w:tabs>
          <w:tab w:val="clear" w:pos="567"/>
          <w:tab w:val="clear" w:pos="720"/>
        </w:tabs>
        <w:autoSpaceDE w:val="0"/>
        <w:autoSpaceDN w:val="0"/>
        <w:adjustRightInd w:val="0"/>
        <w:spacing w:line="240" w:lineRule="auto"/>
        <w:ind w:left="567" w:hanging="567"/>
        <w:rPr>
          <w:szCs w:val="22"/>
          <w:lang w:val="sv-SE"/>
        </w:rPr>
      </w:pPr>
      <w:r w:rsidRPr="007E3805">
        <w:rPr>
          <w:rFonts w:eastAsia="MS Mincho"/>
          <w:szCs w:val="22"/>
          <w:lang w:val="sv-SE"/>
        </w:rPr>
        <w:t xml:space="preserve">Trajenta finns tillgängligt i </w:t>
      </w:r>
      <w:r w:rsidRPr="007E3805">
        <w:rPr>
          <w:szCs w:val="22"/>
          <w:lang w:val="sv-SE"/>
        </w:rPr>
        <w:t>perforerade aluminium/aluminium endosblister</w:t>
      </w:r>
      <w:r w:rsidRPr="007E3805">
        <w:rPr>
          <w:rFonts w:eastAsia="MS Mincho"/>
          <w:szCs w:val="22"/>
          <w:lang w:val="sv-SE"/>
        </w:rPr>
        <w:t>. Förpack</w:t>
      </w:r>
      <w:r w:rsidR="007360B4" w:rsidRPr="007E3805">
        <w:rPr>
          <w:rFonts w:eastAsia="MS Mincho"/>
          <w:szCs w:val="22"/>
          <w:lang w:val="sv-SE"/>
        </w:rPr>
        <w:t>n</w:t>
      </w:r>
      <w:r w:rsidRPr="007E3805">
        <w:rPr>
          <w:rFonts w:eastAsia="MS Mincho"/>
          <w:szCs w:val="22"/>
          <w:lang w:val="sv-SE"/>
        </w:rPr>
        <w:t>ingsstorlekarna är 10 </w:t>
      </w:r>
      <w:r w:rsidR="007E3805" w:rsidRPr="007E3805">
        <w:rPr>
          <w:rFonts w:eastAsia="MS Mincho"/>
          <w:szCs w:val="22"/>
          <w:lang w:val="sv-SE"/>
        </w:rPr>
        <w:t>× 1</w:t>
      </w:r>
      <w:r w:rsidRPr="007E3805">
        <w:rPr>
          <w:rFonts w:eastAsia="MS Mincho"/>
          <w:szCs w:val="22"/>
          <w:lang w:val="sv-SE"/>
        </w:rPr>
        <w:t>, 14 </w:t>
      </w:r>
      <w:r w:rsidR="007E3805" w:rsidRPr="007E3805">
        <w:rPr>
          <w:rFonts w:eastAsia="MS Mincho"/>
          <w:szCs w:val="22"/>
          <w:lang w:val="sv-SE"/>
        </w:rPr>
        <w:t>× 1</w:t>
      </w:r>
      <w:r w:rsidRPr="007E3805">
        <w:rPr>
          <w:rFonts w:eastAsia="MS Mincho"/>
          <w:szCs w:val="22"/>
          <w:lang w:val="sv-SE"/>
        </w:rPr>
        <w:t>, 28 </w:t>
      </w:r>
      <w:r w:rsidR="007E3805" w:rsidRPr="007E3805">
        <w:rPr>
          <w:rFonts w:eastAsia="MS Mincho"/>
          <w:szCs w:val="22"/>
          <w:lang w:val="sv-SE"/>
        </w:rPr>
        <w:t>× 1</w:t>
      </w:r>
      <w:r w:rsidRPr="007E3805">
        <w:rPr>
          <w:rFonts w:eastAsia="MS Mincho"/>
          <w:szCs w:val="22"/>
          <w:lang w:val="sv-SE"/>
        </w:rPr>
        <w:t>, 30 </w:t>
      </w:r>
      <w:r w:rsidR="007E3805" w:rsidRPr="007E3805">
        <w:rPr>
          <w:rFonts w:eastAsia="MS Mincho"/>
          <w:szCs w:val="22"/>
          <w:lang w:val="sv-SE"/>
        </w:rPr>
        <w:t>× 1</w:t>
      </w:r>
      <w:r w:rsidRPr="007E3805">
        <w:rPr>
          <w:rFonts w:eastAsia="MS Mincho"/>
          <w:szCs w:val="22"/>
          <w:lang w:val="sv-SE"/>
        </w:rPr>
        <w:t>, 56 </w:t>
      </w:r>
      <w:r w:rsidR="007E3805" w:rsidRPr="007E3805">
        <w:rPr>
          <w:rFonts w:eastAsia="MS Mincho"/>
          <w:szCs w:val="22"/>
          <w:lang w:val="sv-SE"/>
        </w:rPr>
        <w:t>× 1</w:t>
      </w:r>
      <w:r w:rsidRPr="007E3805">
        <w:rPr>
          <w:rFonts w:eastAsia="MS Mincho"/>
          <w:szCs w:val="22"/>
          <w:lang w:val="sv-SE"/>
        </w:rPr>
        <w:t>, 60 </w:t>
      </w:r>
      <w:r w:rsidR="007E3805" w:rsidRPr="007E3805">
        <w:rPr>
          <w:rFonts w:eastAsia="MS Mincho"/>
          <w:szCs w:val="22"/>
          <w:lang w:val="sv-SE"/>
        </w:rPr>
        <w:t>× 1</w:t>
      </w:r>
      <w:r w:rsidRPr="007E3805">
        <w:rPr>
          <w:rFonts w:eastAsia="MS Mincho"/>
          <w:szCs w:val="22"/>
          <w:lang w:val="sv-SE"/>
        </w:rPr>
        <w:t>, 84 </w:t>
      </w:r>
      <w:r w:rsidR="007E3805" w:rsidRPr="007E3805">
        <w:rPr>
          <w:rFonts w:eastAsia="MS Mincho"/>
          <w:szCs w:val="22"/>
          <w:lang w:val="sv-SE"/>
        </w:rPr>
        <w:t>× 1</w:t>
      </w:r>
      <w:r w:rsidRPr="007E3805">
        <w:rPr>
          <w:rFonts w:eastAsia="MS Mincho"/>
          <w:szCs w:val="22"/>
          <w:lang w:val="sv-SE"/>
        </w:rPr>
        <w:t>, 90 </w:t>
      </w:r>
      <w:r w:rsidR="007E3805" w:rsidRPr="007E3805">
        <w:rPr>
          <w:rFonts w:eastAsia="MS Mincho"/>
          <w:szCs w:val="22"/>
          <w:lang w:val="sv-SE"/>
        </w:rPr>
        <w:t>× 1</w:t>
      </w:r>
      <w:r w:rsidR="002E1B37" w:rsidRPr="007E3805">
        <w:rPr>
          <w:rFonts w:eastAsia="MS Mincho"/>
          <w:szCs w:val="22"/>
          <w:lang w:val="sv-SE"/>
        </w:rPr>
        <w:t>, 98 </w:t>
      </w:r>
      <w:r w:rsidR="007E3805" w:rsidRPr="007E3805">
        <w:rPr>
          <w:rFonts w:eastAsia="MS Mincho"/>
          <w:szCs w:val="22"/>
          <w:lang w:val="sv-SE"/>
        </w:rPr>
        <w:t>× 1</w:t>
      </w:r>
      <w:r w:rsidR="002E1B37" w:rsidRPr="007E3805">
        <w:rPr>
          <w:rFonts w:eastAsia="MS Mincho"/>
          <w:szCs w:val="22"/>
          <w:lang w:val="sv-SE"/>
        </w:rPr>
        <w:t>, 100 </w:t>
      </w:r>
      <w:r w:rsidR="007E3805" w:rsidRPr="007E3805">
        <w:rPr>
          <w:rFonts w:eastAsia="MS Mincho"/>
          <w:szCs w:val="22"/>
          <w:lang w:val="sv-SE"/>
        </w:rPr>
        <w:t>× 1</w:t>
      </w:r>
      <w:r w:rsidR="002E1B37" w:rsidRPr="007E3805">
        <w:rPr>
          <w:rFonts w:eastAsia="MS Mincho"/>
          <w:szCs w:val="22"/>
          <w:lang w:val="sv-SE"/>
        </w:rPr>
        <w:t xml:space="preserve"> och 120 </w:t>
      </w:r>
      <w:r w:rsidR="007E3805" w:rsidRPr="007E3805">
        <w:rPr>
          <w:rFonts w:eastAsia="MS Mincho"/>
          <w:szCs w:val="22"/>
          <w:lang w:val="sv-SE"/>
        </w:rPr>
        <w:t>× </w:t>
      </w:r>
      <w:r w:rsidR="008C5F9D">
        <w:rPr>
          <w:rFonts w:eastAsia="MS Mincho"/>
          <w:szCs w:val="22"/>
          <w:lang w:val="sv-SE"/>
        </w:rPr>
        <w:t>1 tabletter</w:t>
      </w:r>
      <w:r w:rsidRPr="007E3805">
        <w:rPr>
          <w:szCs w:val="22"/>
          <w:lang w:val="sv-SE"/>
        </w:rPr>
        <w:t>.</w:t>
      </w:r>
    </w:p>
    <w:p w14:paraId="03CEADC9" w14:textId="334F7750" w:rsidR="00B930AE" w:rsidRPr="007E3805" w:rsidRDefault="00B930AE" w:rsidP="004E6D3F">
      <w:pPr>
        <w:widowControl w:val="0"/>
        <w:numPr>
          <w:ilvl w:val="12"/>
          <w:numId w:val="0"/>
        </w:numPr>
        <w:tabs>
          <w:tab w:val="clear" w:pos="567"/>
        </w:tabs>
        <w:spacing w:line="240" w:lineRule="auto"/>
        <w:ind w:right="-2"/>
        <w:rPr>
          <w:rFonts w:eastAsia="MS Mincho"/>
          <w:szCs w:val="22"/>
          <w:lang w:val="sv-SE"/>
        </w:rPr>
      </w:pPr>
    </w:p>
    <w:p w14:paraId="2AEDBA68" w14:textId="5A6A1D28" w:rsidR="00B930AE" w:rsidRPr="007E3805" w:rsidRDefault="00B66948" w:rsidP="004E6D3F">
      <w:pPr>
        <w:widowControl w:val="0"/>
        <w:numPr>
          <w:ilvl w:val="12"/>
          <w:numId w:val="0"/>
        </w:numPr>
        <w:tabs>
          <w:tab w:val="clear" w:pos="567"/>
        </w:tabs>
        <w:spacing w:line="240" w:lineRule="auto"/>
        <w:ind w:right="-2"/>
        <w:rPr>
          <w:b/>
          <w:szCs w:val="22"/>
          <w:lang w:val="sv-SE"/>
        </w:rPr>
      </w:pPr>
      <w:r w:rsidRPr="007E3805">
        <w:rPr>
          <w:rFonts w:eastAsia="MS Mincho"/>
          <w:szCs w:val="22"/>
          <w:lang w:val="sv-SE"/>
        </w:rPr>
        <w:t>Eventuellt kommer inte alla förpackningsstorlekar att marknadsföras</w:t>
      </w:r>
      <w:r w:rsidR="00E47AFF">
        <w:rPr>
          <w:rFonts w:eastAsia="MS Mincho"/>
          <w:szCs w:val="22"/>
          <w:lang w:val="sv-SE"/>
        </w:rPr>
        <w:t xml:space="preserve"> i ditt land</w:t>
      </w:r>
      <w:r w:rsidRPr="007E3805">
        <w:rPr>
          <w:rFonts w:eastAsia="MS Mincho"/>
          <w:szCs w:val="22"/>
          <w:lang w:val="sv-SE"/>
        </w:rPr>
        <w:t>.</w:t>
      </w:r>
    </w:p>
    <w:p w14:paraId="7D14FF12" w14:textId="77777777" w:rsidR="00B930AE" w:rsidRPr="007E3805" w:rsidRDefault="00B930AE" w:rsidP="004E6D3F">
      <w:pPr>
        <w:widowControl w:val="0"/>
        <w:numPr>
          <w:ilvl w:val="12"/>
          <w:numId w:val="0"/>
        </w:numPr>
        <w:tabs>
          <w:tab w:val="clear" w:pos="567"/>
        </w:tabs>
        <w:spacing w:line="240" w:lineRule="auto"/>
        <w:rPr>
          <w:szCs w:val="22"/>
          <w:lang w:val="sv-SE"/>
        </w:rPr>
      </w:pPr>
    </w:p>
    <w:p w14:paraId="0EE5FA15" w14:textId="77777777" w:rsidR="00445E17" w:rsidRDefault="00B66948" w:rsidP="004E6D3F">
      <w:pPr>
        <w:keepNext/>
        <w:keepLines/>
        <w:widowControl w:val="0"/>
        <w:tabs>
          <w:tab w:val="clear" w:pos="567"/>
        </w:tabs>
        <w:spacing w:line="240" w:lineRule="auto"/>
        <w:rPr>
          <w:b/>
          <w:szCs w:val="22"/>
          <w:lang w:val="sv-SE"/>
        </w:rPr>
      </w:pPr>
      <w:r w:rsidRPr="007E3805">
        <w:rPr>
          <w:b/>
          <w:szCs w:val="22"/>
          <w:lang w:val="sv-SE"/>
        </w:rPr>
        <w:t>Innehavare av godkännande för försäljning</w:t>
      </w:r>
    </w:p>
    <w:p w14:paraId="0AC4D4D1" w14:textId="77777777" w:rsidR="00B930AE" w:rsidRPr="00966690" w:rsidRDefault="00B66948" w:rsidP="004E6D3F">
      <w:pPr>
        <w:keepNext/>
        <w:keepLines/>
        <w:widowControl w:val="0"/>
        <w:tabs>
          <w:tab w:val="clear" w:pos="567"/>
        </w:tabs>
        <w:autoSpaceDE w:val="0"/>
        <w:autoSpaceDN w:val="0"/>
        <w:adjustRightInd w:val="0"/>
        <w:spacing w:line="240" w:lineRule="auto"/>
        <w:rPr>
          <w:szCs w:val="22"/>
          <w:lang w:val="sv-SE"/>
        </w:rPr>
      </w:pPr>
      <w:r w:rsidRPr="00966690">
        <w:rPr>
          <w:szCs w:val="22"/>
          <w:lang w:val="sv-SE"/>
        </w:rPr>
        <w:t>Boehringer Ingelheim International GmbH</w:t>
      </w:r>
    </w:p>
    <w:p w14:paraId="3C24FFF6" w14:textId="77777777" w:rsidR="00B930AE" w:rsidRPr="007E3805" w:rsidRDefault="00B66948" w:rsidP="004E6D3F">
      <w:pPr>
        <w:keepNext/>
        <w:keepLines/>
        <w:widowControl w:val="0"/>
        <w:tabs>
          <w:tab w:val="clear" w:pos="567"/>
        </w:tabs>
        <w:autoSpaceDE w:val="0"/>
        <w:autoSpaceDN w:val="0"/>
        <w:adjustRightInd w:val="0"/>
        <w:spacing w:line="240" w:lineRule="auto"/>
        <w:rPr>
          <w:szCs w:val="22"/>
          <w:lang w:val="de-DE"/>
        </w:rPr>
      </w:pPr>
      <w:r w:rsidRPr="007E3805">
        <w:rPr>
          <w:szCs w:val="22"/>
          <w:lang w:val="de-DE"/>
        </w:rPr>
        <w:t>Binger Strasse 173</w:t>
      </w:r>
    </w:p>
    <w:p w14:paraId="727C5662" w14:textId="77C320C0" w:rsidR="00B930AE" w:rsidRPr="007E3805" w:rsidRDefault="00B66948" w:rsidP="004E6D3F">
      <w:pPr>
        <w:keepNext/>
        <w:keepLines/>
        <w:widowControl w:val="0"/>
        <w:tabs>
          <w:tab w:val="clear" w:pos="567"/>
        </w:tabs>
        <w:autoSpaceDE w:val="0"/>
        <w:autoSpaceDN w:val="0"/>
        <w:adjustRightInd w:val="0"/>
        <w:spacing w:line="240" w:lineRule="auto"/>
        <w:rPr>
          <w:szCs w:val="22"/>
          <w:lang w:val="de-DE"/>
        </w:rPr>
      </w:pPr>
      <w:r w:rsidRPr="007E3805">
        <w:rPr>
          <w:szCs w:val="22"/>
          <w:lang w:val="de-DE"/>
        </w:rPr>
        <w:t>55216 Ingelheim am Rhein</w:t>
      </w:r>
    </w:p>
    <w:p w14:paraId="270ADB86" w14:textId="77777777" w:rsidR="00B930AE" w:rsidRPr="007E3805" w:rsidRDefault="00B66948" w:rsidP="004E6D3F">
      <w:pPr>
        <w:widowControl w:val="0"/>
        <w:tabs>
          <w:tab w:val="clear" w:pos="567"/>
        </w:tabs>
        <w:autoSpaceDE w:val="0"/>
        <w:autoSpaceDN w:val="0"/>
        <w:adjustRightInd w:val="0"/>
        <w:spacing w:line="240" w:lineRule="auto"/>
        <w:rPr>
          <w:szCs w:val="22"/>
          <w:lang w:val="de-DE"/>
        </w:rPr>
      </w:pPr>
      <w:r w:rsidRPr="007E3805">
        <w:rPr>
          <w:szCs w:val="22"/>
          <w:lang w:val="de-DE"/>
        </w:rPr>
        <w:t>Tyskland</w:t>
      </w:r>
    </w:p>
    <w:p w14:paraId="66946923" w14:textId="77777777" w:rsidR="00B930AE" w:rsidRPr="007E3805" w:rsidRDefault="00B930AE" w:rsidP="004E6D3F">
      <w:pPr>
        <w:widowControl w:val="0"/>
        <w:numPr>
          <w:ilvl w:val="12"/>
          <w:numId w:val="0"/>
        </w:numPr>
        <w:tabs>
          <w:tab w:val="clear" w:pos="567"/>
        </w:tabs>
        <w:spacing w:line="240" w:lineRule="auto"/>
        <w:ind w:right="-2"/>
        <w:rPr>
          <w:szCs w:val="22"/>
          <w:lang w:val="de-DE"/>
        </w:rPr>
      </w:pPr>
    </w:p>
    <w:p w14:paraId="66924C2A" w14:textId="77777777" w:rsidR="00B930AE" w:rsidRPr="007E3805" w:rsidRDefault="00B66948" w:rsidP="004E6D3F">
      <w:pPr>
        <w:keepNext/>
        <w:keepLines/>
        <w:widowControl w:val="0"/>
        <w:tabs>
          <w:tab w:val="clear" w:pos="567"/>
        </w:tabs>
        <w:spacing w:line="240" w:lineRule="auto"/>
        <w:rPr>
          <w:b/>
          <w:szCs w:val="22"/>
          <w:lang w:val="sv-SE"/>
        </w:rPr>
      </w:pPr>
      <w:r w:rsidRPr="007E3805">
        <w:rPr>
          <w:b/>
          <w:szCs w:val="22"/>
          <w:lang w:val="sv-SE"/>
        </w:rPr>
        <w:t>Tillverkare</w:t>
      </w:r>
    </w:p>
    <w:p w14:paraId="08AD600D" w14:textId="77777777" w:rsidR="00B930AE" w:rsidRPr="007E3805" w:rsidRDefault="00B66948" w:rsidP="004E6D3F">
      <w:pPr>
        <w:keepNext/>
        <w:keepLines/>
        <w:widowControl w:val="0"/>
        <w:tabs>
          <w:tab w:val="clear" w:pos="567"/>
        </w:tabs>
        <w:spacing w:line="240" w:lineRule="auto"/>
        <w:rPr>
          <w:szCs w:val="22"/>
          <w:lang w:val="de-DE"/>
        </w:rPr>
      </w:pPr>
      <w:r w:rsidRPr="00966690">
        <w:rPr>
          <w:szCs w:val="22"/>
          <w:lang w:val="sv-SE"/>
        </w:rPr>
        <w:t xml:space="preserve">Boehringer Ingelheim Pharma GmbH &amp; Co. </w:t>
      </w:r>
      <w:r w:rsidRPr="007E3805">
        <w:rPr>
          <w:szCs w:val="22"/>
          <w:lang w:val="de-DE"/>
        </w:rPr>
        <w:t>KG</w:t>
      </w:r>
    </w:p>
    <w:p w14:paraId="7E4A76E9" w14:textId="77777777" w:rsidR="00B930AE" w:rsidRPr="007E3805" w:rsidRDefault="00B66948" w:rsidP="004E6D3F">
      <w:pPr>
        <w:keepNext/>
        <w:keepLines/>
        <w:widowControl w:val="0"/>
        <w:tabs>
          <w:tab w:val="clear" w:pos="567"/>
        </w:tabs>
        <w:spacing w:line="240" w:lineRule="auto"/>
        <w:rPr>
          <w:szCs w:val="22"/>
          <w:lang w:val="de-DE"/>
        </w:rPr>
      </w:pPr>
      <w:r w:rsidRPr="007E3805">
        <w:rPr>
          <w:szCs w:val="22"/>
          <w:lang w:val="de-DE"/>
        </w:rPr>
        <w:t>Binger Strasse 173</w:t>
      </w:r>
    </w:p>
    <w:p w14:paraId="09C0BE96" w14:textId="248406F9" w:rsidR="00B930AE" w:rsidRPr="007E3805" w:rsidRDefault="00B66948" w:rsidP="004E6D3F">
      <w:pPr>
        <w:keepNext/>
        <w:keepLines/>
        <w:widowControl w:val="0"/>
        <w:tabs>
          <w:tab w:val="clear" w:pos="567"/>
        </w:tabs>
        <w:spacing w:line="240" w:lineRule="auto"/>
        <w:rPr>
          <w:szCs w:val="22"/>
          <w:lang w:val="de-DE"/>
        </w:rPr>
      </w:pPr>
      <w:r w:rsidRPr="007E3805">
        <w:rPr>
          <w:szCs w:val="22"/>
          <w:lang w:val="de-DE"/>
        </w:rPr>
        <w:t>55216 Ingelheim am Rhein</w:t>
      </w:r>
    </w:p>
    <w:p w14:paraId="425C305F" w14:textId="77777777" w:rsidR="00B930AE" w:rsidRPr="00966690" w:rsidRDefault="00B66948" w:rsidP="004E6D3F">
      <w:pPr>
        <w:widowControl w:val="0"/>
        <w:tabs>
          <w:tab w:val="clear" w:pos="567"/>
        </w:tabs>
        <w:spacing w:line="240" w:lineRule="auto"/>
        <w:rPr>
          <w:szCs w:val="22"/>
          <w:lang w:val="de-DE"/>
        </w:rPr>
      </w:pPr>
      <w:r w:rsidRPr="00966690">
        <w:rPr>
          <w:szCs w:val="22"/>
          <w:lang w:val="de-DE"/>
        </w:rPr>
        <w:t>Tyskland</w:t>
      </w:r>
    </w:p>
    <w:p w14:paraId="65B888F9" w14:textId="77777777" w:rsidR="00EC4B49" w:rsidRPr="00966690" w:rsidRDefault="00EC4B49" w:rsidP="004E6D3F">
      <w:pPr>
        <w:widowControl w:val="0"/>
        <w:tabs>
          <w:tab w:val="clear" w:pos="567"/>
        </w:tabs>
        <w:spacing w:line="240" w:lineRule="auto"/>
        <w:rPr>
          <w:szCs w:val="22"/>
          <w:lang w:val="de-DE"/>
        </w:rPr>
      </w:pPr>
    </w:p>
    <w:p w14:paraId="736B97D7" w14:textId="77777777" w:rsidR="00EC4B49" w:rsidRPr="00966690" w:rsidRDefault="00EC4B49" w:rsidP="004E6D3F">
      <w:pPr>
        <w:keepNext/>
        <w:widowControl w:val="0"/>
        <w:numPr>
          <w:ilvl w:val="12"/>
          <w:numId w:val="0"/>
        </w:numPr>
        <w:tabs>
          <w:tab w:val="clear" w:pos="567"/>
        </w:tabs>
        <w:spacing w:line="240" w:lineRule="auto"/>
        <w:rPr>
          <w:szCs w:val="22"/>
          <w:highlight w:val="lightGray"/>
          <w:lang w:val="de-DE"/>
        </w:rPr>
      </w:pPr>
      <w:r w:rsidRPr="00966690">
        <w:rPr>
          <w:szCs w:val="22"/>
          <w:highlight w:val="lightGray"/>
          <w:lang w:val="de-DE"/>
        </w:rPr>
        <w:t xml:space="preserve">Boehringer Ingelheim </w:t>
      </w:r>
      <w:r w:rsidR="00246092" w:rsidRPr="00966690">
        <w:rPr>
          <w:szCs w:val="22"/>
          <w:highlight w:val="lightGray"/>
          <w:lang w:val="de-DE"/>
        </w:rPr>
        <w:t>Hellas Single Member S.A.</w:t>
      </w:r>
    </w:p>
    <w:p w14:paraId="01ACF5B7" w14:textId="77777777" w:rsidR="00EC4B49" w:rsidRPr="00966690" w:rsidRDefault="00EC4B49" w:rsidP="004E6D3F">
      <w:pPr>
        <w:keepNext/>
        <w:widowControl w:val="0"/>
        <w:numPr>
          <w:ilvl w:val="12"/>
          <w:numId w:val="0"/>
        </w:numPr>
        <w:tabs>
          <w:tab w:val="clear" w:pos="567"/>
        </w:tabs>
        <w:spacing w:line="240" w:lineRule="auto"/>
        <w:rPr>
          <w:szCs w:val="22"/>
          <w:highlight w:val="lightGray"/>
          <w:lang w:val="de-DE"/>
        </w:rPr>
      </w:pPr>
      <w:r w:rsidRPr="00966690">
        <w:rPr>
          <w:szCs w:val="22"/>
          <w:highlight w:val="lightGray"/>
          <w:lang w:val="de-DE"/>
        </w:rPr>
        <w:t>5th km Paiania – Markopoulo</w:t>
      </w:r>
    </w:p>
    <w:p w14:paraId="635B2274" w14:textId="77777777" w:rsidR="00EC4B49" w:rsidRPr="00A95C25" w:rsidRDefault="00EC4B49" w:rsidP="004E6D3F">
      <w:pPr>
        <w:keepNext/>
        <w:widowControl w:val="0"/>
        <w:numPr>
          <w:ilvl w:val="12"/>
          <w:numId w:val="0"/>
        </w:numPr>
        <w:tabs>
          <w:tab w:val="clear" w:pos="567"/>
        </w:tabs>
        <w:spacing w:line="240" w:lineRule="auto"/>
        <w:rPr>
          <w:szCs w:val="22"/>
          <w:highlight w:val="lightGray"/>
          <w:lang w:val="de-DE"/>
        </w:rPr>
      </w:pPr>
      <w:r w:rsidRPr="00A95C25">
        <w:rPr>
          <w:szCs w:val="22"/>
          <w:highlight w:val="lightGray"/>
          <w:lang w:val="de-DE"/>
        </w:rPr>
        <w:t xml:space="preserve">Koropi Attiki, </w:t>
      </w:r>
      <w:r w:rsidR="00246092" w:rsidRPr="00A95C25">
        <w:rPr>
          <w:szCs w:val="22"/>
          <w:highlight w:val="lightGray"/>
          <w:lang w:val="de-DE"/>
        </w:rPr>
        <w:t>19441</w:t>
      </w:r>
    </w:p>
    <w:p w14:paraId="3A45A618" w14:textId="77777777" w:rsidR="00EC4B49" w:rsidRPr="00966690" w:rsidRDefault="00EC4B49" w:rsidP="004E6D3F">
      <w:pPr>
        <w:widowControl w:val="0"/>
        <w:numPr>
          <w:ilvl w:val="12"/>
          <w:numId w:val="0"/>
        </w:numPr>
        <w:tabs>
          <w:tab w:val="clear" w:pos="567"/>
        </w:tabs>
        <w:spacing w:line="240" w:lineRule="auto"/>
        <w:ind w:right="-2"/>
        <w:rPr>
          <w:szCs w:val="22"/>
          <w:lang w:val="de-DE"/>
        </w:rPr>
      </w:pPr>
      <w:r w:rsidRPr="00966690">
        <w:rPr>
          <w:szCs w:val="22"/>
          <w:highlight w:val="lightGray"/>
          <w:lang w:val="de-DE"/>
        </w:rPr>
        <w:t>Grekland</w:t>
      </w:r>
    </w:p>
    <w:p w14:paraId="1D01AB0E" w14:textId="77777777" w:rsidR="00274C18" w:rsidRPr="00966690" w:rsidRDefault="00274C18" w:rsidP="004E6D3F">
      <w:pPr>
        <w:pStyle w:val="NormalAgency"/>
        <w:widowControl w:val="0"/>
        <w:rPr>
          <w:rFonts w:ascii="Times New Roman" w:hAnsi="Times New Roman"/>
          <w:iCs/>
          <w:sz w:val="22"/>
          <w:szCs w:val="22"/>
        </w:rPr>
      </w:pPr>
    </w:p>
    <w:p w14:paraId="640C04BC" w14:textId="77777777" w:rsidR="00274C18" w:rsidRPr="00966690" w:rsidRDefault="00274C18" w:rsidP="004E6D3F">
      <w:pPr>
        <w:keepNext/>
        <w:widowControl w:val="0"/>
        <w:numPr>
          <w:ilvl w:val="12"/>
          <w:numId w:val="0"/>
        </w:numPr>
        <w:tabs>
          <w:tab w:val="clear" w:pos="567"/>
        </w:tabs>
        <w:spacing w:line="240" w:lineRule="auto"/>
        <w:rPr>
          <w:szCs w:val="22"/>
          <w:highlight w:val="lightGray"/>
          <w:lang w:val="de-DE"/>
        </w:rPr>
      </w:pPr>
      <w:r w:rsidRPr="00966690">
        <w:rPr>
          <w:szCs w:val="22"/>
          <w:highlight w:val="lightGray"/>
          <w:lang w:val="de-DE"/>
        </w:rPr>
        <w:t>Dragenopharm Apotheker Püschl GmbH</w:t>
      </w:r>
    </w:p>
    <w:p w14:paraId="3C1E9988" w14:textId="77777777" w:rsidR="00274C18" w:rsidRPr="007E3805" w:rsidRDefault="00274C18" w:rsidP="004E6D3F">
      <w:pPr>
        <w:keepNext/>
        <w:widowControl w:val="0"/>
        <w:numPr>
          <w:ilvl w:val="12"/>
          <w:numId w:val="0"/>
        </w:numPr>
        <w:tabs>
          <w:tab w:val="clear" w:pos="567"/>
        </w:tabs>
        <w:spacing w:line="240" w:lineRule="auto"/>
        <w:rPr>
          <w:szCs w:val="22"/>
          <w:highlight w:val="lightGray"/>
          <w:lang w:val="sv-SE"/>
        </w:rPr>
      </w:pPr>
      <w:r w:rsidRPr="007E3805">
        <w:rPr>
          <w:szCs w:val="22"/>
          <w:highlight w:val="lightGray"/>
          <w:lang w:val="sv-SE"/>
        </w:rPr>
        <w:t>Göllstraße 1</w:t>
      </w:r>
    </w:p>
    <w:p w14:paraId="7CF4CC32" w14:textId="77777777" w:rsidR="00274C18" w:rsidRPr="007E3805" w:rsidRDefault="00274C18" w:rsidP="004E6D3F">
      <w:pPr>
        <w:keepNext/>
        <w:widowControl w:val="0"/>
        <w:numPr>
          <w:ilvl w:val="12"/>
          <w:numId w:val="0"/>
        </w:numPr>
        <w:tabs>
          <w:tab w:val="clear" w:pos="567"/>
        </w:tabs>
        <w:spacing w:line="240" w:lineRule="auto"/>
        <w:rPr>
          <w:szCs w:val="22"/>
          <w:highlight w:val="lightGray"/>
          <w:lang w:val="sv-SE"/>
        </w:rPr>
      </w:pPr>
      <w:r w:rsidRPr="007E3805">
        <w:rPr>
          <w:szCs w:val="22"/>
          <w:highlight w:val="lightGray"/>
          <w:lang w:val="sv-SE"/>
        </w:rPr>
        <w:t>84529 Tittmoning</w:t>
      </w:r>
    </w:p>
    <w:p w14:paraId="564A998B" w14:textId="77777777" w:rsidR="00274C18" w:rsidRPr="007E3805" w:rsidRDefault="00274C18" w:rsidP="004E6D3F">
      <w:pPr>
        <w:widowControl w:val="0"/>
        <w:numPr>
          <w:ilvl w:val="12"/>
          <w:numId w:val="0"/>
        </w:numPr>
        <w:tabs>
          <w:tab w:val="clear" w:pos="567"/>
        </w:tabs>
        <w:spacing w:line="240" w:lineRule="auto"/>
        <w:ind w:right="-2"/>
        <w:rPr>
          <w:szCs w:val="22"/>
          <w:highlight w:val="lightGray"/>
          <w:lang w:val="sv-SE"/>
        </w:rPr>
      </w:pPr>
      <w:r w:rsidRPr="007E3805">
        <w:rPr>
          <w:szCs w:val="22"/>
          <w:highlight w:val="lightGray"/>
          <w:lang w:val="sv-SE"/>
        </w:rPr>
        <w:t>Tyskland</w:t>
      </w:r>
    </w:p>
    <w:p w14:paraId="06F13B3F" w14:textId="77777777" w:rsidR="009C19C7" w:rsidRPr="007E3805" w:rsidRDefault="00964090" w:rsidP="004E6D3F">
      <w:pPr>
        <w:widowControl w:val="0"/>
        <w:tabs>
          <w:tab w:val="clear" w:pos="567"/>
        </w:tabs>
        <w:spacing w:line="240" w:lineRule="auto"/>
        <w:rPr>
          <w:szCs w:val="22"/>
          <w:lang w:val="sv-SE"/>
        </w:rPr>
      </w:pPr>
      <w:r w:rsidRPr="007E3805">
        <w:rPr>
          <w:szCs w:val="22"/>
          <w:lang w:val="sv-SE"/>
        </w:rPr>
        <w:br w:type="page"/>
      </w:r>
    </w:p>
    <w:p w14:paraId="6F7A99E1" w14:textId="29EE82EB" w:rsidR="00B930AE" w:rsidRPr="000E7CA0" w:rsidRDefault="00B66948" w:rsidP="004E6D3F">
      <w:pPr>
        <w:keepNext/>
        <w:widowControl w:val="0"/>
        <w:numPr>
          <w:ilvl w:val="12"/>
          <w:numId w:val="0"/>
        </w:numPr>
        <w:tabs>
          <w:tab w:val="clear" w:pos="567"/>
        </w:tabs>
        <w:spacing w:line="240" w:lineRule="auto"/>
        <w:rPr>
          <w:szCs w:val="22"/>
          <w:lang w:val="sv-SE"/>
        </w:rPr>
      </w:pPr>
      <w:r w:rsidRPr="007E3805">
        <w:rPr>
          <w:szCs w:val="22"/>
          <w:lang w:val="sv-SE"/>
        </w:rPr>
        <w:t>Kontakta ombude</w:t>
      </w:r>
      <w:r w:rsidR="008902A7">
        <w:rPr>
          <w:szCs w:val="22"/>
          <w:lang w:val="sv-SE"/>
        </w:rPr>
        <w:t>t</w:t>
      </w:r>
      <w:r w:rsidRPr="007E3805">
        <w:rPr>
          <w:szCs w:val="22"/>
          <w:lang w:val="sv-SE"/>
        </w:rPr>
        <w:t xml:space="preserve"> för innehavaren av godkännandet för försäljning om du vill veta mer om detta läkemedel:</w:t>
      </w:r>
    </w:p>
    <w:p w14:paraId="4D6E3D35" w14:textId="77777777" w:rsidR="00D93C35" w:rsidRPr="007E3805" w:rsidRDefault="00D93C35" w:rsidP="00725D09">
      <w:pPr>
        <w:keepNext/>
        <w:widowControl w:val="0"/>
        <w:tabs>
          <w:tab w:val="clear" w:pos="567"/>
        </w:tabs>
        <w:spacing w:line="240" w:lineRule="auto"/>
        <w:rPr>
          <w:szCs w:val="22"/>
          <w:lang w:val="sv-SE"/>
        </w:rPr>
      </w:pPr>
    </w:p>
    <w:tbl>
      <w:tblPr>
        <w:tblW w:w="5000" w:type="pct"/>
        <w:tblLook w:val="0000" w:firstRow="0" w:lastRow="0" w:firstColumn="0" w:lastColumn="0" w:noHBand="0" w:noVBand="0"/>
      </w:tblPr>
      <w:tblGrid>
        <w:gridCol w:w="4719"/>
        <w:gridCol w:w="4352"/>
      </w:tblGrid>
      <w:tr w:rsidR="00D93C35" w:rsidRPr="007E3805" w14:paraId="65612741" w14:textId="77777777" w:rsidTr="00725D09">
        <w:tc>
          <w:tcPr>
            <w:tcW w:w="2601" w:type="pct"/>
          </w:tcPr>
          <w:p w14:paraId="192EE675" w14:textId="77777777" w:rsidR="00D93C35" w:rsidRPr="00C3263F" w:rsidRDefault="00B66948" w:rsidP="004E6D3F">
            <w:pPr>
              <w:pStyle w:val="HeadNoNum1"/>
              <w:widowControl w:val="0"/>
              <w:suppressAutoHyphens w:val="0"/>
              <w:rPr>
                <w:b w:val="0"/>
                <w:szCs w:val="22"/>
                <w:lang w:val="de-DE"/>
              </w:rPr>
            </w:pPr>
            <w:r w:rsidRPr="00C3263F">
              <w:rPr>
                <w:szCs w:val="22"/>
                <w:lang w:val="de-DE"/>
              </w:rPr>
              <w:t>België/Belgique/Belgien</w:t>
            </w:r>
          </w:p>
          <w:p w14:paraId="374BE5EE" w14:textId="708FE9A1" w:rsidR="00B930AE" w:rsidRPr="00C3263F" w:rsidRDefault="00B66948" w:rsidP="004E6D3F">
            <w:pPr>
              <w:pStyle w:val="PIbodytext"/>
              <w:widowControl w:val="0"/>
              <w:rPr>
                <w:noProof/>
                <w:szCs w:val="22"/>
              </w:rPr>
            </w:pPr>
            <w:r w:rsidRPr="00C3263F">
              <w:rPr>
                <w:noProof/>
                <w:szCs w:val="22"/>
              </w:rPr>
              <w:t xml:space="preserve">Boehringer Ingelheim </w:t>
            </w:r>
            <w:r w:rsidR="008630BC" w:rsidRPr="00C3263F">
              <w:rPr>
                <w:noProof/>
                <w:szCs w:val="22"/>
              </w:rPr>
              <w:t>S</w:t>
            </w:r>
            <w:r w:rsidRPr="00C3263F">
              <w:rPr>
                <w:noProof/>
                <w:szCs w:val="22"/>
              </w:rPr>
              <w:t>Comm</w:t>
            </w:r>
          </w:p>
          <w:p w14:paraId="75C0A39D" w14:textId="77777777" w:rsidR="00B930AE" w:rsidRPr="007E3805" w:rsidRDefault="00B66948" w:rsidP="004E6D3F">
            <w:pPr>
              <w:pStyle w:val="PIbodytext"/>
              <w:widowControl w:val="0"/>
              <w:rPr>
                <w:noProof/>
                <w:szCs w:val="22"/>
                <w:lang w:val="sv-SE"/>
              </w:rPr>
            </w:pPr>
            <w:r w:rsidRPr="007E3805">
              <w:rPr>
                <w:noProof/>
                <w:szCs w:val="22"/>
                <w:lang w:val="sv-SE"/>
              </w:rPr>
              <w:t>Tél/Tel: +32 2 773 33 11</w:t>
            </w:r>
          </w:p>
          <w:p w14:paraId="7A51BB2A" w14:textId="77777777" w:rsidR="00B930AE" w:rsidRPr="007E3805" w:rsidRDefault="00B930AE" w:rsidP="004E6D3F">
            <w:pPr>
              <w:pStyle w:val="PLBodyText"/>
              <w:widowControl w:val="0"/>
              <w:rPr>
                <w:szCs w:val="22"/>
                <w:lang w:val="sv-SE"/>
              </w:rPr>
            </w:pPr>
          </w:p>
        </w:tc>
        <w:tc>
          <w:tcPr>
            <w:tcW w:w="2399" w:type="pct"/>
          </w:tcPr>
          <w:p w14:paraId="2C862149" w14:textId="77777777" w:rsidR="00D93C35" w:rsidRPr="007E3805" w:rsidRDefault="00B66948" w:rsidP="004E6D3F">
            <w:pPr>
              <w:pStyle w:val="HeadNoNum1"/>
              <w:keepNext/>
              <w:widowControl w:val="0"/>
              <w:suppressAutoHyphens w:val="0"/>
              <w:rPr>
                <w:b w:val="0"/>
                <w:szCs w:val="22"/>
                <w:lang w:val="sv-SE"/>
              </w:rPr>
            </w:pPr>
            <w:r w:rsidRPr="007E3805">
              <w:rPr>
                <w:szCs w:val="22"/>
                <w:lang w:val="sv-SE"/>
              </w:rPr>
              <w:t>Lietuva</w:t>
            </w:r>
          </w:p>
          <w:p w14:paraId="30B7BE12" w14:textId="77777777" w:rsidR="00B930AE" w:rsidRPr="007E3805" w:rsidRDefault="00B66948" w:rsidP="004E6D3F">
            <w:pPr>
              <w:pStyle w:val="PIbodytext"/>
              <w:keepNext/>
              <w:widowControl w:val="0"/>
              <w:rPr>
                <w:noProof/>
                <w:szCs w:val="22"/>
                <w:lang w:val="sv-SE"/>
              </w:rPr>
            </w:pPr>
            <w:r w:rsidRPr="007E3805">
              <w:rPr>
                <w:noProof/>
                <w:szCs w:val="22"/>
                <w:lang w:val="sv-SE"/>
              </w:rPr>
              <w:t>Boehringer Ingelheim RCV GmbH &amp; Co KG Lietuvos filialas</w:t>
            </w:r>
          </w:p>
          <w:p w14:paraId="14037622" w14:textId="77777777" w:rsidR="00E20523" w:rsidRPr="007E3805" w:rsidRDefault="00BA2FBD" w:rsidP="004E6D3F">
            <w:pPr>
              <w:pStyle w:val="PIbodytext"/>
              <w:keepNext/>
              <w:widowControl w:val="0"/>
              <w:rPr>
                <w:noProof/>
                <w:szCs w:val="22"/>
                <w:lang w:val="sv-SE"/>
              </w:rPr>
            </w:pPr>
            <w:r w:rsidRPr="007E3805">
              <w:rPr>
                <w:szCs w:val="22"/>
                <w:lang w:val="sv-SE"/>
              </w:rPr>
              <w:t>Tel: +370 5 2595942</w:t>
            </w:r>
          </w:p>
          <w:p w14:paraId="63D7B5AA" w14:textId="77777777" w:rsidR="00B930AE" w:rsidRPr="007E3805" w:rsidRDefault="00B930AE" w:rsidP="004E6D3F">
            <w:pPr>
              <w:pStyle w:val="PIbodytext"/>
              <w:keepNext/>
              <w:widowControl w:val="0"/>
              <w:rPr>
                <w:szCs w:val="22"/>
                <w:lang w:val="sv-SE"/>
              </w:rPr>
            </w:pPr>
          </w:p>
        </w:tc>
      </w:tr>
      <w:tr w:rsidR="00D93C35" w:rsidRPr="00966690" w14:paraId="19DD1DC3" w14:textId="77777777" w:rsidTr="00725D09">
        <w:tc>
          <w:tcPr>
            <w:tcW w:w="2601" w:type="pct"/>
          </w:tcPr>
          <w:p w14:paraId="5B2BC30D" w14:textId="77777777" w:rsidR="00D93C35" w:rsidRPr="007E3805" w:rsidRDefault="00B66948" w:rsidP="004E6D3F">
            <w:pPr>
              <w:pStyle w:val="HeadNoNum1"/>
              <w:widowControl w:val="0"/>
              <w:suppressAutoHyphens w:val="0"/>
              <w:rPr>
                <w:b w:val="0"/>
                <w:szCs w:val="22"/>
                <w:lang w:val="ru-RU"/>
              </w:rPr>
            </w:pPr>
            <w:r w:rsidRPr="007E3805">
              <w:rPr>
                <w:szCs w:val="22"/>
                <w:lang w:val="ru-RU"/>
              </w:rPr>
              <w:t>България</w:t>
            </w:r>
          </w:p>
          <w:p w14:paraId="38E6ACC7" w14:textId="56DF0365" w:rsidR="00B930AE" w:rsidRPr="007E3805" w:rsidRDefault="00B66948" w:rsidP="004E6D3F">
            <w:pPr>
              <w:pStyle w:val="PIbodytext"/>
              <w:widowControl w:val="0"/>
              <w:rPr>
                <w:noProof/>
                <w:szCs w:val="22"/>
                <w:lang w:val="ru-RU"/>
              </w:rPr>
            </w:pPr>
            <w:r w:rsidRPr="007E3805">
              <w:rPr>
                <w:noProof/>
                <w:szCs w:val="22"/>
                <w:lang w:val="ru-RU"/>
              </w:rPr>
              <w:t xml:space="preserve">Бьорингер Ингелхайм РЦВ ГмбХ и Ко КГ </w:t>
            </w:r>
            <w:r w:rsidR="00E36C71">
              <w:rPr>
                <w:noProof/>
                <w:szCs w:val="22"/>
                <w:lang w:val="ru-RU"/>
              </w:rPr>
              <w:t>–</w:t>
            </w:r>
            <w:r w:rsidRPr="007E3805">
              <w:rPr>
                <w:noProof/>
                <w:szCs w:val="22"/>
                <w:lang w:val="ru-RU"/>
              </w:rPr>
              <w:t xml:space="preserve"> клон България</w:t>
            </w:r>
          </w:p>
          <w:p w14:paraId="047F2D15" w14:textId="77777777" w:rsidR="00B930AE" w:rsidRPr="007E3805" w:rsidRDefault="00B66948" w:rsidP="004E6D3F">
            <w:pPr>
              <w:pStyle w:val="PIbodytext"/>
              <w:widowControl w:val="0"/>
              <w:rPr>
                <w:noProof/>
                <w:szCs w:val="22"/>
                <w:lang w:val="sv-SE"/>
              </w:rPr>
            </w:pPr>
            <w:r w:rsidRPr="007E3805">
              <w:rPr>
                <w:noProof/>
                <w:szCs w:val="22"/>
                <w:lang w:val="sv-SE"/>
              </w:rPr>
              <w:t>Тел: +359 2 958 79 98</w:t>
            </w:r>
          </w:p>
          <w:p w14:paraId="1DF1297E" w14:textId="77777777" w:rsidR="00B930AE" w:rsidRPr="007E3805" w:rsidRDefault="00B930AE" w:rsidP="004E6D3F">
            <w:pPr>
              <w:pStyle w:val="PLBodyText"/>
              <w:widowControl w:val="0"/>
              <w:rPr>
                <w:szCs w:val="22"/>
                <w:lang w:val="sv-SE"/>
              </w:rPr>
            </w:pPr>
          </w:p>
        </w:tc>
        <w:tc>
          <w:tcPr>
            <w:tcW w:w="2399" w:type="pct"/>
          </w:tcPr>
          <w:p w14:paraId="47D1765A" w14:textId="77777777" w:rsidR="00D93C35" w:rsidRPr="007E3805" w:rsidRDefault="00B66948" w:rsidP="004E6D3F">
            <w:pPr>
              <w:pStyle w:val="HeadNoNum1"/>
              <w:widowControl w:val="0"/>
              <w:suppressAutoHyphens w:val="0"/>
              <w:rPr>
                <w:b w:val="0"/>
                <w:szCs w:val="22"/>
                <w:lang w:val="de-DE"/>
              </w:rPr>
            </w:pPr>
            <w:r w:rsidRPr="007E3805">
              <w:rPr>
                <w:szCs w:val="22"/>
                <w:lang w:val="de-DE"/>
              </w:rPr>
              <w:t>Luxembourg/Luxemburg</w:t>
            </w:r>
          </w:p>
          <w:p w14:paraId="49B641A6" w14:textId="5C02AEC3" w:rsidR="00B930AE" w:rsidRPr="007E3805" w:rsidRDefault="00B66948" w:rsidP="004E6D3F">
            <w:pPr>
              <w:pStyle w:val="PIbodytext"/>
              <w:widowControl w:val="0"/>
              <w:rPr>
                <w:noProof/>
                <w:szCs w:val="22"/>
              </w:rPr>
            </w:pPr>
            <w:r w:rsidRPr="007E3805">
              <w:rPr>
                <w:noProof/>
                <w:szCs w:val="22"/>
              </w:rPr>
              <w:t xml:space="preserve">Boehringer Ingelheim </w:t>
            </w:r>
            <w:r w:rsidR="008630BC" w:rsidRPr="007E3805">
              <w:rPr>
                <w:noProof/>
                <w:szCs w:val="22"/>
              </w:rPr>
              <w:t>S</w:t>
            </w:r>
            <w:r w:rsidRPr="007E3805">
              <w:rPr>
                <w:noProof/>
                <w:szCs w:val="22"/>
              </w:rPr>
              <w:t>Comm</w:t>
            </w:r>
          </w:p>
          <w:p w14:paraId="700146CF" w14:textId="77777777" w:rsidR="00B930AE" w:rsidRPr="00C3263F" w:rsidRDefault="00B66948" w:rsidP="004E6D3F">
            <w:pPr>
              <w:pStyle w:val="PIbodytext"/>
              <w:widowControl w:val="0"/>
              <w:rPr>
                <w:noProof/>
                <w:szCs w:val="22"/>
              </w:rPr>
            </w:pPr>
            <w:r w:rsidRPr="00C3263F">
              <w:rPr>
                <w:noProof/>
                <w:szCs w:val="22"/>
              </w:rPr>
              <w:t>Tél/Tel: +32 2 773 33 11</w:t>
            </w:r>
          </w:p>
          <w:p w14:paraId="7C06544E" w14:textId="77777777" w:rsidR="00B930AE" w:rsidRPr="00C3263F" w:rsidRDefault="00B930AE" w:rsidP="004E6D3F">
            <w:pPr>
              <w:pStyle w:val="PLBodyText"/>
              <w:widowControl w:val="0"/>
              <w:rPr>
                <w:szCs w:val="22"/>
                <w:lang w:val="de-DE"/>
              </w:rPr>
            </w:pPr>
          </w:p>
        </w:tc>
      </w:tr>
      <w:tr w:rsidR="00D93C35" w:rsidRPr="007E3805" w14:paraId="0D1B0156" w14:textId="77777777" w:rsidTr="00725D09">
        <w:trPr>
          <w:trHeight w:val="725"/>
        </w:trPr>
        <w:tc>
          <w:tcPr>
            <w:tcW w:w="2601" w:type="pct"/>
          </w:tcPr>
          <w:p w14:paraId="52CB8B32" w14:textId="77777777" w:rsidR="00D93C35" w:rsidRPr="00A95C25" w:rsidRDefault="00B66948" w:rsidP="004E6D3F">
            <w:pPr>
              <w:pStyle w:val="HeadNoNum1"/>
              <w:widowControl w:val="0"/>
              <w:suppressAutoHyphens w:val="0"/>
              <w:rPr>
                <w:b w:val="0"/>
                <w:szCs w:val="22"/>
                <w:lang w:val="de-DE"/>
              </w:rPr>
            </w:pPr>
            <w:r w:rsidRPr="00A95C25">
              <w:rPr>
                <w:szCs w:val="22"/>
                <w:lang w:val="de-DE"/>
              </w:rPr>
              <w:t>Česká republika</w:t>
            </w:r>
          </w:p>
          <w:p w14:paraId="65A7D055" w14:textId="77777777" w:rsidR="00B930AE" w:rsidRPr="00A95C25" w:rsidRDefault="00B66948" w:rsidP="004E6D3F">
            <w:pPr>
              <w:pStyle w:val="PIbodytext"/>
              <w:widowControl w:val="0"/>
              <w:rPr>
                <w:noProof/>
                <w:szCs w:val="22"/>
              </w:rPr>
            </w:pPr>
            <w:r w:rsidRPr="00A95C25">
              <w:rPr>
                <w:noProof/>
                <w:szCs w:val="22"/>
              </w:rPr>
              <w:t>Boehringer Ingelheim spol. s r.o.</w:t>
            </w:r>
          </w:p>
          <w:p w14:paraId="71F03E8B" w14:textId="77777777" w:rsidR="00B930AE" w:rsidRPr="007E3805" w:rsidRDefault="00B66948" w:rsidP="004E6D3F">
            <w:pPr>
              <w:pStyle w:val="PIbodytext"/>
              <w:widowControl w:val="0"/>
              <w:rPr>
                <w:noProof/>
                <w:szCs w:val="22"/>
                <w:lang w:val="sv-SE"/>
              </w:rPr>
            </w:pPr>
            <w:r w:rsidRPr="007E3805">
              <w:rPr>
                <w:noProof/>
                <w:szCs w:val="22"/>
                <w:lang w:val="sv-SE"/>
              </w:rPr>
              <w:t>Tel: +420 234 655 111</w:t>
            </w:r>
          </w:p>
          <w:p w14:paraId="289C4964" w14:textId="77777777" w:rsidR="00B930AE" w:rsidRPr="007E3805" w:rsidRDefault="00B930AE" w:rsidP="004E6D3F">
            <w:pPr>
              <w:pStyle w:val="PLBodyText"/>
              <w:widowControl w:val="0"/>
              <w:rPr>
                <w:szCs w:val="22"/>
                <w:lang w:val="sv-SE"/>
              </w:rPr>
            </w:pPr>
          </w:p>
        </w:tc>
        <w:tc>
          <w:tcPr>
            <w:tcW w:w="2399" w:type="pct"/>
          </w:tcPr>
          <w:p w14:paraId="0EB85494" w14:textId="77777777" w:rsidR="00D93C35" w:rsidRPr="007E3805" w:rsidRDefault="00B66948" w:rsidP="004E6D3F">
            <w:pPr>
              <w:pStyle w:val="HeadNoNum1"/>
              <w:widowControl w:val="0"/>
              <w:suppressAutoHyphens w:val="0"/>
              <w:rPr>
                <w:b w:val="0"/>
                <w:szCs w:val="22"/>
                <w:lang w:val="sv-SE"/>
              </w:rPr>
            </w:pPr>
            <w:r w:rsidRPr="007E3805">
              <w:rPr>
                <w:szCs w:val="22"/>
                <w:lang w:val="sv-SE"/>
              </w:rPr>
              <w:t>Magyarország</w:t>
            </w:r>
          </w:p>
          <w:p w14:paraId="50915DAC" w14:textId="77777777" w:rsidR="00B930AE" w:rsidRPr="007E3805" w:rsidRDefault="00B66948" w:rsidP="004E6D3F">
            <w:pPr>
              <w:pStyle w:val="PIbodytext"/>
              <w:widowControl w:val="0"/>
              <w:rPr>
                <w:noProof/>
                <w:szCs w:val="22"/>
                <w:lang w:val="sv-SE"/>
              </w:rPr>
            </w:pPr>
            <w:r w:rsidRPr="007E3805">
              <w:rPr>
                <w:noProof/>
                <w:szCs w:val="22"/>
                <w:lang w:val="sv-SE"/>
              </w:rPr>
              <w:t>Boehringer Ingelheim RCV GmbH &amp; Co KG Magyarországi Fióktelepe</w:t>
            </w:r>
          </w:p>
          <w:p w14:paraId="73C37A41" w14:textId="77777777" w:rsidR="00B930AE" w:rsidRPr="007E3805" w:rsidRDefault="00B66948" w:rsidP="004E6D3F">
            <w:pPr>
              <w:pStyle w:val="PIbodytext"/>
              <w:widowControl w:val="0"/>
              <w:rPr>
                <w:noProof/>
                <w:szCs w:val="22"/>
                <w:lang w:val="sv-SE"/>
              </w:rPr>
            </w:pPr>
            <w:r w:rsidRPr="007E3805">
              <w:rPr>
                <w:noProof/>
                <w:szCs w:val="22"/>
                <w:lang w:val="sv-SE"/>
              </w:rPr>
              <w:t>Tel.: +36 1 299 8900</w:t>
            </w:r>
          </w:p>
          <w:p w14:paraId="2D360999" w14:textId="77777777" w:rsidR="00B930AE" w:rsidRPr="007E3805" w:rsidRDefault="00B930AE" w:rsidP="004E6D3F">
            <w:pPr>
              <w:pStyle w:val="PLBodyText"/>
              <w:widowControl w:val="0"/>
              <w:rPr>
                <w:szCs w:val="22"/>
                <w:lang w:val="sv-SE"/>
              </w:rPr>
            </w:pPr>
          </w:p>
        </w:tc>
      </w:tr>
      <w:tr w:rsidR="00D93C35" w:rsidRPr="007E3805" w14:paraId="4E5FDA44" w14:textId="77777777" w:rsidTr="00725D09">
        <w:tc>
          <w:tcPr>
            <w:tcW w:w="2601" w:type="pct"/>
          </w:tcPr>
          <w:p w14:paraId="600EF00B" w14:textId="77777777" w:rsidR="00D93C35" w:rsidRPr="007E3805" w:rsidRDefault="00B66948" w:rsidP="004E6D3F">
            <w:pPr>
              <w:pStyle w:val="HeadNoNum1"/>
              <w:widowControl w:val="0"/>
              <w:suppressAutoHyphens w:val="0"/>
              <w:rPr>
                <w:b w:val="0"/>
                <w:szCs w:val="22"/>
                <w:lang w:val="nb-NO"/>
              </w:rPr>
            </w:pPr>
            <w:r w:rsidRPr="007E3805">
              <w:rPr>
                <w:szCs w:val="22"/>
                <w:lang w:val="nb-NO"/>
              </w:rPr>
              <w:t>Danmark</w:t>
            </w:r>
          </w:p>
          <w:p w14:paraId="381BD1DA" w14:textId="77777777" w:rsidR="00B930AE" w:rsidRPr="007E3805" w:rsidRDefault="00B66948" w:rsidP="004E6D3F">
            <w:pPr>
              <w:pStyle w:val="PIbodytext"/>
              <w:widowControl w:val="0"/>
              <w:rPr>
                <w:noProof/>
                <w:szCs w:val="22"/>
                <w:lang w:val="nb-NO"/>
              </w:rPr>
            </w:pPr>
            <w:r w:rsidRPr="007E3805">
              <w:rPr>
                <w:noProof/>
                <w:szCs w:val="22"/>
                <w:lang w:val="nb-NO"/>
              </w:rPr>
              <w:t>Boehringer Ingelheim Danmark A/S</w:t>
            </w:r>
          </w:p>
          <w:p w14:paraId="1E4E7BB4" w14:textId="773D4690" w:rsidR="00B930AE" w:rsidRPr="007E3805" w:rsidRDefault="00B66948" w:rsidP="004E6D3F">
            <w:pPr>
              <w:pStyle w:val="PIbodytext"/>
              <w:widowControl w:val="0"/>
              <w:rPr>
                <w:noProof/>
                <w:szCs w:val="22"/>
                <w:lang w:val="sv-SE"/>
              </w:rPr>
            </w:pPr>
            <w:r w:rsidRPr="007E3805">
              <w:rPr>
                <w:noProof/>
                <w:szCs w:val="22"/>
                <w:lang w:val="sv-SE"/>
              </w:rPr>
              <w:t>Tlf</w:t>
            </w:r>
            <w:r w:rsidR="00E17721">
              <w:rPr>
                <w:noProof/>
                <w:szCs w:val="22"/>
                <w:lang w:val="sv-SE"/>
              </w:rPr>
              <w:t>.</w:t>
            </w:r>
            <w:r w:rsidRPr="007E3805">
              <w:rPr>
                <w:noProof/>
                <w:szCs w:val="22"/>
                <w:lang w:val="sv-SE"/>
              </w:rPr>
              <w:t>: +45 39 15 88 88</w:t>
            </w:r>
          </w:p>
          <w:p w14:paraId="43EC6442" w14:textId="77777777" w:rsidR="00B930AE" w:rsidRPr="007E3805" w:rsidRDefault="00B930AE" w:rsidP="004E6D3F">
            <w:pPr>
              <w:pStyle w:val="PIbodytext"/>
              <w:widowControl w:val="0"/>
              <w:rPr>
                <w:noProof/>
                <w:szCs w:val="22"/>
                <w:lang w:val="sv-SE"/>
              </w:rPr>
            </w:pPr>
          </w:p>
        </w:tc>
        <w:tc>
          <w:tcPr>
            <w:tcW w:w="2399" w:type="pct"/>
          </w:tcPr>
          <w:p w14:paraId="5ECF16D6" w14:textId="77777777" w:rsidR="00D93C35" w:rsidRPr="007E3805" w:rsidRDefault="00B66948" w:rsidP="004E6D3F">
            <w:pPr>
              <w:pStyle w:val="HeadNoNum1"/>
              <w:widowControl w:val="0"/>
              <w:suppressAutoHyphens w:val="0"/>
              <w:rPr>
                <w:b w:val="0"/>
                <w:szCs w:val="22"/>
                <w:lang w:val="sv-SE"/>
              </w:rPr>
            </w:pPr>
            <w:r w:rsidRPr="007E3805">
              <w:rPr>
                <w:szCs w:val="22"/>
                <w:lang w:val="sv-SE"/>
              </w:rPr>
              <w:t>Malta</w:t>
            </w:r>
          </w:p>
          <w:p w14:paraId="49ABE7EF" w14:textId="77777777" w:rsidR="00AD53CC" w:rsidRPr="007E3805" w:rsidRDefault="00AD53CC" w:rsidP="004E6D3F">
            <w:pPr>
              <w:pStyle w:val="PIbodytext"/>
              <w:widowControl w:val="0"/>
              <w:rPr>
                <w:szCs w:val="22"/>
                <w:lang w:val="sv-SE"/>
              </w:rPr>
            </w:pPr>
            <w:r w:rsidRPr="007E3805">
              <w:rPr>
                <w:szCs w:val="22"/>
                <w:lang w:val="sv-SE"/>
              </w:rPr>
              <w:t>Boehringer Ingelheim Ireland Ltd.</w:t>
            </w:r>
          </w:p>
          <w:p w14:paraId="62ED8DA5" w14:textId="77777777" w:rsidR="00B930AE" w:rsidRPr="007E3805" w:rsidRDefault="00AD53CC" w:rsidP="004E6D3F">
            <w:pPr>
              <w:pStyle w:val="PLBodyText"/>
              <w:widowControl w:val="0"/>
              <w:rPr>
                <w:szCs w:val="22"/>
                <w:lang w:val="sv-SE"/>
              </w:rPr>
            </w:pPr>
            <w:r w:rsidRPr="007E3805">
              <w:rPr>
                <w:szCs w:val="22"/>
                <w:lang w:val="sv-SE"/>
              </w:rPr>
              <w:t>Tel: +353 1 295 9620</w:t>
            </w:r>
          </w:p>
        </w:tc>
      </w:tr>
      <w:tr w:rsidR="00D93C35" w:rsidRPr="007E3805" w14:paraId="759FD7E7" w14:textId="77777777" w:rsidTr="00725D09">
        <w:tc>
          <w:tcPr>
            <w:tcW w:w="2601" w:type="pct"/>
          </w:tcPr>
          <w:p w14:paraId="4E454F0D" w14:textId="77777777" w:rsidR="00B930AE" w:rsidRPr="007E3805" w:rsidRDefault="00B66948" w:rsidP="004E6D3F">
            <w:pPr>
              <w:pStyle w:val="HeadNoNum1"/>
              <w:widowControl w:val="0"/>
              <w:suppressAutoHyphens w:val="0"/>
              <w:rPr>
                <w:b w:val="0"/>
                <w:szCs w:val="22"/>
                <w:lang w:val="de-DE"/>
              </w:rPr>
            </w:pPr>
            <w:r w:rsidRPr="007E3805">
              <w:rPr>
                <w:szCs w:val="22"/>
                <w:lang w:val="de-DE"/>
              </w:rPr>
              <w:t>Deutschland</w:t>
            </w:r>
          </w:p>
          <w:p w14:paraId="53F67239" w14:textId="77777777" w:rsidR="00B930AE" w:rsidRPr="007E3805" w:rsidRDefault="00B66948" w:rsidP="004E6D3F">
            <w:pPr>
              <w:pStyle w:val="PIbodytext"/>
              <w:widowControl w:val="0"/>
              <w:rPr>
                <w:noProof/>
                <w:szCs w:val="22"/>
                <w:lang w:val="sv-SE"/>
              </w:rPr>
            </w:pPr>
            <w:r w:rsidRPr="007E3805">
              <w:rPr>
                <w:noProof/>
                <w:szCs w:val="22"/>
              </w:rPr>
              <w:t xml:space="preserve">Boehringer Ingelheim Pharma GmbH &amp; Co. </w:t>
            </w:r>
            <w:r w:rsidRPr="007E3805">
              <w:rPr>
                <w:noProof/>
                <w:szCs w:val="22"/>
                <w:lang w:val="sv-SE"/>
              </w:rPr>
              <w:t>KG</w:t>
            </w:r>
          </w:p>
          <w:p w14:paraId="3088E001" w14:textId="77777777" w:rsidR="00B930AE" w:rsidRPr="007E3805" w:rsidRDefault="00B66948" w:rsidP="004E6D3F">
            <w:pPr>
              <w:pStyle w:val="PIbodytext"/>
              <w:widowControl w:val="0"/>
              <w:rPr>
                <w:noProof/>
                <w:szCs w:val="22"/>
                <w:lang w:val="sv-SE"/>
              </w:rPr>
            </w:pPr>
            <w:r w:rsidRPr="007E3805">
              <w:rPr>
                <w:noProof/>
                <w:szCs w:val="22"/>
                <w:lang w:val="sv-SE"/>
              </w:rPr>
              <w:t>Tel: +49 (0) 800 77 90 900</w:t>
            </w:r>
          </w:p>
          <w:p w14:paraId="0E066467" w14:textId="77777777" w:rsidR="00B930AE" w:rsidRPr="007E3805" w:rsidRDefault="00B930AE" w:rsidP="004E6D3F">
            <w:pPr>
              <w:pStyle w:val="PIbodytext"/>
              <w:widowControl w:val="0"/>
              <w:rPr>
                <w:noProof/>
                <w:szCs w:val="22"/>
                <w:lang w:val="sv-SE"/>
              </w:rPr>
            </w:pPr>
          </w:p>
        </w:tc>
        <w:tc>
          <w:tcPr>
            <w:tcW w:w="2399" w:type="pct"/>
          </w:tcPr>
          <w:p w14:paraId="26467552" w14:textId="77777777" w:rsidR="00B930AE" w:rsidRPr="007E3805" w:rsidRDefault="00B66948" w:rsidP="004E6D3F">
            <w:pPr>
              <w:pStyle w:val="HeadNoNum1"/>
              <w:widowControl w:val="0"/>
              <w:suppressAutoHyphens w:val="0"/>
              <w:rPr>
                <w:b w:val="0"/>
                <w:szCs w:val="22"/>
                <w:lang w:val="sv-SE"/>
              </w:rPr>
            </w:pPr>
            <w:r w:rsidRPr="007E3805">
              <w:rPr>
                <w:szCs w:val="22"/>
                <w:lang w:val="sv-SE"/>
              </w:rPr>
              <w:t>Nederland</w:t>
            </w:r>
          </w:p>
          <w:p w14:paraId="780FA393" w14:textId="1F55CA9B" w:rsidR="00B930AE" w:rsidRPr="007E3805" w:rsidRDefault="00B66948" w:rsidP="004E6D3F">
            <w:pPr>
              <w:pStyle w:val="PIbodytext"/>
              <w:widowControl w:val="0"/>
              <w:rPr>
                <w:noProof/>
                <w:szCs w:val="22"/>
                <w:lang w:val="sv-SE"/>
              </w:rPr>
            </w:pPr>
            <w:r w:rsidRPr="007E3805">
              <w:rPr>
                <w:noProof/>
                <w:szCs w:val="22"/>
                <w:lang w:val="sv-SE"/>
              </w:rPr>
              <w:t xml:space="preserve">Boehringer Ingelheim </w:t>
            </w:r>
            <w:r w:rsidR="00E9756E" w:rsidRPr="007E3805">
              <w:rPr>
                <w:noProof/>
                <w:szCs w:val="22"/>
                <w:lang w:val="sv-SE"/>
              </w:rPr>
              <w:t>B.V.</w:t>
            </w:r>
          </w:p>
          <w:p w14:paraId="0B0347F9" w14:textId="77777777" w:rsidR="00B930AE" w:rsidRPr="007E3805" w:rsidRDefault="00B66948" w:rsidP="004E6D3F">
            <w:pPr>
              <w:pStyle w:val="PIbodytext"/>
              <w:widowControl w:val="0"/>
              <w:rPr>
                <w:noProof/>
                <w:szCs w:val="22"/>
                <w:lang w:val="sv-SE"/>
              </w:rPr>
            </w:pPr>
            <w:r w:rsidRPr="007E3805">
              <w:rPr>
                <w:noProof/>
                <w:szCs w:val="22"/>
                <w:lang w:val="sv-SE"/>
              </w:rPr>
              <w:t>Tel: +31 (0) 800 22 55 889</w:t>
            </w:r>
          </w:p>
          <w:p w14:paraId="17ECE1D1" w14:textId="77777777" w:rsidR="00B930AE" w:rsidRPr="007E3805" w:rsidRDefault="00B930AE" w:rsidP="004E6D3F">
            <w:pPr>
              <w:pStyle w:val="PLBodyText"/>
              <w:widowControl w:val="0"/>
              <w:rPr>
                <w:szCs w:val="22"/>
                <w:lang w:val="sv-SE"/>
              </w:rPr>
            </w:pPr>
          </w:p>
        </w:tc>
      </w:tr>
      <w:tr w:rsidR="00D93C35" w:rsidRPr="00E17721" w14:paraId="670C0940" w14:textId="77777777" w:rsidTr="00725D09">
        <w:tc>
          <w:tcPr>
            <w:tcW w:w="2601" w:type="pct"/>
          </w:tcPr>
          <w:p w14:paraId="102AB5FA" w14:textId="77777777" w:rsidR="00B930AE" w:rsidRPr="00966690" w:rsidRDefault="00B66948" w:rsidP="004E6D3F">
            <w:pPr>
              <w:pStyle w:val="HeadNoNum1"/>
              <w:widowControl w:val="0"/>
              <w:suppressAutoHyphens w:val="0"/>
              <w:rPr>
                <w:b w:val="0"/>
                <w:szCs w:val="22"/>
              </w:rPr>
            </w:pPr>
            <w:r w:rsidRPr="00966690">
              <w:rPr>
                <w:szCs w:val="22"/>
              </w:rPr>
              <w:t>Eesti</w:t>
            </w:r>
          </w:p>
          <w:p w14:paraId="5193F170" w14:textId="77777777" w:rsidR="00B930AE" w:rsidRPr="00966690" w:rsidRDefault="00B66948" w:rsidP="004E6D3F">
            <w:pPr>
              <w:pStyle w:val="PIbodytext"/>
              <w:widowControl w:val="0"/>
              <w:rPr>
                <w:noProof/>
                <w:szCs w:val="22"/>
                <w:lang w:val="en-GB"/>
              </w:rPr>
            </w:pPr>
            <w:r w:rsidRPr="00966690">
              <w:rPr>
                <w:noProof/>
                <w:szCs w:val="22"/>
                <w:lang w:val="en-GB"/>
              </w:rPr>
              <w:t>Boehringer Ingelheim RCV GmbH &amp; Co KG</w:t>
            </w:r>
          </w:p>
          <w:p w14:paraId="33A249AD" w14:textId="77777777" w:rsidR="00B930AE" w:rsidRPr="007E3805" w:rsidRDefault="00B66948" w:rsidP="004E6D3F">
            <w:pPr>
              <w:pStyle w:val="PIbodytext"/>
              <w:widowControl w:val="0"/>
              <w:rPr>
                <w:noProof/>
                <w:szCs w:val="22"/>
                <w:lang w:val="en-GB"/>
              </w:rPr>
            </w:pPr>
            <w:r w:rsidRPr="007E3805">
              <w:rPr>
                <w:noProof/>
                <w:szCs w:val="22"/>
                <w:lang w:val="en-GB"/>
              </w:rPr>
              <w:t>Eesti filiaal</w:t>
            </w:r>
          </w:p>
          <w:p w14:paraId="73F15294" w14:textId="77777777" w:rsidR="00B930AE" w:rsidRPr="007E3805" w:rsidRDefault="00B66948" w:rsidP="004E6D3F">
            <w:pPr>
              <w:pStyle w:val="PIbodytext"/>
              <w:widowControl w:val="0"/>
              <w:rPr>
                <w:noProof/>
                <w:szCs w:val="22"/>
                <w:lang w:val="sv-SE"/>
              </w:rPr>
            </w:pPr>
            <w:r w:rsidRPr="007E3805">
              <w:rPr>
                <w:noProof/>
                <w:szCs w:val="22"/>
                <w:lang w:val="sv-SE"/>
              </w:rPr>
              <w:t>Tel: +372 60 80 940</w:t>
            </w:r>
          </w:p>
          <w:p w14:paraId="0BF9E4B7" w14:textId="77777777" w:rsidR="00B930AE" w:rsidRPr="007E3805" w:rsidRDefault="00B930AE" w:rsidP="004E6D3F">
            <w:pPr>
              <w:pStyle w:val="PIbodytext"/>
              <w:widowControl w:val="0"/>
              <w:rPr>
                <w:noProof/>
                <w:szCs w:val="22"/>
                <w:lang w:val="sv-SE"/>
              </w:rPr>
            </w:pPr>
          </w:p>
        </w:tc>
        <w:tc>
          <w:tcPr>
            <w:tcW w:w="2399" w:type="pct"/>
          </w:tcPr>
          <w:p w14:paraId="0CC7F828" w14:textId="77777777" w:rsidR="00B930AE" w:rsidRPr="007E3805" w:rsidRDefault="00B66948" w:rsidP="004E6D3F">
            <w:pPr>
              <w:pStyle w:val="HeadNoNum1"/>
              <w:widowControl w:val="0"/>
              <w:suppressAutoHyphens w:val="0"/>
              <w:rPr>
                <w:b w:val="0"/>
                <w:szCs w:val="22"/>
                <w:lang w:val="sv-SE"/>
              </w:rPr>
            </w:pPr>
            <w:r w:rsidRPr="007E3805">
              <w:rPr>
                <w:szCs w:val="22"/>
                <w:lang w:val="sv-SE"/>
              </w:rPr>
              <w:t>Norge</w:t>
            </w:r>
          </w:p>
          <w:p w14:paraId="6E87C86E" w14:textId="14B75CBE" w:rsidR="00B930AE" w:rsidRDefault="00B66948" w:rsidP="004E6D3F">
            <w:pPr>
              <w:pStyle w:val="PIbodytext"/>
              <w:widowControl w:val="0"/>
              <w:rPr>
                <w:noProof/>
                <w:szCs w:val="22"/>
                <w:lang w:val="sv-SE"/>
              </w:rPr>
            </w:pPr>
            <w:r w:rsidRPr="007E3805">
              <w:rPr>
                <w:noProof/>
                <w:szCs w:val="22"/>
                <w:lang w:val="sv-SE"/>
              </w:rPr>
              <w:t xml:space="preserve">Boehringer Ingelheim </w:t>
            </w:r>
            <w:r w:rsidR="00E17721">
              <w:rPr>
                <w:noProof/>
                <w:szCs w:val="22"/>
                <w:lang w:val="sv-SE"/>
              </w:rPr>
              <w:t>Danmark</w:t>
            </w:r>
            <w:ins w:id="4" w:author="translator" w:date="2026-05-07T14:46:00Z">
              <w:r w:rsidR="00614314">
                <w:rPr>
                  <w:szCs w:val="22"/>
                </w:rPr>
                <w:t xml:space="preserve"> </w:t>
              </w:r>
              <w:r w:rsidR="00614314" w:rsidRPr="00BE459C">
                <w:rPr>
                  <w:szCs w:val="22"/>
                </w:rPr>
                <w:t>A/S NUF</w:t>
              </w:r>
            </w:ins>
          </w:p>
          <w:p w14:paraId="4CF52431" w14:textId="5F5A5752" w:rsidR="00E17721" w:rsidRPr="007E3805" w:rsidDel="00614314" w:rsidRDefault="00E17721" w:rsidP="004E6D3F">
            <w:pPr>
              <w:pStyle w:val="PIbodytext"/>
              <w:widowControl w:val="0"/>
              <w:rPr>
                <w:del w:id="5" w:author="translator" w:date="2026-05-07T14:46:00Z"/>
                <w:noProof/>
                <w:szCs w:val="22"/>
                <w:lang w:val="sv-SE"/>
              </w:rPr>
            </w:pPr>
            <w:del w:id="6" w:author="translator" w:date="2026-05-07T14:46:00Z">
              <w:r w:rsidDel="00614314">
                <w:rPr>
                  <w:noProof/>
                  <w:szCs w:val="22"/>
                  <w:lang w:val="sv-SE"/>
                </w:rPr>
                <w:delText>Norwegian branch</w:delText>
              </w:r>
            </w:del>
          </w:p>
          <w:p w14:paraId="6A21231D" w14:textId="77777777" w:rsidR="00B930AE" w:rsidRPr="007E3805" w:rsidRDefault="00B66948" w:rsidP="004E6D3F">
            <w:pPr>
              <w:pStyle w:val="PIbodytext"/>
              <w:widowControl w:val="0"/>
              <w:rPr>
                <w:noProof/>
                <w:szCs w:val="22"/>
                <w:lang w:val="sv-SE"/>
              </w:rPr>
            </w:pPr>
            <w:r w:rsidRPr="007E3805">
              <w:rPr>
                <w:noProof/>
                <w:szCs w:val="22"/>
                <w:lang w:val="sv-SE"/>
              </w:rPr>
              <w:t>Tlf: +47 66 76 13 00</w:t>
            </w:r>
          </w:p>
          <w:p w14:paraId="144CF2D1" w14:textId="77777777" w:rsidR="00B930AE" w:rsidRPr="007E3805" w:rsidRDefault="00B930AE" w:rsidP="004E6D3F">
            <w:pPr>
              <w:pStyle w:val="PLBodyText"/>
              <w:widowControl w:val="0"/>
              <w:rPr>
                <w:szCs w:val="22"/>
                <w:lang w:val="sv-SE"/>
              </w:rPr>
            </w:pPr>
          </w:p>
        </w:tc>
      </w:tr>
      <w:tr w:rsidR="00D93C35" w:rsidRPr="007E3805" w14:paraId="0A87C5C5" w14:textId="77777777" w:rsidTr="00725D09">
        <w:tc>
          <w:tcPr>
            <w:tcW w:w="2601" w:type="pct"/>
          </w:tcPr>
          <w:p w14:paraId="53CBC779" w14:textId="77777777" w:rsidR="00B930AE" w:rsidRPr="00966690" w:rsidRDefault="00B66948" w:rsidP="004E6D3F">
            <w:pPr>
              <w:pStyle w:val="HeadNoNum1"/>
              <w:widowControl w:val="0"/>
              <w:suppressAutoHyphens w:val="0"/>
              <w:rPr>
                <w:b w:val="0"/>
                <w:szCs w:val="22"/>
              </w:rPr>
            </w:pPr>
            <w:r w:rsidRPr="007E3805">
              <w:rPr>
                <w:szCs w:val="22"/>
                <w:lang w:val="sv-SE"/>
              </w:rPr>
              <w:t>Ελλάδα</w:t>
            </w:r>
          </w:p>
          <w:p w14:paraId="4BB04406" w14:textId="77777777" w:rsidR="00B930AE" w:rsidRPr="00966690" w:rsidRDefault="00B66948" w:rsidP="004E6D3F">
            <w:pPr>
              <w:pStyle w:val="PIbodytext"/>
              <w:widowControl w:val="0"/>
              <w:rPr>
                <w:noProof/>
                <w:szCs w:val="22"/>
                <w:lang w:val="en-GB"/>
              </w:rPr>
            </w:pPr>
            <w:r w:rsidRPr="00966690">
              <w:rPr>
                <w:noProof/>
                <w:szCs w:val="22"/>
                <w:lang w:val="en-GB"/>
              </w:rPr>
              <w:t xml:space="preserve">Boehringer Ingelheim </w:t>
            </w:r>
            <w:r w:rsidR="00246092" w:rsidRPr="007E3805">
              <w:rPr>
                <w:noProof/>
                <w:szCs w:val="22"/>
                <w:lang w:val="sv-SE"/>
              </w:rPr>
              <w:t>Ελλάς</w:t>
            </w:r>
            <w:r w:rsidR="00246092" w:rsidRPr="00966690">
              <w:rPr>
                <w:noProof/>
                <w:szCs w:val="22"/>
                <w:lang w:val="en-GB"/>
              </w:rPr>
              <w:t xml:space="preserve"> </w:t>
            </w:r>
            <w:r w:rsidR="00246092" w:rsidRPr="007E3805">
              <w:rPr>
                <w:noProof/>
                <w:szCs w:val="22"/>
                <w:lang w:val="sv-SE"/>
              </w:rPr>
              <w:t>Μονοπρόσωπη</w:t>
            </w:r>
            <w:r w:rsidR="00246092" w:rsidRPr="00966690">
              <w:rPr>
                <w:noProof/>
                <w:szCs w:val="22"/>
                <w:lang w:val="en-GB"/>
              </w:rPr>
              <w:t xml:space="preserve"> </w:t>
            </w:r>
            <w:r w:rsidR="00246092" w:rsidRPr="007E3805">
              <w:rPr>
                <w:noProof/>
                <w:szCs w:val="22"/>
                <w:lang w:val="sv-SE"/>
              </w:rPr>
              <w:t>Α</w:t>
            </w:r>
            <w:r w:rsidR="00246092" w:rsidRPr="00966690">
              <w:rPr>
                <w:noProof/>
                <w:szCs w:val="22"/>
                <w:lang w:val="en-GB"/>
              </w:rPr>
              <w:t>.</w:t>
            </w:r>
            <w:r w:rsidR="00246092" w:rsidRPr="007E3805">
              <w:rPr>
                <w:noProof/>
                <w:szCs w:val="22"/>
                <w:lang w:val="sv-SE"/>
              </w:rPr>
              <w:t>Ε</w:t>
            </w:r>
            <w:r w:rsidR="00246092" w:rsidRPr="00966690">
              <w:rPr>
                <w:noProof/>
                <w:szCs w:val="22"/>
                <w:lang w:val="en-GB"/>
              </w:rPr>
              <w:t>.</w:t>
            </w:r>
          </w:p>
          <w:p w14:paraId="442E7691" w14:textId="77777777" w:rsidR="00B930AE" w:rsidRPr="007E3805" w:rsidRDefault="00B66948" w:rsidP="004E6D3F">
            <w:pPr>
              <w:pStyle w:val="PIbodytext"/>
              <w:widowControl w:val="0"/>
              <w:rPr>
                <w:noProof/>
                <w:szCs w:val="22"/>
                <w:lang w:val="sv-SE"/>
              </w:rPr>
            </w:pPr>
            <w:r w:rsidRPr="007E3805">
              <w:rPr>
                <w:noProof/>
                <w:szCs w:val="22"/>
                <w:lang w:val="sv-SE"/>
              </w:rPr>
              <w:t>Tηλ: +30 2 10 89 06 300</w:t>
            </w:r>
          </w:p>
          <w:p w14:paraId="45877117" w14:textId="77777777" w:rsidR="00B930AE" w:rsidRPr="007E3805" w:rsidRDefault="00B930AE" w:rsidP="004E6D3F">
            <w:pPr>
              <w:pStyle w:val="PLBodyText"/>
              <w:widowControl w:val="0"/>
              <w:rPr>
                <w:szCs w:val="22"/>
                <w:lang w:val="sv-SE"/>
              </w:rPr>
            </w:pPr>
          </w:p>
        </w:tc>
        <w:tc>
          <w:tcPr>
            <w:tcW w:w="2399" w:type="pct"/>
          </w:tcPr>
          <w:p w14:paraId="780A6614" w14:textId="77777777" w:rsidR="00B930AE" w:rsidRPr="00966690" w:rsidRDefault="00B66948" w:rsidP="004E6D3F">
            <w:pPr>
              <w:pStyle w:val="HeadNoNum1"/>
              <w:widowControl w:val="0"/>
              <w:suppressAutoHyphens w:val="0"/>
              <w:rPr>
                <w:b w:val="0"/>
                <w:szCs w:val="22"/>
                <w:lang w:val="sv-SE"/>
              </w:rPr>
            </w:pPr>
            <w:r w:rsidRPr="00966690">
              <w:rPr>
                <w:szCs w:val="22"/>
                <w:lang w:val="sv-SE"/>
              </w:rPr>
              <w:t>Österreich</w:t>
            </w:r>
          </w:p>
          <w:p w14:paraId="41FB0E98" w14:textId="77777777" w:rsidR="00B930AE" w:rsidRPr="00966690" w:rsidRDefault="00B66948" w:rsidP="004E6D3F">
            <w:pPr>
              <w:pStyle w:val="PIbodytext"/>
              <w:widowControl w:val="0"/>
              <w:rPr>
                <w:noProof/>
                <w:szCs w:val="22"/>
                <w:lang w:val="sv-SE"/>
              </w:rPr>
            </w:pPr>
            <w:r w:rsidRPr="00966690">
              <w:rPr>
                <w:noProof/>
                <w:szCs w:val="22"/>
                <w:lang w:val="sv-SE"/>
              </w:rPr>
              <w:t>Boehringer Ingelheim RCV GmbH &amp; Co KG</w:t>
            </w:r>
          </w:p>
          <w:p w14:paraId="576BA479" w14:textId="77777777" w:rsidR="00B930AE" w:rsidRPr="007E3805" w:rsidRDefault="00B66948" w:rsidP="004E6D3F">
            <w:pPr>
              <w:pStyle w:val="PIbodytext"/>
              <w:widowControl w:val="0"/>
              <w:rPr>
                <w:noProof/>
                <w:szCs w:val="22"/>
                <w:lang w:val="sv-SE"/>
              </w:rPr>
            </w:pPr>
            <w:r w:rsidRPr="007E3805">
              <w:rPr>
                <w:noProof/>
                <w:szCs w:val="22"/>
                <w:lang w:val="sv-SE"/>
              </w:rPr>
              <w:t>Tel: +43 1 80 105-</w:t>
            </w:r>
            <w:r w:rsidR="00EC4B49" w:rsidRPr="007E3805">
              <w:rPr>
                <w:noProof/>
                <w:szCs w:val="22"/>
                <w:lang w:val="sv-SE"/>
              </w:rPr>
              <w:t>7870</w:t>
            </w:r>
          </w:p>
          <w:p w14:paraId="5791AC31" w14:textId="77777777" w:rsidR="00B930AE" w:rsidRPr="007E3805" w:rsidRDefault="00B930AE" w:rsidP="004E6D3F">
            <w:pPr>
              <w:pStyle w:val="PLBodyText"/>
              <w:widowControl w:val="0"/>
              <w:rPr>
                <w:szCs w:val="22"/>
                <w:lang w:val="sv-SE"/>
              </w:rPr>
            </w:pPr>
          </w:p>
        </w:tc>
      </w:tr>
      <w:tr w:rsidR="00D93C35" w:rsidRPr="007E3805" w14:paraId="379B8635" w14:textId="77777777" w:rsidTr="00725D09">
        <w:tc>
          <w:tcPr>
            <w:tcW w:w="2601" w:type="pct"/>
          </w:tcPr>
          <w:p w14:paraId="15BAD49C" w14:textId="77777777" w:rsidR="00B930AE" w:rsidRPr="007E3805" w:rsidRDefault="00B66948" w:rsidP="004E6D3F">
            <w:pPr>
              <w:pStyle w:val="HeadNoNum1"/>
              <w:keepNext/>
              <w:widowControl w:val="0"/>
              <w:suppressAutoHyphens w:val="0"/>
              <w:rPr>
                <w:b w:val="0"/>
                <w:szCs w:val="22"/>
                <w:lang w:val="es-ES"/>
              </w:rPr>
            </w:pPr>
            <w:r w:rsidRPr="007E3805">
              <w:rPr>
                <w:szCs w:val="22"/>
                <w:lang w:val="es-ES"/>
              </w:rPr>
              <w:t>España</w:t>
            </w:r>
          </w:p>
          <w:p w14:paraId="3B7B276F" w14:textId="77777777" w:rsidR="00B930AE" w:rsidRPr="007E3805" w:rsidRDefault="00B66948" w:rsidP="004E6D3F">
            <w:pPr>
              <w:pStyle w:val="PIbodytext"/>
              <w:keepNext/>
              <w:widowControl w:val="0"/>
              <w:rPr>
                <w:noProof/>
                <w:szCs w:val="22"/>
                <w:lang w:val="es-ES"/>
              </w:rPr>
            </w:pPr>
            <w:r w:rsidRPr="007E3805">
              <w:rPr>
                <w:noProof/>
                <w:szCs w:val="22"/>
                <w:lang w:val="es-ES"/>
              </w:rPr>
              <w:t>Boehringer Ingelheim España</w:t>
            </w:r>
            <w:r w:rsidR="003654D7" w:rsidRPr="007E3805">
              <w:rPr>
                <w:noProof/>
                <w:szCs w:val="22"/>
                <w:lang w:val="es-ES"/>
              </w:rPr>
              <w:t>,</w:t>
            </w:r>
            <w:r w:rsidRPr="007E3805">
              <w:rPr>
                <w:noProof/>
                <w:szCs w:val="22"/>
                <w:lang w:val="es-ES"/>
              </w:rPr>
              <w:t xml:space="preserve"> S.A.</w:t>
            </w:r>
          </w:p>
          <w:p w14:paraId="7EA4A117" w14:textId="77777777" w:rsidR="00B930AE" w:rsidRPr="007E3805" w:rsidRDefault="00B66948" w:rsidP="004E6D3F">
            <w:pPr>
              <w:pStyle w:val="PIbodytext"/>
              <w:keepNext/>
              <w:widowControl w:val="0"/>
              <w:rPr>
                <w:noProof/>
                <w:szCs w:val="22"/>
                <w:lang w:val="en-GB"/>
              </w:rPr>
            </w:pPr>
            <w:r w:rsidRPr="007E3805">
              <w:rPr>
                <w:noProof/>
                <w:szCs w:val="22"/>
                <w:lang w:val="en-GB"/>
              </w:rPr>
              <w:t>Tel: +34 93 404 51 00</w:t>
            </w:r>
          </w:p>
          <w:p w14:paraId="0CC4F269" w14:textId="77777777" w:rsidR="00B930AE" w:rsidRPr="007E3805" w:rsidRDefault="00B930AE" w:rsidP="004E6D3F">
            <w:pPr>
              <w:pStyle w:val="PLBodyText"/>
              <w:keepNext/>
              <w:widowControl w:val="0"/>
              <w:rPr>
                <w:szCs w:val="22"/>
              </w:rPr>
            </w:pPr>
          </w:p>
        </w:tc>
        <w:tc>
          <w:tcPr>
            <w:tcW w:w="2399" w:type="pct"/>
          </w:tcPr>
          <w:p w14:paraId="7A944DC7" w14:textId="77777777" w:rsidR="00B930AE" w:rsidRPr="007E3805" w:rsidRDefault="00B66948" w:rsidP="004E6D3F">
            <w:pPr>
              <w:pStyle w:val="HeadNoNum1"/>
              <w:widowControl w:val="0"/>
              <w:suppressAutoHyphens w:val="0"/>
              <w:rPr>
                <w:b w:val="0"/>
                <w:szCs w:val="22"/>
                <w:lang w:val="sv-SE"/>
              </w:rPr>
            </w:pPr>
            <w:r w:rsidRPr="007E3805">
              <w:rPr>
                <w:szCs w:val="22"/>
                <w:lang w:val="sv-SE"/>
              </w:rPr>
              <w:t>Polska</w:t>
            </w:r>
          </w:p>
          <w:p w14:paraId="2678CEDE" w14:textId="77777777" w:rsidR="00B930AE" w:rsidRPr="007E3805" w:rsidRDefault="00B66948" w:rsidP="004E6D3F">
            <w:pPr>
              <w:pStyle w:val="PIbodytext"/>
              <w:widowControl w:val="0"/>
              <w:rPr>
                <w:noProof/>
                <w:szCs w:val="22"/>
                <w:lang w:val="sv-SE"/>
              </w:rPr>
            </w:pPr>
            <w:r w:rsidRPr="007E3805">
              <w:rPr>
                <w:noProof/>
                <w:szCs w:val="22"/>
                <w:lang w:val="sv-SE"/>
              </w:rPr>
              <w:t>Boehringer Ingelheim Sp.zo.o.</w:t>
            </w:r>
          </w:p>
          <w:p w14:paraId="03A4F2FE" w14:textId="77777777" w:rsidR="00B930AE" w:rsidRPr="007E3805" w:rsidRDefault="00B66948" w:rsidP="004E6D3F">
            <w:pPr>
              <w:pStyle w:val="PIbodytext"/>
              <w:widowControl w:val="0"/>
              <w:rPr>
                <w:noProof/>
                <w:szCs w:val="22"/>
                <w:lang w:val="sv-SE"/>
              </w:rPr>
            </w:pPr>
            <w:r w:rsidRPr="007E3805">
              <w:rPr>
                <w:noProof/>
                <w:szCs w:val="22"/>
                <w:lang w:val="sv-SE"/>
              </w:rPr>
              <w:t>Tel.: +48 22 699 0 699</w:t>
            </w:r>
          </w:p>
          <w:p w14:paraId="6A0AB3AB" w14:textId="77777777" w:rsidR="00B930AE" w:rsidRPr="007E3805" w:rsidRDefault="00B930AE" w:rsidP="004E6D3F">
            <w:pPr>
              <w:pStyle w:val="PLBodyText"/>
              <w:widowControl w:val="0"/>
              <w:rPr>
                <w:szCs w:val="22"/>
                <w:lang w:val="sv-SE"/>
              </w:rPr>
            </w:pPr>
          </w:p>
        </w:tc>
      </w:tr>
      <w:tr w:rsidR="00D93C35" w:rsidRPr="007E3805" w14:paraId="7FE015A4" w14:textId="77777777" w:rsidTr="00725D09">
        <w:tc>
          <w:tcPr>
            <w:tcW w:w="2601" w:type="pct"/>
          </w:tcPr>
          <w:p w14:paraId="647865FC" w14:textId="394A5627" w:rsidR="00262B13" w:rsidRPr="007E3805" w:rsidRDefault="007D758F" w:rsidP="004E6D3F">
            <w:pPr>
              <w:widowControl w:val="0"/>
              <w:tabs>
                <w:tab w:val="clear" w:pos="567"/>
              </w:tabs>
              <w:spacing w:line="240" w:lineRule="auto"/>
              <w:rPr>
                <w:szCs w:val="22"/>
                <w:lang w:val="de-DE"/>
              </w:rPr>
            </w:pPr>
            <w:r w:rsidRPr="007E3805">
              <w:rPr>
                <w:b/>
                <w:noProof/>
                <w:szCs w:val="22"/>
                <w:lang w:val="de-DE"/>
              </w:rPr>
              <w:t>F</w:t>
            </w:r>
            <w:r w:rsidRPr="007E3805">
              <w:rPr>
                <w:b/>
                <w:noProof/>
                <w:szCs w:val="22"/>
                <w:lang w:val="da-DK"/>
              </w:rPr>
              <w:t>rance</w:t>
            </w:r>
          </w:p>
          <w:p w14:paraId="79ED605E" w14:textId="77777777" w:rsidR="00B930AE" w:rsidRPr="007E3805" w:rsidRDefault="00B66948" w:rsidP="004E6D3F">
            <w:pPr>
              <w:pStyle w:val="PIbodytext"/>
              <w:widowControl w:val="0"/>
              <w:rPr>
                <w:noProof/>
                <w:szCs w:val="22"/>
              </w:rPr>
            </w:pPr>
            <w:r w:rsidRPr="007E3805">
              <w:rPr>
                <w:noProof/>
                <w:szCs w:val="22"/>
              </w:rPr>
              <w:t>Boehringer Ingelheim France S.A.S.</w:t>
            </w:r>
          </w:p>
          <w:p w14:paraId="2296DE9A" w14:textId="77777777" w:rsidR="00B930AE" w:rsidRPr="007E3805" w:rsidRDefault="00B66948" w:rsidP="004E6D3F">
            <w:pPr>
              <w:pStyle w:val="PIbodytext"/>
              <w:widowControl w:val="0"/>
              <w:rPr>
                <w:noProof/>
                <w:szCs w:val="22"/>
                <w:lang w:val="sv-SE"/>
              </w:rPr>
            </w:pPr>
            <w:r w:rsidRPr="007E3805">
              <w:rPr>
                <w:noProof/>
                <w:szCs w:val="22"/>
                <w:lang w:val="sv-SE"/>
              </w:rPr>
              <w:t>Tél: +33 3 26 50 45 33</w:t>
            </w:r>
          </w:p>
          <w:p w14:paraId="10E67584" w14:textId="77777777" w:rsidR="00B930AE" w:rsidRPr="007E3805" w:rsidRDefault="00B930AE" w:rsidP="004E6D3F">
            <w:pPr>
              <w:pStyle w:val="PIbodytext"/>
              <w:widowControl w:val="0"/>
              <w:rPr>
                <w:noProof/>
                <w:szCs w:val="22"/>
                <w:lang w:val="sv-SE"/>
              </w:rPr>
            </w:pPr>
          </w:p>
        </w:tc>
        <w:tc>
          <w:tcPr>
            <w:tcW w:w="2399" w:type="pct"/>
          </w:tcPr>
          <w:p w14:paraId="74370BF0" w14:textId="77777777" w:rsidR="00D93C35" w:rsidRPr="007E3805" w:rsidRDefault="00B66948" w:rsidP="004E6D3F">
            <w:pPr>
              <w:pStyle w:val="HeadNoNum1"/>
              <w:keepNext/>
              <w:widowControl w:val="0"/>
              <w:suppressAutoHyphens w:val="0"/>
              <w:rPr>
                <w:b w:val="0"/>
                <w:szCs w:val="22"/>
                <w:lang w:val="pt-PT"/>
              </w:rPr>
            </w:pPr>
            <w:r w:rsidRPr="007E3805">
              <w:rPr>
                <w:szCs w:val="22"/>
                <w:lang w:val="pt-PT"/>
              </w:rPr>
              <w:t>Portugal</w:t>
            </w:r>
          </w:p>
          <w:p w14:paraId="7ED1DEDC" w14:textId="77777777" w:rsidR="00B930AE" w:rsidRPr="007E3805" w:rsidRDefault="00B66948" w:rsidP="004E6D3F">
            <w:pPr>
              <w:pStyle w:val="PIbodytext"/>
              <w:keepNext/>
              <w:widowControl w:val="0"/>
              <w:rPr>
                <w:noProof/>
                <w:szCs w:val="22"/>
                <w:lang w:val="pt-PT"/>
              </w:rPr>
            </w:pPr>
            <w:r w:rsidRPr="007E3805">
              <w:rPr>
                <w:noProof/>
                <w:szCs w:val="22"/>
                <w:lang w:val="pt-PT"/>
              </w:rPr>
              <w:t>Boehringer Ingelheim</w:t>
            </w:r>
            <w:r w:rsidR="00EA454F" w:rsidRPr="007E3805">
              <w:rPr>
                <w:noProof/>
                <w:szCs w:val="22"/>
                <w:lang w:val="pt-PT"/>
              </w:rPr>
              <w:t xml:space="preserve"> </w:t>
            </w:r>
            <w:r w:rsidR="002F05DE" w:rsidRPr="007E3805">
              <w:rPr>
                <w:szCs w:val="22"/>
                <w:lang w:val="pt-PT"/>
              </w:rPr>
              <w:t>Portugal</w:t>
            </w:r>
            <w:r w:rsidRPr="007E3805">
              <w:rPr>
                <w:noProof/>
                <w:szCs w:val="22"/>
                <w:lang w:val="pt-PT"/>
              </w:rPr>
              <w:t>, Lda.</w:t>
            </w:r>
          </w:p>
          <w:p w14:paraId="545F94AF" w14:textId="77777777" w:rsidR="00B930AE" w:rsidRPr="007E3805" w:rsidRDefault="00B66948" w:rsidP="004E6D3F">
            <w:pPr>
              <w:pStyle w:val="PIbodytext"/>
              <w:keepNext/>
              <w:widowControl w:val="0"/>
              <w:rPr>
                <w:noProof/>
                <w:szCs w:val="22"/>
                <w:lang w:val="sv-SE"/>
              </w:rPr>
            </w:pPr>
            <w:r w:rsidRPr="007E3805">
              <w:rPr>
                <w:noProof/>
                <w:szCs w:val="22"/>
                <w:lang w:val="sv-SE"/>
              </w:rPr>
              <w:t>Tel: +351 21 313 53 00</w:t>
            </w:r>
          </w:p>
          <w:p w14:paraId="71D7D3AA" w14:textId="77777777" w:rsidR="00B930AE" w:rsidRPr="007E3805" w:rsidRDefault="00B930AE" w:rsidP="004E6D3F">
            <w:pPr>
              <w:pStyle w:val="PLBodyText"/>
              <w:keepNext/>
              <w:widowControl w:val="0"/>
              <w:rPr>
                <w:szCs w:val="22"/>
                <w:lang w:val="sv-SE"/>
              </w:rPr>
            </w:pPr>
          </w:p>
        </w:tc>
      </w:tr>
      <w:tr w:rsidR="00D93C35" w:rsidRPr="007E3805" w14:paraId="519E43D1" w14:textId="77777777" w:rsidTr="00725D09">
        <w:tc>
          <w:tcPr>
            <w:tcW w:w="2601" w:type="pct"/>
          </w:tcPr>
          <w:p w14:paraId="52AB4291" w14:textId="77777777" w:rsidR="00B930AE" w:rsidRPr="00966690" w:rsidRDefault="00B66948" w:rsidP="004E6D3F">
            <w:pPr>
              <w:widowControl w:val="0"/>
              <w:tabs>
                <w:tab w:val="clear" w:pos="567"/>
              </w:tabs>
              <w:spacing w:line="240" w:lineRule="auto"/>
              <w:rPr>
                <w:b/>
                <w:szCs w:val="22"/>
              </w:rPr>
            </w:pPr>
            <w:r w:rsidRPr="00966690">
              <w:rPr>
                <w:b/>
                <w:szCs w:val="22"/>
              </w:rPr>
              <w:t>Hrvatska</w:t>
            </w:r>
          </w:p>
          <w:p w14:paraId="0F25969C" w14:textId="77777777" w:rsidR="00D93C35" w:rsidRPr="00966690" w:rsidRDefault="00B66948" w:rsidP="004E6D3F">
            <w:pPr>
              <w:pStyle w:val="HeadNoNum1"/>
              <w:widowControl w:val="0"/>
              <w:suppressAutoHyphens w:val="0"/>
              <w:rPr>
                <w:b w:val="0"/>
                <w:szCs w:val="22"/>
              </w:rPr>
            </w:pPr>
            <w:r w:rsidRPr="00966690">
              <w:rPr>
                <w:b w:val="0"/>
                <w:szCs w:val="22"/>
              </w:rPr>
              <w:t>Boehringer Ingelheim Zagreb d.o.o.</w:t>
            </w:r>
          </w:p>
          <w:p w14:paraId="300FA1A9" w14:textId="77777777" w:rsidR="00B930AE" w:rsidRPr="007E3805" w:rsidRDefault="00B66948" w:rsidP="004E6D3F">
            <w:pPr>
              <w:pStyle w:val="PLBodyText"/>
              <w:widowControl w:val="0"/>
              <w:rPr>
                <w:szCs w:val="22"/>
                <w:lang w:val="sv-SE"/>
              </w:rPr>
            </w:pPr>
            <w:r w:rsidRPr="007E3805">
              <w:rPr>
                <w:szCs w:val="22"/>
                <w:lang w:val="sv-SE"/>
              </w:rPr>
              <w:t>Tel: +385 1 2444 600</w:t>
            </w:r>
          </w:p>
        </w:tc>
        <w:tc>
          <w:tcPr>
            <w:tcW w:w="2399" w:type="pct"/>
          </w:tcPr>
          <w:p w14:paraId="62B992B4" w14:textId="77777777" w:rsidR="00B930AE" w:rsidRPr="007E3805" w:rsidRDefault="00B66948" w:rsidP="004E6D3F">
            <w:pPr>
              <w:pStyle w:val="HeadNoNum1"/>
              <w:widowControl w:val="0"/>
              <w:suppressAutoHyphens w:val="0"/>
              <w:rPr>
                <w:b w:val="0"/>
                <w:szCs w:val="22"/>
                <w:lang w:val="sv-SE"/>
              </w:rPr>
            </w:pPr>
            <w:r w:rsidRPr="007E3805">
              <w:rPr>
                <w:szCs w:val="22"/>
                <w:lang w:val="sv-SE"/>
              </w:rPr>
              <w:t>România</w:t>
            </w:r>
          </w:p>
          <w:p w14:paraId="043DFA15" w14:textId="77777777" w:rsidR="00B930AE" w:rsidRPr="007E3805" w:rsidRDefault="00B66948" w:rsidP="004E6D3F">
            <w:pPr>
              <w:pStyle w:val="PIbodytext"/>
              <w:widowControl w:val="0"/>
              <w:rPr>
                <w:noProof/>
                <w:szCs w:val="22"/>
                <w:lang w:val="sv-SE"/>
              </w:rPr>
            </w:pPr>
            <w:r w:rsidRPr="007E3805">
              <w:rPr>
                <w:noProof/>
                <w:szCs w:val="22"/>
                <w:lang w:val="sv-SE"/>
              </w:rPr>
              <w:t>Boehringer Ingelheim RCV GmbH &amp; Co KG Viena - Sucursala Bucuresti</w:t>
            </w:r>
          </w:p>
          <w:p w14:paraId="58AFA050" w14:textId="77777777" w:rsidR="00B930AE" w:rsidRPr="007E3805" w:rsidRDefault="00B66948" w:rsidP="004E6D3F">
            <w:pPr>
              <w:pStyle w:val="PIbodytext"/>
              <w:widowControl w:val="0"/>
              <w:rPr>
                <w:noProof/>
                <w:szCs w:val="22"/>
                <w:lang w:val="sv-SE"/>
              </w:rPr>
            </w:pPr>
            <w:r w:rsidRPr="007E3805">
              <w:rPr>
                <w:noProof/>
                <w:szCs w:val="22"/>
                <w:lang w:val="sv-SE"/>
              </w:rPr>
              <w:t>Tel: +40 21 302 2800</w:t>
            </w:r>
          </w:p>
          <w:p w14:paraId="64A60F1A" w14:textId="77777777" w:rsidR="00B930AE" w:rsidRPr="007E3805" w:rsidRDefault="00B930AE" w:rsidP="004E6D3F">
            <w:pPr>
              <w:pStyle w:val="PLBodyText"/>
              <w:widowControl w:val="0"/>
              <w:rPr>
                <w:szCs w:val="22"/>
                <w:lang w:val="sv-SE"/>
              </w:rPr>
            </w:pPr>
          </w:p>
        </w:tc>
      </w:tr>
      <w:tr w:rsidR="00D93C35" w:rsidRPr="007E3805" w14:paraId="5D171145" w14:textId="77777777" w:rsidTr="00725D09">
        <w:tc>
          <w:tcPr>
            <w:tcW w:w="2601" w:type="pct"/>
          </w:tcPr>
          <w:p w14:paraId="3F9C8DEE" w14:textId="7E9B9455" w:rsidR="00D93C35" w:rsidRPr="007E3805" w:rsidRDefault="00B66948" w:rsidP="004E6D3F">
            <w:pPr>
              <w:pStyle w:val="HeadNoNum1"/>
              <w:widowControl w:val="0"/>
              <w:suppressAutoHyphens w:val="0"/>
              <w:rPr>
                <w:b w:val="0"/>
                <w:szCs w:val="22"/>
                <w:lang w:val="de-DE"/>
              </w:rPr>
            </w:pPr>
            <w:r w:rsidRPr="007E3805">
              <w:rPr>
                <w:b w:val="0"/>
                <w:szCs w:val="22"/>
                <w:lang w:val="de-DE"/>
              </w:rPr>
              <w:br w:type="page"/>
            </w:r>
            <w:r w:rsidRPr="007E3805">
              <w:rPr>
                <w:szCs w:val="22"/>
                <w:lang w:val="de-DE"/>
              </w:rPr>
              <w:t>Ir</w:t>
            </w:r>
            <w:r w:rsidR="007D758F" w:rsidRPr="007E3805">
              <w:rPr>
                <w:szCs w:val="22"/>
                <w:lang w:val="de-DE"/>
              </w:rPr>
              <w:t>e</w:t>
            </w:r>
            <w:r w:rsidRPr="007E3805">
              <w:rPr>
                <w:szCs w:val="22"/>
                <w:lang w:val="de-DE"/>
              </w:rPr>
              <w:t>land</w:t>
            </w:r>
          </w:p>
          <w:p w14:paraId="73FDB79A" w14:textId="77777777" w:rsidR="00B930AE" w:rsidRPr="007E3805" w:rsidRDefault="00B66948" w:rsidP="004E6D3F">
            <w:pPr>
              <w:pStyle w:val="PIbodytext"/>
              <w:widowControl w:val="0"/>
              <w:rPr>
                <w:noProof/>
                <w:szCs w:val="22"/>
              </w:rPr>
            </w:pPr>
            <w:r w:rsidRPr="007E3805">
              <w:rPr>
                <w:noProof/>
                <w:szCs w:val="22"/>
              </w:rPr>
              <w:t>Boehringer Ingelheim Ireland Ltd.</w:t>
            </w:r>
          </w:p>
          <w:p w14:paraId="67798E79" w14:textId="77777777" w:rsidR="00B930AE" w:rsidRPr="007E3805" w:rsidRDefault="00B66948" w:rsidP="004E6D3F">
            <w:pPr>
              <w:pStyle w:val="PIbodytext"/>
              <w:widowControl w:val="0"/>
              <w:rPr>
                <w:noProof/>
                <w:szCs w:val="22"/>
                <w:lang w:val="sv-SE"/>
              </w:rPr>
            </w:pPr>
            <w:r w:rsidRPr="007E3805">
              <w:rPr>
                <w:noProof/>
                <w:szCs w:val="22"/>
                <w:lang w:val="sv-SE"/>
              </w:rPr>
              <w:t>Tel: +353 1 295 9620</w:t>
            </w:r>
          </w:p>
          <w:p w14:paraId="3D5B97CA" w14:textId="77777777" w:rsidR="00B930AE" w:rsidRPr="007E3805" w:rsidRDefault="00B930AE" w:rsidP="004E6D3F">
            <w:pPr>
              <w:pStyle w:val="PLBodyText"/>
              <w:widowControl w:val="0"/>
              <w:rPr>
                <w:szCs w:val="22"/>
                <w:lang w:val="sv-SE"/>
              </w:rPr>
            </w:pPr>
          </w:p>
        </w:tc>
        <w:tc>
          <w:tcPr>
            <w:tcW w:w="2399" w:type="pct"/>
          </w:tcPr>
          <w:p w14:paraId="7DDB066F" w14:textId="77777777" w:rsidR="00D93C35" w:rsidRPr="007E3805" w:rsidRDefault="00B66948" w:rsidP="004E6D3F">
            <w:pPr>
              <w:pStyle w:val="HeadNoNum1"/>
              <w:widowControl w:val="0"/>
              <w:suppressAutoHyphens w:val="0"/>
              <w:rPr>
                <w:b w:val="0"/>
                <w:szCs w:val="22"/>
                <w:lang w:val="sv-SE"/>
              </w:rPr>
            </w:pPr>
            <w:r w:rsidRPr="007E3805">
              <w:rPr>
                <w:szCs w:val="22"/>
                <w:lang w:val="sv-SE"/>
              </w:rPr>
              <w:t>Slovenija</w:t>
            </w:r>
          </w:p>
          <w:p w14:paraId="5692B94C" w14:textId="77777777" w:rsidR="00B930AE" w:rsidRPr="007E3805" w:rsidRDefault="00B66948" w:rsidP="004E6D3F">
            <w:pPr>
              <w:pStyle w:val="PIbodytext"/>
              <w:widowControl w:val="0"/>
              <w:rPr>
                <w:noProof/>
                <w:szCs w:val="22"/>
                <w:lang w:val="sv-SE"/>
              </w:rPr>
            </w:pPr>
            <w:r w:rsidRPr="007E3805">
              <w:rPr>
                <w:noProof/>
                <w:szCs w:val="22"/>
                <w:lang w:val="sv-SE"/>
              </w:rPr>
              <w:t>Boehringer Ingelheim RCV GmbH &amp; Co KG, Podružnica Ljubljana</w:t>
            </w:r>
          </w:p>
          <w:p w14:paraId="55DB84E1" w14:textId="77777777" w:rsidR="00B930AE" w:rsidRPr="007E3805" w:rsidRDefault="00B66948" w:rsidP="004E6D3F">
            <w:pPr>
              <w:pStyle w:val="PIbodytext"/>
              <w:widowControl w:val="0"/>
              <w:rPr>
                <w:noProof/>
                <w:szCs w:val="22"/>
                <w:lang w:val="sv-SE"/>
              </w:rPr>
            </w:pPr>
            <w:r w:rsidRPr="007E3805">
              <w:rPr>
                <w:noProof/>
                <w:szCs w:val="22"/>
                <w:lang w:val="sv-SE"/>
              </w:rPr>
              <w:t>Tel: +386 1 586 40 00</w:t>
            </w:r>
          </w:p>
          <w:p w14:paraId="618597A2" w14:textId="77777777" w:rsidR="00B930AE" w:rsidRPr="007E3805" w:rsidRDefault="00B930AE" w:rsidP="004E6D3F">
            <w:pPr>
              <w:pStyle w:val="PLBodyText"/>
              <w:widowControl w:val="0"/>
              <w:rPr>
                <w:szCs w:val="22"/>
                <w:lang w:val="sv-SE"/>
              </w:rPr>
            </w:pPr>
          </w:p>
        </w:tc>
      </w:tr>
      <w:tr w:rsidR="00D93C35" w:rsidRPr="007E3805" w14:paraId="6DD5AB33" w14:textId="77777777" w:rsidTr="00725D09">
        <w:tc>
          <w:tcPr>
            <w:tcW w:w="2601" w:type="pct"/>
          </w:tcPr>
          <w:p w14:paraId="58FE61BA" w14:textId="77777777" w:rsidR="00B930AE" w:rsidRPr="007E3805" w:rsidRDefault="00B66948" w:rsidP="004E6D3F">
            <w:pPr>
              <w:pStyle w:val="HeadNoNum1"/>
              <w:keepNext/>
              <w:widowControl w:val="0"/>
              <w:suppressAutoHyphens w:val="0"/>
              <w:rPr>
                <w:b w:val="0"/>
                <w:szCs w:val="22"/>
                <w:lang w:val="sv-SE"/>
              </w:rPr>
            </w:pPr>
            <w:r w:rsidRPr="007E3805">
              <w:rPr>
                <w:szCs w:val="22"/>
                <w:lang w:val="sv-SE"/>
              </w:rPr>
              <w:t>Ísland</w:t>
            </w:r>
          </w:p>
          <w:p w14:paraId="31F7F85C" w14:textId="5B31B625" w:rsidR="00B930AE" w:rsidRPr="007E3805" w:rsidRDefault="00B66948" w:rsidP="004E6D3F">
            <w:pPr>
              <w:pStyle w:val="PIbodytext"/>
              <w:keepNext/>
              <w:widowControl w:val="0"/>
              <w:rPr>
                <w:noProof/>
                <w:szCs w:val="22"/>
                <w:lang w:val="sv-SE"/>
              </w:rPr>
            </w:pPr>
            <w:r w:rsidRPr="007E3805">
              <w:rPr>
                <w:noProof/>
                <w:szCs w:val="22"/>
                <w:lang w:val="sv-SE"/>
              </w:rPr>
              <w:t xml:space="preserve">Vistor </w:t>
            </w:r>
            <w:r w:rsidR="00E17721">
              <w:rPr>
                <w:noProof/>
                <w:szCs w:val="22"/>
                <w:lang w:val="sv-SE"/>
              </w:rPr>
              <w:t>e</w:t>
            </w:r>
            <w:r w:rsidRPr="007E3805">
              <w:rPr>
                <w:noProof/>
                <w:szCs w:val="22"/>
                <w:lang w:val="sv-SE"/>
              </w:rPr>
              <w:t>hf.</w:t>
            </w:r>
          </w:p>
          <w:p w14:paraId="10FFA875" w14:textId="77777777" w:rsidR="00B930AE" w:rsidRPr="007E3805" w:rsidRDefault="00B66948" w:rsidP="004E6D3F">
            <w:pPr>
              <w:pStyle w:val="PIbodytext"/>
              <w:keepNext/>
              <w:widowControl w:val="0"/>
              <w:rPr>
                <w:noProof/>
                <w:szCs w:val="22"/>
                <w:lang w:val="sv-SE"/>
              </w:rPr>
            </w:pPr>
            <w:r w:rsidRPr="007E3805">
              <w:rPr>
                <w:noProof/>
                <w:szCs w:val="22"/>
                <w:lang w:val="sv-SE"/>
              </w:rPr>
              <w:t>Sími: +354 535 7000</w:t>
            </w:r>
          </w:p>
          <w:p w14:paraId="3AEE4B79" w14:textId="77777777" w:rsidR="00B930AE" w:rsidRPr="007E3805" w:rsidRDefault="00B930AE" w:rsidP="004E6D3F">
            <w:pPr>
              <w:pStyle w:val="PIbodytext"/>
              <w:keepNext/>
              <w:widowControl w:val="0"/>
              <w:rPr>
                <w:noProof/>
                <w:szCs w:val="22"/>
                <w:lang w:val="sv-SE"/>
              </w:rPr>
            </w:pPr>
          </w:p>
        </w:tc>
        <w:tc>
          <w:tcPr>
            <w:tcW w:w="2399" w:type="pct"/>
          </w:tcPr>
          <w:p w14:paraId="62D238EC" w14:textId="77777777" w:rsidR="00B930AE" w:rsidRPr="007E3805" w:rsidRDefault="00B66948" w:rsidP="004E6D3F">
            <w:pPr>
              <w:pStyle w:val="HeadNoNum1"/>
              <w:keepNext/>
              <w:widowControl w:val="0"/>
              <w:suppressAutoHyphens w:val="0"/>
              <w:rPr>
                <w:b w:val="0"/>
                <w:szCs w:val="22"/>
                <w:lang w:val="sv-SE"/>
              </w:rPr>
            </w:pPr>
            <w:r w:rsidRPr="007E3805">
              <w:rPr>
                <w:szCs w:val="22"/>
                <w:lang w:val="sv-SE"/>
              </w:rPr>
              <w:t>Slovenská republika</w:t>
            </w:r>
          </w:p>
          <w:p w14:paraId="35DE9904" w14:textId="77777777" w:rsidR="00B930AE" w:rsidRPr="007E3805" w:rsidRDefault="00B66948" w:rsidP="004E6D3F">
            <w:pPr>
              <w:pStyle w:val="PIbodytext"/>
              <w:keepNext/>
              <w:widowControl w:val="0"/>
              <w:rPr>
                <w:noProof/>
                <w:szCs w:val="22"/>
                <w:lang w:val="sv-SE"/>
              </w:rPr>
            </w:pPr>
            <w:r w:rsidRPr="007E3805">
              <w:rPr>
                <w:noProof/>
                <w:szCs w:val="22"/>
                <w:lang w:val="sv-SE"/>
              </w:rPr>
              <w:t>Boehringer Ingelheim RCV GmbH &amp; Co KG,</w:t>
            </w:r>
          </w:p>
          <w:p w14:paraId="37A0FBC8" w14:textId="77777777" w:rsidR="00B930AE" w:rsidRPr="007E3805" w:rsidRDefault="00B66948" w:rsidP="004E6D3F">
            <w:pPr>
              <w:pStyle w:val="PIbodytext"/>
              <w:keepNext/>
              <w:widowControl w:val="0"/>
              <w:rPr>
                <w:noProof/>
                <w:szCs w:val="22"/>
                <w:lang w:val="sv-SE"/>
              </w:rPr>
            </w:pPr>
            <w:r w:rsidRPr="007E3805">
              <w:rPr>
                <w:noProof/>
                <w:szCs w:val="22"/>
                <w:lang w:val="sv-SE"/>
              </w:rPr>
              <w:t>organizačná zložka</w:t>
            </w:r>
          </w:p>
          <w:p w14:paraId="35E7EC84" w14:textId="77777777" w:rsidR="00B930AE" w:rsidRPr="007E3805" w:rsidRDefault="00B66948" w:rsidP="004E6D3F">
            <w:pPr>
              <w:pStyle w:val="PIbodytext"/>
              <w:keepNext/>
              <w:widowControl w:val="0"/>
              <w:rPr>
                <w:noProof/>
                <w:szCs w:val="22"/>
                <w:lang w:val="sv-SE"/>
              </w:rPr>
            </w:pPr>
            <w:r w:rsidRPr="007E3805">
              <w:rPr>
                <w:noProof/>
                <w:szCs w:val="22"/>
                <w:lang w:val="sv-SE"/>
              </w:rPr>
              <w:t>Tel: +421 2 5810 1211</w:t>
            </w:r>
          </w:p>
          <w:p w14:paraId="1D695B06" w14:textId="77777777" w:rsidR="00B930AE" w:rsidRPr="007E3805" w:rsidRDefault="00B930AE" w:rsidP="004E6D3F">
            <w:pPr>
              <w:pStyle w:val="PLBodyText"/>
              <w:keepNext/>
              <w:widowControl w:val="0"/>
              <w:rPr>
                <w:b/>
                <w:szCs w:val="22"/>
                <w:lang w:val="sv-SE"/>
              </w:rPr>
            </w:pPr>
          </w:p>
        </w:tc>
      </w:tr>
      <w:tr w:rsidR="00D93C35" w:rsidRPr="00E17721" w14:paraId="13FE96F3" w14:textId="77777777" w:rsidTr="00725D09">
        <w:tc>
          <w:tcPr>
            <w:tcW w:w="2601" w:type="pct"/>
          </w:tcPr>
          <w:p w14:paraId="3915C24F" w14:textId="77777777" w:rsidR="00B930AE" w:rsidRPr="00966690" w:rsidRDefault="00B66948" w:rsidP="004E6D3F">
            <w:pPr>
              <w:pStyle w:val="HeadNoNum1"/>
              <w:widowControl w:val="0"/>
              <w:suppressAutoHyphens w:val="0"/>
              <w:rPr>
                <w:b w:val="0"/>
                <w:szCs w:val="22"/>
              </w:rPr>
            </w:pPr>
            <w:r w:rsidRPr="00966690">
              <w:rPr>
                <w:szCs w:val="22"/>
              </w:rPr>
              <w:t>Italia</w:t>
            </w:r>
          </w:p>
          <w:p w14:paraId="12CC1111" w14:textId="77777777" w:rsidR="00B930AE" w:rsidRPr="00966690" w:rsidRDefault="00B66948" w:rsidP="004E6D3F">
            <w:pPr>
              <w:pStyle w:val="PIbodytext"/>
              <w:widowControl w:val="0"/>
              <w:rPr>
                <w:noProof/>
                <w:szCs w:val="22"/>
                <w:lang w:val="en-GB"/>
              </w:rPr>
            </w:pPr>
            <w:r w:rsidRPr="00966690">
              <w:rPr>
                <w:noProof/>
                <w:szCs w:val="22"/>
                <w:lang w:val="en-GB"/>
              </w:rPr>
              <w:t>Boehringer Ingelheim Italia S.p.A.</w:t>
            </w:r>
          </w:p>
          <w:p w14:paraId="39B76DC7" w14:textId="77777777" w:rsidR="00B930AE" w:rsidRPr="007E3805" w:rsidRDefault="00B66948" w:rsidP="004E6D3F">
            <w:pPr>
              <w:pStyle w:val="PIbodytext"/>
              <w:widowControl w:val="0"/>
              <w:rPr>
                <w:noProof/>
                <w:szCs w:val="22"/>
                <w:lang w:val="sv-SE"/>
              </w:rPr>
            </w:pPr>
            <w:r w:rsidRPr="007E3805">
              <w:rPr>
                <w:noProof/>
                <w:szCs w:val="22"/>
                <w:lang w:val="sv-SE"/>
              </w:rPr>
              <w:t>Tel: +39 02 5355 1</w:t>
            </w:r>
          </w:p>
          <w:p w14:paraId="4CFB3266" w14:textId="77777777" w:rsidR="00B930AE" w:rsidRPr="007E3805" w:rsidRDefault="00B930AE" w:rsidP="004E6D3F">
            <w:pPr>
              <w:pStyle w:val="PLBodyText"/>
              <w:widowControl w:val="0"/>
              <w:rPr>
                <w:b/>
                <w:szCs w:val="22"/>
                <w:lang w:val="sv-SE"/>
              </w:rPr>
            </w:pPr>
          </w:p>
        </w:tc>
        <w:tc>
          <w:tcPr>
            <w:tcW w:w="2399" w:type="pct"/>
          </w:tcPr>
          <w:p w14:paraId="5BC95B5A" w14:textId="77777777" w:rsidR="00B930AE" w:rsidRPr="007E3805" w:rsidRDefault="00B66948" w:rsidP="004E6D3F">
            <w:pPr>
              <w:pStyle w:val="HeadNoNum1"/>
              <w:widowControl w:val="0"/>
              <w:suppressAutoHyphens w:val="0"/>
              <w:rPr>
                <w:b w:val="0"/>
                <w:szCs w:val="22"/>
                <w:lang w:val="sv-SE"/>
              </w:rPr>
            </w:pPr>
            <w:r w:rsidRPr="007E3805">
              <w:rPr>
                <w:szCs w:val="22"/>
                <w:lang w:val="sv-SE"/>
              </w:rPr>
              <w:t>Suomi/Finland</w:t>
            </w:r>
          </w:p>
          <w:p w14:paraId="56C285E7" w14:textId="77777777" w:rsidR="00B930AE" w:rsidRPr="007E3805" w:rsidRDefault="00B66948" w:rsidP="004E6D3F">
            <w:pPr>
              <w:pStyle w:val="PIbodytext"/>
              <w:widowControl w:val="0"/>
              <w:rPr>
                <w:noProof/>
                <w:szCs w:val="22"/>
                <w:lang w:val="sv-SE"/>
              </w:rPr>
            </w:pPr>
            <w:r w:rsidRPr="007E3805">
              <w:rPr>
                <w:noProof/>
                <w:szCs w:val="22"/>
                <w:lang w:val="sv-SE"/>
              </w:rPr>
              <w:t>Boehringer Ingelheim Finland Ky</w:t>
            </w:r>
          </w:p>
          <w:p w14:paraId="7F97D292" w14:textId="77777777" w:rsidR="00B930AE" w:rsidRPr="007E3805" w:rsidRDefault="00B66948" w:rsidP="004E6D3F">
            <w:pPr>
              <w:pStyle w:val="PIbodytext"/>
              <w:widowControl w:val="0"/>
              <w:rPr>
                <w:noProof/>
                <w:szCs w:val="22"/>
                <w:lang w:val="sv-SE"/>
              </w:rPr>
            </w:pPr>
            <w:r w:rsidRPr="007E3805">
              <w:rPr>
                <w:noProof/>
                <w:szCs w:val="22"/>
                <w:lang w:val="sv-SE"/>
              </w:rPr>
              <w:t>Puh/Tel: +358 10 3102 800</w:t>
            </w:r>
          </w:p>
          <w:p w14:paraId="7E761B34" w14:textId="77777777" w:rsidR="00B930AE" w:rsidRPr="007E3805" w:rsidRDefault="00B930AE" w:rsidP="004E6D3F">
            <w:pPr>
              <w:pStyle w:val="PLBodyText"/>
              <w:widowControl w:val="0"/>
              <w:rPr>
                <w:szCs w:val="22"/>
                <w:lang w:val="sv-SE"/>
              </w:rPr>
            </w:pPr>
          </w:p>
        </w:tc>
      </w:tr>
      <w:tr w:rsidR="00D93C35" w:rsidRPr="00966690" w14:paraId="5C432C39" w14:textId="77777777" w:rsidTr="00725D09">
        <w:tc>
          <w:tcPr>
            <w:tcW w:w="2601" w:type="pct"/>
          </w:tcPr>
          <w:p w14:paraId="28F1A1E6" w14:textId="77777777" w:rsidR="00B930AE" w:rsidRPr="00966690" w:rsidRDefault="00B66948" w:rsidP="004E6D3F">
            <w:pPr>
              <w:pStyle w:val="HeadNoNum1"/>
              <w:widowControl w:val="0"/>
              <w:suppressAutoHyphens w:val="0"/>
              <w:rPr>
                <w:b w:val="0"/>
                <w:szCs w:val="22"/>
              </w:rPr>
            </w:pPr>
            <w:r w:rsidRPr="007E3805">
              <w:rPr>
                <w:szCs w:val="22"/>
                <w:lang w:val="sv-SE"/>
              </w:rPr>
              <w:t>Κύπρος</w:t>
            </w:r>
          </w:p>
          <w:p w14:paraId="58DCC22E" w14:textId="77777777" w:rsidR="00B930AE" w:rsidRPr="00966690" w:rsidRDefault="00B66948" w:rsidP="004E6D3F">
            <w:pPr>
              <w:pStyle w:val="PIbodytext"/>
              <w:widowControl w:val="0"/>
              <w:rPr>
                <w:noProof/>
                <w:szCs w:val="22"/>
                <w:lang w:val="en-GB"/>
              </w:rPr>
            </w:pPr>
            <w:r w:rsidRPr="00966690">
              <w:rPr>
                <w:noProof/>
                <w:szCs w:val="22"/>
                <w:lang w:val="en-GB"/>
              </w:rPr>
              <w:t xml:space="preserve">Boehringer Ingelheim </w:t>
            </w:r>
            <w:r w:rsidR="00246092" w:rsidRPr="007E3805">
              <w:rPr>
                <w:noProof/>
                <w:szCs w:val="22"/>
                <w:lang w:val="sv-SE"/>
              </w:rPr>
              <w:t>Ελλάς</w:t>
            </w:r>
            <w:r w:rsidR="00246092" w:rsidRPr="00966690">
              <w:rPr>
                <w:noProof/>
                <w:szCs w:val="22"/>
                <w:lang w:val="en-GB"/>
              </w:rPr>
              <w:t xml:space="preserve"> </w:t>
            </w:r>
            <w:r w:rsidR="00246092" w:rsidRPr="007E3805">
              <w:rPr>
                <w:noProof/>
                <w:szCs w:val="22"/>
                <w:lang w:val="sv-SE"/>
              </w:rPr>
              <w:t>Μονοπρόσωπη</w:t>
            </w:r>
            <w:r w:rsidR="00246092" w:rsidRPr="00966690">
              <w:rPr>
                <w:noProof/>
                <w:szCs w:val="22"/>
                <w:lang w:val="en-GB"/>
              </w:rPr>
              <w:t xml:space="preserve"> </w:t>
            </w:r>
            <w:r w:rsidR="00246092" w:rsidRPr="007E3805">
              <w:rPr>
                <w:noProof/>
                <w:szCs w:val="22"/>
                <w:lang w:val="sv-SE"/>
              </w:rPr>
              <w:t>Α</w:t>
            </w:r>
            <w:r w:rsidR="00246092" w:rsidRPr="00966690">
              <w:rPr>
                <w:noProof/>
                <w:szCs w:val="22"/>
                <w:lang w:val="en-GB"/>
              </w:rPr>
              <w:t>.</w:t>
            </w:r>
            <w:r w:rsidR="00246092" w:rsidRPr="007E3805">
              <w:rPr>
                <w:noProof/>
                <w:szCs w:val="22"/>
                <w:lang w:val="sv-SE"/>
              </w:rPr>
              <w:t>Ε</w:t>
            </w:r>
            <w:r w:rsidR="00246092" w:rsidRPr="00966690">
              <w:rPr>
                <w:noProof/>
                <w:szCs w:val="22"/>
                <w:lang w:val="en-GB"/>
              </w:rPr>
              <w:t>.</w:t>
            </w:r>
          </w:p>
          <w:p w14:paraId="28123F72" w14:textId="77777777" w:rsidR="00B930AE" w:rsidRPr="007E3805" w:rsidRDefault="00B66948" w:rsidP="004E6D3F">
            <w:pPr>
              <w:pStyle w:val="PIbodytext"/>
              <w:widowControl w:val="0"/>
              <w:rPr>
                <w:noProof/>
                <w:szCs w:val="22"/>
                <w:lang w:val="sv-SE"/>
              </w:rPr>
            </w:pPr>
            <w:r w:rsidRPr="007E3805">
              <w:rPr>
                <w:noProof/>
                <w:szCs w:val="22"/>
                <w:lang w:val="sv-SE"/>
              </w:rPr>
              <w:t>Tηλ: +30 2 10 89 06 300</w:t>
            </w:r>
          </w:p>
          <w:p w14:paraId="5F18BEFF" w14:textId="77777777" w:rsidR="00B930AE" w:rsidRPr="007E3805" w:rsidRDefault="00B930AE" w:rsidP="004E6D3F">
            <w:pPr>
              <w:pStyle w:val="PLBodyText"/>
              <w:widowControl w:val="0"/>
              <w:rPr>
                <w:szCs w:val="22"/>
                <w:lang w:val="sv-SE"/>
              </w:rPr>
            </w:pPr>
          </w:p>
        </w:tc>
        <w:tc>
          <w:tcPr>
            <w:tcW w:w="2399" w:type="pct"/>
          </w:tcPr>
          <w:p w14:paraId="53641A85" w14:textId="77777777" w:rsidR="00B930AE" w:rsidRPr="007E3805" w:rsidRDefault="00B66948" w:rsidP="004E6D3F">
            <w:pPr>
              <w:pStyle w:val="HeadNoNum1"/>
              <w:widowControl w:val="0"/>
              <w:suppressAutoHyphens w:val="0"/>
              <w:rPr>
                <w:b w:val="0"/>
                <w:szCs w:val="22"/>
                <w:lang w:val="de-DE"/>
              </w:rPr>
            </w:pPr>
            <w:r w:rsidRPr="007E3805">
              <w:rPr>
                <w:szCs w:val="22"/>
                <w:lang w:val="de-DE"/>
              </w:rPr>
              <w:t>Sverige</w:t>
            </w:r>
          </w:p>
          <w:p w14:paraId="4F7076D9" w14:textId="77777777" w:rsidR="00445E17" w:rsidRDefault="00B66948" w:rsidP="004E6D3F">
            <w:pPr>
              <w:pStyle w:val="PIbodytext"/>
              <w:widowControl w:val="0"/>
              <w:rPr>
                <w:noProof/>
                <w:szCs w:val="22"/>
              </w:rPr>
            </w:pPr>
            <w:r w:rsidRPr="007E3805">
              <w:rPr>
                <w:noProof/>
                <w:szCs w:val="22"/>
              </w:rPr>
              <w:t>Boehringer Ingelheim AB</w:t>
            </w:r>
          </w:p>
          <w:p w14:paraId="1DE29AC3" w14:textId="27B7C0E9" w:rsidR="00B930AE" w:rsidRPr="007E3805" w:rsidRDefault="00B66948" w:rsidP="004E6D3F">
            <w:pPr>
              <w:pStyle w:val="PIbodytext"/>
              <w:widowControl w:val="0"/>
              <w:rPr>
                <w:noProof/>
                <w:szCs w:val="22"/>
              </w:rPr>
            </w:pPr>
            <w:r w:rsidRPr="007E3805">
              <w:rPr>
                <w:noProof/>
                <w:szCs w:val="22"/>
              </w:rPr>
              <w:t>T</w:t>
            </w:r>
            <w:r w:rsidR="004F24C8" w:rsidRPr="007E3805">
              <w:rPr>
                <w:noProof/>
                <w:szCs w:val="22"/>
              </w:rPr>
              <w:t>fn</w:t>
            </w:r>
            <w:r w:rsidRPr="007E3805">
              <w:rPr>
                <w:noProof/>
                <w:szCs w:val="22"/>
              </w:rPr>
              <w:t>: +46 8 721 21 00</w:t>
            </w:r>
          </w:p>
          <w:p w14:paraId="1957E6EF" w14:textId="77777777" w:rsidR="00B930AE" w:rsidRPr="007E3805" w:rsidRDefault="00B930AE" w:rsidP="004E6D3F">
            <w:pPr>
              <w:pStyle w:val="PLBodyText"/>
              <w:widowControl w:val="0"/>
              <w:rPr>
                <w:b/>
                <w:szCs w:val="22"/>
                <w:lang w:val="de-DE"/>
              </w:rPr>
            </w:pPr>
          </w:p>
        </w:tc>
      </w:tr>
      <w:tr w:rsidR="00D93C35" w:rsidRPr="007E3805" w14:paraId="38CCAFDA" w14:textId="77777777" w:rsidTr="00725D09">
        <w:tc>
          <w:tcPr>
            <w:tcW w:w="2601" w:type="pct"/>
          </w:tcPr>
          <w:p w14:paraId="180478E7" w14:textId="77777777" w:rsidR="00B930AE" w:rsidRPr="007E3805" w:rsidRDefault="00B66948" w:rsidP="004E6D3F">
            <w:pPr>
              <w:pStyle w:val="HeadNoNum1"/>
              <w:keepNext/>
              <w:keepLines/>
              <w:widowControl w:val="0"/>
              <w:suppressAutoHyphens w:val="0"/>
              <w:rPr>
                <w:b w:val="0"/>
                <w:szCs w:val="22"/>
                <w:lang w:val="de-DE"/>
              </w:rPr>
            </w:pPr>
            <w:r w:rsidRPr="007E3805">
              <w:rPr>
                <w:szCs w:val="22"/>
                <w:lang w:val="de-DE"/>
              </w:rPr>
              <w:t>Latvija</w:t>
            </w:r>
          </w:p>
          <w:p w14:paraId="7E9EE27F" w14:textId="77777777" w:rsidR="00B930AE" w:rsidRPr="007E3805" w:rsidRDefault="00B66948" w:rsidP="004E6D3F">
            <w:pPr>
              <w:pStyle w:val="PIbodytext"/>
              <w:keepNext/>
              <w:keepLines/>
              <w:widowControl w:val="0"/>
              <w:rPr>
                <w:noProof/>
                <w:szCs w:val="22"/>
              </w:rPr>
            </w:pPr>
            <w:r w:rsidRPr="007E3805">
              <w:rPr>
                <w:noProof/>
                <w:szCs w:val="22"/>
              </w:rPr>
              <w:t>Boehringer Ingelheim RCV GmbH &amp; Co KG</w:t>
            </w:r>
          </w:p>
          <w:p w14:paraId="30642543" w14:textId="77777777" w:rsidR="00B930AE" w:rsidRPr="007E3805" w:rsidRDefault="00B66948" w:rsidP="004E6D3F">
            <w:pPr>
              <w:pStyle w:val="PIbodytext"/>
              <w:keepNext/>
              <w:keepLines/>
              <w:widowControl w:val="0"/>
              <w:rPr>
                <w:noProof/>
                <w:szCs w:val="22"/>
                <w:lang w:val="sv-SE"/>
              </w:rPr>
            </w:pPr>
            <w:r w:rsidRPr="007E3805">
              <w:rPr>
                <w:noProof/>
                <w:szCs w:val="22"/>
                <w:lang w:val="sv-SE"/>
              </w:rPr>
              <w:t>Latvijas filiāle</w:t>
            </w:r>
          </w:p>
          <w:p w14:paraId="0CF65063" w14:textId="24EBDB6F" w:rsidR="00B930AE" w:rsidRPr="007E3805" w:rsidRDefault="00B66948" w:rsidP="004E6D3F">
            <w:pPr>
              <w:pStyle w:val="PIbodytext"/>
              <w:keepNext/>
              <w:keepLines/>
              <w:widowControl w:val="0"/>
              <w:rPr>
                <w:noProof/>
                <w:szCs w:val="22"/>
                <w:lang w:val="sv-SE"/>
              </w:rPr>
            </w:pPr>
            <w:r w:rsidRPr="007E3805">
              <w:rPr>
                <w:noProof/>
                <w:szCs w:val="22"/>
                <w:lang w:val="sv-SE"/>
              </w:rPr>
              <w:t>Tel: +371 67 240 011</w:t>
            </w:r>
          </w:p>
          <w:p w14:paraId="60769FA8" w14:textId="77777777" w:rsidR="00B930AE" w:rsidRPr="007E3805" w:rsidRDefault="00B930AE" w:rsidP="004E6D3F">
            <w:pPr>
              <w:pStyle w:val="PLBodyText"/>
              <w:keepNext/>
              <w:keepLines/>
              <w:widowControl w:val="0"/>
              <w:rPr>
                <w:szCs w:val="22"/>
                <w:lang w:val="sv-SE"/>
              </w:rPr>
            </w:pPr>
          </w:p>
        </w:tc>
        <w:tc>
          <w:tcPr>
            <w:tcW w:w="2399" w:type="pct"/>
          </w:tcPr>
          <w:p w14:paraId="3DA9DE94" w14:textId="77777777" w:rsidR="00B930AE" w:rsidRPr="007E3805" w:rsidRDefault="00B930AE" w:rsidP="004E6D3F">
            <w:pPr>
              <w:pStyle w:val="PLBodyText"/>
              <w:keepNext/>
              <w:keepLines/>
              <w:widowControl w:val="0"/>
              <w:rPr>
                <w:szCs w:val="22"/>
                <w:lang w:val="sv-SE"/>
              </w:rPr>
            </w:pPr>
          </w:p>
        </w:tc>
      </w:tr>
    </w:tbl>
    <w:p w14:paraId="1F83211A" w14:textId="77777777" w:rsidR="00B930AE" w:rsidRPr="007E3805" w:rsidRDefault="00B930AE" w:rsidP="004E6D3F">
      <w:pPr>
        <w:widowControl w:val="0"/>
        <w:tabs>
          <w:tab w:val="clear" w:pos="567"/>
        </w:tabs>
        <w:spacing w:line="240" w:lineRule="auto"/>
        <w:rPr>
          <w:szCs w:val="22"/>
          <w:lang w:val="sv-SE"/>
        </w:rPr>
      </w:pPr>
    </w:p>
    <w:p w14:paraId="0499B34C" w14:textId="77777777" w:rsidR="00BD5255" w:rsidRPr="007E3805" w:rsidRDefault="00BD5255" w:rsidP="004E6D3F">
      <w:pPr>
        <w:widowControl w:val="0"/>
        <w:tabs>
          <w:tab w:val="clear" w:pos="567"/>
        </w:tabs>
        <w:spacing w:line="240" w:lineRule="auto"/>
        <w:rPr>
          <w:szCs w:val="22"/>
          <w:lang w:val="sv-SE"/>
        </w:rPr>
      </w:pPr>
    </w:p>
    <w:p w14:paraId="17801DB7" w14:textId="77777777" w:rsidR="00B930AE" w:rsidRPr="007E3805" w:rsidRDefault="00B66948" w:rsidP="004E6D3F">
      <w:pPr>
        <w:pStyle w:val="PIbodytext"/>
        <w:keepNext/>
        <w:widowControl w:val="0"/>
        <w:rPr>
          <w:b/>
          <w:noProof/>
          <w:szCs w:val="22"/>
          <w:lang w:val="sv-SE"/>
        </w:rPr>
      </w:pPr>
      <w:r w:rsidRPr="007E3805">
        <w:rPr>
          <w:b/>
          <w:noProof/>
          <w:szCs w:val="22"/>
          <w:lang w:val="sv-SE"/>
        </w:rPr>
        <w:t>Denna bipacksedel ändrades senast</w:t>
      </w:r>
    </w:p>
    <w:p w14:paraId="2900A450" w14:textId="77777777" w:rsidR="00B930AE" w:rsidRPr="007E3805" w:rsidRDefault="00B930AE" w:rsidP="004E6D3F">
      <w:pPr>
        <w:pStyle w:val="PIbodytext"/>
        <w:keepNext/>
        <w:widowControl w:val="0"/>
        <w:rPr>
          <w:noProof/>
          <w:szCs w:val="22"/>
          <w:lang w:val="sv-SE"/>
        </w:rPr>
      </w:pPr>
    </w:p>
    <w:p w14:paraId="18AC58B2" w14:textId="70DD24CB" w:rsidR="00D93C35" w:rsidRPr="007E3805" w:rsidRDefault="00902334" w:rsidP="004E6D3F">
      <w:pPr>
        <w:pStyle w:val="PIbodytext"/>
        <w:widowControl w:val="0"/>
        <w:rPr>
          <w:szCs w:val="22"/>
          <w:lang w:val="sv-SE"/>
        </w:rPr>
      </w:pPr>
      <w:r w:rsidRPr="007E3805">
        <w:rPr>
          <w:szCs w:val="22"/>
          <w:lang w:val="sv-SE"/>
        </w:rPr>
        <w:t xml:space="preserve">Ytterligare information om detta läkemedel finns på Europeiska läkemedelsmyndighetens webbplats </w:t>
      </w:r>
      <w:hyperlink r:id="rId12" w:history="1">
        <w:r w:rsidR="00E17721" w:rsidRPr="00E17721">
          <w:rPr>
            <w:rStyle w:val="Hyperlink"/>
            <w:rFonts w:eastAsia="SimSun"/>
            <w:noProof/>
            <w:szCs w:val="22"/>
            <w:lang w:val="sv-SE"/>
          </w:rPr>
          <w:t>https://www.ema.europa.eu</w:t>
        </w:r>
      </w:hyperlink>
      <w:r w:rsidR="00570846" w:rsidRPr="007E3805">
        <w:rPr>
          <w:szCs w:val="22"/>
          <w:lang w:val="sv-SE"/>
        </w:rPr>
        <w:t>.</w:t>
      </w:r>
    </w:p>
    <w:p w14:paraId="26D37105" w14:textId="77777777" w:rsidR="00570846" w:rsidRPr="007E3805" w:rsidRDefault="00570846" w:rsidP="004E6D3F">
      <w:pPr>
        <w:pStyle w:val="PIbodytext"/>
        <w:widowControl w:val="0"/>
        <w:rPr>
          <w:szCs w:val="22"/>
          <w:lang w:val="sv-SE"/>
        </w:rPr>
      </w:pPr>
    </w:p>
    <w:sectPr w:rsidR="00570846" w:rsidRPr="007E3805" w:rsidSect="009C19C7">
      <w:footerReference w:type="default" r:id="rId13"/>
      <w:footerReference w:type="first" r:id="rId14"/>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9981E" w14:textId="77777777" w:rsidR="008B71A3" w:rsidRPr="006139AD" w:rsidRDefault="008B71A3">
      <w:pPr>
        <w:rPr>
          <w:lang w:val="de-DE"/>
        </w:rPr>
      </w:pPr>
      <w:r w:rsidRPr="006139AD">
        <w:rPr>
          <w:lang w:val="de-DE"/>
        </w:rPr>
        <w:separator/>
      </w:r>
    </w:p>
  </w:endnote>
  <w:endnote w:type="continuationSeparator" w:id="0">
    <w:p w14:paraId="05F6D5C2" w14:textId="77777777" w:rsidR="008B71A3" w:rsidRPr="006139AD" w:rsidRDefault="008B71A3">
      <w:pPr>
        <w:rPr>
          <w:lang w:val="de-DE"/>
        </w:rPr>
      </w:pPr>
      <w:r w:rsidRPr="006139AD">
        <w:rPr>
          <w:lang w:val="de-DE"/>
        </w:rPr>
        <w:continuationSeparator/>
      </w:r>
    </w:p>
  </w:endnote>
  <w:endnote w:type="continuationNotice" w:id="1">
    <w:p w14:paraId="02A45C0F" w14:textId="77777777" w:rsidR="008B71A3" w:rsidRDefault="008B71A3" w:rsidP="001876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671D8" w14:textId="77777777" w:rsidR="008B71A3" w:rsidRPr="006139AD" w:rsidRDefault="008B71A3">
    <w:pPr>
      <w:pStyle w:val="Fuzeile"/>
      <w:tabs>
        <w:tab w:val="clear" w:pos="8930"/>
        <w:tab w:val="right" w:pos="8931"/>
      </w:tabs>
      <w:ind w:right="96"/>
      <w:jc w:val="center"/>
      <w:rPr>
        <w:lang w:val="de-DE"/>
      </w:rPr>
    </w:pPr>
    <w:r w:rsidRPr="006139AD">
      <w:rPr>
        <w:lang w:val="de-DE"/>
      </w:rPr>
      <w:fldChar w:fldCharType="begin"/>
    </w:r>
    <w:r w:rsidRPr="006139AD">
      <w:rPr>
        <w:lang w:val="de-DE"/>
      </w:rPr>
      <w:instrText xml:space="preserve"> EQ </w:instrText>
    </w:r>
    <w:r w:rsidRPr="006139AD">
      <w:rPr>
        <w:lang w:val="de-DE"/>
      </w:rPr>
      <w:fldChar w:fldCharType="end"/>
    </w:r>
    <w:r w:rsidRPr="00D34AA6">
      <w:rPr>
        <w:rStyle w:val="Seitenzahl"/>
        <w:rFonts w:ascii="Arial" w:hAnsi="Arial" w:cs="Arial"/>
        <w:lang w:val="de-DE"/>
      </w:rPr>
      <w:fldChar w:fldCharType="begin"/>
    </w:r>
    <w:r w:rsidRPr="00D34AA6">
      <w:rPr>
        <w:rStyle w:val="Seitenzahl"/>
        <w:rFonts w:ascii="Arial" w:hAnsi="Arial" w:cs="Arial"/>
        <w:lang w:val="de-DE"/>
      </w:rPr>
      <w:instrText xml:space="preserve">PAGE  </w:instrText>
    </w:r>
    <w:r w:rsidRPr="00D34AA6">
      <w:rPr>
        <w:rStyle w:val="Seitenzahl"/>
        <w:rFonts w:ascii="Arial" w:hAnsi="Arial" w:cs="Arial"/>
        <w:lang w:val="de-DE"/>
      </w:rPr>
      <w:fldChar w:fldCharType="separate"/>
    </w:r>
    <w:r>
      <w:rPr>
        <w:rStyle w:val="Seitenzahl"/>
        <w:rFonts w:ascii="Arial" w:hAnsi="Arial" w:cs="Arial"/>
        <w:noProof/>
        <w:lang w:val="de-DE"/>
      </w:rPr>
      <w:t>2</w:t>
    </w:r>
    <w:r w:rsidRPr="00D34AA6">
      <w:rPr>
        <w:rStyle w:val="Seitenzahl"/>
        <w:rFonts w:ascii="Arial" w:hAnsi="Arial" w:cs="Arial"/>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6DD87" w14:textId="77777777" w:rsidR="008B71A3" w:rsidRPr="006139AD" w:rsidRDefault="008B71A3" w:rsidP="00D34AA6">
    <w:pPr>
      <w:pStyle w:val="Fuzeile"/>
      <w:tabs>
        <w:tab w:val="clear" w:pos="8930"/>
        <w:tab w:val="right" w:pos="8931"/>
      </w:tabs>
      <w:ind w:right="96"/>
      <w:jc w:val="center"/>
      <w:rPr>
        <w:lang w:val="de-DE"/>
      </w:rPr>
    </w:pPr>
    <w:r w:rsidRPr="006139AD">
      <w:rPr>
        <w:lang w:val="de-DE"/>
      </w:rPr>
      <w:fldChar w:fldCharType="begin"/>
    </w:r>
    <w:r w:rsidRPr="006139AD">
      <w:rPr>
        <w:lang w:val="de-DE"/>
      </w:rPr>
      <w:instrText xml:space="preserve"> EQ </w:instrText>
    </w:r>
    <w:r w:rsidRPr="006139AD">
      <w:rPr>
        <w:lang w:val="de-DE"/>
      </w:rPr>
      <w:fldChar w:fldCharType="end"/>
    </w:r>
    <w:r w:rsidRPr="006139AD">
      <w:rPr>
        <w:rStyle w:val="Seitenzahl"/>
        <w:rFonts w:ascii="Arial" w:hAnsi="Arial"/>
        <w:lang w:val="de-DE"/>
      </w:rPr>
      <w:fldChar w:fldCharType="begin"/>
    </w:r>
    <w:r>
      <w:rPr>
        <w:rStyle w:val="Seitenzahl"/>
        <w:rFonts w:ascii="Arial" w:hAnsi="Arial" w:cs="Arial"/>
        <w:lang w:val="de-DE"/>
      </w:rPr>
      <w:instrText xml:space="preserve">PAGE  </w:instrText>
    </w:r>
    <w:r w:rsidRPr="006139AD">
      <w:rPr>
        <w:rStyle w:val="Seitenzahl"/>
        <w:rFonts w:ascii="Arial" w:hAnsi="Arial"/>
        <w:lang w:val="de-DE"/>
      </w:rPr>
      <w:fldChar w:fldCharType="separate"/>
    </w:r>
    <w:r>
      <w:rPr>
        <w:rStyle w:val="Seitenzahl"/>
        <w:rFonts w:ascii="Arial" w:hAnsi="Arial"/>
        <w:noProof/>
        <w:lang w:val="de-DE"/>
      </w:rPr>
      <w:t>1</w:t>
    </w:r>
    <w:r w:rsidRPr="006139AD">
      <w:rPr>
        <w:rStyle w:val="Seitenzahl"/>
        <w:rFonts w:ascii="Arial" w:hAnsi="Arial"/>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F8B54" w14:textId="77777777" w:rsidR="008B71A3" w:rsidRPr="006139AD" w:rsidRDefault="008B71A3">
      <w:pPr>
        <w:rPr>
          <w:lang w:val="de-DE"/>
        </w:rPr>
      </w:pPr>
      <w:r w:rsidRPr="006139AD">
        <w:rPr>
          <w:lang w:val="de-DE"/>
        </w:rPr>
        <w:separator/>
      </w:r>
    </w:p>
  </w:footnote>
  <w:footnote w:type="continuationSeparator" w:id="0">
    <w:p w14:paraId="77AD1823" w14:textId="77777777" w:rsidR="008B71A3" w:rsidRPr="006139AD" w:rsidRDefault="008B71A3">
      <w:pPr>
        <w:rPr>
          <w:lang w:val="de-DE"/>
        </w:rPr>
      </w:pPr>
      <w:r w:rsidRPr="006139AD">
        <w:rPr>
          <w:lang w:val="de-DE"/>
        </w:rPr>
        <w:continuationSeparator/>
      </w:r>
    </w:p>
  </w:footnote>
  <w:footnote w:type="continuationNotice" w:id="1">
    <w:p w14:paraId="4C8B0AD0" w14:textId="77777777" w:rsidR="008B71A3" w:rsidRDefault="008B71A3" w:rsidP="001876A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1EC7DE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8D4C349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2E4301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89A4BD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EFAE5D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2E6E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72027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EE208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BE9B6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63056D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12" w15:restartNumberingAfterBreak="0">
    <w:nsid w:val="0B8B109D"/>
    <w:multiLevelType w:val="hybridMultilevel"/>
    <w:tmpl w:val="783ADC56"/>
    <w:lvl w:ilvl="0" w:tplc="AEF0B9F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6A2B58"/>
    <w:multiLevelType w:val="hybridMultilevel"/>
    <w:tmpl w:val="A50E72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5" w15:restartNumberingAfterBreak="0">
    <w:nsid w:val="3144470C"/>
    <w:multiLevelType w:val="hybridMultilevel"/>
    <w:tmpl w:val="90C2FD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EAF739B"/>
    <w:multiLevelType w:val="hybridMultilevel"/>
    <w:tmpl w:val="8508F5EC"/>
    <w:lvl w:ilvl="0" w:tplc="AEF0B9F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100920"/>
    <w:multiLevelType w:val="hybridMultilevel"/>
    <w:tmpl w:val="4CCEEBDE"/>
    <w:lvl w:ilvl="0" w:tplc="238E5588">
      <w:start w:val="1"/>
      <w:numFmt w:val="bullet"/>
      <w:pStyle w:val="QRDListbulleted"/>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DF7BB6"/>
    <w:multiLevelType w:val="hybridMultilevel"/>
    <w:tmpl w:val="9AD8F91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7E2708"/>
    <w:multiLevelType w:val="hybridMultilevel"/>
    <w:tmpl w:val="8B223562"/>
    <w:lvl w:ilvl="0" w:tplc="AEF0B9F2">
      <w:start w:val="1"/>
      <w:numFmt w:val="bullet"/>
      <w:lvlText w:val=""/>
      <w:lvlJc w:val="left"/>
      <w:pPr>
        <w:ind w:left="360" w:hanging="360"/>
      </w:pPr>
      <w:rPr>
        <w:rFonts w:ascii="Symbol" w:hAnsi="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1" w15:restartNumberingAfterBreak="0">
    <w:nsid w:val="7BC16C8B"/>
    <w:multiLevelType w:val="hybridMultilevel"/>
    <w:tmpl w:val="297CE5CE"/>
    <w:lvl w:ilvl="0" w:tplc="AEF0B9F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29630B"/>
    <w:multiLevelType w:val="hybridMultilevel"/>
    <w:tmpl w:val="ADA888D6"/>
    <w:lvl w:ilvl="0" w:tplc="AEF0B9F2">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E5F0D"/>
    <w:multiLevelType w:val="hybridMultilevel"/>
    <w:tmpl w:val="FEB4F47A"/>
    <w:lvl w:ilvl="0" w:tplc="5768C332">
      <w:start w:val="1"/>
      <w:numFmt w:val="upperLetter"/>
      <w:lvlText w:val="%1."/>
      <w:lvlJc w:val="left"/>
      <w:pPr>
        <w:ind w:left="1710" w:hanging="576"/>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4"/>
  </w:num>
  <w:num w:numId="3">
    <w:abstractNumId w:val="12"/>
  </w:num>
  <w:num w:numId="4">
    <w:abstractNumId w:val="22"/>
  </w:num>
  <w:num w:numId="5">
    <w:abstractNumId w:val="21"/>
  </w:num>
  <w:num w:numId="6">
    <w:abstractNumId w:val="11"/>
  </w:num>
  <w:num w:numId="7">
    <w:abstractNumId w:val="19"/>
  </w:num>
  <w:num w:numId="8">
    <w:abstractNumId w:val="15"/>
  </w:num>
  <w:num w:numId="9">
    <w:abstractNumId w:val="18"/>
  </w:num>
  <w:num w:numId="10">
    <w:abstractNumId w:val="13"/>
  </w:num>
  <w:num w:numId="11">
    <w:abstractNumId w:val="20"/>
  </w:num>
  <w:num w:numId="12">
    <w:abstractNumId w:val="16"/>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de-DE" w:vendorID="64" w:dllVersion="6" w:nlCheck="1" w:checkStyle="0"/>
  <w:activeWritingStyle w:appName="MSWord" w:lang="sv-SE" w:vendorID="64" w:dllVersion="4096" w:nlCheck="1" w:checkStyle="0"/>
  <w:activeWritingStyle w:appName="MSWord" w:lang="de-DE" w:vendorID="64" w:dllVersion="4096" w:nlCheck="1" w:checkStyle="0"/>
  <w:activeWritingStyle w:appName="MSWord" w:lang="nb-NO" w:vendorID="64" w:dllVersion="4096" w:nlCheck="1" w:checkStyle="0"/>
  <w:activeWritingStyle w:appName="MSWord" w:lang="sv-SE" w:vendorID="64" w:dllVersion="0" w:nlCheck="1" w:checkStyle="0"/>
  <w:activeWritingStyle w:appName="MSWord" w:lang="nb-NO" w:vendorID="64" w:dllVersion="0" w:nlCheck="1" w:checkStyle="0"/>
  <w:activeWritingStyle w:appName="MSWord" w:lang="en-GB" w:vendorID="64" w:dllVersion="0" w:nlCheck="1" w:checkStyle="0"/>
  <w:activeWritingStyle w:appName="MSWord" w:lang="de-DE" w:vendorID="64" w:dllVersion="0" w:nlCheck="1" w:checkStyle="0"/>
  <w:activeWritingStyle w:appName="MSWord" w:lang="da-DK" w:vendorID="64" w:dllVersion="0" w:nlCheck="1" w:checkStyle="0"/>
  <w:activeWritingStyle w:appName="MSWord" w:lang="es-ES" w:vendorID="64" w:dllVersion="0" w:nlCheck="1" w:checkStyle="0"/>
  <w:activeWritingStyle w:appName="MSWord" w:lang="en-GB" w:vendorID="64" w:dllVersion="4096" w:nlCheck="1" w:checkStyle="0"/>
  <w:activeWritingStyle w:appName="MSWord" w:lang="es-ES" w:vendorID="64" w:dllVersion="4096" w:nlCheck="1" w:checkStyle="0"/>
  <w:activeWritingStyle w:appName="MSWord" w:lang="ru-RU" w:vendorID="64" w:dllVersion="4096" w:nlCheck="1" w:checkStyle="0"/>
  <w:activeWritingStyle w:appName="MSWord" w:lang="pt-PT" w:vendorID="64" w:dllVersion="4096" w:nlCheck="1" w:checkStyle="0"/>
  <w:activeWritingStyle w:appName="MSWord" w:lang="ru-RU" w:vendorID="64" w:dllVersion="0" w:nlCheck="1" w:checkStyle="0"/>
  <w:activeWritingStyle w:appName="MSWord" w:lang="pt-PT" w:vendorID="64" w:dllVersion="0" w:nlCheck="1" w:checkStyle="0"/>
  <w:activeWritingStyle w:appName="MSWord" w:lang="en-US" w:vendorID="64" w:dllVersion="0"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b98fe18-40bb-4c69-894d-7941ae3b4fdd" w:val=" "/>
    <w:docVar w:name="VAULT_ND_0c6ee656-6398-439a-8054-71d60a538891" w:val=" "/>
    <w:docVar w:name="VAULT_ND_267654c7-860b-4266-9d15-5d9df41b5a5f" w:val=" "/>
    <w:docVar w:name="VAULT_ND_9f4c2c1c-5b14-4b08-942e-02543a7add50" w:val=" "/>
    <w:docVar w:name="VAULT_ND_a85d1d5e-3329-44e0-a003-de0d55f6e799" w:val=" "/>
    <w:docVar w:name="VAULT_ND_b72c4b8f-f60d-4fc8-a536-2410f58b1989" w:val=" "/>
    <w:docVar w:name="VAULT_ND_fff5c56d-06d8-4425-a700-df5bef082838" w:val=" "/>
    <w:docVar w:name="Version" w:val="0"/>
  </w:docVars>
  <w:rsids>
    <w:rsidRoot w:val="00F70585"/>
    <w:rsid w:val="00001668"/>
    <w:rsid w:val="00003451"/>
    <w:rsid w:val="00004204"/>
    <w:rsid w:val="000130A9"/>
    <w:rsid w:val="0001442E"/>
    <w:rsid w:val="0001455B"/>
    <w:rsid w:val="00017107"/>
    <w:rsid w:val="000209D5"/>
    <w:rsid w:val="000263FB"/>
    <w:rsid w:val="000268C3"/>
    <w:rsid w:val="00026D89"/>
    <w:rsid w:val="00030F14"/>
    <w:rsid w:val="00036B7B"/>
    <w:rsid w:val="000376B9"/>
    <w:rsid w:val="00040BE1"/>
    <w:rsid w:val="0004250E"/>
    <w:rsid w:val="00042779"/>
    <w:rsid w:val="00043568"/>
    <w:rsid w:val="00044A70"/>
    <w:rsid w:val="00044FA2"/>
    <w:rsid w:val="0004562B"/>
    <w:rsid w:val="00047DF5"/>
    <w:rsid w:val="00050AEC"/>
    <w:rsid w:val="00051ECD"/>
    <w:rsid w:val="000526C9"/>
    <w:rsid w:val="00052CEA"/>
    <w:rsid w:val="00057598"/>
    <w:rsid w:val="00057B44"/>
    <w:rsid w:val="00057BC4"/>
    <w:rsid w:val="00063E4F"/>
    <w:rsid w:val="00065694"/>
    <w:rsid w:val="00065F35"/>
    <w:rsid w:val="000662B3"/>
    <w:rsid w:val="00067B16"/>
    <w:rsid w:val="00071DA3"/>
    <w:rsid w:val="00072DA6"/>
    <w:rsid w:val="000741F5"/>
    <w:rsid w:val="00074BD9"/>
    <w:rsid w:val="00074CE7"/>
    <w:rsid w:val="00080352"/>
    <w:rsid w:val="00081944"/>
    <w:rsid w:val="000825DD"/>
    <w:rsid w:val="00082858"/>
    <w:rsid w:val="00082F32"/>
    <w:rsid w:val="00083B2A"/>
    <w:rsid w:val="00083E02"/>
    <w:rsid w:val="00085832"/>
    <w:rsid w:val="00085C79"/>
    <w:rsid w:val="00090164"/>
    <w:rsid w:val="0009023F"/>
    <w:rsid w:val="00093982"/>
    <w:rsid w:val="00094553"/>
    <w:rsid w:val="00096115"/>
    <w:rsid w:val="00096B3A"/>
    <w:rsid w:val="000A08A7"/>
    <w:rsid w:val="000A6DB2"/>
    <w:rsid w:val="000B0B1D"/>
    <w:rsid w:val="000B0D0D"/>
    <w:rsid w:val="000B4279"/>
    <w:rsid w:val="000B4539"/>
    <w:rsid w:val="000B4980"/>
    <w:rsid w:val="000B4A3F"/>
    <w:rsid w:val="000B4D10"/>
    <w:rsid w:val="000B5E06"/>
    <w:rsid w:val="000B6891"/>
    <w:rsid w:val="000B7339"/>
    <w:rsid w:val="000C1CB6"/>
    <w:rsid w:val="000C52A2"/>
    <w:rsid w:val="000D144F"/>
    <w:rsid w:val="000D5D52"/>
    <w:rsid w:val="000E4165"/>
    <w:rsid w:val="000E504B"/>
    <w:rsid w:val="000E5195"/>
    <w:rsid w:val="000E6B4B"/>
    <w:rsid w:val="000E7487"/>
    <w:rsid w:val="000E7CA0"/>
    <w:rsid w:val="000F2523"/>
    <w:rsid w:val="000F65C0"/>
    <w:rsid w:val="000F7530"/>
    <w:rsid w:val="00100AB7"/>
    <w:rsid w:val="00103563"/>
    <w:rsid w:val="00104684"/>
    <w:rsid w:val="00106F74"/>
    <w:rsid w:val="00107112"/>
    <w:rsid w:val="001078DA"/>
    <w:rsid w:val="00107D8D"/>
    <w:rsid w:val="00110613"/>
    <w:rsid w:val="00111E5C"/>
    <w:rsid w:val="00113FA4"/>
    <w:rsid w:val="001141D6"/>
    <w:rsid w:val="001162CF"/>
    <w:rsid w:val="00117568"/>
    <w:rsid w:val="00117707"/>
    <w:rsid w:val="00120269"/>
    <w:rsid w:val="00121F35"/>
    <w:rsid w:val="001237C6"/>
    <w:rsid w:val="00123842"/>
    <w:rsid w:val="00126DB6"/>
    <w:rsid w:val="00127A75"/>
    <w:rsid w:val="001302D2"/>
    <w:rsid w:val="001336EC"/>
    <w:rsid w:val="00133D9D"/>
    <w:rsid w:val="00135E43"/>
    <w:rsid w:val="0014015D"/>
    <w:rsid w:val="001408A3"/>
    <w:rsid w:val="00140903"/>
    <w:rsid w:val="001414BC"/>
    <w:rsid w:val="00141A9E"/>
    <w:rsid w:val="00143DC5"/>
    <w:rsid w:val="001503A7"/>
    <w:rsid w:val="001509B4"/>
    <w:rsid w:val="001604AD"/>
    <w:rsid w:val="00160719"/>
    <w:rsid w:val="0016210F"/>
    <w:rsid w:val="001633AD"/>
    <w:rsid w:val="00163F11"/>
    <w:rsid w:val="00171B04"/>
    <w:rsid w:val="00171D46"/>
    <w:rsid w:val="00174263"/>
    <w:rsid w:val="001771D4"/>
    <w:rsid w:val="00182E8A"/>
    <w:rsid w:val="001862C2"/>
    <w:rsid w:val="001876A2"/>
    <w:rsid w:val="00190F45"/>
    <w:rsid w:val="001938D6"/>
    <w:rsid w:val="001970B2"/>
    <w:rsid w:val="001A1769"/>
    <w:rsid w:val="001A2F52"/>
    <w:rsid w:val="001A4346"/>
    <w:rsid w:val="001A76E2"/>
    <w:rsid w:val="001B0CEF"/>
    <w:rsid w:val="001B1728"/>
    <w:rsid w:val="001B4CC7"/>
    <w:rsid w:val="001B5B64"/>
    <w:rsid w:val="001B5D41"/>
    <w:rsid w:val="001B633D"/>
    <w:rsid w:val="001B7322"/>
    <w:rsid w:val="001C1940"/>
    <w:rsid w:val="001C2B73"/>
    <w:rsid w:val="001C41C3"/>
    <w:rsid w:val="001C58EE"/>
    <w:rsid w:val="001C6F26"/>
    <w:rsid w:val="001C7A33"/>
    <w:rsid w:val="001C7CBC"/>
    <w:rsid w:val="001C7F87"/>
    <w:rsid w:val="001D03F4"/>
    <w:rsid w:val="001D04D4"/>
    <w:rsid w:val="001D12B6"/>
    <w:rsid w:val="001D2EA9"/>
    <w:rsid w:val="001D4967"/>
    <w:rsid w:val="001D58DD"/>
    <w:rsid w:val="001D58DF"/>
    <w:rsid w:val="001D5FEA"/>
    <w:rsid w:val="001D6629"/>
    <w:rsid w:val="001E0F92"/>
    <w:rsid w:val="001E3C09"/>
    <w:rsid w:val="001E4501"/>
    <w:rsid w:val="001E5DCD"/>
    <w:rsid w:val="001E6225"/>
    <w:rsid w:val="001F0520"/>
    <w:rsid w:val="001F0BBC"/>
    <w:rsid w:val="001F1B92"/>
    <w:rsid w:val="001F4A75"/>
    <w:rsid w:val="00202971"/>
    <w:rsid w:val="002038C3"/>
    <w:rsid w:val="00203A3A"/>
    <w:rsid w:val="00203DE4"/>
    <w:rsid w:val="00206329"/>
    <w:rsid w:val="002073BA"/>
    <w:rsid w:val="00210508"/>
    <w:rsid w:val="0021089A"/>
    <w:rsid w:val="002164ED"/>
    <w:rsid w:val="002166A2"/>
    <w:rsid w:val="00216A9C"/>
    <w:rsid w:val="00217656"/>
    <w:rsid w:val="002257D3"/>
    <w:rsid w:val="00225962"/>
    <w:rsid w:val="00226045"/>
    <w:rsid w:val="00230BD7"/>
    <w:rsid w:val="002350FC"/>
    <w:rsid w:val="00236136"/>
    <w:rsid w:val="002375E8"/>
    <w:rsid w:val="00240975"/>
    <w:rsid w:val="00240FC4"/>
    <w:rsid w:val="00246092"/>
    <w:rsid w:val="0025313B"/>
    <w:rsid w:val="00254DF6"/>
    <w:rsid w:val="00260EA8"/>
    <w:rsid w:val="00262B13"/>
    <w:rsid w:val="002634EB"/>
    <w:rsid w:val="00267008"/>
    <w:rsid w:val="00271D73"/>
    <w:rsid w:val="00274C18"/>
    <w:rsid w:val="0027523A"/>
    <w:rsid w:val="00282AE0"/>
    <w:rsid w:val="0028335E"/>
    <w:rsid w:val="002845F7"/>
    <w:rsid w:val="00285E57"/>
    <w:rsid w:val="00287519"/>
    <w:rsid w:val="002877B5"/>
    <w:rsid w:val="00287E12"/>
    <w:rsid w:val="002915BD"/>
    <w:rsid w:val="00292EF5"/>
    <w:rsid w:val="00294D9F"/>
    <w:rsid w:val="002A2992"/>
    <w:rsid w:val="002A3B6A"/>
    <w:rsid w:val="002A493C"/>
    <w:rsid w:val="002A7B30"/>
    <w:rsid w:val="002A7F8F"/>
    <w:rsid w:val="002B1521"/>
    <w:rsid w:val="002B1DCD"/>
    <w:rsid w:val="002B465C"/>
    <w:rsid w:val="002B4F62"/>
    <w:rsid w:val="002C5054"/>
    <w:rsid w:val="002C6D36"/>
    <w:rsid w:val="002D0A11"/>
    <w:rsid w:val="002D39F7"/>
    <w:rsid w:val="002D3C6B"/>
    <w:rsid w:val="002D3E0D"/>
    <w:rsid w:val="002D4ECD"/>
    <w:rsid w:val="002D6864"/>
    <w:rsid w:val="002E1B37"/>
    <w:rsid w:val="002E5736"/>
    <w:rsid w:val="002F05DE"/>
    <w:rsid w:val="002F14D0"/>
    <w:rsid w:val="002F244E"/>
    <w:rsid w:val="002F2BD7"/>
    <w:rsid w:val="002F6330"/>
    <w:rsid w:val="003034CC"/>
    <w:rsid w:val="0030413B"/>
    <w:rsid w:val="00307953"/>
    <w:rsid w:val="00307CC2"/>
    <w:rsid w:val="00307D39"/>
    <w:rsid w:val="003103B9"/>
    <w:rsid w:val="003124B0"/>
    <w:rsid w:val="00315D9C"/>
    <w:rsid w:val="00317298"/>
    <w:rsid w:val="003208FF"/>
    <w:rsid w:val="00321FA2"/>
    <w:rsid w:val="00331D14"/>
    <w:rsid w:val="00331D69"/>
    <w:rsid w:val="00335D44"/>
    <w:rsid w:val="00337A97"/>
    <w:rsid w:val="00341C8F"/>
    <w:rsid w:val="00341E35"/>
    <w:rsid w:val="00345E91"/>
    <w:rsid w:val="00345FD8"/>
    <w:rsid w:val="0035062B"/>
    <w:rsid w:val="00354798"/>
    <w:rsid w:val="00354DD3"/>
    <w:rsid w:val="00355385"/>
    <w:rsid w:val="00361661"/>
    <w:rsid w:val="00363AD1"/>
    <w:rsid w:val="00364190"/>
    <w:rsid w:val="003654D7"/>
    <w:rsid w:val="00365E6F"/>
    <w:rsid w:val="0037370F"/>
    <w:rsid w:val="0037399F"/>
    <w:rsid w:val="00375619"/>
    <w:rsid w:val="00380455"/>
    <w:rsid w:val="00380785"/>
    <w:rsid w:val="00382870"/>
    <w:rsid w:val="00385989"/>
    <w:rsid w:val="00385E7D"/>
    <w:rsid w:val="003869DA"/>
    <w:rsid w:val="0039097E"/>
    <w:rsid w:val="00391F63"/>
    <w:rsid w:val="00392DE7"/>
    <w:rsid w:val="003938EE"/>
    <w:rsid w:val="003A068B"/>
    <w:rsid w:val="003A1872"/>
    <w:rsid w:val="003A41D7"/>
    <w:rsid w:val="003A42A7"/>
    <w:rsid w:val="003A54D9"/>
    <w:rsid w:val="003A551C"/>
    <w:rsid w:val="003A60BE"/>
    <w:rsid w:val="003A6BAF"/>
    <w:rsid w:val="003B0815"/>
    <w:rsid w:val="003B7C42"/>
    <w:rsid w:val="003C08F8"/>
    <w:rsid w:val="003C2BC5"/>
    <w:rsid w:val="003C44FF"/>
    <w:rsid w:val="003C5443"/>
    <w:rsid w:val="003C604B"/>
    <w:rsid w:val="003C7B45"/>
    <w:rsid w:val="003D0122"/>
    <w:rsid w:val="003D11D3"/>
    <w:rsid w:val="003D29F6"/>
    <w:rsid w:val="003D3252"/>
    <w:rsid w:val="003D3BE2"/>
    <w:rsid w:val="003D485E"/>
    <w:rsid w:val="003D5414"/>
    <w:rsid w:val="003D586B"/>
    <w:rsid w:val="003D5B99"/>
    <w:rsid w:val="003D6FF0"/>
    <w:rsid w:val="003E33BA"/>
    <w:rsid w:val="003F1863"/>
    <w:rsid w:val="003F1CE3"/>
    <w:rsid w:val="003F1E56"/>
    <w:rsid w:val="003F221D"/>
    <w:rsid w:val="00400E7E"/>
    <w:rsid w:val="004010E8"/>
    <w:rsid w:val="004035E3"/>
    <w:rsid w:val="00403F66"/>
    <w:rsid w:val="00405517"/>
    <w:rsid w:val="00412F2C"/>
    <w:rsid w:val="00414F75"/>
    <w:rsid w:val="0041560A"/>
    <w:rsid w:val="00417460"/>
    <w:rsid w:val="004175C5"/>
    <w:rsid w:val="00417D8D"/>
    <w:rsid w:val="0042086B"/>
    <w:rsid w:val="004209D7"/>
    <w:rsid w:val="004214B8"/>
    <w:rsid w:val="004247DA"/>
    <w:rsid w:val="00427498"/>
    <w:rsid w:val="0043193C"/>
    <w:rsid w:val="00431C38"/>
    <w:rsid w:val="00432F32"/>
    <w:rsid w:val="00434220"/>
    <w:rsid w:val="00435AC7"/>
    <w:rsid w:val="004414F2"/>
    <w:rsid w:val="00441839"/>
    <w:rsid w:val="00442BCA"/>
    <w:rsid w:val="00444BF4"/>
    <w:rsid w:val="00445E17"/>
    <w:rsid w:val="00446C07"/>
    <w:rsid w:val="00450476"/>
    <w:rsid w:val="00460033"/>
    <w:rsid w:val="004619C1"/>
    <w:rsid w:val="00462403"/>
    <w:rsid w:val="0046296F"/>
    <w:rsid w:val="00465207"/>
    <w:rsid w:val="00466F96"/>
    <w:rsid w:val="004746D2"/>
    <w:rsid w:val="00474D6C"/>
    <w:rsid w:val="00482076"/>
    <w:rsid w:val="0048292D"/>
    <w:rsid w:val="00485369"/>
    <w:rsid w:val="00487CD6"/>
    <w:rsid w:val="0049175E"/>
    <w:rsid w:val="00492F22"/>
    <w:rsid w:val="0049644B"/>
    <w:rsid w:val="004966A7"/>
    <w:rsid w:val="00497662"/>
    <w:rsid w:val="004A08BD"/>
    <w:rsid w:val="004A30AE"/>
    <w:rsid w:val="004A5CD2"/>
    <w:rsid w:val="004A790B"/>
    <w:rsid w:val="004B16B0"/>
    <w:rsid w:val="004B1E93"/>
    <w:rsid w:val="004B2F9B"/>
    <w:rsid w:val="004B35EE"/>
    <w:rsid w:val="004B3B89"/>
    <w:rsid w:val="004B4AF4"/>
    <w:rsid w:val="004B6EA0"/>
    <w:rsid w:val="004B7977"/>
    <w:rsid w:val="004C3F3F"/>
    <w:rsid w:val="004C42DE"/>
    <w:rsid w:val="004C7890"/>
    <w:rsid w:val="004D077C"/>
    <w:rsid w:val="004D189B"/>
    <w:rsid w:val="004D4154"/>
    <w:rsid w:val="004D531F"/>
    <w:rsid w:val="004D678B"/>
    <w:rsid w:val="004D7807"/>
    <w:rsid w:val="004E1CB2"/>
    <w:rsid w:val="004E6D3F"/>
    <w:rsid w:val="004F100A"/>
    <w:rsid w:val="004F24C8"/>
    <w:rsid w:val="004F58B6"/>
    <w:rsid w:val="004F7A16"/>
    <w:rsid w:val="00502F68"/>
    <w:rsid w:val="00506952"/>
    <w:rsid w:val="00507293"/>
    <w:rsid w:val="00507D8E"/>
    <w:rsid w:val="00513580"/>
    <w:rsid w:val="005162B0"/>
    <w:rsid w:val="00516CCB"/>
    <w:rsid w:val="005229BE"/>
    <w:rsid w:val="00524696"/>
    <w:rsid w:val="0052628F"/>
    <w:rsid w:val="0053026B"/>
    <w:rsid w:val="005310A7"/>
    <w:rsid w:val="005321DF"/>
    <w:rsid w:val="00535257"/>
    <w:rsid w:val="00543550"/>
    <w:rsid w:val="00543981"/>
    <w:rsid w:val="005469B2"/>
    <w:rsid w:val="00547F7B"/>
    <w:rsid w:val="00552B10"/>
    <w:rsid w:val="00552D1F"/>
    <w:rsid w:val="00553099"/>
    <w:rsid w:val="00554D83"/>
    <w:rsid w:val="0055660A"/>
    <w:rsid w:val="00560B4E"/>
    <w:rsid w:val="005618D3"/>
    <w:rsid w:val="005634D8"/>
    <w:rsid w:val="005650E5"/>
    <w:rsid w:val="00570846"/>
    <w:rsid w:val="00571020"/>
    <w:rsid w:val="005730F7"/>
    <w:rsid w:val="0057317F"/>
    <w:rsid w:val="005759D1"/>
    <w:rsid w:val="0057609A"/>
    <w:rsid w:val="00580851"/>
    <w:rsid w:val="00581133"/>
    <w:rsid w:val="00582B93"/>
    <w:rsid w:val="00583C98"/>
    <w:rsid w:val="005840A2"/>
    <w:rsid w:val="0058416C"/>
    <w:rsid w:val="00587415"/>
    <w:rsid w:val="005910F9"/>
    <w:rsid w:val="00591A73"/>
    <w:rsid w:val="00592FE1"/>
    <w:rsid w:val="00593B64"/>
    <w:rsid w:val="0059549D"/>
    <w:rsid w:val="00595B64"/>
    <w:rsid w:val="005A2AB5"/>
    <w:rsid w:val="005A5A8D"/>
    <w:rsid w:val="005A7EC6"/>
    <w:rsid w:val="005B14C0"/>
    <w:rsid w:val="005B1DF9"/>
    <w:rsid w:val="005C33C5"/>
    <w:rsid w:val="005C372B"/>
    <w:rsid w:val="005C38F1"/>
    <w:rsid w:val="005C4CD5"/>
    <w:rsid w:val="005C7E11"/>
    <w:rsid w:val="005D05A7"/>
    <w:rsid w:val="005D33A7"/>
    <w:rsid w:val="005D673D"/>
    <w:rsid w:val="005E098F"/>
    <w:rsid w:val="005E0F96"/>
    <w:rsid w:val="005E164D"/>
    <w:rsid w:val="005E3459"/>
    <w:rsid w:val="005E3D03"/>
    <w:rsid w:val="005E466A"/>
    <w:rsid w:val="005E6615"/>
    <w:rsid w:val="005F44C7"/>
    <w:rsid w:val="005F4B64"/>
    <w:rsid w:val="00601E3A"/>
    <w:rsid w:val="006045E0"/>
    <w:rsid w:val="00604952"/>
    <w:rsid w:val="0061031F"/>
    <w:rsid w:val="00610AB1"/>
    <w:rsid w:val="0061177A"/>
    <w:rsid w:val="006139AD"/>
    <w:rsid w:val="00613DA8"/>
    <w:rsid w:val="00614314"/>
    <w:rsid w:val="0061577B"/>
    <w:rsid w:val="006214AB"/>
    <w:rsid w:val="00621DDB"/>
    <w:rsid w:val="006232E1"/>
    <w:rsid w:val="00624844"/>
    <w:rsid w:val="006249DF"/>
    <w:rsid w:val="00625D0B"/>
    <w:rsid w:val="00626B20"/>
    <w:rsid w:val="00633D20"/>
    <w:rsid w:val="00636062"/>
    <w:rsid w:val="006374FA"/>
    <w:rsid w:val="00637FE4"/>
    <w:rsid w:val="00640AA7"/>
    <w:rsid w:val="00641981"/>
    <w:rsid w:val="006429AC"/>
    <w:rsid w:val="00650AA2"/>
    <w:rsid w:val="006512AB"/>
    <w:rsid w:val="006547C6"/>
    <w:rsid w:val="006711B5"/>
    <w:rsid w:val="006711BA"/>
    <w:rsid w:val="006720C9"/>
    <w:rsid w:val="00673F82"/>
    <w:rsid w:val="00674DCC"/>
    <w:rsid w:val="00674FDF"/>
    <w:rsid w:val="00675952"/>
    <w:rsid w:val="00675A84"/>
    <w:rsid w:val="00677354"/>
    <w:rsid w:val="0067744D"/>
    <w:rsid w:val="00687E43"/>
    <w:rsid w:val="006932B3"/>
    <w:rsid w:val="006944C0"/>
    <w:rsid w:val="0069660B"/>
    <w:rsid w:val="00696C19"/>
    <w:rsid w:val="0069707B"/>
    <w:rsid w:val="0069725C"/>
    <w:rsid w:val="00697D2F"/>
    <w:rsid w:val="006A1A7F"/>
    <w:rsid w:val="006A1D00"/>
    <w:rsid w:val="006A337D"/>
    <w:rsid w:val="006A3920"/>
    <w:rsid w:val="006A46A7"/>
    <w:rsid w:val="006A48B9"/>
    <w:rsid w:val="006A54AB"/>
    <w:rsid w:val="006A7529"/>
    <w:rsid w:val="006B36C6"/>
    <w:rsid w:val="006B5AEC"/>
    <w:rsid w:val="006B5FF2"/>
    <w:rsid w:val="006B7639"/>
    <w:rsid w:val="006B7C06"/>
    <w:rsid w:val="006C02D1"/>
    <w:rsid w:val="006C1A53"/>
    <w:rsid w:val="006C20E1"/>
    <w:rsid w:val="006C22E0"/>
    <w:rsid w:val="006C29DA"/>
    <w:rsid w:val="006C2F7B"/>
    <w:rsid w:val="006C314D"/>
    <w:rsid w:val="006D185D"/>
    <w:rsid w:val="006D1AF6"/>
    <w:rsid w:val="006D6FCD"/>
    <w:rsid w:val="006E0962"/>
    <w:rsid w:val="006E0C47"/>
    <w:rsid w:val="006E4A16"/>
    <w:rsid w:val="006E4CA6"/>
    <w:rsid w:val="006E6D4F"/>
    <w:rsid w:val="006E7202"/>
    <w:rsid w:val="006F2235"/>
    <w:rsid w:val="006F4214"/>
    <w:rsid w:val="006F4A9F"/>
    <w:rsid w:val="006F73C3"/>
    <w:rsid w:val="00700759"/>
    <w:rsid w:val="00702A18"/>
    <w:rsid w:val="00703D8D"/>
    <w:rsid w:val="00706087"/>
    <w:rsid w:val="00711AC9"/>
    <w:rsid w:val="00712F61"/>
    <w:rsid w:val="00713CDF"/>
    <w:rsid w:val="00714F74"/>
    <w:rsid w:val="007218C2"/>
    <w:rsid w:val="00723576"/>
    <w:rsid w:val="00723EE4"/>
    <w:rsid w:val="00724883"/>
    <w:rsid w:val="00724C63"/>
    <w:rsid w:val="00725D09"/>
    <w:rsid w:val="0072725B"/>
    <w:rsid w:val="007360B4"/>
    <w:rsid w:val="00746C1A"/>
    <w:rsid w:val="00746EAE"/>
    <w:rsid w:val="0075121A"/>
    <w:rsid w:val="00752B64"/>
    <w:rsid w:val="007549E0"/>
    <w:rsid w:val="00756F15"/>
    <w:rsid w:val="00761C15"/>
    <w:rsid w:val="00764BD9"/>
    <w:rsid w:val="0076507B"/>
    <w:rsid w:val="00765C9B"/>
    <w:rsid w:val="0077003C"/>
    <w:rsid w:val="007713E8"/>
    <w:rsid w:val="00776041"/>
    <w:rsid w:val="0078054F"/>
    <w:rsid w:val="00780717"/>
    <w:rsid w:val="007807DA"/>
    <w:rsid w:val="00780822"/>
    <w:rsid w:val="00782910"/>
    <w:rsid w:val="00786F99"/>
    <w:rsid w:val="00787419"/>
    <w:rsid w:val="00787C62"/>
    <w:rsid w:val="007903BB"/>
    <w:rsid w:val="00791307"/>
    <w:rsid w:val="007937DD"/>
    <w:rsid w:val="00794439"/>
    <w:rsid w:val="007A1851"/>
    <w:rsid w:val="007A19F4"/>
    <w:rsid w:val="007A3501"/>
    <w:rsid w:val="007A4E38"/>
    <w:rsid w:val="007A4EC6"/>
    <w:rsid w:val="007A68AA"/>
    <w:rsid w:val="007B390B"/>
    <w:rsid w:val="007B76D1"/>
    <w:rsid w:val="007C1DEE"/>
    <w:rsid w:val="007C1F3F"/>
    <w:rsid w:val="007C55EC"/>
    <w:rsid w:val="007C5B05"/>
    <w:rsid w:val="007C63E2"/>
    <w:rsid w:val="007C6AB6"/>
    <w:rsid w:val="007D0F9E"/>
    <w:rsid w:val="007D17AE"/>
    <w:rsid w:val="007D29F2"/>
    <w:rsid w:val="007D56B3"/>
    <w:rsid w:val="007D5AAF"/>
    <w:rsid w:val="007D5AF5"/>
    <w:rsid w:val="007D6BB8"/>
    <w:rsid w:val="007D758F"/>
    <w:rsid w:val="007E00A5"/>
    <w:rsid w:val="007E0176"/>
    <w:rsid w:val="007E22E9"/>
    <w:rsid w:val="007E3534"/>
    <w:rsid w:val="007E3805"/>
    <w:rsid w:val="007E4B97"/>
    <w:rsid w:val="007E5D10"/>
    <w:rsid w:val="007E6004"/>
    <w:rsid w:val="007E6338"/>
    <w:rsid w:val="007F21F0"/>
    <w:rsid w:val="007F25AA"/>
    <w:rsid w:val="007F3577"/>
    <w:rsid w:val="008014B5"/>
    <w:rsid w:val="00803B43"/>
    <w:rsid w:val="00805AE5"/>
    <w:rsid w:val="00806F1F"/>
    <w:rsid w:val="00810E46"/>
    <w:rsid w:val="008138A5"/>
    <w:rsid w:val="00814629"/>
    <w:rsid w:val="00816652"/>
    <w:rsid w:val="0082068D"/>
    <w:rsid w:val="008215D7"/>
    <w:rsid w:val="00823E46"/>
    <w:rsid w:val="00824757"/>
    <w:rsid w:val="00826D56"/>
    <w:rsid w:val="00831416"/>
    <w:rsid w:val="00833535"/>
    <w:rsid w:val="008335F2"/>
    <w:rsid w:val="008358B3"/>
    <w:rsid w:val="00836030"/>
    <w:rsid w:val="008376AF"/>
    <w:rsid w:val="008424F5"/>
    <w:rsid w:val="0084411B"/>
    <w:rsid w:val="008445B7"/>
    <w:rsid w:val="00846FC0"/>
    <w:rsid w:val="00847561"/>
    <w:rsid w:val="00847D4A"/>
    <w:rsid w:val="00850A56"/>
    <w:rsid w:val="00852687"/>
    <w:rsid w:val="00861FC7"/>
    <w:rsid w:val="008630BC"/>
    <w:rsid w:val="008664B9"/>
    <w:rsid w:val="00870025"/>
    <w:rsid w:val="00870831"/>
    <w:rsid w:val="008739E1"/>
    <w:rsid w:val="00873C76"/>
    <w:rsid w:val="00876C85"/>
    <w:rsid w:val="008805B4"/>
    <w:rsid w:val="0088176E"/>
    <w:rsid w:val="00883D76"/>
    <w:rsid w:val="008840E6"/>
    <w:rsid w:val="008902A7"/>
    <w:rsid w:val="00892BC4"/>
    <w:rsid w:val="00893F4B"/>
    <w:rsid w:val="0089424D"/>
    <w:rsid w:val="00894DD9"/>
    <w:rsid w:val="008A10A9"/>
    <w:rsid w:val="008A38B7"/>
    <w:rsid w:val="008A7477"/>
    <w:rsid w:val="008B022C"/>
    <w:rsid w:val="008B075B"/>
    <w:rsid w:val="008B21C9"/>
    <w:rsid w:val="008B71A3"/>
    <w:rsid w:val="008C2438"/>
    <w:rsid w:val="008C3E4F"/>
    <w:rsid w:val="008C5283"/>
    <w:rsid w:val="008C5F9D"/>
    <w:rsid w:val="008C61DA"/>
    <w:rsid w:val="008C6918"/>
    <w:rsid w:val="008D20F5"/>
    <w:rsid w:val="008D3423"/>
    <w:rsid w:val="008D61B7"/>
    <w:rsid w:val="008E0C9D"/>
    <w:rsid w:val="008E3587"/>
    <w:rsid w:val="008F1E75"/>
    <w:rsid w:val="008F3310"/>
    <w:rsid w:val="008F620A"/>
    <w:rsid w:val="008F7521"/>
    <w:rsid w:val="008F7806"/>
    <w:rsid w:val="00902334"/>
    <w:rsid w:val="00903CC5"/>
    <w:rsid w:val="00904432"/>
    <w:rsid w:val="00905AE9"/>
    <w:rsid w:val="00907222"/>
    <w:rsid w:val="0091069A"/>
    <w:rsid w:val="0091424A"/>
    <w:rsid w:val="0091573E"/>
    <w:rsid w:val="00926120"/>
    <w:rsid w:val="00926AA9"/>
    <w:rsid w:val="00926BEA"/>
    <w:rsid w:val="00927242"/>
    <w:rsid w:val="00934140"/>
    <w:rsid w:val="0093451E"/>
    <w:rsid w:val="00942C53"/>
    <w:rsid w:val="00944C1F"/>
    <w:rsid w:val="00947002"/>
    <w:rsid w:val="00947495"/>
    <w:rsid w:val="00950646"/>
    <w:rsid w:val="009507FA"/>
    <w:rsid w:val="00956BF6"/>
    <w:rsid w:val="00956F6E"/>
    <w:rsid w:val="009579C9"/>
    <w:rsid w:val="00960111"/>
    <w:rsid w:val="00962F49"/>
    <w:rsid w:val="00963C4E"/>
    <w:rsid w:val="00963DC6"/>
    <w:rsid w:val="00964090"/>
    <w:rsid w:val="00965A31"/>
    <w:rsid w:val="00965CFB"/>
    <w:rsid w:val="009662CF"/>
    <w:rsid w:val="00966690"/>
    <w:rsid w:val="00973942"/>
    <w:rsid w:val="00973FC4"/>
    <w:rsid w:val="009744D7"/>
    <w:rsid w:val="00975255"/>
    <w:rsid w:val="00977B77"/>
    <w:rsid w:val="00980A8B"/>
    <w:rsid w:val="00983D7F"/>
    <w:rsid w:val="00984F84"/>
    <w:rsid w:val="009870E1"/>
    <w:rsid w:val="00987706"/>
    <w:rsid w:val="00993212"/>
    <w:rsid w:val="0099330A"/>
    <w:rsid w:val="009937CC"/>
    <w:rsid w:val="00994BD4"/>
    <w:rsid w:val="00994FA1"/>
    <w:rsid w:val="00996D90"/>
    <w:rsid w:val="00997791"/>
    <w:rsid w:val="009A0811"/>
    <w:rsid w:val="009A0EA5"/>
    <w:rsid w:val="009A2291"/>
    <w:rsid w:val="009A3866"/>
    <w:rsid w:val="009A38B0"/>
    <w:rsid w:val="009A4201"/>
    <w:rsid w:val="009A4626"/>
    <w:rsid w:val="009A477C"/>
    <w:rsid w:val="009A56FD"/>
    <w:rsid w:val="009A7887"/>
    <w:rsid w:val="009B0409"/>
    <w:rsid w:val="009B0921"/>
    <w:rsid w:val="009B3080"/>
    <w:rsid w:val="009B3650"/>
    <w:rsid w:val="009B3919"/>
    <w:rsid w:val="009B766C"/>
    <w:rsid w:val="009B7C63"/>
    <w:rsid w:val="009C19C7"/>
    <w:rsid w:val="009C40B7"/>
    <w:rsid w:val="009C5B0F"/>
    <w:rsid w:val="009C6153"/>
    <w:rsid w:val="009D0478"/>
    <w:rsid w:val="009D3DF5"/>
    <w:rsid w:val="009D4545"/>
    <w:rsid w:val="009D5B6E"/>
    <w:rsid w:val="009D69A7"/>
    <w:rsid w:val="009D7C15"/>
    <w:rsid w:val="009E08C9"/>
    <w:rsid w:val="009E641F"/>
    <w:rsid w:val="009E77D5"/>
    <w:rsid w:val="009F131C"/>
    <w:rsid w:val="009F1E08"/>
    <w:rsid w:val="009F2B78"/>
    <w:rsid w:val="009F4E59"/>
    <w:rsid w:val="00A02155"/>
    <w:rsid w:val="00A068E2"/>
    <w:rsid w:val="00A13957"/>
    <w:rsid w:val="00A15FC7"/>
    <w:rsid w:val="00A225D9"/>
    <w:rsid w:val="00A23218"/>
    <w:rsid w:val="00A2413A"/>
    <w:rsid w:val="00A246BE"/>
    <w:rsid w:val="00A30496"/>
    <w:rsid w:val="00A30C11"/>
    <w:rsid w:val="00A32311"/>
    <w:rsid w:val="00A3365C"/>
    <w:rsid w:val="00A3443C"/>
    <w:rsid w:val="00A352DF"/>
    <w:rsid w:val="00A40D37"/>
    <w:rsid w:val="00A549FD"/>
    <w:rsid w:val="00A54DC4"/>
    <w:rsid w:val="00A56535"/>
    <w:rsid w:val="00A578CE"/>
    <w:rsid w:val="00A60202"/>
    <w:rsid w:val="00A609C4"/>
    <w:rsid w:val="00A64F56"/>
    <w:rsid w:val="00A66D23"/>
    <w:rsid w:val="00A71A22"/>
    <w:rsid w:val="00A762FB"/>
    <w:rsid w:val="00A80C13"/>
    <w:rsid w:val="00A812AB"/>
    <w:rsid w:val="00A82796"/>
    <w:rsid w:val="00A83938"/>
    <w:rsid w:val="00A858B0"/>
    <w:rsid w:val="00A934D2"/>
    <w:rsid w:val="00A95C25"/>
    <w:rsid w:val="00AA49CF"/>
    <w:rsid w:val="00AA62FF"/>
    <w:rsid w:val="00AA70CB"/>
    <w:rsid w:val="00AB2C6C"/>
    <w:rsid w:val="00AB2F7B"/>
    <w:rsid w:val="00AB4480"/>
    <w:rsid w:val="00AB4B28"/>
    <w:rsid w:val="00AB778C"/>
    <w:rsid w:val="00AC00F1"/>
    <w:rsid w:val="00AC16F5"/>
    <w:rsid w:val="00AC5EAE"/>
    <w:rsid w:val="00AD310A"/>
    <w:rsid w:val="00AD3912"/>
    <w:rsid w:val="00AD3964"/>
    <w:rsid w:val="00AD4652"/>
    <w:rsid w:val="00AD46CE"/>
    <w:rsid w:val="00AD4C53"/>
    <w:rsid w:val="00AD53CC"/>
    <w:rsid w:val="00AD61C7"/>
    <w:rsid w:val="00AD6527"/>
    <w:rsid w:val="00AD66D8"/>
    <w:rsid w:val="00AE3F1B"/>
    <w:rsid w:val="00AE6AE9"/>
    <w:rsid w:val="00AF0D27"/>
    <w:rsid w:val="00AF1586"/>
    <w:rsid w:val="00AF2C53"/>
    <w:rsid w:val="00AF559C"/>
    <w:rsid w:val="00AF6FAB"/>
    <w:rsid w:val="00B00BF1"/>
    <w:rsid w:val="00B07A01"/>
    <w:rsid w:val="00B07A9F"/>
    <w:rsid w:val="00B114D7"/>
    <w:rsid w:val="00B1613C"/>
    <w:rsid w:val="00B170E0"/>
    <w:rsid w:val="00B17F46"/>
    <w:rsid w:val="00B27A13"/>
    <w:rsid w:val="00B310B7"/>
    <w:rsid w:val="00B311F1"/>
    <w:rsid w:val="00B33E9B"/>
    <w:rsid w:val="00B352CB"/>
    <w:rsid w:val="00B36419"/>
    <w:rsid w:val="00B36B0A"/>
    <w:rsid w:val="00B37448"/>
    <w:rsid w:val="00B42B2F"/>
    <w:rsid w:val="00B42E59"/>
    <w:rsid w:val="00B42EE8"/>
    <w:rsid w:val="00B43DE8"/>
    <w:rsid w:val="00B52573"/>
    <w:rsid w:val="00B52934"/>
    <w:rsid w:val="00B546DF"/>
    <w:rsid w:val="00B54D12"/>
    <w:rsid w:val="00B56236"/>
    <w:rsid w:val="00B568D3"/>
    <w:rsid w:val="00B56ACD"/>
    <w:rsid w:val="00B57EEE"/>
    <w:rsid w:val="00B63AEB"/>
    <w:rsid w:val="00B6418E"/>
    <w:rsid w:val="00B66948"/>
    <w:rsid w:val="00B6797B"/>
    <w:rsid w:val="00B72189"/>
    <w:rsid w:val="00B73522"/>
    <w:rsid w:val="00B752FE"/>
    <w:rsid w:val="00B80C19"/>
    <w:rsid w:val="00B81033"/>
    <w:rsid w:val="00B83C77"/>
    <w:rsid w:val="00B930AE"/>
    <w:rsid w:val="00B939CF"/>
    <w:rsid w:val="00B93DA5"/>
    <w:rsid w:val="00B944D0"/>
    <w:rsid w:val="00B9488A"/>
    <w:rsid w:val="00B96C99"/>
    <w:rsid w:val="00BA2FBD"/>
    <w:rsid w:val="00BA5065"/>
    <w:rsid w:val="00BA6DBE"/>
    <w:rsid w:val="00BA70CF"/>
    <w:rsid w:val="00BA7A6C"/>
    <w:rsid w:val="00BB0F55"/>
    <w:rsid w:val="00BB142C"/>
    <w:rsid w:val="00BB20AC"/>
    <w:rsid w:val="00BB3AF9"/>
    <w:rsid w:val="00BB4061"/>
    <w:rsid w:val="00BB4D55"/>
    <w:rsid w:val="00BB6172"/>
    <w:rsid w:val="00BC039C"/>
    <w:rsid w:val="00BC4231"/>
    <w:rsid w:val="00BC46CB"/>
    <w:rsid w:val="00BC5949"/>
    <w:rsid w:val="00BC69FD"/>
    <w:rsid w:val="00BC6D8D"/>
    <w:rsid w:val="00BD263B"/>
    <w:rsid w:val="00BD406F"/>
    <w:rsid w:val="00BD4258"/>
    <w:rsid w:val="00BD5255"/>
    <w:rsid w:val="00BD774E"/>
    <w:rsid w:val="00BD7BF7"/>
    <w:rsid w:val="00BE0686"/>
    <w:rsid w:val="00BE0766"/>
    <w:rsid w:val="00BE0835"/>
    <w:rsid w:val="00BE121C"/>
    <w:rsid w:val="00BE25CF"/>
    <w:rsid w:val="00BE4AB3"/>
    <w:rsid w:val="00BE58F1"/>
    <w:rsid w:val="00BF1D86"/>
    <w:rsid w:val="00BF1D8A"/>
    <w:rsid w:val="00BF26D2"/>
    <w:rsid w:val="00BF2A86"/>
    <w:rsid w:val="00BF2C0D"/>
    <w:rsid w:val="00BF51D8"/>
    <w:rsid w:val="00C04F2B"/>
    <w:rsid w:val="00C122D3"/>
    <w:rsid w:val="00C12430"/>
    <w:rsid w:val="00C143AB"/>
    <w:rsid w:val="00C16646"/>
    <w:rsid w:val="00C16E8D"/>
    <w:rsid w:val="00C17955"/>
    <w:rsid w:val="00C17EF2"/>
    <w:rsid w:val="00C2458D"/>
    <w:rsid w:val="00C26D47"/>
    <w:rsid w:val="00C31BFA"/>
    <w:rsid w:val="00C3263F"/>
    <w:rsid w:val="00C35017"/>
    <w:rsid w:val="00C35857"/>
    <w:rsid w:val="00C36C82"/>
    <w:rsid w:val="00C37033"/>
    <w:rsid w:val="00C37035"/>
    <w:rsid w:val="00C37D90"/>
    <w:rsid w:val="00C45D5C"/>
    <w:rsid w:val="00C45E11"/>
    <w:rsid w:val="00C46511"/>
    <w:rsid w:val="00C46E4A"/>
    <w:rsid w:val="00C50B23"/>
    <w:rsid w:val="00C51C23"/>
    <w:rsid w:val="00C51FA5"/>
    <w:rsid w:val="00C52AF2"/>
    <w:rsid w:val="00C53DC2"/>
    <w:rsid w:val="00C54648"/>
    <w:rsid w:val="00C649DA"/>
    <w:rsid w:val="00C6598C"/>
    <w:rsid w:val="00C6696B"/>
    <w:rsid w:val="00C734CC"/>
    <w:rsid w:val="00C7350F"/>
    <w:rsid w:val="00C74F9A"/>
    <w:rsid w:val="00C76112"/>
    <w:rsid w:val="00C7611F"/>
    <w:rsid w:val="00C76B78"/>
    <w:rsid w:val="00C77CE6"/>
    <w:rsid w:val="00C824EB"/>
    <w:rsid w:val="00C83376"/>
    <w:rsid w:val="00C83CA6"/>
    <w:rsid w:val="00C84A73"/>
    <w:rsid w:val="00C856B7"/>
    <w:rsid w:val="00C8732E"/>
    <w:rsid w:val="00C91AA3"/>
    <w:rsid w:val="00C93402"/>
    <w:rsid w:val="00C9452F"/>
    <w:rsid w:val="00C9732D"/>
    <w:rsid w:val="00CA229F"/>
    <w:rsid w:val="00CB0629"/>
    <w:rsid w:val="00CB19BE"/>
    <w:rsid w:val="00CB3C65"/>
    <w:rsid w:val="00CB5C94"/>
    <w:rsid w:val="00CB7D7C"/>
    <w:rsid w:val="00CC044A"/>
    <w:rsid w:val="00CC0723"/>
    <w:rsid w:val="00CC0876"/>
    <w:rsid w:val="00CC1192"/>
    <w:rsid w:val="00CC410D"/>
    <w:rsid w:val="00CC5BDC"/>
    <w:rsid w:val="00CC64D2"/>
    <w:rsid w:val="00CC79B4"/>
    <w:rsid w:val="00CD2415"/>
    <w:rsid w:val="00CD3D34"/>
    <w:rsid w:val="00CD6302"/>
    <w:rsid w:val="00CE0B89"/>
    <w:rsid w:val="00CE1832"/>
    <w:rsid w:val="00CE2110"/>
    <w:rsid w:val="00CE25E6"/>
    <w:rsid w:val="00CE3365"/>
    <w:rsid w:val="00CE344A"/>
    <w:rsid w:val="00CE3AED"/>
    <w:rsid w:val="00CE60CD"/>
    <w:rsid w:val="00CF1793"/>
    <w:rsid w:val="00CF17B5"/>
    <w:rsid w:val="00CF2670"/>
    <w:rsid w:val="00CF3F4F"/>
    <w:rsid w:val="00CF5A6B"/>
    <w:rsid w:val="00D00C5E"/>
    <w:rsid w:val="00D02433"/>
    <w:rsid w:val="00D03773"/>
    <w:rsid w:val="00D04C3D"/>
    <w:rsid w:val="00D0713B"/>
    <w:rsid w:val="00D1112A"/>
    <w:rsid w:val="00D16A50"/>
    <w:rsid w:val="00D205A7"/>
    <w:rsid w:val="00D20DF6"/>
    <w:rsid w:val="00D2319B"/>
    <w:rsid w:val="00D23AB3"/>
    <w:rsid w:val="00D2529F"/>
    <w:rsid w:val="00D27206"/>
    <w:rsid w:val="00D32F28"/>
    <w:rsid w:val="00D342FE"/>
    <w:rsid w:val="00D34AA6"/>
    <w:rsid w:val="00D40004"/>
    <w:rsid w:val="00D41455"/>
    <w:rsid w:val="00D41E64"/>
    <w:rsid w:val="00D43EED"/>
    <w:rsid w:val="00D44566"/>
    <w:rsid w:val="00D44655"/>
    <w:rsid w:val="00D44F6A"/>
    <w:rsid w:val="00D47AA3"/>
    <w:rsid w:val="00D50130"/>
    <w:rsid w:val="00D5080C"/>
    <w:rsid w:val="00D51DE0"/>
    <w:rsid w:val="00D52292"/>
    <w:rsid w:val="00D52908"/>
    <w:rsid w:val="00D53513"/>
    <w:rsid w:val="00D55729"/>
    <w:rsid w:val="00D56825"/>
    <w:rsid w:val="00D56C08"/>
    <w:rsid w:val="00D5705B"/>
    <w:rsid w:val="00D57804"/>
    <w:rsid w:val="00D60FFB"/>
    <w:rsid w:val="00D61895"/>
    <w:rsid w:val="00D648E5"/>
    <w:rsid w:val="00D656D8"/>
    <w:rsid w:val="00D65A2B"/>
    <w:rsid w:val="00D679B9"/>
    <w:rsid w:val="00D708F8"/>
    <w:rsid w:val="00D714EB"/>
    <w:rsid w:val="00D756E5"/>
    <w:rsid w:val="00D75756"/>
    <w:rsid w:val="00D80189"/>
    <w:rsid w:val="00D80BCA"/>
    <w:rsid w:val="00D860D2"/>
    <w:rsid w:val="00D86BE9"/>
    <w:rsid w:val="00D87E01"/>
    <w:rsid w:val="00D93999"/>
    <w:rsid w:val="00D93B10"/>
    <w:rsid w:val="00D93C35"/>
    <w:rsid w:val="00D944EB"/>
    <w:rsid w:val="00D94578"/>
    <w:rsid w:val="00D97A73"/>
    <w:rsid w:val="00DA16E9"/>
    <w:rsid w:val="00DA2B5D"/>
    <w:rsid w:val="00DA5367"/>
    <w:rsid w:val="00DB17E1"/>
    <w:rsid w:val="00DB2B6B"/>
    <w:rsid w:val="00DB4A09"/>
    <w:rsid w:val="00DB4AEB"/>
    <w:rsid w:val="00DB5494"/>
    <w:rsid w:val="00DB59CB"/>
    <w:rsid w:val="00DB626C"/>
    <w:rsid w:val="00DB729F"/>
    <w:rsid w:val="00DB7672"/>
    <w:rsid w:val="00DC18D0"/>
    <w:rsid w:val="00DC5B6D"/>
    <w:rsid w:val="00DC6045"/>
    <w:rsid w:val="00DC71E7"/>
    <w:rsid w:val="00DC7976"/>
    <w:rsid w:val="00DD00ED"/>
    <w:rsid w:val="00DD1A69"/>
    <w:rsid w:val="00DD1CAF"/>
    <w:rsid w:val="00DD3E5C"/>
    <w:rsid w:val="00DD49B4"/>
    <w:rsid w:val="00DD7C2D"/>
    <w:rsid w:val="00DE00F1"/>
    <w:rsid w:val="00DE18CE"/>
    <w:rsid w:val="00DE5022"/>
    <w:rsid w:val="00DE52C8"/>
    <w:rsid w:val="00DE7CBC"/>
    <w:rsid w:val="00DE7DE7"/>
    <w:rsid w:val="00DF1597"/>
    <w:rsid w:val="00DF1A75"/>
    <w:rsid w:val="00DF4085"/>
    <w:rsid w:val="00DF4273"/>
    <w:rsid w:val="00DF46FC"/>
    <w:rsid w:val="00DF728E"/>
    <w:rsid w:val="00E0286D"/>
    <w:rsid w:val="00E03210"/>
    <w:rsid w:val="00E10CEC"/>
    <w:rsid w:val="00E131F9"/>
    <w:rsid w:val="00E13C15"/>
    <w:rsid w:val="00E153EF"/>
    <w:rsid w:val="00E17721"/>
    <w:rsid w:val="00E17D2B"/>
    <w:rsid w:val="00E20523"/>
    <w:rsid w:val="00E2076A"/>
    <w:rsid w:val="00E209CD"/>
    <w:rsid w:val="00E21633"/>
    <w:rsid w:val="00E23AA8"/>
    <w:rsid w:val="00E2480B"/>
    <w:rsid w:val="00E259A8"/>
    <w:rsid w:val="00E273B6"/>
    <w:rsid w:val="00E27F0D"/>
    <w:rsid w:val="00E30F2C"/>
    <w:rsid w:val="00E324B4"/>
    <w:rsid w:val="00E32EE0"/>
    <w:rsid w:val="00E35A38"/>
    <w:rsid w:val="00E36C71"/>
    <w:rsid w:val="00E37942"/>
    <w:rsid w:val="00E423D8"/>
    <w:rsid w:val="00E43172"/>
    <w:rsid w:val="00E467BD"/>
    <w:rsid w:val="00E477F6"/>
    <w:rsid w:val="00E47AFF"/>
    <w:rsid w:val="00E505FF"/>
    <w:rsid w:val="00E507DF"/>
    <w:rsid w:val="00E52069"/>
    <w:rsid w:val="00E54E7E"/>
    <w:rsid w:val="00E5533C"/>
    <w:rsid w:val="00E61F6B"/>
    <w:rsid w:val="00E6222B"/>
    <w:rsid w:val="00E62417"/>
    <w:rsid w:val="00E63CE9"/>
    <w:rsid w:val="00E65E17"/>
    <w:rsid w:val="00E71FAE"/>
    <w:rsid w:val="00E7224C"/>
    <w:rsid w:val="00E7314D"/>
    <w:rsid w:val="00E74E3D"/>
    <w:rsid w:val="00E75288"/>
    <w:rsid w:val="00E75B40"/>
    <w:rsid w:val="00E8185A"/>
    <w:rsid w:val="00E81E22"/>
    <w:rsid w:val="00E824FF"/>
    <w:rsid w:val="00E82B05"/>
    <w:rsid w:val="00E845E1"/>
    <w:rsid w:val="00E86F4F"/>
    <w:rsid w:val="00E9051D"/>
    <w:rsid w:val="00E93186"/>
    <w:rsid w:val="00E95860"/>
    <w:rsid w:val="00E96238"/>
    <w:rsid w:val="00E9756E"/>
    <w:rsid w:val="00E97B39"/>
    <w:rsid w:val="00EA185F"/>
    <w:rsid w:val="00EA3677"/>
    <w:rsid w:val="00EA454F"/>
    <w:rsid w:val="00EA5B01"/>
    <w:rsid w:val="00EA772C"/>
    <w:rsid w:val="00EB0084"/>
    <w:rsid w:val="00EB2159"/>
    <w:rsid w:val="00EB3B75"/>
    <w:rsid w:val="00EB44A3"/>
    <w:rsid w:val="00EB695D"/>
    <w:rsid w:val="00EC23F6"/>
    <w:rsid w:val="00EC4B49"/>
    <w:rsid w:val="00EC712F"/>
    <w:rsid w:val="00EC77E7"/>
    <w:rsid w:val="00EC7C06"/>
    <w:rsid w:val="00ED3C5C"/>
    <w:rsid w:val="00ED418F"/>
    <w:rsid w:val="00ED74F4"/>
    <w:rsid w:val="00EE00EC"/>
    <w:rsid w:val="00EE53E0"/>
    <w:rsid w:val="00EE668E"/>
    <w:rsid w:val="00EE68A8"/>
    <w:rsid w:val="00EF16B8"/>
    <w:rsid w:val="00EF27B7"/>
    <w:rsid w:val="00EF2B22"/>
    <w:rsid w:val="00EF4E1B"/>
    <w:rsid w:val="00EF527B"/>
    <w:rsid w:val="00EF5482"/>
    <w:rsid w:val="00EF7EC4"/>
    <w:rsid w:val="00F0070C"/>
    <w:rsid w:val="00F075F7"/>
    <w:rsid w:val="00F12807"/>
    <w:rsid w:val="00F12A55"/>
    <w:rsid w:val="00F133CA"/>
    <w:rsid w:val="00F13A58"/>
    <w:rsid w:val="00F16625"/>
    <w:rsid w:val="00F169AF"/>
    <w:rsid w:val="00F16FC7"/>
    <w:rsid w:val="00F229E0"/>
    <w:rsid w:val="00F23213"/>
    <w:rsid w:val="00F23295"/>
    <w:rsid w:val="00F24053"/>
    <w:rsid w:val="00F25239"/>
    <w:rsid w:val="00F271D9"/>
    <w:rsid w:val="00F308E0"/>
    <w:rsid w:val="00F31213"/>
    <w:rsid w:val="00F322F4"/>
    <w:rsid w:val="00F401B3"/>
    <w:rsid w:val="00F4138A"/>
    <w:rsid w:val="00F4145B"/>
    <w:rsid w:val="00F42142"/>
    <w:rsid w:val="00F43744"/>
    <w:rsid w:val="00F4483E"/>
    <w:rsid w:val="00F51286"/>
    <w:rsid w:val="00F539D0"/>
    <w:rsid w:val="00F55E05"/>
    <w:rsid w:val="00F609B5"/>
    <w:rsid w:val="00F61E8F"/>
    <w:rsid w:val="00F61F35"/>
    <w:rsid w:val="00F6245E"/>
    <w:rsid w:val="00F70088"/>
    <w:rsid w:val="00F70585"/>
    <w:rsid w:val="00F7236D"/>
    <w:rsid w:val="00F72C61"/>
    <w:rsid w:val="00F73597"/>
    <w:rsid w:val="00F74D75"/>
    <w:rsid w:val="00F7748C"/>
    <w:rsid w:val="00F84A06"/>
    <w:rsid w:val="00F87E5F"/>
    <w:rsid w:val="00F924A9"/>
    <w:rsid w:val="00F92A23"/>
    <w:rsid w:val="00F93B23"/>
    <w:rsid w:val="00F9520E"/>
    <w:rsid w:val="00F9536F"/>
    <w:rsid w:val="00F96696"/>
    <w:rsid w:val="00F96AB7"/>
    <w:rsid w:val="00F979F1"/>
    <w:rsid w:val="00FA01A3"/>
    <w:rsid w:val="00FA0E61"/>
    <w:rsid w:val="00FA0FD7"/>
    <w:rsid w:val="00FA2202"/>
    <w:rsid w:val="00FA431F"/>
    <w:rsid w:val="00FA4690"/>
    <w:rsid w:val="00FA48FD"/>
    <w:rsid w:val="00FA5E7B"/>
    <w:rsid w:val="00FA7D5E"/>
    <w:rsid w:val="00FB0198"/>
    <w:rsid w:val="00FB4473"/>
    <w:rsid w:val="00FB480E"/>
    <w:rsid w:val="00FB52B7"/>
    <w:rsid w:val="00FB59C6"/>
    <w:rsid w:val="00FB6A85"/>
    <w:rsid w:val="00FB6D81"/>
    <w:rsid w:val="00FC08D2"/>
    <w:rsid w:val="00FC4350"/>
    <w:rsid w:val="00FC45A7"/>
    <w:rsid w:val="00FC48BC"/>
    <w:rsid w:val="00FC5186"/>
    <w:rsid w:val="00FC6881"/>
    <w:rsid w:val="00FC7190"/>
    <w:rsid w:val="00FC76CA"/>
    <w:rsid w:val="00FD3598"/>
    <w:rsid w:val="00FD49B3"/>
    <w:rsid w:val="00FD5E0E"/>
    <w:rsid w:val="00FE1B25"/>
    <w:rsid w:val="00FE6D35"/>
    <w:rsid w:val="00FE706D"/>
    <w:rsid w:val="00FF0CA7"/>
    <w:rsid w:val="00FF1F38"/>
    <w:rsid w:val="00FF569B"/>
    <w:rsid w:val="00FF6DF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154752"/>
  <w15:chartTrackingRefBased/>
  <w15:docId w15:val="{B8B1D2BF-B571-493E-A502-96F9550AA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AC00F1"/>
    <w:pPr>
      <w:tabs>
        <w:tab w:val="left" w:pos="567"/>
      </w:tabs>
      <w:spacing w:line="260" w:lineRule="exact"/>
    </w:pPr>
    <w:rPr>
      <w:sz w:val="22"/>
      <w:lang w:val="en-GB" w:eastAsia="en-US"/>
    </w:rPr>
  </w:style>
  <w:style w:type="paragraph" w:styleId="berschrift1">
    <w:name w:val="heading 1"/>
    <w:basedOn w:val="Standard"/>
    <w:next w:val="Standard"/>
    <w:link w:val="berschrift1Zchn"/>
    <w:qFormat/>
    <w:rsid w:val="00AC00F1"/>
    <w:pPr>
      <w:spacing w:before="240" w:after="120"/>
      <w:ind w:left="357" w:hanging="357"/>
      <w:outlineLvl w:val="0"/>
    </w:pPr>
    <w:rPr>
      <w:b/>
      <w:caps/>
      <w:sz w:val="26"/>
      <w:lang w:val="en-US"/>
    </w:rPr>
  </w:style>
  <w:style w:type="paragraph" w:styleId="berschrift2">
    <w:name w:val="heading 2"/>
    <w:basedOn w:val="Standard"/>
    <w:next w:val="Standard"/>
    <w:link w:val="berschrift2Zchn"/>
    <w:qFormat/>
    <w:rsid w:val="00AC00F1"/>
    <w:pPr>
      <w:keepNext/>
      <w:spacing w:before="240" w:after="60"/>
      <w:outlineLvl w:val="1"/>
    </w:pPr>
    <w:rPr>
      <w:rFonts w:ascii="Helvetica" w:hAnsi="Helvetica"/>
      <w:b/>
      <w:i/>
      <w:sz w:val="24"/>
    </w:rPr>
  </w:style>
  <w:style w:type="paragraph" w:styleId="berschrift3">
    <w:name w:val="heading 3"/>
    <w:basedOn w:val="Standard"/>
    <w:next w:val="Standard"/>
    <w:link w:val="berschrift3Zchn"/>
    <w:qFormat/>
    <w:rsid w:val="00AC00F1"/>
    <w:pPr>
      <w:keepNext/>
      <w:keepLines/>
      <w:spacing w:before="120" w:after="80"/>
      <w:outlineLvl w:val="2"/>
    </w:pPr>
    <w:rPr>
      <w:b/>
      <w:kern w:val="28"/>
      <w:sz w:val="24"/>
      <w:lang w:val="en-US"/>
    </w:rPr>
  </w:style>
  <w:style w:type="paragraph" w:styleId="berschrift4">
    <w:name w:val="heading 4"/>
    <w:basedOn w:val="Standard"/>
    <w:next w:val="Standard"/>
    <w:link w:val="berschrift4Zchn"/>
    <w:uiPriority w:val="9"/>
    <w:qFormat/>
    <w:rsid w:val="00EB2E40"/>
    <w:pPr>
      <w:keepNext/>
      <w:jc w:val="both"/>
      <w:outlineLvl w:val="3"/>
    </w:pPr>
    <w:rPr>
      <w:rFonts w:ascii="Calibri" w:hAnsi="Calibri"/>
      <w:b/>
      <w:bCs/>
      <w:sz w:val="28"/>
      <w:szCs w:val="28"/>
    </w:rPr>
  </w:style>
  <w:style w:type="paragraph" w:styleId="berschrift5">
    <w:name w:val="heading 5"/>
    <w:basedOn w:val="Standard"/>
    <w:next w:val="Standard"/>
    <w:link w:val="berschrift5Zchn"/>
    <w:qFormat/>
    <w:rsid w:val="00AC00F1"/>
    <w:pPr>
      <w:keepNext/>
      <w:jc w:val="both"/>
      <w:outlineLvl w:val="4"/>
    </w:pPr>
    <w:rPr>
      <w:noProof/>
    </w:rPr>
  </w:style>
  <w:style w:type="paragraph" w:styleId="berschrift6">
    <w:name w:val="heading 6"/>
    <w:basedOn w:val="Standard"/>
    <w:next w:val="Standard"/>
    <w:link w:val="berschrift6Zchn"/>
    <w:uiPriority w:val="9"/>
    <w:qFormat/>
    <w:rsid w:val="00EB2E40"/>
    <w:pPr>
      <w:keepNext/>
      <w:tabs>
        <w:tab w:val="left" w:pos="-720"/>
        <w:tab w:val="left" w:pos="4536"/>
      </w:tabs>
      <w:suppressAutoHyphens/>
      <w:outlineLvl w:val="5"/>
    </w:pPr>
    <w:rPr>
      <w:rFonts w:ascii="Calibri" w:hAnsi="Calibri"/>
      <w:b/>
      <w:bCs/>
      <w:szCs w:val="22"/>
    </w:rPr>
  </w:style>
  <w:style w:type="paragraph" w:styleId="berschrift7">
    <w:name w:val="heading 7"/>
    <w:basedOn w:val="Standard"/>
    <w:next w:val="Standard"/>
    <w:link w:val="berschrift7Zchn"/>
    <w:uiPriority w:val="9"/>
    <w:qFormat/>
    <w:rsid w:val="00EB2E40"/>
    <w:pPr>
      <w:keepNext/>
      <w:tabs>
        <w:tab w:val="left" w:pos="-720"/>
        <w:tab w:val="left" w:pos="4536"/>
      </w:tabs>
      <w:suppressAutoHyphens/>
      <w:jc w:val="both"/>
      <w:outlineLvl w:val="6"/>
    </w:pPr>
    <w:rPr>
      <w:rFonts w:ascii="Calibri" w:hAnsi="Calibri"/>
      <w:sz w:val="24"/>
      <w:szCs w:val="24"/>
    </w:rPr>
  </w:style>
  <w:style w:type="paragraph" w:styleId="berschrift8">
    <w:name w:val="heading 8"/>
    <w:basedOn w:val="Standard"/>
    <w:next w:val="Standard"/>
    <w:link w:val="berschrift8Zchn"/>
    <w:qFormat/>
    <w:rsid w:val="00AC00F1"/>
    <w:pPr>
      <w:keepNext/>
      <w:ind w:left="567" w:hanging="567"/>
      <w:jc w:val="both"/>
      <w:outlineLvl w:val="7"/>
    </w:pPr>
    <w:rPr>
      <w:b/>
      <w:i/>
    </w:rPr>
  </w:style>
  <w:style w:type="paragraph" w:styleId="berschrift9">
    <w:name w:val="heading 9"/>
    <w:basedOn w:val="Standard"/>
    <w:next w:val="Standard"/>
    <w:link w:val="berschrift9Zchn"/>
    <w:qFormat/>
    <w:rsid w:val="00AC00F1"/>
    <w:pPr>
      <w:keepNext/>
      <w:jc w:val="both"/>
      <w:outlineLvl w:val="8"/>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B66948"/>
    <w:rPr>
      <w:b/>
      <w:caps/>
      <w:sz w:val="26"/>
      <w:lang w:val="en-US" w:eastAsia="en-US" w:bidi="ar-SA"/>
    </w:rPr>
  </w:style>
  <w:style w:type="character" w:customStyle="1" w:styleId="berschrift2Zchn">
    <w:name w:val="Überschrift 2 Zchn"/>
    <w:link w:val="berschrift2"/>
    <w:rsid w:val="00B66948"/>
    <w:rPr>
      <w:rFonts w:ascii="Helvetica" w:hAnsi="Helvetica"/>
      <w:b/>
      <w:i/>
      <w:sz w:val="24"/>
      <w:lang w:val="en-GB" w:eastAsia="en-US" w:bidi="ar-SA"/>
    </w:rPr>
  </w:style>
  <w:style w:type="character" w:customStyle="1" w:styleId="berschrift3Zchn">
    <w:name w:val="Überschrift 3 Zchn"/>
    <w:link w:val="berschrift3"/>
    <w:rsid w:val="00B66948"/>
    <w:rPr>
      <w:b/>
      <w:kern w:val="28"/>
      <w:sz w:val="24"/>
      <w:lang w:val="en-US" w:eastAsia="en-US" w:bidi="ar-SA"/>
    </w:rPr>
  </w:style>
  <w:style w:type="character" w:customStyle="1" w:styleId="berschrift4Zchn">
    <w:name w:val="Überschrift 4 Zchn"/>
    <w:link w:val="berschrift4"/>
    <w:uiPriority w:val="9"/>
    <w:semiHidden/>
    <w:rsid w:val="00B66948"/>
    <w:rPr>
      <w:rFonts w:ascii="Calibri" w:eastAsia="Times New Roman" w:hAnsi="Calibri" w:cs="Times New Roman"/>
      <w:b/>
      <w:bCs/>
      <w:sz w:val="28"/>
      <w:szCs w:val="28"/>
      <w:lang w:val="en-GB" w:eastAsia="en-US"/>
    </w:rPr>
  </w:style>
  <w:style w:type="character" w:customStyle="1" w:styleId="berschrift5Zchn">
    <w:name w:val="Überschrift 5 Zchn"/>
    <w:link w:val="berschrift5"/>
    <w:rsid w:val="00B66948"/>
    <w:rPr>
      <w:noProof/>
      <w:sz w:val="22"/>
      <w:lang w:val="en-GB" w:eastAsia="en-US" w:bidi="ar-SA"/>
    </w:rPr>
  </w:style>
  <w:style w:type="character" w:customStyle="1" w:styleId="berschrift6Zchn">
    <w:name w:val="Überschrift 6 Zchn"/>
    <w:link w:val="berschrift6"/>
    <w:uiPriority w:val="9"/>
    <w:semiHidden/>
    <w:rsid w:val="00B66948"/>
    <w:rPr>
      <w:rFonts w:ascii="Calibri" w:eastAsia="Times New Roman" w:hAnsi="Calibri" w:cs="Times New Roman"/>
      <w:b/>
      <w:bCs/>
      <w:sz w:val="22"/>
      <w:szCs w:val="22"/>
      <w:lang w:val="en-GB" w:eastAsia="en-US"/>
    </w:rPr>
  </w:style>
  <w:style w:type="character" w:customStyle="1" w:styleId="berschrift7Zchn">
    <w:name w:val="Überschrift 7 Zchn"/>
    <w:link w:val="berschrift7"/>
    <w:uiPriority w:val="9"/>
    <w:semiHidden/>
    <w:rsid w:val="00B66948"/>
    <w:rPr>
      <w:rFonts w:ascii="Calibri" w:eastAsia="Times New Roman" w:hAnsi="Calibri" w:cs="Times New Roman"/>
      <w:sz w:val="24"/>
      <w:szCs w:val="24"/>
      <w:lang w:val="en-GB" w:eastAsia="en-US"/>
    </w:rPr>
  </w:style>
  <w:style w:type="character" w:customStyle="1" w:styleId="berschrift8Zchn">
    <w:name w:val="Überschrift 8 Zchn"/>
    <w:link w:val="berschrift8"/>
    <w:rsid w:val="00B66948"/>
    <w:rPr>
      <w:b/>
      <w:i/>
      <w:sz w:val="22"/>
      <w:lang w:val="en-GB" w:eastAsia="en-US" w:bidi="ar-SA"/>
    </w:rPr>
  </w:style>
  <w:style w:type="character" w:customStyle="1" w:styleId="berschrift9Zchn">
    <w:name w:val="Überschrift 9 Zchn"/>
    <w:link w:val="berschrift9"/>
    <w:rsid w:val="00B66948"/>
    <w:rPr>
      <w:b/>
      <w:i/>
      <w:sz w:val="22"/>
      <w:lang w:val="en-GB" w:eastAsia="en-US" w:bidi="ar-SA"/>
    </w:rPr>
  </w:style>
  <w:style w:type="paragraph" w:styleId="Kopfzeile">
    <w:name w:val="header"/>
    <w:basedOn w:val="Standard"/>
    <w:link w:val="KopfzeileZchn"/>
    <w:rsid w:val="00AC00F1"/>
    <w:pPr>
      <w:tabs>
        <w:tab w:val="center" w:pos="4153"/>
        <w:tab w:val="right" w:pos="8306"/>
      </w:tabs>
      <w:spacing w:line="240" w:lineRule="auto"/>
    </w:pPr>
    <w:rPr>
      <w:rFonts w:ascii="Helvetica" w:hAnsi="Helvetica"/>
      <w:sz w:val="20"/>
    </w:rPr>
  </w:style>
  <w:style w:type="character" w:customStyle="1" w:styleId="KopfzeileZchn">
    <w:name w:val="Kopfzeile Zchn"/>
    <w:link w:val="Kopfzeile"/>
    <w:rsid w:val="00B66948"/>
    <w:rPr>
      <w:rFonts w:ascii="Helvetica" w:hAnsi="Helvetica"/>
      <w:lang w:val="en-GB" w:eastAsia="en-US" w:bidi="ar-SA"/>
    </w:rPr>
  </w:style>
  <w:style w:type="paragraph" w:styleId="Fuzeile">
    <w:name w:val="footer"/>
    <w:basedOn w:val="Standard"/>
    <w:link w:val="FuzeileZchn"/>
    <w:rsid w:val="00AC00F1"/>
    <w:pPr>
      <w:tabs>
        <w:tab w:val="center" w:pos="4536"/>
        <w:tab w:val="center" w:pos="8930"/>
      </w:tabs>
      <w:spacing w:line="240" w:lineRule="auto"/>
    </w:pPr>
    <w:rPr>
      <w:rFonts w:ascii="Helvetica" w:hAnsi="Helvetica"/>
      <w:sz w:val="16"/>
    </w:rPr>
  </w:style>
  <w:style w:type="character" w:customStyle="1" w:styleId="FuzeileZchn">
    <w:name w:val="Fußzeile Zchn"/>
    <w:link w:val="Fuzeile"/>
    <w:rsid w:val="00B66948"/>
    <w:rPr>
      <w:rFonts w:ascii="Helvetica" w:hAnsi="Helvetica"/>
      <w:sz w:val="16"/>
      <w:lang w:val="en-GB" w:eastAsia="en-US" w:bidi="ar-SA"/>
    </w:rPr>
  </w:style>
  <w:style w:type="character" w:styleId="Seitenzahl">
    <w:name w:val="page number"/>
    <w:rsid w:val="00B66948"/>
    <w:rPr>
      <w:rFonts w:cs="Times New Roman"/>
    </w:rPr>
  </w:style>
  <w:style w:type="paragraph" w:styleId="Textkrper-Zeileneinzug">
    <w:name w:val="Body Text Indent"/>
    <w:basedOn w:val="Standard"/>
    <w:link w:val="Textkrper-ZeileneinzugZchn"/>
    <w:uiPriority w:val="99"/>
    <w:rsid w:val="00EB2E40"/>
    <w:pPr>
      <w:tabs>
        <w:tab w:val="clear" w:pos="567"/>
      </w:tabs>
      <w:autoSpaceDE w:val="0"/>
      <w:autoSpaceDN w:val="0"/>
      <w:adjustRightInd w:val="0"/>
      <w:spacing w:line="240" w:lineRule="auto"/>
      <w:ind w:left="720"/>
      <w:jc w:val="both"/>
    </w:pPr>
  </w:style>
  <w:style w:type="character" w:customStyle="1" w:styleId="Textkrper-ZeileneinzugZchn">
    <w:name w:val="Textkörper-Zeileneinzug Zchn"/>
    <w:link w:val="Textkrper-Zeileneinzug"/>
    <w:uiPriority w:val="99"/>
    <w:semiHidden/>
    <w:rsid w:val="00B66948"/>
    <w:rPr>
      <w:sz w:val="22"/>
      <w:lang w:val="en-GB" w:eastAsia="en-US"/>
    </w:rPr>
  </w:style>
  <w:style w:type="paragraph" w:styleId="Textkrper3">
    <w:name w:val="Body Text 3"/>
    <w:basedOn w:val="Standard"/>
    <w:link w:val="Textkrper3Zchn"/>
    <w:uiPriority w:val="99"/>
    <w:rsid w:val="00EB2E40"/>
    <w:pPr>
      <w:tabs>
        <w:tab w:val="clear" w:pos="567"/>
      </w:tabs>
      <w:autoSpaceDE w:val="0"/>
      <w:autoSpaceDN w:val="0"/>
      <w:adjustRightInd w:val="0"/>
      <w:spacing w:line="240" w:lineRule="auto"/>
      <w:jc w:val="both"/>
    </w:pPr>
    <w:rPr>
      <w:sz w:val="16"/>
      <w:szCs w:val="16"/>
    </w:rPr>
  </w:style>
  <w:style w:type="character" w:customStyle="1" w:styleId="Textkrper3Zchn">
    <w:name w:val="Textkörper 3 Zchn"/>
    <w:link w:val="Textkrper3"/>
    <w:uiPriority w:val="99"/>
    <w:semiHidden/>
    <w:rsid w:val="00B66948"/>
    <w:rPr>
      <w:sz w:val="16"/>
      <w:szCs w:val="16"/>
      <w:lang w:val="en-GB" w:eastAsia="en-US"/>
    </w:rPr>
  </w:style>
  <w:style w:type="paragraph" w:styleId="Textkrper-Einzug2">
    <w:name w:val="Body Text Indent 2"/>
    <w:basedOn w:val="Standard"/>
    <w:link w:val="Textkrper-Einzug2Zchn"/>
    <w:uiPriority w:val="99"/>
    <w:rsid w:val="00EB2E40"/>
    <w:pPr>
      <w:pBdr>
        <w:top w:val="wave" w:sz="6" w:space="0" w:color="auto"/>
        <w:left w:val="wave" w:sz="6" w:space="3" w:color="auto"/>
        <w:bottom w:val="wave" w:sz="6" w:space="1" w:color="auto"/>
        <w:right w:val="wave" w:sz="6" w:space="4" w:color="auto"/>
      </w:pBdr>
      <w:autoSpaceDE w:val="0"/>
      <w:autoSpaceDN w:val="0"/>
      <w:adjustRightInd w:val="0"/>
      <w:ind w:left="1134"/>
      <w:jc w:val="both"/>
    </w:pPr>
  </w:style>
  <w:style w:type="character" w:customStyle="1" w:styleId="Textkrper-Einzug2Zchn">
    <w:name w:val="Textkörper-Einzug 2 Zchn"/>
    <w:link w:val="Textkrper-Einzug2"/>
    <w:uiPriority w:val="99"/>
    <w:semiHidden/>
    <w:rsid w:val="00B66948"/>
    <w:rPr>
      <w:sz w:val="22"/>
      <w:lang w:val="en-GB" w:eastAsia="en-US"/>
    </w:rPr>
  </w:style>
  <w:style w:type="paragraph" w:styleId="Textkrper">
    <w:name w:val="Body Text"/>
    <w:basedOn w:val="Standard"/>
    <w:link w:val="TextkrperZchn"/>
    <w:uiPriority w:val="99"/>
    <w:rsid w:val="00EB2E40"/>
    <w:pPr>
      <w:tabs>
        <w:tab w:val="clear" w:pos="567"/>
      </w:tabs>
      <w:spacing w:line="240" w:lineRule="auto"/>
    </w:pPr>
  </w:style>
  <w:style w:type="character" w:customStyle="1" w:styleId="TextkrperZchn">
    <w:name w:val="Textkörper Zchn"/>
    <w:link w:val="Textkrper"/>
    <w:uiPriority w:val="99"/>
    <w:semiHidden/>
    <w:rsid w:val="00B66948"/>
    <w:rPr>
      <w:sz w:val="22"/>
      <w:lang w:val="en-GB" w:eastAsia="en-US"/>
    </w:rPr>
  </w:style>
  <w:style w:type="paragraph" w:styleId="Textkrper2">
    <w:name w:val="Body Text 2"/>
    <w:basedOn w:val="Standard"/>
    <w:link w:val="Textkrper2Zchn"/>
    <w:uiPriority w:val="99"/>
    <w:rsid w:val="00EB2E40"/>
    <w:pPr>
      <w:pBdr>
        <w:top w:val="wave" w:sz="6" w:space="0" w:color="auto"/>
        <w:left w:val="wave" w:sz="6" w:space="3" w:color="auto"/>
        <w:bottom w:val="wave" w:sz="6" w:space="1" w:color="auto"/>
        <w:right w:val="wave" w:sz="6" w:space="4" w:color="auto"/>
      </w:pBdr>
      <w:autoSpaceDE w:val="0"/>
      <w:autoSpaceDN w:val="0"/>
      <w:adjustRightInd w:val="0"/>
      <w:jc w:val="both"/>
    </w:pPr>
  </w:style>
  <w:style w:type="character" w:customStyle="1" w:styleId="Textkrper2Zchn">
    <w:name w:val="Textkörper 2 Zchn"/>
    <w:link w:val="Textkrper2"/>
    <w:uiPriority w:val="99"/>
    <w:semiHidden/>
    <w:rsid w:val="00B66948"/>
    <w:rPr>
      <w:sz w:val="22"/>
      <w:lang w:val="en-GB" w:eastAsia="en-US"/>
    </w:rPr>
  </w:style>
  <w:style w:type="character" w:styleId="Kommentarzeichen">
    <w:name w:val="annotation reference"/>
    <w:uiPriority w:val="99"/>
    <w:semiHidden/>
    <w:rsid w:val="00B66948"/>
    <w:rPr>
      <w:sz w:val="16"/>
    </w:rPr>
  </w:style>
  <w:style w:type="paragraph" w:styleId="Kommentartext">
    <w:name w:val="annotation text"/>
    <w:basedOn w:val="Standard"/>
    <w:link w:val="KommentartextZchn"/>
    <w:uiPriority w:val="99"/>
    <w:rsid w:val="00AC00F1"/>
    <w:rPr>
      <w:sz w:val="20"/>
    </w:rPr>
  </w:style>
  <w:style w:type="character" w:customStyle="1" w:styleId="KommentartextZchn">
    <w:name w:val="Kommentartext Zchn"/>
    <w:link w:val="Kommentartext"/>
    <w:uiPriority w:val="99"/>
    <w:locked/>
    <w:rsid w:val="00B66948"/>
    <w:rPr>
      <w:lang w:val="en-GB" w:eastAsia="en-US" w:bidi="ar-SA"/>
    </w:rPr>
  </w:style>
  <w:style w:type="paragraph" w:customStyle="1" w:styleId="EMEAEnBodyText">
    <w:name w:val="EMEA En Body Text"/>
    <w:basedOn w:val="Standard"/>
    <w:rsid w:val="00EB2E40"/>
    <w:pPr>
      <w:tabs>
        <w:tab w:val="clear" w:pos="567"/>
      </w:tabs>
      <w:spacing w:before="120" w:after="120" w:line="240" w:lineRule="auto"/>
      <w:jc w:val="both"/>
    </w:pPr>
    <w:rPr>
      <w:lang w:val="en-US"/>
    </w:rPr>
  </w:style>
  <w:style w:type="paragraph" w:styleId="Dokumentstruktur">
    <w:name w:val="Document Map"/>
    <w:basedOn w:val="Standard"/>
    <w:link w:val="DokumentstrukturZchn"/>
    <w:semiHidden/>
    <w:rsid w:val="00AC00F1"/>
    <w:pPr>
      <w:shd w:val="clear" w:color="auto" w:fill="000080"/>
    </w:pPr>
    <w:rPr>
      <w:rFonts w:ascii="Tahoma" w:hAnsi="Tahoma"/>
    </w:rPr>
  </w:style>
  <w:style w:type="character" w:customStyle="1" w:styleId="DokumentstrukturZchn">
    <w:name w:val="Dokumentstruktur Zchn"/>
    <w:link w:val="Dokumentstruktur"/>
    <w:semiHidden/>
    <w:rsid w:val="00B66948"/>
    <w:rPr>
      <w:rFonts w:ascii="Tahoma" w:hAnsi="Tahoma"/>
      <w:sz w:val="22"/>
      <w:shd w:val="clear" w:color="auto" w:fill="000080"/>
      <w:lang w:val="en-GB" w:eastAsia="en-US" w:bidi="ar-SA"/>
    </w:rPr>
  </w:style>
  <w:style w:type="character" w:styleId="Hyperlink">
    <w:name w:val="Hyperlink"/>
    <w:uiPriority w:val="99"/>
    <w:rsid w:val="00B66948"/>
    <w:rPr>
      <w:color w:val="0000FF"/>
      <w:u w:val="single"/>
    </w:rPr>
  </w:style>
  <w:style w:type="paragraph" w:customStyle="1" w:styleId="AHeader1">
    <w:name w:val="AHeader 1"/>
    <w:basedOn w:val="Standard"/>
    <w:rsid w:val="00EB2E40"/>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EB2E40"/>
    <w:pPr>
      <w:numPr>
        <w:ilvl w:val="1"/>
      </w:numPr>
    </w:pPr>
    <w:rPr>
      <w:sz w:val="22"/>
    </w:rPr>
  </w:style>
  <w:style w:type="paragraph" w:customStyle="1" w:styleId="AHeader3">
    <w:name w:val="AHeader 3"/>
    <w:basedOn w:val="AHeader2"/>
    <w:rsid w:val="00EB2E40"/>
    <w:pPr>
      <w:numPr>
        <w:ilvl w:val="2"/>
      </w:numPr>
    </w:pPr>
  </w:style>
  <w:style w:type="paragraph" w:customStyle="1" w:styleId="AHeader2abc">
    <w:name w:val="AHeader 2 abc"/>
    <w:basedOn w:val="AHeader3"/>
    <w:rsid w:val="00EB2E40"/>
    <w:pPr>
      <w:numPr>
        <w:ilvl w:val="3"/>
      </w:numPr>
      <w:jc w:val="both"/>
    </w:pPr>
    <w:rPr>
      <w:b w:val="0"/>
      <w:bCs w:val="0"/>
    </w:rPr>
  </w:style>
  <w:style w:type="paragraph" w:customStyle="1" w:styleId="AHeader3abc">
    <w:name w:val="AHeader 3 abc"/>
    <w:basedOn w:val="AHeader2abc"/>
    <w:rsid w:val="00EB2E40"/>
    <w:pPr>
      <w:numPr>
        <w:ilvl w:val="4"/>
      </w:numPr>
    </w:pPr>
  </w:style>
  <w:style w:type="paragraph" w:styleId="Textkrper-Einzug3">
    <w:name w:val="Body Text Indent 3"/>
    <w:basedOn w:val="Standard"/>
    <w:link w:val="Textkrper-Einzug3Zchn"/>
    <w:rsid w:val="00EB2E40"/>
    <w:pPr>
      <w:tabs>
        <w:tab w:val="left" w:pos="1134"/>
      </w:tabs>
      <w:autoSpaceDE w:val="0"/>
      <w:autoSpaceDN w:val="0"/>
      <w:adjustRightInd w:val="0"/>
      <w:ind w:left="633"/>
      <w:jc w:val="both"/>
    </w:pPr>
    <w:rPr>
      <w:sz w:val="16"/>
      <w:szCs w:val="16"/>
    </w:rPr>
  </w:style>
  <w:style w:type="character" w:customStyle="1" w:styleId="Textkrper-Einzug3Zchn">
    <w:name w:val="Textkörper-Einzug 3 Zchn"/>
    <w:link w:val="Textkrper-Einzug3"/>
    <w:rsid w:val="00B66948"/>
    <w:rPr>
      <w:sz w:val="16"/>
      <w:szCs w:val="16"/>
      <w:lang w:val="en-GB" w:eastAsia="en-US"/>
    </w:rPr>
  </w:style>
  <w:style w:type="character" w:customStyle="1" w:styleId="BesuchterHyperlink">
    <w:name w:val="BesuchterHyperlink"/>
    <w:rsid w:val="00B66948"/>
    <w:rPr>
      <w:color w:val="800080"/>
      <w:u w:val="single"/>
    </w:rPr>
  </w:style>
  <w:style w:type="paragraph" w:styleId="StandardWeb">
    <w:name w:val="Normal (Web)"/>
    <w:basedOn w:val="Standard"/>
    <w:uiPriority w:val="99"/>
    <w:rsid w:val="00EB2E40"/>
    <w:pPr>
      <w:tabs>
        <w:tab w:val="clear" w:pos="567"/>
      </w:tabs>
      <w:spacing w:before="100" w:beforeAutospacing="1" w:after="100" w:afterAutospacing="1" w:line="240" w:lineRule="auto"/>
    </w:pPr>
    <w:rPr>
      <w:rFonts w:ascii="Arial Unicode MS" w:eastAsia="Arial Unicode MS"/>
      <w:sz w:val="24"/>
      <w:szCs w:val="24"/>
    </w:rPr>
  </w:style>
  <w:style w:type="paragraph" w:styleId="Sprechblasentext">
    <w:name w:val="Balloon Text"/>
    <w:basedOn w:val="Standard"/>
    <w:link w:val="SprechblasentextZchn"/>
    <w:semiHidden/>
    <w:rsid w:val="00AC00F1"/>
    <w:rPr>
      <w:rFonts w:ascii="Tahoma" w:hAnsi="Tahoma"/>
      <w:sz w:val="16"/>
      <w:szCs w:val="16"/>
    </w:rPr>
  </w:style>
  <w:style w:type="character" w:customStyle="1" w:styleId="SprechblasentextZchn">
    <w:name w:val="Sprechblasentext Zchn"/>
    <w:link w:val="Sprechblasentext"/>
    <w:semiHidden/>
    <w:rsid w:val="00B66948"/>
    <w:rPr>
      <w:rFonts w:ascii="Tahoma" w:hAnsi="Tahoma"/>
      <w:sz w:val="16"/>
      <w:szCs w:val="16"/>
      <w:lang w:val="en-GB" w:eastAsia="en-US" w:bidi="ar-SA"/>
    </w:rPr>
  </w:style>
  <w:style w:type="paragraph" w:customStyle="1" w:styleId="Char1Char">
    <w:name w:val="Char1 Char"/>
    <w:basedOn w:val="Standard"/>
    <w:semiHidden/>
    <w:rsid w:val="003601E8"/>
    <w:pPr>
      <w:tabs>
        <w:tab w:val="clear" w:pos="567"/>
      </w:tabs>
      <w:spacing w:after="160" w:line="240" w:lineRule="exact"/>
    </w:pPr>
    <w:rPr>
      <w:rFonts w:ascii="Verdana" w:eastAsia="MS Mincho" w:hAnsi="Verdana" w:cs="Verdana"/>
      <w:sz w:val="20"/>
      <w:lang w:val="en-US" w:bidi="bn-IN"/>
    </w:rPr>
  </w:style>
  <w:style w:type="paragraph" w:styleId="Kommentarthema">
    <w:name w:val="annotation subject"/>
    <w:basedOn w:val="Kommentartext"/>
    <w:next w:val="Kommentartext"/>
    <w:link w:val="KommentarthemaZchn"/>
    <w:semiHidden/>
    <w:rsid w:val="00AC00F1"/>
    <w:rPr>
      <w:b/>
      <w:bCs/>
    </w:rPr>
  </w:style>
  <w:style w:type="character" w:customStyle="1" w:styleId="KommentarthemaZchn">
    <w:name w:val="Kommentarthema Zchn"/>
    <w:link w:val="Kommentarthema"/>
    <w:semiHidden/>
    <w:rsid w:val="00B66948"/>
    <w:rPr>
      <w:b/>
      <w:bCs/>
      <w:lang w:val="en-GB" w:eastAsia="en-US" w:bidi="ar-SA"/>
    </w:rPr>
  </w:style>
  <w:style w:type="paragraph" w:customStyle="1" w:styleId="Char">
    <w:name w:val="Char"/>
    <w:basedOn w:val="Standard"/>
    <w:semiHidden/>
    <w:rsid w:val="004253BA"/>
    <w:pPr>
      <w:tabs>
        <w:tab w:val="clear" w:pos="567"/>
      </w:tabs>
      <w:spacing w:after="160" w:line="240" w:lineRule="exact"/>
    </w:pPr>
    <w:rPr>
      <w:rFonts w:ascii="Verdana" w:eastAsia="MS Mincho" w:hAnsi="Verdana" w:cs="Verdana"/>
      <w:sz w:val="20"/>
      <w:lang w:val="en-US"/>
    </w:rPr>
  </w:style>
  <w:style w:type="paragraph" w:customStyle="1" w:styleId="Char1">
    <w:name w:val="Char1"/>
    <w:basedOn w:val="Standard"/>
    <w:semiHidden/>
    <w:rsid w:val="005662CF"/>
    <w:pPr>
      <w:tabs>
        <w:tab w:val="clear" w:pos="567"/>
      </w:tabs>
      <w:spacing w:after="160" w:line="240" w:lineRule="exact"/>
    </w:pPr>
    <w:rPr>
      <w:rFonts w:ascii="Verdana" w:eastAsia="MS Mincho" w:hAnsi="Verdana" w:cs="Verdana"/>
      <w:sz w:val="20"/>
      <w:lang w:val="en-US" w:bidi="bn-IN"/>
    </w:rPr>
  </w:style>
  <w:style w:type="paragraph" w:customStyle="1" w:styleId="CharCharChar">
    <w:name w:val="Char Char Char"/>
    <w:basedOn w:val="Standard"/>
    <w:semiHidden/>
    <w:rsid w:val="00596A6B"/>
    <w:pPr>
      <w:tabs>
        <w:tab w:val="clear" w:pos="567"/>
      </w:tabs>
      <w:spacing w:after="160" w:line="240" w:lineRule="exact"/>
    </w:pPr>
    <w:rPr>
      <w:rFonts w:ascii="Verdana" w:eastAsia="MS Mincho" w:hAnsi="Verdana" w:cs="Verdana"/>
      <w:sz w:val="20"/>
      <w:lang w:val="en-US"/>
    </w:rPr>
  </w:style>
  <w:style w:type="paragraph" w:customStyle="1" w:styleId="CharChar">
    <w:name w:val="Char Char"/>
    <w:basedOn w:val="Standard"/>
    <w:semiHidden/>
    <w:rsid w:val="007D708D"/>
    <w:pPr>
      <w:tabs>
        <w:tab w:val="clear" w:pos="567"/>
      </w:tabs>
      <w:spacing w:after="160" w:line="240" w:lineRule="exact"/>
    </w:pPr>
    <w:rPr>
      <w:rFonts w:ascii="Verdana" w:eastAsia="MS Mincho" w:hAnsi="Verdana" w:cs="Verdana"/>
      <w:sz w:val="20"/>
      <w:lang w:val="en-US"/>
    </w:rPr>
  </w:style>
  <w:style w:type="paragraph" w:customStyle="1" w:styleId="ZchnZchn1">
    <w:name w:val="Zchn Zchn1"/>
    <w:basedOn w:val="Standard"/>
    <w:semiHidden/>
    <w:rsid w:val="004D3222"/>
    <w:pPr>
      <w:tabs>
        <w:tab w:val="clear" w:pos="567"/>
      </w:tabs>
      <w:spacing w:after="160" w:line="240" w:lineRule="exact"/>
    </w:pPr>
    <w:rPr>
      <w:rFonts w:ascii="Verdana" w:eastAsia="MS Mincho" w:hAnsi="Verdana" w:cs="Verdana"/>
      <w:sz w:val="20"/>
      <w:lang w:val="en-US"/>
    </w:rPr>
  </w:style>
  <w:style w:type="paragraph" w:customStyle="1" w:styleId="HeadNoNum1">
    <w:name w:val="HeadNoNum1"/>
    <w:next w:val="Standard"/>
    <w:rsid w:val="00F94814"/>
    <w:pPr>
      <w:suppressAutoHyphens/>
      <w:ind w:left="567" w:hanging="567"/>
    </w:pPr>
    <w:rPr>
      <w:b/>
      <w:noProof/>
      <w:sz w:val="22"/>
      <w:lang w:val="en-GB" w:eastAsia="en-US"/>
    </w:rPr>
  </w:style>
  <w:style w:type="paragraph" w:customStyle="1" w:styleId="PLBodyText">
    <w:name w:val="PL Body Text"/>
    <w:rsid w:val="00F94814"/>
    <w:pPr>
      <w:numPr>
        <w:ilvl w:val="12"/>
      </w:numPr>
      <w:ind w:right="-2"/>
    </w:pPr>
    <w:rPr>
      <w:noProof/>
      <w:sz w:val="22"/>
      <w:lang w:val="en-GB" w:eastAsia="en-US"/>
    </w:rPr>
  </w:style>
  <w:style w:type="paragraph" w:customStyle="1" w:styleId="PIbodytext">
    <w:name w:val="PI body text"/>
    <w:link w:val="PIbodytextChar"/>
    <w:rsid w:val="00F94814"/>
    <w:rPr>
      <w:sz w:val="22"/>
      <w:lang w:eastAsia="en-US"/>
    </w:rPr>
  </w:style>
  <w:style w:type="character" w:customStyle="1" w:styleId="PIbodytextChar">
    <w:name w:val="PI body text Char"/>
    <w:link w:val="PIbodytext"/>
    <w:locked/>
    <w:rsid w:val="00B66948"/>
    <w:rPr>
      <w:sz w:val="22"/>
      <w:lang w:eastAsia="en-US" w:bidi="ar-SA"/>
    </w:rPr>
  </w:style>
  <w:style w:type="paragraph" w:customStyle="1" w:styleId="ColorfulShading-Accent11">
    <w:name w:val="Colorful Shading - Accent 11"/>
    <w:hidden/>
    <w:uiPriority w:val="99"/>
    <w:semiHidden/>
    <w:rsid w:val="005F1ED5"/>
    <w:rPr>
      <w:sz w:val="22"/>
      <w:lang w:val="en-GB" w:eastAsia="en-US"/>
    </w:rPr>
  </w:style>
  <w:style w:type="paragraph" w:customStyle="1" w:styleId="Default">
    <w:name w:val="Default"/>
    <w:rsid w:val="007666A1"/>
    <w:pPr>
      <w:autoSpaceDE w:val="0"/>
      <w:autoSpaceDN w:val="0"/>
      <w:adjustRightInd w:val="0"/>
    </w:pPr>
    <w:rPr>
      <w:color w:val="000000"/>
      <w:sz w:val="24"/>
      <w:szCs w:val="24"/>
      <w:lang w:eastAsia="en-US"/>
    </w:rPr>
  </w:style>
  <w:style w:type="paragraph" w:customStyle="1" w:styleId="BodytextAgency">
    <w:name w:val="Body text (Agency)"/>
    <w:basedOn w:val="Standard"/>
    <w:link w:val="BodytextAgencyChar"/>
    <w:rsid w:val="004E3439"/>
    <w:pPr>
      <w:tabs>
        <w:tab w:val="clear" w:pos="567"/>
      </w:tabs>
      <w:spacing w:after="140" w:line="280" w:lineRule="atLeast"/>
    </w:pPr>
    <w:rPr>
      <w:rFonts w:ascii="Verdana" w:hAnsi="Verdana"/>
      <w:sz w:val="18"/>
      <w:lang w:val="x-none" w:eastAsia="en-GB"/>
    </w:rPr>
  </w:style>
  <w:style w:type="paragraph" w:customStyle="1" w:styleId="No-numheading3Agency">
    <w:name w:val="No-num heading 3 (Agency)"/>
    <w:basedOn w:val="Standard"/>
    <w:next w:val="BodytextAgency"/>
    <w:link w:val="No-numheading3AgencyChar"/>
    <w:rsid w:val="004E3439"/>
    <w:pPr>
      <w:keepNext/>
      <w:tabs>
        <w:tab w:val="clear" w:pos="567"/>
      </w:tabs>
      <w:spacing w:before="280" w:after="220" w:line="240" w:lineRule="auto"/>
      <w:outlineLvl w:val="2"/>
    </w:pPr>
    <w:rPr>
      <w:rFonts w:ascii="Verdana" w:hAnsi="Verdana"/>
      <w:b/>
      <w:kern w:val="32"/>
      <w:lang w:val="x-none" w:eastAsia="en-GB"/>
    </w:rPr>
  </w:style>
  <w:style w:type="paragraph" w:customStyle="1" w:styleId="NormalAgency">
    <w:name w:val="Normal (Agency)"/>
    <w:link w:val="NormalAgencyChar"/>
    <w:rsid w:val="004E3439"/>
    <w:rPr>
      <w:rFonts w:ascii="Verdana" w:hAnsi="Verdana"/>
      <w:sz w:val="18"/>
      <w:lang w:eastAsia="en-GB"/>
    </w:rPr>
  </w:style>
  <w:style w:type="character" w:customStyle="1" w:styleId="NormalAgencyChar">
    <w:name w:val="Normal (Agency) Char"/>
    <w:link w:val="NormalAgency"/>
    <w:locked/>
    <w:rsid w:val="00B66948"/>
    <w:rPr>
      <w:rFonts w:ascii="Verdana" w:hAnsi="Verdana"/>
      <w:sz w:val="18"/>
      <w:lang w:eastAsia="en-GB" w:bidi="ar-SA"/>
    </w:rPr>
  </w:style>
  <w:style w:type="character" w:customStyle="1" w:styleId="BodytextAgencyChar">
    <w:name w:val="Body text (Agency) Char"/>
    <w:link w:val="BodytextAgency"/>
    <w:locked/>
    <w:rsid w:val="00B66948"/>
    <w:rPr>
      <w:rFonts w:ascii="Verdana" w:eastAsia="Times New Roman" w:hAnsi="Verdana"/>
      <w:sz w:val="18"/>
      <w:lang w:eastAsia="en-GB"/>
    </w:rPr>
  </w:style>
  <w:style w:type="character" w:customStyle="1" w:styleId="No-numheading3AgencyChar">
    <w:name w:val="No-num heading 3 (Agency) Char"/>
    <w:link w:val="No-numheading3Agency"/>
    <w:locked/>
    <w:rsid w:val="00B66948"/>
    <w:rPr>
      <w:rFonts w:ascii="Verdana" w:eastAsia="Times New Roman" w:hAnsi="Verdana"/>
      <w:b/>
      <w:kern w:val="32"/>
      <w:sz w:val="22"/>
      <w:lang w:eastAsia="en-GB"/>
    </w:rPr>
  </w:style>
  <w:style w:type="paragraph" w:styleId="Endnotentext">
    <w:name w:val="endnote text"/>
    <w:basedOn w:val="Standard"/>
    <w:link w:val="EndnotentextZchn"/>
    <w:rsid w:val="003B065A"/>
    <w:pPr>
      <w:spacing w:line="240" w:lineRule="auto"/>
    </w:pPr>
    <w:rPr>
      <w:lang w:val="x-none"/>
    </w:rPr>
  </w:style>
  <w:style w:type="character" w:customStyle="1" w:styleId="EndnotentextZchn">
    <w:name w:val="Endnotentext Zchn"/>
    <w:link w:val="Endnotentext"/>
    <w:locked/>
    <w:rsid w:val="00B66948"/>
    <w:rPr>
      <w:sz w:val="22"/>
      <w:lang w:eastAsia="en-US"/>
    </w:rPr>
  </w:style>
  <w:style w:type="table" w:styleId="Tabellenraster">
    <w:name w:val="Table Grid"/>
    <w:basedOn w:val="NormaleTabelle"/>
    <w:rsid w:val="00B66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Standard"/>
    <w:uiPriority w:val="34"/>
    <w:qFormat/>
    <w:rsid w:val="00D60FFB"/>
    <w:pPr>
      <w:ind w:left="708"/>
    </w:pPr>
  </w:style>
  <w:style w:type="character" w:customStyle="1" w:styleId="tw4winMark">
    <w:name w:val="tw4winMark"/>
    <w:uiPriority w:val="99"/>
    <w:rsid w:val="00B66948"/>
    <w:rPr>
      <w:rFonts w:ascii="Courier New" w:hAnsi="Courier New"/>
      <w:vanish/>
      <w:color w:val="800080"/>
      <w:vertAlign w:val="subscript"/>
    </w:rPr>
  </w:style>
  <w:style w:type="numbering" w:customStyle="1" w:styleId="BulletsAgency">
    <w:name w:val="Bullets (Agency)"/>
    <w:rsid w:val="00B66948"/>
    <w:pPr>
      <w:numPr>
        <w:numId w:val="6"/>
      </w:numPr>
    </w:pPr>
  </w:style>
  <w:style w:type="paragraph" w:customStyle="1" w:styleId="Ballongtext1">
    <w:name w:val="Ballongtext1"/>
    <w:basedOn w:val="Standard"/>
    <w:semiHidden/>
    <w:rsid w:val="008664B9"/>
    <w:pPr>
      <w:tabs>
        <w:tab w:val="clear" w:pos="567"/>
      </w:tabs>
      <w:spacing w:line="240" w:lineRule="auto"/>
    </w:pPr>
    <w:rPr>
      <w:rFonts w:ascii="Tahoma" w:hAnsi="Tahoma" w:cs="Tahoma"/>
      <w:sz w:val="16"/>
      <w:szCs w:val="16"/>
      <w:lang w:val="sv-SE"/>
    </w:rPr>
  </w:style>
  <w:style w:type="paragraph" w:customStyle="1" w:styleId="Kommentarsmne1">
    <w:name w:val="Kommentarsämne1"/>
    <w:basedOn w:val="Kommentartext"/>
    <w:next w:val="Kommentartext"/>
    <w:semiHidden/>
    <w:rsid w:val="008664B9"/>
    <w:pPr>
      <w:tabs>
        <w:tab w:val="clear" w:pos="567"/>
      </w:tabs>
      <w:spacing w:line="240" w:lineRule="auto"/>
    </w:pPr>
    <w:rPr>
      <w:b/>
      <w:bCs/>
      <w:lang w:val="sv-SE"/>
    </w:rPr>
  </w:style>
  <w:style w:type="paragraph" w:customStyle="1" w:styleId="Revision1">
    <w:name w:val="Revision1"/>
    <w:hidden/>
    <w:semiHidden/>
    <w:rsid w:val="008664B9"/>
    <w:rPr>
      <w:sz w:val="22"/>
      <w:lang w:val="sv-SE" w:eastAsia="en-US"/>
    </w:rPr>
  </w:style>
  <w:style w:type="character" w:customStyle="1" w:styleId="description2">
    <w:name w:val="description2"/>
    <w:rsid w:val="008664B9"/>
    <w:rPr>
      <w:i/>
      <w:iCs/>
    </w:rPr>
  </w:style>
  <w:style w:type="character" w:styleId="Fett">
    <w:name w:val="Strong"/>
    <w:qFormat/>
    <w:rsid w:val="008664B9"/>
    <w:rPr>
      <w:b/>
      <w:bCs/>
    </w:rPr>
  </w:style>
  <w:style w:type="character" w:styleId="Hervorhebung">
    <w:name w:val="Emphasis"/>
    <w:uiPriority w:val="20"/>
    <w:qFormat/>
    <w:rsid w:val="008664B9"/>
    <w:rPr>
      <w:i/>
      <w:iCs/>
    </w:rPr>
  </w:style>
  <w:style w:type="character" w:customStyle="1" w:styleId="annotation1">
    <w:name w:val="annotation1"/>
    <w:rsid w:val="008664B9"/>
    <w:rPr>
      <w:vanish w:val="0"/>
      <w:webHidden w:val="0"/>
      <w:sz w:val="23"/>
      <w:szCs w:val="23"/>
      <w:bdr w:val="none" w:sz="0" w:space="0" w:color="auto" w:frame="1"/>
      <w:specVanish w:val="0"/>
    </w:rPr>
  </w:style>
  <w:style w:type="character" w:customStyle="1" w:styleId="cwlinkalt21">
    <w:name w:val="cwlink_alt21"/>
    <w:rsid w:val="008664B9"/>
    <w:rPr>
      <w:color w:val="3F6D77"/>
    </w:rPr>
  </w:style>
  <w:style w:type="paragraph" w:styleId="Funotentext">
    <w:name w:val="footnote text"/>
    <w:basedOn w:val="Standard"/>
    <w:link w:val="FunotentextZchn"/>
    <w:rsid w:val="008664B9"/>
    <w:pPr>
      <w:tabs>
        <w:tab w:val="clear" w:pos="567"/>
      </w:tabs>
      <w:spacing w:line="240" w:lineRule="auto"/>
    </w:pPr>
    <w:rPr>
      <w:sz w:val="20"/>
      <w:lang w:val="sv-SE" w:eastAsia="x-none"/>
    </w:rPr>
  </w:style>
  <w:style w:type="character" w:customStyle="1" w:styleId="FunotentextZchn">
    <w:name w:val="Fußnotentext Zchn"/>
    <w:link w:val="Funotentext"/>
    <w:rsid w:val="008664B9"/>
    <w:rPr>
      <w:lang w:val="sv-SE" w:eastAsia="x-none"/>
    </w:rPr>
  </w:style>
  <w:style w:type="character" w:styleId="Funotenzeichen">
    <w:name w:val="footnote reference"/>
    <w:rsid w:val="008664B9"/>
    <w:rPr>
      <w:vertAlign w:val="superscript"/>
    </w:rPr>
  </w:style>
  <w:style w:type="paragraph" w:customStyle="1" w:styleId="QRD1">
    <w:name w:val="QRD 1"/>
    <w:basedOn w:val="Standard"/>
    <w:link w:val="QRD1Zchn"/>
    <w:qFormat/>
    <w:rsid w:val="002877B5"/>
    <w:pPr>
      <w:tabs>
        <w:tab w:val="clear" w:pos="567"/>
      </w:tabs>
      <w:spacing w:line="240" w:lineRule="auto"/>
      <w:ind w:left="562" w:hanging="562"/>
      <w:jc w:val="center"/>
      <w:outlineLvl w:val="0"/>
    </w:pPr>
    <w:rPr>
      <w:b/>
      <w:szCs w:val="22"/>
      <w:lang w:val="da-DK"/>
    </w:rPr>
  </w:style>
  <w:style w:type="paragraph" w:customStyle="1" w:styleId="QRD2">
    <w:name w:val="QRD 2"/>
    <w:basedOn w:val="Standard"/>
    <w:link w:val="QRD2Zchn"/>
    <w:qFormat/>
    <w:rsid w:val="004619C1"/>
    <w:pPr>
      <w:keepNext/>
      <w:keepLines/>
      <w:tabs>
        <w:tab w:val="clear" w:pos="567"/>
      </w:tabs>
      <w:spacing w:line="240" w:lineRule="auto"/>
      <w:ind w:left="567" w:hanging="567"/>
      <w:outlineLvl w:val="0"/>
    </w:pPr>
    <w:rPr>
      <w:b/>
      <w:caps/>
      <w:lang w:val="pl-PL"/>
    </w:rPr>
  </w:style>
  <w:style w:type="character" w:customStyle="1" w:styleId="QRD1Zchn">
    <w:name w:val="QRD 1 Zchn"/>
    <w:link w:val="QRD1"/>
    <w:rsid w:val="002877B5"/>
    <w:rPr>
      <w:b/>
      <w:sz w:val="22"/>
      <w:szCs w:val="22"/>
      <w:lang w:val="da-DK" w:eastAsia="en-US" w:bidi="ar-SA"/>
    </w:rPr>
  </w:style>
  <w:style w:type="character" w:customStyle="1" w:styleId="hps">
    <w:name w:val="hps"/>
    <w:basedOn w:val="Absatz-Standardschriftart"/>
    <w:rsid w:val="00CF2670"/>
  </w:style>
  <w:style w:type="character" w:customStyle="1" w:styleId="QRD2Zchn">
    <w:name w:val="QRD 2 Zchn"/>
    <w:link w:val="QRD2"/>
    <w:rsid w:val="004619C1"/>
    <w:rPr>
      <w:b/>
      <w:caps/>
      <w:sz w:val="22"/>
      <w:lang w:val="pl-PL" w:eastAsia="en-US"/>
    </w:rPr>
  </w:style>
  <w:style w:type="character" w:customStyle="1" w:styleId="QRDstandardZchn">
    <w:name w:val="QRD standard Zchn"/>
    <w:link w:val="QRDstandard"/>
    <w:locked/>
    <w:rsid w:val="006C29DA"/>
    <w:rPr>
      <w:rFonts w:ascii="PMingLiU" w:eastAsia="PMingLiU" w:hAnsi="PMingLiU"/>
      <w:noProof/>
      <w:sz w:val="22"/>
      <w:szCs w:val="22"/>
      <w:lang w:val="en-GB"/>
    </w:rPr>
  </w:style>
  <w:style w:type="paragraph" w:customStyle="1" w:styleId="QRDstandard">
    <w:name w:val="QRD standard"/>
    <w:link w:val="QRDstandardZchn"/>
    <w:qFormat/>
    <w:rsid w:val="006C29DA"/>
    <w:rPr>
      <w:rFonts w:ascii="PMingLiU" w:eastAsia="PMingLiU" w:hAnsi="PMingLiU"/>
      <w:noProof/>
      <w:sz w:val="22"/>
      <w:szCs w:val="22"/>
      <w:lang w:val="en-GB" w:eastAsia="en-US"/>
    </w:rPr>
  </w:style>
  <w:style w:type="paragraph" w:styleId="berarbeitung">
    <w:name w:val="Revision"/>
    <w:hidden/>
    <w:uiPriority w:val="99"/>
    <w:semiHidden/>
    <w:rsid w:val="00B43DE8"/>
    <w:rPr>
      <w:sz w:val="22"/>
      <w:lang w:val="en-GB" w:eastAsia="en-US"/>
    </w:rPr>
  </w:style>
  <w:style w:type="paragraph" w:customStyle="1" w:styleId="QRDListbulleted">
    <w:name w:val="QRD List bulleted"/>
    <w:basedOn w:val="QRDstandard"/>
    <w:next w:val="QRDstandard"/>
    <w:qFormat/>
    <w:rsid w:val="005D673D"/>
    <w:pPr>
      <w:numPr>
        <w:numId w:val="13"/>
      </w:numPr>
    </w:pPr>
    <w:rPr>
      <w:rFonts w:ascii="Times New Roman" w:eastAsia="Times New Roman" w:hAnsi="Times New Roman"/>
    </w:rPr>
  </w:style>
  <w:style w:type="paragraph" w:styleId="Abbildungsverzeichnis">
    <w:name w:val="table of figures"/>
    <w:basedOn w:val="Standard"/>
    <w:next w:val="Standard"/>
    <w:rsid w:val="001E0F92"/>
    <w:pPr>
      <w:tabs>
        <w:tab w:val="clear" w:pos="567"/>
      </w:tabs>
    </w:pPr>
  </w:style>
  <w:style w:type="paragraph" w:styleId="Anrede">
    <w:name w:val="Salutation"/>
    <w:basedOn w:val="Standard"/>
    <w:next w:val="Standard"/>
    <w:link w:val="AnredeZchn"/>
    <w:rsid w:val="001E0F92"/>
  </w:style>
  <w:style w:type="character" w:customStyle="1" w:styleId="AnredeZchn">
    <w:name w:val="Anrede Zchn"/>
    <w:link w:val="Anrede"/>
    <w:rsid w:val="001E0F92"/>
    <w:rPr>
      <w:sz w:val="22"/>
      <w:lang w:val="en-GB" w:eastAsia="en-US"/>
    </w:rPr>
  </w:style>
  <w:style w:type="paragraph" w:styleId="Aufzhlungszeichen">
    <w:name w:val="List Bullet"/>
    <w:basedOn w:val="Standard"/>
    <w:rsid w:val="001E0F92"/>
    <w:pPr>
      <w:numPr>
        <w:numId w:val="14"/>
      </w:numPr>
      <w:contextualSpacing/>
    </w:pPr>
  </w:style>
  <w:style w:type="paragraph" w:styleId="Aufzhlungszeichen2">
    <w:name w:val="List Bullet 2"/>
    <w:basedOn w:val="Standard"/>
    <w:rsid w:val="001E0F92"/>
    <w:pPr>
      <w:numPr>
        <w:numId w:val="15"/>
      </w:numPr>
      <w:contextualSpacing/>
    </w:pPr>
  </w:style>
  <w:style w:type="paragraph" w:styleId="Aufzhlungszeichen3">
    <w:name w:val="List Bullet 3"/>
    <w:basedOn w:val="Standard"/>
    <w:rsid w:val="001E0F92"/>
    <w:pPr>
      <w:numPr>
        <w:numId w:val="16"/>
      </w:numPr>
      <w:contextualSpacing/>
    </w:pPr>
  </w:style>
  <w:style w:type="paragraph" w:styleId="Aufzhlungszeichen4">
    <w:name w:val="List Bullet 4"/>
    <w:basedOn w:val="Standard"/>
    <w:rsid w:val="001E0F92"/>
    <w:pPr>
      <w:numPr>
        <w:numId w:val="17"/>
      </w:numPr>
      <w:contextualSpacing/>
    </w:pPr>
  </w:style>
  <w:style w:type="paragraph" w:styleId="Aufzhlungszeichen5">
    <w:name w:val="List Bullet 5"/>
    <w:basedOn w:val="Standard"/>
    <w:rsid w:val="001E0F92"/>
    <w:pPr>
      <w:numPr>
        <w:numId w:val="18"/>
      </w:numPr>
      <w:contextualSpacing/>
    </w:pPr>
  </w:style>
  <w:style w:type="paragraph" w:styleId="Beschriftung">
    <w:name w:val="caption"/>
    <w:basedOn w:val="Standard"/>
    <w:next w:val="Standard"/>
    <w:semiHidden/>
    <w:unhideWhenUsed/>
    <w:qFormat/>
    <w:rsid w:val="001E0F92"/>
    <w:rPr>
      <w:b/>
      <w:bCs/>
      <w:sz w:val="20"/>
    </w:rPr>
  </w:style>
  <w:style w:type="paragraph" w:styleId="Blocktext">
    <w:name w:val="Block Text"/>
    <w:basedOn w:val="Standard"/>
    <w:rsid w:val="001E0F92"/>
    <w:pPr>
      <w:spacing w:after="120"/>
      <w:ind w:left="1440" w:right="1440"/>
    </w:pPr>
  </w:style>
  <w:style w:type="paragraph" w:styleId="Datum">
    <w:name w:val="Date"/>
    <w:basedOn w:val="Standard"/>
    <w:next w:val="Standard"/>
    <w:link w:val="DatumZchn"/>
    <w:rsid w:val="001E0F92"/>
  </w:style>
  <w:style w:type="character" w:customStyle="1" w:styleId="DatumZchn">
    <w:name w:val="Datum Zchn"/>
    <w:link w:val="Datum"/>
    <w:rsid w:val="001E0F92"/>
    <w:rPr>
      <w:sz w:val="22"/>
      <w:lang w:val="en-GB" w:eastAsia="en-US"/>
    </w:rPr>
  </w:style>
  <w:style w:type="paragraph" w:styleId="E-Mail-Signatur">
    <w:name w:val="E-mail Signature"/>
    <w:basedOn w:val="Standard"/>
    <w:link w:val="E-Mail-SignaturZchn"/>
    <w:rsid w:val="001E0F92"/>
  </w:style>
  <w:style w:type="character" w:customStyle="1" w:styleId="E-Mail-SignaturZchn">
    <w:name w:val="E-Mail-Signatur Zchn"/>
    <w:link w:val="E-Mail-Signatur"/>
    <w:rsid w:val="001E0F92"/>
    <w:rPr>
      <w:sz w:val="22"/>
      <w:lang w:val="en-GB" w:eastAsia="en-US"/>
    </w:rPr>
  </w:style>
  <w:style w:type="paragraph" w:styleId="Fu-Endnotenberschrift">
    <w:name w:val="Note Heading"/>
    <w:basedOn w:val="Standard"/>
    <w:next w:val="Standard"/>
    <w:link w:val="Fu-EndnotenberschriftZchn"/>
    <w:rsid w:val="001E0F92"/>
  </w:style>
  <w:style w:type="character" w:customStyle="1" w:styleId="Fu-EndnotenberschriftZchn">
    <w:name w:val="Fuß/-Endnotenüberschrift Zchn"/>
    <w:link w:val="Fu-Endnotenberschrift"/>
    <w:rsid w:val="001E0F92"/>
    <w:rPr>
      <w:sz w:val="22"/>
      <w:lang w:val="en-GB" w:eastAsia="en-US"/>
    </w:rPr>
  </w:style>
  <w:style w:type="paragraph" w:styleId="Gruformel">
    <w:name w:val="Closing"/>
    <w:basedOn w:val="Standard"/>
    <w:link w:val="GruformelZchn"/>
    <w:rsid w:val="001E0F92"/>
    <w:pPr>
      <w:ind w:left="4252"/>
    </w:pPr>
  </w:style>
  <w:style w:type="character" w:customStyle="1" w:styleId="GruformelZchn">
    <w:name w:val="Grußformel Zchn"/>
    <w:link w:val="Gruformel"/>
    <w:rsid w:val="001E0F92"/>
    <w:rPr>
      <w:sz w:val="22"/>
      <w:lang w:val="en-GB" w:eastAsia="en-US"/>
    </w:rPr>
  </w:style>
  <w:style w:type="paragraph" w:styleId="HTMLAdresse">
    <w:name w:val="HTML Address"/>
    <w:basedOn w:val="Standard"/>
    <w:link w:val="HTMLAdresseZchn"/>
    <w:rsid w:val="001E0F92"/>
    <w:rPr>
      <w:i/>
      <w:iCs/>
    </w:rPr>
  </w:style>
  <w:style w:type="character" w:customStyle="1" w:styleId="HTMLAdresseZchn">
    <w:name w:val="HTML Adresse Zchn"/>
    <w:link w:val="HTMLAdresse"/>
    <w:rsid w:val="001E0F92"/>
    <w:rPr>
      <w:i/>
      <w:iCs/>
      <w:sz w:val="22"/>
      <w:lang w:val="en-GB" w:eastAsia="en-US"/>
    </w:rPr>
  </w:style>
  <w:style w:type="paragraph" w:styleId="HTMLVorformatiert">
    <w:name w:val="HTML Preformatted"/>
    <w:basedOn w:val="Standard"/>
    <w:link w:val="HTMLVorformatiertZchn"/>
    <w:rsid w:val="001E0F92"/>
    <w:rPr>
      <w:rFonts w:ascii="Courier New" w:hAnsi="Courier New" w:cs="Courier New"/>
      <w:sz w:val="20"/>
    </w:rPr>
  </w:style>
  <w:style w:type="character" w:customStyle="1" w:styleId="HTMLVorformatiertZchn">
    <w:name w:val="HTML Vorformatiert Zchn"/>
    <w:link w:val="HTMLVorformatiert"/>
    <w:rsid w:val="001E0F92"/>
    <w:rPr>
      <w:rFonts w:ascii="Courier New" w:hAnsi="Courier New" w:cs="Courier New"/>
      <w:lang w:val="en-GB" w:eastAsia="en-US"/>
    </w:rPr>
  </w:style>
  <w:style w:type="paragraph" w:styleId="Index1">
    <w:name w:val="index 1"/>
    <w:basedOn w:val="Standard"/>
    <w:next w:val="Standard"/>
    <w:autoRedefine/>
    <w:rsid w:val="001E0F92"/>
    <w:pPr>
      <w:tabs>
        <w:tab w:val="clear" w:pos="567"/>
      </w:tabs>
      <w:ind w:left="220" w:hanging="220"/>
    </w:pPr>
  </w:style>
  <w:style w:type="paragraph" w:styleId="Index2">
    <w:name w:val="index 2"/>
    <w:basedOn w:val="Standard"/>
    <w:next w:val="Standard"/>
    <w:autoRedefine/>
    <w:rsid w:val="001E0F92"/>
    <w:pPr>
      <w:tabs>
        <w:tab w:val="clear" w:pos="567"/>
      </w:tabs>
      <w:ind w:left="440" w:hanging="220"/>
    </w:pPr>
  </w:style>
  <w:style w:type="paragraph" w:styleId="Index3">
    <w:name w:val="index 3"/>
    <w:basedOn w:val="Standard"/>
    <w:next w:val="Standard"/>
    <w:autoRedefine/>
    <w:rsid w:val="001E0F92"/>
    <w:pPr>
      <w:tabs>
        <w:tab w:val="clear" w:pos="567"/>
      </w:tabs>
      <w:ind w:left="660" w:hanging="220"/>
    </w:pPr>
  </w:style>
  <w:style w:type="paragraph" w:styleId="Index4">
    <w:name w:val="index 4"/>
    <w:basedOn w:val="Standard"/>
    <w:next w:val="Standard"/>
    <w:autoRedefine/>
    <w:rsid w:val="001E0F92"/>
    <w:pPr>
      <w:tabs>
        <w:tab w:val="clear" w:pos="567"/>
      </w:tabs>
      <w:ind w:left="880" w:hanging="220"/>
    </w:pPr>
  </w:style>
  <w:style w:type="paragraph" w:styleId="Index5">
    <w:name w:val="index 5"/>
    <w:basedOn w:val="Standard"/>
    <w:next w:val="Standard"/>
    <w:autoRedefine/>
    <w:rsid w:val="001E0F92"/>
    <w:pPr>
      <w:tabs>
        <w:tab w:val="clear" w:pos="567"/>
      </w:tabs>
      <w:ind w:left="1100" w:hanging="220"/>
    </w:pPr>
  </w:style>
  <w:style w:type="paragraph" w:styleId="Index6">
    <w:name w:val="index 6"/>
    <w:basedOn w:val="Standard"/>
    <w:next w:val="Standard"/>
    <w:autoRedefine/>
    <w:rsid w:val="001E0F92"/>
    <w:pPr>
      <w:tabs>
        <w:tab w:val="clear" w:pos="567"/>
      </w:tabs>
      <w:ind w:left="1320" w:hanging="220"/>
    </w:pPr>
  </w:style>
  <w:style w:type="paragraph" w:styleId="Index7">
    <w:name w:val="index 7"/>
    <w:basedOn w:val="Standard"/>
    <w:next w:val="Standard"/>
    <w:autoRedefine/>
    <w:rsid w:val="001E0F92"/>
    <w:pPr>
      <w:tabs>
        <w:tab w:val="clear" w:pos="567"/>
      </w:tabs>
      <w:ind w:left="1540" w:hanging="220"/>
    </w:pPr>
  </w:style>
  <w:style w:type="paragraph" w:styleId="Index8">
    <w:name w:val="index 8"/>
    <w:basedOn w:val="Standard"/>
    <w:next w:val="Standard"/>
    <w:autoRedefine/>
    <w:rsid w:val="001E0F92"/>
    <w:pPr>
      <w:tabs>
        <w:tab w:val="clear" w:pos="567"/>
      </w:tabs>
      <w:ind w:left="1760" w:hanging="220"/>
    </w:pPr>
  </w:style>
  <w:style w:type="paragraph" w:styleId="Index9">
    <w:name w:val="index 9"/>
    <w:basedOn w:val="Standard"/>
    <w:next w:val="Standard"/>
    <w:autoRedefine/>
    <w:rsid w:val="001E0F92"/>
    <w:pPr>
      <w:tabs>
        <w:tab w:val="clear" w:pos="567"/>
      </w:tabs>
      <w:ind w:left="1980" w:hanging="220"/>
    </w:pPr>
  </w:style>
  <w:style w:type="paragraph" w:styleId="Indexberschrift">
    <w:name w:val="index heading"/>
    <w:basedOn w:val="Standard"/>
    <w:next w:val="Index1"/>
    <w:rsid w:val="001E0F92"/>
    <w:rPr>
      <w:rFonts w:ascii="Cambria" w:hAnsi="Cambria"/>
      <w:b/>
      <w:bCs/>
    </w:rPr>
  </w:style>
  <w:style w:type="paragraph" w:styleId="Inhaltsverzeichnisberschrift">
    <w:name w:val="TOC Heading"/>
    <w:basedOn w:val="berschrift1"/>
    <w:next w:val="Standard"/>
    <w:uiPriority w:val="39"/>
    <w:semiHidden/>
    <w:unhideWhenUsed/>
    <w:qFormat/>
    <w:rsid w:val="001E0F92"/>
    <w:pPr>
      <w:keepNext/>
      <w:spacing w:after="60"/>
      <w:ind w:left="0" w:firstLine="0"/>
      <w:outlineLvl w:val="9"/>
    </w:pPr>
    <w:rPr>
      <w:rFonts w:ascii="Cambria" w:hAnsi="Cambria"/>
      <w:bCs/>
      <w:caps w:val="0"/>
      <w:kern w:val="32"/>
      <w:sz w:val="32"/>
      <w:szCs w:val="32"/>
      <w:lang w:val="en-GB"/>
    </w:rPr>
  </w:style>
  <w:style w:type="paragraph" w:styleId="IntensivesZitat">
    <w:name w:val="Intense Quote"/>
    <w:basedOn w:val="Standard"/>
    <w:next w:val="Standard"/>
    <w:link w:val="IntensivesZitatZchn"/>
    <w:uiPriority w:val="30"/>
    <w:qFormat/>
    <w:rsid w:val="001E0F92"/>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1E0F92"/>
    <w:rPr>
      <w:b/>
      <w:bCs/>
      <w:i/>
      <w:iCs/>
      <w:color w:val="4F81BD"/>
      <w:sz w:val="22"/>
      <w:lang w:val="en-GB" w:eastAsia="en-US"/>
    </w:rPr>
  </w:style>
  <w:style w:type="paragraph" w:styleId="KeinLeerraum">
    <w:name w:val="No Spacing"/>
    <w:uiPriority w:val="1"/>
    <w:qFormat/>
    <w:rsid w:val="001E0F92"/>
    <w:pPr>
      <w:tabs>
        <w:tab w:val="left" w:pos="567"/>
      </w:tabs>
    </w:pPr>
    <w:rPr>
      <w:sz w:val="22"/>
      <w:lang w:val="en-GB" w:eastAsia="en-US"/>
    </w:rPr>
  </w:style>
  <w:style w:type="paragraph" w:styleId="Liste">
    <w:name w:val="List"/>
    <w:basedOn w:val="Standard"/>
    <w:rsid w:val="001E0F92"/>
    <w:pPr>
      <w:ind w:left="283" w:hanging="283"/>
      <w:contextualSpacing/>
    </w:pPr>
  </w:style>
  <w:style w:type="paragraph" w:styleId="Liste2">
    <w:name w:val="List 2"/>
    <w:basedOn w:val="Standard"/>
    <w:rsid w:val="001E0F92"/>
    <w:pPr>
      <w:ind w:left="566" w:hanging="283"/>
      <w:contextualSpacing/>
    </w:pPr>
  </w:style>
  <w:style w:type="paragraph" w:styleId="Liste3">
    <w:name w:val="List 3"/>
    <w:basedOn w:val="Standard"/>
    <w:rsid w:val="001E0F92"/>
    <w:pPr>
      <w:ind w:left="849" w:hanging="283"/>
      <w:contextualSpacing/>
    </w:pPr>
  </w:style>
  <w:style w:type="paragraph" w:styleId="Liste4">
    <w:name w:val="List 4"/>
    <w:basedOn w:val="Standard"/>
    <w:rsid w:val="001E0F92"/>
    <w:pPr>
      <w:ind w:left="1132" w:hanging="283"/>
      <w:contextualSpacing/>
    </w:pPr>
  </w:style>
  <w:style w:type="paragraph" w:styleId="Liste5">
    <w:name w:val="List 5"/>
    <w:basedOn w:val="Standard"/>
    <w:rsid w:val="001E0F92"/>
    <w:pPr>
      <w:ind w:left="1415" w:hanging="283"/>
      <w:contextualSpacing/>
    </w:pPr>
  </w:style>
  <w:style w:type="paragraph" w:styleId="Listenabsatz">
    <w:name w:val="List Paragraph"/>
    <w:basedOn w:val="Standard"/>
    <w:uiPriority w:val="34"/>
    <w:qFormat/>
    <w:rsid w:val="001E0F92"/>
    <w:pPr>
      <w:ind w:left="708"/>
    </w:pPr>
  </w:style>
  <w:style w:type="paragraph" w:styleId="Listenfortsetzung">
    <w:name w:val="List Continue"/>
    <w:basedOn w:val="Standard"/>
    <w:rsid w:val="001E0F92"/>
    <w:pPr>
      <w:spacing w:after="120"/>
      <w:ind w:left="283"/>
      <w:contextualSpacing/>
    </w:pPr>
  </w:style>
  <w:style w:type="paragraph" w:styleId="Listenfortsetzung2">
    <w:name w:val="List Continue 2"/>
    <w:basedOn w:val="Standard"/>
    <w:rsid w:val="001E0F92"/>
    <w:pPr>
      <w:spacing w:after="120"/>
      <w:ind w:left="566"/>
      <w:contextualSpacing/>
    </w:pPr>
  </w:style>
  <w:style w:type="paragraph" w:styleId="Listenfortsetzung3">
    <w:name w:val="List Continue 3"/>
    <w:basedOn w:val="Standard"/>
    <w:rsid w:val="001E0F92"/>
    <w:pPr>
      <w:spacing w:after="120"/>
      <w:ind w:left="849"/>
      <w:contextualSpacing/>
    </w:pPr>
  </w:style>
  <w:style w:type="paragraph" w:styleId="Listenfortsetzung4">
    <w:name w:val="List Continue 4"/>
    <w:basedOn w:val="Standard"/>
    <w:rsid w:val="001E0F92"/>
    <w:pPr>
      <w:spacing w:after="120"/>
      <w:ind w:left="1132"/>
      <w:contextualSpacing/>
    </w:pPr>
  </w:style>
  <w:style w:type="paragraph" w:styleId="Listenfortsetzung5">
    <w:name w:val="List Continue 5"/>
    <w:basedOn w:val="Standard"/>
    <w:rsid w:val="001E0F92"/>
    <w:pPr>
      <w:spacing w:after="120"/>
      <w:ind w:left="1415"/>
      <w:contextualSpacing/>
    </w:pPr>
  </w:style>
  <w:style w:type="paragraph" w:styleId="Listennummer">
    <w:name w:val="List Number"/>
    <w:basedOn w:val="Standard"/>
    <w:rsid w:val="001E0F92"/>
    <w:pPr>
      <w:numPr>
        <w:numId w:val="19"/>
      </w:numPr>
      <w:contextualSpacing/>
    </w:pPr>
  </w:style>
  <w:style w:type="paragraph" w:styleId="Listennummer2">
    <w:name w:val="List Number 2"/>
    <w:basedOn w:val="Standard"/>
    <w:rsid w:val="001E0F92"/>
    <w:pPr>
      <w:numPr>
        <w:numId w:val="20"/>
      </w:numPr>
      <w:contextualSpacing/>
    </w:pPr>
  </w:style>
  <w:style w:type="paragraph" w:styleId="Listennummer3">
    <w:name w:val="List Number 3"/>
    <w:basedOn w:val="Standard"/>
    <w:rsid w:val="001E0F92"/>
    <w:pPr>
      <w:numPr>
        <w:numId w:val="21"/>
      </w:numPr>
      <w:contextualSpacing/>
    </w:pPr>
  </w:style>
  <w:style w:type="paragraph" w:styleId="Listennummer4">
    <w:name w:val="List Number 4"/>
    <w:basedOn w:val="Standard"/>
    <w:rsid w:val="001E0F92"/>
    <w:pPr>
      <w:numPr>
        <w:numId w:val="22"/>
      </w:numPr>
      <w:contextualSpacing/>
    </w:pPr>
  </w:style>
  <w:style w:type="paragraph" w:styleId="Listennummer5">
    <w:name w:val="List Number 5"/>
    <w:basedOn w:val="Standard"/>
    <w:rsid w:val="001E0F92"/>
    <w:pPr>
      <w:numPr>
        <w:numId w:val="23"/>
      </w:numPr>
      <w:contextualSpacing/>
    </w:pPr>
  </w:style>
  <w:style w:type="paragraph" w:styleId="Literaturverzeichnis">
    <w:name w:val="Bibliography"/>
    <w:basedOn w:val="Standard"/>
    <w:next w:val="Standard"/>
    <w:uiPriority w:val="37"/>
    <w:semiHidden/>
    <w:unhideWhenUsed/>
    <w:rsid w:val="001E0F92"/>
  </w:style>
  <w:style w:type="paragraph" w:styleId="Makrotext">
    <w:name w:val="macro"/>
    <w:link w:val="MakrotextZchn"/>
    <w:rsid w:val="001E0F92"/>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krotextZchn">
    <w:name w:val="Makrotext Zchn"/>
    <w:link w:val="Makrotext"/>
    <w:rsid w:val="001E0F92"/>
    <w:rPr>
      <w:rFonts w:ascii="Courier New" w:hAnsi="Courier New" w:cs="Courier New"/>
      <w:lang w:val="en-GB" w:eastAsia="en-US"/>
    </w:rPr>
  </w:style>
  <w:style w:type="paragraph" w:styleId="Nachrichtenkopf">
    <w:name w:val="Message Header"/>
    <w:basedOn w:val="Standard"/>
    <w:link w:val="NachrichtenkopfZchn"/>
    <w:rsid w:val="001E0F9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NachrichtenkopfZchn">
    <w:name w:val="Nachrichtenkopf Zchn"/>
    <w:link w:val="Nachrichtenkopf"/>
    <w:rsid w:val="001E0F92"/>
    <w:rPr>
      <w:rFonts w:ascii="Cambria" w:eastAsia="Times New Roman" w:hAnsi="Cambria" w:cs="Times New Roman"/>
      <w:sz w:val="24"/>
      <w:szCs w:val="24"/>
      <w:shd w:val="pct20" w:color="auto" w:fill="auto"/>
      <w:lang w:val="en-GB" w:eastAsia="en-US"/>
    </w:rPr>
  </w:style>
  <w:style w:type="paragraph" w:styleId="NurText">
    <w:name w:val="Plain Text"/>
    <w:basedOn w:val="Standard"/>
    <w:link w:val="NurTextZchn"/>
    <w:rsid w:val="001E0F92"/>
    <w:rPr>
      <w:rFonts w:ascii="Courier New" w:hAnsi="Courier New" w:cs="Courier New"/>
      <w:sz w:val="20"/>
    </w:rPr>
  </w:style>
  <w:style w:type="character" w:customStyle="1" w:styleId="NurTextZchn">
    <w:name w:val="Nur Text Zchn"/>
    <w:link w:val="NurText"/>
    <w:rsid w:val="001E0F92"/>
    <w:rPr>
      <w:rFonts w:ascii="Courier New" w:hAnsi="Courier New" w:cs="Courier New"/>
      <w:lang w:val="en-GB" w:eastAsia="en-US"/>
    </w:rPr>
  </w:style>
  <w:style w:type="paragraph" w:styleId="Rechtsgrundlagenverzeichnis">
    <w:name w:val="table of authorities"/>
    <w:basedOn w:val="Standard"/>
    <w:next w:val="Standard"/>
    <w:rsid w:val="001E0F92"/>
    <w:pPr>
      <w:tabs>
        <w:tab w:val="clear" w:pos="567"/>
      </w:tabs>
      <w:ind w:left="220" w:hanging="220"/>
    </w:pPr>
  </w:style>
  <w:style w:type="paragraph" w:styleId="RGV-berschrift">
    <w:name w:val="toa heading"/>
    <w:basedOn w:val="Standard"/>
    <w:next w:val="Standard"/>
    <w:rsid w:val="001E0F92"/>
    <w:pPr>
      <w:spacing w:before="120"/>
    </w:pPr>
    <w:rPr>
      <w:rFonts w:ascii="Cambria" w:hAnsi="Cambria"/>
      <w:b/>
      <w:bCs/>
      <w:sz w:val="24"/>
      <w:szCs w:val="24"/>
    </w:rPr>
  </w:style>
  <w:style w:type="paragraph" w:styleId="Standardeinzug">
    <w:name w:val="Normal Indent"/>
    <w:basedOn w:val="Standard"/>
    <w:rsid w:val="001E0F92"/>
    <w:pPr>
      <w:ind w:left="708"/>
    </w:pPr>
  </w:style>
  <w:style w:type="paragraph" w:styleId="Textkrper-Erstzeileneinzug">
    <w:name w:val="Body Text First Indent"/>
    <w:basedOn w:val="Textkrper"/>
    <w:link w:val="Textkrper-ErstzeileneinzugZchn"/>
    <w:rsid w:val="001E0F92"/>
    <w:pPr>
      <w:tabs>
        <w:tab w:val="left" w:pos="567"/>
      </w:tabs>
      <w:spacing w:after="120" w:line="260" w:lineRule="exact"/>
      <w:ind w:firstLine="210"/>
    </w:pPr>
  </w:style>
  <w:style w:type="character" w:customStyle="1" w:styleId="Textkrper-ErstzeileneinzugZchn">
    <w:name w:val="Textkörper-Erstzeileneinzug Zchn"/>
    <w:link w:val="Textkrper-Erstzeileneinzug"/>
    <w:rsid w:val="001E0F92"/>
    <w:rPr>
      <w:sz w:val="22"/>
      <w:lang w:val="en-GB" w:eastAsia="en-US"/>
    </w:rPr>
  </w:style>
  <w:style w:type="paragraph" w:styleId="Textkrper-Erstzeileneinzug2">
    <w:name w:val="Body Text First Indent 2"/>
    <w:basedOn w:val="Textkrper-Zeileneinzug"/>
    <w:link w:val="Textkrper-Erstzeileneinzug2Zchn"/>
    <w:rsid w:val="001E0F92"/>
    <w:pPr>
      <w:tabs>
        <w:tab w:val="left" w:pos="567"/>
      </w:tabs>
      <w:autoSpaceDE/>
      <w:autoSpaceDN/>
      <w:adjustRightInd/>
      <w:spacing w:after="120" w:line="260" w:lineRule="exact"/>
      <w:ind w:left="283" w:firstLine="210"/>
      <w:jc w:val="left"/>
    </w:pPr>
  </w:style>
  <w:style w:type="character" w:customStyle="1" w:styleId="Textkrper-Erstzeileneinzug2Zchn">
    <w:name w:val="Textkörper-Erstzeileneinzug 2 Zchn"/>
    <w:link w:val="Textkrper-Erstzeileneinzug2"/>
    <w:rsid w:val="001E0F92"/>
    <w:rPr>
      <w:sz w:val="22"/>
      <w:lang w:val="en-GB" w:eastAsia="en-US"/>
    </w:rPr>
  </w:style>
  <w:style w:type="paragraph" w:styleId="Titel">
    <w:name w:val="Title"/>
    <w:basedOn w:val="Standard"/>
    <w:next w:val="Standard"/>
    <w:link w:val="TitelZchn"/>
    <w:qFormat/>
    <w:rsid w:val="001E0F92"/>
    <w:pPr>
      <w:spacing w:before="240" w:after="60"/>
      <w:jc w:val="center"/>
      <w:outlineLvl w:val="0"/>
    </w:pPr>
    <w:rPr>
      <w:rFonts w:ascii="Cambria" w:hAnsi="Cambria"/>
      <w:b/>
      <w:bCs/>
      <w:kern w:val="28"/>
      <w:sz w:val="32"/>
      <w:szCs w:val="32"/>
    </w:rPr>
  </w:style>
  <w:style w:type="character" w:customStyle="1" w:styleId="TitelZchn">
    <w:name w:val="Titel Zchn"/>
    <w:link w:val="Titel"/>
    <w:rsid w:val="001E0F92"/>
    <w:rPr>
      <w:rFonts w:ascii="Cambria" w:eastAsia="Times New Roman" w:hAnsi="Cambria" w:cs="Times New Roman"/>
      <w:b/>
      <w:bCs/>
      <w:kern w:val="28"/>
      <w:sz w:val="32"/>
      <w:szCs w:val="32"/>
      <w:lang w:val="en-GB" w:eastAsia="en-US"/>
    </w:rPr>
  </w:style>
  <w:style w:type="paragraph" w:styleId="Umschlagabsenderadresse">
    <w:name w:val="envelope return"/>
    <w:basedOn w:val="Standard"/>
    <w:rsid w:val="001E0F92"/>
    <w:rPr>
      <w:rFonts w:ascii="Cambria" w:hAnsi="Cambria"/>
      <w:sz w:val="20"/>
    </w:rPr>
  </w:style>
  <w:style w:type="paragraph" w:styleId="Umschlagadresse">
    <w:name w:val="envelope address"/>
    <w:basedOn w:val="Standard"/>
    <w:rsid w:val="001E0F92"/>
    <w:pPr>
      <w:framePr w:w="4320" w:h="2160" w:hRule="exact" w:hSpace="141" w:wrap="auto" w:hAnchor="page" w:xAlign="center" w:yAlign="bottom"/>
      <w:ind w:left="1"/>
    </w:pPr>
    <w:rPr>
      <w:rFonts w:ascii="Cambria" w:hAnsi="Cambria"/>
      <w:sz w:val="24"/>
      <w:szCs w:val="24"/>
    </w:rPr>
  </w:style>
  <w:style w:type="paragraph" w:styleId="Unterschrift">
    <w:name w:val="Signature"/>
    <w:basedOn w:val="Standard"/>
    <w:link w:val="UnterschriftZchn"/>
    <w:rsid w:val="001E0F92"/>
    <w:pPr>
      <w:ind w:left="4252"/>
    </w:pPr>
  </w:style>
  <w:style w:type="character" w:customStyle="1" w:styleId="UnterschriftZchn">
    <w:name w:val="Unterschrift Zchn"/>
    <w:link w:val="Unterschrift"/>
    <w:rsid w:val="001E0F92"/>
    <w:rPr>
      <w:sz w:val="22"/>
      <w:lang w:val="en-GB" w:eastAsia="en-US"/>
    </w:rPr>
  </w:style>
  <w:style w:type="paragraph" w:styleId="Untertitel">
    <w:name w:val="Subtitle"/>
    <w:basedOn w:val="Standard"/>
    <w:next w:val="Standard"/>
    <w:link w:val="UntertitelZchn"/>
    <w:qFormat/>
    <w:rsid w:val="001E0F92"/>
    <w:pPr>
      <w:spacing w:after="60"/>
      <w:jc w:val="center"/>
      <w:outlineLvl w:val="1"/>
    </w:pPr>
    <w:rPr>
      <w:rFonts w:ascii="Cambria" w:hAnsi="Cambria"/>
      <w:sz w:val="24"/>
      <w:szCs w:val="24"/>
    </w:rPr>
  </w:style>
  <w:style w:type="character" w:customStyle="1" w:styleId="UntertitelZchn">
    <w:name w:val="Untertitel Zchn"/>
    <w:link w:val="Untertitel"/>
    <w:rsid w:val="001E0F92"/>
    <w:rPr>
      <w:rFonts w:ascii="Cambria" w:eastAsia="Times New Roman" w:hAnsi="Cambria" w:cs="Times New Roman"/>
      <w:sz w:val="24"/>
      <w:szCs w:val="24"/>
      <w:lang w:val="en-GB" w:eastAsia="en-US"/>
    </w:rPr>
  </w:style>
  <w:style w:type="paragraph" w:styleId="Verzeichnis1">
    <w:name w:val="toc 1"/>
    <w:basedOn w:val="Standard"/>
    <w:next w:val="Standard"/>
    <w:autoRedefine/>
    <w:rsid w:val="001E0F92"/>
    <w:pPr>
      <w:tabs>
        <w:tab w:val="clear" w:pos="567"/>
      </w:tabs>
    </w:pPr>
  </w:style>
  <w:style w:type="paragraph" w:styleId="Verzeichnis2">
    <w:name w:val="toc 2"/>
    <w:basedOn w:val="Standard"/>
    <w:next w:val="Standard"/>
    <w:autoRedefine/>
    <w:rsid w:val="001E0F92"/>
    <w:pPr>
      <w:tabs>
        <w:tab w:val="clear" w:pos="567"/>
      </w:tabs>
      <w:ind w:left="220"/>
    </w:pPr>
  </w:style>
  <w:style w:type="paragraph" w:styleId="Verzeichnis3">
    <w:name w:val="toc 3"/>
    <w:basedOn w:val="Standard"/>
    <w:next w:val="Standard"/>
    <w:autoRedefine/>
    <w:rsid w:val="001E0F92"/>
    <w:pPr>
      <w:tabs>
        <w:tab w:val="clear" w:pos="567"/>
      </w:tabs>
      <w:ind w:left="440"/>
    </w:pPr>
  </w:style>
  <w:style w:type="paragraph" w:styleId="Verzeichnis4">
    <w:name w:val="toc 4"/>
    <w:basedOn w:val="Standard"/>
    <w:next w:val="Standard"/>
    <w:autoRedefine/>
    <w:rsid w:val="001E0F92"/>
    <w:pPr>
      <w:tabs>
        <w:tab w:val="clear" w:pos="567"/>
      </w:tabs>
      <w:ind w:left="660"/>
    </w:pPr>
  </w:style>
  <w:style w:type="paragraph" w:styleId="Verzeichnis5">
    <w:name w:val="toc 5"/>
    <w:basedOn w:val="Standard"/>
    <w:next w:val="Standard"/>
    <w:autoRedefine/>
    <w:rsid w:val="001E0F92"/>
    <w:pPr>
      <w:tabs>
        <w:tab w:val="clear" w:pos="567"/>
      </w:tabs>
      <w:ind w:left="880"/>
    </w:pPr>
  </w:style>
  <w:style w:type="paragraph" w:styleId="Verzeichnis6">
    <w:name w:val="toc 6"/>
    <w:basedOn w:val="Standard"/>
    <w:next w:val="Standard"/>
    <w:autoRedefine/>
    <w:rsid w:val="001E0F92"/>
    <w:pPr>
      <w:tabs>
        <w:tab w:val="clear" w:pos="567"/>
      </w:tabs>
      <w:ind w:left="1100"/>
    </w:pPr>
  </w:style>
  <w:style w:type="paragraph" w:styleId="Verzeichnis7">
    <w:name w:val="toc 7"/>
    <w:basedOn w:val="Standard"/>
    <w:next w:val="Standard"/>
    <w:autoRedefine/>
    <w:rsid w:val="001E0F92"/>
    <w:pPr>
      <w:tabs>
        <w:tab w:val="clear" w:pos="567"/>
      </w:tabs>
      <w:ind w:left="1320"/>
    </w:pPr>
  </w:style>
  <w:style w:type="paragraph" w:styleId="Verzeichnis8">
    <w:name w:val="toc 8"/>
    <w:basedOn w:val="Standard"/>
    <w:next w:val="Standard"/>
    <w:autoRedefine/>
    <w:rsid w:val="001E0F92"/>
    <w:pPr>
      <w:tabs>
        <w:tab w:val="clear" w:pos="567"/>
      </w:tabs>
      <w:ind w:left="1540"/>
    </w:pPr>
  </w:style>
  <w:style w:type="paragraph" w:styleId="Verzeichnis9">
    <w:name w:val="toc 9"/>
    <w:basedOn w:val="Standard"/>
    <w:next w:val="Standard"/>
    <w:autoRedefine/>
    <w:rsid w:val="001E0F92"/>
    <w:pPr>
      <w:tabs>
        <w:tab w:val="clear" w:pos="567"/>
      </w:tabs>
      <w:ind w:left="1760"/>
    </w:pPr>
  </w:style>
  <w:style w:type="paragraph" w:styleId="Zitat">
    <w:name w:val="Quote"/>
    <w:basedOn w:val="Standard"/>
    <w:next w:val="Standard"/>
    <w:link w:val="ZitatZchn"/>
    <w:uiPriority w:val="29"/>
    <w:qFormat/>
    <w:rsid w:val="001E0F92"/>
    <w:rPr>
      <w:i/>
      <w:iCs/>
      <w:color w:val="000000"/>
    </w:rPr>
  </w:style>
  <w:style w:type="character" w:customStyle="1" w:styleId="ZitatZchn">
    <w:name w:val="Zitat Zchn"/>
    <w:link w:val="Zitat"/>
    <w:uiPriority w:val="29"/>
    <w:rsid w:val="001E0F92"/>
    <w:rPr>
      <w:i/>
      <w:iCs/>
      <w:color w:val="000000"/>
      <w:sz w:val="22"/>
      <w:lang w:val="en-GB" w:eastAsia="en-US"/>
    </w:rPr>
  </w:style>
  <w:style w:type="character" w:customStyle="1" w:styleId="Hyperlnk1">
    <w:name w:val="Hyperlänk1"/>
    <w:uiPriority w:val="99"/>
    <w:rsid w:val="00D44655"/>
    <w:rPr>
      <w:color w:val="0000FF"/>
      <w:u w:val="single"/>
    </w:rPr>
  </w:style>
  <w:style w:type="character" w:styleId="NichtaufgelsteErwhnung">
    <w:name w:val="Unresolved Mention"/>
    <w:basedOn w:val="Absatz-Standardschriftart"/>
    <w:uiPriority w:val="99"/>
    <w:semiHidden/>
    <w:unhideWhenUsed/>
    <w:rsid w:val="00E17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51873">
      <w:bodyDiv w:val="1"/>
      <w:marLeft w:val="0"/>
      <w:marRight w:val="0"/>
      <w:marTop w:val="0"/>
      <w:marBottom w:val="0"/>
      <w:divBdr>
        <w:top w:val="none" w:sz="0" w:space="0" w:color="auto"/>
        <w:left w:val="none" w:sz="0" w:space="0" w:color="auto"/>
        <w:bottom w:val="none" w:sz="0" w:space="0" w:color="auto"/>
        <w:right w:val="none" w:sz="0" w:space="0" w:color="auto"/>
      </w:divBdr>
    </w:div>
    <w:div w:id="189804794">
      <w:bodyDiv w:val="1"/>
      <w:marLeft w:val="0"/>
      <w:marRight w:val="0"/>
      <w:marTop w:val="0"/>
      <w:marBottom w:val="0"/>
      <w:divBdr>
        <w:top w:val="none" w:sz="0" w:space="0" w:color="auto"/>
        <w:left w:val="none" w:sz="0" w:space="0" w:color="auto"/>
        <w:bottom w:val="none" w:sz="0" w:space="0" w:color="auto"/>
        <w:right w:val="none" w:sz="0" w:space="0" w:color="auto"/>
      </w:divBdr>
    </w:div>
    <w:div w:id="329411129">
      <w:bodyDiv w:val="1"/>
      <w:marLeft w:val="0"/>
      <w:marRight w:val="0"/>
      <w:marTop w:val="0"/>
      <w:marBottom w:val="0"/>
      <w:divBdr>
        <w:top w:val="none" w:sz="0" w:space="0" w:color="auto"/>
        <w:left w:val="none" w:sz="0" w:space="0" w:color="auto"/>
        <w:bottom w:val="none" w:sz="0" w:space="0" w:color="auto"/>
        <w:right w:val="none" w:sz="0" w:space="0" w:color="auto"/>
      </w:divBdr>
    </w:div>
    <w:div w:id="406735059">
      <w:bodyDiv w:val="1"/>
      <w:marLeft w:val="0"/>
      <w:marRight w:val="0"/>
      <w:marTop w:val="0"/>
      <w:marBottom w:val="0"/>
      <w:divBdr>
        <w:top w:val="none" w:sz="0" w:space="0" w:color="auto"/>
        <w:left w:val="none" w:sz="0" w:space="0" w:color="auto"/>
        <w:bottom w:val="none" w:sz="0" w:space="0" w:color="auto"/>
        <w:right w:val="none" w:sz="0" w:space="0" w:color="auto"/>
      </w:divBdr>
    </w:div>
    <w:div w:id="598756512">
      <w:bodyDiv w:val="1"/>
      <w:marLeft w:val="0"/>
      <w:marRight w:val="0"/>
      <w:marTop w:val="0"/>
      <w:marBottom w:val="0"/>
      <w:divBdr>
        <w:top w:val="none" w:sz="0" w:space="0" w:color="auto"/>
        <w:left w:val="none" w:sz="0" w:space="0" w:color="auto"/>
        <w:bottom w:val="none" w:sz="0" w:space="0" w:color="auto"/>
        <w:right w:val="none" w:sz="0" w:space="0" w:color="auto"/>
      </w:divBdr>
    </w:div>
    <w:div w:id="602803063">
      <w:bodyDiv w:val="1"/>
      <w:marLeft w:val="0"/>
      <w:marRight w:val="0"/>
      <w:marTop w:val="0"/>
      <w:marBottom w:val="0"/>
      <w:divBdr>
        <w:top w:val="none" w:sz="0" w:space="0" w:color="auto"/>
        <w:left w:val="none" w:sz="0" w:space="0" w:color="auto"/>
        <w:bottom w:val="none" w:sz="0" w:space="0" w:color="auto"/>
        <w:right w:val="none" w:sz="0" w:space="0" w:color="auto"/>
      </w:divBdr>
    </w:div>
    <w:div w:id="708258759">
      <w:bodyDiv w:val="1"/>
      <w:marLeft w:val="0"/>
      <w:marRight w:val="0"/>
      <w:marTop w:val="0"/>
      <w:marBottom w:val="0"/>
      <w:divBdr>
        <w:top w:val="none" w:sz="0" w:space="0" w:color="auto"/>
        <w:left w:val="none" w:sz="0" w:space="0" w:color="auto"/>
        <w:bottom w:val="none" w:sz="0" w:space="0" w:color="auto"/>
        <w:right w:val="none" w:sz="0" w:space="0" w:color="auto"/>
      </w:divBdr>
    </w:div>
    <w:div w:id="1257246005">
      <w:bodyDiv w:val="1"/>
      <w:marLeft w:val="0"/>
      <w:marRight w:val="0"/>
      <w:marTop w:val="0"/>
      <w:marBottom w:val="0"/>
      <w:divBdr>
        <w:top w:val="none" w:sz="0" w:space="0" w:color="auto"/>
        <w:left w:val="none" w:sz="0" w:space="0" w:color="auto"/>
        <w:bottom w:val="none" w:sz="0" w:space="0" w:color="auto"/>
        <w:right w:val="none" w:sz="0" w:space="0" w:color="auto"/>
      </w:divBdr>
    </w:div>
    <w:div w:id="1266304272">
      <w:bodyDiv w:val="1"/>
      <w:marLeft w:val="0"/>
      <w:marRight w:val="0"/>
      <w:marTop w:val="0"/>
      <w:marBottom w:val="0"/>
      <w:divBdr>
        <w:top w:val="none" w:sz="0" w:space="0" w:color="auto"/>
        <w:left w:val="none" w:sz="0" w:space="0" w:color="auto"/>
        <w:bottom w:val="none" w:sz="0" w:space="0" w:color="auto"/>
        <w:right w:val="none" w:sz="0" w:space="0" w:color="auto"/>
      </w:divBdr>
    </w:div>
    <w:div w:id="1469932749">
      <w:bodyDiv w:val="1"/>
      <w:marLeft w:val="0"/>
      <w:marRight w:val="0"/>
      <w:marTop w:val="0"/>
      <w:marBottom w:val="0"/>
      <w:divBdr>
        <w:top w:val="none" w:sz="0" w:space="0" w:color="auto"/>
        <w:left w:val="none" w:sz="0" w:space="0" w:color="auto"/>
        <w:bottom w:val="none" w:sz="0" w:space="0" w:color="auto"/>
        <w:right w:val="none" w:sz="0" w:space="0" w:color="auto"/>
      </w:divBdr>
    </w:div>
    <w:div w:id="1763187678">
      <w:bodyDiv w:val="1"/>
      <w:marLeft w:val="0"/>
      <w:marRight w:val="0"/>
      <w:marTop w:val="0"/>
      <w:marBottom w:val="0"/>
      <w:divBdr>
        <w:top w:val="none" w:sz="0" w:space="0" w:color="auto"/>
        <w:left w:val="none" w:sz="0" w:space="0" w:color="auto"/>
        <w:bottom w:val="none" w:sz="0" w:space="0" w:color="auto"/>
        <w:right w:val="none" w:sz="0" w:space="0" w:color="auto"/>
      </w:divBdr>
    </w:div>
    <w:div w:id="1927224656">
      <w:marLeft w:val="0"/>
      <w:marRight w:val="0"/>
      <w:marTop w:val="0"/>
      <w:marBottom w:val="0"/>
      <w:divBdr>
        <w:top w:val="none" w:sz="0" w:space="0" w:color="auto"/>
        <w:left w:val="none" w:sz="0" w:space="0" w:color="auto"/>
        <w:bottom w:val="none" w:sz="0" w:space="0" w:color="auto"/>
        <w:right w:val="none" w:sz="0" w:space="0" w:color="auto"/>
      </w:divBdr>
    </w:div>
    <w:div w:id="1927224657">
      <w:marLeft w:val="0"/>
      <w:marRight w:val="0"/>
      <w:marTop w:val="0"/>
      <w:marBottom w:val="0"/>
      <w:divBdr>
        <w:top w:val="none" w:sz="0" w:space="0" w:color="auto"/>
        <w:left w:val="none" w:sz="0" w:space="0" w:color="auto"/>
        <w:bottom w:val="none" w:sz="0" w:space="0" w:color="auto"/>
        <w:right w:val="none" w:sz="0" w:space="0" w:color="auto"/>
      </w:divBdr>
    </w:div>
    <w:div w:id="1927224658">
      <w:marLeft w:val="0"/>
      <w:marRight w:val="0"/>
      <w:marTop w:val="0"/>
      <w:marBottom w:val="0"/>
      <w:divBdr>
        <w:top w:val="none" w:sz="0" w:space="0" w:color="auto"/>
        <w:left w:val="none" w:sz="0" w:space="0" w:color="auto"/>
        <w:bottom w:val="none" w:sz="0" w:space="0" w:color="auto"/>
        <w:right w:val="none" w:sz="0" w:space="0" w:color="auto"/>
      </w:divBdr>
    </w:div>
    <w:div w:id="1927224659">
      <w:marLeft w:val="0"/>
      <w:marRight w:val="0"/>
      <w:marTop w:val="0"/>
      <w:marBottom w:val="0"/>
      <w:divBdr>
        <w:top w:val="none" w:sz="0" w:space="0" w:color="auto"/>
        <w:left w:val="none" w:sz="0" w:space="0" w:color="auto"/>
        <w:bottom w:val="none" w:sz="0" w:space="0" w:color="auto"/>
        <w:right w:val="none" w:sz="0" w:space="0" w:color="auto"/>
      </w:divBdr>
    </w:div>
    <w:div w:id="1927224660">
      <w:marLeft w:val="0"/>
      <w:marRight w:val="0"/>
      <w:marTop w:val="0"/>
      <w:marBottom w:val="0"/>
      <w:divBdr>
        <w:top w:val="none" w:sz="0" w:space="0" w:color="auto"/>
        <w:left w:val="none" w:sz="0" w:space="0" w:color="auto"/>
        <w:bottom w:val="none" w:sz="0" w:space="0" w:color="auto"/>
        <w:right w:val="none" w:sz="0" w:space="0" w:color="auto"/>
      </w:divBdr>
    </w:div>
    <w:div w:id="1927224661">
      <w:marLeft w:val="0"/>
      <w:marRight w:val="0"/>
      <w:marTop w:val="0"/>
      <w:marBottom w:val="0"/>
      <w:divBdr>
        <w:top w:val="none" w:sz="0" w:space="0" w:color="auto"/>
        <w:left w:val="none" w:sz="0" w:space="0" w:color="auto"/>
        <w:bottom w:val="none" w:sz="0" w:space="0" w:color="auto"/>
        <w:right w:val="none" w:sz="0" w:space="0" w:color="auto"/>
      </w:divBdr>
    </w:div>
    <w:div w:id="1927224662">
      <w:marLeft w:val="0"/>
      <w:marRight w:val="0"/>
      <w:marTop w:val="0"/>
      <w:marBottom w:val="0"/>
      <w:divBdr>
        <w:top w:val="none" w:sz="0" w:space="0" w:color="auto"/>
        <w:left w:val="none" w:sz="0" w:space="0" w:color="auto"/>
        <w:bottom w:val="none" w:sz="0" w:space="0" w:color="auto"/>
        <w:right w:val="none" w:sz="0" w:space="0" w:color="auto"/>
      </w:divBdr>
    </w:div>
    <w:div w:id="1927224663">
      <w:marLeft w:val="0"/>
      <w:marRight w:val="0"/>
      <w:marTop w:val="0"/>
      <w:marBottom w:val="0"/>
      <w:divBdr>
        <w:top w:val="none" w:sz="0" w:space="0" w:color="auto"/>
        <w:left w:val="none" w:sz="0" w:space="0" w:color="auto"/>
        <w:bottom w:val="none" w:sz="0" w:space="0" w:color="auto"/>
        <w:right w:val="none" w:sz="0" w:space="0" w:color="auto"/>
      </w:divBdr>
    </w:div>
    <w:div w:id="199232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rajent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EMADOC-1700519818-3280390</_dlc_DocId>
    <_dlc_DocIdUrl xmlns="a034c160-bfb7-45f5-8632-2eb7e0508071">
      <Url>https://euema.sharepoint.com/sites/CRM/_layouts/15/DocIdRedir.aspx?ID=EMADOC-1700519818-3280390</Url>
      <Description>EMADOC-1700519818-3280390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DD50475-719B-472E-910E-99657870D49D}">
  <ds:schemaRefs>
    <ds:schemaRef ds:uri="http://schemas.openxmlformats.org/officeDocument/2006/bibliography"/>
  </ds:schemaRefs>
</ds:datastoreItem>
</file>

<file path=customXml/itemProps2.xml><?xml version="1.0" encoding="utf-8"?>
<ds:datastoreItem xmlns:ds="http://schemas.openxmlformats.org/officeDocument/2006/customXml" ds:itemID="{25502C02-BF70-4639-B8B1-5793626C698D}"/>
</file>

<file path=customXml/itemProps3.xml><?xml version="1.0" encoding="utf-8"?>
<ds:datastoreItem xmlns:ds="http://schemas.openxmlformats.org/officeDocument/2006/customXml" ds:itemID="{ABCE885E-C5E0-4D95-A65D-F1000D02D592}"/>
</file>

<file path=customXml/itemProps4.xml><?xml version="1.0" encoding="utf-8"?>
<ds:datastoreItem xmlns:ds="http://schemas.openxmlformats.org/officeDocument/2006/customXml" ds:itemID="{194745C1-B93C-4804-8E97-E853C93F6931}"/>
</file>

<file path=customXml/itemProps5.xml><?xml version="1.0" encoding="utf-8"?>
<ds:datastoreItem xmlns:ds="http://schemas.openxmlformats.org/officeDocument/2006/customXml" ds:itemID="{A906DA73-9521-4C6F-B99D-0F902F96D4FB}"/>
</file>

<file path=docProps/app.xml><?xml version="1.0" encoding="utf-8"?>
<Properties xmlns="http://schemas.openxmlformats.org/officeDocument/2006/extended-properties" xmlns:vt="http://schemas.openxmlformats.org/officeDocument/2006/docPropsVTypes">
  <Template>Normal.dotm</Template>
  <TotalTime>0</TotalTime>
  <Pages>4</Pages>
  <Words>8566</Words>
  <Characters>52739</Characters>
  <Application>Microsoft Office Word</Application>
  <DocSecurity>0</DocSecurity>
  <Lines>1586</Lines>
  <Paragraphs>655</Paragraphs>
  <ScaleCrop>false</ScaleCrop>
  <HeadingPairs>
    <vt:vector size="8" baseType="variant">
      <vt:variant>
        <vt:lpstr>Title</vt:lpstr>
      </vt:variant>
      <vt:variant>
        <vt:i4>1</vt:i4>
      </vt:variant>
      <vt:variant>
        <vt:lpstr>Titel</vt:lpstr>
      </vt:variant>
      <vt:variant>
        <vt:i4>1</vt:i4>
      </vt:variant>
      <vt:variant>
        <vt:lpstr>Rubrik</vt:lpstr>
      </vt:variant>
      <vt:variant>
        <vt:i4>1</vt:i4>
      </vt:variant>
      <vt:variant>
        <vt:lpstr>Название</vt:lpstr>
      </vt:variant>
      <vt:variant>
        <vt:i4>1</vt:i4>
      </vt:variant>
    </vt:vector>
  </HeadingPairs>
  <TitlesOfParts>
    <vt:vector size="4" baseType="lpstr">
      <vt:lpstr>Trajenta, INN-linagliptin</vt:lpstr>
      <vt:lpstr>Trajenta, INN-linagliptin</vt:lpstr>
      <vt:lpstr>Trajenta, INN-linagliptin</vt:lpstr>
      <vt:lpstr>Trajenta, INN-linagliptin</vt:lpstr>
    </vt:vector>
  </TitlesOfParts>
  <Manager/>
  <Company/>
  <LinksUpToDate>false</LinksUpToDate>
  <CharactersWithSpaces>60783</CharactersWithSpaces>
  <SharedDoc>false</SharedDoc>
  <HLinks>
    <vt:vector size="24" baseType="variant">
      <vt:variant>
        <vt:i4>1245197</vt:i4>
      </vt:variant>
      <vt:variant>
        <vt:i4>11</vt:i4>
      </vt:variant>
      <vt:variant>
        <vt:i4>0</vt:i4>
      </vt:variant>
      <vt:variant>
        <vt:i4>5</vt:i4>
      </vt:variant>
      <vt:variant>
        <vt:lpwstr>http://www.ema.europa.eu/</vt:lpwstr>
      </vt:variant>
      <vt:variant>
        <vt:lpwstr/>
      </vt:variant>
      <vt:variant>
        <vt:i4>2359399</vt:i4>
      </vt:variant>
      <vt:variant>
        <vt:i4>8</vt:i4>
      </vt:variant>
      <vt:variant>
        <vt:i4>0</vt:i4>
      </vt:variant>
      <vt:variant>
        <vt:i4>5</vt:i4>
      </vt:variant>
      <vt:variant>
        <vt:lpwstr>http://www.ema.europa.eu/docs/en_GB/document_library/Template_or_form/2013/03/WC500139752.doc</vt:lpwstr>
      </vt:variant>
      <vt:variant>
        <vt:lpwstr/>
      </vt:variant>
      <vt:variant>
        <vt:i4>1245197</vt:i4>
      </vt:variant>
      <vt:variant>
        <vt:i4>5</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Trajenta: EPAR – Product information - tracked changes</dc:title>
  <dc:subject>EPAR</dc:subject>
  <dc:creator>CHMP</dc:creator>
  <cp:keywords>Trajenta, INN-linagliptin</cp:keywords>
  <dc:description/>
  <cp:lastModifiedBy>translator</cp:lastModifiedBy>
  <cp:revision>7</cp:revision>
  <dcterms:created xsi:type="dcterms:W3CDTF">2024-11-13T11:09:00Z</dcterms:created>
  <dcterms:modified xsi:type="dcterms:W3CDTF">2026-05-08T15:22:00Z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49248088-d0d0-4baa-92b7-44b3d309efca</vt:lpwstr>
  </property>
</Properties>
</file>