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3206A1" w:rsidRPr="006A3005" w14:paraId="01482864" w14:textId="77777777" w:rsidTr="009A7876">
        <w:tc>
          <w:tcPr>
            <w:tcW w:w="8363" w:type="dxa"/>
          </w:tcPr>
          <w:p w14:paraId="0790B471" w14:textId="0FA5A06D" w:rsidR="00830F0F" w:rsidRPr="00830F0F" w:rsidRDefault="00830F0F" w:rsidP="00830F0F">
            <w:pPr>
              <w:widowControl w:val="0"/>
            </w:pPr>
            <w:r w:rsidRPr="00830F0F">
              <w:rPr>
                <w:lang w:val="bg-BG"/>
              </w:rPr>
              <w:t xml:space="preserve">Detta dokument är den godkända produktinformationen för </w:t>
            </w:r>
            <w:r w:rsidRPr="00677492">
              <w:t>Trelegy Ellipta</w:t>
            </w:r>
            <w:r w:rsidRPr="00830F0F">
              <w:rPr>
                <w:lang w:val="bg-BG"/>
              </w:rPr>
              <w:t xml:space="preserve">. De ändringar som </w:t>
            </w:r>
            <w:r w:rsidRPr="00830F0F">
              <w:t xml:space="preserve">har </w:t>
            </w:r>
            <w:r w:rsidRPr="00830F0F">
              <w:rPr>
                <w:lang w:val="bg-BG"/>
              </w:rPr>
              <w:t xml:space="preserve">gjorts sedan tidigare </w:t>
            </w:r>
            <w:r w:rsidRPr="00830F0F">
              <w:t>procedur</w:t>
            </w:r>
            <w:r w:rsidRPr="00830F0F">
              <w:rPr>
                <w:lang w:val="bg-BG"/>
              </w:rPr>
              <w:t xml:space="preserve"> och som rör produktinformationen </w:t>
            </w:r>
            <w:r>
              <w:t>(</w:t>
            </w:r>
            <w:r w:rsidRPr="00677492">
              <w:t>EMEA/H/C/4363/WS/2460</w:t>
            </w:r>
            <w:r w:rsidRPr="00830F0F">
              <w:rPr>
                <w:lang w:val="bg-BG"/>
              </w:rPr>
              <w:t>) har markerats.</w:t>
            </w:r>
          </w:p>
          <w:p w14:paraId="55670D45" w14:textId="35D68C41" w:rsidR="00830F0F" w:rsidRPr="00677492" w:rsidRDefault="00830F0F" w:rsidP="00830F0F">
            <w:pPr>
              <w:widowControl w:val="0"/>
            </w:pPr>
          </w:p>
          <w:p w14:paraId="6D74EF13" w14:textId="77777777" w:rsidR="00830F0F" w:rsidRPr="00830F0F" w:rsidRDefault="00830F0F" w:rsidP="00830F0F">
            <w:pPr>
              <w:widowControl w:val="0"/>
              <w:rPr>
                <w:lang w:val="bg-BG"/>
              </w:rPr>
            </w:pPr>
            <w:r w:rsidRPr="00830F0F">
              <w:rPr>
                <w:lang w:val="bg-BG"/>
              </w:rPr>
              <w:t>Mer information finns på Europeiska läkemedelsmyndighetens webbplats:</w:t>
            </w:r>
          </w:p>
          <w:p w14:paraId="38160DB9" w14:textId="6AF70151" w:rsidR="003206A1" w:rsidRPr="00677492" w:rsidRDefault="003206A1" w:rsidP="009A7876">
            <w:pPr>
              <w:pStyle w:val="Dnex1"/>
              <w:pBdr>
                <w:top w:val="none" w:sz="0" w:space="0" w:color="auto"/>
                <w:left w:val="none" w:sz="0" w:space="0" w:color="auto"/>
                <w:bottom w:val="none" w:sz="0" w:space="0" w:color="auto"/>
                <w:right w:val="none" w:sz="0" w:space="0" w:color="auto"/>
              </w:pBdr>
            </w:pPr>
            <w:hyperlink r:id="rId11" w:history="1">
              <w:r w:rsidRPr="00D51225">
                <w:rPr>
                  <w:rStyle w:val="Hyperlink"/>
                  <w:vanish w:val="0"/>
                  <w:lang w:val="en-GB"/>
                </w:rPr>
                <w:t>https</w:t>
              </w:r>
              <w:r w:rsidRPr="00677492">
                <w:rPr>
                  <w:rStyle w:val="Hyperlink"/>
                  <w:vanish w:val="0"/>
                </w:rPr>
                <w:t>://</w:t>
              </w:r>
              <w:r w:rsidRPr="00D51225">
                <w:rPr>
                  <w:rStyle w:val="Hyperlink"/>
                  <w:vanish w:val="0"/>
                  <w:lang w:val="en-GB"/>
                </w:rPr>
                <w:t>www</w:t>
              </w:r>
              <w:r w:rsidRPr="00677492">
                <w:rPr>
                  <w:rStyle w:val="Hyperlink"/>
                  <w:vanish w:val="0"/>
                </w:rPr>
                <w:t>.</w:t>
              </w:r>
              <w:r w:rsidRPr="00D51225">
                <w:rPr>
                  <w:rStyle w:val="Hyperlink"/>
                  <w:vanish w:val="0"/>
                  <w:lang w:val="en-GB"/>
                </w:rPr>
                <w:t>ema</w:t>
              </w:r>
              <w:r w:rsidRPr="00677492">
                <w:rPr>
                  <w:rStyle w:val="Hyperlink"/>
                  <w:vanish w:val="0"/>
                </w:rPr>
                <w:t>.</w:t>
              </w:r>
              <w:proofErr w:type="spellStart"/>
              <w:r w:rsidRPr="00D51225">
                <w:rPr>
                  <w:rStyle w:val="Hyperlink"/>
                  <w:vanish w:val="0"/>
                  <w:lang w:val="en-GB"/>
                </w:rPr>
                <w:t>europa</w:t>
              </w:r>
              <w:proofErr w:type="spellEnd"/>
              <w:r w:rsidRPr="00677492">
                <w:rPr>
                  <w:rStyle w:val="Hyperlink"/>
                  <w:vanish w:val="0"/>
                </w:rPr>
                <w:t>.</w:t>
              </w:r>
              <w:proofErr w:type="spellStart"/>
              <w:r w:rsidRPr="00D51225">
                <w:rPr>
                  <w:rStyle w:val="Hyperlink"/>
                  <w:vanish w:val="0"/>
                  <w:lang w:val="en-GB"/>
                </w:rPr>
                <w:t>eu</w:t>
              </w:r>
              <w:proofErr w:type="spellEnd"/>
              <w:r w:rsidRPr="00677492">
                <w:rPr>
                  <w:rStyle w:val="Hyperlink"/>
                  <w:vanish w:val="0"/>
                </w:rPr>
                <w:t>/</w:t>
              </w:r>
              <w:proofErr w:type="spellStart"/>
              <w:r w:rsidRPr="00D51225">
                <w:rPr>
                  <w:rStyle w:val="Hyperlink"/>
                  <w:vanish w:val="0"/>
                  <w:lang w:val="en-GB"/>
                </w:rPr>
                <w:t>en</w:t>
              </w:r>
              <w:proofErr w:type="spellEnd"/>
              <w:r w:rsidRPr="00677492">
                <w:rPr>
                  <w:rStyle w:val="Hyperlink"/>
                  <w:vanish w:val="0"/>
                </w:rPr>
                <w:t>/</w:t>
              </w:r>
              <w:r w:rsidRPr="00D51225">
                <w:rPr>
                  <w:rStyle w:val="Hyperlink"/>
                  <w:vanish w:val="0"/>
                  <w:lang w:val="en-GB"/>
                </w:rPr>
                <w:t>medicines</w:t>
              </w:r>
              <w:r w:rsidRPr="00677492">
                <w:rPr>
                  <w:rStyle w:val="Hyperlink"/>
                  <w:vanish w:val="0"/>
                </w:rPr>
                <w:t>/</w:t>
              </w:r>
              <w:r w:rsidRPr="00D51225">
                <w:rPr>
                  <w:rStyle w:val="Hyperlink"/>
                  <w:vanish w:val="0"/>
                  <w:lang w:val="en-GB"/>
                </w:rPr>
                <w:t>human</w:t>
              </w:r>
              <w:r w:rsidRPr="00677492">
                <w:rPr>
                  <w:rStyle w:val="Hyperlink"/>
                  <w:vanish w:val="0"/>
                </w:rPr>
                <w:t>/</w:t>
              </w:r>
              <w:r w:rsidRPr="00D51225">
                <w:rPr>
                  <w:rStyle w:val="Hyperlink"/>
                  <w:vanish w:val="0"/>
                  <w:lang w:val="en-GB"/>
                </w:rPr>
                <w:t>EPAR</w:t>
              </w:r>
              <w:r w:rsidRPr="00677492">
                <w:rPr>
                  <w:rStyle w:val="Hyperlink"/>
                  <w:vanish w:val="0"/>
                </w:rPr>
                <w:t>/</w:t>
              </w:r>
              <w:proofErr w:type="spellStart"/>
              <w:r w:rsidRPr="00D51225">
                <w:rPr>
                  <w:rStyle w:val="Hyperlink"/>
                  <w:vanish w:val="0"/>
                  <w:lang w:val="en-GB"/>
                </w:rPr>
                <w:t>trelegy</w:t>
              </w:r>
              <w:proofErr w:type="spellEnd"/>
              <w:r w:rsidRPr="00677492">
                <w:rPr>
                  <w:rStyle w:val="Hyperlink"/>
                  <w:vanish w:val="0"/>
                </w:rPr>
                <w:t>-</w:t>
              </w:r>
              <w:proofErr w:type="spellStart"/>
              <w:r w:rsidRPr="00D51225">
                <w:rPr>
                  <w:rStyle w:val="Hyperlink"/>
                  <w:vanish w:val="0"/>
                  <w:lang w:val="en-GB"/>
                </w:rPr>
                <w:t>ellipta</w:t>
              </w:r>
              <w:proofErr w:type="spellEnd"/>
            </w:hyperlink>
          </w:p>
          <w:p w14:paraId="411943BB" w14:textId="77777777" w:rsidR="003206A1" w:rsidRPr="00677492" w:rsidRDefault="003206A1" w:rsidP="009A7876">
            <w:pPr>
              <w:pStyle w:val="Dnex1"/>
              <w:pBdr>
                <w:top w:val="none" w:sz="0" w:space="0" w:color="auto"/>
                <w:left w:val="none" w:sz="0" w:space="0" w:color="auto"/>
                <w:bottom w:val="none" w:sz="0" w:space="0" w:color="auto"/>
                <w:right w:val="none" w:sz="0" w:space="0" w:color="auto"/>
              </w:pBdr>
              <w:rPr>
                <w:vanish w:val="0"/>
              </w:rPr>
            </w:pPr>
          </w:p>
        </w:tc>
      </w:tr>
    </w:tbl>
    <w:p w14:paraId="47C05B7A" w14:textId="77777777" w:rsidR="00812D16" w:rsidRPr="00677492" w:rsidRDefault="00812D16" w:rsidP="00066156">
      <w:pPr>
        <w:spacing w:line="240" w:lineRule="auto"/>
        <w:jc w:val="center"/>
        <w:outlineLvl w:val="0"/>
        <w:rPr>
          <w:b/>
          <w:szCs w:val="22"/>
          <w:lang w:val="bg-BG"/>
        </w:rPr>
      </w:pPr>
    </w:p>
    <w:p w14:paraId="3982398D" w14:textId="77777777" w:rsidR="00812D16" w:rsidRPr="00677492" w:rsidRDefault="00812D16" w:rsidP="00066156">
      <w:pPr>
        <w:spacing w:line="240" w:lineRule="auto"/>
        <w:jc w:val="center"/>
        <w:outlineLvl w:val="0"/>
        <w:rPr>
          <w:b/>
          <w:szCs w:val="22"/>
          <w:lang w:val="bg-BG"/>
        </w:rPr>
      </w:pPr>
    </w:p>
    <w:p w14:paraId="53E6B515" w14:textId="77777777" w:rsidR="00812D16" w:rsidRPr="00677492" w:rsidRDefault="00812D16" w:rsidP="00066156">
      <w:pPr>
        <w:spacing w:line="240" w:lineRule="auto"/>
        <w:jc w:val="center"/>
        <w:outlineLvl w:val="0"/>
        <w:rPr>
          <w:b/>
          <w:szCs w:val="22"/>
          <w:lang w:val="bg-BG"/>
        </w:rPr>
      </w:pPr>
    </w:p>
    <w:p w14:paraId="54BDBED2" w14:textId="77777777" w:rsidR="00812D16" w:rsidRPr="00677492" w:rsidRDefault="00812D16" w:rsidP="00066156">
      <w:pPr>
        <w:spacing w:line="240" w:lineRule="auto"/>
        <w:jc w:val="center"/>
        <w:outlineLvl w:val="0"/>
        <w:rPr>
          <w:b/>
          <w:szCs w:val="22"/>
          <w:lang w:val="bg-BG"/>
        </w:rPr>
      </w:pPr>
    </w:p>
    <w:p w14:paraId="0E4E501D" w14:textId="77777777" w:rsidR="00812D16" w:rsidRPr="00677492" w:rsidRDefault="00812D16" w:rsidP="00066156">
      <w:pPr>
        <w:widowControl w:val="0"/>
        <w:tabs>
          <w:tab w:val="left" w:pos="-1440"/>
          <w:tab w:val="left" w:pos="-720"/>
        </w:tabs>
        <w:spacing w:line="240" w:lineRule="auto"/>
        <w:jc w:val="center"/>
        <w:rPr>
          <w:b/>
          <w:szCs w:val="22"/>
          <w:lang w:val="bg-BG"/>
        </w:rPr>
      </w:pPr>
    </w:p>
    <w:p w14:paraId="6D64297F" w14:textId="77777777" w:rsidR="00812D16" w:rsidRPr="00677492" w:rsidRDefault="00812D16" w:rsidP="00066156">
      <w:pPr>
        <w:widowControl w:val="0"/>
        <w:tabs>
          <w:tab w:val="left" w:pos="-1440"/>
          <w:tab w:val="left" w:pos="-720"/>
        </w:tabs>
        <w:spacing w:line="240" w:lineRule="auto"/>
        <w:jc w:val="center"/>
        <w:rPr>
          <w:b/>
          <w:szCs w:val="22"/>
          <w:lang w:val="bg-BG"/>
        </w:rPr>
      </w:pPr>
    </w:p>
    <w:p w14:paraId="3698D97C" w14:textId="77777777" w:rsidR="00812D16" w:rsidRPr="00677492" w:rsidRDefault="00812D16" w:rsidP="00066156">
      <w:pPr>
        <w:widowControl w:val="0"/>
        <w:tabs>
          <w:tab w:val="left" w:pos="-1440"/>
          <w:tab w:val="left" w:pos="-720"/>
        </w:tabs>
        <w:spacing w:line="240" w:lineRule="auto"/>
        <w:jc w:val="center"/>
        <w:rPr>
          <w:b/>
          <w:szCs w:val="22"/>
          <w:lang w:val="bg-BG"/>
        </w:rPr>
      </w:pPr>
    </w:p>
    <w:p w14:paraId="20DC36B3" w14:textId="77777777" w:rsidR="00812D16" w:rsidRPr="00677492" w:rsidRDefault="00812D16" w:rsidP="00066156">
      <w:pPr>
        <w:widowControl w:val="0"/>
        <w:tabs>
          <w:tab w:val="left" w:pos="-1440"/>
          <w:tab w:val="left" w:pos="-720"/>
        </w:tabs>
        <w:spacing w:line="240" w:lineRule="auto"/>
        <w:jc w:val="center"/>
        <w:rPr>
          <w:b/>
          <w:szCs w:val="22"/>
          <w:lang w:val="bg-BG"/>
        </w:rPr>
      </w:pPr>
    </w:p>
    <w:p w14:paraId="3B2B43E6" w14:textId="77777777" w:rsidR="00812D16" w:rsidRPr="00677492" w:rsidRDefault="00812D16" w:rsidP="00066156">
      <w:pPr>
        <w:widowControl w:val="0"/>
        <w:tabs>
          <w:tab w:val="left" w:pos="-1440"/>
          <w:tab w:val="left" w:pos="-720"/>
        </w:tabs>
        <w:spacing w:line="240" w:lineRule="auto"/>
        <w:jc w:val="center"/>
        <w:rPr>
          <w:b/>
          <w:szCs w:val="22"/>
          <w:lang w:val="bg-BG"/>
        </w:rPr>
      </w:pPr>
    </w:p>
    <w:p w14:paraId="05D8A45A" w14:textId="77777777" w:rsidR="00812D16" w:rsidRPr="00677492" w:rsidRDefault="00812D16" w:rsidP="00066156">
      <w:pPr>
        <w:widowControl w:val="0"/>
        <w:tabs>
          <w:tab w:val="left" w:pos="-1440"/>
          <w:tab w:val="left" w:pos="-720"/>
        </w:tabs>
        <w:spacing w:line="240" w:lineRule="auto"/>
        <w:jc w:val="center"/>
        <w:rPr>
          <w:b/>
          <w:szCs w:val="22"/>
          <w:lang w:val="bg-BG"/>
        </w:rPr>
      </w:pPr>
    </w:p>
    <w:p w14:paraId="6325C358" w14:textId="77777777" w:rsidR="00812D16" w:rsidRPr="00677492" w:rsidRDefault="00812D16" w:rsidP="00066156">
      <w:pPr>
        <w:widowControl w:val="0"/>
        <w:tabs>
          <w:tab w:val="left" w:pos="-1440"/>
          <w:tab w:val="left" w:pos="-720"/>
        </w:tabs>
        <w:spacing w:line="240" w:lineRule="auto"/>
        <w:jc w:val="center"/>
        <w:rPr>
          <w:b/>
          <w:szCs w:val="22"/>
          <w:lang w:val="bg-BG"/>
        </w:rPr>
      </w:pPr>
    </w:p>
    <w:p w14:paraId="3AC3FF14" w14:textId="77777777" w:rsidR="00812D16" w:rsidRPr="00677492" w:rsidRDefault="00812D16" w:rsidP="00066156">
      <w:pPr>
        <w:widowControl w:val="0"/>
        <w:tabs>
          <w:tab w:val="left" w:pos="-1440"/>
          <w:tab w:val="left" w:pos="-720"/>
        </w:tabs>
        <w:spacing w:line="240" w:lineRule="auto"/>
        <w:jc w:val="center"/>
        <w:rPr>
          <w:b/>
          <w:szCs w:val="22"/>
          <w:lang w:val="bg-BG"/>
        </w:rPr>
      </w:pPr>
    </w:p>
    <w:p w14:paraId="0C1D82A0" w14:textId="77777777" w:rsidR="00812D16" w:rsidRPr="00677492" w:rsidRDefault="00812D16" w:rsidP="00066156">
      <w:pPr>
        <w:widowControl w:val="0"/>
        <w:tabs>
          <w:tab w:val="left" w:pos="-1440"/>
          <w:tab w:val="left" w:pos="-720"/>
        </w:tabs>
        <w:spacing w:line="240" w:lineRule="auto"/>
        <w:jc w:val="center"/>
        <w:rPr>
          <w:b/>
          <w:szCs w:val="22"/>
          <w:lang w:val="bg-BG"/>
        </w:rPr>
      </w:pPr>
    </w:p>
    <w:p w14:paraId="6328FE3A" w14:textId="77777777" w:rsidR="00812D16" w:rsidRPr="00677492" w:rsidRDefault="00812D16" w:rsidP="00066156">
      <w:pPr>
        <w:widowControl w:val="0"/>
        <w:tabs>
          <w:tab w:val="left" w:pos="-1440"/>
          <w:tab w:val="left" w:pos="-720"/>
        </w:tabs>
        <w:spacing w:line="240" w:lineRule="auto"/>
        <w:jc w:val="center"/>
        <w:rPr>
          <w:b/>
          <w:szCs w:val="22"/>
          <w:lang w:val="bg-BG"/>
        </w:rPr>
      </w:pPr>
    </w:p>
    <w:p w14:paraId="36ADE990" w14:textId="77777777" w:rsidR="00812D16" w:rsidRPr="00677492" w:rsidRDefault="00812D16" w:rsidP="00066156">
      <w:pPr>
        <w:widowControl w:val="0"/>
        <w:tabs>
          <w:tab w:val="left" w:pos="-1440"/>
          <w:tab w:val="left" w:pos="-720"/>
        </w:tabs>
        <w:spacing w:line="240" w:lineRule="auto"/>
        <w:jc w:val="center"/>
        <w:rPr>
          <w:b/>
          <w:szCs w:val="22"/>
          <w:lang w:val="bg-BG"/>
        </w:rPr>
      </w:pPr>
    </w:p>
    <w:p w14:paraId="48E601C5" w14:textId="77777777" w:rsidR="00812D16" w:rsidRPr="00677492" w:rsidRDefault="00812D16" w:rsidP="00066156">
      <w:pPr>
        <w:widowControl w:val="0"/>
        <w:tabs>
          <w:tab w:val="left" w:pos="-1440"/>
          <w:tab w:val="left" w:pos="-720"/>
        </w:tabs>
        <w:spacing w:line="240" w:lineRule="auto"/>
        <w:jc w:val="center"/>
        <w:rPr>
          <w:b/>
          <w:szCs w:val="22"/>
          <w:lang w:val="bg-BG"/>
        </w:rPr>
      </w:pPr>
    </w:p>
    <w:p w14:paraId="3ADEAED8" w14:textId="77777777" w:rsidR="00812D16" w:rsidRPr="00677492" w:rsidRDefault="00812D16" w:rsidP="00066156">
      <w:pPr>
        <w:widowControl w:val="0"/>
        <w:tabs>
          <w:tab w:val="left" w:pos="-1440"/>
          <w:tab w:val="left" w:pos="-720"/>
        </w:tabs>
        <w:spacing w:line="240" w:lineRule="auto"/>
        <w:jc w:val="center"/>
        <w:rPr>
          <w:b/>
          <w:szCs w:val="22"/>
          <w:lang w:val="bg-BG"/>
        </w:rPr>
      </w:pPr>
    </w:p>
    <w:p w14:paraId="0BE66ADD" w14:textId="77777777" w:rsidR="00812D16" w:rsidRPr="00677492" w:rsidRDefault="00812D16" w:rsidP="00066156">
      <w:pPr>
        <w:widowControl w:val="0"/>
        <w:tabs>
          <w:tab w:val="left" w:pos="-1440"/>
          <w:tab w:val="left" w:pos="-720"/>
        </w:tabs>
        <w:spacing w:line="240" w:lineRule="auto"/>
        <w:jc w:val="center"/>
        <w:rPr>
          <w:b/>
          <w:szCs w:val="22"/>
          <w:lang w:val="bg-BG"/>
        </w:rPr>
      </w:pPr>
    </w:p>
    <w:p w14:paraId="219E6452" w14:textId="77777777" w:rsidR="00812D16" w:rsidRPr="00677492" w:rsidRDefault="00812D16" w:rsidP="00066156">
      <w:pPr>
        <w:widowControl w:val="0"/>
        <w:tabs>
          <w:tab w:val="left" w:pos="-1440"/>
          <w:tab w:val="left" w:pos="-720"/>
        </w:tabs>
        <w:spacing w:line="240" w:lineRule="auto"/>
        <w:jc w:val="center"/>
        <w:rPr>
          <w:b/>
          <w:szCs w:val="22"/>
          <w:lang w:val="bg-BG"/>
        </w:rPr>
      </w:pPr>
    </w:p>
    <w:p w14:paraId="547B74EE" w14:textId="77777777" w:rsidR="00812D16" w:rsidRPr="00677492" w:rsidRDefault="00812D16" w:rsidP="00066156">
      <w:pPr>
        <w:widowControl w:val="0"/>
        <w:tabs>
          <w:tab w:val="left" w:pos="-1440"/>
          <w:tab w:val="left" w:pos="-720"/>
        </w:tabs>
        <w:spacing w:line="240" w:lineRule="auto"/>
        <w:jc w:val="center"/>
        <w:rPr>
          <w:b/>
          <w:szCs w:val="22"/>
          <w:lang w:val="bg-BG"/>
        </w:rPr>
      </w:pPr>
    </w:p>
    <w:p w14:paraId="1F41B1D1" w14:textId="77777777" w:rsidR="00812D16" w:rsidRPr="00677492" w:rsidRDefault="00812D16" w:rsidP="00066156">
      <w:pPr>
        <w:widowControl w:val="0"/>
        <w:tabs>
          <w:tab w:val="left" w:pos="-1440"/>
          <w:tab w:val="left" w:pos="-720"/>
        </w:tabs>
        <w:spacing w:line="240" w:lineRule="auto"/>
        <w:jc w:val="center"/>
        <w:rPr>
          <w:b/>
          <w:szCs w:val="22"/>
          <w:lang w:val="bg-BG"/>
        </w:rPr>
      </w:pPr>
    </w:p>
    <w:p w14:paraId="364F7339" w14:textId="77777777" w:rsidR="00812D16" w:rsidRPr="00677492" w:rsidRDefault="00812D16" w:rsidP="00066156">
      <w:pPr>
        <w:widowControl w:val="0"/>
        <w:tabs>
          <w:tab w:val="left" w:pos="-1440"/>
          <w:tab w:val="left" w:pos="-720"/>
        </w:tabs>
        <w:spacing w:line="240" w:lineRule="auto"/>
        <w:jc w:val="center"/>
        <w:rPr>
          <w:b/>
          <w:szCs w:val="22"/>
          <w:lang w:val="bg-BG"/>
        </w:rPr>
      </w:pPr>
    </w:p>
    <w:p w14:paraId="21041273" w14:textId="77777777" w:rsidR="00066156" w:rsidRPr="00677492" w:rsidRDefault="00066156" w:rsidP="00066156">
      <w:pPr>
        <w:widowControl w:val="0"/>
        <w:tabs>
          <w:tab w:val="left" w:pos="-1440"/>
          <w:tab w:val="left" w:pos="-720"/>
        </w:tabs>
        <w:spacing w:line="240" w:lineRule="auto"/>
        <w:jc w:val="center"/>
        <w:rPr>
          <w:b/>
          <w:szCs w:val="22"/>
          <w:lang w:val="bg-BG"/>
        </w:rPr>
      </w:pPr>
    </w:p>
    <w:p w14:paraId="344476DB" w14:textId="77777777" w:rsidR="00812D16" w:rsidRPr="00DF7B85" w:rsidRDefault="00812D16" w:rsidP="00066156">
      <w:pPr>
        <w:widowControl w:val="0"/>
        <w:tabs>
          <w:tab w:val="left" w:pos="-1440"/>
          <w:tab w:val="left" w:pos="-720"/>
        </w:tabs>
        <w:jc w:val="center"/>
        <w:rPr>
          <w:szCs w:val="22"/>
        </w:rPr>
      </w:pPr>
      <w:r>
        <w:rPr>
          <w:b/>
        </w:rPr>
        <w:t>BILAGA I</w:t>
      </w:r>
    </w:p>
    <w:p w14:paraId="4190886C" w14:textId="77777777" w:rsidR="00812D16" w:rsidRPr="00DF7B85" w:rsidRDefault="00812D16" w:rsidP="00066156">
      <w:pPr>
        <w:widowControl w:val="0"/>
        <w:tabs>
          <w:tab w:val="left" w:pos="-1440"/>
          <w:tab w:val="left" w:pos="-720"/>
        </w:tabs>
        <w:jc w:val="center"/>
        <w:rPr>
          <w:szCs w:val="22"/>
        </w:rPr>
      </w:pPr>
    </w:p>
    <w:p w14:paraId="60CE8168" w14:textId="77777777" w:rsidR="00812D16" w:rsidRPr="00DF7B85" w:rsidRDefault="00812D16" w:rsidP="00066156">
      <w:pPr>
        <w:pStyle w:val="TitleA"/>
        <w:widowControl w:val="0"/>
        <w:suppressLineNumbers w:val="0"/>
        <w:rPr>
          <w:noProof w:val="0"/>
        </w:rPr>
      </w:pPr>
      <w:r>
        <w:t>PRODUKTRESUMÉ</w:t>
      </w:r>
    </w:p>
    <w:p w14:paraId="6D475B61" w14:textId="77777777" w:rsidR="00812D16" w:rsidRPr="00DF7B85" w:rsidRDefault="00812D16" w:rsidP="00812D16">
      <w:pPr>
        <w:suppressLineNumbers/>
        <w:tabs>
          <w:tab w:val="left" w:pos="-1440"/>
          <w:tab w:val="left" w:pos="-720"/>
        </w:tabs>
        <w:jc w:val="center"/>
        <w:rPr>
          <w:szCs w:val="22"/>
        </w:rPr>
      </w:pPr>
    </w:p>
    <w:p w14:paraId="658987F4" w14:textId="4023AE03" w:rsidR="006A59C6" w:rsidRPr="00DF7B85" w:rsidRDefault="00812D16" w:rsidP="006A59C6">
      <w:pPr>
        <w:rPr>
          <w:szCs w:val="22"/>
        </w:rPr>
      </w:pPr>
      <w:r>
        <w:br w:type="page"/>
      </w:r>
    </w:p>
    <w:p w14:paraId="6831953F" w14:textId="77777777" w:rsidR="006A59C6" w:rsidRPr="00DF7B85" w:rsidRDefault="006A59C6" w:rsidP="006A59C6">
      <w:pPr>
        <w:rPr>
          <w:szCs w:val="22"/>
        </w:rPr>
      </w:pPr>
    </w:p>
    <w:p w14:paraId="51378A85" w14:textId="77777777" w:rsidR="006A59C6" w:rsidRPr="00DF7B85" w:rsidRDefault="006A59C6" w:rsidP="006A59C6">
      <w:pPr>
        <w:rPr>
          <w:szCs w:val="22"/>
        </w:rPr>
      </w:pPr>
    </w:p>
    <w:p w14:paraId="5AC9FB17" w14:textId="77777777" w:rsidR="00812D16" w:rsidRPr="00DF7B85" w:rsidRDefault="00812D16" w:rsidP="00C95E99">
      <w:pPr>
        <w:widowControl w:val="0"/>
        <w:rPr>
          <w:szCs w:val="22"/>
        </w:rPr>
      </w:pPr>
      <w:r>
        <w:rPr>
          <w:b/>
        </w:rPr>
        <w:t>1.</w:t>
      </w:r>
      <w:r>
        <w:tab/>
      </w:r>
      <w:r>
        <w:rPr>
          <w:b/>
        </w:rPr>
        <w:t>LÄKEMEDLETS NAMN</w:t>
      </w:r>
    </w:p>
    <w:p w14:paraId="11B274FB" w14:textId="77777777" w:rsidR="00812D16" w:rsidRPr="00DF7B85" w:rsidRDefault="00812D16" w:rsidP="00C95E99">
      <w:pPr>
        <w:widowControl w:val="0"/>
        <w:rPr>
          <w:iCs/>
          <w:szCs w:val="22"/>
        </w:rPr>
      </w:pPr>
    </w:p>
    <w:p w14:paraId="063E6993" w14:textId="77777777" w:rsidR="00244613" w:rsidRPr="00DF7B85" w:rsidRDefault="005041AE" w:rsidP="00806210">
      <w:pPr>
        <w:rPr>
          <w:szCs w:val="22"/>
        </w:rPr>
      </w:pPr>
      <w:r>
        <w:t>Trelegy Ellipta</w:t>
      </w:r>
      <w:r>
        <w:rPr>
          <w:caps/>
        </w:rPr>
        <w:t xml:space="preserve"> 92 </w:t>
      </w:r>
      <w:r>
        <w:t>mikrogram/55 mikrogram/22 mikrogram inhalationspulver, avdelad dos</w:t>
      </w:r>
    </w:p>
    <w:p w14:paraId="2364DC35" w14:textId="77777777" w:rsidR="00812D16" w:rsidRPr="00DF7B85" w:rsidRDefault="00812D16" w:rsidP="00C95E99">
      <w:pPr>
        <w:widowControl w:val="0"/>
        <w:rPr>
          <w:iCs/>
          <w:szCs w:val="22"/>
        </w:rPr>
      </w:pPr>
    </w:p>
    <w:p w14:paraId="6F60B2BF" w14:textId="77777777" w:rsidR="0013269D" w:rsidRPr="00DF7B85" w:rsidRDefault="0013269D" w:rsidP="00C95E99">
      <w:pPr>
        <w:widowControl w:val="0"/>
        <w:rPr>
          <w:iCs/>
          <w:szCs w:val="22"/>
        </w:rPr>
      </w:pPr>
    </w:p>
    <w:p w14:paraId="6BB62CE4" w14:textId="77777777" w:rsidR="00812D16" w:rsidRPr="00DF7B85" w:rsidRDefault="00812D16" w:rsidP="00C95E99">
      <w:pPr>
        <w:widowControl w:val="0"/>
        <w:rPr>
          <w:szCs w:val="22"/>
        </w:rPr>
      </w:pPr>
      <w:r>
        <w:rPr>
          <w:b/>
        </w:rPr>
        <w:t>2.</w:t>
      </w:r>
      <w:r>
        <w:tab/>
      </w:r>
      <w:r>
        <w:rPr>
          <w:b/>
        </w:rPr>
        <w:t>KVALITATIV OCH KVANTITATIV SAMMANSÄTTNING</w:t>
      </w:r>
    </w:p>
    <w:p w14:paraId="46E5090F" w14:textId="77777777" w:rsidR="00812D16" w:rsidRPr="00DF7B85" w:rsidRDefault="00812D16" w:rsidP="00C95E99">
      <w:pPr>
        <w:widowControl w:val="0"/>
        <w:rPr>
          <w:szCs w:val="22"/>
        </w:rPr>
      </w:pPr>
    </w:p>
    <w:p w14:paraId="5B996362" w14:textId="0044BA66" w:rsidR="00A37587" w:rsidRPr="00DF7B85" w:rsidRDefault="00691124" w:rsidP="00C95E99">
      <w:pPr>
        <w:widowControl w:val="0"/>
        <w:rPr>
          <w:szCs w:val="22"/>
        </w:rPr>
      </w:pPr>
      <w:r>
        <w:t xml:space="preserve">Varje </w:t>
      </w:r>
      <w:r w:rsidR="00A42DA2">
        <w:t xml:space="preserve">enskild </w:t>
      </w:r>
      <w:r>
        <w:t xml:space="preserve">inhalation ger en </w:t>
      </w:r>
      <w:r w:rsidR="00A42DA2">
        <w:t xml:space="preserve">avgiven </w:t>
      </w:r>
      <w:r>
        <w:t>dos (den dos som lämnar munstycket) på 92 mikrogram flutikasonfuroat, 65 mikrogram umeklidiniumbromid, motsvarande 55 mikrogram umeklidinium, och 22 mikrogram vilanterol (som trifenatat). Detta motsvarar en avdelad dos på 100 mikrogra</w:t>
      </w:r>
      <w:r w:rsidR="00545222">
        <w:t>m</w:t>
      </w:r>
      <w:r>
        <w:t xml:space="preserve"> flutikasonfuroat, 74,2 mikrogram umeklidiniumbromid, motsvarande 62,5 mikrogram umeklidinium, och 25 mikrogram vilanterol (som trifenatat).</w:t>
      </w:r>
    </w:p>
    <w:p w14:paraId="268685C3" w14:textId="77777777" w:rsidR="00A37587" w:rsidRPr="00DF7B85" w:rsidRDefault="00A37587" w:rsidP="00C95E99">
      <w:pPr>
        <w:widowControl w:val="0"/>
        <w:rPr>
          <w:szCs w:val="22"/>
        </w:rPr>
      </w:pPr>
    </w:p>
    <w:p w14:paraId="11C6578B" w14:textId="77777777" w:rsidR="00812D16" w:rsidRPr="00DF7B85" w:rsidRDefault="00812D16" w:rsidP="00C95E99">
      <w:pPr>
        <w:widowControl w:val="0"/>
        <w:rPr>
          <w:bCs/>
          <w:szCs w:val="22"/>
        </w:rPr>
      </w:pPr>
      <w:bookmarkStart w:id="0" w:name="_Hlk50717195"/>
      <w:r>
        <w:rPr>
          <w:u w:val="single"/>
        </w:rPr>
        <w:t>Hjälpämne med känd effekt</w:t>
      </w:r>
    </w:p>
    <w:p w14:paraId="011930D6" w14:textId="05799099" w:rsidR="00447E78" w:rsidRPr="00DF7B85" w:rsidRDefault="00870A0C" w:rsidP="00C95E99">
      <w:pPr>
        <w:widowControl w:val="0"/>
        <w:rPr>
          <w:szCs w:val="22"/>
        </w:rPr>
      </w:pPr>
      <w:r>
        <w:t>Varje avgiven dos innehåller cirka 25 mg laktosmonohydrat.</w:t>
      </w:r>
    </w:p>
    <w:bookmarkEnd w:id="0"/>
    <w:p w14:paraId="3E734434" w14:textId="77777777" w:rsidR="00C81C77" w:rsidRPr="00DF7B85" w:rsidRDefault="00C81C77" w:rsidP="00C95E99">
      <w:pPr>
        <w:widowControl w:val="0"/>
        <w:rPr>
          <w:szCs w:val="22"/>
        </w:rPr>
      </w:pPr>
    </w:p>
    <w:p w14:paraId="670C5D26" w14:textId="77777777" w:rsidR="00812D16" w:rsidRPr="00DF7B85" w:rsidRDefault="00812D16" w:rsidP="00C95E99">
      <w:pPr>
        <w:widowControl w:val="0"/>
        <w:rPr>
          <w:szCs w:val="22"/>
        </w:rPr>
      </w:pPr>
      <w:r>
        <w:t>För fullständig förteckning över hjälpämnen, se avsnitt 6.1.</w:t>
      </w:r>
    </w:p>
    <w:p w14:paraId="605E7370" w14:textId="77777777" w:rsidR="0013269D" w:rsidRPr="00DF7B85" w:rsidRDefault="0013269D" w:rsidP="00C95E99">
      <w:pPr>
        <w:widowControl w:val="0"/>
        <w:rPr>
          <w:szCs w:val="22"/>
        </w:rPr>
      </w:pPr>
    </w:p>
    <w:p w14:paraId="227F7A76" w14:textId="77777777" w:rsidR="00812D16" w:rsidRPr="00DF7B85" w:rsidRDefault="00812D16" w:rsidP="00C95E99">
      <w:pPr>
        <w:widowControl w:val="0"/>
        <w:rPr>
          <w:szCs w:val="22"/>
        </w:rPr>
      </w:pPr>
    </w:p>
    <w:p w14:paraId="0F89D47E" w14:textId="77777777" w:rsidR="00812D16" w:rsidRPr="00DF7B85" w:rsidRDefault="00812D16" w:rsidP="00C95E99">
      <w:pPr>
        <w:widowControl w:val="0"/>
        <w:ind w:left="567" w:hanging="567"/>
        <w:rPr>
          <w:caps/>
          <w:szCs w:val="22"/>
        </w:rPr>
      </w:pPr>
      <w:r>
        <w:rPr>
          <w:b/>
        </w:rPr>
        <w:t>3.</w:t>
      </w:r>
      <w:r>
        <w:tab/>
      </w:r>
      <w:r>
        <w:rPr>
          <w:b/>
        </w:rPr>
        <w:t>LÄKEMEDELSFORM</w:t>
      </w:r>
    </w:p>
    <w:p w14:paraId="35A98E29" w14:textId="77777777" w:rsidR="00812D16" w:rsidRPr="00DF7B85" w:rsidRDefault="00812D16" w:rsidP="00C95E99">
      <w:pPr>
        <w:widowControl w:val="0"/>
        <w:autoSpaceDE w:val="0"/>
        <w:autoSpaceDN w:val="0"/>
        <w:adjustRightInd w:val="0"/>
        <w:jc w:val="both"/>
        <w:rPr>
          <w:szCs w:val="22"/>
        </w:rPr>
      </w:pPr>
    </w:p>
    <w:p w14:paraId="44BF9110" w14:textId="77777777" w:rsidR="00812D16" w:rsidRPr="00DF7B85" w:rsidRDefault="00AE1C04" w:rsidP="00C95E99">
      <w:pPr>
        <w:widowControl w:val="0"/>
        <w:rPr>
          <w:szCs w:val="22"/>
        </w:rPr>
      </w:pPr>
      <w:r>
        <w:t>Inhalationspulver, avdelad dos (inhalationspulver).</w:t>
      </w:r>
    </w:p>
    <w:p w14:paraId="042CE84F" w14:textId="77777777" w:rsidR="001D4DD8" w:rsidRPr="00DF7B85" w:rsidRDefault="001D4DD8" w:rsidP="00C95E99">
      <w:pPr>
        <w:widowControl w:val="0"/>
        <w:rPr>
          <w:szCs w:val="22"/>
        </w:rPr>
      </w:pPr>
    </w:p>
    <w:p w14:paraId="49D8DBD7" w14:textId="77777777" w:rsidR="001D4DD8" w:rsidRPr="00DF7B85" w:rsidRDefault="00C46C25" w:rsidP="0037309D">
      <w:pPr>
        <w:rPr>
          <w:szCs w:val="22"/>
        </w:rPr>
      </w:pPr>
      <w:r>
        <w:t xml:space="preserve">Vitt pulver i en ljusgrå inhalator (Ellipta) med </w:t>
      </w:r>
      <w:r w:rsidR="007E77D2">
        <w:t>beigt</w:t>
      </w:r>
      <w:r>
        <w:t xml:space="preserve"> skyddslock över munstycket och en dosräknare.</w:t>
      </w:r>
    </w:p>
    <w:p w14:paraId="1F76A957" w14:textId="77777777" w:rsidR="00812D16" w:rsidRPr="00DF7B85" w:rsidRDefault="00812D16" w:rsidP="00C95E99">
      <w:pPr>
        <w:widowControl w:val="0"/>
        <w:autoSpaceDE w:val="0"/>
        <w:autoSpaceDN w:val="0"/>
        <w:adjustRightInd w:val="0"/>
        <w:jc w:val="both"/>
        <w:rPr>
          <w:szCs w:val="22"/>
        </w:rPr>
      </w:pPr>
    </w:p>
    <w:p w14:paraId="264B271A" w14:textId="77777777" w:rsidR="00812D16" w:rsidRPr="00DF7B85" w:rsidRDefault="00812D16" w:rsidP="00C95E99">
      <w:pPr>
        <w:widowControl w:val="0"/>
        <w:rPr>
          <w:szCs w:val="22"/>
        </w:rPr>
      </w:pPr>
    </w:p>
    <w:p w14:paraId="2C27E8A3" w14:textId="77777777" w:rsidR="00812D16" w:rsidRPr="00DF7B85" w:rsidRDefault="00812D16" w:rsidP="00C95E99">
      <w:pPr>
        <w:widowControl w:val="0"/>
        <w:ind w:left="567" w:hanging="567"/>
        <w:rPr>
          <w:caps/>
          <w:szCs w:val="22"/>
        </w:rPr>
      </w:pPr>
      <w:r>
        <w:rPr>
          <w:b/>
          <w:caps/>
        </w:rPr>
        <w:t>4.</w:t>
      </w:r>
      <w:r>
        <w:tab/>
      </w:r>
      <w:r>
        <w:rPr>
          <w:b/>
        </w:rPr>
        <w:t>KLINISKA UPPGIFTER</w:t>
      </w:r>
    </w:p>
    <w:p w14:paraId="1214870A" w14:textId="77777777" w:rsidR="00812D16" w:rsidRPr="00DF7B85" w:rsidRDefault="00812D16" w:rsidP="00C95E99">
      <w:pPr>
        <w:widowControl w:val="0"/>
        <w:rPr>
          <w:szCs w:val="22"/>
        </w:rPr>
      </w:pPr>
    </w:p>
    <w:p w14:paraId="388D4B99" w14:textId="7339775C" w:rsidR="00812D16" w:rsidRPr="00DF7B85" w:rsidRDefault="00812D16" w:rsidP="00096B60">
      <w:pPr>
        <w:widowControl w:val="0"/>
        <w:spacing w:line="240" w:lineRule="auto"/>
        <w:ind w:left="567" w:hanging="567"/>
        <w:outlineLvl w:val="0"/>
        <w:rPr>
          <w:szCs w:val="22"/>
        </w:rPr>
      </w:pPr>
      <w:r>
        <w:rPr>
          <w:b/>
        </w:rPr>
        <w:t>4.1</w:t>
      </w:r>
      <w:r>
        <w:tab/>
      </w:r>
      <w:r>
        <w:rPr>
          <w:b/>
        </w:rPr>
        <w:t>Terapeutiska indikationer</w:t>
      </w:r>
      <w:r w:rsidR="005545B2">
        <w:rPr>
          <w:b/>
        </w:rPr>
        <w:fldChar w:fldCharType="begin"/>
      </w:r>
      <w:r w:rsidR="005545B2">
        <w:rPr>
          <w:b/>
        </w:rPr>
        <w:instrText xml:space="preserve"> DOCVARIABLE vault_nd_e957b484-be33-4049-986e-4a5c15aa0b51 \* MERGEFORMAT </w:instrText>
      </w:r>
      <w:r w:rsidR="005545B2">
        <w:rPr>
          <w:b/>
        </w:rPr>
        <w:fldChar w:fldCharType="separate"/>
      </w:r>
      <w:r w:rsidR="005545B2">
        <w:rPr>
          <w:b/>
        </w:rPr>
        <w:t xml:space="preserve"> </w:t>
      </w:r>
      <w:r w:rsidR="005545B2">
        <w:rPr>
          <w:b/>
        </w:rPr>
        <w:fldChar w:fldCharType="end"/>
      </w:r>
    </w:p>
    <w:p w14:paraId="1F99F291" w14:textId="77777777" w:rsidR="00096B60" w:rsidRPr="00DF7B85" w:rsidRDefault="00096B60" w:rsidP="00D636DA">
      <w:pPr>
        <w:widowControl w:val="0"/>
        <w:rPr>
          <w:szCs w:val="22"/>
        </w:rPr>
      </w:pPr>
    </w:p>
    <w:p w14:paraId="6FFB712D" w14:textId="291DDF7F" w:rsidR="00812D16" w:rsidRPr="00B67112" w:rsidRDefault="005041AE" w:rsidP="00D636DA">
      <w:pPr>
        <w:widowControl w:val="0"/>
      </w:pPr>
      <w:r>
        <w:t>Trelegy Ellipta är avsett som underhållsbehandling till vuxna patienter med</w:t>
      </w:r>
      <w:r w:rsidR="00B67112">
        <w:t xml:space="preserve"> måttlig till svår</w:t>
      </w:r>
      <w:r>
        <w:t xml:space="preserve"> kronisk</w:t>
      </w:r>
      <w:r w:rsidR="003264CE">
        <w:t>t</w:t>
      </w:r>
      <w:r>
        <w:t xml:space="preserve"> obstruktiv lungsjukdom (KOL) som </w:t>
      </w:r>
      <w:r w:rsidR="00B67112">
        <w:t xml:space="preserve">inte </w:t>
      </w:r>
      <w:r w:rsidR="00F23130">
        <w:t xml:space="preserve">uppnår </w:t>
      </w:r>
      <w:r w:rsidR="00B67112">
        <w:t xml:space="preserve">adekvat </w:t>
      </w:r>
      <w:r w:rsidR="00F23130">
        <w:t>kontroll med</w:t>
      </w:r>
      <w:r w:rsidR="00B67112">
        <w:t xml:space="preserve"> en kombination av inhal</w:t>
      </w:r>
      <w:r w:rsidR="00F23130">
        <w:t>ationssteroid</w:t>
      </w:r>
      <w:r w:rsidR="00B67112">
        <w:t xml:space="preserve"> </w:t>
      </w:r>
      <w:r w:rsidR="00B67112" w:rsidRPr="00416AA4">
        <w:t xml:space="preserve">och långverkande β2-agonist </w:t>
      </w:r>
      <w:r w:rsidR="00A44F9B">
        <w:t xml:space="preserve">eller </w:t>
      </w:r>
      <w:r w:rsidR="00435E72">
        <w:t xml:space="preserve">med </w:t>
      </w:r>
      <w:r w:rsidR="00A44F9B">
        <w:t xml:space="preserve">en kombination av långverkande </w:t>
      </w:r>
      <w:r w:rsidR="00A44F9B" w:rsidRPr="00416AA4">
        <w:t xml:space="preserve">β2-agonist </w:t>
      </w:r>
      <w:r w:rsidR="00A44F9B">
        <w:t xml:space="preserve">och långverkande muskarinantagonist </w:t>
      </w:r>
      <w:r w:rsidR="00B67112" w:rsidRPr="00416AA4">
        <w:t>(för effekter på sy</w:t>
      </w:r>
      <w:r w:rsidR="00B67112" w:rsidRPr="00BB390B">
        <w:t>mtomkontroll</w:t>
      </w:r>
      <w:r w:rsidR="00A44F9B">
        <w:t xml:space="preserve"> och </w:t>
      </w:r>
      <w:r w:rsidR="00930A7B">
        <w:t xml:space="preserve">prevention av </w:t>
      </w:r>
      <w:r w:rsidR="00A44F9B">
        <w:t>exacerba</w:t>
      </w:r>
      <w:r w:rsidR="00FE6D29">
        <w:t>tioner</w:t>
      </w:r>
      <w:r w:rsidR="00CA012D">
        <w:t>,</w:t>
      </w:r>
      <w:r w:rsidR="00B67112" w:rsidRPr="00BB390B">
        <w:t xml:space="preserve"> </w:t>
      </w:r>
      <w:r w:rsidR="00B67112" w:rsidRPr="00416AA4">
        <w:t>se avsnitt 5.1)</w:t>
      </w:r>
      <w:r w:rsidRPr="00B67112">
        <w:t>.</w:t>
      </w:r>
    </w:p>
    <w:p w14:paraId="1C31B6A6" w14:textId="77777777" w:rsidR="00812D16" w:rsidRPr="00DF7B85" w:rsidRDefault="00812D16" w:rsidP="00C95E99">
      <w:pPr>
        <w:widowControl w:val="0"/>
        <w:rPr>
          <w:szCs w:val="22"/>
        </w:rPr>
      </w:pPr>
    </w:p>
    <w:p w14:paraId="3A38B5FA" w14:textId="34D2B3B8" w:rsidR="00812D16" w:rsidRPr="00DF7B85" w:rsidRDefault="00855481" w:rsidP="00C95E99">
      <w:pPr>
        <w:widowControl w:val="0"/>
        <w:spacing w:line="240" w:lineRule="auto"/>
        <w:outlineLvl w:val="0"/>
        <w:rPr>
          <w:b/>
          <w:szCs w:val="22"/>
        </w:rPr>
      </w:pPr>
      <w:r>
        <w:rPr>
          <w:b/>
        </w:rPr>
        <w:t>4.2</w:t>
      </w:r>
      <w:r>
        <w:tab/>
      </w:r>
      <w:r>
        <w:rPr>
          <w:b/>
        </w:rPr>
        <w:t>Dosering och administreringssätt</w:t>
      </w:r>
      <w:r w:rsidR="005545B2">
        <w:rPr>
          <w:b/>
        </w:rPr>
        <w:fldChar w:fldCharType="begin"/>
      </w:r>
      <w:r w:rsidR="005545B2">
        <w:rPr>
          <w:b/>
        </w:rPr>
        <w:instrText xml:space="preserve"> DOCVARIABLE vault_nd_c8a7a140-ee81-4363-98dc-51b654319b7b \* MERGEFORMAT </w:instrText>
      </w:r>
      <w:r w:rsidR="005545B2">
        <w:rPr>
          <w:b/>
        </w:rPr>
        <w:fldChar w:fldCharType="separate"/>
      </w:r>
      <w:r w:rsidR="005545B2">
        <w:rPr>
          <w:b/>
        </w:rPr>
        <w:t xml:space="preserve"> </w:t>
      </w:r>
      <w:r w:rsidR="005545B2">
        <w:rPr>
          <w:b/>
        </w:rPr>
        <w:fldChar w:fldCharType="end"/>
      </w:r>
    </w:p>
    <w:p w14:paraId="2CAA1016" w14:textId="77777777" w:rsidR="00812D16" w:rsidRPr="00DF7B85" w:rsidRDefault="00812D16" w:rsidP="00C95E99">
      <w:pPr>
        <w:widowControl w:val="0"/>
        <w:rPr>
          <w:b/>
          <w:i/>
          <w:szCs w:val="22"/>
        </w:rPr>
      </w:pPr>
    </w:p>
    <w:p w14:paraId="1337F4C9" w14:textId="77777777" w:rsidR="003C21C8" w:rsidRPr="00DF7B85" w:rsidRDefault="00812D16" w:rsidP="003C21C8">
      <w:pPr>
        <w:rPr>
          <w:szCs w:val="22"/>
          <w:u w:val="single"/>
        </w:rPr>
      </w:pPr>
      <w:r>
        <w:rPr>
          <w:u w:val="single"/>
        </w:rPr>
        <w:t>Dosering</w:t>
      </w:r>
    </w:p>
    <w:p w14:paraId="5AB60DEC" w14:textId="77777777" w:rsidR="00096B60" w:rsidRPr="00DF7B85" w:rsidRDefault="00096B60" w:rsidP="00AC20B2">
      <w:pPr>
        <w:widowControl w:val="0"/>
        <w:rPr>
          <w:rFonts w:eastAsia="SimSun"/>
          <w:szCs w:val="22"/>
        </w:rPr>
      </w:pPr>
    </w:p>
    <w:p w14:paraId="1540ED6E" w14:textId="3541689D" w:rsidR="0040333E" w:rsidRPr="00DF7B85" w:rsidRDefault="0069509E" w:rsidP="00AC20B2">
      <w:pPr>
        <w:widowControl w:val="0"/>
        <w:rPr>
          <w:szCs w:val="22"/>
        </w:rPr>
      </w:pPr>
      <w:r>
        <w:t>Rekommenderad och maximal dos är en inhalation en gång dagligen vid samma tidpunkt varje dag.</w:t>
      </w:r>
    </w:p>
    <w:p w14:paraId="76E14E81" w14:textId="77777777" w:rsidR="0040333E" w:rsidRPr="00DF7B85" w:rsidRDefault="0040333E" w:rsidP="00AC20B2">
      <w:pPr>
        <w:widowControl w:val="0"/>
        <w:rPr>
          <w:szCs w:val="22"/>
        </w:rPr>
      </w:pPr>
    </w:p>
    <w:p w14:paraId="3C8D97E2" w14:textId="111E1535" w:rsidR="009F741C" w:rsidRPr="00DF7B85" w:rsidRDefault="009F741C" w:rsidP="009F741C">
      <w:pPr>
        <w:rPr>
          <w:szCs w:val="22"/>
        </w:rPr>
      </w:pPr>
      <w:r>
        <w:t xml:space="preserve">Om patienten missar en dos ska nästa dos </w:t>
      </w:r>
      <w:r w:rsidR="0031344C">
        <w:t xml:space="preserve">inhaleras </w:t>
      </w:r>
      <w:r>
        <w:t>vid den vanliga tiden nästa dag.</w:t>
      </w:r>
    </w:p>
    <w:p w14:paraId="1F089E08" w14:textId="77777777" w:rsidR="009F741C" w:rsidRPr="00DF7B85" w:rsidRDefault="009F741C" w:rsidP="00AC20B2">
      <w:pPr>
        <w:widowControl w:val="0"/>
        <w:rPr>
          <w:szCs w:val="22"/>
          <w:shd w:val="clear" w:color="auto" w:fill="CCCCCC"/>
        </w:rPr>
      </w:pPr>
    </w:p>
    <w:p w14:paraId="28A36616" w14:textId="77777777" w:rsidR="000C1900" w:rsidRPr="00DF7B85" w:rsidRDefault="000C1900" w:rsidP="00096B60">
      <w:pPr>
        <w:widowControl w:val="0"/>
        <w:spacing w:line="240" w:lineRule="auto"/>
        <w:rPr>
          <w:b/>
          <w:i/>
          <w:szCs w:val="22"/>
        </w:rPr>
      </w:pPr>
      <w:r>
        <w:rPr>
          <w:i/>
        </w:rPr>
        <w:t>Särskilda populationer</w:t>
      </w:r>
    </w:p>
    <w:p w14:paraId="1F9010EB" w14:textId="77777777" w:rsidR="00096B60" w:rsidRPr="00DF7B85" w:rsidRDefault="00096B60" w:rsidP="00096B60">
      <w:pPr>
        <w:spacing w:line="240" w:lineRule="auto"/>
        <w:rPr>
          <w:szCs w:val="22"/>
        </w:rPr>
      </w:pPr>
    </w:p>
    <w:p w14:paraId="74E5C050" w14:textId="0BDCB82F" w:rsidR="00881F64" w:rsidRPr="00DF7B85" w:rsidRDefault="000C1900" w:rsidP="00096B60">
      <w:pPr>
        <w:spacing w:line="240" w:lineRule="auto"/>
        <w:rPr>
          <w:szCs w:val="22"/>
        </w:rPr>
      </w:pPr>
      <w:r w:rsidRPr="005606D7">
        <w:rPr>
          <w:i/>
          <w:iCs/>
          <w:u w:val="single"/>
        </w:rPr>
        <w:t>Äldre</w:t>
      </w:r>
      <w:r w:rsidR="00C71F9C">
        <w:t xml:space="preserve"> </w:t>
      </w:r>
    </w:p>
    <w:p w14:paraId="2D0FBF11" w14:textId="77777777" w:rsidR="00096B60" w:rsidRPr="00DF7B85" w:rsidRDefault="00096B60" w:rsidP="00096B60">
      <w:pPr>
        <w:spacing w:line="240" w:lineRule="auto"/>
        <w:rPr>
          <w:szCs w:val="22"/>
        </w:rPr>
      </w:pPr>
    </w:p>
    <w:p w14:paraId="5021A858" w14:textId="2D92A8E9" w:rsidR="000C1900" w:rsidRPr="00DF7B85" w:rsidRDefault="00CC2D05" w:rsidP="00096B60">
      <w:pPr>
        <w:spacing w:line="240" w:lineRule="auto"/>
        <w:rPr>
          <w:szCs w:val="22"/>
        </w:rPr>
      </w:pPr>
      <w:bookmarkStart w:id="1" w:name="_Hlk19023419"/>
      <w:r>
        <w:t xml:space="preserve">Ingen dosjustering krävs för patienter </w:t>
      </w:r>
      <w:r w:rsidR="002B721C">
        <w:t xml:space="preserve">som är </w:t>
      </w:r>
      <w:r>
        <w:t>65 år</w:t>
      </w:r>
      <w:r w:rsidR="002B721C">
        <w:t xml:space="preserve"> och äldre</w:t>
      </w:r>
      <w:r>
        <w:t xml:space="preserve"> </w:t>
      </w:r>
      <w:bookmarkEnd w:id="1"/>
      <w:r>
        <w:t>(se avsnitt 5.2).</w:t>
      </w:r>
    </w:p>
    <w:p w14:paraId="36442883" w14:textId="77777777" w:rsidR="00CC2D05" w:rsidRPr="00DF7B85" w:rsidRDefault="00CC2D05" w:rsidP="00096B60">
      <w:pPr>
        <w:widowControl w:val="0"/>
        <w:spacing w:line="240" w:lineRule="auto"/>
        <w:rPr>
          <w:szCs w:val="22"/>
        </w:rPr>
      </w:pPr>
    </w:p>
    <w:p w14:paraId="6FD2FCAF" w14:textId="77777777" w:rsidR="000C1900" w:rsidRPr="005606D7" w:rsidRDefault="000C1900" w:rsidP="00545222">
      <w:pPr>
        <w:keepNext/>
        <w:widowControl w:val="0"/>
        <w:spacing w:line="240" w:lineRule="auto"/>
        <w:rPr>
          <w:i/>
          <w:iCs/>
          <w:szCs w:val="22"/>
          <w:u w:val="single"/>
        </w:rPr>
      </w:pPr>
      <w:r w:rsidRPr="005606D7">
        <w:rPr>
          <w:i/>
          <w:iCs/>
          <w:u w:val="single"/>
        </w:rPr>
        <w:t>Nedsatt njurfunktion</w:t>
      </w:r>
    </w:p>
    <w:p w14:paraId="0C34B047" w14:textId="77777777" w:rsidR="00096B60" w:rsidRPr="00DF7B85" w:rsidRDefault="00096B60" w:rsidP="00545222">
      <w:pPr>
        <w:keepNext/>
        <w:widowControl w:val="0"/>
        <w:spacing w:line="240" w:lineRule="auto"/>
        <w:rPr>
          <w:szCs w:val="22"/>
        </w:rPr>
      </w:pPr>
    </w:p>
    <w:p w14:paraId="5C5B3A14" w14:textId="77777777" w:rsidR="000C1900" w:rsidRPr="00DF7B85" w:rsidRDefault="00CC2D05" w:rsidP="00545222">
      <w:pPr>
        <w:keepNext/>
        <w:widowControl w:val="0"/>
        <w:spacing w:line="240" w:lineRule="auto"/>
        <w:rPr>
          <w:szCs w:val="22"/>
        </w:rPr>
      </w:pPr>
      <w:r>
        <w:t>Ingen dosjustering krävs för patienter med nedsatt njurfunktion (se avsnitt 5.2).</w:t>
      </w:r>
    </w:p>
    <w:p w14:paraId="32D00A80" w14:textId="77777777" w:rsidR="00CC2D05" w:rsidRPr="00DF7B85" w:rsidRDefault="00CC2D05" w:rsidP="00096B60">
      <w:pPr>
        <w:widowControl w:val="0"/>
        <w:spacing w:line="240" w:lineRule="auto"/>
        <w:rPr>
          <w:szCs w:val="22"/>
        </w:rPr>
      </w:pPr>
    </w:p>
    <w:p w14:paraId="722FA64A" w14:textId="77777777" w:rsidR="000C1900" w:rsidRPr="005606D7" w:rsidRDefault="000C1900" w:rsidP="00545222">
      <w:pPr>
        <w:widowControl w:val="0"/>
        <w:spacing w:line="240" w:lineRule="auto"/>
        <w:rPr>
          <w:i/>
          <w:iCs/>
          <w:szCs w:val="22"/>
          <w:u w:val="single"/>
        </w:rPr>
      </w:pPr>
      <w:r w:rsidRPr="005606D7">
        <w:rPr>
          <w:i/>
          <w:iCs/>
          <w:u w:val="single"/>
        </w:rPr>
        <w:t>Nedsatt leverfunktion</w:t>
      </w:r>
    </w:p>
    <w:p w14:paraId="290B6443" w14:textId="77777777" w:rsidR="00096B60" w:rsidRPr="00DF7B85" w:rsidRDefault="00096B60" w:rsidP="00096B60">
      <w:pPr>
        <w:spacing w:line="240" w:lineRule="auto"/>
        <w:rPr>
          <w:szCs w:val="22"/>
        </w:rPr>
      </w:pPr>
    </w:p>
    <w:p w14:paraId="35123016" w14:textId="77777777" w:rsidR="009F741C" w:rsidRPr="00DF7B85" w:rsidRDefault="00897702" w:rsidP="00096B60">
      <w:pPr>
        <w:spacing w:line="240" w:lineRule="auto"/>
        <w:rPr>
          <w:szCs w:val="22"/>
        </w:rPr>
      </w:pPr>
      <w:r>
        <w:t xml:space="preserve">Ingen dosjustering krävs för patienter med lätt, måttligt eller gravt nedsatt leverfunktion. Trelegy Ellipta ska användas med försiktighet till patienter med måttligt eller gravt nedsatt leverfunktion (se avsnitt 4.4 och 5.2). </w:t>
      </w:r>
    </w:p>
    <w:p w14:paraId="15CB9C5A" w14:textId="77777777" w:rsidR="00CC2D05" w:rsidRPr="00DF7B85" w:rsidRDefault="00CC2D05" w:rsidP="001B2D9E">
      <w:pPr>
        <w:widowControl w:val="0"/>
        <w:spacing w:line="240" w:lineRule="auto"/>
        <w:rPr>
          <w:szCs w:val="22"/>
        </w:rPr>
      </w:pPr>
    </w:p>
    <w:p w14:paraId="3F39F2CD" w14:textId="77777777" w:rsidR="00812D16" w:rsidRPr="005606D7" w:rsidRDefault="00812D16" w:rsidP="00096B60">
      <w:pPr>
        <w:widowControl w:val="0"/>
        <w:spacing w:line="240" w:lineRule="auto"/>
        <w:rPr>
          <w:b/>
          <w:i/>
          <w:szCs w:val="22"/>
          <w:u w:val="single"/>
        </w:rPr>
      </w:pPr>
      <w:r w:rsidRPr="005606D7">
        <w:rPr>
          <w:i/>
          <w:u w:val="single"/>
        </w:rPr>
        <w:t>Pediatrisk population</w:t>
      </w:r>
    </w:p>
    <w:p w14:paraId="2D246E9A" w14:textId="77777777" w:rsidR="00096B60" w:rsidRPr="00DF7B85" w:rsidRDefault="00096B60" w:rsidP="00096B60">
      <w:pPr>
        <w:widowControl w:val="0"/>
        <w:autoSpaceDE w:val="0"/>
        <w:autoSpaceDN w:val="0"/>
        <w:adjustRightInd w:val="0"/>
        <w:spacing w:line="240" w:lineRule="auto"/>
        <w:rPr>
          <w:szCs w:val="22"/>
        </w:rPr>
      </w:pPr>
    </w:p>
    <w:p w14:paraId="69B3D266" w14:textId="77777777" w:rsidR="00812D16" w:rsidRPr="00DF7B85" w:rsidRDefault="00426EE8" w:rsidP="00096B60">
      <w:pPr>
        <w:widowControl w:val="0"/>
        <w:autoSpaceDE w:val="0"/>
        <w:autoSpaceDN w:val="0"/>
        <w:adjustRightInd w:val="0"/>
        <w:spacing w:line="240" w:lineRule="auto"/>
        <w:rPr>
          <w:szCs w:val="22"/>
        </w:rPr>
      </w:pPr>
      <w:r>
        <w:t>Det finns ingen relevant användning av Trelegy Ellipta för en pediatrisk population (under 18 år) för indikationen KOL.</w:t>
      </w:r>
    </w:p>
    <w:p w14:paraId="329B85B2" w14:textId="77777777" w:rsidR="0008310E" w:rsidRPr="00DF7B85" w:rsidRDefault="0008310E" w:rsidP="00096B60">
      <w:pPr>
        <w:widowControl w:val="0"/>
        <w:autoSpaceDE w:val="0"/>
        <w:autoSpaceDN w:val="0"/>
        <w:adjustRightInd w:val="0"/>
        <w:spacing w:line="240" w:lineRule="auto"/>
        <w:rPr>
          <w:b/>
          <w:i/>
          <w:szCs w:val="22"/>
        </w:rPr>
      </w:pPr>
    </w:p>
    <w:p w14:paraId="1364D40F" w14:textId="77777777" w:rsidR="00812D16" w:rsidRPr="00DF7B85" w:rsidRDefault="00812D16" w:rsidP="00096B60">
      <w:pPr>
        <w:widowControl w:val="0"/>
        <w:spacing w:line="240" w:lineRule="auto"/>
        <w:rPr>
          <w:szCs w:val="22"/>
          <w:u w:val="single"/>
        </w:rPr>
      </w:pPr>
      <w:r>
        <w:rPr>
          <w:u w:val="single"/>
        </w:rPr>
        <w:t>Administreringssätt</w:t>
      </w:r>
    </w:p>
    <w:p w14:paraId="1E28077D" w14:textId="77777777" w:rsidR="00812D16" w:rsidRPr="00DF7B85" w:rsidRDefault="00812D16" w:rsidP="00096B60">
      <w:pPr>
        <w:widowControl w:val="0"/>
        <w:spacing w:line="240" w:lineRule="auto"/>
        <w:rPr>
          <w:szCs w:val="22"/>
          <w:u w:val="single"/>
        </w:rPr>
      </w:pPr>
    </w:p>
    <w:p w14:paraId="00B3F731" w14:textId="74A931CA" w:rsidR="004C3045" w:rsidRPr="00DF7B85" w:rsidRDefault="002B721C" w:rsidP="00096B60">
      <w:pPr>
        <w:widowControl w:val="0"/>
        <w:autoSpaceDE w:val="0"/>
        <w:autoSpaceDN w:val="0"/>
        <w:adjustRightInd w:val="0"/>
        <w:spacing w:line="240" w:lineRule="auto"/>
        <w:rPr>
          <w:szCs w:val="22"/>
        </w:rPr>
      </w:pPr>
      <w:r>
        <w:t>E</w:t>
      </w:r>
      <w:r w:rsidR="005041AE">
        <w:t>ndast avsett för inhalation.</w:t>
      </w:r>
    </w:p>
    <w:p w14:paraId="131ECFCC" w14:textId="77777777" w:rsidR="009F741C" w:rsidRPr="00DF7B85" w:rsidRDefault="009F741C" w:rsidP="00C95E99">
      <w:pPr>
        <w:widowControl w:val="0"/>
        <w:autoSpaceDE w:val="0"/>
        <w:autoSpaceDN w:val="0"/>
        <w:adjustRightInd w:val="0"/>
        <w:rPr>
          <w:szCs w:val="22"/>
        </w:rPr>
      </w:pPr>
    </w:p>
    <w:p w14:paraId="2016730B" w14:textId="77777777" w:rsidR="001E1A1E" w:rsidRPr="005606D7" w:rsidRDefault="001E1A1E" w:rsidP="001B2D9E">
      <w:pPr>
        <w:spacing w:line="240" w:lineRule="auto"/>
        <w:rPr>
          <w:bCs/>
          <w:i/>
          <w:iCs/>
          <w:szCs w:val="22"/>
        </w:rPr>
      </w:pPr>
      <w:r w:rsidRPr="005606D7">
        <w:rPr>
          <w:bCs/>
          <w:i/>
          <w:iCs/>
        </w:rPr>
        <w:t>Bruksanvisning:</w:t>
      </w:r>
    </w:p>
    <w:p w14:paraId="1848393D" w14:textId="77777777" w:rsidR="001B2D9E" w:rsidRPr="00DF7B85" w:rsidRDefault="001B2D9E" w:rsidP="001E1A1E">
      <w:pPr>
        <w:rPr>
          <w:szCs w:val="22"/>
        </w:rPr>
      </w:pPr>
    </w:p>
    <w:p w14:paraId="1AB4F0FB" w14:textId="77A7D007" w:rsidR="00C94862" w:rsidRPr="00DF7B85" w:rsidRDefault="001E1A1E" w:rsidP="00C94862">
      <w:pPr>
        <w:rPr>
          <w:iCs/>
          <w:szCs w:val="22"/>
        </w:rPr>
      </w:pPr>
      <w:r>
        <w:t>Följande anvisningar för inhalatorn med 30 doser (30 dagars förbrukning) gäller även för inhalatorn med 14 doser (14 dagars förbrukning).</w:t>
      </w:r>
    </w:p>
    <w:p w14:paraId="63F1E6D7" w14:textId="77777777" w:rsidR="00805F84" w:rsidRPr="00DF7B85" w:rsidRDefault="00805F84" w:rsidP="001E1A1E">
      <w:pPr>
        <w:rPr>
          <w:szCs w:val="22"/>
        </w:rPr>
      </w:pPr>
    </w:p>
    <w:p w14:paraId="5231B141" w14:textId="7BE49D44" w:rsidR="00805F84" w:rsidRPr="005606D7" w:rsidRDefault="00805F84" w:rsidP="001B2D9E">
      <w:pPr>
        <w:pStyle w:val="ListParagraph"/>
        <w:numPr>
          <w:ilvl w:val="0"/>
          <w:numId w:val="34"/>
        </w:numPr>
        <w:spacing w:line="240" w:lineRule="auto"/>
        <w:ind w:hanging="720"/>
        <w:rPr>
          <w:bCs/>
          <w:i/>
          <w:iCs/>
          <w:szCs w:val="22"/>
          <w:u w:val="single"/>
        </w:rPr>
      </w:pPr>
      <w:r w:rsidRPr="005606D7">
        <w:rPr>
          <w:bCs/>
          <w:i/>
          <w:iCs/>
          <w:u w:val="single"/>
        </w:rPr>
        <w:t>Förbered en dos</w:t>
      </w:r>
    </w:p>
    <w:p w14:paraId="5769DAB6" w14:textId="77777777" w:rsidR="001B2D9E" w:rsidRPr="00DF7B85" w:rsidRDefault="001B2D9E" w:rsidP="001E1A1E">
      <w:pPr>
        <w:rPr>
          <w:szCs w:val="22"/>
        </w:rPr>
      </w:pPr>
    </w:p>
    <w:p w14:paraId="12F858A1" w14:textId="4A203B9D" w:rsidR="001E1A1E" w:rsidRPr="00DF7B85" w:rsidRDefault="001E1A1E" w:rsidP="001E1A1E">
      <w:pPr>
        <w:rPr>
          <w:szCs w:val="22"/>
        </w:rPr>
      </w:pPr>
      <w:r>
        <w:t xml:space="preserve">Öppna skyddslocket när du är redo att </w:t>
      </w:r>
      <w:r w:rsidR="00DB3E7E">
        <w:t xml:space="preserve">inhalera </w:t>
      </w:r>
      <w:r>
        <w:t>en dos. Skaka inte inhalatorn.</w:t>
      </w:r>
    </w:p>
    <w:p w14:paraId="5C6CCA2A" w14:textId="77777777" w:rsidR="001E1A1E" w:rsidRPr="00DF7B85" w:rsidRDefault="001E1A1E" w:rsidP="001E1A1E">
      <w:pPr>
        <w:rPr>
          <w:szCs w:val="22"/>
        </w:rPr>
      </w:pPr>
    </w:p>
    <w:p w14:paraId="54949781" w14:textId="77777777" w:rsidR="001E1A1E" w:rsidRPr="00DF7B85" w:rsidRDefault="001E1A1E" w:rsidP="001E1A1E">
      <w:pPr>
        <w:rPr>
          <w:szCs w:val="22"/>
        </w:rPr>
      </w:pPr>
      <w:r>
        <w:t>Skjut skyddslocket nedåt tills du hör ett ”klick”. Nu är läkemedlet klart att inhaleras.</w:t>
      </w:r>
    </w:p>
    <w:p w14:paraId="63851F6E" w14:textId="77777777" w:rsidR="001E1A1E" w:rsidRPr="00DF7B85" w:rsidRDefault="001E1A1E" w:rsidP="001E1A1E">
      <w:pPr>
        <w:rPr>
          <w:szCs w:val="22"/>
        </w:rPr>
      </w:pPr>
    </w:p>
    <w:p w14:paraId="0513AA90" w14:textId="5F6117C4" w:rsidR="00CB1781" w:rsidRPr="00DF7B85" w:rsidRDefault="001E1A1E" w:rsidP="00A3131D">
      <w:pPr>
        <w:rPr>
          <w:szCs w:val="22"/>
        </w:rPr>
      </w:pPr>
      <w:r>
        <w:t>Dosräknaren räknar ner 1 dos</w:t>
      </w:r>
      <w:r w:rsidR="00C436E8">
        <w:t xml:space="preserve"> för att konfirmera</w:t>
      </w:r>
      <w:r>
        <w:t>. Om dosräknaren inte räknar ner när du hör klickljudet kommer inhalatorn inte att avge någon dos. Ta med inhalatorn till apoteket för råd.</w:t>
      </w:r>
    </w:p>
    <w:p w14:paraId="5E83037E" w14:textId="77777777" w:rsidR="00805F84" w:rsidRPr="00DF7B85" w:rsidRDefault="00805F84" w:rsidP="00A3131D">
      <w:pPr>
        <w:rPr>
          <w:szCs w:val="22"/>
        </w:rPr>
      </w:pPr>
    </w:p>
    <w:p w14:paraId="6329E6EB" w14:textId="77777777" w:rsidR="00805F84" w:rsidRPr="005606D7" w:rsidRDefault="00805F84" w:rsidP="001B2D9E">
      <w:pPr>
        <w:pStyle w:val="ListParagraph"/>
        <w:numPr>
          <w:ilvl w:val="0"/>
          <w:numId w:val="34"/>
        </w:numPr>
        <w:spacing w:line="240" w:lineRule="auto"/>
        <w:ind w:hanging="720"/>
        <w:rPr>
          <w:bCs/>
          <w:i/>
          <w:iCs/>
          <w:szCs w:val="22"/>
          <w:u w:val="single"/>
        </w:rPr>
      </w:pPr>
      <w:r w:rsidRPr="005606D7">
        <w:rPr>
          <w:bCs/>
          <w:i/>
          <w:iCs/>
          <w:u w:val="single"/>
        </w:rPr>
        <w:t>Så här inhalerar du läkemedlet</w:t>
      </w:r>
    </w:p>
    <w:p w14:paraId="598C9FA9" w14:textId="77777777" w:rsidR="001B2D9E" w:rsidRPr="00DF7B85" w:rsidRDefault="001B2D9E" w:rsidP="001E1A1E">
      <w:pPr>
        <w:rPr>
          <w:szCs w:val="22"/>
        </w:rPr>
      </w:pPr>
    </w:p>
    <w:p w14:paraId="02D5EB84" w14:textId="77777777" w:rsidR="001E1A1E" w:rsidRPr="00DF7B85" w:rsidRDefault="001E1A1E" w:rsidP="001E1A1E">
      <w:pPr>
        <w:rPr>
          <w:szCs w:val="22"/>
        </w:rPr>
      </w:pPr>
      <w:r>
        <w:t>Håll inhalatorn bort från munnen och andas ut så mycket som känns bekvämt. Andas inte ut i inhalatorn.</w:t>
      </w:r>
    </w:p>
    <w:p w14:paraId="63B8E79D" w14:textId="77777777" w:rsidR="001E1A1E" w:rsidRPr="00DF7B85" w:rsidRDefault="001E1A1E" w:rsidP="001E1A1E">
      <w:pPr>
        <w:rPr>
          <w:szCs w:val="22"/>
        </w:rPr>
      </w:pPr>
    </w:p>
    <w:p w14:paraId="479A68E0" w14:textId="77777777" w:rsidR="001E1A1E" w:rsidRPr="00DF7B85" w:rsidRDefault="001E1A1E" w:rsidP="001E1A1E">
      <w:pPr>
        <w:rPr>
          <w:szCs w:val="22"/>
        </w:rPr>
      </w:pPr>
      <w:r>
        <w:t>Sätt munstycket mellan läpparna och slut läpparna tätt runt munstycket. Täpp inte till luftventilerna med fingrarna.</w:t>
      </w:r>
    </w:p>
    <w:p w14:paraId="09B62701" w14:textId="77777777" w:rsidR="001E1A1E" w:rsidRPr="00DF7B85" w:rsidRDefault="001E1A1E" w:rsidP="001E1A1E">
      <w:pPr>
        <w:rPr>
          <w:szCs w:val="22"/>
        </w:rPr>
      </w:pPr>
    </w:p>
    <w:p w14:paraId="2C030BBC" w14:textId="77777777" w:rsidR="00B94347" w:rsidRPr="00DF7B85" w:rsidRDefault="001E1A1E">
      <w:pPr>
        <w:numPr>
          <w:ilvl w:val="0"/>
          <w:numId w:val="19"/>
        </w:numPr>
        <w:ind w:left="600" w:hanging="240"/>
        <w:rPr>
          <w:szCs w:val="22"/>
        </w:rPr>
      </w:pPr>
      <w:r>
        <w:t>Ta ett långt, jämnt och djupt andetag. Håll andan så länge som möjligt (åtminstone 3-4</w:t>
      </w:r>
      <w:r w:rsidR="00545222">
        <w:t> </w:t>
      </w:r>
      <w:r>
        <w:t>sekunder).</w:t>
      </w:r>
    </w:p>
    <w:p w14:paraId="0BE5F1E2" w14:textId="77777777" w:rsidR="00B94347" w:rsidRPr="00DF7B85" w:rsidRDefault="001E1A1E">
      <w:pPr>
        <w:numPr>
          <w:ilvl w:val="0"/>
          <w:numId w:val="19"/>
        </w:numPr>
        <w:rPr>
          <w:szCs w:val="22"/>
        </w:rPr>
      </w:pPr>
      <w:r>
        <w:t>Ta bort inhalatorn från munnen.</w:t>
      </w:r>
    </w:p>
    <w:p w14:paraId="0F7D22A0" w14:textId="77777777" w:rsidR="00B94347" w:rsidRPr="00DF7B85" w:rsidRDefault="001E1A1E">
      <w:pPr>
        <w:numPr>
          <w:ilvl w:val="0"/>
          <w:numId w:val="19"/>
        </w:numPr>
        <w:rPr>
          <w:szCs w:val="22"/>
        </w:rPr>
      </w:pPr>
      <w:r>
        <w:t>Andas ut långsamt och försiktigt.</w:t>
      </w:r>
    </w:p>
    <w:p w14:paraId="4EA61E74" w14:textId="77777777" w:rsidR="001E1A1E" w:rsidRPr="00DF7B85" w:rsidRDefault="001E1A1E" w:rsidP="001E1A1E">
      <w:pPr>
        <w:rPr>
          <w:szCs w:val="22"/>
        </w:rPr>
      </w:pPr>
    </w:p>
    <w:p w14:paraId="55EB292C" w14:textId="77777777" w:rsidR="001E1A1E" w:rsidRPr="00DF7B85" w:rsidRDefault="001E1A1E" w:rsidP="001E1A1E">
      <w:pPr>
        <w:rPr>
          <w:szCs w:val="22"/>
        </w:rPr>
      </w:pPr>
      <w:r>
        <w:t>Det kan hända att du varken känner smak av eller känner att du har fått i dig läkemedlet, även om du använder inhalatorn på rätt sätt</w:t>
      </w:r>
    </w:p>
    <w:p w14:paraId="39975F71" w14:textId="77777777" w:rsidR="00897702" w:rsidRPr="00DF7B85" w:rsidRDefault="00897702" w:rsidP="001E1A1E">
      <w:pPr>
        <w:rPr>
          <w:szCs w:val="22"/>
        </w:rPr>
      </w:pPr>
    </w:p>
    <w:p w14:paraId="5A2B58BC" w14:textId="0C723C4E" w:rsidR="00D84332" w:rsidRDefault="0012471D" w:rsidP="00D84332">
      <w:pPr>
        <w:rPr>
          <w:szCs w:val="22"/>
        </w:rPr>
      </w:pPr>
      <w:r>
        <w:t>M</w:t>
      </w:r>
      <w:r w:rsidR="00897702">
        <w:t xml:space="preserve">unstycket kan </w:t>
      </w:r>
      <w:r>
        <w:t>rengöras med</w:t>
      </w:r>
      <w:r w:rsidR="00897702">
        <w:t xml:space="preserve"> en torr pappershandduk/servett innan du stänger locket.</w:t>
      </w:r>
    </w:p>
    <w:p w14:paraId="07FF26CC" w14:textId="77777777" w:rsidR="00D84332" w:rsidRPr="00DF7B85" w:rsidRDefault="00D84332" w:rsidP="00D84332">
      <w:pPr>
        <w:rPr>
          <w:szCs w:val="22"/>
        </w:rPr>
      </w:pPr>
    </w:p>
    <w:p w14:paraId="2127CD0B" w14:textId="77777777" w:rsidR="00805F84" w:rsidRPr="005606D7" w:rsidRDefault="00805F84" w:rsidP="00D84332">
      <w:pPr>
        <w:pStyle w:val="ListParagraph"/>
        <w:numPr>
          <w:ilvl w:val="0"/>
          <w:numId w:val="34"/>
        </w:numPr>
        <w:spacing w:line="240" w:lineRule="auto"/>
        <w:ind w:hanging="720"/>
        <w:rPr>
          <w:bCs/>
          <w:i/>
          <w:iCs/>
          <w:szCs w:val="22"/>
          <w:u w:val="single"/>
        </w:rPr>
      </w:pPr>
      <w:r w:rsidRPr="005606D7">
        <w:rPr>
          <w:bCs/>
          <w:i/>
          <w:iCs/>
          <w:u w:val="single"/>
        </w:rPr>
        <w:t>Stäng inhalatorn och skölj munnen</w:t>
      </w:r>
    </w:p>
    <w:p w14:paraId="0EF1D566" w14:textId="77777777" w:rsidR="001B2D9E" w:rsidRPr="00DF7B85" w:rsidRDefault="001B2D9E" w:rsidP="00697025">
      <w:pPr>
        <w:keepNext/>
        <w:widowControl w:val="0"/>
        <w:autoSpaceDE w:val="0"/>
        <w:autoSpaceDN w:val="0"/>
        <w:adjustRightInd w:val="0"/>
        <w:rPr>
          <w:szCs w:val="22"/>
        </w:rPr>
      </w:pPr>
    </w:p>
    <w:p w14:paraId="6E945895" w14:textId="77777777" w:rsidR="001E1A1E" w:rsidRPr="00DF7B85" w:rsidRDefault="001E1A1E" w:rsidP="00697025">
      <w:pPr>
        <w:keepNext/>
        <w:widowControl w:val="0"/>
        <w:autoSpaceDE w:val="0"/>
        <w:autoSpaceDN w:val="0"/>
        <w:adjustRightInd w:val="0"/>
        <w:rPr>
          <w:szCs w:val="22"/>
        </w:rPr>
      </w:pPr>
      <w:r>
        <w:t>Skjut skyddslocket uppåt så långt det går för att skydda munstycket.</w:t>
      </w:r>
    </w:p>
    <w:p w14:paraId="4C17449D" w14:textId="77777777" w:rsidR="004179FB" w:rsidRPr="00DF7B85" w:rsidRDefault="004179FB" w:rsidP="00697025">
      <w:pPr>
        <w:keepNext/>
        <w:widowControl w:val="0"/>
        <w:autoSpaceDE w:val="0"/>
        <w:autoSpaceDN w:val="0"/>
        <w:adjustRightInd w:val="0"/>
        <w:rPr>
          <w:szCs w:val="22"/>
        </w:rPr>
      </w:pPr>
    </w:p>
    <w:p w14:paraId="33B017DF" w14:textId="77777777" w:rsidR="00C3229C" w:rsidRPr="00DF7B85" w:rsidRDefault="00C3229C" w:rsidP="00697025">
      <w:pPr>
        <w:keepNext/>
        <w:widowControl w:val="0"/>
        <w:autoSpaceDE w:val="0"/>
        <w:autoSpaceDN w:val="0"/>
        <w:adjustRightInd w:val="0"/>
        <w:rPr>
          <w:szCs w:val="22"/>
        </w:rPr>
      </w:pPr>
      <w:r>
        <w:t>Skölj munnen med vatten när du har använt inhalatorn, svälj inte.</w:t>
      </w:r>
    </w:p>
    <w:p w14:paraId="0590A1E1" w14:textId="77777777" w:rsidR="00C3229C" w:rsidRPr="00DF7B85" w:rsidRDefault="00C3229C" w:rsidP="00697025">
      <w:pPr>
        <w:keepNext/>
        <w:widowControl w:val="0"/>
        <w:autoSpaceDE w:val="0"/>
        <w:autoSpaceDN w:val="0"/>
        <w:adjustRightInd w:val="0"/>
        <w:rPr>
          <w:szCs w:val="22"/>
        </w:rPr>
      </w:pPr>
    </w:p>
    <w:p w14:paraId="189EDC61" w14:textId="77777777" w:rsidR="00C3229C" w:rsidRDefault="00C3229C" w:rsidP="00697025">
      <w:pPr>
        <w:keepNext/>
        <w:widowControl w:val="0"/>
        <w:autoSpaceDE w:val="0"/>
        <w:autoSpaceDN w:val="0"/>
        <w:adjustRightInd w:val="0"/>
      </w:pPr>
      <w:r>
        <w:t xml:space="preserve">På så sätt minskar risken för biverkningar i form av </w:t>
      </w:r>
      <w:r w:rsidR="00F764F6">
        <w:t xml:space="preserve">ömmande </w:t>
      </w:r>
      <w:r>
        <w:t>mun</w:t>
      </w:r>
      <w:r w:rsidR="00F764F6">
        <w:t>håla</w:t>
      </w:r>
      <w:r>
        <w:t xml:space="preserve"> eller svalg.</w:t>
      </w:r>
    </w:p>
    <w:p w14:paraId="21792C17" w14:textId="77777777" w:rsidR="00A914E6" w:rsidRDefault="00A914E6" w:rsidP="00697025">
      <w:pPr>
        <w:keepNext/>
        <w:widowControl w:val="0"/>
        <w:autoSpaceDE w:val="0"/>
        <w:autoSpaceDN w:val="0"/>
        <w:adjustRightInd w:val="0"/>
      </w:pPr>
    </w:p>
    <w:p w14:paraId="409D2055" w14:textId="77777777" w:rsidR="00A914E6" w:rsidRPr="00DF7B85" w:rsidRDefault="00A914E6" w:rsidP="00697025">
      <w:pPr>
        <w:keepNext/>
        <w:widowControl w:val="0"/>
        <w:autoSpaceDE w:val="0"/>
        <w:autoSpaceDN w:val="0"/>
        <w:adjustRightInd w:val="0"/>
        <w:rPr>
          <w:szCs w:val="22"/>
        </w:rPr>
      </w:pPr>
      <w:r>
        <w:rPr>
          <w:szCs w:val="22"/>
        </w:rPr>
        <w:t>För ytterligare instruktioner om hantering av inhalatorn, se avsnitt 6.6.</w:t>
      </w:r>
    </w:p>
    <w:p w14:paraId="66EE3CA3" w14:textId="77777777" w:rsidR="00AF6448" w:rsidRPr="00DF7B85" w:rsidRDefault="00AF6448" w:rsidP="00697025">
      <w:pPr>
        <w:keepNext/>
        <w:widowControl w:val="0"/>
        <w:autoSpaceDE w:val="0"/>
        <w:autoSpaceDN w:val="0"/>
        <w:adjustRightInd w:val="0"/>
        <w:rPr>
          <w:szCs w:val="22"/>
        </w:rPr>
      </w:pPr>
    </w:p>
    <w:p w14:paraId="784608B4" w14:textId="77777777" w:rsidR="00812D16" w:rsidRPr="00DF7B85" w:rsidRDefault="00812D16" w:rsidP="00096B60">
      <w:pPr>
        <w:suppressLineNumbers/>
        <w:spacing w:line="240" w:lineRule="auto"/>
        <w:ind w:left="567" w:hanging="567"/>
        <w:rPr>
          <w:szCs w:val="22"/>
        </w:rPr>
      </w:pPr>
      <w:r>
        <w:rPr>
          <w:b/>
        </w:rPr>
        <w:t>4.3</w:t>
      </w:r>
      <w:r>
        <w:tab/>
      </w:r>
      <w:r>
        <w:rPr>
          <w:b/>
        </w:rPr>
        <w:t>Kontraindikationer</w:t>
      </w:r>
    </w:p>
    <w:p w14:paraId="31C8CD37" w14:textId="77777777" w:rsidR="00096B60" w:rsidRPr="00DF7B85" w:rsidRDefault="00096B60" w:rsidP="00096B60">
      <w:pPr>
        <w:suppressLineNumbers/>
        <w:spacing w:line="240" w:lineRule="auto"/>
        <w:rPr>
          <w:szCs w:val="22"/>
        </w:rPr>
      </w:pPr>
    </w:p>
    <w:p w14:paraId="7F757923" w14:textId="77777777" w:rsidR="0022308C" w:rsidRPr="00DF7B85" w:rsidRDefault="00EA16A6" w:rsidP="00096B60">
      <w:pPr>
        <w:suppressLineNumbers/>
        <w:spacing w:line="240" w:lineRule="auto"/>
        <w:rPr>
          <w:szCs w:val="22"/>
        </w:rPr>
      </w:pPr>
      <w:r>
        <w:t>Överkänslighet mot den aktiva substansen eller mot något hjälpämne som anges i avsnitt 6.1.</w:t>
      </w:r>
    </w:p>
    <w:p w14:paraId="58B542D4" w14:textId="77777777" w:rsidR="00812D16" w:rsidRPr="00DF7B85" w:rsidRDefault="00812D16" w:rsidP="00096B60">
      <w:pPr>
        <w:suppressLineNumbers/>
        <w:spacing w:line="240" w:lineRule="auto"/>
        <w:rPr>
          <w:szCs w:val="22"/>
        </w:rPr>
      </w:pPr>
    </w:p>
    <w:p w14:paraId="3CD19675" w14:textId="77777777" w:rsidR="00812D16" w:rsidRPr="00DF7B85" w:rsidRDefault="00812D16" w:rsidP="00096B60">
      <w:pPr>
        <w:suppressLineNumbers/>
        <w:spacing w:line="240" w:lineRule="auto"/>
        <w:ind w:left="567" w:hanging="567"/>
        <w:rPr>
          <w:b/>
          <w:szCs w:val="22"/>
        </w:rPr>
      </w:pPr>
      <w:r>
        <w:rPr>
          <w:b/>
        </w:rPr>
        <w:t>4.4</w:t>
      </w:r>
      <w:r>
        <w:tab/>
      </w:r>
      <w:r>
        <w:rPr>
          <w:b/>
        </w:rPr>
        <w:t>Varningar och försiktighet</w:t>
      </w:r>
    </w:p>
    <w:p w14:paraId="4F85DF5E" w14:textId="77777777" w:rsidR="00096B60" w:rsidRPr="00DF7B85" w:rsidRDefault="00096B60" w:rsidP="00096B60">
      <w:pPr>
        <w:spacing w:line="240" w:lineRule="auto"/>
        <w:rPr>
          <w:szCs w:val="22"/>
          <w:u w:val="single"/>
        </w:rPr>
      </w:pPr>
    </w:p>
    <w:p w14:paraId="5DD70352" w14:textId="77777777" w:rsidR="004A4990" w:rsidRPr="00DF7B85" w:rsidRDefault="004A4990" w:rsidP="00096B60">
      <w:pPr>
        <w:spacing w:line="240" w:lineRule="auto"/>
        <w:rPr>
          <w:szCs w:val="22"/>
          <w:u w:val="single"/>
        </w:rPr>
      </w:pPr>
      <w:r>
        <w:rPr>
          <w:u w:val="single"/>
        </w:rPr>
        <w:t xml:space="preserve">Astma </w:t>
      </w:r>
    </w:p>
    <w:p w14:paraId="1CA74964" w14:textId="77777777" w:rsidR="00096B60" w:rsidRPr="00DF7B85" w:rsidRDefault="00096B60" w:rsidP="00096B60">
      <w:pPr>
        <w:spacing w:line="240" w:lineRule="auto"/>
        <w:rPr>
          <w:rFonts w:eastAsia="MS Mincho"/>
          <w:szCs w:val="22"/>
        </w:rPr>
      </w:pPr>
    </w:p>
    <w:p w14:paraId="58B74AAF" w14:textId="158046E4" w:rsidR="004A4990" w:rsidRPr="00DF7B85" w:rsidRDefault="00FF3F7C" w:rsidP="00096B60">
      <w:pPr>
        <w:spacing w:line="240" w:lineRule="auto"/>
        <w:rPr>
          <w:rFonts w:eastAsia="MS Mincho"/>
          <w:szCs w:val="22"/>
        </w:rPr>
      </w:pPr>
      <w:r>
        <w:t xml:space="preserve">Detta läkemedel </w:t>
      </w:r>
      <w:r w:rsidR="005041AE">
        <w:t>ska inte användas till patienter med astma eftersom det inte har studerats hos denna patientpopulation.</w:t>
      </w:r>
    </w:p>
    <w:p w14:paraId="0AB8EEC0" w14:textId="77777777" w:rsidR="0087705A" w:rsidRPr="00DF7B85" w:rsidRDefault="0087705A" w:rsidP="00096B60">
      <w:pPr>
        <w:spacing w:line="240" w:lineRule="auto"/>
        <w:rPr>
          <w:szCs w:val="22"/>
        </w:rPr>
      </w:pPr>
    </w:p>
    <w:p w14:paraId="73ABE0B0" w14:textId="77777777" w:rsidR="0087705A" w:rsidRPr="00DF7B85" w:rsidRDefault="0087705A" w:rsidP="00096B60">
      <w:pPr>
        <w:spacing w:line="240" w:lineRule="auto"/>
        <w:rPr>
          <w:rFonts w:eastAsia="MS Mincho"/>
          <w:szCs w:val="22"/>
          <w:u w:val="single"/>
        </w:rPr>
      </w:pPr>
      <w:r>
        <w:rPr>
          <w:u w:val="single"/>
        </w:rPr>
        <w:t>Ej avsett för akut användning</w:t>
      </w:r>
    </w:p>
    <w:p w14:paraId="23D7AED5" w14:textId="77777777" w:rsidR="00096B60" w:rsidRPr="00DF7B85" w:rsidRDefault="00096B60" w:rsidP="00096B60">
      <w:pPr>
        <w:spacing w:line="240" w:lineRule="auto"/>
        <w:rPr>
          <w:rFonts w:eastAsia="MS Mincho"/>
          <w:szCs w:val="22"/>
        </w:rPr>
      </w:pPr>
    </w:p>
    <w:p w14:paraId="245AF4A0" w14:textId="77777777" w:rsidR="0087705A" w:rsidRPr="00DF7B85" w:rsidRDefault="00857AF4" w:rsidP="00096B60">
      <w:pPr>
        <w:spacing w:line="240" w:lineRule="auto"/>
        <w:rPr>
          <w:szCs w:val="22"/>
        </w:rPr>
      </w:pPr>
      <w:r>
        <w:t>Det finns inga kliniska data som stöder användning av Trelegy Ellipta för behandling av akuta episoder av bronkospasm eller för att behandla en akut KOL-exacerbation (dvs. som kortverkande bronkdilaterare).</w:t>
      </w:r>
    </w:p>
    <w:p w14:paraId="50677065" w14:textId="77777777" w:rsidR="0087705A" w:rsidRPr="00DF7B85" w:rsidRDefault="0087705A" w:rsidP="00096B60">
      <w:pPr>
        <w:spacing w:line="240" w:lineRule="auto"/>
        <w:rPr>
          <w:szCs w:val="22"/>
        </w:rPr>
      </w:pPr>
    </w:p>
    <w:p w14:paraId="2B4FBD77" w14:textId="77777777" w:rsidR="0087705A" w:rsidRPr="00DF7B85" w:rsidRDefault="0087705A" w:rsidP="00096B60">
      <w:pPr>
        <w:spacing w:line="240" w:lineRule="auto"/>
        <w:rPr>
          <w:rFonts w:eastAsia="SimSun"/>
          <w:szCs w:val="22"/>
          <w:u w:val="single"/>
        </w:rPr>
      </w:pPr>
      <w:r>
        <w:rPr>
          <w:u w:val="single"/>
        </w:rPr>
        <w:t>Förvärrad sjukdom</w:t>
      </w:r>
    </w:p>
    <w:p w14:paraId="2D2451DA" w14:textId="77777777" w:rsidR="00096B60" w:rsidRPr="00DF7B85" w:rsidRDefault="00096B60" w:rsidP="00096B60">
      <w:pPr>
        <w:spacing w:line="240" w:lineRule="auto"/>
        <w:rPr>
          <w:rFonts w:eastAsia="SimSun"/>
          <w:szCs w:val="22"/>
        </w:rPr>
      </w:pPr>
    </w:p>
    <w:p w14:paraId="6564E6F1" w14:textId="77777777" w:rsidR="0087705A" w:rsidRPr="00DF7B85" w:rsidRDefault="0087705A" w:rsidP="00096B60">
      <w:pPr>
        <w:spacing w:line="240" w:lineRule="auto"/>
        <w:rPr>
          <w:rFonts w:eastAsia="SimSun"/>
          <w:szCs w:val="22"/>
        </w:rPr>
      </w:pPr>
      <w:r>
        <w:t xml:space="preserve">Ökad användning av kortverkande bronkdilatatorer för att lindra symtom tyder på att sjukdomskontrollen har försämrats. </w:t>
      </w:r>
      <w:r w:rsidR="00F764F6">
        <w:t>Om</w:t>
      </w:r>
      <w:r>
        <w:t xml:space="preserve"> </w:t>
      </w:r>
      <w:r w:rsidR="00F764F6">
        <w:t>KOL-sjukdomen förvärras</w:t>
      </w:r>
      <w:r>
        <w:t xml:space="preserve"> under behandling med Trelegy Ellipta ska en förnyad bedömning av patienten och KOL-behandlingen göras.</w:t>
      </w:r>
    </w:p>
    <w:p w14:paraId="6AFCA814" w14:textId="77777777" w:rsidR="0087705A" w:rsidRPr="00DF7B85" w:rsidRDefault="0087705A" w:rsidP="00096B60">
      <w:pPr>
        <w:spacing w:line="240" w:lineRule="auto"/>
        <w:rPr>
          <w:rFonts w:eastAsia="SimSun"/>
          <w:szCs w:val="22"/>
        </w:rPr>
      </w:pPr>
    </w:p>
    <w:p w14:paraId="79C9031E" w14:textId="77777777" w:rsidR="0087705A" w:rsidRPr="00DF7B85" w:rsidRDefault="0087705A" w:rsidP="00096B60">
      <w:pPr>
        <w:spacing w:line="240" w:lineRule="auto"/>
        <w:rPr>
          <w:rFonts w:eastAsia="SimSun"/>
          <w:szCs w:val="22"/>
        </w:rPr>
      </w:pPr>
      <w:r>
        <w:t>Patienten ska inte avbryta behandlingen med Trelegy Ellipta utan att övervakas av läkare eftersom symtom kan återkomma efter behandlingsavbrott.</w:t>
      </w:r>
    </w:p>
    <w:p w14:paraId="2F899FD8" w14:textId="77777777" w:rsidR="00382068" w:rsidRPr="00DF7B85" w:rsidRDefault="00382068" w:rsidP="00096B60">
      <w:pPr>
        <w:spacing w:line="240" w:lineRule="auto"/>
        <w:rPr>
          <w:rFonts w:eastAsia="SimSun"/>
          <w:szCs w:val="22"/>
        </w:rPr>
      </w:pPr>
    </w:p>
    <w:p w14:paraId="4DC5E461" w14:textId="77777777" w:rsidR="00213EAA" w:rsidRPr="00DF7B85" w:rsidRDefault="00213EAA" w:rsidP="00096B60">
      <w:pPr>
        <w:spacing w:line="240" w:lineRule="auto"/>
        <w:rPr>
          <w:szCs w:val="22"/>
          <w:u w:val="single"/>
        </w:rPr>
      </w:pPr>
      <w:r>
        <w:rPr>
          <w:u w:val="single"/>
        </w:rPr>
        <w:t>Paradoxal bronkospasm</w:t>
      </w:r>
    </w:p>
    <w:p w14:paraId="3BD73EF2" w14:textId="77777777" w:rsidR="00096B60" w:rsidRPr="00DF7B85" w:rsidRDefault="00096B60" w:rsidP="00096B60">
      <w:pPr>
        <w:spacing w:line="240" w:lineRule="auto"/>
        <w:rPr>
          <w:szCs w:val="22"/>
        </w:rPr>
      </w:pPr>
    </w:p>
    <w:p w14:paraId="4B969E5C" w14:textId="07492932" w:rsidR="0022308C" w:rsidRPr="00DF7B85" w:rsidRDefault="00857AF4" w:rsidP="00096B60">
      <w:pPr>
        <w:spacing w:line="240" w:lineRule="auto"/>
        <w:rPr>
          <w:szCs w:val="22"/>
        </w:rPr>
      </w:pPr>
      <w:r>
        <w:t xml:space="preserve">Administrering av flutikasonfuroat/umeklidinium/vilanterol kan framkalla paradoxal bronkospasm med väsande andning och andfåddhet omedelbart efter doseringen. Tillståndet kan vara livshotande. </w:t>
      </w:r>
      <w:r w:rsidR="00FF3F7C">
        <w:t>Om</w:t>
      </w:r>
      <w:r w:rsidR="005606D7">
        <w:t xml:space="preserve"> </w:t>
      </w:r>
      <w:r>
        <w:t xml:space="preserve">paradoxal bronkospasm </w:t>
      </w:r>
      <w:r w:rsidR="00FF3F7C">
        <w:t xml:space="preserve">uppstår </w:t>
      </w:r>
      <w:r>
        <w:t>ska behandlingen sättas ut omedelbart. Patienten ska undersökas och alternativ behandling sättas in vid behov.</w:t>
      </w:r>
    </w:p>
    <w:p w14:paraId="6C45FE18" w14:textId="77777777" w:rsidR="00213EAA" w:rsidRPr="00DF7B85" w:rsidRDefault="00213EAA" w:rsidP="00096B60">
      <w:pPr>
        <w:spacing w:line="240" w:lineRule="auto"/>
        <w:rPr>
          <w:szCs w:val="22"/>
        </w:rPr>
      </w:pPr>
    </w:p>
    <w:p w14:paraId="5431D448" w14:textId="77777777" w:rsidR="00C81182" w:rsidRPr="00DF7B85" w:rsidRDefault="000C03C8" w:rsidP="00096B60">
      <w:pPr>
        <w:keepNext/>
        <w:spacing w:line="240" w:lineRule="auto"/>
        <w:rPr>
          <w:szCs w:val="22"/>
          <w:u w:val="single"/>
        </w:rPr>
      </w:pPr>
      <w:r>
        <w:rPr>
          <w:u w:val="single"/>
        </w:rPr>
        <w:t xml:space="preserve">Kardiovaskulära effekter </w:t>
      </w:r>
    </w:p>
    <w:p w14:paraId="16A9A7D9" w14:textId="77777777" w:rsidR="00096B60" w:rsidRPr="00DF7B85" w:rsidRDefault="00096B60" w:rsidP="00096B60">
      <w:pPr>
        <w:spacing w:line="240" w:lineRule="auto"/>
        <w:rPr>
          <w:szCs w:val="22"/>
        </w:rPr>
      </w:pPr>
    </w:p>
    <w:p w14:paraId="0598F392" w14:textId="683D000E" w:rsidR="00A11BA7" w:rsidRPr="00DF7B85" w:rsidRDefault="005A32C7" w:rsidP="00096B60">
      <w:pPr>
        <w:spacing w:line="240" w:lineRule="auto"/>
        <w:rPr>
          <w:szCs w:val="22"/>
        </w:rPr>
      </w:pPr>
      <w:r>
        <w:t xml:space="preserve">Kardiovaskulära effekter, t.ex. hjärtarytmier såsom </w:t>
      </w:r>
      <w:r w:rsidR="002F06EF">
        <w:t xml:space="preserve">förmaksflimmer och </w:t>
      </w:r>
      <w:r>
        <w:t>takykardi, kan förekomma efter administrering av muskarinreceptorantagonister och sympatomimetika, däribland umeklidinium respektive vilanterol</w:t>
      </w:r>
      <w:r w:rsidR="00FF3F7C">
        <w:t xml:space="preserve"> (se avsnitt 4.8)</w:t>
      </w:r>
      <w:r>
        <w:t>. Trelegy Ellipta ska därför användas med försiktighet till patienter med instabil eller livshotande kardiovaskulär sjukdom.</w:t>
      </w:r>
    </w:p>
    <w:p w14:paraId="57C4E34E" w14:textId="77777777" w:rsidR="007B0A38" w:rsidRPr="00DF7B85" w:rsidDel="006522AD" w:rsidRDefault="007B0A38" w:rsidP="00096B60">
      <w:pPr>
        <w:keepNext/>
        <w:spacing w:line="240" w:lineRule="auto"/>
        <w:rPr>
          <w:szCs w:val="22"/>
        </w:rPr>
      </w:pPr>
    </w:p>
    <w:p w14:paraId="37511B2D" w14:textId="77777777" w:rsidR="00676E90" w:rsidRPr="00DF7B85" w:rsidRDefault="00676E90" w:rsidP="00096B60">
      <w:pPr>
        <w:spacing w:line="240" w:lineRule="auto"/>
        <w:rPr>
          <w:szCs w:val="22"/>
        </w:rPr>
      </w:pPr>
      <w:r>
        <w:rPr>
          <w:u w:val="single"/>
        </w:rPr>
        <w:t>Patienter med nedsatt leverfunktion</w:t>
      </w:r>
    </w:p>
    <w:p w14:paraId="3D8C6025" w14:textId="77777777" w:rsidR="00096B60" w:rsidRPr="00DF7B85" w:rsidRDefault="00096B60" w:rsidP="00096B60">
      <w:pPr>
        <w:spacing w:line="240" w:lineRule="auto"/>
        <w:rPr>
          <w:szCs w:val="22"/>
        </w:rPr>
      </w:pPr>
    </w:p>
    <w:p w14:paraId="4D513A44" w14:textId="77777777" w:rsidR="00676E90" w:rsidRPr="00DF7B85" w:rsidRDefault="00466033" w:rsidP="00096B60">
      <w:pPr>
        <w:spacing w:line="240" w:lineRule="auto"/>
        <w:rPr>
          <w:szCs w:val="22"/>
        </w:rPr>
      </w:pPr>
      <w:r>
        <w:t>Patienter med måttligt till gravt nedsatt leverfunktion som behandlas med Trelegy Ellipta ska övervakas avseende systemiska kortikosteroidrelaterade biverkningar (se avsnitt</w:t>
      </w:r>
      <w:r w:rsidR="00F764F6">
        <w:t> </w:t>
      </w:r>
      <w:r>
        <w:t>5.2).</w:t>
      </w:r>
    </w:p>
    <w:p w14:paraId="2FBD66FC" w14:textId="77777777" w:rsidR="00D84332" w:rsidRDefault="00D84332" w:rsidP="00096B60">
      <w:pPr>
        <w:autoSpaceDE w:val="0"/>
        <w:autoSpaceDN w:val="0"/>
        <w:adjustRightInd w:val="0"/>
        <w:spacing w:line="240" w:lineRule="auto"/>
        <w:rPr>
          <w:u w:val="single"/>
        </w:rPr>
      </w:pPr>
    </w:p>
    <w:p w14:paraId="51134C7A" w14:textId="6F8A8280" w:rsidR="00676E90" w:rsidRPr="00DF7B85" w:rsidRDefault="00676E90" w:rsidP="00096B60">
      <w:pPr>
        <w:autoSpaceDE w:val="0"/>
        <w:autoSpaceDN w:val="0"/>
        <w:adjustRightInd w:val="0"/>
        <w:spacing w:line="240" w:lineRule="auto"/>
        <w:rPr>
          <w:szCs w:val="22"/>
        </w:rPr>
      </w:pPr>
      <w:r>
        <w:rPr>
          <w:u w:val="single"/>
        </w:rPr>
        <w:t>Systemiska kortikosteroideffekter</w:t>
      </w:r>
    </w:p>
    <w:p w14:paraId="6C69C833" w14:textId="77777777" w:rsidR="00096B60" w:rsidRPr="00DF7B85" w:rsidRDefault="00096B60" w:rsidP="00676E90">
      <w:pPr>
        <w:rPr>
          <w:szCs w:val="22"/>
        </w:rPr>
      </w:pPr>
    </w:p>
    <w:p w14:paraId="31322B3D" w14:textId="77777777" w:rsidR="00676E90" w:rsidRPr="00DF7B85" w:rsidRDefault="00676E90" w:rsidP="00676E90">
      <w:pPr>
        <w:rPr>
          <w:szCs w:val="22"/>
        </w:rPr>
      </w:pPr>
      <w:r>
        <w:t>Systemiska effekter kan uppträda med alla inhalationssteroider, särskilt vid höga doser som ordineras för längre perioder. Sannolikheten för dessa effekter är dock betydligt mindre än med orala kortikosteroider.</w:t>
      </w:r>
    </w:p>
    <w:p w14:paraId="6CB18D69" w14:textId="77777777" w:rsidR="007B0A38" w:rsidRDefault="007B0A38" w:rsidP="007B0A38">
      <w:pPr>
        <w:rPr>
          <w:szCs w:val="22"/>
        </w:rPr>
      </w:pPr>
    </w:p>
    <w:p w14:paraId="728AF592" w14:textId="77777777" w:rsidR="00A914E6" w:rsidRDefault="00EC75B0" w:rsidP="007B0A38">
      <w:pPr>
        <w:rPr>
          <w:szCs w:val="22"/>
          <w:u w:val="single"/>
        </w:rPr>
      </w:pPr>
      <w:r>
        <w:rPr>
          <w:szCs w:val="22"/>
          <w:u w:val="single"/>
        </w:rPr>
        <w:t>Synrubbning</w:t>
      </w:r>
    </w:p>
    <w:p w14:paraId="57FBC8C4" w14:textId="77777777" w:rsidR="00EC75B0" w:rsidRDefault="00EC75B0" w:rsidP="007B0A38">
      <w:pPr>
        <w:rPr>
          <w:szCs w:val="22"/>
          <w:u w:val="single"/>
        </w:rPr>
      </w:pPr>
    </w:p>
    <w:p w14:paraId="7151E23D" w14:textId="34AF6C4E" w:rsidR="00A914E6" w:rsidRPr="005C4A60" w:rsidRDefault="00EC75B0" w:rsidP="007B0A38">
      <w:r w:rsidRPr="00EC75B0">
        <w:t>Synrubbning kan rap</w:t>
      </w:r>
      <w:r>
        <w:t>porteras vid systemisk och topi</w:t>
      </w:r>
      <w:r w:rsidRPr="00EC75B0">
        <w:t>k</w:t>
      </w:r>
      <w:r>
        <w:t>al</w:t>
      </w:r>
      <w:r w:rsidRPr="00EC75B0">
        <w:t xml:space="preserve"> användning av kortikosteroider. Om en patient inkommer med symtom såsom dimsyn eller andra synrubbningar bör man överväga att remittera patienten till en oftalmolog för utredning av möjliga orsaker. Dessa kan innefatta katarakt, glaukom eller sällsynta sjukdomar såsom central serös korioretinopati (CSCR), som har rapporterats efter användning av systemiska och </w:t>
      </w:r>
      <w:r w:rsidR="00CA5D26" w:rsidRPr="00EC75B0">
        <w:t>topi</w:t>
      </w:r>
      <w:r w:rsidR="00CA5D26">
        <w:t>kala</w:t>
      </w:r>
      <w:r w:rsidR="00CA5D26" w:rsidRPr="00EC75B0">
        <w:t xml:space="preserve"> </w:t>
      </w:r>
      <w:r w:rsidRPr="00EC75B0">
        <w:t>kortikosteroider.</w:t>
      </w:r>
    </w:p>
    <w:p w14:paraId="6D613299" w14:textId="77777777" w:rsidR="00A914E6" w:rsidRPr="00A914E6" w:rsidRDefault="00A914E6" w:rsidP="007B0A38">
      <w:pPr>
        <w:rPr>
          <w:szCs w:val="22"/>
        </w:rPr>
      </w:pPr>
    </w:p>
    <w:p w14:paraId="44DEFBE9" w14:textId="77777777" w:rsidR="00382068" w:rsidRPr="00DF7B85" w:rsidRDefault="007B0A38" w:rsidP="00096B60">
      <w:pPr>
        <w:spacing w:line="240" w:lineRule="auto"/>
        <w:rPr>
          <w:szCs w:val="22"/>
          <w:u w:val="single"/>
        </w:rPr>
      </w:pPr>
      <w:r>
        <w:rPr>
          <w:u w:val="single"/>
        </w:rPr>
        <w:t>Samtidiga sjukdomar</w:t>
      </w:r>
    </w:p>
    <w:p w14:paraId="3972FBE0" w14:textId="77777777" w:rsidR="00096B60" w:rsidRPr="00DF7B85" w:rsidRDefault="00096B60" w:rsidP="00096B60">
      <w:pPr>
        <w:spacing w:line="240" w:lineRule="auto"/>
        <w:rPr>
          <w:szCs w:val="22"/>
        </w:rPr>
      </w:pPr>
    </w:p>
    <w:p w14:paraId="0B359F3D" w14:textId="77777777" w:rsidR="007B0A38" w:rsidRPr="00DF7B85" w:rsidRDefault="005041AE" w:rsidP="00096B60">
      <w:pPr>
        <w:spacing w:line="240" w:lineRule="auto"/>
        <w:rPr>
          <w:szCs w:val="22"/>
        </w:rPr>
      </w:pPr>
      <w:r>
        <w:lastRenderedPageBreak/>
        <w:t>Trelegy Ellipta ska användas med försiktighet till patienter med krampsjukdomar eller tyreotoxikos samt till patienter som reagerar ovanligt starkt på beta</w:t>
      </w:r>
      <w:r>
        <w:rPr>
          <w:vertAlign w:val="subscript"/>
        </w:rPr>
        <w:t>2</w:t>
      </w:r>
      <w:r>
        <w:t>-adrenerga agonister.</w:t>
      </w:r>
    </w:p>
    <w:p w14:paraId="232A98FD" w14:textId="77777777" w:rsidR="008B7B60" w:rsidRPr="00DF7B85" w:rsidRDefault="008B7B60" w:rsidP="00096B60">
      <w:pPr>
        <w:spacing w:line="240" w:lineRule="auto"/>
        <w:rPr>
          <w:szCs w:val="22"/>
        </w:rPr>
      </w:pPr>
    </w:p>
    <w:p w14:paraId="343BF3BC" w14:textId="77777777" w:rsidR="008B7B60" w:rsidRPr="00DF7B85" w:rsidRDefault="005041AE" w:rsidP="00096B60">
      <w:pPr>
        <w:spacing w:line="240" w:lineRule="auto"/>
        <w:rPr>
          <w:szCs w:val="22"/>
        </w:rPr>
      </w:pPr>
      <w:r>
        <w:t xml:space="preserve">Trelegy Ellipta ska ges med försiktighet till patienter med lungtuberkulos eller med kroniska eller obehandlade infektioner. </w:t>
      </w:r>
    </w:p>
    <w:p w14:paraId="7B023442" w14:textId="77777777" w:rsidR="006522AD" w:rsidRPr="00DF7B85" w:rsidRDefault="006522AD" w:rsidP="00096B60">
      <w:pPr>
        <w:spacing w:line="240" w:lineRule="auto"/>
        <w:rPr>
          <w:szCs w:val="22"/>
        </w:rPr>
      </w:pPr>
    </w:p>
    <w:p w14:paraId="1E9BB453" w14:textId="77777777" w:rsidR="006522AD" w:rsidRPr="00DF7B85" w:rsidDel="006522AD" w:rsidRDefault="006522AD" w:rsidP="00096B60">
      <w:pPr>
        <w:keepNext/>
        <w:spacing w:line="240" w:lineRule="auto"/>
        <w:rPr>
          <w:szCs w:val="22"/>
          <w:u w:val="single"/>
        </w:rPr>
      </w:pPr>
      <w:r>
        <w:rPr>
          <w:u w:val="single"/>
        </w:rPr>
        <w:t xml:space="preserve">Antikolinerg </w:t>
      </w:r>
      <w:r w:rsidR="00F764F6">
        <w:rPr>
          <w:u w:val="single"/>
        </w:rPr>
        <w:t>effekt</w:t>
      </w:r>
    </w:p>
    <w:p w14:paraId="5661A0CE" w14:textId="77777777" w:rsidR="00096B60" w:rsidRPr="00DF7B85" w:rsidRDefault="00096B60" w:rsidP="00096B60">
      <w:pPr>
        <w:keepNext/>
        <w:spacing w:line="240" w:lineRule="auto"/>
        <w:rPr>
          <w:szCs w:val="22"/>
        </w:rPr>
      </w:pPr>
    </w:p>
    <w:p w14:paraId="7A62D1B4" w14:textId="1BBC2176" w:rsidR="006522AD" w:rsidRPr="00DF7B85" w:rsidDel="006522AD" w:rsidRDefault="005041AE" w:rsidP="00096B60">
      <w:pPr>
        <w:keepNext/>
        <w:spacing w:line="240" w:lineRule="auto"/>
        <w:rPr>
          <w:szCs w:val="22"/>
        </w:rPr>
      </w:pPr>
      <w:r>
        <w:t>Trelegy Ellipta ska användas med försiktighet till patienter med trångvinkelglaukom. Patienten ska informeras om tecknen och symtomen på akut trångvinkelglaukom och ska uppmanas att sluta använda Trelegy Ellipta och</w:t>
      </w:r>
      <w:r w:rsidR="00F764F6">
        <w:t xml:space="preserve"> omedelbart </w:t>
      </w:r>
      <w:r>
        <w:t>kontakta läkare om något av dessa tecken eller symtom utvecklas.</w:t>
      </w:r>
    </w:p>
    <w:p w14:paraId="3C13E28C" w14:textId="7C97DAD1" w:rsidR="0008310E" w:rsidRDefault="0008310E" w:rsidP="00096B60">
      <w:pPr>
        <w:spacing w:line="240" w:lineRule="auto"/>
        <w:rPr>
          <w:szCs w:val="22"/>
        </w:rPr>
      </w:pPr>
    </w:p>
    <w:p w14:paraId="6732A20A" w14:textId="1F41CC8B" w:rsidR="004D0F6B" w:rsidRPr="00DF7B85" w:rsidRDefault="004D0F6B" w:rsidP="004D0F6B">
      <w:pPr>
        <w:keepNext/>
        <w:spacing w:line="240" w:lineRule="auto"/>
        <w:rPr>
          <w:szCs w:val="22"/>
        </w:rPr>
      </w:pPr>
      <w:r>
        <w:rPr>
          <w:szCs w:val="22"/>
        </w:rPr>
        <w:t>Försiktighet ska iakttas vid förskrivning av Trelegy Ellipta till patienter med urinretention eller riskfaktorer för urinretention, t.ex. benign prostatahypertrofi. Fall av akut urinretention har observerats efter godkännandet för försäljning (se avsnitt 4.8).</w:t>
      </w:r>
    </w:p>
    <w:p w14:paraId="68B28EC4" w14:textId="77777777" w:rsidR="004D0F6B" w:rsidRPr="00DF7B85" w:rsidRDefault="004D0F6B" w:rsidP="00096B60">
      <w:pPr>
        <w:spacing w:line="240" w:lineRule="auto"/>
        <w:rPr>
          <w:szCs w:val="22"/>
        </w:rPr>
      </w:pPr>
    </w:p>
    <w:p w14:paraId="61E6EDF3" w14:textId="77777777" w:rsidR="00676E90" w:rsidRPr="00DF7B85" w:rsidRDefault="00676E90" w:rsidP="00096B60">
      <w:pPr>
        <w:spacing w:line="240" w:lineRule="auto"/>
        <w:rPr>
          <w:iCs/>
          <w:szCs w:val="22"/>
        </w:rPr>
      </w:pPr>
      <w:r>
        <w:rPr>
          <w:u w:val="single"/>
        </w:rPr>
        <w:t>Pneumoni hos patienter med KOL</w:t>
      </w:r>
    </w:p>
    <w:p w14:paraId="73435BFD" w14:textId="77777777" w:rsidR="00096B60" w:rsidRPr="00DF7B85" w:rsidRDefault="00096B60" w:rsidP="00096B60">
      <w:pPr>
        <w:spacing w:line="240" w:lineRule="auto"/>
        <w:rPr>
          <w:iCs/>
          <w:szCs w:val="22"/>
        </w:rPr>
      </w:pPr>
    </w:p>
    <w:p w14:paraId="7A2CFB82" w14:textId="77777777" w:rsidR="00466033" w:rsidRPr="00DF7B85" w:rsidRDefault="00466033" w:rsidP="00096B60">
      <w:pPr>
        <w:spacing w:line="240" w:lineRule="auto"/>
        <w:rPr>
          <w:iCs/>
          <w:szCs w:val="22"/>
        </w:rPr>
      </w:pPr>
      <w:r>
        <w:t>En ökning av incidensen av pneumoni, inklusive pneumoni som kräver inläggning på sjukhus, har observerats hos patienter med KOL som får inhalerade kortikosteroider</w:t>
      </w:r>
      <w:r w:rsidR="006574CA">
        <w:t>.</w:t>
      </w:r>
      <w:r>
        <w:t xml:space="preserve"> Det finns viss evidens för </w:t>
      </w:r>
      <w:r w:rsidR="006574CA">
        <w:t xml:space="preserve">att </w:t>
      </w:r>
      <w:r w:rsidR="006574CA" w:rsidRPr="006574CA">
        <w:t>risken för pneumoni ökar med ökande steroiddos</w:t>
      </w:r>
      <w:r>
        <w:t>, men detta har inte slutgiltigt påvisats i alla studier.</w:t>
      </w:r>
    </w:p>
    <w:p w14:paraId="2AB99B25" w14:textId="77777777" w:rsidR="00466033" w:rsidRPr="00DF7B85" w:rsidRDefault="00466033" w:rsidP="00096B60">
      <w:pPr>
        <w:spacing w:line="240" w:lineRule="auto"/>
        <w:rPr>
          <w:iCs/>
          <w:szCs w:val="22"/>
        </w:rPr>
      </w:pPr>
    </w:p>
    <w:p w14:paraId="2D81AA17" w14:textId="648CA74C" w:rsidR="00466033" w:rsidRPr="00DF7B85" w:rsidRDefault="00466033" w:rsidP="00096B60">
      <w:pPr>
        <w:spacing w:line="240" w:lineRule="auto"/>
        <w:rPr>
          <w:iCs/>
          <w:szCs w:val="22"/>
        </w:rPr>
      </w:pPr>
      <w:r>
        <w:t xml:space="preserve">Det finns ingen slutgiltig klinisk evidens </w:t>
      </w:r>
      <w:r w:rsidR="0087518F">
        <w:t xml:space="preserve">för </w:t>
      </w:r>
      <w:r w:rsidR="006574CA">
        <w:t xml:space="preserve">skillnader inom </w:t>
      </w:r>
      <w:r>
        <w:t>klassen inhalationssteroider när det gäller</w:t>
      </w:r>
      <w:r w:rsidR="0087518F">
        <w:t xml:space="preserve"> </w:t>
      </w:r>
      <w:r>
        <w:t>pneumoniriskens</w:t>
      </w:r>
      <w:r w:rsidR="003807B4">
        <w:t xml:space="preserve"> </w:t>
      </w:r>
      <w:r>
        <w:t>storleksordning</w:t>
      </w:r>
      <w:r w:rsidR="003807B4">
        <w:t>.</w:t>
      </w:r>
    </w:p>
    <w:p w14:paraId="6267116A" w14:textId="77777777" w:rsidR="00466033" w:rsidRPr="00DF7B85" w:rsidRDefault="00466033" w:rsidP="00096B60">
      <w:pPr>
        <w:spacing w:line="240" w:lineRule="auto"/>
        <w:rPr>
          <w:iCs/>
          <w:szCs w:val="22"/>
        </w:rPr>
      </w:pPr>
    </w:p>
    <w:p w14:paraId="27140047" w14:textId="77777777" w:rsidR="00466033" w:rsidRPr="00DF7B85" w:rsidRDefault="00466033" w:rsidP="00096B60">
      <w:pPr>
        <w:spacing w:line="240" w:lineRule="auto"/>
        <w:rPr>
          <w:iCs/>
          <w:szCs w:val="22"/>
        </w:rPr>
      </w:pPr>
      <w:r>
        <w:t>Läkare bör vara fortsatt vaksamma när det gäller möjlig utveckling av pneumoni hos patienter med KOL eftersom de kliniska tecknen på sådana infektioner överlappar symtomen på KOL-exacerbationer.</w:t>
      </w:r>
    </w:p>
    <w:p w14:paraId="7149AC8D" w14:textId="77777777" w:rsidR="00416AA4" w:rsidRDefault="00416AA4" w:rsidP="00096B60">
      <w:pPr>
        <w:spacing w:line="240" w:lineRule="auto"/>
      </w:pPr>
    </w:p>
    <w:p w14:paraId="455B656E" w14:textId="7EDAC3A5" w:rsidR="00466033" w:rsidRPr="00DF7B85" w:rsidRDefault="00466033" w:rsidP="00096B60">
      <w:pPr>
        <w:spacing w:line="240" w:lineRule="auto"/>
        <w:rPr>
          <w:iCs/>
          <w:szCs w:val="22"/>
        </w:rPr>
      </w:pPr>
      <w:r>
        <w:t>Riskfaktorer för pneumoni hos patienter med KOL inkluderar nuvarande rökning, hög ålder, lågt kroppsmasseindex (BMI) och allvarlig KOL.</w:t>
      </w:r>
    </w:p>
    <w:p w14:paraId="5E4F0B4B" w14:textId="77777777" w:rsidR="006522AD" w:rsidRPr="00DF7B85" w:rsidRDefault="006522AD" w:rsidP="00096B60">
      <w:pPr>
        <w:spacing w:line="240" w:lineRule="auto"/>
        <w:rPr>
          <w:iCs/>
          <w:szCs w:val="22"/>
        </w:rPr>
      </w:pPr>
    </w:p>
    <w:p w14:paraId="19713063" w14:textId="77777777" w:rsidR="00382068" w:rsidRPr="00DF7B85" w:rsidRDefault="006522AD" w:rsidP="00096B60">
      <w:pPr>
        <w:spacing w:line="240" w:lineRule="auto"/>
        <w:rPr>
          <w:szCs w:val="22"/>
          <w:u w:val="single"/>
        </w:rPr>
      </w:pPr>
      <w:r>
        <w:rPr>
          <w:u w:val="single"/>
        </w:rPr>
        <w:t>Hypokalemi</w:t>
      </w:r>
    </w:p>
    <w:p w14:paraId="265A0E46" w14:textId="77777777" w:rsidR="00096B60" w:rsidRPr="00DF7B85" w:rsidRDefault="00096B60" w:rsidP="00096B60">
      <w:pPr>
        <w:spacing w:line="240" w:lineRule="auto"/>
        <w:rPr>
          <w:szCs w:val="22"/>
        </w:rPr>
      </w:pPr>
    </w:p>
    <w:p w14:paraId="67E251C5" w14:textId="0518F3C0" w:rsidR="006522AD" w:rsidRPr="00DF7B85" w:rsidDel="006522AD" w:rsidRDefault="006522AD" w:rsidP="00096B60">
      <w:pPr>
        <w:spacing w:line="240" w:lineRule="auto"/>
        <w:rPr>
          <w:szCs w:val="22"/>
        </w:rPr>
      </w:pPr>
      <w:r>
        <w:t>Hos vissa patienter kan beta</w:t>
      </w:r>
      <w:r>
        <w:rPr>
          <w:vertAlign w:val="subscript"/>
        </w:rPr>
        <w:t>2</w:t>
      </w:r>
      <w:r>
        <w:t>-adrenerga agonister orsaka signifikant hypokalemi</w:t>
      </w:r>
      <w:r w:rsidR="006574CA">
        <w:t>,</w:t>
      </w:r>
      <w:r>
        <w:t xml:space="preserve"> som i sin tur kan orsaka kardiovaskulära biverkningar. Sänkningen av serumkalium är vanligen övergående och kräver inte tillskott. </w:t>
      </w:r>
    </w:p>
    <w:p w14:paraId="7067D133" w14:textId="77777777" w:rsidR="006522AD" w:rsidRPr="00DF7B85" w:rsidDel="006522AD" w:rsidRDefault="006522AD" w:rsidP="00096B60">
      <w:pPr>
        <w:spacing w:line="240" w:lineRule="auto"/>
        <w:rPr>
          <w:szCs w:val="22"/>
          <w:u w:val="single"/>
        </w:rPr>
      </w:pPr>
    </w:p>
    <w:p w14:paraId="59D17B2D" w14:textId="77777777" w:rsidR="006522AD" w:rsidRPr="00DF7B85" w:rsidDel="006522AD" w:rsidRDefault="006522AD" w:rsidP="00096B60">
      <w:pPr>
        <w:spacing w:line="240" w:lineRule="auto"/>
        <w:rPr>
          <w:szCs w:val="22"/>
        </w:rPr>
      </w:pPr>
      <w:r>
        <w:t>Inga kliniskt relevanta effekter av hypokalemi observerades i kliniska studier med Trelegy Ellipta vid den rekommenderade terapeutiska dosen. Försiktighet ska iakttas när Trelegy Ellipta används med andra läkemedel som också kan orsaka hypokalemi (se avsnitt 4.5).</w:t>
      </w:r>
    </w:p>
    <w:p w14:paraId="546F4BAE" w14:textId="77777777" w:rsidR="006522AD" w:rsidRPr="00DF7B85" w:rsidDel="006522AD" w:rsidRDefault="006522AD" w:rsidP="00096B60">
      <w:pPr>
        <w:spacing w:line="240" w:lineRule="auto"/>
        <w:rPr>
          <w:szCs w:val="22"/>
        </w:rPr>
      </w:pPr>
    </w:p>
    <w:p w14:paraId="4CB74659" w14:textId="77777777" w:rsidR="00382068" w:rsidRPr="00DF7B85" w:rsidRDefault="006522AD" w:rsidP="00096B60">
      <w:pPr>
        <w:spacing w:line="240" w:lineRule="auto"/>
        <w:rPr>
          <w:szCs w:val="22"/>
          <w:u w:val="single"/>
        </w:rPr>
      </w:pPr>
      <w:r>
        <w:rPr>
          <w:u w:val="single"/>
        </w:rPr>
        <w:t>Hyperglykemi</w:t>
      </w:r>
    </w:p>
    <w:p w14:paraId="2E12B301" w14:textId="77777777" w:rsidR="00096B60" w:rsidRPr="00DF7B85" w:rsidRDefault="00096B60" w:rsidP="00096B60">
      <w:pPr>
        <w:spacing w:line="240" w:lineRule="auto"/>
        <w:rPr>
          <w:szCs w:val="22"/>
        </w:rPr>
      </w:pPr>
    </w:p>
    <w:p w14:paraId="1E69EBB5" w14:textId="14657186" w:rsidR="006522AD" w:rsidRPr="00DF7B85" w:rsidDel="006522AD" w:rsidRDefault="006522AD" w:rsidP="00096B60">
      <w:pPr>
        <w:spacing w:line="240" w:lineRule="auto"/>
        <w:rPr>
          <w:szCs w:val="22"/>
        </w:rPr>
      </w:pPr>
      <w:r>
        <w:t>Hos vissa patienter kan beta</w:t>
      </w:r>
      <w:r>
        <w:rPr>
          <w:vertAlign w:val="subscript"/>
        </w:rPr>
        <w:t>2</w:t>
      </w:r>
      <w:r>
        <w:t xml:space="preserve">-adrenerga agonister orsaka övergående hyperglykemi. </w:t>
      </w:r>
      <w:r w:rsidR="0087518F">
        <w:t>I</w:t>
      </w:r>
      <w:r w:rsidR="00413AAF">
        <w:t xml:space="preserve"> </w:t>
      </w:r>
      <w:r>
        <w:t xml:space="preserve">kliniska studier med flutikasonfuroat/umeklidinium/vilanterol </w:t>
      </w:r>
      <w:r w:rsidR="0087518F">
        <w:t xml:space="preserve">i </w:t>
      </w:r>
      <w:r>
        <w:t>rekommenderad terapeutisk dos</w:t>
      </w:r>
      <w:r w:rsidR="0087518F">
        <w:t xml:space="preserve"> observerades inga kliniskt relevanta effekter på plasmaglukos</w:t>
      </w:r>
      <w:r>
        <w:t>. Det har förekommit rapporter om förhöjda blodglukosnivåer hos diabetespatienter som har behandlats med flutikasonfuroat/umeklidinium/vilanterol. Detta bör beaktas vid förskrivning till patienter med diabetes mellitus i anamnesen</w:t>
      </w:r>
      <w:r w:rsidR="005C4588">
        <w:t xml:space="preserve"> (se avsnitt 4.8)</w:t>
      </w:r>
      <w:r>
        <w:t xml:space="preserve">. </w:t>
      </w:r>
      <w:r w:rsidR="006574CA">
        <w:t xml:space="preserve">När diabetespatienter påbörjar </w:t>
      </w:r>
      <w:r>
        <w:t>behandling med Trelegy Ellipta ska plasmaglukos övervakas noggrannare.</w:t>
      </w:r>
    </w:p>
    <w:p w14:paraId="60843706" w14:textId="77777777" w:rsidR="00676E90" w:rsidRPr="00DF7B85" w:rsidRDefault="00676E90" w:rsidP="00096B60">
      <w:pPr>
        <w:spacing w:line="240" w:lineRule="auto"/>
        <w:rPr>
          <w:szCs w:val="22"/>
        </w:rPr>
      </w:pPr>
    </w:p>
    <w:p w14:paraId="4B3FCAD4" w14:textId="77777777" w:rsidR="005A32C7" w:rsidRPr="00DF7B85" w:rsidRDefault="005A32C7" w:rsidP="00096B60">
      <w:pPr>
        <w:spacing w:line="240" w:lineRule="auto"/>
        <w:rPr>
          <w:szCs w:val="22"/>
          <w:u w:val="single"/>
        </w:rPr>
      </w:pPr>
      <w:r>
        <w:rPr>
          <w:u w:val="single"/>
        </w:rPr>
        <w:t xml:space="preserve">Hjälpämnen </w:t>
      </w:r>
    </w:p>
    <w:p w14:paraId="69550533" w14:textId="77777777" w:rsidR="00096B60" w:rsidRPr="00DF7B85" w:rsidRDefault="00096B60" w:rsidP="00096B60">
      <w:pPr>
        <w:spacing w:line="240" w:lineRule="auto"/>
        <w:rPr>
          <w:rFonts w:eastAsia="SimSun"/>
          <w:szCs w:val="22"/>
        </w:rPr>
      </w:pPr>
    </w:p>
    <w:p w14:paraId="7DB55BBA" w14:textId="519BDA10" w:rsidR="005A32C7" w:rsidRPr="00DF7B85" w:rsidRDefault="007B54D9" w:rsidP="00096B60">
      <w:pPr>
        <w:spacing w:line="240" w:lineRule="auto"/>
        <w:rPr>
          <w:szCs w:val="22"/>
        </w:rPr>
      </w:pPr>
      <w:r>
        <w:t xml:space="preserve">Detta läkemedel innehåller laktos. Patienter med något av följande sällsynta ärftliga tillstånd ska inte </w:t>
      </w:r>
      <w:r w:rsidR="00A965BB">
        <w:t xml:space="preserve">använda </w:t>
      </w:r>
      <w:r>
        <w:t>detta läkemedel: galaktosintolerans, total laktasbrist eller glukos-galaktosmalabsorption.</w:t>
      </w:r>
    </w:p>
    <w:p w14:paraId="318CE57C" w14:textId="77777777" w:rsidR="0008310E" w:rsidRPr="00DF7B85" w:rsidRDefault="0008310E" w:rsidP="00096B60">
      <w:pPr>
        <w:spacing w:line="240" w:lineRule="auto"/>
        <w:rPr>
          <w:szCs w:val="22"/>
        </w:rPr>
      </w:pPr>
    </w:p>
    <w:p w14:paraId="054C83B7" w14:textId="02E4E7EC" w:rsidR="00812D16" w:rsidRPr="00DF7B85" w:rsidRDefault="00812D16" w:rsidP="00096B60">
      <w:pPr>
        <w:keepNext/>
        <w:suppressLineNumbers/>
        <w:spacing w:line="240" w:lineRule="auto"/>
        <w:ind w:left="567" w:hanging="567"/>
        <w:outlineLvl w:val="0"/>
        <w:rPr>
          <w:szCs w:val="22"/>
        </w:rPr>
      </w:pPr>
      <w:r>
        <w:rPr>
          <w:b/>
        </w:rPr>
        <w:lastRenderedPageBreak/>
        <w:t>4.5</w:t>
      </w:r>
      <w:r>
        <w:tab/>
      </w:r>
      <w:r>
        <w:rPr>
          <w:b/>
        </w:rPr>
        <w:t>Interaktioner med andra läkemedel och övriga interaktioner</w:t>
      </w:r>
      <w:r w:rsidR="005545B2">
        <w:rPr>
          <w:b/>
        </w:rPr>
        <w:fldChar w:fldCharType="begin"/>
      </w:r>
      <w:r w:rsidR="005545B2">
        <w:rPr>
          <w:b/>
        </w:rPr>
        <w:instrText xml:space="preserve"> DOCVARIABLE vault_nd_bdc0b37a-d94d-42fb-ba9b-7f4e6ecc9715 \* MERGEFORMAT </w:instrText>
      </w:r>
      <w:r w:rsidR="005545B2">
        <w:rPr>
          <w:b/>
        </w:rPr>
        <w:fldChar w:fldCharType="separate"/>
      </w:r>
      <w:r w:rsidR="005545B2">
        <w:rPr>
          <w:b/>
        </w:rPr>
        <w:t xml:space="preserve"> </w:t>
      </w:r>
      <w:r w:rsidR="005545B2">
        <w:rPr>
          <w:b/>
        </w:rPr>
        <w:fldChar w:fldCharType="end"/>
      </w:r>
    </w:p>
    <w:p w14:paraId="6365C9C3" w14:textId="77777777" w:rsidR="00812D16" w:rsidRPr="00DF7B85" w:rsidRDefault="00812D16" w:rsidP="00096B60">
      <w:pPr>
        <w:keepNext/>
        <w:suppressLineNumbers/>
        <w:spacing w:line="240" w:lineRule="auto"/>
        <w:rPr>
          <w:szCs w:val="22"/>
        </w:rPr>
      </w:pPr>
    </w:p>
    <w:p w14:paraId="52FA2637" w14:textId="77777777" w:rsidR="009C28DB" w:rsidRPr="00DF7B85" w:rsidRDefault="009C28DB" w:rsidP="00096B60">
      <w:pPr>
        <w:keepNext/>
        <w:suppressLineNumbers/>
        <w:spacing w:line="240" w:lineRule="auto"/>
        <w:rPr>
          <w:szCs w:val="22"/>
        </w:rPr>
      </w:pPr>
      <w:r>
        <w:t>Kliniskt signifikanta läkemedelsinteraktioner medierade av flutikasonfuroat/umeklidinium/vilanterol i kliniska doser betraktas som osannolika på grund av de låga plasmakoncentrationer som uppnås efter inhalation.</w:t>
      </w:r>
    </w:p>
    <w:p w14:paraId="6198E6CB" w14:textId="77777777" w:rsidR="009C28DB" w:rsidRPr="00DF7B85" w:rsidRDefault="009C28DB" w:rsidP="00096B60">
      <w:pPr>
        <w:keepNext/>
        <w:suppressLineNumbers/>
        <w:spacing w:line="240" w:lineRule="auto"/>
        <w:rPr>
          <w:szCs w:val="22"/>
        </w:rPr>
      </w:pPr>
    </w:p>
    <w:p w14:paraId="41DAD948" w14:textId="77777777" w:rsidR="00361090" w:rsidRPr="00DF7B85" w:rsidRDefault="006E38E7" w:rsidP="00096B60">
      <w:pPr>
        <w:keepNext/>
        <w:spacing w:line="240" w:lineRule="auto"/>
        <w:rPr>
          <w:szCs w:val="22"/>
          <w:u w:val="single"/>
        </w:rPr>
      </w:pPr>
      <w:r>
        <w:rPr>
          <w:u w:val="single"/>
        </w:rPr>
        <w:t>Interaktion med betablockerare</w:t>
      </w:r>
    </w:p>
    <w:p w14:paraId="03CE6957" w14:textId="77777777" w:rsidR="00096B60" w:rsidRPr="00DF7B85" w:rsidRDefault="00096B60" w:rsidP="00096B60">
      <w:pPr>
        <w:keepNext/>
        <w:spacing w:line="240" w:lineRule="auto"/>
        <w:rPr>
          <w:szCs w:val="22"/>
        </w:rPr>
      </w:pPr>
    </w:p>
    <w:p w14:paraId="20ABDB57" w14:textId="77777777" w:rsidR="00361090" w:rsidRPr="00DF7B85" w:rsidRDefault="006E38E7" w:rsidP="00096B60">
      <w:pPr>
        <w:keepNext/>
        <w:spacing w:line="240" w:lineRule="auto"/>
        <w:rPr>
          <w:szCs w:val="22"/>
        </w:rPr>
      </w:pPr>
      <w:r>
        <w:t>Beta</w:t>
      </w:r>
      <w:r>
        <w:rPr>
          <w:vertAlign w:val="subscript"/>
        </w:rPr>
        <w:t>2</w:t>
      </w:r>
      <w:r>
        <w:t>-adrenerga blockerare kan försvaga eller motverka effekten av beta</w:t>
      </w:r>
      <w:r>
        <w:rPr>
          <w:vertAlign w:val="subscript"/>
        </w:rPr>
        <w:t>2</w:t>
      </w:r>
      <w:r>
        <w:t xml:space="preserve">-adrenerga agonister, såsom vilanterol. Om behandling med betablockerare är nödvändig, ska </w:t>
      </w:r>
      <w:r w:rsidR="006574CA">
        <w:t>kardio</w:t>
      </w:r>
      <w:r>
        <w:t xml:space="preserve">selektiva betablockerare övervägas men försiktighet ska iakttas vid samtidigt användning av både icke-selektiva och selektiva betablockerare. </w:t>
      </w:r>
    </w:p>
    <w:p w14:paraId="7C0A5CF0" w14:textId="77777777" w:rsidR="00361090" w:rsidRPr="00DF7B85" w:rsidRDefault="00361090" w:rsidP="00096B60">
      <w:pPr>
        <w:spacing w:line="240" w:lineRule="auto"/>
        <w:rPr>
          <w:szCs w:val="22"/>
        </w:rPr>
      </w:pPr>
    </w:p>
    <w:p w14:paraId="349C5634" w14:textId="77777777" w:rsidR="00361090" w:rsidRPr="00DF7B85" w:rsidRDefault="00B15F0A" w:rsidP="00096B60">
      <w:pPr>
        <w:spacing w:line="240" w:lineRule="auto"/>
        <w:rPr>
          <w:szCs w:val="22"/>
        </w:rPr>
      </w:pPr>
      <w:r>
        <w:rPr>
          <w:u w:val="single"/>
        </w:rPr>
        <w:t>Interaktion med CYP3A4-hämmare</w:t>
      </w:r>
    </w:p>
    <w:p w14:paraId="6CA3DBD5" w14:textId="77777777" w:rsidR="00096B60" w:rsidRPr="00DF7B85" w:rsidRDefault="00096B60" w:rsidP="00ED25F0">
      <w:pPr>
        <w:rPr>
          <w:szCs w:val="22"/>
        </w:rPr>
      </w:pPr>
    </w:p>
    <w:p w14:paraId="65357D80" w14:textId="77777777" w:rsidR="00F9578F" w:rsidRPr="00DF7B85" w:rsidRDefault="00F9578F" w:rsidP="00ED25F0">
      <w:pPr>
        <w:rPr>
          <w:szCs w:val="22"/>
        </w:rPr>
      </w:pPr>
      <w:r>
        <w:t>Flutikasonfuroat och vilanterol elimineras snabbt av omfattande första</w:t>
      </w:r>
      <w:r w:rsidR="006574CA">
        <w:t> </w:t>
      </w:r>
      <w:r>
        <w:t>passage-metabolism medierad av leverenzymet CYP3A4.</w:t>
      </w:r>
    </w:p>
    <w:p w14:paraId="501C92E8" w14:textId="77777777" w:rsidR="00F9578F" w:rsidRPr="00DF7B85" w:rsidRDefault="00F9578F" w:rsidP="00ED25F0">
      <w:pPr>
        <w:rPr>
          <w:szCs w:val="22"/>
        </w:rPr>
      </w:pPr>
    </w:p>
    <w:p w14:paraId="733CAE56" w14:textId="0F425AE5" w:rsidR="00361090" w:rsidRPr="00DF7B85" w:rsidRDefault="009C28DB" w:rsidP="00ED25F0">
      <w:pPr>
        <w:rPr>
          <w:szCs w:val="22"/>
        </w:rPr>
      </w:pPr>
      <w:r>
        <w:t>Försiktighet rekommenderas vid samtidig administrering av potenta CYP3A4-hämmare (t.ex.</w:t>
      </w:r>
      <w:r w:rsidR="0081352C">
        <w:t xml:space="preserve"> läkemedel </w:t>
      </w:r>
      <w:r w:rsidR="00687370">
        <w:t xml:space="preserve">som </w:t>
      </w:r>
      <w:r w:rsidR="0081352C">
        <w:t>innehåll</w:t>
      </w:r>
      <w:r w:rsidR="00687370">
        <w:t>er</w:t>
      </w:r>
      <w:r>
        <w:t xml:space="preserve"> ketokonazol, ritonavir, kobicistat) eftersom det finns en risk för ökad systemisk exponering för både flutikasonfuroat och vilanterol, vilket kan leda till en ökad potential för biverkningar. </w:t>
      </w:r>
      <w:r w:rsidR="00CA5D26" w:rsidRPr="00991E41">
        <w:rPr>
          <w:szCs w:val="24"/>
        </w:rPr>
        <w:t xml:space="preserve">Kombinationen ska undvikas såvida inte nyttan uppväger den ökade risken för systemiska biverkningar av kortikosteroider, och om så är fallet ska patienter övervakas avseende systemiska biverkningar av kortikosteroider. </w:t>
      </w:r>
      <w:r>
        <w:t xml:space="preserve">En studie med upprepad dosering utfördes på friska försökspersoner med </w:t>
      </w:r>
      <w:r w:rsidR="005B2A14">
        <w:t xml:space="preserve">kombinationen </w:t>
      </w:r>
      <w:r>
        <w:t>flutikasonfuroat/vilanterol (184/22 mikrogram) och ketokonazol (400 milligram, en potent CYP3A4-hämmare). Samtidig administrering ökade genomsnittlig AUC(</w:t>
      </w:r>
      <w:r>
        <w:rPr>
          <w:vertAlign w:val="subscript"/>
        </w:rPr>
        <w:t>0</w:t>
      </w:r>
      <w:r>
        <w:noBreakHyphen/>
      </w:r>
      <w:r>
        <w:rPr>
          <w:vertAlign w:val="subscript"/>
        </w:rPr>
        <w:t>24</w:t>
      </w:r>
      <w:r>
        <w:t>) och C</w:t>
      </w:r>
      <w:r>
        <w:rPr>
          <w:vertAlign w:val="subscript"/>
        </w:rPr>
        <w:t>max</w:t>
      </w:r>
      <w:r>
        <w:t xml:space="preserve"> för flutikasonfuroat med 36</w:t>
      </w:r>
      <w:r w:rsidR="005B2A14">
        <w:t> </w:t>
      </w:r>
      <w:r>
        <w:t>% respektive 33</w:t>
      </w:r>
      <w:r w:rsidR="005B2A14">
        <w:t> </w:t>
      </w:r>
      <w:r>
        <w:t>%. Ökningen av flutikasonfuroatexponeringen var förknippad med en minskning av 0-24</w:t>
      </w:r>
      <w:r w:rsidR="005B2A14">
        <w:t> </w:t>
      </w:r>
      <w:r>
        <w:t>timmars viktat genomsnittligt serumkortisol med 27</w:t>
      </w:r>
      <w:r w:rsidR="005B2A14">
        <w:t> </w:t>
      </w:r>
      <w:r>
        <w:t>%. Samtidig administrering ökade genomsnittlig AUC(</w:t>
      </w:r>
      <w:r>
        <w:rPr>
          <w:vertAlign w:val="subscript"/>
        </w:rPr>
        <w:t>0</w:t>
      </w:r>
      <w:r>
        <w:noBreakHyphen/>
      </w:r>
      <w:r>
        <w:rPr>
          <w:vertAlign w:val="subscript"/>
        </w:rPr>
        <w:t>24</w:t>
      </w:r>
      <w:r>
        <w:t>) och C</w:t>
      </w:r>
      <w:r>
        <w:rPr>
          <w:vertAlign w:val="subscript"/>
        </w:rPr>
        <w:t>max</w:t>
      </w:r>
      <w:r>
        <w:t xml:space="preserve"> för vilanterol med 65 % respektive 22 %. Ökningen av vilanterolexponeringen hade inget samband med någon ökning av beta</w:t>
      </w:r>
      <w:r>
        <w:rPr>
          <w:vertAlign w:val="subscript"/>
        </w:rPr>
        <w:t>2</w:t>
      </w:r>
      <w:r>
        <w:t>-agonistrelaterade systemiska effekter på hjärtfrekvens eller blodkalium.</w:t>
      </w:r>
    </w:p>
    <w:p w14:paraId="79F91432" w14:textId="77777777" w:rsidR="00157B45" w:rsidRPr="00DF7B85" w:rsidRDefault="00157B45" w:rsidP="00ED25F0">
      <w:pPr>
        <w:rPr>
          <w:szCs w:val="22"/>
        </w:rPr>
      </w:pPr>
    </w:p>
    <w:p w14:paraId="6388C536" w14:textId="77777777" w:rsidR="00B15F0A" w:rsidRPr="00DF7B85" w:rsidRDefault="00B15F0A" w:rsidP="00464262">
      <w:pPr>
        <w:spacing w:line="240" w:lineRule="auto"/>
        <w:rPr>
          <w:szCs w:val="22"/>
          <w:u w:val="single"/>
        </w:rPr>
      </w:pPr>
      <w:r>
        <w:rPr>
          <w:u w:val="single"/>
        </w:rPr>
        <w:t>Interaktion med CYP2D6-hämmare/CYP2D6-polymorfism</w:t>
      </w:r>
    </w:p>
    <w:p w14:paraId="11029CFC" w14:textId="77777777" w:rsidR="00464262" w:rsidRPr="00DF7B85" w:rsidRDefault="00464262" w:rsidP="00464262">
      <w:pPr>
        <w:spacing w:line="240" w:lineRule="auto"/>
        <w:rPr>
          <w:szCs w:val="22"/>
        </w:rPr>
      </w:pPr>
    </w:p>
    <w:p w14:paraId="2C4D2665" w14:textId="77777777" w:rsidR="00853AF6" w:rsidRPr="00DF7B85" w:rsidRDefault="00853AF6" w:rsidP="00464262">
      <w:pPr>
        <w:spacing w:line="240" w:lineRule="auto"/>
        <w:rPr>
          <w:szCs w:val="22"/>
        </w:rPr>
      </w:pPr>
      <w:r>
        <w:t>Umeklidinium är ett substrat för cytokrom P450</w:t>
      </w:r>
      <w:r w:rsidR="005B2A14">
        <w:t> </w:t>
      </w:r>
      <w:r>
        <w:t xml:space="preserve">2D6 (CYP2D6). Farmakokinetiken </w:t>
      </w:r>
      <w:r w:rsidR="005B2A14">
        <w:t>för</w:t>
      </w:r>
      <w:r>
        <w:t xml:space="preserve"> umeklidinium vid steady state undersöktes hos friska frivilliga personer som saknade CYP2D6 (dåliga metaboliserare). Ingen effekt på AUC eller C</w:t>
      </w:r>
      <w:r>
        <w:rPr>
          <w:vertAlign w:val="subscript"/>
        </w:rPr>
        <w:t>max</w:t>
      </w:r>
      <w:r>
        <w:t xml:space="preserve"> för umeklidinium observerades vid en dos som var </w:t>
      </w:r>
      <w:r w:rsidR="005B2A14">
        <w:t>8 </w:t>
      </w:r>
      <w:r>
        <w:t xml:space="preserve">gånger högre än den terapeutiska dosen. </w:t>
      </w:r>
      <w:r w:rsidR="005B2A14">
        <w:t>Vid en 16 gånger högre dos ökade</w:t>
      </w:r>
      <w:r>
        <w:t xml:space="preserve"> AUC för umeklidinium </w:t>
      </w:r>
      <w:r w:rsidR="005B2A14">
        <w:t>cirka 1,3</w:t>
      </w:r>
      <w:r w:rsidR="005B2A14">
        <w:noBreakHyphen/>
        <w:t xml:space="preserve">faldigt </w:t>
      </w:r>
      <w:r>
        <w:t xml:space="preserve">utan </w:t>
      </w:r>
      <w:r w:rsidR="005B2A14">
        <w:t>att</w:t>
      </w:r>
      <w:r>
        <w:t xml:space="preserve"> </w:t>
      </w:r>
      <w:r w:rsidR="005B2A14">
        <w:t xml:space="preserve">någon effekt på </w:t>
      </w:r>
      <w:r>
        <w:t>C</w:t>
      </w:r>
      <w:r>
        <w:rPr>
          <w:vertAlign w:val="subscript"/>
        </w:rPr>
        <w:t>max</w:t>
      </w:r>
      <w:r>
        <w:t xml:space="preserve"> </w:t>
      </w:r>
      <w:r w:rsidR="005B2A14">
        <w:t>för umeklidinium observerades</w:t>
      </w:r>
      <w:r>
        <w:t>. Baserat på dessa förändringars storleksordning förväntas inga kliniskt relevanta läkemedelsinteraktioner när flutikasonfuroat/umeklidinium/vilanterol ges samtidigt med CYP2D6-hämmare eller när det ges till patienter med generell brist på CYP2D6 (dåliga metaboliserare).</w:t>
      </w:r>
    </w:p>
    <w:p w14:paraId="26C6C909" w14:textId="77777777" w:rsidR="00853AF6" w:rsidRPr="00DF7B85" w:rsidRDefault="00853AF6" w:rsidP="00464262">
      <w:pPr>
        <w:spacing w:line="240" w:lineRule="auto"/>
        <w:rPr>
          <w:szCs w:val="22"/>
        </w:rPr>
      </w:pPr>
    </w:p>
    <w:p w14:paraId="331B17AA" w14:textId="77777777" w:rsidR="00F9578F" w:rsidRPr="00DF7B85" w:rsidRDefault="00F9578F" w:rsidP="00464262">
      <w:pPr>
        <w:spacing w:line="240" w:lineRule="auto"/>
        <w:rPr>
          <w:szCs w:val="22"/>
          <w:u w:val="single"/>
        </w:rPr>
      </w:pPr>
      <w:r>
        <w:rPr>
          <w:u w:val="single"/>
        </w:rPr>
        <w:t>Interaktion med P-glykoproteinhämmare</w:t>
      </w:r>
    </w:p>
    <w:p w14:paraId="3167B3D8" w14:textId="77777777" w:rsidR="00464262" w:rsidRPr="00DF7B85" w:rsidRDefault="00464262" w:rsidP="00464262">
      <w:pPr>
        <w:spacing w:line="240" w:lineRule="auto"/>
        <w:rPr>
          <w:szCs w:val="22"/>
        </w:rPr>
      </w:pPr>
    </w:p>
    <w:p w14:paraId="726B2C33" w14:textId="77777777" w:rsidR="00E02AEB" w:rsidRPr="00DF7B85" w:rsidRDefault="00290EEC" w:rsidP="00464262">
      <w:pPr>
        <w:spacing w:line="240" w:lineRule="auto"/>
        <w:rPr>
          <w:szCs w:val="22"/>
        </w:rPr>
      </w:pPr>
      <w:r>
        <w:t>Flutikasonfuroat, umeklidinium och vilanterol är substrat för P-glykoprotein (P-gp). Effekten av den måttliga P-gp-hämmaren verapamil (240 mg en gång dagligen) på farmakokinetiken för umeklidinium och vilanterol vid steady</w:t>
      </w:r>
      <w:r w:rsidR="005B2A14">
        <w:t> </w:t>
      </w:r>
      <w:r>
        <w:t>state har undersökts hos friska frivilliga personer. Ingen effekt av verapamil på C</w:t>
      </w:r>
      <w:r>
        <w:rPr>
          <w:vertAlign w:val="subscript"/>
        </w:rPr>
        <w:t>max</w:t>
      </w:r>
      <w:r>
        <w:t xml:space="preserve"> för umeklidinium eller vilanterol observerades. AUC för umeklidinium ökade cirka 1,4</w:t>
      </w:r>
      <w:r>
        <w:noBreakHyphen/>
        <w:t xml:space="preserve">faldigt medan AUC för vilanterol inte påverkades. Baserat på dessa förändringars storleksordning förväntas inga kliniskt relevanta läkemedelsinteraktioner när flutikasonfuroat/umeklidinium/vilanterol ges samtidigt med P-gp-hämmare. Inga kliniska farmakologiska studier med en specifik P-gp-hämmare och flutikasonfuroat har utförts. </w:t>
      </w:r>
    </w:p>
    <w:p w14:paraId="148B8C5A" w14:textId="77777777" w:rsidR="000D7DC0" w:rsidRPr="00DF7B85" w:rsidRDefault="000D7DC0" w:rsidP="00464262">
      <w:pPr>
        <w:spacing w:line="240" w:lineRule="auto"/>
        <w:rPr>
          <w:szCs w:val="22"/>
        </w:rPr>
      </w:pPr>
    </w:p>
    <w:p w14:paraId="48941ADB" w14:textId="77777777" w:rsidR="006D4177" w:rsidRPr="00DF7B85" w:rsidRDefault="006D4177" w:rsidP="00464262">
      <w:pPr>
        <w:keepNext/>
        <w:spacing w:line="240" w:lineRule="auto"/>
        <w:rPr>
          <w:szCs w:val="22"/>
          <w:u w:val="single"/>
        </w:rPr>
      </w:pPr>
      <w:r>
        <w:rPr>
          <w:u w:val="single"/>
        </w:rPr>
        <w:t>Andra långverkande muskarina</w:t>
      </w:r>
      <w:r w:rsidR="002947F2">
        <w:rPr>
          <w:u w:val="single"/>
        </w:rPr>
        <w:t>ntagonister</w:t>
      </w:r>
      <w:r>
        <w:rPr>
          <w:u w:val="single"/>
        </w:rPr>
        <w:t xml:space="preserve"> och långverkande beta</w:t>
      </w:r>
      <w:r>
        <w:rPr>
          <w:u w:val="single"/>
          <w:vertAlign w:val="subscript"/>
        </w:rPr>
        <w:t>2</w:t>
      </w:r>
      <w:r>
        <w:rPr>
          <w:u w:val="single"/>
        </w:rPr>
        <w:t>-adrenerga agonister</w:t>
      </w:r>
    </w:p>
    <w:p w14:paraId="74D72C4E" w14:textId="77777777" w:rsidR="00096B60" w:rsidRPr="00DF7B85" w:rsidRDefault="00096B60" w:rsidP="00464262">
      <w:pPr>
        <w:keepNext/>
        <w:spacing w:line="240" w:lineRule="auto"/>
        <w:rPr>
          <w:szCs w:val="22"/>
          <w:u w:val="single"/>
        </w:rPr>
      </w:pPr>
    </w:p>
    <w:p w14:paraId="7DCBA9FD" w14:textId="63098475" w:rsidR="004F2F48" w:rsidRPr="00DF7B85" w:rsidRDefault="006D4177" w:rsidP="00464262">
      <w:pPr>
        <w:keepNext/>
        <w:spacing w:line="240" w:lineRule="auto"/>
        <w:rPr>
          <w:szCs w:val="22"/>
        </w:rPr>
      </w:pPr>
      <w:r>
        <w:t>Samtidig administrering av Trelegy Ellipta med andra långverkande muskarinantagonister eller långverkande beta</w:t>
      </w:r>
      <w:r>
        <w:rPr>
          <w:vertAlign w:val="subscript"/>
        </w:rPr>
        <w:t>2</w:t>
      </w:r>
      <w:r>
        <w:t xml:space="preserve">-adrenerga agonister har inte studerats och rekommenderas inte eftersom </w:t>
      </w:r>
      <w:r w:rsidR="002947F2">
        <w:t>följden kan bli förstärk</w:t>
      </w:r>
      <w:r w:rsidR="00927330">
        <w:t>t</w:t>
      </w:r>
      <w:r w:rsidR="002947F2">
        <w:t>a biverkningar</w:t>
      </w:r>
      <w:r>
        <w:t xml:space="preserve"> (se avsnitt 4.8 och 4.9)</w:t>
      </w:r>
    </w:p>
    <w:p w14:paraId="09454048" w14:textId="77777777" w:rsidR="005B7F3A" w:rsidRPr="00DF7B85" w:rsidRDefault="005B7F3A" w:rsidP="00464262">
      <w:pPr>
        <w:spacing w:line="240" w:lineRule="auto"/>
        <w:rPr>
          <w:szCs w:val="22"/>
        </w:rPr>
      </w:pPr>
    </w:p>
    <w:p w14:paraId="40BFB6E4" w14:textId="77777777" w:rsidR="00095808" w:rsidRPr="00DF7B85" w:rsidRDefault="00095808" w:rsidP="00464262">
      <w:pPr>
        <w:spacing w:line="240" w:lineRule="auto"/>
        <w:rPr>
          <w:iCs/>
          <w:szCs w:val="22"/>
          <w:u w:val="single"/>
        </w:rPr>
      </w:pPr>
      <w:r>
        <w:rPr>
          <w:u w:val="single"/>
        </w:rPr>
        <w:lastRenderedPageBreak/>
        <w:t>Hypokalemi</w:t>
      </w:r>
    </w:p>
    <w:p w14:paraId="15D80D2A" w14:textId="77777777" w:rsidR="00096B60" w:rsidRPr="00DF7B85" w:rsidRDefault="00096B60" w:rsidP="00464262">
      <w:pPr>
        <w:spacing w:line="240" w:lineRule="auto"/>
        <w:rPr>
          <w:szCs w:val="22"/>
        </w:rPr>
      </w:pPr>
    </w:p>
    <w:p w14:paraId="1C7DD0E9" w14:textId="0810F221" w:rsidR="005B7F3A" w:rsidRPr="00DF7B85" w:rsidRDefault="0065027D" w:rsidP="00464262">
      <w:pPr>
        <w:spacing w:line="240" w:lineRule="auto"/>
        <w:rPr>
          <w:szCs w:val="22"/>
        </w:rPr>
      </w:pPr>
      <w:r>
        <w:t>Samtidig hypokalemisk behandling med metylxantinderivat, steroider eller icke-kaliumsparande diuretika kan förstärka den möjliga hypokalemiska effekten av beta</w:t>
      </w:r>
      <w:r>
        <w:rPr>
          <w:vertAlign w:val="subscript"/>
        </w:rPr>
        <w:t>2</w:t>
      </w:r>
      <w:r>
        <w:t>-adrenerga agonister</w:t>
      </w:r>
      <w:r w:rsidR="00343DFB">
        <w:t>.</w:t>
      </w:r>
      <w:r w:rsidR="003807B4">
        <w:t xml:space="preserve"> </w:t>
      </w:r>
      <w:r w:rsidR="00343DFB">
        <w:t>F</w:t>
      </w:r>
      <w:r>
        <w:t>örsiktighet</w:t>
      </w:r>
      <w:r w:rsidR="00343DFB">
        <w:t xml:space="preserve"> ska</w:t>
      </w:r>
      <w:r w:rsidR="00DD7ED9">
        <w:t xml:space="preserve"> iakttas</w:t>
      </w:r>
      <w:r>
        <w:t xml:space="preserve"> </w:t>
      </w:r>
      <w:r w:rsidR="00343DFB">
        <w:t xml:space="preserve">vid samtidig behandling </w:t>
      </w:r>
      <w:r>
        <w:t>(se avsnitt 4.4).</w:t>
      </w:r>
    </w:p>
    <w:p w14:paraId="21C44D84" w14:textId="77777777" w:rsidR="00812D16" w:rsidRPr="00DF7B85" w:rsidRDefault="00812D16" w:rsidP="00464262">
      <w:pPr>
        <w:suppressLineNumbers/>
        <w:spacing w:line="240" w:lineRule="auto"/>
        <w:rPr>
          <w:szCs w:val="22"/>
        </w:rPr>
      </w:pPr>
    </w:p>
    <w:p w14:paraId="02DE96C0" w14:textId="047570A4" w:rsidR="00812D16" w:rsidRPr="00DF7B85" w:rsidRDefault="00812D16" w:rsidP="006A59C6">
      <w:pPr>
        <w:keepNext/>
        <w:suppressLineNumbers/>
        <w:ind w:left="567" w:hanging="567"/>
        <w:outlineLvl w:val="0"/>
        <w:rPr>
          <w:b/>
          <w:szCs w:val="22"/>
        </w:rPr>
      </w:pPr>
      <w:r>
        <w:rPr>
          <w:b/>
        </w:rPr>
        <w:t>4.6</w:t>
      </w:r>
      <w:r>
        <w:tab/>
      </w:r>
      <w:r>
        <w:rPr>
          <w:b/>
        </w:rPr>
        <w:t>Fertilitet, graviditet och amning</w:t>
      </w:r>
      <w:r w:rsidR="005545B2">
        <w:rPr>
          <w:b/>
        </w:rPr>
        <w:fldChar w:fldCharType="begin"/>
      </w:r>
      <w:r w:rsidR="005545B2">
        <w:rPr>
          <w:b/>
        </w:rPr>
        <w:instrText xml:space="preserve"> DOCVARIABLE vault_nd_7cad0d33-ea19-41f2-81d3-79a0bb013eb7 \* MERGEFORMAT </w:instrText>
      </w:r>
      <w:r w:rsidR="005545B2">
        <w:rPr>
          <w:b/>
        </w:rPr>
        <w:fldChar w:fldCharType="separate"/>
      </w:r>
      <w:r w:rsidR="005545B2">
        <w:rPr>
          <w:b/>
        </w:rPr>
        <w:t xml:space="preserve"> </w:t>
      </w:r>
      <w:r w:rsidR="005545B2">
        <w:rPr>
          <w:b/>
        </w:rPr>
        <w:fldChar w:fldCharType="end"/>
      </w:r>
    </w:p>
    <w:p w14:paraId="3049F667" w14:textId="77777777" w:rsidR="006C6A70" w:rsidRPr="00DF7B85" w:rsidRDefault="006C6A70" w:rsidP="006A59C6">
      <w:pPr>
        <w:keepNext/>
        <w:suppressLineNumbers/>
        <w:ind w:left="567" w:hanging="567"/>
        <w:outlineLvl w:val="0"/>
        <w:rPr>
          <w:szCs w:val="22"/>
        </w:rPr>
      </w:pPr>
    </w:p>
    <w:p w14:paraId="207E9F2B" w14:textId="77777777" w:rsidR="00EF4DC4" w:rsidRPr="00DF7B85" w:rsidRDefault="00812D16" w:rsidP="00096B60">
      <w:pPr>
        <w:keepNext/>
        <w:suppressLineNumbers/>
        <w:spacing w:line="240" w:lineRule="auto"/>
        <w:rPr>
          <w:szCs w:val="22"/>
        </w:rPr>
      </w:pPr>
      <w:r>
        <w:rPr>
          <w:u w:val="single"/>
        </w:rPr>
        <w:t>Graviditet</w:t>
      </w:r>
    </w:p>
    <w:p w14:paraId="34AD059F" w14:textId="77777777" w:rsidR="00096B60" w:rsidRPr="00DF7B85" w:rsidRDefault="00096B60" w:rsidP="006C6A70">
      <w:pPr>
        <w:pStyle w:val="Default"/>
        <w:keepNext/>
        <w:jc w:val="both"/>
        <w:rPr>
          <w:color w:val="auto"/>
          <w:sz w:val="22"/>
          <w:szCs w:val="22"/>
        </w:rPr>
      </w:pPr>
    </w:p>
    <w:p w14:paraId="6CBD65CC" w14:textId="16518DC8" w:rsidR="006C6A70" w:rsidRPr="00DF7B85" w:rsidRDefault="00E8304A" w:rsidP="00927330">
      <w:pPr>
        <w:pStyle w:val="Default"/>
        <w:keepNext/>
        <w:rPr>
          <w:color w:val="auto"/>
          <w:sz w:val="22"/>
          <w:szCs w:val="22"/>
        </w:rPr>
      </w:pPr>
      <w:r>
        <w:rPr>
          <w:color w:val="auto"/>
          <w:sz w:val="22"/>
        </w:rPr>
        <w:t>Det finns begränsad mängd data från användning av flutikasonfuroat/umeklidinium/vilanterol till gravida kvinnor. Djurstudier har visat reproduktionstoxikologiska effekter vid exponeringar som inte är kliniskt relevanta (se avsnitt 5.3).</w:t>
      </w:r>
    </w:p>
    <w:p w14:paraId="38F7366D" w14:textId="77777777" w:rsidR="00044B6D" w:rsidRPr="00DF7B85" w:rsidRDefault="00044B6D" w:rsidP="006A59C6">
      <w:pPr>
        <w:pStyle w:val="Default"/>
        <w:keepNext/>
        <w:jc w:val="both"/>
        <w:rPr>
          <w:color w:val="auto"/>
          <w:sz w:val="22"/>
          <w:szCs w:val="22"/>
        </w:rPr>
      </w:pPr>
    </w:p>
    <w:p w14:paraId="7EEFBC0D" w14:textId="51B90174" w:rsidR="006C6A70" w:rsidRPr="00DF7B85" w:rsidRDefault="006C6A70" w:rsidP="00927330">
      <w:pPr>
        <w:keepNext/>
        <w:suppressLineNumbers/>
        <w:rPr>
          <w:szCs w:val="22"/>
        </w:rPr>
      </w:pPr>
      <w:r>
        <w:t xml:space="preserve">Administrering av Trelegy Ellipta till gravida kvinnor ska endast övervägas om den förväntade </w:t>
      </w:r>
      <w:r w:rsidR="00343DFB">
        <w:t xml:space="preserve">nyttan </w:t>
      </w:r>
      <w:r>
        <w:t>för modern överstiger den eventuella risken för fostret.</w:t>
      </w:r>
    </w:p>
    <w:p w14:paraId="4E0E315D" w14:textId="77777777" w:rsidR="00FD374E" w:rsidRPr="00DF7B85" w:rsidRDefault="00FD374E" w:rsidP="00FD374E">
      <w:pPr>
        <w:suppressLineNumbers/>
        <w:rPr>
          <w:szCs w:val="22"/>
        </w:rPr>
      </w:pPr>
    </w:p>
    <w:p w14:paraId="11889355" w14:textId="77777777" w:rsidR="00812D16" w:rsidRPr="00DF7B85" w:rsidRDefault="00812D16" w:rsidP="00096B60">
      <w:pPr>
        <w:keepNext/>
        <w:suppressLineNumbers/>
        <w:spacing w:line="240" w:lineRule="auto"/>
        <w:rPr>
          <w:szCs w:val="22"/>
          <w:u w:val="single"/>
        </w:rPr>
      </w:pPr>
      <w:r>
        <w:rPr>
          <w:u w:val="single"/>
        </w:rPr>
        <w:t>Amning</w:t>
      </w:r>
    </w:p>
    <w:p w14:paraId="3F88CF7D" w14:textId="77777777" w:rsidR="00096B60" w:rsidRPr="00DF7B85" w:rsidRDefault="00096B60" w:rsidP="006D4177">
      <w:pPr>
        <w:keepNext/>
        <w:suppressLineNumbers/>
        <w:rPr>
          <w:rFonts w:eastAsia="SimSun"/>
          <w:szCs w:val="22"/>
        </w:rPr>
      </w:pPr>
    </w:p>
    <w:p w14:paraId="7E8CBD4E" w14:textId="7380E93D" w:rsidR="00FD374E" w:rsidRPr="00DF7B85" w:rsidRDefault="00C76454" w:rsidP="006D4177">
      <w:pPr>
        <w:keepNext/>
        <w:suppressLineNumbers/>
        <w:rPr>
          <w:rFonts w:eastAsia="SimSun"/>
          <w:szCs w:val="22"/>
        </w:rPr>
      </w:pPr>
      <w:r>
        <w:t>Det är okänt om flutikasonfu</w:t>
      </w:r>
      <w:r w:rsidR="007E77D2">
        <w:t>roat</w:t>
      </w:r>
      <w:r>
        <w:t>, umeklidinium, vilanterol eller deras metaboliter utsöndras i bröstmjölk. Andra kortikosteroider, muskarinantagonister och beta</w:t>
      </w:r>
      <w:r>
        <w:rPr>
          <w:vertAlign w:val="subscript"/>
        </w:rPr>
        <w:t>2</w:t>
      </w:r>
      <w:r>
        <w:noBreakHyphen/>
        <w:t xml:space="preserve">adrenerga agonister kan emellertid påvisas i bröstmjölk. En risk för det nyfödda barnet/spädbarnet kan inte uteslutas. Ett beslut måste fattas om man ska avbryta amningen eller avbryta behandling med Trelegy Ellipta efter att man tagit hänsyn till </w:t>
      </w:r>
      <w:r w:rsidR="00343DFB">
        <w:t xml:space="preserve">nyttan </w:t>
      </w:r>
      <w:r>
        <w:t xml:space="preserve">med amning för barnet och </w:t>
      </w:r>
      <w:r w:rsidR="00343DFB">
        <w:t xml:space="preserve">nyttan </w:t>
      </w:r>
      <w:r>
        <w:t>med behandling för kvinnan.</w:t>
      </w:r>
    </w:p>
    <w:p w14:paraId="784763CD" w14:textId="77777777" w:rsidR="00C000DA" w:rsidRPr="00DF7B85" w:rsidRDefault="00C000DA" w:rsidP="006D4177">
      <w:pPr>
        <w:keepNext/>
        <w:suppressLineNumbers/>
        <w:rPr>
          <w:rFonts w:eastAsia="SimSun"/>
          <w:szCs w:val="22"/>
        </w:rPr>
      </w:pPr>
    </w:p>
    <w:p w14:paraId="65CCA316" w14:textId="77777777" w:rsidR="00C000DA" w:rsidRPr="00DF7B85" w:rsidRDefault="00C000DA" w:rsidP="00096B60">
      <w:pPr>
        <w:suppressLineNumbers/>
        <w:spacing w:line="240" w:lineRule="auto"/>
        <w:rPr>
          <w:szCs w:val="22"/>
          <w:u w:val="single"/>
        </w:rPr>
      </w:pPr>
      <w:r>
        <w:rPr>
          <w:u w:val="single"/>
        </w:rPr>
        <w:t>Fertilitet</w:t>
      </w:r>
    </w:p>
    <w:p w14:paraId="76996751" w14:textId="77777777" w:rsidR="00096B60" w:rsidRPr="00DF7B85" w:rsidRDefault="00096B60" w:rsidP="00C000DA">
      <w:pPr>
        <w:rPr>
          <w:szCs w:val="22"/>
        </w:rPr>
      </w:pPr>
    </w:p>
    <w:p w14:paraId="761D96F1" w14:textId="77777777" w:rsidR="00C000DA" w:rsidRPr="00DF7B85" w:rsidRDefault="00C000DA" w:rsidP="00C000DA">
      <w:pPr>
        <w:rPr>
          <w:szCs w:val="22"/>
        </w:rPr>
      </w:pPr>
      <w:r>
        <w:t>Det finns inga data om effekterna av flutikasonfu</w:t>
      </w:r>
      <w:r w:rsidR="007E77D2">
        <w:t>roat</w:t>
      </w:r>
      <w:r>
        <w:t>/umeklidinium/vilanterol</w:t>
      </w:r>
      <w:r w:rsidR="00953C9F">
        <w:t xml:space="preserve"> på fertiliteten hos människa. </w:t>
      </w:r>
      <w:r>
        <w:t xml:space="preserve">Djurstudier har inte visat någon effekt av flutikasonfuroat/umeklidinium/vilanterol på fertiliteten hos varken hanar eller honor (se avsnitt 5.3). </w:t>
      </w:r>
    </w:p>
    <w:p w14:paraId="683499F4" w14:textId="77777777" w:rsidR="002F3F93" w:rsidRPr="00DF7B85" w:rsidRDefault="002F3F93" w:rsidP="00C000DA">
      <w:pPr>
        <w:rPr>
          <w:szCs w:val="22"/>
        </w:rPr>
      </w:pPr>
    </w:p>
    <w:p w14:paraId="45030FF7" w14:textId="24F5386D" w:rsidR="00812D16" w:rsidRPr="00DF7B85" w:rsidRDefault="00812D16" w:rsidP="001D4DD8">
      <w:pPr>
        <w:keepNext/>
        <w:suppressLineNumbers/>
        <w:ind w:left="567" w:hanging="567"/>
        <w:outlineLvl w:val="0"/>
        <w:rPr>
          <w:szCs w:val="22"/>
        </w:rPr>
      </w:pPr>
      <w:r>
        <w:rPr>
          <w:b/>
        </w:rPr>
        <w:t>4.7</w:t>
      </w:r>
      <w:r>
        <w:tab/>
      </w:r>
      <w:r>
        <w:rPr>
          <w:b/>
        </w:rPr>
        <w:t>Effekter på förmågan att framföra fordon och använda maskiner</w:t>
      </w:r>
      <w:r w:rsidR="005545B2">
        <w:rPr>
          <w:b/>
        </w:rPr>
        <w:fldChar w:fldCharType="begin"/>
      </w:r>
      <w:r w:rsidR="005545B2">
        <w:rPr>
          <w:b/>
        </w:rPr>
        <w:instrText xml:space="preserve"> DOCVARIABLE vault_nd_9a360417-f041-434e-8445-64f5954b64da \* MERGEFORMAT </w:instrText>
      </w:r>
      <w:r w:rsidR="005545B2">
        <w:rPr>
          <w:b/>
        </w:rPr>
        <w:fldChar w:fldCharType="separate"/>
      </w:r>
      <w:r w:rsidR="005545B2">
        <w:rPr>
          <w:b/>
        </w:rPr>
        <w:t xml:space="preserve"> </w:t>
      </w:r>
      <w:r w:rsidR="005545B2">
        <w:rPr>
          <w:b/>
        </w:rPr>
        <w:fldChar w:fldCharType="end"/>
      </w:r>
    </w:p>
    <w:p w14:paraId="218846E8" w14:textId="77777777" w:rsidR="00812D16" w:rsidRPr="00DF7B85" w:rsidRDefault="00812D16" w:rsidP="001D4DD8">
      <w:pPr>
        <w:keepNext/>
        <w:suppressLineNumbers/>
        <w:rPr>
          <w:szCs w:val="22"/>
        </w:rPr>
      </w:pPr>
    </w:p>
    <w:p w14:paraId="0414F366" w14:textId="77777777" w:rsidR="00A27AF1" w:rsidRPr="00DF7B85" w:rsidRDefault="00450361" w:rsidP="001D4DD8">
      <w:pPr>
        <w:keepNext/>
        <w:rPr>
          <w:szCs w:val="22"/>
        </w:rPr>
      </w:pPr>
      <w:r>
        <w:t xml:space="preserve">Flutikasonfuroat/umeklidinium/vilanterol har ingen eller försumbar effekt på förmågan att framföra fordon eller använda maskiner. </w:t>
      </w:r>
    </w:p>
    <w:p w14:paraId="32CA3D9D" w14:textId="77777777" w:rsidR="002F3F93" w:rsidRPr="00DF7B85" w:rsidRDefault="002F3F93" w:rsidP="00630D73">
      <w:pPr>
        <w:rPr>
          <w:szCs w:val="22"/>
        </w:rPr>
      </w:pPr>
    </w:p>
    <w:p w14:paraId="13AA744C" w14:textId="77777777" w:rsidR="007701EB" w:rsidRPr="00DF7B85" w:rsidRDefault="00D17030" w:rsidP="00FB6E1E">
      <w:pPr>
        <w:keepNext/>
        <w:rPr>
          <w:b/>
          <w:szCs w:val="22"/>
        </w:rPr>
      </w:pPr>
      <w:r>
        <w:rPr>
          <w:b/>
        </w:rPr>
        <w:t>4.8</w:t>
      </w:r>
      <w:r>
        <w:tab/>
      </w:r>
      <w:r>
        <w:rPr>
          <w:b/>
        </w:rPr>
        <w:t>Biverkningar</w:t>
      </w:r>
    </w:p>
    <w:p w14:paraId="0D3C4D4C" w14:textId="77777777" w:rsidR="00D17030" w:rsidRPr="00DF7B85" w:rsidRDefault="00D17030" w:rsidP="00FB6E1E">
      <w:pPr>
        <w:keepNext/>
        <w:rPr>
          <w:szCs w:val="22"/>
        </w:rPr>
      </w:pPr>
    </w:p>
    <w:p w14:paraId="5D6E0D3D" w14:textId="77777777" w:rsidR="00920DB4" w:rsidRPr="00DF7B85" w:rsidRDefault="00920DB4" w:rsidP="00096B60">
      <w:pPr>
        <w:keepNext/>
        <w:spacing w:line="240" w:lineRule="auto"/>
        <w:rPr>
          <w:szCs w:val="22"/>
          <w:u w:val="single"/>
        </w:rPr>
      </w:pPr>
      <w:r>
        <w:rPr>
          <w:u w:val="single"/>
        </w:rPr>
        <w:t>Sammanfattning av säkerhetsprofilen</w:t>
      </w:r>
    </w:p>
    <w:p w14:paraId="0315B44E" w14:textId="1CBE0509" w:rsidR="00D65AAE" w:rsidRDefault="00920DB4" w:rsidP="007B68B6">
      <w:pPr>
        <w:keepNext/>
      </w:pPr>
      <w:r>
        <w:t>De vanligaste biverkningar som har rapporterats är nasofaryngit (7 %),</w:t>
      </w:r>
      <w:r w:rsidR="00416AA4">
        <w:t xml:space="preserve"> huvudvärk (5 %) och</w:t>
      </w:r>
      <w:r>
        <w:t xml:space="preserve"> övre luftvägsinfektion (2 %). </w:t>
      </w:r>
    </w:p>
    <w:p w14:paraId="6CEBAF51" w14:textId="77777777" w:rsidR="00343DFB" w:rsidRPr="00DF7B85" w:rsidRDefault="00343DFB" w:rsidP="007B68B6">
      <w:pPr>
        <w:keepNext/>
        <w:rPr>
          <w:szCs w:val="22"/>
        </w:rPr>
      </w:pPr>
    </w:p>
    <w:p w14:paraId="72B2D452" w14:textId="77777777" w:rsidR="002D3AEB" w:rsidRPr="00DF7B85" w:rsidRDefault="00E85FE5" w:rsidP="00096B60">
      <w:pPr>
        <w:spacing w:line="240" w:lineRule="auto"/>
        <w:rPr>
          <w:szCs w:val="22"/>
          <w:u w:val="single"/>
        </w:rPr>
      </w:pPr>
      <w:r>
        <w:rPr>
          <w:u w:val="single"/>
        </w:rPr>
        <w:t>Tabell över biverkningar</w:t>
      </w:r>
    </w:p>
    <w:p w14:paraId="4E1C0482" w14:textId="5D994D86" w:rsidR="00212A59" w:rsidRDefault="00260A5E" w:rsidP="00260A5E">
      <w:r>
        <w:t xml:space="preserve">Säkerhetsprofilen för Trelegy Ellipta bygger på </w:t>
      </w:r>
      <w:r w:rsidR="00212A59">
        <w:t>tre kliniska fas III-studier</w:t>
      </w:r>
      <w:r w:rsidR="003257BB">
        <w:t xml:space="preserve"> </w:t>
      </w:r>
      <w:r w:rsidR="005237BF">
        <w:t>samt</w:t>
      </w:r>
      <w:r w:rsidR="003257BB">
        <w:t xml:space="preserve"> spontanrapportering</w:t>
      </w:r>
      <w:r w:rsidR="00212A59">
        <w:t>.</w:t>
      </w:r>
    </w:p>
    <w:p w14:paraId="37D9AE3C" w14:textId="77777777" w:rsidR="00D712BF" w:rsidRDefault="00D712BF" w:rsidP="00260A5E"/>
    <w:p w14:paraId="55EDB463" w14:textId="2B03C7A6" w:rsidR="00D712BF" w:rsidRDefault="00D712BF" w:rsidP="00260A5E">
      <w:r>
        <w:t xml:space="preserve">I de fall biverkningsfrekvensen </w:t>
      </w:r>
      <w:r w:rsidR="00733816">
        <w:t>skilde sig åt mellan</w:t>
      </w:r>
      <w:r>
        <w:t xml:space="preserve"> studierna </w:t>
      </w:r>
      <w:r w:rsidR="00733816">
        <w:t>an</w:t>
      </w:r>
      <w:r>
        <w:t>ges den högre frekvensen i tabellen nedan.</w:t>
      </w:r>
    </w:p>
    <w:p w14:paraId="521C531C" w14:textId="77777777" w:rsidR="00D712BF" w:rsidRDefault="00D712BF" w:rsidP="00260A5E"/>
    <w:p w14:paraId="518852A3" w14:textId="0452B89C" w:rsidR="00260A5E" w:rsidRPr="00DF7B85" w:rsidRDefault="00C275E7" w:rsidP="00260A5E">
      <w:pPr>
        <w:rPr>
          <w:szCs w:val="22"/>
        </w:rPr>
      </w:pPr>
      <w:r>
        <w:t>B</w:t>
      </w:r>
      <w:r w:rsidR="00260A5E">
        <w:t>iverkningar</w:t>
      </w:r>
      <w:r>
        <w:t>na</w:t>
      </w:r>
      <w:r w:rsidR="00260A5E">
        <w:t xml:space="preserve"> listas efter MedDRA:s klassificering av organsystem.</w:t>
      </w:r>
    </w:p>
    <w:p w14:paraId="75D729ED" w14:textId="77777777" w:rsidR="00193E70" w:rsidRPr="00DF7B85" w:rsidRDefault="00193E70" w:rsidP="00A12971">
      <w:pPr>
        <w:rPr>
          <w:szCs w:val="22"/>
        </w:rPr>
      </w:pPr>
    </w:p>
    <w:p w14:paraId="5A706CD2" w14:textId="77777777" w:rsidR="00E85FE5" w:rsidRPr="00DF7B85" w:rsidRDefault="00E85FE5" w:rsidP="00A12971">
      <w:pPr>
        <w:tabs>
          <w:tab w:val="clear" w:pos="567"/>
        </w:tabs>
        <w:spacing w:line="240" w:lineRule="auto"/>
        <w:rPr>
          <w:szCs w:val="22"/>
        </w:rPr>
      </w:pPr>
      <w:r>
        <w:t>Biverkningsfrekvensen definieras enligt följande: mycket vanliga (≥1/10), vanliga (≥1/100, &lt;1/10), mindre vanliga (≥1/1 000, &lt;1/100), sällsynta (≥1/10 000, &lt;1/1 000), mycket sällsynta (&lt;1/10 000) och ingen känd frekvens (kan inte beräknas från tillgängliga data).</w:t>
      </w:r>
    </w:p>
    <w:p w14:paraId="260B9AB8" w14:textId="77777777" w:rsidR="00D17030" w:rsidRPr="00DF7B85" w:rsidRDefault="00E85FE5" w:rsidP="00D17030">
      <w:pPr>
        <w:tabs>
          <w:tab w:val="clear" w:pos="567"/>
        </w:tabs>
        <w:spacing w:line="240" w:lineRule="auto"/>
        <w:rPr>
          <w:szCs w:val="22"/>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828"/>
        <w:gridCol w:w="2126"/>
      </w:tblGrid>
      <w:tr w:rsidR="00D17030" w:rsidRPr="00DF7B85" w14:paraId="10F8ADEA" w14:textId="77777777" w:rsidTr="00185373">
        <w:trPr>
          <w:tblHeader/>
        </w:trPr>
        <w:tc>
          <w:tcPr>
            <w:tcW w:w="2835" w:type="dxa"/>
            <w:shd w:val="clear" w:color="auto" w:fill="FFFFFF"/>
          </w:tcPr>
          <w:p w14:paraId="263B43EF" w14:textId="77777777" w:rsidR="00D17030" w:rsidRPr="00DF7B85" w:rsidRDefault="00D17030" w:rsidP="0032645C">
            <w:pPr>
              <w:keepNext/>
              <w:keepLines/>
              <w:rPr>
                <w:b/>
                <w:szCs w:val="22"/>
              </w:rPr>
            </w:pPr>
            <w:r>
              <w:rPr>
                <w:b/>
              </w:rPr>
              <w:lastRenderedPageBreak/>
              <w:t>Organsystem</w:t>
            </w:r>
          </w:p>
        </w:tc>
        <w:tc>
          <w:tcPr>
            <w:tcW w:w="3828" w:type="dxa"/>
            <w:shd w:val="clear" w:color="auto" w:fill="FFFFFF"/>
          </w:tcPr>
          <w:p w14:paraId="4AA9FF6A" w14:textId="77777777" w:rsidR="00D17030" w:rsidRPr="00DF7B85" w:rsidRDefault="00D17030" w:rsidP="0032645C">
            <w:pPr>
              <w:keepNext/>
              <w:keepLines/>
              <w:rPr>
                <w:b/>
                <w:szCs w:val="22"/>
              </w:rPr>
            </w:pPr>
            <w:r>
              <w:rPr>
                <w:b/>
              </w:rPr>
              <w:t>Biverkningar</w:t>
            </w:r>
          </w:p>
          <w:p w14:paraId="76B86C4E" w14:textId="77777777" w:rsidR="00545085" w:rsidRPr="00DF7B85" w:rsidRDefault="00545085" w:rsidP="0032645C">
            <w:pPr>
              <w:keepNext/>
              <w:keepLines/>
              <w:rPr>
                <w:b/>
                <w:szCs w:val="22"/>
              </w:rPr>
            </w:pPr>
          </w:p>
        </w:tc>
        <w:tc>
          <w:tcPr>
            <w:tcW w:w="2126" w:type="dxa"/>
            <w:shd w:val="clear" w:color="auto" w:fill="FFFFFF"/>
          </w:tcPr>
          <w:p w14:paraId="1C1FF4A2" w14:textId="77777777" w:rsidR="00D17030" w:rsidRPr="00DF7B85" w:rsidRDefault="00D17030" w:rsidP="0032645C">
            <w:pPr>
              <w:keepNext/>
              <w:keepLines/>
              <w:ind w:left="-18" w:firstLine="18"/>
              <w:rPr>
                <w:b/>
                <w:szCs w:val="22"/>
              </w:rPr>
            </w:pPr>
            <w:r>
              <w:rPr>
                <w:b/>
              </w:rPr>
              <w:t>Frekvens</w:t>
            </w:r>
          </w:p>
        </w:tc>
      </w:tr>
      <w:tr w:rsidR="005F7909" w:rsidRPr="00DF7B85" w14:paraId="3BCA98C5" w14:textId="77777777" w:rsidTr="00185373">
        <w:tc>
          <w:tcPr>
            <w:tcW w:w="2835" w:type="dxa"/>
            <w:vMerge w:val="restart"/>
          </w:tcPr>
          <w:p w14:paraId="2F34B34A" w14:textId="77777777" w:rsidR="005F7909" w:rsidRPr="00DF7B85" w:rsidRDefault="005F7909" w:rsidP="00594A10">
            <w:pPr>
              <w:keepNext/>
              <w:keepLines/>
              <w:rPr>
                <w:szCs w:val="22"/>
              </w:rPr>
            </w:pPr>
            <w:r>
              <w:t>Infektioner och infestationer</w:t>
            </w:r>
          </w:p>
        </w:tc>
        <w:tc>
          <w:tcPr>
            <w:tcW w:w="3828" w:type="dxa"/>
          </w:tcPr>
          <w:p w14:paraId="13CEEA17" w14:textId="77777777" w:rsidR="005F7909" w:rsidRPr="00DF7B85" w:rsidRDefault="00953C9F" w:rsidP="0032645C">
            <w:pPr>
              <w:keepNext/>
              <w:keepLines/>
              <w:rPr>
                <w:szCs w:val="22"/>
              </w:rPr>
            </w:pPr>
            <w:r>
              <w:t>Pneumoni</w:t>
            </w:r>
          </w:p>
          <w:p w14:paraId="03F71D6C" w14:textId="77777777" w:rsidR="005F7909" w:rsidRDefault="005F7909" w:rsidP="005F7909">
            <w:pPr>
              <w:keepNext/>
              <w:keepLines/>
            </w:pPr>
            <w:r>
              <w:t>Övre luftvägsinfektion</w:t>
            </w:r>
          </w:p>
          <w:p w14:paraId="55931585" w14:textId="06AD6497" w:rsidR="00D712BF" w:rsidRPr="00DF7B85" w:rsidRDefault="00D712BF" w:rsidP="005F7909">
            <w:pPr>
              <w:keepNext/>
              <w:keepLines/>
              <w:rPr>
                <w:szCs w:val="22"/>
              </w:rPr>
            </w:pPr>
            <w:r>
              <w:t>Bronkit</w:t>
            </w:r>
          </w:p>
          <w:p w14:paraId="3A305A07" w14:textId="77777777" w:rsidR="005F7909" w:rsidRPr="00DF7B85" w:rsidRDefault="005F7909" w:rsidP="005F7909">
            <w:pPr>
              <w:keepNext/>
              <w:keepLines/>
              <w:rPr>
                <w:szCs w:val="22"/>
              </w:rPr>
            </w:pPr>
            <w:r>
              <w:t>Faryngit</w:t>
            </w:r>
          </w:p>
          <w:p w14:paraId="6BFA954F" w14:textId="77777777" w:rsidR="005F7909" w:rsidRDefault="005F7909" w:rsidP="005F7909">
            <w:pPr>
              <w:keepNext/>
              <w:keepLines/>
            </w:pPr>
            <w:r>
              <w:t xml:space="preserve">Rinit </w:t>
            </w:r>
          </w:p>
          <w:p w14:paraId="44F89D18" w14:textId="10AF69F4" w:rsidR="00D712BF" w:rsidRPr="00DF7B85" w:rsidRDefault="00D712BF" w:rsidP="005F7909">
            <w:pPr>
              <w:keepNext/>
              <w:keepLines/>
              <w:rPr>
                <w:szCs w:val="22"/>
              </w:rPr>
            </w:pPr>
            <w:r>
              <w:t>Sinuit</w:t>
            </w:r>
          </w:p>
          <w:p w14:paraId="073EDE94" w14:textId="77777777" w:rsidR="005F7909" w:rsidRPr="00DF7B85" w:rsidRDefault="005F7909" w:rsidP="005F7909">
            <w:pPr>
              <w:keepNext/>
              <w:keepLines/>
              <w:rPr>
                <w:szCs w:val="22"/>
              </w:rPr>
            </w:pPr>
            <w:r>
              <w:t xml:space="preserve">Influensa </w:t>
            </w:r>
          </w:p>
          <w:p w14:paraId="11ED9661" w14:textId="77777777" w:rsidR="005F7909" w:rsidRDefault="005F7909" w:rsidP="005F7909">
            <w:pPr>
              <w:keepNext/>
              <w:keepLines/>
            </w:pPr>
            <w:r>
              <w:t>Nasofaryngit</w:t>
            </w:r>
          </w:p>
          <w:p w14:paraId="34806D03" w14:textId="3DE2EED9" w:rsidR="00D712BF" w:rsidRPr="00DF7B85" w:rsidRDefault="00D712BF" w:rsidP="005F7909">
            <w:pPr>
              <w:keepNext/>
              <w:keepLines/>
              <w:rPr>
                <w:szCs w:val="22"/>
              </w:rPr>
            </w:pPr>
            <w:r>
              <w:t>Candidainfektion i munhåla och svalg</w:t>
            </w:r>
          </w:p>
          <w:p w14:paraId="62AECD12" w14:textId="6E6812E1" w:rsidR="005F7909" w:rsidRPr="00DF7B85" w:rsidRDefault="003807B4" w:rsidP="0032645C">
            <w:pPr>
              <w:keepNext/>
              <w:keepLines/>
              <w:rPr>
                <w:szCs w:val="22"/>
              </w:rPr>
            </w:pPr>
            <w:r>
              <w:rPr>
                <w:szCs w:val="22"/>
              </w:rPr>
              <w:t>Urinvägsinfektio</w:t>
            </w:r>
            <w:r w:rsidR="00D712BF">
              <w:rPr>
                <w:szCs w:val="22"/>
              </w:rPr>
              <w:t>n</w:t>
            </w:r>
          </w:p>
        </w:tc>
        <w:tc>
          <w:tcPr>
            <w:tcW w:w="2126" w:type="dxa"/>
          </w:tcPr>
          <w:p w14:paraId="66FE1077" w14:textId="77777777" w:rsidR="005F7909" w:rsidRPr="00DF7B85" w:rsidRDefault="005F7909" w:rsidP="0032645C">
            <w:pPr>
              <w:keepNext/>
              <w:keepLines/>
              <w:ind w:left="-18" w:firstLine="18"/>
              <w:rPr>
                <w:szCs w:val="22"/>
              </w:rPr>
            </w:pPr>
            <w:r>
              <w:t>Vanliga</w:t>
            </w:r>
          </w:p>
        </w:tc>
      </w:tr>
      <w:tr w:rsidR="005F7909" w:rsidRPr="00DF7B85" w14:paraId="5E647594" w14:textId="77777777" w:rsidTr="00185373">
        <w:tc>
          <w:tcPr>
            <w:tcW w:w="2835" w:type="dxa"/>
            <w:vMerge/>
          </w:tcPr>
          <w:p w14:paraId="66539ADA" w14:textId="77777777" w:rsidR="005F7909" w:rsidRPr="00DF7B85" w:rsidRDefault="005F7909" w:rsidP="00594A10">
            <w:pPr>
              <w:keepNext/>
              <w:keepLines/>
              <w:rPr>
                <w:szCs w:val="22"/>
              </w:rPr>
            </w:pPr>
          </w:p>
        </w:tc>
        <w:tc>
          <w:tcPr>
            <w:tcW w:w="3828" w:type="dxa"/>
          </w:tcPr>
          <w:p w14:paraId="337D3C80" w14:textId="77777777" w:rsidR="005F7909" w:rsidRPr="00DF7B85" w:rsidRDefault="005F7909" w:rsidP="0032645C">
            <w:pPr>
              <w:keepNext/>
              <w:keepLines/>
              <w:rPr>
                <w:szCs w:val="22"/>
              </w:rPr>
            </w:pPr>
            <w:r>
              <w:t>Viral luftvägsinfektion</w:t>
            </w:r>
          </w:p>
        </w:tc>
        <w:tc>
          <w:tcPr>
            <w:tcW w:w="2126" w:type="dxa"/>
          </w:tcPr>
          <w:p w14:paraId="6686D9F5" w14:textId="77777777" w:rsidR="005F7909" w:rsidRPr="00DF7B85" w:rsidRDefault="005F7909" w:rsidP="0032645C">
            <w:pPr>
              <w:keepNext/>
              <w:keepLines/>
              <w:ind w:left="-18" w:firstLine="18"/>
              <w:rPr>
                <w:szCs w:val="22"/>
              </w:rPr>
            </w:pPr>
            <w:r>
              <w:t>Mindre vanliga</w:t>
            </w:r>
          </w:p>
        </w:tc>
      </w:tr>
      <w:tr w:rsidR="000C13A2" w:rsidRPr="00DF7B85" w14:paraId="4A00FDE4" w14:textId="77777777" w:rsidTr="00185373">
        <w:tc>
          <w:tcPr>
            <w:tcW w:w="2835" w:type="dxa"/>
          </w:tcPr>
          <w:p w14:paraId="0B394739" w14:textId="16AFA7ED" w:rsidR="000C13A2" w:rsidRDefault="000C13A2" w:rsidP="00594A10">
            <w:pPr>
              <w:keepNext/>
              <w:keepLines/>
            </w:pPr>
            <w:r>
              <w:t>Immunsystem</w:t>
            </w:r>
            <w:r w:rsidR="005C4588">
              <w:t>sjukdomar</w:t>
            </w:r>
          </w:p>
        </w:tc>
        <w:tc>
          <w:tcPr>
            <w:tcW w:w="3828" w:type="dxa"/>
          </w:tcPr>
          <w:p w14:paraId="2F6E12B3" w14:textId="0688BCAE" w:rsidR="000C13A2" w:rsidRDefault="000C13A2" w:rsidP="0032645C">
            <w:pPr>
              <w:keepNext/>
              <w:keepLines/>
            </w:pPr>
            <w:r>
              <w:t>Överkänslighetsreaktioner, inklusive anafylaktisk chock, angioödem, urtikaria och utslag</w:t>
            </w:r>
          </w:p>
        </w:tc>
        <w:tc>
          <w:tcPr>
            <w:tcW w:w="2126" w:type="dxa"/>
          </w:tcPr>
          <w:p w14:paraId="2CD03153" w14:textId="10924994" w:rsidR="000C13A2" w:rsidRDefault="000C13A2" w:rsidP="0032645C">
            <w:pPr>
              <w:keepNext/>
              <w:keepLines/>
              <w:ind w:left="-18" w:firstLine="18"/>
            </w:pPr>
            <w:r>
              <w:t>Sällsynta</w:t>
            </w:r>
          </w:p>
        </w:tc>
      </w:tr>
      <w:tr w:rsidR="005C4588" w:rsidRPr="00DF7B85" w14:paraId="725BDD28" w14:textId="77777777" w:rsidTr="00185373">
        <w:tc>
          <w:tcPr>
            <w:tcW w:w="2835" w:type="dxa"/>
          </w:tcPr>
          <w:p w14:paraId="06B04326" w14:textId="6A0EBEE8" w:rsidR="005C4588" w:rsidRDefault="005C4588" w:rsidP="00594A10">
            <w:pPr>
              <w:keepNext/>
              <w:keepLines/>
            </w:pPr>
            <w:r>
              <w:t>Metabolism och nutrition</w:t>
            </w:r>
          </w:p>
        </w:tc>
        <w:tc>
          <w:tcPr>
            <w:tcW w:w="3828" w:type="dxa"/>
          </w:tcPr>
          <w:p w14:paraId="330CC4AC" w14:textId="11A6D247" w:rsidR="005C4588" w:rsidRDefault="005C4588" w:rsidP="0032645C">
            <w:pPr>
              <w:keepNext/>
              <w:keepLines/>
            </w:pPr>
            <w:r>
              <w:t>Hyperglykemi</w:t>
            </w:r>
          </w:p>
        </w:tc>
        <w:tc>
          <w:tcPr>
            <w:tcW w:w="2126" w:type="dxa"/>
          </w:tcPr>
          <w:p w14:paraId="0BE1D959" w14:textId="6AEDF7EF" w:rsidR="005C4588" w:rsidRDefault="005C4588" w:rsidP="0032645C">
            <w:pPr>
              <w:keepNext/>
              <w:keepLines/>
              <w:ind w:left="-18" w:firstLine="18"/>
            </w:pPr>
            <w:r>
              <w:t>Sällsynta</w:t>
            </w:r>
          </w:p>
        </w:tc>
      </w:tr>
      <w:tr w:rsidR="005C4588" w:rsidRPr="00DF7B85" w14:paraId="6943DB7E" w14:textId="77777777" w:rsidTr="00185373">
        <w:tc>
          <w:tcPr>
            <w:tcW w:w="2835" w:type="dxa"/>
          </w:tcPr>
          <w:p w14:paraId="171EEB7C" w14:textId="4961C8A2" w:rsidR="005C4588" w:rsidRDefault="005C4588" w:rsidP="00594A10">
            <w:pPr>
              <w:keepNext/>
              <w:keepLines/>
            </w:pPr>
            <w:r>
              <w:t>Psykiatriska sjukdomar</w:t>
            </w:r>
          </w:p>
        </w:tc>
        <w:tc>
          <w:tcPr>
            <w:tcW w:w="3828" w:type="dxa"/>
          </w:tcPr>
          <w:p w14:paraId="183CAF78" w14:textId="02DF2232" w:rsidR="005C4588" w:rsidRDefault="005C4588" w:rsidP="0032645C">
            <w:pPr>
              <w:keepNext/>
              <w:keepLines/>
            </w:pPr>
            <w:r>
              <w:t>Oro/ångest</w:t>
            </w:r>
          </w:p>
        </w:tc>
        <w:tc>
          <w:tcPr>
            <w:tcW w:w="2126" w:type="dxa"/>
          </w:tcPr>
          <w:p w14:paraId="6B2443A4" w14:textId="2BF83F65" w:rsidR="005C4588" w:rsidRDefault="005C4588" w:rsidP="0032645C">
            <w:pPr>
              <w:keepNext/>
              <w:keepLines/>
              <w:ind w:left="-18" w:firstLine="18"/>
            </w:pPr>
            <w:r>
              <w:t>Sällsynta</w:t>
            </w:r>
          </w:p>
        </w:tc>
      </w:tr>
      <w:tr w:rsidR="005C4588" w:rsidRPr="00DF7B85" w14:paraId="6C360787" w14:textId="77777777" w:rsidTr="00185373">
        <w:tc>
          <w:tcPr>
            <w:tcW w:w="2835" w:type="dxa"/>
            <w:vMerge w:val="restart"/>
          </w:tcPr>
          <w:p w14:paraId="4EFF85FB" w14:textId="77777777" w:rsidR="005C4588" w:rsidRPr="00DF7B85" w:rsidRDefault="005C4588" w:rsidP="00594A10">
            <w:pPr>
              <w:keepNext/>
              <w:keepLines/>
              <w:rPr>
                <w:szCs w:val="22"/>
              </w:rPr>
            </w:pPr>
            <w:r>
              <w:t>Centrala och perifera nervsystemet:</w:t>
            </w:r>
          </w:p>
        </w:tc>
        <w:tc>
          <w:tcPr>
            <w:tcW w:w="3828" w:type="dxa"/>
          </w:tcPr>
          <w:p w14:paraId="3BC3D882" w14:textId="77777777" w:rsidR="005C4588" w:rsidRPr="00DF7B85" w:rsidRDefault="005C4588" w:rsidP="0032645C">
            <w:pPr>
              <w:keepNext/>
              <w:keepLines/>
              <w:rPr>
                <w:szCs w:val="22"/>
              </w:rPr>
            </w:pPr>
            <w:r>
              <w:t>Huvudvärk</w:t>
            </w:r>
          </w:p>
        </w:tc>
        <w:tc>
          <w:tcPr>
            <w:tcW w:w="2126" w:type="dxa"/>
          </w:tcPr>
          <w:p w14:paraId="6355C366" w14:textId="77777777" w:rsidR="005C4588" w:rsidRPr="00DF7B85" w:rsidRDefault="005C4588" w:rsidP="0032645C">
            <w:pPr>
              <w:keepNext/>
              <w:keepLines/>
              <w:ind w:left="-18" w:firstLine="18"/>
              <w:rPr>
                <w:szCs w:val="22"/>
              </w:rPr>
            </w:pPr>
            <w:r>
              <w:t>Vanliga</w:t>
            </w:r>
          </w:p>
        </w:tc>
      </w:tr>
      <w:tr w:rsidR="005C4588" w:rsidRPr="00DF7B85" w14:paraId="463B067A" w14:textId="77777777" w:rsidTr="00185373">
        <w:tc>
          <w:tcPr>
            <w:tcW w:w="2835" w:type="dxa"/>
            <w:vMerge/>
          </w:tcPr>
          <w:p w14:paraId="510EAA70" w14:textId="77777777" w:rsidR="005C4588" w:rsidRDefault="005C4588" w:rsidP="00594A10">
            <w:pPr>
              <w:keepNext/>
              <w:keepLines/>
            </w:pPr>
          </w:p>
        </w:tc>
        <w:tc>
          <w:tcPr>
            <w:tcW w:w="3828" w:type="dxa"/>
          </w:tcPr>
          <w:p w14:paraId="3AAD5D42" w14:textId="14554C07" w:rsidR="005C4588" w:rsidRDefault="005C4588" w:rsidP="0032645C">
            <w:pPr>
              <w:keepNext/>
              <w:keepLines/>
            </w:pPr>
            <w:r>
              <w:t>Dysgeusi</w:t>
            </w:r>
          </w:p>
        </w:tc>
        <w:tc>
          <w:tcPr>
            <w:tcW w:w="2126" w:type="dxa"/>
          </w:tcPr>
          <w:p w14:paraId="27DF8D43" w14:textId="02BBEEBE" w:rsidR="005C4588" w:rsidRDefault="005C4588" w:rsidP="0032645C">
            <w:pPr>
              <w:keepNext/>
              <w:keepLines/>
              <w:ind w:left="-18" w:firstLine="18"/>
            </w:pPr>
            <w:r>
              <w:t>Mindre vanliga</w:t>
            </w:r>
          </w:p>
        </w:tc>
      </w:tr>
      <w:tr w:rsidR="005C4588" w:rsidRPr="00DF7B85" w14:paraId="06A10D76" w14:textId="77777777" w:rsidTr="00185373">
        <w:tc>
          <w:tcPr>
            <w:tcW w:w="2835" w:type="dxa"/>
            <w:vMerge/>
          </w:tcPr>
          <w:p w14:paraId="3649650F" w14:textId="77777777" w:rsidR="005C4588" w:rsidRDefault="005C4588" w:rsidP="00594A10">
            <w:pPr>
              <w:keepNext/>
              <w:keepLines/>
            </w:pPr>
          </w:p>
        </w:tc>
        <w:tc>
          <w:tcPr>
            <w:tcW w:w="3828" w:type="dxa"/>
          </w:tcPr>
          <w:p w14:paraId="38B6C738" w14:textId="7E170F61" w:rsidR="005C4588" w:rsidRDefault="005C4588" w:rsidP="0032645C">
            <w:pPr>
              <w:keepNext/>
              <w:keepLines/>
            </w:pPr>
            <w:r>
              <w:t>Tremor</w:t>
            </w:r>
          </w:p>
        </w:tc>
        <w:tc>
          <w:tcPr>
            <w:tcW w:w="2126" w:type="dxa"/>
          </w:tcPr>
          <w:p w14:paraId="57056FDB" w14:textId="6EB51F90" w:rsidR="005C4588" w:rsidRDefault="005C4588" w:rsidP="0032645C">
            <w:pPr>
              <w:keepNext/>
              <w:keepLines/>
              <w:ind w:left="-18" w:firstLine="18"/>
            </w:pPr>
            <w:r>
              <w:t>Sällsynta</w:t>
            </w:r>
          </w:p>
        </w:tc>
      </w:tr>
      <w:tr w:rsidR="00B44B0B" w:rsidRPr="00DF7B85" w14:paraId="0D6C72C3" w14:textId="77777777" w:rsidTr="00185373">
        <w:tc>
          <w:tcPr>
            <w:tcW w:w="2835" w:type="dxa"/>
            <w:vMerge w:val="restart"/>
          </w:tcPr>
          <w:p w14:paraId="6FCBC053" w14:textId="77777777" w:rsidR="00B44B0B" w:rsidRDefault="00B44B0B" w:rsidP="00594A10">
            <w:pPr>
              <w:keepNext/>
              <w:keepLines/>
            </w:pPr>
            <w:r>
              <w:t>Ögon</w:t>
            </w:r>
          </w:p>
        </w:tc>
        <w:tc>
          <w:tcPr>
            <w:tcW w:w="3828" w:type="dxa"/>
          </w:tcPr>
          <w:p w14:paraId="08EFBC10" w14:textId="77777777" w:rsidR="00B44B0B" w:rsidRDefault="00B44B0B" w:rsidP="0032645C">
            <w:pPr>
              <w:keepNext/>
              <w:keepLines/>
            </w:pPr>
            <w:r>
              <w:t>Dimsyn (se även avsnitt 4.4)</w:t>
            </w:r>
          </w:p>
          <w:p w14:paraId="355DDD98" w14:textId="77777777" w:rsidR="00B44B0B" w:rsidRDefault="00B44B0B" w:rsidP="0032645C">
            <w:pPr>
              <w:keepNext/>
              <w:keepLines/>
            </w:pPr>
            <w:r>
              <w:t>Glaukom</w:t>
            </w:r>
          </w:p>
          <w:p w14:paraId="769E1AC6" w14:textId="298C7A57" w:rsidR="00B44B0B" w:rsidRDefault="00B44B0B" w:rsidP="0032645C">
            <w:pPr>
              <w:keepNext/>
              <w:keepLines/>
            </w:pPr>
            <w:r>
              <w:t>Ögonsmärta</w:t>
            </w:r>
          </w:p>
        </w:tc>
        <w:tc>
          <w:tcPr>
            <w:tcW w:w="2126" w:type="dxa"/>
          </w:tcPr>
          <w:p w14:paraId="2A760A0E" w14:textId="75AAE95D" w:rsidR="00B44B0B" w:rsidRDefault="00B44B0B" w:rsidP="0032645C">
            <w:pPr>
              <w:keepNext/>
              <w:keepLines/>
              <w:ind w:left="-18" w:firstLine="18"/>
            </w:pPr>
            <w:r>
              <w:t>Mindre vanliga</w:t>
            </w:r>
          </w:p>
        </w:tc>
      </w:tr>
      <w:tr w:rsidR="00B44B0B" w:rsidRPr="00DF7B85" w14:paraId="24A08E3D" w14:textId="77777777" w:rsidTr="00185373">
        <w:tc>
          <w:tcPr>
            <w:tcW w:w="2835" w:type="dxa"/>
            <w:vMerge/>
          </w:tcPr>
          <w:p w14:paraId="7C502941" w14:textId="77777777" w:rsidR="00B44B0B" w:rsidRDefault="00B44B0B" w:rsidP="00594A10">
            <w:pPr>
              <w:keepNext/>
              <w:keepLines/>
            </w:pPr>
          </w:p>
        </w:tc>
        <w:tc>
          <w:tcPr>
            <w:tcW w:w="3828" w:type="dxa"/>
          </w:tcPr>
          <w:p w14:paraId="2A4B9FE5" w14:textId="16A12BA1" w:rsidR="00B44B0B" w:rsidRDefault="00B44B0B" w:rsidP="0032645C">
            <w:pPr>
              <w:keepNext/>
              <w:keepLines/>
            </w:pPr>
            <w:r>
              <w:t>Ökat intraokulärt tryck</w:t>
            </w:r>
          </w:p>
        </w:tc>
        <w:tc>
          <w:tcPr>
            <w:tcW w:w="2126" w:type="dxa"/>
          </w:tcPr>
          <w:p w14:paraId="3241E2A4" w14:textId="29656AA8" w:rsidR="00B44B0B" w:rsidRDefault="00B44B0B" w:rsidP="0032645C">
            <w:pPr>
              <w:keepNext/>
              <w:keepLines/>
              <w:ind w:left="-18" w:firstLine="18"/>
            </w:pPr>
            <w:r>
              <w:t>Sällsynta</w:t>
            </w:r>
          </w:p>
        </w:tc>
      </w:tr>
      <w:tr w:rsidR="005C4588" w:rsidRPr="00DF7B85" w14:paraId="3298DCF5" w14:textId="77777777" w:rsidTr="00185373">
        <w:tc>
          <w:tcPr>
            <w:tcW w:w="2835" w:type="dxa"/>
            <w:vMerge w:val="restart"/>
          </w:tcPr>
          <w:p w14:paraId="147B54BF" w14:textId="6BC9E964" w:rsidR="005C4588" w:rsidRPr="00DF7B85" w:rsidRDefault="005C4588" w:rsidP="00594A10">
            <w:pPr>
              <w:keepNext/>
              <w:keepLines/>
              <w:rPr>
                <w:szCs w:val="22"/>
              </w:rPr>
            </w:pPr>
            <w:r>
              <w:t>Hjärtsjukdomar</w:t>
            </w:r>
          </w:p>
        </w:tc>
        <w:tc>
          <w:tcPr>
            <w:tcW w:w="3828" w:type="dxa"/>
          </w:tcPr>
          <w:p w14:paraId="5A6ED5D0" w14:textId="77777777" w:rsidR="005C4588" w:rsidRPr="00DF7B85" w:rsidRDefault="005C4588" w:rsidP="0032645C">
            <w:pPr>
              <w:keepNext/>
              <w:keepLines/>
              <w:rPr>
                <w:szCs w:val="22"/>
              </w:rPr>
            </w:pPr>
            <w:bookmarkStart w:id="2" w:name="_Hlk525311202"/>
            <w:r>
              <w:t>Supraventrikulär takyarytmi</w:t>
            </w:r>
          </w:p>
          <w:bookmarkEnd w:id="2"/>
          <w:p w14:paraId="690D6FC4" w14:textId="77777777" w:rsidR="005C4588" w:rsidRPr="00DF7B85" w:rsidRDefault="005C4588" w:rsidP="0032645C">
            <w:pPr>
              <w:keepNext/>
              <w:keepLines/>
              <w:rPr>
                <w:szCs w:val="22"/>
              </w:rPr>
            </w:pPr>
            <w:r>
              <w:t>Takykardi</w:t>
            </w:r>
          </w:p>
          <w:p w14:paraId="43859EED" w14:textId="77777777" w:rsidR="005C4588" w:rsidRPr="00DF7B85" w:rsidRDefault="005C4588" w:rsidP="0085054F">
            <w:pPr>
              <w:keepNext/>
              <w:keepLines/>
              <w:rPr>
                <w:szCs w:val="22"/>
              </w:rPr>
            </w:pPr>
            <w:r>
              <w:t>Förmaksflimmer</w:t>
            </w:r>
          </w:p>
        </w:tc>
        <w:tc>
          <w:tcPr>
            <w:tcW w:w="2126" w:type="dxa"/>
          </w:tcPr>
          <w:p w14:paraId="782EB313" w14:textId="77777777" w:rsidR="005C4588" w:rsidRPr="00DF7B85" w:rsidRDefault="005C4588" w:rsidP="0032645C">
            <w:pPr>
              <w:keepNext/>
              <w:keepLines/>
              <w:ind w:left="-18" w:firstLine="18"/>
              <w:rPr>
                <w:szCs w:val="22"/>
              </w:rPr>
            </w:pPr>
            <w:r>
              <w:t>Mindre vanliga</w:t>
            </w:r>
          </w:p>
        </w:tc>
      </w:tr>
      <w:tr w:rsidR="005C4588" w:rsidRPr="00DF7B85" w14:paraId="4367A690" w14:textId="77777777" w:rsidTr="00185373">
        <w:tc>
          <w:tcPr>
            <w:tcW w:w="2835" w:type="dxa"/>
            <w:vMerge/>
          </w:tcPr>
          <w:p w14:paraId="65176EE4" w14:textId="77777777" w:rsidR="005C4588" w:rsidRDefault="005C4588" w:rsidP="00594A10">
            <w:pPr>
              <w:keepNext/>
              <w:keepLines/>
            </w:pPr>
          </w:p>
        </w:tc>
        <w:tc>
          <w:tcPr>
            <w:tcW w:w="3828" w:type="dxa"/>
          </w:tcPr>
          <w:p w14:paraId="4F060814" w14:textId="03CF0382" w:rsidR="005C4588" w:rsidRDefault="005C4588" w:rsidP="0032645C">
            <w:pPr>
              <w:keepNext/>
              <w:keepLines/>
            </w:pPr>
            <w:r>
              <w:t>Palpitationer</w:t>
            </w:r>
          </w:p>
        </w:tc>
        <w:tc>
          <w:tcPr>
            <w:tcW w:w="2126" w:type="dxa"/>
          </w:tcPr>
          <w:p w14:paraId="3570CCA5" w14:textId="5101DC21" w:rsidR="005C4588" w:rsidRDefault="005C4588" w:rsidP="0032645C">
            <w:pPr>
              <w:keepNext/>
              <w:keepLines/>
              <w:ind w:left="-18" w:firstLine="18"/>
            </w:pPr>
            <w:r>
              <w:t>Sällsynta</w:t>
            </w:r>
          </w:p>
        </w:tc>
      </w:tr>
      <w:tr w:rsidR="001952AD" w:rsidRPr="00DF7B85" w14:paraId="77171C71" w14:textId="77777777" w:rsidTr="00185373">
        <w:tc>
          <w:tcPr>
            <w:tcW w:w="2835" w:type="dxa"/>
            <w:vMerge w:val="restart"/>
          </w:tcPr>
          <w:p w14:paraId="2D6182FD" w14:textId="3C0B874E" w:rsidR="001952AD" w:rsidRPr="00DF7B85" w:rsidRDefault="005C4588" w:rsidP="00594A10">
            <w:pPr>
              <w:keepNext/>
              <w:keepLines/>
              <w:rPr>
                <w:szCs w:val="22"/>
              </w:rPr>
            </w:pPr>
            <w:r>
              <w:t>Respiratoriska, torakala och medi</w:t>
            </w:r>
            <w:r w:rsidR="00962BD0">
              <w:t>a</w:t>
            </w:r>
            <w:r>
              <w:t>stinala sjukdomar</w:t>
            </w:r>
          </w:p>
        </w:tc>
        <w:tc>
          <w:tcPr>
            <w:tcW w:w="3828" w:type="dxa"/>
          </w:tcPr>
          <w:p w14:paraId="590FFA8F" w14:textId="77777777" w:rsidR="001952AD" w:rsidRDefault="001952AD" w:rsidP="0032645C">
            <w:pPr>
              <w:keepNext/>
              <w:keepLines/>
            </w:pPr>
            <w:r>
              <w:t>Hosta</w:t>
            </w:r>
          </w:p>
          <w:p w14:paraId="10EAF18A" w14:textId="550C324A" w:rsidR="00695962" w:rsidRPr="00DF7B85" w:rsidRDefault="00695962" w:rsidP="0032645C">
            <w:pPr>
              <w:keepNext/>
              <w:keepLines/>
              <w:rPr>
                <w:szCs w:val="22"/>
              </w:rPr>
            </w:pPr>
            <w:r>
              <w:t>Orofaryngeal smärta</w:t>
            </w:r>
          </w:p>
        </w:tc>
        <w:tc>
          <w:tcPr>
            <w:tcW w:w="2126" w:type="dxa"/>
          </w:tcPr>
          <w:p w14:paraId="2040F581" w14:textId="77777777" w:rsidR="001952AD" w:rsidRPr="00DF7B85" w:rsidRDefault="001952AD" w:rsidP="0032645C">
            <w:pPr>
              <w:keepNext/>
              <w:keepLines/>
              <w:ind w:left="-18" w:firstLine="18"/>
              <w:rPr>
                <w:szCs w:val="22"/>
              </w:rPr>
            </w:pPr>
            <w:r>
              <w:t>Vanliga</w:t>
            </w:r>
          </w:p>
        </w:tc>
      </w:tr>
      <w:tr w:rsidR="001952AD" w:rsidRPr="00DF7B85" w14:paraId="25C1E0B6" w14:textId="77777777" w:rsidTr="00185373">
        <w:tc>
          <w:tcPr>
            <w:tcW w:w="2835" w:type="dxa"/>
            <w:vMerge/>
          </w:tcPr>
          <w:p w14:paraId="4CAB1F4C" w14:textId="77777777" w:rsidR="001952AD" w:rsidRPr="00DF7B85" w:rsidRDefault="001952AD" w:rsidP="00594A10">
            <w:pPr>
              <w:keepNext/>
              <w:keepLines/>
              <w:rPr>
                <w:szCs w:val="22"/>
              </w:rPr>
            </w:pPr>
          </w:p>
        </w:tc>
        <w:tc>
          <w:tcPr>
            <w:tcW w:w="3828" w:type="dxa"/>
          </w:tcPr>
          <w:p w14:paraId="5BDC9760" w14:textId="00EE6DA1" w:rsidR="001952AD" w:rsidRPr="00DF7B85" w:rsidRDefault="00695962" w:rsidP="0032645C">
            <w:pPr>
              <w:keepNext/>
              <w:keepLines/>
              <w:rPr>
                <w:szCs w:val="22"/>
              </w:rPr>
            </w:pPr>
            <w:r>
              <w:t>Dysfoni</w:t>
            </w:r>
          </w:p>
        </w:tc>
        <w:tc>
          <w:tcPr>
            <w:tcW w:w="2126" w:type="dxa"/>
          </w:tcPr>
          <w:p w14:paraId="38A825E0" w14:textId="77777777" w:rsidR="001952AD" w:rsidRPr="00DF7B85" w:rsidRDefault="001952AD" w:rsidP="0032645C">
            <w:pPr>
              <w:keepNext/>
              <w:keepLines/>
              <w:ind w:left="-18" w:firstLine="18"/>
              <w:rPr>
                <w:szCs w:val="22"/>
              </w:rPr>
            </w:pPr>
            <w:r>
              <w:t>Mindre vanliga</w:t>
            </w:r>
          </w:p>
        </w:tc>
      </w:tr>
      <w:tr w:rsidR="00695962" w:rsidRPr="00DF7B85" w14:paraId="0A3C2512" w14:textId="77777777" w:rsidTr="00185373">
        <w:tc>
          <w:tcPr>
            <w:tcW w:w="2835" w:type="dxa"/>
            <w:vMerge w:val="restart"/>
          </w:tcPr>
          <w:p w14:paraId="2FEC62B4" w14:textId="04113227" w:rsidR="00695962" w:rsidRPr="00DF7B85" w:rsidRDefault="00695962" w:rsidP="00594A10">
            <w:pPr>
              <w:keepNext/>
              <w:keepLines/>
              <w:rPr>
                <w:szCs w:val="22"/>
              </w:rPr>
            </w:pPr>
            <w:r>
              <w:rPr>
                <w:szCs w:val="22"/>
              </w:rPr>
              <w:t>Magtarmkanalen</w:t>
            </w:r>
          </w:p>
        </w:tc>
        <w:tc>
          <w:tcPr>
            <w:tcW w:w="3828" w:type="dxa"/>
          </w:tcPr>
          <w:p w14:paraId="1A935E3F" w14:textId="7316011B" w:rsidR="00695962" w:rsidDel="00695962" w:rsidRDefault="00695962" w:rsidP="0032645C">
            <w:pPr>
              <w:keepNext/>
              <w:keepLines/>
            </w:pPr>
            <w:r>
              <w:t>Förstoppning</w:t>
            </w:r>
          </w:p>
        </w:tc>
        <w:tc>
          <w:tcPr>
            <w:tcW w:w="2126" w:type="dxa"/>
          </w:tcPr>
          <w:p w14:paraId="22935BF9" w14:textId="4F89669A" w:rsidR="00695962" w:rsidRDefault="00695962" w:rsidP="0032645C">
            <w:pPr>
              <w:keepNext/>
              <w:keepLines/>
              <w:ind w:left="-18" w:firstLine="18"/>
            </w:pPr>
            <w:r>
              <w:t>Vanliga</w:t>
            </w:r>
          </w:p>
        </w:tc>
      </w:tr>
      <w:tr w:rsidR="00695962" w:rsidRPr="00DF7B85" w14:paraId="2869841E" w14:textId="77777777" w:rsidTr="00185373">
        <w:tc>
          <w:tcPr>
            <w:tcW w:w="2835" w:type="dxa"/>
            <w:vMerge/>
          </w:tcPr>
          <w:p w14:paraId="4066CD33" w14:textId="61A0DB9D" w:rsidR="00695962" w:rsidRPr="00DF7B85" w:rsidRDefault="00695962" w:rsidP="00594A10">
            <w:pPr>
              <w:keepNext/>
              <w:keepLines/>
              <w:rPr>
                <w:szCs w:val="22"/>
              </w:rPr>
            </w:pPr>
          </w:p>
        </w:tc>
        <w:tc>
          <w:tcPr>
            <w:tcW w:w="3828" w:type="dxa"/>
          </w:tcPr>
          <w:p w14:paraId="42DAF711" w14:textId="2E35584E" w:rsidR="00695962" w:rsidDel="00695962" w:rsidRDefault="00695962" w:rsidP="0032645C">
            <w:pPr>
              <w:keepNext/>
              <w:keepLines/>
            </w:pPr>
            <w:r>
              <w:t>Muntorrhet</w:t>
            </w:r>
          </w:p>
        </w:tc>
        <w:tc>
          <w:tcPr>
            <w:tcW w:w="2126" w:type="dxa"/>
          </w:tcPr>
          <w:p w14:paraId="65452356" w14:textId="6531F99C" w:rsidR="00695962" w:rsidRDefault="00695962" w:rsidP="0032645C">
            <w:pPr>
              <w:keepNext/>
              <w:keepLines/>
              <w:ind w:left="-18" w:firstLine="18"/>
            </w:pPr>
            <w:r>
              <w:t>Mindre vanliga</w:t>
            </w:r>
          </w:p>
        </w:tc>
      </w:tr>
      <w:tr w:rsidR="005C4588" w:rsidRPr="00DF7B85" w14:paraId="4BE6E64F" w14:textId="77777777" w:rsidTr="00185373">
        <w:tc>
          <w:tcPr>
            <w:tcW w:w="2835" w:type="dxa"/>
            <w:vMerge w:val="restart"/>
          </w:tcPr>
          <w:p w14:paraId="19D673E5" w14:textId="77777777" w:rsidR="005C4588" w:rsidRPr="00DF7B85" w:rsidRDefault="005C4588" w:rsidP="00594A10">
            <w:pPr>
              <w:keepNext/>
              <w:keepLines/>
              <w:rPr>
                <w:szCs w:val="22"/>
              </w:rPr>
            </w:pPr>
            <w:r>
              <w:t>Muskuloskeletala systemet och bindväv</w:t>
            </w:r>
          </w:p>
        </w:tc>
        <w:tc>
          <w:tcPr>
            <w:tcW w:w="3828" w:type="dxa"/>
          </w:tcPr>
          <w:p w14:paraId="5328E07F" w14:textId="77777777" w:rsidR="005C4588" w:rsidRPr="00DF7B85" w:rsidRDefault="005C4588" w:rsidP="005F7909">
            <w:pPr>
              <w:keepNext/>
              <w:keepLines/>
              <w:rPr>
                <w:szCs w:val="22"/>
              </w:rPr>
            </w:pPr>
            <w:r>
              <w:t>Artralgi</w:t>
            </w:r>
          </w:p>
          <w:p w14:paraId="62394CD7" w14:textId="77777777" w:rsidR="005C4588" w:rsidRPr="00DF7B85" w:rsidRDefault="005C4588" w:rsidP="005F7909">
            <w:pPr>
              <w:keepNext/>
              <w:keepLines/>
              <w:rPr>
                <w:szCs w:val="22"/>
              </w:rPr>
            </w:pPr>
            <w:r>
              <w:t>Ryggvärk</w:t>
            </w:r>
          </w:p>
        </w:tc>
        <w:tc>
          <w:tcPr>
            <w:tcW w:w="2126" w:type="dxa"/>
          </w:tcPr>
          <w:p w14:paraId="4B45B2BD" w14:textId="77777777" w:rsidR="005C4588" w:rsidRPr="00DF7B85" w:rsidRDefault="005C4588" w:rsidP="0032645C">
            <w:pPr>
              <w:keepNext/>
              <w:keepLines/>
              <w:ind w:left="-18" w:firstLine="18"/>
              <w:rPr>
                <w:szCs w:val="22"/>
              </w:rPr>
            </w:pPr>
            <w:r>
              <w:t>Vanliga</w:t>
            </w:r>
          </w:p>
        </w:tc>
      </w:tr>
      <w:tr w:rsidR="005C4588" w:rsidRPr="00DF7B85" w14:paraId="7EA8700D" w14:textId="77777777" w:rsidTr="00185373">
        <w:tc>
          <w:tcPr>
            <w:tcW w:w="2835" w:type="dxa"/>
            <w:vMerge/>
          </w:tcPr>
          <w:p w14:paraId="741E42E2" w14:textId="77777777" w:rsidR="005C4588" w:rsidRPr="00DF7B85" w:rsidRDefault="005C4588" w:rsidP="00594A10">
            <w:pPr>
              <w:keepNext/>
              <w:keepLines/>
              <w:rPr>
                <w:szCs w:val="22"/>
              </w:rPr>
            </w:pPr>
          </w:p>
        </w:tc>
        <w:tc>
          <w:tcPr>
            <w:tcW w:w="3828" w:type="dxa"/>
          </w:tcPr>
          <w:p w14:paraId="47F8BE4E" w14:textId="77777777" w:rsidR="005C4588" w:rsidRPr="00DF7B85" w:rsidRDefault="005C4588" w:rsidP="005F7909">
            <w:pPr>
              <w:keepNext/>
              <w:keepLines/>
              <w:rPr>
                <w:szCs w:val="22"/>
              </w:rPr>
            </w:pPr>
            <w:r>
              <w:t>Frakturer</w:t>
            </w:r>
          </w:p>
        </w:tc>
        <w:tc>
          <w:tcPr>
            <w:tcW w:w="2126" w:type="dxa"/>
          </w:tcPr>
          <w:p w14:paraId="2CA986E3" w14:textId="77777777" w:rsidR="005C4588" w:rsidRPr="00DF7B85" w:rsidRDefault="005C4588" w:rsidP="0032645C">
            <w:pPr>
              <w:keepNext/>
              <w:keepLines/>
              <w:ind w:left="-18" w:firstLine="18"/>
              <w:rPr>
                <w:szCs w:val="22"/>
              </w:rPr>
            </w:pPr>
            <w:r>
              <w:t>Mindre vanliga</w:t>
            </w:r>
          </w:p>
        </w:tc>
      </w:tr>
      <w:tr w:rsidR="005C4588" w:rsidRPr="00DF7B85" w14:paraId="5A409A89" w14:textId="77777777" w:rsidTr="00185373">
        <w:tc>
          <w:tcPr>
            <w:tcW w:w="2835" w:type="dxa"/>
            <w:vMerge/>
          </w:tcPr>
          <w:p w14:paraId="0A3B65A1" w14:textId="77777777" w:rsidR="005C4588" w:rsidRPr="00DF7B85" w:rsidRDefault="005C4588" w:rsidP="00594A10">
            <w:pPr>
              <w:keepNext/>
              <w:keepLines/>
              <w:rPr>
                <w:szCs w:val="22"/>
              </w:rPr>
            </w:pPr>
          </w:p>
        </w:tc>
        <w:tc>
          <w:tcPr>
            <w:tcW w:w="3828" w:type="dxa"/>
          </w:tcPr>
          <w:p w14:paraId="23B69A65" w14:textId="50C8B148" w:rsidR="005C4588" w:rsidRDefault="005C4588" w:rsidP="005F7909">
            <w:pPr>
              <w:keepNext/>
              <w:keepLines/>
            </w:pPr>
            <w:r>
              <w:t>Muskelspasmer</w:t>
            </w:r>
          </w:p>
        </w:tc>
        <w:tc>
          <w:tcPr>
            <w:tcW w:w="2126" w:type="dxa"/>
          </w:tcPr>
          <w:p w14:paraId="2F4DE46B" w14:textId="2CC077D7" w:rsidR="005C4588" w:rsidRDefault="005C4588" w:rsidP="0032645C">
            <w:pPr>
              <w:keepNext/>
              <w:keepLines/>
              <w:ind w:left="-18" w:firstLine="18"/>
            </w:pPr>
            <w:r>
              <w:t>Sällsynta</w:t>
            </w:r>
          </w:p>
        </w:tc>
      </w:tr>
      <w:tr w:rsidR="004D0F6B" w:rsidRPr="00DF7B85" w14:paraId="0C46937F" w14:textId="77777777" w:rsidTr="00185373">
        <w:tc>
          <w:tcPr>
            <w:tcW w:w="2835" w:type="dxa"/>
          </w:tcPr>
          <w:p w14:paraId="1800B53A" w14:textId="21529D6B" w:rsidR="004D0F6B" w:rsidRPr="00DF7B85" w:rsidRDefault="004D0F6B" w:rsidP="00594A10">
            <w:pPr>
              <w:keepNext/>
              <w:keepLines/>
              <w:rPr>
                <w:szCs w:val="22"/>
              </w:rPr>
            </w:pPr>
            <w:r>
              <w:rPr>
                <w:szCs w:val="22"/>
              </w:rPr>
              <w:t>Njur</w:t>
            </w:r>
            <w:r w:rsidR="005C4588">
              <w:rPr>
                <w:szCs w:val="22"/>
              </w:rPr>
              <w:t>-</w:t>
            </w:r>
            <w:r>
              <w:rPr>
                <w:szCs w:val="22"/>
              </w:rPr>
              <w:t xml:space="preserve"> och urinväg</w:t>
            </w:r>
            <w:r w:rsidR="005C4588">
              <w:rPr>
                <w:szCs w:val="22"/>
              </w:rPr>
              <w:t>ssjukdom</w:t>
            </w:r>
            <w:r>
              <w:rPr>
                <w:szCs w:val="22"/>
              </w:rPr>
              <w:t>ar</w:t>
            </w:r>
          </w:p>
        </w:tc>
        <w:tc>
          <w:tcPr>
            <w:tcW w:w="3828" w:type="dxa"/>
          </w:tcPr>
          <w:p w14:paraId="626D5869" w14:textId="77777777" w:rsidR="004D0F6B" w:rsidRDefault="004D0F6B" w:rsidP="004D0F6B">
            <w:pPr>
              <w:keepNext/>
              <w:keepLines/>
            </w:pPr>
            <w:r>
              <w:t>Urinretention</w:t>
            </w:r>
          </w:p>
          <w:p w14:paraId="6E353FD8" w14:textId="17E58D3D" w:rsidR="004D0F6B" w:rsidRDefault="004D0F6B" w:rsidP="004D0F6B">
            <w:pPr>
              <w:keepNext/>
              <w:keepLines/>
            </w:pPr>
            <w:r>
              <w:t>Dysuri</w:t>
            </w:r>
          </w:p>
        </w:tc>
        <w:tc>
          <w:tcPr>
            <w:tcW w:w="2126" w:type="dxa"/>
          </w:tcPr>
          <w:p w14:paraId="0BDF3024" w14:textId="4CC73472" w:rsidR="004D0F6B" w:rsidRDefault="004D0F6B" w:rsidP="0032645C">
            <w:pPr>
              <w:keepNext/>
              <w:keepLines/>
              <w:ind w:left="-18" w:firstLine="18"/>
            </w:pPr>
            <w:r>
              <w:t>Sällsynta</w:t>
            </w:r>
          </w:p>
        </w:tc>
      </w:tr>
    </w:tbl>
    <w:p w14:paraId="1EDFAEC4" w14:textId="77777777" w:rsidR="00450361" w:rsidRPr="00DF7B85" w:rsidRDefault="00450361" w:rsidP="00FD5E49">
      <w:pPr>
        <w:keepNext/>
        <w:autoSpaceDE w:val="0"/>
        <w:autoSpaceDN w:val="0"/>
        <w:adjustRightInd w:val="0"/>
        <w:spacing w:line="240" w:lineRule="auto"/>
        <w:rPr>
          <w:szCs w:val="22"/>
        </w:rPr>
      </w:pPr>
    </w:p>
    <w:p w14:paraId="06405B6A" w14:textId="77777777" w:rsidR="00361028" w:rsidRPr="00DF7B85" w:rsidRDefault="00361028" w:rsidP="00FD5E49">
      <w:pPr>
        <w:keepNext/>
        <w:autoSpaceDE w:val="0"/>
        <w:autoSpaceDN w:val="0"/>
        <w:adjustRightInd w:val="0"/>
        <w:spacing w:line="240" w:lineRule="auto"/>
        <w:rPr>
          <w:szCs w:val="22"/>
          <w:u w:val="single"/>
        </w:rPr>
      </w:pPr>
      <w:r>
        <w:rPr>
          <w:u w:val="single"/>
        </w:rPr>
        <w:t>Beskrivning av valda biverkningar</w:t>
      </w:r>
    </w:p>
    <w:p w14:paraId="6DFFAC8D" w14:textId="77777777" w:rsidR="00CE78ED" w:rsidRPr="00DF7B85" w:rsidRDefault="00CE78ED" w:rsidP="00FD5E49">
      <w:pPr>
        <w:keepNext/>
        <w:autoSpaceDE w:val="0"/>
        <w:autoSpaceDN w:val="0"/>
        <w:adjustRightInd w:val="0"/>
        <w:spacing w:line="240" w:lineRule="auto"/>
        <w:rPr>
          <w:szCs w:val="22"/>
          <w:u w:val="single"/>
        </w:rPr>
      </w:pPr>
    </w:p>
    <w:p w14:paraId="048B7C29" w14:textId="77777777" w:rsidR="00CE78ED" w:rsidRPr="005606D7" w:rsidRDefault="00953C9F" w:rsidP="00096B60">
      <w:pPr>
        <w:keepNext/>
        <w:autoSpaceDE w:val="0"/>
        <w:autoSpaceDN w:val="0"/>
        <w:adjustRightInd w:val="0"/>
        <w:spacing w:line="240" w:lineRule="auto"/>
        <w:rPr>
          <w:szCs w:val="22"/>
        </w:rPr>
      </w:pPr>
      <w:r w:rsidRPr="005606D7">
        <w:t>Pneumoni</w:t>
      </w:r>
      <w:r w:rsidR="00CE78ED" w:rsidRPr="005606D7">
        <w:t xml:space="preserve"> </w:t>
      </w:r>
    </w:p>
    <w:p w14:paraId="7626E9C3" w14:textId="582707EA" w:rsidR="00382068" w:rsidRPr="00DF7B85" w:rsidRDefault="00382068" w:rsidP="00382068">
      <w:pPr>
        <w:rPr>
          <w:szCs w:val="22"/>
          <w:u w:val="single"/>
        </w:rPr>
      </w:pPr>
      <w:r>
        <w:t>Hos totalt 1 810 patienter med framskriden KOL (genomsnittlig FEV</w:t>
      </w:r>
      <w:r>
        <w:rPr>
          <w:vertAlign w:val="subscript"/>
        </w:rPr>
        <w:t>1</w:t>
      </w:r>
      <w:r>
        <w:t xml:space="preserve"> efter bronkdilaterare 45 % av förväntat</w:t>
      </w:r>
      <w:r w:rsidR="00953C9F">
        <w:t xml:space="preserve"> värde</w:t>
      </w:r>
      <w:r>
        <w:t xml:space="preserve">, </w:t>
      </w:r>
      <w:r w:rsidR="0058102E">
        <w:t>standardavvikelse (</w:t>
      </w:r>
      <w:r>
        <w:t>SD</w:t>
      </w:r>
      <w:r w:rsidR="0058102E">
        <w:t>)</w:t>
      </w:r>
      <w:r>
        <w:t xml:space="preserve"> 13 %), varav 65 % hade haft en måttlig/svår KOL-exacerbation under året före inskrivning i studien</w:t>
      </w:r>
      <w:r w:rsidR="00695962">
        <w:t xml:space="preserve"> (</w:t>
      </w:r>
      <w:r w:rsidR="006050F8">
        <w:t>FULFIL;</w:t>
      </w:r>
      <w:r w:rsidR="00695962">
        <w:t xml:space="preserve"> CTT116853)</w:t>
      </w:r>
      <w:r>
        <w:t xml:space="preserve">, rapporterades en högre incidens av </w:t>
      </w:r>
      <w:r w:rsidR="00953C9F">
        <w:t>pneumoni</w:t>
      </w:r>
      <w:r>
        <w:t xml:space="preserve"> fram till vecka 24 i den grupp som fick Trelegy Ellipta (20 patienter, 2 %) än i den grupp som fick budesonid/formoterol (7 patienter, &lt;1 %). </w:t>
      </w:r>
      <w:r w:rsidR="00F46634">
        <w:t>P</w:t>
      </w:r>
      <w:r w:rsidR="00953C9F">
        <w:t>neumoni</w:t>
      </w:r>
      <w:r>
        <w:t xml:space="preserve"> som krävde sjukhusinläggning drabbade 1 % av patienterna som fick Trelegy Ellipta och &lt;1 % av patienterna som fick budesoni</w:t>
      </w:r>
      <w:r w:rsidR="00953C9F">
        <w:t>d</w:t>
      </w:r>
      <w:r>
        <w:t>/formoterol</w:t>
      </w:r>
      <w:r w:rsidR="00F46634">
        <w:t>,</w:t>
      </w:r>
      <w:r>
        <w:t xml:space="preserve"> fram till vecka 24. Ett dödligt fall av </w:t>
      </w:r>
      <w:r w:rsidR="00953C9F">
        <w:t>pneumoni</w:t>
      </w:r>
      <w:r>
        <w:t xml:space="preserve"> rapporterades hos en patient som fick Trelegy </w:t>
      </w:r>
      <w:r w:rsidR="00953C9F">
        <w:t>E</w:t>
      </w:r>
      <w:r>
        <w:t xml:space="preserve">llipta. I den delgrupp </w:t>
      </w:r>
      <w:r w:rsidR="00953C9F">
        <w:t>med</w:t>
      </w:r>
      <w:r>
        <w:t xml:space="preserve"> 430 patienter som behandlades i upp till 52 veckor var den rapporterade incidensen av </w:t>
      </w:r>
      <w:r w:rsidR="00953C9F">
        <w:t>pneumoni</w:t>
      </w:r>
      <w:r>
        <w:t xml:space="preserve"> 2 % både </w:t>
      </w:r>
      <w:r w:rsidR="00953C9F">
        <w:t xml:space="preserve">i </w:t>
      </w:r>
      <w:r>
        <w:t xml:space="preserve">den grupp som fick Trelegy Ellipta och </w:t>
      </w:r>
      <w:r w:rsidR="00953C9F">
        <w:t xml:space="preserve">i </w:t>
      </w:r>
      <w:r>
        <w:t xml:space="preserve">den grupp som fick budesonid/formoterol. Incidensen av </w:t>
      </w:r>
      <w:r w:rsidR="00953C9F">
        <w:t xml:space="preserve">pneumoni </w:t>
      </w:r>
      <w:r>
        <w:t xml:space="preserve">med Trelegy Ellipta är jämförbar med den som har observerats </w:t>
      </w:r>
      <w:r w:rsidR="00953C9F">
        <w:t xml:space="preserve">hos patienter </w:t>
      </w:r>
      <w:r>
        <w:t xml:space="preserve">som fått flutikasonfuroat/vilanterol </w:t>
      </w:r>
      <w:r w:rsidR="002F06EF">
        <w:t xml:space="preserve">(FF/VI) </w:t>
      </w:r>
      <w:r>
        <w:t>100/25</w:t>
      </w:r>
      <w:r w:rsidR="00F46634">
        <w:t xml:space="preserve"> </w:t>
      </w:r>
      <w:r>
        <w:t>i kliniska studier av FF/VI vid KOL</w:t>
      </w:r>
      <w:r w:rsidR="00695A1A">
        <w:t>.</w:t>
      </w:r>
      <w:r>
        <w:rPr>
          <w:u w:val="single"/>
        </w:rPr>
        <w:t xml:space="preserve"> </w:t>
      </w:r>
    </w:p>
    <w:p w14:paraId="3994F5BF" w14:textId="77777777" w:rsidR="00695962" w:rsidRDefault="00695962" w:rsidP="00695962">
      <w:pPr>
        <w:rPr>
          <w:szCs w:val="22"/>
          <w:u w:val="single"/>
        </w:rPr>
      </w:pPr>
    </w:p>
    <w:p w14:paraId="22A47429" w14:textId="01CDC5B6" w:rsidR="00695962" w:rsidRDefault="00695962" w:rsidP="00695962">
      <w:pPr>
        <w:rPr>
          <w:szCs w:val="24"/>
        </w:rPr>
      </w:pPr>
      <w:r w:rsidRPr="00744AAD">
        <w:rPr>
          <w:rFonts w:eastAsia="Calibri"/>
          <w:szCs w:val="24"/>
        </w:rPr>
        <w:t>I</w:t>
      </w:r>
      <w:r w:rsidR="0063687D">
        <w:rPr>
          <w:rFonts w:eastAsia="Calibri"/>
          <w:szCs w:val="24"/>
        </w:rPr>
        <w:t xml:space="preserve"> en 52</w:t>
      </w:r>
      <w:r w:rsidR="00B87E40">
        <w:rPr>
          <w:rFonts w:eastAsia="Calibri"/>
          <w:szCs w:val="24"/>
        </w:rPr>
        <w:t>-</w:t>
      </w:r>
      <w:r w:rsidR="0063687D">
        <w:rPr>
          <w:rFonts w:eastAsia="Calibri"/>
          <w:szCs w:val="24"/>
        </w:rPr>
        <w:t xml:space="preserve">veckorsstudie med totalt 10 355 patienter med KOL och </w:t>
      </w:r>
      <w:r w:rsidR="00435E72">
        <w:rPr>
          <w:rFonts w:eastAsia="Calibri"/>
          <w:szCs w:val="24"/>
        </w:rPr>
        <w:t xml:space="preserve">en </w:t>
      </w:r>
      <w:r w:rsidR="0063687D">
        <w:rPr>
          <w:rFonts w:eastAsia="Calibri"/>
          <w:szCs w:val="24"/>
        </w:rPr>
        <w:t xml:space="preserve">anamnes </w:t>
      </w:r>
      <w:r w:rsidR="00435E72">
        <w:rPr>
          <w:rFonts w:eastAsia="Calibri"/>
          <w:szCs w:val="24"/>
        </w:rPr>
        <w:t>med</w:t>
      </w:r>
      <w:r w:rsidR="0063687D">
        <w:rPr>
          <w:rFonts w:eastAsia="Calibri"/>
          <w:szCs w:val="24"/>
        </w:rPr>
        <w:t xml:space="preserve"> måttliga eller svåra exacerbationer under de </w:t>
      </w:r>
      <w:r w:rsidR="000A0B94">
        <w:rPr>
          <w:rFonts w:eastAsia="Calibri"/>
          <w:szCs w:val="24"/>
        </w:rPr>
        <w:t>föregående</w:t>
      </w:r>
      <w:r w:rsidR="00C51449">
        <w:rPr>
          <w:rFonts w:eastAsia="Calibri"/>
          <w:szCs w:val="24"/>
        </w:rPr>
        <w:t xml:space="preserve"> </w:t>
      </w:r>
      <w:r w:rsidR="0063687D">
        <w:rPr>
          <w:rFonts w:eastAsia="Calibri"/>
          <w:szCs w:val="24"/>
        </w:rPr>
        <w:t>12 månaderna (</w:t>
      </w:r>
      <w:r w:rsidR="00BF7479" w:rsidRPr="00180F58">
        <w:rPr>
          <w:rFonts w:eastAsia="Calibri"/>
          <w:szCs w:val="24"/>
        </w:rPr>
        <w:t>genoms</w:t>
      </w:r>
      <w:r w:rsidR="003807B4">
        <w:rPr>
          <w:rFonts w:eastAsia="Calibri"/>
          <w:szCs w:val="24"/>
        </w:rPr>
        <w:t>n</w:t>
      </w:r>
      <w:r w:rsidR="00BF7479" w:rsidRPr="00180F58">
        <w:rPr>
          <w:rFonts w:eastAsia="Calibri"/>
          <w:szCs w:val="24"/>
        </w:rPr>
        <w:t>ittlig</w:t>
      </w:r>
      <w:r w:rsidR="00733816" w:rsidRPr="00180F58">
        <w:rPr>
          <w:rFonts w:eastAsia="Calibri"/>
          <w:szCs w:val="24"/>
        </w:rPr>
        <w:t xml:space="preserve"> </w:t>
      </w:r>
      <w:r w:rsidRPr="00180F58">
        <w:t>FEV</w:t>
      </w:r>
      <w:r w:rsidRPr="00180F58">
        <w:rPr>
          <w:vertAlign w:val="subscript"/>
        </w:rPr>
        <w:t>1</w:t>
      </w:r>
      <w:r w:rsidRPr="00180F58">
        <w:t xml:space="preserve"> </w:t>
      </w:r>
      <w:r w:rsidR="00684F0A" w:rsidRPr="00180F58">
        <w:t>efter bron</w:t>
      </w:r>
      <w:r w:rsidR="00684F0A">
        <w:t>kdilaterare</w:t>
      </w:r>
      <w:r w:rsidR="00733816" w:rsidRPr="00FC2097">
        <w:t xml:space="preserve"> vid screening </w:t>
      </w:r>
      <w:r w:rsidRPr="00180F58">
        <w:t>46</w:t>
      </w:r>
      <w:r w:rsidR="00733816" w:rsidRPr="00FC2097">
        <w:t> </w:t>
      </w:r>
      <w:r w:rsidRPr="00180F58">
        <w:t xml:space="preserve">% </w:t>
      </w:r>
      <w:r w:rsidR="00733816" w:rsidRPr="00FC2097">
        <w:t>av förväntat</w:t>
      </w:r>
      <w:r w:rsidRPr="00180F58">
        <w:t>, SD 15</w:t>
      </w:r>
      <w:r w:rsidR="00733816" w:rsidRPr="00FC2097">
        <w:t> </w:t>
      </w:r>
      <w:r w:rsidRPr="00180F58">
        <w:t>%) (</w:t>
      </w:r>
      <w:r w:rsidR="006050F8">
        <w:t xml:space="preserve">IMPACT; </w:t>
      </w:r>
      <w:r w:rsidRPr="00180F58">
        <w:t>CTT116855)</w:t>
      </w:r>
      <w:r w:rsidRPr="00180F58">
        <w:rPr>
          <w:rFonts w:eastAsia="Calibri"/>
          <w:szCs w:val="24"/>
        </w:rPr>
        <w:t xml:space="preserve">, </w:t>
      </w:r>
      <w:r w:rsidR="0063687D" w:rsidRPr="00180F58">
        <w:rPr>
          <w:rFonts w:eastAsia="Calibri"/>
          <w:szCs w:val="24"/>
        </w:rPr>
        <w:t>var incidensen</w:t>
      </w:r>
      <w:r w:rsidR="0063687D">
        <w:rPr>
          <w:rFonts w:eastAsia="Calibri"/>
          <w:szCs w:val="24"/>
        </w:rPr>
        <w:t xml:space="preserve"> </w:t>
      </w:r>
      <w:r w:rsidR="00435E72">
        <w:rPr>
          <w:rFonts w:eastAsia="Calibri"/>
          <w:szCs w:val="24"/>
        </w:rPr>
        <w:t>av</w:t>
      </w:r>
      <w:r w:rsidR="0063687D">
        <w:rPr>
          <w:rFonts w:eastAsia="Calibri"/>
          <w:szCs w:val="24"/>
        </w:rPr>
        <w:t xml:space="preserve"> pneumoni </w:t>
      </w:r>
      <w:r w:rsidRPr="00902CDB">
        <w:rPr>
          <w:rFonts w:eastAsia="Calibri"/>
          <w:szCs w:val="24"/>
        </w:rPr>
        <w:t>8</w:t>
      </w:r>
      <w:r w:rsidR="0063687D">
        <w:rPr>
          <w:rFonts w:eastAsia="Calibri"/>
          <w:szCs w:val="24"/>
        </w:rPr>
        <w:t> </w:t>
      </w:r>
      <w:r w:rsidRPr="00902CDB">
        <w:rPr>
          <w:rFonts w:eastAsia="Calibri"/>
          <w:szCs w:val="24"/>
        </w:rPr>
        <w:t>% (317</w:t>
      </w:r>
      <w:r w:rsidR="0063687D">
        <w:rPr>
          <w:rFonts w:eastAsia="Calibri"/>
          <w:szCs w:val="24"/>
        </w:rPr>
        <w:t> patienter</w:t>
      </w:r>
      <w:r w:rsidRPr="00902CDB">
        <w:rPr>
          <w:rFonts w:eastAsia="Calibri"/>
          <w:szCs w:val="24"/>
        </w:rPr>
        <w:t>)</w:t>
      </w:r>
      <w:r w:rsidRPr="00744AAD">
        <w:rPr>
          <w:rFonts w:eastAsia="Calibri"/>
          <w:szCs w:val="24"/>
        </w:rPr>
        <w:t xml:space="preserve"> f</w:t>
      </w:r>
      <w:r w:rsidR="0063687D">
        <w:rPr>
          <w:rFonts w:eastAsia="Calibri"/>
          <w:szCs w:val="24"/>
        </w:rPr>
        <w:t>ö</w:t>
      </w:r>
      <w:r w:rsidRPr="00744AAD">
        <w:rPr>
          <w:rFonts w:eastAsia="Calibri"/>
          <w:szCs w:val="24"/>
        </w:rPr>
        <w:t xml:space="preserve">r </w:t>
      </w:r>
      <w:r>
        <w:rPr>
          <w:szCs w:val="24"/>
        </w:rPr>
        <w:t xml:space="preserve">Trelegy Ellipta </w:t>
      </w:r>
      <w:r w:rsidR="0063687D">
        <w:rPr>
          <w:rFonts w:eastAsia="Calibri"/>
          <w:szCs w:val="24"/>
        </w:rPr>
        <w:t>(n = 4 </w:t>
      </w:r>
      <w:r w:rsidRPr="00744AAD">
        <w:rPr>
          <w:rFonts w:eastAsia="Calibri"/>
          <w:szCs w:val="24"/>
        </w:rPr>
        <w:t>151)</w:t>
      </w:r>
      <w:r>
        <w:rPr>
          <w:szCs w:val="24"/>
        </w:rPr>
        <w:t xml:space="preserve">, </w:t>
      </w:r>
      <w:r w:rsidRPr="00902CDB">
        <w:rPr>
          <w:szCs w:val="24"/>
        </w:rPr>
        <w:t>7</w:t>
      </w:r>
      <w:r w:rsidR="0063687D">
        <w:rPr>
          <w:szCs w:val="24"/>
        </w:rPr>
        <w:t> </w:t>
      </w:r>
      <w:r w:rsidRPr="00902CDB">
        <w:rPr>
          <w:szCs w:val="24"/>
        </w:rPr>
        <w:t>% (292</w:t>
      </w:r>
      <w:r w:rsidR="0063687D">
        <w:rPr>
          <w:szCs w:val="24"/>
        </w:rPr>
        <w:t> </w:t>
      </w:r>
      <w:r w:rsidR="000A0B94">
        <w:rPr>
          <w:szCs w:val="24"/>
        </w:rPr>
        <w:t>patienter</w:t>
      </w:r>
      <w:r w:rsidR="00DD40BA">
        <w:rPr>
          <w:szCs w:val="24"/>
        </w:rPr>
        <w:t>)</w:t>
      </w:r>
      <w:r>
        <w:rPr>
          <w:szCs w:val="24"/>
        </w:rPr>
        <w:t xml:space="preserve"> f</w:t>
      </w:r>
      <w:r w:rsidR="0063687D">
        <w:rPr>
          <w:szCs w:val="24"/>
        </w:rPr>
        <w:t>ör</w:t>
      </w:r>
      <w:r>
        <w:rPr>
          <w:szCs w:val="24"/>
        </w:rPr>
        <w:t xml:space="preserve"> </w:t>
      </w:r>
      <w:r w:rsidRPr="0074215A">
        <w:rPr>
          <w:szCs w:val="24"/>
        </w:rPr>
        <w:t>fluti</w:t>
      </w:r>
      <w:r w:rsidR="0063687D">
        <w:rPr>
          <w:szCs w:val="24"/>
        </w:rPr>
        <w:t>kasonfuroat</w:t>
      </w:r>
      <w:r w:rsidRPr="0074215A">
        <w:rPr>
          <w:szCs w:val="24"/>
        </w:rPr>
        <w:t>/vilanterol</w:t>
      </w:r>
      <w:r w:rsidR="0063687D">
        <w:rPr>
          <w:rFonts w:eastAsia="Calibri"/>
          <w:szCs w:val="24"/>
        </w:rPr>
        <w:t xml:space="preserve"> (n = 4 </w:t>
      </w:r>
      <w:r w:rsidRPr="00744AAD">
        <w:rPr>
          <w:rFonts w:eastAsia="Calibri"/>
          <w:szCs w:val="24"/>
        </w:rPr>
        <w:t>134)</w:t>
      </w:r>
      <w:r w:rsidR="0063687D">
        <w:rPr>
          <w:szCs w:val="24"/>
        </w:rPr>
        <w:t xml:space="preserve"> och</w:t>
      </w:r>
      <w:r>
        <w:rPr>
          <w:szCs w:val="24"/>
        </w:rPr>
        <w:t xml:space="preserve"> </w:t>
      </w:r>
      <w:r w:rsidRPr="00902CDB">
        <w:rPr>
          <w:szCs w:val="24"/>
        </w:rPr>
        <w:t>5% (97</w:t>
      </w:r>
      <w:r w:rsidR="0063687D">
        <w:rPr>
          <w:szCs w:val="24"/>
        </w:rPr>
        <w:t> </w:t>
      </w:r>
      <w:r w:rsidR="000A0B94">
        <w:rPr>
          <w:szCs w:val="24"/>
        </w:rPr>
        <w:t>patienter</w:t>
      </w:r>
      <w:r w:rsidRPr="00902CDB">
        <w:rPr>
          <w:szCs w:val="24"/>
        </w:rPr>
        <w:t>) f</w:t>
      </w:r>
      <w:r w:rsidR="0063687D">
        <w:rPr>
          <w:szCs w:val="24"/>
        </w:rPr>
        <w:t>ör umek</w:t>
      </w:r>
      <w:r w:rsidRPr="0074215A">
        <w:rPr>
          <w:szCs w:val="24"/>
        </w:rPr>
        <w:t xml:space="preserve">lidinium/vilanterol </w:t>
      </w:r>
      <w:r w:rsidR="0063687D">
        <w:rPr>
          <w:rFonts w:eastAsia="Calibri"/>
          <w:szCs w:val="24"/>
        </w:rPr>
        <w:t>(n = 2 </w:t>
      </w:r>
      <w:r w:rsidRPr="0074215A">
        <w:rPr>
          <w:rFonts w:eastAsia="Calibri"/>
          <w:szCs w:val="24"/>
        </w:rPr>
        <w:t>070).</w:t>
      </w:r>
      <w:r w:rsidRPr="0074215A">
        <w:rPr>
          <w:szCs w:val="24"/>
        </w:rPr>
        <w:t xml:space="preserve"> Fatal pneumoni</w:t>
      </w:r>
      <w:r w:rsidR="0063687D">
        <w:rPr>
          <w:szCs w:val="24"/>
        </w:rPr>
        <w:t xml:space="preserve"> inträffade hos 12 av 4 </w:t>
      </w:r>
      <w:r w:rsidRPr="004011E3">
        <w:rPr>
          <w:szCs w:val="24"/>
        </w:rPr>
        <w:t>151</w:t>
      </w:r>
      <w:r w:rsidR="0063687D">
        <w:rPr>
          <w:szCs w:val="24"/>
        </w:rPr>
        <w:t> patienter</w:t>
      </w:r>
      <w:r w:rsidR="009A40E2">
        <w:rPr>
          <w:szCs w:val="24"/>
        </w:rPr>
        <w:t xml:space="preserve"> </w:t>
      </w:r>
      <w:r w:rsidR="003F66CA">
        <w:rPr>
          <w:szCs w:val="24"/>
        </w:rPr>
        <w:t>(3,5 per 1 000 patientår</w:t>
      </w:r>
      <w:r w:rsidR="003F66CA" w:rsidRPr="0074215A">
        <w:rPr>
          <w:szCs w:val="24"/>
        </w:rPr>
        <w:t>)</w:t>
      </w:r>
      <w:r w:rsidR="003F66CA">
        <w:rPr>
          <w:szCs w:val="24"/>
        </w:rPr>
        <w:t xml:space="preserve"> </w:t>
      </w:r>
      <w:r w:rsidR="009A40E2">
        <w:rPr>
          <w:szCs w:val="24"/>
        </w:rPr>
        <w:t>som fick Trelegy Ellipta</w:t>
      </w:r>
      <w:r w:rsidRPr="0074215A">
        <w:rPr>
          <w:szCs w:val="24"/>
        </w:rPr>
        <w:t xml:space="preserve">, 5 </w:t>
      </w:r>
      <w:r w:rsidR="0063687D">
        <w:rPr>
          <w:szCs w:val="24"/>
        </w:rPr>
        <w:t>av 4 </w:t>
      </w:r>
      <w:r w:rsidRPr="0074215A">
        <w:rPr>
          <w:szCs w:val="24"/>
        </w:rPr>
        <w:t>134 patient</w:t>
      </w:r>
      <w:r w:rsidR="0063687D">
        <w:rPr>
          <w:szCs w:val="24"/>
        </w:rPr>
        <w:t xml:space="preserve">er </w:t>
      </w:r>
      <w:r w:rsidR="003F66CA">
        <w:rPr>
          <w:szCs w:val="24"/>
        </w:rPr>
        <w:t>(1,</w:t>
      </w:r>
      <w:r w:rsidR="003F66CA" w:rsidRPr="0074215A">
        <w:rPr>
          <w:szCs w:val="24"/>
        </w:rPr>
        <w:t>7 per 1</w:t>
      </w:r>
      <w:r w:rsidR="003F66CA">
        <w:rPr>
          <w:szCs w:val="24"/>
        </w:rPr>
        <w:t xml:space="preserve"> 000 patientår) </w:t>
      </w:r>
      <w:r w:rsidR="009A40E2">
        <w:rPr>
          <w:szCs w:val="24"/>
        </w:rPr>
        <w:t xml:space="preserve">som fick flutikasonfuroat/vilanterol </w:t>
      </w:r>
      <w:r w:rsidR="0063687D">
        <w:rPr>
          <w:szCs w:val="24"/>
        </w:rPr>
        <w:t>och</w:t>
      </w:r>
      <w:r w:rsidRPr="0074215A">
        <w:rPr>
          <w:szCs w:val="24"/>
        </w:rPr>
        <w:t xml:space="preserve"> 5 </w:t>
      </w:r>
      <w:r w:rsidR="0063687D">
        <w:rPr>
          <w:szCs w:val="24"/>
        </w:rPr>
        <w:t>av 2 </w:t>
      </w:r>
      <w:r w:rsidRPr="0074215A">
        <w:rPr>
          <w:szCs w:val="24"/>
        </w:rPr>
        <w:t>070 </w:t>
      </w:r>
      <w:r w:rsidR="0063687D">
        <w:rPr>
          <w:szCs w:val="24"/>
        </w:rPr>
        <w:t>(2,</w:t>
      </w:r>
      <w:r w:rsidRPr="0074215A">
        <w:rPr>
          <w:szCs w:val="24"/>
        </w:rPr>
        <w:t>9 per 1</w:t>
      </w:r>
      <w:r w:rsidR="0063687D">
        <w:rPr>
          <w:szCs w:val="24"/>
        </w:rPr>
        <w:t> 000 </w:t>
      </w:r>
      <w:r w:rsidRPr="0074215A">
        <w:rPr>
          <w:szCs w:val="24"/>
        </w:rPr>
        <w:t>patient</w:t>
      </w:r>
      <w:r w:rsidR="0063687D">
        <w:rPr>
          <w:szCs w:val="24"/>
        </w:rPr>
        <w:t>år</w:t>
      </w:r>
      <w:r w:rsidRPr="0074215A">
        <w:rPr>
          <w:szCs w:val="24"/>
        </w:rPr>
        <w:t>)</w:t>
      </w:r>
      <w:r w:rsidR="00B87E40">
        <w:rPr>
          <w:szCs w:val="24"/>
        </w:rPr>
        <w:t xml:space="preserve"> </w:t>
      </w:r>
      <w:r w:rsidR="00B87E40" w:rsidRPr="0074215A">
        <w:rPr>
          <w:szCs w:val="24"/>
        </w:rPr>
        <w:t>patien</w:t>
      </w:r>
      <w:r w:rsidR="00B87E40">
        <w:rPr>
          <w:szCs w:val="24"/>
        </w:rPr>
        <w:t>ter som fick umeklidinium/vilanterol</w:t>
      </w:r>
      <w:r w:rsidRPr="00247075">
        <w:rPr>
          <w:szCs w:val="24"/>
        </w:rPr>
        <w:t>.</w:t>
      </w:r>
    </w:p>
    <w:p w14:paraId="4DE2D8DF" w14:textId="77777777" w:rsidR="00D73413" w:rsidRPr="00DF7B85" w:rsidRDefault="00D73413" w:rsidP="00382068">
      <w:pPr>
        <w:rPr>
          <w:szCs w:val="22"/>
          <w:highlight w:val="yellow"/>
        </w:rPr>
      </w:pPr>
    </w:p>
    <w:p w14:paraId="12A6C6BF" w14:textId="77777777" w:rsidR="006A59C6" w:rsidRPr="00DF7B85" w:rsidRDefault="006A59C6" w:rsidP="00FD5E49">
      <w:pPr>
        <w:keepNext/>
        <w:autoSpaceDE w:val="0"/>
        <w:autoSpaceDN w:val="0"/>
        <w:adjustRightInd w:val="0"/>
        <w:spacing w:line="240" w:lineRule="auto"/>
        <w:rPr>
          <w:szCs w:val="22"/>
          <w:u w:val="single"/>
        </w:rPr>
      </w:pPr>
      <w:r>
        <w:rPr>
          <w:u w:val="single"/>
        </w:rPr>
        <w:t>Rapportering av misstänkta biverkningar</w:t>
      </w:r>
    </w:p>
    <w:p w14:paraId="232337CC" w14:textId="77777777" w:rsidR="006A59C6" w:rsidRPr="00DF7B85" w:rsidRDefault="006A59C6" w:rsidP="00FD5E49">
      <w:pPr>
        <w:keepNext/>
        <w:autoSpaceDE w:val="0"/>
        <w:autoSpaceDN w:val="0"/>
        <w:adjustRightInd w:val="0"/>
        <w:rPr>
          <w:noProof/>
          <w:szCs w:val="22"/>
        </w:rPr>
      </w:pPr>
      <w:r>
        <w:t>Det är viktigt att rapportera misstänkta biverkningar efter att läkemedlet godkänts.</w:t>
      </w:r>
      <w:r w:rsidR="00FB0769">
        <w:t xml:space="preserve"> </w:t>
      </w:r>
      <w:r>
        <w:t>Det gör det möjligt att kontinuerligt övervaka läkemedlets nytta-riskförhållande.</w:t>
      </w:r>
      <w:r w:rsidR="00FB0769">
        <w:t xml:space="preserve"> </w:t>
      </w:r>
      <w:r>
        <w:t xml:space="preserve">Hälso- och sjukvårdspersonal uppmanas att rapportera varje misstänkt biverkning via </w:t>
      </w:r>
      <w:r>
        <w:rPr>
          <w:highlight w:val="lightGray"/>
        </w:rPr>
        <w:t xml:space="preserve">det nationella rapporteringssystemet listat i </w:t>
      </w:r>
      <w:r w:rsidR="00001E73">
        <w:fldChar w:fldCharType="begin"/>
      </w:r>
      <w:r w:rsidR="00001E73">
        <w:instrText>HYPERLINK "http://www.ema.europa.eu/docs/en_GB/document_library/Template_or_form/2013/03/WC500139752.doc" \h</w:instrText>
      </w:r>
      <w:r w:rsidR="00001E73">
        <w:fldChar w:fldCharType="separate"/>
      </w:r>
      <w:r w:rsidR="00001E73" w:rsidRPr="005276A3">
        <w:rPr>
          <w:rStyle w:val="Hyperlink"/>
          <w:highlight w:val="lightGray"/>
        </w:rPr>
        <w:t>bilaga V</w:t>
      </w:r>
      <w:r w:rsidR="00001E73">
        <w:fldChar w:fldCharType="end"/>
      </w:r>
      <w:r>
        <w:t>.</w:t>
      </w:r>
    </w:p>
    <w:p w14:paraId="19205F9C" w14:textId="77777777" w:rsidR="006A59C6" w:rsidRPr="00DF7B85" w:rsidRDefault="006A59C6" w:rsidP="006A59C6">
      <w:pPr>
        <w:suppressLineNumbers/>
        <w:rPr>
          <w:szCs w:val="22"/>
        </w:rPr>
      </w:pPr>
    </w:p>
    <w:p w14:paraId="0A0096A0" w14:textId="053C32D4" w:rsidR="00812D16" w:rsidRPr="00DF7B85" w:rsidRDefault="00812D16" w:rsidP="004C2025">
      <w:pPr>
        <w:keepNext/>
        <w:suppressLineNumbers/>
        <w:ind w:left="567" w:hanging="567"/>
        <w:outlineLvl w:val="0"/>
        <w:rPr>
          <w:szCs w:val="22"/>
        </w:rPr>
      </w:pPr>
      <w:r>
        <w:rPr>
          <w:b/>
        </w:rPr>
        <w:t>4.9</w:t>
      </w:r>
      <w:r>
        <w:tab/>
      </w:r>
      <w:r>
        <w:rPr>
          <w:b/>
        </w:rPr>
        <w:t>Överdosering</w:t>
      </w:r>
      <w:r w:rsidR="005545B2">
        <w:rPr>
          <w:b/>
        </w:rPr>
        <w:fldChar w:fldCharType="begin"/>
      </w:r>
      <w:r w:rsidR="005545B2">
        <w:rPr>
          <w:b/>
        </w:rPr>
        <w:instrText xml:space="preserve"> DOCVARIABLE vault_nd_8b11e7a9-652b-4013-b6cf-09604764c94a \* MERGEFORMAT </w:instrText>
      </w:r>
      <w:r w:rsidR="005545B2">
        <w:rPr>
          <w:b/>
        </w:rPr>
        <w:fldChar w:fldCharType="separate"/>
      </w:r>
      <w:r w:rsidR="005545B2">
        <w:rPr>
          <w:b/>
        </w:rPr>
        <w:t xml:space="preserve"> </w:t>
      </w:r>
      <w:r w:rsidR="005545B2">
        <w:rPr>
          <w:b/>
        </w:rPr>
        <w:fldChar w:fldCharType="end"/>
      </w:r>
    </w:p>
    <w:p w14:paraId="539F3F62" w14:textId="77777777" w:rsidR="00812D16" w:rsidRPr="00DF7B85" w:rsidRDefault="00812D16" w:rsidP="004C2025">
      <w:pPr>
        <w:keepNext/>
        <w:suppressLineNumbers/>
        <w:rPr>
          <w:szCs w:val="22"/>
        </w:rPr>
      </w:pPr>
    </w:p>
    <w:p w14:paraId="0B4BE587" w14:textId="77777777" w:rsidR="005C4588" w:rsidRDefault="005C4588" w:rsidP="00E85FE5">
      <w:pPr>
        <w:rPr>
          <w:u w:val="single"/>
        </w:rPr>
      </w:pPr>
      <w:r>
        <w:rPr>
          <w:u w:val="single"/>
        </w:rPr>
        <w:t>Symtom</w:t>
      </w:r>
    </w:p>
    <w:p w14:paraId="5FECB766" w14:textId="77777777" w:rsidR="005C4588" w:rsidRDefault="005C4588" w:rsidP="00E85FE5">
      <w:pPr>
        <w:rPr>
          <w:u w:val="single"/>
        </w:rPr>
      </w:pPr>
    </w:p>
    <w:p w14:paraId="1F4F627A" w14:textId="49B5D658" w:rsidR="00E85FE5" w:rsidRPr="00DF7B85" w:rsidRDefault="00186C58" w:rsidP="00E85FE5">
      <w:pPr>
        <w:rPr>
          <w:szCs w:val="22"/>
        </w:rPr>
      </w:pPr>
      <w:r>
        <w:t>Överdosering framkallar troligen tecken, symtom eller biverkningar associerade med de enskilda komponenternas farmakologiska verkan (t.ex. Cushings syndrom, cushin</w:t>
      </w:r>
      <w:r w:rsidR="002F06EF">
        <w:t>g</w:t>
      </w:r>
      <w:r>
        <w:t>oida drag, binjurehämning, minskad bentäthet, muntorrhet, ackommodationsrubbningar, takykardi, arytmier, tremor, huvudvärk, hjärtklappning, illamående, hyperglykemi och hypokalemi).</w:t>
      </w:r>
    </w:p>
    <w:p w14:paraId="4381ADEC" w14:textId="77777777" w:rsidR="006C17DD" w:rsidRPr="00DF7B85" w:rsidRDefault="006C17DD" w:rsidP="00812D16">
      <w:pPr>
        <w:suppressLineNumbers/>
        <w:rPr>
          <w:szCs w:val="22"/>
        </w:rPr>
      </w:pPr>
    </w:p>
    <w:p w14:paraId="6445DB95" w14:textId="77777777" w:rsidR="005C4588" w:rsidRDefault="005C4588" w:rsidP="00E85FE5">
      <w:pPr>
        <w:rPr>
          <w:u w:val="single"/>
        </w:rPr>
      </w:pPr>
      <w:r>
        <w:rPr>
          <w:u w:val="single"/>
        </w:rPr>
        <w:t>Hantering</w:t>
      </w:r>
    </w:p>
    <w:p w14:paraId="15A6319A" w14:textId="77777777" w:rsidR="005C4588" w:rsidRDefault="005C4588" w:rsidP="00E85FE5">
      <w:pPr>
        <w:rPr>
          <w:u w:val="single"/>
        </w:rPr>
      </w:pPr>
    </w:p>
    <w:p w14:paraId="60FA1B23" w14:textId="266BEE6A" w:rsidR="00D17030" w:rsidRPr="00DF7B85" w:rsidRDefault="00D814FB" w:rsidP="00E85FE5">
      <w:pPr>
        <w:rPr>
          <w:szCs w:val="22"/>
        </w:rPr>
      </w:pPr>
      <w:r>
        <w:t>Det finns ingen specifik behandling vid överdosering av Trelegy Ellipta.</w:t>
      </w:r>
      <w:r w:rsidR="00FB0769">
        <w:t xml:space="preserve"> </w:t>
      </w:r>
      <w:r>
        <w:t>Vid överdosering ska patienten ges understödjande behandling med lämplig övervakning efter behov.</w:t>
      </w:r>
    </w:p>
    <w:p w14:paraId="75EFF6D6" w14:textId="77777777" w:rsidR="00D17030" w:rsidRPr="00DF7B85" w:rsidRDefault="00D17030" w:rsidP="00D17030">
      <w:pPr>
        <w:rPr>
          <w:szCs w:val="22"/>
        </w:rPr>
      </w:pPr>
    </w:p>
    <w:p w14:paraId="11DD69E1" w14:textId="77777777" w:rsidR="009418DA" w:rsidRPr="00DF7B85" w:rsidRDefault="009418DA" w:rsidP="009418DA">
      <w:pPr>
        <w:rPr>
          <w:szCs w:val="22"/>
        </w:rPr>
      </w:pPr>
      <w:r>
        <w:t>Kardioselektiv betablockad ska endast övervägas vid kraftiga överdoseringseffekter av vilanterol som är kliniskt oroande och som inte svarar på understödjande åtgärder. Kardioselektiva betablockerande läkemedel ska användas med försiktighet till patienter med bronkospasm i anamnesen.</w:t>
      </w:r>
    </w:p>
    <w:p w14:paraId="76339335" w14:textId="77777777" w:rsidR="009418DA" w:rsidRPr="00DF7B85" w:rsidRDefault="009418DA" w:rsidP="00D17030">
      <w:pPr>
        <w:rPr>
          <w:szCs w:val="22"/>
        </w:rPr>
      </w:pPr>
    </w:p>
    <w:p w14:paraId="33A35A7B" w14:textId="13ED97DC" w:rsidR="009418DA" w:rsidRPr="00DF7B85" w:rsidRDefault="009418DA" w:rsidP="00D17030">
      <w:pPr>
        <w:rPr>
          <w:szCs w:val="22"/>
        </w:rPr>
      </w:pPr>
      <w:r>
        <w:t xml:space="preserve">Vidare behandling ska ges enligt klinisk indikation eller enligt rekommendation från nationell giftinformationscentral, </w:t>
      </w:r>
      <w:r w:rsidR="00001E73">
        <w:t>om</w:t>
      </w:r>
      <w:r>
        <w:t xml:space="preserve"> sådan finns. </w:t>
      </w:r>
    </w:p>
    <w:p w14:paraId="1CD2EED6" w14:textId="77777777" w:rsidR="00812D16" w:rsidRPr="00DF7B85" w:rsidRDefault="00812D16" w:rsidP="00812D16">
      <w:pPr>
        <w:suppressLineNumbers/>
        <w:rPr>
          <w:szCs w:val="22"/>
        </w:rPr>
      </w:pPr>
    </w:p>
    <w:p w14:paraId="63214C86" w14:textId="77777777" w:rsidR="002F3F93" w:rsidRPr="00DF7B85" w:rsidRDefault="002F3F93" w:rsidP="00812D16">
      <w:pPr>
        <w:suppressLineNumbers/>
        <w:rPr>
          <w:szCs w:val="22"/>
        </w:rPr>
      </w:pPr>
    </w:p>
    <w:p w14:paraId="0F81A725" w14:textId="77777777" w:rsidR="00812D16" w:rsidRPr="00DF7B85" w:rsidRDefault="00812D16" w:rsidP="00A11FAA">
      <w:pPr>
        <w:keepNext/>
        <w:suppressLineNumbers/>
        <w:ind w:left="567" w:hanging="567"/>
        <w:rPr>
          <w:szCs w:val="22"/>
        </w:rPr>
      </w:pPr>
      <w:r>
        <w:rPr>
          <w:b/>
        </w:rPr>
        <w:t>5.</w:t>
      </w:r>
      <w:r>
        <w:tab/>
      </w:r>
      <w:r>
        <w:rPr>
          <w:b/>
        </w:rPr>
        <w:t>FARMAKOLOGISKA EGENSKAPER</w:t>
      </w:r>
    </w:p>
    <w:p w14:paraId="7BF5F095" w14:textId="77777777" w:rsidR="00812D16" w:rsidRPr="00DF7B85" w:rsidRDefault="00812D16" w:rsidP="00A11FAA">
      <w:pPr>
        <w:keepNext/>
        <w:suppressLineNumbers/>
        <w:rPr>
          <w:szCs w:val="22"/>
        </w:rPr>
      </w:pPr>
    </w:p>
    <w:p w14:paraId="251B8289" w14:textId="796DE2CA" w:rsidR="00812D16" w:rsidRPr="00DF7B85" w:rsidRDefault="00812D16" w:rsidP="00A11FAA">
      <w:pPr>
        <w:keepNext/>
        <w:suppressLineNumbers/>
        <w:ind w:left="567" w:hanging="567"/>
        <w:outlineLvl w:val="0"/>
        <w:rPr>
          <w:szCs w:val="22"/>
        </w:rPr>
      </w:pPr>
      <w:r>
        <w:rPr>
          <w:b/>
        </w:rPr>
        <w:t>5.1</w:t>
      </w:r>
      <w:r w:rsidR="003946E4">
        <w:rPr>
          <w:b/>
        </w:rPr>
        <w:tab/>
      </w:r>
      <w:r>
        <w:rPr>
          <w:b/>
        </w:rPr>
        <w:t>Farmakodynamiska egenskaper</w:t>
      </w:r>
      <w:r w:rsidR="005545B2">
        <w:rPr>
          <w:b/>
        </w:rPr>
        <w:fldChar w:fldCharType="begin"/>
      </w:r>
      <w:r w:rsidR="005545B2">
        <w:rPr>
          <w:b/>
        </w:rPr>
        <w:instrText xml:space="preserve"> DOCVARIABLE vault_nd_d0ca1fb8-662a-439f-b221-4a4807647556 \* MERGEFORMAT </w:instrText>
      </w:r>
      <w:r w:rsidR="005545B2">
        <w:rPr>
          <w:b/>
        </w:rPr>
        <w:fldChar w:fldCharType="separate"/>
      </w:r>
      <w:r w:rsidR="005545B2">
        <w:rPr>
          <w:b/>
        </w:rPr>
        <w:t xml:space="preserve"> </w:t>
      </w:r>
      <w:r w:rsidR="005545B2">
        <w:rPr>
          <w:b/>
        </w:rPr>
        <w:fldChar w:fldCharType="end"/>
      </w:r>
    </w:p>
    <w:p w14:paraId="2B6B85BB" w14:textId="77777777" w:rsidR="00812D16" w:rsidRPr="00DF7B85" w:rsidRDefault="00812D16" w:rsidP="00A11FAA">
      <w:pPr>
        <w:keepNext/>
        <w:suppressLineNumbers/>
        <w:rPr>
          <w:szCs w:val="22"/>
        </w:rPr>
      </w:pPr>
    </w:p>
    <w:p w14:paraId="3C471E49" w14:textId="19C43D7C" w:rsidR="00812D16" w:rsidRDefault="00812D16" w:rsidP="0058102E">
      <w:pPr>
        <w:keepNext/>
        <w:suppressLineNumbers/>
        <w:outlineLvl w:val="0"/>
      </w:pPr>
      <w:r>
        <w:t xml:space="preserve">Farmakoterapeutisk grupp: </w:t>
      </w:r>
      <w:r w:rsidR="00DD7ED9" w:rsidRPr="00DD7ED9">
        <w:t>Läkemedel för obstruktiva luftvägssjukdomar</w:t>
      </w:r>
      <w:r>
        <w:t xml:space="preserve">, </w:t>
      </w:r>
      <w:r w:rsidR="00D237BA">
        <w:t>adrenergika i kombination med antikolinergika inkl</w:t>
      </w:r>
      <w:r w:rsidR="003F66CA">
        <w:t>usive</w:t>
      </w:r>
      <w:r w:rsidR="00D237BA">
        <w:t xml:space="preserve"> trippelkombinationer med kortikosteroider, </w:t>
      </w:r>
      <w:r>
        <w:t xml:space="preserve">ATC-kod: </w:t>
      </w:r>
      <w:r w:rsidR="00D07508" w:rsidRPr="005E452E">
        <w:rPr>
          <w:bCs/>
        </w:rPr>
        <w:t>R03AL08</w:t>
      </w:r>
      <w:r w:rsidR="0058102E">
        <w:t>.</w:t>
      </w:r>
      <w:fldSimple w:instr=" DOCVARIABLE vault_nd_5306c0c8-1fbe-4ca8-8664-4b5a2f902d64 \* MERGEFORMAT ">
        <w:r w:rsidR="005545B2">
          <w:t xml:space="preserve"> </w:t>
        </w:r>
      </w:fldSimple>
    </w:p>
    <w:p w14:paraId="5CCCA638" w14:textId="77777777" w:rsidR="00D237BA" w:rsidRPr="00DF7B85" w:rsidRDefault="00D237BA" w:rsidP="0058102E">
      <w:pPr>
        <w:keepNext/>
        <w:suppressLineNumbers/>
        <w:outlineLvl w:val="0"/>
        <w:rPr>
          <w:i/>
          <w:szCs w:val="22"/>
        </w:rPr>
      </w:pPr>
    </w:p>
    <w:p w14:paraId="0F61AA71" w14:textId="77777777" w:rsidR="00812D16" w:rsidRPr="00DF7B85" w:rsidRDefault="00812D16" w:rsidP="00096B60">
      <w:pPr>
        <w:keepNext/>
        <w:suppressLineNumbers/>
        <w:autoSpaceDE w:val="0"/>
        <w:autoSpaceDN w:val="0"/>
        <w:adjustRightInd w:val="0"/>
        <w:spacing w:line="240" w:lineRule="auto"/>
        <w:jc w:val="both"/>
        <w:rPr>
          <w:szCs w:val="22"/>
        </w:rPr>
      </w:pPr>
      <w:r>
        <w:rPr>
          <w:u w:val="single"/>
        </w:rPr>
        <w:t>Verkningsmekanism</w:t>
      </w:r>
    </w:p>
    <w:p w14:paraId="30D47550" w14:textId="77777777" w:rsidR="00096B60" w:rsidRPr="00DF7B85" w:rsidRDefault="00096B60" w:rsidP="001D4DD8">
      <w:pPr>
        <w:keepNext/>
        <w:rPr>
          <w:rFonts w:eastAsia="MS Mincho"/>
          <w:szCs w:val="22"/>
        </w:rPr>
      </w:pPr>
    </w:p>
    <w:p w14:paraId="61A543BE" w14:textId="77777777" w:rsidR="009A0705" w:rsidRPr="00DF7B85" w:rsidRDefault="00D814FB" w:rsidP="001D4DD8">
      <w:pPr>
        <w:keepNext/>
        <w:rPr>
          <w:szCs w:val="22"/>
        </w:rPr>
      </w:pPr>
      <w:r>
        <w:t xml:space="preserve">Flutikasonfuroat/umeklidinium/vilanterol är en kombination av </w:t>
      </w:r>
      <w:r w:rsidR="00001E73">
        <w:t xml:space="preserve">en </w:t>
      </w:r>
      <w:r>
        <w:t xml:space="preserve">inhalerad syntetisk kortikosteroid, </w:t>
      </w:r>
      <w:r w:rsidR="00001E73">
        <w:t xml:space="preserve">en </w:t>
      </w:r>
      <w:r>
        <w:t xml:space="preserve">långverkande muskarinreceptorantagonist och </w:t>
      </w:r>
      <w:r w:rsidR="00001E73">
        <w:t xml:space="preserve">en </w:t>
      </w:r>
      <w:r>
        <w:t>långverkande beta</w:t>
      </w:r>
      <w:r>
        <w:rPr>
          <w:vertAlign w:val="subscript"/>
        </w:rPr>
        <w:t>2</w:t>
      </w:r>
      <w:r>
        <w:t>-adrenerg agonist (ICS/LAMA/LABA).</w:t>
      </w:r>
      <w:r w:rsidR="00FB0769">
        <w:t xml:space="preserve"> </w:t>
      </w:r>
      <w:r>
        <w:t>Efter oral inhalation verkar umeklidinium och vilanterol lokalt i luftvägarna</w:t>
      </w:r>
      <w:r w:rsidR="00001E73">
        <w:t>,</w:t>
      </w:r>
      <w:r>
        <w:t xml:space="preserve"> där de framkallar bronk</w:t>
      </w:r>
      <w:r w:rsidR="00001E73">
        <w:t>dilatation</w:t>
      </w:r>
      <w:r>
        <w:t xml:space="preserve"> genom separata mekanismer</w:t>
      </w:r>
      <w:r w:rsidR="00001E73">
        <w:t>,</w:t>
      </w:r>
      <w:r>
        <w:t xml:space="preserve"> och flutikasonfuroat minskar inflammation.</w:t>
      </w:r>
    </w:p>
    <w:p w14:paraId="1C24CD62" w14:textId="77777777" w:rsidR="00D814FB" w:rsidRPr="00DF7B85" w:rsidRDefault="00D814FB" w:rsidP="001D4DD8">
      <w:pPr>
        <w:keepNext/>
        <w:rPr>
          <w:szCs w:val="22"/>
        </w:rPr>
      </w:pPr>
    </w:p>
    <w:p w14:paraId="4AE7D7A8" w14:textId="77777777" w:rsidR="00D814FB" w:rsidRPr="00DF7B85" w:rsidRDefault="00D814FB" w:rsidP="00096B60">
      <w:pPr>
        <w:keepNext/>
        <w:spacing w:line="240" w:lineRule="auto"/>
        <w:rPr>
          <w:i/>
          <w:szCs w:val="22"/>
        </w:rPr>
      </w:pPr>
      <w:r>
        <w:rPr>
          <w:i/>
        </w:rPr>
        <w:t>Flutikasonfuroat</w:t>
      </w:r>
    </w:p>
    <w:p w14:paraId="3B492491" w14:textId="77777777" w:rsidR="00D814FB" w:rsidRPr="00DF7B85" w:rsidRDefault="00D814FB" w:rsidP="00D814FB">
      <w:pPr>
        <w:autoSpaceDE w:val="0"/>
        <w:autoSpaceDN w:val="0"/>
        <w:jc w:val="both"/>
        <w:rPr>
          <w:szCs w:val="22"/>
        </w:rPr>
      </w:pPr>
      <w:r>
        <w:t>Flutikasonfuroat är en kortikosteroid med potent antiinflammatorisk verkan. Den exakta mekanismen bakom flutikasonfuroats effekter vid symtom på KOL är inte känd. Kortikosteroider har visat sig verka på flera olika sätt på olika celltyper (t.ex. eosinofiler, makrofager och lymfocyter) och mediatorer (t.ex. cytokiner och kemokiner) som medverkar vid inflammation.</w:t>
      </w:r>
    </w:p>
    <w:p w14:paraId="000CB508" w14:textId="77777777" w:rsidR="009A0705" w:rsidRPr="00DF7B85" w:rsidRDefault="009A0705" w:rsidP="00B351B9">
      <w:pPr>
        <w:rPr>
          <w:szCs w:val="22"/>
        </w:rPr>
      </w:pPr>
    </w:p>
    <w:p w14:paraId="0289AC08" w14:textId="77777777" w:rsidR="009A0705" w:rsidRPr="00DF7B85" w:rsidRDefault="009A0705" w:rsidP="00096B60">
      <w:pPr>
        <w:keepNext/>
        <w:spacing w:line="240" w:lineRule="auto"/>
        <w:rPr>
          <w:i/>
          <w:szCs w:val="22"/>
        </w:rPr>
      </w:pPr>
      <w:r>
        <w:rPr>
          <w:i/>
        </w:rPr>
        <w:t>Umeklidinium</w:t>
      </w:r>
    </w:p>
    <w:p w14:paraId="76996441" w14:textId="194C46E4" w:rsidR="009A0705" w:rsidRPr="00DF7B85" w:rsidRDefault="00994267" w:rsidP="00026B2D">
      <w:pPr>
        <w:keepNext/>
        <w:keepLines/>
        <w:rPr>
          <w:szCs w:val="22"/>
        </w:rPr>
      </w:pPr>
      <w:r>
        <w:t>Umeklidinium är en långverkande muskarinreceptorantagonist (</w:t>
      </w:r>
      <w:r w:rsidR="008173B8" w:rsidRPr="004B6B71">
        <w:rPr>
          <w:szCs w:val="22"/>
        </w:rPr>
        <w:t>också en så</w:t>
      </w:r>
      <w:r w:rsidR="003807B4">
        <w:rPr>
          <w:szCs w:val="22"/>
        </w:rPr>
        <w:t xml:space="preserve"> </w:t>
      </w:r>
      <w:r w:rsidR="008173B8" w:rsidRPr="004B6B71">
        <w:rPr>
          <w:szCs w:val="22"/>
        </w:rPr>
        <w:t xml:space="preserve">kallad </w:t>
      </w:r>
      <w:r>
        <w:t>antikolinergikum). Umeklidinium utövar sin bronk</w:t>
      </w:r>
      <w:r w:rsidR="00001E73">
        <w:t>dilaterande</w:t>
      </w:r>
      <w:r>
        <w:t xml:space="preserve"> </w:t>
      </w:r>
      <w:r w:rsidR="00001E73">
        <w:t>verkan</w:t>
      </w:r>
      <w:r>
        <w:t xml:space="preserve"> genom kompetitiv hämning av acetylkolins bindning till muskarina acetylkolinreceptorer på luftvägarnas glatta muskulatur. Det uppvisar en långsam reversibilitet vid den humana muskarinreceptorn M3 </w:t>
      </w:r>
      <w:r>
        <w:rPr>
          <w:i/>
        </w:rPr>
        <w:t>in vitro</w:t>
      </w:r>
      <w:r>
        <w:t xml:space="preserve"> och lång verkningstid </w:t>
      </w:r>
      <w:r>
        <w:rPr>
          <w:i/>
        </w:rPr>
        <w:t>in vivo</w:t>
      </w:r>
      <w:r>
        <w:t xml:space="preserve"> när det administreras direkt till lungorna i prekliniska modeller.</w:t>
      </w:r>
    </w:p>
    <w:p w14:paraId="75A805B1" w14:textId="77777777" w:rsidR="009A0705" w:rsidRPr="00DF7B85" w:rsidRDefault="009A0705" w:rsidP="009A0705">
      <w:pPr>
        <w:rPr>
          <w:szCs w:val="22"/>
        </w:rPr>
      </w:pPr>
    </w:p>
    <w:p w14:paraId="49EF5DA6" w14:textId="77777777" w:rsidR="009A0705" w:rsidRPr="00DF7B85" w:rsidRDefault="009A0705" w:rsidP="00096B60">
      <w:pPr>
        <w:keepNext/>
        <w:spacing w:line="240" w:lineRule="auto"/>
        <w:rPr>
          <w:i/>
          <w:szCs w:val="22"/>
        </w:rPr>
      </w:pPr>
      <w:r>
        <w:rPr>
          <w:i/>
        </w:rPr>
        <w:t>Vilanterol</w:t>
      </w:r>
    </w:p>
    <w:p w14:paraId="7EE87700" w14:textId="77777777" w:rsidR="009A0705" w:rsidRPr="00DF7B85" w:rsidRDefault="00994267" w:rsidP="00697025">
      <w:pPr>
        <w:keepNext/>
        <w:rPr>
          <w:szCs w:val="22"/>
        </w:rPr>
      </w:pPr>
      <w:r>
        <w:t>Vilanterol är en selektiv långverkande beta</w:t>
      </w:r>
      <w:r>
        <w:rPr>
          <w:vertAlign w:val="subscript"/>
        </w:rPr>
        <w:t>2</w:t>
      </w:r>
      <w:r>
        <w:t>-adrenerg receptoragonist (LABA). De farmakologiska effekterna av beta</w:t>
      </w:r>
      <w:r>
        <w:rPr>
          <w:vertAlign w:val="subscript"/>
        </w:rPr>
        <w:t>2</w:t>
      </w:r>
      <w:r>
        <w:t>-adrenerga agonister, däribland vilanteroltrifenatat, kan åtminstone delvis tillskrivas stimulering av intracellulärt adenylatcyklas, det enzym som katalyserar omvandlingen av adenosintrifosfat (ATP) till cykliskt-3’,5’-adenosinmonofosfat (cykliskt AMP). Ökade nivåer av cykliskt AMP har en avslappnande verkan på bronkernas glatta muskulatur och hämmar frisättningen av mediatorer av omedelbara överkänslighetsreaktioner från cellerna, i synnerhet från mastceller.</w:t>
      </w:r>
    </w:p>
    <w:p w14:paraId="372A4911" w14:textId="77777777" w:rsidR="00CE78ED" w:rsidRPr="00DF7B85" w:rsidRDefault="00CE78ED" w:rsidP="00697025">
      <w:pPr>
        <w:keepNext/>
        <w:rPr>
          <w:szCs w:val="22"/>
        </w:rPr>
      </w:pPr>
    </w:p>
    <w:p w14:paraId="6C41D3A3" w14:textId="77777777" w:rsidR="007C26E0" w:rsidRPr="00DF7B85" w:rsidRDefault="007C26E0" w:rsidP="00382068">
      <w:pPr>
        <w:keepNext/>
        <w:spacing w:after="240"/>
        <w:rPr>
          <w:szCs w:val="22"/>
          <w:u w:val="single"/>
        </w:rPr>
      </w:pPr>
      <w:r>
        <w:rPr>
          <w:u w:val="single"/>
        </w:rPr>
        <w:t>Farmakodynamisk effekt</w:t>
      </w:r>
    </w:p>
    <w:p w14:paraId="3460F27A" w14:textId="77777777" w:rsidR="00426621" w:rsidRPr="00DF7B85" w:rsidRDefault="00426621" w:rsidP="00096B60">
      <w:pPr>
        <w:autoSpaceDE w:val="0"/>
        <w:autoSpaceDN w:val="0"/>
        <w:spacing w:line="240" w:lineRule="auto"/>
        <w:jc w:val="both"/>
        <w:rPr>
          <w:i/>
          <w:szCs w:val="22"/>
        </w:rPr>
      </w:pPr>
      <w:r>
        <w:rPr>
          <w:i/>
        </w:rPr>
        <w:t>Hjärtats elektrofysiologi</w:t>
      </w:r>
    </w:p>
    <w:p w14:paraId="0642F948" w14:textId="77777777" w:rsidR="005A2962" w:rsidRPr="00DF7B85" w:rsidRDefault="005A2962" w:rsidP="005A2962">
      <w:pPr>
        <w:rPr>
          <w:szCs w:val="22"/>
        </w:rPr>
      </w:pPr>
      <w:r>
        <w:t>Effekten av flutikasonfuroat/umeklidinium/vila</w:t>
      </w:r>
      <w:r w:rsidR="00EA78F4">
        <w:t>n</w:t>
      </w:r>
      <w:r>
        <w:t>terol på QT-intervallet har inte utvärderats i någon noggrann studie av QT (TQT). TQT-studier för FF/VI och umeklidinium/vilanterol (UMEC/VI) visade inga kliniskt relevanta effekter på QT-intervallet vid kliniska doser av FF, UMEC och VI.</w:t>
      </w:r>
    </w:p>
    <w:p w14:paraId="5261F328" w14:textId="77777777" w:rsidR="00426621" w:rsidRPr="00DF7B85" w:rsidRDefault="00426621" w:rsidP="00426621">
      <w:pPr>
        <w:rPr>
          <w:szCs w:val="22"/>
        </w:rPr>
      </w:pPr>
    </w:p>
    <w:p w14:paraId="12BA219F" w14:textId="387FF0CE" w:rsidR="005A2962" w:rsidRPr="00DF7B85" w:rsidRDefault="005A2962" w:rsidP="005A2962">
      <w:pPr>
        <w:rPr>
          <w:szCs w:val="22"/>
        </w:rPr>
      </w:pPr>
      <w:r>
        <w:t>Inga kliniskt relevanta effekter på QTc-intervallet observerades vid granskning av centralt tolkade EKG från 911 patienter med KOL som exponerats för flutikasonfuroat/umeklidinium/vilanterol i upp till 24 veckor eller hos den delgrupp med 210 patienter som exponerades i upp till 52 veckor.</w:t>
      </w:r>
    </w:p>
    <w:p w14:paraId="09A88D4F" w14:textId="77777777" w:rsidR="005A2962" w:rsidRPr="00DF7B85" w:rsidRDefault="005A2962" w:rsidP="00426621">
      <w:pPr>
        <w:rPr>
          <w:szCs w:val="22"/>
        </w:rPr>
      </w:pPr>
    </w:p>
    <w:p w14:paraId="2241BA30" w14:textId="0B65BF7C" w:rsidR="009430CC" w:rsidRDefault="00B21C72" w:rsidP="00096B60">
      <w:pPr>
        <w:keepNext/>
        <w:autoSpaceDE w:val="0"/>
        <w:autoSpaceDN w:val="0"/>
        <w:spacing w:line="240" w:lineRule="auto"/>
        <w:rPr>
          <w:u w:val="single"/>
        </w:rPr>
      </w:pPr>
      <w:r>
        <w:rPr>
          <w:u w:val="single"/>
        </w:rPr>
        <w:t>Klinisk effekt</w:t>
      </w:r>
      <w:r w:rsidR="00FD6468">
        <w:rPr>
          <w:u w:val="single"/>
        </w:rPr>
        <w:t xml:space="preserve"> och säkerhet</w:t>
      </w:r>
    </w:p>
    <w:p w14:paraId="26D3396F" w14:textId="77777777" w:rsidR="00760846" w:rsidRDefault="00760846" w:rsidP="00096B60">
      <w:pPr>
        <w:keepNext/>
        <w:autoSpaceDE w:val="0"/>
        <w:autoSpaceDN w:val="0"/>
        <w:spacing w:line="240" w:lineRule="auto"/>
        <w:rPr>
          <w:szCs w:val="22"/>
        </w:rPr>
      </w:pPr>
    </w:p>
    <w:p w14:paraId="2487FEAC" w14:textId="2387977D" w:rsidR="00642248" w:rsidRDefault="00642248" w:rsidP="00642248">
      <w:pPr>
        <w:autoSpaceDE w:val="0"/>
        <w:autoSpaceDN w:val="0"/>
        <w:adjustRightInd w:val="0"/>
      </w:pPr>
      <w:r>
        <w:t xml:space="preserve">Effekten av Trelegy Ellipta (92/55/22 mikrogram) </w:t>
      </w:r>
      <w:r w:rsidR="00284B5F">
        <w:t>administrerat</w:t>
      </w:r>
      <w:r>
        <w:t xml:space="preserve"> som en daglig dos till patienter med klinisk diagnos på KOL har utvärderats i två aktivt kontrollerade studier och en singelstudie</w:t>
      </w:r>
      <w:r w:rsidR="00EC6DEA">
        <w:t>,</w:t>
      </w:r>
      <w:r>
        <w:t xml:space="preserve"> </w:t>
      </w:r>
      <w:r w:rsidR="00284B5F">
        <w:t xml:space="preserve">avseende </w:t>
      </w:r>
      <w:r>
        <w:t xml:space="preserve">non-inferiority. Alla tre studierna var randomiserade, dubbelblinda multicenterstudier som krävde att patienterna hade symtom </w:t>
      </w:r>
      <w:r w:rsidR="00345FF8">
        <w:t xml:space="preserve">och </w:t>
      </w:r>
      <w:r w:rsidR="00345FF8">
        <w:rPr>
          <w:szCs w:val="22"/>
        </w:rPr>
        <w:sym w:font="Symbol" w:char="F0B3"/>
      </w:r>
      <w:r w:rsidR="00345FF8">
        <w:t>10 </w:t>
      </w:r>
      <w:r>
        <w:t xml:space="preserve">poäng på COPD Assessment Test (CAT) och hade stått på daglig underhållsbehandling för KOL i minst tre månader före inskrivning i studien. </w:t>
      </w:r>
    </w:p>
    <w:p w14:paraId="46796603" w14:textId="77777777" w:rsidR="00642248" w:rsidRDefault="00642248" w:rsidP="00642248">
      <w:pPr>
        <w:autoSpaceDE w:val="0"/>
        <w:autoSpaceDN w:val="0"/>
        <w:adjustRightInd w:val="0"/>
      </w:pPr>
    </w:p>
    <w:p w14:paraId="6DE90852" w14:textId="4C56D78E" w:rsidR="00642248" w:rsidRDefault="004B519F" w:rsidP="00096B60">
      <w:pPr>
        <w:keepNext/>
        <w:autoSpaceDE w:val="0"/>
        <w:autoSpaceDN w:val="0"/>
        <w:spacing w:line="240" w:lineRule="auto"/>
        <w:rPr>
          <w:szCs w:val="22"/>
        </w:rPr>
      </w:pPr>
      <w:r>
        <w:rPr>
          <w:szCs w:val="22"/>
        </w:rPr>
        <w:t>FULFIL (CTT116853) var en 24-veckorsstudie (N=1 810)</w:t>
      </w:r>
      <w:r w:rsidR="00684F0A">
        <w:rPr>
          <w:szCs w:val="22"/>
        </w:rPr>
        <w:t>,</w:t>
      </w:r>
      <w:r>
        <w:rPr>
          <w:szCs w:val="22"/>
        </w:rPr>
        <w:t xml:space="preserve"> med en förlängning på</w:t>
      </w:r>
      <w:r w:rsidR="002701AA">
        <w:rPr>
          <w:szCs w:val="22"/>
        </w:rPr>
        <w:t xml:space="preserve"> upp till 52 veckor för en </w:t>
      </w:r>
      <w:r w:rsidR="00435E72">
        <w:rPr>
          <w:szCs w:val="22"/>
        </w:rPr>
        <w:t>under</w:t>
      </w:r>
      <w:r>
        <w:rPr>
          <w:szCs w:val="22"/>
        </w:rPr>
        <w:t xml:space="preserve">grupp av </w:t>
      </w:r>
      <w:r w:rsidR="006533C5">
        <w:rPr>
          <w:szCs w:val="22"/>
        </w:rPr>
        <w:t>patienterna</w:t>
      </w:r>
      <w:r>
        <w:rPr>
          <w:szCs w:val="22"/>
        </w:rPr>
        <w:t xml:space="preserve"> (n=430)</w:t>
      </w:r>
      <w:r w:rsidR="00684F0A">
        <w:rPr>
          <w:szCs w:val="22"/>
        </w:rPr>
        <w:t>,</w:t>
      </w:r>
      <w:r>
        <w:rPr>
          <w:szCs w:val="22"/>
        </w:rPr>
        <w:t xml:space="preserve"> där </w:t>
      </w:r>
      <w:r w:rsidR="00EC6DEA">
        <w:rPr>
          <w:szCs w:val="22"/>
        </w:rPr>
        <w:t xml:space="preserve">en </w:t>
      </w:r>
      <w:r w:rsidR="00B84769">
        <w:rPr>
          <w:szCs w:val="22"/>
        </w:rPr>
        <w:t>jämförelse</w:t>
      </w:r>
      <w:r w:rsidR="00EC6DEA">
        <w:rPr>
          <w:szCs w:val="22"/>
        </w:rPr>
        <w:t xml:space="preserve"> gjordes mellan</w:t>
      </w:r>
      <w:r w:rsidR="00B84769">
        <w:rPr>
          <w:szCs w:val="22"/>
        </w:rPr>
        <w:t xml:space="preserve"> </w:t>
      </w:r>
      <w:r>
        <w:rPr>
          <w:szCs w:val="22"/>
        </w:rPr>
        <w:t xml:space="preserve">Trelegy Ellipta (92/55/22 mikrogram) </w:t>
      </w:r>
      <w:r w:rsidR="00EC6DEA">
        <w:rPr>
          <w:szCs w:val="22"/>
        </w:rPr>
        <w:t>och</w:t>
      </w:r>
      <w:r>
        <w:rPr>
          <w:szCs w:val="22"/>
        </w:rPr>
        <w:t xml:space="preserve"> budesonid/formoterol 400/12 mikrogram (BUD/FOR) administrerat två gånger dagligen. Vid screening</w:t>
      </w:r>
      <w:r w:rsidR="00684F0A">
        <w:rPr>
          <w:szCs w:val="22"/>
        </w:rPr>
        <w:t>en</w:t>
      </w:r>
      <w:r>
        <w:rPr>
          <w:szCs w:val="22"/>
        </w:rPr>
        <w:t xml:space="preserve"> </w:t>
      </w:r>
      <w:r w:rsidRPr="00180F58">
        <w:rPr>
          <w:szCs w:val="22"/>
        </w:rPr>
        <w:t>var genomsnittlig förväntad procentuell FEV</w:t>
      </w:r>
      <w:r w:rsidRPr="00185373">
        <w:rPr>
          <w:szCs w:val="22"/>
          <w:vertAlign w:val="subscript"/>
        </w:rPr>
        <w:t>1</w:t>
      </w:r>
      <w:r>
        <w:rPr>
          <w:szCs w:val="22"/>
        </w:rPr>
        <w:t xml:space="preserve"> efter bronkdilaterare 45 %</w:t>
      </w:r>
      <w:r w:rsidR="00EC6DEA">
        <w:rPr>
          <w:szCs w:val="22"/>
        </w:rPr>
        <w:t>,</w:t>
      </w:r>
      <w:r>
        <w:rPr>
          <w:szCs w:val="22"/>
        </w:rPr>
        <w:t xml:space="preserve"> och 65 % av patienterna </w:t>
      </w:r>
      <w:r w:rsidR="007B6E59">
        <w:rPr>
          <w:szCs w:val="22"/>
        </w:rPr>
        <w:t>hade haft</w:t>
      </w:r>
      <w:r>
        <w:rPr>
          <w:szCs w:val="22"/>
        </w:rPr>
        <w:t xml:space="preserve"> en eller flera måttliga eller svåra exacerbationer under det senaste året.</w:t>
      </w:r>
    </w:p>
    <w:p w14:paraId="0DE05FFA" w14:textId="77777777" w:rsidR="004B519F" w:rsidRDefault="004B519F" w:rsidP="00096B60">
      <w:pPr>
        <w:keepNext/>
        <w:autoSpaceDE w:val="0"/>
        <w:autoSpaceDN w:val="0"/>
        <w:spacing w:line="240" w:lineRule="auto"/>
        <w:rPr>
          <w:szCs w:val="22"/>
        </w:rPr>
      </w:pPr>
    </w:p>
    <w:p w14:paraId="7B882A23" w14:textId="1F45F0B2" w:rsidR="009F662A" w:rsidRDefault="004B519F" w:rsidP="00096B60">
      <w:pPr>
        <w:keepNext/>
        <w:autoSpaceDE w:val="0"/>
        <w:autoSpaceDN w:val="0"/>
        <w:spacing w:line="240" w:lineRule="auto"/>
        <w:rPr>
          <w:szCs w:val="22"/>
        </w:rPr>
      </w:pPr>
      <w:r>
        <w:rPr>
          <w:szCs w:val="22"/>
        </w:rPr>
        <w:t xml:space="preserve">IMPACT (CTT116855) var en 52-veckorsstudie (N=10 355) </w:t>
      </w:r>
      <w:r w:rsidR="00435E72">
        <w:rPr>
          <w:szCs w:val="22"/>
        </w:rPr>
        <w:t>som</w:t>
      </w:r>
      <w:r>
        <w:rPr>
          <w:szCs w:val="22"/>
        </w:rPr>
        <w:t xml:space="preserve"> jämförde Trelegy Ellipta (92/55/22 mikrogram) med flutikasonfuroat/vilanterol 92/22 mikrogram (FF/VI) och umeklidinium/vilanterol 55/22 mikrogram (UMEC/VI). Vid screening</w:t>
      </w:r>
      <w:r w:rsidR="00684F0A">
        <w:rPr>
          <w:szCs w:val="22"/>
        </w:rPr>
        <w:t>en</w:t>
      </w:r>
      <w:r>
        <w:rPr>
          <w:szCs w:val="22"/>
        </w:rPr>
        <w:t xml:space="preserve"> </w:t>
      </w:r>
      <w:r w:rsidRPr="00180F58">
        <w:rPr>
          <w:szCs w:val="22"/>
        </w:rPr>
        <w:t xml:space="preserve">var </w:t>
      </w:r>
      <w:r w:rsidRPr="00185373">
        <w:rPr>
          <w:szCs w:val="22"/>
        </w:rPr>
        <w:t>genomsnittlig förväntad procentuell FEV</w:t>
      </w:r>
      <w:r w:rsidRPr="00185373">
        <w:rPr>
          <w:szCs w:val="22"/>
          <w:vertAlign w:val="subscript"/>
        </w:rPr>
        <w:t>1</w:t>
      </w:r>
      <w:r w:rsidRPr="00180F58">
        <w:rPr>
          <w:szCs w:val="22"/>
        </w:rPr>
        <w:t xml:space="preserve"> efter bronkdilaterare 46 % och över 99 % av patienterna</w:t>
      </w:r>
      <w:r>
        <w:rPr>
          <w:szCs w:val="22"/>
        </w:rPr>
        <w:t xml:space="preserve"> </w:t>
      </w:r>
      <w:r w:rsidR="007B6E59">
        <w:rPr>
          <w:szCs w:val="22"/>
        </w:rPr>
        <w:t xml:space="preserve">hade haft </w:t>
      </w:r>
      <w:r>
        <w:rPr>
          <w:szCs w:val="22"/>
        </w:rPr>
        <w:t>en eller flera måttliga eller svåra exacerbationer</w:t>
      </w:r>
      <w:r w:rsidR="00C8718C">
        <w:rPr>
          <w:szCs w:val="22"/>
        </w:rPr>
        <w:t xml:space="preserve"> </w:t>
      </w:r>
      <w:r>
        <w:rPr>
          <w:szCs w:val="22"/>
        </w:rPr>
        <w:t xml:space="preserve">under det senaste året. </w:t>
      </w:r>
    </w:p>
    <w:p w14:paraId="3C534F38" w14:textId="77777777" w:rsidR="004B519F" w:rsidRPr="00DF7B85" w:rsidRDefault="004B519F" w:rsidP="00096B60">
      <w:pPr>
        <w:keepNext/>
        <w:autoSpaceDE w:val="0"/>
        <w:autoSpaceDN w:val="0"/>
        <w:spacing w:line="240" w:lineRule="auto"/>
        <w:rPr>
          <w:szCs w:val="22"/>
        </w:rPr>
      </w:pPr>
    </w:p>
    <w:p w14:paraId="6E5A81DA" w14:textId="39C4DA13" w:rsidR="00476535" w:rsidRDefault="00476535" w:rsidP="00185373">
      <w:pPr>
        <w:keepNext/>
        <w:autoSpaceDE w:val="0"/>
        <w:autoSpaceDN w:val="0"/>
        <w:spacing w:line="240" w:lineRule="auto"/>
      </w:pPr>
      <w:r>
        <w:t xml:space="preserve">Vid </w:t>
      </w:r>
      <w:r w:rsidR="00305EC9">
        <w:t>inkludering</w:t>
      </w:r>
      <w:r>
        <w:t xml:space="preserve"> i studie</w:t>
      </w:r>
      <w:r w:rsidR="002B34D7">
        <w:t>rna</w:t>
      </w:r>
      <w:r w:rsidR="00C8718C">
        <w:t xml:space="preserve"> FULFIL och IMPACT var de vanligaste rapporterade </w:t>
      </w:r>
      <w:r>
        <w:t>KOL-läkemedlen ICS + LABA + LAMA (28 % respektive 34 %), ICS + LABA (29 % respektive 26 %), LAMA + L</w:t>
      </w:r>
      <w:r w:rsidR="002701AA">
        <w:t>ABA (10 % respektive 8 %) samt L</w:t>
      </w:r>
      <w:r>
        <w:t xml:space="preserve">AMA (9 % respektive 7 %). Dessa patienter kunde också ha tagit andra KOL-läkemedel (t.ex. mukolytika eller </w:t>
      </w:r>
      <w:r w:rsidRPr="00023ECF">
        <w:t>leukotrienreceptorantagonist</w:t>
      </w:r>
      <w:r>
        <w:t>er).</w:t>
      </w:r>
    </w:p>
    <w:p w14:paraId="762B10C4" w14:textId="77777777" w:rsidR="00476535" w:rsidRDefault="00476535" w:rsidP="00185373">
      <w:pPr>
        <w:keepNext/>
        <w:autoSpaceDE w:val="0"/>
        <w:autoSpaceDN w:val="0"/>
        <w:spacing w:line="240" w:lineRule="auto"/>
      </w:pPr>
    </w:p>
    <w:p w14:paraId="34AC63D7" w14:textId="592F98AE" w:rsidR="00476535" w:rsidRDefault="00476535" w:rsidP="00185373">
      <w:pPr>
        <w:keepNext/>
        <w:autoSpaceDE w:val="0"/>
        <w:autoSpaceDN w:val="0"/>
        <w:spacing w:line="240" w:lineRule="auto"/>
      </w:pPr>
      <w:r>
        <w:t xml:space="preserve">Studie 200812 var en 24-veckors non-inferioritystudie (N=1 055) </w:t>
      </w:r>
      <w:r w:rsidR="00EC6DEA">
        <w:t xml:space="preserve">som </w:t>
      </w:r>
      <w:r>
        <w:t xml:space="preserve">jämförde Trelegy Ellipta (92/55/22 mikrogram) med FF/VI (92/22 mikrogram) + UMEC (55 mikrogram) </w:t>
      </w:r>
      <w:r w:rsidR="00185373">
        <w:t xml:space="preserve">som </w:t>
      </w:r>
      <w:r w:rsidR="002701AA">
        <w:t>administrer</w:t>
      </w:r>
      <w:r w:rsidR="00185373">
        <w:t>ades</w:t>
      </w:r>
      <w:r>
        <w:t xml:space="preserve"> </w:t>
      </w:r>
      <w:r>
        <w:lastRenderedPageBreak/>
        <w:t xml:space="preserve">samtidigt en gång dagligen </w:t>
      </w:r>
      <w:r w:rsidR="00EC6DEA">
        <w:t xml:space="preserve">som en </w:t>
      </w:r>
      <w:r w:rsidR="002701AA">
        <w:t>multiinhalator</w:t>
      </w:r>
      <w:r>
        <w:t xml:space="preserve"> </w:t>
      </w:r>
      <w:r w:rsidR="00EC6DEA">
        <w:t>terapi till</w:t>
      </w:r>
      <w:r>
        <w:t xml:space="preserve"> patienter med anamnes på måttliga eller svåra exacerbationer under de senaste 12 månaderna.</w:t>
      </w:r>
    </w:p>
    <w:p w14:paraId="296173C2" w14:textId="77777777" w:rsidR="00476535" w:rsidRDefault="00476535" w:rsidP="00185373">
      <w:pPr>
        <w:keepNext/>
        <w:autoSpaceDE w:val="0"/>
        <w:autoSpaceDN w:val="0"/>
        <w:spacing w:line="240" w:lineRule="auto"/>
      </w:pPr>
    </w:p>
    <w:p w14:paraId="308BDE55" w14:textId="400AEC10" w:rsidR="006E7489" w:rsidRDefault="006E7489" w:rsidP="00185373">
      <w:pPr>
        <w:keepNext/>
        <w:autoSpaceDE w:val="0"/>
        <w:autoSpaceDN w:val="0"/>
        <w:spacing w:line="240" w:lineRule="auto"/>
        <w:rPr>
          <w:i/>
        </w:rPr>
      </w:pPr>
      <w:r>
        <w:rPr>
          <w:i/>
        </w:rPr>
        <w:t>Lungfunktion</w:t>
      </w:r>
    </w:p>
    <w:p w14:paraId="00DD2CC3" w14:textId="7FCE6EF2" w:rsidR="006E7489" w:rsidRDefault="006E7489" w:rsidP="00185373">
      <w:pPr>
        <w:keepNext/>
        <w:autoSpaceDE w:val="0"/>
        <w:autoSpaceDN w:val="0"/>
        <w:spacing w:line="240" w:lineRule="auto"/>
      </w:pPr>
      <w:r>
        <w:t>I FULFIL var den bron</w:t>
      </w:r>
      <w:r w:rsidR="00610A15">
        <w:t>k</w:t>
      </w:r>
      <w:r w:rsidR="002701AA">
        <w:t>dilaterande</w:t>
      </w:r>
      <w:r>
        <w:t xml:space="preserve"> effekten av Trelegy Ellipta märkbar redan första behandlings</w:t>
      </w:r>
      <w:r w:rsidR="00305EC9">
        <w:t>dygnet</w:t>
      </w:r>
      <w:r>
        <w:t xml:space="preserve"> och </w:t>
      </w:r>
      <w:r w:rsidR="00EC6DEA">
        <w:t xml:space="preserve">denna förbättring </w:t>
      </w:r>
      <w:r>
        <w:t>kvarstod under den 24 veckor långa behandlingsperioden (genomsnittlig förändring från baslinjen av FEV</w:t>
      </w:r>
      <w:r w:rsidRPr="00185373">
        <w:rPr>
          <w:vertAlign w:val="subscript"/>
        </w:rPr>
        <w:t>1</w:t>
      </w:r>
      <w:r>
        <w:t xml:space="preserve"> var 90–</w:t>
      </w:r>
      <w:r w:rsidR="00B12945">
        <w:t>2</w:t>
      </w:r>
      <w:r>
        <w:t>22 ml dag 1 och 160–339 m</w:t>
      </w:r>
      <w:r w:rsidR="002701AA">
        <w:t>l</w:t>
      </w:r>
      <w:r>
        <w:t xml:space="preserve"> vecka 24). Trelegy Ellipta förbättrade signifikant (p&lt;0,001) lungfunktionen (definierat som genomsnittlig förändring </w:t>
      </w:r>
      <w:r w:rsidR="00610A15">
        <w:t>från baslinjen</w:t>
      </w:r>
      <w:r w:rsidR="002701AA">
        <w:t xml:space="preserve"> </w:t>
      </w:r>
      <w:r>
        <w:t>av dal-FEV</w:t>
      </w:r>
      <w:r w:rsidRPr="00185373">
        <w:rPr>
          <w:vertAlign w:val="subscript"/>
        </w:rPr>
        <w:t>1</w:t>
      </w:r>
      <w:r>
        <w:t xml:space="preserve"> vecka 24) (se tabell 1) och förb</w:t>
      </w:r>
      <w:r w:rsidR="002701AA">
        <w:t xml:space="preserve">ättringen kvarstod hos den </w:t>
      </w:r>
      <w:r w:rsidR="00EC6DEA">
        <w:t>under</w:t>
      </w:r>
      <w:r>
        <w:t xml:space="preserve">grupp patienter som fortsatt med behandlingen </w:t>
      </w:r>
      <w:r w:rsidR="00B12945">
        <w:t xml:space="preserve">till vecka </w:t>
      </w:r>
      <w:r>
        <w:t>52 .</w:t>
      </w:r>
    </w:p>
    <w:p w14:paraId="52370A96" w14:textId="77777777" w:rsidR="00F622E1" w:rsidRDefault="00F622E1" w:rsidP="006E7489">
      <w:pPr>
        <w:autoSpaceDE w:val="0"/>
        <w:autoSpaceDN w:val="0"/>
        <w:adjustRightInd w:val="0"/>
        <w:rPr>
          <w:rFonts w:eastAsia="MS Mincho"/>
        </w:rPr>
      </w:pPr>
    </w:p>
    <w:p w14:paraId="28A301DD" w14:textId="6574F064" w:rsidR="006E7489" w:rsidRPr="00610A15" w:rsidRDefault="00BC581E" w:rsidP="006E7489">
      <w:pPr>
        <w:autoSpaceDE w:val="0"/>
        <w:autoSpaceDN w:val="0"/>
        <w:adjustRightInd w:val="0"/>
        <w:rPr>
          <w:rFonts w:ascii="Arial Narrow" w:hAnsi="Arial Narrow" w:cs="Arial"/>
          <w:b/>
          <w:sz w:val="20"/>
        </w:rPr>
      </w:pPr>
      <w:r w:rsidRPr="00610A15">
        <w:rPr>
          <w:rFonts w:eastAsia="MS Mincho"/>
        </w:rPr>
        <w:t>Tabell</w:t>
      </w:r>
      <w:r w:rsidR="006E7489" w:rsidRPr="00610A15">
        <w:rPr>
          <w:rFonts w:eastAsia="MS Mincho"/>
        </w:rPr>
        <w:t xml:space="preserve"> 1. </w:t>
      </w:r>
      <w:r w:rsidR="001761B0" w:rsidRPr="00610A15">
        <w:rPr>
          <w:rFonts w:eastAsia="MS Mincho"/>
        </w:rPr>
        <w:t>Resultat avseende lungfunktion</w:t>
      </w:r>
      <w:r w:rsidRPr="00610A15">
        <w:rPr>
          <w:rFonts w:eastAsia="MS Mincho"/>
        </w:rPr>
        <w:t xml:space="preserve"> i </w:t>
      </w:r>
      <w:r w:rsidR="006E7489" w:rsidRPr="00610A15">
        <w:rPr>
          <w:rFonts w:eastAsia="MS Mincho"/>
        </w:rPr>
        <w:t>FULFIL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6E7489" w:rsidRPr="00CB3518" w14:paraId="0E5209F8" w14:textId="77777777" w:rsidTr="006D6DC3">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108B4671" w14:textId="77777777" w:rsidR="006E7489" w:rsidRPr="00CB3518" w:rsidRDefault="006E7489" w:rsidP="006D6DC3">
            <w:pPr>
              <w:keepNext/>
              <w:keepLines/>
              <w:spacing w:before="60" w:after="40" w:line="240" w:lineRule="auto"/>
              <w:ind w:firstLine="91"/>
              <w:rPr>
                <w:b/>
                <w:sz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A1A17A5" w14:textId="77777777" w:rsidR="006E7489" w:rsidRPr="00CB3518" w:rsidRDefault="006E7489" w:rsidP="006D6DC3">
            <w:pPr>
              <w:keepNext/>
              <w:keepLines/>
              <w:spacing w:before="60" w:line="240" w:lineRule="auto"/>
              <w:jc w:val="center"/>
              <w:rPr>
                <w:b/>
                <w:sz w:val="20"/>
              </w:rPr>
            </w:pPr>
            <w:r w:rsidRPr="00CB3518">
              <w:rPr>
                <w:b/>
                <w:sz w:val="20"/>
              </w:rPr>
              <w:t>Trelegy Ellipta</w:t>
            </w:r>
            <w:r w:rsidRPr="00CB3518">
              <w:rPr>
                <w:b/>
                <w:sz w:val="20"/>
              </w:rPr>
              <w:br/>
            </w:r>
            <w:r w:rsidRPr="00CB3518">
              <w:rPr>
                <w:b/>
                <w:sz w:val="20"/>
              </w:rPr>
              <w:br/>
              <w:t>(N=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609F06D" w14:textId="77777777" w:rsidR="006E7489" w:rsidRPr="00CB3518" w:rsidRDefault="006E7489" w:rsidP="006D6DC3">
            <w:pPr>
              <w:keepNext/>
              <w:keepLines/>
              <w:spacing w:before="60" w:line="240" w:lineRule="auto"/>
              <w:jc w:val="center"/>
              <w:rPr>
                <w:b/>
                <w:sz w:val="20"/>
              </w:rPr>
            </w:pPr>
            <w:r w:rsidRPr="00CB3518">
              <w:rPr>
                <w:b/>
                <w:sz w:val="20"/>
              </w:rPr>
              <w:t>BUD/FOR</w:t>
            </w:r>
            <w:r w:rsidRPr="00CB3518">
              <w:rPr>
                <w:b/>
                <w:sz w:val="20"/>
              </w:rPr>
              <w:br/>
            </w:r>
          </w:p>
          <w:p w14:paraId="26597D7C" w14:textId="77777777" w:rsidR="006E7489" w:rsidRPr="00CB3518" w:rsidRDefault="006E7489" w:rsidP="006D6DC3">
            <w:pPr>
              <w:keepNext/>
              <w:keepLines/>
              <w:spacing w:before="60" w:line="240" w:lineRule="auto"/>
              <w:jc w:val="center"/>
              <w:rPr>
                <w:b/>
                <w:sz w:val="20"/>
              </w:rPr>
            </w:pPr>
            <w:r w:rsidRPr="00CB3518">
              <w:rPr>
                <w:b/>
                <w:sz w:val="20"/>
              </w:rPr>
              <w:t>(N=899)</w:t>
            </w:r>
          </w:p>
        </w:tc>
        <w:tc>
          <w:tcPr>
            <w:tcW w:w="2552" w:type="dxa"/>
            <w:tcBorders>
              <w:top w:val="single" w:sz="4" w:space="0" w:color="auto"/>
              <w:left w:val="single" w:sz="4" w:space="0" w:color="auto"/>
              <w:bottom w:val="single" w:sz="4" w:space="0" w:color="auto"/>
              <w:right w:val="single" w:sz="4" w:space="0" w:color="auto"/>
            </w:tcBorders>
            <w:vAlign w:val="center"/>
          </w:tcPr>
          <w:p w14:paraId="522FC980" w14:textId="528B2242" w:rsidR="006E7489" w:rsidRPr="00CB3518" w:rsidRDefault="00B75F13" w:rsidP="006D6DC3">
            <w:pPr>
              <w:keepNext/>
              <w:keepLines/>
              <w:spacing w:before="60" w:line="240" w:lineRule="auto"/>
              <w:jc w:val="center"/>
              <w:rPr>
                <w:b/>
                <w:sz w:val="20"/>
              </w:rPr>
            </w:pPr>
            <w:r w:rsidRPr="00CB3518">
              <w:rPr>
                <w:b/>
                <w:sz w:val="20"/>
              </w:rPr>
              <w:t>Behandlingsskillnad</w:t>
            </w:r>
            <w:r w:rsidR="006E7489" w:rsidRPr="00CB3518">
              <w:rPr>
                <w:b/>
                <w:sz w:val="20"/>
              </w:rPr>
              <w:br/>
              <w:t>(95</w:t>
            </w:r>
            <w:r w:rsidRPr="00CB3518">
              <w:rPr>
                <w:b/>
                <w:sz w:val="20"/>
              </w:rPr>
              <w:t> </w:t>
            </w:r>
            <w:r w:rsidR="006E7489" w:rsidRPr="00CB3518">
              <w:rPr>
                <w:b/>
                <w:sz w:val="20"/>
              </w:rPr>
              <w:t>% CI)</w:t>
            </w:r>
          </w:p>
        </w:tc>
      </w:tr>
      <w:tr w:rsidR="006E7489" w:rsidRPr="00CB3518" w14:paraId="4F494FA1" w14:textId="77777777" w:rsidTr="006D6DC3">
        <w:trPr>
          <w:trHeight w:val="224"/>
        </w:trPr>
        <w:tc>
          <w:tcPr>
            <w:tcW w:w="4106" w:type="dxa"/>
            <w:vMerge/>
            <w:tcBorders>
              <w:bottom w:val="single" w:sz="4" w:space="0" w:color="auto"/>
            </w:tcBorders>
            <w:vAlign w:val="bottom"/>
          </w:tcPr>
          <w:p w14:paraId="7C553A18" w14:textId="77777777" w:rsidR="006E7489" w:rsidRPr="004E2E87" w:rsidRDefault="006E7489" w:rsidP="006D6DC3">
            <w:pPr>
              <w:keepNext/>
              <w:keepLines/>
              <w:spacing w:before="60" w:after="40" w:line="240" w:lineRule="auto"/>
              <w:ind w:firstLine="91"/>
              <w:rPr>
                <w:b/>
                <w:sz w:val="20"/>
              </w:rPr>
            </w:pPr>
          </w:p>
        </w:tc>
        <w:tc>
          <w:tcPr>
            <w:tcW w:w="1418" w:type="dxa"/>
            <w:vMerge/>
            <w:tcBorders>
              <w:bottom w:val="single" w:sz="4" w:space="0" w:color="auto"/>
            </w:tcBorders>
            <w:vAlign w:val="center"/>
          </w:tcPr>
          <w:p w14:paraId="6CA2A41A" w14:textId="77777777" w:rsidR="006E7489" w:rsidRPr="004E2E87" w:rsidRDefault="006E7489" w:rsidP="006D6DC3">
            <w:pPr>
              <w:keepNext/>
              <w:keepLines/>
              <w:spacing w:before="60" w:line="240" w:lineRule="auto"/>
              <w:jc w:val="center"/>
              <w:rPr>
                <w:b/>
                <w:sz w:val="20"/>
              </w:rPr>
            </w:pPr>
          </w:p>
        </w:tc>
        <w:tc>
          <w:tcPr>
            <w:tcW w:w="1275" w:type="dxa"/>
            <w:vMerge/>
            <w:tcBorders>
              <w:bottom w:val="single" w:sz="4" w:space="0" w:color="auto"/>
            </w:tcBorders>
            <w:vAlign w:val="center"/>
          </w:tcPr>
          <w:p w14:paraId="367E5D2D" w14:textId="77777777" w:rsidR="006E7489" w:rsidRPr="004E2E87" w:rsidRDefault="006E7489" w:rsidP="006D6DC3">
            <w:pPr>
              <w:keepNext/>
              <w:keepLines/>
              <w:spacing w:before="60" w:line="240" w:lineRule="auto"/>
              <w:jc w:val="center"/>
              <w:rPr>
                <w:b/>
                <w:sz w:val="20"/>
              </w:rPr>
            </w:pPr>
          </w:p>
        </w:tc>
        <w:tc>
          <w:tcPr>
            <w:tcW w:w="2552" w:type="dxa"/>
            <w:tcBorders>
              <w:top w:val="single" w:sz="4" w:space="0" w:color="auto"/>
              <w:bottom w:val="single" w:sz="4" w:space="0" w:color="auto"/>
            </w:tcBorders>
            <w:vAlign w:val="center"/>
          </w:tcPr>
          <w:p w14:paraId="28C95832" w14:textId="7DDC3F03" w:rsidR="006E7489" w:rsidRPr="004E2E87" w:rsidRDefault="00B75F13" w:rsidP="006D6DC3">
            <w:pPr>
              <w:keepNext/>
              <w:keepLines/>
              <w:spacing w:before="60" w:line="240" w:lineRule="auto"/>
              <w:jc w:val="center"/>
              <w:rPr>
                <w:b/>
                <w:sz w:val="20"/>
              </w:rPr>
            </w:pPr>
            <w:r w:rsidRPr="004E2E87">
              <w:rPr>
                <w:b/>
                <w:sz w:val="20"/>
              </w:rPr>
              <w:t>Jämförelse med</w:t>
            </w:r>
            <w:r w:rsidR="006E7489" w:rsidRPr="004E2E87">
              <w:rPr>
                <w:b/>
                <w:sz w:val="20"/>
              </w:rPr>
              <w:t xml:space="preserve"> BUD/FOR</w:t>
            </w:r>
          </w:p>
        </w:tc>
      </w:tr>
      <w:tr w:rsidR="006E7489" w:rsidRPr="00CB3518" w14:paraId="52AA7366" w14:textId="77777777" w:rsidTr="006D6DC3">
        <w:tc>
          <w:tcPr>
            <w:tcW w:w="4106" w:type="dxa"/>
            <w:tcBorders>
              <w:top w:val="single" w:sz="4" w:space="0" w:color="auto"/>
              <w:bottom w:val="single" w:sz="4" w:space="0" w:color="auto"/>
            </w:tcBorders>
          </w:tcPr>
          <w:p w14:paraId="4A80A8AE" w14:textId="7621197F" w:rsidR="006E7489" w:rsidRPr="00CB3518" w:rsidRDefault="00BC581E">
            <w:pPr>
              <w:keepNext/>
              <w:keepLines/>
              <w:spacing w:before="60" w:line="240" w:lineRule="auto"/>
              <w:rPr>
                <w:kern w:val="24"/>
                <w:sz w:val="20"/>
              </w:rPr>
            </w:pPr>
            <w:r w:rsidRPr="00CB3518">
              <w:rPr>
                <w:kern w:val="24"/>
                <w:sz w:val="20"/>
              </w:rPr>
              <w:t>Dal-</w:t>
            </w:r>
            <w:r w:rsidR="006E7489" w:rsidRPr="00CB3518">
              <w:rPr>
                <w:kern w:val="24"/>
                <w:sz w:val="20"/>
              </w:rPr>
              <w:t>FEV</w:t>
            </w:r>
            <w:r w:rsidR="006E7489" w:rsidRPr="00CB3518">
              <w:rPr>
                <w:kern w:val="24"/>
                <w:sz w:val="20"/>
                <w:vertAlign w:val="subscript"/>
              </w:rPr>
              <w:t>1</w:t>
            </w:r>
            <w:r w:rsidR="006E7489" w:rsidRPr="00CB3518">
              <w:rPr>
                <w:kern w:val="24"/>
                <w:sz w:val="20"/>
              </w:rPr>
              <w:t xml:space="preserve"> (</w:t>
            </w:r>
            <w:r w:rsidRPr="00CB3518">
              <w:rPr>
                <w:kern w:val="24"/>
                <w:sz w:val="20"/>
              </w:rPr>
              <w:t>l</w:t>
            </w:r>
            <w:r w:rsidR="006E7489" w:rsidRPr="00CB3518">
              <w:rPr>
                <w:kern w:val="24"/>
                <w:sz w:val="20"/>
              </w:rPr>
              <w:t xml:space="preserve">) </w:t>
            </w:r>
            <w:r w:rsidRPr="00CB3518">
              <w:rPr>
                <w:kern w:val="24"/>
                <w:sz w:val="20"/>
              </w:rPr>
              <w:t>vecka</w:t>
            </w:r>
            <w:r w:rsidR="006E7489" w:rsidRPr="00CB3518">
              <w:rPr>
                <w:kern w:val="24"/>
                <w:sz w:val="20"/>
              </w:rPr>
              <w:t xml:space="preserve"> 24, </w:t>
            </w:r>
            <w:r w:rsidRPr="00CB3518">
              <w:rPr>
                <w:kern w:val="24"/>
                <w:sz w:val="20"/>
              </w:rPr>
              <w:t>förändring av LS-medelvärdet från baslinjen</w:t>
            </w:r>
            <w:r w:rsidR="006E7489" w:rsidRPr="00CB3518">
              <w:rPr>
                <w:kern w:val="24"/>
                <w:sz w:val="20"/>
              </w:rPr>
              <w:t xml:space="preserve"> (SE)</w:t>
            </w:r>
            <w:r w:rsidR="006E7489" w:rsidRPr="00CB3518">
              <w:rPr>
                <w:sz w:val="20"/>
                <w:vertAlign w:val="superscript"/>
              </w:rPr>
              <w:t>a</w:t>
            </w:r>
          </w:p>
        </w:tc>
        <w:tc>
          <w:tcPr>
            <w:tcW w:w="1418" w:type="dxa"/>
            <w:tcBorders>
              <w:top w:val="single" w:sz="4" w:space="0" w:color="auto"/>
              <w:bottom w:val="single" w:sz="4" w:space="0" w:color="auto"/>
            </w:tcBorders>
          </w:tcPr>
          <w:p w14:paraId="44D40935" w14:textId="4319F299" w:rsidR="006E7489" w:rsidRPr="00CB3518" w:rsidRDefault="00B75F13">
            <w:pPr>
              <w:keepNext/>
              <w:keepLines/>
              <w:spacing w:before="60" w:line="240" w:lineRule="auto"/>
              <w:jc w:val="center"/>
              <w:rPr>
                <w:sz w:val="20"/>
              </w:rPr>
            </w:pPr>
            <w:r w:rsidRPr="00CB3518">
              <w:rPr>
                <w:sz w:val="20"/>
              </w:rPr>
              <w:t>0,</w:t>
            </w:r>
            <w:r w:rsidR="006E7489" w:rsidRPr="00CB3518">
              <w:rPr>
                <w:sz w:val="20"/>
              </w:rPr>
              <w:t xml:space="preserve">142 </w:t>
            </w:r>
            <w:r w:rsidR="006E7489" w:rsidRPr="00CB3518">
              <w:rPr>
                <w:sz w:val="20"/>
              </w:rPr>
              <w:br/>
              <w:t>(0</w:t>
            </w:r>
            <w:r w:rsidRPr="00CB3518">
              <w:rPr>
                <w:sz w:val="20"/>
              </w:rPr>
              <w:t>,</w:t>
            </w:r>
            <w:r w:rsidR="006E7489" w:rsidRPr="00CB3518">
              <w:rPr>
                <w:sz w:val="20"/>
              </w:rPr>
              <w:t>0083)</w:t>
            </w:r>
          </w:p>
        </w:tc>
        <w:tc>
          <w:tcPr>
            <w:tcW w:w="1275" w:type="dxa"/>
            <w:tcBorders>
              <w:top w:val="single" w:sz="4" w:space="0" w:color="auto"/>
              <w:bottom w:val="single" w:sz="4" w:space="0" w:color="auto"/>
            </w:tcBorders>
          </w:tcPr>
          <w:p w14:paraId="1572029C" w14:textId="5BE632B0" w:rsidR="006E7489" w:rsidRPr="00CB3518" w:rsidRDefault="00610A15" w:rsidP="006D6DC3">
            <w:pPr>
              <w:keepNext/>
              <w:keepLines/>
              <w:spacing w:before="60" w:line="240" w:lineRule="auto"/>
              <w:jc w:val="center"/>
              <w:rPr>
                <w:sz w:val="20"/>
              </w:rPr>
            </w:pPr>
            <w:r w:rsidRPr="00CB3518">
              <w:rPr>
                <w:sz w:val="20"/>
              </w:rPr>
              <w:t>–</w:t>
            </w:r>
            <w:r w:rsidR="00B75F13" w:rsidRPr="00CB3518">
              <w:rPr>
                <w:sz w:val="20"/>
              </w:rPr>
              <w:t>0,029 (0,</w:t>
            </w:r>
            <w:r w:rsidR="006E7489" w:rsidRPr="00CB3518">
              <w:rPr>
                <w:sz w:val="20"/>
              </w:rPr>
              <w:t>0085)</w:t>
            </w:r>
          </w:p>
        </w:tc>
        <w:tc>
          <w:tcPr>
            <w:tcW w:w="2552" w:type="dxa"/>
            <w:tcBorders>
              <w:top w:val="single" w:sz="4" w:space="0" w:color="auto"/>
              <w:bottom w:val="single" w:sz="4" w:space="0" w:color="auto"/>
            </w:tcBorders>
          </w:tcPr>
          <w:p w14:paraId="51DAD1AB" w14:textId="6850B824" w:rsidR="006E7489" w:rsidRPr="00CB3518" w:rsidRDefault="00B75F13">
            <w:pPr>
              <w:keepNext/>
              <w:keepLines/>
              <w:spacing w:before="60" w:line="240" w:lineRule="auto"/>
              <w:jc w:val="center"/>
              <w:rPr>
                <w:sz w:val="20"/>
              </w:rPr>
            </w:pPr>
            <w:r w:rsidRPr="00CB3518">
              <w:rPr>
                <w:sz w:val="20"/>
              </w:rPr>
              <w:t>0,</w:t>
            </w:r>
            <w:r w:rsidR="006E7489" w:rsidRPr="00CB3518">
              <w:rPr>
                <w:sz w:val="20"/>
              </w:rPr>
              <w:t>171</w:t>
            </w:r>
            <w:r w:rsidR="006E7489" w:rsidRPr="00CB3518">
              <w:rPr>
                <w:sz w:val="20"/>
              </w:rPr>
              <w:br/>
              <w:t>0</w:t>
            </w:r>
            <w:r w:rsidRPr="00CB3518">
              <w:rPr>
                <w:sz w:val="20"/>
              </w:rPr>
              <w:t>,</w:t>
            </w:r>
            <w:r w:rsidR="006E7489" w:rsidRPr="00CB3518">
              <w:rPr>
                <w:sz w:val="20"/>
              </w:rPr>
              <w:t>148</w:t>
            </w:r>
            <w:r w:rsidRPr="00CB3518">
              <w:rPr>
                <w:sz w:val="20"/>
              </w:rPr>
              <w:t>;</w:t>
            </w:r>
            <w:r w:rsidR="006E7489" w:rsidRPr="00CB3518">
              <w:rPr>
                <w:sz w:val="20"/>
              </w:rPr>
              <w:t xml:space="preserve"> 0</w:t>
            </w:r>
            <w:r w:rsidRPr="00CB3518">
              <w:rPr>
                <w:sz w:val="20"/>
              </w:rPr>
              <w:t>,</w:t>
            </w:r>
            <w:r w:rsidR="006E7489" w:rsidRPr="00CB3518">
              <w:rPr>
                <w:sz w:val="20"/>
              </w:rPr>
              <w:t>194</w:t>
            </w:r>
          </w:p>
        </w:tc>
      </w:tr>
    </w:tbl>
    <w:p w14:paraId="7019E791" w14:textId="7DA5E4CA" w:rsidR="006E7489" w:rsidRPr="00CB3518" w:rsidRDefault="006E7489" w:rsidP="006E7489">
      <w:pPr>
        <w:pStyle w:val="tabletextNS"/>
        <w:keepNext/>
        <w:keepLines/>
        <w:spacing w:before="60"/>
        <w:rPr>
          <w:rFonts w:ascii="Times New Roman" w:hAnsi="Times New Roman"/>
          <w:sz w:val="20"/>
          <w:vertAlign w:val="superscript"/>
        </w:rPr>
      </w:pPr>
      <w:r w:rsidRPr="00CB3518">
        <w:rPr>
          <w:rFonts w:ascii="Times New Roman" w:hAnsi="Times New Roman"/>
          <w:sz w:val="20"/>
        </w:rPr>
        <w:t>FEV</w:t>
      </w:r>
      <w:r w:rsidRPr="00CB3518">
        <w:rPr>
          <w:rFonts w:ascii="Times New Roman" w:hAnsi="Times New Roman"/>
          <w:sz w:val="20"/>
          <w:vertAlign w:val="subscript"/>
        </w:rPr>
        <w:t>1</w:t>
      </w:r>
      <w:r w:rsidRPr="00CB3518">
        <w:rPr>
          <w:rFonts w:ascii="Times New Roman" w:hAnsi="Times New Roman"/>
          <w:sz w:val="20"/>
        </w:rPr>
        <w:t>=force</w:t>
      </w:r>
      <w:r w:rsidR="003B62C0" w:rsidRPr="00CB3518">
        <w:rPr>
          <w:rFonts w:ascii="Times New Roman" w:hAnsi="Times New Roman"/>
          <w:sz w:val="20"/>
        </w:rPr>
        <w:t>rad utandningsvolym under</w:t>
      </w:r>
      <w:r w:rsidRPr="00CB3518">
        <w:rPr>
          <w:rFonts w:ascii="Times New Roman" w:hAnsi="Times New Roman"/>
          <w:sz w:val="20"/>
        </w:rPr>
        <w:t xml:space="preserve"> 1 se</w:t>
      </w:r>
      <w:r w:rsidR="003B62C0" w:rsidRPr="00CB3518">
        <w:rPr>
          <w:rFonts w:ascii="Times New Roman" w:hAnsi="Times New Roman"/>
          <w:sz w:val="20"/>
        </w:rPr>
        <w:t>ku</w:t>
      </w:r>
      <w:r w:rsidRPr="00CB3518">
        <w:rPr>
          <w:rFonts w:ascii="Times New Roman" w:hAnsi="Times New Roman"/>
          <w:sz w:val="20"/>
        </w:rPr>
        <w:t>nd;</w:t>
      </w:r>
      <w:r w:rsidRPr="00CB3518">
        <w:rPr>
          <w:rFonts w:ascii="Times New Roman" w:hAnsi="Times New Roman"/>
          <w:sz w:val="20"/>
          <w:vertAlign w:val="superscript"/>
        </w:rPr>
        <w:t xml:space="preserve"> </w:t>
      </w:r>
      <w:r w:rsidR="003B62C0" w:rsidRPr="00CB3518">
        <w:rPr>
          <w:rFonts w:ascii="Times New Roman" w:hAnsi="Times New Roman"/>
          <w:sz w:val="20"/>
        </w:rPr>
        <w:t>l=liter</w:t>
      </w:r>
      <w:r w:rsidRPr="00CB3518">
        <w:rPr>
          <w:rFonts w:ascii="Times New Roman" w:hAnsi="Times New Roman"/>
          <w:sz w:val="20"/>
        </w:rPr>
        <w:t>; LS=</w:t>
      </w:r>
      <w:r w:rsidR="003B62C0" w:rsidRPr="00CB3518">
        <w:rPr>
          <w:rFonts w:ascii="Times New Roman" w:hAnsi="Times New Roman"/>
          <w:sz w:val="20"/>
        </w:rPr>
        <w:t>minsta kvadrat-</w:t>
      </w:r>
      <w:r w:rsidRPr="00CB3518">
        <w:rPr>
          <w:rFonts w:ascii="Times New Roman" w:hAnsi="Times New Roman"/>
          <w:sz w:val="20"/>
        </w:rPr>
        <w:t>;</w:t>
      </w:r>
      <w:r w:rsidRPr="00CB3518">
        <w:rPr>
          <w:rFonts w:ascii="Times New Roman" w:hAnsi="Times New Roman"/>
          <w:sz w:val="20"/>
          <w:vertAlign w:val="superscript"/>
        </w:rPr>
        <w:t xml:space="preserve"> </w:t>
      </w:r>
      <w:r w:rsidR="00173B11" w:rsidRPr="00CB3518">
        <w:rPr>
          <w:rFonts w:ascii="Times New Roman" w:hAnsi="Times New Roman"/>
          <w:sz w:val="20"/>
        </w:rPr>
        <w:t xml:space="preserve">SE= standardfel, </w:t>
      </w:r>
      <w:r w:rsidRPr="00CB3518">
        <w:rPr>
          <w:rFonts w:ascii="Times New Roman" w:hAnsi="Times New Roman"/>
          <w:sz w:val="20"/>
        </w:rPr>
        <w:t>N=</w:t>
      </w:r>
      <w:r w:rsidR="003B62C0" w:rsidRPr="00CB3518">
        <w:rPr>
          <w:rFonts w:ascii="Times New Roman" w:hAnsi="Times New Roman"/>
          <w:sz w:val="20"/>
        </w:rPr>
        <w:t>antal i</w:t>
      </w:r>
      <w:r w:rsidRPr="00CB3518">
        <w:rPr>
          <w:rFonts w:ascii="Times New Roman" w:hAnsi="Times New Roman"/>
          <w:sz w:val="20"/>
        </w:rPr>
        <w:t xml:space="preserve"> intent-to-treat</w:t>
      </w:r>
      <w:r w:rsidR="003B62C0" w:rsidRPr="00CB3518">
        <w:rPr>
          <w:rFonts w:ascii="Times New Roman" w:hAnsi="Times New Roman"/>
          <w:sz w:val="20"/>
        </w:rPr>
        <w:t>-populationen</w:t>
      </w:r>
      <w:r w:rsidRPr="00CB3518">
        <w:rPr>
          <w:rFonts w:ascii="Times New Roman" w:hAnsi="Times New Roman"/>
          <w:sz w:val="20"/>
        </w:rPr>
        <w:t xml:space="preserve">; CI= </w:t>
      </w:r>
      <w:r w:rsidR="003B62C0" w:rsidRPr="00CB3518">
        <w:rPr>
          <w:rFonts w:ascii="Times New Roman" w:hAnsi="Times New Roman"/>
          <w:sz w:val="20"/>
        </w:rPr>
        <w:t>konfidensintervall</w:t>
      </w:r>
      <w:r w:rsidRPr="00CB3518">
        <w:rPr>
          <w:rFonts w:ascii="Times New Roman" w:hAnsi="Times New Roman"/>
          <w:sz w:val="20"/>
        </w:rPr>
        <w:t xml:space="preserve">, </w:t>
      </w:r>
      <w:r w:rsidRPr="00CB3518">
        <w:rPr>
          <w:rFonts w:ascii="Times New Roman" w:hAnsi="Times New Roman"/>
          <w:sz w:val="20"/>
          <w:vertAlign w:val="superscript"/>
        </w:rPr>
        <w:t xml:space="preserve">a </w:t>
      </w:r>
      <w:r w:rsidRPr="00CB3518">
        <w:rPr>
          <w:rFonts w:ascii="Times New Roman" w:hAnsi="Times New Roman"/>
          <w:sz w:val="20"/>
        </w:rPr>
        <w:t>Statisti</w:t>
      </w:r>
      <w:r w:rsidR="001761B0" w:rsidRPr="00CB3518">
        <w:rPr>
          <w:rFonts w:ascii="Times New Roman" w:hAnsi="Times New Roman"/>
          <w:sz w:val="20"/>
        </w:rPr>
        <w:t>skt signifik</w:t>
      </w:r>
      <w:r w:rsidR="003B62C0" w:rsidRPr="00CB3518">
        <w:rPr>
          <w:rFonts w:ascii="Times New Roman" w:hAnsi="Times New Roman"/>
          <w:sz w:val="20"/>
        </w:rPr>
        <w:t xml:space="preserve">ant behandlingsskillnad för </w:t>
      </w:r>
      <w:r w:rsidRPr="00CB3518">
        <w:rPr>
          <w:rFonts w:ascii="Times New Roman" w:hAnsi="Times New Roman"/>
          <w:sz w:val="20"/>
        </w:rPr>
        <w:t xml:space="preserve">FF/UMEC/VI </w:t>
      </w:r>
      <w:r w:rsidR="003B62C0" w:rsidRPr="00CB3518">
        <w:rPr>
          <w:rFonts w:ascii="Times New Roman" w:hAnsi="Times New Roman"/>
          <w:sz w:val="20"/>
        </w:rPr>
        <w:t>jämfört med</w:t>
      </w:r>
      <w:r w:rsidRPr="00CB3518">
        <w:rPr>
          <w:rFonts w:ascii="Times New Roman" w:hAnsi="Times New Roman"/>
          <w:sz w:val="20"/>
        </w:rPr>
        <w:t xml:space="preserve"> BUD/FOR </w:t>
      </w:r>
      <w:r w:rsidR="003B62C0" w:rsidRPr="00CB3518">
        <w:rPr>
          <w:rFonts w:ascii="Times New Roman" w:hAnsi="Times New Roman"/>
          <w:sz w:val="20"/>
        </w:rPr>
        <w:t xml:space="preserve">observerades även vid </w:t>
      </w:r>
      <w:r w:rsidR="001761B0" w:rsidRPr="00CB3518">
        <w:rPr>
          <w:rFonts w:ascii="Times New Roman" w:hAnsi="Times New Roman"/>
          <w:sz w:val="20"/>
        </w:rPr>
        <w:t>andra tidpunkter</w:t>
      </w:r>
      <w:r w:rsidR="003B62C0" w:rsidRPr="00CB3518">
        <w:rPr>
          <w:rFonts w:ascii="Times New Roman" w:hAnsi="Times New Roman"/>
          <w:sz w:val="20"/>
        </w:rPr>
        <w:t xml:space="preserve"> </w:t>
      </w:r>
      <w:r w:rsidRPr="00CB3518">
        <w:rPr>
          <w:rFonts w:ascii="Times New Roman" w:hAnsi="Times New Roman"/>
          <w:sz w:val="20"/>
        </w:rPr>
        <w:t>(</w:t>
      </w:r>
      <w:r w:rsidR="003B62C0" w:rsidRPr="00CB3518">
        <w:rPr>
          <w:rFonts w:ascii="Times New Roman" w:hAnsi="Times New Roman"/>
          <w:sz w:val="20"/>
        </w:rPr>
        <w:t>vecka 2, 4 och</w:t>
      </w:r>
      <w:r w:rsidRPr="00CB3518">
        <w:rPr>
          <w:rFonts w:ascii="Times New Roman" w:hAnsi="Times New Roman"/>
          <w:sz w:val="20"/>
        </w:rPr>
        <w:t xml:space="preserve"> 12).</w:t>
      </w:r>
    </w:p>
    <w:p w14:paraId="2CD5ABE0" w14:textId="77777777" w:rsidR="006E7489" w:rsidRPr="00610A15" w:rsidRDefault="006E7489" w:rsidP="006E7489">
      <w:pPr>
        <w:autoSpaceDE w:val="0"/>
        <w:autoSpaceDN w:val="0"/>
        <w:adjustRightInd w:val="0"/>
      </w:pPr>
    </w:p>
    <w:p w14:paraId="1C2F7024" w14:textId="144BDACD" w:rsidR="006E7489" w:rsidRPr="00610A15" w:rsidRDefault="00490904" w:rsidP="006E7489">
      <w:pPr>
        <w:autoSpaceDE w:val="0"/>
        <w:autoSpaceDN w:val="0"/>
        <w:adjustRightInd w:val="0"/>
      </w:pPr>
      <w:r w:rsidRPr="00610A15">
        <w:t>I IMPACT gav</w:t>
      </w:r>
      <w:r w:rsidR="006E7489" w:rsidRPr="00610A15">
        <w:t xml:space="preserve"> Trelegy Ellipta signifi</w:t>
      </w:r>
      <w:r w:rsidRPr="00610A15">
        <w:t xml:space="preserve">kant bättre lungfunktion </w:t>
      </w:r>
      <w:r w:rsidR="006E7489" w:rsidRPr="00610A15">
        <w:t>(p&lt;0</w:t>
      </w:r>
      <w:r w:rsidR="00610A15">
        <w:t>,</w:t>
      </w:r>
      <w:r w:rsidR="006E7489" w:rsidRPr="00610A15">
        <w:t xml:space="preserve">001) </w:t>
      </w:r>
      <w:r w:rsidRPr="00610A15">
        <w:t>vid jämförelse med FF/VI och</w:t>
      </w:r>
      <w:r w:rsidR="006E7489" w:rsidRPr="00610A15">
        <w:t xml:space="preserve"> UMEC/VI </w:t>
      </w:r>
      <w:r w:rsidRPr="00610A15">
        <w:t>under en 52-veckorsperiod</w:t>
      </w:r>
      <w:r w:rsidR="006E7489" w:rsidRPr="00610A15">
        <w:t xml:space="preserve"> (</w:t>
      </w:r>
      <w:r w:rsidRPr="00610A15">
        <w:t>se tabell </w:t>
      </w:r>
      <w:r w:rsidR="006E7489" w:rsidRPr="00610A15">
        <w:t>2).</w:t>
      </w:r>
    </w:p>
    <w:p w14:paraId="62EDDEA8" w14:textId="77777777" w:rsidR="006E7489" w:rsidRPr="00610A15" w:rsidRDefault="006E7489" w:rsidP="006E7489">
      <w:pPr>
        <w:autoSpaceDE w:val="0"/>
        <w:autoSpaceDN w:val="0"/>
        <w:adjustRightInd w:val="0"/>
      </w:pPr>
    </w:p>
    <w:p w14:paraId="5A83BB1B" w14:textId="48B5CA93" w:rsidR="006E7489" w:rsidRPr="00610A15" w:rsidRDefault="00BC581E" w:rsidP="006E7489">
      <w:pPr>
        <w:keepNext/>
      </w:pPr>
      <w:r w:rsidRPr="00610A15">
        <w:t>Tabell 2</w:t>
      </w:r>
      <w:r w:rsidR="001E515A">
        <w:t xml:space="preserve">. </w:t>
      </w:r>
      <w:r w:rsidR="001761B0" w:rsidRPr="00610A15">
        <w:t xml:space="preserve">Resultat avseende </w:t>
      </w:r>
      <w:r w:rsidRPr="00610A15">
        <w:t>lungfunktion i</w:t>
      </w:r>
      <w:r w:rsidR="006E7489" w:rsidRPr="00610A15">
        <w:t xml:space="preserve"> IMPACT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1276"/>
        <w:gridCol w:w="1276"/>
        <w:gridCol w:w="1275"/>
        <w:gridCol w:w="1276"/>
      </w:tblGrid>
      <w:tr w:rsidR="006E7489" w:rsidRPr="00CB3518" w14:paraId="1F40EE78" w14:textId="77777777" w:rsidTr="00B7362E">
        <w:trPr>
          <w:trHeight w:val="325"/>
        </w:trPr>
        <w:tc>
          <w:tcPr>
            <w:tcW w:w="2830" w:type="dxa"/>
            <w:vMerge w:val="restart"/>
            <w:vAlign w:val="bottom"/>
          </w:tcPr>
          <w:p w14:paraId="0AADE01D" w14:textId="77777777" w:rsidR="006E7489" w:rsidRPr="00CB3518" w:rsidRDefault="006E7489" w:rsidP="006D6DC3">
            <w:pPr>
              <w:keepNext/>
              <w:keepLines/>
              <w:rPr>
                <w:b/>
                <w:sz w:val="20"/>
              </w:rPr>
            </w:pPr>
          </w:p>
          <w:p w14:paraId="4B7B8230" w14:textId="77777777" w:rsidR="006E7489" w:rsidRPr="00CB3518" w:rsidRDefault="006E7489" w:rsidP="006D6DC3">
            <w:pPr>
              <w:keepNext/>
              <w:keepLines/>
              <w:rPr>
                <w:b/>
                <w:sz w:val="20"/>
              </w:rPr>
            </w:pPr>
          </w:p>
        </w:tc>
        <w:tc>
          <w:tcPr>
            <w:tcW w:w="1276" w:type="dxa"/>
            <w:vMerge w:val="restart"/>
            <w:vAlign w:val="bottom"/>
          </w:tcPr>
          <w:p w14:paraId="5C3E5A7B" w14:textId="77777777" w:rsidR="006E7489" w:rsidRPr="00CB3518" w:rsidRDefault="006E7489" w:rsidP="006D6DC3">
            <w:pPr>
              <w:keepNext/>
              <w:keepLines/>
              <w:jc w:val="center"/>
              <w:rPr>
                <w:b/>
                <w:sz w:val="20"/>
              </w:rPr>
            </w:pPr>
            <w:r w:rsidRPr="00CB3518">
              <w:rPr>
                <w:b/>
                <w:sz w:val="20"/>
              </w:rPr>
              <w:t>Trelegy</w:t>
            </w:r>
          </w:p>
          <w:p w14:paraId="5F2201DD" w14:textId="56766150" w:rsidR="006E7489" w:rsidRPr="00CB3518" w:rsidRDefault="006E7489" w:rsidP="006D6DC3">
            <w:pPr>
              <w:keepNext/>
              <w:keepLines/>
              <w:jc w:val="center"/>
              <w:rPr>
                <w:b/>
                <w:sz w:val="20"/>
              </w:rPr>
            </w:pPr>
            <w:r w:rsidRPr="00CB3518">
              <w:rPr>
                <w:b/>
                <w:sz w:val="20"/>
              </w:rPr>
              <w:t>(N</w:t>
            </w:r>
            <w:r w:rsidR="003B62C0" w:rsidRPr="00CB3518">
              <w:rPr>
                <w:b/>
                <w:sz w:val="20"/>
              </w:rPr>
              <w:t xml:space="preserve"> = 4 </w:t>
            </w:r>
            <w:r w:rsidRPr="00CB3518">
              <w:rPr>
                <w:b/>
                <w:sz w:val="20"/>
              </w:rPr>
              <w:t>151)</w:t>
            </w:r>
          </w:p>
        </w:tc>
        <w:tc>
          <w:tcPr>
            <w:tcW w:w="1276" w:type="dxa"/>
            <w:vMerge w:val="restart"/>
            <w:vAlign w:val="bottom"/>
          </w:tcPr>
          <w:p w14:paraId="36AE6BAE" w14:textId="77777777" w:rsidR="006E7489" w:rsidRPr="00CB3518" w:rsidRDefault="006E7489" w:rsidP="006D6DC3">
            <w:pPr>
              <w:keepNext/>
              <w:keepLines/>
              <w:jc w:val="center"/>
              <w:rPr>
                <w:b/>
                <w:sz w:val="20"/>
              </w:rPr>
            </w:pPr>
            <w:r w:rsidRPr="00CB3518">
              <w:rPr>
                <w:b/>
                <w:sz w:val="20"/>
              </w:rPr>
              <w:t>FF/VI</w:t>
            </w:r>
          </w:p>
          <w:p w14:paraId="5C65B75E" w14:textId="554BC879" w:rsidR="006E7489" w:rsidRPr="00CB3518" w:rsidRDefault="006E7489" w:rsidP="006D6DC3">
            <w:pPr>
              <w:keepNext/>
              <w:keepLines/>
              <w:jc w:val="center"/>
              <w:rPr>
                <w:b/>
                <w:sz w:val="20"/>
              </w:rPr>
            </w:pPr>
            <w:r w:rsidRPr="00CB3518">
              <w:rPr>
                <w:b/>
                <w:sz w:val="20"/>
              </w:rPr>
              <w:t>(N</w:t>
            </w:r>
            <w:r w:rsidR="003B62C0" w:rsidRPr="00CB3518">
              <w:rPr>
                <w:b/>
                <w:sz w:val="20"/>
              </w:rPr>
              <w:t xml:space="preserve"> = 4 </w:t>
            </w:r>
            <w:r w:rsidRPr="00CB3518">
              <w:rPr>
                <w:b/>
                <w:sz w:val="20"/>
              </w:rPr>
              <w:t>134)</w:t>
            </w:r>
          </w:p>
        </w:tc>
        <w:tc>
          <w:tcPr>
            <w:tcW w:w="1276" w:type="dxa"/>
            <w:vMerge w:val="restart"/>
            <w:vAlign w:val="bottom"/>
          </w:tcPr>
          <w:p w14:paraId="45388417" w14:textId="77777777" w:rsidR="006E7489" w:rsidRPr="00CB3518" w:rsidRDefault="006E7489" w:rsidP="006D6DC3">
            <w:pPr>
              <w:keepNext/>
              <w:keepLines/>
              <w:jc w:val="center"/>
              <w:rPr>
                <w:b/>
                <w:sz w:val="20"/>
              </w:rPr>
            </w:pPr>
            <w:r w:rsidRPr="00CB3518">
              <w:rPr>
                <w:b/>
                <w:sz w:val="20"/>
              </w:rPr>
              <w:t>UMEC/VI</w:t>
            </w:r>
          </w:p>
          <w:p w14:paraId="24303243" w14:textId="44046819" w:rsidR="006E7489" w:rsidRPr="00CB3518" w:rsidRDefault="006E7489" w:rsidP="006D6DC3">
            <w:pPr>
              <w:keepNext/>
              <w:keepLines/>
              <w:jc w:val="center"/>
              <w:rPr>
                <w:b/>
                <w:sz w:val="20"/>
              </w:rPr>
            </w:pPr>
            <w:r w:rsidRPr="00CB3518">
              <w:rPr>
                <w:b/>
                <w:sz w:val="20"/>
              </w:rPr>
              <w:t>(N</w:t>
            </w:r>
            <w:r w:rsidR="003B62C0" w:rsidRPr="00CB3518">
              <w:rPr>
                <w:b/>
                <w:sz w:val="20"/>
              </w:rPr>
              <w:t xml:space="preserve"> = 2 </w:t>
            </w:r>
            <w:r w:rsidRPr="00CB3518">
              <w:rPr>
                <w:b/>
                <w:sz w:val="20"/>
              </w:rPr>
              <w:t>070)</w:t>
            </w:r>
          </w:p>
        </w:tc>
        <w:tc>
          <w:tcPr>
            <w:tcW w:w="2551" w:type="dxa"/>
            <w:gridSpan w:val="2"/>
            <w:vAlign w:val="bottom"/>
          </w:tcPr>
          <w:p w14:paraId="6804E7E3" w14:textId="54002EE2" w:rsidR="006E7489" w:rsidRPr="00CB3518" w:rsidRDefault="003B62C0" w:rsidP="006D6DC3">
            <w:pPr>
              <w:keepNext/>
              <w:keepLines/>
              <w:rPr>
                <w:b/>
                <w:sz w:val="20"/>
              </w:rPr>
            </w:pPr>
            <w:r w:rsidRPr="00CB3518">
              <w:rPr>
                <w:b/>
                <w:sz w:val="20"/>
              </w:rPr>
              <w:t>Behandlingsskillnad</w:t>
            </w:r>
            <w:r w:rsidR="006E7489" w:rsidRPr="00CB3518">
              <w:rPr>
                <w:b/>
                <w:sz w:val="20"/>
              </w:rPr>
              <w:t xml:space="preserve"> 95</w:t>
            </w:r>
            <w:r w:rsidRPr="00CB3518">
              <w:rPr>
                <w:b/>
                <w:sz w:val="20"/>
              </w:rPr>
              <w:t> </w:t>
            </w:r>
            <w:r w:rsidR="006E7489" w:rsidRPr="00CB3518">
              <w:rPr>
                <w:b/>
                <w:sz w:val="20"/>
              </w:rPr>
              <w:t>% CI</w:t>
            </w:r>
          </w:p>
        </w:tc>
      </w:tr>
      <w:tr w:rsidR="006E7489" w:rsidRPr="00CB3518" w14:paraId="7BBECCA9" w14:textId="77777777" w:rsidTr="00B7362E">
        <w:tc>
          <w:tcPr>
            <w:tcW w:w="2830" w:type="dxa"/>
            <w:vMerge/>
            <w:vAlign w:val="bottom"/>
          </w:tcPr>
          <w:p w14:paraId="190946DD" w14:textId="77777777" w:rsidR="006E7489" w:rsidRPr="004E2E87" w:rsidRDefault="006E7489" w:rsidP="006D6DC3">
            <w:pPr>
              <w:keepNext/>
              <w:keepLines/>
              <w:rPr>
                <w:b/>
                <w:sz w:val="20"/>
              </w:rPr>
            </w:pPr>
          </w:p>
        </w:tc>
        <w:tc>
          <w:tcPr>
            <w:tcW w:w="1276" w:type="dxa"/>
            <w:vMerge/>
            <w:vAlign w:val="bottom"/>
          </w:tcPr>
          <w:p w14:paraId="13F05AE3" w14:textId="77777777" w:rsidR="006E7489" w:rsidRPr="004E2E87" w:rsidRDefault="006E7489" w:rsidP="006D6DC3">
            <w:pPr>
              <w:keepNext/>
              <w:keepLines/>
              <w:jc w:val="center"/>
              <w:rPr>
                <w:b/>
                <w:sz w:val="20"/>
              </w:rPr>
            </w:pPr>
          </w:p>
        </w:tc>
        <w:tc>
          <w:tcPr>
            <w:tcW w:w="1276" w:type="dxa"/>
            <w:vMerge/>
            <w:vAlign w:val="bottom"/>
          </w:tcPr>
          <w:p w14:paraId="06DB7EB3" w14:textId="77777777" w:rsidR="006E7489" w:rsidRPr="004E2E87" w:rsidRDefault="006E7489" w:rsidP="006D6DC3">
            <w:pPr>
              <w:keepNext/>
              <w:keepLines/>
              <w:jc w:val="center"/>
              <w:rPr>
                <w:b/>
                <w:sz w:val="20"/>
              </w:rPr>
            </w:pPr>
          </w:p>
        </w:tc>
        <w:tc>
          <w:tcPr>
            <w:tcW w:w="1276" w:type="dxa"/>
            <w:vMerge/>
            <w:vAlign w:val="bottom"/>
          </w:tcPr>
          <w:p w14:paraId="2D985067" w14:textId="77777777" w:rsidR="006E7489" w:rsidRPr="004E2E87" w:rsidRDefault="006E7489" w:rsidP="006D6DC3">
            <w:pPr>
              <w:keepNext/>
              <w:keepLines/>
              <w:jc w:val="center"/>
              <w:rPr>
                <w:b/>
                <w:sz w:val="20"/>
              </w:rPr>
            </w:pPr>
          </w:p>
        </w:tc>
        <w:tc>
          <w:tcPr>
            <w:tcW w:w="1275" w:type="dxa"/>
            <w:vAlign w:val="bottom"/>
          </w:tcPr>
          <w:p w14:paraId="47513BCF" w14:textId="1CFD925F" w:rsidR="006E7489" w:rsidRPr="004E2E87" w:rsidRDefault="003B62C0" w:rsidP="006D6DC3">
            <w:pPr>
              <w:keepNext/>
              <w:keepLines/>
              <w:jc w:val="center"/>
              <w:rPr>
                <w:b/>
                <w:sz w:val="20"/>
              </w:rPr>
            </w:pPr>
            <w:r w:rsidRPr="004E2E87">
              <w:rPr>
                <w:b/>
                <w:sz w:val="20"/>
              </w:rPr>
              <w:t>Jämförelse</w:t>
            </w:r>
            <w:r w:rsidR="006E7489" w:rsidRPr="004E2E87">
              <w:rPr>
                <w:b/>
                <w:sz w:val="20"/>
              </w:rPr>
              <w:t xml:space="preserve"> </w:t>
            </w:r>
            <w:r w:rsidR="00173DB0" w:rsidRPr="004E2E87">
              <w:rPr>
                <w:b/>
                <w:sz w:val="20"/>
              </w:rPr>
              <w:t xml:space="preserve">av </w:t>
            </w:r>
            <w:r w:rsidR="006E7489" w:rsidRPr="004E2E87">
              <w:rPr>
                <w:b/>
                <w:sz w:val="20"/>
              </w:rPr>
              <w:t xml:space="preserve">Trelegy </w:t>
            </w:r>
            <w:r w:rsidR="00EA6076" w:rsidRPr="004E2E87">
              <w:rPr>
                <w:b/>
                <w:sz w:val="20"/>
              </w:rPr>
              <w:t>och</w:t>
            </w:r>
            <w:r w:rsidR="006E7489" w:rsidRPr="004E2E87">
              <w:rPr>
                <w:b/>
                <w:sz w:val="20"/>
              </w:rPr>
              <w:t xml:space="preserve"> FF/VI</w:t>
            </w:r>
          </w:p>
        </w:tc>
        <w:tc>
          <w:tcPr>
            <w:tcW w:w="1276" w:type="dxa"/>
            <w:vAlign w:val="bottom"/>
          </w:tcPr>
          <w:p w14:paraId="12705D7A" w14:textId="12013803" w:rsidR="006E7489" w:rsidRPr="004E2E87" w:rsidRDefault="003B62C0" w:rsidP="006D6DC3">
            <w:pPr>
              <w:keepNext/>
              <w:keepLines/>
              <w:jc w:val="center"/>
              <w:rPr>
                <w:b/>
                <w:sz w:val="20"/>
              </w:rPr>
            </w:pPr>
            <w:r w:rsidRPr="004E2E87">
              <w:rPr>
                <w:b/>
                <w:sz w:val="20"/>
              </w:rPr>
              <w:t>Jämförelse</w:t>
            </w:r>
            <w:r w:rsidR="006E7489" w:rsidRPr="004E2E87">
              <w:rPr>
                <w:b/>
                <w:sz w:val="20"/>
              </w:rPr>
              <w:t xml:space="preserve"> </w:t>
            </w:r>
            <w:r w:rsidR="00173DB0" w:rsidRPr="004E2E87">
              <w:rPr>
                <w:b/>
                <w:sz w:val="20"/>
              </w:rPr>
              <w:t>av</w:t>
            </w:r>
            <w:r w:rsidR="007F7237" w:rsidRPr="004E2E87">
              <w:rPr>
                <w:b/>
                <w:sz w:val="20"/>
              </w:rPr>
              <w:t xml:space="preserve"> </w:t>
            </w:r>
            <w:r w:rsidR="006E7489" w:rsidRPr="004E2E87">
              <w:rPr>
                <w:b/>
                <w:sz w:val="20"/>
              </w:rPr>
              <w:t xml:space="preserve">Trelegy </w:t>
            </w:r>
            <w:r w:rsidR="00EA6076" w:rsidRPr="004E2E87">
              <w:rPr>
                <w:b/>
                <w:sz w:val="20"/>
              </w:rPr>
              <w:t>och</w:t>
            </w:r>
            <w:r w:rsidR="00B84769" w:rsidRPr="004E2E87">
              <w:rPr>
                <w:b/>
                <w:sz w:val="20"/>
              </w:rPr>
              <w:t xml:space="preserve"> </w:t>
            </w:r>
            <w:r w:rsidR="006E7489" w:rsidRPr="004E2E87">
              <w:rPr>
                <w:b/>
                <w:sz w:val="20"/>
              </w:rPr>
              <w:t>UMEC/VI</w:t>
            </w:r>
          </w:p>
        </w:tc>
      </w:tr>
      <w:tr w:rsidR="006E7489" w:rsidRPr="00CB3518" w14:paraId="31053610" w14:textId="77777777" w:rsidTr="00B7362E">
        <w:tc>
          <w:tcPr>
            <w:tcW w:w="2830" w:type="dxa"/>
            <w:vAlign w:val="bottom"/>
          </w:tcPr>
          <w:p w14:paraId="61BE6A33" w14:textId="67579CF4" w:rsidR="006E7489" w:rsidRPr="00CB3518" w:rsidRDefault="00BC581E">
            <w:pPr>
              <w:keepNext/>
              <w:keepLines/>
              <w:rPr>
                <w:sz w:val="20"/>
              </w:rPr>
            </w:pPr>
            <w:r w:rsidRPr="00CB3518">
              <w:rPr>
                <w:sz w:val="20"/>
              </w:rPr>
              <w:t>Dal-</w:t>
            </w:r>
            <w:r w:rsidR="006E7489" w:rsidRPr="00CB3518">
              <w:rPr>
                <w:sz w:val="20"/>
              </w:rPr>
              <w:t>FEV</w:t>
            </w:r>
            <w:r w:rsidR="006E7489" w:rsidRPr="00CB3518">
              <w:rPr>
                <w:sz w:val="20"/>
                <w:vertAlign w:val="subscript"/>
              </w:rPr>
              <w:t>1</w:t>
            </w:r>
            <w:r w:rsidRPr="00CB3518">
              <w:rPr>
                <w:sz w:val="20"/>
              </w:rPr>
              <w:t xml:space="preserve"> (l</w:t>
            </w:r>
            <w:r w:rsidR="006E7489" w:rsidRPr="00CB3518">
              <w:rPr>
                <w:sz w:val="20"/>
              </w:rPr>
              <w:t xml:space="preserve">) </w:t>
            </w:r>
            <w:r w:rsidRPr="00CB3518">
              <w:rPr>
                <w:sz w:val="20"/>
              </w:rPr>
              <w:t>vecka</w:t>
            </w:r>
            <w:r w:rsidR="006E7489" w:rsidRPr="00CB3518">
              <w:rPr>
                <w:sz w:val="20"/>
              </w:rPr>
              <w:t xml:space="preserve"> 52, </w:t>
            </w:r>
            <w:r w:rsidRPr="00CB3518">
              <w:rPr>
                <w:sz w:val="20"/>
              </w:rPr>
              <w:t>förändring av LS-medelvärdet från baslinjen</w:t>
            </w:r>
            <w:r w:rsidR="006E7489" w:rsidRPr="00CB3518">
              <w:rPr>
                <w:sz w:val="20"/>
              </w:rPr>
              <w:t xml:space="preserve"> (SE)</w:t>
            </w:r>
            <w:r w:rsidR="006E7489" w:rsidRPr="00CB3518">
              <w:rPr>
                <w:sz w:val="20"/>
                <w:vertAlign w:val="superscript"/>
              </w:rPr>
              <w:t xml:space="preserve"> a</w:t>
            </w:r>
          </w:p>
        </w:tc>
        <w:tc>
          <w:tcPr>
            <w:tcW w:w="1276" w:type="dxa"/>
            <w:vAlign w:val="bottom"/>
          </w:tcPr>
          <w:p w14:paraId="60FD1BA3" w14:textId="5293358B"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094</w:t>
            </w:r>
          </w:p>
          <w:p w14:paraId="691A38BE" w14:textId="075ACB56"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004)</w:t>
            </w:r>
          </w:p>
        </w:tc>
        <w:tc>
          <w:tcPr>
            <w:tcW w:w="1276" w:type="dxa"/>
            <w:vAlign w:val="bottom"/>
          </w:tcPr>
          <w:p w14:paraId="2DFFCCE2" w14:textId="48A9F6C7" w:rsidR="006E7489" w:rsidRPr="00CB3518" w:rsidRDefault="00610A15" w:rsidP="006D6DC3">
            <w:pPr>
              <w:keepNext/>
              <w:keepLines/>
              <w:jc w:val="center"/>
              <w:rPr>
                <w:sz w:val="20"/>
              </w:rPr>
            </w:pPr>
            <w:r w:rsidRPr="00CB3518">
              <w:rPr>
                <w:sz w:val="20"/>
              </w:rPr>
              <w:t>–</w:t>
            </w:r>
            <w:r w:rsidR="006E7489" w:rsidRPr="00CB3518">
              <w:rPr>
                <w:sz w:val="20"/>
              </w:rPr>
              <w:t>0</w:t>
            </w:r>
            <w:r w:rsidR="003B62C0" w:rsidRPr="00CB3518">
              <w:rPr>
                <w:sz w:val="20"/>
              </w:rPr>
              <w:t>,</w:t>
            </w:r>
            <w:r w:rsidR="006E7489" w:rsidRPr="00CB3518">
              <w:rPr>
                <w:sz w:val="20"/>
              </w:rPr>
              <w:t>003</w:t>
            </w:r>
          </w:p>
          <w:p w14:paraId="4963B73E" w14:textId="4409C226"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004)</w:t>
            </w:r>
          </w:p>
        </w:tc>
        <w:tc>
          <w:tcPr>
            <w:tcW w:w="1276" w:type="dxa"/>
            <w:vAlign w:val="bottom"/>
          </w:tcPr>
          <w:p w14:paraId="1179A7C2" w14:textId="0EBAE460"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040</w:t>
            </w:r>
          </w:p>
          <w:p w14:paraId="032575FA" w14:textId="22C473A9"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006)</w:t>
            </w:r>
          </w:p>
        </w:tc>
        <w:tc>
          <w:tcPr>
            <w:tcW w:w="1275" w:type="dxa"/>
            <w:vAlign w:val="bottom"/>
          </w:tcPr>
          <w:p w14:paraId="4F2BA9A6" w14:textId="3FD6AC5F"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097</w:t>
            </w:r>
          </w:p>
          <w:p w14:paraId="59181721" w14:textId="19F37318" w:rsidR="006E7489" w:rsidRPr="00CB3518" w:rsidRDefault="006E7489" w:rsidP="006D6DC3">
            <w:pPr>
              <w:keepNext/>
              <w:keepLines/>
              <w:jc w:val="center"/>
              <w:rPr>
                <w:sz w:val="20"/>
              </w:rPr>
            </w:pPr>
            <w:r w:rsidRPr="00CB3518">
              <w:rPr>
                <w:sz w:val="20"/>
              </w:rPr>
              <w:t>0</w:t>
            </w:r>
            <w:r w:rsidR="003B62C0" w:rsidRPr="00CB3518">
              <w:rPr>
                <w:sz w:val="20"/>
              </w:rPr>
              <w:t>,085;</w:t>
            </w:r>
            <w:r w:rsidRPr="00CB3518">
              <w:rPr>
                <w:sz w:val="20"/>
              </w:rPr>
              <w:t xml:space="preserve"> 0</w:t>
            </w:r>
            <w:r w:rsidR="003B62C0" w:rsidRPr="00CB3518">
              <w:rPr>
                <w:sz w:val="20"/>
              </w:rPr>
              <w:t>,</w:t>
            </w:r>
            <w:r w:rsidRPr="00CB3518">
              <w:rPr>
                <w:sz w:val="20"/>
              </w:rPr>
              <w:t>109</w:t>
            </w:r>
          </w:p>
        </w:tc>
        <w:tc>
          <w:tcPr>
            <w:tcW w:w="1276" w:type="dxa"/>
          </w:tcPr>
          <w:p w14:paraId="0C3C24F5" w14:textId="1AF0EE0E" w:rsidR="006E7489" w:rsidRPr="00CB3518" w:rsidRDefault="006E7489" w:rsidP="006D6DC3">
            <w:pPr>
              <w:keepNext/>
              <w:keepLines/>
              <w:jc w:val="center"/>
              <w:rPr>
                <w:sz w:val="20"/>
              </w:rPr>
            </w:pPr>
            <w:r w:rsidRPr="00CB3518">
              <w:rPr>
                <w:sz w:val="20"/>
              </w:rPr>
              <w:t>0</w:t>
            </w:r>
            <w:r w:rsidR="003B62C0" w:rsidRPr="00CB3518">
              <w:rPr>
                <w:sz w:val="20"/>
              </w:rPr>
              <w:t>,</w:t>
            </w:r>
            <w:r w:rsidRPr="00CB3518">
              <w:rPr>
                <w:sz w:val="20"/>
              </w:rPr>
              <w:t>054</w:t>
            </w:r>
          </w:p>
          <w:p w14:paraId="7A6287EB" w14:textId="07FED095" w:rsidR="006E7489" w:rsidRPr="00CB3518" w:rsidRDefault="003B62C0" w:rsidP="006D6DC3">
            <w:pPr>
              <w:keepNext/>
              <w:keepLines/>
              <w:jc w:val="center"/>
              <w:rPr>
                <w:sz w:val="20"/>
              </w:rPr>
            </w:pPr>
            <w:r w:rsidRPr="00CB3518">
              <w:rPr>
                <w:sz w:val="20"/>
              </w:rPr>
              <w:t>0,039;</w:t>
            </w:r>
            <w:r w:rsidR="006E7489" w:rsidRPr="00CB3518">
              <w:rPr>
                <w:sz w:val="20"/>
              </w:rPr>
              <w:t xml:space="preserve"> 0</w:t>
            </w:r>
            <w:r w:rsidRPr="00CB3518">
              <w:rPr>
                <w:sz w:val="20"/>
              </w:rPr>
              <w:t>,</w:t>
            </w:r>
            <w:r w:rsidR="006E7489" w:rsidRPr="00CB3518">
              <w:rPr>
                <w:sz w:val="20"/>
              </w:rPr>
              <w:t>069</w:t>
            </w:r>
          </w:p>
        </w:tc>
      </w:tr>
    </w:tbl>
    <w:p w14:paraId="2FF7C8AC" w14:textId="478E82D2" w:rsidR="006E7489" w:rsidRPr="00CB3518" w:rsidRDefault="006E7489" w:rsidP="006E7489">
      <w:pPr>
        <w:keepNext/>
        <w:rPr>
          <w:bCs/>
          <w:i/>
          <w:szCs w:val="24"/>
        </w:rPr>
      </w:pPr>
      <w:r w:rsidRPr="00CB3518">
        <w:rPr>
          <w:sz w:val="20"/>
        </w:rPr>
        <w:t>FEV</w:t>
      </w:r>
      <w:r w:rsidRPr="00CB3518">
        <w:rPr>
          <w:sz w:val="20"/>
          <w:vertAlign w:val="subscript"/>
        </w:rPr>
        <w:t>1</w:t>
      </w:r>
      <w:r w:rsidRPr="00CB3518">
        <w:rPr>
          <w:sz w:val="20"/>
        </w:rPr>
        <w:t>= forc</w:t>
      </w:r>
      <w:r w:rsidR="003B62C0" w:rsidRPr="00CB3518">
        <w:rPr>
          <w:sz w:val="20"/>
        </w:rPr>
        <w:t xml:space="preserve">erad utandningsvolym under </w:t>
      </w:r>
      <w:r w:rsidRPr="00CB3518">
        <w:rPr>
          <w:sz w:val="20"/>
        </w:rPr>
        <w:t>1 se</w:t>
      </w:r>
      <w:r w:rsidR="003B62C0" w:rsidRPr="00CB3518">
        <w:rPr>
          <w:sz w:val="20"/>
        </w:rPr>
        <w:t>ku</w:t>
      </w:r>
      <w:r w:rsidRPr="00CB3518">
        <w:rPr>
          <w:sz w:val="20"/>
        </w:rPr>
        <w:t xml:space="preserve">nd; </w:t>
      </w:r>
      <w:r w:rsidR="003B62C0" w:rsidRPr="00CB3518">
        <w:rPr>
          <w:sz w:val="20"/>
        </w:rPr>
        <w:t>l</w:t>
      </w:r>
      <w:r w:rsidRPr="00CB3518">
        <w:rPr>
          <w:sz w:val="20"/>
        </w:rPr>
        <w:t xml:space="preserve">= </w:t>
      </w:r>
      <w:r w:rsidR="003B62C0" w:rsidRPr="00CB3518">
        <w:rPr>
          <w:sz w:val="20"/>
        </w:rPr>
        <w:t>liter</w:t>
      </w:r>
      <w:r w:rsidRPr="00CB3518">
        <w:rPr>
          <w:sz w:val="20"/>
        </w:rPr>
        <w:t>; LS=</w:t>
      </w:r>
      <w:r w:rsidR="003B62C0" w:rsidRPr="00CB3518">
        <w:rPr>
          <w:sz w:val="20"/>
        </w:rPr>
        <w:t>minsta kvadrat-</w:t>
      </w:r>
      <w:r w:rsidRPr="00CB3518">
        <w:rPr>
          <w:sz w:val="20"/>
        </w:rPr>
        <w:t>;</w:t>
      </w:r>
      <w:r w:rsidRPr="00CB3518">
        <w:rPr>
          <w:sz w:val="20"/>
          <w:vertAlign w:val="superscript"/>
        </w:rPr>
        <w:t xml:space="preserve"> </w:t>
      </w:r>
      <w:r w:rsidRPr="00CB3518">
        <w:rPr>
          <w:sz w:val="20"/>
        </w:rPr>
        <w:t>SE=</w:t>
      </w:r>
      <w:r w:rsidR="003B62C0" w:rsidRPr="00CB3518">
        <w:rPr>
          <w:sz w:val="20"/>
        </w:rPr>
        <w:t> standardfel</w:t>
      </w:r>
      <w:r w:rsidRPr="00CB3518">
        <w:rPr>
          <w:sz w:val="20"/>
        </w:rPr>
        <w:t xml:space="preserve">; N= </w:t>
      </w:r>
      <w:r w:rsidR="003B62C0" w:rsidRPr="00CB3518">
        <w:rPr>
          <w:sz w:val="20"/>
        </w:rPr>
        <w:t>antal i intent-to-treat-</w:t>
      </w:r>
      <w:r w:rsidRPr="00CB3518">
        <w:rPr>
          <w:sz w:val="20"/>
        </w:rPr>
        <w:t>population</w:t>
      </w:r>
      <w:r w:rsidR="003B62C0" w:rsidRPr="00CB3518">
        <w:rPr>
          <w:sz w:val="20"/>
        </w:rPr>
        <w:t>en</w:t>
      </w:r>
      <w:r w:rsidRPr="00CB3518">
        <w:rPr>
          <w:sz w:val="20"/>
        </w:rPr>
        <w:t xml:space="preserve">; CI= </w:t>
      </w:r>
      <w:r w:rsidR="003B62C0" w:rsidRPr="00CB3518">
        <w:rPr>
          <w:sz w:val="20"/>
        </w:rPr>
        <w:t>konfidensintervall</w:t>
      </w:r>
      <w:r w:rsidRPr="00CB3518">
        <w:rPr>
          <w:sz w:val="20"/>
        </w:rPr>
        <w:t xml:space="preserve">; </w:t>
      </w:r>
      <w:r w:rsidRPr="00CB3518">
        <w:rPr>
          <w:sz w:val="20"/>
          <w:vertAlign w:val="superscript"/>
        </w:rPr>
        <w:t xml:space="preserve">a </w:t>
      </w:r>
      <w:r w:rsidRPr="00CB3518">
        <w:rPr>
          <w:sz w:val="20"/>
        </w:rPr>
        <w:t>Statisti</w:t>
      </w:r>
      <w:r w:rsidR="003B62C0" w:rsidRPr="00CB3518">
        <w:rPr>
          <w:sz w:val="20"/>
        </w:rPr>
        <w:t>skt signifikanta behandlingsskillnader för</w:t>
      </w:r>
      <w:r w:rsidRPr="00CB3518">
        <w:rPr>
          <w:sz w:val="20"/>
        </w:rPr>
        <w:t xml:space="preserve"> FF/UMEC/VI vs. FF/VI </w:t>
      </w:r>
      <w:r w:rsidR="003B62C0" w:rsidRPr="00CB3518">
        <w:rPr>
          <w:sz w:val="20"/>
        </w:rPr>
        <w:t>och</w:t>
      </w:r>
      <w:r w:rsidRPr="00CB3518">
        <w:rPr>
          <w:sz w:val="20"/>
        </w:rPr>
        <w:t xml:space="preserve"> FF/UMEC/VI vs. UMEC/VI </w:t>
      </w:r>
      <w:r w:rsidR="003B62C0" w:rsidRPr="00CB3518">
        <w:rPr>
          <w:sz w:val="20"/>
        </w:rPr>
        <w:t>observerades även</w:t>
      </w:r>
      <w:r w:rsidR="001761B0" w:rsidRPr="00CB3518">
        <w:rPr>
          <w:sz w:val="20"/>
        </w:rPr>
        <w:t xml:space="preserve"> vid andra tidpunkter </w:t>
      </w:r>
      <w:r w:rsidRPr="00CB3518">
        <w:rPr>
          <w:sz w:val="20"/>
        </w:rPr>
        <w:t>(</w:t>
      </w:r>
      <w:r w:rsidR="003B62C0" w:rsidRPr="00CB3518">
        <w:rPr>
          <w:sz w:val="20"/>
        </w:rPr>
        <w:t>vecka 4, 16, 28 och</w:t>
      </w:r>
      <w:r w:rsidRPr="00CB3518">
        <w:rPr>
          <w:sz w:val="20"/>
        </w:rPr>
        <w:t xml:space="preserve"> 40)</w:t>
      </w:r>
      <w:r w:rsidRPr="00CB3518">
        <w:rPr>
          <w:i/>
          <w:sz w:val="20"/>
        </w:rPr>
        <w:t>.</w:t>
      </w:r>
      <w:r w:rsidRPr="00CB3518">
        <w:rPr>
          <w:bCs/>
          <w:i/>
          <w:szCs w:val="24"/>
        </w:rPr>
        <w:t xml:space="preserve"> </w:t>
      </w:r>
    </w:p>
    <w:p w14:paraId="4FDA458D" w14:textId="77777777" w:rsidR="006E7489" w:rsidRPr="004830C2" w:rsidRDefault="006E7489" w:rsidP="006E7489">
      <w:pPr>
        <w:rPr>
          <w:bCs/>
          <w:i/>
          <w:szCs w:val="24"/>
        </w:rPr>
      </w:pPr>
    </w:p>
    <w:p w14:paraId="03AB0E9D" w14:textId="7098FD96" w:rsidR="006E7489" w:rsidRPr="003474AB" w:rsidRDefault="006E7489" w:rsidP="006E7489">
      <w:pPr>
        <w:spacing w:line="240" w:lineRule="auto"/>
        <w:rPr>
          <w:rFonts w:eastAsia="MS Mincho"/>
        </w:rPr>
      </w:pPr>
      <w:r w:rsidRPr="00A637C8">
        <w:t>I</w:t>
      </w:r>
      <w:r w:rsidR="003B62C0" w:rsidRPr="00A637C8">
        <w:t xml:space="preserve"> studie</w:t>
      </w:r>
      <w:r w:rsidR="003474AB" w:rsidRPr="00A637C8">
        <w:t xml:space="preserve"> 200812 var</w:t>
      </w:r>
      <w:r w:rsidRPr="00A637C8">
        <w:t xml:space="preserve"> Trelegy Ellipta</w:t>
      </w:r>
      <w:r w:rsidR="00054C19">
        <w:t xml:space="preserve"> </w:t>
      </w:r>
      <w:r w:rsidRPr="00A637C8">
        <w:t xml:space="preserve">non-inferior </w:t>
      </w:r>
      <w:r w:rsidR="003474AB" w:rsidRPr="00A637C8">
        <w:t>jämfört med</w:t>
      </w:r>
      <w:r w:rsidRPr="00A637C8">
        <w:t xml:space="preserve"> FF/VI+UMEC, </w:t>
      </w:r>
      <w:r w:rsidR="003474AB" w:rsidRPr="00A637C8">
        <w:t>när dessa admini</w:t>
      </w:r>
      <w:r w:rsidR="003474AB">
        <w:t>s</w:t>
      </w:r>
      <w:r w:rsidR="003474AB" w:rsidRPr="00A637C8">
        <w:t xml:space="preserve">trerades samtidigt </w:t>
      </w:r>
      <w:r w:rsidR="003474AB">
        <w:t>i</w:t>
      </w:r>
      <w:r w:rsidR="003474AB" w:rsidRPr="00A637C8">
        <w:t xml:space="preserve"> två inhalatorer</w:t>
      </w:r>
      <w:r w:rsidRPr="00A637C8">
        <w:t xml:space="preserve">, </w:t>
      </w:r>
      <w:r w:rsidR="003474AB">
        <w:t>vad gällde förbättring av baslinjevärdet för dal-FEV</w:t>
      </w:r>
      <w:r w:rsidR="003474AB" w:rsidRPr="00A637C8">
        <w:rPr>
          <w:vertAlign w:val="subscript"/>
        </w:rPr>
        <w:t>1</w:t>
      </w:r>
      <w:r w:rsidR="003474AB">
        <w:t xml:space="preserve"> vecka</w:t>
      </w:r>
      <w:r w:rsidRPr="00A637C8">
        <w:t xml:space="preserve"> 24. </w:t>
      </w:r>
      <w:r w:rsidR="003474AB">
        <w:t>Den förspecificerade gränsen för non-inferiority var 50 ml.</w:t>
      </w:r>
    </w:p>
    <w:p w14:paraId="7BD84F85" w14:textId="77777777" w:rsidR="006E7489" w:rsidRDefault="006E7489" w:rsidP="00A637C8">
      <w:pPr>
        <w:keepNext/>
        <w:autoSpaceDE w:val="0"/>
        <w:autoSpaceDN w:val="0"/>
        <w:spacing w:line="240" w:lineRule="auto"/>
      </w:pPr>
    </w:p>
    <w:p w14:paraId="26304B19" w14:textId="5BC0E871" w:rsidR="006E7489" w:rsidRDefault="002855CB" w:rsidP="00A637C8">
      <w:pPr>
        <w:keepNext/>
        <w:autoSpaceDE w:val="0"/>
        <w:autoSpaceDN w:val="0"/>
        <w:spacing w:line="240" w:lineRule="auto"/>
        <w:rPr>
          <w:i/>
        </w:rPr>
      </w:pPr>
      <w:r>
        <w:rPr>
          <w:i/>
        </w:rPr>
        <w:t>Exacerbationer</w:t>
      </w:r>
    </w:p>
    <w:p w14:paraId="739FBC06" w14:textId="574569E6" w:rsidR="002855CB" w:rsidRPr="0079593B" w:rsidRDefault="002855CB" w:rsidP="002855CB">
      <w:pPr>
        <w:keepNext/>
        <w:rPr>
          <w:i/>
        </w:rPr>
      </w:pPr>
      <w:r>
        <w:rPr>
          <w:rFonts w:eastAsia="Calibri"/>
          <w:szCs w:val="24"/>
        </w:rPr>
        <w:t xml:space="preserve">I IMPACT, som pågick i 52 veckor, minskade </w:t>
      </w:r>
      <w:r>
        <w:rPr>
          <w:szCs w:val="24"/>
        </w:rPr>
        <w:t>Trelegy Ellipta</w:t>
      </w:r>
      <w:r w:rsidRPr="004830C2">
        <w:rPr>
          <w:rFonts w:eastAsia="Calibri"/>
          <w:szCs w:val="24"/>
        </w:rPr>
        <w:t xml:space="preserve"> </w:t>
      </w:r>
      <w:r>
        <w:rPr>
          <w:szCs w:val="24"/>
        </w:rPr>
        <w:t>signifikant</w:t>
      </w:r>
      <w:r>
        <w:rPr>
          <w:rFonts w:eastAsia="Calibri"/>
          <w:szCs w:val="24"/>
        </w:rPr>
        <w:t xml:space="preserve"> </w:t>
      </w:r>
      <w:r w:rsidRPr="004830C2">
        <w:rPr>
          <w:szCs w:val="24"/>
        </w:rPr>
        <w:t>(</w:t>
      </w:r>
      <w:r>
        <w:rPr>
          <w:szCs w:val="24"/>
        </w:rPr>
        <w:t xml:space="preserve">p&lt;0,001) den årliga frekvensen </w:t>
      </w:r>
      <w:r w:rsidR="00DF14CE">
        <w:rPr>
          <w:szCs w:val="24"/>
        </w:rPr>
        <w:t xml:space="preserve">av </w:t>
      </w:r>
      <w:r>
        <w:rPr>
          <w:szCs w:val="24"/>
        </w:rPr>
        <w:t>måttliga/svåra exacerbationer med</w:t>
      </w:r>
      <w:r w:rsidRPr="004830C2">
        <w:rPr>
          <w:rFonts w:eastAsia="Calibri"/>
          <w:szCs w:val="24"/>
        </w:rPr>
        <w:t xml:space="preserve"> 15</w:t>
      </w:r>
      <w:r>
        <w:rPr>
          <w:rFonts w:eastAsia="Calibri"/>
          <w:szCs w:val="24"/>
        </w:rPr>
        <w:t> </w:t>
      </w:r>
      <w:r w:rsidRPr="004830C2">
        <w:rPr>
          <w:rFonts w:eastAsia="Calibri"/>
          <w:szCs w:val="24"/>
        </w:rPr>
        <w:t>% (95</w:t>
      </w:r>
      <w:r>
        <w:rPr>
          <w:rFonts w:eastAsia="Calibri"/>
          <w:szCs w:val="24"/>
        </w:rPr>
        <w:t> </w:t>
      </w:r>
      <w:r w:rsidRPr="004830C2">
        <w:rPr>
          <w:rFonts w:eastAsia="Calibri"/>
          <w:szCs w:val="24"/>
        </w:rPr>
        <w:t xml:space="preserve">% </w:t>
      </w:r>
      <w:r>
        <w:rPr>
          <w:rFonts w:eastAsia="Calibri"/>
          <w:szCs w:val="24"/>
        </w:rPr>
        <w:t>CI:</w:t>
      </w:r>
      <w:r w:rsidRPr="004830C2">
        <w:rPr>
          <w:rFonts w:eastAsia="Calibri"/>
          <w:szCs w:val="24"/>
        </w:rPr>
        <w:t>10</w:t>
      </w:r>
      <w:r>
        <w:rPr>
          <w:rFonts w:eastAsia="Calibri"/>
          <w:szCs w:val="24"/>
        </w:rPr>
        <w:t>;</w:t>
      </w:r>
      <w:r w:rsidRPr="004830C2">
        <w:rPr>
          <w:rFonts w:eastAsia="Calibri"/>
          <w:szCs w:val="24"/>
        </w:rPr>
        <w:t xml:space="preserve"> 20) </w:t>
      </w:r>
      <w:r>
        <w:rPr>
          <w:rFonts w:eastAsia="Calibri"/>
          <w:szCs w:val="24"/>
        </w:rPr>
        <w:t xml:space="preserve">jämfört med </w:t>
      </w:r>
      <w:r w:rsidRPr="004830C2">
        <w:rPr>
          <w:szCs w:val="24"/>
        </w:rPr>
        <w:t>FF/VI</w:t>
      </w:r>
      <w:r w:rsidRPr="004830C2">
        <w:rPr>
          <w:rFonts w:eastAsia="Calibri"/>
          <w:szCs w:val="24"/>
        </w:rPr>
        <w:t xml:space="preserve"> (</w:t>
      </w:r>
      <w:r>
        <w:rPr>
          <w:rFonts w:eastAsia="Calibri"/>
          <w:szCs w:val="24"/>
        </w:rPr>
        <w:t>frekvens: 0,</w:t>
      </w:r>
      <w:r w:rsidRPr="004830C2">
        <w:rPr>
          <w:rFonts w:eastAsia="Calibri"/>
          <w:szCs w:val="24"/>
        </w:rPr>
        <w:t xml:space="preserve">91 </w:t>
      </w:r>
      <w:r>
        <w:rPr>
          <w:rFonts w:eastAsia="Calibri"/>
          <w:szCs w:val="24"/>
        </w:rPr>
        <w:t>respektive 1,07 </w:t>
      </w:r>
      <w:r w:rsidR="007F7237">
        <w:rPr>
          <w:rFonts w:eastAsia="Calibri"/>
          <w:szCs w:val="24"/>
        </w:rPr>
        <w:t>tillfällen</w:t>
      </w:r>
      <w:r>
        <w:rPr>
          <w:rFonts w:eastAsia="Calibri"/>
          <w:szCs w:val="24"/>
        </w:rPr>
        <w:t xml:space="preserve"> per patientår</w:t>
      </w:r>
      <w:r w:rsidRPr="004830C2">
        <w:rPr>
          <w:rFonts w:eastAsia="Calibri"/>
          <w:szCs w:val="24"/>
        </w:rPr>
        <w:t xml:space="preserve">) </w:t>
      </w:r>
      <w:r>
        <w:rPr>
          <w:rFonts w:eastAsia="Calibri"/>
          <w:szCs w:val="24"/>
        </w:rPr>
        <w:t xml:space="preserve">och med 25 % </w:t>
      </w:r>
      <w:r w:rsidRPr="004830C2">
        <w:rPr>
          <w:rFonts w:eastAsia="Calibri"/>
          <w:szCs w:val="24"/>
        </w:rPr>
        <w:t>(95</w:t>
      </w:r>
      <w:r>
        <w:rPr>
          <w:rFonts w:eastAsia="Calibri"/>
          <w:szCs w:val="24"/>
        </w:rPr>
        <w:t> </w:t>
      </w:r>
      <w:r w:rsidRPr="004830C2">
        <w:rPr>
          <w:rFonts w:eastAsia="Calibri"/>
          <w:szCs w:val="24"/>
        </w:rPr>
        <w:t xml:space="preserve">% </w:t>
      </w:r>
      <w:r>
        <w:rPr>
          <w:rFonts w:eastAsia="Calibri"/>
          <w:szCs w:val="24"/>
        </w:rPr>
        <w:t xml:space="preserve">CI: 19; </w:t>
      </w:r>
      <w:r w:rsidRPr="004830C2">
        <w:rPr>
          <w:rFonts w:eastAsia="Calibri"/>
          <w:szCs w:val="24"/>
        </w:rPr>
        <w:t xml:space="preserve">30) </w:t>
      </w:r>
      <w:r>
        <w:rPr>
          <w:rFonts w:eastAsia="Calibri"/>
          <w:szCs w:val="24"/>
        </w:rPr>
        <w:t>jämfört med</w:t>
      </w:r>
      <w:r w:rsidRPr="004830C2">
        <w:rPr>
          <w:rFonts w:eastAsia="Calibri"/>
          <w:szCs w:val="24"/>
        </w:rPr>
        <w:t xml:space="preserve"> </w:t>
      </w:r>
      <w:r w:rsidRPr="004830C2">
        <w:rPr>
          <w:szCs w:val="24"/>
        </w:rPr>
        <w:t>UMEC/VI</w:t>
      </w:r>
      <w:r w:rsidRPr="004830C2">
        <w:rPr>
          <w:rFonts w:eastAsia="Calibri"/>
          <w:szCs w:val="24"/>
        </w:rPr>
        <w:t xml:space="preserve"> </w:t>
      </w:r>
      <w:r>
        <w:rPr>
          <w:rFonts w:eastAsia="Calibri"/>
          <w:szCs w:val="24"/>
        </w:rPr>
        <w:t>(frekvens;</w:t>
      </w:r>
      <w:r w:rsidRPr="004830C2">
        <w:rPr>
          <w:rFonts w:eastAsia="Calibri"/>
          <w:szCs w:val="24"/>
        </w:rPr>
        <w:t xml:space="preserve"> 0</w:t>
      </w:r>
      <w:r>
        <w:rPr>
          <w:rFonts w:eastAsia="Calibri"/>
          <w:szCs w:val="24"/>
        </w:rPr>
        <w:t>,</w:t>
      </w:r>
      <w:r w:rsidRPr="004830C2">
        <w:rPr>
          <w:rFonts w:eastAsia="Calibri"/>
          <w:szCs w:val="24"/>
        </w:rPr>
        <w:t xml:space="preserve">91 </w:t>
      </w:r>
      <w:r>
        <w:rPr>
          <w:rFonts w:eastAsia="Calibri"/>
          <w:szCs w:val="24"/>
        </w:rPr>
        <w:t>respektive 1,21 </w:t>
      </w:r>
      <w:r w:rsidR="007F7237">
        <w:rPr>
          <w:rFonts w:eastAsia="Calibri"/>
          <w:szCs w:val="24"/>
        </w:rPr>
        <w:t xml:space="preserve">tillfällen </w:t>
      </w:r>
      <w:r>
        <w:rPr>
          <w:rFonts w:eastAsia="Calibri"/>
          <w:szCs w:val="24"/>
        </w:rPr>
        <w:t>per patientår</w:t>
      </w:r>
      <w:r w:rsidRPr="004830C2">
        <w:rPr>
          <w:rFonts w:eastAsia="Calibri"/>
          <w:szCs w:val="24"/>
        </w:rPr>
        <w:t>)</w:t>
      </w:r>
      <w:r>
        <w:rPr>
          <w:szCs w:val="24"/>
        </w:rPr>
        <w:t>. I FULFIL, baserat på data i upp till 24 veckor</w:t>
      </w:r>
      <w:r w:rsidRPr="004830C2">
        <w:rPr>
          <w:szCs w:val="24"/>
        </w:rPr>
        <w:t xml:space="preserve">, </w:t>
      </w:r>
      <w:r>
        <w:rPr>
          <w:szCs w:val="24"/>
        </w:rPr>
        <w:t>minskade Trelegy Ellipta signif</w:t>
      </w:r>
      <w:r w:rsidR="00A4244E">
        <w:rPr>
          <w:szCs w:val="24"/>
        </w:rPr>
        <w:t>i</w:t>
      </w:r>
      <w:r>
        <w:rPr>
          <w:szCs w:val="24"/>
        </w:rPr>
        <w:t>kant (p=0,002</w:t>
      </w:r>
      <w:r w:rsidRPr="004830C2">
        <w:rPr>
          <w:szCs w:val="24"/>
        </w:rPr>
        <w:t>)</w:t>
      </w:r>
      <w:r>
        <w:rPr>
          <w:szCs w:val="24"/>
        </w:rPr>
        <w:t xml:space="preserve"> de</w:t>
      </w:r>
      <w:r w:rsidR="00A4244E">
        <w:rPr>
          <w:szCs w:val="24"/>
        </w:rPr>
        <w:t>n</w:t>
      </w:r>
      <w:r>
        <w:rPr>
          <w:szCs w:val="24"/>
        </w:rPr>
        <w:t xml:space="preserve"> årliga frekvensen </w:t>
      </w:r>
      <w:r w:rsidR="00DF14CE">
        <w:rPr>
          <w:szCs w:val="24"/>
        </w:rPr>
        <w:t xml:space="preserve">av </w:t>
      </w:r>
      <w:r>
        <w:rPr>
          <w:szCs w:val="24"/>
        </w:rPr>
        <w:t>måttliga/svåra exacerbationer med 35 %</w:t>
      </w:r>
      <w:r>
        <w:t xml:space="preserve"> </w:t>
      </w:r>
      <w:r>
        <w:rPr>
          <w:szCs w:val="24"/>
        </w:rPr>
        <w:t>(</w:t>
      </w:r>
      <w:r w:rsidRPr="004830C2">
        <w:rPr>
          <w:szCs w:val="24"/>
        </w:rPr>
        <w:t>95</w:t>
      </w:r>
      <w:r>
        <w:rPr>
          <w:szCs w:val="24"/>
        </w:rPr>
        <w:t> </w:t>
      </w:r>
      <w:r w:rsidRPr="004830C2">
        <w:rPr>
          <w:szCs w:val="24"/>
        </w:rPr>
        <w:t xml:space="preserve">% </w:t>
      </w:r>
      <w:r>
        <w:rPr>
          <w:szCs w:val="24"/>
        </w:rPr>
        <w:t>CI:</w:t>
      </w:r>
      <w:r w:rsidRPr="004830C2">
        <w:rPr>
          <w:szCs w:val="24"/>
        </w:rPr>
        <w:t xml:space="preserve"> </w:t>
      </w:r>
      <w:r>
        <w:rPr>
          <w:szCs w:val="24"/>
        </w:rPr>
        <w:t>14;</w:t>
      </w:r>
      <w:r w:rsidRPr="004830C2">
        <w:rPr>
          <w:szCs w:val="24"/>
        </w:rPr>
        <w:t xml:space="preserve"> </w:t>
      </w:r>
      <w:r>
        <w:rPr>
          <w:szCs w:val="24"/>
        </w:rPr>
        <w:t xml:space="preserve">51) jämfört med </w:t>
      </w:r>
      <w:r w:rsidRPr="004830C2">
        <w:rPr>
          <w:szCs w:val="24"/>
        </w:rPr>
        <w:t>BUD/FOR</w:t>
      </w:r>
      <w:r>
        <w:rPr>
          <w:szCs w:val="24"/>
        </w:rPr>
        <w:t>.</w:t>
      </w:r>
    </w:p>
    <w:p w14:paraId="51FD3886" w14:textId="72ACBC43" w:rsidR="002855CB" w:rsidRDefault="00B20F7D" w:rsidP="002855CB">
      <w:pPr>
        <w:autoSpaceDE w:val="0"/>
        <w:autoSpaceDN w:val="0"/>
        <w:adjustRightInd w:val="0"/>
        <w:spacing w:before="120"/>
        <w:rPr>
          <w:rFonts w:eastAsia="Calibri"/>
          <w:szCs w:val="24"/>
        </w:rPr>
      </w:pPr>
      <w:r w:rsidRPr="00B84769">
        <w:rPr>
          <w:szCs w:val="24"/>
        </w:rPr>
        <w:t>I</w:t>
      </w:r>
      <w:r w:rsidR="002855CB" w:rsidRPr="00B84769">
        <w:rPr>
          <w:szCs w:val="24"/>
        </w:rPr>
        <w:t xml:space="preserve"> IMPACT</w:t>
      </w:r>
      <w:r w:rsidRPr="00B84769">
        <w:rPr>
          <w:szCs w:val="24"/>
        </w:rPr>
        <w:t xml:space="preserve"> </w:t>
      </w:r>
      <w:r w:rsidR="00DF14CE" w:rsidRPr="00B84769">
        <w:rPr>
          <w:szCs w:val="24"/>
        </w:rPr>
        <w:t xml:space="preserve">förlängde </w:t>
      </w:r>
      <w:r w:rsidR="002855CB" w:rsidRPr="00B84769">
        <w:rPr>
          <w:szCs w:val="24"/>
        </w:rPr>
        <w:t xml:space="preserve">Trelegy Ellipta </w:t>
      </w:r>
      <w:r>
        <w:rPr>
          <w:szCs w:val="24"/>
        </w:rPr>
        <w:t>signifikant tiden till den första måttliga/svåra exacerbationen och minskade signifikant</w:t>
      </w:r>
      <w:r w:rsidR="002855CB">
        <w:rPr>
          <w:szCs w:val="24"/>
        </w:rPr>
        <w:t xml:space="preserve"> </w:t>
      </w:r>
      <w:r>
        <w:rPr>
          <w:szCs w:val="24"/>
        </w:rPr>
        <w:t>(p&lt;0,</w:t>
      </w:r>
      <w:r w:rsidR="002855CB">
        <w:rPr>
          <w:szCs w:val="24"/>
        </w:rPr>
        <w:t xml:space="preserve">001) </w:t>
      </w:r>
      <w:r>
        <w:rPr>
          <w:szCs w:val="24"/>
        </w:rPr>
        <w:t>risken för en måttlig/s</w:t>
      </w:r>
      <w:r w:rsidR="00C3648B">
        <w:rPr>
          <w:szCs w:val="24"/>
        </w:rPr>
        <w:t>vår exacerbation, mätt som tid</w:t>
      </w:r>
      <w:r>
        <w:rPr>
          <w:szCs w:val="24"/>
        </w:rPr>
        <w:t xml:space="preserve"> till första exacerbation, jämfört med både</w:t>
      </w:r>
      <w:r w:rsidR="002855CB">
        <w:rPr>
          <w:szCs w:val="24"/>
        </w:rPr>
        <w:t xml:space="preserve"> FF/VI</w:t>
      </w:r>
      <w:r>
        <w:rPr>
          <w:szCs w:val="24"/>
        </w:rPr>
        <w:t xml:space="preserve"> (14,</w:t>
      </w:r>
      <w:r w:rsidR="002855CB" w:rsidRPr="004830C2">
        <w:rPr>
          <w:szCs w:val="24"/>
        </w:rPr>
        <w:t>8</w:t>
      </w:r>
      <w:r>
        <w:rPr>
          <w:szCs w:val="24"/>
        </w:rPr>
        <w:t> </w:t>
      </w:r>
      <w:r w:rsidR="002855CB" w:rsidRPr="004830C2">
        <w:rPr>
          <w:szCs w:val="24"/>
        </w:rPr>
        <w:t>%; 95</w:t>
      </w:r>
      <w:r>
        <w:rPr>
          <w:szCs w:val="24"/>
        </w:rPr>
        <w:t> % CI: 9,</w:t>
      </w:r>
      <w:r w:rsidR="002855CB" w:rsidRPr="004830C2">
        <w:rPr>
          <w:szCs w:val="24"/>
        </w:rPr>
        <w:t>3</w:t>
      </w:r>
      <w:r>
        <w:rPr>
          <w:szCs w:val="24"/>
        </w:rPr>
        <w:t>; 19,9) och</w:t>
      </w:r>
      <w:r w:rsidR="002855CB" w:rsidRPr="004830C2">
        <w:rPr>
          <w:szCs w:val="24"/>
        </w:rPr>
        <w:t xml:space="preserve"> </w:t>
      </w:r>
      <w:r w:rsidR="002855CB">
        <w:rPr>
          <w:szCs w:val="24"/>
        </w:rPr>
        <w:t>UMEC/VI</w:t>
      </w:r>
      <w:r>
        <w:rPr>
          <w:szCs w:val="24"/>
        </w:rPr>
        <w:t xml:space="preserve"> (16,</w:t>
      </w:r>
      <w:r w:rsidR="002855CB" w:rsidRPr="004830C2">
        <w:rPr>
          <w:szCs w:val="24"/>
        </w:rPr>
        <w:t>0</w:t>
      </w:r>
      <w:r>
        <w:rPr>
          <w:szCs w:val="24"/>
        </w:rPr>
        <w:t> </w:t>
      </w:r>
      <w:r w:rsidR="002855CB" w:rsidRPr="004830C2">
        <w:rPr>
          <w:szCs w:val="24"/>
        </w:rPr>
        <w:t>%; 95</w:t>
      </w:r>
      <w:r>
        <w:rPr>
          <w:szCs w:val="24"/>
        </w:rPr>
        <w:t> </w:t>
      </w:r>
      <w:r w:rsidR="002855CB" w:rsidRPr="004830C2">
        <w:rPr>
          <w:szCs w:val="24"/>
        </w:rPr>
        <w:t>% CI: 9</w:t>
      </w:r>
      <w:r>
        <w:rPr>
          <w:szCs w:val="24"/>
        </w:rPr>
        <w:t>,</w:t>
      </w:r>
      <w:r w:rsidR="002855CB" w:rsidRPr="004830C2">
        <w:rPr>
          <w:szCs w:val="24"/>
        </w:rPr>
        <w:t>4</w:t>
      </w:r>
      <w:r>
        <w:rPr>
          <w:szCs w:val="24"/>
        </w:rPr>
        <w:t>;</w:t>
      </w:r>
      <w:r w:rsidR="002855CB" w:rsidRPr="004830C2">
        <w:rPr>
          <w:szCs w:val="24"/>
        </w:rPr>
        <w:t xml:space="preserve"> 22</w:t>
      </w:r>
      <w:r>
        <w:rPr>
          <w:szCs w:val="24"/>
        </w:rPr>
        <w:t>,</w:t>
      </w:r>
      <w:r w:rsidR="002855CB" w:rsidRPr="004830C2">
        <w:rPr>
          <w:szCs w:val="24"/>
        </w:rPr>
        <w:t>1</w:t>
      </w:r>
      <w:r w:rsidR="002855CB">
        <w:rPr>
          <w:szCs w:val="24"/>
        </w:rPr>
        <w:t>). I FULFIL</w:t>
      </w:r>
      <w:r>
        <w:rPr>
          <w:szCs w:val="24"/>
        </w:rPr>
        <w:t xml:space="preserve"> mi</w:t>
      </w:r>
      <w:r w:rsidR="00180F58">
        <w:rPr>
          <w:szCs w:val="24"/>
        </w:rPr>
        <w:t>n</w:t>
      </w:r>
      <w:r>
        <w:rPr>
          <w:szCs w:val="24"/>
        </w:rPr>
        <w:t>skade</w:t>
      </w:r>
      <w:r w:rsidR="002855CB">
        <w:rPr>
          <w:szCs w:val="24"/>
        </w:rPr>
        <w:t xml:space="preserve"> Trelegy Ellipta </w:t>
      </w:r>
      <w:r>
        <w:rPr>
          <w:szCs w:val="24"/>
        </w:rPr>
        <w:t>signifikant risken för en måttlig/svår exacerbation jämfört med</w:t>
      </w:r>
      <w:r w:rsidR="002855CB" w:rsidRPr="004830C2">
        <w:rPr>
          <w:szCs w:val="24"/>
        </w:rPr>
        <w:t xml:space="preserve"> BUD/FOR </w:t>
      </w:r>
      <w:r>
        <w:rPr>
          <w:szCs w:val="24"/>
        </w:rPr>
        <w:t>under 24 veckor</w:t>
      </w:r>
      <w:r w:rsidR="002855CB" w:rsidRPr="004830C2">
        <w:rPr>
          <w:szCs w:val="24"/>
        </w:rPr>
        <w:t xml:space="preserve"> (</w:t>
      </w:r>
      <w:r w:rsidR="002855CB">
        <w:rPr>
          <w:szCs w:val="24"/>
        </w:rPr>
        <w:t>33</w:t>
      </w:r>
      <w:r>
        <w:rPr>
          <w:szCs w:val="24"/>
        </w:rPr>
        <w:t> </w:t>
      </w:r>
      <w:r w:rsidR="002855CB">
        <w:rPr>
          <w:szCs w:val="24"/>
        </w:rPr>
        <w:t xml:space="preserve">%; </w:t>
      </w:r>
      <w:r w:rsidR="002855CB" w:rsidRPr="004830C2">
        <w:rPr>
          <w:rFonts w:cs="Arial"/>
        </w:rPr>
        <w:t>95</w:t>
      </w:r>
      <w:r>
        <w:rPr>
          <w:rFonts w:cs="Arial"/>
        </w:rPr>
        <w:t> </w:t>
      </w:r>
      <w:r w:rsidR="002855CB" w:rsidRPr="004830C2">
        <w:rPr>
          <w:rFonts w:cs="Arial"/>
        </w:rPr>
        <w:t xml:space="preserve">% </w:t>
      </w:r>
      <w:r w:rsidR="002855CB">
        <w:rPr>
          <w:rFonts w:cs="Arial"/>
        </w:rPr>
        <w:t>CI:</w:t>
      </w:r>
      <w:r w:rsidR="002855CB" w:rsidRPr="004830C2">
        <w:rPr>
          <w:rFonts w:cs="Arial"/>
        </w:rPr>
        <w:t xml:space="preserve"> </w:t>
      </w:r>
      <w:r w:rsidR="002855CB">
        <w:rPr>
          <w:rFonts w:cs="Arial"/>
        </w:rPr>
        <w:t>12</w:t>
      </w:r>
      <w:r>
        <w:rPr>
          <w:rFonts w:cs="Arial"/>
        </w:rPr>
        <w:t>;</w:t>
      </w:r>
      <w:r w:rsidR="002855CB" w:rsidRPr="004830C2">
        <w:rPr>
          <w:rFonts w:cs="Arial"/>
        </w:rPr>
        <w:t xml:space="preserve"> </w:t>
      </w:r>
      <w:r w:rsidR="002855CB">
        <w:rPr>
          <w:rFonts w:cs="Arial"/>
        </w:rPr>
        <w:t>48;</w:t>
      </w:r>
      <w:r w:rsidR="002855CB" w:rsidRPr="00A33D0E">
        <w:rPr>
          <w:rFonts w:cs="Arial"/>
        </w:rPr>
        <w:t xml:space="preserve"> </w:t>
      </w:r>
      <w:r w:rsidR="002855CB" w:rsidRPr="004830C2">
        <w:rPr>
          <w:rFonts w:cs="Arial"/>
        </w:rPr>
        <w:t>p</w:t>
      </w:r>
      <w:r w:rsidR="002855CB">
        <w:rPr>
          <w:rFonts w:cs="Arial"/>
        </w:rPr>
        <w:t>=0</w:t>
      </w:r>
      <w:r>
        <w:rPr>
          <w:rFonts w:cs="Arial"/>
        </w:rPr>
        <w:t>,</w:t>
      </w:r>
      <w:r w:rsidR="002855CB">
        <w:rPr>
          <w:rFonts w:cs="Arial"/>
        </w:rPr>
        <w:t>004).</w:t>
      </w:r>
    </w:p>
    <w:p w14:paraId="7A6E60BE" w14:textId="1CFC7905" w:rsidR="002855CB" w:rsidRPr="00405F92" w:rsidRDefault="002855CB" w:rsidP="002855CB">
      <w:pPr>
        <w:autoSpaceDE w:val="0"/>
        <w:autoSpaceDN w:val="0"/>
        <w:adjustRightInd w:val="0"/>
        <w:spacing w:before="120"/>
        <w:rPr>
          <w:rFonts w:eastAsia="Calibri"/>
          <w:szCs w:val="24"/>
        </w:rPr>
      </w:pPr>
      <w:r>
        <w:rPr>
          <w:szCs w:val="24"/>
        </w:rPr>
        <w:lastRenderedPageBreak/>
        <w:t>I IMPACT</w:t>
      </w:r>
      <w:r w:rsidR="00154DA3">
        <w:rPr>
          <w:szCs w:val="24"/>
        </w:rPr>
        <w:t>, reducerade</w:t>
      </w:r>
      <w:r w:rsidR="00294FB5">
        <w:rPr>
          <w:szCs w:val="24"/>
        </w:rPr>
        <w:t xml:space="preserve"> behandling med</w:t>
      </w:r>
      <w:r w:rsidRPr="004830C2">
        <w:rPr>
          <w:szCs w:val="24"/>
        </w:rPr>
        <w:t xml:space="preserve"> Trelegy Ellipta </w:t>
      </w:r>
      <w:r w:rsidR="00294FB5">
        <w:rPr>
          <w:szCs w:val="24"/>
        </w:rPr>
        <w:t>den årliga frekvensen svåra exacerbationer</w:t>
      </w:r>
      <w:r w:rsidRPr="004830C2">
        <w:rPr>
          <w:szCs w:val="24"/>
        </w:rPr>
        <w:t xml:space="preserve"> (</w:t>
      </w:r>
      <w:r w:rsidR="00180F58">
        <w:rPr>
          <w:szCs w:val="24"/>
        </w:rPr>
        <w:t xml:space="preserve">dvs. </w:t>
      </w:r>
      <w:r w:rsidR="00294FB5">
        <w:rPr>
          <w:szCs w:val="24"/>
        </w:rPr>
        <w:t>som krävde sjukhus</w:t>
      </w:r>
      <w:r w:rsidR="00154DA3">
        <w:rPr>
          <w:szCs w:val="24"/>
        </w:rPr>
        <w:t>inläggning</w:t>
      </w:r>
      <w:r w:rsidR="00294FB5">
        <w:rPr>
          <w:szCs w:val="24"/>
        </w:rPr>
        <w:t xml:space="preserve"> eller ledde till döden</w:t>
      </w:r>
      <w:r w:rsidRPr="004830C2">
        <w:rPr>
          <w:szCs w:val="24"/>
        </w:rPr>
        <w:t xml:space="preserve">) </w:t>
      </w:r>
      <w:r w:rsidR="00294FB5">
        <w:rPr>
          <w:szCs w:val="24"/>
        </w:rPr>
        <w:t>med</w:t>
      </w:r>
      <w:r w:rsidRPr="004830C2">
        <w:rPr>
          <w:szCs w:val="24"/>
        </w:rPr>
        <w:t xml:space="preserve"> 13</w:t>
      </w:r>
      <w:r w:rsidR="00294FB5">
        <w:rPr>
          <w:szCs w:val="24"/>
        </w:rPr>
        <w:t> </w:t>
      </w:r>
      <w:r w:rsidRPr="004830C2">
        <w:rPr>
          <w:szCs w:val="24"/>
        </w:rPr>
        <w:t xml:space="preserve">% </w:t>
      </w:r>
      <w:r w:rsidR="00294FB5">
        <w:rPr>
          <w:szCs w:val="24"/>
        </w:rPr>
        <w:t>jämfört med</w:t>
      </w:r>
      <w:r w:rsidRPr="004830C2">
        <w:rPr>
          <w:szCs w:val="24"/>
        </w:rPr>
        <w:t xml:space="preserve"> FF/VI </w:t>
      </w:r>
      <w:r>
        <w:rPr>
          <w:szCs w:val="24"/>
        </w:rPr>
        <w:t>(</w:t>
      </w:r>
      <w:r w:rsidRPr="004830C2">
        <w:rPr>
          <w:szCs w:val="24"/>
        </w:rPr>
        <w:t>95</w:t>
      </w:r>
      <w:r w:rsidR="00F04AE8">
        <w:rPr>
          <w:szCs w:val="24"/>
        </w:rPr>
        <w:t> </w:t>
      </w:r>
      <w:r w:rsidRPr="004830C2">
        <w:rPr>
          <w:szCs w:val="24"/>
        </w:rPr>
        <w:t xml:space="preserve">% CI: </w:t>
      </w:r>
      <w:r>
        <w:rPr>
          <w:szCs w:val="24"/>
        </w:rPr>
        <w:noBreakHyphen/>
      </w:r>
      <w:r w:rsidR="00F04AE8">
        <w:rPr>
          <w:szCs w:val="24"/>
        </w:rPr>
        <w:t>1;</w:t>
      </w:r>
      <w:r w:rsidRPr="004830C2">
        <w:rPr>
          <w:szCs w:val="24"/>
        </w:rPr>
        <w:t xml:space="preserve"> 24; </w:t>
      </w:r>
      <w:r w:rsidRPr="00405F92">
        <w:rPr>
          <w:szCs w:val="24"/>
        </w:rPr>
        <w:t>p</w:t>
      </w:r>
      <w:r>
        <w:rPr>
          <w:szCs w:val="24"/>
        </w:rPr>
        <w:t>=</w:t>
      </w:r>
      <w:r w:rsidR="00F04AE8">
        <w:rPr>
          <w:szCs w:val="24"/>
        </w:rPr>
        <w:t>0,</w:t>
      </w:r>
      <w:r w:rsidRPr="004830C2">
        <w:rPr>
          <w:szCs w:val="24"/>
        </w:rPr>
        <w:t xml:space="preserve">064). </w:t>
      </w:r>
      <w:r w:rsidR="00F04AE8">
        <w:rPr>
          <w:szCs w:val="24"/>
        </w:rPr>
        <w:t>Behandling med Trelegy Ellipta minskade signifikant den årliga frekvensen svåra exacerbationer med 34 % jämfört med</w:t>
      </w:r>
      <w:r>
        <w:rPr>
          <w:szCs w:val="24"/>
        </w:rPr>
        <w:t xml:space="preserve"> UMEC/VI (95</w:t>
      </w:r>
      <w:r w:rsidR="00F04AE8">
        <w:rPr>
          <w:szCs w:val="24"/>
        </w:rPr>
        <w:t> </w:t>
      </w:r>
      <w:r>
        <w:rPr>
          <w:szCs w:val="24"/>
        </w:rPr>
        <w:t>% CI: 22</w:t>
      </w:r>
      <w:r w:rsidR="00F04AE8">
        <w:rPr>
          <w:szCs w:val="24"/>
        </w:rPr>
        <w:t>;</w:t>
      </w:r>
      <w:r>
        <w:rPr>
          <w:szCs w:val="24"/>
        </w:rPr>
        <w:t xml:space="preserve"> 44;</w:t>
      </w:r>
      <w:r w:rsidRPr="00BA37BD">
        <w:rPr>
          <w:szCs w:val="24"/>
        </w:rPr>
        <w:t xml:space="preserve"> </w:t>
      </w:r>
      <w:r>
        <w:rPr>
          <w:szCs w:val="24"/>
        </w:rPr>
        <w:t>p</w:t>
      </w:r>
      <w:r w:rsidRPr="004830C2">
        <w:rPr>
          <w:szCs w:val="24"/>
        </w:rPr>
        <w:t>&lt;0</w:t>
      </w:r>
      <w:r w:rsidR="00F04AE8">
        <w:rPr>
          <w:szCs w:val="24"/>
        </w:rPr>
        <w:t>,</w:t>
      </w:r>
      <w:r w:rsidRPr="004830C2">
        <w:rPr>
          <w:szCs w:val="24"/>
        </w:rPr>
        <w:t>001)</w:t>
      </w:r>
      <w:r>
        <w:rPr>
          <w:szCs w:val="24"/>
        </w:rPr>
        <w:t>.</w:t>
      </w:r>
    </w:p>
    <w:p w14:paraId="778240B9" w14:textId="77777777" w:rsidR="002855CB" w:rsidRDefault="002855CB" w:rsidP="002855CB">
      <w:pPr>
        <w:rPr>
          <w:szCs w:val="24"/>
        </w:rPr>
      </w:pPr>
    </w:p>
    <w:p w14:paraId="5AF9E208" w14:textId="53166940" w:rsidR="002855CB" w:rsidRPr="00204D49" w:rsidRDefault="002855CB" w:rsidP="002855CB">
      <w:pPr>
        <w:keepNext/>
        <w:rPr>
          <w:bCs/>
          <w:i/>
          <w:szCs w:val="24"/>
        </w:rPr>
      </w:pPr>
      <w:r w:rsidRPr="00204D49">
        <w:rPr>
          <w:bCs/>
          <w:i/>
          <w:szCs w:val="24"/>
        </w:rPr>
        <w:t>H</w:t>
      </w:r>
      <w:r w:rsidR="009B4656" w:rsidRPr="00204D49">
        <w:rPr>
          <w:bCs/>
          <w:i/>
          <w:szCs w:val="24"/>
        </w:rPr>
        <w:t>älsorelaterad livskvalitet</w:t>
      </w:r>
    </w:p>
    <w:p w14:paraId="3F612B3E" w14:textId="44E36DCF" w:rsidR="002855CB" w:rsidRPr="00204D49" w:rsidRDefault="002855CB" w:rsidP="002855CB">
      <w:pPr>
        <w:keepNext/>
        <w:keepLines/>
      </w:pPr>
      <w:bookmarkStart w:id="3" w:name="_Hlk518656743"/>
      <w:r w:rsidRPr="00204D49">
        <w:rPr>
          <w:bCs/>
          <w:lang w:eastAsia="en-GB"/>
        </w:rPr>
        <w:t xml:space="preserve">Trelegy Ellipta </w:t>
      </w:r>
      <w:r w:rsidR="009B4656" w:rsidRPr="00204D49">
        <w:rPr>
          <w:bCs/>
          <w:lang w:eastAsia="en-GB"/>
        </w:rPr>
        <w:t>förbättrade signifikan</w:t>
      </w:r>
      <w:r w:rsidR="0009260F" w:rsidRPr="00204D49">
        <w:rPr>
          <w:bCs/>
          <w:lang w:eastAsia="en-GB"/>
        </w:rPr>
        <w:t>t</w:t>
      </w:r>
      <w:r w:rsidRPr="00204D49">
        <w:rPr>
          <w:bCs/>
          <w:lang w:eastAsia="en-GB"/>
        </w:rPr>
        <w:t xml:space="preserve"> (p&lt;0</w:t>
      </w:r>
      <w:r w:rsidR="009B4656" w:rsidRPr="00204D49">
        <w:rPr>
          <w:bCs/>
          <w:lang w:eastAsia="en-GB"/>
        </w:rPr>
        <w:t>,</w:t>
      </w:r>
      <w:r w:rsidRPr="00204D49">
        <w:rPr>
          <w:bCs/>
          <w:lang w:eastAsia="en-GB"/>
        </w:rPr>
        <w:t xml:space="preserve">001) </w:t>
      </w:r>
      <w:r w:rsidR="009B4656" w:rsidRPr="00204D49">
        <w:rPr>
          <w:bCs/>
          <w:lang w:eastAsia="en-GB"/>
        </w:rPr>
        <w:t>den hälsorelaterade livskvaliteten</w:t>
      </w:r>
      <w:r w:rsidRPr="00204D49">
        <w:rPr>
          <w:bCs/>
          <w:lang w:eastAsia="en-GB"/>
        </w:rPr>
        <w:t xml:space="preserve"> (</w:t>
      </w:r>
      <w:r w:rsidR="00180F58" w:rsidRPr="00204D49">
        <w:rPr>
          <w:bCs/>
          <w:lang w:eastAsia="en-GB"/>
        </w:rPr>
        <w:t>mätt som</w:t>
      </w:r>
      <w:r w:rsidRPr="00204D49">
        <w:rPr>
          <w:bCs/>
          <w:lang w:eastAsia="en-GB"/>
        </w:rPr>
        <w:t xml:space="preserve"> </w:t>
      </w:r>
      <w:r w:rsidR="009B4656" w:rsidRPr="00204D49">
        <w:rPr>
          <w:bCs/>
          <w:lang w:eastAsia="en-GB"/>
        </w:rPr>
        <w:t xml:space="preserve">totalpoäng på </w:t>
      </w:r>
      <w:r w:rsidRPr="00204D49">
        <w:rPr>
          <w:bCs/>
          <w:lang w:eastAsia="en-GB"/>
        </w:rPr>
        <w:t>St George’s Respiratory Questionnaire [SGRQ]) i</w:t>
      </w:r>
      <w:r w:rsidR="009B4656" w:rsidRPr="00204D49">
        <w:rPr>
          <w:bCs/>
          <w:lang w:eastAsia="en-GB"/>
        </w:rPr>
        <w:t xml:space="preserve"> både</w:t>
      </w:r>
      <w:r w:rsidRPr="00204D49">
        <w:rPr>
          <w:bCs/>
          <w:lang w:eastAsia="en-GB"/>
        </w:rPr>
        <w:t xml:space="preserve"> FULFIL (</w:t>
      </w:r>
      <w:r w:rsidR="009B4656" w:rsidRPr="00204D49">
        <w:rPr>
          <w:bCs/>
          <w:lang w:eastAsia="en-GB"/>
        </w:rPr>
        <w:t>vecka </w:t>
      </w:r>
      <w:r w:rsidRPr="00204D49">
        <w:rPr>
          <w:bCs/>
          <w:lang w:eastAsia="en-GB"/>
        </w:rPr>
        <w:t xml:space="preserve">24) </w:t>
      </w:r>
      <w:r w:rsidR="009B4656" w:rsidRPr="00204D49">
        <w:rPr>
          <w:bCs/>
          <w:lang w:eastAsia="en-GB"/>
        </w:rPr>
        <w:t>vid jämförelse med</w:t>
      </w:r>
      <w:r w:rsidRPr="00204D49">
        <w:rPr>
          <w:bCs/>
          <w:lang w:eastAsia="en-GB"/>
        </w:rPr>
        <w:t xml:space="preserve"> BUD/FOR (</w:t>
      </w:r>
      <w:r w:rsidRPr="00204D49">
        <w:rPr>
          <w:bCs/>
          <w:lang w:eastAsia="en-GB"/>
        </w:rPr>
        <w:noBreakHyphen/>
      </w:r>
      <w:r w:rsidR="009B4656" w:rsidRPr="00204D49">
        <w:rPr>
          <w:bCs/>
          <w:lang w:eastAsia="en-GB"/>
        </w:rPr>
        <w:t>2,</w:t>
      </w:r>
      <w:r w:rsidRPr="00204D49">
        <w:rPr>
          <w:bCs/>
          <w:lang w:eastAsia="en-GB"/>
        </w:rPr>
        <w:t xml:space="preserve">2 </w:t>
      </w:r>
      <w:r w:rsidR="009B4656" w:rsidRPr="00204D49">
        <w:rPr>
          <w:bCs/>
          <w:lang w:eastAsia="en-GB"/>
        </w:rPr>
        <w:t>enheter</w:t>
      </w:r>
      <w:r w:rsidRPr="00204D49">
        <w:rPr>
          <w:bCs/>
          <w:lang w:eastAsia="en-GB"/>
        </w:rPr>
        <w:t>; 95</w:t>
      </w:r>
      <w:r w:rsidR="009B4656" w:rsidRPr="00204D49">
        <w:rPr>
          <w:bCs/>
          <w:lang w:eastAsia="en-GB"/>
        </w:rPr>
        <w:t> </w:t>
      </w:r>
      <w:r w:rsidRPr="00204D49">
        <w:rPr>
          <w:bCs/>
          <w:lang w:eastAsia="en-GB"/>
        </w:rPr>
        <w:t xml:space="preserve">% CI: </w:t>
      </w:r>
      <w:r w:rsidRPr="00204D49">
        <w:rPr>
          <w:bCs/>
          <w:lang w:eastAsia="en-GB"/>
        </w:rPr>
        <w:noBreakHyphen/>
      </w:r>
      <w:r w:rsidR="009B4656" w:rsidRPr="00204D49">
        <w:rPr>
          <w:bCs/>
          <w:lang w:eastAsia="en-GB"/>
        </w:rPr>
        <w:t xml:space="preserve">3,5; </w:t>
      </w:r>
      <w:r w:rsidRPr="00204D49">
        <w:rPr>
          <w:bCs/>
          <w:lang w:eastAsia="en-GB"/>
        </w:rPr>
        <w:noBreakHyphen/>
      </w:r>
      <w:r w:rsidR="009B4656" w:rsidRPr="00204D49">
        <w:rPr>
          <w:bCs/>
          <w:lang w:eastAsia="en-GB"/>
        </w:rPr>
        <w:t>1,</w:t>
      </w:r>
      <w:r w:rsidRPr="00204D49">
        <w:rPr>
          <w:bCs/>
          <w:lang w:eastAsia="en-GB"/>
        </w:rPr>
        <w:t xml:space="preserve">0) </w:t>
      </w:r>
      <w:r w:rsidR="009B4656" w:rsidRPr="00204D49">
        <w:rPr>
          <w:bCs/>
          <w:lang w:eastAsia="en-GB"/>
        </w:rPr>
        <w:t xml:space="preserve">och i </w:t>
      </w:r>
      <w:r w:rsidRPr="00204D49">
        <w:rPr>
          <w:bCs/>
          <w:lang w:eastAsia="en-GB"/>
        </w:rPr>
        <w:t>IMPACT (</w:t>
      </w:r>
      <w:r w:rsidR="009B4656" w:rsidRPr="00204D49">
        <w:rPr>
          <w:bCs/>
          <w:lang w:eastAsia="en-GB"/>
        </w:rPr>
        <w:t>vecka</w:t>
      </w:r>
      <w:r w:rsidRPr="00204D49">
        <w:rPr>
          <w:bCs/>
          <w:lang w:eastAsia="en-GB"/>
        </w:rPr>
        <w:t xml:space="preserve"> 52) </w:t>
      </w:r>
      <w:r w:rsidR="009B4656" w:rsidRPr="00204D49">
        <w:rPr>
          <w:bCs/>
          <w:lang w:eastAsia="en-GB"/>
        </w:rPr>
        <w:t>vid jämförelse med</w:t>
      </w:r>
      <w:r w:rsidRPr="00204D49">
        <w:rPr>
          <w:bCs/>
          <w:lang w:eastAsia="en-GB"/>
        </w:rPr>
        <w:t xml:space="preserve"> FF/VI (</w:t>
      </w:r>
      <w:r w:rsidRPr="00204D49">
        <w:noBreakHyphen/>
      </w:r>
      <w:r w:rsidR="009B4656" w:rsidRPr="00204D49">
        <w:t>1,</w:t>
      </w:r>
      <w:r w:rsidRPr="00204D49">
        <w:t>8</w:t>
      </w:r>
      <w:r w:rsidR="009B4656" w:rsidRPr="00204D49">
        <w:t> enheter</w:t>
      </w:r>
      <w:r w:rsidRPr="00204D49">
        <w:t>; 95</w:t>
      </w:r>
      <w:r w:rsidR="009B4656" w:rsidRPr="00204D49">
        <w:t> </w:t>
      </w:r>
      <w:r w:rsidRPr="00204D49">
        <w:t xml:space="preserve">% CI: </w:t>
      </w:r>
      <w:r w:rsidRPr="00204D49">
        <w:noBreakHyphen/>
        <w:t>2</w:t>
      </w:r>
      <w:r w:rsidR="009B4656" w:rsidRPr="00204D49">
        <w:t>,</w:t>
      </w:r>
      <w:r w:rsidRPr="00204D49">
        <w:t>4</w:t>
      </w:r>
      <w:r w:rsidR="009B4656" w:rsidRPr="00204D49">
        <w:t>;</w:t>
      </w:r>
      <w:r w:rsidRPr="00204D49">
        <w:t xml:space="preserve"> </w:t>
      </w:r>
      <w:r w:rsidRPr="00204D49">
        <w:noBreakHyphen/>
        <w:t>1</w:t>
      </w:r>
      <w:r w:rsidR="009B4656" w:rsidRPr="00204D49">
        <w:t>,</w:t>
      </w:r>
      <w:r w:rsidRPr="00204D49">
        <w:t xml:space="preserve">1) </w:t>
      </w:r>
      <w:r w:rsidR="009B4656" w:rsidRPr="00204D49">
        <w:t>och</w:t>
      </w:r>
      <w:r w:rsidRPr="00204D49">
        <w:t xml:space="preserve"> UMEC/VI (</w:t>
      </w:r>
      <w:r w:rsidRPr="00204D49">
        <w:noBreakHyphen/>
        <w:t>1</w:t>
      </w:r>
      <w:r w:rsidR="009B4656" w:rsidRPr="00204D49">
        <w:t>,</w:t>
      </w:r>
      <w:r w:rsidRPr="00204D49">
        <w:t>8</w:t>
      </w:r>
      <w:r w:rsidR="009B4656" w:rsidRPr="00204D49">
        <w:t> enheter</w:t>
      </w:r>
      <w:r w:rsidRPr="00204D49">
        <w:t>; 95</w:t>
      </w:r>
      <w:r w:rsidR="009B4656" w:rsidRPr="00204D49">
        <w:t> </w:t>
      </w:r>
      <w:r w:rsidRPr="00204D49">
        <w:t xml:space="preserve">% CI: </w:t>
      </w:r>
      <w:r w:rsidRPr="00204D49">
        <w:noBreakHyphen/>
        <w:t>2</w:t>
      </w:r>
      <w:r w:rsidR="009B4656" w:rsidRPr="00204D49">
        <w:t>,</w:t>
      </w:r>
      <w:r w:rsidRPr="00204D49">
        <w:t>6</w:t>
      </w:r>
      <w:r w:rsidR="009B4656" w:rsidRPr="00204D49">
        <w:t>;</w:t>
      </w:r>
      <w:r w:rsidRPr="00204D49">
        <w:t xml:space="preserve"> </w:t>
      </w:r>
      <w:r w:rsidRPr="00204D49">
        <w:noBreakHyphen/>
        <w:t>1</w:t>
      </w:r>
      <w:r w:rsidR="009B4656" w:rsidRPr="00204D49">
        <w:t>,</w:t>
      </w:r>
      <w:r w:rsidRPr="00204D49">
        <w:t>0).</w:t>
      </w:r>
    </w:p>
    <w:p w14:paraId="0DC4B74D" w14:textId="77777777" w:rsidR="002855CB" w:rsidRPr="00204D49" w:rsidRDefault="002855CB" w:rsidP="002855CB">
      <w:pPr>
        <w:keepNext/>
        <w:keepLines/>
      </w:pPr>
    </w:p>
    <w:p w14:paraId="4EB8CD47" w14:textId="7D476027" w:rsidR="002855CB" w:rsidRPr="00204D49" w:rsidRDefault="00180F58" w:rsidP="002855CB">
      <w:pPr>
        <w:rPr>
          <w:bCs/>
          <w:lang w:eastAsia="en-GB"/>
        </w:rPr>
      </w:pPr>
      <w:r w:rsidRPr="00204D49">
        <w:rPr>
          <w:bCs/>
          <w:lang w:eastAsia="en-GB"/>
        </w:rPr>
        <w:t>En större</w:t>
      </w:r>
      <w:r w:rsidR="0009260F" w:rsidRPr="00204D49">
        <w:rPr>
          <w:bCs/>
          <w:lang w:eastAsia="en-GB"/>
        </w:rPr>
        <w:t xml:space="preserve"> procentandel av patienterna som fick </w:t>
      </w:r>
      <w:r w:rsidR="002855CB" w:rsidRPr="00204D49">
        <w:rPr>
          <w:bCs/>
          <w:lang w:eastAsia="en-GB"/>
        </w:rPr>
        <w:t xml:space="preserve">Trelegy Ellipta </w:t>
      </w:r>
      <w:r w:rsidR="0009260F" w:rsidRPr="00204D49">
        <w:rPr>
          <w:bCs/>
          <w:lang w:eastAsia="en-GB"/>
        </w:rPr>
        <w:t>svarade med kliniskt meningsfull förbättring av total SGR</w:t>
      </w:r>
      <w:r w:rsidR="00204D49">
        <w:rPr>
          <w:bCs/>
          <w:lang w:eastAsia="en-GB"/>
        </w:rPr>
        <w:t>Q-poäng i FULFIL vecka 24 jämfört</w:t>
      </w:r>
      <w:r w:rsidR="0009260F" w:rsidRPr="00204D49">
        <w:rPr>
          <w:bCs/>
          <w:lang w:eastAsia="en-GB"/>
        </w:rPr>
        <w:t xml:space="preserve"> med </w:t>
      </w:r>
      <w:r w:rsidR="002855CB" w:rsidRPr="00204D49">
        <w:rPr>
          <w:bCs/>
          <w:lang w:eastAsia="en-GB"/>
        </w:rPr>
        <w:t>BUD/FOR (50</w:t>
      </w:r>
      <w:r w:rsidR="0009260F" w:rsidRPr="00204D49">
        <w:rPr>
          <w:bCs/>
          <w:lang w:eastAsia="en-GB"/>
        </w:rPr>
        <w:t> </w:t>
      </w:r>
      <w:r w:rsidR="002855CB" w:rsidRPr="00204D49">
        <w:rPr>
          <w:bCs/>
          <w:lang w:eastAsia="en-GB"/>
        </w:rPr>
        <w:t xml:space="preserve">% </w:t>
      </w:r>
      <w:r w:rsidR="0009260F" w:rsidRPr="00204D49">
        <w:rPr>
          <w:bCs/>
          <w:lang w:eastAsia="en-GB"/>
        </w:rPr>
        <w:t>resp</w:t>
      </w:r>
      <w:r w:rsidR="0089648C">
        <w:rPr>
          <w:bCs/>
          <w:lang w:eastAsia="en-GB"/>
        </w:rPr>
        <w:t>ektive</w:t>
      </w:r>
      <w:r w:rsidR="0009260F" w:rsidRPr="00204D49">
        <w:rPr>
          <w:bCs/>
          <w:lang w:eastAsia="en-GB"/>
        </w:rPr>
        <w:t xml:space="preserve"> 41 %</w:t>
      </w:r>
      <w:r w:rsidR="002855CB" w:rsidRPr="00204D49">
        <w:rPr>
          <w:bCs/>
          <w:lang w:eastAsia="en-GB"/>
        </w:rPr>
        <w:t xml:space="preserve">), </w:t>
      </w:r>
      <w:r w:rsidR="0009260F" w:rsidRPr="00204D49">
        <w:rPr>
          <w:bCs/>
          <w:lang w:eastAsia="en-GB"/>
        </w:rPr>
        <w:t>oddskvot</w:t>
      </w:r>
      <w:r w:rsidRPr="00204D49">
        <w:rPr>
          <w:bCs/>
          <w:lang w:eastAsia="en-GB"/>
        </w:rPr>
        <w:t xml:space="preserve"> (OR) för respons</w:t>
      </w:r>
      <w:r w:rsidR="0009260F" w:rsidRPr="00204D49">
        <w:rPr>
          <w:bCs/>
          <w:lang w:eastAsia="en-GB"/>
        </w:rPr>
        <w:t xml:space="preserve"> respektive icke-respons</w:t>
      </w:r>
      <w:r w:rsidR="002855CB" w:rsidRPr="00204D49">
        <w:rPr>
          <w:bCs/>
          <w:lang w:eastAsia="en-GB"/>
        </w:rPr>
        <w:t xml:space="preserve"> (1</w:t>
      </w:r>
      <w:r w:rsidR="0009260F" w:rsidRPr="00204D49">
        <w:rPr>
          <w:bCs/>
          <w:lang w:eastAsia="en-GB"/>
        </w:rPr>
        <w:t>,</w:t>
      </w:r>
      <w:r w:rsidR="002855CB" w:rsidRPr="00204D49">
        <w:rPr>
          <w:bCs/>
          <w:lang w:eastAsia="en-GB"/>
        </w:rPr>
        <w:t>41; 95</w:t>
      </w:r>
      <w:r w:rsidR="0009260F" w:rsidRPr="00204D49">
        <w:rPr>
          <w:bCs/>
          <w:lang w:eastAsia="en-GB"/>
        </w:rPr>
        <w:t> % CI: 1,</w:t>
      </w:r>
      <w:r w:rsidR="002855CB" w:rsidRPr="00204D49">
        <w:rPr>
          <w:bCs/>
          <w:lang w:eastAsia="en-GB"/>
        </w:rPr>
        <w:t>16</w:t>
      </w:r>
      <w:r w:rsidR="0009260F" w:rsidRPr="00204D49">
        <w:rPr>
          <w:bCs/>
          <w:lang w:eastAsia="en-GB"/>
        </w:rPr>
        <w:t>;</w:t>
      </w:r>
      <w:r w:rsidR="002855CB" w:rsidRPr="00204D49">
        <w:rPr>
          <w:bCs/>
          <w:lang w:eastAsia="en-GB"/>
        </w:rPr>
        <w:t xml:space="preserve"> 1</w:t>
      </w:r>
      <w:r w:rsidR="0009260F" w:rsidRPr="00204D49">
        <w:rPr>
          <w:bCs/>
          <w:lang w:eastAsia="en-GB"/>
        </w:rPr>
        <w:t>,</w:t>
      </w:r>
      <w:r w:rsidR="002855CB" w:rsidRPr="00204D49">
        <w:rPr>
          <w:bCs/>
          <w:lang w:eastAsia="en-GB"/>
        </w:rPr>
        <w:t xml:space="preserve">70) </w:t>
      </w:r>
      <w:r w:rsidR="0009260F" w:rsidRPr="00204D49">
        <w:rPr>
          <w:bCs/>
          <w:lang w:eastAsia="en-GB"/>
        </w:rPr>
        <w:t xml:space="preserve">och i IMPACT vecka 52 jämfört med </w:t>
      </w:r>
      <w:r w:rsidR="002855CB" w:rsidRPr="00204D49">
        <w:rPr>
          <w:bCs/>
          <w:lang w:eastAsia="en-GB"/>
        </w:rPr>
        <w:t xml:space="preserve">FF/VI </w:t>
      </w:r>
      <w:r w:rsidR="0009260F" w:rsidRPr="00204D49">
        <w:rPr>
          <w:bCs/>
          <w:lang w:eastAsia="en-GB"/>
        </w:rPr>
        <w:t>och</w:t>
      </w:r>
      <w:r w:rsidR="002855CB" w:rsidRPr="00204D49">
        <w:rPr>
          <w:bCs/>
          <w:lang w:eastAsia="en-GB"/>
        </w:rPr>
        <w:t xml:space="preserve"> UMEC/VI (42</w:t>
      </w:r>
      <w:r w:rsidR="0009260F" w:rsidRPr="00204D49">
        <w:rPr>
          <w:bCs/>
          <w:lang w:eastAsia="en-GB"/>
        </w:rPr>
        <w:t> </w:t>
      </w:r>
      <w:r w:rsidR="002855CB" w:rsidRPr="00204D49">
        <w:rPr>
          <w:bCs/>
          <w:lang w:eastAsia="en-GB"/>
        </w:rPr>
        <w:t>%, 34</w:t>
      </w:r>
      <w:r w:rsidR="0009260F" w:rsidRPr="00204D49">
        <w:rPr>
          <w:bCs/>
          <w:lang w:eastAsia="en-GB"/>
        </w:rPr>
        <w:t> </w:t>
      </w:r>
      <w:r w:rsidR="002855CB" w:rsidRPr="00204D49">
        <w:rPr>
          <w:bCs/>
          <w:lang w:eastAsia="en-GB"/>
        </w:rPr>
        <w:t xml:space="preserve">% </w:t>
      </w:r>
      <w:r w:rsidR="0009260F" w:rsidRPr="00204D49">
        <w:rPr>
          <w:bCs/>
          <w:lang w:eastAsia="en-GB"/>
        </w:rPr>
        <w:t>respektive 34 %</w:t>
      </w:r>
      <w:r w:rsidR="002855CB" w:rsidRPr="00204D49">
        <w:rPr>
          <w:bCs/>
          <w:lang w:eastAsia="en-GB"/>
        </w:rPr>
        <w:t xml:space="preserve">), OR </w:t>
      </w:r>
      <w:r w:rsidR="0089648C">
        <w:rPr>
          <w:bCs/>
          <w:lang w:eastAsia="en-GB"/>
        </w:rPr>
        <w:t>jämfört med</w:t>
      </w:r>
      <w:r w:rsidR="002855CB" w:rsidRPr="00204D49">
        <w:rPr>
          <w:bCs/>
          <w:lang w:eastAsia="en-GB"/>
        </w:rPr>
        <w:t xml:space="preserve"> FF/VI (</w:t>
      </w:r>
      <w:r w:rsidR="002855CB" w:rsidRPr="00204D49">
        <w:t>1</w:t>
      </w:r>
      <w:r w:rsidR="0009260F" w:rsidRPr="00204D49">
        <w:t>,</w:t>
      </w:r>
      <w:r w:rsidR="002855CB" w:rsidRPr="00204D49">
        <w:t>41; 95</w:t>
      </w:r>
      <w:r w:rsidR="0009260F" w:rsidRPr="00204D49">
        <w:t> </w:t>
      </w:r>
      <w:r w:rsidR="002855CB" w:rsidRPr="00204D49">
        <w:t>% CI:1</w:t>
      </w:r>
      <w:r w:rsidR="0009260F" w:rsidRPr="00204D49">
        <w:t>,</w:t>
      </w:r>
      <w:r w:rsidR="002855CB" w:rsidRPr="00204D49">
        <w:t>29</w:t>
      </w:r>
      <w:r w:rsidR="0009260F" w:rsidRPr="00204D49">
        <w:t>;</w:t>
      </w:r>
      <w:r w:rsidR="002855CB" w:rsidRPr="00204D49">
        <w:t xml:space="preserve"> 1</w:t>
      </w:r>
      <w:r w:rsidR="0009260F" w:rsidRPr="00204D49">
        <w:t>,</w:t>
      </w:r>
      <w:r w:rsidR="002855CB" w:rsidRPr="00204D49">
        <w:t xml:space="preserve">55) </w:t>
      </w:r>
      <w:r w:rsidR="0009260F" w:rsidRPr="00204D49">
        <w:t>och</w:t>
      </w:r>
      <w:r w:rsidR="002855CB" w:rsidRPr="00204D49">
        <w:rPr>
          <w:bCs/>
          <w:lang w:eastAsia="en-GB"/>
        </w:rPr>
        <w:t xml:space="preserve"> OR </w:t>
      </w:r>
      <w:r w:rsidR="0089648C">
        <w:rPr>
          <w:bCs/>
          <w:lang w:eastAsia="en-GB"/>
        </w:rPr>
        <w:t>jämfört med</w:t>
      </w:r>
      <w:r w:rsidR="002855CB" w:rsidRPr="00204D49">
        <w:rPr>
          <w:bCs/>
          <w:lang w:eastAsia="en-GB"/>
        </w:rPr>
        <w:t xml:space="preserve"> UMEC/VI (</w:t>
      </w:r>
      <w:r w:rsidR="002855CB" w:rsidRPr="00204D49">
        <w:t>1</w:t>
      </w:r>
      <w:r w:rsidR="0009260F" w:rsidRPr="00204D49">
        <w:t>,</w:t>
      </w:r>
      <w:r w:rsidR="002855CB" w:rsidRPr="00204D49">
        <w:t>41; 95</w:t>
      </w:r>
      <w:r w:rsidR="0009260F" w:rsidRPr="00204D49">
        <w:t> </w:t>
      </w:r>
      <w:r w:rsidR="002855CB" w:rsidRPr="00204D49">
        <w:t>% CI: 1</w:t>
      </w:r>
      <w:r w:rsidR="0009260F" w:rsidRPr="00204D49">
        <w:t>,</w:t>
      </w:r>
      <w:r w:rsidR="002855CB" w:rsidRPr="00204D49">
        <w:t>26</w:t>
      </w:r>
      <w:r w:rsidR="0009260F" w:rsidRPr="00204D49">
        <w:t>;</w:t>
      </w:r>
      <w:r w:rsidR="002855CB" w:rsidRPr="00204D49">
        <w:t xml:space="preserve"> 1</w:t>
      </w:r>
      <w:r w:rsidR="0009260F" w:rsidRPr="00204D49">
        <w:t>,</w:t>
      </w:r>
      <w:r w:rsidR="002855CB" w:rsidRPr="00204D49">
        <w:t>57)</w:t>
      </w:r>
      <w:r w:rsidR="0009260F" w:rsidRPr="00204D49">
        <w:t>. Samtliga behandlingsjämförelser var statistiskt signifikanta</w:t>
      </w:r>
      <w:r w:rsidR="002855CB" w:rsidRPr="00204D49">
        <w:rPr>
          <w:bCs/>
          <w:lang w:eastAsia="en-GB"/>
        </w:rPr>
        <w:t xml:space="preserve"> (p</w:t>
      </w:r>
      <w:r w:rsidR="0009260F" w:rsidRPr="00204D49">
        <w:rPr>
          <w:bCs/>
          <w:lang w:eastAsia="en-GB"/>
        </w:rPr>
        <w:t>&lt;0,</w:t>
      </w:r>
      <w:r w:rsidR="002855CB" w:rsidRPr="00204D49">
        <w:rPr>
          <w:bCs/>
          <w:lang w:eastAsia="en-GB"/>
        </w:rPr>
        <w:t>001).</w:t>
      </w:r>
    </w:p>
    <w:bookmarkEnd w:id="3"/>
    <w:p w14:paraId="22A80180" w14:textId="393278A0" w:rsidR="002855CB" w:rsidRPr="00204D49" w:rsidRDefault="002855CB" w:rsidP="002855CB">
      <w:pPr>
        <w:widowControl w:val="0"/>
        <w:spacing w:before="240"/>
        <w:ind w:right="360"/>
        <w:rPr>
          <w:szCs w:val="24"/>
        </w:rPr>
      </w:pPr>
      <w:r w:rsidRPr="00204D49">
        <w:rPr>
          <w:szCs w:val="24"/>
        </w:rPr>
        <w:t>I FULFIL</w:t>
      </w:r>
      <w:r w:rsidR="00BB708C" w:rsidRPr="00204D49">
        <w:rPr>
          <w:szCs w:val="24"/>
        </w:rPr>
        <w:t xml:space="preserve"> var andelen patienter </w:t>
      </w:r>
      <w:r w:rsidR="00F50AE3" w:rsidRPr="00204D49">
        <w:rPr>
          <w:szCs w:val="24"/>
        </w:rPr>
        <w:t>med respons enligt CAT</w:t>
      </w:r>
      <w:r w:rsidR="00BB708C" w:rsidRPr="00204D49">
        <w:rPr>
          <w:szCs w:val="24"/>
        </w:rPr>
        <w:t xml:space="preserve"> (definierat som </w:t>
      </w:r>
      <w:r w:rsidR="00F50AE3" w:rsidRPr="00204D49">
        <w:rPr>
          <w:szCs w:val="24"/>
        </w:rPr>
        <w:t xml:space="preserve">minst </w:t>
      </w:r>
      <w:r w:rsidRPr="00204D49">
        <w:rPr>
          <w:szCs w:val="24"/>
        </w:rPr>
        <w:t>2</w:t>
      </w:r>
      <w:r w:rsidR="00BB708C" w:rsidRPr="00204D49">
        <w:rPr>
          <w:szCs w:val="24"/>
        </w:rPr>
        <w:t xml:space="preserve"> enheter </w:t>
      </w:r>
      <w:r w:rsidR="00F50AE3" w:rsidRPr="00204D49">
        <w:rPr>
          <w:szCs w:val="24"/>
        </w:rPr>
        <w:t>lägre än baslinjevärdet</w:t>
      </w:r>
      <w:r w:rsidRPr="00204D49">
        <w:rPr>
          <w:szCs w:val="24"/>
        </w:rPr>
        <w:t xml:space="preserve">) </w:t>
      </w:r>
      <w:r w:rsidR="00BB708C" w:rsidRPr="00204D49">
        <w:rPr>
          <w:szCs w:val="24"/>
        </w:rPr>
        <w:t>vecka</w:t>
      </w:r>
      <w:r w:rsidRPr="00204D49">
        <w:rPr>
          <w:szCs w:val="24"/>
        </w:rPr>
        <w:t xml:space="preserve"> 24, </w:t>
      </w:r>
      <w:r w:rsidR="00BB708C" w:rsidRPr="00204D49">
        <w:rPr>
          <w:szCs w:val="24"/>
        </w:rPr>
        <w:t>signifikant högre</w:t>
      </w:r>
      <w:r w:rsidRPr="00204D49">
        <w:rPr>
          <w:szCs w:val="24"/>
        </w:rPr>
        <w:t xml:space="preserve"> (p&lt;0</w:t>
      </w:r>
      <w:r w:rsidR="00BB708C" w:rsidRPr="00204D49">
        <w:rPr>
          <w:szCs w:val="24"/>
        </w:rPr>
        <w:t>,</w:t>
      </w:r>
      <w:r w:rsidRPr="00204D49">
        <w:rPr>
          <w:szCs w:val="24"/>
        </w:rPr>
        <w:t>001) f</w:t>
      </w:r>
      <w:r w:rsidR="00BB708C" w:rsidRPr="00204D49">
        <w:rPr>
          <w:szCs w:val="24"/>
        </w:rPr>
        <w:t xml:space="preserve">ör patienter som behandlades med </w:t>
      </w:r>
      <w:r w:rsidRPr="00204D49">
        <w:rPr>
          <w:szCs w:val="24"/>
        </w:rPr>
        <w:t xml:space="preserve">Trelegy Ellipta </w:t>
      </w:r>
      <w:r w:rsidR="00F50AE3" w:rsidRPr="00204D49">
        <w:rPr>
          <w:szCs w:val="24"/>
        </w:rPr>
        <w:t>än med</w:t>
      </w:r>
      <w:r w:rsidRPr="00204D49">
        <w:rPr>
          <w:szCs w:val="24"/>
        </w:rPr>
        <w:t xml:space="preserve"> BUD/FOR (53</w:t>
      </w:r>
      <w:r w:rsidR="00BB708C" w:rsidRPr="00204D49">
        <w:rPr>
          <w:szCs w:val="24"/>
        </w:rPr>
        <w:t> % resp.</w:t>
      </w:r>
      <w:r w:rsidRPr="00204D49">
        <w:rPr>
          <w:szCs w:val="24"/>
        </w:rPr>
        <w:t xml:space="preserve"> 45</w:t>
      </w:r>
      <w:r w:rsidR="00BB708C" w:rsidRPr="00204D49">
        <w:rPr>
          <w:szCs w:val="24"/>
        </w:rPr>
        <w:t> %; OR 1,</w:t>
      </w:r>
      <w:r w:rsidRPr="00204D49">
        <w:rPr>
          <w:szCs w:val="24"/>
        </w:rPr>
        <w:t>44; 95</w:t>
      </w:r>
      <w:r w:rsidR="00BB708C" w:rsidRPr="00204D49">
        <w:rPr>
          <w:szCs w:val="24"/>
        </w:rPr>
        <w:t> </w:t>
      </w:r>
      <w:r w:rsidRPr="00204D49">
        <w:rPr>
          <w:szCs w:val="24"/>
        </w:rPr>
        <w:t>% CI: 1</w:t>
      </w:r>
      <w:r w:rsidR="00BB708C" w:rsidRPr="00204D49">
        <w:rPr>
          <w:szCs w:val="24"/>
        </w:rPr>
        <w:t>,</w:t>
      </w:r>
      <w:r w:rsidRPr="00204D49">
        <w:rPr>
          <w:szCs w:val="24"/>
        </w:rPr>
        <w:t>19</w:t>
      </w:r>
      <w:r w:rsidR="00BB708C" w:rsidRPr="00204D49">
        <w:rPr>
          <w:szCs w:val="24"/>
        </w:rPr>
        <w:t>;</w:t>
      </w:r>
      <w:r w:rsidRPr="00204D49">
        <w:rPr>
          <w:szCs w:val="24"/>
        </w:rPr>
        <w:t xml:space="preserve"> 1</w:t>
      </w:r>
      <w:r w:rsidR="00BB708C" w:rsidRPr="00204D49">
        <w:rPr>
          <w:szCs w:val="24"/>
        </w:rPr>
        <w:t>,</w:t>
      </w:r>
      <w:r w:rsidRPr="00204D49">
        <w:rPr>
          <w:szCs w:val="24"/>
        </w:rPr>
        <w:t>75). I</w:t>
      </w:r>
      <w:r w:rsidR="00BB708C" w:rsidRPr="00204D49">
        <w:rPr>
          <w:szCs w:val="24"/>
        </w:rPr>
        <w:t xml:space="preserve"> IMPACT var andelen patienter som </w:t>
      </w:r>
      <w:r w:rsidR="00F50AE3" w:rsidRPr="00204D49">
        <w:rPr>
          <w:szCs w:val="24"/>
        </w:rPr>
        <w:t>med respons enligt CAT</w:t>
      </w:r>
      <w:r w:rsidR="00BB708C" w:rsidRPr="00204D49">
        <w:rPr>
          <w:szCs w:val="24"/>
        </w:rPr>
        <w:t xml:space="preserve"> vecka 52 signifikant högre (p&lt;0,</w:t>
      </w:r>
      <w:r w:rsidRPr="00204D49">
        <w:rPr>
          <w:szCs w:val="24"/>
        </w:rPr>
        <w:t xml:space="preserve">001) </w:t>
      </w:r>
      <w:r w:rsidR="00BB708C" w:rsidRPr="00204D49">
        <w:rPr>
          <w:szCs w:val="24"/>
        </w:rPr>
        <w:t>för patienter som behandlades med Trelegy Ellipta</w:t>
      </w:r>
      <w:r w:rsidRPr="00204D49">
        <w:rPr>
          <w:szCs w:val="24"/>
        </w:rPr>
        <w:t xml:space="preserve"> (42</w:t>
      </w:r>
      <w:r w:rsidR="00BB708C" w:rsidRPr="00204D49">
        <w:rPr>
          <w:szCs w:val="24"/>
        </w:rPr>
        <w:t> </w:t>
      </w:r>
      <w:r w:rsidRPr="00204D49">
        <w:rPr>
          <w:szCs w:val="24"/>
        </w:rPr>
        <w:t xml:space="preserve">%) </w:t>
      </w:r>
      <w:r w:rsidR="00F50AE3" w:rsidRPr="00204D49">
        <w:rPr>
          <w:szCs w:val="24"/>
        </w:rPr>
        <w:t>än med</w:t>
      </w:r>
      <w:r w:rsidRPr="00204D49">
        <w:rPr>
          <w:szCs w:val="24"/>
        </w:rPr>
        <w:t xml:space="preserve"> FF/VI (37</w:t>
      </w:r>
      <w:r w:rsidR="00BB708C" w:rsidRPr="00204D49">
        <w:rPr>
          <w:szCs w:val="24"/>
        </w:rPr>
        <w:t> </w:t>
      </w:r>
      <w:r w:rsidRPr="00204D49">
        <w:rPr>
          <w:szCs w:val="24"/>
        </w:rPr>
        <w:t>%; OR</w:t>
      </w:r>
      <w:r w:rsidR="00BB708C" w:rsidRPr="00204D49">
        <w:rPr>
          <w:szCs w:val="24"/>
        </w:rPr>
        <w:t xml:space="preserve"> 1,</w:t>
      </w:r>
      <w:r w:rsidRPr="00204D49">
        <w:rPr>
          <w:szCs w:val="24"/>
        </w:rPr>
        <w:t>24; 95</w:t>
      </w:r>
      <w:r w:rsidR="00BB708C" w:rsidRPr="00204D49">
        <w:rPr>
          <w:szCs w:val="24"/>
        </w:rPr>
        <w:t> % CI: 1,14; 1,</w:t>
      </w:r>
      <w:r w:rsidRPr="00204D49">
        <w:rPr>
          <w:szCs w:val="24"/>
        </w:rPr>
        <w:t xml:space="preserve">36) </w:t>
      </w:r>
      <w:r w:rsidR="00BB708C" w:rsidRPr="00204D49">
        <w:rPr>
          <w:szCs w:val="24"/>
        </w:rPr>
        <w:t>och</w:t>
      </w:r>
      <w:r w:rsidRPr="00204D49">
        <w:rPr>
          <w:szCs w:val="24"/>
        </w:rPr>
        <w:t xml:space="preserve"> UMEC/VI (36</w:t>
      </w:r>
      <w:r w:rsidR="00BB708C" w:rsidRPr="00204D49">
        <w:rPr>
          <w:szCs w:val="24"/>
        </w:rPr>
        <w:t> </w:t>
      </w:r>
      <w:r w:rsidRPr="00204D49">
        <w:rPr>
          <w:szCs w:val="24"/>
        </w:rPr>
        <w:t>%; OR</w:t>
      </w:r>
      <w:r w:rsidR="00BB708C" w:rsidRPr="00204D49">
        <w:rPr>
          <w:szCs w:val="24"/>
        </w:rPr>
        <w:t xml:space="preserve"> 1,</w:t>
      </w:r>
      <w:r w:rsidRPr="00204D49">
        <w:rPr>
          <w:szCs w:val="24"/>
        </w:rPr>
        <w:t>28; 95</w:t>
      </w:r>
      <w:r w:rsidR="00BB708C" w:rsidRPr="00204D49">
        <w:rPr>
          <w:szCs w:val="24"/>
        </w:rPr>
        <w:t> % CI: 1,</w:t>
      </w:r>
      <w:r w:rsidRPr="00204D49">
        <w:rPr>
          <w:szCs w:val="24"/>
        </w:rPr>
        <w:t>15</w:t>
      </w:r>
      <w:r w:rsidR="00BB708C" w:rsidRPr="00204D49">
        <w:rPr>
          <w:szCs w:val="24"/>
        </w:rPr>
        <w:t>; 1,</w:t>
      </w:r>
      <w:r w:rsidRPr="00204D49">
        <w:rPr>
          <w:szCs w:val="24"/>
        </w:rPr>
        <w:t>43).</w:t>
      </w:r>
    </w:p>
    <w:p w14:paraId="224E43C6" w14:textId="77777777" w:rsidR="002855CB" w:rsidRPr="00204D49" w:rsidRDefault="002855CB" w:rsidP="002855CB">
      <w:pPr>
        <w:rPr>
          <w:bCs/>
          <w:szCs w:val="24"/>
        </w:rPr>
      </w:pPr>
    </w:p>
    <w:p w14:paraId="2F8AC637" w14:textId="190D6435" w:rsidR="002855CB" w:rsidRPr="00204D49" w:rsidRDefault="002855CB" w:rsidP="002855CB">
      <w:pPr>
        <w:keepNext/>
        <w:rPr>
          <w:i/>
        </w:rPr>
      </w:pPr>
      <w:r w:rsidRPr="00204D49">
        <w:rPr>
          <w:i/>
        </w:rPr>
        <w:t>Sym</w:t>
      </w:r>
      <w:r w:rsidR="005A0164" w:rsidRPr="00204D49">
        <w:rPr>
          <w:i/>
        </w:rPr>
        <w:t>tomlindring</w:t>
      </w:r>
    </w:p>
    <w:p w14:paraId="79E30A2A" w14:textId="1FD4F491" w:rsidR="002855CB" w:rsidRPr="00204D49" w:rsidRDefault="00C93081" w:rsidP="002855CB">
      <w:pPr>
        <w:keepNext/>
        <w:spacing w:after="240" w:line="240" w:lineRule="auto"/>
        <w:rPr>
          <w:bCs/>
          <w:lang w:eastAsia="en-GB"/>
        </w:rPr>
      </w:pPr>
      <w:r w:rsidRPr="00204D49">
        <w:rPr>
          <w:bCs/>
          <w:lang w:eastAsia="en-GB"/>
        </w:rPr>
        <w:t>Andfåddhet mättes med</w:t>
      </w:r>
      <w:r w:rsidR="002855CB" w:rsidRPr="00204D49">
        <w:rPr>
          <w:bCs/>
          <w:lang w:eastAsia="en-GB"/>
        </w:rPr>
        <w:t xml:space="preserve"> Transition Dyspnoea Index (TDI) focal score </w:t>
      </w:r>
      <w:r w:rsidRPr="00204D49">
        <w:rPr>
          <w:lang w:eastAsia="en-GB"/>
        </w:rPr>
        <w:t>vecka 24 i</w:t>
      </w:r>
      <w:r w:rsidR="002855CB" w:rsidRPr="00204D49">
        <w:rPr>
          <w:lang w:eastAsia="en-GB"/>
        </w:rPr>
        <w:t xml:space="preserve"> FULFIL </w:t>
      </w:r>
      <w:r w:rsidRPr="00204D49">
        <w:rPr>
          <w:lang w:eastAsia="en-GB"/>
        </w:rPr>
        <w:t>och vecka</w:t>
      </w:r>
      <w:r w:rsidR="002855CB" w:rsidRPr="00204D49">
        <w:rPr>
          <w:lang w:eastAsia="en-GB"/>
        </w:rPr>
        <w:t> 52 i IMPACT (</w:t>
      </w:r>
      <w:r w:rsidRPr="00204D49">
        <w:rPr>
          <w:lang w:eastAsia="en-GB"/>
        </w:rPr>
        <w:t xml:space="preserve">en </w:t>
      </w:r>
      <w:r w:rsidR="005A5598">
        <w:rPr>
          <w:lang w:eastAsia="en-GB"/>
        </w:rPr>
        <w:t>under</w:t>
      </w:r>
      <w:r w:rsidRPr="00204D49">
        <w:rPr>
          <w:lang w:eastAsia="en-GB"/>
        </w:rPr>
        <w:t>grupp av patienter</w:t>
      </w:r>
      <w:r w:rsidR="002855CB" w:rsidRPr="00204D49">
        <w:rPr>
          <w:bCs/>
          <w:lang w:eastAsia="en-GB"/>
        </w:rPr>
        <w:t>, n</w:t>
      </w:r>
      <w:r w:rsidRPr="00204D49">
        <w:rPr>
          <w:bCs/>
          <w:lang w:eastAsia="en-GB"/>
        </w:rPr>
        <w:t>=5 </w:t>
      </w:r>
      <w:r w:rsidR="002855CB" w:rsidRPr="00204D49">
        <w:rPr>
          <w:bCs/>
          <w:lang w:eastAsia="en-GB"/>
        </w:rPr>
        <w:t xml:space="preserve">058). </w:t>
      </w:r>
      <w:r w:rsidRPr="00204D49">
        <w:rPr>
          <w:lang w:eastAsia="en-GB"/>
        </w:rPr>
        <w:t>I</w:t>
      </w:r>
      <w:r w:rsidR="002855CB" w:rsidRPr="00204D49">
        <w:rPr>
          <w:lang w:eastAsia="en-GB"/>
        </w:rPr>
        <w:t xml:space="preserve"> FULFIL</w:t>
      </w:r>
      <w:r w:rsidRPr="00204D49">
        <w:rPr>
          <w:lang w:eastAsia="en-GB"/>
        </w:rPr>
        <w:t xml:space="preserve"> var andelen </w:t>
      </w:r>
      <w:r w:rsidR="00F50AE3" w:rsidRPr="00204D49">
        <w:rPr>
          <w:lang w:eastAsia="en-GB"/>
        </w:rPr>
        <w:t xml:space="preserve">som svarade på behandlingen </w:t>
      </w:r>
      <w:r w:rsidRPr="00204D49">
        <w:rPr>
          <w:lang w:eastAsia="en-GB"/>
        </w:rPr>
        <w:t>enligt TDI</w:t>
      </w:r>
      <w:r w:rsidR="002855CB" w:rsidRPr="00204D49">
        <w:rPr>
          <w:lang w:eastAsia="en-GB"/>
        </w:rPr>
        <w:t xml:space="preserve"> (defin</w:t>
      </w:r>
      <w:r w:rsidRPr="00204D49">
        <w:rPr>
          <w:lang w:eastAsia="en-GB"/>
        </w:rPr>
        <w:t>ierat som minst 1 enhet</w:t>
      </w:r>
      <w:r w:rsidR="002855CB" w:rsidRPr="00204D49">
        <w:rPr>
          <w:lang w:eastAsia="en-GB"/>
        </w:rPr>
        <w:t xml:space="preserve">) </w:t>
      </w:r>
      <w:r w:rsidRPr="00204D49">
        <w:rPr>
          <w:lang w:eastAsia="en-GB"/>
        </w:rPr>
        <w:t>signif</w:t>
      </w:r>
      <w:r w:rsidR="00204D49">
        <w:rPr>
          <w:lang w:eastAsia="en-GB"/>
        </w:rPr>
        <w:t>i</w:t>
      </w:r>
      <w:r w:rsidRPr="00204D49">
        <w:rPr>
          <w:lang w:eastAsia="en-GB"/>
        </w:rPr>
        <w:t>kant högre</w:t>
      </w:r>
      <w:r w:rsidR="002855CB" w:rsidRPr="00204D49">
        <w:rPr>
          <w:lang w:eastAsia="en-GB"/>
        </w:rPr>
        <w:t xml:space="preserve"> </w:t>
      </w:r>
      <w:bookmarkStart w:id="4" w:name="_Hlk518994081"/>
      <w:r w:rsidR="002855CB" w:rsidRPr="00204D49">
        <w:rPr>
          <w:lang w:eastAsia="en-GB"/>
        </w:rPr>
        <w:t>(p&lt;0</w:t>
      </w:r>
      <w:r w:rsidRPr="00204D49">
        <w:rPr>
          <w:lang w:eastAsia="en-GB"/>
        </w:rPr>
        <w:t>,</w:t>
      </w:r>
      <w:r w:rsidR="002855CB" w:rsidRPr="00204D49">
        <w:rPr>
          <w:lang w:eastAsia="en-GB"/>
        </w:rPr>
        <w:t xml:space="preserve">001) </w:t>
      </w:r>
      <w:bookmarkEnd w:id="4"/>
      <w:r w:rsidR="002855CB" w:rsidRPr="00204D49">
        <w:rPr>
          <w:lang w:eastAsia="en-GB"/>
        </w:rPr>
        <w:t>f</w:t>
      </w:r>
      <w:r w:rsidRPr="00204D49">
        <w:rPr>
          <w:lang w:eastAsia="en-GB"/>
        </w:rPr>
        <w:t>ör</w:t>
      </w:r>
      <w:r w:rsidR="002855CB" w:rsidRPr="00204D49">
        <w:rPr>
          <w:lang w:eastAsia="en-GB"/>
        </w:rPr>
        <w:t xml:space="preserve"> Trelegy Ellipta </w:t>
      </w:r>
      <w:r w:rsidR="00F50AE3" w:rsidRPr="00204D49">
        <w:rPr>
          <w:lang w:eastAsia="en-GB"/>
        </w:rPr>
        <w:t>än för</w:t>
      </w:r>
      <w:r w:rsidR="002855CB" w:rsidRPr="00204D49">
        <w:rPr>
          <w:lang w:eastAsia="en-GB"/>
        </w:rPr>
        <w:t xml:space="preserve"> BUD/FOR (61</w:t>
      </w:r>
      <w:r w:rsidRPr="00204D49">
        <w:rPr>
          <w:lang w:eastAsia="en-GB"/>
        </w:rPr>
        <w:t> </w:t>
      </w:r>
      <w:r w:rsidR="002855CB" w:rsidRPr="00204D49">
        <w:rPr>
          <w:lang w:eastAsia="en-GB"/>
        </w:rPr>
        <w:t xml:space="preserve">% </w:t>
      </w:r>
      <w:r w:rsidRPr="00204D49">
        <w:rPr>
          <w:lang w:eastAsia="en-GB"/>
        </w:rPr>
        <w:t xml:space="preserve">resp. </w:t>
      </w:r>
      <w:r w:rsidR="002855CB" w:rsidRPr="00204D49">
        <w:rPr>
          <w:lang w:eastAsia="en-GB"/>
        </w:rPr>
        <w:t>51</w:t>
      </w:r>
      <w:r w:rsidRPr="00204D49">
        <w:rPr>
          <w:lang w:eastAsia="en-GB"/>
        </w:rPr>
        <w:t> %; OR 1,</w:t>
      </w:r>
      <w:r w:rsidR="002855CB" w:rsidRPr="00204D49">
        <w:rPr>
          <w:lang w:eastAsia="en-GB"/>
        </w:rPr>
        <w:t>61; 95</w:t>
      </w:r>
      <w:r w:rsidRPr="00204D49">
        <w:rPr>
          <w:lang w:eastAsia="en-GB"/>
        </w:rPr>
        <w:t> % CI: 1,</w:t>
      </w:r>
      <w:r w:rsidR="002855CB" w:rsidRPr="00204D49">
        <w:rPr>
          <w:lang w:eastAsia="en-GB"/>
        </w:rPr>
        <w:t>33</w:t>
      </w:r>
      <w:r w:rsidRPr="00204D49">
        <w:rPr>
          <w:lang w:eastAsia="en-GB"/>
        </w:rPr>
        <w:t>; 1,</w:t>
      </w:r>
      <w:r w:rsidR="002855CB" w:rsidRPr="00204D49">
        <w:rPr>
          <w:lang w:eastAsia="en-GB"/>
        </w:rPr>
        <w:t>95)</w:t>
      </w:r>
      <w:r w:rsidRPr="00204D49">
        <w:rPr>
          <w:lang w:eastAsia="en-GB"/>
        </w:rPr>
        <w:t>. Även i</w:t>
      </w:r>
      <w:r w:rsidR="002855CB" w:rsidRPr="00204D49">
        <w:rPr>
          <w:lang w:eastAsia="en-GB"/>
        </w:rPr>
        <w:t xml:space="preserve"> IMPACT</w:t>
      </w:r>
      <w:r w:rsidRPr="00204D49">
        <w:rPr>
          <w:lang w:eastAsia="en-GB"/>
        </w:rPr>
        <w:t xml:space="preserve"> var andelen </w:t>
      </w:r>
      <w:r w:rsidR="00F50AE3" w:rsidRPr="00204D49">
        <w:rPr>
          <w:lang w:eastAsia="en-GB"/>
        </w:rPr>
        <w:t>som svarade på behandling s</w:t>
      </w:r>
      <w:r w:rsidRPr="00204D49">
        <w:rPr>
          <w:lang w:eastAsia="en-GB"/>
        </w:rPr>
        <w:t>ignifikant högre</w:t>
      </w:r>
      <w:r w:rsidR="002855CB" w:rsidRPr="00204D49">
        <w:rPr>
          <w:lang w:eastAsia="en-GB"/>
        </w:rPr>
        <w:t xml:space="preserve"> (</w:t>
      </w:r>
      <w:r w:rsidRPr="00204D49">
        <w:rPr>
          <w:lang w:eastAsia="en-GB"/>
        </w:rPr>
        <w:t>p&lt;0,</w:t>
      </w:r>
      <w:r w:rsidR="002855CB" w:rsidRPr="00204D49">
        <w:rPr>
          <w:lang w:eastAsia="en-GB"/>
        </w:rPr>
        <w:t>001) f</w:t>
      </w:r>
      <w:r w:rsidRPr="00204D49">
        <w:rPr>
          <w:lang w:eastAsia="en-GB"/>
        </w:rPr>
        <w:t>ö</w:t>
      </w:r>
      <w:r w:rsidR="002855CB" w:rsidRPr="00204D49">
        <w:rPr>
          <w:lang w:eastAsia="en-GB"/>
        </w:rPr>
        <w:t>r Trelegy Ellipta (36</w:t>
      </w:r>
      <w:r w:rsidRPr="00204D49">
        <w:rPr>
          <w:lang w:eastAsia="en-GB"/>
        </w:rPr>
        <w:t> </w:t>
      </w:r>
      <w:r w:rsidR="002855CB" w:rsidRPr="00204D49">
        <w:rPr>
          <w:lang w:eastAsia="en-GB"/>
        </w:rPr>
        <w:t xml:space="preserve">%) </w:t>
      </w:r>
      <w:r w:rsidR="00F50AE3" w:rsidRPr="00204D49">
        <w:rPr>
          <w:lang w:eastAsia="en-GB"/>
        </w:rPr>
        <w:t>än för</w:t>
      </w:r>
      <w:r w:rsidR="002855CB" w:rsidRPr="00204D49">
        <w:rPr>
          <w:lang w:eastAsia="en-GB"/>
        </w:rPr>
        <w:t xml:space="preserve"> FF/VI (29</w:t>
      </w:r>
      <w:r w:rsidRPr="00204D49">
        <w:rPr>
          <w:lang w:eastAsia="en-GB"/>
        </w:rPr>
        <w:t> </w:t>
      </w:r>
      <w:r w:rsidR="002855CB" w:rsidRPr="00204D49">
        <w:rPr>
          <w:lang w:eastAsia="en-GB"/>
        </w:rPr>
        <w:t>%; OR</w:t>
      </w:r>
      <w:r w:rsidRPr="00204D49">
        <w:rPr>
          <w:lang w:eastAsia="en-GB"/>
        </w:rPr>
        <w:t xml:space="preserve"> 1,</w:t>
      </w:r>
      <w:r w:rsidR="002855CB" w:rsidRPr="00204D49">
        <w:rPr>
          <w:lang w:eastAsia="en-GB"/>
        </w:rPr>
        <w:t>36; 95</w:t>
      </w:r>
      <w:r w:rsidRPr="00204D49">
        <w:rPr>
          <w:lang w:eastAsia="en-GB"/>
        </w:rPr>
        <w:t> % CI: 1,</w:t>
      </w:r>
      <w:r w:rsidR="002855CB" w:rsidRPr="00204D49">
        <w:rPr>
          <w:lang w:eastAsia="en-GB"/>
        </w:rPr>
        <w:t>19</w:t>
      </w:r>
      <w:r w:rsidRPr="00204D49">
        <w:rPr>
          <w:lang w:eastAsia="en-GB"/>
        </w:rPr>
        <w:t>; 1,</w:t>
      </w:r>
      <w:r w:rsidR="002855CB" w:rsidRPr="00204D49">
        <w:rPr>
          <w:lang w:eastAsia="en-GB"/>
        </w:rPr>
        <w:t xml:space="preserve">55) </w:t>
      </w:r>
      <w:r w:rsidRPr="00204D49">
        <w:rPr>
          <w:lang w:eastAsia="en-GB"/>
        </w:rPr>
        <w:t>och</w:t>
      </w:r>
      <w:r w:rsidR="002855CB" w:rsidRPr="00204D49">
        <w:rPr>
          <w:lang w:eastAsia="en-GB"/>
        </w:rPr>
        <w:t xml:space="preserve"> UMEC/VI (30</w:t>
      </w:r>
      <w:r w:rsidRPr="00204D49">
        <w:rPr>
          <w:lang w:eastAsia="en-GB"/>
        </w:rPr>
        <w:t> </w:t>
      </w:r>
      <w:r w:rsidR="002855CB" w:rsidRPr="00204D49">
        <w:rPr>
          <w:lang w:eastAsia="en-GB"/>
        </w:rPr>
        <w:t>%; OR 1</w:t>
      </w:r>
      <w:r w:rsidRPr="00204D49">
        <w:rPr>
          <w:lang w:eastAsia="en-GB"/>
        </w:rPr>
        <w:t>,</w:t>
      </w:r>
      <w:r w:rsidR="002855CB" w:rsidRPr="00204D49">
        <w:rPr>
          <w:lang w:eastAsia="en-GB"/>
        </w:rPr>
        <w:t>33; 95</w:t>
      </w:r>
      <w:r w:rsidRPr="00204D49">
        <w:rPr>
          <w:lang w:eastAsia="en-GB"/>
        </w:rPr>
        <w:t> % CI: 1,</w:t>
      </w:r>
      <w:r w:rsidR="002855CB" w:rsidRPr="00204D49">
        <w:rPr>
          <w:lang w:eastAsia="en-GB"/>
        </w:rPr>
        <w:t>13</w:t>
      </w:r>
      <w:r w:rsidRPr="00204D49">
        <w:rPr>
          <w:lang w:eastAsia="en-GB"/>
        </w:rPr>
        <w:t>;</w:t>
      </w:r>
      <w:r w:rsidR="002855CB" w:rsidRPr="00204D49">
        <w:rPr>
          <w:lang w:eastAsia="en-GB"/>
        </w:rPr>
        <w:t xml:space="preserve"> 1</w:t>
      </w:r>
      <w:r w:rsidRPr="00204D49">
        <w:rPr>
          <w:lang w:eastAsia="en-GB"/>
        </w:rPr>
        <w:t>,</w:t>
      </w:r>
      <w:r w:rsidR="002855CB" w:rsidRPr="00204D49">
        <w:rPr>
          <w:lang w:eastAsia="en-GB"/>
        </w:rPr>
        <w:t>57).</w:t>
      </w:r>
    </w:p>
    <w:p w14:paraId="1609D376" w14:textId="3EBD54E0" w:rsidR="002855CB" w:rsidRPr="00204D49" w:rsidRDefault="003A7201" w:rsidP="002855CB">
      <w:pPr>
        <w:pStyle w:val="NormalWeb"/>
        <w:rPr>
          <w:color w:val="000000"/>
          <w:sz w:val="22"/>
          <w:szCs w:val="22"/>
        </w:rPr>
      </w:pPr>
      <w:r w:rsidRPr="00204D49">
        <w:rPr>
          <w:color w:val="000000"/>
          <w:sz w:val="22"/>
          <w:szCs w:val="22"/>
        </w:rPr>
        <w:t>I</w:t>
      </w:r>
      <w:r w:rsidR="002855CB" w:rsidRPr="00204D49">
        <w:rPr>
          <w:color w:val="000000"/>
          <w:sz w:val="22"/>
          <w:szCs w:val="22"/>
        </w:rPr>
        <w:t xml:space="preserve"> FULFIL</w:t>
      </w:r>
      <w:r w:rsidR="00204D49">
        <w:rPr>
          <w:color w:val="000000"/>
          <w:sz w:val="22"/>
          <w:szCs w:val="22"/>
        </w:rPr>
        <w:t xml:space="preserve"> förbättr</w:t>
      </w:r>
      <w:r w:rsidRPr="00204D49">
        <w:rPr>
          <w:color w:val="000000"/>
          <w:sz w:val="22"/>
          <w:szCs w:val="22"/>
        </w:rPr>
        <w:t>ade</w:t>
      </w:r>
      <w:r w:rsidR="002855CB" w:rsidRPr="00204D49">
        <w:rPr>
          <w:color w:val="000000"/>
          <w:sz w:val="22"/>
          <w:szCs w:val="22"/>
        </w:rPr>
        <w:t xml:space="preserve"> Trelegy Ellipta</w:t>
      </w:r>
      <w:r w:rsidRPr="00204D49">
        <w:rPr>
          <w:color w:val="000000"/>
          <w:sz w:val="22"/>
          <w:szCs w:val="22"/>
        </w:rPr>
        <w:t xml:space="preserve"> dagliga symtom på KOL bedömt med hjälp av totalpoäng på </w:t>
      </w:r>
      <w:r w:rsidR="00B331F1" w:rsidRPr="00185373">
        <w:rPr>
          <w:color w:val="000000"/>
          <w:sz w:val="22"/>
          <w:szCs w:val="22"/>
        </w:rPr>
        <w:t>E-</w:t>
      </w:r>
      <w:r w:rsidR="002855CB" w:rsidRPr="00204D49">
        <w:rPr>
          <w:color w:val="000000"/>
          <w:sz w:val="22"/>
          <w:szCs w:val="22"/>
        </w:rPr>
        <w:t>RS: COPD</w:t>
      </w:r>
      <w:r w:rsidRPr="00204D49">
        <w:rPr>
          <w:color w:val="000000"/>
          <w:sz w:val="22"/>
          <w:szCs w:val="22"/>
        </w:rPr>
        <w:t>, jämfört med</w:t>
      </w:r>
      <w:r w:rsidR="002855CB" w:rsidRPr="00204D49">
        <w:rPr>
          <w:color w:val="000000"/>
          <w:sz w:val="22"/>
          <w:szCs w:val="22"/>
        </w:rPr>
        <w:t xml:space="preserve"> BUD/FOR (≥2</w:t>
      </w:r>
      <w:r w:rsidRPr="00204D49">
        <w:rPr>
          <w:color w:val="000000"/>
          <w:sz w:val="22"/>
          <w:szCs w:val="22"/>
        </w:rPr>
        <w:t xml:space="preserve"> enheters minskning </w:t>
      </w:r>
      <w:r w:rsidR="00B331F1" w:rsidRPr="00204D49">
        <w:rPr>
          <w:color w:val="000000"/>
          <w:sz w:val="22"/>
          <w:szCs w:val="22"/>
        </w:rPr>
        <w:t>från</w:t>
      </w:r>
      <w:r w:rsidRPr="00204D49">
        <w:rPr>
          <w:color w:val="000000"/>
          <w:sz w:val="22"/>
          <w:szCs w:val="22"/>
        </w:rPr>
        <w:t xml:space="preserve"> baslinjen</w:t>
      </w:r>
      <w:r w:rsidR="002855CB" w:rsidRPr="00204D49">
        <w:rPr>
          <w:color w:val="000000"/>
          <w:sz w:val="22"/>
          <w:szCs w:val="22"/>
        </w:rPr>
        <w:t xml:space="preserve">). </w:t>
      </w:r>
      <w:r w:rsidRPr="00204D49">
        <w:rPr>
          <w:color w:val="000000"/>
          <w:sz w:val="22"/>
          <w:szCs w:val="22"/>
        </w:rPr>
        <w:t xml:space="preserve">Andelen </w:t>
      </w:r>
      <w:r w:rsidR="00B331F1" w:rsidRPr="00204D49">
        <w:rPr>
          <w:color w:val="000000"/>
          <w:sz w:val="22"/>
          <w:szCs w:val="22"/>
        </w:rPr>
        <w:t>som svarade på behandling under</w:t>
      </w:r>
      <w:r w:rsidRPr="00204D49">
        <w:rPr>
          <w:color w:val="000000"/>
          <w:sz w:val="22"/>
          <w:szCs w:val="22"/>
        </w:rPr>
        <w:t xml:space="preserve"> vecka 21–24 var signifikant högre </w:t>
      </w:r>
      <w:r w:rsidR="002855CB" w:rsidRPr="00204D49">
        <w:rPr>
          <w:color w:val="000000"/>
          <w:sz w:val="22"/>
          <w:szCs w:val="22"/>
        </w:rPr>
        <w:t>(</w:t>
      </w:r>
      <w:r w:rsidRPr="00204D49">
        <w:rPr>
          <w:sz w:val="22"/>
          <w:szCs w:val="22"/>
        </w:rPr>
        <w:t>p&lt;0,</w:t>
      </w:r>
      <w:r w:rsidR="002855CB" w:rsidRPr="00204D49">
        <w:rPr>
          <w:sz w:val="22"/>
          <w:szCs w:val="22"/>
        </w:rPr>
        <w:t xml:space="preserve">001) </w:t>
      </w:r>
      <w:r w:rsidRPr="00204D49">
        <w:rPr>
          <w:color w:val="000000"/>
          <w:sz w:val="22"/>
          <w:szCs w:val="22"/>
        </w:rPr>
        <w:t>för patienter som behandlades med</w:t>
      </w:r>
      <w:r w:rsidR="002855CB" w:rsidRPr="00204D49">
        <w:rPr>
          <w:color w:val="000000"/>
          <w:sz w:val="22"/>
          <w:szCs w:val="22"/>
        </w:rPr>
        <w:t xml:space="preserve"> Trelegy Ellipta </w:t>
      </w:r>
      <w:r w:rsidR="00B331F1" w:rsidRPr="00204D49">
        <w:rPr>
          <w:color w:val="000000"/>
          <w:sz w:val="22"/>
          <w:szCs w:val="22"/>
        </w:rPr>
        <w:t>än</w:t>
      </w:r>
      <w:r w:rsidRPr="00204D49">
        <w:rPr>
          <w:color w:val="000000"/>
          <w:sz w:val="22"/>
          <w:szCs w:val="22"/>
        </w:rPr>
        <w:t xml:space="preserve"> med</w:t>
      </w:r>
      <w:r w:rsidR="002855CB" w:rsidRPr="00204D49">
        <w:rPr>
          <w:color w:val="000000"/>
          <w:sz w:val="22"/>
          <w:szCs w:val="22"/>
        </w:rPr>
        <w:t xml:space="preserve"> BUD/FOR (47</w:t>
      </w:r>
      <w:r w:rsidRPr="00204D49">
        <w:rPr>
          <w:color w:val="000000"/>
          <w:sz w:val="22"/>
          <w:szCs w:val="22"/>
        </w:rPr>
        <w:t> </w:t>
      </w:r>
      <w:r w:rsidR="002855CB" w:rsidRPr="00204D49">
        <w:rPr>
          <w:color w:val="000000"/>
          <w:sz w:val="22"/>
          <w:szCs w:val="22"/>
        </w:rPr>
        <w:t xml:space="preserve">% </w:t>
      </w:r>
      <w:r w:rsidRPr="00204D49">
        <w:rPr>
          <w:color w:val="000000"/>
          <w:sz w:val="22"/>
          <w:szCs w:val="22"/>
        </w:rPr>
        <w:t>respektive 37 %</w:t>
      </w:r>
      <w:r w:rsidR="002855CB" w:rsidRPr="00204D49">
        <w:rPr>
          <w:color w:val="000000"/>
          <w:sz w:val="22"/>
          <w:szCs w:val="22"/>
        </w:rPr>
        <w:t>; OR 1</w:t>
      </w:r>
      <w:r w:rsidRPr="00204D49">
        <w:rPr>
          <w:color w:val="000000"/>
          <w:sz w:val="22"/>
          <w:szCs w:val="22"/>
        </w:rPr>
        <w:t>,</w:t>
      </w:r>
      <w:r w:rsidR="002855CB" w:rsidRPr="00204D49">
        <w:rPr>
          <w:color w:val="000000"/>
          <w:sz w:val="22"/>
          <w:szCs w:val="22"/>
        </w:rPr>
        <w:t>59; 95</w:t>
      </w:r>
      <w:r w:rsidRPr="00204D49">
        <w:rPr>
          <w:color w:val="000000"/>
          <w:sz w:val="22"/>
          <w:szCs w:val="22"/>
        </w:rPr>
        <w:t> </w:t>
      </w:r>
      <w:r w:rsidR="002855CB" w:rsidRPr="00204D49">
        <w:rPr>
          <w:color w:val="000000"/>
          <w:sz w:val="22"/>
          <w:szCs w:val="22"/>
        </w:rPr>
        <w:t>% CI: 1</w:t>
      </w:r>
      <w:r w:rsidRPr="00204D49">
        <w:rPr>
          <w:color w:val="000000"/>
          <w:sz w:val="22"/>
          <w:szCs w:val="22"/>
        </w:rPr>
        <w:t>,</w:t>
      </w:r>
      <w:r w:rsidR="002855CB" w:rsidRPr="00204D49">
        <w:rPr>
          <w:color w:val="000000"/>
          <w:sz w:val="22"/>
          <w:szCs w:val="22"/>
        </w:rPr>
        <w:t>30</w:t>
      </w:r>
      <w:r w:rsidRPr="00204D49">
        <w:rPr>
          <w:color w:val="000000"/>
          <w:sz w:val="22"/>
          <w:szCs w:val="22"/>
        </w:rPr>
        <w:t>;</w:t>
      </w:r>
      <w:r w:rsidR="002855CB" w:rsidRPr="00204D49">
        <w:rPr>
          <w:color w:val="000000"/>
          <w:sz w:val="22"/>
          <w:szCs w:val="22"/>
        </w:rPr>
        <w:t xml:space="preserve"> 1</w:t>
      </w:r>
      <w:r w:rsidRPr="00204D49">
        <w:rPr>
          <w:color w:val="000000"/>
          <w:sz w:val="22"/>
          <w:szCs w:val="22"/>
        </w:rPr>
        <w:t>,</w:t>
      </w:r>
      <w:r w:rsidR="002855CB" w:rsidRPr="00204D49">
        <w:rPr>
          <w:color w:val="000000"/>
          <w:sz w:val="22"/>
          <w:szCs w:val="22"/>
        </w:rPr>
        <w:t>94).</w:t>
      </w:r>
    </w:p>
    <w:p w14:paraId="1202266B" w14:textId="77777777" w:rsidR="002855CB" w:rsidRPr="00204D49" w:rsidRDefault="002855CB" w:rsidP="002855CB">
      <w:pPr>
        <w:keepNext/>
        <w:rPr>
          <w:i/>
          <w:szCs w:val="24"/>
        </w:rPr>
      </w:pPr>
    </w:p>
    <w:p w14:paraId="77889476" w14:textId="21F99753" w:rsidR="002855CB" w:rsidRPr="00204D49" w:rsidRDefault="003A7201" w:rsidP="002855CB">
      <w:pPr>
        <w:keepNext/>
        <w:rPr>
          <w:szCs w:val="24"/>
        </w:rPr>
      </w:pPr>
      <w:r w:rsidRPr="00204D49">
        <w:rPr>
          <w:i/>
          <w:szCs w:val="24"/>
        </w:rPr>
        <w:t xml:space="preserve">Användning av </w:t>
      </w:r>
      <w:r w:rsidR="00BF47A0" w:rsidRPr="00204D49">
        <w:rPr>
          <w:i/>
          <w:szCs w:val="24"/>
        </w:rPr>
        <w:t>kortverkande läkemedel (”rescue”)</w:t>
      </w:r>
    </w:p>
    <w:p w14:paraId="4DB4588B" w14:textId="6C12AF83" w:rsidR="002855CB" w:rsidRPr="00204D49" w:rsidRDefault="002855CB" w:rsidP="002855CB">
      <w:pPr>
        <w:keepNext/>
      </w:pPr>
      <w:r w:rsidRPr="00204D49">
        <w:rPr>
          <w:szCs w:val="24"/>
        </w:rPr>
        <w:t>I FULFIL</w:t>
      </w:r>
      <w:r w:rsidR="003A7201" w:rsidRPr="00204D49">
        <w:rPr>
          <w:szCs w:val="24"/>
        </w:rPr>
        <w:t xml:space="preserve"> minskade</w:t>
      </w:r>
      <w:r w:rsidRPr="00204D49">
        <w:rPr>
          <w:szCs w:val="24"/>
        </w:rPr>
        <w:t xml:space="preserve"> Trelegy Ellipta</w:t>
      </w:r>
      <w:r w:rsidR="003A7201" w:rsidRPr="00204D49">
        <w:rPr>
          <w:szCs w:val="24"/>
        </w:rPr>
        <w:t xml:space="preserve"> signifikant</w:t>
      </w:r>
      <w:r w:rsidRPr="00204D49">
        <w:rPr>
          <w:szCs w:val="24"/>
        </w:rPr>
        <w:t xml:space="preserve"> </w:t>
      </w:r>
      <w:r w:rsidRPr="00204D49">
        <w:rPr>
          <w:color w:val="000000" w:themeColor="text1"/>
          <w:szCs w:val="24"/>
        </w:rPr>
        <w:t>(p&lt;0</w:t>
      </w:r>
      <w:r w:rsidR="003A7201" w:rsidRPr="00204D49">
        <w:rPr>
          <w:color w:val="000000" w:themeColor="text1"/>
          <w:szCs w:val="24"/>
        </w:rPr>
        <w:t>,</w:t>
      </w:r>
      <w:r w:rsidRPr="00204D49">
        <w:rPr>
          <w:color w:val="000000" w:themeColor="text1"/>
          <w:szCs w:val="24"/>
        </w:rPr>
        <w:t>001)</w:t>
      </w:r>
      <w:r w:rsidRPr="00204D49">
        <w:rPr>
          <w:szCs w:val="24"/>
        </w:rPr>
        <w:t xml:space="preserve"> </w:t>
      </w:r>
      <w:r w:rsidR="003A7201" w:rsidRPr="00204D49">
        <w:rPr>
          <w:szCs w:val="24"/>
        </w:rPr>
        <w:t xml:space="preserve">användningen av </w:t>
      </w:r>
      <w:r w:rsidR="00BF47A0" w:rsidRPr="00204D49">
        <w:rPr>
          <w:szCs w:val="24"/>
        </w:rPr>
        <w:t>kortverkande läkemedel</w:t>
      </w:r>
      <w:r w:rsidR="003A7201" w:rsidRPr="00204D49">
        <w:rPr>
          <w:szCs w:val="24"/>
        </w:rPr>
        <w:t xml:space="preserve"> </w:t>
      </w:r>
      <w:r w:rsidR="00EA1E8A" w:rsidRPr="00204D49">
        <w:rPr>
          <w:szCs w:val="24"/>
        </w:rPr>
        <w:t>mellan vecka 1 och 24</w:t>
      </w:r>
      <w:r w:rsidR="003A7201" w:rsidRPr="00204D49">
        <w:rPr>
          <w:szCs w:val="24"/>
        </w:rPr>
        <w:t xml:space="preserve"> jämfört med</w:t>
      </w:r>
      <w:r w:rsidRPr="00204D49">
        <w:rPr>
          <w:szCs w:val="24"/>
        </w:rPr>
        <w:t xml:space="preserve"> BUD/FOR </w:t>
      </w:r>
      <w:bookmarkStart w:id="5" w:name="_Hlk519094941"/>
      <w:r w:rsidRPr="00204D49">
        <w:t>(</w:t>
      </w:r>
      <w:r w:rsidR="003A7201" w:rsidRPr="00204D49">
        <w:t>behandlingsskillnad</w:t>
      </w:r>
      <w:r w:rsidRPr="00204D49">
        <w:t xml:space="preserve">: </w:t>
      </w:r>
      <w:r w:rsidR="00204D49">
        <w:t>–</w:t>
      </w:r>
      <w:r w:rsidRPr="00204D49">
        <w:t>0</w:t>
      </w:r>
      <w:r w:rsidR="003A7201" w:rsidRPr="00204D49">
        <w:t>,</w:t>
      </w:r>
      <w:r w:rsidRPr="00204D49">
        <w:t xml:space="preserve">2 </w:t>
      </w:r>
      <w:r w:rsidR="003A7201" w:rsidRPr="00204D49">
        <w:t>tillfällen per dag</w:t>
      </w:r>
      <w:r w:rsidRPr="00204D49">
        <w:t>; 95</w:t>
      </w:r>
      <w:r w:rsidR="003A7201" w:rsidRPr="00204D49">
        <w:t> </w:t>
      </w:r>
      <w:r w:rsidRPr="00204D49">
        <w:t xml:space="preserve">% CI: </w:t>
      </w:r>
      <w:r w:rsidR="00204D49">
        <w:t>–</w:t>
      </w:r>
      <w:r w:rsidRPr="00204D49">
        <w:t>0</w:t>
      </w:r>
      <w:r w:rsidR="003A7201" w:rsidRPr="00204D49">
        <w:t>,</w:t>
      </w:r>
      <w:r w:rsidRPr="00204D49">
        <w:t>3</w:t>
      </w:r>
      <w:r w:rsidR="003A7201" w:rsidRPr="00204D49">
        <w:t>;</w:t>
      </w:r>
      <w:r w:rsidRPr="00204D49">
        <w:t xml:space="preserve"> </w:t>
      </w:r>
      <w:r w:rsidR="00204D49">
        <w:t>–</w:t>
      </w:r>
      <w:r w:rsidRPr="00204D49">
        <w:t>0</w:t>
      </w:r>
      <w:r w:rsidR="003A7201" w:rsidRPr="00204D49">
        <w:t>,</w:t>
      </w:r>
      <w:r w:rsidRPr="00204D49">
        <w:t>1).</w:t>
      </w:r>
    </w:p>
    <w:bookmarkEnd w:id="5"/>
    <w:p w14:paraId="1AB5B912" w14:textId="77777777" w:rsidR="002855CB" w:rsidRPr="00204D49" w:rsidRDefault="002855CB" w:rsidP="002855CB">
      <w:pPr>
        <w:keepNext/>
      </w:pPr>
    </w:p>
    <w:p w14:paraId="4889A295" w14:textId="6069C140" w:rsidR="002855CB" w:rsidRPr="00204D49" w:rsidRDefault="002855CB" w:rsidP="002855CB">
      <w:pPr>
        <w:keepNext/>
      </w:pPr>
      <w:r w:rsidRPr="00204D49">
        <w:rPr>
          <w:color w:val="000000" w:themeColor="text1"/>
          <w:szCs w:val="24"/>
        </w:rPr>
        <w:t>I IMPACT</w:t>
      </w:r>
      <w:r w:rsidR="003A7201" w:rsidRPr="00204D49">
        <w:rPr>
          <w:color w:val="000000" w:themeColor="text1"/>
          <w:szCs w:val="24"/>
        </w:rPr>
        <w:t xml:space="preserve"> minskade</w:t>
      </w:r>
      <w:r w:rsidRPr="00204D49">
        <w:rPr>
          <w:color w:val="000000" w:themeColor="text1"/>
          <w:szCs w:val="24"/>
        </w:rPr>
        <w:t xml:space="preserve"> </w:t>
      </w:r>
      <w:r w:rsidRPr="00204D49">
        <w:t xml:space="preserve">Trelegy Ellipta </w:t>
      </w:r>
      <w:r w:rsidRPr="00204D49">
        <w:rPr>
          <w:color w:val="000000" w:themeColor="text1"/>
          <w:szCs w:val="24"/>
        </w:rPr>
        <w:t>signifi</w:t>
      </w:r>
      <w:r w:rsidR="003A7201" w:rsidRPr="00204D49">
        <w:rPr>
          <w:color w:val="000000" w:themeColor="text1"/>
          <w:szCs w:val="24"/>
        </w:rPr>
        <w:t>kant (p&lt;0,</w:t>
      </w:r>
      <w:r w:rsidRPr="00204D49">
        <w:rPr>
          <w:color w:val="000000" w:themeColor="text1"/>
          <w:szCs w:val="24"/>
        </w:rPr>
        <w:t>001)</w:t>
      </w:r>
      <w:r w:rsidRPr="00204D49">
        <w:rPr>
          <w:color w:val="000000" w:themeColor="text1"/>
        </w:rPr>
        <w:t xml:space="preserve"> </w:t>
      </w:r>
      <w:r w:rsidR="003A7201" w:rsidRPr="00204D49">
        <w:rPr>
          <w:color w:val="000000" w:themeColor="text1"/>
          <w:szCs w:val="24"/>
        </w:rPr>
        <w:t xml:space="preserve">användningen av </w:t>
      </w:r>
      <w:r w:rsidR="00EA1E8A" w:rsidRPr="00204D49">
        <w:rPr>
          <w:color w:val="000000" w:themeColor="text1"/>
          <w:szCs w:val="24"/>
        </w:rPr>
        <w:t>kortverkande läkemedel</w:t>
      </w:r>
      <w:r w:rsidR="003A7201" w:rsidRPr="00204D49">
        <w:rPr>
          <w:color w:val="000000" w:themeColor="text1"/>
          <w:szCs w:val="24"/>
        </w:rPr>
        <w:t xml:space="preserve"> (antal tillfällen per dag) under varje 4-veckorsperiod jämfört med </w:t>
      </w:r>
      <w:r w:rsidRPr="00204D49">
        <w:rPr>
          <w:color w:val="000000" w:themeColor="text1"/>
          <w:szCs w:val="24"/>
        </w:rPr>
        <w:t xml:space="preserve">FF/VI </w:t>
      </w:r>
      <w:r w:rsidR="003A7201" w:rsidRPr="00204D49">
        <w:rPr>
          <w:color w:val="000000" w:themeColor="text1"/>
          <w:szCs w:val="24"/>
        </w:rPr>
        <w:t>och</w:t>
      </w:r>
      <w:r w:rsidRPr="00204D49">
        <w:rPr>
          <w:color w:val="000000" w:themeColor="text1"/>
          <w:szCs w:val="24"/>
        </w:rPr>
        <w:t xml:space="preserve"> UMEC/VI. </w:t>
      </w:r>
      <w:r w:rsidR="003A7201" w:rsidRPr="00204D49">
        <w:rPr>
          <w:color w:val="000000" w:themeColor="text1"/>
          <w:szCs w:val="24"/>
        </w:rPr>
        <w:t>Under vecka</w:t>
      </w:r>
      <w:r w:rsidR="00EA1E8A" w:rsidRPr="00204D49">
        <w:rPr>
          <w:color w:val="000000" w:themeColor="text1"/>
          <w:szCs w:val="24"/>
        </w:rPr>
        <w:t xml:space="preserve"> 49–</w:t>
      </w:r>
      <w:r w:rsidRPr="00204D49">
        <w:rPr>
          <w:color w:val="000000" w:themeColor="text1"/>
          <w:szCs w:val="24"/>
        </w:rPr>
        <w:t>52</w:t>
      </w:r>
      <w:r w:rsidR="003A7201" w:rsidRPr="00204D49">
        <w:rPr>
          <w:color w:val="000000" w:themeColor="text1"/>
          <w:szCs w:val="24"/>
        </w:rPr>
        <w:t xml:space="preserve"> var behandlingsskillnaden</w:t>
      </w:r>
      <w:r w:rsidRPr="00204D49">
        <w:rPr>
          <w:color w:val="000000" w:themeColor="text1"/>
          <w:szCs w:val="24"/>
        </w:rPr>
        <w:t xml:space="preserve"> </w:t>
      </w:r>
      <w:r w:rsidR="00204D49">
        <w:rPr>
          <w:color w:val="000000" w:themeColor="text1"/>
        </w:rPr>
        <w:t>–</w:t>
      </w:r>
      <w:r w:rsidR="003A7201" w:rsidRPr="00204D49">
        <w:rPr>
          <w:color w:val="000000" w:themeColor="text1"/>
        </w:rPr>
        <w:t>0,</w:t>
      </w:r>
      <w:r w:rsidRPr="00204D49">
        <w:rPr>
          <w:color w:val="000000" w:themeColor="text1"/>
        </w:rPr>
        <w:t>28 (95</w:t>
      </w:r>
      <w:r w:rsidR="003A7201" w:rsidRPr="00204D49">
        <w:rPr>
          <w:color w:val="000000" w:themeColor="text1"/>
        </w:rPr>
        <w:t> </w:t>
      </w:r>
      <w:r w:rsidR="00204D49">
        <w:rPr>
          <w:color w:val="000000" w:themeColor="text1"/>
        </w:rPr>
        <w:t>% CI: –</w:t>
      </w:r>
      <w:r w:rsidR="003A7201" w:rsidRPr="00204D49">
        <w:rPr>
          <w:color w:val="000000" w:themeColor="text1"/>
        </w:rPr>
        <w:t>0,</w:t>
      </w:r>
      <w:r w:rsidRPr="00204D49">
        <w:rPr>
          <w:color w:val="000000" w:themeColor="text1"/>
        </w:rPr>
        <w:t>37</w:t>
      </w:r>
      <w:r w:rsidR="003A7201" w:rsidRPr="00204D49">
        <w:rPr>
          <w:color w:val="000000" w:themeColor="text1"/>
        </w:rPr>
        <w:t>;</w:t>
      </w:r>
      <w:r w:rsidR="00204D49">
        <w:rPr>
          <w:color w:val="000000" w:themeColor="text1"/>
        </w:rPr>
        <w:t xml:space="preserve"> –</w:t>
      </w:r>
      <w:r w:rsidRPr="00204D49">
        <w:rPr>
          <w:color w:val="000000" w:themeColor="text1"/>
        </w:rPr>
        <w:t>0</w:t>
      </w:r>
      <w:r w:rsidR="003A7201" w:rsidRPr="00204D49">
        <w:rPr>
          <w:color w:val="000000" w:themeColor="text1"/>
        </w:rPr>
        <w:t>,</w:t>
      </w:r>
      <w:r w:rsidRPr="00204D49">
        <w:rPr>
          <w:color w:val="000000" w:themeColor="text1"/>
        </w:rPr>
        <w:t xml:space="preserve">19) </w:t>
      </w:r>
      <w:r w:rsidR="003A7201" w:rsidRPr="00204D49">
        <w:rPr>
          <w:color w:val="000000" w:themeColor="text1"/>
        </w:rPr>
        <w:t>jämfört med</w:t>
      </w:r>
      <w:r w:rsidRPr="00204D49">
        <w:rPr>
          <w:color w:val="000000" w:themeColor="text1"/>
        </w:rPr>
        <w:t xml:space="preserve"> FF/VI </w:t>
      </w:r>
      <w:r w:rsidR="003A7201" w:rsidRPr="00204D49">
        <w:rPr>
          <w:color w:val="000000" w:themeColor="text1"/>
        </w:rPr>
        <w:t>och</w:t>
      </w:r>
      <w:r w:rsidR="00204D49">
        <w:rPr>
          <w:color w:val="000000" w:themeColor="text1"/>
        </w:rPr>
        <w:t xml:space="preserve"> –</w:t>
      </w:r>
      <w:r w:rsidRPr="00204D49">
        <w:rPr>
          <w:color w:val="000000" w:themeColor="text1"/>
        </w:rPr>
        <w:t>0</w:t>
      </w:r>
      <w:r w:rsidR="003A7201" w:rsidRPr="00204D49">
        <w:rPr>
          <w:color w:val="000000" w:themeColor="text1"/>
        </w:rPr>
        <w:t>,</w:t>
      </w:r>
      <w:r w:rsidRPr="00204D49">
        <w:rPr>
          <w:color w:val="000000" w:themeColor="text1"/>
        </w:rPr>
        <w:t>30 (95</w:t>
      </w:r>
      <w:r w:rsidR="003A7201" w:rsidRPr="00204D49">
        <w:rPr>
          <w:color w:val="000000" w:themeColor="text1"/>
        </w:rPr>
        <w:t> </w:t>
      </w:r>
      <w:r w:rsidR="00204D49">
        <w:rPr>
          <w:color w:val="000000" w:themeColor="text1"/>
        </w:rPr>
        <w:t>% CI: –</w:t>
      </w:r>
      <w:r w:rsidRPr="00204D49">
        <w:rPr>
          <w:color w:val="000000" w:themeColor="text1"/>
        </w:rPr>
        <w:t>0</w:t>
      </w:r>
      <w:r w:rsidR="003A7201" w:rsidRPr="00204D49">
        <w:rPr>
          <w:color w:val="000000" w:themeColor="text1"/>
        </w:rPr>
        <w:t>,</w:t>
      </w:r>
      <w:r w:rsidRPr="00204D49">
        <w:rPr>
          <w:color w:val="000000" w:themeColor="text1"/>
        </w:rPr>
        <w:t>41</w:t>
      </w:r>
      <w:r w:rsidR="003A7201" w:rsidRPr="00204D49">
        <w:rPr>
          <w:color w:val="000000" w:themeColor="text1"/>
        </w:rPr>
        <w:t>;</w:t>
      </w:r>
      <w:r w:rsidR="00204D49">
        <w:rPr>
          <w:color w:val="000000" w:themeColor="text1"/>
        </w:rPr>
        <w:t xml:space="preserve"> –</w:t>
      </w:r>
      <w:r w:rsidRPr="00204D49">
        <w:rPr>
          <w:color w:val="000000" w:themeColor="text1"/>
        </w:rPr>
        <w:t>0</w:t>
      </w:r>
      <w:r w:rsidR="003A7201" w:rsidRPr="00204D49">
        <w:rPr>
          <w:color w:val="000000" w:themeColor="text1"/>
        </w:rPr>
        <w:t>,</w:t>
      </w:r>
      <w:r w:rsidRPr="00204D49">
        <w:rPr>
          <w:color w:val="000000" w:themeColor="text1"/>
        </w:rPr>
        <w:t>19)</w:t>
      </w:r>
      <w:r w:rsidR="003A7201" w:rsidRPr="00204D49">
        <w:rPr>
          <w:color w:val="000000" w:themeColor="text1"/>
        </w:rPr>
        <w:t xml:space="preserve"> jämfört med</w:t>
      </w:r>
      <w:r w:rsidRPr="00204D49">
        <w:rPr>
          <w:color w:val="000000" w:themeColor="text1"/>
        </w:rPr>
        <w:t xml:space="preserve"> UMEC/VI.</w:t>
      </w:r>
    </w:p>
    <w:p w14:paraId="632F0D10" w14:textId="77777777" w:rsidR="002855CB" w:rsidRPr="00204D49" w:rsidRDefault="002855CB" w:rsidP="002855CB">
      <w:pPr>
        <w:keepNext/>
        <w:rPr>
          <w:i/>
          <w:szCs w:val="24"/>
        </w:rPr>
      </w:pPr>
    </w:p>
    <w:p w14:paraId="1F14FDF9" w14:textId="13B508E8" w:rsidR="002855CB" w:rsidRPr="00204D49" w:rsidRDefault="003A7201" w:rsidP="002855CB">
      <w:pPr>
        <w:keepNext/>
        <w:keepLines/>
        <w:rPr>
          <w:i/>
          <w:szCs w:val="24"/>
        </w:rPr>
      </w:pPr>
      <w:r w:rsidRPr="00204D49">
        <w:rPr>
          <w:i/>
          <w:szCs w:val="24"/>
        </w:rPr>
        <w:t>Nattliga uppvaknanden</w:t>
      </w:r>
    </w:p>
    <w:p w14:paraId="1C48DAE3" w14:textId="0C3893FC" w:rsidR="00204D49" w:rsidRDefault="006D6DC3" w:rsidP="002855CB">
      <w:pPr>
        <w:autoSpaceDE w:val="0"/>
        <w:autoSpaceDN w:val="0"/>
        <w:adjustRightInd w:val="0"/>
      </w:pPr>
      <w:r w:rsidRPr="00204D49">
        <w:t>I</w:t>
      </w:r>
      <w:r w:rsidR="002855CB" w:rsidRPr="00204D49">
        <w:t xml:space="preserve"> IMPACT</w:t>
      </w:r>
      <w:r w:rsidRPr="00204D49">
        <w:t xml:space="preserve"> minskade</w:t>
      </w:r>
      <w:r w:rsidR="002855CB" w:rsidRPr="00204D49">
        <w:t xml:space="preserve"> Trelegy Ellipta </w:t>
      </w:r>
      <w:r w:rsidR="00602E28" w:rsidRPr="00204D49">
        <w:t>sig</w:t>
      </w:r>
      <w:r w:rsidRPr="00204D49">
        <w:t>nifikant det genomsnittliga antalet uppvaknanden n</w:t>
      </w:r>
      <w:r w:rsidR="00602E28" w:rsidRPr="00204D49">
        <w:t>attetid på grund av KOL jämfört</w:t>
      </w:r>
      <w:r w:rsidRPr="00204D49">
        <w:t xml:space="preserve"> med</w:t>
      </w:r>
      <w:r w:rsidR="002855CB" w:rsidRPr="00204D49">
        <w:t xml:space="preserve"> FF/VI (</w:t>
      </w:r>
      <w:r w:rsidR="00204D49">
        <w:t>–</w:t>
      </w:r>
      <w:r w:rsidR="00602E28" w:rsidRPr="00204D49">
        <w:t>0,</w:t>
      </w:r>
      <w:r w:rsidR="002855CB" w:rsidRPr="00204D49">
        <w:t>05; 95</w:t>
      </w:r>
      <w:r w:rsidR="00602E28" w:rsidRPr="00204D49">
        <w:t> </w:t>
      </w:r>
      <w:r w:rsidR="00204D49">
        <w:t>% CI: –</w:t>
      </w:r>
      <w:r w:rsidR="00602E28" w:rsidRPr="00204D49">
        <w:t>0,</w:t>
      </w:r>
      <w:r w:rsidR="00204D49">
        <w:t>08</w:t>
      </w:r>
      <w:r w:rsidR="00602E28" w:rsidRPr="00204D49">
        <w:t>;</w:t>
      </w:r>
      <w:r w:rsidR="00204D49">
        <w:t xml:space="preserve"> –</w:t>
      </w:r>
      <w:r w:rsidR="00602E28" w:rsidRPr="00204D49">
        <w:t>0,01; p=0,</w:t>
      </w:r>
      <w:r w:rsidR="002855CB" w:rsidRPr="00204D49">
        <w:t>005)</w:t>
      </w:r>
      <w:r w:rsidR="002855CB" w:rsidRPr="00204D49">
        <w:rPr>
          <w:rFonts w:ascii="Arial Narrow" w:hAnsi="Arial Narrow"/>
          <w:sz w:val="20"/>
        </w:rPr>
        <w:t xml:space="preserve"> </w:t>
      </w:r>
      <w:r w:rsidR="00602E28" w:rsidRPr="00204D49">
        <w:t>och med</w:t>
      </w:r>
      <w:r w:rsidR="002855CB" w:rsidRPr="00204D49">
        <w:t xml:space="preserve"> UMEC/VI (</w:t>
      </w:r>
      <w:r w:rsidR="00204D49">
        <w:t>–</w:t>
      </w:r>
      <w:r w:rsidR="00602E28" w:rsidRPr="00204D49">
        <w:t>0,</w:t>
      </w:r>
      <w:r w:rsidR="002855CB" w:rsidRPr="00204D49">
        <w:t>10; 95</w:t>
      </w:r>
      <w:r w:rsidR="00602E28" w:rsidRPr="00204D49">
        <w:t> </w:t>
      </w:r>
      <w:r w:rsidR="00204D49">
        <w:t xml:space="preserve">% CI: </w:t>
      </w:r>
    </w:p>
    <w:p w14:paraId="03600729" w14:textId="181E5FDB" w:rsidR="002855CB" w:rsidRPr="00204D49" w:rsidRDefault="00204D49" w:rsidP="002855CB">
      <w:pPr>
        <w:autoSpaceDE w:val="0"/>
        <w:autoSpaceDN w:val="0"/>
        <w:adjustRightInd w:val="0"/>
        <w:rPr>
          <w:szCs w:val="22"/>
        </w:rPr>
      </w:pPr>
      <w:r>
        <w:t>–</w:t>
      </w:r>
      <w:r w:rsidR="002855CB" w:rsidRPr="00204D49">
        <w:t>0</w:t>
      </w:r>
      <w:r w:rsidR="00602E28" w:rsidRPr="00204D49">
        <w:t>,</w:t>
      </w:r>
      <w:r w:rsidR="002855CB" w:rsidRPr="00204D49">
        <w:t>14</w:t>
      </w:r>
      <w:r w:rsidR="00602E28" w:rsidRPr="00204D49">
        <w:t>;</w:t>
      </w:r>
      <w:r>
        <w:t xml:space="preserve"> –</w:t>
      </w:r>
      <w:r w:rsidR="00602E28" w:rsidRPr="00204D49">
        <w:t>0,</w:t>
      </w:r>
      <w:r>
        <w:t>05; p&lt;0,</w:t>
      </w:r>
      <w:r w:rsidR="002855CB" w:rsidRPr="00204D49">
        <w:t>001)</w:t>
      </w:r>
      <w:r w:rsidR="002855CB" w:rsidRPr="00204D49">
        <w:rPr>
          <w:rFonts w:ascii="Arial Narrow" w:hAnsi="Arial Narrow"/>
          <w:sz w:val="20"/>
        </w:rPr>
        <w:t xml:space="preserve"> </w:t>
      </w:r>
      <w:r w:rsidR="00602E28" w:rsidRPr="00204D49">
        <w:t xml:space="preserve">vecka 49 till 52. Signifikanta minskningar observerades under alla andra tidsperioder för UMEC/VI </w:t>
      </w:r>
      <w:r w:rsidR="002855CB" w:rsidRPr="00204D49">
        <w:rPr>
          <w:szCs w:val="22"/>
        </w:rPr>
        <w:t>(</w:t>
      </w:r>
      <w:r w:rsidR="00602E28" w:rsidRPr="00204D49">
        <w:rPr>
          <w:iCs/>
          <w:color w:val="000000"/>
          <w:szCs w:val="22"/>
        </w:rPr>
        <w:t>p&lt;0,</w:t>
      </w:r>
      <w:r w:rsidR="002855CB" w:rsidRPr="00204D49">
        <w:rPr>
          <w:iCs/>
          <w:color w:val="000000"/>
          <w:szCs w:val="22"/>
        </w:rPr>
        <w:t>001)</w:t>
      </w:r>
      <w:r w:rsidR="002855CB" w:rsidRPr="00204D49">
        <w:rPr>
          <w:i/>
          <w:iCs/>
          <w:color w:val="000000"/>
          <w:szCs w:val="22"/>
        </w:rPr>
        <w:t xml:space="preserve"> </w:t>
      </w:r>
      <w:r w:rsidR="00602E28" w:rsidRPr="00204D49">
        <w:rPr>
          <w:iCs/>
          <w:color w:val="000000"/>
          <w:szCs w:val="22"/>
        </w:rPr>
        <w:t>och för alla tidsperioder utom två för FF/VI</w:t>
      </w:r>
      <w:r w:rsidR="002855CB" w:rsidRPr="00204D49">
        <w:rPr>
          <w:color w:val="000000"/>
          <w:szCs w:val="22"/>
        </w:rPr>
        <w:t xml:space="preserve"> (</w:t>
      </w:r>
      <w:r w:rsidR="002855CB" w:rsidRPr="00204D49">
        <w:rPr>
          <w:rFonts w:eastAsia="TimesNewRoman"/>
          <w:szCs w:val="22"/>
        </w:rPr>
        <w:t>p≤0</w:t>
      </w:r>
      <w:r w:rsidR="00602E28" w:rsidRPr="00204D49">
        <w:rPr>
          <w:rFonts w:eastAsia="TimesNewRoman"/>
          <w:szCs w:val="22"/>
        </w:rPr>
        <w:t>,</w:t>
      </w:r>
      <w:r w:rsidR="002855CB" w:rsidRPr="00204D49">
        <w:rPr>
          <w:rFonts w:eastAsia="TimesNewRoman"/>
          <w:szCs w:val="22"/>
        </w:rPr>
        <w:t>021</w:t>
      </w:r>
      <w:r w:rsidR="002855CB" w:rsidRPr="00204D49">
        <w:rPr>
          <w:color w:val="000000"/>
          <w:szCs w:val="22"/>
        </w:rPr>
        <w:t>)</w:t>
      </w:r>
      <w:r w:rsidR="002855CB" w:rsidRPr="00204D49">
        <w:rPr>
          <w:szCs w:val="22"/>
        </w:rPr>
        <w:t>.</w:t>
      </w:r>
    </w:p>
    <w:p w14:paraId="06B152C4" w14:textId="77777777" w:rsidR="002855CB" w:rsidRPr="00204D49" w:rsidRDefault="002855CB" w:rsidP="00185373">
      <w:pPr>
        <w:keepNext/>
        <w:autoSpaceDE w:val="0"/>
        <w:autoSpaceDN w:val="0"/>
        <w:spacing w:line="240" w:lineRule="auto"/>
      </w:pPr>
    </w:p>
    <w:p w14:paraId="270CA82A" w14:textId="62999FB3" w:rsidR="00812D16" w:rsidRDefault="00812D16" w:rsidP="00096B60">
      <w:pPr>
        <w:suppressLineNumbers/>
        <w:spacing w:line="240" w:lineRule="auto"/>
        <w:jc w:val="both"/>
        <w:rPr>
          <w:u w:val="single"/>
        </w:rPr>
      </w:pPr>
      <w:r>
        <w:rPr>
          <w:u w:val="single"/>
        </w:rPr>
        <w:t>Pediatrisk population</w:t>
      </w:r>
    </w:p>
    <w:p w14:paraId="3A908CB7" w14:textId="77777777" w:rsidR="00760846" w:rsidRPr="00DF7B85" w:rsidRDefault="00760846" w:rsidP="00096B60">
      <w:pPr>
        <w:suppressLineNumbers/>
        <w:spacing w:line="240" w:lineRule="auto"/>
        <w:jc w:val="both"/>
        <w:rPr>
          <w:bCs/>
          <w:iCs/>
          <w:szCs w:val="22"/>
        </w:rPr>
      </w:pPr>
    </w:p>
    <w:p w14:paraId="2B9C1CC4" w14:textId="27672ECD" w:rsidR="00A11FAA" w:rsidRPr="00DF7B85" w:rsidRDefault="009A0705" w:rsidP="00A11FAA">
      <w:pPr>
        <w:rPr>
          <w:szCs w:val="22"/>
        </w:rPr>
      </w:pPr>
      <w:r>
        <w:lastRenderedPageBreak/>
        <w:t>Europeiska läkemedelsmyndigheten har beviljat undantag från kravet att skicka in studieresultat för Trelegy Ellipta för alla grupper av den pediatriska populationen för KOL (information om pediatrisk användning</w:t>
      </w:r>
      <w:r w:rsidR="001E515A">
        <w:t xml:space="preserve"> finns i avsnitt 4.2</w:t>
      </w:r>
      <w:r>
        <w:t>).</w:t>
      </w:r>
    </w:p>
    <w:p w14:paraId="1F0845F3" w14:textId="77777777" w:rsidR="00A11FAA" w:rsidRPr="00DF7B85" w:rsidRDefault="00A11FAA" w:rsidP="00A11FAA">
      <w:pPr>
        <w:rPr>
          <w:szCs w:val="22"/>
        </w:rPr>
      </w:pPr>
    </w:p>
    <w:p w14:paraId="1B703E57" w14:textId="3C7B2ED6" w:rsidR="00812D16" w:rsidRPr="00DF7B85" w:rsidRDefault="00812D16" w:rsidP="00096B60">
      <w:pPr>
        <w:spacing w:line="240" w:lineRule="auto"/>
        <w:rPr>
          <w:b/>
          <w:szCs w:val="22"/>
        </w:rPr>
      </w:pPr>
      <w:r>
        <w:rPr>
          <w:b/>
        </w:rPr>
        <w:t>5.2</w:t>
      </w:r>
      <w:r w:rsidR="003946E4">
        <w:rPr>
          <w:b/>
        </w:rPr>
        <w:tab/>
      </w:r>
      <w:r>
        <w:rPr>
          <w:b/>
        </w:rPr>
        <w:t>Farmakokinetiska egenskaper</w:t>
      </w:r>
    </w:p>
    <w:p w14:paraId="3C1458E3" w14:textId="77777777" w:rsidR="00096B60" w:rsidRPr="00DF7B85" w:rsidRDefault="00096B60" w:rsidP="008E39C6">
      <w:pPr>
        <w:rPr>
          <w:szCs w:val="22"/>
        </w:rPr>
      </w:pPr>
    </w:p>
    <w:p w14:paraId="73A2C8AA" w14:textId="5ED1498D" w:rsidR="006F4DF5" w:rsidRPr="00DF7B85" w:rsidRDefault="006F4DF5" w:rsidP="008E39C6">
      <w:pPr>
        <w:rPr>
          <w:szCs w:val="22"/>
        </w:rPr>
      </w:pPr>
      <w:r>
        <w:t xml:space="preserve">När </w:t>
      </w:r>
      <w:r w:rsidR="00410172">
        <w:t xml:space="preserve">friska försökspersoner inhalerade </w:t>
      </w:r>
      <w:r>
        <w:t xml:space="preserve">flutikasonfuroat, umeklidinium och vilanterol </w:t>
      </w:r>
      <w:r w:rsidR="00410172">
        <w:t xml:space="preserve">i kombination i </w:t>
      </w:r>
      <w:r>
        <w:t xml:space="preserve">en inhalator motsvarade farmakokinetiken för varje enskild komponent den som sågs när de aktiva substanserna administrerades som antingen flutikasonfuroat/vilanterol </w:t>
      </w:r>
      <w:r w:rsidR="00410172">
        <w:t xml:space="preserve">i kombination </w:t>
      </w:r>
      <w:r>
        <w:t xml:space="preserve">eller </w:t>
      </w:r>
      <w:r w:rsidR="00F66E0D">
        <w:t xml:space="preserve">som </w:t>
      </w:r>
      <w:r>
        <w:t>umeklidinium/vilanterol</w:t>
      </w:r>
      <w:r w:rsidR="00410172">
        <w:t xml:space="preserve"> i kombination</w:t>
      </w:r>
      <w:r w:rsidR="00F66E0D">
        <w:t xml:space="preserve"> eller </w:t>
      </w:r>
      <w:r w:rsidR="00071AA7">
        <w:t>som umeklidinium som monoterapi</w:t>
      </w:r>
      <w:r>
        <w:t>.</w:t>
      </w:r>
    </w:p>
    <w:p w14:paraId="46F9178C" w14:textId="77777777" w:rsidR="00230C39" w:rsidRPr="00DF7B85" w:rsidRDefault="00230C39" w:rsidP="008E39C6">
      <w:pPr>
        <w:rPr>
          <w:szCs w:val="22"/>
        </w:rPr>
      </w:pPr>
    </w:p>
    <w:p w14:paraId="5D091E04" w14:textId="029360BC" w:rsidR="00230C39" w:rsidRPr="002D7C39" w:rsidRDefault="00230C39" w:rsidP="00230C39">
      <w:r>
        <w:t xml:space="preserve">Populationsfarmakokinetiska analyser för FF/UMEC/VI utfördes </w:t>
      </w:r>
      <w:r w:rsidR="00410172">
        <w:t>i</w:t>
      </w:r>
      <w:r>
        <w:t xml:space="preserve"> </w:t>
      </w:r>
      <w:r w:rsidR="00F66E0D">
        <w:t>ett kombinerat PK-dataset från tre fas III-studier på 821</w:t>
      </w:r>
      <w:r>
        <w:t> KOL-patienter. Systemiska läkemedelsnivåer (C</w:t>
      </w:r>
      <w:r>
        <w:rPr>
          <w:vertAlign w:val="subscript"/>
        </w:rPr>
        <w:t>max</w:t>
      </w:r>
      <w:r>
        <w:t xml:space="preserve"> och AUC vid steady state) av FF, UMEC och VI efter inhalation av FF/UMEC/VI i en inhalator (trippelkombination) låg inom det område som observerades efter inhalation av </w:t>
      </w:r>
      <w:r w:rsidR="00F66E0D">
        <w:t xml:space="preserve">FF/VI + UMEC i två inhalatorer, </w:t>
      </w:r>
      <w:r>
        <w:t>dubbelkombinationer (FF/VI och UMEC/VI) liksom efter inhalation med användning av separata inhalatorer för varje läkemedel (FF, UMEC och VI).</w:t>
      </w:r>
      <w:r w:rsidR="002D7C39">
        <w:t xml:space="preserve"> Analys av </w:t>
      </w:r>
      <w:r w:rsidR="00B84769">
        <w:t>co</w:t>
      </w:r>
      <w:r w:rsidR="00573452">
        <w:t>-</w:t>
      </w:r>
      <w:r w:rsidR="00B84769">
        <w:t>variansen</w:t>
      </w:r>
      <w:r w:rsidR="002D7C39">
        <w:t xml:space="preserve"> </w:t>
      </w:r>
      <w:r w:rsidR="002D7C39" w:rsidRPr="00185373">
        <w:t xml:space="preserve">visade högre </w:t>
      </w:r>
      <w:r w:rsidR="00573452">
        <w:t xml:space="preserve">skenbar </w:t>
      </w:r>
      <w:r w:rsidR="002D7C39" w:rsidRPr="00185373">
        <w:t>clearan</w:t>
      </w:r>
      <w:r w:rsidR="002D7C39">
        <w:t xml:space="preserve">ce </w:t>
      </w:r>
      <w:r w:rsidR="00573452">
        <w:t xml:space="preserve">av FF </w:t>
      </w:r>
      <w:r w:rsidR="002D7C39">
        <w:t>(42%) vid jämförelse av FF</w:t>
      </w:r>
      <w:r w:rsidR="002D7C39" w:rsidRPr="002D7C39">
        <w:t>/</w:t>
      </w:r>
      <w:r w:rsidR="002D7C39">
        <w:t>V</w:t>
      </w:r>
      <w:r w:rsidR="002D7C39" w:rsidRPr="00185373">
        <w:t xml:space="preserve">I </w:t>
      </w:r>
      <w:r w:rsidR="00573452">
        <w:t>och</w:t>
      </w:r>
      <w:r w:rsidR="002D7C39" w:rsidRPr="002D7C39">
        <w:t xml:space="preserve"> FF/UMEC/</w:t>
      </w:r>
      <w:r w:rsidR="002D7C39" w:rsidRPr="00185373">
        <w:t>VI; Detta betraktas dock inte som kliniskt relevant</w:t>
      </w:r>
    </w:p>
    <w:p w14:paraId="41D15638" w14:textId="77777777" w:rsidR="002E435B" w:rsidRPr="00DF7B85" w:rsidRDefault="002E435B" w:rsidP="00812D16">
      <w:pPr>
        <w:numPr>
          <w:ilvl w:val="12"/>
          <w:numId w:val="0"/>
        </w:numPr>
        <w:suppressLineNumbers/>
        <w:ind w:right="-2"/>
        <w:rPr>
          <w:szCs w:val="22"/>
        </w:rPr>
      </w:pPr>
    </w:p>
    <w:p w14:paraId="16E58939" w14:textId="77777777" w:rsidR="00812D16" w:rsidRPr="00DF7B85" w:rsidRDefault="00812D16" w:rsidP="00096B60">
      <w:pPr>
        <w:keepNext/>
        <w:numPr>
          <w:ilvl w:val="12"/>
          <w:numId w:val="0"/>
        </w:numPr>
        <w:suppressLineNumbers/>
        <w:spacing w:line="240" w:lineRule="auto"/>
        <w:ind w:right="-2"/>
        <w:rPr>
          <w:iCs/>
          <w:szCs w:val="22"/>
          <w:u w:val="single"/>
        </w:rPr>
      </w:pPr>
      <w:r>
        <w:rPr>
          <w:u w:val="single"/>
        </w:rPr>
        <w:t>Absorption</w:t>
      </w:r>
    </w:p>
    <w:p w14:paraId="7ECE123D" w14:textId="77777777" w:rsidR="00096B60" w:rsidRPr="00DF7B85" w:rsidRDefault="00096B60" w:rsidP="00096B60">
      <w:pPr>
        <w:keepNext/>
        <w:spacing w:line="240" w:lineRule="auto"/>
        <w:rPr>
          <w:i/>
          <w:snapToGrid w:val="0"/>
          <w:szCs w:val="22"/>
        </w:rPr>
      </w:pPr>
    </w:p>
    <w:p w14:paraId="429EB9C0" w14:textId="77777777" w:rsidR="00FA2B45" w:rsidRPr="00DF7B85" w:rsidRDefault="00FA2B45" w:rsidP="00096B60">
      <w:pPr>
        <w:keepNext/>
        <w:spacing w:line="240" w:lineRule="auto"/>
        <w:rPr>
          <w:i/>
          <w:snapToGrid w:val="0"/>
          <w:szCs w:val="22"/>
        </w:rPr>
      </w:pPr>
      <w:r>
        <w:rPr>
          <w:i/>
          <w:snapToGrid w:val="0"/>
        </w:rPr>
        <w:t>Flutikasonfuroat</w:t>
      </w:r>
    </w:p>
    <w:p w14:paraId="5E48E3DF" w14:textId="77777777" w:rsidR="006F4DF5" w:rsidRPr="00DF7B85" w:rsidRDefault="006F4DF5" w:rsidP="006F4DF5">
      <w:pPr>
        <w:rPr>
          <w:szCs w:val="22"/>
        </w:rPr>
      </w:pPr>
      <w:r>
        <w:t>Efter inhalation av flutikasonfuroat/umeklidinium/vilanterol hos friska försökspersoner inträffade C</w:t>
      </w:r>
      <w:r>
        <w:rPr>
          <w:vertAlign w:val="subscript"/>
        </w:rPr>
        <w:t>max</w:t>
      </w:r>
      <w:r>
        <w:t xml:space="preserve"> för flutikasonfuroat efter 15</w:t>
      </w:r>
      <w:r w:rsidR="007700DC">
        <w:t> </w:t>
      </w:r>
      <w:r>
        <w:t xml:space="preserve">minuter. </w:t>
      </w:r>
      <w:r w:rsidR="007700DC">
        <w:t xml:space="preserve">Absolut biotillgänglighet för flutikasonfuroat efter administrering av </w:t>
      </w:r>
      <w:r>
        <w:t xml:space="preserve">flutikasonfuroat/vilanterol </w:t>
      </w:r>
      <w:r w:rsidR="007700DC">
        <w:t xml:space="preserve">genom inhalation </w:t>
      </w:r>
      <w:r>
        <w:t>var i genomsnitt 15,2</w:t>
      </w:r>
      <w:r w:rsidR="007700DC">
        <w:t> </w:t>
      </w:r>
      <w:r>
        <w:t>%</w:t>
      </w:r>
      <w:r w:rsidR="007700DC">
        <w:t>,</w:t>
      </w:r>
      <w:r>
        <w:t xml:space="preserve"> främst till följd av absorption av den inhalerade delen av den dos som avgivits till lungorna</w:t>
      </w:r>
      <w:r w:rsidR="007700DC">
        <w:t>, med försumbart b</w:t>
      </w:r>
      <w:r>
        <w:t>idrag från oral absorption</w:t>
      </w:r>
      <w:r w:rsidR="007700DC">
        <w:t xml:space="preserve">. </w:t>
      </w:r>
      <w:r>
        <w:t>Efter upprepad inhalation av flutikasonfuroat/vilanterol uppnåddes steady state inom 6 dagar med upp till 1,6</w:t>
      </w:r>
      <w:r w:rsidR="007700DC">
        <w:t>-faldig</w:t>
      </w:r>
      <w:r>
        <w:t xml:space="preserve"> ackumulering.</w:t>
      </w:r>
    </w:p>
    <w:p w14:paraId="2D5ADC25" w14:textId="77777777" w:rsidR="00057933" w:rsidRPr="00DF7B85" w:rsidRDefault="00057933" w:rsidP="004C617D">
      <w:pPr>
        <w:keepNext/>
        <w:rPr>
          <w:snapToGrid w:val="0"/>
          <w:szCs w:val="22"/>
        </w:rPr>
      </w:pPr>
    </w:p>
    <w:p w14:paraId="11BC5421" w14:textId="77777777" w:rsidR="002E435B" w:rsidRPr="00DF7B85" w:rsidRDefault="002E435B" w:rsidP="00096B60">
      <w:pPr>
        <w:keepNext/>
        <w:spacing w:line="240" w:lineRule="auto"/>
        <w:rPr>
          <w:i/>
          <w:snapToGrid w:val="0"/>
          <w:szCs w:val="22"/>
        </w:rPr>
      </w:pPr>
      <w:r>
        <w:rPr>
          <w:i/>
          <w:snapToGrid w:val="0"/>
        </w:rPr>
        <w:t>Umeklidinium</w:t>
      </w:r>
    </w:p>
    <w:p w14:paraId="00F443EB" w14:textId="77777777" w:rsidR="006F4DF5" w:rsidRPr="00DF7B85" w:rsidRDefault="006F4DF5" w:rsidP="006F4DF5">
      <w:pPr>
        <w:rPr>
          <w:szCs w:val="22"/>
        </w:rPr>
      </w:pPr>
      <w:r>
        <w:t>Efter inhalation av flutikasonfuroat/umeklidinium/vilanterol hos friska försökspersoner inträffade C</w:t>
      </w:r>
      <w:r>
        <w:rPr>
          <w:vertAlign w:val="subscript"/>
        </w:rPr>
        <w:t>max</w:t>
      </w:r>
      <w:r>
        <w:t xml:space="preserve"> för umeklidinium efter 5</w:t>
      </w:r>
      <w:r w:rsidR="007700DC">
        <w:t> </w:t>
      </w:r>
      <w:r>
        <w:t>minuter. Absolut biotillgänglighet för inhalerat umeklidinium var i genomsnitt 13 % av dosen, med försumbart bidrag från oral absorption. Efter upprepad inhalation av umeklidinium uppnåddes steady state inom 7 till 10 dagar med 1,5</w:t>
      </w:r>
      <w:r w:rsidR="007700DC">
        <w:noBreakHyphen/>
      </w:r>
      <w:r>
        <w:t>2</w:t>
      </w:r>
      <w:r w:rsidR="007700DC">
        <w:noBreakHyphen/>
        <w:t>faldig</w:t>
      </w:r>
      <w:r>
        <w:t xml:space="preserve"> ackumulering.</w:t>
      </w:r>
    </w:p>
    <w:p w14:paraId="35DE3E40" w14:textId="77777777" w:rsidR="002E435B" w:rsidRPr="00DF7B85" w:rsidRDefault="002E435B" w:rsidP="002E435B">
      <w:pPr>
        <w:rPr>
          <w:szCs w:val="22"/>
        </w:rPr>
      </w:pPr>
    </w:p>
    <w:p w14:paraId="2A06F9B7" w14:textId="77777777" w:rsidR="002E435B" w:rsidRPr="00DF7B85" w:rsidRDefault="002E435B" w:rsidP="00096B60">
      <w:pPr>
        <w:numPr>
          <w:ilvl w:val="12"/>
          <w:numId w:val="0"/>
        </w:numPr>
        <w:suppressLineNumbers/>
        <w:spacing w:line="240" w:lineRule="auto"/>
        <w:ind w:right="-2"/>
        <w:rPr>
          <w:i/>
          <w:snapToGrid w:val="0"/>
          <w:szCs w:val="22"/>
        </w:rPr>
      </w:pPr>
      <w:r>
        <w:rPr>
          <w:i/>
          <w:snapToGrid w:val="0"/>
        </w:rPr>
        <w:t>Vilanterol</w:t>
      </w:r>
    </w:p>
    <w:p w14:paraId="68A6A5F6" w14:textId="77777777" w:rsidR="006F4DF5" w:rsidRPr="00DF7B85" w:rsidRDefault="006F4DF5" w:rsidP="006F4DF5">
      <w:pPr>
        <w:rPr>
          <w:rFonts w:eastAsia="MS Mincho"/>
          <w:szCs w:val="22"/>
        </w:rPr>
      </w:pPr>
      <w:r>
        <w:t>Efter inhalation av flutikasonfuroat/umeklidinium/vilanterol hos friska försökspersoner inträffade C</w:t>
      </w:r>
      <w:r>
        <w:rPr>
          <w:vertAlign w:val="subscript"/>
        </w:rPr>
        <w:t>max</w:t>
      </w:r>
      <w:r>
        <w:t xml:space="preserve"> för vilanterol efter 7</w:t>
      </w:r>
      <w:r w:rsidR="007700DC">
        <w:t> </w:t>
      </w:r>
      <w:r>
        <w:t>minuter. Absolut biotillgänglighet för inhalerat vilanterol var i genomsnitt 27</w:t>
      </w:r>
      <w:r w:rsidR="007700DC">
        <w:t> </w:t>
      </w:r>
      <w:r>
        <w:t>%, med försumbart bidrag från oral absorption. Efter upprepad inhalation av umeklidinium/vilanterol uppnåddes steady state inom 6 dagar med upp till 1,5</w:t>
      </w:r>
      <w:r w:rsidR="007700DC">
        <w:t>-faldig</w:t>
      </w:r>
      <w:r>
        <w:t xml:space="preserve"> ackumulering.</w:t>
      </w:r>
    </w:p>
    <w:p w14:paraId="5C39CF51" w14:textId="77777777" w:rsidR="0061142C" w:rsidRPr="00DF7B85" w:rsidRDefault="0061142C" w:rsidP="002E435B">
      <w:pPr>
        <w:numPr>
          <w:ilvl w:val="12"/>
          <w:numId w:val="0"/>
        </w:numPr>
        <w:suppressLineNumbers/>
        <w:ind w:right="-2"/>
        <w:rPr>
          <w:iCs/>
          <w:szCs w:val="22"/>
        </w:rPr>
      </w:pPr>
    </w:p>
    <w:p w14:paraId="30D3476B" w14:textId="77777777" w:rsidR="00812D16" w:rsidRPr="00DF7B85" w:rsidRDefault="00812D16" w:rsidP="00096B60">
      <w:pPr>
        <w:keepNext/>
        <w:numPr>
          <w:ilvl w:val="12"/>
          <w:numId w:val="0"/>
        </w:numPr>
        <w:suppressLineNumbers/>
        <w:spacing w:line="240" w:lineRule="auto"/>
        <w:ind w:right="-2"/>
        <w:rPr>
          <w:iCs/>
          <w:szCs w:val="22"/>
          <w:u w:val="single"/>
        </w:rPr>
      </w:pPr>
      <w:r>
        <w:rPr>
          <w:u w:val="single"/>
        </w:rPr>
        <w:t>Distribution</w:t>
      </w:r>
    </w:p>
    <w:p w14:paraId="3467AA6A" w14:textId="77777777" w:rsidR="00096B60" w:rsidRPr="00DF7B85" w:rsidRDefault="00096B60" w:rsidP="00096B60">
      <w:pPr>
        <w:widowControl w:val="0"/>
        <w:spacing w:line="240" w:lineRule="auto"/>
        <w:rPr>
          <w:i/>
          <w:snapToGrid w:val="0"/>
          <w:szCs w:val="22"/>
        </w:rPr>
      </w:pPr>
    </w:p>
    <w:p w14:paraId="0801767C" w14:textId="77777777" w:rsidR="00FA2B45" w:rsidRPr="00DF7B85" w:rsidRDefault="00FA2B45" w:rsidP="00096B60">
      <w:pPr>
        <w:widowControl w:val="0"/>
        <w:spacing w:line="240" w:lineRule="auto"/>
        <w:rPr>
          <w:i/>
          <w:snapToGrid w:val="0"/>
          <w:szCs w:val="22"/>
        </w:rPr>
      </w:pPr>
      <w:r>
        <w:rPr>
          <w:i/>
          <w:snapToGrid w:val="0"/>
        </w:rPr>
        <w:t>Flutikasonfuroat</w:t>
      </w:r>
    </w:p>
    <w:p w14:paraId="3B2B1B95" w14:textId="77777777" w:rsidR="00FA2B45" w:rsidRPr="00DF7B85" w:rsidRDefault="00FA2B45" w:rsidP="00FA2B45">
      <w:pPr>
        <w:rPr>
          <w:szCs w:val="22"/>
        </w:rPr>
      </w:pPr>
      <w:r>
        <w:t xml:space="preserve">Efter intravenös dosering av flutikasonfuroat till friska frivilliga försökspersoner var genomsnittlig distributionsvolym vid steady state 661 liter. Flutikasonfuroat har låg bindning till röda blodkroppar. </w:t>
      </w:r>
      <w:r>
        <w:rPr>
          <w:i/>
        </w:rPr>
        <w:t>In vitro</w:t>
      </w:r>
      <w:r>
        <w:t xml:space="preserve"> var proteinbindningsgraden för flutikasonfuroat i human plasma hög, i genomsnitt &gt;99,6</w:t>
      </w:r>
      <w:r w:rsidR="00754FDA">
        <w:t> </w:t>
      </w:r>
      <w:r>
        <w:t>%.</w:t>
      </w:r>
    </w:p>
    <w:p w14:paraId="7FCE073B" w14:textId="77777777" w:rsidR="00FA2B45" w:rsidRPr="00DF7B85" w:rsidRDefault="00FA2B45" w:rsidP="008D79DF">
      <w:pPr>
        <w:widowControl w:val="0"/>
        <w:rPr>
          <w:snapToGrid w:val="0"/>
          <w:szCs w:val="22"/>
        </w:rPr>
      </w:pPr>
    </w:p>
    <w:p w14:paraId="1DF8560D" w14:textId="77777777" w:rsidR="00887715" w:rsidRPr="00DF7B85" w:rsidRDefault="00887715" w:rsidP="00096B60">
      <w:pPr>
        <w:widowControl w:val="0"/>
        <w:spacing w:line="240" w:lineRule="auto"/>
        <w:rPr>
          <w:szCs w:val="22"/>
        </w:rPr>
      </w:pPr>
      <w:r>
        <w:rPr>
          <w:i/>
          <w:snapToGrid w:val="0"/>
        </w:rPr>
        <w:t>Umeklidinium</w:t>
      </w:r>
      <w:r>
        <w:t xml:space="preserve"> </w:t>
      </w:r>
    </w:p>
    <w:p w14:paraId="5B09EEB0" w14:textId="77777777" w:rsidR="008D79DF" w:rsidRPr="00DF7B85" w:rsidRDefault="00994267" w:rsidP="008D79DF">
      <w:pPr>
        <w:widowControl w:val="0"/>
        <w:rPr>
          <w:szCs w:val="22"/>
        </w:rPr>
      </w:pPr>
      <w:r>
        <w:t xml:space="preserve">Efter intravenös dosering av umeklidinium till friska frivilliga försökspersoner var genomsnittlig distributionsvolym 86 liter. </w:t>
      </w:r>
      <w:r>
        <w:rPr>
          <w:i/>
        </w:rPr>
        <w:t>In vitro</w:t>
      </w:r>
      <w:r>
        <w:t xml:space="preserve"> var proteinbindningsgraden i human plasma i genomsnitt 89 %.</w:t>
      </w:r>
    </w:p>
    <w:p w14:paraId="2716B818" w14:textId="77777777" w:rsidR="002E435B" w:rsidRPr="00DF7B85" w:rsidRDefault="002E435B" w:rsidP="002E435B">
      <w:pPr>
        <w:rPr>
          <w:snapToGrid w:val="0"/>
          <w:szCs w:val="22"/>
        </w:rPr>
      </w:pPr>
    </w:p>
    <w:p w14:paraId="2DA1489C" w14:textId="77777777" w:rsidR="002E435B" w:rsidRPr="00DF7B85" w:rsidRDefault="002E435B" w:rsidP="00096B60">
      <w:pPr>
        <w:keepNext/>
        <w:numPr>
          <w:ilvl w:val="12"/>
          <w:numId w:val="0"/>
        </w:numPr>
        <w:suppressLineNumbers/>
        <w:spacing w:line="240" w:lineRule="auto"/>
        <w:ind w:right="-2"/>
        <w:rPr>
          <w:i/>
          <w:snapToGrid w:val="0"/>
          <w:szCs w:val="22"/>
        </w:rPr>
      </w:pPr>
      <w:r>
        <w:rPr>
          <w:i/>
          <w:snapToGrid w:val="0"/>
        </w:rPr>
        <w:lastRenderedPageBreak/>
        <w:t>Vilanterol</w:t>
      </w:r>
    </w:p>
    <w:p w14:paraId="1F6B64FC" w14:textId="77777777" w:rsidR="002E435B" w:rsidRPr="00DF7B85" w:rsidRDefault="00994267" w:rsidP="00754FDA">
      <w:pPr>
        <w:keepNext/>
        <w:rPr>
          <w:szCs w:val="22"/>
        </w:rPr>
      </w:pPr>
      <w:r>
        <w:t xml:space="preserve">Efter intravenös dosering av vilanterol till friska frivilliga försökspersoner var genomsnittlig distributionsvolym vid steady state 165 liter. Vilanterol har låg bindning till röda blodkroppar. </w:t>
      </w:r>
      <w:r>
        <w:rPr>
          <w:i/>
        </w:rPr>
        <w:t>In vitro</w:t>
      </w:r>
      <w:r>
        <w:t xml:space="preserve"> var proteinbindningsgraden i human plasma i genomsnitt 94 %.</w:t>
      </w:r>
    </w:p>
    <w:p w14:paraId="760DE8FE" w14:textId="77777777" w:rsidR="002E435B" w:rsidRPr="00DF7B85" w:rsidRDefault="002E435B" w:rsidP="002E435B">
      <w:pPr>
        <w:jc w:val="both"/>
        <w:rPr>
          <w:szCs w:val="22"/>
        </w:rPr>
      </w:pPr>
    </w:p>
    <w:p w14:paraId="0EB04320" w14:textId="77777777" w:rsidR="002E435B" w:rsidRPr="00DF7B85" w:rsidRDefault="00812D16" w:rsidP="00096B60">
      <w:pPr>
        <w:keepNext/>
        <w:numPr>
          <w:ilvl w:val="12"/>
          <w:numId w:val="0"/>
        </w:numPr>
        <w:suppressLineNumbers/>
        <w:spacing w:line="240" w:lineRule="auto"/>
        <w:ind w:right="-2"/>
        <w:rPr>
          <w:iCs/>
          <w:szCs w:val="22"/>
          <w:u w:val="single"/>
        </w:rPr>
      </w:pPr>
      <w:r>
        <w:rPr>
          <w:u w:val="single"/>
        </w:rPr>
        <w:t>Metabolism</w:t>
      </w:r>
    </w:p>
    <w:p w14:paraId="1B0BD701" w14:textId="77777777" w:rsidR="00096B60" w:rsidRPr="00DF7B85" w:rsidRDefault="00096B60" w:rsidP="00096B60">
      <w:pPr>
        <w:keepNext/>
        <w:spacing w:line="240" w:lineRule="auto"/>
        <w:rPr>
          <w:i/>
          <w:snapToGrid w:val="0"/>
          <w:szCs w:val="22"/>
        </w:rPr>
      </w:pPr>
    </w:p>
    <w:p w14:paraId="3043F391" w14:textId="77777777" w:rsidR="00FA2B45" w:rsidRPr="00DF7B85" w:rsidRDefault="00FA2B45" w:rsidP="00096B60">
      <w:pPr>
        <w:keepNext/>
        <w:spacing w:line="240" w:lineRule="auto"/>
        <w:rPr>
          <w:i/>
          <w:snapToGrid w:val="0"/>
          <w:szCs w:val="22"/>
        </w:rPr>
      </w:pPr>
      <w:r>
        <w:rPr>
          <w:i/>
          <w:snapToGrid w:val="0"/>
        </w:rPr>
        <w:t>Flutikasonfuroat</w:t>
      </w:r>
    </w:p>
    <w:p w14:paraId="39E3CFFA" w14:textId="77777777" w:rsidR="00FA2B45" w:rsidRPr="00DF7B85" w:rsidRDefault="00FA2B45" w:rsidP="00310F00">
      <w:pPr>
        <w:keepNext/>
        <w:rPr>
          <w:szCs w:val="22"/>
        </w:rPr>
      </w:pPr>
      <w:r>
        <w:rPr>
          <w:i/>
          <w:snapToGrid w:val="0"/>
        </w:rPr>
        <w:t>In vitro-</w:t>
      </w:r>
      <w:r>
        <w:t>studier visade att flutikasonfuroat främst metaboliseras av cytokrom P450</w:t>
      </w:r>
      <w:r w:rsidR="00754FDA">
        <w:t> </w:t>
      </w:r>
      <w:r>
        <w:t>3A4 (CYP3A4) och är substrat för transportproteinet P-gp</w:t>
      </w:r>
      <w:r w:rsidR="00754FDA">
        <w:t xml:space="preserve">. </w:t>
      </w:r>
      <w:r>
        <w:t>Flutikasonfuroat metaboliseras främst genom hydrolys av S-fluormetyl-karbotiatgruppen till metaboliter med betydligt reducerad kortikosteroid verkan</w:t>
      </w:r>
      <w:r w:rsidR="00754FDA">
        <w:t>.</w:t>
      </w:r>
      <w:r>
        <w:t xml:space="preserve"> Den systemiska exponeringen för metaboliterna är låg.</w:t>
      </w:r>
    </w:p>
    <w:p w14:paraId="73AE7C8A" w14:textId="77777777" w:rsidR="00FA2B45" w:rsidRPr="00DF7B85" w:rsidRDefault="00FA2B45" w:rsidP="00310F00">
      <w:pPr>
        <w:keepNext/>
        <w:rPr>
          <w:snapToGrid w:val="0"/>
          <w:szCs w:val="22"/>
        </w:rPr>
      </w:pPr>
    </w:p>
    <w:p w14:paraId="07ECA85B" w14:textId="77777777" w:rsidR="002E435B" w:rsidRPr="00DF7B85" w:rsidRDefault="00887715" w:rsidP="00096B60">
      <w:pPr>
        <w:keepNext/>
        <w:spacing w:line="240" w:lineRule="auto"/>
        <w:rPr>
          <w:i/>
          <w:snapToGrid w:val="0"/>
          <w:szCs w:val="22"/>
        </w:rPr>
      </w:pPr>
      <w:r>
        <w:rPr>
          <w:i/>
          <w:snapToGrid w:val="0"/>
        </w:rPr>
        <w:t>Umeklidinium</w:t>
      </w:r>
    </w:p>
    <w:p w14:paraId="1D036608" w14:textId="77777777" w:rsidR="008D79DF" w:rsidRPr="00DF7B85" w:rsidRDefault="00994267" w:rsidP="00310F00">
      <w:pPr>
        <w:keepNext/>
        <w:rPr>
          <w:szCs w:val="22"/>
        </w:rPr>
      </w:pPr>
      <w:r>
        <w:rPr>
          <w:i/>
        </w:rPr>
        <w:t>In vitro</w:t>
      </w:r>
      <w:r>
        <w:t>-studier visade att umeklidinium främst metaboliseras av cytokrom P450</w:t>
      </w:r>
      <w:r w:rsidR="00754FDA">
        <w:t> </w:t>
      </w:r>
      <w:r>
        <w:t>2D6 (CYP2D6) och är substrat för transportproteinet P-gp. Umeklidinium metaboliseras främst via oxidativa vägar (hydroxylering, O-dealkylering) följt av konjugering (glukoronidering etc.), vilket resulterar i en rad metaboliter med antingen minskad farmakologisk aktivitet eller för vilka den farmakologiska aktiviteten inte har fastställts. Den systemiska exponeringen för metaboliterna är låg.</w:t>
      </w:r>
    </w:p>
    <w:p w14:paraId="266DF283" w14:textId="77777777" w:rsidR="002E435B" w:rsidRPr="00DF7B85" w:rsidRDefault="002E435B" w:rsidP="002E435B">
      <w:pPr>
        <w:numPr>
          <w:ilvl w:val="12"/>
          <w:numId w:val="0"/>
        </w:numPr>
        <w:suppressLineNumbers/>
        <w:ind w:right="-2"/>
        <w:rPr>
          <w:snapToGrid w:val="0"/>
          <w:szCs w:val="22"/>
        </w:rPr>
      </w:pPr>
    </w:p>
    <w:p w14:paraId="62FD4881" w14:textId="77777777" w:rsidR="002E435B" w:rsidRPr="00DF7B85" w:rsidRDefault="002E435B" w:rsidP="00096B60">
      <w:pPr>
        <w:keepNext/>
        <w:numPr>
          <w:ilvl w:val="12"/>
          <w:numId w:val="0"/>
        </w:numPr>
        <w:suppressLineNumbers/>
        <w:spacing w:line="240" w:lineRule="auto"/>
        <w:ind w:right="-2"/>
        <w:rPr>
          <w:i/>
          <w:snapToGrid w:val="0"/>
          <w:szCs w:val="22"/>
        </w:rPr>
      </w:pPr>
      <w:r>
        <w:rPr>
          <w:i/>
          <w:snapToGrid w:val="0"/>
        </w:rPr>
        <w:t>Vilanterol</w:t>
      </w:r>
    </w:p>
    <w:p w14:paraId="29D3708E" w14:textId="77777777" w:rsidR="002E435B" w:rsidRPr="00DF7B85" w:rsidRDefault="00994267" w:rsidP="007B2606">
      <w:pPr>
        <w:keepNext/>
        <w:rPr>
          <w:szCs w:val="22"/>
        </w:rPr>
      </w:pPr>
      <w:r>
        <w:rPr>
          <w:i/>
        </w:rPr>
        <w:t>In vitro-</w:t>
      </w:r>
      <w:r>
        <w:t>studier visade att vilanterol främst metaboliseras av cytokrom P450</w:t>
      </w:r>
      <w:r w:rsidR="00754FDA">
        <w:t> </w:t>
      </w:r>
      <w:r>
        <w:t>3A4 (CYP3A4) och är substrat för transportproteinet P-gp. Vilanterol metaboliseras främst genom O-dealkylering till flera olika metaboliter med betydligt reducerad beta</w:t>
      </w:r>
      <w:r>
        <w:rPr>
          <w:vertAlign w:val="subscript"/>
        </w:rPr>
        <w:t>1</w:t>
      </w:r>
      <w:r>
        <w:t>- och beta</w:t>
      </w:r>
      <w:r>
        <w:rPr>
          <w:vertAlign w:val="subscript"/>
        </w:rPr>
        <w:t>2</w:t>
      </w:r>
      <w:r>
        <w:t>-agonistisk verkan. Metabola plasmaprofiler efter peroral administrering av vilanterol i en studie på människa med radiomärkt</w:t>
      </w:r>
      <w:r w:rsidR="00754FDA">
        <w:t>a substanser</w:t>
      </w:r>
      <w:r>
        <w:t xml:space="preserve"> visade på hög första</w:t>
      </w:r>
      <w:r w:rsidR="00754FDA">
        <w:t> </w:t>
      </w:r>
      <w:r>
        <w:t>passage-metabolism. Den systemiska exponeringen för metaboliterna är låg.</w:t>
      </w:r>
    </w:p>
    <w:p w14:paraId="2F91BC72" w14:textId="77777777" w:rsidR="00994267" w:rsidRPr="00DF7B85" w:rsidRDefault="00994267" w:rsidP="002E435B">
      <w:pPr>
        <w:rPr>
          <w:szCs w:val="22"/>
        </w:rPr>
      </w:pPr>
    </w:p>
    <w:p w14:paraId="04F7387C" w14:textId="77777777" w:rsidR="002E435B" w:rsidRPr="00DF7B85" w:rsidRDefault="00812D16" w:rsidP="00096B60">
      <w:pPr>
        <w:keepNext/>
        <w:numPr>
          <w:ilvl w:val="12"/>
          <w:numId w:val="0"/>
        </w:numPr>
        <w:suppressLineNumbers/>
        <w:spacing w:line="240" w:lineRule="auto"/>
        <w:ind w:right="-2"/>
        <w:rPr>
          <w:iCs/>
          <w:szCs w:val="22"/>
          <w:u w:val="single"/>
        </w:rPr>
      </w:pPr>
      <w:r>
        <w:rPr>
          <w:u w:val="single"/>
        </w:rPr>
        <w:t>Eliminering</w:t>
      </w:r>
    </w:p>
    <w:p w14:paraId="1B3EA313" w14:textId="77777777" w:rsidR="00096B60" w:rsidRPr="00DF7B85" w:rsidRDefault="00096B60" w:rsidP="00096B60">
      <w:pPr>
        <w:keepNext/>
        <w:numPr>
          <w:ilvl w:val="12"/>
          <w:numId w:val="0"/>
        </w:numPr>
        <w:suppressLineNumbers/>
        <w:spacing w:line="240" w:lineRule="auto"/>
        <w:ind w:right="-2"/>
        <w:rPr>
          <w:iCs/>
          <w:szCs w:val="22"/>
          <w:u w:val="single"/>
        </w:rPr>
      </w:pPr>
    </w:p>
    <w:p w14:paraId="4D02C1F4" w14:textId="77777777" w:rsidR="006A5D7E" w:rsidRPr="00DF7B85" w:rsidRDefault="006A5D7E" w:rsidP="00096B60">
      <w:pPr>
        <w:keepNext/>
        <w:spacing w:line="240" w:lineRule="auto"/>
        <w:rPr>
          <w:i/>
          <w:snapToGrid w:val="0"/>
          <w:szCs w:val="22"/>
        </w:rPr>
      </w:pPr>
      <w:r>
        <w:rPr>
          <w:i/>
          <w:snapToGrid w:val="0"/>
        </w:rPr>
        <w:t>Flutikasonfuroat</w:t>
      </w:r>
    </w:p>
    <w:p w14:paraId="7DD7945D" w14:textId="6AF2C610" w:rsidR="006F4DF5" w:rsidRPr="00DF7B85" w:rsidRDefault="006F4DF5" w:rsidP="006F4DF5">
      <w:pPr>
        <w:rPr>
          <w:szCs w:val="22"/>
        </w:rPr>
      </w:pPr>
      <w:r>
        <w:t xml:space="preserve">Efter inhalation av </w:t>
      </w:r>
      <w:r w:rsidR="00754FDA">
        <w:t>f</w:t>
      </w:r>
      <w:r>
        <w:t xml:space="preserve">lutikasonfuroat/vilanterol var flutikasonfuroats genomsnittliga, </w:t>
      </w:r>
      <w:r w:rsidR="00573452">
        <w:t xml:space="preserve">skenbara </w:t>
      </w:r>
      <w:r>
        <w:t>halveringstid i eliminationsfasen i plasma 24 timmar. Efter intravenös administrering var den genomsnittliga halveringstiden i eliminationsfasen 15,1 timmar. Plasmaclearance efter intravenös administrering var 65,4 liter/timme. Utsöndring via urinen stod för cirka 2 % av den intravenöst administrerade dosen. Efter peroral administrering eliminerades flutikasonfuroat hos människa främst genom metabolism. Metaboliterna utsöndrades nästan uteslutande via feces, &lt;1 % av den återvunna radioaktiva dosen eliminerades via urinen,</w:t>
      </w:r>
      <w:r w:rsidR="00FB0769">
        <w:t xml:space="preserve"> </w:t>
      </w:r>
    </w:p>
    <w:p w14:paraId="5263B51C" w14:textId="77777777" w:rsidR="006A5D7E" w:rsidRPr="00DF7B85" w:rsidRDefault="006A5D7E" w:rsidP="004C617D">
      <w:pPr>
        <w:keepNext/>
        <w:rPr>
          <w:snapToGrid w:val="0"/>
          <w:szCs w:val="22"/>
        </w:rPr>
      </w:pPr>
    </w:p>
    <w:p w14:paraId="5627E0CA" w14:textId="77777777" w:rsidR="002E435B" w:rsidRPr="00DF7B85" w:rsidRDefault="00887715" w:rsidP="00096B60">
      <w:pPr>
        <w:keepNext/>
        <w:spacing w:line="240" w:lineRule="auto"/>
        <w:rPr>
          <w:i/>
          <w:snapToGrid w:val="0"/>
          <w:szCs w:val="22"/>
        </w:rPr>
      </w:pPr>
      <w:r>
        <w:rPr>
          <w:i/>
          <w:snapToGrid w:val="0"/>
        </w:rPr>
        <w:t xml:space="preserve">Umeklidinium </w:t>
      </w:r>
    </w:p>
    <w:p w14:paraId="52E79B9E" w14:textId="77777777" w:rsidR="006F4DF5" w:rsidRPr="00E850A3" w:rsidRDefault="006F4DF5" w:rsidP="006F4DF5">
      <w:pPr>
        <w:rPr>
          <w:szCs w:val="22"/>
          <w:bdr w:val="none" w:sz="0" w:space="0" w:color="auto" w:frame="1"/>
        </w:rPr>
      </w:pPr>
      <w:r>
        <w:t xml:space="preserve">Efter inhalation under 10 dagar var den genomsnittliga halveringstiden för umeklidinium 19 timmar. </w:t>
      </w:r>
      <w:r w:rsidR="00754FDA">
        <w:t xml:space="preserve">Vid steady state utsöndrades </w:t>
      </w:r>
      <w:r>
        <w:t>3</w:t>
      </w:r>
      <w:r>
        <w:noBreakHyphen/>
        <w:t>4 % av läkemedlet i oförändrad form i urinen. Plasmaclearance efter intravenös administrering var 151 liter/timme. Efter intravenös administrering utsöndrades cirka 58 % av den administrerade radiomärkta dosen i feces och cirka 22 % av den administrerade radiomärkta dosen utsöndrades i urinen. Utsöndring av läkemedelsrelaterat material i feces efter intravenös dosering tyder på att läkemedlet utsöndras via gallan. Efter peroral administrering utsöndrades 92 % av den administrerade radiomärkta dosen främst i feces. Mindre än 1 % av den peroralt administrerade dosen (1 % av återvunnen radioaktivitet) utsöndrades via urinen, vilket tyder på försumbart upptag efter peroral administrering.</w:t>
      </w:r>
    </w:p>
    <w:p w14:paraId="1A49EE5E" w14:textId="77777777" w:rsidR="006F4DF5" w:rsidRPr="00DF7B85" w:rsidRDefault="006F4DF5" w:rsidP="006F4DF5">
      <w:pPr>
        <w:rPr>
          <w:rFonts w:eastAsia="TimesNewRomanPSMT"/>
          <w:strike/>
          <w:szCs w:val="22"/>
        </w:rPr>
      </w:pPr>
    </w:p>
    <w:p w14:paraId="214A4A31" w14:textId="77777777" w:rsidR="002E435B" w:rsidRPr="00DF7B85" w:rsidRDefault="002E435B" w:rsidP="00096B60">
      <w:pPr>
        <w:keepNext/>
        <w:numPr>
          <w:ilvl w:val="12"/>
          <w:numId w:val="0"/>
        </w:numPr>
        <w:suppressLineNumbers/>
        <w:spacing w:line="240" w:lineRule="auto"/>
        <w:rPr>
          <w:i/>
          <w:snapToGrid w:val="0"/>
          <w:szCs w:val="22"/>
        </w:rPr>
      </w:pPr>
      <w:r>
        <w:rPr>
          <w:i/>
          <w:snapToGrid w:val="0"/>
        </w:rPr>
        <w:t>Vilanterol</w:t>
      </w:r>
    </w:p>
    <w:p w14:paraId="3A0CFC90" w14:textId="77777777" w:rsidR="006F4DF5" w:rsidRPr="00DF7B85" w:rsidRDefault="006F4DF5" w:rsidP="006F4DF5">
      <w:pPr>
        <w:rPr>
          <w:szCs w:val="22"/>
        </w:rPr>
      </w:pPr>
      <w:r>
        <w:t>Efter inhalation under 10 dagar var den genomsnittliga halveringstiden för vilanterol i eliminationsfasen i plasma 11 timmar. Plasmaclearance av vilanterol efter intravenös administrering var 108 liter/timme. Efter peroral administrering av radiomärkt vilanterol utsöndrades 70 % av den radiomärkta dosen i urinen och 30 % i feces. Vilanterol eliminerades primärt genom metabolism följt av utsöndring av metaboliter i urin och feces.</w:t>
      </w:r>
    </w:p>
    <w:p w14:paraId="1F41F416" w14:textId="77777777" w:rsidR="003110E2" w:rsidRPr="00DF7B85" w:rsidRDefault="003110E2" w:rsidP="00E501DA">
      <w:pPr>
        <w:numPr>
          <w:ilvl w:val="12"/>
          <w:numId w:val="0"/>
        </w:numPr>
        <w:suppressLineNumbers/>
        <w:ind w:right="-2"/>
        <w:rPr>
          <w:szCs w:val="22"/>
        </w:rPr>
      </w:pPr>
    </w:p>
    <w:p w14:paraId="403DA651" w14:textId="77777777" w:rsidR="008E307C" w:rsidRPr="00DF7B85" w:rsidRDefault="00FB723E" w:rsidP="00096B60">
      <w:pPr>
        <w:keepNext/>
        <w:spacing w:line="240" w:lineRule="auto"/>
        <w:rPr>
          <w:rFonts w:eastAsia="SimSun"/>
          <w:szCs w:val="22"/>
          <w:u w:val="single"/>
        </w:rPr>
      </w:pPr>
      <w:r>
        <w:rPr>
          <w:u w:val="single"/>
        </w:rPr>
        <w:lastRenderedPageBreak/>
        <w:t xml:space="preserve">Särskilda populationer </w:t>
      </w:r>
    </w:p>
    <w:p w14:paraId="18223F5B" w14:textId="77777777" w:rsidR="007319A8" w:rsidRPr="00DF7B85" w:rsidRDefault="007319A8" w:rsidP="00096B60">
      <w:pPr>
        <w:keepNext/>
        <w:numPr>
          <w:ilvl w:val="12"/>
          <w:numId w:val="0"/>
        </w:numPr>
        <w:suppressLineNumbers/>
        <w:spacing w:line="240" w:lineRule="auto"/>
        <w:ind w:right="-2"/>
        <w:rPr>
          <w:szCs w:val="22"/>
        </w:rPr>
      </w:pPr>
    </w:p>
    <w:p w14:paraId="74E535EF" w14:textId="77777777" w:rsidR="00F80D75" w:rsidRPr="00DF7B85" w:rsidRDefault="00F80D75" w:rsidP="00096B60">
      <w:pPr>
        <w:keepNext/>
        <w:spacing w:line="240" w:lineRule="auto"/>
        <w:rPr>
          <w:i/>
          <w:szCs w:val="22"/>
        </w:rPr>
      </w:pPr>
      <w:r>
        <w:rPr>
          <w:i/>
        </w:rPr>
        <w:t>Äldre</w:t>
      </w:r>
    </w:p>
    <w:p w14:paraId="185314A7" w14:textId="78296172" w:rsidR="00FB723E" w:rsidRPr="00DF7B85" w:rsidRDefault="00FB723E" w:rsidP="001257B3">
      <w:pPr>
        <w:keepNext/>
        <w:numPr>
          <w:ilvl w:val="12"/>
          <w:numId w:val="0"/>
        </w:numPr>
        <w:suppressLineNumbers/>
        <w:ind w:right="-2"/>
        <w:rPr>
          <w:szCs w:val="22"/>
        </w:rPr>
      </w:pPr>
      <w:r>
        <w:t>Ålderns betydelse för farmakokinetiken för flutikasonfuroat</w:t>
      </w:r>
      <w:r w:rsidR="00F66E0D">
        <w:t xml:space="preserve">, </w:t>
      </w:r>
      <w:r>
        <w:t>umeklidinium</w:t>
      </w:r>
      <w:r w:rsidR="00F66E0D">
        <w:t xml:space="preserve"> och </w:t>
      </w:r>
      <w:r>
        <w:t xml:space="preserve">vilanterol </w:t>
      </w:r>
      <w:r w:rsidR="00731705">
        <w:t>utvärdera</w:t>
      </w:r>
      <w:r w:rsidR="00F66E0D">
        <w:t>de</w:t>
      </w:r>
      <w:r w:rsidR="00731705">
        <w:t>s</w:t>
      </w:r>
      <w:r w:rsidR="00F66E0D">
        <w:t xml:space="preserve"> i den populationsfarmakokinetiska analysen</w:t>
      </w:r>
      <w:r>
        <w:t>. Inga kliniskt relevanta effekter som kräver dosjustering observerades.</w:t>
      </w:r>
    </w:p>
    <w:p w14:paraId="464C03D7" w14:textId="77777777" w:rsidR="00F80D75" w:rsidRPr="00DF7B85" w:rsidRDefault="00F80D75" w:rsidP="00E501DA">
      <w:pPr>
        <w:numPr>
          <w:ilvl w:val="12"/>
          <w:numId w:val="0"/>
        </w:numPr>
        <w:suppressLineNumbers/>
        <w:ind w:right="-2"/>
        <w:rPr>
          <w:szCs w:val="22"/>
        </w:rPr>
      </w:pPr>
    </w:p>
    <w:p w14:paraId="6D3C1948" w14:textId="77777777" w:rsidR="00382068" w:rsidRPr="00DF7B85" w:rsidRDefault="00F80D75" w:rsidP="00096B60">
      <w:pPr>
        <w:keepNext/>
        <w:numPr>
          <w:ilvl w:val="12"/>
          <w:numId w:val="0"/>
        </w:numPr>
        <w:suppressLineNumbers/>
        <w:spacing w:line="240" w:lineRule="auto"/>
        <w:rPr>
          <w:i/>
          <w:szCs w:val="22"/>
        </w:rPr>
      </w:pPr>
      <w:r>
        <w:rPr>
          <w:i/>
        </w:rPr>
        <w:t>Nedsatt njurfunktion</w:t>
      </w:r>
    </w:p>
    <w:p w14:paraId="35A2D89E" w14:textId="77777777" w:rsidR="00693435" w:rsidRDefault="00382068">
      <w:pPr>
        <w:keepNext/>
        <w:numPr>
          <w:ilvl w:val="12"/>
          <w:numId w:val="0"/>
        </w:numPr>
        <w:suppressLineNumbers/>
        <w:spacing w:line="240" w:lineRule="auto"/>
        <w:rPr>
          <w:szCs w:val="22"/>
        </w:rPr>
      </w:pPr>
      <w:r>
        <w:t>Effekten av flutikasonfuroat/umeklidinium/vila</w:t>
      </w:r>
      <w:r w:rsidR="004B304C">
        <w:t>n</w:t>
      </w:r>
      <w:r>
        <w:t>terol har inte utvärderats hos personer med nedsatt njurfunktion. Studier har emellertid utförts med flutikasonfuroat/vilanterol och umeklidinium/vilanterol och dessa studier gav inte någ</w:t>
      </w:r>
      <w:r w:rsidR="004B304C">
        <w:t xml:space="preserve">ra belägg för en </w:t>
      </w:r>
      <w:r>
        <w:t>ök</w:t>
      </w:r>
      <w:r w:rsidR="004B304C">
        <w:t>ad</w:t>
      </w:r>
      <w:r>
        <w:t xml:space="preserve"> systemisk exponering för flutikasonfuroat, umeklidinium eller vilanterol. </w:t>
      </w:r>
      <w:r w:rsidR="002078A7" w:rsidRPr="002078A7">
        <w:t xml:space="preserve">I proteinbindningsstudier </w:t>
      </w:r>
      <w:r w:rsidR="002078A7" w:rsidRPr="002078A7">
        <w:rPr>
          <w:i/>
        </w:rPr>
        <w:t>in vitro</w:t>
      </w:r>
      <w:r w:rsidR="002078A7" w:rsidRPr="002078A7">
        <w:t xml:space="preserve"> på personer med grav njurfunktionsnedsättning och friska frivilliga försökspersoner sågs ingen kliniskt signifikant evidens för </w:t>
      </w:r>
      <w:r w:rsidR="002078A7">
        <w:t xml:space="preserve">en </w:t>
      </w:r>
      <w:r w:rsidR="002078A7" w:rsidRPr="002078A7">
        <w:t>förändrad proteinbindning</w:t>
      </w:r>
      <w:r w:rsidR="002078A7">
        <w:t>.</w:t>
      </w:r>
    </w:p>
    <w:p w14:paraId="435CE9CF" w14:textId="77777777" w:rsidR="00FB723E" w:rsidRPr="00DF7B85" w:rsidRDefault="00FB723E" w:rsidP="00096B60">
      <w:pPr>
        <w:keepNext/>
        <w:numPr>
          <w:ilvl w:val="12"/>
          <w:numId w:val="0"/>
        </w:numPr>
        <w:suppressLineNumbers/>
        <w:spacing w:line="240" w:lineRule="auto"/>
        <w:rPr>
          <w:szCs w:val="22"/>
        </w:rPr>
      </w:pPr>
    </w:p>
    <w:p w14:paraId="5E827DD1" w14:textId="77777777" w:rsidR="00FB723E" w:rsidRPr="00DF7B85" w:rsidRDefault="00FB723E" w:rsidP="00096B60">
      <w:pPr>
        <w:keepNext/>
        <w:numPr>
          <w:ilvl w:val="12"/>
          <w:numId w:val="0"/>
        </w:numPr>
        <w:suppressLineNumbers/>
        <w:spacing w:line="240" w:lineRule="auto"/>
        <w:rPr>
          <w:szCs w:val="22"/>
        </w:rPr>
      </w:pPr>
      <w:r>
        <w:t xml:space="preserve">Effekterna av hemodialys har inte studerats. </w:t>
      </w:r>
    </w:p>
    <w:p w14:paraId="4F21B00A" w14:textId="77777777" w:rsidR="00F80D75" w:rsidRPr="00DF7B85" w:rsidRDefault="00F80D75" w:rsidP="00096B60">
      <w:pPr>
        <w:numPr>
          <w:ilvl w:val="12"/>
          <w:numId w:val="0"/>
        </w:numPr>
        <w:suppressLineNumbers/>
        <w:spacing w:line="240" w:lineRule="auto"/>
        <w:ind w:right="-2"/>
        <w:rPr>
          <w:szCs w:val="22"/>
        </w:rPr>
      </w:pPr>
    </w:p>
    <w:p w14:paraId="5A6B45CD" w14:textId="77777777" w:rsidR="00F80D75" w:rsidRPr="00DF7B85" w:rsidRDefault="00F80D75" w:rsidP="00096B60">
      <w:pPr>
        <w:keepNext/>
        <w:numPr>
          <w:ilvl w:val="12"/>
          <w:numId w:val="0"/>
        </w:numPr>
        <w:suppressLineNumbers/>
        <w:spacing w:line="240" w:lineRule="auto"/>
        <w:rPr>
          <w:i/>
          <w:szCs w:val="22"/>
        </w:rPr>
      </w:pPr>
      <w:r>
        <w:rPr>
          <w:i/>
        </w:rPr>
        <w:t>Nedsatt leverfunktion</w:t>
      </w:r>
    </w:p>
    <w:p w14:paraId="60619EF7" w14:textId="77777777" w:rsidR="00FB723E" w:rsidRPr="00DF7B85" w:rsidRDefault="00382068" w:rsidP="00E01CFA">
      <w:pPr>
        <w:rPr>
          <w:szCs w:val="22"/>
        </w:rPr>
      </w:pPr>
      <w:r>
        <w:t>Effekten av flutikasonfuroat/umeklidinium/vila</w:t>
      </w:r>
      <w:r w:rsidR="002078A7">
        <w:t>n</w:t>
      </w:r>
      <w:r>
        <w:t>terol har inte utvärderats hos personer med nedsatt leverfunktion.</w:t>
      </w:r>
      <w:r w:rsidR="00FB0769">
        <w:t xml:space="preserve"> </w:t>
      </w:r>
      <w:r>
        <w:t>Studier har emellertid utförts med flutikasonfuroat/vilanterol och umeklidinium/vilanterol.</w:t>
      </w:r>
    </w:p>
    <w:p w14:paraId="1C1C4D3D" w14:textId="77777777" w:rsidR="00FB723E" w:rsidRPr="00DF7B85" w:rsidRDefault="00FB723E" w:rsidP="00E01CFA">
      <w:pPr>
        <w:rPr>
          <w:szCs w:val="22"/>
        </w:rPr>
      </w:pPr>
    </w:p>
    <w:p w14:paraId="04CBD908" w14:textId="77777777" w:rsidR="00E01CFA" w:rsidRPr="00DF7B85" w:rsidRDefault="00D817F3" w:rsidP="00E01CFA">
      <w:pPr>
        <w:rPr>
          <w:szCs w:val="22"/>
        </w:rPr>
      </w:pPr>
      <w:r>
        <w:t xml:space="preserve">Flutikasonfuroat/vilanterol-komponenten i Trelegy Ellipta utvärderades hos patienter med leverfunktionsnedsättning av alla grader (Child-Pugh A, B och C). Patienter med måttligt nedsatt leverfunktion uppvisade tre gånger högre systemisk exponering för flutikasonfuroat (FF 184 mikrogram). Patienter med gravt nedsatt leverfunktion fick därför halva dosen (FF 92 mikrogram). Vid denna dos sågs inga effekter på den systemiska exponeringen. Därför rekommenderas försiktighet vid måttlig till </w:t>
      </w:r>
      <w:r w:rsidR="002078A7">
        <w:t>grav</w:t>
      </w:r>
      <w:r>
        <w:t xml:space="preserve"> leverfunktionsnedsättning men ingen specifik dosjustering baserad på leverfunktionen rekommenderas. För vilanterol observerades ingen signifikant ökning av den systemiska exponeringen.</w:t>
      </w:r>
    </w:p>
    <w:p w14:paraId="1B51C068" w14:textId="77777777" w:rsidR="00E01CFA" w:rsidRPr="00DF7B85" w:rsidRDefault="00E01CFA" w:rsidP="00E01CFA">
      <w:pPr>
        <w:rPr>
          <w:szCs w:val="22"/>
        </w:rPr>
      </w:pPr>
    </w:p>
    <w:p w14:paraId="2A4F079C" w14:textId="77777777" w:rsidR="00F80D75" w:rsidRPr="00DF7B85" w:rsidRDefault="006C3A84" w:rsidP="00A82EAD">
      <w:pPr>
        <w:keepNext/>
        <w:numPr>
          <w:ilvl w:val="12"/>
          <w:numId w:val="0"/>
        </w:numPr>
        <w:suppressLineNumbers/>
        <w:rPr>
          <w:szCs w:val="22"/>
        </w:rPr>
      </w:pPr>
      <w:r>
        <w:t>Patienter med måttligt nedsatt leverfunktion visade inga tecken</w:t>
      </w:r>
      <w:r w:rsidR="002078A7">
        <w:t xml:space="preserve"> på en ökning av den systemiska exponeringen</w:t>
      </w:r>
      <w:r>
        <w:t xml:space="preserve"> för varken umeklidinium eller vilanterol (C</w:t>
      </w:r>
      <w:r>
        <w:rPr>
          <w:vertAlign w:val="subscript"/>
        </w:rPr>
        <w:t>max</w:t>
      </w:r>
      <w:r>
        <w:t xml:space="preserve"> och AUC).</w:t>
      </w:r>
      <w:r>
        <w:rPr>
          <w:i/>
        </w:rPr>
        <w:t xml:space="preserve"> </w:t>
      </w:r>
      <w:r>
        <w:t>Umeklidinium har inte undersökts hos patienter med gravt nedsatt leverfunktion.</w:t>
      </w:r>
    </w:p>
    <w:p w14:paraId="34E3BD7F" w14:textId="77777777" w:rsidR="00F80D75" w:rsidRPr="00DF7B85" w:rsidRDefault="00F80D75" w:rsidP="00E501DA">
      <w:pPr>
        <w:numPr>
          <w:ilvl w:val="12"/>
          <w:numId w:val="0"/>
        </w:numPr>
        <w:suppressLineNumbers/>
        <w:ind w:right="-2"/>
        <w:rPr>
          <w:szCs w:val="22"/>
        </w:rPr>
      </w:pPr>
    </w:p>
    <w:p w14:paraId="1FE9721A" w14:textId="77777777" w:rsidR="008E307C" w:rsidRPr="00DF7B85" w:rsidRDefault="008E307C" w:rsidP="00096B60">
      <w:pPr>
        <w:numPr>
          <w:ilvl w:val="12"/>
          <w:numId w:val="0"/>
        </w:numPr>
        <w:spacing w:line="240" w:lineRule="auto"/>
        <w:ind w:right="-2"/>
        <w:rPr>
          <w:i/>
          <w:szCs w:val="22"/>
        </w:rPr>
      </w:pPr>
      <w:r>
        <w:rPr>
          <w:i/>
        </w:rPr>
        <w:t>Andra särskilda populationer</w:t>
      </w:r>
    </w:p>
    <w:p w14:paraId="5E953908" w14:textId="04F07199" w:rsidR="002A1CA3" w:rsidRDefault="002A1CA3" w:rsidP="00FB723E">
      <w:r>
        <w:t>Inverkan av etni</w:t>
      </w:r>
      <w:r w:rsidR="00AB5105">
        <w:t>sk tillhörighet, kön och</w:t>
      </w:r>
      <w:r>
        <w:t xml:space="preserve"> vikt på farmakokinetiken för flutikasonfuroat, umeklidinium och vilanterol utvärderades också i den populationsfarmakokinetiska analyse</w:t>
      </w:r>
      <w:r w:rsidR="00071AA7">
        <w:t>n</w:t>
      </w:r>
      <w:r>
        <w:t>.</w:t>
      </w:r>
    </w:p>
    <w:p w14:paraId="7AD767B8" w14:textId="77777777" w:rsidR="002A1CA3" w:rsidRDefault="002A1CA3" w:rsidP="00FB723E"/>
    <w:p w14:paraId="59CB156D" w14:textId="47B8063B" w:rsidR="00FB723E" w:rsidRPr="00DF7B85" w:rsidRDefault="002078A7" w:rsidP="00FB723E">
      <w:pPr>
        <w:rPr>
          <w:szCs w:val="22"/>
        </w:rPr>
      </w:pPr>
      <w:r>
        <w:t>H</w:t>
      </w:r>
      <w:r w:rsidR="00FB723E">
        <w:t xml:space="preserve">os </w:t>
      </w:r>
      <w:r w:rsidR="002A1CA3">
        <w:t xml:space="preserve">113 östasiatiska </w:t>
      </w:r>
      <w:r w:rsidR="00AB5105">
        <w:t xml:space="preserve">försökspersoner </w:t>
      </w:r>
      <w:r w:rsidR="002A1CA3">
        <w:t>(</w:t>
      </w:r>
      <w:r w:rsidR="00AB5105">
        <w:t xml:space="preserve">av </w:t>
      </w:r>
      <w:r w:rsidR="002A1CA3">
        <w:t xml:space="preserve">japanskt och östasiatiskt ursprung) </w:t>
      </w:r>
      <w:r w:rsidR="00FB723E">
        <w:t xml:space="preserve">med KOL </w:t>
      </w:r>
      <w:r w:rsidR="00AB5105">
        <w:t xml:space="preserve">som </w:t>
      </w:r>
      <w:r w:rsidR="002B1655">
        <w:t>fick</w:t>
      </w:r>
      <w:r w:rsidR="00AB5105">
        <w:t xml:space="preserve"> FF/UMEC/VI i </w:t>
      </w:r>
      <w:r w:rsidR="002A1CA3">
        <w:t xml:space="preserve">en inhalator (27 % av försökspersonerna) </w:t>
      </w:r>
      <w:r>
        <w:t xml:space="preserve">beräknades </w:t>
      </w:r>
      <w:r w:rsidR="00AB5105" w:rsidRPr="004011E3">
        <w:rPr>
          <w:szCs w:val="22"/>
        </w:rPr>
        <w:t>AUC</w:t>
      </w:r>
      <w:r w:rsidR="00AB5105" w:rsidRPr="004011E3">
        <w:rPr>
          <w:szCs w:val="22"/>
          <w:vertAlign w:val="subscript"/>
        </w:rPr>
        <w:t>(</w:t>
      </w:r>
      <w:r w:rsidR="00AB5105" w:rsidRPr="00185373">
        <w:rPr>
          <w:b/>
          <w:bCs/>
          <w:vertAlign w:val="subscript"/>
        </w:rPr>
        <w:t>ss</w:t>
      </w:r>
      <w:r>
        <w:rPr>
          <w:vertAlign w:val="subscript"/>
        </w:rPr>
        <w:t>)</w:t>
      </w:r>
      <w:r>
        <w:t xml:space="preserve"> för flutikasonfuroat </w:t>
      </w:r>
      <w:r w:rsidR="00AB5105">
        <w:t>vara</w:t>
      </w:r>
      <w:r w:rsidR="00FB723E">
        <w:t xml:space="preserve"> i genomsnitt 30</w:t>
      </w:r>
      <w:r>
        <w:t> </w:t>
      </w:r>
      <w:r w:rsidR="00FB723E">
        <w:t xml:space="preserve">% högre än hos kaukasiska försökspersoner. </w:t>
      </w:r>
      <w:r w:rsidR="00AB5105">
        <w:t>Den högre systemiska exponeringe</w:t>
      </w:r>
      <w:r w:rsidR="00071AA7">
        <w:t>n</w:t>
      </w:r>
      <w:r w:rsidR="00AB5105">
        <w:t xml:space="preserve"> låg dock fortfarande under tröskelvärdet för FF-inducerad minskning av kortisol i serum och urin och anses inte vara kliniskt relevant.</w:t>
      </w:r>
      <w:r w:rsidR="00FB723E">
        <w:t xml:space="preserve"> Inga effekter av etnisk tillhörighet konstaterades </w:t>
      </w:r>
      <w:r w:rsidR="00071AA7">
        <w:t xml:space="preserve">på </w:t>
      </w:r>
      <w:r w:rsidR="00FB723E">
        <w:t xml:space="preserve">farmakokinetiska parametrar för </w:t>
      </w:r>
      <w:r w:rsidR="00071AA7">
        <w:t xml:space="preserve">umeklidinium eller </w:t>
      </w:r>
      <w:r w:rsidR="00FB723E">
        <w:t>vilanterol hos försökspersoner med KOL.</w:t>
      </w:r>
    </w:p>
    <w:p w14:paraId="5F01E976" w14:textId="77777777" w:rsidR="00FB723E" w:rsidRPr="00DF7B85" w:rsidRDefault="00FB723E" w:rsidP="001257B3">
      <w:pPr>
        <w:numPr>
          <w:ilvl w:val="12"/>
          <w:numId w:val="0"/>
        </w:numPr>
        <w:ind w:right="-2"/>
        <w:rPr>
          <w:szCs w:val="22"/>
        </w:rPr>
      </w:pPr>
    </w:p>
    <w:p w14:paraId="67663F2A" w14:textId="79D3CF89" w:rsidR="00E501DA" w:rsidRPr="00DF7B85" w:rsidRDefault="00AB5105" w:rsidP="001257B3">
      <w:pPr>
        <w:numPr>
          <w:ilvl w:val="12"/>
          <w:numId w:val="0"/>
        </w:numPr>
        <w:ind w:right="-2"/>
        <w:rPr>
          <w:i/>
          <w:szCs w:val="22"/>
        </w:rPr>
      </w:pPr>
      <w:r>
        <w:t xml:space="preserve">Inga kliniskt relevanta skillnader på basis av etnisk tillhörighet, kön eller vikt som föranledde dosjustering observerades vid systemisk exponering för flutikasonfuroat, umeklidinium eller </w:t>
      </w:r>
      <w:r w:rsidR="00BA0D1F">
        <w:t>vilanterol</w:t>
      </w:r>
      <w:r>
        <w:t xml:space="preserve">. </w:t>
      </w:r>
      <w:r w:rsidR="00FB723E">
        <w:t>Vad avser andra patientkarakteristika visade en studie av dåliga CYP2D6-metaboliserare inga tecken på någon kliniskt signifikant effekt av genetisk polymorfism hos CYP2D6 på den systemiska exponeringen för umeklidinium.</w:t>
      </w:r>
    </w:p>
    <w:p w14:paraId="58920C4B" w14:textId="77777777" w:rsidR="00812D16" w:rsidRPr="00DF7B85" w:rsidRDefault="00812D16" w:rsidP="001257B3">
      <w:pPr>
        <w:numPr>
          <w:ilvl w:val="12"/>
          <w:numId w:val="0"/>
        </w:numPr>
        <w:ind w:right="-2"/>
        <w:rPr>
          <w:iCs/>
          <w:szCs w:val="22"/>
        </w:rPr>
      </w:pPr>
    </w:p>
    <w:p w14:paraId="75EE7182" w14:textId="7865649F" w:rsidR="003448EA" w:rsidRPr="00DF7B85" w:rsidRDefault="00812D16" w:rsidP="001257B3">
      <w:pPr>
        <w:keepNext/>
        <w:keepLines/>
        <w:ind w:left="567" w:hanging="567"/>
        <w:outlineLvl w:val="0"/>
        <w:rPr>
          <w:szCs w:val="22"/>
        </w:rPr>
      </w:pPr>
      <w:r>
        <w:rPr>
          <w:b/>
        </w:rPr>
        <w:t>5.3</w:t>
      </w:r>
      <w:r>
        <w:tab/>
      </w:r>
      <w:r>
        <w:rPr>
          <w:b/>
        </w:rPr>
        <w:t>Prekliniska säkerhetsuppgifter</w:t>
      </w:r>
      <w:r w:rsidR="005545B2">
        <w:rPr>
          <w:b/>
        </w:rPr>
        <w:fldChar w:fldCharType="begin"/>
      </w:r>
      <w:r w:rsidR="005545B2">
        <w:rPr>
          <w:b/>
        </w:rPr>
        <w:instrText xml:space="preserve"> DOCVARIABLE vault_nd_5c7b3c26-2964-47cd-946a-ca6f308f891e \* MERGEFORMAT </w:instrText>
      </w:r>
      <w:r w:rsidR="005545B2">
        <w:rPr>
          <w:b/>
        </w:rPr>
        <w:fldChar w:fldCharType="separate"/>
      </w:r>
      <w:r w:rsidR="005545B2">
        <w:rPr>
          <w:b/>
        </w:rPr>
        <w:t xml:space="preserve"> </w:t>
      </w:r>
      <w:r w:rsidR="005545B2">
        <w:rPr>
          <w:b/>
        </w:rPr>
        <w:fldChar w:fldCharType="end"/>
      </w:r>
    </w:p>
    <w:p w14:paraId="57858761" w14:textId="77777777" w:rsidR="00774929" w:rsidRPr="00DF7B85" w:rsidRDefault="00774929" w:rsidP="001257B3">
      <w:pPr>
        <w:keepNext/>
        <w:keepLines/>
        <w:rPr>
          <w:szCs w:val="22"/>
        </w:rPr>
      </w:pPr>
    </w:p>
    <w:p w14:paraId="38A77785" w14:textId="4FA7C7FB" w:rsidR="00774929" w:rsidRPr="00DF7B85" w:rsidRDefault="00774929" w:rsidP="00774929">
      <w:pPr>
        <w:rPr>
          <w:szCs w:val="22"/>
        </w:rPr>
      </w:pPr>
      <w:r>
        <w:t xml:space="preserve">Farmakologiska och toxikologiska effekter som sågs med flutikasonfuroat, umeklidinium </w:t>
      </w:r>
      <w:r w:rsidR="00CB4314">
        <w:t xml:space="preserve">eller </w:t>
      </w:r>
      <w:r>
        <w:t xml:space="preserve">vilanterol i icke-kliniska studier var de som typiskt </w:t>
      </w:r>
      <w:r w:rsidR="00AB64A7">
        <w:t>förknippas</w:t>
      </w:r>
      <w:r>
        <w:t xml:space="preserve"> med glukokortikoider, muskarinreceptorantagonister </w:t>
      </w:r>
      <w:r w:rsidR="00CB4314">
        <w:t xml:space="preserve">eller </w:t>
      </w:r>
      <w:r>
        <w:t>beta</w:t>
      </w:r>
      <w:r>
        <w:rPr>
          <w:vertAlign w:val="subscript"/>
        </w:rPr>
        <w:t>2</w:t>
      </w:r>
      <w:r>
        <w:t>-receptoragonister. Administrering av kombinationen flutikasonfuroat, umeklidinium och vilanterol till hund ledde inte till några nya, signifikanta toxiciteter eller någon kraftigare exacerbation av förväntade fynd associerade med enbart flutikasonfuroat, umeklidinium eller vilanterol.</w:t>
      </w:r>
    </w:p>
    <w:p w14:paraId="0BA0F6A5" w14:textId="77777777" w:rsidR="00887715" w:rsidRPr="00DF7B85" w:rsidRDefault="00887715" w:rsidP="001257B3">
      <w:pPr>
        <w:rPr>
          <w:szCs w:val="22"/>
        </w:rPr>
      </w:pPr>
    </w:p>
    <w:p w14:paraId="3922DCCD" w14:textId="77777777" w:rsidR="002E435B" w:rsidRPr="00DF7B85" w:rsidRDefault="00AB79C0" w:rsidP="00096B60">
      <w:pPr>
        <w:keepNext/>
        <w:spacing w:line="240" w:lineRule="auto"/>
        <w:rPr>
          <w:szCs w:val="22"/>
        </w:rPr>
      </w:pPr>
      <w:r>
        <w:rPr>
          <w:u w:val="single"/>
        </w:rPr>
        <w:lastRenderedPageBreak/>
        <w:t>Gentoxicitet och karcinogenicitet</w:t>
      </w:r>
    </w:p>
    <w:p w14:paraId="097D7B8B" w14:textId="77777777" w:rsidR="00096B60" w:rsidRPr="00DF7B85" w:rsidRDefault="00096B60" w:rsidP="00096B60">
      <w:pPr>
        <w:spacing w:line="240" w:lineRule="auto"/>
        <w:rPr>
          <w:i/>
          <w:szCs w:val="22"/>
        </w:rPr>
      </w:pPr>
    </w:p>
    <w:p w14:paraId="2DF93985" w14:textId="77777777" w:rsidR="006D6C47" w:rsidRPr="00DF7B85" w:rsidRDefault="006D6C47" w:rsidP="00096B60">
      <w:pPr>
        <w:spacing w:line="240" w:lineRule="auto"/>
        <w:rPr>
          <w:i/>
          <w:szCs w:val="22"/>
        </w:rPr>
      </w:pPr>
      <w:r>
        <w:rPr>
          <w:i/>
        </w:rPr>
        <w:t>Flutikasonfuroat</w:t>
      </w:r>
    </w:p>
    <w:p w14:paraId="4D207BBB" w14:textId="4DCDAD42" w:rsidR="006D6C47" w:rsidRPr="00DF7B85" w:rsidRDefault="006D6C47" w:rsidP="006D6C47">
      <w:pPr>
        <w:rPr>
          <w:strike/>
          <w:szCs w:val="22"/>
        </w:rPr>
      </w:pPr>
      <w:r>
        <w:t xml:space="preserve">Flutikasonfuroat var inte gentoxiskt i en standardserie av studier och var inte karcinogent vid studier av livslång inhalation hos råtta </w:t>
      </w:r>
      <w:r w:rsidR="00CB4314">
        <w:t xml:space="preserve">eller </w:t>
      </w:r>
      <w:r>
        <w:t xml:space="preserve">mus vid exponeringar som, baserat på AUC, </w:t>
      </w:r>
      <w:r w:rsidR="00AB5105">
        <w:t xml:space="preserve">var 1,4 respektive 2,9 gånger högre än </w:t>
      </w:r>
      <w:r>
        <w:t xml:space="preserve">dem som ses hos människa vid </w:t>
      </w:r>
      <w:r w:rsidR="00A306A0">
        <w:t xml:space="preserve">en daglig </w:t>
      </w:r>
      <w:r>
        <w:t>dos</w:t>
      </w:r>
      <w:r w:rsidR="000151C8">
        <w:t xml:space="preserve"> på</w:t>
      </w:r>
      <w:r>
        <w:t xml:space="preserve"> 92 mikrogram flutikasonfuroat.</w:t>
      </w:r>
    </w:p>
    <w:p w14:paraId="72379BA8" w14:textId="77777777" w:rsidR="006D6C47" w:rsidRPr="00DF7B85" w:rsidRDefault="006D6C47" w:rsidP="00537176">
      <w:pPr>
        <w:keepNext/>
        <w:rPr>
          <w:rFonts w:eastAsia="MS Mincho"/>
          <w:szCs w:val="22"/>
        </w:rPr>
      </w:pPr>
    </w:p>
    <w:p w14:paraId="5A5B7D5B" w14:textId="77777777" w:rsidR="006D6C47" w:rsidRPr="00DF7B85" w:rsidRDefault="006D6C47" w:rsidP="00096B60">
      <w:pPr>
        <w:keepNext/>
        <w:spacing w:line="240" w:lineRule="auto"/>
        <w:rPr>
          <w:rFonts w:eastAsia="MS Mincho"/>
          <w:i/>
          <w:szCs w:val="22"/>
        </w:rPr>
      </w:pPr>
      <w:r>
        <w:rPr>
          <w:i/>
        </w:rPr>
        <w:t>Umeklidinium</w:t>
      </w:r>
    </w:p>
    <w:p w14:paraId="02E4F9AF" w14:textId="57D77D63" w:rsidR="00887715" w:rsidRPr="00DF7B85" w:rsidRDefault="001352C8" w:rsidP="001257B3">
      <w:pPr>
        <w:rPr>
          <w:szCs w:val="22"/>
        </w:rPr>
      </w:pPr>
      <w:r>
        <w:t xml:space="preserve">Umeklidinium var inte gentoxiskt i en standardserie av studier och var inte karcinogent vid studier av livslång inhalation hos mus </w:t>
      </w:r>
      <w:r w:rsidR="00CB4314">
        <w:t xml:space="preserve">eller </w:t>
      </w:r>
      <w:r>
        <w:t xml:space="preserve">råtta vid exponeringar som, baserat på AUC, var </w:t>
      </w:r>
      <w:r w:rsidRPr="00DF7B85">
        <w:rPr>
          <w:szCs w:val="22"/>
        </w:rPr>
        <w:sym w:font="Symbol" w:char="F0B3"/>
      </w:r>
      <w:r w:rsidR="00AB5105">
        <w:t xml:space="preserve">20 </w:t>
      </w:r>
      <w:r>
        <w:t xml:space="preserve">respektive </w:t>
      </w:r>
      <w:r w:rsidRPr="00DF7B85">
        <w:rPr>
          <w:szCs w:val="22"/>
        </w:rPr>
        <w:sym w:font="Symbol" w:char="F0B3"/>
      </w:r>
      <w:r w:rsidR="00AB5105">
        <w:t>17 </w:t>
      </w:r>
      <w:r>
        <w:t xml:space="preserve">gånger högre än den kliniska exponeringen hos människa </w:t>
      </w:r>
      <w:r w:rsidR="000151C8">
        <w:t xml:space="preserve">vid en daglig dos på </w:t>
      </w:r>
      <w:r>
        <w:t>55 mikrogram</w:t>
      </w:r>
      <w:r w:rsidR="000151C8" w:rsidRPr="000151C8">
        <w:t xml:space="preserve"> </w:t>
      </w:r>
      <w:r w:rsidR="000151C8">
        <w:t>umeklidinium</w:t>
      </w:r>
      <w:r>
        <w:t>.</w:t>
      </w:r>
    </w:p>
    <w:p w14:paraId="254B5816" w14:textId="77777777" w:rsidR="001352C8" w:rsidRPr="00DF7B85" w:rsidRDefault="001352C8" w:rsidP="00096B60">
      <w:pPr>
        <w:spacing w:line="240" w:lineRule="auto"/>
        <w:rPr>
          <w:szCs w:val="22"/>
        </w:rPr>
      </w:pPr>
    </w:p>
    <w:p w14:paraId="567F0F99" w14:textId="77777777" w:rsidR="006D6C47" w:rsidRPr="00DF7B85" w:rsidRDefault="006D6C47" w:rsidP="00096B60">
      <w:pPr>
        <w:spacing w:line="240" w:lineRule="auto"/>
        <w:rPr>
          <w:i/>
          <w:szCs w:val="22"/>
        </w:rPr>
      </w:pPr>
      <w:r>
        <w:rPr>
          <w:i/>
        </w:rPr>
        <w:t>Vilanterol</w:t>
      </w:r>
    </w:p>
    <w:p w14:paraId="638635A0" w14:textId="622A2E74" w:rsidR="001352C8" w:rsidRPr="00DF7B85" w:rsidRDefault="006D6C47" w:rsidP="001352C8">
      <w:pPr>
        <w:rPr>
          <w:szCs w:val="22"/>
        </w:rPr>
      </w:pPr>
      <w:r>
        <w:t xml:space="preserve">Vilanterol (som alfa-fenylcinnamat) och trifenylättiksyra </w:t>
      </w:r>
      <w:r w:rsidR="00C362C7">
        <w:t>var i</w:t>
      </w:r>
      <w:r>
        <w:t>nte gentoxiska, vilket tyder på att vilanterol (som trifenatat) inte utgör någon gentoxisk risk för människa. I överensstämmelse med resultaten för andra beta</w:t>
      </w:r>
      <w:r>
        <w:rPr>
          <w:vertAlign w:val="subscript"/>
        </w:rPr>
        <w:t>2</w:t>
      </w:r>
      <w:r>
        <w:t xml:space="preserve">-agonister, orsakade vilanteroltrifenatat i studier av livslång inhalation proliferativa effekter på </w:t>
      </w:r>
      <w:r w:rsidR="00CB4314">
        <w:t xml:space="preserve">fortplantningsorganen </w:t>
      </w:r>
      <w:r>
        <w:t xml:space="preserve">hos råtta och mus av honkön samt på hypofysen hos råtta. Ingen ökad tumörincidens observerades hos råtta </w:t>
      </w:r>
      <w:r w:rsidR="00CB4314">
        <w:t xml:space="preserve">eller </w:t>
      </w:r>
      <w:r>
        <w:t xml:space="preserve">mus vid exponeringar som, baserat på AUC, var </w:t>
      </w:r>
      <w:r w:rsidR="00AB5105">
        <w:t>0,9</w:t>
      </w:r>
      <w:r>
        <w:t xml:space="preserve"> respektive </w:t>
      </w:r>
      <w:r w:rsidR="00AB5105">
        <w:t>22 </w:t>
      </w:r>
      <w:r>
        <w:t>gånger högre än den kliniska exponeringen hos människa</w:t>
      </w:r>
      <w:r w:rsidR="000151C8">
        <w:t xml:space="preserve"> vid en daglig dos på 22 mikrogram vilanterol</w:t>
      </w:r>
      <w:r>
        <w:t>.</w:t>
      </w:r>
    </w:p>
    <w:p w14:paraId="2EC41B2F" w14:textId="77777777" w:rsidR="001352C8" w:rsidRPr="00DF7B85" w:rsidRDefault="001352C8" w:rsidP="002E435B">
      <w:pPr>
        <w:rPr>
          <w:szCs w:val="22"/>
        </w:rPr>
      </w:pPr>
    </w:p>
    <w:p w14:paraId="3453AEAB" w14:textId="68585246" w:rsidR="00887715" w:rsidRPr="00DF7B85" w:rsidRDefault="00B866C7" w:rsidP="00D73413">
      <w:pPr>
        <w:keepNext/>
        <w:spacing w:line="240" w:lineRule="auto"/>
        <w:rPr>
          <w:szCs w:val="22"/>
          <w:u w:val="single"/>
        </w:rPr>
      </w:pPr>
      <w:bookmarkStart w:id="6" w:name="_Hlk19024161"/>
      <w:r>
        <w:rPr>
          <w:u w:val="single"/>
        </w:rPr>
        <w:t>Reproduktions</w:t>
      </w:r>
      <w:r w:rsidR="003946E4">
        <w:rPr>
          <w:u w:val="single"/>
        </w:rPr>
        <w:t>- och utvecklings</w:t>
      </w:r>
      <w:r>
        <w:rPr>
          <w:u w:val="single"/>
        </w:rPr>
        <w:t>toxicitet</w:t>
      </w:r>
    </w:p>
    <w:bookmarkEnd w:id="6"/>
    <w:p w14:paraId="0960B2BC" w14:textId="77777777" w:rsidR="00D73413" w:rsidRPr="00DF7B85" w:rsidRDefault="00D73413" w:rsidP="00D73413">
      <w:pPr>
        <w:keepNext/>
        <w:spacing w:line="240" w:lineRule="auto"/>
        <w:rPr>
          <w:szCs w:val="22"/>
          <w:u w:val="single"/>
        </w:rPr>
      </w:pPr>
    </w:p>
    <w:p w14:paraId="5DB59D41" w14:textId="77777777" w:rsidR="001352C8" w:rsidRPr="00DF7B85" w:rsidRDefault="001352C8" w:rsidP="00D73413">
      <w:pPr>
        <w:keepNext/>
        <w:spacing w:line="240" w:lineRule="auto"/>
        <w:rPr>
          <w:szCs w:val="22"/>
        </w:rPr>
      </w:pPr>
      <w:r>
        <w:t>Flutikasonfuroat, umeklid</w:t>
      </w:r>
      <w:r w:rsidR="007E77D2">
        <w:t>i</w:t>
      </w:r>
      <w:r>
        <w:t xml:space="preserve">nium och vilanterol hade inga negativa effekter på fertiliteten hos råtthanar och råtthonor. </w:t>
      </w:r>
    </w:p>
    <w:p w14:paraId="1B5EA0FB" w14:textId="77777777" w:rsidR="001352C8" w:rsidRPr="00DF7B85" w:rsidRDefault="001352C8" w:rsidP="00D73413">
      <w:pPr>
        <w:keepNext/>
        <w:spacing w:line="240" w:lineRule="auto"/>
        <w:rPr>
          <w:szCs w:val="22"/>
          <w:u w:val="single"/>
        </w:rPr>
      </w:pPr>
    </w:p>
    <w:p w14:paraId="185272E9" w14:textId="77777777" w:rsidR="006D6C47" w:rsidRPr="00DF7B85" w:rsidRDefault="006D6C47" w:rsidP="00096B60">
      <w:pPr>
        <w:spacing w:line="240" w:lineRule="auto"/>
        <w:rPr>
          <w:i/>
          <w:szCs w:val="22"/>
        </w:rPr>
      </w:pPr>
      <w:r>
        <w:rPr>
          <w:i/>
        </w:rPr>
        <w:t>Flutikasonfuroat</w:t>
      </w:r>
    </w:p>
    <w:p w14:paraId="2E0F1130" w14:textId="074515A7" w:rsidR="00AF63B2" w:rsidRPr="00DF7B85" w:rsidRDefault="006D6C47" w:rsidP="00AF63B2">
      <w:pPr>
        <w:rPr>
          <w:szCs w:val="22"/>
        </w:rPr>
      </w:pPr>
      <w:r>
        <w:t>Flutikasonfuroat var inte teratogent hos råtta eller kanin, men fördröjde utvecklingen hos råtta och framkallade abort hos kanin vid doser som var toxiska för moderdjuret. Inga effekter på utvecklingen hos råtta observerades vid exponeringar som</w:t>
      </w:r>
      <w:r w:rsidR="00C362C7">
        <w:t xml:space="preserve">, baserat på AUC, var </w:t>
      </w:r>
      <w:r w:rsidR="00BC1A32">
        <w:t>6,6</w:t>
      </w:r>
      <w:r w:rsidR="00C362C7">
        <w:t> </w:t>
      </w:r>
      <w:r>
        <w:t xml:space="preserve">gånger högre än den kliniska exponeringen hos människa vid </w:t>
      </w:r>
      <w:r w:rsidR="000151C8">
        <w:t xml:space="preserve">den dagliga dosen </w:t>
      </w:r>
      <w:r w:rsidR="00B66DEC">
        <w:t xml:space="preserve">på </w:t>
      </w:r>
      <w:r>
        <w:t xml:space="preserve">92 mikrogram. Flutikasonfuroat hade inte någon negativ effekt på pre- och postnatal utveckling hos råtta. </w:t>
      </w:r>
    </w:p>
    <w:p w14:paraId="13132F4A" w14:textId="77777777" w:rsidR="006D6C47" w:rsidRPr="00DF7B85" w:rsidRDefault="006D6C47" w:rsidP="00887715">
      <w:pPr>
        <w:rPr>
          <w:rFonts w:eastAsia="MS Mincho"/>
          <w:szCs w:val="22"/>
        </w:rPr>
      </w:pPr>
    </w:p>
    <w:p w14:paraId="6209DCFB" w14:textId="77777777" w:rsidR="006D6C47" w:rsidRPr="00DF7B85" w:rsidRDefault="006D6C47" w:rsidP="00096B60">
      <w:pPr>
        <w:spacing w:line="240" w:lineRule="auto"/>
        <w:rPr>
          <w:rFonts w:eastAsia="MS Mincho"/>
          <w:i/>
          <w:szCs w:val="22"/>
        </w:rPr>
      </w:pPr>
      <w:r>
        <w:rPr>
          <w:i/>
        </w:rPr>
        <w:t>Umeklidinium</w:t>
      </w:r>
    </w:p>
    <w:p w14:paraId="2F6F84BE" w14:textId="005C49C4" w:rsidR="00F66BE6" w:rsidRPr="00DF7B85" w:rsidRDefault="00B507E9" w:rsidP="00F66BE6">
      <w:pPr>
        <w:rPr>
          <w:szCs w:val="22"/>
        </w:rPr>
      </w:pPr>
      <w:r>
        <w:t xml:space="preserve">Umeklidinium hade inga teratogena effekter på råtta </w:t>
      </w:r>
      <w:r w:rsidR="003F5654">
        <w:t xml:space="preserve">eller </w:t>
      </w:r>
      <w:r>
        <w:t xml:space="preserve">kanin. I en pre- och postnatal studie resulterade subkutan administrering av umeklidinium till råtta i lägre viktökning hos moderdjuret och lägre födointag samt något minskad vikt hos avkomman före avvänjningen hos moderdjur som fick dosen 180 mikrogram/kg/dag (ungefär </w:t>
      </w:r>
      <w:r w:rsidR="00BC1A32">
        <w:t>61 </w:t>
      </w:r>
      <w:r>
        <w:t xml:space="preserve">gånger den kliniska exponeringen hos människa </w:t>
      </w:r>
      <w:r w:rsidR="000151C8">
        <w:t>vid en daglig dos på</w:t>
      </w:r>
      <w:r>
        <w:t xml:space="preserve"> 55 mikrogram</w:t>
      </w:r>
      <w:r w:rsidR="000151C8" w:rsidRPr="000151C8">
        <w:t xml:space="preserve"> </w:t>
      </w:r>
      <w:r w:rsidR="000151C8">
        <w:t>umeklidinium</w:t>
      </w:r>
      <w:r>
        <w:t>, baserat på AUC).</w:t>
      </w:r>
    </w:p>
    <w:p w14:paraId="644434A7" w14:textId="77777777" w:rsidR="00887715" w:rsidRPr="00DF7B85" w:rsidRDefault="00887715" w:rsidP="00887715">
      <w:pPr>
        <w:rPr>
          <w:szCs w:val="22"/>
        </w:rPr>
      </w:pPr>
    </w:p>
    <w:p w14:paraId="27A4DD63" w14:textId="77777777" w:rsidR="006D6C47" w:rsidRPr="00DF7B85" w:rsidRDefault="006D6C47" w:rsidP="00096B60">
      <w:pPr>
        <w:spacing w:line="240" w:lineRule="auto"/>
        <w:rPr>
          <w:i/>
          <w:szCs w:val="22"/>
        </w:rPr>
      </w:pPr>
      <w:r>
        <w:rPr>
          <w:i/>
        </w:rPr>
        <w:t>Vilanterol</w:t>
      </w:r>
    </w:p>
    <w:p w14:paraId="7ACDD5F5" w14:textId="6F868A1D" w:rsidR="00995D01" w:rsidRPr="00DF7B85" w:rsidRDefault="00094FE8" w:rsidP="00995D01">
      <w:pPr>
        <w:rPr>
          <w:szCs w:val="22"/>
        </w:rPr>
      </w:pPr>
      <w:r>
        <w:t>Vilanterol hade inga teratogena effekter på råtta.</w:t>
      </w:r>
      <w:r w:rsidR="00FB0769">
        <w:t xml:space="preserve"> </w:t>
      </w:r>
      <w:r>
        <w:t>I inhalationsstudier på kanin orsakade vilanteroltrifenatat samma effekter som de som ses med andra beta</w:t>
      </w:r>
      <w:r>
        <w:rPr>
          <w:vertAlign w:val="subscript"/>
        </w:rPr>
        <w:t>2</w:t>
      </w:r>
      <w:r>
        <w:t xml:space="preserve">-agonister (gomspalt, öppna ögonlock, sammanväxning av sternum och krokiga/felställda extremiteter). När det gavs subkutant sågs inga effekter vid en exponering som, baserat på AUC, var </w:t>
      </w:r>
      <w:r w:rsidR="00BC1A32">
        <w:t xml:space="preserve">62 </w:t>
      </w:r>
      <w:r>
        <w:t xml:space="preserve">gånger högre än den kliniska exponeringen hos människa vid </w:t>
      </w:r>
      <w:r w:rsidR="000151C8">
        <w:t xml:space="preserve">en daglig dos på </w:t>
      </w:r>
      <w:r>
        <w:t>22 mikrogram.</w:t>
      </w:r>
      <w:r w:rsidR="00FB0769">
        <w:t xml:space="preserve"> </w:t>
      </w:r>
      <w:r>
        <w:t xml:space="preserve">Vilanterol hade inte någon negativ effekt på pre- och postnatal utveckling hos råtta. </w:t>
      </w:r>
    </w:p>
    <w:p w14:paraId="459624A5" w14:textId="6E829BF5" w:rsidR="00995D01" w:rsidRDefault="00995D01" w:rsidP="00995D01">
      <w:pPr>
        <w:rPr>
          <w:szCs w:val="22"/>
        </w:rPr>
      </w:pPr>
    </w:p>
    <w:p w14:paraId="23A6083B" w14:textId="77777777" w:rsidR="00760846" w:rsidRPr="00DF7B85" w:rsidRDefault="00760846" w:rsidP="00995D01">
      <w:pPr>
        <w:rPr>
          <w:szCs w:val="22"/>
        </w:rPr>
      </w:pPr>
    </w:p>
    <w:p w14:paraId="2C08A589" w14:textId="77777777" w:rsidR="00995D01" w:rsidRPr="00DF7B85" w:rsidRDefault="00812D16" w:rsidP="00995D01">
      <w:pPr>
        <w:rPr>
          <w:szCs w:val="22"/>
        </w:rPr>
      </w:pPr>
      <w:r>
        <w:rPr>
          <w:b/>
        </w:rPr>
        <w:t>6.</w:t>
      </w:r>
      <w:r>
        <w:tab/>
      </w:r>
      <w:r>
        <w:rPr>
          <w:b/>
        </w:rPr>
        <w:t>FARMACEUTISKA UPPGIFTER</w:t>
      </w:r>
    </w:p>
    <w:p w14:paraId="62C33935" w14:textId="77777777" w:rsidR="00995D01" w:rsidRPr="00DF7B85" w:rsidRDefault="00995D01" w:rsidP="00995D01">
      <w:pPr>
        <w:rPr>
          <w:szCs w:val="22"/>
        </w:rPr>
      </w:pPr>
    </w:p>
    <w:p w14:paraId="7676882F" w14:textId="77777777" w:rsidR="00382068" w:rsidRPr="00DF7B85" w:rsidRDefault="00812D16" w:rsidP="00096B60">
      <w:pPr>
        <w:spacing w:line="240" w:lineRule="auto"/>
        <w:rPr>
          <w:b/>
          <w:szCs w:val="22"/>
        </w:rPr>
      </w:pPr>
      <w:r>
        <w:rPr>
          <w:b/>
        </w:rPr>
        <w:t>6.1</w:t>
      </w:r>
      <w:r>
        <w:tab/>
      </w:r>
      <w:r>
        <w:rPr>
          <w:b/>
        </w:rPr>
        <w:t>Förteckning över hjälpämnen</w:t>
      </w:r>
    </w:p>
    <w:p w14:paraId="3C535C6D" w14:textId="77777777" w:rsidR="00096B60" w:rsidRPr="00DF7B85" w:rsidRDefault="00096B60" w:rsidP="00382068">
      <w:pPr>
        <w:rPr>
          <w:szCs w:val="22"/>
        </w:rPr>
      </w:pPr>
    </w:p>
    <w:p w14:paraId="650D840F" w14:textId="77777777" w:rsidR="00995D01" w:rsidRPr="00DF7B85" w:rsidRDefault="009A48B0" w:rsidP="00382068">
      <w:pPr>
        <w:rPr>
          <w:szCs w:val="22"/>
        </w:rPr>
      </w:pPr>
      <w:r>
        <w:t>Laktosmonohydrat</w:t>
      </w:r>
    </w:p>
    <w:p w14:paraId="529011B5" w14:textId="25332A92" w:rsidR="00995D01" w:rsidRPr="00DF7B85" w:rsidRDefault="009A48B0" w:rsidP="00995D01">
      <w:pPr>
        <w:keepNext/>
        <w:tabs>
          <w:tab w:val="clear" w:pos="567"/>
        </w:tabs>
        <w:spacing w:line="240" w:lineRule="auto"/>
        <w:ind w:left="567" w:hanging="567"/>
        <w:outlineLvl w:val="0"/>
        <w:rPr>
          <w:szCs w:val="22"/>
        </w:rPr>
      </w:pPr>
      <w:r>
        <w:lastRenderedPageBreak/>
        <w:t>Magnesiumstearat</w:t>
      </w:r>
      <w:r w:rsidR="005545B2">
        <w:fldChar w:fldCharType="begin"/>
      </w:r>
      <w:r w:rsidR="005545B2">
        <w:instrText xml:space="preserve"> DOCVARIABLE vault_nd_7511a34a-9e08-4b05-8299-61124734c02a \* MERGEFORMAT </w:instrText>
      </w:r>
      <w:r w:rsidR="005545B2">
        <w:fldChar w:fldCharType="separate"/>
      </w:r>
      <w:r w:rsidR="005545B2">
        <w:t xml:space="preserve"> </w:t>
      </w:r>
      <w:r w:rsidR="005545B2">
        <w:fldChar w:fldCharType="end"/>
      </w:r>
    </w:p>
    <w:p w14:paraId="7C0439EC" w14:textId="77777777" w:rsidR="00995D01" w:rsidRPr="00DF7B85" w:rsidRDefault="00995D01" w:rsidP="00995D01">
      <w:pPr>
        <w:keepNext/>
        <w:tabs>
          <w:tab w:val="clear" w:pos="567"/>
        </w:tabs>
        <w:spacing w:line="240" w:lineRule="auto"/>
        <w:ind w:left="567" w:hanging="567"/>
        <w:outlineLvl w:val="0"/>
        <w:rPr>
          <w:szCs w:val="22"/>
        </w:rPr>
      </w:pPr>
    </w:p>
    <w:p w14:paraId="492F0586" w14:textId="2F731F48" w:rsidR="00995D01" w:rsidRPr="00DF7B85" w:rsidRDefault="00812D16" w:rsidP="00096B60">
      <w:pPr>
        <w:keepNext/>
        <w:tabs>
          <w:tab w:val="clear" w:pos="567"/>
        </w:tabs>
        <w:spacing w:line="240" w:lineRule="auto"/>
        <w:ind w:left="567" w:hanging="567"/>
        <w:outlineLvl w:val="0"/>
        <w:rPr>
          <w:szCs w:val="22"/>
        </w:rPr>
      </w:pPr>
      <w:r>
        <w:rPr>
          <w:b/>
        </w:rPr>
        <w:t>6.2</w:t>
      </w:r>
      <w:r>
        <w:tab/>
      </w:r>
      <w:r>
        <w:rPr>
          <w:b/>
        </w:rPr>
        <w:t>Inkompatibiliteter</w:t>
      </w:r>
      <w:r w:rsidR="005545B2">
        <w:rPr>
          <w:b/>
        </w:rPr>
        <w:fldChar w:fldCharType="begin"/>
      </w:r>
      <w:r w:rsidR="005545B2">
        <w:rPr>
          <w:b/>
        </w:rPr>
        <w:instrText xml:space="preserve"> DOCVARIABLE vault_nd_ab8e1c4a-29cc-494e-aaf9-a9b99d8d8b14 \* MERGEFORMAT </w:instrText>
      </w:r>
      <w:r w:rsidR="005545B2">
        <w:rPr>
          <w:b/>
        </w:rPr>
        <w:fldChar w:fldCharType="separate"/>
      </w:r>
      <w:r w:rsidR="005545B2">
        <w:rPr>
          <w:b/>
        </w:rPr>
        <w:t xml:space="preserve"> </w:t>
      </w:r>
      <w:r w:rsidR="005545B2">
        <w:rPr>
          <w:b/>
        </w:rPr>
        <w:fldChar w:fldCharType="end"/>
      </w:r>
    </w:p>
    <w:p w14:paraId="2BF3CA03" w14:textId="77777777" w:rsidR="00096B60" w:rsidRPr="00DF7B85" w:rsidRDefault="00096B60" w:rsidP="00995D01">
      <w:pPr>
        <w:keepNext/>
        <w:tabs>
          <w:tab w:val="clear" w:pos="567"/>
        </w:tabs>
        <w:spacing w:line="240" w:lineRule="auto"/>
        <w:ind w:left="567" w:hanging="567"/>
        <w:outlineLvl w:val="0"/>
        <w:rPr>
          <w:szCs w:val="22"/>
        </w:rPr>
      </w:pPr>
    </w:p>
    <w:p w14:paraId="429990E2" w14:textId="2A4F1CAA" w:rsidR="00995D01" w:rsidRPr="00DF7B85" w:rsidRDefault="00812D16" w:rsidP="00995D01">
      <w:pPr>
        <w:keepNext/>
        <w:tabs>
          <w:tab w:val="clear" w:pos="567"/>
        </w:tabs>
        <w:spacing w:line="240" w:lineRule="auto"/>
        <w:ind w:left="567" w:hanging="567"/>
        <w:outlineLvl w:val="0"/>
        <w:rPr>
          <w:szCs w:val="22"/>
        </w:rPr>
      </w:pPr>
      <w:r>
        <w:t>Ej relevant.</w:t>
      </w:r>
      <w:r w:rsidR="005545B2">
        <w:fldChar w:fldCharType="begin"/>
      </w:r>
      <w:r w:rsidR="005545B2">
        <w:instrText xml:space="preserve"> DOCVARIABLE vault_nd_46e22d7c-eb25-458f-aefa-48fa7091ac3b \* MERGEFORMAT </w:instrText>
      </w:r>
      <w:r w:rsidR="005545B2">
        <w:fldChar w:fldCharType="separate"/>
      </w:r>
      <w:r w:rsidR="005545B2">
        <w:t xml:space="preserve"> </w:t>
      </w:r>
      <w:r w:rsidR="005545B2">
        <w:fldChar w:fldCharType="end"/>
      </w:r>
    </w:p>
    <w:p w14:paraId="185805FF" w14:textId="77777777" w:rsidR="00995D01" w:rsidRPr="00DF7B85" w:rsidRDefault="00995D01" w:rsidP="00995D01">
      <w:pPr>
        <w:keepNext/>
        <w:tabs>
          <w:tab w:val="clear" w:pos="567"/>
        </w:tabs>
        <w:spacing w:line="240" w:lineRule="auto"/>
        <w:ind w:left="567" w:hanging="567"/>
        <w:outlineLvl w:val="0"/>
        <w:rPr>
          <w:szCs w:val="22"/>
        </w:rPr>
      </w:pPr>
    </w:p>
    <w:p w14:paraId="03EABD97" w14:textId="411C6267" w:rsidR="00995D01" w:rsidRPr="00DF7B85" w:rsidRDefault="00812D16" w:rsidP="00096B60">
      <w:pPr>
        <w:keepNext/>
        <w:tabs>
          <w:tab w:val="clear" w:pos="567"/>
        </w:tabs>
        <w:spacing w:line="240" w:lineRule="auto"/>
        <w:ind w:left="567" w:hanging="567"/>
        <w:outlineLvl w:val="0"/>
        <w:rPr>
          <w:szCs w:val="22"/>
        </w:rPr>
      </w:pPr>
      <w:r>
        <w:rPr>
          <w:b/>
        </w:rPr>
        <w:t>6.3</w:t>
      </w:r>
      <w:r>
        <w:tab/>
      </w:r>
      <w:r>
        <w:rPr>
          <w:b/>
        </w:rPr>
        <w:t>Hållbarhet</w:t>
      </w:r>
      <w:r w:rsidR="005545B2">
        <w:rPr>
          <w:b/>
        </w:rPr>
        <w:fldChar w:fldCharType="begin"/>
      </w:r>
      <w:r w:rsidR="005545B2">
        <w:rPr>
          <w:b/>
        </w:rPr>
        <w:instrText xml:space="preserve"> DOCVARIABLE vault_nd_ccb95020-3dc9-4189-8c31-7d5c8b4a0024 \* MERGEFORMAT </w:instrText>
      </w:r>
      <w:r w:rsidR="005545B2">
        <w:rPr>
          <w:b/>
        </w:rPr>
        <w:fldChar w:fldCharType="separate"/>
      </w:r>
      <w:r w:rsidR="005545B2">
        <w:rPr>
          <w:b/>
        </w:rPr>
        <w:t xml:space="preserve"> </w:t>
      </w:r>
      <w:r w:rsidR="005545B2">
        <w:rPr>
          <w:b/>
        </w:rPr>
        <w:fldChar w:fldCharType="end"/>
      </w:r>
    </w:p>
    <w:p w14:paraId="5F77F4F0" w14:textId="77777777" w:rsidR="00096B60" w:rsidRPr="00DF7B85" w:rsidRDefault="00096B60" w:rsidP="00995D01">
      <w:pPr>
        <w:keepNext/>
        <w:tabs>
          <w:tab w:val="clear" w:pos="567"/>
        </w:tabs>
        <w:spacing w:line="240" w:lineRule="auto"/>
        <w:ind w:left="567" w:hanging="567"/>
        <w:outlineLvl w:val="0"/>
        <w:rPr>
          <w:szCs w:val="22"/>
        </w:rPr>
      </w:pPr>
    </w:p>
    <w:p w14:paraId="17FC860A" w14:textId="12B9C826" w:rsidR="00995D01" w:rsidRPr="00DF7B85" w:rsidRDefault="006735F2" w:rsidP="00995D01">
      <w:pPr>
        <w:keepNext/>
        <w:tabs>
          <w:tab w:val="clear" w:pos="567"/>
        </w:tabs>
        <w:spacing w:line="240" w:lineRule="auto"/>
        <w:ind w:left="567" w:hanging="567"/>
        <w:outlineLvl w:val="0"/>
        <w:rPr>
          <w:szCs w:val="22"/>
        </w:rPr>
      </w:pPr>
      <w:r>
        <w:t>2 år.</w:t>
      </w:r>
      <w:fldSimple w:instr=" DOCVARIABLE vault_nd_2a99fde1-dcf7-4f96-8d07-a028a638131a \* MERGEFORMAT ">
        <w:r w:rsidR="005545B2">
          <w:t xml:space="preserve"> </w:t>
        </w:r>
      </w:fldSimple>
    </w:p>
    <w:p w14:paraId="4DAEE1DB" w14:textId="00512D1C" w:rsidR="00995D01" w:rsidRPr="00DF7B85" w:rsidRDefault="000C58E0" w:rsidP="00995D01">
      <w:pPr>
        <w:keepNext/>
        <w:tabs>
          <w:tab w:val="clear" w:pos="567"/>
        </w:tabs>
        <w:spacing w:line="240" w:lineRule="auto"/>
        <w:ind w:left="567" w:hanging="567"/>
        <w:outlineLvl w:val="0"/>
        <w:rPr>
          <w:szCs w:val="22"/>
        </w:rPr>
      </w:pPr>
      <w:r>
        <w:t>Hållbarhet efter att tråget öppnats: 6</w:t>
      </w:r>
      <w:r w:rsidR="00C362C7">
        <w:t> </w:t>
      </w:r>
      <w:r>
        <w:t>veckor</w:t>
      </w:r>
      <w:r w:rsidR="00F50811">
        <w:t>.</w:t>
      </w:r>
      <w:fldSimple w:instr=" DOCVARIABLE vault_nd_d8de81de-16b2-4e6c-8280-637de9c72545 \* MERGEFORMAT ">
        <w:r w:rsidR="005545B2">
          <w:t xml:space="preserve"> </w:t>
        </w:r>
      </w:fldSimple>
    </w:p>
    <w:p w14:paraId="491B7F8D" w14:textId="77777777" w:rsidR="00995D01" w:rsidRPr="00DF7B85" w:rsidRDefault="00995D01" w:rsidP="00995D01">
      <w:pPr>
        <w:keepNext/>
        <w:tabs>
          <w:tab w:val="clear" w:pos="567"/>
        </w:tabs>
        <w:spacing w:line="240" w:lineRule="auto"/>
        <w:ind w:left="567" w:hanging="567"/>
        <w:outlineLvl w:val="0"/>
        <w:rPr>
          <w:szCs w:val="22"/>
        </w:rPr>
      </w:pPr>
    </w:p>
    <w:p w14:paraId="3EF91AC4" w14:textId="40094557" w:rsidR="005108A3" w:rsidRPr="00DF7B85" w:rsidRDefault="00812D16" w:rsidP="00096B60">
      <w:pPr>
        <w:keepNext/>
        <w:tabs>
          <w:tab w:val="clear" w:pos="567"/>
        </w:tabs>
        <w:spacing w:line="240" w:lineRule="auto"/>
        <w:ind w:left="567" w:hanging="567"/>
        <w:outlineLvl w:val="0"/>
        <w:rPr>
          <w:szCs w:val="22"/>
        </w:rPr>
      </w:pPr>
      <w:r>
        <w:rPr>
          <w:b/>
        </w:rPr>
        <w:t>6.4</w:t>
      </w:r>
      <w:r>
        <w:tab/>
      </w:r>
      <w:r>
        <w:rPr>
          <w:b/>
        </w:rPr>
        <w:t>Särskilda förvaringsanvisningar</w:t>
      </w:r>
      <w:r w:rsidR="005545B2">
        <w:rPr>
          <w:b/>
        </w:rPr>
        <w:fldChar w:fldCharType="begin"/>
      </w:r>
      <w:r w:rsidR="005545B2">
        <w:rPr>
          <w:b/>
        </w:rPr>
        <w:instrText xml:space="preserve"> DOCVARIABLE vault_nd_c0768442-e2f1-41a4-8272-a8a88ad4a775 \* MERGEFORMAT </w:instrText>
      </w:r>
      <w:r w:rsidR="005545B2">
        <w:rPr>
          <w:b/>
        </w:rPr>
        <w:fldChar w:fldCharType="separate"/>
      </w:r>
      <w:r w:rsidR="005545B2">
        <w:rPr>
          <w:b/>
        </w:rPr>
        <w:t xml:space="preserve"> </w:t>
      </w:r>
      <w:r w:rsidR="005545B2">
        <w:rPr>
          <w:b/>
        </w:rPr>
        <w:fldChar w:fldCharType="end"/>
      </w:r>
    </w:p>
    <w:p w14:paraId="7584A32C" w14:textId="77777777" w:rsidR="00096B60" w:rsidRPr="00DF7B85" w:rsidRDefault="00096B60" w:rsidP="00E64CC5">
      <w:pPr>
        <w:rPr>
          <w:szCs w:val="22"/>
        </w:rPr>
      </w:pPr>
    </w:p>
    <w:p w14:paraId="7C74C43E" w14:textId="77777777" w:rsidR="00812C64" w:rsidRPr="00DF7B85" w:rsidRDefault="009A48B0" w:rsidP="00E64CC5">
      <w:pPr>
        <w:rPr>
          <w:szCs w:val="22"/>
        </w:rPr>
      </w:pPr>
      <w:r>
        <w:t xml:space="preserve">Förvaras vid högst 30 °C. </w:t>
      </w:r>
    </w:p>
    <w:p w14:paraId="26998911" w14:textId="77777777" w:rsidR="00A25962" w:rsidRPr="00DF7B85" w:rsidRDefault="00E64CC5" w:rsidP="00E64CC5">
      <w:pPr>
        <w:rPr>
          <w:szCs w:val="22"/>
        </w:rPr>
      </w:pPr>
      <w:r>
        <w:t>Vid förvaring i kylskåp ska inhalatorn tillåtas anta rumstemperatur under minst en timme före användning.</w:t>
      </w:r>
    </w:p>
    <w:p w14:paraId="6B2C2578" w14:textId="60EC7A89" w:rsidR="009A48B0" w:rsidRPr="00DF7B85" w:rsidRDefault="009A48B0" w:rsidP="00537176">
      <w:pPr>
        <w:keepNext/>
        <w:rPr>
          <w:szCs w:val="22"/>
        </w:rPr>
      </w:pPr>
    </w:p>
    <w:p w14:paraId="17A653B3" w14:textId="2A9C2806" w:rsidR="00A12D2A" w:rsidRPr="00DF7B85" w:rsidRDefault="00587A63" w:rsidP="00537176">
      <w:pPr>
        <w:keepNext/>
        <w:rPr>
          <w:szCs w:val="22"/>
        </w:rPr>
      </w:pPr>
      <w:r>
        <w:t xml:space="preserve">Förvara inhalatorn i det förseglade tråget </w:t>
      </w:r>
      <w:r w:rsidR="00A965BB">
        <w:t xml:space="preserve">så att den skyddas från fukt </w:t>
      </w:r>
      <w:r>
        <w:t>och ta inte upp den förrän omedelbart före den första användningen.</w:t>
      </w:r>
      <w:r w:rsidR="003F0DD2">
        <w:t xml:space="preserve"> Fuktkänsligt.</w:t>
      </w:r>
    </w:p>
    <w:p w14:paraId="3CB3C7A9" w14:textId="77777777" w:rsidR="00C93E59" w:rsidRPr="00DF7B85" w:rsidRDefault="00C93E59" w:rsidP="00537176">
      <w:pPr>
        <w:keepNext/>
        <w:rPr>
          <w:szCs w:val="22"/>
        </w:rPr>
      </w:pPr>
    </w:p>
    <w:p w14:paraId="57FF60A1" w14:textId="14447252" w:rsidR="00812D16" w:rsidRPr="00DF7B85" w:rsidRDefault="00F9016F" w:rsidP="00096B60">
      <w:pPr>
        <w:keepNext/>
        <w:suppressLineNumbers/>
        <w:spacing w:line="240" w:lineRule="auto"/>
        <w:outlineLvl w:val="0"/>
        <w:rPr>
          <w:b/>
          <w:szCs w:val="22"/>
        </w:rPr>
      </w:pPr>
      <w:r>
        <w:rPr>
          <w:b/>
        </w:rPr>
        <w:t>6.5</w:t>
      </w:r>
      <w:r>
        <w:tab/>
      </w:r>
      <w:r>
        <w:rPr>
          <w:b/>
        </w:rPr>
        <w:t>Förpackningstyp och innehåll</w:t>
      </w:r>
      <w:r w:rsidR="005545B2">
        <w:rPr>
          <w:b/>
        </w:rPr>
        <w:fldChar w:fldCharType="begin"/>
      </w:r>
      <w:r w:rsidR="005545B2">
        <w:rPr>
          <w:b/>
        </w:rPr>
        <w:instrText xml:space="preserve"> DOCVARIABLE vault_nd_c6fca759-a5bf-462f-9bc3-1e676a7628de \* MERGEFORMAT </w:instrText>
      </w:r>
      <w:r w:rsidR="005545B2">
        <w:rPr>
          <w:b/>
        </w:rPr>
        <w:fldChar w:fldCharType="separate"/>
      </w:r>
      <w:r w:rsidR="005545B2">
        <w:rPr>
          <w:b/>
        </w:rPr>
        <w:t xml:space="preserve"> </w:t>
      </w:r>
      <w:r w:rsidR="005545B2">
        <w:rPr>
          <w:b/>
        </w:rPr>
        <w:fldChar w:fldCharType="end"/>
      </w:r>
    </w:p>
    <w:p w14:paraId="7B2AF034" w14:textId="77777777" w:rsidR="00096B60" w:rsidRPr="00DF7B85" w:rsidRDefault="00096B60" w:rsidP="00183D5F">
      <w:pPr>
        <w:rPr>
          <w:szCs w:val="22"/>
        </w:rPr>
      </w:pPr>
    </w:p>
    <w:p w14:paraId="394DF46D" w14:textId="51EC61F4" w:rsidR="00183D5F" w:rsidRPr="00DF7B85" w:rsidRDefault="00F50811" w:rsidP="00183D5F">
      <w:pPr>
        <w:rPr>
          <w:szCs w:val="22"/>
        </w:rPr>
      </w:pPr>
      <w:r>
        <w:t>Ellipta-i</w:t>
      </w:r>
      <w:r w:rsidR="00183D5F">
        <w:t xml:space="preserve">nhalatorn är ljusgrå </w:t>
      </w:r>
      <w:r w:rsidR="00105792">
        <w:t xml:space="preserve">med </w:t>
      </w:r>
      <w:r w:rsidR="00183D5F">
        <w:t xml:space="preserve">ett </w:t>
      </w:r>
      <w:r w:rsidR="007E77D2">
        <w:t>beigt</w:t>
      </w:r>
      <w:r w:rsidR="00183D5F">
        <w:t xml:space="preserve"> skyddslock över munstycket samt en dosräknare och är förpackad i ett folietråg tillsammans med </w:t>
      </w:r>
      <w:r w:rsidR="00326DFC">
        <w:t xml:space="preserve">ett </w:t>
      </w:r>
      <w:r w:rsidR="00183D5F">
        <w:t>torkmedel</w:t>
      </w:r>
      <w:r w:rsidR="00326DFC">
        <w:t xml:space="preserve"> av kisel</w:t>
      </w:r>
      <w:r w:rsidR="00FD6468">
        <w:t>dioxid</w:t>
      </w:r>
      <w:r w:rsidR="00326DFC">
        <w:t>gel</w:t>
      </w:r>
      <w:r w:rsidR="00183D5F">
        <w:t>.</w:t>
      </w:r>
      <w:r w:rsidR="00FB0769">
        <w:t xml:space="preserve"> </w:t>
      </w:r>
      <w:r w:rsidR="00183D5F">
        <w:t>Tråget är förslute</w:t>
      </w:r>
      <w:r w:rsidR="00105792">
        <w:t>t med ett avrivbart folielock.</w:t>
      </w:r>
    </w:p>
    <w:p w14:paraId="2CAAD4F5" w14:textId="77777777" w:rsidR="00183D5F" w:rsidRPr="00DF7B85" w:rsidRDefault="00183D5F" w:rsidP="00183D5F">
      <w:pPr>
        <w:rPr>
          <w:szCs w:val="22"/>
        </w:rPr>
      </w:pPr>
    </w:p>
    <w:p w14:paraId="30B87599" w14:textId="22680719" w:rsidR="00183D5F" w:rsidRDefault="00183D5F" w:rsidP="00183D5F">
      <w:r>
        <w:t>Inhalatorn består av flera olika komponenter tillverkade av polypropen, högdensitetspolyeten, polyoximetylen, polybutylentereftalat, akrylnitril-butadien-styren, polykarbonat och rostfritt stål.</w:t>
      </w:r>
    </w:p>
    <w:p w14:paraId="2F844A12" w14:textId="77777777" w:rsidR="006B42F1" w:rsidRDefault="006B42F1" w:rsidP="00183D5F"/>
    <w:p w14:paraId="011A6611" w14:textId="77777777" w:rsidR="006B42F1" w:rsidRPr="00DF7B85" w:rsidRDefault="006B42F1" w:rsidP="00183D5F">
      <w:pPr>
        <w:rPr>
          <w:szCs w:val="22"/>
        </w:rPr>
      </w:pPr>
      <w:r>
        <w:rPr>
          <w:szCs w:val="22"/>
        </w:rPr>
        <w:t>Inhalatorn innehåller två aluminiumfolieremsor som avger totalt 14 eller 30 doser (14 eller 30 dagars förbrukning). Varje blister i ena remsan innehåller flutikasonfuroat och varje blister i den andra remsan innehåller umeklidinium (som bromid) och vilanterol (som trifenat).</w:t>
      </w:r>
    </w:p>
    <w:p w14:paraId="6CCA3F43" w14:textId="77777777" w:rsidR="00183D5F" w:rsidRPr="00DF7B85" w:rsidRDefault="00183D5F" w:rsidP="00183D5F">
      <w:pPr>
        <w:rPr>
          <w:szCs w:val="22"/>
        </w:rPr>
      </w:pPr>
    </w:p>
    <w:p w14:paraId="25E9EA2C" w14:textId="7AAC5B82" w:rsidR="00732764" w:rsidRPr="00DF7B85" w:rsidRDefault="00105792" w:rsidP="00732764">
      <w:pPr>
        <w:rPr>
          <w:szCs w:val="22"/>
        </w:rPr>
      </w:pPr>
      <w:r>
        <w:t>Förpackningsstorlekar</w:t>
      </w:r>
      <w:r w:rsidR="00183D5F">
        <w:t xml:space="preserve"> </w:t>
      </w:r>
      <w:r w:rsidR="00881B0A">
        <w:t>innehållande</w:t>
      </w:r>
      <w:r w:rsidR="00F622E1">
        <w:t xml:space="preserve"> 1 inhalator </w:t>
      </w:r>
      <w:r w:rsidR="00183D5F">
        <w:t>med 14 eller 30</w:t>
      </w:r>
      <w:r>
        <w:t> </w:t>
      </w:r>
      <w:r w:rsidR="00183D5F">
        <w:t xml:space="preserve">doser. </w:t>
      </w:r>
    </w:p>
    <w:p w14:paraId="19C97087" w14:textId="45E81DDC" w:rsidR="00183D5F" w:rsidRPr="00DF7B85" w:rsidRDefault="00320CBC" w:rsidP="00732764">
      <w:pPr>
        <w:rPr>
          <w:szCs w:val="22"/>
        </w:rPr>
      </w:pPr>
      <w:r>
        <w:t xml:space="preserve">Multipelförpackning </w:t>
      </w:r>
      <w:r w:rsidR="00F622E1">
        <w:t xml:space="preserve">innehållande </w:t>
      </w:r>
      <w:r w:rsidR="006A398C">
        <w:t>90 (</w:t>
      </w:r>
      <w:r w:rsidR="00183D5F">
        <w:t>3</w:t>
      </w:r>
      <w:r w:rsidR="006B42F1">
        <w:t xml:space="preserve"> </w:t>
      </w:r>
      <w:r w:rsidR="00F622E1">
        <w:t xml:space="preserve">inhalatorer </w:t>
      </w:r>
      <w:r w:rsidR="00881B0A">
        <w:t>om</w:t>
      </w:r>
      <w:r w:rsidR="006B42F1">
        <w:t xml:space="preserve"> </w:t>
      </w:r>
      <w:r w:rsidR="00183D5F">
        <w:t>30</w:t>
      </w:r>
      <w:r w:rsidR="006A398C">
        <w:t>)</w:t>
      </w:r>
      <w:r w:rsidR="00105792">
        <w:t> </w:t>
      </w:r>
      <w:r w:rsidR="00183D5F">
        <w:t>doser.</w:t>
      </w:r>
    </w:p>
    <w:p w14:paraId="5FEEBD03" w14:textId="77777777" w:rsidR="00183D5F" w:rsidRPr="00DF7B85" w:rsidRDefault="00183D5F" w:rsidP="00183D5F">
      <w:pPr>
        <w:rPr>
          <w:szCs w:val="22"/>
        </w:rPr>
      </w:pPr>
    </w:p>
    <w:p w14:paraId="64D6115A" w14:textId="77777777" w:rsidR="004F242B" w:rsidRPr="00DF7B85" w:rsidRDefault="00183D5F" w:rsidP="00183D5F">
      <w:pPr>
        <w:rPr>
          <w:szCs w:val="22"/>
        </w:rPr>
      </w:pPr>
      <w:r>
        <w:t>Eventuellt kommer inte alla förpackningsstorlekar att marknadsföras.</w:t>
      </w:r>
    </w:p>
    <w:p w14:paraId="03648DCE" w14:textId="77777777" w:rsidR="00812D16" w:rsidRPr="00DF7B85" w:rsidRDefault="00812D16" w:rsidP="00812D16">
      <w:pPr>
        <w:suppressLineNumbers/>
        <w:rPr>
          <w:szCs w:val="22"/>
        </w:rPr>
      </w:pPr>
    </w:p>
    <w:p w14:paraId="43A0BEB9" w14:textId="63016CE7" w:rsidR="00812D16" w:rsidRPr="00DF7B85" w:rsidRDefault="00812D16" w:rsidP="00096B60">
      <w:pPr>
        <w:keepNext/>
        <w:suppressLineNumbers/>
        <w:spacing w:line="240" w:lineRule="auto"/>
        <w:ind w:left="567" w:hanging="567"/>
        <w:outlineLvl w:val="0"/>
        <w:rPr>
          <w:szCs w:val="22"/>
        </w:rPr>
      </w:pPr>
      <w:r>
        <w:rPr>
          <w:b/>
        </w:rPr>
        <w:t>6.6</w:t>
      </w:r>
      <w:r>
        <w:tab/>
      </w:r>
      <w:r>
        <w:rPr>
          <w:b/>
        </w:rPr>
        <w:t>Särskilda anvisningar för destruktion</w:t>
      </w:r>
      <w:r w:rsidR="005545B2">
        <w:rPr>
          <w:b/>
        </w:rPr>
        <w:fldChar w:fldCharType="begin"/>
      </w:r>
      <w:r w:rsidR="005545B2">
        <w:rPr>
          <w:b/>
        </w:rPr>
        <w:instrText xml:space="preserve"> DOCVARIABLE vault_nd_2d31c299-a682-4ee4-90b3-1db67476e6c8 \* MERGEFORMAT </w:instrText>
      </w:r>
      <w:r w:rsidR="005545B2">
        <w:rPr>
          <w:b/>
        </w:rPr>
        <w:fldChar w:fldCharType="separate"/>
      </w:r>
      <w:r w:rsidR="005545B2">
        <w:rPr>
          <w:b/>
        </w:rPr>
        <w:t xml:space="preserve"> </w:t>
      </w:r>
      <w:r w:rsidR="005545B2">
        <w:rPr>
          <w:b/>
        </w:rPr>
        <w:fldChar w:fldCharType="end"/>
      </w:r>
    </w:p>
    <w:p w14:paraId="08C1A377" w14:textId="77777777" w:rsidR="00096B60" w:rsidRPr="00DF7B85" w:rsidRDefault="00096B60" w:rsidP="004F242B">
      <w:pPr>
        <w:keepNext/>
        <w:suppressLineNumbers/>
        <w:rPr>
          <w:szCs w:val="22"/>
        </w:rPr>
      </w:pPr>
    </w:p>
    <w:p w14:paraId="40DA2505" w14:textId="77777777" w:rsidR="00E67930" w:rsidRPr="00DF7B85" w:rsidRDefault="00E67930" w:rsidP="00E67930">
      <w:pPr>
        <w:rPr>
          <w:noProof/>
          <w:szCs w:val="22"/>
        </w:rPr>
      </w:pPr>
      <w:r>
        <w:t>Efter inhalationen ska patienten skölja munnen med vatten utan att svälja.</w:t>
      </w:r>
    </w:p>
    <w:p w14:paraId="28DB79C8" w14:textId="77777777" w:rsidR="00E67930" w:rsidRPr="00DF7B85" w:rsidRDefault="00E67930" w:rsidP="00E67930">
      <w:pPr>
        <w:rPr>
          <w:bCs/>
          <w:iCs/>
          <w:szCs w:val="22"/>
        </w:rPr>
      </w:pPr>
    </w:p>
    <w:p w14:paraId="06DBA3E8" w14:textId="70901133" w:rsidR="00E67930" w:rsidRPr="00DF7B85" w:rsidRDefault="00E67930" w:rsidP="00E67930">
      <w:pPr>
        <w:rPr>
          <w:bCs/>
          <w:iCs/>
          <w:szCs w:val="22"/>
        </w:rPr>
      </w:pPr>
      <w:r>
        <w:t>Inhalatorn är förpackad i ett folietråg tillsammans med en påse torkmedel för att minska fuktigheten. Påsen med torkmedel ska kastas och får inte öppnas</w:t>
      </w:r>
      <w:r w:rsidR="00B206E2">
        <w:t xml:space="preserve">, </w:t>
      </w:r>
      <w:r>
        <w:t>förtäras eller inandas. Patienten ska informeras om att inte öppna folietråget förrän patienten är redo att inhalera en dos.</w:t>
      </w:r>
    </w:p>
    <w:p w14:paraId="332BC23D" w14:textId="77777777" w:rsidR="00E67930" w:rsidRPr="00DF7B85" w:rsidRDefault="00E67930" w:rsidP="00E67930">
      <w:pPr>
        <w:rPr>
          <w:bCs/>
          <w:iCs/>
          <w:szCs w:val="22"/>
        </w:rPr>
      </w:pPr>
    </w:p>
    <w:p w14:paraId="30C77886" w14:textId="007CAE50" w:rsidR="00E67930" w:rsidRPr="00DF7B85" w:rsidRDefault="00E67930" w:rsidP="00E67930">
      <w:pPr>
        <w:rPr>
          <w:iCs/>
          <w:szCs w:val="22"/>
        </w:rPr>
      </w:pPr>
      <w:r>
        <w:t>När inhalatorn tas upp ur det förseglade folietråget för första gången är den i ”</w:t>
      </w:r>
      <w:r w:rsidR="00901E91">
        <w:t>låst</w:t>
      </w:r>
      <w:r>
        <w:t>”</w:t>
      </w:r>
      <w:r w:rsidR="00901E91">
        <w:t xml:space="preserve"> läge</w:t>
      </w:r>
      <w:r>
        <w:t>. ”Kasseringsdatum” ska</w:t>
      </w:r>
      <w:r w:rsidR="00901E91">
        <w:t>ll</w:t>
      </w:r>
      <w:r>
        <w:t xml:space="preserve"> skrivas på avsett utrymme på inhalatorns etikett och kartong. Datumet ska skrivas in så snart inhalatorn har tagits upp ur tråget. Kasseringsdatum är 6 veckor efter den dag då folietråget öppnades. Efter detta datum ska inhalatorn inte längre användas. Folietråget kan kastas efter öppnandet.</w:t>
      </w:r>
    </w:p>
    <w:p w14:paraId="6F6788C4" w14:textId="77777777" w:rsidR="00E67930" w:rsidRPr="00DF7B85" w:rsidRDefault="00E67930" w:rsidP="00E67930">
      <w:pPr>
        <w:rPr>
          <w:iCs/>
          <w:szCs w:val="22"/>
        </w:rPr>
      </w:pPr>
    </w:p>
    <w:p w14:paraId="71F6AA1B" w14:textId="4A37E87C" w:rsidR="00E67930" w:rsidRPr="00DF7B85" w:rsidRDefault="00E67930" w:rsidP="00E67930">
      <w:pPr>
        <w:rPr>
          <w:szCs w:val="22"/>
        </w:rPr>
      </w:pPr>
      <w:r>
        <w:t xml:space="preserve">Om </w:t>
      </w:r>
      <w:r w:rsidR="00901E91">
        <w:t>skydds</w:t>
      </w:r>
      <w:r>
        <w:t>lock</w:t>
      </w:r>
      <w:r w:rsidR="00901E91">
        <w:t>et på inhalatorn</w:t>
      </w:r>
      <w:r>
        <w:t xml:space="preserve"> öppnas och stängs utan att läkemedel inhaleras har dosen gått förlorad. Den förlorade dosen förvaras säkert inuti inhalatorn men kan inte längre inhaleras.</w:t>
      </w:r>
    </w:p>
    <w:p w14:paraId="1EE8C506" w14:textId="77777777" w:rsidR="00E67930" w:rsidRPr="00DF7B85" w:rsidRDefault="00E67930" w:rsidP="00E67930">
      <w:pPr>
        <w:rPr>
          <w:szCs w:val="22"/>
        </w:rPr>
      </w:pPr>
    </w:p>
    <w:p w14:paraId="62DB2A5B" w14:textId="4394F1CF" w:rsidR="006B42F1" w:rsidRPr="00DF7B85" w:rsidRDefault="00E67930" w:rsidP="00E67930">
      <w:pPr>
        <w:keepNext/>
        <w:suppressLineNumbers/>
        <w:rPr>
          <w:szCs w:val="22"/>
        </w:rPr>
      </w:pPr>
      <w:r>
        <w:t xml:space="preserve">Man kan inte av misstag ta </w:t>
      </w:r>
      <w:r w:rsidR="00F622E1">
        <w:t xml:space="preserve">en extra dos </w:t>
      </w:r>
      <w:r>
        <w:t>eller ta dubbel dos i en och samma inhalation</w:t>
      </w:r>
      <w:r w:rsidR="00881B0A">
        <w:t>.</w:t>
      </w:r>
    </w:p>
    <w:p w14:paraId="24A56B38" w14:textId="1F566A21" w:rsidR="001E1A1E" w:rsidRPr="00DF7B85" w:rsidRDefault="001E1A1E" w:rsidP="001E1A1E">
      <w:pPr>
        <w:pStyle w:val="PlainText"/>
        <w:rPr>
          <w:rFonts w:ascii="Times New Roman" w:hAnsi="Times New Roman"/>
          <w:sz w:val="22"/>
          <w:szCs w:val="22"/>
        </w:rPr>
      </w:pPr>
    </w:p>
    <w:p w14:paraId="1A089287" w14:textId="24090C08" w:rsidR="006A398C" w:rsidRDefault="006A398C" w:rsidP="006A398C">
      <w:pPr>
        <w:keepNext/>
        <w:suppressLineNumbers/>
      </w:pPr>
      <w:r>
        <w:lastRenderedPageBreak/>
        <w:t>Ej använt läkemedel och avfall ska kasseras enligt gällande anvisningar.</w:t>
      </w:r>
    </w:p>
    <w:p w14:paraId="0A1F430F" w14:textId="77777777" w:rsidR="00881B0A" w:rsidRDefault="00881B0A" w:rsidP="006A398C">
      <w:pPr>
        <w:keepNext/>
        <w:suppressLineNumbers/>
      </w:pPr>
    </w:p>
    <w:p w14:paraId="16AE6F52" w14:textId="2C26BD7C" w:rsidR="006A398C" w:rsidRDefault="006A398C" w:rsidP="0035691C">
      <w:pPr>
        <w:suppressLineNumbers/>
        <w:spacing w:line="240" w:lineRule="auto"/>
        <w:rPr>
          <w:szCs w:val="22"/>
        </w:rPr>
      </w:pPr>
    </w:p>
    <w:p w14:paraId="51E85C61" w14:textId="77777777" w:rsidR="00812D16" w:rsidRPr="00DF7B85" w:rsidRDefault="00812D16" w:rsidP="00F716BD">
      <w:pPr>
        <w:keepNext/>
        <w:suppressLineNumbers/>
        <w:ind w:left="567" w:hanging="567"/>
        <w:rPr>
          <w:szCs w:val="22"/>
        </w:rPr>
      </w:pPr>
      <w:r>
        <w:rPr>
          <w:b/>
        </w:rPr>
        <w:t>7.</w:t>
      </w:r>
      <w:r>
        <w:tab/>
      </w:r>
      <w:r>
        <w:rPr>
          <w:b/>
        </w:rPr>
        <w:t>INNEHAVARE AV GODKÄNNANDE FÖR FÖRSÄLJNING</w:t>
      </w:r>
    </w:p>
    <w:p w14:paraId="5A2CC6FC" w14:textId="77777777" w:rsidR="00812D16" w:rsidRPr="00DF7B85" w:rsidRDefault="00812D16" w:rsidP="00F716BD">
      <w:pPr>
        <w:keepNext/>
        <w:suppressLineNumbers/>
        <w:rPr>
          <w:szCs w:val="22"/>
        </w:rPr>
      </w:pPr>
    </w:p>
    <w:p w14:paraId="02DA91E9" w14:textId="440D593B" w:rsidR="00030560" w:rsidRPr="00416AA4" w:rsidRDefault="003F063C" w:rsidP="00030560">
      <w:pPr>
        <w:rPr>
          <w:szCs w:val="22"/>
        </w:rPr>
      </w:pPr>
      <w:r w:rsidRPr="00416AA4">
        <w:t>G</w:t>
      </w:r>
      <w:r w:rsidR="00D07508">
        <w:rPr>
          <w:szCs w:val="22"/>
        </w:rPr>
        <w:t>laxo</w:t>
      </w:r>
      <w:r w:rsidRPr="00416AA4">
        <w:t>S</w:t>
      </w:r>
      <w:r w:rsidR="00D07508">
        <w:t>mith</w:t>
      </w:r>
      <w:r w:rsidRPr="00416AA4">
        <w:t>K</w:t>
      </w:r>
      <w:r w:rsidR="00D07508">
        <w:t>line</w:t>
      </w:r>
      <w:r w:rsidRPr="00416AA4">
        <w:t xml:space="preserve"> Trading Services L</w:t>
      </w:r>
      <w:r w:rsidR="00D07508">
        <w:t>imi</w:t>
      </w:r>
      <w:r w:rsidRPr="00416AA4">
        <w:t>t</w:t>
      </w:r>
      <w:r w:rsidR="00D07508">
        <w:t>e</w:t>
      </w:r>
      <w:r w:rsidRPr="00416AA4">
        <w:t>d</w:t>
      </w:r>
    </w:p>
    <w:p w14:paraId="161C3B63" w14:textId="51323866" w:rsidR="00030560" w:rsidRPr="005F191A" w:rsidRDefault="00326DFC" w:rsidP="00030560">
      <w:pPr>
        <w:rPr>
          <w:szCs w:val="22"/>
          <w:lang w:val="en-US"/>
        </w:rPr>
      </w:pPr>
      <w:r w:rsidRPr="005F191A">
        <w:rPr>
          <w:szCs w:val="22"/>
          <w:lang w:val="en-US"/>
        </w:rPr>
        <w:t>12 Riverwalk</w:t>
      </w:r>
      <w:r w:rsidRPr="005F191A">
        <w:rPr>
          <w:lang w:val="en-US"/>
        </w:rPr>
        <w:t xml:space="preserve"> </w:t>
      </w:r>
    </w:p>
    <w:p w14:paraId="154DE3F8" w14:textId="77777777" w:rsidR="00326DFC" w:rsidRPr="005F191A" w:rsidRDefault="00326DFC" w:rsidP="00326DFC">
      <w:pPr>
        <w:rPr>
          <w:szCs w:val="22"/>
          <w:lang w:val="en-US"/>
        </w:rPr>
      </w:pPr>
      <w:r w:rsidRPr="005F191A">
        <w:rPr>
          <w:szCs w:val="22"/>
          <w:lang w:val="en-US"/>
        </w:rPr>
        <w:t>Citywest Business Campus</w:t>
      </w:r>
    </w:p>
    <w:p w14:paraId="541F1118" w14:textId="0EAA74AE" w:rsidR="00030560" w:rsidRPr="005F191A" w:rsidRDefault="00326DFC" w:rsidP="00030560">
      <w:pPr>
        <w:rPr>
          <w:szCs w:val="22"/>
          <w:lang w:val="en-US"/>
        </w:rPr>
      </w:pPr>
      <w:r w:rsidRPr="005F191A">
        <w:rPr>
          <w:lang w:val="en-US"/>
        </w:rPr>
        <w:t>Dublin 24</w:t>
      </w:r>
    </w:p>
    <w:p w14:paraId="46DFA52D" w14:textId="77777777" w:rsidR="00030560" w:rsidRPr="00DF7B85" w:rsidRDefault="00030560" w:rsidP="00030560">
      <w:pPr>
        <w:rPr>
          <w:szCs w:val="22"/>
        </w:rPr>
      </w:pPr>
      <w:r>
        <w:t>Irland</w:t>
      </w:r>
    </w:p>
    <w:p w14:paraId="0CD098ED" w14:textId="77777777" w:rsidR="00812D16" w:rsidRDefault="00812D16" w:rsidP="00812D16">
      <w:pPr>
        <w:suppressLineNumbers/>
        <w:rPr>
          <w:szCs w:val="22"/>
        </w:rPr>
      </w:pPr>
    </w:p>
    <w:p w14:paraId="5F12145F" w14:textId="77777777" w:rsidR="003946E4" w:rsidRPr="00DF7B85" w:rsidRDefault="003946E4" w:rsidP="00812D16">
      <w:pPr>
        <w:suppressLineNumbers/>
        <w:rPr>
          <w:szCs w:val="22"/>
        </w:rPr>
      </w:pPr>
    </w:p>
    <w:p w14:paraId="1B6B909A" w14:textId="77777777" w:rsidR="00812D16" w:rsidRPr="00DF7B85" w:rsidRDefault="00812D16" w:rsidP="008934B8">
      <w:pPr>
        <w:keepNext/>
        <w:suppressLineNumbers/>
        <w:ind w:left="567" w:hanging="567"/>
        <w:rPr>
          <w:b/>
          <w:szCs w:val="22"/>
        </w:rPr>
      </w:pPr>
      <w:r>
        <w:rPr>
          <w:b/>
        </w:rPr>
        <w:t>8.</w:t>
      </w:r>
      <w:r>
        <w:tab/>
      </w:r>
      <w:r>
        <w:rPr>
          <w:b/>
        </w:rPr>
        <w:t xml:space="preserve">NUMMER PÅ GODKÄNNANDE FÖR FÖRSÄLJNING </w:t>
      </w:r>
    </w:p>
    <w:p w14:paraId="0897341F" w14:textId="77777777" w:rsidR="008354C9" w:rsidRPr="00DF7B85" w:rsidRDefault="008354C9" w:rsidP="008934B8">
      <w:pPr>
        <w:keepNext/>
        <w:suppressLineNumbers/>
        <w:ind w:left="567" w:hanging="567"/>
        <w:rPr>
          <w:b/>
          <w:szCs w:val="22"/>
        </w:rPr>
      </w:pPr>
    </w:p>
    <w:p w14:paraId="3BF2CC04" w14:textId="72D37DD7" w:rsidR="00164B44" w:rsidRDefault="006A398C" w:rsidP="00164B44">
      <w:pPr>
        <w:keepNext/>
        <w:suppressLineNumbers/>
        <w:rPr>
          <w:szCs w:val="22"/>
        </w:rPr>
      </w:pPr>
      <w:r w:rsidRPr="00296A67">
        <w:rPr>
          <w:szCs w:val="22"/>
        </w:rPr>
        <w:t>EU/1/17/1236</w:t>
      </w:r>
      <w:r w:rsidR="00164B44">
        <w:rPr>
          <w:szCs w:val="22"/>
        </w:rPr>
        <w:t>/</w:t>
      </w:r>
      <w:r w:rsidR="00D07508">
        <w:rPr>
          <w:szCs w:val="22"/>
        </w:rPr>
        <w:t>0</w:t>
      </w:r>
      <w:r w:rsidR="00164B44">
        <w:rPr>
          <w:szCs w:val="22"/>
        </w:rPr>
        <w:t>01</w:t>
      </w:r>
    </w:p>
    <w:p w14:paraId="6C897A03" w14:textId="62FAE96D" w:rsidR="00164B44" w:rsidRDefault="00164B44" w:rsidP="00164B44">
      <w:pPr>
        <w:keepNext/>
        <w:suppressLineNumbers/>
        <w:rPr>
          <w:szCs w:val="22"/>
        </w:rPr>
      </w:pPr>
      <w:r w:rsidRPr="00296A67">
        <w:rPr>
          <w:szCs w:val="22"/>
        </w:rPr>
        <w:t>EU/1/17/1236</w:t>
      </w:r>
      <w:r>
        <w:rPr>
          <w:szCs w:val="22"/>
        </w:rPr>
        <w:t>/</w:t>
      </w:r>
      <w:r w:rsidR="00D07508">
        <w:rPr>
          <w:szCs w:val="22"/>
        </w:rPr>
        <w:t>0</w:t>
      </w:r>
      <w:r>
        <w:rPr>
          <w:szCs w:val="22"/>
        </w:rPr>
        <w:t>02</w:t>
      </w:r>
    </w:p>
    <w:p w14:paraId="711AA6A5" w14:textId="3923E473" w:rsidR="00164B44" w:rsidRDefault="00164B44" w:rsidP="00164B44">
      <w:pPr>
        <w:keepNext/>
        <w:suppressLineNumbers/>
        <w:rPr>
          <w:szCs w:val="22"/>
        </w:rPr>
      </w:pPr>
      <w:r w:rsidRPr="00296A67">
        <w:rPr>
          <w:szCs w:val="22"/>
        </w:rPr>
        <w:t>EU/1/17/1236</w:t>
      </w:r>
      <w:r>
        <w:rPr>
          <w:szCs w:val="22"/>
        </w:rPr>
        <w:t>/</w:t>
      </w:r>
      <w:r w:rsidR="00D07508">
        <w:rPr>
          <w:szCs w:val="22"/>
        </w:rPr>
        <w:t>0</w:t>
      </w:r>
      <w:r>
        <w:rPr>
          <w:szCs w:val="22"/>
        </w:rPr>
        <w:t>03</w:t>
      </w:r>
    </w:p>
    <w:p w14:paraId="37BCDEAD" w14:textId="73D375C8" w:rsidR="006A398C" w:rsidRDefault="006A398C" w:rsidP="006A398C">
      <w:pPr>
        <w:keepNext/>
        <w:suppressLineNumbers/>
        <w:rPr>
          <w:szCs w:val="22"/>
        </w:rPr>
      </w:pPr>
    </w:p>
    <w:p w14:paraId="3AFC159A" w14:textId="77777777" w:rsidR="003946E4" w:rsidRDefault="003946E4" w:rsidP="006A398C">
      <w:pPr>
        <w:keepNext/>
        <w:suppressLineNumbers/>
        <w:rPr>
          <w:szCs w:val="22"/>
        </w:rPr>
      </w:pPr>
    </w:p>
    <w:p w14:paraId="589D0E5E" w14:textId="77777777" w:rsidR="00812D16" w:rsidRPr="00DF7B85" w:rsidRDefault="00812D16" w:rsidP="00AB79C0">
      <w:pPr>
        <w:suppressLineNumbers/>
        <w:rPr>
          <w:i/>
          <w:szCs w:val="22"/>
        </w:rPr>
      </w:pPr>
      <w:r>
        <w:rPr>
          <w:b/>
        </w:rPr>
        <w:t>9.</w:t>
      </w:r>
      <w:r>
        <w:tab/>
      </w:r>
      <w:r>
        <w:rPr>
          <w:b/>
        </w:rPr>
        <w:t>DATUM FÖR FÖRSTA GODKÄNNANDE/FÖRNYAT GODKÄNNANDE</w:t>
      </w:r>
    </w:p>
    <w:p w14:paraId="1C3D1833" w14:textId="265E5263" w:rsidR="00096B60" w:rsidRDefault="00096B60" w:rsidP="00812D16">
      <w:pPr>
        <w:suppressLineNumbers/>
        <w:rPr>
          <w:szCs w:val="22"/>
        </w:rPr>
      </w:pPr>
    </w:p>
    <w:p w14:paraId="627A84F9" w14:textId="767B7A67" w:rsidR="00D07508" w:rsidRDefault="009322A4" w:rsidP="00D07508">
      <w:pPr>
        <w:suppressLineNumbers/>
        <w:rPr>
          <w:szCs w:val="22"/>
        </w:rPr>
      </w:pPr>
      <w:r>
        <w:t>Datum för det första godkännandet:</w:t>
      </w:r>
      <w:r w:rsidR="00D07508">
        <w:t xml:space="preserve"> </w:t>
      </w:r>
      <w:r w:rsidR="00D07508">
        <w:rPr>
          <w:szCs w:val="22"/>
        </w:rPr>
        <w:t>15</w:t>
      </w:r>
      <w:r w:rsidR="003946E4">
        <w:rPr>
          <w:szCs w:val="22"/>
        </w:rPr>
        <w:t> </w:t>
      </w:r>
      <w:r w:rsidR="004C2326">
        <w:rPr>
          <w:szCs w:val="22"/>
        </w:rPr>
        <w:t>n</w:t>
      </w:r>
      <w:r w:rsidR="00D07508">
        <w:rPr>
          <w:szCs w:val="22"/>
        </w:rPr>
        <w:t>ovember</w:t>
      </w:r>
      <w:r w:rsidR="003946E4">
        <w:rPr>
          <w:szCs w:val="22"/>
        </w:rPr>
        <w:t> </w:t>
      </w:r>
      <w:r w:rsidR="00D07508">
        <w:rPr>
          <w:szCs w:val="22"/>
        </w:rPr>
        <w:t>2017</w:t>
      </w:r>
    </w:p>
    <w:p w14:paraId="7FBAC92A" w14:textId="62738875" w:rsidR="00881B0A" w:rsidRPr="00DF7B85" w:rsidRDefault="00881B0A" w:rsidP="00D07508">
      <w:pPr>
        <w:suppressLineNumbers/>
        <w:rPr>
          <w:szCs w:val="22"/>
        </w:rPr>
      </w:pPr>
      <w:r w:rsidRPr="001F576C">
        <w:t>Datum för den senaste förnyelsen:</w:t>
      </w:r>
      <w:r w:rsidR="004D0F6B">
        <w:t xml:space="preserve"> 15</w:t>
      </w:r>
      <w:r w:rsidR="003946E4">
        <w:t> </w:t>
      </w:r>
      <w:r w:rsidR="004D0F6B">
        <w:t>juli</w:t>
      </w:r>
      <w:r w:rsidR="003946E4">
        <w:t> </w:t>
      </w:r>
      <w:r w:rsidR="004D0F6B">
        <w:t>2022</w:t>
      </w:r>
    </w:p>
    <w:p w14:paraId="0126C426" w14:textId="77777777" w:rsidR="008B59E7" w:rsidRDefault="008B59E7" w:rsidP="00812D16">
      <w:pPr>
        <w:suppressLineNumbers/>
        <w:rPr>
          <w:szCs w:val="22"/>
        </w:rPr>
      </w:pPr>
    </w:p>
    <w:p w14:paraId="3445BA79" w14:textId="77777777" w:rsidR="003946E4" w:rsidRPr="00DF7B85" w:rsidRDefault="003946E4" w:rsidP="00812D16">
      <w:pPr>
        <w:suppressLineNumbers/>
        <w:rPr>
          <w:szCs w:val="22"/>
        </w:rPr>
      </w:pPr>
    </w:p>
    <w:p w14:paraId="7D0322CF" w14:textId="77777777" w:rsidR="00812D16" w:rsidRPr="00DF7B85" w:rsidRDefault="00812D16" w:rsidP="00AB79C0">
      <w:pPr>
        <w:suppressLineNumbers/>
        <w:rPr>
          <w:szCs w:val="22"/>
        </w:rPr>
      </w:pPr>
      <w:r>
        <w:rPr>
          <w:b/>
        </w:rPr>
        <w:t>10.</w:t>
      </w:r>
      <w:r>
        <w:tab/>
      </w:r>
      <w:r>
        <w:rPr>
          <w:b/>
        </w:rPr>
        <w:t>DATUM FÖR ÖVERSYN AV PRODUKTRESUMÉN</w:t>
      </w:r>
    </w:p>
    <w:p w14:paraId="7C5B6BE9" w14:textId="77777777" w:rsidR="00812D16" w:rsidRPr="00DF7B85" w:rsidRDefault="00812D16" w:rsidP="00812D16">
      <w:pPr>
        <w:numPr>
          <w:ilvl w:val="12"/>
          <w:numId w:val="0"/>
        </w:numPr>
        <w:suppressLineNumbers/>
        <w:ind w:right="-2"/>
        <w:rPr>
          <w:iCs/>
          <w:szCs w:val="22"/>
        </w:rPr>
      </w:pPr>
    </w:p>
    <w:p w14:paraId="5A47CEA4" w14:textId="14E041CC" w:rsidR="00812D16" w:rsidRDefault="00812D16" w:rsidP="00812D16">
      <w:pPr>
        <w:numPr>
          <w:ilvl w:val="12"/>
          <w:numId w:val="0"/>
        </w:numPr>
        <w:suppressLineNumbers/>
        <w:ind w:right="-2"/>
      </w:pPr>
      <w:r>
        <w:t xml:space="preserve">Ytterligare information om detta läkemedel finns på Europeiska läkemedelsmyndighetens webbplats </w:t>
      </w:r>
      <w:r>
        <w:fldChar w:fldCharType="begin"/>
      </w:r>
      <w:r>
        <w:instrText>HYPERLINK "http://www.ema.europa.eu/" \h</w:instrText>
      </w:r>
      <w:r>
        <w:fldChar w:fldCharType="separate"/>
      </w:r>
      <w:r>
        <w:rPr>
          <w:rStyle w:val="Hyperlink"/>
          <w:color w:val="auto"/>
        </w:rPr>
        <w:t>http://www.ema.europa.eu</w:t>
      </w:r>
      <w:r>
        <w:fldChar w:fldCharType="end"/>
      </w:r>
      <w:r>
        <w:t>.</w:t>
      </w:r>
    </w:p>
    <w:p w14:paraId="7A48DC4A" w14:textId="7E7075A5" w:rsidR="00164B44" w:rsidRDefault="00164B44">
      <w:pPr>
        <w:tabs>
          <w:tab w:val="clear" w:pos="567"/>
        </w:tabs>
        <w:spacing w:line="240" w:lineRule="auto"/>
      </w:pPr>
      <w:r>
        <w:br w:type="page"/>
      </w:r>
    </w:p>
    <w:p w14:paraId="7799A948" w14:textId="77777777" w:rsidR="008B59E7" w:rsidRDefault="008B59E7" w:rsidP="008267CB">
      <w:pPr>
        <w:tabs>
          <w:tab w:val="clear" w:pos="567"/>
        </w:tabs>
        <w:spacing w:line="240" w:lineRule="auto"/>
        <w:jc w:val="center"/>
        <w:outlineLvl w:val="0"/>
        <w:rPr>
          <w:b/>
          <w:szCs w:val="22"/>
        </w:rPr>
      </w:pPr>
    </w:p>
    <w:p w14:paraId="2332392B" w14:textId="77777777" w:rsidR="008B59E7" w:rsidRDefault="008B59E7" w:rsidP="008267CB">
      <w:pPr>
        <w:tabs>
          <w:tab w:val="clear" w:pos="567"/>
        </w:tabs>
        <w:spacing w:line="240" w:lineRule="auto"/>
        <w:jc w:val="center"/>
        <w:outlineLvl w:val="0"/>
        <w:rPr>
          <w:b/>
          <w:szCs w:val="22"/>
        </w:rPr>
      </w:pPr>
    </w:p>
    <w:p w14:paraId="67801A55" w14:textId="77777777" w:rsidR="008B59E7" w:rsidRDefault="008B59E7" w:rsidP="008267CB">
      <w:pPr>
        <w:tabs>
          <w:tab w:val="clear" w:pos="567"/>
        </w:tabs>
        <w:spacing w:line="240" w:lineRule="auto"/>
        <w:jc w:val="center"/>
        <w:outlineLvl w:val="0"/>
        <w:rPr>
          <w:b/>
          <w:szCs w:val="22"/>
        </w:rPr>
      </w:pPr>
    </w:p>
    <w:p w14:paraId="3D4E515A" w14:textId="77777777" w:rsidR="008B59E7" w:rsidRDefault="008B59E7" w:rsidP="008267CB">
      <w:pPr>
        <w:tabs>
          <w:tab w:val="clear" w:pos="567"/>
        </w:tabs>
        <w:spacing w:line="240" w:lineRule="auto"/>
        <w:jc w:val="center"/>
        <w:outlineLvl w:val="0"/>
        <w:rPr>
          <w:b/>
          <w:szCs w:val="22"/>
        </w:rPr>
      </w:pPr>
    </w:p>
    <w:p w14:paraId="6955A59B" w14:textId="77777777" w:rsidR="008B59E7" w:rsidRDefault="008B59E7" w:rsidP="008267CB">
      <w:pPr>
        <w:tabs>
          <w:tab w:val="clear" w:pos="567"/>
        </w:tabs>
        <w:spacing w:line="240" w:lineRule="auto"/>
        <w:jc w:val="center"/>
        <w:outlineLvl w:val="0"/>
        <w:rPr>
          <w:b/>
          <w:szCs w:val="22"/>
        </w:rPr>
      </w:pPr>
    </w:p>
    <w:p w14:paraId="0100DA8B" w14:textId="77777777" w:rsidR="008B59E7" w:rsidRDefault="008B59E7" w:rsidP="008267CB">
      <w:pPr>
        <w:tabs>
          <w:tab w:val="clear" w:pos="567"/>
        </w:tabs>
        <w:spacing w:line="240" w:lineRule="auto"/>
        <w:jc w:val="center"/>
        <w:outlineLvl w:val="0"/>
        <w:rPr>
          <w:b/>
          <w:szCs w:val="22"/>
        </w:rPr>
      </w:pPr>
    </w:p>
    <w:p w14:paraId="60A864F2" w14:textId="77777777" w:rsidR="008B59E7" w:rsidRDefault="008B59E7" w:rsidP="008267CB">
      <w:pPr>
        <w:tabs>
          <w:tab w:val="clear" w:pos="567"/>
        </w:tabs>
        <w:spacing w:line="240" w:lineRule="auto"/>
        <w:jc w:val="center"/>
        <w:outlineLvl w:val="0"/>
        <w:rPr>
          <w:b/>
          <w:szCs w:val="22"/>
        </w:rPr>
      </w:pPr>
    </w:p>
    <w:p w14:paraId="2D8D3998" w14:textId="77777777" w:rsidR="008B59E7" w:rsidRDefault="008B59E7" w:rsidP="008267CB">
      <w:pPr>
        <w:tabs>
          <w:tab w:val="clear" w:pos="567"/>
        </w:tabs>
        <w:spacing w:line="240" w:lineRule="auto"/>
        <w:jc w:val="center"/>
        <w:outlineLvl w:val="0"/>
        <w:rPr>
          <w:b/>
          <w:szCs w:val="22"/>
        </w:rPr>
      </w:pPr>
    </w:p>
    <w:p w14:paraId="77FEC6C9" w14:textId="77777777" w:rsidR="008B59E7" w:rsidRDefault="008B59E7" w:rsidP="008267CB">
      <w:pPr>
        <w:tabs>
          <w:tab w:val="clear" w:pos="567"/>
        </w:tabs>
        <w:spacing w:line="240" w:lineRule="auto"/>
        <w:jc w:val="center"/>
        <w:outlineLvl w:val="0"/>
        <w:rPr>
          <w:b/>
          <w:szCs w:val="22"/>
        </w:rPr>
      </w:pPr>
    </w:p>
    <w:p w14:paraId="2F2CD041" w14:textId="77777777" w:rsidR="008B59E7" w:rsidRDefault="008B59E7" w:rsidP="008267CB">
      <w:pPr>
        <w:tabs>
          <w:tab w:val="clear" w:pos="567"/>
        </w:tabs>
        <w:spacing w:line="240" w:lineRule="auto"/>
        <w:jc w:val="center"/>
        <w:outlineLvl w:val="0"/>
        <w:rPr>
          <w:b/>
          <w:szCs w:val="22"/>
        </w:rPr>
      </w:pPr>
    </w:p>
    <w:p w14:paraId="69B5482D" w14:textId="77777777" w:rsidR="008B59E7" w:rsidRDefault="008B59E7" w:rsidP="008267CB">
      <w:pPr>
        <w:tabs>
          <w:tab w:val="clear" w:pos="567"/>
        </w:tabs>
        <w:spacing w:line="240" w:lineRule="auto"/>
        <w:jc w:val="center"/>
        <w:outlineLvl w:val="0"/>
        <w:rPr>
          <w:b/>
          <w:szCs w:val="22"/>
        </w:rPr>
      </w:pPr>
    </w:p>
    <w:p w14:paraId="1B88E888" w14:textId="3BB205D9" w:rsidR="008B59E7" w:rsidRDefault="008B59E7" w:rsidP="008267CB">
      <w:pPr>
        <w:tabs>
          <w:tab w:val="clear" w:pos="567"/>
        </w:tabs>
        <w:spacing w:line="240" w:lineRule="auto"/>
        <w:jc w:val="center"/>
        <w:outlineLvl w:val="0"/>
        <w:rPr>
          <w:b/>
          <w:szCs w:val="22"/>
        </w:rPr>
      </w:pPr>
    </w:p>
    <w:p w14:paraId="37971F7D" w14:textId="570B4E8F" w:rsidR="008B59E7" w:rsidRDefault="008B59E7" w:rsidP="008267CB">
      <w:pPr>
        <w:tabs>
          <w:tab w:val="clear" w:pos="567"/>
        </w:tabs>
        <w:spacing w:line="240" w:lineRule="auto"/>
        <w:jc w:val="center"/>
        <w:outlineLvl w:val="0"/>
        <w:rPr>
          <w:b/>
          <w:szCs w:val="22"/>
        </w:rPr>
      </w:pPr>
    </w:p>
    <w:p w14:paraId="67D1AD99" w14:textId="1779D768" w:rsidR="008B59E7" w:rsidRDefault="008B59E7" w:rsidP="008267CB">
      <w:pPr>
        <w:tabs>
          <w:tab w:val="clear" w:pos="567"/>
        </w:tabs>
        <w:spacing w:line="240" w:lineRule="auto"/>
        <w:jc w:val="center"/>
        <w:outlineLvl w:val="0"/>
        <w:rPr>
          <w:b/>
          <w:szCs w:val="22"/>
        </w:rPr>
      </w:pPr>
    </w:p>
    <w:p w14:paraId="3849630F" w14:textId="77777777" w:rsidR="008B59E7" w:rsidRDefault="008B59E7" w:rsidP="008267CB">
      <w:pPr>
        <w:tabs>
          <w:tab w:val="clear" w:pos="567"/>
        </w:tabs>
        <w:spacing w:line="240" w:lineRule="auto"/>
        <w:jc w:val="center"/>
        <w:outlineLvl w:val="0"/>
        <w:rPr>
          <w:b/>
          <w:szCs w:val="22"/>
        </w:rPr>
      </w:pPr>
    </w:p>
    <w:p w14:paraId="09674525" w14:textId="4F53A6BB" w:rsidR="008267CB" w:rsidRPr="00854585" w:rsidRDefault="008267CB" w:rsidP="008267CB">
      <w:pPr>
        <w:tabs>
          <w:tab w:val="clear" w:pos="567"/>
        </w:tabs>
        <w:spacing w:line="240" w:lineRule="auto"/>
        <w:jc w:val="center"/>
        <w:outlineLvl w:val="0"/>
        <w:rPr>
          <w:b/>
          <w:szCs w:val="22"/>
        </w:rPr>
      </w:pPr>
      <w:r w:rsidRPr="00854585">
        <w:rPr>
          <w:b/>
          <w:szCs w:val="22"/>
        </w:rPr>
        <w:t>BILAGA II</w:t>
      </w:r>
      <w:r w:rsidR="005545B2">
        <w:rPr>
          <w:b/>
          <w:szCs w:val="22"/>
        </w:rPr>
        <w:fldChar w:fldCharType="begin"/>
      </w:r>
      <w:r w:rsidR="005545B2">
        <w:rPr>
          <w:b/>
          <w:szCs w:val="22"/>
        </w:rPr>
        <w:instrText xml:space="preserve"> DOCVARIABLE VAULT_ND_4f7923d0-be89-4467-8be8-783031a68c18 \* MERGEFORMAT </w:instrText>
      </w:r>
      <w:r w:rsidR="005545B2">
        <w:rPr>
          <w:b/>
          <w:szCs w:val="22"/>
        </w:rPr>
        <w:fldChar w:fldCharType="separate"/>
      </w:r>
      <w:r w:rsidR="005545B2">
        <w:rPr>
          <w:b/>
          <w:szCs w:val="22"/>
        </w:rPr>
        <w:t xml:space="preserve"> </w:t>
      </w:r>
      <w:r w:rsidR="005545B2">
        <w:rPr>
          <w:b/>
          <w:szCs w:val="22"/>
        </w:rPr>
        <w:fldChar w:fldCharType="end"/>
      </w:r>
    </w:p>
    <w:p w14:paraId="59D461D3" w14:textId="77777777" w:rsidR="008267CB" w:rsidRPr="00854585" w:rsidRDefault="008267CB" w:rsidP="0005324F">
      <w:pPr>
        <w:tabs>
          <w:tab w:val="clear" w:pos="567"/>
        </w:tabs>
        <w:spacing w:line="240" w:lineRule="auto"/>
        <w:ind w:left="1701" w:hanging="708"/>
        <w:jc w:val="center"/>
        <w:outlineLvl w:val="0"/>
        <w:rPr>
          <w:b/>
          <w:szCs w:val="22"/>
        </w:rPr>
      </w:pPr>
    </w:p>
    <w:p w14:paraId="43B9BD22" w14:textId="1FCD9144" w:rsidR="008267CB" w:rsidRPr="00854585" w:rsidRDefault="008267CB" w:rsidP="0005324F">
      <w:pPr>
        <w:numPr>
          <w:ilvl w:val="0"/>
          <w:numId w:val="46"/>
        </w:numPr>
        <w:tabs>
          <w:tab w:val="clear" w:pos="567"/>
        </w:tabs>
        <w:spacing w:line="240" w:lineRule="auto"/>
        <w:ind w:left="1701" w:hanging="708"/>
        <w:outlineLvl w:val="0"/>
        <w:rPr>
          <w:b/>
          <w:szCs w:val="22"/>
        </w:rPr>
      </w:pPr>
      <w:r w:rsidRPr="00854585">
        <w:rPr>
          <w:b/>
          <w:szCs w:val="22"/>
        </w:rPr>
        <w:t>TILLVERKARE SOM ANSVARAR FÖR FRISLÄPPANDE AV TILLVERKNINGSSATS</w:t>
      </w:r>
      <w:r w:rsidR="005545B2">
        <w:rPr>
          <w:b/>
          <w:szCs w:val="22"/>
        </w:rPr>
        <w:fldChar w:fldCharType="begin"/>
      </w:r>
      <w:r w:rsidR="005545B2">
        <w:rPr>
          <w:b/>
          <w:szCs w:val="22"/>
        </w:rPr>
        <w:instrText xml:space="preserve"> DOCVARIABLE VAULT_ND_71adae98-25b6-447e-a9bd-9059c29617c3 \* MERGEFORMAT </w:instrText>
      </w:r>
      <w:r w:rsidR="005545B2">
        <w:rPr>
          <w:b/>
          <w:szCs w:val="22"/>
        </w:rPr>
        <w:fldChar w:fldCharType="separate"/>
      </w:r>
      <w:r w:rsidR="005545B2">
        <w:rPr>
          <w:b/>
          <w:szCs w:val="22"/>
        </w:rPr>
        <w:t xml:space="preserve"> </w:t>
      </w:r>
      <w:r w:rsidR="005545B2">
        <w:rPr>
          <w:b/>
          <w:szCs w:val="22"/>
        </w:rPr>
        <w:fldChar w:fldCharType="end"/>
      </w:r>
    </w:p>
    <w:p w14:paraId="4799A741" w14:textId="77777777" w:rsidR="008267CB" w:rsidRPr="00854585" w:rsidRDefault="008267CB" w:rsidP="0005324F">
      <w:pPr>
        <w:tabs>
          <w:tab w:val="clear" w:pos="567"/>
        </w:tabs>
        <w:spacing w:line="240" w:lineRule="auto"/>
        <w:ind w:left="1701" w:hanging="708"/>
        <w:outlineLvl w:val="0"/>
        <w:rPr>
          <w:b/>
          <w:szCs w:val="22"/>
        </w:rPr>
      </w:pPr>
    </w:p>
    <w:p w14:paraId="6CB243A6" w14:textId="0546CEB1" w:rsidR="008267CB" w:rsidRPr="00854585" w:rsidRDefault="008267CB" w:rsidP="0005324F">
      <w:pPr>
        <w:numPr>
          <w:ilvl w:val="0"/>
          <w:numId w:val="46"/>
        </w:numPr>
        <w:tabs>
          <w:tab w:val="clear" w:pos="567"/>
        </w:tabs>
        <w:spacing w:line="240" w:lineRule="auto"/>
        <w:ind w:left="1701" w:hanging="708"/>
        <w:outlineLvl w:val="0"/>
        <w:rPr>
          <w:b/>
          <w:szCs w:val="22"/>
        </w:rPr>
      </w:pPr>
      <w:r w:rsidRPr="00854585">
        <w:rPr>
          <w:b/>
          <w:szCs w:val="22"/>
        </w:rPr>
        <w:t xml:space="preserve">VILLKOR ELLER BEGRÄNSNINGAR FÖR </w:t>
      </w:r>
      <w:r w:rsidR="009645C5">
        <w:rPr>
          <w:b/>
          <w:szCs w:val="22"/>
        </w:rPr>
        <w:t>TILLHANDAHÅLLANDE</w:t>
      </w:r>
      <w:r w:rsidR="009645C5" w:rsidRPr="00854585">
        <w:rPr>
          <w:b/>
          <w:szCs w:val="22"/>
        </w:rPr>
        <w:t xml:space="preserve"> </w:t>
      </w:r>
      <w:r w:rsidRPr="00854585">
        <w:rPr>
          <w:b/>
          <w:szCs w:val="22"/>
        </w:rPr>
        <w:t>OCH ANVÄNDNING</w:t>
      </w:r>
      <w:r w:rsidR="005545B2">
        <w:rPr>
          <w:b/>
          <w:szCs w:val="22"/>
        </w:rPr>
        <w:fldChar w:fldCharType="begin"/>
      </w:r>
      <w:r w:rsidR="005545B2">
        <w:rPr>
          <w:b/>
          <w:szCs w:val="22"/>
        </w:rPr>
        <w:instrText xml:space="preserve"> DOCVARIABLE VAULT_ND_2a571c28-dbf0-4e03-bd89-2f9815d74704 \* MERGEFORMAT </w:instrText>
      </w:r>
      <w:r w:rsidR="005545B2">
        <w:rPr>
          <w:b/>
          <w:szCs w:val="22"/>
        </w:rPr>
        <w:fldChar w:fldCharType="separate"/>
      </w:r>
      <w:r w:rsidR="005545B2">
        <w:rPr>
          <w:b/>
          <w:szCs w:val="22"/>
        </w:rPr>
        <w:t xml:space="preserve"> </w:t>
      </w:r>
      <w:r w:rsidR="005545B2">
        <w:rPr>
          <w:b/>
          <w:szCs w:val="22"/>
        </w:rPr>
        <w:fldChar w:fldCharType="end"/>
      </w:r>
    </w:p>
    <w:p w14:paraId="0DDA2BBF" w14:textId="77777777" w:rsidR="008267CB" w:rsidRPr="00D752BF" w:rsidRDefault="008267CB" w:rsidP="0005324F">
      <w:pPr>
        <w:pStyle w:val="ListParagraph"/>
        <w:ind w:left="1701" w:hanging="708"/>
        <w:rPr>
          <w:b/>
        </w:rPr>
      </w:pPr>
    </w:p>
    <w:p w14:paraId="05CCFC5B" w14:textId="255B103D" w:rsidR="008267CB" w:rsidRDefault="008267CB" w:rsidP="0005324F">
      <w:pPr>
        <w:numPr>
          <w:ilvl w:val="0"/>
          <w:numId w:val="46"/>
        </w:numPr>
        <w:tabs>
          <w:tab w:val="clear" w:pos="567"/>
        </w:tabs>
        <w:spacing w:line="240" w:lineRule="auto"/>
        <w:ind w:left="1701" w:hanging="708"/>
        <w:outlineLvl w:val="0"/>
        <w:rPr>
          <w:b/>
          <w:szCs w:val="22"/>
        </w:rPr>
      </w:pPr>
      <w:r w:rsidRPr="00854585">
        <w:rPr>
          <w:b/>
          <w:szCs w:val="22"/>
        </w:rPr>
        <w:t>ÖVRIGA VILLKOR OCH KRAV FÖR GODKÄNNANDET FÖR FÖRSÄLJNING</w:t>
      </w:r>
      <w:r w:rsidR="005545B2">
        <w:rPr>
          <w:b/>
          <w:szCs w:val="22"/>
        </w:rPr>
        <w:fldChar w:fldCharType="begin"/>
      </w:r>
      <w:r w:rsidR="005545B2">
        <w:rPr>
          <w:b/>
          <w:szCs w:val="22"/>
        </w:rPr>
        <w:instrText xml:space="preserve"> DOCVARIABLE VAULT_ND_d2b10f4e-aa7c-4b2f-a700-342f3fba257a \* MERGEFORMAT </w:instrText>
      </w:r>
      <w:r w:rsidR="005545B2">
        <w:rPr>
          <w:b/>
          <w:szCs w:val="22"/>
        </w:rPr>
        <w:fldChar w:fldCharType="separate"/>
      </w:r>
      <w:r w:rsidR="005545B2">
        <w:rPr>
          <w:b/>
          <w:szCs w:val="22"/>
        </w:rPr>
        <w:t xml:space="preserve"> </w:t>
      </w:r>
      <w:r w:rsidR="005545B2">
        <w:rPr>
          <w:b/>
          <w:szCs w:val="22"/>
        </w:rPr>
        <w:fldChar w:fldCharType="end"/>
      </w:r>
    </w:p>
    <w:p w14:paraId="23F9EADA" w14:textId="77777777" w:rsidR="008267CB" w:rsidRDefault="008267CB" w:rsidP="0005324F">
      <w:pPr>
        <w:pStyle w:val="ListParagraph"/>
        <w:ind w:left="1701" w:hanging="708"/>
        <w:rPr>
          <w:b/>
          <w:szCs w:val="22"/>
        </w:rPr>
      </w:pPr>
    </w:p>
    <w:p w14:paraId="45B38516" w14:textId="1B1DA8CA" w:rsidR="008267CB" w:rsidRPr="00854585" w:rsidRDefault="008267CB" w:rsidP="0005324F">
      <w:pPr>
        <w:numPr>
          <w:ilvl w:val="0"/>
          <w:numId w:val="46"/>
        </w:numPr>
        <w:tabs>
          <w:tab w:val="clear" w:pos="567"/>
        </w:tabs>
        <w:spacing w:line="240" w:lineRule="auto"/>
        <w:ind w:left="1701" w:hanging="708"/>
        <w:outlineLvl w:val="0"/>
        <w:rPr>
          <w:b/>
          <w:szCs w:val="22"/>
        </w:rPr>
      </w:pPr>
      <w:r>
        <w:rPr>
          <w:b/>
          <w:szCs w:val="22"/>
        </w:rPr>
        <w:t>VILLKOR ELLER BEGRÄNSNINGAR AVSEENDE EN SÄKER OCH EFFEKTIV ANVÄNDNING AV LÄKEMEDLET</w:t>
      </w:r>
      <w:r w:rsidR="005545B2">
        <w:rPr>
          <w:b/>
          <w:szCs w:val="22"/>
        </w:rPr>
        <w:fldChar w:fldCharType="begin"/>
      </w:r>
      <w:r w:rsidR="005545B2">
        <w:rPr>
          <w:b/>
          <w:szCs w:val="22"/>
        </w:rPr>
        <w:instrText xml:space="preserve"> DOCVARIABLE VAULT_ND_53ce3786-64e1-4418-93ff-9d458e7cccf8 \* MERGEFORMAT </w:instrText>
      </w:r>
      <w:r w:rsidR="005545B2">
        <w:rPr>
          <w:b/>
          <w:szCs w:val="22"/>
        </w:rPr>
        <w:fldChar w:fldCharType="separate"/>
      </w:r>
      <w:r w:rsidR="005545B2">
        <w:rPr>
          <w:b/>
          <w:szCs w:val="22"/>
        </w:rPr>
        <w:t xml:space="preserve"> </w:t>
      </w:r>
      <w:r w:rsidR="005545B2">
        <w:rPr>
          <w:b/>
          <w:szCs w:val="22"/>
        </w:rPr>
        <w:fldChar w:fldCharType="end"/>
      </w:r>
    </w:p>
    <w:p w14:paraId="11050DB8" w14:textId="77777777" w:rsidR="00164B44" w:rsidRPr="008267CB" w:rsidRDefault="00164B44" w:rsidP="00164B44">
      <w:pPr>
        <w:spacing w:line="240" w:lineRule="auto"/>
        <w:ind w:right="1416"/>
        <w:rPr>
          <w:b/>
        </w:rPr>
      </w:pPr>
    </w:p>
    <w:p w14:paraId="5038E5D9" w14:textId="6D49165C" w:rsidR="008267CB" w:rsidRPr="00854585" w:rsidRDefault="00164B44" w:rsidP="008267CB">
      <w:pPr>
        <w:pStyle w:val="TitleB"/>
        <w:numPr>
          <w:ilvl w:val="0"/>
          <w:numId w:val="47"/>
        </w:numPr>
        <w:suppressLineNumbers w:val="0"/>
        <w:tabs>
          <w:tab w:val="clear" w:pos="567"/>
        </w:tabs>
        <w:spacing w:line="240" w:lineRule="auto"/>
        <w:ind w:left="567" w:hanging="567"/>
        <w:outlineLvl w:val="0"/>
      </w:pPr>
      <w:r w:rsidRPr="008267CB">
        <w:br w:type="page"/>
      </w:r>
      <w:r w:rsidR="008267CB" w:rsidRPr="00854585">
        <w:lastRenderedPageBreak/>
        <w:t>TILLVERKARE SOM ANSVARAR FÖR FRISLÄPPANDE AV TILLVERKNINGSSATS</w:t>
      </w:r>
      <w:fldSimple w:instr=" DOCVARIABLE VAULT_ND_0f32ee2d-5421-4c03-a7e5-a27a5fc0a454 \* MERGEFORMAT ">
        <w:r w:rsidR="005545B2">
          <w:t xml:space="preserve"> </w:t>
        </w:r>
      </w:fldSimple>
    </w:p>
    <w:p w14:paraId="31D69BD0" w14:textId="77777777" w:rsidR="008267CB" w:rsidRPr="0005324F" w:rsidRDefault="008267CB" w:rsidP="008267CB">
      <w:pPr>
        <w:tabs>
          <w:tab w:val="clear" w:pos="567"/>
        </w:tabs>
        <w:spacing w:line="240" w:lineRule="auto"/>
        <w:outlineLvl w:val="0"/>
        <w:rPr>
          <w:bCs/>
          <w:szCs w:val="22"/>
        </w:rPr>
      </w:pPr>
    </w:p>
    <w:p w14:paraId="35405936" w14:textId="3BF11F55" w:rsidR="008267CB" w:rsidRPr="00854585" w:rsidRDefault="008267CB" w:rsidP="008267CB">
      <w:pPr>
        <w:tabs>
          <w:tab w:val="clear" w:pos="567"/>
        </w:tabs>
        <w:spacing w:line="240" w:lineRule="auto"/>
        <w:outlineLvl w:val="0"/>
        <w:rPr>
          <w:szCs w:val="22"/>
          <w:u w:val="single"/>
        </w:rPr>
      </w:pPr>
      <w:r w:rsidRPr="00854585">
        <w:rPr>
          <w:szCs w:val="22"/>
          <w:u w:val="single"/>
        </w:rPr>
        <w:t xml:space="preserve">Namn och </w:t>
      </w:r>
      <w:r>
        <w:rPr>
          <w:szCs w:val="22"/>
          <w:u w:val="single"/>
        </w:rPr>
        <w:t>adress till tillverkare som ansvarar för frisläppande av tillverkningssats</w:t>
      </w:r>
      <w:r w:rsidR="005545B2">
        <w:rPr>
          <w:szCs w:val="22"/>
          <w:u w:val="single"/>
        </w:rPr>
        <w:fldChar w:fldCharType="begin"/>
      </w:r>
      <w:r w:rsidR="005545B2">
        <w:rPr>
          <w:szCs w:val="22"/>
          <w:u w:val="single"/>
        </w:rPr>
        <w:instrText xml:space="preserve"> DOCVARIABLE vault_nd_9df9d664-98bb-4a25-a71e-670b8c3eb239 \* MERGEFORMAT </w:instrText>
      </w:r>
      <w:r w:rsidR="005545B2">
        <w:rPr>
          <w:szCs w:val="22"/>
          <w:u w:val="single"/>
        </w:rPr>
        <w:fldChar w:fldCharType="separate"/>
      </w:r>
      <w:r w:rsidR="005545B2">
        <w:rPr>
          <w:szCs w:val="22"/>
          <w:u w:val="single"/>
        </w:rPr>
        <w:t xml:space="preserve"> </w:t>
      </w:r>
      <w:r w:rsidR="005545B2">
        <w:rPr>
          <w:szCs w:val="22"/>
          <w:u w:val="single"/>
        </w:rPr>
        <w:fldChar w:fldCharType="end"/>
      </w:r>
    </w:p>
    <w:p w14:paraId="00AB2AD0" w14:textId="77777777" w:rsidR="008267CB" w:rsidRPr="00854585" w:rsidRDefault="008267CB" w:rsidP="008267CB">
      <w:pPr>
        <w:tabs>
          <w:tab w:val="clear" w:pos="567"/>
        </w:tabs>
        <w:spacing w:line="240" w:lineRule="auto"/>
        <w:outlineLvl w:val="0"/>
        <w:rPr>
          <w:szCs w:val="22"/>
        </w:rPr>
      </w:pPr>
    </w:p>
    <w:p w14:paraId="5D73AC91" w14:textId="77777777" w:rsidR="00727DB7" w:rsidRPr="00423561" w:rsidRDefault="00727DB7" w:rsidP="00727DB7">
      <w:pPr>
        <w:rPr>
          <w:color w:val="000000"/>
          <w:lang w:val="en-US"/>
        </w:rPr>
      </w:pPr>
      <w:r w:rsidRPr="00423561">
        <w:rPr>
          <w:color w:val="000000"/>
          <w:lang w:val="en-US"/>
        </w:rPr>
        <w:t xml:space="preserve">Glaxo </w:t>
      </w:r>
      <w:proofErr w:type="spellStart"/>
      <w:r w:rsidRPr="00423561">
        <w:rPr>
          <w:color w:val="000000"/>
          <w:lang w:val="en-US"/>
        </w:rPr>
        <w:t>Wellcome</w:t>
      </w:r>
      <w:proofErr w:type="spellEnd"/>
      <w:r w:rsidRPr="00423561">
        <w:rPr>
          <w:color w:val="000000"/>
          <w:lang w:val="en-US"/>
        </w:rPr>
        <w:t xml:space="preserve"> Production</w:t>
      </w:r>
    </w:p>
    <w:p w14:paraId="39B02D23" w14:textId="5B8DF02B" w:rsidR="00727DB7" w:rsidRPr="00423561" w:rsidRDefault="00727DB7" w:rsidP="00727DB7">
      <w:pPr>
        <w:rPr>
          <w:color w:val="000000"/>
          <w:lang w:val="en-US"/>
        </w:rPr>
      </w:pPr>
      <w:r w:rsidRPr="00423561">
        <w:rPr>
          <w:color w:val="000000"/>
          <w:lang w:val="en-US"/>
        </w:rPr>
        <w:t>Zone Industrielle No.2</w:t>
      </w:r>
    </w:p>
    <w:p w14:paraId="36C07839" w14:textId="6F4384E6" w:rsidR="00727DB7" w:rsidRDefault="00727DB7" w:rsidP="00727DB7">
      <w:pPr>
        <w:rPr>
          <w:color w:val="000000"/>
        </w:rPr>
      </w:pPr>
      <w:r>
        <w:rPr>
          <w:color w:val="000000"/>
        </w:rPr>
        <w:t xml:space="preserve">23 Rue Lavoisier </w:t>
      </w:r>
    </w:p>
    <w:p w14:paraId="10D0FAC0" w14:textId="77777777" w:rsidR="00727DB7" w:rsidRDefault="00727DB7" w:rsidP="00727DB7">
      <w:pPr>
        <w:rPr>
          <w:color w:val="000000"/>
        </w:rPr>
      </w:pPr>
      <w:r>
        <w:rPr>
          <w:color w:val="000000"/>
        </w:rPr>
        <w:t>27000 Evreux</w:t>
      </w:r>
    </w:p>
    <w:p w14:paraId="3C305BA3" w14:textId="77777777" w:rsidR="00727DB7" w:rsidRDefault="00727DB7" w:rsidP="00727DB7">
      <w:r>
        <w:rPr>
          <w:color w:val="000000"/>
        </w:rPr>
        <w:t>Frankrike</w:t>
      </w:r>
    </w:p>
    <w:p w14:paraId="453D585C" w14:textId="76A3A8B4" w:rsidR="00727DB7" w:rsidRDefault="00727DB7" w:rsidP="008267CB">
      <w:pPr>
        <w:tabs>
          <w:tab w:val="clear" w:pos="567"/>
        </w:tabs>
        <w:spacing w:line="240" w:lineRule="auto"/>
        <w:outlineLvl w:val="0"/>
        <w:rPr>
          <w:szCs w:val="22"/>
        </w:rPr>
      </w:pPr>
    </w:p>
    <w:p w14:paraId="7F8BEE7C" w14:textId="0379110D" w:rsidR="00876BBB" w:rsidRDefault="00876BBB" w:rsidP="008267CB">
      <w:pPr>
        <w:tabs>
          <w:tab w:val="clear" w:pos="567"/>
        </w:tabs>
        <w:spacing w:line="240" w:lineRule="auto"/>
        <w:outlineLvl w:val="0"/>
        <w:rPr>
          <w:color w:val="000000"/>
          <w:szCs w:val="22"/>
          <w:lang w:eastAsia="en-GB"/>
        </w:rPr>
      </w:pPr>
      <w:r w:rsidRPr="00B74DB5">
        <w:rPr>
          <w:color w:val="000000"/>
          <w:szCs w:val="22"/>
          <w:lang w:eastAsia="en-GB"/>
        </w:rPr>
        <w:t xml:space="preserve">I </w:t>
      </w:r>
      <w:r w:rsidR="003946E4">
        <w:rPr>
          <w:color w:val="000000"/>
          <w:szCs w:val="22"/>
          <w:lang w:eastAsia="en-GB"/>
        </w:rPr>
        <w:t>läkemedlets</w:t>
      </w:r>
      <w:r w:rsidRPr="00B74DB5">
        <w:rPr>
          <w:color w:val="000000"/>
          <w:szCs w:val="22"/>
          <w:lang w:eastAsia="en-GB"/>
        </w:rPr>
        <w:t xml:space="preserve"> tryckta bipacksedel </w:t>
      </w:r>
      <w:r w:rsidR="003946E4">
        <w:rPr>
          <w:color w:val="000000"/>
          <w:szCs w:val="22"/>
          <w:lang w:eastAsia="en-GB"/>
        </w:rPr>
        <w:t>ska</w:t>
      </w:r>
      <w:r w:rsidRPr="00B74DB5">
        <w:rPr>
          <w:color w:val="000000"/>
          <w:szCs w:val="22"/>
          <w:lang w:eastAsia="en-GB"/>
        </w:rPr>
        <w:t xml:space="preserve"> namn och adress till tillverkaren som ansvarar för frisläppandet av den relevanta </w:t>
      </w:r>
      <w:r w:rsidR="003946E4">
        <w:rPr>
          <w:color w:val="000000"/>
          <w:szCs w:val="22"/>
          <w:lang w:eastAsia="en-GB"/>
        </w:rPr>
        <w:t>tillverkningssatsen</w:t>
      </w:r>
      <w:r w:rsidR="003946E4" w:rsidRPr="00B74DB5">
        <w:rPr>
          <w:color w:val="000000"/>
          <w:szCs w:val="22"/>
          <w:lang w:eastAsia="en-GB"/>
        </w:rPr>
        <w:t xml:space="preserve"> </w:t>
      </w:r>
      <w:r w:rsidRPr="00B74DB5">
        <w:rPr>
          <w:color w:val="000000"/>
          <w:szCs w:val="22"/>
          <w:lang w:eastAsia="en-GB"/>
        </w:rPr>
        <w:t>anges.</w:t>
      </w:r>
      <w:r w:rsidR="005545B2">
        <w:rPr>
          <w:color w:val="000000"/>
          <w:szCs w:val="22"/>
          <w:lang w:eastAsia="en-GB"/>
        </w:rPr>
        <w:fldChar w:fldCharType="begin"/>
      </w:r>
      <w:r w:rsidR="005545B2">
        <w:rPr>
          <w:color w:val="000000"/>
          <w:szCs w:val="22"/>
          <w:lang w:eastAsia="en-GB"/>
        </w:rPr>
        <w:instrText xml:space="preserve"> DOCVARIABLE vault_nd_a7b21910-8c93-432e-9712-15e3a7e5292d \* MERGEFORMAT </w:instrText>
      </w:r>
      <w:r w:rsidR="005545B2">
        <w:rPr>
          <w:color w:val="000000"/>
          <w:szCs w:val="22"/>
          <w:lang w:eastAsia="en-GB"/>
        </w:rPr>
        <w:fldChar w:fldCharType="separate"/>
      </w:r>
      <w:r w:rsidR="005545B2">
        <w:rPr>
          <w:color w:val="000000"/>
          <w:szCs w:val="22"/>
          <w:lang w:eastAsia="en-GB"/>
        </w:rPr>
        <w:t xml:space="preserve"> </w:t>
      </w:r>
      <w:r w:rsidR="005545B2">
        <w:rPr>
          <w:color w:val="000000"/>
          <w:szCs w:val="22"/>
          <w:lang w:eastAsia="en-GB"/>
        </w:rPr>
        <w:fldChar w:fldCharType="end"/>
      </w:r>
    </w:p>
    <w:p w14:paraId="5C6EFFBC" w14:textId="77777777" w:rsidR="00876BBB" w:rsidRDefault="00876BBB" w:rsidP="008267CB">
      <w:pPr>
        <w:tabs>
          <w:tab w:val="clear" w:pos="567"/>
        </w:tabs>
        <w:spacing w:line="240" w:lineRule="auto"/>
        <w:outlineLvl w:val="0"/>
        <w:rPr>
          <w:szCs w:val="22"/>
        </w:rPr>
      </w:pPr>
    </w:p>
    <w:p w14:paraId="51AB1DF2" w14:textId="56AD44E5" w:rsidR="00164B44" w:rsidRPr="00351BB8" w:rsidRDefault="00164B44" w:rsidP="008267CB">
      <w:pPr>
        <w:spacing w:line="240" w:lineRule="auto"/>
        <w:ind w:left="567" w:hanging="567"/>
        <w:rPr>
          <w:noProof/>
          <w:szCs w:val="22"/>
        </w:rPr>
      </w:pPr>
    </w:p>
    <w:p w14:paraId="7F99CE85" w14:textId="568FD3CC" w:rsidR="008267CB" w:rsidRPr="00854585" w:rsidRDefault="008267CB" w:rsidP="008267CB">
      <w:pPr>
        <w:pStyle w:val="TitleB"/>
        <w:numPr>
          <w:ilvl w:val="0"/>
          <w:numId w:val="47"/>
        </w:numPr>
        <w:suppressLineNumbers w:val="0"/>
        <w:spacing w:line="240" w:lineRule="auto"/>
        <w:ind w:left="567" w:hanging="567"/>
        <w:outlineLvl w:val="0"/>
      </w:pPr>
      <w:r w:rsidRPr="00854585">
        <w:t xml:space="preserve">VILLKOR ELLER BEGRÄNSNINGAR FÖR </w:t>
      </w:r>
      <w:r w:rsidR="003946E4">
        <w:t>TILLHANDAHÅLLANDE</w:t>
      </w:r>
      <w:r w:rsidR="003946E4" w:rsidRPr="00854585">
        <w:t xml:space="preserve"> </w:t>
      </w:r>
      <w:r w:rsidRPr="00854585">
        <w:t>OCH ANVÄNDNING</w:t>
      </w:r>
      <w:fldSimple w:instr=" DOCVARIABLE VAULT_ND_e547037b-fb45-4f31-bef4-f9253866b29b \* MERGEFORMAT ">
        <w:r w:rsidR="005545B2">
          <w:t xml:space="preserve"> </w:t>
        </w:r>
      </w:fldSimple>
    </w:p>
    <w:p w14:paraId="4A94AE1D" w14:textId="77777777" w:rsidR="008267CB" w:rsidRPr="00854585" w:rsidRDefault="008267CB" w:rsidP="008267CB">
      <w:pPr>
        <w:numPr>
          <w:ilvl w:val="12"/>
          <w:numId w:val="0"/>
        </w:numPr>
        <w:suppressAutoHyphens/>
        <w:rPr>
          <w:noProof/>
        </w:rPr>
      </w:pPr>
    </w:p>
    <w:p w14:paraId="44E87AA8" w14:textId="77777777" w:rsidR="008267CB" w:rsidRDefault="008267CB" w:rsidP="008267CB">
      <w:pPr>
        <w:numPr>
          <w:ilvl w:val="12"/>
          <w:numId w:val="0"/>
        </w:numPr>
        <w:suppressAutoHyphens/>
        <w:rPr>
          <w:noProof/>
        </w:rPr>
      </w:pPr>
      <w:r>
        <w:rPr>
          <w:noProof/>
        </w:rPr>
        <w:t>Receptbelagt läkemedel</w:t>
      </w:r>
      <w:r w:rsidRPr="00854585">
        <w:rPr>
          <w:noProof/>
        </w:rPr>
        <w:t>.</w:t>
      </w:r>
    </w:p>
    <w:p w14:paraId="4E53BA17" w14:textId="77777777" w:rsidR="00164B44" w:rsidRDefault="00164B44" w:rsidP="00164B44">
      <w:pPr>
        <w:numPr>
          <w:ilvl w:val="12"/>
          <w:numId w:val="0"/>
        </w:numPr>
        <w:spacing w:line="240" w:lineRule="auto"/>
        <w:rPr>
          <w:noProof/>
          <w:szCs w:val="22"/>
          <w:lang w:val="en-US"/>
        </w:rPr>
      </w:pPr>
    </w:p>
    <w:p w14:paraId="4B6E71FD" w14:textId="77777777" w:rsidR="003946E4" w:rsidRPr="0015152A" w:rsidRDefault="003946E4" w:rsidP="00164B44">
      <w:pPr>
        <w:numPr>
          <w:ilvl w:val="12"/>
          <w:numId w:val="0"/>
        </w:numPr>
        <w:spacing w:line="240" w:lineRule="auto"/>
        <w:rPr>
          <w:noProof/>
          <w:szCs w:val="22"/>
          <w:lang w:val="en-US"/>
        </w:rPr>
      </w:pPr>
    </w:p>
    <w:p w14:paraId="1A1B1E00" w14:textId="5E117929" w:rsidR="008267CB" w:rsidRPr="00854585" w:rsidRDefault="008267CB" w:rsidP="008267CB">
      <w:pPr>
        <w:pStyle w:val="TitleB"/>
        <w:numPr>
          <w:ilvl w:val="0"/>
          <w:numId w:val="47"/>
        </w:numPr>
        <w:suppressLineNumbers w:val="0"/>
        <w:tabs>
          <w:tab w:val="clear" w:pos="567"/>
        </w:tabs>
        <w:spacing w:line="240" w:lineRule="auto"/>
        <w:ind w:left="567" w:hanging="567"/>
        <w:outlineLvl w:val="0"/>
      </w:pPr>
      <w:r w:rsidRPr="00854585">
        <w:t>ÖVRIGA VILLKOR OCH KRAV FÖR GODKÄNNANDET FÖR FÖRSÄLJNING</w:t>
      </w:r>
      <w:fldSimple w:instr=" DOCVARIABLE VAULT_ND_69fe05b5-d11a-4886-8bd8-5fb8f8b288b3 \* MERGEFORMAT ">
        <w:r w:rsidR="005545B2">
          <w:t xml:space="preserve"> </w:t>
        </w:r>
      </w:fldSimple>
    </w:p>
    <w:p w14:paraId="1D5AAD56" w14:textId="77777777" w:rsidR="008267CB" w:rsidRPr="00854585" w:rsidRDefault="008267CB" w:rsidP="008267CB">
      <w:pPr>
        <w:tabs>
          <w:tab w:val="clear" w:pos="567"/>
          <w:tab w:val="left" w:pos="-1843"/>
          <w:tab w:val="left" w:pos="-1701"/>
        </w:tabs>
        <w:suppressAutoHyphens/>
        <w:spacing w:line="240" w:lineRule="auto"/>
        <w:rPr>
          <w:b/>
          <w:noProof/>
        </w:rPr>
      </w:pPr>
    </w:p>
    <w:p w14:paraId="3AB86CB9" w14:textId="122EEF81" w:rsidR="008267CB" w:rsidRPr="00A07C33" w:rsidRDefault="008267CB" w:rsidP="008267CB">
      <w:pPr>
        <w:numPr>
          <w:ilvl w:val="0"/>
          <w:numId w:val="22"/>
        </w:numPr>
        <w:suppressLineNumbers/>
        <w:ind w:right="-1" w:hanging="720"/>
        <w:rPr>
          <w:b/>
          <w:szCs w:val="22"/>
        </w:rPr>
      </w:pPr>
      <w:r w:rsidRPr="00A07C33">
        <w:rPr>
          <w:b/>
          <w:noProof/>
          <w:szCs w:val="22"/>
        </w:rPr>
        <w:t>Periodiska säkerhetsrapporter</w:t>
      </w:r>
    </w:p>
    <w:p w14:paraId="502FBCB0" w14:textId="77777777" w:rsidR="008267CB" w:rsidRPr="00A07C33" w:rsidRDefault="008267CB" w:rsidP="008267CB">
      <w:pPr>
        <w:suppressLineNumbers/>
        <w:tabs>
          <w:tab w:val="left" w:pos="0"/>
        </w:tabs>
        <w:ind w:right="567"/>
        <w:rPr>
          <w:szCs w:val="22"/>
        </w:rPr>
      </w:pPr>
    </w:p>
    <w:p w14:paraId="526690B7" w14:textId="269FFB4A" w:rsidR="008267CB" w:rsidRDefault="008267CB" w:rsidP="008267CB">
      <w:pPr>
        <w:suppressLineNumbers/>
        <w:tabs>
          <w:tab w:val="left" w:pos="0"/>
        </w:tabs>
        <w:rPr>
          <w:noProof/>
          <w:szCs w:val="22"/>
        </w:rPr>
      </w:pPr>
      <w:r w:rsidRPr="00BE0718">
        <w:rPr>
          <w:noProof/>
          <w:szCs w:val="22"/>
        </w:rPr>
        <w:t>Kraven</w:t>
      </w:r>
      <w:r>
        <w:rPr>
          <w:noProof/>
          <w:szCs w:val="22"/>
        </w:rPr>
        <w:t xml:space="preserve"> för</w:t>
      </w:r>
      <w:r w:rsidRPr="00A07C33" w:rsidDel="007F0288">
        <w:rPr>
          <w:noProof/>
          <w:szCs w:val="22"/>
        </w:rPr>
        <w:t xml:space="preserve"> </w:t>
      </w:r>
      <w:r>
        <w:rPr>
          <w:noProof/>
          <w:szCs w:val="22"/>
        </w:rPr>
        <w:t xml:space="preserve">att </w:t>
      </w:r>
      <w:r w:rsidRPr="00A07C33">
        <w:rPr>
          <w:noProof/>
          <w:szCs w:val="22"/>
        </w:rPr>
        <w:t>lämna in periodiska säkerhetsrapporter för detta läkemedel anges i den förteckning över referensdatum för unionen (EURD-listan) som föreskrivs i artikel</w:t>
      </w:r>
      <w:r w:rsidR="009645C5">
        <w:rPr>
          <w:noProof/>
          <w:szCs w:val="22"/>
        </w:rPr>
        <w:t> </w:t>
      </w:r>
      <w:r w:rsidRPr="00A07C33">
        <w:rPr>
          <w:noProof/>
          <w:szCs w:val="22"/>
        </w:rPr>
        <w:t>107c.7 i direktiv</w:t>
      </w:r>
      <w:r w:rsidR="009645C5">
        <w:rPr>
          <w:noProof/>
          <w:szCs w:val="22"/>
        </w:rPr>
        <w:t> </w:t>
      </w:r>
      <w:r w:rsidRPr="00A07C33">
        <w:rPr>
          <w:noProof/>
          <w:szCs w:val="22"/>
        </w:rPr>
        <w:t xml:space="preserve">2001/83/EG </w:t>
      </w:r>
      <w:r>
        <w:rPr>
          <w:noProof/>
          <w:szCs w:val="22"/>
        </w:rPr>
        <w:t>och eventuella uppdateringar</w:t>
      </w:r>
      <w:r w:rsidRPr="00A07C33">
        <w:rPr>
          <w:noProof/>
          <w:szCs w:val="22"/>
        </w:rPr>
        <w:t xml:space="preserve"> </w:t>
      </w:r>
      <w:r w:rsidR="003946E4">
        <w:rPr>
          <w:noProof/>
          <w:szCs w:val="22"/>
        </w:rPr>
        <w:t>som finns på Europeiska läkemedelsmyndighetens webbplats</w:t>
      </w:r>
      <w:r>
        <w:rPr>
          <w:noProof/>
          <w:szCs w:val="22"/>
        </w:rPr>
        <w:t>.</w:t>
      </w:r>
    </w:p>
    <w:p w14:paraId="33A2EEB0" w14:textId="77777777" w:rsidR="00164B44" w:rsidRPr="008267CB" w:rsidRDefault="00164B44" w:rsidP="00164B44">
      <w:pPr>
        <w:tabs>
          <w:tab w:val="left" w:pos="0"/>
        </w:tabs>
        <w:spacing w:line="240" w:lineRule="auto"/>
        <w:ind w:right="567"/>
        <w:rPr>
          <w:iCs/>
          <w:szCs w:val="22"/>
        </w:rPr>
      </w:pPr>
    </w:p>
    <w:p w14:paraId="0BED94B8" w14:textId="77777777" w:rsidR="00164B44" w:rsidRPr="00FA6588" w:rsidRDefault="00164B44" w:rsidP="00164B44">
      <w:pPr>
        <w:spacing w:line="240" w:lineRule="auto"/>
        <w:ind w:right="-1"/>
        <w:rPr>
          <w:u w:val="single"/>
        </w:rPr>
      </w:pPr>
    </w:p>
    <w:p w14:paraId="49718DF6" w14:textId="77777777" w:rsidR="008267CB" w:rsidRPr="00A07C33" w:rsidRDefault="008267CB" w:rsidP="008267CB">
      <w:pPr>
        <w:suppressLineNumbers/>
        <w:ind w:left="567" w:hanging="567"/>
        <w:rPr>
          <w:i/>
          <w:color w:val="008000"/>
          <w:szCs w:val="22"/>
        </w:rPr>
      </w:pPr>
      <w:r w:rsidRPr="00A07C33">
        <w:rPr>
          <w:b/>
          <w:noProof/>
          <w:szCs w:val="22"/>
        </w:rPr>
        <w:t>D.</w:t>
      </w:r>
      <w:r w:rsidRPr="00A07C33">
        <w:rPr>
          <w:b/>
          <w:szCs w:val="22"/>
        </w:rPr>
        <w:tab/>
      </w:r>
      <w:r w:rsidRPr="00A07C33">
        <w:rPr>
          <w:b/>
          <w:noProof/>
          <w:szCs w:val="22"/>
        </w:rPr>
        <w:t>VILLKOR ELLER BEGRÄNSNINGAR AVSEENDE EN SÄKER OCH EFFEKTIV ANVÄNDNING AV LÄKEMEDLET</w:t>
      </w:r>
    </w:p>
    <w:p w14:paraId="245FE51E" w14:textId="77777777" w:rsidR="008267CB" w:rsidRPr="00A07C33" w:rsidRDefault="008267CB" w:rsidP="008267CB">
      <w:pPr>
        <w:ind w:right="-1"/>
        <w:rPr>
          <w:i/>
          <w:color w:val="008000"/>
          <w:szCs w:val="22"/>
        </w:rPr>
      </w:pPr>
    </w:p>
    <w:p w14:paraId="0DE58612" w14:textId="77777777" w:rsidR="008267CB" w:rsidRPr="008267CB" w:rsidRDefault="008267CB" w:rsidP="008267CB">
      <w:pPr>
        <w:numPr>
          <w:ilvl w:val="0"/>
          <w:numId w:val="48"/>
        </w:numPr>
        <w:suppressLineNumbers/>
        <w:tabs>
          <w:tab w:val="clear" w:pos="720"/>
        </w:tabs>
        <w:ind w:left="0" w:right="-1" w:firstLine="0"/>
        <w:rPr>
          <w:b/>
          <w:szCs w:val="22"/>
        </w:rPr>
      </w:pPr>
      <w:r w:rsidRPr="0015152A">
        <w:rPr>
          <w:b/>
          <w:noProof/>
          <w:szCs w:val="22"/>
        </w:rPr>
        <w:t>Riskhanteringsplan</w:t>
      </w:r>
    </w:p>
    <w:p w14:paraId="39550FAB" w14:textId="77777777" w:rsidR="008267CB" w:rsidRPr="00A07C33" w:rsidRDefault="008267CB" w:rsidP="008267CB">
      <w:pPr>
        <w:ind w:right="-1"/>
        <w:rPr>
          <w:i/>
          <w:szCs w:val="22"/>
          <w:u w:val="single"/>
        </w:rPr>
      </w:pPr>
    </w:p>
    <w:p w14:paraId="0F46F6A1" w14:textId="77777777" w:rsidR="008267CB" w:rsidRPr="00A07C33" w:rsidRDefault="008267CB" w:rsidP="008267CB">
      <w:pPr>
        <w:rPr>
          <w:i/>
          <w:noProof/>
          <w:color w:val="008000"/>
          <w:szCs w:val="22"/>
        </w:rPr>
      </w:pPr>
      <w:r w:rsidRPr="00A07C33">
        <w:rPr>
          <w:noProof/>
          <w:szCs w:val="22"/>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r w:rsidRPr="00512D04">
        <w:rPr>
          <w:i/>
          <w:color w:val="008000"/>
        </w:rPr>
        <w:t>.</w:t>
      </w:r>
      <w:r w:rsidRPr="00A07C33">
        <w:rPr>
          <w:szCs w:val="22"/>
        </w:rPr>
        <w:t xml:space="preserve"> </w:t>
      </w:r>
    </w:p>
    <w:p w14:paraId="30703A5B" w14:textId="77777777" w:rsidR="008267CB" w:rsidRDefault="008267CB" w:rsidP="008267CB">
      <w:pPr>
        <w:ind w:right="-1"/>
        <w:rPr>
          <w:szCs w:val="22"/>
        </w:rPr>
      </w:pPr>
    </w:p>
    <w:p w14:paraId="5C7B93EB" w14:textId="77777777" w:rsidR="008267CB" w:rsidRPr="00A07C33" w:rsidRDefault="008267CB" w:rsidP="008267CB">
      <w:pPr>
        <w:rPr>
          <w:szCs w:val="22"/>
        </w:rPr>
      </w:pPr>
      <w:r>
        <w:rPr>
          <w:noProof/>
          <w:szCs w:val="22"/>
        </w:rPr>
        <w:t>E</w:t>
      </w:r>
      <w:r w:rsidRPr="00A07C33">
        <w:rPr>
          <w:noProof/>
          <w:szCs w:val="22"/>
        </w:rPr>
        <w:t xml:space="preserve">n uppdaterad riskhanteringsplan </w:t>
      </w:r>
      <w:r>
        <w:rPr>
          <w:noProof/>
          <w:szCs w:val="22"/>
        </w:rPr>
        <w:t xml:space="preserve">ska </w:t>
      </w:r>
      <w:r w:rsidRPr="00A07C33">
        <w:rPr>
          <w:noProof/>
          <w:szCs w:val="22"/>
        </w:rPr>
        <w:t>lämnas in</w:t>
      </w:r>
      <w:r w:rsidRPr="00A07C33">
        <w:rPr>
          <w:szCs w:val="22"/>
        </w:rPr>
        <w:t xml:space="preserve"> </w:t>
      </w:r>
    </w:p>
    <w:p w14:paraId="0BE67691" w14:textId="77777777" w:rsidR="008267CB" w:rsidRPr="00A07C33" w:rsidRDefault="008267CB" w:rsidP="008267CB">
      <w:pPr>
        <w:numPr>
          <w:ilvl w:val="0"/>
          <w:numId w:val="20"/>
        </w:numPr>
        <w:suppressLineNumbers/>
        <w:ind w:right="-1"/>
        <w:rPr>
          <w:szCs w:val="22"/>
        </w:rPr>
      </w:pPr>
      <w:r w:rsidRPr="00A07C33">
        <w:rPr>
          <w:noProof/>
          <w:szCs w:val="22"/>
        </w:rPr>
        <w:t>på begäran av Europeiska läkemedelsmyndigheten,</w:t>
      </w:r>
    </w:p>
    <w:p w14:paraId="235F4423" w14:textId="77777777" w:rsidR="008267CB" w:rsidRPr="00A07C33" w:rsidRDefault="008267CB" w:rsidP="008267CB">
      <w:pPr>
        <w:numPr>
          <w:ilvl w:val="0"/>
          <w:numId w:val="20"/>
        </w:numPr>
        <w:suppressLineNumbers/>
        <w:tabs>
          <w:tab w:val="clear" w:pos="720"/>
          <w:tab w:val="num" w:pos="567"/>
        </w:tabs>
        <w:ind w:left="567" w:right="-1" w:hanging="207"/>
        <w:rPr>
          <w:szCs w:val="22"/>
        </w:rPr>
      </w:pPr>
      <w:r w:rsidRPr="00A07C33">
        <w:rPr>
          <w:noProof/>
          <w:szCs w:val="22"/>
        </w:rPr>
        <w:t>när riskhanteringssystemet ändras, särskilt efter att ny information framkommit som kan leda till betydande ändringar i läkemedlets nytta-riskprofil eller efter att en viktig milstolpe (för farmakovigilans eller riskminimering) har nåtts.</w:t>
      </w:r>
    </w:p>
    <w:p w14:paraId="59DA1D52" w14:textId="77777777" w:rsidR="00164B44" w:rsidRPr="008267CB" w:rsidRDefault="00164B44" w:rsidP="00164B44">
      <w:pPr>
        <w:spacing w:line="240" w:lineRule="auto"/>
        <w:ind w:right="-1"/>
        <w:rPr>
          <w:iCs/>
          <w:noProof/>
          <w:szCs w:val="22"/>
        </w:rPr>
      </w:pPr>
    </w:p>
    <w:p w14:paraId="1FA3B732" w14:textId="77777777" w:rsidR="00164B44" w:rsidRPr="008267CB" w:rsidRDefault="00164B44" w:rsidP="00164B44">
      <w:pPr>
        <w:spacing w:line="240" w:lineRule="auto"/>
        <w:ind w:right="566"/>
        <w:rPr>
          <w:noProof/>
          <w:szCs w:val="22"/>
        </w:rPr>
      </w:pPr>
      <w:r w:rsidRPr="008267CB">
        <w:rPr>
          <w:b/>
          <w:noProof/>
          <w:szCs w:val="22"/>
        </w:rPr>
        <w:br w:type="page"/>
      </w:r>
    </w:p>
    <w:p w14:paraId="3B5E463C" w14:textId="77777777" w:rsidR="00164B44" w:rsidRPr="00FA6588" w:rsidRDefault="00164B44" w:rsidP="00812D16">
      <w:pPr>
        <w:numPr>
          <w:ilvl w:val="12"/>
          <w:numId w:val="0"/>
        </w:numPr>
        <w:suppressLineNumbers/>
        <w:ind w:right="-2"/>
        <w:rPr>
          <w:szCs w:val="22"/>
        </w:rPr>
      </w:pPr>
    </w:p>
    <w:p w14:paraId="62488FAD" w14:textId="77777777" w:rsidR="00B21E79" w:rsidRPr="008267CB" w:rsidRDefault="00B21E79" w:rsidP="0015152A">
      <w:pPr>
        <w:tabs>
          <w:tab w:val="clear" w:pos="567"/>
        </w:tabs>
        <w:spacing w:line="240" w:lineRule="auto"/>
        <w:rPr>
          <w:noProof/>
          <w:szCs w:val="22"/>
        </w:rPr>
      </w:pPr>
    </w:p>
    <w:p w14:paraId="14BCC049" w14:textId="77777777" w:rsidR="00B21E79" w:rsidRPr="008267CB" w:rsidRDefault="00B21E79" w:rsidP="00B21E79">
      <w:pPr>
        <w:spacing w:line="240" w:lineRule="auto"/>
        <w:rPr>
          <w:noProof/>
          <w:szCs w:val="22"/>
        </w:rPr>
      </w:pPr>
    </w:p>
    <w:p w14:paraId="28295B3B" w14:textId="77777777" w:rsidR="00B21E79" w:rsidRPr="008267CB" w:rsidRDefault="00B21E79" w:rsidP="00B21E79">
      <w:pPr>
        <w:spacing w:line="240" w:lineRule="auto"/>
        <w:rPr>
          <w:noProof/>
          <w:szCs w:val="22"/>
        </w:rPr>
      </w:pPr>
    </w:p>
    <w:p w14:paraId="559DAE70" w14:textId="77777777" w:rsidR="00B21E79" w:rsidRPr="008267CB" w:rsidRDefault="00B21E79" w:rsidP="00B21E79">
      <w:pPr>
        <w:spacing w:line="240" w:lineRule="auto"/>
        <w:rPr>
          <w:noProof/>
          <w:szCs w:val="22"/>
        </w:rPr>
      </w:pPr>
    </w:p>
    <w:p w14:paraId="1D39EDE2" w14:textId="77777777" w:rsidR="00B21E79" w:rsidRPr="008267CB" w:rsidRDefault="00B21E79" w:rsidP="00B21E79">
      <w:pPr>
        <w:spacing w:line="240" w:lineRule="auto"/>
        <w:rPr>
          <w:noProof/>
          <w:szCs w:val="22"/>
        </w:rPr>
      </w:pPr>
    </w:p>
    <w:p w14:paraId="5267BFDB" w14:textId="77777777" w:rsidR="00B21E79" w:rsidRPr="008267CB" w:rsidRDefault="00B21E79" w:rsidP="00B21E79">
      <w:pPr>
        <w:spacing w:line="240" w:lineRule="auto"/>
        <w:rPr>
          <w:szCs w:val="22"/>
        </w:rPr>
      </w:pPr>
    </w:p>
    <w:p w14:paraId="71381CB5" w14:textId="77777777" w:rsidR="00B21E79" w:rsidRPr="008267CB" w:rsidRDefault="00B21E79" w:rsidP="00B21E79">
      <w:pPr>
        <w:spacing w:line="240" w:lineRule="auto"/>
        <w:rPr>
          <w:szCs w:val="22"/>
        </w:rPr>
      </w:pPr>
    </w:p>
    <w:p w14:paraId="10B23807" w14:textId="77777777" w:rsidR="00B21E79" w:rsidRPr="008267CB" w:rsidRDefault="00B21E79" w:rsidP="00B21E79">
      <w:pPr>
        <w:spacing w:line="240" w:lineRule="auto"/>
        <w:rPr>
          <w:szCs w:val="22"/>
        </w:rPr>
      </w:pPr>
    </w:p>
    <w:p w14:paraId="201C2A27" w14:textId="77777777" w:rsidR="00B21E79" w:rsidRPr="008267CB" w:rsidRDefault="00B21E79" w:rsidP="00B21E79">
      <w:pPr>
        <w:spacing w:line="240" w:lineRule="auto"/>
        <w:rPr>
          <w:szCs w:val="22"/>
        </w:rPr>
      </w:pPr>
    </w:p>
    <w:p w14:paraId="7389EA30" w14:textId="77777777" w:rsidR="00B21E79" w:rsidRPr="008267CB" w:rsidRDefault="00B21E79" w:rsidP="00B21E79">
      <w:pPr>
        <w:spacing w:line="240" w:lineRule="auto"/>
        <w:rPr>
          <w:szCs w:val="22"/>
        </w:rPr>
      </w:pPr>
    </w:p>
    <w:p w14:paraId="0CEA3358" w14:textId="77777777" w:rsidR="00B21E79" w:rsidRPr="008267CB" w:rsidRDefault="00B21E79" w:rsidP="00B21E79">
      <w:pPr>
        <w:spacing w:line="240" w:lineRule="auto"/>
        <w:rPr>
          <w:noProof/>
          <w:szCs w:val="22"/>
        </w:rPr>
      </w:pPr>
    </w:p>
    <w:p w14:paraId="0FC06CD8" w14:textId="77777777" w:rsidR="00B21E79" w:rsidRPr="008267CB" w:rsidRDefault="00B21E79" w:rsidP="00B21E79">
      <w:pPr>
        <w:spacing w:line="240" w:lineRule="auto"/>
        <w:rPr>
          <w:noProof/>
          <w:szCs w:val="22"/>
        </w:rPr>
      </w:pPr>
    </w:p>
    <w:p w14:paraId="641C64F2" w14:textId="77777777" w:rsidR="00B21E79" w:rsidRPr="008267CB" w:rsidRDefault="00B21E79" w:rsidP="00B21E79">
      <w:pPr>
        <w:spacing w:line="240" w:lineRule="auto"/>
        <w:rPr>
          <w:noProof/>
          <w:szCs w:val="22"/>
        </w:rPr>
      </w:pPr>
    </w:p>
    <w:p w14:paraId="305986E2" w14:textId="77777777" w:rsidR="00B21E79" w:rsidRPr="008267CB" w:rsidRDefault="00B21E79" w:rsidP="00B21E79">
      <w:pPr>
        <w:spacing w:line="240" w:lineRule="auto"/>
        <w:rPr>
          <w:noProof/>
          <w:szCs w:val="22"/>
        </w:rPr>
      </w:pPr>
    </w:p>
    <w:p w14:paraId="75986650" w14:textId="77777777" w:rsidR="00B21E79" w:rsidRPr="008267CB" w:rsidRDefault="00B21E79" w:rsidP="00B21E79">
      <w:pPr>
        <w:spacing w:line="240" w:lineRule="auto"/>
        <w:rPr>
          <w:noProof/>
          <w:szCs w:val="22"/>
        </w:rPr>
      </w:pPr>
    </w:p>
    <w:p w14:paraId="7299FF93" w14:textId="77777777" w:rsidR="00B21E79" w:rsidRPr="008267CB" w:rsidRDefault="00B21E79" w:rsidP="00B21E79">
      <w:pPr>
        <w:spacing w:line="240" w:lineRule="auto"/>
        <w:rPr>
          <w:noProof/>
          <w:szCs w:val="22"/>
        </w:rPr>
      </w:pPr>
    </w:p>
    <w:p w14:paraId="18EE95A1" w14:textId="77777777" w:rsidR="00B21E79" w:rsidRPr="008267CB" w:rsidRDefault="00B21E79" w:rsidP="00B21E79">
      <w:pPr>
        <w:spacing w:line="240" w:lineRule="auto"/>
        <w:rPr>
          <w:noProof/>
          <w:szCs w:val="22"/>
        </w:rPr>
      </w:pPr>
    </w:p>
    <w:p w14:paraId="13EEF245" w14:textId="77777777" w:rsidR="00B21E79" w:rsidRPr="008267CB" w:rsidRDefault="00B21E79" w:rsidP="00B21E79">
      <w:pPr>
        <w:spacing w:line="240" w:lineRule="auto"/>
        <w:outlineLvl w:val="0"/>
        <w:rPr>
          <w:b/>
          <w:noProof/>
          <w:szCs w:val="22"/>
        </w:rPr>
      </w:pPr>
    </w:p>
    <w:p w14:paraId="50D0FE0F" w14:textId="77777777" w:rsidR="00B21E79" w:rsidRPr="008267CB" w:rsidRDefault="00B21E79" w:rsidP="00B21E79">
      <w:pPr>
        <w:spacing w:line="240" w:lineRule="auto"/>
        <w:outlineLvl w:val="0"/>
        <w:rPr>
          <w:b/>
          <w:noProof/>
          <w:szCs w:val="22"/>
        </w:rPr>
      </w:pPr>
    </w:p>
    <w:p w14:paraId="7CAF59BD" w14:textId="77777777" w:rsidR="00B21E79" w:rsidRPr="008267CB" w:rsidRDefault="00B21E79" w:rsidP="00B21E79">
      <w:pPr>
        <w:spacing w:line="240" w:lineRule="auto"/>
        <w:outlineLvl w:val="0"/>
        <w:rPr>
          <w:b/>
          <w:noProof/>
          <w:szCs w:val="22"/>
        </w:rPr>
      </w:pPr>
    </w:p>
    <w:p w14:paraId="6E12B51F" w14:textId="77777777" w:rsidR="00B21E79" w:rsidRPr="008267CB" w:rsidRDefault="00B21E79" w:rsidP="00B21E79">
      <w:pPr>
        <w:spacing w:line="240" w:lineRule="auto"/>
        <w:outlineLvl w:val="0"/>
        <w:rPr>
          <w:b/>
          <w:noProof/>
          <w:szCs w:val="22"/>
        </w:rPr>
      </w:pPr>
    </w:p>
    <w:p w14:paraId="5EBB6411" w14:textId="77777777" w:rsidR="00B21E79" w:rsidRPr="008267CB" w:rsidRDefault="00B21E79" w:rsidP="00B21E79">
      <w:pPr>
        <w:spacing w:line="240" w:lineRule="auto"/>
        <w:outlineLvl w:val="0"/>
        <w:rPr>
          <w:b/>
          <w:noProof/>
          <w:szCs w:val="22"/>
        </w:rPr>
      </w:pPr>
    </w:p>
    <w:p w14:paraId="55FAB91D" w14:textId="77777777" w:rsidR="00B21E79" w:rsidRPr="008267CB" w:rsidRDefault="00B21E79" w:rsidP="00B21E79">
      <w:pPr>
        <w:spacing w:line="240" w:lineRule="auto"/>
        <w:outlineLvl w:val="0"/>
        <w:rPr>
          <w:b/>
          <w:noProof/>
          <w:szCs w:val="22"/>
        </w:rPr>
      </w:pPr>
    </w:p>
    <w:p w14:paraId="0E9C7EAE" w14:textId="0AB27F67" w:rsidR="00B21E79" w:rsidRPr="00DF7B85" w:rsidRDefault="00B21E79" w:rsidP="00B21E79">
      <w:pPr>
        <w:spacing w:line="240" w:lineRule="auto"/>
        <w:jc w:val="center"/>
        <w:outlineLvl w:val="0"/>
        <w:rPr>
          <w:b/>
          <w:noProof/>
          <w:szCs w:val="22"/>
        </w:rPr>
      </w:pPr>
      <w:r>
        <w:rPr>
          <w:b/>
          <w:noProof/>
        </w:rPr>
        <w:t>BILAGA III</w:t>
      </w:r>
      <w:r w:rsidR="005545B2">
        <w:rPr>
          <w:b/>
          <w:noProof/>
        </w:rPr>
        <w:fldChar w:fldCharType="begin"/>
      </w:r>
      <w:r w:rsidR="005545B2">
        <w:rPr>
          <w:b/>
          <w:noProof/>
        </w:rPr>
        <w:instrText xml:space="preserve"> DOCVARIABLE VAULT_ND_30ab778f-9c89-4f0b-87e8-491301d1b711 \* MERGEFORMAT </w:instrText>
      </w:r>
      <w:r w:rsidR="005545B2">
        <w:rPr>
          <w:b/>
          <w:noProof/>
        </w:rPr>
        <w:fldChar w:fldCharType="separate"/>
      </w:r>
      <w:r w:rsidR="005545B2">
        <w:rPr>
          <w:b/>
          <w:noProof/>
        </w:rPr>
        <w:t xml:space="preserve"> </w:t>
      </w:r>
      <w:r w:rsidR="005545B2">
        <w:rPr>
          <w:b/>
          <w:noProof/>
        </w:rPr>
        <w:fldChar w:fldCharType="end"/>
      </w:r>
    </w:p>
    <w:p w14:paraId="24B49754" w14:textId="77777777" w:rsidR="00B21E79" w:rsidRPr="00DF7B85" w:rsidRDefault="00B21E79" w:rsidP="00B21E79">
      <w:pPr>
        <w:spacing w:line="240" w:lineRule="auto"/>
        <w:jc w:val="center"/>
        <w:rPr>
          <w:b/>
          <w:noProof/>
          <w:szCs w:val="22"/>
        </w:rPr>
      </w:pPr>
    </w:p>
    <w:p w14:paraId="3F1E3B3F" w14:textId="28F7C815" w:rsidR="00B21E79" w:rsidRPr="00DF7B85" w:rsidRDefault="00B21E79" w:rsidP="00B21E79">
      <w:pPr>
        <w:spacing w:line="240" w:lineRule="auto"/>
        <w:jc w:val="center"/>
        <w:outlineLvl w:val="0"/>
        <w:rPr>
          <w:b/>
          <w:noProof/>
          <w:szCs w:val="22"/>
        </w:rPr>
      </w:pPr>
      <w:r>
        <w:rPr>
          <w:b/>
          <w:noProof/>
        </w:rPr>
        <w:t>MÄRKNING OCH BIPACKSEDEL</w:t>
      </w:r>
      <w:r w:rsidR="005545B2">
        <w:rPr>
          <w:b/>
          <w:noProof/>
        </w:rPr>
        <w:fldChar w:fldCharType="begin"/>
      </w:r>
      <w:r w:rsidR="005545B2">
        <w:rPr>
          <w:b/>
          <w:noProof/>
        </w:rPr>
        <w:instrText xml:space="preserve"> DOCVARIABLE VAULT_ND_22c42671-073f-4b2b-b8f7-a35dacc33c63 \* MERGEFORMAT </w:instrText>
      </w:r>
      <w:r w:rsidR="005545B2">
        <w:rPr>
          <w:b/>
          <w:noProof/>
        </w:rPr>
        <w:fldChar w:fldCharType="separate"/>
      </w:r>
      <w:r w:rsidR="005545B2">
        <w:rPr>
          <w:b/>
          <w:noProof/>
        </w:rPr>
        <w:t xml:space="preserve"> </w:t>
      </w:r>
      <w:r w:rsidR="005545B2">
        <w:rPr>
          <w:b/>
          <w:noProof/>
        </w:rPr>
        <w:fldChar w:fldCharType="end"/>
      </w:r>
    </w:p>
    <w:p w14:paraId="05D3AF8A" w14:textId="77777777" w:rsidR="00B21E79" w:rsidRPr="00DF7B85" w:rsidRDefault="00B21E79" w:rsidP="00B21E79">
      <w:pPr>
        <w:spacing w:line="240" w:lineRule="auto"/>
        <w:rPr>
          <w:b/>
          <w:noProof/>
          <w:szCs w:val="22"/>
        </w:rPr>
      </w:pPr>
      <w:r>
        <w:br w:type="page"/>
      </w:r>
    </w:p>
    <w:p w14:paraId="2501F7D5" w14:textId="77777777" w:rsidR="00B21E79" w:rsidRPr="00DF7B85" w:rsidRDefault="00B21E79" w:rsidP="00B21E79">
      <w:pPr>
        <w:spacing w:line="240" w:lineRule="auto"/>
        <w:outlineLvl w:val="0"/>
        <w:rPr>
          <w:b/>
          <w:noProof/>
          <w:szCs w:val="22"/>
        </w:rPr>
      </w:pPr>
    </w:p>
    <w:p w14:paraId="578D70C8" w14:textId="77777777" w:rsidR="00B21E79" w:rsidRPr="00DF7B85" w:rsidRDefault="00B21E79" w:rsidP="00B21E79">
      <w:pPr>
        <w:spacing w:line="240" w:lineRule="auto"/>
        <w:outlineLvl w:val="0"/>
        <w:rPr>
          <w:b/>
          <w:noProof/>
          <w:szCs w:val="22"/>
        </w:rPr>
      </w:pPr>
    </w:p>
    <w:p w14:paraId="682C90A8" w14:textId="77777777" w:rsidR="00B21E79" w:rsidRPr="00DF7B85" w:rsidRDefault="00B21E79" w:rsidP="00B21E79">
      <w:pPr>
        <w:spacing w:line="240" w:lineRule="auto"/>
        <w:outlineLvl w:val="0"/>
        <w:rPr>
          <w:b/>
          <w:noProof/>
          <w:szCs w:val="22"/>
        </w:rPr>
      </w:pPr>
    </w:p>
    <w:p w14:paraId="10B65B5F" w14:textId="77777777" w:rsidR="00B21E79" w:rsidRPr="00DF7B85" w:rsidRDefault="00B21E79" w:rsidP="00B21E79">
      <w:pPr>
        <w:spacing w:line="240" w:lineRule="auto"/>
        <w:outlineLvl w:val="0"/>
        <w:rPr>
          <w:b/>
          <w:noProof/>
          <w:szCs w:val="22"/>
        </w:rPr>
      </w:pPr>
    </w:p>
    <w:p w14:paraId="3EDBF2ED" w14:textId="77777777" w:rsidR="00B21E79" w:rsidRPr="00DF7B85" w:rsidRDefault="00B21E79" w:rsidP="00B21E79">
      <w:pPr>
        <w:spacing w:line="240" w:lineRule="auto"/>
        <w:outlineLvl w:val="0"/>
        <w:rPr>
          <w:b/>
          <w:noProof/>
          <w:szCs w:val="22"/>
        </w:rPr>
      </w:pPr>
    </w:p>
    <w:p w14:paraId="17033668" w14:textId="77777777" w:rsidR="00B21E79" w:rsidRPr="00DF7B85" w:rsidRDefault="00B21E79" w:rsidP="00B21E79">
      <w:pPr>
        <w:spacing w:line="240" w:lineRule="auto"/>
        <w:outlineLvl w:val="0"/>
        <w:rPr>
          <w:b/>
          <w:noProof/>
          <w:szCs w:val="22"/>
        </w:rPr>
      </w:pPr>
    </w:p>
    <w:p w14:paraId="714AF21E" w14:textId="77777777" w:rsidR="00B21E79" w:rsidRPr="00DF7B85" w:rsidRDefault="00B21E79" w:rsidP="00B21E79">
      <w:pPr>
        <w:spacing w:line="240" w:lineRule="auto"/>
        <w:outlineLvl w:val="0"/>
        <w:rPr>
          <w:b/>
          <w:noProof/>
          <w:szCs w:val="22"/>
        </w:rPr>
      </w:pPr>
    </w:p>
    <w:p w14:paraId="63376DE5" w14:textId="77777777" w:rsidR="00B21E79" w:rsidRPr="00DF7B85" w:rsidRDefault="00B21E79" w:rsidP="00B21E79">
      <w:pPr>
        <w:spacing w:line="240" w:lineRule="auto"/>
        <w:outlineLvl w:val="0"/>
        <w:rPr>
          <w:b/>
          <w:noProof/>
          <w:szCs w:val="22"/>
        </w:rPr>
      </w:pPr>
    </w:p>
    <w:p w14:paraId="607FD3EA" w14:textId="77777777" w:rsidR="00B21E79" w:rsidRPr="00DF7B85" w:rsidRDefault="00B21E79" w:rsidP="00B21E79">
      <w:pPr>
        <w:spacing w:line="240" w:lineRule="auto"/>
        <w:outlineLvl w:val="0"/>
        <w:rPr>
          <w:b/>
          <w:noProof/>
          <w:szCs w:val="22"/>
        </w:rPr>
      </w:pPr>
    </w:p>
    <w:p w14:paraId="22F19D2A" w14:textId="77777777" w:rsidR="00B21E79" w:rsidRPr="00DF7B85" w:rsidRDefault="00B21E79" w:rsidP="00B21E79">
      <w:pPr>
        <w:spacing w:line="240" w:lineRule="auto"/>
        <w:outlineLvl w:val="0"/>
        <w:rPr>
          <w:b/>
          <w:noProof/>
          <w:szCs w:val="22"/>
        </w:rPr>
      </w:pPr>
    </w:p>
    <w:p w14:paraId="2A270FFA" w14:textId="77777777" w:rsidR="00B21E79" w:rsidRPr="00DF7B85" w:rsidRDefault="00B21E79" w:rsidP="00B21E79">
      <w:pPr>
        <w:spacing w:line="240" w:lineRule="auto"/>
        <w:outlineLvl w:val="0"/>
        <w:rPr>
          <w:b/>
          <w:noProof/>
          <w:szCs w:val="22"/>
        </w:rPr>
      </w:pPr>
    </w:p>
    <w:p w14:paraId="379CBABE" w14:textId="77777777" w:rsidR="00B21E79" w:rsidRPr="00DF7B85" w:rsidRDefault="00B21E79" w:rsidP="00B21E79">
      <w:pPr>
        <w:spacing w:line="240" w:lineRule="auto"/>
        <w:outlineLvl w:val="0"/>
        <w:rPr>
          <w:b/>
          <w:noProof/>
          <w:szCs w:val="22"/>
        </w:rPr>
      </w:pPr>
    </w:p>
    <w:p w14:paraId="12B4EB76" w14:textId="77777777" w:rsidR="00B21E79" w:rsidRPr="00DF7B85" w:rsidRDefault="00B21E79" w:rsidP="00B21E79">
      <w:pPr>
        <w:spacing w:line="240" w:lineRule="auto"/>
        <w:outlineLvl w:val="0"/>
        <w:rPr>
          <w:b/>
          <w:noProof/>
          <w:szCs w:val="22"/>
        </w:rPr>
      </w:pPr>
    </w:p>
    <w:p w14:paraId="41B9B894" w14:textId="77777777" w:rsidR="00B21E79" w:rsidRPr="00DF7B85" w:rsidRDefault="00B21E79" w:rsidP="00B21E79">
      <w:pPr>
        <w:spacing w:line="240" w:lineRule="auto"/>
        <w:outlineLvl w:val="0"/>
        <w:rPr>
          <w:b/>
          <w:noProof/>
          <w:szCs w:val="22"/>
        </w:rPr>
      </w:pPr>
    </w:p>
    <w:p w14:paraId="0CEACDC6" w14:textId="77777777" w:rsidR="00B21E79" w:rsidRPr="00DF7B85" w:rsidRDefault="00B21E79" w:rsidP="00B21E79">
      <w:pPr>
        <w:spacing w:line="240" w:lineRule="auto"/>
        <w:outlineLvl w:val="0"/>
        <w:rPr>
          <w:b/>
          <w:noProof/>
          <w:szCs w:val="22"/>
        </w:rPr>
      </w:pPr>
    </w:p>
    <w:p w14:paraId="26E4EDC3" w14:textId="77777777" w:rsidR="00B21E79" w:rsidRPr="00DF7B85" w:rsidRDefault="00B21E79" w:rsidP="00B21E79">
      <w:pPr>
        <w:spacing w:line="240" w:lineRule="auto"/>
        <w:outlineLvl w:val="0"/>
        <w:rPr>
          <w:b/>
          <w:noProof/>
          <w:szCs w:val="22"/>
        </w:rPr>
      </w:pPr>
    </w:p>
    <w:p w14:paraId="37821A99" w14:textId="77777777" w:rsidR="00B21E79" w:rsidRPr="00DF7B85" w:rsidRDefault="00B21E79" w:rsidP="00B21E79">
      <w:pPr>
        <w:spacing w:line="240" w:lineRule="auto"/>
        <w:outlineLvl w:val="0"/>
        <w:rPr>
          <w:b/>
          <w:noProof/>
          <w:szCs w:val="22"/>
        </w:rPr>
      </w:pPr>
    </w:p>
    <w:p w14:paraId="1543215F" w14:textId="77777777" w:rsidR="00B21E79" w:rsidRPr="00DF7B85" w:rsidRDefault="00B21E79" w:rsidP="00B21E79">
      <w:pPr>
        <w:spacing w:line="240" w:lineRule="auto"/>
        <w:outlineLvl w:val="0"/>
        <w:rPr>
          <w:b/>
          <w:noProof/>
          <w:szCs w:val="22"/>
        </w:rPr>
      </w:pPr>
    </w:p>
    <w:p w14:paraId="4B63FF6B" w14:textId="77777777" w:rsidR="00B21E79" w:rsidRPr="00DF7B85" w:rsidRDefault="00B21E79" w:rsidP="00B21E79">
      <w:pPr>
        <w:spacing w:line="240" w:lineRule="auto"/>
        <w:outlineLvl w:val="0"/>
        <w:rPr>
          <w:b/>
          <w:noProof/>
          <w:szCs w:val="22"/>
        </w:rPr>
      </w:pPr>
    </w:p>
    <w:p w14:paraId="564A97C4" w14:textId="77777777" w:rsidR="00B21E79" w:rsidRPr="00DF7B85" w:rsidRDefault="00B21E79" w:rsidP="00B21E79">
      <w:pPr>
        <w:spacing w:line="240" w:lineRule="auto"/>
        <w:outlineLvl w:val="0"/>
        <w:rPr>
          <w:b/>
          <w:noProof/>
          <w:szCs w:val="22"/>
        </w:rPr>
      </w:pPr>
    </w:p>
    <w:p w14:paraId="06AD29A0" w14:textId="77777777" w:rsidR="00B21E79" w:rsidRPr="00DF7B85" w:rsidRDefault="00B21E79" w:rsidP="00B21E79">
      <w:pPr>
        <w:spacing w:line="240" w:lineRule="auto"/>
        <w:outlineLvl w:val="0"/>
        <w:rPr>
          <w:b/>
          <w:noProof/>
          <w:szCs w:val="22"/>
        </w:rPr>
      </w:pPr>
    </w:p>
    <w:p w14:paraId="3C22966C" w14:textId="77777777" w:rsidR="00B21E79" w:rsidRDefault="00B21E79" w:rsidP="00B21E79">
      <w:pPr>
        <w:spacing w:line="240" w:lineRule="auto"/>
        <w:outlineLvl w:val="0"/>
        <w:rPr>
          <w:b/>
          <w:noProof/>
          <w:szCs w:val="22"/>
        </w:rPr>
      </w:pPr>
    </w:p>
    <w:p w14:paraId="15F18906" w14:textId="77777777" w:rsidR="00240205" w:rsidRPr="00DF7B85" w:rsidRDefault="00240205" w:rsidP="00B21E79">
      <w:pPr>
        <w:spacing w:line="240" w:lineRule="auto"/>
        <w:outlineLvl w:val="0"/>
        <w:rPr>
          <w:b/>
          <w:noProof/>
          <w:szCs w:val="22"/>
        </w:rPr>
      </w:pPr>
    </w:p>
    <w:p w14:paraId="6E227236" w14:textId="77777777" w:rsidR="00B21E79" w:rsidRPr="00DF7B85" w:rsidRDefault="00B21E79" w:rsidP="00701F1C">
      <w:pPr>
        <w:pStyle w:val="TitleA"/>
      </w:pPr>
      <w:r>
        <w:t>A. MÄRKNING</w:t>
      </w:r>
    </w:p>
    <w:p w14:paraId="3A8462F3" w14:textId="77777777" w:rsidR="00B21E79" w:rsidRPr="00DF7B85" w:rsidRDefault="00B21E79" w:rsidP="00B21E79">
      <w:pPr>
        <w:shd w:val="clear" w:color="auto" w:fill="FFFFFF"/>
        <w:spacing w:line="240" w:lineRule="auto"/>
        <w:rPr>
          <w:noProof/>
          <w:szCs w:val="22"/>
        </w:rPr>
      </w:pPr>
      <w:r>
        <w:br w:type="page"/>
      </w:r>
    </w:p>
    <w:p w14:paraId="03D4DC52"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lastRenderedPageBreak/>
        <w:t>UPPGIFTER SOM SKA FINNAS PÅ YTTRE FÖRPACKNINGEN</w:t>
      </w:r>
    </w:p>
    <w:p w14:paraId="1814F9AD"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77BB2B0D" w14:textId="3E176D68" w:rsidR="004141B7" w:rsidRPr="00DF7B85" w:rsidRDefault="004141B7" w:rsidP="004141B7">
      <w:pPr>
        <w:pBdr>
          <w:top w:val="single" w:sz="4" w:space="1" w:color="auto"/>
          <w:left w:val="single" w:sz="4" w:space="4" w:color="auto"/>
          <w:bottom w:val="single" w:sz="4" w:space="1" w:color="auto"/>
          <w:right w:val="single" w:sz="4" w:space="4" w:color="auto"/>
        </w:pBdr>
        <w:rPr>
          <w:b/>
          <w:szCs w:val="22"/>
        </w:rPr>
      </w:pPr>
      <w:r>
        <w:rPr>
          <w:b/>
        </w:rPr>
        <w:t>YTTERKARTONG (SINGELFÖRPACKNING)</w:t>
      </w:r>
    </w:p>
    <w:p w14:paraId="626F7D51" w14:textId="77777777" w:rsidR="00B21E79" w:rsidRDefault="00B21E79" w:rsidP="00B21E79">
      <w:pPr>
        <w:spacing w:line="240" w:lineRule="auto"/>
        <w:rPr>
          <w:szCs w:val="22"/>
        </w:rPr>
      </w:pPr>
    </w:p>
    <w:p w14:paraId="740073AD" w14:textId="77777777" w:rsidR="003946E4" w:rsidRPr="00DF7B85" w:rsidRDefault="003946E4" w:rsidP="00B21E79">
      <w:pPr>
        <w:spacing w:line="240" w:lineRule="auto"/>
        <w:rPr>
          <w:szCs w:val="22"/>
        </w:rPr>
      </w:pPr>
    </w:p>
    <w:p w14:paraId="6A278655" w14:textId="79B603FB"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rPr>
        <w:t>1.</w:t>
      </w:r>
      <w:r>
        <w:tab/>
      </w:r>
      <w:r>
        <w:rPr>
          <w:b/>
        </w:rPr>
        <w:t>LÄKEMEDLETS NAMN</w:t>
      </w:r>
      <w:r w:rsidR="005545B2">
        <w:rPr>
          <w:b/>
        </w:rPr>
        <w:fldChar w:fldCharType="begin"/>
      </w:r>
      <w:r w:rsidR="005545B2">
        <w:rPr>
          <w:b/>
        </w:rPr>
        <w:instrText xml:space="preserve"> DOCVARIABLE VAULT_ND_5d7ba097-adbd-4280-889a-99d0a8d7f6db \* MERGEFORMAT </w:instrText>
      </w:r>
      <w:r w:rsidR="005545B2">
        <w:rPr>
          <w:b/>
        </w:rPr>
        <w:fldChar w:fldCharType="separate"/>
      </w:r>
      <w:r w:rsidR="005545B2">
        <w:rPr>
          <w:b/>
        </w:rPr>
        <w:t xml:space="preserve"> </w:t>
      </w:r>
      <w:r w:rsidR="005545B2">
        <w:rPr>
          <w:b/>
        </w:rPr>
        <w:fldChar w:fldCharType="end"/>
      </w:r>
    </w:p>
    <w:p w14:paraId="09595907" w14:textId="77777777" w:rsidR="00B21E79" w:rsidRPr="00DF7B85" w:rsidRDefault="00B21E79" w:rsidP="00B21E79">
      <w:pPr>
        <w:spacing w:line="240" w:lineRule="auto"/>
        <w:rPr>
          <w:noProof/>
          <w:szCs w:val="22"/>
        </w:rPr>
      </w:pPr>
    </w:p>
    <w:p w14:paraId="43B91578" w14:textId="77777777" w:rsidR="0074023C" w:rsidRPr="00DF7B85" w:rsidRDefault="00BE6E36" w:rsidP="0074023C">
      <w:pPr>
        <w:tabs>
          <w:tab w:val="clear" w:pos="567"/>
          <w:tab w:val="left" w:pos="720"/>
        </w:tabs>
        <w:spacing w:line="240" w:lineRule="auto"/>
        <w:rPr>
          <w:szCs w:val="22"/>
          <w:shd w:val="clear" w:color="auto" w:fill="FFFF00"/>
        </w:rPr>
      </w:pPr>
      <w:r>
        <w:t xml:space="preserve">Trelegy Ellipta 92 mikrogram/55 mikrogram/22 mikrogram inhalationspulver, avdelad dos </w:t>
      </w:r>
    </w:p>
    <w:p w14:paraId="040C3A26" w14:textId="77777777" w:rsidR="0074023C" w:rsidRPr="00240205" w:rsidRDefault="0074023C" w:rsidP="0074023C">
      <w:pPr>
        <w:tabs>
          <w:tab w:val="clear" w:pos="567"/>
        </w:tabs>
        <w:autoSpaceDE w:val="0"/>
        <w:autoSpaceDN w:val="0"/>
        <w:adjustRightInd w:val="0"/>
        <w:spacing w:line="240" w:lineRule="auto"/>
        <w:rPr>
          <w:rFonts w:eastAsia="Calibri"/>
          <w:szCs w:val="22"/>
        </w:rPr>
      </w:pPr>
      <w:r>
        <w:t>flutikasonfuroat/umeklidinium/vilanterol</w:t>
      </w:r>
    </w:p>
    <w:p w14:paraId="641F6DEA" w14:textId="77777777" w:rsidR="00B21E79" w:rsidRPr="00DF7B85" w:rsidRDefault="00B21E79" w:rsidP="00B21E79">
      <w:pPr>
        <w:spacing w:line="240" w:lineRule="auto"/>
        <w:rPr>
          <w:noProof/>
          <w:szCs w:val="22"/>
        </w:rPr>
      </w:pPr>
    </w:p>
    <w:p w14:paraId="24C886FF" w14:textId="77777777" w:rsidR="00B21E79" w:rsidRPr="00DF7B85" w:rsidRDefault="00B21E79" w:rsidP="00B21E79">
      <w:pPr>
        <w:spacing w:line="240" w:lineRule="auto"/>
        <w:rPr>
          <w:noProof/>
          <w:szCs w:val="22"/>
        </w:rPr>
      </w:pPr>
    </w:p>
    <w:p w14:paraId="3BEFA813" w14:textId="4A02211C"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DEKLARATION AV AKTIV(A) SUBSTANS(ER)</w:t>
      </w:r>
      <w:r w:rsidR="005545B2">
        <w:rPr>
          <w:b/>
          <w:noProof/>
        </w:rPr>
        <w:fldChar w:fldCharType="begin"/>
      </w:r>
      <w:r w:rsidR="005545B2">
        <w:rPr>
          <w:b/>
          <w:noProof/>
        </w:rPr>
        <w:instrText xml:space="preserve"> DOCVARIABLE VAULT_ND_8353e841-e155-49e1-a614-bac925d6f397 \* MERGEFORMAT </w:instrText>
      </w:r>
      <w:r w:rsidR="005545B2">
        <w:rPr>
          <w:b/>
          <w:noProof/>
        </w:rPr>
        <w:fldChar w:fldCharType="separate"/>
      </w:r>
      <w:r w:rsidR="005545B2">
        <w:rPr>
          <w:b/>
          <w:noProof/>
        </w:rPr>
        <w:t xml:space="preserve"> </w:t>
      </w:r>
      <w:r w:rsidR="005545B2">
        <w:rPr>
          <w:b/>
          <w:noProof/>
        </w:rPr>
        <w:fldChar w:fldCharType="end"/>
      </w:r>
    </w:p>
    <w:p w14:paraId="740FA6A8" w14:textId="77777777" w:rsidR="00B21E79" w:rsidRPr="00DF7B85" w:rsidRDefault="00B21E79" w:rsidP="00B21E79">
      <w:pPr>
        <w:spacing w:line="240" w:lineRule="auto"/>
        <w:rPr>
          <w:noProof/>
          <w:szCs w:val="22"/>
        </w:rPr>
      </w:pPr>
    </w:p>
    <w:p w14:paraId="17797F5C" w14:textId="77777777" w:rsidR="0074023C" w:rsidRPr="00DF7B85" w:rsidRDefault="0074023C" w:rsidP="0074023C">
      <w:pPr>
        <w:tabs>
          <w:tab w:val="clear" w:pos="567"/>
        </w:tabs>
        <w:spacing w:line="240" w:lineRule="auto"/>
        <w:rPr>
          <w:szCs w:val="22"/>
        </w:rPr>
      </w:pPr>
      <w:r>
        <w:t>Varje avgiven dos innehåller 92 mikrogram flutikasonfuroat, 55 mikrogram umeklidinium (motsvarande 65 mikrogram umeklidiniumbromid) och 22 mikrogram vilanterol (som trifenatat).</w:t>
      </w:r>
    </w:p>
    <w:p w14:paraId="2B179782" w14:textId="77777777" w:rsidR="00B21E79" w:rsidRPr="00DF7B85" w:rsidRDefault="00B21E79" w:rsidP="00B21E79">
      <w:pPr>
        <w:spacing w:line="240" w:lineRule="auto"/>
        <w:rPr>
          <w:noProof/>
          <w:szCs w:val="22"/>
        </w:rPr>
      </w:pPr>
    </w:p>
    <w:p w14:paraId="431C1AB6" w14:textId="77777777" w:rsidR="00B21E79" w:rsidRPr="00DF7B85" w:rsidRDefault="00B21E79" w:rsidP="00B21E79">
      <w:pPr>
        <w:spacing w:line="240" w:lineRule="auto"/>
        <w:rPr>
          <w:noProof/>
          <w:szCs w:val="22"/>
        </w:rPr>
      </w:pPr>
    </w:p>
    <w:p w14:paraId="283992B5" w14:textId="5D6F485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FÖRTECKNING ÖVER HJÄLPÄMNEN</w:t>
      </w:r>
      <w:r w:rsidR="005545B2">
        <w:rPr>
          <w:b/>
          <w:noProof/>
        </w:rPr>
        <w:fldChar w:fldCharType="begin"/>
      </w:r>
      <w:r w:rsidR="005545B2">
        <w:rPr>
          <w:b/>
          <w:noProof/>
        </w:rPr>
        <w:instrText xml:space="preserve"> DOCVARIABLE VAULT_ND_aea409c1-eb42-48ef-92c1-e1cc87e945cb \* MERGEFORMAT </w:instrText>
      </w:r>
      <w:r w:rsidR="005545B2">
        <w:rPr>
          <w:b/>
          <w:noProof/>
        </w:rPr>
        <w:fldChar w:fldCharType="separate"/>
      </w:r>
      <w:r w:rsidR="005545B2">
        <w:rPr>
          <w:b/>
          <w:noProof/>
        </w:rPr>
        <w:t xml:space="preserve"> </w:t>
      </w:r>
      <w:r w:rsidR="005545B2">
        <w:rPr>
          <w:b/>
          <w:noProof/>
        </w:rPr>
        <w:fldChar w:fldCharType="end"/>
      </w:r>
    </w:p>
    <w:p w14:paraId="43BDF462" w14:textId="77777777" w:rsidR="00B21E79" w:rsidRPr="00DF7B85" w:rsidRDefault="00B21E79" w:rsidP="00B21E79">
      <w:pPr>
        <w:spacing w:line="240" w:lineRule="auto"/>
        <w:rPr>
          <w:noProof/>
          <w:szCs w:val="22"/>
        </w:rPr>
      </w:pPr>
    </w:p>
    <w:p w14:paraId="69552A24" w14:textId="6278068B" w:rsidR="0074023C" w:rsidRDefault="00881B0A" w:rsidP="0074023C">
      <w:pPr>
        <w:tabs>
          <w:tab w:val="clear" w:pos="567"/>
        </w:tabs>
        <w:spacing w:line="240" w:lineRule="auto"/>
      </w:pPr>
      <w:r>
        <w:t xml:space="preserve">Hjälpämnen: </w:t>
      </w:r>
      <w:r w:rsidR="0074023C">
        <w:t>laktos</w:t>
      </w:r>
      <w:r w:rsidR="001B31B4">
        <w:t>monohydrat</w:t>
      </w:r>
      <w:r w:rsidR="0074023C">
        <w:t xml:space="preserve"> och magnesiumstearat.</w:t>
      </w:r>
    </w:p>
    <w:p w14:paraId="6A2C19AA" w14:textId="35A8B8BF" w:rsidR="00F347A0" w:rsidRPr="00DF7B85" w:rsidRDefault="00F347A0" w:rsidP="00F347A0">
      <w:pPr>
        <w:tabs>
          <w:tab w:val="clear" w:pos="567"/>
        </w:tabs>
        <w:spacing w:line="240" w:lineRule="auto"/>
        <w:rPr>
          <w:szCs w:val="22"/>
        </w:rPr>
      </w:pPr>
      <w:r w:rsidRPr="0005324F">
        <w:rPr>
          <w:szCs w:val="22"/>
          <w:highlight w:val="lightGray"/>
        </w:rPr>
        <w:t>Se bipacksedel</w:t>
      </w:r>
      <w:r w:rsidR="005F191A" w:rsidRPr="0005324F">
        <w:rPr>
          <w:szCs w:val="22"/>
          <w:highlight w:val="lightGray"/>
        </w:rPr>
        <w:t>n</w:t>
      </w:r>
      <w:r w:rsidRPr="0005324F">
        <w:rPr>
          <w:szCs w:val="22"/>
          <w:highlight w:val="lightGray"/>
        </w:rPr>
        <w:t xml:space="preserve"> för </w:t>
      </w:r>
      <w:r w:rsidR="005F191A" w:rsidRPr="0005324F">
        <w:rPr>
          <w:szCs w:val="22"/>
          <w:highlight w:val="lightGray"/>
        </w:rPr>
        <w:t xml:space="preserve">ytterligare </w:t>
      </w:r>
      <w:r w:rsidRPr="0005324F">
        <w:rPr>
          <w:szCs w:val="22"/>
          <w:highlight w:val="lightGray"/>
        </w:rPr>
        <w:t>information.</w:t>
      </w:r>
    </w:p>
    <w:p w14:paraId="6C67EE41" w14:textId="77777777" w:rsidR="00F347A0" w:rsidRDefault="00F347A0" w:rsidP="0074023C">
      <w:pPr>
        <w:tabs>
          <w:tab w:val="clear" w:pos="567"/>
        </w:tabs>
        <w:spacing w:line="240" w:lineRule="auto"/>
      </w:pPr>
    </w:p>
    <w:p w14:paraId="033E9F6B" w14:textId="77777777" w:rsidR="00B21E79" w:rsidRPr="00DF7B85" w:rsidRDefault="00B21E79" w:rsidP="00B21E79">
      <w:pPr>
        <w:spacing w:line="240" w:lineRule="auto"/>
        <w:rPr>
          <w:noProof/>
          <w:szCs w:val="22"/>
        </w:rPr>
      </w:pPr>
    </w:p>
    <w:p w14:paraId="14767469" w14:textId="54578F1E"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LÄKEMEDELSFORM OCH FÖRPACKNINGSSTORLEK</w:t>
      </w:r>
      <w:r w:rsidR="005545B2">
        <w:rPr>
          <w:b/>
          <w:noProof/>
        </w:rPr>
        <w:fldChar w:fldCharType="begin"/>
      </w:r>
      <w:r w:rsidR="005545B2">
        <w:rPr>
          <w:b/>
          <w:noProof/>
        </w:rPr>
        <w:instrText xml:space="preserve"> DOCVARIABLE VAULT_ND_5bb497ac-0581-4a73-ae1a-4a40fe3fe5e8 \* MERGEFORMAT </w:instrText>
      </w:r>
      <w:r w:rsidR="005545B2">
        <w:rPr>
          <w:b/>
          <w:noProof/>
        </w:rPr>
        <w:fldChar w:fldCharType="separate"/>
      </w:r>
      <w:r w:rsidR="005545B2">
        <w:rPr>
          <w:b/>
          <w:noProof/>
        </w:rPr>
        <w:t xml:space="preserve"> </w:t>
      </w:r>
      <w:r w:rsidR="005545B2">
        <w:rPr>
          <w:b/>
          <w:noProof/>
        </w:rPr>
        <w:fldChar w:fldCharType="end"/>
      </w:r>
    </w:p>
    <w:p w14:paraId="1F5C9DE4" w14:textId="77777777" w:rsidR="0074023C" w:rsidRPr="00DF7B85" w:rsidRDefault="0074023C" w:rsidP="003946E4">
      <w:pPr>
        <w:autoSpaceDE w:val="0"/>
        <w:autoSpaceDN w:val="0"/>
        <w:adjustRightInd w:val="0"/>
        <w:spacing w:line="240" w:lineRule="auto"/>
        <w:jc w:val="both"/>
        <w:rPr>
          <w:noProof/>
          <w:szCs w:val="22"/>
          <w:highlight w:val="lightGray"/>
        </w:rPr>
      </w:pPr>
    </w:p>
    <w:p w14:paraId="1442FB09" w14:textId="74603969" w:rsidR="005A4600" w:rsidRPr="00DF7B85" w:rsidRDefault="0074023C" w:rsidP="003946E4">
      <w:pPr>
        <w:autoSpaceDE w:val="0"/>
        <w:autoSpaceDN w:val="0"/>
        <w:adjustRightInd w:val="0"/>
        <w:spacing w:line="240" w:lineRule="auto"/>
        <w:jc w:val="both"/>
        <w:rPr>
          <w:szCs w:val="22"/>
        </w:rPr>
      </w:pPr>
      <w:r>
        <w:rPr>
          <w:noProof/>
          <w:highlight w:val="lightGray"/>
        </w:rPr>
        <w:t>Inhalationspulver, avdelad dos</w:t>
      </w:r>
      <w:r w:rsidR="00FB0769">
        <w:t xml:space="preserve"> </w:t>
      </w:r>
    </w:p>
    <w:p w14:paraId="492777AB" w14:textId="77777777" w:rsidR="005A4600" w:rsidRPr="00DF7B85" w:rsidRDefault="005A4600" w:rsidP="0005324F">
      <w:pPr>
        <w:pStyle w:val="BodyTextIndent3"/>
        <w:widowControl w:val="0"/>
        <w:tabs>
          <w:tab w:val="clear" w:pos="567"/>
        </w:tabs>
        <w:overflowPunct w:val="0"/>
        <w:spacing w:after="0" w:line="240" w:lineRule="auto"/>
        <w:ind w:left="0"/>
        <w:textAlignment w:val="baseline"/>
        <w:rPr>
          <w:sz w:val="22"/>
          <w:szCs w:val="22"/>
        </w:rPr>
      </w:pPr>
      <w:r>
        <w:rPr>
          <w:sz w:val="22"/>
        </w:rPr>
        <w:t>1</w:t>
      </w:r>
      <w:r w:rsidR="00105792">
        <w:rPr>
          <w:sz w:val="22"/>
        </w:rPr>
        <w:t> </w:t>
      </w:r>
      <w:r>
        <w:rPr>
          <w:sz w:val="22"/>
        </w:rPr>
        <w:t>inhalator med 14</w:t>
      </w:r>
      <w:r w:rsidR="00105792">
        <w:rPr>
          <w:sz w:val="22"/>
        </w:rPr>
        <w:t> </w:t>
      </w:r>
      <w:r>
        <w:rPr>
          <w:sz w:val="22"/>
        </w:rPr>
        <w:t>doser</w:t>
      </w:r>
    </w:p>
    <w:p w14:paraId="0A26B437" w14:textId="77777777" w:rsidR="005A4600" w:rsidRPr="00DF7B85" w:rsidRDefault="005A4600" w:rsidP="0005324F">
      <w:pPr>
        <w:pStyle w:val="BodyTextIndent3"/>
        <w:widowControl w:val="0"/>
        <w:tabs>
          <w:tab w:val="clear" w:pos="567"/>
        </w:tabs>
        <w:overflowPunct w:val="0"/>
        <w:spacing w:after="0" w:line="240" w:lineRule="auto"/>
        <w:ind w:left="0"/>
        <w:textAlignment w:val="baseline"/>
        <w:rPr>
          <w:sz w:val="22"/>
          <w:szCs w:val="22"/>
        </w:rPr>
      </w:pPr>
      <w:r>
        <w:rPr>
          <w:sz w:val="22"/>
          <w:highlight w:val="lightGray"/>
        </w:rPr>
        <w:t>1</w:t>
      </w:r>
      <w:r w:rsidR="00105792">
        <w:rPr>
          <w:sz w:val="22"/>
          <w:highlight w:val="lightGray"/>
        </w:rPr>
        <w:t> </w:t>
      </w:r>
      <w:r>
        <w:rPr>
          <w:sz w:val="22"/>
          <w:highlight w:val="lightGray"/>
        </w:rPr>
        <w:t>inhalator med 30</w:t>
      </w:r>
      <w:r w:rsidR="00105792">
        <w:rPr>
          <w:sz w:val="22"/>
          <w:highlight w:val="lightGray"/>
        </w:rPr>
        <w:t> </w:t>
      </w:r>
      <w:r>
        <w:rPr>
          <w:sz w:val="22"/>
          <w:highlight w:val="lightGray"/>
        </w:rPr>
        <w:t>doser</w:t>
      </w:r>
    </w:p>
    <w:p w14:paraId="649C1D1D" w14:textId="77777777" w:rsidR="00B21E79" w:rsidRPr="00DF7B85" w:rsidRDefault="00B21E79" w:rsidP="003946E4">
      <w:pPr>
        <w:spacing w:line="240" w:lineRule="auto"/>
        <w:rPr>
          <w:noProof/>
          <w:szCs w:val="22"/>
        </w:rPr>
      </w:pPr>
    </w:p>
    <w:p w14:paraId="5415D260" w14:textId="77777777" w:rsidR="00B21E79" w:rsidRPr="00DF7B85" w:rsidRDefault="00B21E79" w:rsidP="00B21E79">
      <w:pPr>
        <w:spacing w:line="240" w:lineRule="auto"/>
        <w:rPr>
          <w:noProof/>
          <w:szCs w:val="22"/>
        </w:rPr>
      </w:pPr>
    </w:p>
    <w:p w14:paraId="64349BD8" w14:textId="23A7F1A9"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ADMINISTRERINGSSÄTT OCH ADMINISTRERINGSVÄG</w:t>
      </w:r>
      <w:r w:rsidR="005545B2">
        <w:rPr>
          <w:b/>
          <w:noProof/>
        </w:rPr>
        <w:fldChar w:fldCharType="begin"/>
      </w:r>
      <w:r w:rsidR="005545B2">
        <w:rPr>
          <w:b/>
          <w:noProof/>
        </w:rPr>
        <w:instrText xml:space="preserve"> DOCVARIABLE VAULT_ND_e59bcfa5-0b0f-4155-b78e-ee8499a54229 \* MERGEFORMAT </w:instrText>
      </w:r>
      <w:r w:rsidR="005545B2">
        <w:rPr>
          <w:b/>
          <w:noProof/>
        </w:rPr>
        <w:fldChar w:fldCharType="separate"/>
      </w:r>
      <w:r w:rsidR="005545B2">
        <w:rPr>
          <w:b/>
          <w:noProof/>
        </w:rPr>
        <w:t xml:space="preserve"> </w:t>
      </w:r>
      <w:r w:rsidR="005545B2">
        <w:rPr>
          <w:b/>
          <w:noProof/>
        </w:rPr>
        <w:fldChar w:fldCharType="end"/>
      </w:r>
    </w:p>
    <w:p w14:paraId="59A112B9" w14:textId="3C4ADF99" w:rsidR="0074023C" w:rsidRPr="00DF7B85" w:rsidRDefault="0074023C" w:rsidP="0074023C">
      <w:pPr>
        <w:tabs>
          <w:tab w:val="clear" w:pos="567"/>
        </w:tabs>
        <w:spacing w:line="240" w:lineRule="auto"/>
        <w:rPr>
          <w:szCs w:val="22"/>
        </w:rPr>
      </w:pPr>
    </w:p>
    <w:p w14:paraId="13582E5C" w14:textId="77777777" w:rsidR="0074023C" w:rsidRPr="00DF7B85" w:rsidRDefault="0074023C" w:rsidP="0074023C">
      <w:pPr>
        <w:tabs>
          <w:tab w:val="clear" w:pos="567"/>
        </w:tabs>
        <w:spacing w:line="240" w:lineRule="auto"/>
        <w:rPr>
          <w:szCs w:val="22"/>
        </w:rPr>
      </w:pPr>
      <w:r>
        <w:t>EN GÅNG DAGLIGEN</w:t>
      </w:r>
    </w:p>
    <w:p w14:paraId="38F72928" w14:textId="77777777" w:rsidR="0074023C" w:rsidRPr="00DF7B85" w:rsidRDefault="0074023C" w:rsidP="0074023C">
      <w:pPr>
        <w:tabs>
          <w:tab w:val="clear" w:pos="567"/>
        </w:tabs>
        <w:spacing w:line="240" w:lineRule="auto"/>
        <w:rPr>
          <w:noProof/>
          <w:szCs w:val="22"/>
        </w:rPr>
      </w:pPr>
    </w:p>
    <w:p w14:paraId="7CF2C409" w14:textId="403DDFA5" w:rsidR="0074023C" w:rsidRDefault="0074023C" w:rsidP="0074023C">
      <w:pPr>
        <w:tabs>
          <w:tab w:val="clear" w:pos="567"/>
        </w:tabs>
        <w:spacing w:line="240" w:lineRule="auto"/>
      </w:pPr>
      <w:r>
        <w:t>Läs bipacksedeln före användning.</w:t>
      </w:r>
    </w:p>
    <w:p w14:paraId="20B98806" w14:textId="4BFF074F" w:rsidR="0070682E" w:rsidRDefault="0070682E" w:rsidP="0074023C">
      <w:pPr>
        <w:tabs>
          <w:tab w:val="clear" w:pos="567"/>
        </w:tabs>
        <w:spacing w:line="240" w:lineRule="auto"/>
        <w:rPr>
          <w:noProof/>
          <w:szCs w:val="22"/>
        </w:rPr>
      </w:pPr>
      <w:r>
        <w:rPr>
          <w:noProof/>
          <w:szCs w:val="22"/>
        </w:rPr>
        <w:t>För inhalation</w:t>
      </w:r>
      <w:r w:rsidR="00734729">
        <w:rPr>
          <w:noProof/>
          <w:szCs w:val="22"/>
        </w:rPr>
        <w:t>.</w:t>
      </w:r>
    </w:p>
    <w:p w14:paraId="11C82D9B" w14:textId="514C348A" w:rsidR="00734729" w:rsidRPr="00734729" w:rsidRDefault="00734729" w:rsidP="0074023C">
      <w:pPr>
        <w:tabs>
          <w:tab w:val="clear" w:pos="567"/>
        </w:tabs>
        <w:spacing w:line="240" w:lineRule="auto"/>
        <w:rPr>
          <w:noProof/>
          <w:szCs w:val="22"/>
        </w:rPr>
      </w:pPr>
      <w:r w:rsidRPr="00881B0A">
        <w:rPr>
          <w:noProof/>
          <w:szCs w:val="22"/>
        </w:rPr>
        <w:t>Får ej skakas.</w:t>
      </w:r>
    </w:p>
    <w:p w14:paraId="08578BAD" w14:textId="77777777" w:rsidR="00B21E79" w:rsidRPr="00DF7B85" w:rsidRDefault="00B21E79" w:rsidP="00B21E79">
      <w:pPr>
        <w:spacing w:line="240" w:lineRule="auto"/>
        <w:rPr>
          <w:noProof/>
          <w:szCs w:val="22"/>
        </w:rPr>
      </w:pPr>
    </w:p>
    <w:p w14:paraId="21962FCF" w14:textId="77777777" w:rsidR="00FD4022" w:rsidRPr="00DF7B85" w:rsidRDefault="00FD4022" w:rsidP="00B21E79">
      <w:pPr>
        <w:spacing w:line="240" w:lineRule="auto"/>
        <w:rPr>
          <w:noProof/>
          <w:szCs w:val="22"/>
        </w:rPr>
      </w:pPr>
    </w:p>
    <w:p w14:paraId="19B4E860" w14:textId="65A001D4"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SÄRSKILD VARNING OM ATT LÄKEMEDLET MÅSTE FÖRVARAS UTOM SYN- OCH RÄCKHÅLL FÖR BARN</w:t>
      </w:r>
      <w:r w:rsidR="005545B2">
        <w:rPr>
          <w:b/>
          <w:noProof/>
        </w:rPr>
        <w:fldChar w:fldCharType="begin"/>
      </w:r>
      <w:r w:rsidR="005545B2">
        <w:rPr>
          <w:b/>
          <w:noProof/>
        </w:rPr>
        <w:instrText xml:space="preserve"> DOCVARIABLE VAULT_ND_69297c94-a97d-452f-8461-b91983c250e3 \* MERGEFORMAT </w:instrText>
      </w:r>
      <w:r w:rsidR="005545B2">
        <w:rPr>
          <w:b/>
          <w:noProof/>
        </w:rPr>
        <w:fldChar w:fldCharType="separate"/>
      </w:r>
      <w:r w:rsidR="005545B2">
        <w:rPr>
          <w:b/>
          <w:noProof/>
        </w:rPr>
        <w:t xml:space="preserve"> </w:t>
      </w:r>
      <w:r w:rsidR="005545B2">
        <w:rPr>
          <w:b/>
          <w:noProof/>
        </w:rPr>
        <w:fldChar w:fldCharType="end"/>
      </w:r>
    </w:p>
    <w:p w14:paraId="4C436BFD" w14:textId="77777777" w:rsidR="00B21E79" w:rsidRPr="00DF7B85" w:rsidRDefault="00B21E79" w:rsidP="00B21E79">
      <w:pPr>
        <w:spacing w:line="240" w:lineRule="auto"/>
        <w:rPr>
          <w:noProof/>
          <w:szCs w:val="22"/>
        </w:rPr>
      </w:pPr>
    </w:p>
    <w:p w14:paraId="51929CD4" w14:textId="7BC7E0AF" w:rsidR="00B21E79" w:rsidRPr="00DF7B85" w:rsidRDefault="00B21E79" w:rsidP="00B21E79">
      <w:pPr>
        <w:spacing w:line="240" w:lineRule="auto"/>
        <w:outlineLvl w:val="0"/>
        <w:rPr>
          <w:noProof/>
          <w:szCs w:val="22"/>
        </w:rPr>
      </w:pPr>
      <w:r>
        <w:t>Förvaras utom syn- och räckhåll för barn.</w:t>
      </w:r>
      <w:r w:rsidR="005545B2">
        <w:fldChar w:fldCharType="begin"/>
      </w:r>
      <w:r w:rsidR="005545B2">
        <w:instrText xml:space="preserve"> DOCVARIABLE vault_nd_74e95cc6-69d4-495d-beca-b66266bba5c1 \* MERGEFORMAT </w:instrText>
      </w:r>
      <w:r w:rsidR="005545B2">
        <w:fldChar w:fldCharType="separate"/>
      </w:r>
      <w:r w:rsidR="005545B2">
        <w:t xml:space="preserve"> </w:t>
      </w:r>
      <w:r w:rsidR="005545B2">
        <w:fldChar w:fldCharType="end"/>
      </w:r>
    </w:p>
    <w:p w14:paraId="00975BA5" w14:textId="77777777" w:rsidR="00B21E79" w:rsidRPr="00DF7B85" w:rsidRDefault="00B21E79" w:rsidP="00B21E79">
      <w:pPr>
        <w:spacing w:line="240" w:lineRule="auto"/>
        <w:rPr>
          <w:noProof/>
          <w:szCs w:val="22"/>
        </w:rPr>
      </w:pPr>
    </w:p>
    <w:p w14:paraId="49A36843" w14:textId="77777777" w:rsidR="00B21E79" w:rsidRPr="00DF7B85" w:rsidRDefault="00B21E79" w:rsidP="00B21E79">
      <w:pPr>
        <w:spacing w:line="240" w:lineRule="auto"/>
        <w:rPr>
          <w:noProof/>
          <w:szCs w:val="22"/>
        </w:rPr>
      </w:pPr>
    </w:p>
    <w:p w14:paraId="1CE3A956" w14:textId="23AC0DD5"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ÖVRIGA SÄRSKILDA VARNINGAR OM SÅ ÄR NÖDVÄNDIGT</w:t>
      </w:r>
      <w:r w:rsidR="005545B2">
        <w:rPr>
          <w:b/>
          <w:noProof/>
        </w:rPr>
        <w:fldChar w:fldCharType="begin"/>
      </w:r>
      <w:r w:rsidR="005545B2">
        <w:rPr>
          <w:b/>
          <w:noProof/>
        </w:rPr>
        <w:instrText xml:space="preserve"> DOCVARIABLE VAULT_ND_2d3721b9-6e75-4b61-bd65-40be6f9b3292 \* MERGEFORMAT </w:instrText>
      </w:r>
      <w:r w:rsidR="005545B2">
        <w:rPr>
          <w:b/>
          <w:noProof/>
        </w:rPr>
        <w:fldChar w:fldCharType="separate"/>
      </w:r>
      <w:r w:rsidR="005545B2">
        <w:rPr>
          <w:b/>
          <w:noProof/>
        </w:rPr>
        <w:t xml:space="preserve"> </w:t>
      </w:r>
      <w:r w:rsidR="005545B2">
        <w:rPr>
          <w:b/>
          <w:noProof/>
        </w:rPr>
        <w:fldChar w:fldCharType="end"/>
      </w:r>
    </w:p>
    <w:p w14:paraId="64E402C2" w14:textId="77777777" w:rsidR="00B21E79" w:rsidRPr="00DF7B85" w:rsidRDefault="00B21E79" w:rsidP="00B21E79">
      <w:pPr>
        <w:spacing w:line="240" w:lineRule="auto"/>
        <w:rPr>
          <w:noProof/>
          <w:szCs w:val="22"/>
        </w:rPr>
      </w:pPr>
    </w:p>
    <w:p w14:paraId="1A4AC75D" w14:textId="27D071F6" w:rsidR="00B21E79" w:rsidRDefault="00EC2E4E" w:rsidP="00B21E79">
      <w:pPr>
        <w:tabs>
          <w:tab w:val="left" w:pos="749"/>
        </w:tabs>
        <w:spacing w:line="240" w:lineRule="auto"/>
        <w:rPr>
          <w:szCs w:val="22"/>
        </w:rPr>
      </w:pPr>
      <w:r w:rsidRPr="00881B0A">
        <w:rPr>
          <w:szCs w:val="22"/>
        </w:rPr>
        <w:t>Svälj inte torkmedlet.</w:t>
      </w:r>
    </w:p>
    <w:p w14:paraId="02B0AB69" w14:textId="77777777" w:rsidR="00881B0A" w:rsidRDefault="00881B0A" w:rsidP="00B21E79">
      <w:pPr>
        <w:tabs>
          <w:tab w:val="left" w:pos="749"/>
        </w:tabs>
        <w:spacing w:line="240" w:lineRule="auto"/>
        <w:rPr>
          <w:szCs w:val="22"/>
        </w:rPr>
      </w:pPr>
    </w:p>
    <w:p w14:paraId="1FDAD3A6" w14:textId="77777777" w:rsidR="00EC2E4E" w:rsidRPr="00DF7B85" w:rsidRDefault="00EC2E4E" w:rsidP="00B21E79">
      <w:pPr>
        <w:tabs>
          <w:tab w:val="left" w:pos="749"/>
        </w:tabs>
        <w:spacing w:line="240" w:lineRule="auto"/>
        <w:rPr>
          <w:szCs w:val="22"/>
        </w:rPr>
      </w:pPr>
    </w:p>
    <w:p w14:paraId="41CEEA11" w14:textId="20574065"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rPr>
        <w:t>8.</w:t>
      </w:r>
      <w:r>
        <w:tab/>
      </w:r>
      <w:r>
        <w:rPr>
          <w:b/>
          <w:noProof/>
        </w:rPr>
        <w:t>UTGÅNGSDATUM</w:t>
      </w:r>
      <w:r w:rsidR="005545B2">
        <w:rPr>
          <w:b/>
          <w:noProof/>
        </w:rPr>
        <w:fldChar w:fldCharType="begin"/>
      </w:r>
      <w:r w:rsidR="005545B2">
        <w:rPr>
          <w:b/>
          <w:noProof/>
        </w:rPr>
        <w:instrText xml:space="preserve"> DOCVARIABLE VAULT_ND_c2f0d332-7d69-4905-9b55-786b285e3b6c \* MERGEFORMAT </w:instrText>
      </w:r>
      <w:r w:rsidR="005545B2">
        <w:rPr>
          <w:b/>
          <w:noProof/>
        </w:rPr>
        <w:fldChar w:fldCharType="separate"/>
      </w:r>
      <w:r w:rsidR="005545B2">
        <w:rPr>
          <w:b/>
          <w:noProof/>
        </w:rPr>
        <w:t xml:space="preserve"> </w:t>
      </w:r>
      <w:r w:rsidR="005545B2">
        <w:rPr>
          <w:b/>
          <w:noProof/>
        </w:rPr>
        <w:fldChar w:fldCharType="end"/>
      </w:r>
    </w:p>
    <w:p w14:paraId="39F65941" w14:textId="77777777" w:rsidR="00B21E79" w:rsidRPr="00DF7B85" w:rsidRDefault="00B21E79" w:rsidP="00B21E79">
      <w:pPr>
        <w:spacing w:line="240" w:lineRule="auto"/>
        <w:rPr>
          <w:szCs w:val="22"/>
        </w:rPr>
      </w:pPr>
    </w:p>
    <w:p w14:paraId="3ACAEC9A" w14:textId="77777777" w:rsidR="0074023C" w:rsidRPr="00DF7B85" w:rsidRDefault="0074023C" w:rsidP="0074023C">
      <w:pPr>
        <w:tabs>
          <w:tab w:val="clear" w:pos="567"/>
        </w:tabs>
        <w:spacing w:line="240" w:lineRule="auto"/>
        <w:rPr>
          <w:noProof/>
          <w:szCs w:val="22"/>
        </w:rPr>
      </w:pPr>
      <w:r>
        <w:t>EXP</w:t>
      </w:r>
    </w:p>
    <w:p w14:paraId="15E3AF8F" w14:textId="77777777" w:rsidR="0074023C" w:rsidRDefault="0074023C" w:rsidP="0074023C">
      <w:pPr>
        <w:tabs>
          <w:tab w:val="clear" w:pos="567"/>
        </w:tabs>
        <w:spacing w:line="240" w:lineRule="auto"/>
        <w:rPr>
          <w:noProof/>
          <w:szCs w:val="22"/>
        </w:rPr>
      </w:pPr>
      <w:r>
        <w:t>Hål</w:t>
      </w:r>
      <w:r w:rsidR="00105792">
        <w:t>lbarhet i öppnad förpackning: 6 </w:t>
      </w:r>
      <w:r>
        <w:t>veckor.</w:t>
      </w:r>
    </w:p>
    <w:p w14:paraId="5AD2ABBB" w14:textId="77777777" w:rsidR="00A96368" w:rsidRPr="00DF7B85" w:rsidRDefault="00A96368" w:rsidP="0074023C">
      <w:pPr>
        <w:tabs>
          <w:tab w:val="clear" w:pos="567"/>
        </w:tabs>
        <w:spacing w:line="240" w:lineRule="auto"/>
        <w:rPr>
          <w:noProof/>
          <w:szCs w:val="22"/>
        </w:rPr>
      </w:pPr>
      <w:r>
        <w:t xml:space="preserve">Kasseras senast: </w:t>
      </w:r>
    </w:p>
    <w:p w14:paraId="5F131A45" w14:textId="77777777" w:rsidR="00B21E79" w:rsidRPr="00DF7B85" w:rsidRDefault="00B21E79" w:rsidP="00B21E79">
      <w:pPr>
        <w:spacing w:line="240" w:lineRule="auto"/>
        <w:rPr>
          <w:noProof/>
          <w:szCs w:val="22"/>
        </w:rPr>
      </w:pPr>
    </w:p>
    <w:p w14:paraId="7AE3B423" w14:textId="77777777" w:rsidR="00FD4022" w:rsidRPr="00DF7B85" w:rsidRDefault="00FD4022" w:rsidP="00B21E79">
      <w:pPr>
        <w:spacing w:line="240" w:lineRule="auto"/>
        <w:rPr>
          <w:noProof/>
          <w:szCs w:val="22"/>
        </w:rPr>
      </w:pPr>
    </w:p>
    <w:p w14:paraId="0C829236" w14:textId="7F986C22"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SÄRSKILDA FÖRVARINGSANVISNINGAR</w:t>
      </w:r>
      <w:r w:rsidR="005545B2">
        <w:rPr>
          <w:b/>
          <w:noProof/>
        </w:rPr>
        <w:fldChar w:fldCharType="begin"/>
      </w:r>
      <w:r w:rsidR="005545B2">
        <w:rPr>
          <w:b/>
          <w:noProof/>
        </w:rPr>
        <w:instrText xml:space="preserve"> DOCVARIABLE VAULT_ND_e2990294-752d-4ced-b6df-3a8bb568e980 \* MERGEFORMAT </w:instrText>
      </w:r>
      <w:r w:rsidR="005545B2">
        <w:rPr>
          <w:b/>
          <w:noProof/>
        </w:rPr>
        <w:fldChar w:fldCharType="separate"/>
      </w:r>
      <w:r w:rsidR="005545B2">
        <w:rPr>
          <w:b/>
          <w:noProof/>
        </w:rPr>
        <w:t xml:space="preserve"> </w:t>
      </w:r>
      <w:r w:rsidR="005545B2">
        <w:rPr>
          <w:b/>
          <w:noProof/>
        </w:rPr>
        <w:fldChar w:fldCharType="end"/>
      </w:r>
    </w:p>
    <w:p w14:paraId="082FDFE3" w14:textId="77777777" w:rsidR="00B21E79" w:rsidRPr="00DF7B85" w:rsidRDefault="00B21E79" w:rsidP="00B21E79">
      <w:pPr>
        <w:spacing w:line="240" w:lineRule="auto"/>
        <w:rPr>
          <w:noProof/>
          <w:szCs w:val="22"/>
        </w:rPr>
      </w:pPr>
    </w:p>
    <w:p w14:paraId="2FACB8C5" w14:textId="77777777" w:rsidR="0074023C" w:rsidRPr="00DF7B85" w:rsidRDefault="0074023C" w:rsidP="0074023C">
      <w:pPr>
        <w:rPr>
          <w:szCs w:val="22"/>
        </w:rPr>
      </w:pPr>
      <w:r>
        <w:t>Förvaras vid högst 30 °C.</w:t>
      </w:r>
    </w:p>
    <w:p w14:paraId="103924FA" w14:textId="77777777" w:rsidR="0074023C" w:rsidRPr="00DF7B85" w:rsidRDefault="0074023C" w:rsidP="0074023C">
      <w:pPr>
        <w:rPr>
          <w:szCs w:val="22"/>
        </w:rPr>
      </w:pPr>
      <w:r>
        <w:t>Förvaras i originalförpackningen. Fuktkänsligt.</w:t>
      </w:r>
    </w:p>
    <w:p w14:paraId="7B4C4244" w14:textId="77777777" w:rsidR="00B21E79" w:rsidRPr="00DF7B85" w:rsidRDefault="00B21E79" w:rsidP="00B21E79">
      <w:pPr>
        <w:spacing w:line="240" w:lineRule="auto"/>
        <w:ind w:left="567" w:hanging="567"/>
        <w:rPr>
          <w:noProof/>
          <w:szCs w:val="22"/>
        </w:rPr>
      </w:pPr>
    </w:p>
    <w:p w14:paraId="3797146E" w14:textId="77777777" w:rsidR="00FD4022" w:rsidRPr="00DF7B85" w:rsidRDefault="00FD4022" w:rsidP="00B21E79">
      <w:pPr>
        <w:spacing w:line="240" w:lineRule="auto"/>
        <w:ind w:left="567" w:hanging="567"/>
        <w:rPr>
          <w:noProof/>
          <w:szCs w:val="22"/>
        </w:rPr>
      </w:pPr>
    </w:p>
    <w:p w14:paraId="39F77ED4" w14:textId="154D0C08"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10.</w:t>
      </w:r>
      <w:r>
        <w:tab/>
      </w:r>
      <w:r>
        <w:rPr>
          <w:b/>
          <w:noProof/>
        </w:rPr>
        <w:t>SÄRSKILDA FÖRSIKTIGHETSÅTGÄRDER FÖR DESTRUKTION AV EJ ANVÄNT LÄKEMEDEL OCH AVFALL I FÖREKOMMANDE FALL</w:t>
      </w:r>
      <w:r w:rsidR="005545B2">
        <w:rPr>
          <w:b/>
          <w:noProof/>
        </w:rPr>
        <w:fldChar w:fldCharType="begin"/>
      </w:r>
      <w:r w:rsidR="005545B2">
        <w:rPr>
          <w:b/>
          <w:noProof/>
        </w:rPr>
        <w:instrText xml:space="preserve"> DOCVARIABLE VAULT_ND_87b7aa12-1ceb-433a-8ea9-df692eb6bf60 \* MERGEFORMAT </w:instrText>
      </w:r>
      <w:r w:rsidR="005545B2">
        <w:rPr>
          <w:b/>
          <w:noProof/>
        </w:rPr>
        <w:fldChar w:fldCharType="separate"/>
      </w:r>
      <w:r w:rsidR="005545B2">
        <w:rPr>
          <w:b/>
          <w:noProof/>
        </w:rPr>
        <w:t xml:space="preserve"> </w:t>
      </w:r>
      <w:r w:rsidR="005545B2">
        <w:rPr>
          <w:b/>
          <w:noProof/>
        </w:rPr>
        <w:fldChar w:fldCharType="end"/>
      </w:r>
    </w:p>
    <w:p w14:paraId="66C94DB3" w14:textId="77777777" w:rsidR="00B21E79" w:rsidRPr="00DF7B85" w:rsidRDefault="00B21E79" w:rsidP="00B21E79">
      <w:pPr>
        <w:spacing w:line="240" w:lineRule="auto"/>
        <w:rPr>
          <w:noProof/>
          <w:szCs w:val="22"/>
        </w:rPr>
      </w:pPr>
    </w:p>
    <w:p w14:paraId="53B6BF31" w14:textId="77777777" w:rsidR="00B21E79" w:rsidRPr="00DF7B85" w:rsidRDefault="00B21E79" w:rsidP="00B21E79">
      <w:pPr>
        <w:spacing w:line="240" w:lineRule="auto"/>
        <w:rPr>
          <w:noProof/>
          <w:szCs w:val="22"/>
        </w:rPr>
      </w:pPr>
    </w:p>
    <w:p w14:paraId="24D19B9C" w14:textId="5689188E"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11.</w:t>
      </w:r>
      <w:r>
        <w:tab/>
      </w:r>
      <w:r>
        <w:rPr>
          <w:b/>
          <w:noProof/>
        </w:rPr>
        <w:t>INNEHAVARE AV GODKÄNNANDE FÖR FÖRSÄLJNING (NAMN OCH ADRESS)</w:t>
      </w:r>
      <w:r w:rsidR="005545B2">
        <w:rPr>
          <w:b/>
          <w:noProof/>
        </w:rPr>
        <w:fldChar w:fldCharType="begin"/>
      </w:r>
      <w:r w:rsidR="005545B2">
        <w:rPr>
          <w:b/>
          <w:noProof/>
        </w:rPr>
        <w:instrText xml:space="preserve"> DOCVARIABLE VAULT_ND_3989cf37-d931-45e1-853f-d12b99ca8a5d \* MERGEFORMAT </w:instrText>
      </w:r>
      <w:r w:rsidR="005545B2">
        <w:rPr>
          <w:b/>
          <w:noProof/>
        </w:rPr>
        <w:fldChar w:fldCharType="separate"/>
      </w:r>
      <w:r w:rsidR="005545B2">
        <w:rPr>
          <w:b/>
          <w:noProof/>
        </w:rPr>
        <w:t xml:space="preserve"> </w:t>
      </w:r>
      <w:r w:rsidR="005545B2">
        <w:rPr>
          <w:b/>
          <w:noProof/>
        </w:rPr>
        <w:fldChar w:fldCharType="end"/>
      </w:r>
    </w:p>
    <w:p w14:paraId="184B7D3A" w14:textId="77777777" w:rsidR="00B21E79" w:rsidRPr="00DF7B85" w:rsidRDefault="00B21E79" w:rsidP="00B21E79">
      <w:pPr>
        <w:spacing w:line="240" w:lineRule="auto"/>
        <w:rPr>
          <w:noProof/>
          <w:szCs w:val="22"/>
        </w:rPr>
      </w:pPr>
    </w:p>
    <w:p w14:paraId="230FCD79" w14:textId="24C44E75" w:rsidR="00030560" w:rsidRPr="00B67112" w:rsidRDefault="003F063C" w:rsidP="00030560">
      <w:pPr>
        <w:autoSpaceDE w:val="0"/>
        <w:autoSpaceDN w:val="0"/>
        <w:adjustRightInd w:val="0"/>
        <w:rPr>
          <w:szCs w:val="22"/>
          <w:lang w:val="en-US"/>
        </w:rPr>
      </w:pPr>
      <w:r w:rsidRPr="00B67112">
        <w:rPr>
          <w:lang w:val="en-US"/>
        </w:rPr>
        <w:t>G</w:t>
      </w:r>
      <w:r w:rsidR="00D07508">
        <w:rPr>
          <w:lang w:val="en-US"/>
        </w:rPr>
        <w:t>laxo</w:t>
      </w:r>
      <w:r w:rsidRPr="00B67112">
        <w:rPr>
          <w:lang w:val="en-US"/>
        </w:rPr>
        <w:t>S</w:t>
      </w:r>
      <w:r w:rsidR="00D07508">
        <w:rPr>
          <w:lang w:val="en-US"/>
        </w:rPr>
        <w:t>mith</w:t>
      </w:r>
      <w:r w:rsidRPr="00B67112">
        <w:rPr>
          <w:lang w:val="en-US"/>
        </w:rPr>
        <w:t>K</w:t>
      </w:r>
      <w:r w:rsidR="00D07508">
        <w:rPr>
          <w:lang w:val="en-US"/>
        </w:rPr>
        <w:t>line</w:t>
      </w:r>
      <w:r w:rsidRPr="00B67112">
        <w:rPr>
          <w:lang w:val="en-US"/>
        </w:rPr>
        <w:t xml:space="preserve"> Trading Services L</w:t>
      </w:r>
      <w:r w:rsidR="00D07508">
        <w:rPr>
          <w:lang w:val="en-US"/>
        </w:rPr>
        <w:t>imi</w:t>
      </w:r>
      <w:r w:rsidRPr="00B67112">
        <w:rPr>
          <w:lang w:val="en-US"/>
        </w:rPr>
        <w:t>t</w:t>
      </w:r>
      <w:r w:rsidR="00D07508">
        <w:rPr>
          <w:lang w:val="en-US"/>
        </w:rPr>
        <w:t>e</w:t>
      </w:r>
      <w:r w:rsidRPr="00B67112">
        <w:rPr>
          <w:lang w:val="en-US"/>
        </w:rPr>
        <w:t>d</w:t>
      </w:r>
    </w:p>
    <w:p w14:paraId="304A65A9" w14:textId="1F70C6C0" w:rsidR="00030560" w:rsidRPr="00B67112" w:rsidRDefault="0070682E" w:rsidP="00030560">
      <w:pPr>
        <w:autoSpaceDE w:val="0"/>
        <w:autoSpaceDN w:val="0"/>
        <w:adjustRightInd w:val="0"/>
        <w:rPr>
          <w:szCs w:val="22"/>
          <w:lang w:val="en-US"/>
        </w:rPr>
      </w:pPr>
      <w:r w:rsidRPr="000943DE">
        <w:rPr>
          <w:szCs w:val="22"/>
          <w:lang w:val="en-US"/>
        </w:rPr>
        <w:t>12 Riverwalk</w:t>
      </w:r>
      <w:r w:rsidRPr="00B67112">
        <w:rPr>
          <w:lang w:val="en-US"/>
        </w:rPr>
        <w:t xml:space="preserve"> </w:t>
      </w:r>
    </w:p>
    <w:p w14:paraId="30D61B84" w14:textId="77777777" w:rsidR="0070682E" w:rsidRPr="00423561" w:rsidRDefault="0070682E" w:rsidP="0070682E">
      <w:pPr>
        <w:autoSpaceDE w:val="0"/>
        <w:autoSpaceDN w:val="0"/>
        <w:adjustRightInd w:val="0"/>
        <w:rPr>
          <w:szCs w:val="22"/>
          <w:lang w:val="en-US"/>
        </w:rPr>
      </w:pPr>
      <w:r w:rsidRPr="00423561">
        <w:rPr>
          <w:szCs w:val="22"/>
          <w:lang w:val="en-US"/>
        </w:rPr>
        <w:t>Citywest Business Campus</w:t>
      </w:r>
    </w:p>
    <w:p w14:paraId="312AE1E8" w14:textId="4485893E" w:rsidR="00030560" w:rsidRPr="000943DE" w:rsidRDefault="0070682E" w:rsidP="00030560">
      <w:pPr>
        <w:autoSpaceDE w:val="0"/>
        <w:autoSpaceDN w:val="0"/>
        <w:adjustRightInd w:val="0"/>
        <w:rPr>
          <w:szCs w:val="22"/>
        </w:rPr>
      </w:pPr>
      <w:r w:rsidRPr="000943DE">
        <w:t>Dublin 24</w:t>
      </w:r>
    </w:p>
    <w:p w14:paraId="55294F21" w14:textId="77777777" w:rsidR="00030560" w:rsidRPr="00DF7B85" w:rsidRDefault="00030560" w:rsidP="00030560">
      <w:pPr>
        <w:autoSpaceDE w:val="0"/>
        <w:autoSpaceDN w:val="0"/>
        <w:adjustRightInd w:val="0"/>
        <w:rPr>
          <w:szCs w:val="22"/>
        </w:rPr>
      </w:pPr>
      <w:r>
        <w:t>Irland</w:t>
      </w:r>
    </w:p>
    <w:p w14:paraId="2CCD9AA1" w14:textId="7FA36E1A" w:rsidR="00B21E79" w:rsidRDefault="003946E4" w:rsidP="00B21E79">
      <w:pPr>
        <w:spacing w:line="240" w:lineRule="auto"/>
        <w:rPr>
          <w:noProof/>
          <w:szCs w:val="22"/>
        </w:rPr>
      </w:pPr>
      <w:r w:rsidRPr="0005324F">
        <w:rPr>
          <w:noProof/>
          <w:szCs w:val="22"/>
          <w:highlight w:val="lightGray"/>
        </w:rPr>
        <w:t>Logotyp för GlaxoSmithKline Trading Services limited</w:t>
      </w:r>
    </w:p>
    <w:p w14:paraId="0272A731" w14:textId="77777777" w:rsidR="003946E4" w:rsidRPr="00DF7B85" w:rsidRDefault="003946E4" w:rsidP="00B21E79">
      <w:pPr>
        <w:spacing w:line="240" w:lineRule="auto"/>
        <w:rPr>
          <w:noProof/>
          <w:szCs w:val="22"/>
        </w:rPr>
      </w:pPr>
    </w:p>
    <w:p w14:paraId="66B1CCB5" w14:textId="77777777" w:rsidR="00B21E79" w:rsidRPr="00DF7B85" w:rsidRDefault="00B21E79" w:rsidP="00B21E79">
      <w:pPr>
        <w:spacing w:line="240" w:lineRule="auto"/>
        <w:rPr>
          <w:noProof/>
          <w:szCs w:val="22"/>
        </w:rPr>
      </w:pPr>
    </w:p>
    <w:p w14:paraId="4E071AC3" w14:textId="7F108C80"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12.</w:t>
      </w:r>
      <w:r>
        <w:tab/>
      </w:r>
      <w:r>
        <w:rPr>
          <w:b/>
          <w:noProof/>
        </w:rPr>
        <w:t>NUMMER PÅ GODKÄNNANDE FÖR FÖRSÄLJNING</w:t>
      </w:r>
      <w:r w:rsidR="005545B2">
        <w:rPr>
          <w:b/>
          <w:noProof/>
        </w:rPr>
        <w:fldChar w:fldCharType="begin"/>
      </w:r>
      <w:r w:rsidR="005545B2">
        <w:rPr>
          <w:b/>
          <w:noProof/>
        </w:rPr>
        <w:instrText xml:space="preserve"> DOCVARIABLE VAULT_ND_5bad8b20-2137-4f92-9d3b-50a0d4dbec80 \* MERGEFORMAT </w:instrText>
      </w:r>
      <w:r w:rsidR="005545B2">
        <w:rPr>
          <w:b/>
          <w:noProof/>
        </w:rPr>
        <w:fldChar w:fldCharType="separate"/>
      </w:r>
      <w:r w:rsidR="005545B2">
        <w:rPr>
          <w:b/>
          <w:noProof/>
        </w:rPr>
        <w:t xml:space="preserve"> </w:t>
      </w:r>
      <w:r w:rsidR="005545B2">
        <w:rPr>
          <w:b/>
          <w:noProof/>
        </w:rPr>
        <w:fldChar w:fldCharType="end"/>
      </w:r>
    </w:p>
    <w:p w14:paraId="019A90F9" w14:textId="77777777" w:rsidR="00B21E79" w:rsidRPr="00DF7B85" w:rsidRDefault="00B21E79" w:rsidP="00B21E79">
      <w:pPr>
        <w:spacing w:line="240" w:lineRule="auto"/>
        <w:rPr>
          <w:noProof/>
          <w:szCs w:val="22"/>
        </w:rPr>
      </w:pPr>
    </w:p>
    <w:p w14:paraId="3320B3E8" w14:textId="0A137072" w:rsidR="00164B44" w:rsidRPr="00E02A7A" w:rsidRDefault="006A398C" w:rsidP="00164B44">
      <w:pPr>
        <w:keepNext/>
        <w:suppressLineNumbers/>
        <w:rPr>
          <w:szCs w:val="22"/>
        </w:rPr>
      </w:pPr>
      <w:r w:rsidRPr="00296A67">
        <w:rPr>
          <w:szCs w:val="22"/>
        </w:rPr>
        <w:t>EU/1/17/1236</w:t>
      </w:r>
      <w:r w:rsidR="00164B44" w:rsidRPr="00E02A7A">
        <w:rPr>
          <w:szCs w:val="22"/>
        </w:rPr>
        <w:t>/</w:t>
      </w:r>
      <w:r w:rsidR="00D07508">
        <w:rPr>
          <w:szCs w:val="22"/>
        </w:rPr>
        <w:t>0</w:t>
      </w:r>
      <w:r w:rsidR="00164B44" w:rsidRPr="00E02A7A">
        <w:rPr>
          <w:szCs w:val="22"/>
        </w:rPr>
        <w:t>01</w:t>
      </w:r>
    </w:p>
    <w:p w14:paraId="08A2A2CD" w14:textId="1AB0A7C7" w:rsidR="00164B44" w:rsidRPr="00164B44" w:rsidRDefault="00164B44" w:rsidP="00164B44">
      <w:pPr>
        <w:keepNext/>
        <w:suppressLineNumbers/>
        <w:rPr>
          <w:noProof/>
          <w:szCs w:val="22"/>
          <w:highlight w:val="lightGray"/>
        </w:rPr>
      </w:pPr>
      <w:r w:rsidRPr="00164B44">
        <w:rPr>
          <w:noProof/>
          <w:szCs w:val="22"/>
          <w:highlight w:val="lightGray"/>
        </w:rPr>
        <w:t>EU/1/17/1236/</w:t>
      </w:r>
      <w:r w:rsidR="00D07508">
        <w:rPr>
          <w:noProof/>
          <w:szCs w:val="22"/>
          <w:highlight w:val="lightGray"/>
        </w:rPr>
        <w:t>0</w:t>
      </w:r>
      <w:r w:rsidRPr="00164B44">
        <w:rPr>
          <w:noProof/>
          <w:szCs w:val="22"/>
          <w:highlight w:val="lightGray"/>
        </w:rPr>
        <w:t>02</w:t>
      </w:r>
    </w:p>
    <w:p w14:paraId="36272FC1" w14:textId="77777777" w:rsidR="00B21E79" w:rsidRDefault="00B21E79" w:rsidP="00B21E79">
      <w:pPr>
        <w:spacing w:line="240" w:lineRule="auto"/>
        <w:rPr>
          <w:noProof/>
          <w:szCs w:val="22"/>
        </w:rPr>
      </w:pPr>
    </w:p>
    <w:p w14:paraId="30650F16" w14:textId="77777777" w:rsidR="003946E4" w:rsidRPr="00DF7B85" w:rsidRDefault="003946E4" w:rsidP="00B21E79">
      <w:pPr>
        <w:spacing w:line="240" w:lineRule="auto"/>
        <w:rPr>
          <w:noProof/>
          <w:szCs w:val="22"/>
        </w:rPr>
      </w:pPr>
    </w:p>
    <w:p w14:paraId="185FD76B" w14:textId="4E369FFA"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TILLVERKNINGSSATSNUMMER</w:t>
      </w:r>
      <w:r w:rsidR="005545B2">
        <w:rPr>
          <w:b/>
          <w:noProof/>
        </w:rPr>
        <w:fldChar w:fldCharType="begin"/>
      </w:r>
      <w:r w:rsidR="005545B2">
        <w:rPr>
          <w:b/>
          <w:noProof/>
        </w:rPr>
        <w:instrText xml:space="preserve"> DOCVARIABLE VAULT_ND_9d4ebbb7-d204-4969-ac5c-21a5e22d72ce \* MERGEFORMAT </w:instrText>
      </w:r>
      <w:r w:rsidR="005545B2">
        <w:rPr>
          <w:b/>
          <w:noProof/>
        </w:rPr>
        <w:fldChar w:fldCharType="separate"/>
      </w:r>
      <w:r w:rsidR="005545B2">
        <w:rPr>
          <w:b/>
          <w:noProof/>
        </w:rPr>
        <w:t xml:space="preserve"> </w:t>
      </w:r>
      <w:r w:rsidR="005545B2">
        <w:rPr>
          <w:b/>
          <w:noProof/>
        </w:rPr>
        <w:fldChar w:fldCharType="end"/>
      </w:r>
    </w:p>
    <w:p w14:paraId="2FD7ED01" w14:textId="77777777" w:rsidR="00B21E79" w:rsidRPr="00DF7B85" w:rsidRDefault="00B21E79" w:rsidP="00B21E79">
      <w:pPr>
        <w:spacing w:line="240" w:lineRule="auto"/>
        <w:rPr>
          <w:i/>
          <w:noProof/>
          <w:szCs w:val="22"/>
        </w:rPr>
      </w:pPr>
    </w:p>
    <w:p w14:paraId="09ABFDA2" w14:textId="77777777" w:rsidR="0074023C" w:rsidRPr="00DF7B85" w:rsidRDefault="0074023C" w:rsidP="0074023C">
      <w:pPr>
        <w:tabs>
          <w:tab w:val="clear" w:pos="567"/>
        </w:tabs>
        <w:spacing w:line="240" w:lineRule="auto"/>
        <w:rPr>
          <w:noProof/>
          <w:szCs w:val="22"/>
        </w:rPr>
      </w:pPr>
      <w:r>
        <w:t>Lot</w:t>
      </w:r>
    </w:p>
    <w:p w14:paraId="262DE128" w14:textId="77777777" w:rsidR="00B21E79" w:rsidRPr="00DF7B85" w:rsidRDefault="00B21E79" w:rsidP="00B21E79">
      <w:pPr>
        <w:spacing w:line="240" w:lineRule="auto"/>
        <w:rPr>
          <w:noProof/>
          <w:szCs w:val="22"/>
        </w:rPr>
      </w:pPr>
    </w:p>
    <w:p w14:paraId="492382F0" w14:textId="77777777" w:rsidR="00FD4022" w:rsidRPr="00DF7B85" w:rsidRDefault="00FD4022" w:rsidP="00B21E79">
      <w:pPr>
        <w:spacing w:line="240" w:lineRule="auto"/>
        <w:rPr>
          <w:noProof/>
          <w:szCs w:val="22"/>
        </w:rPr>
      </w:pPr>
    </w:p>
    <w:p w14:paraId="72630EFF" w14:textId="2B727329"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14.</w:t>
      </w:r>
      <w:r>
        <w:tab/>
      </w:r>
      <w:r>
        <w:rPr>
          <w:b/>
          <w:noProof/>
        </w:rPr>
        <w:t>ALLMÄN KLASSIFICERING FÖR FÖRSKRIVNING</w:t>
      </w:r>
      <w:r w:rsidR="005545B2">
        <w:rPr>
          <w:b/>
          <w:noProof/>
        </w:rPr>
        <w:fldChar w:fldCharType="begin"/>
      </w:r>
      <w:r w:rsidR="005545B2">
        <w:rPr>
          <w:b/>
          <w:noProof/>
        </w:rPr>
        <w:instrText xml:space="preserve"> DOCVARIABLE VAULT_ND_29555f1b-002c-45d5-b21e-c3b4778c064f \* MERGEFORMAT </w:instrText>
      </w:r>
      <w:r w:rsidR="005545B2">
        <w:rPr>
          <w:b/>
          <w:noProof/>
        </w:rPr>
        <w:fldChar w:fldCharType="separate"/>
      </w:r>
      <w:r w:rsidR="005545B2">
        <w:rPr>
          <w:b/>
          <w:noProof/>
        </w:rPr>
        <w:t xml:space="preserve"> </w:t>
      </w:r>
      <w:r w:rsidR="005545B2">
        <w:rPr>
          <w:b/>
          <w:noProof/>
        </w:rPr>
        <w:fldChar w:fldCharType="end"/>
      </w:r>
    </w:p>
    <w:p w14:paraId="5D43365C" w14:textId="77777777" w:rsidR="00B21E79" w:rsidRPr="00DF7B85" w:rsidRDefault="00B21E79" w:rsidP="00B21E79">
      <w:pPr>
        <w:spacing w:line="240" w:lineRule="auto"/>
        <w:rPr>
          <w:i/>
          <w:noProof/>
          <w:szCs w:val="22"/>
        </w:rPr>
      </w:pPr>
    </w:p>
    <w:p w14:paraId="0C4E655C" w14:textId="77777777" w:rsidR="00FD4022" w:rsidRPr="00DF7B85" w:rsidRDefault="00FD4022" w:rsidP="00B21E79">
      <w:pPr>
        <w:spacing w:line="240" w:lineRule="auto"/>
        <w:rPr>
          <w:noProof/>
          <w:szCs w:val="22"/>
        </w:rPr>
      </w:pPr>
    </w:p>
    <w:p w14:paraId="36932103" w14:textId="1393C233"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15.</w:t>
      </w:r>
      <w:r>
        <w:tab/>
      </w:r>
      <w:r>
        <w:rPr>
          <w:b/>
          <w:noProof/>
        </w:rPr>
        <w:t>BRUKSANVISNING</w:t>
      </w:r>
      <w:r w:rsidR="005545B2">
        <w:rPr>
          <w:b/>
          <w:noProof/>
        </w:rPr>
        <w:fldChar w:fldCharType="begin"/>
      </w:r>
      <w:r w:rsidR="005545B2">
        <w:rPr>
          <w:b/>
          <w:noProof/>
        </w:rPr>
        <w:instrText xml:space="preserve"> DOCVARIABLE VAULT_ND_0cfd31f5-631e-415f-8156-11b5437cdd6c \* MERGEFORMAT </w:instrText>
      </w:r>
      <w:r w:rsidR="005545B2">
        <w:rPr>
          <w:b/>
          <w:noProof/>
        </w:rPr>
        <w:fldChar w:fldCharType="separate"/>
      </w:r>
      <w:r w:rsidR="005545B2">
        <w:rPr>
          <w:b/>
          <w:noProof/>
        </w:rPr>
        <w:t xml:space="preserve"> </w:t>
      </w:r>
      <w:r w:rsidR="005545B2">
        <w:rPr>
          <w:b/>
          <w:noProof/>
        </w:rPr>
        <w:fldChar w:fldCharType="end"/>
      </w:r>
    </w:p>
    <w:p w14:paraId="45663878" w14:textId="77777777" w:rsidR="00B21E79" w:rsidRPr="00DF7B85" w:rsidRDefault="00B21E79" w:rsidP="00B21E79">
      <w:pPr>
        <w:spacing w:line="240" w:lineRule="auto"/>
        <w:rPr>
          <w:noProof/>
          <w:szCs w:val="22"/>
        </w:rPr>
      </w:pPr>
    </w:p>
    <w:p w14:paraId="7D913F43" w14:textId="77777777" w:rsidR="00B21E79" w:rsidRPr="00DF7B85" w:rsidRDefault="00B21E79" w:rsidP="00B21E79">
      <w:pPr>
        <w:spacing w:line="240" w:lineRule="auto"/>
        <w:rPr>
          <w:noProof/>
          <w:szCs w:val="22"/>
        </w:rPr>
      </w:pPr>
    </w:p>
    <w:p w14:paraId="4834EE37" w14:textId="3AC45831"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16.</w:t>
      </w:r>
      <w:r>
        <w:tab/>
      </w:r>
      <w:r>
        <w:rPr>
          <w:b/>
          <w:noProof/>
        </w:rPr>
        <w:t>INFORMATION I PUNKTSKRIFT</w:t>
      </w:r>
      <w:r w:rsidR="005863C9">
        <w:rPr>
          <w:b/>
          <w:noProof/>
        </w:rPr>
        <w:fldChar w:fldCharType="begin"/>
      </w:r>
      <w:r w:rsidR="005863C9">
        <w:rPr>
          <w:b/>
          <w:noProof/>
        </w:rPr>
        <w:instrText xml:space="preserve"> DOCVARIABLE VAULT_ND_cf57f485-470a-40d5-94b9-04f1519565af \* MERGEFORMAT </w:instrText>
      </w:r>
      <w:r w:rsidR="005863C9">
        <w:rPr>
          <w:b/>
          <w:noProof/>
        </w:rPr>
        <w:fldChar w:fldCharType="separate"/>
      </w:r>
      <w:r w:rsidR="005863C9">
        <w:rPr>
          <w:b/>
          <w:noProof/>
        </w:rPr>
        <w:t xml:space="preserve"> </w:t>
      </w:r>
      <w:r w:rsidR="005863C9">
        <w:rPr>
          <w:b/>
          <w:noProof/>
        </w:rPr>
        <w:fldChar w:fldCharType="end"/>
      </w:r>
    </w:p>
    <w:p w14:paraId="31A39E01" w14:textId="77777777" w:rsidR="00B21E79" w:rsidRPr="00DF7B85" w:rsidRDefault="00B21E79" w:rsidP="00B21E79">
      <w:pPr>
        <w:spacing w:line="240" w:lineRule="auto"/>
        <w:rPr>
          <w:noProof/>
          <w:szCs w:val="22"/>
        </w:rPr>
      </w:pPr>
    </w:p>
    <w:p w14:paraId="6CF16706" w14:textId="77777777" w:rsidR="00FD4022" w:rsidRPr="00DF7B85" w:rsidRDefault="00D120A0" w:rsidP="00FD4022">
      <w:pPr>
        <w:tabs>
          <w:tab w:val="clear" w:pos="567"/>
        </w:tabs>
        <w:spacing w:line="240" w:lineRule="auto"/>
        <w:rPr>
          <w:noProof/>
          <w:szCs w:val="22"/>
        </w:rPr>
      </w:pPr>
      <w:r>
        <w:t xml:space="preserve">trelegy ellipta </w:t>
      </w:r>
    </w:p>
    <w:p w14:paraId="040A4925" w14:textId="77777777" w:rsidR="00FD4022" w:rsidRPr="00DF7B85" w:rsidRDefault="00FD4022" w:rsidP="00FD4022">
      <w:pPr>
        <w:tabs>
          <w:tab w:val="clear" w:pos="567"/>
        </w:tabs>
        <w:spacing w:line="240" w:lineRule="auto"/>
        <w:rPr>
          <w:noProof/>
          <w:szCs w:val="22"/>
          <w:shd w:val="clear" w:color="auto" w:fill="CCCCCC"/>
        </w:rPr>
      </w:pPr>
    </w:p>
    <w:p w14:paraId="19A4BC94" w14:textId="77777777" w:rsidR="003A50D5" w:rsidRPr="00DF7B85" w:rsidRDefault="003A50D5" w:rsidP="00FD4022">
      <w:pPr>
        <w:tabs>
          <w:tab w:val="clear" w:pos="567"/>
        </w:tabs>
        <w:spacing w:line="240" w:lineRule="auto"/>
        <w:rPr>
          <w:noProof/>
          <w:szCs w:val="22"/>
          <w:shd w:val="clear" w:color="auto" w:fill="CCCCCC"/>
        </w:rPr>
      </w:pPr>
    </w:p>
    <w:p w14:paraId="5FE32CB7" w14:textId="0E129A7E" w:rsidR="003A50D5" w:rsidRPr="00DF7B85" w:rsidRDefault="005D42C1"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17.</w:t>
      </w:r>
      <w:r>
        <w:tab/>
      </w:r>
      <w:r>
        <w:rPr>
          <w:b/>
          <w:noProof/>
        </w:rPr>
        <w:t>UNIK IDENTITETSBETECKNING – TVÅDIMENSIONELL STRECKKOD</w:t>
      </w:r>
      <w:r w:rsidR="005863C9">
        <w:rPr>
          <w:b/>
          <w:noProof/>
        </w:rPr>
        <w:fldChar w:fldCharType="begin"/>
      </w:r>
      <w:r w:rsidR="005863C9">
        <w:rPr>
          <w:b/>
          <w:noProof/>
        </w:rPr>
        <w:instrText xml:space="preserve"> DOCVARIABLE VAULT_ND_8530414b-3b9e-4426-99e8-11ed18948644 \* MERGEFORMAT </w:instrText>
      </w:r>
      <w:r w:rsidR="005863C9">
        <w:rPr>
          <w:b/>
          <w:noProof/>
        </w:rPr>
        <w:fldChar w:fldCharType="separate"/>
      </w:r>
      <w:r w:rsidR="005863C9">
        <w:rPr>
          <w:b/>
          <w:noProof/>
        </w:rPr>
        <w:t xml:space="preserve"> </w:t>
      </w:r>
      <w:r w:rsidR="005863C9">
        <w:rPr>
          <w:b/>
          <w:noProof/>
        </w:rPr>
        <w:fldChar w:fldCharType="end"/>
      </w:r>
    </w:p>
    <w:p w14:paraId="4AEEF352" w14:textId="77777777" w:rsidR="00F556C4" w:rsidRPr="00DF7B85" w:rsidRDefault="00F556C4" w:rsidP="003A50D5">
      <w:pPr>
        <w:tabs>
          <w:tab w:val="clear" w:pos="567"/>
        </w:tabs>
        <w:spacing w:line="240" w:lineRule="auto"/>
        <w:rPr>
          <w:noProof/>
          <w:szCs w:val="22"/>
          <w:shd w:val="clear" w:color="auto" w:fill="CCCCCC"/>
        </w:rPr>
      </w:pPr>
    </w:p>
    <w:p w14:paraId="4BF95C64" w14:textId="77777777" w:rsidR="003A50D5" w:rsidRPr="00DF7B85" w:rsidRDefault="0097634A" w:rsidP="003A50D5">
      <w:pPr>
        <w:tabs>
          <w:tab w:val="clear" w:pos="567"/>
        </w:tabs>
        <w:spacing w:line="240" w:lineRule="auto"/>
        <w:rPr>
          <w:noProof/>
          <w:szCs w:val="22"/>
        </w:rPr>
      </w:pPr>
      <w:r w:rsidRPr="00105792">
        <w:rPr>
          <w:noProof/>
          <w:highlight w:val="lightGray"/>
        </w:rPr>
        <w:t>Tvådimensionell streckkod som innehåller den unika identitetsbeteckningen</w:t>
      </w:r>
      <w:r>
        <w:t>.</w:t>
      </w:r>
    </w:p>
    <w:p w14:paraId="385A4CBC" w14:textId="77777777" w:rsidR="00F556C4" w:rsidRPr="00DF7B85" w:rsidRDefault="00F556C4" w:rsidP="003A50D5">
      <w:pPr>
        <w:tabs>
          <w:tab w:val="clear" w:pos="567"/>
        </w:tabs>
        <w:spacing w:line="240" w:lineRule="auto"/>
        <w:rPr>
          <w:b/>
          <w:noProof/>
          <w:szCs w:val="22"/>
          <w:u w:val="single"/>
        </w:rPr>
      </w:pPr>
    </w:p>
    <w:p w14:paraId="7B3E8B0E" w14:textId="77777777" w:rsidR="003A50D5" w:rsidRPr="00DF7B85" w:rsidRDefault="003A50D5" w:rsidP="003A50D5">
      <w:pPr>
        <w:tabs>
          <w:tab w:val="clear" w:pos="567"/>
        </w:tabs>
        <w:spacing w:line="240" w:lineRule="auto"/>
        <w:rPr>
          <w:noProof/>
          <w:szCs w:val="22"/>
        </w:rPr>
      </w:pPr>
    </w:p>
    <w:p w14:paraId="29699239" w14:textId="13A67FF4" w:rsidR="003A50D5" w:rsidRPr="00DF7B85" w:rsidRDefault="005D42C1"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18.</w:t>
      </w:r>
      <w:r>
        <w:tab/>
      </w:r>
      <w:r>
        <w:rPr>
          <w:b/>
          <w:noProof/>
        </w:rPr>
        <w:t>UNIK IDENTITETSBETECKNING – I ETT FORMAT LÄSBART FÖR MÄNSKLIGT ÖGA</w:t>
      </w:r>
      <w:r w:rsidR="005863C9">
        <w:rPr>
          <w:b/>
          <w:noProof/>
        </w:rPr>
        <w:fldChar w:fldCharType="begin"/>
      </w:r>
      <w:r w:rsidR="005863C9">
        <w:rPr>
          <w:b/>
          <w:noProof/>
        </w:rPr>
        <w:instrText xml:space="preserve"> DOCVARIABLE VAULT_ND_0eb5d296-0cf4-4d1f-b9cb-2f23ce43dcf5 \* MERGEFORMAT </w:instrText>
      </w:r>
      <w:r w:rsidR="005863C9">
        <w:rPr>
          <w:b/>
          <w:noProof/>
        </w:rPr>
        <w:fldChar w:fldCharType="separate"/>
      </w:r>
      <w:r w:rsidR="005863C9">
        <w:rPr>
          <w:b/>
          <w:noProof/>
        </w:rPr>
        <w:t xml:space="preserve"> </w:t>
      </w:r>
      <w:r w:rsidR="005863C9">
        <w:rPr>
          <w:b/>
          <w:noProof/>
        </w:rPr>
        <w:fldChar w:fldCharType="end"/>
      </w:r>
    </w:p>
    <w:p w14:paraId="521B4B2E" w14:textId="77777777" w:rsidR="003A50D5" w:rsidRPr="00DF7B85" w:rsidRDefault="003A50D5" w:rsidP="003A50D5">
      <w:pPr>
        <w:tabs>
          <w:tab w:val="clear" w:pos="567"/>
        </w:tabs>
        <w:spacing w:line="240" w:lineRule="auto"/>
        <w:rPr>
          <w:noProof/>
          <w:szCs w:val="22"/>
        </w:rPr>
      </w:pPr>
    </w:p>
    <w:p w14:paraId="729C7866" w14:textId="40635EB6" w:rsidR="0097634A" w:rsidRPr="00DF7B85" w:rsidRDefault="0097634A" w:rsidP="0097634A">
      <w:pPr>
        <w:rPr>
          <w:noProof/>
          <w:szCs w:val="22"/>
        </w:rPr>
      </w:pPr>
      <w:r>
        <w:t>PC</w:t>
      </w:r>
    </w:p>
    <w:p w14:paraId="77C3E4B3" w14:textId="3F353D6A" w:rsidR="0097634A" w:rsidRPr="00DF7B85" w:rsidRDefault="0097634A" w:rsidP="0097634A">
      <w:pPr>
        <w:rPr>
          <w:noProof/>
          <w:szCs w:val="22"/>
        </w:rPr>
      </w:pPr>
      <w:r>
        <w:t>SN</w:t>
      </w:r>
    </w:p>
    <w:p w14:paraId="3129ACC7" w14:textId="7881E86A" w:rsidR="003A50D5" w:rsidRPr="00DF7B85" w:rsidRDefault="00884F34" w:rsidP="005A4600">
      <w:pPr>
        <w:rPr>
          <w:noProof/>
          <w:szCs w:val="22"/>
          <w:shd w:val="clear" w:color="auto" w:fill="CCCCCC"/>
        </w:rPr>
      </w:pPr>
      <w:r w:rsidRPr="0005324F">
        <w:rPr>
          <w:noProof/>
        </w:rPr>
        <w:t>NN</w:t>
      </w:r>
    </w:p>
    <w:p w14:paraId="7B95675F" w14:textId="77777777" w:rsidR="003A50D5" w:rsidRPr="00DF7B85" w:rsidRDefault="003A50D5" w:rsidP="00FD4022">
      <w:pPr>
        <w:tabs>
          <w:tab w:val="clear" w:pos="567"/>
        </w:tabs>
        <w:spacing w:line="240" w:lineRule="auto"/>
        <w:rPr>
          <w:noProof/>
          <w:szCs w:val="22"/>
          <w:shd w:val="clear" w:color="auto" w:fill="CCCCCC"/>
        </w:rPr>
      </w:pPr>
    </w:p>
    <w:p w14:paraId="269DD37B" w14:textId="77777777"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UPPGIFTER SOM SKA FINNAS PÅ YTTRE FÖRPACKNINGEN</w:t>
      </w:r>
    </w:p>
    <w:p w14:paraId="0FC6D214" w14:textId="77777777"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9760C2D" w14:textId="39DAAFD3" w:rsidR="00913652" w:rsidRPr="00DF7B85" w:rsidRDefault="00623760" w:rsidP="00913652">
      <w:pPr>
        <w:pBdr>
          <w:top w:val="single" w:sz="4" w:space="1" w:color="auto"/>
          <w:left w:val="single" w:sz="4" w:space="4" w:color="auto"/>
          <w:bottom w:val="single" w:sz="4" w:space="1" w:color="auto"/>
          <w:right w:val="single" w:sz="4" w:space="4" w:color="auto"/>
        </w:pBdr>
        <w:rPr>
          <w:b/>
          <w:szCs w:val="22"/>
        </w:rPr>
      </w:pPr>
      <w:r>
        <w:rPr>
          <w:b/>
        </w:rPr>
        <w:t xml:space="preserve">YTTERKARTONG FÖR </w:t>
      </w:r>
      <w:r w:rsidR="00320CBC">
        <w:rPr>
          <w:b/>
        </w:rPr>
        <w:t xml:space="preserve">MULTIPELFÖRPACKNING </w:t>
      </w:r>
      <w:r w:rsidR="00913652">
        <w:rPr>
          <w:b/>
        </w:rPr>
        <w:t>(</w:t>
      </w:r>
      <w:r w:rsidR="003F2069">
        <w:rPr>
          <w:b/>
        </w:rPr>
        <w:t>MED BLUE BOX</w:t>
      </w:r>
      <w:r w:rsidR="00913652">
        <w:rPr>
          <w:b/>
        </w:rPr>
        <w:t>)</w:t>
      </w:r>
    </w:p>
    <w:p w14:paraId="20BDFC0E" w14:textId="77777777" w:rsidR="00913652" w:rsidRDefault="00913652" w:rsidP="00913652">
      <w:pPr>
        <w:spacing w:line="240" w:lineRule="auto"/>
        <w:rPr>
          <w:szCs w:val="22"/>
        </w:rPr>
      </w:pPr>
    </w:p>
    <w:p w14:paraId="5E78ECA0" w14:textId="77777777" w:rsidR="00200AA5" w:rsidRPr="00DF7B85" w:rsidRDefault="00200AA5" w:rsidP="00913652">
      <w:pPr>
        <w:spacing w:line="240" w:lineRule="auto"/>
        <w:rPr>
          <w:szCs w:val="22"/>
        </w:rPr>
      </w:pPr>
    </w:p>
    <w:p w14:paraId="337B7988" w14:textId="7C5B1C6A"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rPr>
        <w:t>1.</w:t>
      </w:r>
      <w:r>
        <w:tab/>
      </w:r>
      <w:r>
        <w:rPr>
          <w:b/>
          <w:noProof/>
        </w:rPr>
        <w:t>LÄKEMEDLETS</w:t>
      </w:r>
      <w:r>
        <w:rPr>
          <w:b/>
        </w:rPr>
        <w:t xml:space="preserve"> NAMN</w:t>
      </w:r>
      <w:r w:rsidR="005545B2">
        <w:rPr>
          <w:b/>
        </w:rPr>
        <w:fldChar w:fldCharType="begin"/>
      </w:r>
      <w:r w:rsidR="005545B2">
        <w:rPr>
          <w:b/>
        </w:rPr>
        <w:instrText xml:space="preserve"> DOCVARIABLE VAULT_ND_1be90f92-09df-418e-99e2-5293696decf0 \* MERGEFORMAT </w:instrText>
      </w:r>
      <w:r w:rsidR="005545B2">
        <w:rPr>
          <w:b/>
        </w:rPr>
        <w:fldChar w:fldCharType="separate"/>
      </w:r>
      <w:r w:rsidR="005545B2">
        <w:rPr>
          <w:b/>
        </w:rPr>
        <w:t xml:space="preserve"> </w:t>
      </w:r>
      <w:r w:rsidR="005545B2">
        <w:rPr>
          <w:b/>
        </w:rPr>
        <w:fldChar w:fldCharType="end"/>
      </w:r>
    </w:p>
    <w:p w14:paraId="22F22515" w14:textId="77777777" w:rsidR="00913652" w:rsidRPr="00DF7B85" w:rsidRDefault="00913652" w:rsidP="00913652">
      <w:pPr>
        <w:spacing w:line="240" w:lineRule="auto"/>
        <w:rPr>
          <w:noProof/>
          <w:szCs w:val="22"/>
        </w:rPr>
      </w:pPr>
    </w:p>
    <w:p w14:paraId="3E8565D4" w14:textId="77777777" w:rsidR="00913652" w:rsidRPr="003F2069" w:rsidRDefault="00913652" w:rsidP="003F2069">
      <w:pPr>
        <w:tabs>
          <w:tab w:val="clear" w:pos="567"/>
        </w:tabs>
        <w:spacing w:line="240" w:lineRule="auto"/>
      </w:pPr>
      <w:r>
        <w:t xml:space="preserve">Trelegy Ellipta 92 mikrogram/55 mikrogram/22 mikrogram inhalationspulver, avdelad dos </w:t>
      </w:r>
    </w:p>
    <w:p w14:paraId="071BB69F" w14:textId="77777777" w:rsidR="00913652" w:rsidRPr="003F2069" w:rsidRDefault="00913652" w:rsidP="003F2069">
      <w:pPr>
        <w:tabs>
          <w:tab w:val="clear" w:pos="567"/>
        </w:tabs>
        <w:spacing w:line="240" w:lineRule="auto"/>
        <w:rPr>
          <w:rFonts w:eastAsia="Calibri"/>
          <w:szCs w:val="22"/>
        </w:rPr>
      </w:pPr>
      <w:r>
        <w:t>flutikasonfuroat/umeklidinium/vilanterol</w:t>
      </w:r>
    </w:p>
    <w:p w14:paraId="4D39B127" w14:textId="77777777" w:rsidR="00913652" w:rsidRPr="00DF7B85" w:rsidRDefault="00913652" w:rsidP="00913652">
      <w:pPr>
        <w:spacing w:line="240" w:lineRule="auto"/>
        <w:rPr>
          <w:noProof/>
          <w:szCs w:val="22"/>
        </w:rPr>
      </w:pPr>
    </w:p>
    <w:p w14:paraId="394DF245" w14:textId="77777777" w:rsidR="00913652" w:rsidRPr="00DF7B85" w:rsidRDefault="00913652" w:rsidP="00913652">
      <w:pPr>
        <w:spacing w:line="240" w:lineRule="auto"/>
        <w:rPr>
          <w:noProof/>
          <w:szCs w:val="22"/>
        </w:rPr>
      </w:pPr>
    </w:p>
    <w:p w14:paraId="7E541761" w14:textId="349C3548"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DEKLARATION AV AKTIV(A) SUBSTANS(ER)</w:t>
      </w:r>
      <w:r w:rsidR="005545B2">
        <w:rPr>
          <w:b/>
          <w:noProof/>
        </w:rPr>
        <w:fldChar w:fldCharType="begin"/>
      </w:r>
      <w:r w:rsidR="005545B2">
        <w:rPr>
          <w:b/>
          <w:noProof/>
        </w:rPr>
        <w:instrText xml:space="preserve"> DOCVARIABLE VAULT_ND_eac39d37-455d-436d-9611-c9f0d1fe4faf \* MERGEFORMAT </w:instrText>
      </w:r>
      <w:r w:rsidR="005545B2">
        <w:rPr>
          <w:b/>
          <w:noProof/>
        </w:rPr>
        <w:fldChar w:fldCharType="separate"/>
      </w:r>
      <w:r w:rsidR="005545B2">
        <w:rPr>
          <w:b/>
          <w:noProof/>
        </w:rPr>
        <w:t xml:space="preserve"> </w:t>
      </w:r>
      <w:r w:rsidR="005545B2">
        <w:rPr>
          <w:b/>
          <w:noProof/>
        </w:rPr>
        <w:fldChar w:fldCharType="end"/>
      </w:r>
    </w:p>
    <w:p w14:paraId="7B11EE07" w14:textId="77777777" w:rsidR="00913652" w:rsidRPr="00DF7B85" w:rsidRDefault="00913652" w:rsidP="00913652">
      <w:pPr>
        <w:spacing w:line="240" w:lineRule="auto"/>
        <w:rPr>
          <w:noProof/>
          <w:szCs w:val="22"/>
        </w:rPr>
      </w:pPr>
    </w:p>
    <w:p w14:paraId="79E5843E" w14:textId="77777777" w:rsidR="00913652" w:rsidRPr="00DF7B85" w:rsidRDefault="00913652" w:rsidP="00913652">
      <w:pPr>
        <w:tabs>
          <w:tab w:val="clear" w:pos="567"/>
        </w:tabs>
        <w:spacing w:line="240" w:lineRule="auto"/>
        <w:rPr>
          <w:szCs w:val="22"/>
        </w:rPr>
      </w:pPr>
      <w:r>
        <w:t>Varje avgiven dos innehåller 92 mikrogram flutikasonfuroat, 55 mikrogram umeklidinium (motsvarande 65 mikrogram umeklidiniumbromid) och 22 mikrogram vilanterol (som trifenatat).</w:t>
      </w:r>
    </w:p>
    <w:p w14:paraId="750F288B" w14:textId="77777777" w:rsidR="00913652" w:rsidRPr="00DF7B85" w:rsidRDefault="00913652" w:rsidP="00913652">
      <w:pPr>
        <w:spacing w:line="240" w:lineRule="auto"/>
        <w:rPr>
          <w:noProof/>
          <w:szCs w:val="22"/>
        </w:rPr>
      </w:pPr>
    </w:p>
    <w:p w14:paraId="61935D99" w14:textId="77777777" w:rsidR="00913652" w:rsidRPr="00DF7B85" w:rsidRDefault="00913652" w:rsidP="00913652">
      <w:pPr>
        <w:spacing w:line="240" w:lineRule="auto"/>
        <w:rPr>
          <w:noProof/>
          <w:szCs w:val="22"/>
        </w:rPr>
      </w:pPr>
    </w:p>
    <w:p w14:paraId="6D7A8F38" w14:textId="7AA6F300"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FÖRTECKNING ÖVER HJÄLPÄMNEN</w:t>
      </w:r>
      <w:r w:rsidR="005545B2">
        <w:rPr>
          <w:b/>
          <w:noProof/>
        </w:rPr>
        <w:fldChar w:fldCharType="begin"/>
      </w:r>
      <w:r w:rsidR="005545B2">
        <w:rPr>
          <w:b/>
          <w:noProof/>
        </w:rPr>
        <w:instrText xml:space="preserve"> DOCVARIABLE VAULT_ND_79fab135-bbb9-490e-95b8-0109cb0aca5d \* MERGEFORMAT </w:instrText>
      </w:r>
      <w:r w:rsidR="005545B2">
        <w:rPr>
          <w:b/>
          <w:noProof/>
        </w:rPr>
        <w:fldChar w:fldCharType="separate"/>
      </w:r>
      <w:r w:rsidR="005545B2">
        <w:rPr>
          <w:b/>
          <w:noProof/>
        </w:rPr>
        <w:t xml:space="preserve"> </w:t>
      </w:r>
      <w:r w:rsidR="005545B2">
        <w:rPr>
          <w:b/>
          <w:noProof/>
        </w:rPr>
        <w:fldChar w:fldCharType="end"/>
      </w:r>
    </w:p>
    <w:p w14:paraId="11D552FB" w14:textId="77777777" w:rsidR="00913652" w:rsidRPr="00DF7B85" w:rsidRDefault="00913652" w:rsidP="00913652">
      <w:pPr>
        <w:spacing w:line="240" w:lineRule="auto"/>
        <w:rPr>
          <w:noProof/>
          <w:szCs w:val="22"/>
        </w:rPr>
      </w:pPr>
    </w:p>
    <w:p w14:paraId="0F36B7F5" w14:textId="76FCFFF5" w:rsidR="00F347A0" w:rsidRDefault="00881B0A" w:rsidP="0070682E">
      <w:pPr>
        <w:tabs>
          <w:tab w:val="clear" w:pos="567"/>
        </w:tabs>
        <w:spacing w:line="240" w:lineRule="auto"/>
      </w:pPr>
      <w:r>
        <w:t xml:space="preserve">Hjälpämnen: </w:t>
      </w:r>
      <w:r w:rsidR="00913652">
        <w:t>laktos</w:t>
      </w:r>
      <w:r w:rsidR="00623760">
        <w:t>monohydrat</w:t>
      </w:r>
      <w:r w:rsidR="00913652">
        <w:t xml:space="preserve"> och magnesiumstearat.</w:t>
      </w:r>
    </w:p>
    <w:p w14:paraId="31557790" w14:textId="62F4636C" w:rsidR="00F347A0" w:rsidRPr="00DF7B85" w:rsidRDefault="00F347A0" w:rsidP="00F347A0">
      <w:pPr>
        <w:tabs>
          <w:tab w:val="clear" w:pos="567"/>
        </w:tabs>
        <w:spacing w:line="240" w:lineRule="auto"/>
        <w:rPr>
          <w:szCs w:val="22"/>
        </w:rPr>
      </w:pPr>
      <w:r w:rsidRPr="0005324F">
        <w:rPr>
          <w:szCs w:val="22"/>
          <w:highlight w:val="lightGray"/>
        </w:rPr>
        <w:t>Se bipacksedel</w:t>
      </w:r>
      <w:r w:rsidR="005F191A" w:rsidRPr="0005324F">
        <w:rPr>
          <w:szCs w:val="22"/>
          <w:highlight w:val="lightGray"/>
        </w:rPr>
        <w:t>n</w:t>
      </w:r>
      <w:r w:rsidRPr="0005324F">
        <w:rPr>
          <w:szCs w:val="22"/>
          <w:highlight w:val="lightGray"/>
        </w:rPr>
        <w:t xml:space="preserve"> för </w:t>
      </w:r>
      <w:r w:rsidR="005F191A" w:rsidRPr="0005324F">
        <w:rPr>
          <w:szCs w:val="22"/>
          <w:highlight w:val="lightGray"/>
        </w:rPr>
        <w:t xml:space="preserve">ytterligare </w:t>
      </w:r>
      <w:r w:rsidRPr="0005324F">
        <w:rPr>
          <w:szCs w:val="22"/>
          <w:highlight w:val="lightGray"/>
        </w:rPr>
        <w:t>information.</w:t>
      </w:r>
    </w:p>
    <w:p w14:paraId="346D0689" w14:textId="77777777" w:rsidR="0070682E" w:rsidRPr="00DF7B85" w:rsidRDefault="0070682E" w:rsidP="00913652">
      <w:pPr>
        <w:tabs>
          <w:tab w:val="clear" w:pos="567"/>
        </w:tabs>
        <w:spacing w:line="240" w:lineRule="auto"/>
        <w:rPr>
          <w:szCs w:val="22"/>
        </w:rPr>
      </w:pPr>
    </w:p>
    <w:p w14:paraId="1EAB2A35" w14:textId="77777777" w:rsidR="00913652" w:rsidRPr="00DF7B85" w:rsidRDefault="00913652" w:rsidP="00913652">
      <w:pPr>
        <w:spacing w:line="240" w:lineRule="auto"/>
        <w:rPr>
          <w:noProof/>
          <w:szCs w:val="22"/>
        </w:rPr>
      </w:pPr>
    </w:p>
    <w:p w14:paraId="277F08C0" w14:textId="21D4615E"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LÄKEMEDELSFORM OCH FÖRPACKNINGSSTORLEK</w:t>
      </w:r>
      <w:r w:rsidR="005545B2">
        <w:rPr>
          <w:b/>
          <w:noProof/>
        </w:rPr>
        <w:fldChar w:fldCharType="begin"/>
      </w:r>
      <w:r w:rsidR="005545B2">
        <w:rPr>
          <w:b/>
          <w:noProof/>
        </w:rPr>
        <w:instrText xml:space="preserve"> DOCVARIABLE VAULT_ND_3f8b5539-24fd-46a2-9a62-4e73d309a143 \* MERGEFORMAT </w:instrText>
      </w:r>
      <w:r w:rsidR="005545B2">
        <w:rPr>
          <w:b/>
          <w:noProof/>
        </w:rPr>
        <w:fldChar w:fldCharType="separate"/>
      </w:r>
      <w:r w:rsidR="005545B2">
        <w:rPr>
          <w:b/>
          <w:noProof/>
        </w:rPr>
        <w:t xml:space="preserve"> </w:t>
      </w:r>
      <w:r w:rsidR="005545B2">
        <w:rPr>
          <w:b/>
          <w:noProof/>
        </w:rPr>
        <w:fldChar w:fldCharType="end"/>
      </w:r>
    </w:p>
    <w:p w14:paraId="4F7F6AE4" w14:textId="77777777" w:rsidR="00913652" w:rsidRPr="00DF7B85" w:rsidRDefault="00913652" w:rsidP="00913652">
      <w:pPr>
        <w:autoSpaceDE w:val="0"/>
        <w:autoSpaceDN w:val="0"/>
        <w:adjustRightInd w:val="0"/>
        <w:spacing w:line="240" w:lineRule="auto"/>
        <w:jc w:val="both"/>
        <w:rPr>
          <w:noProof/>
          <w:szCs w:val="22"/>
          <w:highlight w:val="lightGray"/>
        </w:rPr>
      </w:pPr>
    </w:p>
    <w:p w14:paraId="66348F0F" w14:textId="77777777" w:rsidR="00913652" w:rsidRPr="00DF7B85" w:rsidRDefault="00913652" w:rsidP="00200AA5">
      <w:pPr>
        <w:autoSpaceDE w:val="0"/>
        <w:autoSpaceDN w:val="0"/>
        <w:adjustRightInd w:val="0"/>
        <w:spacing w:line="240" w:lineRule="auto"/>
        <w:jc w:val="both"/>
        <w:rPr>
          <w:szCs w:val="22"/>
        </w:rPr>
      </w:pPr>
      <w:r>
        <w:rPr>
          <w:noProof/>
          <w:highlight w:val="lightGray"/>
        </w:rPr>
        <w:t>Inhalationspulver, avdelad dos</w:t>
      </w:r>
      <w:r>
        <w:t xml:space="preserve"> </w:t>
      </w:r>
    </w:p>
    <w:p w14:paraId="52BD8BA6" w14:textId="1597F58A" w:rsidR="00913652" w:rsidRPr="00DF7B85" w:rsidRDefault="00320CBC" w:rsidP="0005324F">
      <w:pPr>
        <w:widowControl w:val="0"/>
        <w:tabs>
          <w:tab w:val="clear" w:pos="567"/>
          <w:tab w:val="left" w:pos="3405"/>
        </w:tabs>
        <w:overflowPunct w:val="0"/>
        <w:spacing w:line="240" w:lineRule="auto"/>
        <w:textAlignment w:val="baseline"/>
        <w:rPr>
          <w:noProof/>
          <w:szCs w:val="22"/>
        </w:rPr>
      </w:pPr>
      <w:r w:rsidRPr="0005324F">
        <w:rPr>
          <w:noProof/>
        </w:rPr>
        <w:t>Multipelförpackning</w:t>
      </w:r>
      <w:r w:rsidR="00913652" w:rsidRPr="0005324F">
        <w:rPr>
          <w:noProof/>
        </w:rPr>
        <w:t>: 90 (3 </w:t>
      </w:r>
      <w:r w:rsidR="00623760" w:rsidRPr="0005324F">
        <w:rPr>
          <w:noProof/>
        </w:rPr>
        <w:t>inhalatorer</w:t>
      </w:r>
      <w:r w:rsidR="00913652" w:rsidRPr="0005324F">
        <w:rPr>
          <w:noProof/>
        </w:rPr>
        <w:t xml:space="preserve"> om 30) doser</w:t>
      </w:r>
    </w:p>
    <w:p w14:paraId="2ED97AD6" w14:textId="77777777" w:rsidR="00913652" w:rsidRDefault="00913652" w:rsidP="00913652">
      <w:pPr>
        <w:spacing w:line="240" w:lineRule="auto"/>
        <w:rPr>
          <w:noProof/>
          <w:szCs w:val="22"/>
        </w:rPr>
      </w:pPr>
    </w:p>
    <w:p w14:paraId="0147280A" w14:textId="77777777" w:rsidR="00200AA5" w:rsidRPr="00DF7B85" w:rsidRDefault="00200AA5" w:rsidP="00913652">
      <w:pPr>
        <w:spacing w:line="240" w:lineRule="auto"/>
        <w:rPr>
          <w:noProof/>
          <w:szCs w:val="22"/>
        </w:rPr>
      </w:pPr>
    </w:p>
    <w:p w14:paraId="684A303E" w14:textId="231327FE"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ADMINISTRERINGSSÄTT OCH ADMINISTRERINGSVÄG</w:t>
      </w:r>
      <w:r w:rsidR="005545B2">
        <w:rPr>
          <w:b/>
          <w:noProof/>
        </w:rPr>
        <w:fldChar w:fldCharType="begin"/>
      </w:r>
      <w:r w:rsidR="005545B2">
        <w:rPr>
          <w:b/>
          <w:noProof/>
        </w:rPr>
        <w:instrText xml:space="preserve"> DOCVARIABLE VAULT_ND_f5e84bd9-131c-48b7-895f-81a9c202418b \* MERGEFORMAT </w:instrText>
      </w:r>
      <w:r w:rsidR="005545B2">
        <w:rPr>
          <w:b/>
          <w:noProof/>
        </w:rPr>
        <w:fldChar w:fldCharType="separate"/>
      </w:r>
      <w:r w:rsidR="005545B2">
        <w:rPr>
          <w:b/>
          <w:noProof/>
        </w:rPr>
        <w:t xml:space="preserve"> </w:t>
      </w:r>
      <w:r w:rsidR="005545B2">
        <w:rPr>
          <w:b/>
          <w:noProof/>
        </w:rPr>
        <w:fldChar w:fldCharType="end"/>
      </w:r>
    </w:p>
    <w:p w14:paraId="0129A5D3" w14:textId="77777777" w:rsidR="00913652" w:rsidRPr="00DF7B85" w:rsidRDefault="00913652" w:rsidP="00913652">
      <w:pPr>
        <w:spacing w:line="240" w:lineRule="auto"/>
        <w:rPr>
          <w:noProof/>
          <w:szCs w:val="22"/>
        </w:rPr>
      </w:pPr>
    </w:p>
    <w:p w14:paraId="527C136B" w14:textId="77777777" w:rsidR="00913652" w:rsidRPr="00DF7B85" w:rsidRDefault="00913652" w:rsidP="00913652">
      <w:pPr>
        <w:tabs>
          <w:tab w:val="clear" w:pos="567"/>
        </w:tabs>
        <w:spacing w:line="240" w:lineRule="auto"/>
        <w:rPr>
          <w:szCs w:val="22"/>
        </w:rPr>
      </w:pPr>
      <w:r>
        <w:t>EN GÅNG DAGLIGEN</w:t>
      </w:r>
    </w:p>
    <w:p w14:paraId="7D01D41F" w14:textId="77777777" w:rsidR="00913652" w:rsidRPr="00DF7B85" w:rsidRDefault="00913652" w:rsidP="00913652">
      <w:pPr>
        <w:tabs>
          <w:tab w:val="clear" w:pos="567"/>
        </w:tabs>
        <w:spacing w:line="240" w:lineRule="auto"/>
        <w:rPr>
          <w:noProof/>
          <w:szCs w:val="22"/>
        </w:rPr>
      </w:pPr>
    </w:p>
    <w:p w14:paraId="4A33AAD0" w14:textId="4D04C271" w:rsidR="00913652" w:rsidRDefault="00913652" w:rsidP="00913652">
      <w:pPr>
        <w:tabs>
          <w:tab w:val="clear" w:pos="567"/>
        </w:tabs>
        <w:spacing w:line="240" w:lineRule="auto"/>
      </w:pPr>
      <w:r>
        <w:t>Läs bipacksedeln före användning.</w:t>
      </w:r>
    </w:p>
    <w:p w14:paraId="4AA43A33" w14:textId="3468A923" w:rsidR="0070682E" w:rsidRPr="00DF7B85" w:rsidRDefault="0070682E" w:rsidP="00913652">
      <w:pPr>
        <w:tabs>
          <w:tab w:val="clear" w:pos="567"/>
        </w:tabs>
        <w:spacing w:line="240" w:lineRule="auto"/>
        <w:rPr>
          <w:noProof/>
          <w:szCs w:val="22"/>
        </w:rPr>
      </w:pPr>
      <w:r>
        <w:rPr>
          <w:noProof/>
          <w:szCs w:val="22"/>
        </w:rPr>
        <w:t>För inhalation</w:t>
      </w:r>
      <w:r w:rsidR="00623760">
        <w:rPr>
          <w:noProof/>
          <w:szCs w:val="22"/>
        </w:rPr>
        <w:t>.</w:t>
      </w:r>
    </w:p>
    <w:p w14:paraId="3B2CC9A6" w14:textId="140A2DC7" w:rsidR="00913652" w:rsidRDefault="00623760" w:rsidP="00913652">
      <w:pPr>
        <w:spacing w:line="240" w:lineRule="auto"/>
        <w:rPr>
          <w:noProof/>
          <w:szCs w:val="22"/>
        </w:rPr>
      </w:pPr>
      <w:r w:rsidRPr="00881B0A">
        <w:rPr>
          <w:noProof/>
          <w:szCs w:val="22"/>
        </w:rPr>
        <w:t>Får ej skakas.</w:t>
      </w:r>
    </w:p>
    <w:p w14:paraId="658ADE64" w14:textId="77777777" w:rsidR="00623760" w:rsidRPr="00DF7B85" w:rsidRDefault="00623760" w:rsidP="00913652">
      <w:pPr>
        <w:spacing w:line="240" w:lineRule="auto"/>
        <w:rPr>
          <w:noProof/>
          <w:szCs w:val="22"/>
        </w:rPr>
      </w:pPr>
    </w:p>
    <w:p w14:paraId="4040C836" w14:textId="77777777" w:rsidR="00913652" w:rsidRPr="00DF7B85" w:rsidRDefault="00913652" w:rsidP="00913652">
      <w:pPr>
        <w:spacing w:line="240" w:lineRule="auto"/>
        <w:rPr>
          <w:noProof/>
          <w:szCs w:val="22"/>
        </w:rPr>
      </w:pPr>
    </w:p>
    <w:p w14:paraId="104D9078" w14:textId="5BD60E8B"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SÄRSKILD VARNING OM ATT LÄKEMEDLET MÅSTE FÖRVARAS UTOM SYN- OCH RÄCKHÅLL FÖR BARN</w:t>
      </w:r>
      <w:r w:rsidR="005545B2">
        <w:rPr>
          <w:b/>
          <w:noProof/>
        </w:rPr>
        <w:fldChar w:fldCharType="begin"/>
      </w:r>
      <w:r w:rsidR="005545B2">
        <w:rPr>
          <w:b/>
          <w:noProof/>
        </w:rPr>
        <w:instrText xml:space="preserve"> DOCVARIABLE VAULT_ND_c8799b3b-14ed-4bd9-8f44-f07c05b22a31 \* MERGEFORMAT </w:instrText>
      </w:r>
      <w:r w:rsidR="005545B2">
        <w:rPr>
          <w:b/>
          <w:noProof/>
        </w:rPr>
        <w:fldChar w:fldCharType="separate"/>
      </w:r>
      <w:r w:rsidR="005545B2">
        <w:rPr>
          <w:b/>
          <w:noProof/>
        </w:rPr>
        <w:t xml:space="preserve"> </w:t>
      </w:r>
      <w:r w:rsidR="005545B2">
        <w:rPr>
          <w:b/>
          <w:noProof/>
        </w:rPr>
        <w:fldChar w:fldCharType="end"/>
      </w:r>
    </w:p>
    <w:p w14:paraId="0AABFEB3" w14:textId="77777777" w:rsidR="00913652" w:rsidRPr="00DF7B85" w:rsidRDefault="00913652" w:rsidP="00913652">
      <w:pPr>
        <w:spacing w:line="240" w:lineRule="auto"/>
        <w:rPr>
          <w:noProof/>
          <w:szCs w:val="22"/>
        </w:rPr>
      </w:pPr>
    </w:p>
    <w:p w14:paraId="0356C7DD" w14:textId="45D6C2AE" w:rsidR="00913652" w:rsidRPr="00DF7B85" w:rsidRDefault="00913652" w:rsidP="00913652">
      <w:pPr>
        <w:spacing w:line="240" w:lineRule="auto"/>
        <w:outlineLvl w:val="0"/>
        <w:rPr>
          <w:noProof/>
          <w:szCs w:val="22"/>
        </w:rPr>
      </w:pPr>
      <w:r>
        <w:t>Förvaras utom syn- och räckhåll för barn.</w:t>
      </w:r>
      <w:r w:rsidR="005545B2">
        <w:fldChar w:fldCharType="begin"/>
      </w:r>
      <w:r w:rsidR="005545B2">
        <w:instrText xml:space="preserve"> DOCVARIABLE vault_nd_61e9aaa2-b41c-4d9b-9d89-6b6d93afdcca \* MERGEFORMAT </w:instrText>
      </w:r>
      <w:r w:rsidR="005545B2">
        <w:fldChar w:fldCharType="separate"/>
      </w:r>
      <w:r w:rsidR="005545B2">
        <w:t xml:space="preserve"> </w:t>
      </w:r>
      <w:r w:rsidR="005545B2">
        <w:fldChar w:fldCharType="end"/>
      </w:r>
    </w:p>
    <w:p w14:paraId="333E0A8E" w14:textId="77777777" w:rsidR="00913652" w:rsidRPr="00DF7B85" w:rsidRDefault="00913652" w:rsidP="00913652">
      <w:pPr>
        <w:spacing w:line="240" w:lineRule="auto"/>
        <w:rPr>
          <w:noProof/>
          <w:szCs w:val="22"/>
        </w:rPr>
      </w:pPr>
    </w:p>
    <w:p w14:paraId="6E27B5EF" w14:textId="77777777" w:rsidR="00913652" w:rsidRPr="00DF7B85" w:rsidRDefault="00913652" w:rsidP="00913652">
      <w:pPr>
        <w:spacing w:line="240" w:lineRule="auto"/>
        <w:rPr>
          <w:noProof/>
          <w:szCs w:val="22"/>
        </w:rPr>
      </w:pPr>
    </w:p>
    <w:p w14:paraId="047B958D" w14:textId="68DD8C51"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ÖVRIGA SÄRSKILDA VARNINGAR OM SÅ ÄR NÖDVÄNDIGT</w:t>
      </w:r>
      <w:r w:rsidR="005545B2">
        <w:rPr>
          <w:b/>
          <w:noProof/>
        </w:rPr>
        <w:fldChar w:fldCharType="begin"/>
      </w:r>
      <w:r w:rsidR="005545B2">
        <w:rPr>
          <w:b/>
          <w:noProof/>
        </w:rPr>
        <w:instrText xml:space="preserve"> DOCVARIABLE VAULT_ND_cc2ec609-f0c3-44c9-90ff-1ff2e58d4401 \* MERGEFORMAT </w:instrText>
      </w:r>
      <w:r w:rsidR="005545B2">
        <w:rPr>
          <w:b/>
          <w:noProof/>
        </w:rPr>
        <w:fldChar w:fldCharType="separate"/>
      </w:r>
      <w:r w:rsidR="005545B2">
        <w:rPr>
          <w:b/>
          <w:noProof/>
        </w:rPr>
        <w:t xml:space="preserve"> </w:t>
      </w:r>
      <w:r w:rsidR="005545B2">
        <w:rPr>
          <w:b/>
          <w:noProof/>
        </w:rPr>
        <w:fldChar w:fldCharType="end"/>
      </w:r>
    </w:p>
    <w:p w14:paraId="1425024A" w14:textId="77777777" w:rsidR="00913652" w:rsidRPr="00DF7B85" w:rsidRDefault="00913652" w:rsidP="00913652">
      <w:pPr>
        <w:spacing w:line="240" w:lineRule="auto"/>
        <w:rPr>
          <w:noProof/>
          <w:szCs w:val="22"/>
        </w:rPr>
      </w:pPr>
    </w:p>
    <w:p w14:paraId="7CEFD518" w14:textId="77777777" w:rsidR="00623760" w:rsidRDefault="00623760" w:rsidP="00623760">
      <w:pPr>
        <w:tabs>
          <w:tab w:val="left" w:pos="749"/>
        </w:tabs>
        <w:spacing w:line="240" w:lineRule="auto"/>
        <w:rPr>
          <w:szCs w:val="22"/>
        </w:rPr>
      </w:pPr>
      <w:r w:rsidRPr="00D12770">
        <w:rPr>
          <w:szCs w:val="22"/>
        </w:rPr>
        <w:t>Svälj inte torkmedlet.</w:t>
      </w:r>
    </w:p>
    <w:p w14:paraId="6AD58FF8" w14:textId="17CEEC70" w:rsidR="00913652" w:rsidRDefault="00913652" w:rsidP="00913652">
      <w:pPr>
        <w:tabs>
          <w:tab w:val="left" w:pos="749"/>
        </w:tabs>
        <w:spacing w:line="240" w:lineRule="auto"/>
        <w:rPr>
          <w:szCs w:val="22"/>
        </w:rPr>
      </w:pPr>
    </w:p>
    <w:p w14:paraId="78513BC2" w14:textId="77777777" w:rsidR="00623760" w:rsidRPr="00DF7B85" w:rsidRDefault="00623760" w:rsidP="00913652">
      <w:pPr>
        <w:tabs>
          <w:tab w:val="left" w:pos="749"/>
        </w:tabs>
        <w:spacing w:line="240" w:lineRule="auto"/>
        <w:rPr>
          <w:szCs w:val="22"/>
        </w:rPr>
      </w:pPr>
    </w:p>
    <w:p w14:paraId="1E011B0D" w14:textId="3768A0BD"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rPr>
        <w:t>8.</w:t>
      </w:r>
      <w:r>
        <w:tab/>
      </w:r>
      <w:r>
        <w:rPr>
          <w:b/>
          <w:noProof/>
        </w:rPr>
        <w:t>UTGÅNGSDATUM</w:t>
      </w:r>
      <w:r w:rsidR="005545B2">
        <w:rPr>
          <w:b/>
          <w:noProof/>
        </w:rPr>
        <w:fldChar w:fldCharType="begin"/>
      </w:r>
      <w:r w:rsidR="005545B2">
        <w:rPr>
          <w:b/>
          <w:noProof/>
        </w:rPr>
        <w:instrText xml:space="preserve"> DOCVARIABLE VAULT_ND_225c076d-475d-449c-b222-7c5a9e6b0f96 \* MERGEFORMAT </w:instrText>
      </w:r>
      <w:r w:rsidR="005545B2">
        <w:rPr>
          <w:b/>
          <w:noProof/>
        </w:rPr>
        <w:fldChar w:fldCharType="separate"/>
      </w:r>
      <w:r w:rsidR="005545B2">
        <w:rPr>
          <w:b/>
          <w:noProof/>
        </w:rPr>
        <w:t xml:space="preserve"> </w:t>
      </w:r>
      <w:r w:rsidR="005545B2">
        <w:rPr>
          <w:b/>
          <w:noProof/>
        </w:rPr>
        <w:fldChar w:fldCharType="end"/>
      </w:r>
    </w:p>
    <w:p w14:paraId="2B77823D" w14:textId="77777777" w:rsidR="00913652" w:rsidRPr="00DF7B85" w:rsidRDefault="00913652" w:rsidP="00913652">
      <w:pPr>
        <w:spacing w:line="240" w:lineRule="auto"/>
        <w:rPr>
          <w:szCs w:val="22"/>
        </w:rPr>
      </w:pPr>
    </w:p>
    <w:p w14:paraId="22CC20B3" w14:textId="77777777" w:rsidR="00913652" w:rsidRPr="00DF7B85" w:rsidRDefault="00913652" w:rsidP="00913652">
      <w:pPr>
        <w:tabs>
          <w:tab w:val="clear" w:pos="567"/>
        </w:tabs>
        <w:spacing w:line="240" w:lineRule="auto"/>
        <w:rPr>
          <w:noProof/>
          <w:szCs w:val="22"/>
        </w:rPr>
      </w:pPr>
      <w:r>
        <w:t>EXP</w:t>
      </w:r>
    </w:p>
    <w:p w14:paraId="0C0F31E5" w14:textId="77777777" w:rsidR="00913652" w:rsidRDefault="00913652" w:rsidP="00913652">
      <w:pPr>
        <w:tabs>
          <w:tab w:val="clear" w:pos="567"/>
        </w:tabs>
        <w:spacing w:line="240" w:lineRule="auto"/>
        <w:rPr>
          <w:noProof/>
          <w:szCs w:val="22"/>
        </w:rPr>
      </w:pPr>
      <w:r>
        <w:t>Hållbarhet i öppnad förpackning: 6 veckor.</w:t>
      </w:r>
    </w:p>
    <w:p w14:paraId="263062F1" w14:textId="77777777" w:rsidR="00913652" w:rsidRPr="00DF7B85" w:rsidRDefault="00913652" w:rsidP="00913652">
      <w:pPr>
        <w:spacing w:line="240" w:lineRule="auto"/>
        <w:rPr>
          <w:noProof/>
          <w:szCs w:val="22"/>
        </w:rPr>
      </w:pPr>
    </w:p>
    <w:p w14:paraId="2950851A" w14:textId="0CDA752E"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lastRenderedPageBreak/>
        <w:t>9.</w:t>
      </w:r>
      <w:r>
        <w:tab/>
      </w:r>
      <w:r>
        <w:rPr>
          <w:b/>
          <w:noProof/>
        </w:rPr>
        <w:t>SÄRSKILDA FÖRVARINGSANVISNINGAR</w:t>
      </w:r>
      <w:r w:rsidR="005545B2">
        <w:rPr>
          <w:b/>
          <w:noProof/>
        </w:rPr>
        <w:fldChar w:fldCharType="begin"/>
      </w:r>
      <w:r w:rsidR="005545B2">
        <w:rPr>
          <w:b/>
          <w:noProof/>
        </w:rPr>
        <w:instrText xml:space="preserve"> DOCVARIABLE VAULT_ND_200a7b73-219c-4bc1-b508-ba46a8651c21 \* MERGEFORMAT </w:instrText>
      </w:r>
      <w:r w:rsidR="005545B2">
        <w:rPr>
          <w:b/>
          <w:noProof/>
        </w:rPr>
        <w:fldChar w:fldCharType="separate"/>
      </w:r>
      <w:r w:rsidR="005545B2">
        <w:rPr>
          <w:b/>
          <w:noProof/>
        </w:rPr>
        <w:t xml:space="preserve"> </w:t>
      </w:r>
      <w:r w:rsidR="005545B2">
        <w:rPr>
          <w:b/>
          <w:noProof/>
        </w:rPr>
        <w:fldChar w:fldCharType="end"/>
      </w:r>
    </w:p>
    <w:p w14:paraId="110F1036" w14:textId="77777777" w:rsidR="00913652" w:rsidRPr="00DF7B85" w:rsidRDefault="00913652" w:rsidP="00913652">
      <w:pPr>
        <w:spacing w:line="240" w:lineRule="auto"/>
        <w:rPr>
          <w:noProof/>
          <w:szCs w:val="22"/>
        </w:rPr>
      </w:pPr>
    </w:p>
    <w:p w14:paraId="09EDB253" w14:textId="77777777" w:rsidR="00913652" w:rsidRPr="00DF7B85" w:rsidRDefault="00913652" w:rsidP="00913652">
      <w:pPr>
        <w:rPr>
          <w:szCs w:val="22"/>
        </w:rPr>
      </w:pPr>
      <w:r>
        <w:t>Förvaras vid högst 30 °C.</w:t>
      </w:r>
    </w:p>
    <w:p w14:paraId="7EDED14C" w14:textId="77777777" w:rsidR="00913652" w:rsidRPr="00DF7B85" w:rsidRDefault="00913652" w:rsidP="00913652">
      <w:pPr>
        <w:rPr>
          <w:szCs w:val="22"/>
        </w:rPr>
      </w:pPr>
      <w:r>
        <w:t>Förvaras i originalförpackningen. Fuktkänsligt.</w:t>
      </w:r>
    </w:p>
    <w:p w14:paraId="451044D3" w14:textId="77777777" w:rsidR="00913652" w:rsidRPr="00DF7B85" w:rsidRDefault="00913652" w:rsidP="00913652">
      <w:pPr>
        <w:spacing w:line="240" w:lineRule="auto"/>
        <w:ind w:left="567" w:hanging="567"/>
        <w:rPr>
          <w:noProof/>
          <w:szCs w:val="22"/>
        </w:rPr>
      </w:pPr>
    </w:p>
    <w:p w14:paraId="1C2D2201" w14:textId="77777777" w:rsidR="00913652" w:rsidRPr="00DF7B85" w:rsidRDefault="00913652" w:rsidP="00913652">
      <w:pPr>
        <w:spacing w:line="240" w:lineRule="auto"/>
        <w:ind w:left="567" w:hanging="567"/>
        <w:rPr>
          <w:noProof/>
          <w:szCs w:val="22"/>
        </w:rPr>
      </w:pPr>
    </w:p>
    <w:p w14:paraId="0A7E418E" w14:textId="73087A3C" w:rsidR="00913652" w:rsidRPr="00DF7B85" w:rsidRDefault="00913652" w:rsidP="0091365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10.</w:t>
      </w:r>
      <w:r>
        <w:tab/>
      </w:r>
      <w:r>
        <w:rPr>
          <w:b/>
          <w:noProof/>
        </w:rPr>
        <w:t>SÄRSKILDA FÖRSIKTIGHETSÅTGÄRDER FÖR DESTRUKTION AV EJ ANVÄNT LÄKEMEDEL OCH AVFALL I FÖREKOMMANDE FALL</w:t>
      </w:r>
      <w:r w:rsidR="005545B2">
        <w:rPr>
          <w:b/>
          <w:noProof/>
        </w:rPr>
        <w:fldChar w:fldCharType="begin"/>
      </w:r>
      <w:r w:rsidR="005545B2">
        <w:rPr>
          <w:b/>
          <w:noProof/>
        </w:rPr>
        <w:instrText xml:space="preserve"> DOCVARIABLE VAULT_ND_20e7588d-cf3a-4393-a8cd-7a03499d86cc \* MERGEFORMAT </w:instrText>
      </w:r>
      <w:r w:rsidR="005545B2">
        <w:rPr>
          <w:b/>
          <w:noProof/>
        </w:rPr>
        <w:fldChar w:fldCharType="separate"/>
      </w:r>
      <w:r w:rsidR="005545B2">
        <w:rPr>
          <w:b/>
          <w:noProof/>
        </w:rPr>
        <w:t xml:space="preserve"> </w:t>
      </w:r>
      <w:r w:rsidR="005545B2">
        <w:rPr>
          <w:b/>
          <w:noProof/>
        </w:rPr>
        <w:fldChar w:fldCharType="end"/>
      </w:r>
    </w:p>
    <w:p w14:paraId="28A5991D" w14:textId="77777777" w:rsidR="00913652" w:rsidRPr="00DF7B85" w:rsidRDefault="00913652" w:rsidP="00913652">
      <w:pPr>
        <w:spacing w:line="240" w:lineRule="auto"/>
        <w:rPr>
          <w:noProof/>
          <w:szCs w:val="22"/>
        </w:rPr>
      </w:pPr>
    </w:p>
    <w:p w14:paraId="73EFADAC" w14:textId="77777777" w:rsidR="00913652" w:rsidRPr="00DF7B85" w:rsidRDefault="00913652" w:rsidP="00913652">
      <w:pPr>
        <w:spacing w:line="240" w:lineRule="auto"/>
        <w:rPr>
          <w:noProof/>
          <w:szCs w:val="22"/>
        </w:rPr>
      </w:pPr>
    </w:p>
    <w:p w14:paraId="4CE68BE8" w14:textId="437EA0EE"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11.</w:t>
      </w:r>
      <w:r>
        <w:tab/>
      </w:r>
      <w:r>
        <w:rPr>
          <w:b/>
          <w:noProof/>
        </w:rPr>
        <w:t>INNEHAVARE AV GODKÄNNANDE FÖR FÖRSÄLJNING (NAMN OCH ADRESS)</w:t>
      </w:r>
      <w:r w:rsidR="005545B2">
        <w:rPr>
          <w:b/>
          <w:noProof/>
        </w:rPr>
        <w:fldChar w:fldCharType="begin"/>
      </w:r>
      <w:r w:rsidR="005545B2">
        <w:rPr>
          <w:b/>
          <w:noProof/>
        </w:rPr>
        <w:instrText xml:space="preserve"> DOCVARIABLE VAULT_ND_abdcd58e-9d45-4b7a-a667-409f428ecd59 \* MERGEFORMAT </w:instrText>
      </w:r>
      <w:r w:rsidR="005545B2">
        <w:rPr>
          <w:b/>
          <w:noProof/>
        </w:rPr>
        <w:fldChar w:fldCharType="separate"/>
      </w:r>
      <w:r w:rsidR="005545B2">
        <w:rPr>
          <w:b/>
          <w:noProof/>
        </w:rPr>
        <w:t xml:space="preserve"> </w:t>
      </w:r>
      <w:r w:rsidR="005545B2">
        <w:rPr>
          <w:b/>
          <w:noProof/>
        </w:rPr>
        <w:fldChar w:fldCharType="end"/>
      </w:r>
    </w:p>
    <w:p w14:paraId="439216D4" w14:textId="77777777" w:rsidR="00913652" w:rsidRPr="00DF7B85" w:rsidRDefault="00913652" w:rsidP="00913652">
      <w:pPr>
        <w:spacing w:line="240" w:lineRule="auto"/>
        <w:rPr>
          <w:noProof/>
          <w:szCs w:val="22"/>
        </w:rPr>
      </w:pPr>
    </w:p>
    <w:p w14:paraId="56828ACC" w14:textId="40AE21C8" w:rsidR="00913652" w:rsidRPr="00B67112" w:rsidRDefault="00913652" w:rsidP="00913652">
      <w:pPr>
        <w:autoSpaceDE w:val="0"/>
        <w:autoSpaceDN w:val="0"/>
        <w:adjustRightInd w:val="0"/>
        <w:rPr>
          <w:szCs w:val="22"/>
          <w:lang w:val="en-US"/>
        </w:rPr>
      </w:pPr>
      <w:r w:rsidRPr="00B67112">
        <w:rPr>
          <w:lang w:val="en-US"/>
        </w:rPr>
        <w:t>G</w:t>
      </w:r>
      <w:r>
        <w:rPr>
          <w:lang w:val="en-US"/>
        </w:rPr>
        <w:t>laxo</w:t>
      </w:r>
      <w:r w:rsidRPr="00B67112">
        <w:rPr>
          <w:lang w:val="en-US"/>
        </w:rPr>
        <w:t>S</w:t>
      </w:r>
      <w:r>
        <w:rPr>
          <w:lang w:val="en-US"/>
        </w:rPr>
        <w:t>mith</w:t>
      </w:r>
      <w:r w:rsidRPr="00B67112">
        <w:rPr>
          <w:lang w:val="en-US"/>
        </w:rPr>
        <w:t>K</w:t>
      </w:r>
      <w:r>
        <w:rPr>
          <w:lang w:val="en-US"/>
        </w:rPr>
        <w:t>line</w:t>
      </w:r>
      <w:r w:rsidRPr="00B67112">
        <w:rPr>
          <w:lang w:val="en-US"/>
        </w:rPr>
        <w:t xml:space="preserve"> Trading Services L</w:t>
      </w:r>
      <w:r>
        <w:rPr>
          <w:lang w:val="en-US"/>
        </w:rPr>
        <w:t>imi</w:t>
      </w:r>
      <w:r w:rsidRPr="00B67112">
        <w:rPr>
          <w:lang w:val="en-US"/>
        </w:rPr>
        <w:t>t</w:t>
      </w:r>
      <w:r>
        <w:rPr>
          <w:lang w:val="en-US"/>
        </w:rPr>
        <w:t>e</w:t>
      </w:r>
      <w:r w:rsidRPr="00B67112">
        <w:rPr>
          <w:lang w:val="en-US"/>
        </w:rPr>
        <w:t>d</w:t>
      </w:r>
    </w:p>
    <w:p w14:paraId="1B3DCE48" w14:textId="77777777" w:rsidR="0070682E" w:rsidRPr="00B67112" w:rsidRDefault="0070682E" w:rsidP="0070682E">
      <w:pPr>
        <w:autoSpaceDE w:val="0"/>
        <w:autoSpaceDN w:val="0"/>
        <w:adjustRightInd w:val="0"/>
        <w:rPr>
          <w:szCs w:val="22"/>
          <w:lang w:val="en-US"/>
        </w:rPr>
      </w:pPr>
      <w:r w:rsidRPr="00FC42F8">
        <w:rPr>
          <w:szCs w:val="22"/>
          <w:lang w:val="en-US"/>
        </w:rPr>
        <w:t>12 Riverwalk</w:t>
      </w:r>
      <w:r w:rsidRPr="00B67112">
        <w:rPr>
          <w:lang w:val="en-US"/>
        </w:rPr>
        <w:t xml:space="preserve"> </w:t>
      </w:r>
    </w:p>
    <w:p w14:paraId="2D1F72BB" w14:textId="77777777" w:rsidR="0070682E" w:rsidRPr="00FC42F8" w:rsidRDefault="0070682E" w:rsidP="0070682E">
      <w:pPr>
        <w:autoSpaceDE w:val="0"/>
        <w:autoSpaceDN w:val="0"/>
        <w:adjustRightInd w:val="0"/>
        <w:rPr>
          <w:szCs w:val="22"/>
          <w:lang w:val="en-US"/>
        </w:rPr>
      </w:pPr>
      <w:r w:rsidRPr="00FC42F8">
        <w:rPr>
          <w:szCs w:val="22"/>
          <w:lang w:val="en-US"/>
        </w:rPr>
        <w:t>Citywest Business Campus</w:t>
      </w:r>
    </w:p>
    <w:p w14:paraId="2A8129DB" w14:textId="77777777" w:rsidR="0070682E" w:rsidRPr="00423561" w:rsidRDefault="0070682E" w:rsidP="0070682E">
      <w:pPr>
        <w:autoSpaceDE w:val="0"/>
        <w:autoSpaceDN w:val="0"/>
        <w:adjustRightInd w:val="0"/>
        <w:rPr>
          <w:szCs w:val="22"/>
        </w:rPr>
      </w:pPr>
      <w:r w:rsidRPr="00423561">
        <w:t>Dublin 24</w:t>
      </w:r>
    </w:p>
    <w:p w14:paraId="02EEE304" w14:textId="77777777" w:rsidR="00913652" w:rsidRDefault="00913652" w:rsidP="00913652">
      <w:pPr>
        <w:autoSpaceDE w:val="0"/>
        <w:autoSpaceDN w:val="0"/>
        <w:adjustRightInd w:val="0"/>
      </w:pPr>
      <w:r>
        <w:t>Irland</w:t>
      </w:r>
    </w:p>
    <w:p w14:paraId="7261343A" w14:textId="7BF6F4D8" w:rsidR="00200AA5" w:rsidRPr="00DF7B85" w:rsidRDefault="00200AA5" w:rsidP="00913652">
      <w:pPr>
        <w:autoSpaceDE w:val="0"/>
        <w:autoSpaceDN w:val="0"/>
        <w:adjustRightInd w:val="0"/>
        <w:rPr>
          <w:szCs w:val="22"/>
        </w:rPr>
      </w:pPr>
      <w:r w:rsidRPr="0005324F">
        <w:rPr>
          <w:highlight w:val="lightGray"/>
        </w:rPr>
        <w:t>Logotyp för GlaxoSmithKline Trading Services Limited</w:t>
      </w:r>
    </w:p>
    <w:p w14:paraId="2187BA91" w14:textId="77777777" w:rsidR="00913652" w:rsidRPr="00DF7B85" w:rsidRDefault="00913652" w:rsidP="00913652">
      <w:pPr>
        <w:spacing w:line="240" w:lineRule="auto"/>
        <w:rPr>
          <w:noProof/>
          <w:szCs w:val="22"/>
        </w:rPr>
      </w:pPr>
    </w:p>
    <w:p w14:paraId="6F0D034C" w14:textId="77777777" w:rsidR="00913652" w:rsidRPr="00DF7B85" w:rsidRDefault="00913652" w:rsidP="00913652">
      <w:pPr>
        <w:spacing w:line="240" w:lineRule="auto"/>
        <w:rPr>
          <w:noProof/>
          <w:szCs w:val="22"/>
        </w:rPr>
      </w:pPr>
    </w:p>
    <w:p w14:paraId="61447B69" w14:textId="1CE92F4D"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12.</w:t>
      </w:r>
      <w:r>
        <w:tab/>
      </w:r>
      <w:r>
        <w:rPr>
          <w:b/>
          <w:noProof/>
        </w:rPr>
        <w:t>NUMMER PÅ GODKÄNNANDE FÖR FÖRSÄLJNING</w:t>
      </w:r>
      <w:r w:rsidR="005545B2">
        <w:rPr>
          <w:b/>
          <w:noProof/>
        </w:rPr>
        <w:fldChar w:fldCharType="begin"/>
      </w:r>
      <w:r w:rsidR="005545B2">
        <w:rPr>
          <w:b/>
          <w:noProof/>
        </w:rPr>
        <w:instrText xml:space="preserve"> DOCVARIABLE VAULT_ND_832642d1-fe23-443c-a2cd-344b93c37921 \* MERGEFORMAT </w:instrText>
      </w:r>
      <w:r w:rsidR="005545B2">
        <w:rPr>
          <w:b/>
          <w:noProof/>
        </w:rPr>
        <w:fldChar w:fldCharType="separate"/>
      </w:r>
      <w:r w:rsidR="005545B2">
        <w:rPr>
          <w:b/>
          <w:noProof/>
        </w:rPr>
        <w:t xml:space="preserve"> </w:t>
      </w:r>
      <w:r w:rsidR="005545B2">
        <w:rPr>
          <w:b/>
          <w:noProof/>
        </w:rPr>
        <w:fldChar w:fldCharType="end"/>
      </w:r>
    </w:p>
    <w:p w14:paraId="1B3F4E47" w14:textId="77777777" w:rsidR="00913652" w:rsidRPr="00DF7B85" w:rsidRDefault="00913652" w:rsidP="00913652">
      <w:pPr>
        <w:spacing w:line="240" w:lineRule="auto"/>
        <w:rPr>
          <w:noProof/>
          <w:szCs w:val="22"/>
        </w:rPr>
      </w:pPr>
    </w:p>
    <w:p w14:paraId="10F94DAB" w14:textId="77777777" w:rsidR="00913652" w:rsidRPr="00E02A7A" w:rsidRDefault="00913652" w:rsidP="00913652">
      <w:pPr>
        <w:keepNext/>
        <w:suppressLineNumbers/>
        <w:rPr>
          <w:szCs w:val="22"/>
        </w:rPr>
      </w:pPr>
      <w:r w:rsidRPr="0005324F">
        <w:rPr>
          <w:noProof/>
          <w:szCs w:val="22"/>
        </w:rPr>
        <w:t>EU/1/17/1236/003</w:t>
      </w:r>
    </w:p>
    <w:p w14:paraId="7E684AB2" w14:textId="77777777" w:rsidR="00913652" w:rsidRPr="00DF7B85" w:rsidRDefault="00913652" w:rsidP="00913652">
      <w:pPr>
        <w:spacing w:line="240" w:lineRule="auto"/>
        <w:outlineLvl w:val="0"/>
        <w:rPr>
          <w:noProof/>
          <w:szCs w:val="22"/>
        </w:rPr>
      </w:pPr>
    </w:p>
    <w:p w14:paraId="02069803" w14:textId="77777777" w:rsidR="00913652" w:rsidRPr="00DF7B85" w:rsidRDefault="00913652" w:rsidP="00913652">
      <w:pPr>
        <w:spacing w:line="240" w:lineRule="auto"/>
        <w:rPr>
          <w:noProof/>
          <w:szCs w:val="22"/>
        </w:rPr>
      </w:pPr>
    </w:p>
    <w:p w14:paraId="52025C9E" w14:textId="6F078AC5"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13.</w:t>
      </w:r>
      <w:r>
        <w:tab/>
      </w:r>
      <w:r>
        <w:rPr>
          <w:b/>
          <w:noProof/>
        </w:rPr>
        <w:t>TILLVERKNINGSSATSNUMMER</w:t>
      </w:r>
      <w:r w:rsidR="005545B2">
        <w:rPr>
          <w:b/>
          <w:noProof/>
        </w:rPr>
        <w:fldChar w:fldCharType="begin"/>
      </w:r>
      <w:r w:rsidR="005545B2">
        <w:rPr>
          <w:b/>
          <w:noProof/>
        </w:rPr>
        <w:instrText xml:space="preserve"> DOCVARIABLE VAULT_ND_112cb50c-99a3-4261-be81-a24f76641e7f \* MERGEFORMAT </w:instrText>
      </w:r>
      <w:r w:rsidR="005545B2">
        <w:rPr>
          <w:b/>
          <w:noProof/>
        </w:rPr>
        <w:fldChar w:fldCharType="separate"/>
      </w:r>
      <w:r w:rsidR="005545B2">
        <w:rPr>
          <w:b/>
          <w:noProof/>
        </w:rPr>
        <w:t xml:space="preserve"> </w:t>
      </w:r>
      <w:r w:rsidR="005545B2">
        <w:rPr>
          <w:b/>
          <w:noProof/>
        </w:rPr>
        <w:fldChar w:fldCharType="end"/>
      </w:r>
    </w:p>
    <w:p w14:paraId="3FA7F5B6" w14:textId="77777777" w:rsidR="00913652" w:rsidRPr="00DF7B85" w:rsidRDefault="00913652" w:rsidP="00913652">
      <w:pPr>
        <w:spacing w:line="240" w:lineRule="auto"/>
        <w:rPr>
          <w:i/>
          <w:noProof/>
          <w:szCs w:val="22"/>
        </w:rPr>
      </w:pPr>
    </w:p>
    <w:p w14:paraId="298A2F92" w14:textId="77777777" w:rsidR="00913652" w:rsidRPr="00DF7B85" w:rsidRDefault="00913652" w:rsidP="00913652">
      <w:pPr>
        <w:tabs>
          <w:tab w:val="clear" w:pos="567"/>
        </w:tabs>
        <w:spacing w:line="240" w:lineRule="auto"/>
        <w:rPr>
          <w:noProof/>
          <w:szCs w:val="22"/>
        </w:rPr>
      </w:pPr>
      <w:r>
        <w:t>Lot</w:t>
      </w:r>
    </w:p>
    <w:p w14:paraId="354FAF75" w14:textId="77777777" w:rsidR="00913652" w:rsidRPr="00DF7B85" w:rsidRDefault="00913652" w:rsidP="00913652">
      <w:pPr>
        <w:spacing w:line="240" w:lineRule="auto"/>
        <w:rPr>
          <w:noProof/>
          <w:szCs w:val="22"/>
        </w:rPr>
      </w:pPr>
    </w:p>
    <w:p w14:paraId="4D0AF6EA" w14:textId="77777777" w:rsidR="00913652" w:rsidRPr="00DF7B85" w:rsidRDefault="00913652" w:rsidP="00913652">
      <w:pPr>
        <w:spacing w:line="240" w:lineRule="auto"/>
        <w:rPr>
          <w:noProof/>
          <w:szCs w:val="22"/>
        </w:rPr>
      </w:pPr>
    </w:p>
    <w:p w14:paraId="38AF5FED" w14:textId="6E67F5AE"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14.</w:t>
      </w:r>
      <w:r>
        <w:tab/>
      </w:r>
      <w:r>
        <w:rPr>
          <w:b/>
          <w:noProof/>
        </w:rPr>
        <w:t>ALLMÄN KLASSIFICERING FÖR FÖRSKRIVNING</w:t>
      </w:r>
      <w:r w:rsidR="005545B2">
        <w:rPr>
          <w:b/>
          <w:noProof/>
        </w:rPr>
        <w:fldChar w:fldCharType="begin"/>
      </w:r>
      <w:r w:rsidR="005545B2">
        <w:rPr>
          <w:b/>
          <w:noProof/>
        </w:rPr>
        <w:instrText xml:space="preserve"> DOCVARIABLE VAULT_ND_c57a0738-8afe-4035-9327-35d12cad6f96 \* MERGEFORMAT </w:instrText>
      </w:r>
      <w:r w:rsidR="005545B2">
        <w:rPr>
          <w:b/>
          <w:noProof/>
        </w:rPr>
        <w:fldChar w:fldCharType="separate"/>
      </w:r>
      <w:r w:rsidR="005545B2">
        <w:rPr>
          <w:b/>
          <w:noProof/>
        </w:rPr>
        <w:t xml:space="preserve"> </w:t>
      </w:r>
      <w:r w:rsidR="005545B2">
        <w:rPr>
          <w:b/>
          <w:noProof/>
        </w:rPr>
        <w:fldChar w:fldCharType="end"/>
      </w:r>
    </w:p>
    <w:p w14:paraId="3AFFD6AC" w14:textId="77777777" w:rsidR="00913652" w:rsidRPr="00DF7B85" w:rsidRDefault="00913652" w:rsidP="00913652">
      <w:pPr>
        <w:spacing w:line="240" w:lineRule="auto"/>
        <w:rPr>
          <w:i/>
          <w:noProof/>
          <w:szCs w:val="22"/>
        </w:rPr>
      </w:pPr>
    </w:p>
    <w:p w14:paraId="03DB5A95" w14:textId="77777777" w:rsidR="00913652" w:rsidRPr="00DF7B85" w:rsidRDefault="00913652" w:rsidP="00913652">
      <w:pPr>
        <w:spacing w:line="240" w:lineRule="auto"/>
        <w:rPr>
          <w:noProof/>
          <w:szCs w:val="22"/>
        </w:rPr>
      </w:pPr>
    </w:p>
    <w:p w14:paraId="112EAE4B" w14:textId="497944AB"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15.</w:t>
      </w:r>
      <w:r>
        <w:tab/>
      </w:r>
      <w:r>
        <w:rPr>
          <w:b/>
          <w:noProof/>
        </w:rPr>
        <w:t>BRUKSANVISNING</w:t>
      </w:r>
      <w:r w:rsidR="005545B2">
        <w:rPr>
          <w:b/>
          <w:noProof/>
        </w:rPr>
        <w:fldChar w:fldCharType="begin"/>
      </w:r>
      <w:r w:rsidR="005545B2">
        <w:rPr>
          <w:b/>
          <w:noProof/>
        </w:rPr>
        <w:instrText xml:space="preserve"> DOCVARIABLE VAULT_ND_f57fcaf5-030f-4be7-86ce-3b41f2736058 \* MERGEFORMAT </w:instrText>
      </w:r>
      <w:r w:rsidR="005545B2">
        <w:rPr>
          <w:b/>
          <w:noProof/>
        </w:rPr>
        <w:fldChar w:fldCharType="separate"/>
      </w:r>
      <w:r w:rsidR="005545B2">
        <w:rPr>
          <w:b/>
          <w:noProof/>
        </w:rPr>
        <w:t xml:space="preserve"> </w:t>
      </w:r>
      <w:r w:rsidR="005545B2">
        <w:rPr>
          <w:b/>
          <w:noProof/>
        </w:rPr>
        <w:fldChar w:fldCharType="end"/>
      </w:r>
    </w:p>
    <w:p w14:paraId="46E13482" w14:textId="77777777" w:rsidR="00913652" w:rsidRPr="00DF7B85" w:rsidRDefault="00913652" w:rsidP="00913652">
      <w:pPr>
        <w:spacing w:line="240" w:lineRule="auto"/>
        <w:rPr>
          <w:noProof/>
          <w:szCs w:val="22"/>
        </w:rPr>
      </w:pPr>
    </w:p>
    <w:p w14:paraId="48A84115" w14:textId="77777777" w:rsidR="00913652" w:rsidRPr="00DF7B85" w:rsidRDefault="00913652" w:rsidP="00913652">
      <w:pPr>
        <w:spacing w:line="240" w:lineRule="auto"/>
        <w:rPr>
          <w:noProof/>
          <w:szCs w:val="22"/>
        </w:rPr>
      </w:pPr>
    </w:p>
    <w:p w14:paraId="79D5A502" w14:textId="3CDC23F8"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16.</w:t>
      </w:r>
      <w:r>
        <w:tab/>
      </w:r>
      <w:r>
        <w:rPr>
          <w:b/>
          <w:noProof/>
        </w:rPr>
        <w:t>INFORMATION I PUNKTSKRIFT</w:t>
      </w:r>
      <w:r w:rsidR="005863C9">
        <w:rPr>
          <w:b/>
          <w:noProof/>
        </w:rPr>
        <w:fldChar w:fldCharType="begin"/>
      </w:r>
      <w:r w:rsidR="005863C9">
        <w:rPr>
          <w:b/>
          <w:noProof/>
        </w:rPr>
        <w:instrText xml:space="preserve"> DOCVARIABLE VAULT_ND_51e3aeba-8d02-4ff3-ba9b-b78396a887fb \* MERGEFORMAT </w:instrText>
      </w:r>
      <w:r w:rsidR="005863C9">
        <w:rPr>
          <w:b/>
          <w:noProof/>
        </w:rPr>
        <w:fldChar w:fldCharType="separate"/>
      </w:r>
      <w:r w:rsidR="005863C9">
        <w:rPr>
          <w:b/>
          <w:noProof/>
        </w:rPr>
        <w:t xml:space="preserve"> </w:t>
      </w:r>
      <w:r w:rsidR="005863C9">
        <w:rPr>
          <w:b/>
          <w:noProof/>
        </w:rPr>
        <w:fldChar w:fldCharType="end"/>
      </w:r>
    </w:p>
    <w:p w14:paraId="14282A87" w14:textId="77777777" w:rsidR="00913652" w:rsidRPr="00DF7B85" w:rsidRDefault="00913652" w:rsidP="00913652">
      <w:pPr>
        <w:spacing w:line="240" w:lineRule="auto"/>
        <w:rPr>
          <w:noProof/>
          <w:szCs w:val="22"/>
        </w:rPr>
      </w:pPr>
    </w:p>
    <w:p w14:paraId="63F426A0" w14:textId="77777777" w:rsidR="00913652" w:rsidRPr="00DF7B85" w:rsidRDefault="00913652" w:rsidP="00913652">
      <w:pPr>
        <w:tabs>
          <w:tab w:val="clear" w:pos="567"/>
        </w:tabs>
        <w:spacing w:line="240" w:lineRule="auto"/>
        <w:rPr>
          <w:noProof/>
          <w:szCs w:val="22"/>
        </w:rPr>
      </w:pPr>
      <w:r>
        <w:t xml:space="preserve">trelegy ellipta </w:t>
      </w:r>
    </w:p>
    <w:p w14:paraId="287AC110" w14:textId="77777777" w:rsidR="00913652" w:rsidRPr="00DF7B85" w:rsidRDefault="00913652" w:rsidP="00913652">
      <w:pPr>
        <w:tabs>
          <w:tab w:val="clear" w:pos="567"/>
        </w:tabs>
        <w:spacing w:line="240" w:lineRule="auto"/>
        <w:rPr>
          <w:noProof/>
          <w:szCs w:val="22"/>
          <w:shd w:val="clear" w:color="auto" w:fill="CCCCCC"/>
        </w:rPr>
      </w:pPr>
    </w:p>
    <w:p w14:paraId="084D3CBC" w14:textId="77777777" w:rsidR="00913652" w:rsidRPr="00DF7B85" w:rsidRDefault="00913652" w:rsidP="00913652">
      <w:pPr>
        <w:tabs>
          <w:tab w:val="clear" w:pos="567"/>
        </w:tabs>
        <w:spacing w:line="240" w:lineRule="auto"/>
        <w:rPr>
          <w:noProof/>
          <w:szCs w:val="22"/>
          <w:shd w:val="clear" w:color="auto" w:fill="CCCCCC"/>
        </w:rPr>
      </w:pPr>
    </w:p>
    <w:p w14:paraId="161FBB6F" w14:textId="41ED10F8"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17.</w:t>
      </w:r>
      <w:r>
        <w:tab/>
      </w:r>
      <w:r>
        <w:rPr>
          <w:b/>
          <w:noProof/>
        </w:rPr>
        <w:t>UNIK IDENTITETSBETECKNING – TVÅDIMENSIONELL STRECKKOD</w:t>
      </w:r>
      <w:r w:rsidR="005863C9">
        <w:rPr>
          <w:b/>
          <w:noProof/>
        </w:rPr>
        <w:fldChar w:fldCharType="begin"/>
      </w:r>
      <w:r w:rsidR="005863C9">
        <w:rPr>
          <w:b/>
          <w:noProof/>
        </w:rPr>
        <w:instrText xml:space="preserve"> DOCVARIABLE VAULT_ND_5b3a0f21-1d3d-4993-a017-8f5696109337 \* MERGEFORMAT </w:instrText>
      </w:r>
      <w:r w:rsidR="005863C9">
        <w:rPr>
          <w:b/>
          <w:noProof/>
        </w:rPr>
        <w:fldChar w:fldCharType="separate"/>
      </w:r>
      <w:r w:rsidR="005863C9">
        <w:rPr>
          <w:b/>
          <w:noProof/>
        </w:rPr>
        <w:t xml:space="preserve"> </w:t>
      </w:r>
      <w:r w:rsidR="005863C9">
        <w:rPr>
          <w:b/>
          <w:noProof/>
        </w:rPr>
        <w:fldChar w:fldCharType="end"/>
      </w:r>
    </w:p>
    <w:p w14:paraId="24BA0C7C" w14:textId="77777777" w:rsidR="00913652" w:rsidRPr="00DF7B85" w:rsidRDefault="00913652" w:rsidP="00913652">
      <w:pPr>
        <w:tabs>
          <w:tab w:val="clear" w:pos="567"/>
        </w:tabs>
        <w:spacing w:line="240" w:lineRule="auto"/>
        <w:rPr>
          <w:noProof/>
          <w:szCs w:val="22"/>
          <w:shd w:val="clear" w:color="auto" w:fill="CCCCCC"/>
        </w:rPr>
      </w:pPr>
    </w:p>
    <w:p w14:paraId="107DC0D9" w14:textId="77777777" w:rsidR="00913652" w:rsidRPr="00DF7B85" w:rsidRDefault="00913652" w:rsidP="00913652">
      <w:pPr>
        <w:tabs>
          <w:tab w:val="clear" w:pos="567"/>
        </w:tabs>
        <w:spacing w:line="240" w:lineRule="auto"/>
        <w:rPr>
          <w:noProof/>
          <w:szCs w:val="22"/>
        </w:rPr>
      </w:pPr>
      <w:r w:rsidRPr="00105792">
        <w:rPr>
          <w:noProof/>
          <w:highlight w:val="lightGray"/>
        </w:rPr>
        <w:t>Tvådimensionell streckkod som innehåller den unika identitetsbeteckningen</w:t>
      </w:r>
      <w:r>
        <w:t>.</w:t>
      </w:r>
    </w:p>
    <w:p w14:paraId="435C0977" w14:textId="77777777" w:rsidR="00913652" w:rsidRPr="00DF7B85" w:rsidRDefault="00913652" w:rsidP="00913652">
      <w:pPr>
        <w:tabs>
          <w:tab w:val="clear" w:pos="567"/>
        </w:tabs>
        <w:spacing w:line="240" w:lineRule="auto"/>
        <w:rPr>
          <w:b/>
          <w:noProof/>
          <w:szCs w:val="22"/>
          <w:u w:val="single"/>
        </w:rPr>
      </w:pPr>
    </w:p>
    <w:p w14:paraId="3CE402C2" w14:textId="77777777" w:rsidR="00913652" w:rsidRPr="00DF7B85" w:rsidRDefault="00913652" w:rsidP="00913652">
      <w:pPr>
        <w:tabs>
          <w:tab w:val="clear" w:pos="567"/>
        </w:tabs>
        <w:spacing w:line="240" w:lineRule="auto"/>
        <w:rPr>
          <w:noProof/>
          <w:szCs w:val="22"/>
        </w:rPr>
      </w:pPr>
    </w:p>
    <w:p w14:paraId="124A8EDE" w14:textId="5ECA6672" w:rsidR="00913652" w:rsidRPr="00DF7B85" w:rsidRDefault="0091365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18.</w:t>
      </w:r>
      <w:r>
        <w:tab/>
      </w:r>
      <w:r>
        <w:rPr>
          <w:b/>
          <w:noProof/>
        </w:rPr>
        <w:t>UNIK IDENTITETSBETECKNING – I ETT FORMAT LÄSBART FÖR MÄNSKLIGT ÖGA</w:t>
      </w:r>
      <w:r w:rsidR="005863C9">
        <w:rPr>
          <w:b/>
          <w:noProof/>
        </w:rPr>
        <w:fldChar w:fldCharType="begin"/>
      </w:r>
      <w:r w:rsidR="005863C9">
        <w:rPr>
          <w:b/>
          <w:noProof/>
        </w:rPr>
        <w:instrText xml:space="preserve"> DOCVARIABLE VAULT_ND_b211b3e5-84f5-4187-b8da-713c96f12115 \* MERGEFORMAT </w:instrText>
      </w:r>
      <w:r w:rsidR="005863C9">
        <w:rPr>
          <w:b/>
          <w:noProof/>
        </w:rPr>
        <w:fldChar w:fldCharType="separate"/>
      </w:r>
      <w:r w:rsidR="005863C9">
        <w:rPr>
          <w:b/>
          <w:noProof/>
        </w:rPr>
        <w:t xml:space="preserve"> </w:t>
      </w:r>
      <w:r w:rsidR="005863C9">
        <w:rPr>
          <w:b/>
          <w:noProof/>
        </w:rPr>
        <w:fldChar w:fldCharType="end"/>
      </w:r>
    </w:p>
    <w:p w14:paraId="51578B93" w14:textId="77777777" w:rsidR="00913652" w:rsidRPr="00DF7B85" w:rsidRDefault="00913652" w:rsidP="00913652">
      <w:pPr>
        <w:tabs>
          <w:tab w:val="clear" w:pos="567"/>
        </w:tabs>
        <w:spacing w:line="240" w:lineRule="auto"/>
        <w:rPr>
          <w:noProof/>
          <w:szCs w:val="22"/>
        </w:rPr>
      </w:pPr>
    </w:p>
    <w:p w14:paraId="269277B2" w14:textId="4B0B5BA3" w:rsidR="00913652" w:rsidRPr="00DF7B85" w:rsidRDefault="00913652" w:rsidP="00913652">
      <w:pPr>
        <w:rPr>
          <w:noProof/>
          <w:szCs w:val="22"/>
        </w:rPr>
      </w:pPr>
      <w:r>
        <w:t>PC</w:t>
      </w:r>
    </w:p>
    <w:p w14:paraId="5C06B3B7" w14:textId="0DC76977" w:rsidR="00913652" w:rsidRPr="00DF7B85" w:rsidRDefault="00913652" w:rsidP="00913652">
      <w:pPr>
        <w:rPr>
          <w:noProof/>
          <w:szCs w:val="22"/>
        </w:rPr>
      </w:pPr>
      <w:r>
        <w:t>SN</w:t>
      </w:r>
    </w:p>
    <w:p w14:paraId="08295B56" w14:textId="3625A743" w:rsidR="00913652" w:rsidRPr="00DF7B85" w:rsidRDefault="00913652" w:rsidP="00913652">
      <w:pPr>
        <w:rPr>
          <w:noProof/>
          <w:szCs w:val="22"/>
          <w:shd w:val="clear" w:color="auto" w:fill="CCCCCC"/>
        </w:rPr>
      </w:pPr>
      <w:r w:rsidRPr="0041554C">
        <w:rPr>
          <w:noProof/>
        </w:rPr>
        <w:t>NN</w:t>
      </w:r>
    </w:p>
    <w:p w14:paraId="35A19C47" w14:textId="77777777" w:rsidR="00913652" w:rsidRPr="00DF7B85" w:rsidRDefault="00913652" w:rsidP="00913652">
      <w:pPr>
        <w:tabs>
          <w:tab w:val="clear" w:pos="567"/>
        </w:tabs>
        <w:spacing w:line="240" w:lineRule="auto"/>
        <w:rPr>
          <w:noProof/>
          <w:szCs w:val="22"/>
          <w:shd w:val="clear" w:color="auto" w:fill="CCCCCC"/>
        </w:rPr>
      </w:pPr>
    </w:p>
    <w:p w14:paraId="13F525D0" w14:textId="0E2AF3A5" w:rsidR="00913652" w:rsidRDefault="00913652">
      <w:pPr>
        <w:tabs>
          <w:tab w:val="clear" w:pos="567"/>
        </w:tabs>
        <w:spacing w:line="240" w:lineRule="auto"/>
        <w:rPr>
          <w:noProof/>
          <w:szCs w:val="22"/>
        </w:rPr>
      </w:pPr>
      <w:r>
        <w:rPr>
          <w:noProof/>
          <w:szCs w:val="22"/>
        </w:rPr>
        <w:br w:type="page"/>
      </w:r>
    </w:p>
    <w:p w14:paraId="00492474"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noProof/>
        </w:rPr>
        <w:lastRenderedPageBreak/>
        <w:t xml:space="preserve">UPPGIFTER SOM SKA FINNAS PÅ YTTRE FÖRPACKNINGEN </w:t>
      </w:r>
    </w:p>
    <w:p w14:paraId="110828F2"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7E5F3547" w14:textId="25A219A8"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noProof/>
        </w:rPr>
        <w:t xml:space="preserve">INNERKARTONG </w:t>
      </w:r>
      <w:r w:rsidR="00623760">
        <w:rPr>
          <w:b/>
          <w:noProof/>
        </w:rPr>
        <w:t xml:space="preserve">FÖR </w:t>
      </w:r>
      <w:r w:rsidR="00320CBC">
        <w:rPr>
          <w:b/>
          <w:noProof/>
        </w:rPr>
        <w:t xml:space="preserve">MULTIPELFÖRPACKNING </w:t>
      </w:r>
      <w:r>
        <w:rPr>
          <w:b/>
          <w:noProof/>
        </w:rPr>
        <w:t>(UTAN BLUE BOX)</w:t>
      </w:r>
    </w:p>
    <w:p w14:paraId="0113248A" w14:textId="77777777" w:rsidR="00FD4022" w:rsidRDefault="00FD4022" w:rsidP="00FD4022">
      <w:pPr>
        <w:tabs>
          <w:tab w:val="clear" w:pos="567"/>
        </w:tabs>
        <w:spacing w:line="240" w:lineRule="auto"/>
        <w:rPr>
          <w:noProof/>
          <w:szCs w:val="22"/>
        </w:rPr>
      </w:pPr>
    </w:p>
    <w:p w14:paraId="153309D0" w14:textId="77777777" w:rsidR="00200AA5" w:rsidRPr="00DF7B85" w:rsidRDefault="00200AA5" w:rsidP="00FD4022">
      <w:pPr>
        <w:tabs>
          <w:tab w:val="clear" w:pos="567"/>
        </w:tabs>
        <w:spacing w:line="240" w:lineRule="auto"/>
        <w:rPr>
          <w:noProof/>
          <w:szCs w:val="22"/>
        </w:rPr>
      </w:pPr>
    </w:p>
    <w:p w14:paraId="566D80EC" w14:textId="210B6EDC"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w:t>
      </w:r>
      <w:r>
        <w:tab/>
      </w:r>
      <w:r>
        <w:rPr>
          <w:b/>
          <w:noProof/>
        </w:rPr>
        <w:t>LÄKEMEDLETS NAMN</w:t>
      </w:r>
      <w:r w:rsidR="005545B2">
        <w:rPr>
          <w:b/>
          <w:noProof/>
        </w:rPr>
        <w:fldChar w:fldCharType="begin"/>
      </w:r>
      <w:r w:rsidR="005545B2">
        <w:rPr>
          <w:b/>
          <w:noProof/>
        </w:rPr>
        <w:instrText xml:space="preserve"> DOCVARIABLE VAULT_ND_13908d91-65b8-468c-ae26-cf5b7667a39b \* MERGEFORMAT </w:instrText>
      </w:r>
      <w:r w:rsidR="005545B2">
        <w:rPr>
          <w:b/>
          <w:noProof/>
        </w:rPr>
        <w:fldChar w:fldCharType="separate"/>
      </w:r>
      <w:r w:rsidR="005545B2">
        <w:rPr>
          <w:b/>
          <w:noProof/>
        </w:rPr>
        <w:t xml:space="preserve"> </w:t>
      </w:r>
      <w:r w:rsidR="005545B2">
        <w:rPr>
          <w:b/>
          <w:noProof/>
        </w:rPr>
        <w:fldChar w:fldCharType="end"/>
      </w:r>
    </w:p>
    <w:p w14:paraId="41F7BFD1" w14:textId="77777777" w:rsidR="00FD4022" w:rsidRPr="00DF7B85" w:rsidRDefault="00FD4022" w:rsidP="00FD4022">
      <w:pPr>
        <w:tabs>
          <w:tab w:val="clear" w:pos="567"/>
        </w:tabs>
        <w:spacing w:line="240" w:lineRule="auto"/>
        <w:rPr>
          <w:noProof/>
          <w:szCs w:val="22"/>
        </w:rPr>
      </w:pPr>
    </w:p>
    <w:p w14:paraId="58869150" w14:textId="77777777" w:rsidR="00FD4022" w:rsidRPr="00DF7B85" w:rsidRDefault="00BE6E36" w:rsidP="00FD4022">
      <w:pPr>
        <w:tabs>
          <w:tab w:val="clear" w:pos="567"/>
          <w:tab w:val="left" w:pos="720"/>
        </w:tabs>
        <w:spacing w:line="240" w:lineRule="auto"/>
        <w:rPr>
          <w:szCs w:val="22"/>
          <w:shd w:val="clear" w:color="auto" w:fill="FFFF00"/>
        </w:rPr>
      </w:pPr>
      <w:r>
        <w:t>Trelegy Ellipta 92 mikrogram/55 mikrogram/22 mikrogram inhalationspulver, avdelad dos</w:t>
      </w:r>
    </w:p>
    <w:p w14:paraId="2C77690C" w14:textId="33F4E2A1" w:rsidR="00FD4022" w:rsidRPr="00DF7B85" w:rsidRDefault="00FD4022" w:rsidP="00FD4022">
      <w:pPr>
        <w:tabs>
          <w:tab w:val="clear" w:pos="567"/>
        </w:tabs>
        <w:spacing w:line="240" w:lineRule="auto"/>
        <w:rPr>
          <w:snapToGrid w:val="0"/>
          <w:szCs w:val="22"/>
        </w:rPr>
      </w:pPr>
      <w:r>
        <w:t>flutikasonfuroat/umeklidinium/vilanterol</w:t>
      </w:r>
    </w:p>
    <w:p w14:paraId="7C05CC52" w14:textId="77777777" w:rsidR="00FD4022" w:rsidRPr="00DF7B85" w:rsidRDefault="00FD4022" w:rsidP="00FD4022">
      <w:pPr>
        <w:tabs>
          <w:tab w:val="clear" w:pos="567"/>
        </w:tabs>
        <w:spacing w:line="240" w:lineRule="auto"/>
        <w:rPr>
          <w:snapToGrid w:val="0"/>
          <w:szCs w:val="22"/>
        </w:rPr>
      </w:pPr>
    </w:p>
    <w:p w14:paraId="057C5343" w14:textId="77777777" w:rsidR="00FD4022" w:rsidRPr="00DF7B85" w:rsidRDefault="00FD4022" w:rsidP="00FD4022">
      <w:pPr>
        <w:tabs>
          <w:tab w:val="clear" w:pos="567"/>
        </w:tabs>
        <w:spacing w:line="240" w:lineRule="auto"/>
        <w:rPr>
          <w:noProof/>
          <w:szCs w:val="22"/>
        </w:rPr>
      </w:pPr>
    </w:p>
    <w:p w14:paraId="0D92F35B" w14:textId="7D160C5B"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DEKLARATION AV AKTIV(A) SUBSTANS(ER)</w:t>
      </w:r>
      <w:r w:rsidR="005545B2">
        <w:rPr>
          <w:b/>
          <w:noProof/>
        </w:rPr>
        <w:fldChar w:fldCharType="begin"/>
      </w:r>
      <w:r w:rsidR="005545B2">
        <w:rPr>
          <w:b/>
          <w:noProof/>
        </w:rPr>
        <w:instrText xml:space="preserve"> DOCVARIABLE VAULT_ND_4b0c6b5c-e20e-42df-8850-8c9f1b35b0f1 \* MERGEFORMAT </w:instrText>
      </w:r>
      <w:r w:rsidR="005545B2">
        <w:rPr>
          <w:b/>
          <w:noProof/>
        </w:rPr>
        <w:fldChar w:fldCharType="separate"/>
      </w:r>
      <w:r w:rsidR="005545B2">
        <w:rPr>
          <w:b/>
          <w:noProof/>
        </w:rPr>
        <w:t xml:space="preserve"> </w:t>
      </w:r>
      <w:r w:rsidR="005545B2">
        <w:rPr>
          <w:b/>
          <w:noProof/>
        </w:rPr>
        <w:fldChar w:fldCharType="end"/>
      </w:r>
    </w:p>
    <w:p w14:paraId="598E9E82" w14:textId="77777777" w:rsidR="00FD4022" w:rsidRPr="00DF7B85" w:rsidRDefault="00FD4022" w:rsidP="00FD4022">
      <w:pPr>
        <w:tabs>
          <w:tab w:val="clear" w:pos="567"/>
        </w:tabs>
        <w:spacing w:line="240" w:lineRule="auto"/>
        <w:rPr>
          <w:szCs w:val="22"/>
        </w:rPr>
      </w:pPr>
    </w:p>
    <w:p w14:paraId="4F63C0C2" w14:textId="77777777" w:rsidR="00FD4022" w:rsidRPr="00DF7B85" w:rsidRDefault="00FD4022" w:rsidP="00FD4022">
      <w:pPr>
        <w:tabs>
          <w:tab w:val="clear" w:pos="567"/>
        </w:tabs>
        <w:spacing w:line="240" w:lineRule="auto"/>
        <w:rPr>
          <w:szCs w:val="22"/>
        </w:rPr>
      </w:pPr>
      <w:r>
        <w:t xml:space="preserve">Varje avgiven dos innehåller 92 mikrogram flutikasonfuroat, 55 mikrogram umeklidinium (motsvarande 65 mikrogram umeklidiniumbromid) och 22 mikrogram vilanterol (som trifenatat). </w:t>
      </w:r>
    </w:p>
    <w:p w14:paraId="40E6C305" w14:textId="77777777" w:rsidR="00FD4022" w:rsidRPr="00DF7B85" w:rsidRDefault="00FD4022" w:rsidP="00FD4022">
      <w:pPr>
        <w:tabs>
          <w:tab w:val="clear" w:pos="567"/>
        </w:tabs>
        <w:spacing w:line="240" w:lineRule="auto"/>
        <w:rPr>
          <w:szCs w:val="22"/>
        </w:rPr>
      </w:pPr>
    </w:p>
    <w:p w14:paraId="6FD469E9" w14:textId="77777777" w:rsidR="00FD4022" w:rsidRPr="00DF7B85" w:rsidRDefault="00FD4022" w:rsidP="00FD4022">
      <w:pPr>
        <w:pStyle w:val="BodyTextIndent3"/>
        <w:widowControl w:val="0"/>
        <w:tabs>
          <w:tab w:val="clear" w:pos="567"/>
        </w:tabs>
        <w:overflowPunct w:val="0"/>
        <w:spacing w:after="0" w:line="240" w:lineRule="auto"/>
        <w:ind w:left="0"/>
        <w:textAlignment w:val="baseline"/>
        <w:rPr>
          <w:sz w:val="22"/>
          <w:szCs w:val="22"/>
        </w:rPr>
      </w:pPr>
    </w:p>
    <w:p w14:paraId="42EFFA58" w14:textId="5A959C9D"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FÖRTECKNING ÖVER HJÄLPÄMNEN</w:t>
      </w:r>
      <w:r w:rsidR="005545B2">
        <w:rPr>
          <w:b/>
          <w:noProof/>
        </w:rPr>
        <w:fldChar w:fldCharType="begin"/>
      </w:r>
      <w:r w:rsidR="005545B2">
        <w:rPr>
          <w:b/>
          <w:noProof/>
        </w:rPr>
        <w:instrText xml:space="preserve"> DOCVARIABLE VAULT_ND_69f4e380-fefa-4994-8fd6-1eed7e6768d5 \* MERGEFORMAT </w:instrText>
      </w:r>
      <w:r w:rsidR="005545B2">
        <w:rPr>
          <w:b/>
          <w:noProof/>
        </w:rPr>
        <w:fldChar w:fldCharType="separate"/>
      </w:r>
      <w:r w:rsidR="005545B2">
        <w:rPr>
          <w:b/>
          <w:noProof/>
        </w:rPr>
        <w:t xml:space="preserve"> </w:t>
      </w:r>
      <w:r w:rsidR="005545B2">
        <w:rPr>
          <w:b/>
          <w:noProof/>
        </w:rPr>
        <w:fldChar w:fldCharType="end"/>
      </w:r>
    </w:p>
    <w:p w14:paraId="0B63CEA0" w14:textId="77777777" w:rsidR="00FD4022" w:rsidRPr="00DF7B85" w:rsidRDefault="00FD4022" w:rsidP="00FD4022">
      <w:pPr>
        <w:tabs>
          <w:tab w:val="clear" w:pos="567"/>
        </w:tabs>
        <w:spacing w:line="240" w:lineRule="auto"/>
        <w:rPr>
          <w:szCs w:val="22"/>
        </w:rPr>
      </w:pPr>
    </w:p>
    <w:p w14:paraId="5E2359D8" w14:textId="7352C35B" w:rsidR="00F347A0" w:rsidRDefault="00BD4796" w:rsidP="0070682E">
      <w:pPr>
        <w:tabs>
          <w:tab w:val="clear" w:pos="567"/>
        </w:tabs>
        <w:spacing w:line="240" w:lineRule="auto"/>
      </w:pPr>
      <w:r>
        <w:t xml:space="preserve">Hjälpämnen: </w:t>
      </w:r>
      <w:r w:rsidR="00FD4022">
        <w:t>laktos</w:t>
      </w:r>
      <w:r w:rsidR="00623760">
        <w:t>monohydrat</w:t>
      </w:r>
      <w:r w:rsidR="00FD4022">
        <w:t xml:space="preserve"> och magnesiumstearat.</w:t>
      </w:r>
    </w:p>
    <w:p w14:paraId="19ADC87D" w14:textId="491D61C2" w:rsidR="00F347A0" w:rsidRPr="00DF7B85" w:rsidRDefault="00F347A0" w:rsidP="00F347A0">
      <w:pPr>
        <w:tabs>
          <w:tab w:val="clear" w:pos="567"/>
        </w:tabs>
        <w:spacing w:line="240" w:lineRule="auto"/>
        <w:rPr>
          <w:szCs w:val="22"/>
        </w:rPr>
      </w:pPr>
      <w:r w:rsidRPr="0005324F">
        <w:rPr>
          <w:szCs w:val="22"/>
          <w:highlight w:val="lightGray"/>
        </w:rPr>
        <w:t>Se bipacksedel</w:t>
      </w:r>
      <w:r w:rsidR="005F191A" w:rsidRPr="0005324F">
        <w:rPr>
          <w:szCs w:val="22"/>
          <w:highlight w:val="lightGray"/>
        </w:rPr>
        <w:t>n</w:t>
      </w:r>
      <w:r w:rsidRPr="0005324F">
        <w:rPr>
          <w:szCs w:val="22"/>
          <w:highlight w:val="lightGray"/>
        </w:rPr>
        <w:t xml:space="preserve"> för </w:t>
      </w:r>
      <w:r w:rsidR="005F191A" w:rsidRPr="0005324F">
        <w:rPr>
          <w:szCs w:val="22"/>
          <w:highlight w:val="lightGray"/>
        </w:rPr>
        <w:t xml:space="preserve">ytterligare </w:t>
      </w:r>
      <w:r w:rsidRPr="0005324F">
        <w:rPr>
          <w:szCs w:val="22"/>
          <w:highlight w:val="lightGray"/>
        </w:rPr>
        <w:t>information.</w:t>
      </w:r>
    </w:p>
    <w:p w14:paraId="3A8C28A5" w14:textId="77777777" w:rsidR="00FD4022" w:rsidRPr="00DF7B85" w:rsidRDefault="00FD4022" w:rsidP="00FD4022">
      <w:pPr>
        <w:tabs>
          <w:tab w:val="clear" w:pos="567"/>
        </w:tabs>
        <w:spacing w:line="240" w:lineRule="auto"/>
        <w:rPr>
          <w:szCs w:val="22"/>
        </w:rPr>
      </w:pPr>
    </w:p>
    <w:p w14:paraId="2E001AF5" w14:textId="77777777" w:rsidR="00FD4022" w:rsidRPr="00DF7B85" w:rsidRDefault="00FD4022" w:rsidP="00FD4022">
      <w:pPr>
        <w:tabs>
          <w:tab w:val="clear" w:pos="567"/>
        </w:tabs>
        <w:spacing w:line="240" w:lineRule="auto"/>
        <w:rPr>
          <w:noProof/>
          <w:szCs w:val="22"/>
        </w:rPr>
      </w:pPr>
    </w:p>
    <w:p w14:paraId="5516FAC0" w14:textId="7F647844"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LÄKEMEDELSFORM OCH FÖRPACKNINGSSTORLEK</w:t>
      </w:r>
      <w:r w:rsidR="005545B2">
        <w:rPr>
          <w:b/>
          <w:noProof/>
        </w:rPr>
        <w:fldChar w:fldCharType="begin"/>
      </w:r>
      <w:r w:rsidR="005545B2">
        <w:rPr>
          <w:b/>
          <w:noProof/>
        </w:rPr>
        <w:instrText xml:space="preserve"> DOCVARIABLE VAULT_ND_7e39d42f-bd91-4a79-ae80-8a0d5aa23f7a \* MERGEFORMAT </w:instrText>
      </w:r>
      <w:r w:rsidR="005545B2">
        <w:rPr>
          <w:b/>
          <w:noProof/>
        </w:rPr>
        <w:fldChar w:fldCharType="separate"/>
      </w:r>
      <w:r w:rsidR="005545B2">
        <w:rPr>
          <w:b/>
          <w:noProof/>
        </w:rPr>
        <w:t xml:space="preserve"> </w:t>
      </w:r>
      <w:r w:rsidR="005545B2">
        <w:rPr>
          <w:b/>
          <w:noProof/>
        </w:rPr>
        <w:fldChar w:fldCharType="end"/>
      </w:r>
    </w:p>
    <w:p w14:paraId="6D9E781B" w14:textId="77777777" w:rsidR="00FD4022" w:rsidRPr="00DF7B85" w:rsidRDefault="00FD4022" w:rsidP="00FD4022">
      <w:pPr>
        <w:tabs>
          <w:tab w:val="clear" w:pos="567"/>
        </w:tabs>
        <w:spacing w:line="240" w:lineRule="auto"/>
        <w:rPr>
          <w:szCs w:val="22"/>
        </w:rPr>
      </w:pPr>
    </w:p>
    <w:p w14:paraId="73729446" w14:textId="0D5FD17A" w:rsidR="00FD4022" w:rsidRPr="00DF7B85" w:rsidRDefault="00185676" w:rsidP="00FD4022">
      <w:pPr>
        <w:tabs>
          <w:tab w:val="clear" w:pos="567"/>
          <w:tab w:val="left" w:pos="3405"/>
        </w:tabs>
        <w:spacing w:line="240" w:lineRule="auto"/>
        <w:rPr>
          <w:noProof/>
          <w:szCs w:val="22"/>
        </w:rPr>
      </w:pPr>
      <w:r>
        <w:rPr>
          <w:noProof/>
          <w:highlight w:val="lightGray"/>
        </w:rPr>
        <w:t>Inhalationspulver, avdelad dos</w:t>
      </w:r>
      <w:r w:rsidR="00C527F9">
        <w:rPr>
          <w:noProof/>
        </w:rPr>
        <w:t>.</w:t>
      </w:r>
    </w:p>
    <w:p w14:paraId="0DAF3400" w14:textId="77777777" w:rsidR="00FD4022" w:rsidRPr="00DF7B85" w:rsidRDefault="00FD4022" w:rsidP="00FD4022">
      <w:pPr>
        <w:tabs>
          <w:tab w:val="clear" w:pos="567"/>
          <w:tab w:val="left" w:pos="3405"/>
        </w:tabs>
        <w:spacing w:line="240" w:lineRule="auto"/>
        <w:rPr>
          <w:noProof/>
          <w:szCs w:val="22"/>
        </w:rPr>
      </w:pPr>
      <w:r>
        <w:t>1</w:t>
      </w:r>
      <w:r w:rsidR="00105792">
        <w:t> </w:t>
      </w:r>
      <w:r>
        <w:t>inhalator med 30</w:t>
      </w:r>
      <w:r w:rsidR="00105792">
        <w:t> </w:t>
      </w:r>
      <w:r>
        <w:t>doser.</w:t>
      </w:r>
    </w:p>
    <w:p w14:paraId="4C6B78C0" w14:textId="0388449A" w:rsidR="00FD4022" w:rsidRPr="00DF7B85" w:rsidRDefault="00FD4022" w:rsidP="00FD4022">
      <w:pPr>
        <w:tabs>
          <w:tab w:val="clear" w:pos="567"/>
          <w:tab w:val="left" w:pos="3405"/>
        </w:tabs>
        <w:spacing w:line="240" w:lineRule="auto"/>
        <w:rPr>
          <w:noProof/>
          <w:szCs w:val="22"/>
        </w:rPr>
      </w:pPr>
      <w:r>
        <w:t xml:space="preserve">Ingår i </w:t>
      </w:r>
      <w:r w:rsidR="00320CBC">
        <w:t>en multipelförpackning</w:t>
      </w:r>
      <w:r>
        <w:t xml:space="preserve">, får inte säljas separat. </w:t>
      </w:r>
    </w:p>
    <w:p w14:paraId="52044500" w14:textId="77777777" w:rsidR="00FD4022" w:rsidRPr="00DF7B85" w:rsidRDefault="00FD4022" w:rsidP="00FD4022">
      <w:pPr>
        <w:tabs>
          <w:tab w:val="clear" w:pos="567"/>
          <w:tab w:val="left" w:pos="3405"/>
        </w:tabs>
        <w:spacing w:line="240" w:lineRule="auto"/>
        <w:rPr>
          <w:noProof/>
          <w:szCs w:val="22"/>
        </w:rPr>
      </w:pPr>
    </w:p>
    <w:p w14:paraId="08D7F662" w14:textId="77777777" w:rsidR="00FD4022" w:rsidRPr="00DF7B85" w:rsidRDefault="00FD4022" w:rsidP="00FD4022">
      <w:pPr>
        <w:tabs>
          <w:tab w:val="clear" w:pos="567"/>
        </w:tabs>
        <w:spacing w:line="240" w:lineRule="auto"/>
        <w:rPr>
          <w:noProof/>
          <w:szCs w:val="22"/>
        </w:rPr>
      </w:pPr>
    </w:p>
    <w:p w14:paraId="6013B7DC" w14:textId="2940AC15"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highlight w:val="lightGray"/>
        </w:rPr>
      </w:pPr>
      <w:r>
        <w:rPr>
          <w:b/>
          <w:noProof/>
        </w:rPr>
        <w:t>5.</w:t>
      </w:r>
      <w:r>
        <w:tab/>
      </w:r>
      <w:r>
        <w:rPr>
          <w:b/>
          <w:noProof/>
        </w:rPr>
        <w:t>ADMINISTRERINGSSÄTT OCH ADMINISTRERINGSVÄG</w:t>
      </w:r>
      <w:r w:rsidR="005545B2">
        <w:rPr>
          <w:b/>
          <w:noProof/>
        </w:rPr>
        <w:fldChar w:fldCharType="begin"/>
      </w:r>
      <w:r w:rsidR="005545B2">
        <w:rPr>
          <w:b/>
          <w:noProof/>
        </w:rPr>
        <w:instrText xml:space="preserve"> DOCVARIABLE VAULT_ND_63b731f6-b784-42f4-8b33-4b93f03f370c \* MERGEFORMAT </w:instrText>
      </w:r>
      <w:r w:rsidR="005545B2">
        <w:rPr>
          <w:b/>
          <w:noProof/>
        </w:rPr>
        <w:fldChar w:fldCharType="separate"/>
      </w:r>
      <w:r w:rsidR="005545B2">
        <w:rPr>
          <w:b/>
          <w:noProof/>
        </w:rPr>
        <w:t xml:space="preserve"> </w:t>
      </w:r>
      <w:r w:rsidR="005545B2">
        <w:rPr>
          <w:b/>
          <w:noProof/>
        </w:rPr>
        <w:fldChar w:fldCharType="end"/>
      </w:r>
    </w:p>
    <w:p w14:paraId="50FA0906" w14:textId="7343DC92" w:rsidR="00FD4022" w:rsidRPr="00DF7B85" w:rsidRDefault="00FD4022" w:rsidP="00FD4022">
      <w:pPr>
        <w:tabs>
          <w:tab w:val="clear" w:pos="567"/>
        </w:tabs>
        <w:spacing w:line="240" w:lineRule="auto"/>
        <w:rPr>
          <w:szCs w:val="22"/>
        </w:rPr>
      </w:pPr>
    </w:p>
    <w:p w14:paraId="23391834" w14:textId="77777777" w:rsidR="00FD4022" w:rsidRPr="00DF7B85" w:rsidRDefault="00FD4022" w:rsidP="00FD4022">
      <w:pPr>
        <w:tabs>
          <w:tab w:val="clear" w:pos="567"/>
        </w:tabs>
        <w:spacing w:line="240" w:lineRule="auto"/>
        <w:rPr>
          <w:szCs w:val="22"/>
        </w:rPr>
      </w:pPr>
      <w:r>
        <w:t>EN GÅNG DAGLIGEN</w:t>
      </w:r>
    </w:p>
    <w:p w14:paraId="60624161" w14:textId="77777777" w:rsidR="00FD4022" w:rsidRPr="00DF7B85" w:rsidRDefault="00FD4022" w:rsidP="00FD4022">
      <w:pPr>
        <w:tabs>
          <w:tab w:val="clear" w:pos="567"/>
        </w:tabs>
        <w:spacing w:line="240" w:lineRule="auto"/>
        <w:rPr>
          <w:noProof/>
          <w:szCs w:val="22"/>
        </w:rPr>
      </w:pPr>
    </w:p>
    <w:p w14:paraId="347312CF" w14:textId="0B2E35D9" w:rsidR="00FD4022" w:rsidRDefault="00FD4022" w:rsidP="00FD4022">
      <w:pPr>
        <w:tabs>
          <w:tab w:val="clear" w:pos="567"/>
        </w:tabs>
        <w:spacing w:line="240" w:lineRule="auto"/>
      </w:pPr>
      <w:r>
        <w:t>Läs bipacksedeln före användning.</w:t>
      </w:r>
    </w:p>
    <w:p w14:paraId="06D47F61" w14:textId="3C34BAAF" w:rsidR="0070682E" w:rsidRDefault="0070682E" w:rsidP="00FD4022">
      <w:pPr>
        <w:tabs>
          <w:tab w:val="clear" w:pos="567"/>
        </w:tabs>
        <w:spacing w:line="240" w:lineRule="auto"/>
        <w:rPr>
          <w:noProof/>
          <w:szCs w:val="22"/>
        </w:rPr>
      </w:pPr>
      <w:r>
        <w:rPr>
          <w:noProof/>
          <w:szCs w:val="22"/>
        </w:rPr>
        <w:t>För inhalation</w:t>
      </w:r>
      <w:r w:rsidR="00A279E1">
        <w:rPr>
          <w:noProof/>
          <w:szCs w:val="22"/>
        </w:rPr>
        <w:t>.</w:t>
      </w:r>
    </w:p>
    <w:p w14:paraId="4DEA9394" w14:textId="2548E8A7" w:rsidR="00A279E1" w:rsidRPr="00DF7B85" w:rsidRDefault="00A279E1" w:rsidP="00FD4022">
      <w:pPr>
        <w:tabs>
          <w:tab w:val="clear" w:pos="567"/>
        </w:tabs>
        <w:spacing w:line="240" w:lineRule="auto"/>
        <w:rPr>
          <w:noProof/>
          <w:szCs w:val="22"/>
        </w:rPr>
      </w:pPr>
      <w:r>
        <w:rPr>
          <w:noProof/>
          <w:szCs w:val="22"/>
        </w:rPr>
        <w:t>Får ej skakas.</w:t>
      </w:r>
    </w:p>
    <w:p w14:paraId="3DA5709B" w14:textId="77777777" w:rsidR="00FD4022" w:rsidRPr="00DF7B85" w:rsidRDefault="00FD4022" w:rsidP="00FD4022">
      <w:pPr>
        <w:tabs>
          <w:tab w:val="clear" w:pos="567"/>
        </w:tabs>
        <w:spacing w:line="240" w:lineRule="auto"/>
        <w:rPr>
          <w:noProof/>
          <w:szCs w:val="22"/>
        </w:rPr>
      </w:pPr>
    </w:p>
    <w:p w14:paraId="0EDDC93F" w14:textId="77777777" w:rsidR="00FD4022" w:rsidRPr="00DF7B85" w:rsidRDefault="00FD4022" w:rsidP="00FD4022">
      <w:pPr>
        <w:autoSpaceDE w:val="0"/>
        <w:autoSpaceDN w:val="0"/>
        <w:adjustRightInd w:val="0"/>
        <w:spacing w:line="240" w:lineRule="auto"/>
        <w:rPr>
          <w:szCs w:val="22"/>
        </w:rPr>
      </w:pPr>
    </w:p>
    <w:p w14:paraId="6D7E2EAE" w14:textId="184D173C"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SÄRSKILD VARNING OM ATT LÄKEMEDLET MÅSTE FÖRVARAS UTOM SYN- OCH RÄCKHÅLL FÖR BARN</w:t>
      </w:r>
      <w:r w:rsidR="005545B2">
        <w:rPr>
          <w:b/>
          <w:noProof/>
        </w:rPr>
        <w:fldChar w:fldCharType="begin"/>
      </w:r>
      <w:r w:rsidR="005545B2">
        <w:rPr>
          <w:b/>
          <w:noProof/>
        </w:rPr>
        <w:instrText xml:space="preserve"> DOCVARIABLE VAULT_ND_cab8e19d-df4c-463c-ac18-eb094e7eb394 \* MERGEFORMAT </w:instrText>
      </w:r>
      <w:r w:rsidR="005545B2">
        <w:rPr>
          <w:b/>
          <w:noProof/>
        </w:rPr>
        <w:fldChar w:fldCharType="separate"/>
      </w:r>
      <w:r w:rsidR="005545B2">
        <w:rPr>
          <w:b/>
          <w:noProof/>
        </w:rPr>
        <w:t xml:space="preserve"> </w:t>
      </w:r>
      <w:r w:rsidR="005545B2">
        <w:rPr>
          <w:b/>
          <w:noProof/>
        </w:rPr>
        <w:fldChar w:fldCharType="end"/>
      </w:r>
    </w:p>
    <w:p w14:paraId="1CD1BD47" w14:textId="77777777" w:rsidR="00FD4022" w:rsidRPr="00DF7B85" w:rsidRDefault="00FD4022" w:rsidP="00FD4022">
      <w:pPr>
        <w:tabs>
          <w:tab w:val="clear" w:pos="567"/>
        </w:tabs>
        <w:spacing w:line="240" w:lineRule="auto"/>
        <w:rPr>
          <w:noProof/>
          <w:szCs w:val="22"/>
        </w:rPr>
      </w:pPr>
    </w:p>
    <w:p w14:paraId="35570E35" w14:textId="2EAC0915" w:rsidR="00FD4022" w:rsidRPr="00DF7B85" w:rsidRDefault="00FD4022" w:rsidP="00FD4022">
      <w:pPr>
        <w:tabs>
          <w:tab w:val="clear" w:pos="567"/>
        </w:tabs>
        <w:spacing w:line="240" w:lineRule="auto"/>
        <w:outlineLvl w:val="0"/>
        <w:rPr>
          <w:noProof/>
          <w:szCs w:val="22"/>
        </w:rPr>
      </w:pPr>
      <w:r>
        <w:t>Förvaras utom syn- och räckhåll för barn.</w:t>
      </w:r>
      <w:r w:rsidR="005545B2">
        <w:fldChar w:fldCharType="begin"/>
      </w:r>
      <w:r w:rsidR="005545B2">
        <w:instrText xml:space="preserve"> DOCVARIABLE vault_nd_993148b8-015d-495b-8fc7-b78dda306cf8 \* MERGEFORMAT </w:instrText>
      </w:r>
      <w:r w:rsidR="005545B2">
        <w:fldChar w:fldCharType="separate"/>
      </w:r>
      <w:r w:rsidR="005545B2">
        <w:t xml:space="preserve"> </w:t>
      </w:r>
      <w:r w:rsidR="005545B2">
        <w:fldChar w:fldCharType="end"/>
      </w:r>
    </w:p>
    <w:p w14:paraId="67C8D0AE" w14:textId="77777777" w:rsidR="00FD4022" w:rsidRPr="00DF7B85" w:rsidRDefault="00FD4022" w:rsidP="00FD4022">
      <w:pPr>
        <w:tabs>
          <w:tab w:val="clear" w:pos="567"/>
        </w:tabs>
        <w:spacing w:line="240" w:lineRule="auto"/>
        <w:outlineLvl w:val="0"/>
        <w:rPr>
          <w:noProof/>
          <w:szCs w:val="22"/>
        </w:rPr>
      </w:pPr>
    </w:p>
    <w:p w14:paraId="1DFAA3B7" w14:textId="77777777" w:rsidR="00FD4022" w:rsidRPr="00DF7B85" w:rsidRDefault="00FD4022" w:rsidP="00FD4022">
      <w:pPr>
        <w:tabs>
          <w:tab w:val="clear" w:pos="567"/>
        </w:tabs>
        <w:spacing w:line="240" w:lineRule="auto"/>
        <w:rPr>
          <w:noProof/>
          <w:szCs w:val="22"/>
        </w:rPr>
      </w:pPr>
    </w:p>
    <w:p w14:paraId="33676AAA" w14:textId="424BF927"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highlight w:val="lightGray"/>
        </w:rPr>
      </w:pPr>
      <w:r>
        <w:rPr>
          <w:b/>
          <w:noProof/>
        </w:rPr>
        <w:t>7.</w:t>
      </w:r>
      <w:r>
        <w:tab/>
      </w:r>
      <w:r>
        <w:rPr>
          <w:b/>
          <w:noProof/>
        </w:rPr>
        <w:t>ÖVRIGA SÄRSKILDA VARNINGAR OM SÅ ÄR NÖDVÄNDIGT</w:t>
      </w:r>
      <w:r w:rsidR="005545B2">
        <w:rPr>
          <w:b/>
          <w:noProof/>
        </w:rPr>
        <w:fldChar w:fldCharType="begin"/>
      </w:r>
      <w:r w:rsidR="005545B2">
        <w:rPr>
          <w:b/>
          <w:noProof/>
        </w:rPr>
        <w:instrText xml:space="preserve"> DOCVARIABLE VAULT_ND_33fef939-2c8f-4664-8605-1864ca6f612f \* MERGEFORMAT </w:instrText>
      </w:r>
      <w:r w:rsidR="005545B2">
        <w:rPr>
          <w:b/>
          <w:noProof/>
        </w:rPr>
        <w:fldChar w:fldCharType="separate"/>
      </w:r>
      <w:r w:rsidR="005545B2">
        <w:rPr>
          <w:b/>
          <w:noProof/>
        </w:rPr>
        <w:t xml:space="preserve"> </w:t>
      </w:r>
      <w:r w:rsidR="005545B2">
        <w:rPr>
          <w:b/>
          <w:noProof/>
        </w:rPr>
        <w:fldChar w:fldCharType="end"/>
      </w:r>
    </w:p>
    <w:p w14:paraId="0E964DB2" w14:textId="77777777" w:rsidR="00200AA5" w:rsidRDefault="00200AA5" w:rsidP="00BD3AF7">
      <w:pPr>
        <w:tabs>
          <w:tab w:val="left" w:pos="749"/>
        </w:tabs>
        <w:spacing w:line="240" w:lineRule="auto"/>
        <w:rPr>
          <w:szCs w:val="22"/>
        </w:rPr>
      </w:pPr>
    </w:p>
    <w:p w14:paraId="56654AB8" w14:textId="71380EA2" w:rsidR="00BD3AF7" w:rsidRDefault="00BD3AF7" w:rsidP="00BD3AF7">
      <w:pPr>
        <w:tabs>
          <w:tab w:val="left" w:pos="749"/>
        </w:tabs>
        <w:spacing w:line="240" w:lineRule="auto"/>
        <w:rPr>
          <w:szCs w:val="22"/>
        </w:rPr>
      </w:pPr>
      <w:r w:rsidRPr="00D12770">
        <w:rPr>
          <w:szCs w:val="22"/>
        </w:rPr>
        <w:t>Svälj inte torkmedlet.</w:t>
      </w:r>
    </w:p>
    <w:p w14:paraId="4680EDBB" w14:textId="5B2CEA16" w:rsidR="00A279E1" w:rsidRDefault="00A279E1" w:rsidP="00FD4022">
      <w:pPr>
        <w:tabs>
          <w:tab w:val="clear" w:pos="567"/>
        </w:tabs>
        <w:spacing w:line="240" w:lineRule="auto"/>
        <w:rPr>
          <w:noProof/>
          <w:szCs w:val="22"/>
        </w:rPr>
      </w:pPr>
    </w:p>
    <w:p w14:paraId="651D2EF3" w14:textId="77777777" w:rsidR="00A279E1" w:rsidRPr="00DF7B85" w:rsidRDefault="00A279E1" w:rsidP="00FD4022">
      <w:pPr>
        <w:tabs>
          <w:tab w:val="clear" w:pos="567"/>
        </w:tabs>
        <w:spacing w:line="240" w:lineRule="auto"/>
        <w:rPr>
          <w:noProof/>
          <w:szCs w:val="22"/>
        </w:rPr>
      </w:pPr>
    </w:p>
    <w:p w14:paraId="1E76BBB7" w14:textId="7CFC283B"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highlight w:val="lightGray"/>
        </w:rPr>
      </w:pPr>
      <w:r>
        <w:rPr>
          <w:b/>
          <w:noProof/>
        </w:rPr>
        <w:t>8.</w:t>
      </w:r>
      <w:r>
        <w:tab/>
      </w:r>
      <w:r>
        <w:rPr>
          <w:b/>
          <w:noProof/>
        </w:rPr>
        <w:t>UTGÅNGSDATUM</w:t>
      </w:r>
      <w:r w:rsidR="005545B2">
        <w:rPr>
          <w:b/>
          <w:noProof/>
        </w:rPr>
        <w:fldChar w:fldCharType="begin"/>
      </w:r>
      <w:r w:rsidR="005545B2">
        <w:rPr>
          <w:b/>
          <w:noProof/>
        </w:rPr>
        <w:instrText xml:space="preserve"> DOCVARIABLE VAULT_ND_c700d2e7-37f6-4df2-a9a4-5a812da1e8fc \* MERGEFORMAT </w:instrText>
      </w:r>
      <w:r w:rsidR="005545B2">
        <w:rPr>
          <w:b/>
          <w:noProof/>
        </w:rPr>
        <w:fldChar w:fldCharType="separate"/>
      </w:r>
      <w:r w:rsidR="005545B2">
        <w:rPr>
          <w:b/>
          <w:noProof/>
        </w:rPr>
        <w:t xml:space="preserve"> </w:t>
      </w:r>
      <w:r w:rsidR="005545B2">
        <w:rPr>
          <w:b/>
          <w:noProof/>
        </w:rPr>
        <w:fldChar w:fldCharType="end"/>
      </w:r>
    </w:p>
    <w:p w14:paraId="4C0C21D6" w14:textId="77777777" w:rsidR="00FD4022" w:rsidRPr="00DF7B85" w:rsidRDefault="00FD4022" w:rsidP="00FD4022">
      <w:pPr>
        <w:tabs>
          <w:tab w:val="clear" w:pos="567"/>
        </w:tabs>
        <w:spacing w:line="240" w:lineRule="auto"/>
        <w:rPr>
          <w:noProof/>
          <w:szCs w:val="22"/>
        </w:rPr>
      </w:pPr>
    </w:p>
    <w:p w14:paraId="087AFE17" w14:textId="77777777" w:rsidR="00FD4022" w:rsidRPr="00DF7B85" w:rsidRDefault="00FD4022" w:rsidP="00FD4022">
      <w:pPr>
        <w:tabs>
          <w:tab w:val="clear" w:pos="567"/>
        </w:tabs>
        <w:spacing w:line="240" w:lineRule="auto"/>
        <w:rPr>
          <w:noProof/>
          <w:szCs w:val="22"/>
        </w:rPr>
      </w:pPr>
      <w:r>
        <w:t>EXP</w:t>
      </w:r>
    </w:p>
    <w:p w14:paraId="717268AE" w14:textId="77777777" w:rsidR="00FD4022" w:rsidRDefault="00FD4022" w:rsidP="00FD4022">
      <w:pPr>
        <w:tabs>
          <w:tab w:val="clear" w:pos="567"/>
        </w:tabs>
        <w:spacing w:line="240" w:lineRule="auto"/>
        <w:rPr>
          <w:noProof/>
          <w:szCs w:val="22"/>
        </w:rPr>
      </w:pPr>
      <w:r>
        <w:t>Hållbarhet i öppnad förpackning: 6</w:t>
      </w:r>
      <w:r w:rsidR="00105792">
        <w:t> </w:t>
      </w:r>
      <w:r>
        <w:t>veckor.</w:t>
      </w:r>
    </w:p>
    <w:p w14:paraId="4D26E17B" w14:textId="77777777" w:rsidR="00A96368" w:rsidRPr="00DF7B85" w:rsidRDefault="00A96368" w:rsidP="00FD4022">
      <w:pPr>
        <w:tabs>
          <w:tab w:val="clear" w:pos="567"/>
        </w:tabs>
        <w:spacing w:line="240" w:lineRule="auto"/>
        <w:rPr>
          <w:noProof/>
          <w:szCs w:val="22"/>
        </w:rPr>
      </w:pPr>
      <w:r>
        <w:t xml:space="preserve">Kasseras senast: </w:t>
      </w:r>
    </w:p>
    <w:p w14:paraId="67A518B4" w14:textId="77777777" w:rsidR="00FD4022" w:rsidRPr="00DF7B85" w:rsidRDefault="00FD4022" w:rsidP="00FD4022">
      <w:pPr>
        <w:tabs>
          <w:tab w:val="clear" w:pos="567"/>
        </w:tabs>
        <w:spacing w:line="240" w:lineRule="auto"/>
        <w:rPr>
          <w:noProof/>
          <w:szCs w:val="22"/>
        </w:rPr>
      </w:pPr>
    </w:p>
    <w:p w14:paraId="43B1963F" w14:textId="77777777" w:rsidR="00FD4022" w:rsidRPr="00DF7B85" w:rsidRDefault="00FD4022" w:rsidP="00FD4022">
      <w:pPr>
        <w:tabs>
          <w:tab w:val="clear" w:pos="567"/>
        </w:tabs>
        <w:spacing w:line="240" w:lineRule="auto"/>
        <w:rPr>
          <w:noProof/>
          <w:szCs w:val="22"/>
        </w:rPr>
      </w:pPr>
    </w:p>
    <w:p w14:paraId="0EDDB519" w14:textId="698F4B8C"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SÄRSKILDA FÖRVARINGSANVISNINGAR</w:t>
      </w:r>
      <w:r w:rsidR="005545B2">
        <w:rPr>
          <w:b/>
          <w:noProof/>
        </w:rPr>
        <w:fldChar w:fldCharType="begin"/>
      </w:r>
      <w:r w:rsidR="005545B2">
        <w:rPr>
          <w:b/>
          <w:noProof/>
        </w:rPr>
        <w:instrText xml:space="preserve"> DOCVARIABLE VAULT_ND_7f705e89-2c2c-4107-9c61-76a8d3075869 \* MERGEFORMAT </w:instrText>
      </w:r>
      <w:r w:rsidR="005545B2">
        <w:rPr>
          <w:b/>
          <w:noProof/>
        </w:rPr>
        <w:fldChar w:fldCharType="separate"/>
      </w:r>
      <w:r w:rsidR="005545B2">
        <w:rPr>
          <w:b/>
          <w:noProof/>
        </w:rPr>
        <w:t xml:space="preserve"> </w:t>
      </w:r>
      <w:r w:rsidR="005545B2">
        <w:rPr>
          <w:b/>
          <w:noProof/>
        </w:rPr>
        <w:fldChar w:fldCharType="end"/>
      </w:r>
    </w:p>
    <w:p w14:paraId="6A793B20" w14:textId="77777777" w:rsidR="00FD4022" w:rsidRPr="00DF7B85" w:rsidRDefault="00FD4022" w:rsidP="00FD4022">
      <w:pPr>
        <w:keepNext/>
        <w:autoSpaceDE w:val="0"/>
        <w:autoSpaceDN w:val="0"/>
        <w:adjustRightInd w:val="0"/>
        <w:spacing w:line="240" w:lineRule="auto"/>
        <w:ind w:right="-1"/>
        <w:rPr>
          <w:bCs/>
          <w:szCs w:val="22"/>
        </w:rPr>
      </w:pPr>
    </w:p>
    <w:p w14:paraId="47DE198F" w14:textId="77777777" w:rsidR="00FD4022" w:rsidRPr="00DF7B85" w:rsidRDefault="00FD4022" w:rsidP="00FD4022">
      <w:pPr>
        <w:keepNext/>
        <w:autoSpaceDE w:val="0"/>
        <w:autoSpaceDN w:val="0"/>
        <w:adjustRightInd w:val="0"/>
        <w:spacing w:line="240" w:lineRule="auto"/>
        <w:ind w:right="-1"/>
        <w:rPr>
          <w:bCs/>
          <w:szCs w:val="22"/>
        </w:rPr>
      </w:pPr>
      <w:r>
        <w:t>Förvaras vid högst 30 °C.</w:t>
      </w:r>
    </w:p>
    <w:p w14:paraId="2E87621C" w14:textId="77777777" w:rsidR="00FD4022" w:rsidRPr="00DF7B85" w:rsidRDefault="00FD4022" w:rsidP="00FD4022">
      <w:pPr>
        <w:rPr>
          <w:szCs w:val="22"/>
        </w:rPr>
      </w:pPr>
      <w:r>
        <w:t>Förvaras i originalförpackningen. Fuktkänsligt.</w:t>
      </w:r>
    </w:p>
    <w:p w14:paraId="1ACB99E0" w14:textId="77777777" w:rsidR="00FD4022" w:rsidRPr="00DF7B85" w:rsidRDefault="00FD4022" w:rsidP="00FD4022">
      <w:pPr>
        <w:rPr>
          <w:szCs w:val="22"/>
        </w:rPr>
      </w:pPr>
    </w:p>
    <w:p w14:paraId="0FDAE7B7" w14:textId="77777777" w:rsidR="00FD4022" w:rsidRPr="00DF7B85" w:rsidRDefault="00FD4022" w:rsidP="00FD4022">
      <w:pPr>
        <w:rPr>
          <w:szCs w:val="22"/>
        </w:rPr>
      </w:pPr>
    </w:p>
    <w:p w14:paraId="5BF819F1" w14:textId="147CE922"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10.</w:t>
      </w:r>
      <w:r>
        <w:tab/>
      </w:r>
      <w:r>
        <w:rPr>
          <w:b/>
          <w:noProof/>
        </w:rPr>
        <w:t>SÄRSKILDA FÖRSIKTIGHETSÅTGÄRDER FÖR DESTRUKTION AV EJ ANVÄNT LÄKEMEDEL OCH AVFALL I FÖREKOMMANDE FALL</w:t>
      </w:r>
      <w:r w:rsidR="005545B2">
        <w:rPr>
          <w:b/>
          <w:noProof/>
        </w:rPr>
        <w:fldChar w:fldCharType="begin"/>
      </w:r>
      <w:r w:rsidR="005545B2">
        <w:rPr>
          <w:b/>
          <w:noProof/>
        </w:rPr>
        <w:instrText xml:space="preserve"> DOCVARIABLE VAULT_ND_9d760d6e-6742-4b3f-ad3f-a7dcfe9ce4fb \* MERGEFORMAT </w:instrText>
      </w:r>
      <w:r w:rsidR="005545B2">
        <w:rPr>
          <w:b/>
          <w:noProof/>
        </w:rPr>
        <w:fldChar w:fldCharType="separate"/>
      </w:r>
      <w:r w:rsidR="005545B2">
        <w:rPr>
          <w:b/>
          <w:noProof/>
        </w:rPr>
        <w:t xml:space="preserve"> </w:t>
      </w:r>
      <w:r w:rsidR="005545B2">
        <w:rPr>
          <w:b/>
          <w:noProof/>
        </w:rPr>
        <w:fldChar w:fldCharType="end"/>
      </w:r>
    </w:p>
    <w:p w14:paraId="580810CF" w14:textId="77777777" w:rsidR="00FD4022" w:rsidRPr="00DF7B85" w:rsidRDefault="00FD4022" w:rsidP="00FD4022">
      <w:pPr>
        <w:tabs>
          <w:tab w:val="clear" w:pos="567"/>
        </w:tabs>
        <w:spacing w:line="240" w:lineRule="auto"/>
        <w:rPr>
          <w:szCs w:val="22"/>
        </w:rPr>
      </w:pPr>
    </w:p>
    <w:p w14:paraId="4879C25F" w14:textId="77777777" w:rsidR="00FD4022" w:rsidRPr="00DF7B85" w:rsidRDefault="00FD4022" w:rsidP="00FD4022">
      <w:pPr>
        <w:tabs>
          <w:tab w:val="clear" w:pos="567"/>
        </w:tabs>
        <w:spacing w:line="240" w:lineRule="auto"/>
        <w:rPr>
          <w:szCs w:val="22"/>
        </w:rPr>
      </w:pPr>
    </w:p>
    <w:p w14:paraId="022282F1" w14:textId="1D91F122"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11.</w:t>
      </w:r>
      <w:r>
        <w:tab/>
      </w:r>
      <w:r>
        <w:rPr>
          <w:b/>
          <w:noProof/>
        </w:rPr>
        <w:t>INNEHAVARE AV GODKÄNNANDE FÖR FÖRSÄLJNING (NAMN OCH ADRESS)</w:t>
      </w:r>
      <w:r w:rsidR="005545B2">
        <w:rPr>
          <w:b/>
          <w:noProof/>
        </w:rPr>
        <w:fldChar w:fldCharType="begin"/>
      </w:r>
      <w:r w:rsidR="005545B2">
        <w:rPr>
          <w:b/>
          <w:noProof/>
        </w:rPr>
        <w:instrText xml:space="preserve"> DOCVARIABLE VAULT_ND_69d1601b-cec4-470d-bd98-c3076b69a8e6 \* MERGEFORMAT </w:instrText>
      </w:r>
      <w:r w:rsidR="005545B2">
        <w:rPr>
          <w:b/>
          <w:noProof/>
        </w:rPr>
        <w:fldChar w:fldCharType="separate"/>
      </w:r>
      <w:r w:rsidR="005545B2">
        <w:rPr>
          <w:b/>
          <w:noProof/>
        </w:rPr>
        <w:t xml:space="preserve"> </w:t>
      </w:r>
      <w:r w:rsidR="005545B2">
        <w:rPr>
          <w:b/>
          <w:noProof/>
        </w:rPr>
        <w:fldChar w:fldCharType="end"/>
      </w:r>
    </w:p>
    <w:p w14:paraId="01061585" w14:textId="77777777" w:rsidR="00FD4022" w:rsidRPr="00DF7B85" w:rsidRDefault="00FD4022" w:rsidP="00FD4022">
      <w:pPr>
        <w:tabs>
          <w:tab w:val="clear" w:pos="567"/>
        </w:tabs>
        <w:spacing w:line="240" w:lineRule="auto"/>
        <w:rPr>
          <w:i/>
          <w:noProof/>
          <w:szCs w:val="22"/>
        </w:rPr>
      </w:pPr>
    </w:p>
    <w:p w14:paraId="61744B1C" w14:textId="073C384E" w:rsidR="00030560" w:rsidRPr="00B67112" w:rsidRDefault="00030560" w:rsidP="00030560">
      <w:pPr>
        <w:rPr>
          <w:szCs w:val="22"/>
          <w:lang w:val="en-US"/>
        </w:rPr>
      </w:pPr>
      <w:r w:rsidRPr="00B67112">
        <w:rPr>
          <w:lang w:val="en-US"/>
        </w:rPr>
        <w:t>G</w:t>
      </w:r>
      <w:r w:rsidR="00D07508">
        <w:rPr>
          <w:lang w:val="en-US"/>
        </w:rPr>
        <w:t>laxo</w:t>
      </w:r>
      <w:r w:rsidRPr="00B67112">
        <w:rPr>
          <w:lang w:val="en-US"/>
        </w:rPr>
        <w:t>S</w:t>
      </w:r>
      <w:r w:rsidR="00D07508">
        <w:rPr>
          <w:lang w:val="en-US"/>
        </w:rPr>
        <w:t>mith</w:t>
      </w:r>
      <w:r w:rsidRPr="00B67112">
        <w:rPr>
          <w:lang w:val="en-US"/>
        </w:rPr>
        <w:t>K</w:t>
      </w:r>
      <w:r w:rsidR="00D07508">
        <w:rPr>
          <w:lang w:val="en-US"/>
        </w:rPr>
        <w:t>line</w:t>
      </w:r>
      <w:r w:rsidRPr="00B67112">
        <w:rPr>
          <w:lang w:val="en-US"/>
        </w:rPr>
        <w:t xml:space="preserve"> Trading Services L</w:t>
      </w:r>
      <w:r w:rsidR="00D07508">
        <w:rPr>
          <w:lang w:val="en-US"/>
        </w:rPr>
        <w:t>imi</w:t>
      </w:r>
      <w:r w:rsidRPr="00B67112">
        <w:rPr>
          <w:lang w:val="en-US"/>
        </w:rPr>
        <w:t>t</w:t>
      </w:r>
      <w:r w:rsidR="00D07508">
        <w:rPr>
          <w:lang w:val="en-US"/>
        </w:rPr>
        <w:t>e</w:t>
      </w:r>
      <w:r w:rsidRPr="00B67112">
        <w:rPr>
          <w:lang w:val="en-US"/>
        </w:rPr>
        <w:t>d</w:t>
      </w:r>
    </w:p>
    <w:p w14:paraId="69D5F06D" w14:textId="77777777" w:rsidR="0070682E" w:rsidRPr="00B67112" w:rsidRDefault="0070682E" w:rsidP="0070682E">
      <w:pPr>
        <w:autoSpaceDE w:val="0"/>
        <w:autoSpaceDN w:val="0"/>
        <w:adjustRightInd w:val="0"/>
        <w:rPr>
          <w:szCs w:val="22"/>
          <w:lang w:val="en-US"/>
        </w:rPr>
      </w:pPr>
      <w:r w:rsidRPr="00FC42F8">
        <w:rPr>
          <w:szCs w:val="22"/>
          <w:lang w:val="en-US"/>
        </w:rPr>
        <w:t>12 Riverwalk</w:t>
      </w:r>
      <w:r w:rsidRPr="00B67112">
        <w:rPr>
          <w:lang w:val="en-US"/>
        </w:rPr>
        <w:t xml:space="preserve"> </w:t>
      </w:r>
    </w:p>
    <w:p w14:paraId="4F75644E" w14:textId="77777777" w:rsidR="0070682E" w:rsidRPr="00FC42F8" w:rsidRDefault="0070682E" w:rsidP="0070682E">
      <w:pPr>
        <w:autoSpaceDE w:val="0"/>
        <w:autoSpaceDN w:val="0"/>
        <w:adjustRightInd w:val="0"/>
        <w:rPr>
          <w:szCs w:val="22"/>
          <w:lang w:val="en-US"/>
        </w:rPr>
      </w:pPr>
      <w:r w:rsidRPr="00FC42F8">
        <w:rPr>
          <w:szCs w:val="22"/>
          <w:lang w:val="en-US"/>
        </w:rPr>
        <w:t>Citywest Business Campus</w:t>
      </w:r>
    </w:p>
    <w:p w14:paraId="6595F4F4" w14:textId="77777777" w:rsidR="0070682E" w:rsidRPr="00423561" w:rsidRDefault="0070682E" w:rsidP="0070682E">
      <w:pPr>
        <w:autoSpaceDE w:val="0"/>
        <w:autoSpaceDN w:val="0"/>
        <w:adjustRightInd w:val="0"/>
        <w:rPr>
          <w:szCs w:val="22"/>
        </w:rPr>
      </w:pPr>
      <w:r w:rsidRPr="00423561">
        <w:t>Dublin 24</w:t>
      </w:r>
    </w:p>
    <w:p w14:paraId="46DD27B3" w14:textId="77777777" w:rsidR="00030560" w:rsidRDefault="00030560" w:rsidP="00030560">
      <w:r>
        <w:t>Irland</w:t>
      </w:r>
    </w:p>
    <w:p w14:paraId="642DED55" w14:textId="14B920F4" w:rsidR="00200AA5" w:rsidRPr="00DF7B85" w:rsidRDefault="00200AA5" w:rsidP="00030560">
      <w:pPr>
        <w:rPr>
          <w:szCs w:val="22"/>
        </w:rPr>
      </w:pPr>
      <w:r w:rsidRPr="0005324F">
        <w:rPr>
          <w:highlight w:val="lightGray"/>
        </w:rPr>
        <w:t>Logotyp för GlaxoSmithKline Trading Services Limited</w:t>
      </w:r>
    </w:p>
    <w:p w14:paraId="2D48D180" w14:textId="77777777" w:rsidR="00FD4022" w:rsidRPr="00DF7B85" w:rsidRDefault="00FD4022" w:rsidP="00FD4022">
      <w:pPr>
        <w:autoSpaceDE w:val="0"/>
        <w:autoSpaceDN w:val="0"/>
        <w:adjustRightInd w:val="0"/>
        <w:rPr>
          <w:szCs w:val="22"/>
        </w:rPr>
      </w:pPr>
    </w:p>
    <w:p w14:paraId="5D99DC50" w14:textId="77777777" w:rsidR="00FD4022" w:rsidRPr="00DF7B85" w:rsidRDefault="00FD4022" w:rsidP="00FD4022">
      <w:pPr>
        <w:tabs>
          <w:tab w:val="clear" w:pos="567"/>
        </w:tabs>
        <w:spacing w:line="240" w:lineRule="auto"/>
        <w:rPr>
          <w:noProof/>
          <w:szCs w:val="22"/>
        </w:rPr>
      </w:pPr>
    </w:p>
    <w:p w14:paraId="72A5C778" w14:textId="5B007FE6"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12.</w:t>
      </w:r>
      <w:r>
        <w:tab/>
      </w:r>
      <w:r>
        <w:rPr>
          <w:b/>
          <w:noProof/>
        </w:rPr>
        <w:t>NUMMER PÅ GODKÄNNANDE FÖR FÖRSÄLJNING</w:t>
      </w:r>
      <w:r w:rsidR="005545B2">
        <w:rPr>
          <w:b/>
          <w:noProof/>
        </w:rPr>
        <w:fldChar w:fldCharType="begin"/>
      </w:r>
      <w:r w:rsidR="005545B2">
        <w:rPr>
          <w:b/>
          <w:noProof/>
        </w:rPr>
        <w:instrText xml:space="preserve"> DOCVARIABLE VAULT_ND_1bce907d-935d-4010-966c-7e7073c6fb33 \* MERGEFORMAT </w:instrText>
      </w:r>
      <w:r w:rsidR="005545B2">
        <w:rPr>
          <w:b/>
          <w:noProof/>
        </w:rPr>
        <w:fldChar w:fldCharType="separate"/>
      </w:r>
      <w:r w:rsidR="005545B2">
        <w:rPr>
          <w:b/>
          <w:noProof/>
        </w:rPr>
        <w:t xml:space="preserve"> </w:t>
      </w:r>
      <w:r w:rsidR="005545B2">
        <w:rPr>
          <w:b/>
          <w:noProof/>
        </w:rPr>
        <w:fldChar w:fldCharType="end"/>
      </w:r>
    </w:p>
    <w:p w14:paraId="5CE241B3" w14:textId="77777777" w:rsidR="00FD4022" w:rsidRPr="00DF7B85" w:rsidRDefault="00FD4022" w:rsidP="00FD4022">
      <w:pPr>
        <w:tabs>
          <w:tab w:val="clear" w:pos="567"/>
        </w:tabs>
        <w:spacing w:line="240" w:lineRule="auto"/>
        <w:rPr>
          <w:noProof/>
          <w:szCs w:val="22"/>
        </w:rPr>
      </w:pPr>
    </w:p>
    <w:p w14:paraId="6EFF5AA6" w14:textId="1FB246AC" w:rsidR="00FD4022" w:rsidRDefault="00200AA5" w:rsidP="00FD4022">
      <w:pPr>
        <w:tabs>
          <w:tab w:val="clear" w:pos="567"/>
        </w:tabs>
        <w:spacing w:line="240" w:lineRule="auto"/>
        <w:rPr>
          <w:noProof/>
          <w:szCs w:val="22"/>
        </w:rPr>
      </w:pPr>
      <w:r>
        <w:rPr>
          <w:noProof/>
          <w:szCs w:val="22"/>
        </w:rPr>
        <w:t>EU/1/17/1236/003</w:t>
      </w:r>
    </w:p>
    <w:p w14:paraId="21560A60" w14:textId="77777777" w:rsidR="00200AA5" w:rsidRDefault="00200AA5" w:rsidP="00FD4022">
      <w:pPr>
        <w:tabs>
          <w:tab w:val="clear" w:pos="567"/>
        </w:tabs>
        <w:spacing w:line="240" w:lineRule="auto"/>
        <w:rPr>
          <w:noProof/>
          <w:szCs w:val="22"/>
        </w:rPr>
      </w:pPr>
    </w:p>
    <w:p w14:paraId="00118ABC" w14:textId="77777777" w:rsidR="00200AA5" w:rsidRPr="00DF7B85" w:rsidRDefault="00200AA5" w:rsidP="00FD4022">
      <w:pPr>
        <w:tabs>
          <w:tab w:val="clear" w:pos="567"/>
        </w:tabs>
        <w:spacing w:line="240" w:lineRule="auto"/>
        <w:rPr>
          <w:noProof/>
          <w:szCs w:val="22"/>
        </w:rPr>
      </w:pPr>
    </w:p>
    <w:p w14:paraId="55457E5A" w14:textId="3E34D115"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Pr>
          <w:b/>
          <w:noProof/>
        </w:rPr>
        <w:t>13.</w:t>
      </w:r>
      <w:r>
        <w:tab/>
      </w:r>
      <w:r>
        <w:rPr>
          <w:b/>
          <w:noProof/>
        </w:rPr>
        <w:t>TILLVERKNINGSSATSNUMMER</w:t>
      </w:r>
      <w:r w:rsidR="005545B2">
        <w:rPr>
          <w:b/>
          <w:noProof/>
        </w:rPr>
        <w:fldChar w:fldCharType="begin"/>
      </w:r>
      <w:r w:rsidR="005545B2">
        <w:rPr>
          <w:b/>
          <w:noProof/>
        </w:rPr>
        <w:instrText xml:space="preserve"> DOCVARIABLE VAULT_ND_1374a70f-7f97-4036-9a18-02c023a2449b \* MERGEFORMAT </w:instrText>
      </w:r>
      <w:r w:rsidR="005545B2">
        <w:rPr>
          <w:b/>
          <w:noProof/>
        </w:rPr>
        <w:fldChar w:fldCharType="separate"/>
      </w:r>
      <w:r w:rsidR="005545B2">
        <w:rPr>
          <w:b/>
          <w:noProof/>
        </w:rPr>
        <w:t xml:space="preserve"> </w:t>
      </w:r>
      <w:r w:rsidR="005545B2">
        <w:rPr>
          <w:b/>
          <w:noProof/>
        </w:rPr>
        <w:fldChar w:fldCharType="end"/>
      </w:r>
    </w:p>
    <w:p w14:paraId="660D19D6" w14:textId="77777777" w:rsidR="00FD4022" w:rsidRPr="00DF7B85" w:rsidRDefault="00FD4022" w:rsidP="00FD4022">
      <w:pPr>
        <w:tabs>
          <w:tab w:val="clear" w:pos="567"/>
        </w:tabs>
        <w:spacing w:line="240" w:lineRule="auto"/>
        <w:rPr>
          <w:noProof/>
          <w:szCs w:val="22"/>
        </w:rPr>
      </w:pPr>
    </w:p>
    <w:p w14:paraId="1FA50A19" w14:textId="77777777" w:rsidR="00FD4022" w:rsidRPr="00DF7B85" w:rsidRDefault="00FD4022" w:rsidP="00FD4022">
      <w:pPr>
        <w:tabs>
          <w:tab w:val="clear" w:pos="567"/>
        </w:tabs>
        <w:spacing w:line="240" w:lineRule="auto"/>
        <w:rPr>
          <w:noProof/>
          <w:szCs w:val="22"/>
        </w:rPr>
      </w:pPr>
      <w:r>
        <w:t>Lot</w:t>
      </w:r>
    </w:p>
    <w:p w14:paraId="19813561" w14:textId="77777777" w:rsidR="00FD4022" w:rsidRPr="00DF7B85" w:rsidRDefault="00FD4022" w:rsidP="00FD4022">
      <w:pPr>
        <w:tabs>
          <w:tab w:val="clear" w:pos="567"/>
        </w:tabs>
        <w:spacing w:line="240" w:lineRule="auto"/>
        <w:rPr>
          <w:noProof/>
          <w:szCs w:val="22"/>
        </w:rPr>
      </w:pPr>
    </w:p>
    <w:p w14:paraId="0CE98AFB" w14:textId="77777777" w:rsidR="00FD4022" w:rsidRPr="00DF7B85" w:rsidRDefault="00FD4022" w:rsidP="00FD4022">
      <w:pPr>
        <w:tabs>
          <w:tab w:val="clear" w:pos="567"/>
        </w:tabs>
        <w:spacing w:line="240" w:lineRule="auto"/>
        <w:rPr>
          <w:noProof/>
          <w:szCs w:val="22"/>
        </w:rPr>
      </w:pPr>
    </w:p>
    <w:p w14:paraId="76857042" w14:textId="158552FC"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14.</w:t>
      </w:r>
      <w:r>
        <w:tab/>
      </w:r>
      <w:r>
        <w:rPr>
          <w:b/>
          <w:noProof/>
        </w:rPr>
        <w:t>ALLMÄN KLASSIFICERING FÖR FÖRSKRIVNING</w:t>
      </w:r>
      <w:r w:rsidR="005545B2">
        <w:rPr>
          <w:b/>
          <w:noProof/>
        </w:rPr>
        <w:fldChar w:fldCharType="begin"/>
      </w:r>
      <w:r w:rsidR="005545B2">
        <w:rPr>
          <w:b/>
          <w:noProof/>
        </w:rPr>
        <w:instrText xml:space="preserve"> DOCVARIABLE VAULT_ND_37fed376-e7dd-4a4d-ab34-b67b5f45a187 \* MERGEFORMAT </w:instrText>
      </w:r>
      <w:r w:rsidR="005545B2">
        <w:rPr>
          <w:b/>
          <w:noProof/>
        </w:rPr>
        <w:fldChar w:fldCharType="separate"/>
      </w:r>
      <w:r w:rsidR="005545B2">
        <w:rPr>
          <w:b/>
          <w:noProof/>
        </w:rPr>
        <w:t xml:space="preserve"> </w:t>
      </w:r>
      <w:r w:rsidR="005545B2">
        <w:rPr>
          <w:b/>
          <w:noProof/>
        </w:rPr>
        <w:fldChar w:fldCharType="end"/>
      </w:r>
    </w:p>
    <w:p w14:paraId="6C233A3A" w14:textId="77777777" w:rsidR="00FD4022" w:rsidRPr="00DF7B85" w:rsidRDefault="00FD4022" w:rsidP="00FD4022">
      <w:pPr>
        <w:tabs>
          <w:tab w:val="clear" w:pos="567"/>
        </w:tabs>
        <w:spacing w:line="240" w:lineRule="auto"/>
        <w:rPr>
          <w:noProof/>
          <w:szCs w:val="22"/>
        </w:rPr>
      </w:pPr>
    </w:p>
    <w:p w14:paraId="1E7DB198" w14:textId="77777777" w:rsidR="00EE5143" w:rsidRPr="00DF7B85" w:rsidRDefault="00EE5143" w:rsidP="00FD4022">
      <w:pPr>
        <w:tabs>
          <w:tab w:val="clear" w:pos="567"/>
        </w:tabs>
        <w:spacing w:line="240" w:lineRule="auto"/>
        <w:rPr>
          <w:noProof/>
          <w:szCs w:val="22"/>
        </w:rPr>
      </w:pPr>
    </w:p>
    <w:p w14:paraId="5712C4B2" w14:textId="6AF119ED" w:rsidR="00FD4022" w:rsidRPr="00DF7B85"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15.</w:t>
      </w:r>
      <w:r>
        <w:tab/>
      </w:r>
      <w:r>
        <w:rPr>
          <w:b/>
          <w:noProof/>
        </w:rPr>
        <w:t>BRUKSANVISNING</w:t>
      </w:r>
      <w:r w:rsidR="005545B2">
        <w:rPr>
          <w:b/>
          <w:noProof/>
        </w:rPr>
        <w:fldChar w:fldCharType="begin"/>
      </w:r>
      <w:r w:rsidR="005545B2">
        <w:rPr>
          <w:b/>
          <w:noProof/>
        </w:rPr>
        <w:instrText xml:space="preserve"> DOCVARIABLE VAULT_ND_e5080805-0fc6-4a3d-ac72-f99759dab371 \* MERGEFORMAT </w:instrText>
      </w:r>
      <w:r w:rsidR="005545B2">
        <w:rPr>
          <w:b/>
          <w:noProof/>
        </w:rPr>
        <w:fldChar w:fldCharType="separate"/>
      </w:r>
      <w:r w:rsidR="005545B2">
        <w:rPr>
          <w:b/>
          <w:noProof/>
        </w:rPr>
        <w:t xml:space="preserve"> </w:t>
      </w:r>
      <w:r w:rsidR="005545B2">
        <w:rPr>
          <w:b/>
          <w:noProof/>
        </w:rPr>
        <w:fldChar w:fldCharType="end"/>
      </w:r>
    </w:p>
    <w:p w14:paraId="0610CE83" w14:textId="77777777" w:rsidR="00FD4022" w:rsidRPr="00DF7B85" w:rsidRDefault="00FD4022" w:rsidP="00FD4022">
      <w:pPr>
        <w:tabs>
          <w:tab w:val="clear" w:pos="567"/>
        </w:tabs>
        <w:spacing w:line="240" w:lineRule="auto"/>
        <w:rPr>
          <w:noProof/>
          <w:szCs w:val="22"/>
        </w:rPr>
      </w:pPr>
    </w:p>
    <w:p w14:paraId="4DCF3601" w14:textId="77777777" w:rsidR="00FD4022" w:rsidRPr="00DF7B85" w:rsidRDefault="00FD4022" w:rsidP="00FD4022">
      <w:pPr>
        <w:tabs>
          <w:tab w:val="clear" w:pos="567"/>
        </w:tabs>
        <w:spacing w:line="240" w:lineRule="auto"/>
        <w:rPr>
          <w:noProof/>
          <w:szCs w:val="22"/>
        </w:rPr>
      </w:pPr>
    </w:p>
    <w:p w14:paraId="2157A9F8" w14:textId="59682209" w:rsidR="00FD4022" w:rsidRPr="00701F1C" w:rsidRDefault="00FD4022"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16.</w:t>
      </w:r>
      <w:r>
        <w:tab/>
      </w:r>
      <w:r>
        <w:rPr>
          <w:b/>
          <w:noProof/>
        </w:rPr>
        <w:t>INFORMATION I PUNKTSKRIFT</w:t>
      </w:r>
      <w:r w:rsidR="005863C9">
        <w:rPr>
          <w:b/>
          <w:noProof/>
        </w:rPr>
        <w:fldChar w:fldCharType="begin"/>
      </w:r>
      <w:r w:rsidR="005863C9">
        <w:rPr>
          <w:b/>
          <w:noProof/>
        </w:rPr>
        <w:instrText xml:space="preserve"> DOCVARIABLE VAULT_ND_e7c01f7d-49ab-4f76-9583-7ca28d1f4143 \* MERGEFORMAT </w:instrText>
      </w:r>
      <w:r w:rsidR="005863C9">
        <w:rPr>
          <w:b/>
          <w:noProof/>
        </w:rPr>
        <w:fldChar w:fldCharType="separate"/>
      </w:r>
      <w:r w:rsidR="005863C9">
        <w:rPr>
          <w:b/>
          <w:noProof/>
        </w:rPr>
        <w:t xml:space="preserve"> </w:t>
      </w:r>
      <w:r w:rsidR="005863C9">
        <w:rPr>
          <w:b/>
          <w:noProof/>
        </w:rPr>
        <w:fldChar w:fldCharType="end"/>
      </w:r>
    </w:p>
    <w:p w14:paraId="3B204E42" w14:textId="77777777" w:rsidR="00FD4022" w:rsidRPr="00DF7B85" w:rsidRDefault="00FD4022" w:rsidP="00FD4022">
      <w:pPr>
        <w:shd w:val="clear" w:color="auto" w:fill="FFFFFF"/>
        <w:tabs>
          <w:tab w:val="clear" w:pos="567"/>
        </w:tabs>
        <w:spacing w:line="240" w:lineRule="auto"/>
        <w:rPr>
          <w:noProof/>
          <w:szCs w:val="22"/>
        </w:rPr>
      </w:pPr>
    </w:p>
    <w:p w14:paraId="61671889" w14:textId="77777777" w:rsidR="00FD4022" w:rsidRPr="00DF7B85" w:rsidRDefault="00D120A0" w:rsidP="00FD4022">
      <w:pPr>
        <w:tabs>
          <w:tab w:val="clear" w:pos="567"/>
        </w:tabs>
        <w:spacing w:line="240" w:lineRule="auto"/>
        <w:rPr>
          <w:noProof/>
          <w:szCs w:val="22"/>
        </w:rPr>
      </w:pPr>
      <w:r>
        <w:t xml:space="preserve">trelegy ellipta </w:t>
      </w:r>
    </w:p>
    <w:p w14:paraId="4B252273" w14:textId="77777777" w:rsidR="00FD4022" w:rsidRDefault="00FD4022" w:rsidP="00FD4022">
      <w:pPr>
        <w:tabs>
          <w:tab w:val="clear" w:pos="567"/>
        </w:tabs>
        <w:spacing w:line="240" w:lineRule="auto"/>
        <w:rPr>
          <w:noProof/>
          <w:szCs w:val="22"/>
        </w:rPr>
      </w:pPr>
    </w:p>
    <w:p w14:paraId="158A637B" w14:textId="77777777" w:rsidR="00200AA5" w:rsidRPr="00DF7B85" w:rsidRDefault="00200AA5" w:rsidP="00FD4022">
      <w:pPr>
        <w:tabs>
          <w:tab w:val="clear" w:pos="567"/>
        </w:tabs>
        <w:spacing w:line="240" w:lineRule="auto"/>
        <w:rPr>
          <w:noProof/>
          <w:szCs w:val="22"/>
        </w:rPr>
      </w:pPr>
    </w:p>
    <w:p w14:paraId="6AA77815" w14:textId="0814ADEB" w:rsidR="0097634A" w:rsidRPr="00DF7B85" w:rsidRDefault="0097634A"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17.</w:t>
      </w:r>
      <w:r>
        <w:tab/>
      </w:r>
      <w:r>
        <w:rPr>
          <w:b/>
          <w:noProof/>
        </w:rPr>
        <w:t>UNIK IDENTITETSBETECKNING – TVÅDIMENSIONELL STRECKKOD</w:t>
      </w:r>
      <w:r w:rsidR="005863C9">
        <w:rPr>
          <w:b/>
          <w:noProof/>
        </w:rPr>
        <w:fldChar w:fldCharType="begin"/>
      </w:r>
      <w:r w:rsidR="005863C9">
        <w:rPr>
          <w:b/>
          <w:noProof/>
        </w:rPr>
        <w:instrText xml:space="preserve"> DOCVARIABLE VAULT_ND_9f20237e-e156-4c9e-bc97-ab4eef6ff671 \* MERGEFORMAT </w:instrText>
      </w:r>
      <w:r w:rsidR="005863C9">
        <w:rPr>
          <w:b/>
          <w:noProof/>
        </w:rPr>
        <w:fldChar w:fldCharType="separate"/>
      </w:r>
      <w:r w:rsidR="005863C9">
        <w:rPr>
          <w:b/>
          <w:noProof/>
        </w:rPr>
        <w:t xml:space="preserve"> </w:t>
      </w:r>
      <w:r w:rsidR="005863C9">
        <w:rPr>
          <w:b/>
          <w:noProof/>
        </w:rPr>
        <w:fldChar w:fldCharType="end"/>
      </w:r>
    </w:p>
    <w:p w14:paraId="35B6A375" w14:textId="54E25C78" w:rsidR="0097634A" w:rsidRDefault="0097634A" w:rsidP="0097634A">
      <w:pPr>
        <w:tabs>
          <w:tab w:val="clear" w:pos="567"/>
        </w:tabs>
        <w:spacing w:line="240" w:lineRule="auto"/>
        <w:rPr>
          <w:noProof/>
          <w:szCs w:val="22"/>
        </w:rPr>
      </w:pPr>
    </w:p>
    <w:p w14:paraId="168F409A" w14:textId="77777777" w:rsidR="0097634A" w:rsidRPr="00DF7B85" w:rsidRDefault="0097634A" w:rsidP="0097634A">
      <w:pPr>
        <w:tabs>
          <w:tab w:val="clear" w:pos="567"/>
        </w:tabs>
        <w:spacing w:line="240" w:lineRule="auto"/>
        <w:rPr>
          <w:noProof/>
          <w:szCs w:val="22"/>
        </w:rPr>
      </w:pPr>
    </w:p>
    <w:p w14:paraId="10AE1164" w14:textId="62ED51DE" w:rsidR="0097634A" w:rsidRPr="00DF7B85" w:rsidRDefault="0097634A"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i/>
          <w:noProof/>
          <w:szCs w:val="22"/>
        </w:rPr>
      </w:pPr>
      <w:r>
        <w:rPr>
          <w:b/>
          <w:noProof/>
        </w:rPr>
        <w:t>18.</w:t>
      </w:r>
      <w:r>
        <w:tab/>
      </w:r>
      <w:r>
        <w:rPr>
          <w:b/>
          <w:noProof/>
        </w:rPr>
        <w:t>UNIK IDENTITETSBETECKNING – I ETT FORMAT LÄSBART FÖR MÄNSKLIGT ÖGA</w:t>
      </w:r>
      <w:r w:rsidR="005863C9">
        <w:rPr>
          <w:b/>
          <w:noProof/>
        </w:rPr>
        <w:fldChar w:fldCharType="begin"/>
      </w:r>
      <w:r w:rsidR="005863C9">
        <w:rPr>
          <w:b/>
          <w:noProof/>
        </w:rPr>
        <w:instrText xml:space="preserve"> DOCVARIABLE VAULT_ND_b02599f0-01eb-46a2-956a-cf49bd7eea66 \* MERGEFORMAT </w:instrText>
      </w:r>
      <w:r w:rsidR="005863C9">
        <w:rPr>
          <w:b/>
          <w:noProof/>
        </w:rPr>
        <w:fldChar w:fldCharType="separate"/>
      </w:r>
      <w:r w:rsidR="005863C9">
        <w:rPr>
          <w:b/>
          <w:noProof/>
        </w:rPr>
        <w:t xml:space="preserve"> </w:t>
      </w:r>
      <w:r w:rsidR="005863C9">
        <w:rPr>
          <w:b/>
          <w:noProof/>
        </w:rPr>
        <w:fldChar w:fldCharType="end"/>
      </w:r>
    </w:p>
    <w:p w14:paraId="5A1C2021" w14:textId="77777777" w:rsidR="00EE5143" w:rsidRPr="00DF7B85" w:rsidRDefault="00EE5143" w:rsidP="00FD4022">
      <w:pPr>
        <w:tabs>
          <w:tab w:val="clear" w:pos="567"/>
        </w:tabs>
        <w:spacing w:line="240" w:lineRule="auto"/>
        <w:rPr>
          <w:noProof/>
          <w:szCs w:val="22"/>
        </w:rPr>
      </w:pPr>
    </w:p>
    <w:p w14:paraId="04096BAF" w14:textId="77777777" w:rsidR="008D0A41" w:rsidRPr="00DF7B85" w:rsidRDefault="008D0A41" w:rsidP="00FD4022">
      <w:pPr>
        <w:tabs>
          <w:tab w:val="clear" w:pos="567"/>
        </w:tabs>
        <w:spacing w:line="240" w:lineRule="auto"/>
        <w:rPr>
          <w:noProof/>
          <w:szCs w:val="22"/>
        </w:rPr>
      </w:pPr>
    </w:p>
    <w:p w14:paraId="7874C168" w14:textId="77777777" w:rsidR="00FD4022" w:rsidRPr="00DF7B85" w:rsidRDefault="00FD4022">
      <w:pPr>
        <w:tabs>
          <w:tab w:val="clear" w:pos="567"/>
        </w:tabs>
        <w:spacing w:line="240" w:lineRule="auto"/>
        <w:rPr>
          <w:noProof/>
          <w:szCs w:val="22"/>
        </w:rPr>
      </w:pPr>
      <w:r>
        <w:br w:type="page"/>
      </w:r>
    </w:p>
    <w:p w14:paraId="322CB2C3" w14:textId="77777777" w:rsidR="00FD4022" w:rsidRPr="00DF7B85" w:rsidRDefault="00FD4022" w:rsidP="00FD4022">
      <w:pPr>
        <w:tabs>
          <w:tab w:val="clear" w:pos="567"/>
        </w:tabs>
        <w:spacing w:line="240" w:lineRule="auto"/>
        <w:rPr>
          <w:noProof/>
          <w:szCs w:val="22"/>
        </w:rPr>
      </w:pPr>
    </w:p>
    <w:p w14:paraId="77D29F9B"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Pr>
          <w:b/>
          <w:noProof/>
        </w:rPr>
        <w:t>UPPGIFTER SOM SKA FINNAS PÅ BLISTER ELLER STRIPS</w:t>
      </w:r>
    </w:p>
    <w:p w14:paraId="6641E30F"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08B0AA11"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noProof/>
        </w:rPr>
        <w:t>ETIKETT PÅ FÖRPACKNINGSTRÅG</w:t>
      </w:r>
    </w:p>
    <w:p w14:paraId="7C790C10" w14:textId="77777777" w:rsidR="00B21E79" w:rsidRDefault="00B21E79" w:rsidP="00B21E79">
      <w:pPr>
        <w:spacing w:line="240" w:lineRule="auto"/>
        <w:rPr>
          <w:noProof/>
          <w:szCs w:val="22"/>
        </w:rPr>
      </w:pPr>
    </w:p>
    <w:p w14:paraId="45BCB5A6" w14:textId="77777777" w:rsidR="00200AA5" w:rsidRPr="00DF7B85" w:rsidRDefault="00200AA5" w:rsidP="00B21E79">
      <w:pPr>
        <w:spacing w:line="240" w:lineRule="auto"/>
        <w:rPr>
          <w:noProof/>
          <w:szCs w:val="22"/>
        </w:rPr>
      </w:pPr>
    </w:p>
    <w:p w14:paraId="4AD0C35D" w14:textId="22F023EA"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w:t>
      </w:r>
      <w:r>
        <w:tab/>
      </w:r>
      <w:r>
        <w:rPr>
          <w:b/>
          <w:noProof/>
        </w:rPr>
        <w:t>LÄKEMEDLETS NAMN</w:t>
      </w:r>
      <w:r w:rsidR="005545B2">
        <w:rPr>
          <w:b/>
          <w:noProof/>
        </w:rPr>
        <w:fldChar w:fldCharType="begin"/>
      </w:r>
      <w:r w:rsidR="005545B2">
        <w:rPr>
          <w:b/>
          <w:noProof/>
        </w:rPr>
        <w:instrText xml:space="preserve"> DOCVARIABLE VAULT_ND_e8f93100-1de0-4fe4-a2dc-7053075a8218 \* MERGEFORMAT </w:instrText>
      </w:r>
      <w:r w:rsidR="005545B2">
        <w:rPr>
          <w:b/>
          <w:noProof/>
        </w:rPr>
        <w:fldChar w:fldCharType="separate"/>
      </w:r>
      <w:r w:rsidR="005545B2">
        <w:rPr>
          <w:b/>
          <w:noProof/>
        </w:rPr>
        <w:t xml:space="preserve"> </w:t>
      </w:r>
      <w:r w:rsidR="005545B2">
        <w:rPr>
          <w:b/>
          <w:noProof/>
        </w:rPr>
        <w:fldChar w:fldCharType="end"/>
      </w:r>
    </w:p>
    <w:p w14:paraId="45E3A2DF" w14:textId="77777777" w:rsidR="00FD4022" w:rsidRPr="00DF7B85" w:rsidRDefault="00FD4022" w:rsidP="00FD4022">
      <w:pPr>
        <w:tabs>
          <w:tab w:val="clear" w:pos="567"/>
          <w:tab w:val="left" w:pos="720"/>
        </w:tabs>
        <w:spacing w:line="240" w:lineRule="auto"/>
        <w:rPr>
          <w:noProof/>
          <w:szCs w:val="22"/>
        </w:rPr>
      </w:pPr>
    </w:p>
    <w:p w14:paraId="48EC27EB" w14:textId="7D57ED2A" w:rsidR="00FD4022" w:rsidRPr="00DF7B85" w:rsidRDefault="006875E1" w:rsidP="00FD4022">
      <w:pPr>
        <w:tabs>
          <w:tab w:val="clear" w:pos="567"/>
          <w:tab w:val="left" w:pos="720"/>
        </w:tabs>
        <w:spacing w:line="240" w:lineRule="auto"/>
        <w:rPr>
          <w:szCs w:val="22"/>
          <w:shd w:val="clear" w:color="auto" w:fill="FFFF00"/>
        </w:rPr>
      </w:pPr>
      <w:r>
        <w:t>Trelegy Ellipta 92/55/22</w:t>
      </w:r>
      <w:r w:rsidR="00C1041F">
        <w:t> </w:t>
      </w:r>
      <w:r>
        <w:t>mikrog inhalationspulver</w:t>
      </w:r>
    </w:p>
    <w:p w14:paraId="3F84CDAC" w14:textId="0BE5129E" w:rsidR="00F974E5" w:rsidRPr="002D666A" w:rsidRDefault="007A171F" w:rsidP="00F974E5">
      <w:pPr>
        <w:spacing w:line="240" w:lineRule="auto"/>
        <w:rPr>
          <w:i/>
          <w:szCs w:val="22"/>
        </w:rPr>
      </w:pPr>
      <w:r>
        <w:t>flutikasonfuroat/umeklidinium/vilanterol</w:t>
      </w:r>
    </w:p>
    <w:p w14:paraId="6FA40E64" w14:textId="77777777" w:rsidR="00B21E79" w:rsidRPr="00DF7B85" w:rsidRDefault="00B21E79" w:rsidP="00B21E79">
      <w:pPr>
        <w:spacing w:line="240" w:lineRule="auto"/>
        <w:rPr>
          <w:szCs w:val="22"/>
        </w:rPr>
      </w:pPr>
    </w:p>
    <w:p w14:paraId="03C90054" w14:textId="77777777" w:rsidR="00B21E79" w:rsidRPr="00DF7B85" w:rsidRDefault="00B21E79" w:rsidP="00B21E79">
      <w:pPr>
        <w:spacing w:line="240" w:lineRule="auto"/>
        <w:rPr>
          <w:szCs w:val="22"/>
        </w:rPr>
      </w:pPr>
    </w:p>
    <w:p w14:paraId="511E3C81" w14:textId="49834E40"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Pr>
          <w:b/>
        </w:rPr>
        <w:t>2.</w:t>
      </w:r>
      <w:r>
        <w:tab/>
      </w:r>
      <w:r>
        <w:rPr>
          <w:b/>
          <w:noProof/>
        </w:rPr>
        <w:t>INNEHAVARE</w:t>
      </w:r>
      <w:r>
        <w:rPr>
          <w:b/>
        </w:rPr>
        <w:t xml:space="preserve"> AV GODKÄNNANDE FÖR FÖRSÄLJNING</w:t>
      </w:r>
      <w:r w:rsidR="005545B2">
        <w:rPr>
          <w:b/>
        </w:rPr>
        <w:fldChar w:fldCharType="begin"/>
      </w:r>
      <w:r w:rsidR="005545B2">
        <w:rPr>
          <w:b/>
        </w:rPr>
        <w:instrText xml:space="preserve"> DOCVARIABLE VAULT_ND_2669ce24-0e99-4f6a-a08c-c8b3c4fa2d00 \* MERGEFORMAT </w:instrText>
      </w:r>
      <w:r w:rsidR="005545B2">
        <w:rPr>
          <w:b/>
        </w:rPr>
        <w:fldChar w:fldCharType="separate"/>
      </w:r>
      <w:r w:rsidR="005545B2">
        <w:rPr>
          <w:b/>
        </w:rPr>
        <w:t xml:space="preserve"> </w:t>
      </w:r>
      <w:r w:rsidR="005545B2">
        <w:rPr>
          <w:b/>
        </w:rPr>
        <w:fldChar w:fldCharType="end"/>
      </w:r>
    </w:p>
    <w:p w14:paraId="1003FE3A" w14:textId="77777777" w:rsidR="00B21E79" w:rsidRPr="00DF7B85" w:rsidRDefault="00B21E79" w:rsidP="00B21E79">
      <w:pPr>
        <w:spacing w:line="240" w:lineRule="auto"/>
        <w:rPr>
          <w:noProof/>
          <w:szCs w:val="22"/>
        </w:rPr>
      </w:pPr>
    </w:p>
    <w:p w14:paraId="043CB6FD" w14:textId="2FF3F0BD" w:rsidR="00DB1A38" w:rsidRPr="00DC45B9" w:rsidRDefault="00DB1A38" w:rsidP="00FD4022">
      <w:pPr>
        <w:tabs>
          <w:tab w:val="clear" w:pos="567"/>
        </w:tabs>
        <w:spacing w:line="240" w:lineRule="auto"/>
        <w:rPr>
          <w:szCs w:val="22"/>
          <w:highlight w:val="lightGray"/>
          <w:rPrChange w:id="7" w:author="Author">
            <w:rPr>
              <w:szCs w:val="22"/>
              <w:highlight w:val="lightGray"/>
              <w:lang w:val="en-GB"/>
            </w:rPr>
          </w:rPrChange>
        </w:rPr>
      </w:pPr>
      <w:r w:rsidRPr="00DC45B9">
        <w:rPr>
          <w:highlight w:val="lightGray"/>
          <w:rPrChange w:id="8" w:author="Author">
            <w:rPr>
              <w:highlight w:val="lightGray"/>
              <w:lang w:val="en-GB"/>
            </w:rPr>
          </w:rPrChange>
        </w:rPr>
        <w:t>G</w:t>
      </w:r>
      <w:r w:rsidR="00D07508" w:rsidRPr="00DC45B9">
        <w:rPr>
          <w:highlight w:val="lightGray"/>
          <w:rPrChange w:id="9" w:author="Author">
            <w:rPr>
              <w:highlight w:val="lightGray"/>
              <w:lang w:val="en-GB"/>
            </w:rPr>
          </w:rPrChange>
        </w:rPr>
        <w:t>laxo</w:t>
      </w:r>
      <w:r w:rsidRPr="00DC45B9">
        <w:rPr>
          <w:highlight w:val="lightGray"/>
          <w:rPrChange w:id="10" w:author="Author">
            <w:rPr>
              <w:highlight w:val="lightGray"/>
              <w:lang w:val="en-GB"/>
            </w:rPr>
          </w:rPrChange>
        </w:rPr>
        <w:t>S</w:t>
      </w:r>
      <w:r w:rsidR="00D07508" w:rsidRPr="00DC45B9">
        <w:rPr>
          <w:highlight w:val="lightGray"/>
          <w:rPrChange w:id="11" w:author="Author">
            <w:rPr>
              <w:highlight w:val="lightGray"/>
              <w:lang w:val="en-GB"/>
            </w:rPr>
          </w:rPrChange>
        </w:rPr>
        <w:t>mith</w:t>
      </w:r>
      <w:r w:rsidRPr="00DC45B9">
        <w:rPr>
          <w:highlight w:val="lightGray"/>
          <w:rPrChange w:id="12" w:author="Author">
            <w:rPr>
              <w:highlight w:val="lightGray"/>
              <w:lang w:val="en-GB"/>
            </w:rPr>
          </w:rPrChange>
        </w:rPr>
        <w:t>K</w:t>
      </w:r>
      <w:r w:rsidR="00D07508" w:rsidRPr="00DC45B9">
        <w:rPr>
          <w:highlight w:val="lightGray"/>
          <w:rPrChange w:id="13" w:author="Author">
            <w:rPr>
              <w:highlight w:val="lightGray"/>
              <w:lang w:val="en-GB"/>
            </w:rPr>
          </w:rPrChange>
        </w:rPr>
        <w:t>line</w:t>
      </w:r>
      <w:r w:rsidRPr="00DC45B9">
        <w:rPr>
          <w:highlight w:val="lightGray"/>
          <w:rPrChange w:id="14" w:author="Author">
            <w:rPr>
              <w:highlight w:val="lightGray"/>
              <w:lang w:val="en-GB"/>
            </w:rPr>
          </w:rPrChange>
        </w:rPr>
        <w:t xml:space="preserve"> Trading Services L</w:t>
      </w:r>
      <w:r w:rsidR="00D07508" w:rsidRPr="00DC45B9">
        <w:rPr>
          <w:highlight w:val="lightGray"/>
          <w:rPrChange w:id="15" w:author="Author">
            <w:rPr>
              <w:highlight w:val="lightGray"/>
              <w:lang w:val="en-GB"/>
            </w:rPr>
          </w:rPrChange>
        </w:rPr>
        <w:t>imi</w:t>
      </w:r>
      <w:r w:rsidRPr="00DC45B9">
        <w:rPr>
          <w:highlight w:val="lightGray"/>
          <w:rPrChange w:id="16" w:author="Author">
            <w:rPr>
              <w:highlight w:val="lightGray"/>
              <w:lang w:val="en-GB"/>
            </w:rPr>
          </w:rPrChange>
        </w:rPr>
        <w:t>t</w:t>
      </w:r>
      <w:r w:rsidR="00D07508" w:rsidRPr="00DC45B9">
        <w:rPr>
          <w:highlight w:val="lightGray"/>
          <w:rPrChange w:id="17" w:author="Author">
            <w:rPr>
              <w:highlight w:val="lightGray"/>
              <w:lang w:val="en-GB"/>
            </w:rPr>
          </w:rPrChange>
        </w:rPr>
        <w:t>e</w:t>
      </w:r>
      <w:r w:rsidRPr="00DC45B9">
        <w:rPr>
          <w:highlight w:val="lightGray"/>
          <w:rPrChange w:id="18" w:author="Author">
            <w:rPr>
              <w:highlight w:val="lightGray"/>
              <w:lang w:val="en-GB"/>
            </w:rPr>
          </w:rPrChange>
        </w:rPr>
        <w:t>d.</w:t>
      </w:r>
    </w:p>
    <w:p w14:paraId="2844B911" w14:textId="77777777" w:rsidR="00FD4022" w:rsidRPr="00DC45B9" w:rsidRDefault="00884F34" w:rsidP="00FD4022">
      <w:pPr>
        <w:tabs>
          <w:tab w:val="clear" w:pos="567"/>
        </w:tabs>
        <w:spacing w:line="240" w:lineRule="auto"/>
        <w:rPr>
          <w:szCs w:val="22"/>
          <w:rPrChange w:id="19" w:author="Author">
            <w:rPr>
              <w:szCs w:val="22"/>
              <w:lang w:val="en-GB"/>
            </w:rPr>
          </w:rPrChange>
        </w:rPr>
      </w:pPr>
      <w:r w:rsidRPr="00DC45B9">
        <w:rPr>
          <w:highlight w:val="lightGray"/>
          <w:rPrChange w:id="20" w:author="Author">
            <w:rPr>
              <w:highlight w:val="lightGray"/>
              <w:lang w:val="en-GB"/>
            </w:rPr>
          </w:rPrChange>
        </w:rPr>
        <w:t>GSK-logga</w:t>
      </w:r>
    </w:p>
    <w:p w14:paraId="6F7C7AA5" w14:textId="77777777" w:rsidR="00B21E79" w:rsidRPr="00DC45B9" w:rsidRDefault="00B21E79" w:rsidP="00B21E79">
      <w:pPr>
        <w:spacing w:line="240" w:lineRule="auto"/>
        <w:rPr>
          <w:noProof/>
          <w:szCs w:val="22"/>
          <w:rPrChange w:id="21" w:author="Author">
            <w:rPr>
              <w:noProof/>
              <w:szCs w:val="22"/>
              <w:lang w:val="en-GB"/>
            </w:rPr>
          </w:rPrChange>
        </w:rPr>
      </w:pPr>
    </w:p>
    <w:p w14:paraId="1579F1FF" w14:textId="77777777" w:rsidR="00B21E79" w:rsidRPr="00DC45B9" w:rsidRDefault="00B21E79" w:rsidP="00B21E79">
      <w:pPr>
        <w:spacing w:line="240" w:lineRule="auto"/>
        <w:rPr>
          <w:noProof/>
          <w:szCs w:val="22"/>
          <w:rPrChange w:id="22" w:author="Author">
            <w:rPr>
              <w:noProof/>
              <w:szCs w:val="22"/>
              <w:lang w:val="en-GB"/>
            </w:rPr>
          </w:rPrChange>
        </w:rPr>
      </w:pPr>
    </w:p>
    <w:p w14:paraId="02458667" w14:textId="3E8DF0BE"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tab/>
      </w:r>
      <w:r>
        <w:rPr>
          <w:b/>
          <w:noProof/>
        </w:rPr>
        <w:t>UTGÅNGSDATUM</w:t>
      </w:r>
      <w:r w:rsidR="005545B2">
        <w:rPr>
          <w:b/>
          <w:noProof/>
        </w:rPr>
        <w:fldChar w:fldCharType="begin"/>
      </w:r>
      <w:r w:rsidR="005545B2">
        <w:rPr>
          <w:b/>
          <w:noProof/>
        </w:rPr>
        <w:instrText xml:space="preserve"> DOCVARIABLE VAULT_ND_a355d109-c5f5-474e-a441-fd25ad65878c \* MERGEFORMAT </w:instrText>
      </w:r>
      <w:r w:rsidR="005545B2">
        <w:rPr>
          <w:b/>
          <w:noProof/>
        </w:rPr>
        <w:fldChar w:fldCharType="separate"/>
      </w:r>
      <w:r w:rsidR="005545B2">
        <w:rPr>
          <w:b/>
          <w:noProof/>
        </w:rPr>
        <w:t xml:space="preserve"> </w:t>
      </w:r>
      <w:r w:rsidR="005545B2">
        <w:rPr>
          <w:b/>
          <w:noProof/>
        </w:rPr>
        <w:fldChar w:fldCharType="end"/>
      </w:r>
    </w:p>
    <w:p w14:paraId="4041CAD3" w14:textId="77777777" w:rsidR="00FD4022" w:rsidRPr="00DF7B85" w:rsidRDefault="00FD4022" w:rsidP="00FD4022">
      <w:pPr>
        <w:tabs>
          <w:tab w:val="clear" w:pos="567"/>
        </w:tabs>
        <w:spacing w:line="240" w:lineRule="auto"/>
        <w:rPr>
          <w:noProof/>
          <w:szCs w:val="22"/>
        </w:rPr>
      </w:pPr>
    </w:p>
    <w:p w14:paraId="370EDD58" w14:textId="77777777" w:rsidR="00FD4022" w:rsidRPr="00DF7B85" w:rsidRDefault="00FD4022" w:rsidP="00FD4022">
      <w:pPr>
        <w:tabs>
          <w:tab w:val="clear" w:pos="567"/>
        </w:tabs>
        <w:spacing w:line="240" w:lineRule="auto"/>
        <w:rPr>
          <w:noProof/>
          <w:szCs w:val="22"/>
        </w:rPr>
      </w:pPr>
      <w:r>
        <w:t>EXP</w:t>
      </w:r>
    </w:p>
    <w:p w14:paraId="504E3789" w14:textId="77777777" w:rsidR="00B21E79" w:rsidRPr="00DF7B85" w:rsidRDefault="00B21E79" w:rsidP="00B21E79">
      <w:pPr>
        <w:spacing w:line="240" w:lineRule="auto"/>
        <w:rPr>
          <w:noProof/>
          <w:szCs w:val="22"/>
        </w:rPr>
      </w:pPr>
    </w:p>
    <w:p w14:paraId="63B54FF2" w14:textId="77777777" w:rsidR="00B21E79" w:rsidRPr="00DF7B85" w:rsidRDefault="00B21E79" w:rsidP="00B21E79">
      <w:pPr>
        <w:spacing w:line="240" w:lineRule="auto"/>
        <w:rPr>
          <w:noProof/>
          <w:szCs w:val="22"/>
        </w:rPr>
      </w:pPr>
    </w:p>
    <w:p w14:paraId="3DC8D433" w14:textId="55DDD562" w:rsidR="00B21E79" w:rsidRPr="00DF7B85" w:rsidRDefault="005F790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4.</w:t>
      </w:r>
      <w:r>
        <w:tab/>
      </w:r>
      <w:r>
        <w:rPr>
          <w:b/>
          <w:noProof/>
        </w:rPr>
        <w:t>TILLVERKNINGSSATSNUMMER</w:t>
      </w:r>
      <w:r w:rsidR="005545B2">
        <w:rPr>
          <w:b/>
          <w:noProof/>
        </w:rPr>
        <w:fldChar w:fldCharType="begin"/>
      </w:r>
      <w:r w:rsidR="005545B2">
        <w:rPr>
          <w:b/>
          <w:noProof/>
        </w:rPr>
        <w:instrText xml:space="preserve"> DOCVARIABLE VAULT_ND_5dbadebc-ffd6-4d39-ad67-01e361fca960 \* MERGEFORMAT </w:instrText>
      </w:r>
      <w:r w:rsidR="005545B2">
        <w:rPr>
          <w:b/>
          <w:noProof/>
        </w:rPr>
        <w:fldChar w:fldCharType="separate"/>
      </w:r>
      <w:r w:rsidR="005545B2">
        <w:rPr>
          <w:b/>
          <w:noProof/>
        </w:rPr>
        <w:t xml:space="preserve"> </w:t>
      </w:r>
      <w:r w:rsidR="005545B2">
        <w:rPr>
          <w:b/>
          <w:noProof/>
        </w:rPr>
        <w:fldChar w:fldCharType="end"/>
      </w:r>
    </w:p>
    <w:p w14:paraId="5C8187D6" w14:textId="77777777" w:rsidR="00B21E79" w:rsidRPr="00DF7B85" w:rsidRDefault="00B21E79" w:rsidP="00B21E79">
      <w:pPr>
        <w:spacing w:line="240" w:lineRule="auto"/>
        <w:rPr>
          <w:noProof/>
          <w:szCs w:val="22"/>
        </w:rPr>
      </w:pPr>
    </w:p>
    <w:p w14:paraId="7044F860" w14:textId="77777777" w:rsidR="00FD4022" w:rsidRPr="00DF7B85" w:rsidRDefault="00FD4022" w:rsidP="00FD4022">
      <w:pPr>
        <w:rPr>
          <w:szCs w:val="22"/>
        </w:rPr>
      </w:pPr>
      <w:r>
        <w:t>Lot</w:t>
      </w:r>
    </w:p>
    <w:p w14:paraId="20F980B3" w14:textId="766C8552" w:rsidR="00FD4022" w:rsidRDefault="00FD4022" w:rsidP="00FD4022">
      <w:pPr>
        <w:rPr>
          <w:szCs w:val="22"/>
        </w:rPr>
      </w:pPr>
    </w:p>
    <w:p w14:paraId="3C439825" w14:textId="77777777" w:rsidR="002547C0" w:rsidRPr="00DF7B85" w:rsidRDefault="002547C0" w:rsidP="00FD4022">
      <w:pPr>
        <w:rPr>
          <w:szCs w:val="22"/>
        </w:rPr>
      </w:pPr>
    </w:p>
    <w:p w14:paraId="1ECB1664" w14:textId="1E86D5C3"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tab/>
      </w:r>
      <w:r>
        <w:rPr>
          <w:b/>
          <w:noProof/>
        </w:rPr>
        <w:t>ÖVRIGT</w:t>
      </w:r>
      <w:r w:rsidR="005545B2">
        <w:rPr>
          <w:b/>
          <w:noProof/>
        </w:rPr>
        <w:fldChar w:fldCharType="begin"/>
      </w:r>
      <w:r w:rsidR="005545B2">
        <w:rPr>
          <w:b/>
          <w:noProof/>
        </w:rPr>
        <w:instrText xml:space="preserve"> DOCVARIABLE VAULT_ND_3de6acbf-4d8a-4d63-a754-554bc944738e \* MERGEFORMAT </w:instrText>
      </w:r>
      <w:r w:rsidR="005545B2">
        <w:rPr>
          <w:b/>
          <w:noProof/>
        </w:rPr>
        <w:fldChar w:fldCharType="separate"/>
      </w:r>
      <w:r w:rsidR="005545B2">
        <w:rPr>
          <w:b/>
          <w:noProof/>
        </w:rPr>
        <w:t xml:space="preserve"> </w:t>
      </w:r>
      <w:r w:rsidR="005545B2">
        <w:rPr>
          <w:b/>
          <w:noProof/>
        </w:rPr>
        <w:fldChar w:fldCharType="end"/>
      </w:r>
    </w:p>
    <w:p w14:paraId="7026B91E" w14:textId="77777777" w:rsidR="00B21E79" w:rsidRPr="00DF7B85" w:rsidRDefault="00B21E79" w:rsidP="00B21E79">
      <w:pPr>
        <w:spacing w:line="240" w:lineRule="auto"/>
        <w:rPr>
          <w:noProof/>
          <w:szCs w:val="22"/>
        </w:rPr>
      </w:pPr>
    </w:p>
    <w:p w14:paraId="189895FB" w14:textId="77777777" w:rsidR="00FD4022" w:rsidRPr="00DF7B85" w:rsidRDefault="00FD4022" w:rsidP="00FD4022">
      <w:pPr>
        <w:tabs>
          <w:tab w:val="clear" w:pos="567"/>
        </w:tabs>
        <w:spacing w:line="240" w:lineRule="auto"/>
        <w:rPr>
          <w:szCs w:val="22"/>
        </w:rPr>
      </w:pPr>
      <w:r>
        <w:t>Öppnas omedelbart före inhalation.</w:t>
      </w:r>
    </w:p>
    <w:p w14:paraId="30BE8F2F" w14:textId="3132728C" w:rsidR="00FD4022" w:rsidRPr="00DF7B85" w:rsidRDefault="00FD4022" w:rsidP="00FD4022">
      <w:pPr>
        <w:tabs>
          <w:tab w:val="clear" w:pos="567"/>
        </w:tabs>
        <w:spacing w:line="240" w:lineRule="auto"/>
        <w:rPr>
          <w:noProof/>
          <w:szCs w:val="22"/>
        </w:rPr>
      </w:pPr>
      <w:r>
        <w:t>Hållbarhet i öppnad förpackning: 6</w:t>
      </w:r>
      <w:r w:rsidR="00C1041F">
        <w:t> </w:t>
      </w:r>
      <w:r>
        <w:t>veckor.</w:t>
      </w:r>
    </w:p>
    <w:p w14:paraId="1987BF1D" w14:textId="77777777" w:rsidR="00FD4022" w:rsidRPr="00DF7B85" w:rsidRDefault="00FD4022" w:rsidP="00FD4022">
      <w:pPr>
        <w:tabs>
          <w:tab w:val="clear" w:pos="567"/>
        </w:tabs>
        <w:spacing w:line="240" w:lineRule="auto"/>
        <w:rPr>
          <w:noProof/>
          <w:szCs w:val="22"/>
        </w:rPr>
      </w:pPr>
    </w:p>
    <w:p w14:paraId="07BB887E" w14:textId="77777777" w:rsidR="00FD4022" w:rsidRPr="00DF7B85" w:rsidRDefault="00FD4022" w:rsidP="00FD4022">
      <w:pPr>
        <w:tabs>
          <w:tab w:val="clear" w:pos="567"/>
        </w:tabs>
        <w:spacing w:line="240" w:lineRule="auto"/>
        <w:rPr>
          <w:noProof/>
          <w:szCs w:val="22"/>
        </w:rPr>
      </w:pPr>
      <w:r>
        <w:t>14</w:t>
      </w:r>
      <w:r w:rsidR="00105792">
        <w:t> </w:t>
      </w:r>
      <w:r>
        <w:t>doser</w:t>
      </w:r>
    </w:p>
    <w:p w14:paraId="406FEBCB" w14:textId="77777777" w:rsidR="00FD4022" w:rsidRPr="00DF7B85" w:rsidRDefault="00FD4022" w:rsidP="00FD4022">
      <w:pPr>
        <w:tabs>
          <w:tab w:val="clear" w:pos="567"/>
        </w:tabs>
        <w:spacing w:line="240" w:lineRule="auto"/>
        <w:rPr>
          <w:noProof/>
          <w:szCs w:val="22"/>
        </w:rPr>
      </w:pPr>
      <w:r>
        <w:rPr>
          <w:noProof/>
          <w:highlight w:val="lightGray"/>
        </w:rPr>
        <w:t>30</w:t>
      </w:r>
      <w:r w:rsidR="00105792">
        <w:rPr>
          <w:noProof/>
          <w:highlight w:val="lightGray"/>
        </w:rPr>
        <w:t> </w:t>
      </w:r>
      <w:r>
        <w:rPr>
          <w:noProof/>
          <w:highlight w:val="lightGray"/>
        </w:rPr>
        <w:t>doser</w:t>
      </w:r>
    </w:p>
    <w:p w14:paraId="70644399"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noProof/>
        </w:rPr>
        <w:lastRenderedPageBreak/>
        <w:t>UPPGIFTER SOM SKA FINNAS PÅ SMÅ INRE LÄKEMEDELSFÖRPACKNINGAR</w:t>
      </w:r>
    </w:p>
    <w:p w14:paraId="51822E9B"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p>
    <w:p w14:paraId="0A42CB0D" w14:textId="77777777" w:rsidR="00FD4022" w:rsidRPr="00DF7B85" w:rsidRDefault="00E636C5"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noProof/>
        </w:rPr>
        <w:t>ETIKETT PÅ INHALATORN</w:t>
      </w:r>
    </w:p>
    <w:p w14:paraId="3F7463ED" w14:textId="77777777" w:rsidR="00B21E79" w:rsidRDefault="00B21E79" w:rsidP="00B21E79">
      <w:pPr>
        <w:spacing w:line="240" w:lineRule="auto"/>
        <w:rPr>
          <w:noProof/>
          <w:szCs w:val="22"/>
        </w:rPr>
      </w:pPr>
    </w:p>
    <w:p w14:paraId="603F5712" w14:textId="77777777" w:rsidR="00C1041F" w:rsidRPr="00DF7B85" w:rsidRDefault="00C1041F" w:rsidP="00B21E79">
      <w:pPr>
        <w:spacing w:line="240" w:lineRule="auto"/>
        <w:rPr>
          <w:noProof/>
          <w:szCs w:val="22"/>
        </w:rPr>
      </w:pPr>
    </w:p>
    <w:p w14:paraId="6F2A4965" w14:textId="790EB9D6"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1.</w:t>
      </w:r>
      <w:r>
        <w:tab/>
      </w:r>
      <w:r>
        <w:rPr>
          <w:b/>
          <w:noProof/>
        </w:rPr>
        <w:t>LÄKEMEDLETS NAMN OCH ADMINISTRERINGSVÄG</w:t>
      </w:r>
      <w:r w:rsidR="005545B2">
        <w:rPr>
          <w:b/>
          <w:noProof/>
        </w:rPr>
        <w:fldChar w:fldCharType="begin"/>
      </w:r>
      <w:r w:rsidR="005545B2">
        <w:rPr>
          <w:b/>
          <w:noProof/>
        </w:rPr>
        <w:instrText xml:space="preserve"> DOCVARIABLE VAULT_ND_62dc4759-ba48-4fdf-a916-cfb70ac8b6b1 \* MERGEFORMAT </w:instrText>
      </w:r>
      <w:r w:rsidR="005545B2">
        <w:rPr>
          <w:b/>
          <w:noProof/>
        </w:rPr>
        <w:fldChar w:fldCharType="separate"/>
      </w:r>
      <w:r w:rsidR="005545B2">
        <w:rPr>
          <w:b/>
          <w:noProof/>
        </w:rPr>
        <w:t xml:space="preserve"> </w:t>
      </w:r>
      <w:r w:rsidR="005545B2">
        <w:rPr>
          <w:b/>
          <w:noProof/>
        </w:rPr>
        <w:fldChar w:fldCharType="end"/>
      </w:r>
    </w:p>
    <w:p w14:paraId="444EA0C7" w14:textId="77777777" w:rsidR="00B21E79" w:rsidRPr="00DF7B85" w:rsidRDefault="00B21E79" w:rsidP="00B21E79">
      <w:pPr>
        <w:spacing w:line="240" w:lineRule="auto"/>
        <w:ind w:left="567" w:hanging="567"/>
        <w:rPr>
          <w:noProof/>
          <w:szCs w:val="22"/>
        </w:rPr>
      </w:pPr>
    </w:p>
    <w:p w14:paraId="5A44250F" w14:textId="77613C4C" w:rsidR="00FD4022" w:rsidRPr="00DF7B85" w:rsidRDefault="00BE6E36" w:rsidP="0041554C">
      <w:pPr>
        <w:tabs>
          <w:tab w:val="clear" w:pos="567"/>
          <w:tab w:val="left" w:pos="720"/>
        </w:tabs>
        <w:spacing w:line="240" w:lineRule="auto"/>
        <w:rPr>
          <w:snapToGrid w:val="0"/>
          <w:szCs w:val="22"/>
        </w:rPr>
      </w:pPr>
      <w:r>
        <w:t>Trelegy Ellipta 92/55/22</w:t>
      </w:r>
      <w:r w:rsidR="00C1041F">
        <w:t> </w:t>
      </w:r>
      <w:r>
        <w:t>mikrog inhalationspulver</w:t>
      </w:r>
    </w:p>
    <w:p w14:paraId="7B889799" w14:textId="3FCD706E" w:rsidR="00FD4022" w:rsidRPr="00DF7B85" w:rsidRDefault="007A171F" w:rsidP="00FD4022">
      <w:pPr>
        <w:tabs>
          <w:tab w:val="clear" w:pos="567"/>
        </w:tabs>
        <w:spacing w:line="240" w:lineRule="auto"/>
        <w:rPr>
          <w:snapToGrid w:val="0"/>
          <w:szCs w:val="22"/>
        </w:rPr>
      </w:pPr>
      <w:r>
        <w:t>flutikasonfuroat/umeklidinium/vilanterol</w:t>
      </w:r>
      <w:r w:rsidRPr="002D666A" w:rsidDel="007A171F">
        <w:rPr>
          <w:i/>
        </w:rPr>
        <w:t xml:space="preserve"> </w:t>
      </w:r>
    </w:p>
    <w:p w14:paraId="422CBBE6" w14:textId="5A89649B" w:rsidR="00FD4022" w:rsidRPr="00DF7B85" w:rsidRDefault="00FD4022" w:rsidP="00FD4022">
      <w:pPr>
        <w:tabs>
          <w:tab w:val="clear" w:pos="567"/>
        </w:tabs>
        <w:spacing w:line="240" w:lineRule="auto"/>
        <w:ind w:left="567" w:hanging="567"/>
        <w:rPr>
          <w:noProof/>
          <w:szCs w:val="22"/>
        </w:rPr>
      </w:pPr>
      <w:r>
        <w:t>För inhalation</w:t>
      </w:r>
    </w:p>
    <w:p w14:paraId="493145F0" w14:textId="641FC0D2" w:rsidR="00B21E79" w:rsidRDefault="00B21E79" w:rsidP="00B21E79">
      <w:pPr>
        <w:spacing w:line="240" w:lineRule="auto"/>
        <w:rPr>
          <w:noProof/>
          <w:szCs w:val="22"/>
        </w:rPr>
      </w:pPr>
    </w:p>
    <w:p w14:paraId="31351D5E" w14:textId="77777777" w:rsidR="002547C0" w:rsidRPr="00DF7B85" w:rsidRDefault="002547C0" w:rsidP="00B21E79">
      <w:pPr>
        <w:spacing w:line="240" w:lineRule="auto"/>
        <w:rPr>
          <w:noProof/>
          <w:szCs w:val="22"/>
        </w:rPr>
      </w:pPr>
    </w:p>
    <w:p w14:paraId="0254EACC" w14:textId="1429A62E"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ADMINISTRERINGSSÄTT</w:t>
      </w:r>
      <w:r w:rsidR="005545B2">
        <w:rPr>
          <w:b/>
          <w:noProof/>
        </w:rPr>
        <w:fldChar w:fldCharType="begin"/>
      </w:r>
      <w:r w:rsidR="005545B2">
        <w:rPr>
          <w:b/>
          <w:noProof/>
        </w:rPr>
        <w:instrText xml:space="preserve"> DOCVARIABLE VAULT_ND_88dc9e1e-93fc-4aa8-8ba0-864cb8ed7cd4 \* MERGEFORMAT </w:instrText>
      </w:r>
      <w:r w:rsidR="005545B2">
        <w:rPr>
          <w:b/>
          <w:noProof/>
        </w:rPr>
        <w:fldChar w:fldCharType="separate"/>
      </w:r>
      <w:r w:rsidR="005545B2">
        <w:rPr>
          <w:b/>
          <w:noProof/>
        </w:rPr>
        <w:t xml:space="preserve"> </w:t>
      </w:r>
      <w:r w:rsidR="005545B2">
        <w:rPr>
          <w:b/>
          <w:noProof/>
        </w:rPr>
        <w:fldChar w:fldCharType="end"/>
      </w:r>
    </w:p>
    <w:p w14:paraId="0EC04916" w14:textId="77777777" w:rsidR="00B21E79" w:rsidRPr="00DF7B85" w:rsidRDefault="00B21E79" w:rsidP="00B21E79">
      <w:pPr>
        <w:spacing w:line="240" w:lineRule="auto"/>
        <w:rPr>
          <w:noProof/>
          <w:szCs w:val="22"/>
        </w:rPr>
      </w:pPr>
    </w:p>
    <w:p w14:paraId="01C09495" w14:textId="77777777" w:rsidR="00B21E79" w:rsidRPr="00DF7B85" w:rsidRDefault="00B21E79" w:rsidP="00B21E79">
      <w:pPr>
        <w:spacing w:line="240" w:lineRule="auto"/>
        <w:rPr>
          <w:noProof/>
          <w:szCs w:val="22"/>
        </w:rPr>
      </w:pPr>
    </w:p>
    <w:p w14:paraId="5410DC76" w14:textId="0138FC35"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tab/>
      </w:r>
      <w:r>
        <w:rPr>
          <w:b/>
          <w:noProof/>
        </w:rPr>
        <w:t>UTGÅNGSDATUM</w:t>
      </w:r>
      <w:r w:rsidR="005545B2">
        <w:rPr>
          <w:b/>
          <w:noProof/>
        </w:rPr>
        <w:fldChar w:fldCharType="begin"/>
      </w:r>
      <w:r w:rsidR="005545B2">
        <w:rPr>
          <w:b/>
          <w:noProof/>
        </w:rPr>
        <w:instrText xml:space="preserve"> DOCVARIABLE VAULT_ND_8ec7fb1b-9bba-4e4b-a5bd-126d47c933fa \* MERGEFORMAT </w:instrText>
      </w:r>
      <w:r w:rsidR="005545B2">
        <w:rPr>
          <w:b/>
          <w:noProof/>
        </w:rPr>
        <w:fldChar w:fldCharType="separate"/>
      </w:r>
      <w:r w:rsidR="005545B2">
        <w:rPr>
          <w:b/>
          <w:noProof/>
        </w:rPr>
        <w:t xml:space="preserve"> </w:t>
      </w:r>
      <w:r w:rsidR="005545B2">
        <w:rPr>
          <w:b/>
          <w:noProof/>
        </w:rPr>
        <w:fldChar w:fldCharType="end"/>
      </w:r>
    </w:p>
    <w:p w14:paraId="25E68DE3" w14:textId="77777777" w:rsidR="00B21E79" w:rsidRPr="00DF7B85" w:rsidRDefault="00B21E79" w:rsidP="00B21E79">
      <w:pPr>
        <w:spacing w:line="240" w:lineRule="auto"/>
        <w:rPr>
          <w:szCs w:val="22"/>
        </w:rPr>
      </w:pPr>
    </w:p>
    <w:p w14:paraId="18DE00FA" w14:textId="7B22EF10" w:rsidR="00FD4022" w:rsidRDefault="00FD4022" w:rsidP="00FD4022">
      <w:pPr>
        <w:tabs>
          <w:tab w:val="clear" w:pos="567"/>
        </w:tabs>
        <w:spacing w:line="240" w:lineRule="auto"/>
      </w:pPr>
      <w:r>
        <w:t>EXP</w:t>
      </w:r>
    </w:p>
    <w:p w14:paraId="063A2C95" w14:textId="00CCF5AC" w:rsidR="00B427A7" w:rsidRDefault="00B427A7" w:rsidP="00FD4022">
      <w:pPr>
        <w:tabs>
          <w:tab w:val="clear" w:pos="567"/>
        </w:tabs>
        <w:spacing w:line="240" w:lineRule="auto"/>
      </w:pPr>
    </w:p>
    <w:p w14:paraId="6AF1E0E9" w14:textId="77777777" w:rsidR="00B427A7" w:rsidRPr="00DF7B85" w:rsidRDefault="00B427A7" w:rsidP="00B427A7">
      <w:pPr>
        <w:spacing w:line="240" w:lineRule="auto"/>
        <w:ind w:right="113"/>
        <w:rPr>
          <w:noProof/>
          <w:szCs w:val="22"/>
        </w:rPr>
      </w:pPr>
      <w:r>
        <w:t>Hållbarhet i öppnad förpackning: 6 veckor</w:t>
      </w:r>
    </w:p>
    <w:p w14:paraId="17D8438D" w14:textId="28893641" w:rsidR="00FD4022" w:rsidRPr="00DF7B85" w:rsidRDefault="00B427A7" w:rsidP="00FD4022">
      <w:pPr>
        <w:tabs>
          <w:tab w:val="clear" w:pos="567"/>
        </w:tabs>
        <w:spacing w:line="240" w:lineRule="auto"/>
        <w:rPr>
          <w:noProof/>
          <w:szCs w:val="22"/>
        </w:rPr>
      </w:pPr>
      <w:r>
        <w:t>Kasseras senast:</w:t>
      </w:r>
    </w:p>
    <w:p w14:paraId="5EA42BB2" w14:textId="77777777" w:rsidR="00FD4022" w:rsidRDefault="00FD4022" w:rsidP="00FD4022">
      <w:pPr>
        <w:tabs>
          <w:tab w:val="clear" w:pos="567"/>
        </w:tabs>
        <w:spacing w:line="240" w:lineRule="auto"/>
        <w:rPr>
          <w:noProof/>
          <w:szCs w:val="22"/>
        </w:rPr>
      </w:pPr>
    </w:p>
    <w:p w14:paraId="0D06AD13" w14:textId="77777777" w:rsidR="00C1041F" w:rsidRPr="00DF7B85" w:rsidRDefault="00C1041F" w:rsidP="00FD4022">
      <w:pPr>
        <w:tabs>
          <w:tab w:val="clear" w:pos="567"/>
        </w:tabs>
        <w:spacing w:line="240" w:lineRule="auto"/>
        <w:rPr>
          <w:noProof/>
          <w:szCs w:val="22"/>
        </w:rPr>
      </w:pPr>
    </w:p>
    <w:p w14:paraId="5B2D43B3" w14:textId="6B4A5F9F" w:rsidR="00B21E79" w:rsidRPr="00DF7B85" w:rsidRDefault="005F790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Pr>
          <w:b/>
        </w:rPr>
        <w:t>4.</w:t>
      </w:r>
      <w:r>
        <w:tab/>
      </w:r>
      <w:r>
        <w:rPr>
          <w:b/>
          <w:noProof/>
        </w:rPr>
        <w:t>TILLVERKNINGSSATSNUMMER</w:t>
      </w:r>
      <w:r w:rsidR="005545B2">
        <w:rPr>
          <w:b/>
          <w:noProof/>
        </w:rPr>
        <w:fldChar w:fldCharType="begin"/>
      </w:r>
      <w:r w:rsidR="005545B2">
        <w:rPr>
          <w:b/>
          <w:noProof/>
        </w:rPr>
        <w:instrText xml:space="preserve"> DOCVARIABLE VAULT_ND_8e1f7225-c874-4ff5-8662-d013285a840b \* MERGEFORMAT </w:instrText>
      </w:r>
      <w:r w:rsidR="005545B2">
        <w:rPr>
          <w:b/>
          <w:noProof/>
        </w:rPr>
        <w:fldChar w:fldCharType="separate"/>
      </w:r>
      <w:r w:rsidR="005545B2">
        <w:rPr>
          <w:b/>
          <w:noProof/>
        </w:rPr>
        <w:t xml:space="preserve"> </w:t>
      </w:r>
      <w:r w:rsidR="005545B2">
        <w:rPr>
          <w:b/>
          <w:noProof/>
        </w:rPr>
        <w:fldChar w:fldCharType="end"/>
      </w:r>
    </w:p>
    <w:p w14:paraId="728B036A" w14:textId="77777777" w:rsidR="00B21E79" w:rsidRPr="00DF7B85" w:rsidRDefault="00B21E79" w:rsidP="00B21E79">
      <w:pPr>
        <w:spacing w:line="240" w:lineRule="auto"/>
        <w:ind w:right="113"/>
        <w:rPr>
          <w:szCs w:val="22"/>
        </w:rPr>
      </w:pPr>
    </w:p>
    <w:p w14:paraId="5A0EEE18" w14:textId="77777777" w:rsidR="00FD4022" w:rsidRPr="00DF7B85" w:rsidRDefault="00FD4022" w:rsidP="00FD4022">
      <w:pPr>
        <w:tabs>
          <w:tab w:val="clear" w:pos="567"/>
        </w:tabs>
        <w:spacing w:line="240" w:lineRule="auto"/>
        <w:ind w:right="113"/>
        <w:rPr>
          <w:noProof/>
          <w:szCs w:val="22"/>
        </w:rPr>
      </w:pPr>
      <w:r>
        <w:t>Lot</w:t>
      </w:r>
    </w:p>
    <w:p w14:paraId="09D100D7" w14:textId="77777777" w:rsidR="00B21E79" w:rsidRPr="00DF7B85" w:rsidRDefault="00B21E79" w:rsidP="00B21E79">
      <w:pPr>
        <w:spacing w:line="240" w:lineRule="auto"/>
        <w:ind w:right="113"/>
        <w:rPr>
          <w:szCs w:val="22"/>
        </w:rPr>
      </w:pPr>
    </w:p>
    <w:p w14:paraId="3219DDB8" w14:textId="77777777" w:rsidR="00EE5143" w:rsidRPr="00DF7B85" w:rsidRDefault="00EE5143" w:rsidP="00B21E79">
      <w:pPr>
        <w:spacing w:line="240" w:lineRule="auto"/>
        <w:ind w:right="113"/>
        <w:rPr>
          <w:szCs w:val="22"/>
        </w:rPr>
      </w:pPr>
    </w:p>
    <w:p w14:paraId="255BBCBA" w14:textId="555F77E6"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tab/>
      </w:r>
      <w:r>
        <w:rPr>
          <w:b/>
          <w:noProof/>
        </w:rPr>
        <w:t>MÄNGD UTTRYCKT I VIKT, VOLYM ELLER PER ENHET</w:t>
      </w:r>
      <w:r w:rsidR="005545B2">
        <w:rPr>
          <w:b/>
          <w:noProof/>
        </w:rPr>
        <w:fldChar w:fldCharType="begin"/>
      </w:r>
      <w:r w:rsidR="005545B2">
        <w:rPr>
          <w:b/>
          <w:noProof/>
        </w:rPr>
        <w:instrText xml:space="preserve"> DOCVARIABLE VAULT_ND_554b8625-88ff-4597-8f53-c6911e364bfa \* MERGEFORMAT </w:instrText>
      </w:r>
      <w:r w:rsidR="005545B2">
        <w:rPr>
          <w:b/>
          <w:noProof/>
        </w:rPr>
        <w:fldChar w:fldCharType="separate"/>
      </w:r>
      <w:r w:rsidR="005545B2">
        <w:rPr>
          <w:b/>
          <w:noProof/>
        </w:rPr>
        <w:t xml:space="preserve"> </w:t>
      </w:r>
      <w:r w:rsidR="005545B2">
        <w:rPr>
          <w:b/>
          <w:noProof/>
        </w:rPr>
        <w:fldChar w:fldCharType="end"/>
      </w:r>
    </w:p>
    <w:p w14:paraId="4B640017" w14:textId="77777777" w:rsidR="00FD4022" w:rsidRPr="00DF7B85" w:rsidRDefault="00FD4022" w:rsidP="00FD4022">
      <w:pPr>
        <w:tabs>
          <w:tab w:val="clear" w:pos="567"/>
        </w:tabs>
        <w:spacing w:line="240" w:lineRule="auto"/>
        <w:ind w:right="113"/>
        <w:rPr>
          <w:noProof/>
          <w:szCs w:val="22"/>
          <w:highlight w:val="yellow"/>
        </w:rPr>
      </w:pPr>
    </w:p>
    <w:p w14:paraId="566447FF" w14:textId="77777777" w:rsidR="00FD4022" w:rsidRPr="00DF7B85" w:rsidRDefault="00FD4022" w:rsidP="00FD4022">
      <w:pPr>
        <w:tabs>
          <w:tab w:val="clear" w:pos="567"/>
        </w:tabs>
        <w:spacing w:line="240" w:lineRule="auto"/>
        <w:ind w:right="113"/>
        <w:rPr>
          <w:noProof/>
          <w:szCs w:val="22"/>
        </w:rPr>
      </w:pPr>
      <w:r>
        <w:t>14</w:t>
      </w:r>
      <w:r w:rsidR="00105792">
        <w:t> </w:t>
      </w:r>
      <w:r>
        <w:t>doser</w:t>
      </w:r>
    </w:p>
    <w:p w14:paraId="602AF314" w14:textId="77777777" w:rsidR="00FD4022" w:rsidRPr="00DF7B85" w:rsidRDefault="00FD4022" w:rsidP="00FD4022">
      <w:pPr>
        <w:tabs>
          <w:tab w:val="clear" w:pos="567"/>
        </w:tabs>
        <w:spacing w:line="240" w:lineRule="auto"/>
        <w:ind w:right="113"/>
        <w:rPr>
          <w:noProof/>
          <w:szCs w:val="22"/>
        </w:rPr>
      </w:pPr>
      <w:r>
        <w:rPr>
          <w:noProof/>
          <w:highlight w:val="lightGray"/>
        </w:rPr>
        <w:t>30</w:t>
      </w:r>
      <w:r w:rsidR="00105792">
        <w:rPr>
          <w:noProof/>
          <w:highlight w:val="lightGray"/>
        </w:rPr>
        <w:t> </w:t>
      </w:r>
      <w:r>
        <w:rPr>
          <w:noProof/>
          <w:highlight w:val="lightGray"/>
        </w:rPr>
        <w:t>doser</w:t>
      </w:r>
    </w:p>
    <w:p w14:paraId="6ABC2041" w14:textId="16C2D07E" w:rsidR="00B21E79" w:rsidRDefault="00B21E79" w:rsidP="00B21E79">
      <w:pPr>
        <w:spacing w:line="240" w:lineRule="auto"/>
        <w:ind w:right="113"/>
        <w:rPr>
          <w:noProof/>
          <w:szCs w:val="22"/>
        </w:rPr>
      </w:pPr>
    </w:p>
    <w:p w14:paraId="4AC53FA0" w14:textId="77777777" w:rsidR="002547C0" w:rsidRPr="00DF7B85" w:rsidRDefault="002547C0" w:rsidP="00B21E79">
      <w:pPr>
        <w:spacing w:line="240" w:lineRule="auto"/>
        <w:ind w:right="113"/>
        <w:rPr>
          <w:noProof/>
          <w:szCs w:val="22"/>
        </w:rPr>
      </w:pPr>
    </w:p>
    <w:p w14:paraId="4E2E3D39" w14:textId="34B04755" w:rsidR="00B21E79" w:rsidRPr="00DF7B85" w:rsidRDefault="00B21E79" w:rsidP="0005324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tab/>
      </w:r>
      <w:r>
        <w:rPr>
          <w:b/>
          <w:noProof/>
        </w:rPr>
        <w:t>ÖVRIGT</w:t>
      </w:r>
      <w:r w:rsidR="005545B2">
        <w:rPr>
          <w:b/>
          <w:noProof/>
        </w:rPr>
        <w:fldChar w:fldCharType="begin"/>
      </w:r>
      <w:r w:rsidR="005545B2">
        <w:rPr>
          <w:b/>
          <w:noProof/>
        </w:rPr>
        <w:instrText xml:space="preserve"> DOCVARIABLE VAULT_ND_fd31b7d7-65a9-4ea0-a10d-8457125e0f9a \* MERGEFORMAT </w:instrText>
      </w:r>
      <w:r w:rsidR="005545B2">
        <w:rPr>
          <w:b/>
          <w:noProof/>
        </w:rPr>
        <w:fldChar w:fldCharType="separate"/>
      </w:r>
      <w:r w:rsidR="005545B2">
        <w:rPr>
          <w:b/>
          <w:noProof/>
        </w:rPr>
        <w:t xml:space="preserve"> </w:t>
      </w:r>
      <w:r w:rsidR="005545B2">
        <w:rPr>
          <w:b/>
          <w:noProof/>
        </w:rPr>
        <w:fldChar w:fldCharType="end"/>
      </w:r>
    </w:p>
    <w:p w14:paraId="1A789B32" w14:textId="77777777" w:rsidR="00B21E79" w:rsidRPr="00DF7B85" w:rsidRDefault="00B21E79" w:rsidP="00B21E79">
      <w:pPr>
        <w:spacing w:line="240" w:lineRule="auto"/>
        <w:ind w:right="113"/>
        <w:rPr>
          <w:szCs w:val="22"/>
        </w:rPr>
      </w:pPr>
    </w:p>
    <w:p w14:paraId="1FE67E78" w14:textId="77777777" w:rsidR="00B21E79" w:rsidRPr="00DF7B85" w:rsidRDefault="00B21E79" w:rsidP="00B21E79">
      <w:pPr>
        <w:spacing w:line="240" w:lineRule="auto"/>
        <w:ind w:right="113"/>
        <w:rPr>
          <w:szCs w:val="22"/>
        </w:rPr>
      </w:pPr>
    </w:p>
    <w:p w14:paraId="688E8900" w14:textId="77777777" w:rsidR="00B21E79" w:rsidRPr="00DF7B85" w:rsidRDefault="00B21E79" w:rsidP="00B21E79">
      <w:pPr>
        <w:spacing w:line="240" w:lineRule="auto"/>
        <w:outlineLvl w:val="0"/>
        <w:rPr>
          <w:b/>
          <w:szCs w:val="22"/>
        </w:rPr>
      </w:pPr>
      <w:r>
        <w:br w:type="page"/>
      </w:r>
    </w:p>
    <w:p w14:paraId="3F2AA2D0" w14:textId="77777777" w:rsidR="00B21E79" w:rsidRPr="00DF7B85" w:rsidRDefault="00B21E79" w:rsidP="00B21E79">
      <w:pPr>
        <w:spacing w:line="240" w:lineRule="auto"/>
        <w:outlineLvl w:val="0"/>
        <w:rPr>
          <w:b/>
          <w:noProof/>
          <w:szCs w:val="22"/>
        </w:rPr>
      </w:pPr>
    </w:p>
    <w:p w14:paraId="61B4C8EC" w14:textId="77777777" w:rsidR="00B21E79" w:rsidRPr="00DF7B85" w:rsidRDefault="00B21E79" w:rsidP="00B21E79">
      <w:pPr>
        <w:spacing w:line="240" w:lineRule="auto"/>
        <w:outlineLvl w:val="0"/>
        <w:rPr>
          <w:b/>
          <w:noProof/>
          <w:szCs w:val="22"/>
        </w:rPr>
      </w:pPr>
    </w:p>
    <w:p w14:paraId="6F8CEAE3" w14:textId="77777777" w:rsidR="00B21E79" w:rsidRPr="00DF7B85" w:rsidRDefault="00B21E79" w:rsidP="00B21E79">
      <w:pPr>
        <w:spacing w:line="240" w:lineRule="auto"/>
        <w:outlineLvl w:val="0"/>
        <w:rPr>
          <w:b/>
          <w:noProof/>
          <w:szCs w:val="22"/>
        </w:rPr>
      </w:pPr>
    </w:p>
    <w:p w14:paraId="0C1BE88D" w14:textId="77777777" w:rsidR="00B21E79" w:rsidRPr="00DF7B85" w:rsidRDefault="00B21E79" w:rsidP="00B21E79">
      <w:pPr>
        <w:spacing w:line="240" w:lineRule="auto"/>
        <w:outlineLvl w:val="0"/>
        <w:rPr>
          <w:b/>
          <w:noProof/>
          <w:szCs w:val="22"/>
        </w:rPr>
      </w:pPr>
    </w:p>
    <w:p w14:paraId="25B513DC" w14:textId="77777777" w:rsidR="00B21E79" w:rsidRPr="00DF7B85" w:rsidRDefault="00B21E79" w:rsidP="00B21E79">
      <w:pPr>
        <w:spacing w:line="240" w:lineRule="auto"/>
        <w:outlineLvl w:val="0"/>
        <w:rPr>
          <w:b/>
          <w:noProof/>
          <w:szCs w:val="22"/>
        </w:rPr>
      </w:pPr>
    </w:p>
    <w:p w14:paraId="2EC79FF6" w14:textId="77777777" w:rsidR="00B21E79" w:rsidRPr="00DF7B85" w:rsidRDefault="00B21E79" w:rsidP="00B21E79">
      <w:pPr>
        <w:spacing w:line="240" w:lineRule="auto"/>
        <w:outlineLvl w:val="0"/>
        <w:rPr>
          <w:b/>
          <w:noProof/>
          <w:szCs w:val="22"/>
        </w:rPr>
      </w:pPr>
    </w:p>
    <w:p w14:paraId="3B506D52" w14:textId="77777777" w:rsidR="00B21E79" w:rsidRPr="00DF7B85" w:rsidRDefault="00B21E79" w:rsidP="00B21E79">
      <w:pPr>
        <w:spacing w:line="240" w:lineRule="auto"/>
        <w:outlineLvl w:val="0"/>
        <w:rPr>
          <w:b/>
          <w:noProof/>
          <w:szCs w:val="22"/>
        </w:rPr>
      </w:pPr>
    </w:p>
    <w:p w14:paraId="177EAB2C" w14:textId="77777777" w:rsidR="00B21E79" w:rsidRPr="00DF7B85" w:rsidRDefault="00B21E79" w:rsidP="00B21E79">
      <w:pPr>
        <w:spacing w:line="240" w:lineRule="auto"/>
        <w:outlineLvl w:val="0"/>
        <w:rPr>
          <w:b/>
          <w:noProof/>
          <w:szCs w:val="22"/>
        </w:rPr>
      </w:pPr>
    </w:p>
    <w:p w14:paraId="71797C4A" w14:textId="77777777" w:rsidR="00B21E79" w:rsidRPr="00DF7B85" w:rsidRDefault="00B21E79" w:rsidP="00B21E79">
      <w:pPr>
        <w:spacing w:line="240" w:lineRule="auto"/>
        <w:outlineLvl w:val="0"/>
        <w:rPr>
          <w:b/>
          <w:noProof/>
          <w:szCs w:val="22"/>
        </w:rPr>
      </w:pPr>
    </w:p>
    <w:p w14:paraId="5CA223C2" w14:textId="77777777" w:rsidR="00B21E79" w:rsidRPr="00DF7B85" w:rsidRDefault="00B21E79" w:rsidP="00B21E79">
      <w:pPr>
        <w:spacing w:line="240" w:lineRule="auto"/>
        <w:outlineLvl w:val="0"/>
        <w:rPr>
          <w:b/>
          <w:noProof/>
          <w:szCs w:val="22"/>
        </w:rPr>
      </w:pPr>
    </w:p>
    <w:p w14:paraId="5342B380" w14:textId="77777777" w:rsidR="00B21E79" w:rsidRPr="00DF7B85" w:rsidRDefault="00B21E79" w:rsidP="00B21E79">
      <w:pPr>
        <w:spacing w:line="240" w:lineRule="auto"/>
        <w:outlineLvl w:val="0"/>
        <w:rPr>
          <w:b/>
          <w:noProof/>
          <w:szCs w:val="22"/>
        </w:rPr>
      </w:pPr>
    </w:p>
    <w:p w14:paraId="40ED102A" w14:textId="77777777" w:rsidR="00B21E79" w:rsidRPr="00DF7B85" w:rsidRDefault="00B21E79" w:rsidP="00B21E79">
      <w:pPr>
        <w:spacing w:line="240" w:lineRule="auto"/>
        <w:outlineLvl w:val="0"/>
        <w:rPr>
          <w:b/>
          <w:noProof/>
          <w:szCs w:val="22"/>
        </w:rPr>
      </w:pPr>
    </w:p>
    <w:p w14:paraId="6191ECDA" w14:textId="77777777" w:rsidR="00B21E79" w:rsidRPr="00DF7B85" w:rsidRDefault="00B21E79" w:rsidP="00B21E79">
      <w:pPr>
        <w:spacing w:line="240" w:lineRule="auto"/>
        <w:outlineLvl w:val="0"/>
        <w:rPr>
          <w:b/>
          <w:noProof/>
          <w:szCs w:val="22"/>
        </w:rPr>
      </w:pPr>
    </w:p>
    <w:p w14:paraId="36385FFB" w14:textId="77777777" w:rsidR="00B21E79" w:rsidRPr="00DF7B85" w:rsidRDefault="00B21E79" w:rsidP="00B21E79">
      <w:pPr>
        <w:spacing w:line="240" w:lineRule="auto"/>
        <w:outlineLvl w:val="0"/>
        <w:rPr>
          <w:b/>
          <w:noProof/>
          <w:szCs w:val="22"/>
        </w:rPr>
      </w:pPr>
    </w:p>
    <w:p w14:paraId="2BC6F288" w14:textId="77777777" w:rsidR="00B21E79" w:rsidRPr="00DF7B85" w:rsidRDefault="00B21E79" w:rsidP="00B21E79">
      <w:pPr>
        <w:spacing w:line="240" w:lineRule="auto"/>
        <w:outlineLvl w:val="0"/>
        <w:rPr>
          <w:b/>
          <w:noProof/>
          <w:szCs w:val="22"/>
        </w:rPr>
      </w:pPr>
    </w:p>
    <w:p w14:paraId="0A5316CA" w14:textId="77777777" w:rsidR="00B21E79" w:rsidRPr="00DF7B85" w:rsidRDefault="00B21E79" w:rsidP="00B21E79">
      <w:pPr>
        <w:spacing w:line="240" w:lineRule="auto"/>
        <w:outlineLvl w:val="0"/>
        <w:rPr>
          <w:b/>
          <w:noProof/>
          <w:szCs w:val="22"/>
        </w:rPr>
      </w:pPr>
    </w:p>
    <w:p w14:paraId="309DEC85" w14:textId="77777777" w:rsidR="00B21E79" w:rsidRPr="00DF7B85" w:rsidRDefault="00B21E79" w:rsidP="00B21E79">
      <w:pPr>
        <w:spacing w:line="240" w:lineRule="auto"/>
        <w:outlineLvl w:val="0"/>
        <w:rPr>
          <w:b/>
          <w:noProof/>
          <w:szCs w:val="22"/>
        </w:rPr>
      </w:pPr>
    </w:p>
    <w:p w14:paraId="35877971" w14:textId="77777777" w:rsidR="00B21E79" w:rsidRPr="00DF7B85" w:rsidRDefault="00B21E79" w:rsidP="00B21E79">
      <w:pPr>
        <w:spacing w:line="240" w:lineRule="auto"/>
        <w:outlineLvl w:val="0"/>
        <w:rPr>
          <w:b/>
          <w:noProof/>
          <w:szCs w:val="22"/>
        </w:rPr>
      </w:pPr>
    </w:p>
    <w:p w14:paraId="294AB6B3" w14:textId="77777777" w:rsidR="00B21E79" w:rsidRPr="00DF7B85" w:rsidRDefault="00B21E79" w:rsidP="00B21E79">
      <w:pPr>
        <w:spacing w:line="240" w:lineRule="auto"/>
        <w:outlineLvl w:val="0"/>
        <w:rPr>
          <w:b/>
          <w:noProof/>
          <w:szCs w:val="22"/>
        </w:rPr>
      </w:pPr>
    </w:p>
    <w:p w14:paraId="324FB1EB" w14:textId="77777777" w:rsidR="00B21E79" w:rsidRPr="00DF7B85" w:rsidRDefault="00B21E79" w:rsidP="00B21E79">
      <w:pPr>
        <w:spacing w:line="240" w:lineRule="auto"/>
        <w:outlineLvl w:val="0"/>
        <w:rPr>
          <w:b/>
          <w:noProof/>
          <w:szCs w:val="22"/>
        </w:rPr>
      </w:pPr>
    </w:p>
    <w:p w14:paraId="36694363" w14:textId="77777777" w:rsidR="00B21E79" w:rsidRPr="00DF7B85" w:rsidRDefault="00B21E79" w:rsidP="00B21E79">
      <w:pPr>
        <w:spacing w:line="240" w:lineRule="auto"/>
        <w:outlineLvl w:val="0"/>
        <w:rPr>
          <w:b/>
          <w:noProof/>
          <w:szCs w:val="22"/>
        </w:rPr>
      </w:pPr>
    </w:p>
    <w:p w14:paraId="7F4AFD96" w14:textId="77777777" w:rsidR="00B21E79" w:rsidRDefault="00B21E79" w:rsidP="00B21E79">
      <w:pPr>
        <w:spacing w:line="240" w:lineRule="auto"/>
        <w:outlineLvl w:val="0"/>
        <w:rPr>
          <w:b/>
          <w:noProof/>
          <w:szCs w:val="22"/>
        </w:rPr>
      </w:pPr>
    </w:p>
    <w:p w14:paraId="7AEF4E69" w14:textId="77777777" w:rsidR="00240205" w:rsidRPr="00DF7B85" w:rsidRDefault="00240205" w:rsidP="00B21E79">
      <w:pPr>
        <w:spacing w:line="240" w:lineRule="auto"/>
        <w:outlineLvl w:val="0"/>
        <w:rPr>
          <w:b/>
          <w:noProof/>
          <w:szCs w:val="22"/>
        </w:rPr>
      </w:pPr>
    </w:p>
    <w:p w14:paraId="49A01A24" w14:textId="77777777" w:rsidR="00B21E79" w:rsidRPr="00DF7B85" w:rsidRDefault="00B21E79" w:rsidP="00701F1C">
      <w:pPr>
        <w:pStyle w:val="TitleA"/>
      </w:pPr>
      <w:r>
        <w:t>B. BIPACKSEDEL</w:t>
      </w:r>
    </w:p>
    <w:p w14:paraId="1E17A4A2" w14:textId="5F7F1ABB" w:rsidR="006C5FB7" w:rsidRPr="00DF7B85" w:rsidRDefault="00B21E79" w:rsidP="006C5FB7">
      <w:pPr>
        <w:tabs>
          <w:tab w:val="clear" w:pos="567"/>
        </w:tabs>
        <w:spacing w:line="240" w:lineRule="auto"/>
        <w:jc w:val="center"/>
        <w:outlineLvl w:val="0"/>
        <w:rPr>
          <w:b/>
          <w:noProof/>
          <w:szCs w:val="22"/>
        </w:rPr>
      </w:pPr>
      <w:r>
        <w:br w:type="page"/>
      </w:r>
      <w:r>
        <w:rPr>
          <w:b/>
          <w:noProof/>
        </w:rPr>
        <w:lastRenderedPageBreak/>
        <w:t>Bipacksedel: Information till patienten</w:t>
      </w:r>
      <w:r w:rsidR="005545B2">
        <w:rPr>
          <w:b/>
          <w:noProof/>
        </w:rPr>
        <w:fldChar w:fldCharType="begin"/>
      </w:r>
      <w:r w:rsidR="005545B2">
        <w:rPr>
          <w:b/>
          <w:noProof/>
        </w:rPr>
        <w:instrText xml:space="preserve"> DOCVARIABLE vault_nd_e3291fbc-0dba-43ec-9844-8277b1589b99 \* MERGEFORMAT </w:instrText>
      </w:r>
      <w:r w:rsidR="005545B2">
        <w:rPr>
          <w:b/>
          <w:noProof/>
        </w:rPr>
        <w:fldChar w:fldCharType="separate"/>
      </w:r>
      <w:r w:rsidR="005545B2">
        <w:rPr>
          <w:b/>
          <w:noProof/>
        </w:rPr>
        <w:t xml:space="preserve"> </w:t>
      </w:r>
      <w:r w:rsidR="005545B2">
        <w:rPr>
          <w:b/>
          <w:noProof/>
        </w:rPr>
        <w:fldChar w:fldCharType="end"/>
      </w:r>
    </w:p>
    <w:p w14:paraId="0C138E42" w14:textId="77777777" w:rsidR="00B21E79" w:rsidRPr="00DF7B85" w:rsidRDefault="00B21E79" w:rsidP="00B21E79">
      <w:pPr>
        <w:numPr>
          <w:ilvl w:val="12"/>
          <w:numId w:val="0"/>
        </w:numPr>
        <w:shd w:val="clear" w:color="auto" w:fill="FFFFFF"/>
        <w:tabs>
          <w:tab w:val="clear" w:pos="567"/>
        </w:tabs>
        <w:spacing w:line="240" w:lineRule="auto"/>
        <w:jc w:val="center"/>
        <w:rPr>
          <w:noProof/>
          <w:szCs w:val="22"/>
        </w:rPr>
      </w:pPr>
    </w:p>
    <w:p w14:paraId="65451E51" w14:textId="53D4FFDB" w:rsidR="00B21E79" w:rsidRPr="00DF7B85" w:rsidRDefault="00E529FA" w:rsidP="00B21E79">
      <w:pPr>
        <w:tabs>
          <w:tab w:val="left" w:pos="993"/>
        </w:tabs>
        <w:spacing w:line="240" w:lineRule="auto"/>
        <w:jc w:val="center"/>
        <w:outlineLvl w:val="0"/>
        <w:rPr>
          <w:b/>
          <w:noProof/>
          <w:szCs w:val="22"/>
        </w:rPr>
      </w:pPr>
      <w:r>
        <w:rPr>
          <w:b/>
          <w:noProof/>
        </w:rPr>
        <w:t>Trelegy Ellipta 92 mikrogram/55 mikrogram/22 mikrogram inhalationspulver, avdelad dos</w:t>
      </w:r>
      <w:r w:rsidR="005545B2">
        <w:rPr>
          <w:b/>
          <w:noProof/>
        </w:rPr>
        <w:fldChar w:fldCharType="begin"/>
      </w:r>
      <w:r w:rsidR="005545B2">
        <w:rPr>
          <w:b/>
          <w:noProof/>
        </w:rPr>
        <w:instrText xml:space="preserve"> DOCVARIABLE vault_nd_29f8c471-4c13-436f-bb09-6f57a21da494 \* MERGEFORMAT </w:instrText>
      </w:r>
      <w:r w:rsidR="005545B2">
        <w:rPr>
          <w:b/>
          <w:noProof/>
        </w:rPr>
        <w:fldChar w:fldCharType="separate"/>
      </w:r>
      <w:r w:rsidR="005545B2">
        <w:rPr>
          <w:b/>
          <w:noProof/>
        </w:rPr>
        <w:t xml:space="preserve"> </w:t>
      </w:r>
      <w:r w:rsidR="005545B2">
        <w:rPr>
          <w:b/>
          <w:noProof/>
        </w:rPr>
        <w:fldChar w:fldCharType="end"/>
      </w:r>
    </w:p>
    <w:p w14:paraId="27A8E6F0" w14:textId="77777777" w:rsidR="00B21E79" w:rsidRPr="00DF7B85" w:rsidRDefault="00A118EF" w:rsidP="00B21E79">
      <w:pPr>
        <w:numPr>
          <w:ilvl w:val="12"/>
          <w:numId w:val="0"/>
        </w:numPr>
        <w:tabs>
          <w:tab w:val="clear" w:pos="567"/>
        </w:tabs>
        <w:spacing w:line="240" w:lineRule="auto"/>
        <w:jc w:val="center"/>
        <w:rPr>
          <w:noProof/>
          <w:szCs w:val="22"/>
        </w:rPr>
      </w:pPr>
      <w:r>
        <w:t>flutikasonfuroat/umeklidinium/vilanterol</w:t>
      </w:r>
    </w:p>
    <w:p w14:paraId="15B0530A" w14:textId="77777777" w:rsidR="00B21E79" w:rsidRPr="00DF7B85" w:rsidRDefault="00B21E79" w:rsidP="00B21E79">
      <w:pPr>
        <w:tabs>
          <w:tab w:val="clear" w:pos="567"/>
        </w:tabs>
        <w:spacing w:line="240" w:lineRule="auto"/>
        <w:rPr>
          <w:b/>
          <w:noProof/>
          <w:szCs w:val="22"/>
        </w:rPr>
      </w:pPr>
    </w:p>
    <w:p w14:paraId="286E75E9" w14:textId="77777777" w:rsidR="006C5FB7" w:rsidRPr="00DF7B85" w:rsidRDefault="006C5FB7" w:rsidP="00B21E79">
      <w:pPr>
        <w:tabs>
          <w:tab w:val="clear" w:pos="567"/>
        </w:tabs>
        <w:spacing w:line="240" w:lineRule="auto"/>
        <w:rPr>
          <w:noProof/>
          <w:szCs w:val="22"/>
        </w:rPr>
      </w:pPr>
    </w:p>
    <w:p w14:paraId="23EF6E4C" w14:textId="77777777" w:rsidR="00B21E79" w:rsidRPr="00DF7B85" w:rsidRDefault="00B21E79" w:rsidP="00B21E79">
      <w:pPr>
        <w:tabs>
          <w:tab w:val="clear" w:pos="567"/>
        </w:tabs>
        <w:spacing w:line="240" w:lineRule="auto"/>
        <w:rPr>
          <w:noProof/>
          <w:szCs w:val="22"/>
        </w:rPr>
      </w:pPr>
    </w:p>
    <w:p w14:paraId="33671960" w14:textId="77777777" w:rsidR="006A278E" w:rsidRPr="00DF7B85" w:rsidRDefault="006A278E" w:rsidP="006A278E">
      <w:pPr>
        <w:numPr>
          <w:ilvl w:val="12"/>
          <w:numId w:val="0"/>
        </w:numPr>
        <w:tabs>
          <w:tab w:val="clear" w:pos="567"/>
        </w:tabs>
        <w:spacing w:line="240" w:lineRule="auto"/>
        <w:ind w:right="-2"/>
        <w:rPr>
          <w:noProof/>
          <w:szCs w:val="22"/>
        </w:rPr>
      </w:pPr>
      <w:r>
        <w:rPr>
          <w:b/>
          <w:noProof/>
        </w:rPr>
        <w:t>Läs noga igenom denna bipacksedel innan du börjar använda detta läkemedel. Den innehåller information som är viktig för dig.</w:t>
      </w:r>
    </w:p>
    <w:p w14:paraId="15454175" w14:textId="77777777" w:rsidR="000A4A60" w:rsidRPr="00DF7B85" w:rsidRDefault="00B21E79">
      <w:pPr>
        <w:numPr>
          <w:ilvl w:val="0"/>
          <w:numId w:val="21"/>
        </w:numPr>
        <w:tabs>
          <w:tab w:val="clear" w:pos="567"/>
        </w:tabs>
        <w:spacing w:line="240" w:lineRule="auto"/>
        <w:ind w:left="567" w:right="-2" w:hanging="567"/>
        <w:rPr>
          <w:noProof/>
          <w:szCs w:val="22"/>
        </w:rPr>
      </w:pPr>
      <w:r>
        <w:t xml:space="preserve">Spara denna information, du kan behöva läsa den igen. </w:t>
      </w:r>
    </w:p>
    <w:p w14:paraId="1CECE738" w14:textId="77777777" w:rsidR="000A4A60" w:rsidRPr="00DF7B85" w:rsidRDefault="00B21E79">
      <w:pPr>
        <w:numPr>
          <w:ilvl w:val="0"/>
          <w:numId w:val="21"/>
        </w:numPr>
        <w:tabs>
          <w:tab w:val="clear" w:pos="567"/>
        </w:tabs>
        <w:spacing w:line="240" w:lineRule="auto"/>
        <w:ind w:left="567" w:right="-2" w:hanging="567"/>
        <w:rPr>
          <w:noProof/>
          <w:szCs w:val="22"/>
        </w:rPr>
      </w:pPr>
      <w:r>
        <w:t>Om du har ytterligare frågor, vänd dig till läkare, apotekspersonal eller sjuksköterska.</w:t>
      </w:r>
    </w:p>
    <w:p w14:paraId="476F0E49" w14:textId="77777777" w:rsidR="00B21E79" w:rsidRPr="00DF7B85" w:rsidRDefault="00B21E79" w:rsidP="00B21E79">
      <w:pPr>
        <w:spacing w:line="240" w:lineRule="auto"/>
        <w:ind w:left="567" w:right="-2" w:hanging="567"/>
        <w:rPr>
          <w:noProof/>
          <w:szCs w:val="22"/>
        </w:rPr>
      </w:pPr>
      <w:r>
        <w:t>-</w:t>
      </w:r>
      <w:r>
        <w:tab/>
        <w:t>Detta läkemedel har ordinerats enbart åt dig. Ge det inte till andra. Det kan skada dem, även om de uppvisar sjukdomstecken som liknar dina.</w:t>
      </w:r>
      <w:r>
        <w:rPr>
          <w:noProof/>
          <w:color w:val="008000"/>
        </w:rPr>
        <w:t xml:space="preserve"> </w:t>
      </w:r>
    </w:p>
    <w:p w14:paraId="0A83D02D" w14:textId="77777777" w:rsidR="000A4A60" w:rsidRPr="00DF7B85" w:rsidRDefault="00B21E79">
      <w:pPr>
        <w:numPr>
          <w:ilvl w:val="0"/>
          <w:numId w:val="21"/>
        </w:numPr>
        <w:spacing w:line="240" w:lineRule="auto"/>
        <w:ind w:left="567" w:hanging="567"/>
        <w:rPr>
          <w:szCs w:val="22"/>
        </w:rPr>
      </w:pPr>
      <w:r>
        <w:t>Om du får biverkningar, tala med läkare, apotekspersonal eller sjuksköterska. Detta gäller även eventuella biverkningar som inte nämns i denna information. Se avsnitt 4.</w:t>
      </w:r>
    </w:p>
    <w:p w14:paraId="7DD61706" w14:textId="77777777" w:rsidR="00B21E79" w:rsidRPr="00DF7B85" w:rsidRDefault="00B21E79" w:rsidP="00B21E79">
      <w:pPr>
        <w:tabs>
          <w:tab w:val="clear" w:pos="567"/>
        </w:tabs>
        <w:spacing w:line="240" w:lineRule="auto"/>
        <w:ind w:right="-2"/>
        <w:rPr>
          <w:szCs w:val="22"/>
        </w:rPr>
      </w:pPr>
    </w:p>
    <w:p w14:paraId="193E48BA" w14:textId="13AEC846" w:rsidR="00B21E79" w:rsidRPr="00DF7B85" w:rsidRDefault="00B21E79" w:rsidP="00B21E79">
      <w:pPr>
        <w:keepNext/>
        <w:numPr>
          <w:ilvl w:val="12"/>
          <w:numId w:val="0"/>
        </w:numPr>
        <w:tabs>
          <w:tab w:val="clear" w:pos="567"/>
        </w:tabs>
        <w:spacing w:line="240" w:lineRule="auto"/>
        <w:ind w:right="-2"/>
        <w:outlineLvl w:val="0"/>
        <w:rPr>
          <w:noProof/>
          <w:szCs w:val="22"/>
        </w:rPr>
      </w:pPr>
      <w:r>
        <w:rPr>
          <w:b/>
        </w:rPr>
        <w:t>I denna bipacksedel finns information om följande:</w:t>
      </w:r>
      <w:r w:rsidR="005545B2">
        <w:rPr>
          <w:b/>
        </w:rPr>
        <w:fldChar w:fldCharType="begin"/>
      </w:r>
      <w:r w:rsidR="005545B2">
        <w:rPr>
          <w:b/>
        </w:rPr>
        <w:instrText xml:space="preserve"> DOCVARIABLE vault_nd_92fc65e5-36c3-4234-9b7e-75319c82c700 \* MERGEFORMAT </w:instrText>
      </w:r>
      <w:r w:rsidR="005545B2">
        <w:rPr>
          <w:b/>
        </w:rPr>
        <w:fldChar w:fldCharType="separate"/>
      </w:r>
      <w:r w:rsidR="005545B2">
        <w:rPr>
          <w:b/>
        </w:rPr>
        <w:t xml:space="preserve"> </w:t>
      </w:r>
      <w:r w:rsidR="005545B2">
        <w:rPr>
          <w:b/>
        </w:rPr>
        <w:fldChar w:fldCharType="end"/>
      </w:r>
    </w:p>
    <w:p w14:paraId="0578D1AE" w14:textId="77777777" w:rsidR="00B21E79" w:rsidRPr="00DF7B85" w:rsidRDefault="00B21E79" w:rsidP="00B21E79">
      <w:pPr>
        <w:numPr>
          <w:ilvl w:val="12"/>
          <w:numId w:val="0"/>
        </w:numPr>
        <w:tabs>
          <w:tab w:val="clear" w:pos="567"/>
        </w:tabs>
        <w:spacing w:line="240" w:lineRule="auto"/>
        <w:ind w:right="-2"/>
        <w:outlineLvl w:val="0"/>
        <w:rPr>
          <w:noProof/>
          <w:szCs w:val="22"/>
        </w:rPr>
      </w:pPr>
    </w:p>
    <w:p w14:paraId="0710A5FB" w14:textId="77777777" w:rsidR="00B21E79" w:rsidRPr="00DF7B85" w:rsidRDefault="00B21E79" w:rsidP="00B21E79">
      <w:pPr>
        <w:numPr>
          <w:ilvl w:val="12"/>
          <w:numId w:val="0"/>
        </w:numPr>
        <w:tabs>
          <w:tab w:val="clear" w:pos="567"/>
          <w:tab w:val="left" w:pos="426"/>
        </w:tabs>
        <w:spacing w:line="240" w:lineRule="auto"/>
        <w:ind w:right="-29"/>
        <w:rPr>
          <w:noProof/>
          <w:szCs w:val="22"/>
        </w:rPr>
      </w:pPr>
      <w:r>
        <w:t>1.</w:t>
      </w:r>
      <w:r>
        <w:tab/>
        <w:t xml:space="preserve">Vad Trelegy Ellipta är och vad det används för </w:t>
      </w:r>
    </w:p>
    <w:p w14:paraId="24BC3047" w14:textId="77777777" w:rsidR="00B21E79" w:rsidRPr="00DF7B85" w:rsidRDefault="00B21E79" w:rsidP="00B21E79">
      <w:pPr>
        <w:numPr>
          <w:ilvl w:val="12"/>
          <w:numId w:val="0"/>
        </w:numPr>
        <w:tabs>
          <w:tab w:val="clear" w:pos="567"/>
          <w:tab w:val="left" w:pos="426"/>
        </w:tabs>
        <w:spacing w:line="240" w:lineRule="auto"/>
        <w:ind w:right="-29"/>
        <w:rPr>
          <w:noProof/>
          <w:szCs w:val="22"/>
        </w:rPr>
      </w:pPr>
      <w:r>
        <w:t>2.</w:t>
      </w:r>
      <w:r>
        <w:tab/>
        <w:t xml:space="preserve">Vad du behöver veta innan du använder Trelegy Ellipta </w:t>
      </w:r>
    </w:p>
    <w:p w14:paraId="6294E011" w14:textId="77777777" w:rsidR="00B21E79" w:rsidRPr="00DF7B85" w:rsidRDefault="00B21E79" w:rsidP="00B21E79">
      <w:pPr>
        <w:numPr>
          <w:ilvl w:val="12"/>
          <w:numId w:val="0"/>
        </w:numPr>
        <w:tabs>
          <w:tab w:val="clear" w:pos="567"/>
          <w:tab w:val="left" w:pos="426"/>
        </w:tabs>
        <w:spacing w:line="240" w:lineRule="auto"/>
        <w:ind w:right="-29"/>
        <w:rPr>
          <w:noProof/>
          <w:szCs w:val="22"/>
        </w:rPr>
      </w:pPr>
      <w:r>
        <w:t>3.</w:t>
      </w:r>
      <w:r>
        <w:tab/>
        <w:t xml:space="preserve">Hur du använder Trelegy Ellipta </w:t>
      </w:r>
    </w:p>
    <w:p w14:paraId="0464E8EF" w14:textId="77777777" w:rsidR="00B21E79" w:rsidRPr="00DF7B85" w:rsidRDefault="00B21E79" w:rsidP="00B21E79">
      <w:pPr>
        <w:numPr>
          <w:ilvl w:val="12"/>
          <w:numId w:val="0"/>
        </w:numPr>
        <w:tabs>
          <w:tab w:val="clear" w:pos="567"/>
          <w:tab w:val="left" w:pos="426"/>
        </w:tabs>
        <w:spacing w:line="240" w:lineRule="auto"/>
        <w:ind w:right="-29"/>
        <w:rPr>
          <w:noProof/>
          <w:szCs w:val="22"/>
        </w:rPr>
      </w:pPr>
      <w:r>
        <w:t>4.</w:t>
      </w:r>
      <w:r>
        <w:tab/>
        <w:t xml:space="preserve">Eventuella biverkningar </w:t>
      </w:r>
    </w:p>
    <w:p w14:paraId="2E48DCDC" w14:textId="77777777" w:rsidR="00B21E79" w:rsidRPr="00DF7B85" w:rsidRDefault="00B21E79" w:rsidP="00B21E79">
      <w:pPr>
        <w:tabs>
          <w:tab w:val="clear" w:pos="567"/>
          <w:tab w:val="left" w:pos="426"/>
        </w:tabs>
        <w:spacing w:line="240" w:lineRule="auto"/>
        <w:ind w:right="-29"/>
        <w:rPr>
          <w:noProof/>
          <w:szCs w:val="22"/>
        </w:rPr>
      </w:pPr>
      <w:r>
        <w:t>5.</w:t>
      </w:r>
      <w:r>
        <w:tab/>
        <w:t xml:space="preserve">Hur Trelegy Ellipta ska förvaras </w:t>
      </w:r>
    </w:p>
    <w:p w14:paraId="3C4DBB10" w14:textId="77777777" w:rsidR="00B21E79" w:rsidRPr="00DF7B85" w:rsidRDefault="00B21E79" w:rsidP="00B21E79">
      <w:pPr>
        <w:tabs>
          <w:tab w:val="clear" w:pos="567"/>
          <w:tab w:val="left" w:pos="426"/>
        </w:tabs>
        <w:spacing w:line="240" w:lineRule="auto"/>
        <w:ind w:right="-29"/>
        <w:rPr>
          <w:noProof/>
          <w:szCs w:val="22"/>
        </w:rPr>
      </w:pPr>
      <w:r>
        <w:t>6.</w:t>
      </w:r>
      <w:r>
        <w:tab/>
        <w:t>Förpackningens innehåll och övriga upplysningar</w:t>
      </w:r>
    </w:p>
    <w:p w14:paraId="0D0E382C" w14:textId="77777777" w:rsidR="009D2BD8" w:rsidRPr="00DF7B85" w:rsidRDefault="009D2BD8" w:rsidP="00B21E79">
      <w:pPr>
        <w:tabs>
          <w:tab w:val="clear" w:pos="567"/>
          <w:tab w:val="left" w:pos="426"/>
        </w:tabs>
        <w:spacing w:line="240" w:lineRule="auto"/>
        <w:ind w:right="-29"/>
        <w:rPr>
          <w:noProof/>
          <w:szCs w:val="22"/>
        </w:rPr>
      </w:pPr>
      <w:r>
        <w:t>Anvisningar steg-för-steg</w:t>
      </w:r>
    </w:p>
    <w:p w14:paraId="758D9DEA" w14:textId="77777777" w:rsidR="00B21E79" w:rsidRPr="00DF7B85" w:rsidRDefault="00B21E79" w:rsidP="00B21E79">
      <w:pPr>
        <w:numPr>
          <w:ilvl w:val="12"/>
          <w:numId w:val="0"/>
        </w:numPr>
        <w:tabs>
          <w:tab w:val="clear" w:pos="567"/>
        </w:tabs>
        <w:spacing w:line="240" w:lineRule="auto"/>
        <w:ind w:right="-2"/>
        <w:rPr>
          <w:noProof/>
          <w:szCs w:val="22"/>
        </w:rPr>
      </w:pPr>
    </w:p>
    <w:p w14:paraId="54F0011C" w14:textId="77777777" w:rsidR="00B21E79" w:rsidRPr="00DF7B85" w:rsidRDefault="00B21E79" w:rsidP="00B21E79">
      <w:pPr>
        <w:numPr>
          <w:ilvl w:val="12"/>
          <w:numId w:val="0"/>
        </w:numPr>
        <w:tabs>
          <w:tab w:val="clear" w:pos="567"/>
        </w:tabs>
        <w:spacing w:line="240" w:lineRule="auto"/>
        <w:rPr>
          <w:noProof/>
          <w:szCs w:val="22"/>
        </w:rPr>
      </w:pPr>
    </w:p>
    <w:p w14:paraId="1667669E" w14:textId="77777777" w:rsidR="00B21E79" w:rsidRPr="00DF7B85" w:rsidRDefault="00B21E79" w:rsidP="00B21E79">
      <w:pPr>
        <w:spacing w:line="240" w:lineRule="auto"/>
        <w:ind w:right="-2"/>
        <w:rPr>
          <w:b/>
          <w:noProof/>
          <w:szCs w:val="22"/>
        </w:rPr>
      </w:pPr>
      <w:r>
        <w:rPr>
          <w:b/>
          <w:noProof/>
        </w:rPr>
        <w:t>1.</w:t>
      </w:r>
      <w:r>
        <w:tab/>
      </w:r>
      <w:r>
        <w:rPr>
          <w:b/>
          <w:noProof/>
        </w:rPr>
        <w:t>Vad Trelegy Ellipta är och vad det används för</w:t>
      </w:r>
    </w:p>
    <w:p w14:paraId="17D86DE7" w14:textId="77777777" w:rsidR="00B21E79" w:rsidRPr="00DF7B85" w:rsidRDefault="00B21E79" w:rsidP="00B21E79">
      <w:pPr>
        <w:numPr>
          <w:ilvl w:val="12"/>
          <w:numId w:val="0"/>
        </w:numPr>
        <w:tabs>
          <w:tab w:val="clear" w:pos="567"/>
        </w:tabs>
        <w:spacing w:line="240" w:lineRule="auto"/>
        <w:rPr>
          <w:noProof/>
          <w:szCs w:val="22"/>
        </w:rPr>
      </w:pPr>
    </w:p>
    <w:p w14:paraId="64FCFABA" w14:textId="77777777" w:rsidR="00195D3F" w:rsidRPr="00DF7B85" w:rsidRDefault="00195D3F" w:rsidP="00B21E79">
      <w:pPr>
        <w:numPr>
          <w:ilvl w:val="12"/>
          <w:numId w:val="0"/>
        </w:numPr>
        <w:tabs>
          <w:tab w:val="clear" w:pos="567"/>
        </w:tabs>
        <w:spacing w:line="240" w:lineRule="auto"/>
        <w:rPr>
          <w:b/>
          <w:noProof/>
          <w:szCs w:val="22"/>
        </w:rPr>
      </w:pPr>
      <w:r>
        <w:rPr>
          <w:b/>
          <w:noProof/>
        </w:rPr>
        <w:t>Vad Trelegy Ellipta är</w:t>
      </w:r>
    </w:p>
    <w:p w14:paraId="582B9A2B" w14:textId="77777777" w:rsidR="0038347E" w:rsidRPr="00DF7B85" w:rsidRDefault="0038347E" w:rsidP="00B21E79">
      <w:pPr>
        <w:tabs>
          <w:tab w:val="clear" w:pos="567"/>
        </w:tabs>
        <w:spacing w:line="240" w:lineRule="auto"/>
        <w:ind w:right="-2"/>
        <w:rPr>
          <w:noProof/>
          <w:szCs w:val="22"/>
        </w:rPr>
      </w:pPr>
    </w:p>
    <w:p w14:paraId="1BC65357" w14:textId="15831C0D" w:rsidR="00B21E79" w:rsidRPr="00DF7B85" w:rsidRDefault="009D2BD8" w:rsidP="00B21E79">
      <w:pPr>
        <w:tabs>
          <w:tab w:val="clear" w:pos="567"/>
        </w:tabs>
        <w:spacing w:line="240" w:lineRule="auto"/>
        <w:ind w:right="-2"/>
        <w:rPr>
          <w:noProof/>
          <w:szCs w:val="22"/>
        </w:rPr>
      </w:pPr>
      <w:r>
        <w:t>Trelegy Ellipta innehåller tre aktiva substanser: flutikasonfuroat, umeklidinium</w:t>
      </w:r>
      <w:r w:rsidR="00B427A7">
        <w:t>bromid</w:t>
      </w:r>
      <w:r>
        <w:t xml:space="preserve"> och vilanterol. Flutikasonfuroat hör till en läkemedelsgrupp som kallas kortikosteroider, eller bara </w:t>
      </w:r>
      <w:r w:rsidRPr="004D3E41">
        <w:rPr>
          <w:iCs/>
        </w:rPr>
        <w:t>kortison</w:t>
      </w:r>
      <w:r w:rsidRPr="00040A79">
        <w:rPr>
          <w:iCs/>
        </w:rPr>
        <w:t xml:space="preserve">. </w:t>
      </w:r>
      <w:r>
        <w:t>Umeklidinium</w:t>
      </w:r>
      <w:r w:rsidR="00B427A7">
        <w:t>bromid</w:t>
      </w:r>
      <w:r w:rsidR="000943DE">
        <w:t xml:space="preserve"> </w:t>
      </w:r>
      <w:r>
        <w:t xml:space="preserve">och vilanterol hör till en läkemedelsgrupp som kallas </w:t>
      </w:r>
      <w:r w:rsidRPr="004D3E41">
        <w:rPr>
          <w:iCs/>
        </w:rPr>
        <w:t>bronkdilaterare</w:t>
      </w:r>
      <w:r w:rsidRPr="00040A79">
        <w:rPr>
          <w:iCs/>
        </w:rPr>
        <w:t>.</w:t>
      </w:r>
    </w:p>
    <w:p w14:paraId="227803C7" w14:textId="77777777" w:rsidR="00B21E79" w:rsidRPr="00DF7B85" w:rsidRDefault="00B21E79" w:rsidP="00B21E79">
      <w:pPr>
        <w:tabs>
          <w:tab w:val="clear" w:pos="567"/>
        </w:tabs>
        <w:spacing w:line="240" w:lineRule="auto"/>
        <w:ind w:right="-2"/>
        <w:rPr>
          <w:noProof/>
          <w:szCs w:val="22"/>
        </w:rPr>
      </w:pPr>
    </w:p>
    <w:p w14:paraId="7135B498" w14:textId="77777777" w:rsidR="0038347E" w:rsidRPr="00DF7B85" w:rsidRDefault="0038347E" w:rsidP="00B21E79">
      <w:pPr>
        <w:tabs>
          <w:tab w:val="clear" w:pos="567"/>
        </w:tabs>
        <w:spacing w:line="240" w:lineRule="auto"/>
        <w:ind w:right="-2"/>
        <w:rPr>
          <w:b/>
          <w:noProof/>
          <w:szCs w:val="22"/>
        </w:rPr>
      </w:pPr>
      <w:r>
        <w:rPr>
          <w:b/>
          <w:noProof/>
        </w:rPr>
        <w:t>Vad Trelegy Ellipta används för</w:t>
      </w:r>
    </w:p>
    <w:p w14:paraId="345E1A1D" w14:textId="77777777" w:rsidR="0038347E" w:rsidRPr="00DF7B85" w:rsidRDefault="0038347E" w:rsidP="00B21E79">
      <w:pPr>
        <w:tabs>
          <w:tab w:val="clear" w:pos="567"/>
        </w:tabs>
        <w:spacing w:line="240" w:lineRule="auto"/>
        <w:ind w:right="-2"/>
        <w:rPr>
          <w:noProof/>
          <w:szCs w:val="22"/>
        </w:rPr>
      </w:pPr>
    </w:p>
    <w:p w14:paraId="191C9DC8" w14:textId="77777777" w:rsidR="00B21E79" w:rsidRPr="00DF7B85" w:rsidRDefault="009D2BD8" w:rsidP="00B21E79">
      <w:pPr>
        <w:tabs>
          <w:tab w:val="clear" w:pos="567"/>
        </w:tabs>
        <w:spacing w:line="240" w:lineRule="auto"/>
        <w:ind w:right="-2"/>
        <w:rPr>
          <w:noProof/>
          <w:szCs w:val="22"/>
        </w:rPr>
      </w:pPr>
      <w:r>
        <w:t xml:space="preserve">Trelegy Ellipta används för att behandla </w:t>
      </w:r>
      <w:r w:rsidRPr="000943DE">
        <w:t>kroniskt obstruktiv lungsjukdom</w:t>
      </w:r>
      <w:r>
        <w:t xml:space="preserve"> (</w:t>
      </w:r>
      <w:r>
        <w:rPr>
          <w:b/>
        </w:rPr>
        <w:t>KOL</w:t>
      </w:r>
      <w:r>
        <w:t xml:space="preserve">) hos vuxna. KOL är en kronisk sjukdom som kännetecknas av andningssvårigheter som långsamt försämras. </w:t>
      </w:r>
    </w:p>
    <w:p w14:paraId="79DDD3ED" w14:textId="77777777" w:rsidR="0038347E" w:rsidRPr="00DF7B85" w:rsidRDefault="0038347E" w:rsidP="00B21E79">
      <w:pPr>
        <w:tabs>
          <w:tab w:val="clear" w:pos="567"/>
        </w:tabs>
        <w:spacing w:line="240" w:lineRule="auto"/>
        <w:ind w:right="-2"/>
        <w:rPr>
          <w:noProof/>
          <w:szCs w:val="22"/>
        </w:rPr>
      </w:pPr>
    </w:p>
    <w:p w14:paraId="4E1815DF" w14:textId="203DFFE0" w:rsidR="0038347E" w:rsidRPr="00DF7B85" w:rsidRDefault="0038347E" w:rsidP="0038347E">
      <w:pPr>
        <w:autoSpaceDE w:val="0"/>
        <w:autoSpaceDN w:val="0"/>
        <w:rPr>
          <w:szCs w:val="22"/>
        </w:rPr>
      </w:pPr>
      <w:r>
        <w:t>Vid KOL drar musklerna runt luftvägarna ihop sig,</w:t>
      </w:r>
      <w:r w:rsidR="00B31C5A">
        <w:t xml:space="preserve"> vilket gör det svårt att andas.</w:t>
      </w:r>
      <w:r>
        <w:t xml:space="preserve"> Detta läkemedel </w:t>
      </w:r>
      <w:r w:rsidR="00B31C5A">
        <w:t xml:space="preserve">vidgar dessa muskler, minskar </w:t>
      </w:r>
      <w:r>
        <w:t xml:space="preserve">svullnaden och irritationen i de små luftvägarna och </w:t>
      </w:r>
      <w:r w:rsidR="00B31C5A">
        <w:t xml:space="preserve">gör </w:t>
      </w:r>
      <w:r>
        <w:t xml:space="preserve">så att luft lättare kan passera in i och ut ur lungorna. När läkemedlet används regelbundet kan det bidra till att underlätta din andning och minska effekterna av KOL på ditt dagliga liv. </w:t>
      </w:r>
    </w:p>
    <w:p w14:paraId="0D0BDFB6" w14:textId="77777777" w:rsidR="006B3E7F" w:rsidRPr="00DF7B85" w:rsidRDefault="006B3E7F" w:rsidP="0038347E">
      <w:pPr>
        <w:autoSpaceDE w:val="0"/>
        <w:autoSpaceDN w:val="0"/>
        <w:rPr>
          <w:b/>
          <w:szCs w:val="22"/>
        </w:rPr>
      </w:pPr>
    </w:p>
    <w:p w14:paraId="1B91F879" w14:textId="1074EA71" w:rsidR="006B3E7F" w:rsidRPr="00DF7B85" w:rsidRDefault="009D2BD8" w:rsidP="006B3E7F">
      <w:pPr>
        <w:autoSpaceDE w:val="0"/>
        <w:autoSpaceDN w:val="0"/>
        <w:ind w:left="567"/>
        <w:rPr>
          <w:szCs w:val="22"/>
        </w:rPr>
      </w:pPr>
      <w:r>
        <w:rPr>
          <w:b/>
        </w:rPr>
        <w:t>Trelegy Ellipta ska användas varje dag och inte bara när du har andningsproblem eller andra symtom på KOL. Det ska inte användas för att lindra ett akut anfall av andfåddhet eller väsande/pipande andning.</w:t>
      </w:r>
      <w:r>
        <w:t xml:space="preserve"> Om du får ett sådant anfall måste du använda en snabbverkande inhalator (t</w:t>
      </w:r>
      <w:r w:rsidR="004E628E">
        <w:t>.ex.</w:t>
      </w:r>
      <w:r>
        <w:t xml:space="preserve"> salbutamol).</w:t>
      </w:r>
      <w:r w:rsidR="00A0065F">
        <w:t xml:space="preserve"> Kontakta din läkare om du inte har någon snabbverkande inhalator.</w:t>
      </w:r>
    </w:p>
    <w:p w14:paraId="49F60C01" w14:textId="73E6CCED" w:rsidR="0038347E" w:rsidRDefault="0038347E" w:rsidP="00B21E79">
      <w:pPr>
        <w:tabs>
          <w:tab w:val="clear" w:pos="567"/>
        </w:tabs>
        <w:spacing w:line="240" w:lineRule="auto"/>
        <w:ind w:right="-2"/>
        <w:rPr>
          <w:noProof/>
          <w:szCs w:val="22"/>
        </w:rPr>
      </w:pPr>
    </w:p>
    <w:p w14:paraId="785087CC" w14:textId="77777777" w:rsidR="00760846" w:rsidRPr="00DF7B85" w:rsidRDefault="00760846" w:rsidP="00B21E79">
      <w:pPr>
        <w:tabs>
          <w:tab w:val="clear" w:pos="567"/>
        </w:tabs>
        <w:spacing w:line="240" w:lineRule="auto"/>
        <w:ind w:right="-2"/>
        <w:rPr>
          <w:noProof/>
          <w:szCs w:val="22"/>
        </w:rPr>
      </w:pPr>
    </w:p>
    <w:p w14:paraId="7F37583A" w14:textId="77777777" w:rsidR="00B21E79" w:rsidRPr="00DF7B85" w:rsidRDefault="00B21E79" w:rsidP="00105792">
      <w:pPr>
        <w:keepNext/>
        <w:spacing w:line="240" w:lineRule="auto"/>
        <w:ind w:right="-2"/>
        <w:rPr>
          <w:b/>
          <w:noProof/>
          <w:szCs w:val="22"/>
        </w:rPr>
      </w:pPr>
      <w:r>
        <w:rPr>
          <w:b/>
          <w:noProof/>
        </w:rPr>
        <w:t>2.</w:t>
      </w:r>
      <w:r>
        <w:tab/>
      </w:r>
      <w:r>
        <w:rPr>
          <w:b/>
          <w:noProof/>
        </w:rPr>
        <w:t>Vad du behöver veta innan du använder Trelegy Ellipta</w:t>
      </w:r>
      <w:r>
        <w:t xml:space="preserve"> </w:t>
      </w:r>
    </w:p>
    <w:p w14:paraId="0940AF6C" w14:textId="77777777" w:rsidR="00B21E79" w:rsidRPr="00DF7B85" w:rsidRDefault="00B21E79" w:rsidP="00105792">
      <w:pPr>
        <w:keepNext/>
        <w:numPr>
          <w:ilvl w:val="12"/>
          <w:numId w:val="0"/>
        </w:numPr>
        <w:tabs>
          <w:tab w:val="clear" w:pos="567"/>
        </w:tabs>
        <w:spacing w:line="240" w:lineRule="auto"/>
        <w:outlineLvl w:val="0"/>
        <w:rPr>
          <w:i/>
          <w:noProof/>
          <w:szCs w:val="22"/>
        </w:rPr>
      </w:pPr>
    </w:p>
    <w:p w14:paraId="11966993" w14:textId="421F9C8A" w:rsidR="00B21E79" w:rsidRPr="00DF7B85" w:rsidRDefault="00A44781" w:rsidP="00105792">
      <w:pPr>
        <w:keepNext/>
        <w:numPr>
          <w:ilvl w:val="12"/>
          <w:numId w:val="0"/>
        </w:numPr>
        <w:tabs>
          <w:tab w:val="clear" w:pos="567"/>
        </w:tabs>
        <w:spacing w:line="240" w:lineRule="auto"/>
        <w:outlineLvl w:val="0"/>
        <w:rPr>
          <w:noProof/>
          <w:szCs w:val="22"/>
        </w:rPr>
      </w:pPr>
      <w:r>
        <w:rPr>
          <w:b/>
          <w:noProof/>
        </w:rPr>
        <w:t>Använd inte Trelegy Ellipta</w:t>
      </w:r>
      <w:r w:rsidR="005545B2">
        <w:rPr>
          <w:b/>
          <w:noProof/>
        </w:rPr>
        <w:fldChar w:fldCharType="begin"/>
      </w:r>
      <w:r w:rsidR="005545B2">
        <w:rPr>
          <w:b/>
          <w:noProof/>
        </w:rPr>
        <w:instrText xml:space="preserve"> DOCVARIABLE vault_nd_47b66ba5-b330-4fee-93e3-e2b0253bd59e \* MERGEFORMAT </w:instrText>
      </w:r>
      <w:r w:rsidR="005545B2">
        <w:rPr>
          <w:b/>
          <w:noProof/>
        </w:rPr>
        <w:fldChar w:fldCharType="separate"/>
      </w:r>
      <w:r w:rsidR="005545B2">
        <w:rPr>
          <w:b/>
          <w:noProof/>
        </w:rPr>
        <w:t xml:space="preserve"> </w:t>
      </w:r>
      <w:r w:rsidR="005545B2">
        <w:rPr>
          <w:b/>
          <w:noProof/>
        </w:rPr>
        <w:fldChar w:fldCharType="end"/>
      </w:r>
    </w:p>
    <w:p w14:paraId="525CEDBD" w14:textId="77777777" w:rsidR="00B21E79" w:rsidRPr="00DF7B85" w:rsidRDefault="00B21E79" w:rsidP="00105792">
      <w:pPr>
        <w:keepNext/>
        <w:numPr>
          <w:ilvl w:val="12"/>
          <w:numId w:val="0"/>
        </w:numPr>
        <w:tabs>
          <w:tab w:val="clear" w:pos="567"/>
        </w:tabs>
        <w:spacing w:line="240" w:lineRule="auto"/>
        <w:ind w:left="567" w:hanging="567"/>
        <w:rPr>
          <w:noProof/>
          <w:szCs w:val="22"/>
        </w:rPr>
      </w:pPr>
      <w:r>
        <w:t>-</w:t>
      </w:r>
      <w:r>
        <w:tab/>
        <w:t>om du är allergisk mot flutikasonfuroat, umeklidinium, vilanterol eller något annat innehållsämne i detta läkemedel (anges i avsnitt 6).</w:t>
      </w:r>
    </w:p>
    <w:p w14:paraId="5219547C" w14:textId="77777777" w:rsidR="006B3E7F" w:rsidRPr="00DF7B85" w:rsidRDefault="006B3E7F" w:rsidP="00B21E79">
      <w:pPr>
        <w:numPr>
          <w:ilvl w:val="12"/>
          <w:numId w:val="0"/>
        </w:numPr>
        <w:tabs>
          <w:tab w:val="clear" w:pos="567"/>
        </w:tabs>
        <w:spacing w:line="240" w:lineRule="auto"/>
        <w:rPr>
          <w:noProof/>
          <w:szCs w:val="22"/>
        </w:rPr>
      </w:pPr>
    </w:p>
    <w:p w14:paraId="30CAF74F" w14:textId="5CFB3453" w:rsidR="00B21E79" w:rsidRPr="00DF7B85" w:rsidRDefault="00B21E79" w:rsidP="00B21E79">
      <w:pPr>
        <w:numPr>
          <w:ilvl w:val="12"/>
          <w:numId w:val="0"/>
        </w:numPr>
        <w:tabs>
          <w:tab w:val="clear" w:pos="567"/>
        </w:tabs>
        <w:spacing w:line="240" w:lineRule="auto"/>
        <w:outlineLvl w:val="0"/>
        <w:rPr>
          <w:b/>
          <w:noProof/>
          <w:szCs w:val="22"/>
        </w:rPr>
      </w:pPr>
      <w:r>
        <w:rPr>
          <w:b/>
          <w:noProof/>
        </w:rPr>
        <w:lastRenderedPageBreak/>
        <w:t>Varningar och försiktighet</w:t>
      </w:r>
      <w:r w:rsidR="005545B2">
        <w:rPr>
          <w:b/>
          <w:noProof/>
        </w:rPr>
        <w:fldChar w:fldCharType="begin"/>
      </w:r>
      <w:r w:rsidR="005545B2">
        <w:rPr>
          <w:b/>
          <w:noProof/>
        </w:rPr>
        <w:instrText xml:space="preserve"> DOCVARIABLE vault_nd_2a6d3171-c150-4f03-8e90-873aac5e2ee0 \* MERGEFORMAT </w:instrText>
      </w:r>
      <w:r w:rsidR="005545B2">
        <w:rPr>
          <w:b/>
          <w:noProof/>
        </w:rPr>
        <w:fldChar w:fldCharType="separate"/>
      </w:r>
      <w:r w:rsidR="005545B2">
        <w:rPr>
          <w:b/>
          <w:noProof/>
        </w:rPr>
        <w:t xml:space="preserve"> </w:t>
      </w:r>
      <w:r w:rsidR="005545B2">
        <w:rPr>
          <w:b/>
          <w:noProof/>
        </w:rPr>
        <w:fldChar w:fldCharType="end"/>
      </w:r>
    </w:p>
    <w:p w14:paraId="757E5881" w14:textId="77777777" w:rsidR="00B21E79" w:rsidRPr="00DF7B85" w:rsidRDefault="00B21E79" w:rsidP="00B21E79">
      <w:pPr>
        <w:numPr>
          <w:ilvl w:val="12"/>
          <w:numId w:val="0"/>
        </w:numPr>
        <w:tabs>
          <w:tab w:val="clear" w:pos="567"/>
        </w:tabs>
        <w:spacing w:line="240" w:lineRule="auto"/>
        <w:rPr>
          <w:noProof/>
          <w:szCs w:val="22"/>
        </w:rPr>
      </w:pPr>
      <w:r>
        <w:t>Tala med läkare innan du använder Trelegy Ellipta</w:t>
      </w:r>
    </w:p>
    <w:p w14:paraId="0B163FA8" w14:textId="77777777" w:rsidR="000A4A60" w:rsidRPr="00DF7B85" w:rsidRDefault="00CF293D">
      <w:pPr>
        <w:pStyle w:val="ListParagraph"/>
        <w:numPr>
          <w:ilvl w:val="0"/>
          <w:numId w:val="21"/>
        </w:numPr>
        <w:tabs>
          <w:tab w:val="clear" w:pos="567"/>
        </w:tabs>
        <w:spacing w:line="240" w:lineRule="auto"/>
        <w:ind w:right="-2"/>
        <w:rPr>
          <w:noProof/>
          <w:szCs w:val="22"/>
        </w:rPr>
      </w:pPr>
      <w:r>
        <w:t xml:space="preserve">om du har </w:t>
      </w:r>
      <w:r>
        <w:rPr>
          <w:b/>
        </w:rPr>
        <w:t>astma</w:t>
      </w:r>
      <w:r>
        <w:t xml:space="preserve"> (använd inte Trelegy Ellipta för att behandla astma)</w:t>
      </w:r>
    </w:p>
    <w:p w14:paraId="6F94CDFF" w14:textId="77777777" w:rsidR="000A4A60" w:rsidRPr="00DF7B85" w:rsidRDefault="00CF293D">
      <w:pPr>
        <w:pStyle w:val="ListParagraph"/>
        <w:numPr>
          <w:ilvl w:val="0"/>
          <w:numId w:val="21"/>
        </w:numPr>
        <w:tabs>
          <w:tab w:val="clear" w:pos="567"/>
        </w:tabs>
        <w:spacing w:line="240" w:lineRule="auto"/>
        <w:ind w:right="-2"/>
        <w:rPr>
          <w:noProof/>
          <w:szCs w:val="22"/>
        </w:rPr>
      </w:pPr>
      <w:r>
        <w:t xml:space="preserve">om du har </w:t>
      </w:r>
      <w:r>
        <w:rPr>
          <w:b/>
        </w:rPr>
        <w:t>hjärtproblem</w:t>
      </w:r>
      <w:r>
        <w:t xml:space="preserve"> eller </w:t>
      </w:r>
      <w:r>
        <w:rPr>
          <w:b/>
        </w:rPr>
        <w:t>högt blodtryck</w:t>
      </w:r>
    </w:p>
    <w:p w14:paraId="3AAF91CB" w14:textId="77777777" w:rsidR="000A4A60" w:rsidRPr="00DF7B85" w:rsidRDefault="009D2BD8">
      <w:pPr>
        <w:pStyle w:val="ListParagraph"/>
        <w:numPr>
          <w:ilvl w:val="0"/>
          <w:numId w:val="21"/>
        </w:numPr>
        <w:tabs>
          <w:tab w:val="clear" w:pos="567"/>
        </w:tabs>
        <w:spacing w:line="240" w:lineRule="auto"/>
        <w:ind w:right="-2"/>
        <w:rPr>
          <w:noProof/>
          <w:szCs w:val="22"/>
        </w:rPr>
      </w:pPr>
      <w:r>
        <w:t xml:space="preserve">om du har </w:t>
      </w:r>
      <w:r>
        <w:rPr>
          <w:b/>
        </w:rPr>
        <w:t>problem med levern</w:t>
      </w:r>
    </w:p>
    <w:p w14:paraId="7C78F0C9" w14:textId="77777777" w:rsidR="000A4A60" w:rsidRPr="00DF7B85" w:rsidRDefault="00514669">
      <w:pPr>
        <w:pStyle w:val="ListParagraph"/>
        <w:numPr>
          <w:ilvl w:val="0"/>
          <w:numId w:val="21"/>
        </w:numPr>
        <w:tabs>
          <w:tab w:val="clear" w:pos="567"/>
        </w:tabs>
        <w:spacing w:line="240" w:lineRule="auto"/>
        <w:ind w:right="-2"/>
        <w:rPr>
          <w:noProof/>
          <w:szCs w:val="22"/>
        </w:rPr>
      </w:pPr>
      <w:r>
        <w:t xml:space="preserve">om du har </w:t>
      </w:r>
      <w:r>
        <w:rPr>
          <w:b/>
        </w:rPr>
        <w:t>lungtuberkulos</w:t>
      </w:r>
      <w:r>
        <w:t xml:space="preserve"> (TB) eller </w:t>
      </w:r>
      <w:r>
        <w:rPr>
          <w:b/>
        </w:rPr>
        <w:t>några andra långvariga eller obehandlade infektioner</w:t>
      </w:r>
    </w:p>
    <w:p w14:paraId="46BA3945" w14:textId="77777777" w:rsidR="000A4A60" w:rsidRPr="00DF7B85" w:rsidRDefault="009D2BD8">
      <w:pPr>
        <w:pStyle w:val="ListParagraph"/>
        <w:numPr>
          <w:ilvl w:val="0"/>
          <w:numId w:val="21"/>
        </w:numPr>
        <w:tabs>
          <w:tab w:val="clear" w:pos="567"/>
        </w:tabs>
        <w:spacing w:line="240" w:lineRule="auto"/>
        <w:ind w:right="-2"/>
        <w:rPr>
          <w:noProof/>
          <w:szCs w:val="22"/>
        </w:rPr>
      </w:pPr>
      <w:r>
        <w:t xml:space="preserve">om du har en ögonsjukdom som kallas </w:t>
      </w:r>
      <w:r>
        <w:rPr>
          <w:b/>
        </w:rPr>
        <w:t>trångvinkelglaukom</w:t>
      </w:r>
    </w:p>
    <w:p w14:paraId="7133D56B" w14:textId="77777777" w:rsidR="000A4A60" w:rsidRPr="00DF7B85" w:rsidRDefault="009D2BD8">
      <w:pPr>
        <w:pStyle w:val="ListParagraph"/>
        <w:numPr>
          <w:ilvl w:val="0"/>
          <w:numId w:val="21"/>
        </w:numPr>
        <w:tabs>
          <w:tab w:val="clear" w:pos="567"/>
        </w:tabs>
        <w:spacing w:line="240" w:lineRule="auto"/>
        <w:ind w:right="-2"/>
        <w:rPr>
          <w:noProof/>
          <w:szCs w:val="22"/>
        </w:rPr>
      </w:pPr>
      <w:r>
        <w:t xml:space="preserve">om du har </w:t>
      </w:r>
      <w:r>
        <w:rPr>
          <w:b/>
        </w:rPr>
        <w:t>förstorad prostata, svårt att kissa</w:t>
      </w:r>
      <w:r>
        <w:t xml:space="preserve"> eller ett </w:t>
      </w:r>
      <w:r>
        <w:rPr>
          <w:b/>
        </w:rPr>
        <w:t>hinder i urinblåsan</w:t>
      </w:r>
    </w:p>
    <w:p w14:paraId="6C8F6367" w14:textId="77777777" w:rsidR="000A4A60" w:rsidRPr="00DF7B85" w:rsidRDefault="009D2BD8">
      <w:pPr>
        <w:pStyle w:val="ListParagraph"/>
        <w:numPr>
          <w:ilvl w:val="0"/>
          <w:numId w:val="21"/>
        </w:numPr>
        <w:tabs>
          <w:tab w:val="clear" w:pos="567"/>
        </w:tabs>
        <w:spacing w:line="240" w:lineRule="auto"/>
        <w:ind w:right="-2"/>
        <w:rPr>
          <w:noProof/>
          <w:szCs w:val="22"/>
        </w:rPr>
      </w:pPr>
      <w:r>
        <w:t xml:space="preserve">om du har </w:t>
      </w:r>
      <w:r>
        <w:rPr>
          <w:b/>
        </w:rPr>
        <w:t>epilepsi</w:t>
      </w:r>
    </w:p>
    <w:p w14:paraId="53E5583C" w14:textId="77777777" w:rsidR="000A4A60" w:rsidRPr="00DF7B85" w:rsidRDefault="009D2BD8">
      <w:pPr>
        <w:pStyle w:val="ListParagraph"/>
        <w:numPr>
          <w:ilvl w:val="0"/>
          <w:numId w:val="21"/>
        </w:numPr>
        <w:tabs>
          <w:tab w:val="clear" w:pos="567"/>
        </w:tabs>
        <w:spacing w:line="240" w:lineRule="auto"/>
        <w:ind w:right="-2"/>
        <w:rPr>
          <w:noProof/>
          <w:szCs w:val="22"/>
        </w:rPr>
      </w:pPr>
      <w:r>
        <w:t xml:space="preserve">om du har problem med </w:t>
      </w:r>
      <w:r>
        <w:rPr>
          <w:b/>
        </w:rPr>
        <w:t>sköldkörteln</w:t>
      </w:r>
    </w:p>
    <w:p w14:paraId="2076CC57" w14:textId="77777777" w:rsidR="000A4A60" w:rsidRPr="00DF7B85" w:rsidRDefault="00FB6C1F">
      <w:pPr>
        <w:pStyle w:val="ListParagraph"/>
        <w:numPr>
          <w:ilvl w:val="0"/>
          <w:numId w:val="21"/>
        </w:numPr>
        <w:tabs>
          <w:tab w:val="clear" w:pos="567"/>
        </w:tabs>
        <w:spacing w:line="240" w:lineRule="auto"/>
        <w:ind w:right="-2"/>
        <w:rPr>
          <w:noProof/>
          <w:szCs w:val="22"/>
        </w:rPr>
      </w:pPr>
      <w:r>
        <w:t xml:space="preserve">om du har </w:t>
      </w:r>
      <w:r>
        <w:rPr>
          <w:b/>
        </w:rPr>
        <w:t>låg kaliumnivå</w:t>
      </w:r>
      <w:r>
        <w:t xml:space="preserve"> i blodet</w:t>
      </w:r>
    </w:p>
    <w:p w14:paraId="0889F795" w14:textId="77777777" w:rsidR="00B31C5A" w:rsidRPr="00416AA4" w:rsidRDefault="00801CB9">
      <w:pPr>
        <w:pStyle w:val="ListParagraph"/>
        <w:numPr>
          <w:ilvl w:val="0"/>
          <w:numId w:val="21"/>
        </w:numPr>
        <w:tabs>
          <w:tab w:val="clear" w:pos="567"/>
        </w:tabs>
        <w:spacing w:line="240" w:lineRule="auto"/>
        <w:ind w:right="-2"/>
        <w:rPr>
          <w:noProof/>
          <w:szCs w:val="22"/>
        </w:rPr>
      </w:pPr>
      <w:r>
        <w:t xml:space="preserve">om du har </w:t>
      </w:r>
      <w:r>
        <w:rPr>
          <w:b/>
        </w:rPr>
        <w:t>diabetes</w:t>
      </w:r>
    </w:p>
    <w:p w14:paraId="2FEBB7AB" w14:textId="77777777" w:rsidR="000A4A60" w:rsidRPr="007B68B6" w:rsidRDefault="00B31C5A">
      <w:pPr>
        <w:pStyle w:val="ListParagraph"/>
        <w:numPr>
          <w:ilvl w:val="0"/>
          <w:numId w:val="21"/>
        </w:numPr>
        <w:tabs>
          <w:tab w:val="clear" w:pos="567"/>
        </w:tabs>
        <w:spacing w:line="240" w:lineRule="auto"/>
        <w:ind w:right="-2"/>
        <w:rPr>
          <w:b/>
          <w:noProof/>
          <w:szCs w:val="22"/>
        </w:rPr>
      </w:pPr>
      <w:r w:rsidRPr="00416AA4">
        <w:t xml:space="preserve">om du upplever dimsyn eller </w:t>
      </w:r>
      <w:r w:rsidRPr="007B68B6">
        <w:rPr>
          <w:b/>
        </w:rPr>
        <w:t>andra synrubbningar</w:t>
      </w:r>
      <w:r w:rsidR="00801CB9" w:rsidRPr="007B68B6">
        <w:rPr>
          <w:b/>
        </w:rPr>
        <w:t>.</w:t>
      </w:r>
    </w:p>
    <w:p w14:paraId="00F1D8DE" w14:textId="77777777" w:rsidR="00FB6C1F" w:rsidRPr="00DF7B85" w:rsidRDefault="00FB6C1F" w:rsidP="00FB6C1F">
      <w:pPr>
        <w:pStyle w:val="ListParagraph"/>
        <w:tabs>
          <w:tab w:val="clear" w:pos="567"/>
        </w:tabs>
        <w:spacing w:line="240" w:lineRule="auto"/>
        <w:ind w:left="360" w:right="-2"/>
        <w:rPr>
          <w:b/>
          <w:noProof/>
          <w:szCs w:val="22"/>
        </w:rPr>
      </w:pPr>
    </w:p>
    <w:p w14:paraId="59196389" w14:textId="77777777" w:rsidR="00801CB9" w:rsidRPr="00DF7B85" w:rsidRDefault="00FB6C1F" w:rsidP="009D2BD8">
      <w:pPr>
        <w:pStyle w:val="ListParagraph"/>
        <w:tabs>
          <w:tab w:val="clear" w:pos="567"/>
        </w:tabs>
        <w:spacing w:line="240" w:lineRule="auto"/>
        <w:ind w:left="360" w:right="-2"/>
        <w:rPr>
          <w:noProof/>
          <w:szCs w:val="22"/>
        </w:rPr>
      </w:pPr>
      <w:r>
        <w:rPr>
          <w:b/>
        </w:rPr>
        <w:t>Tala med läkare</w:t>
      </w:r>
      <w:r>
        <w:t xml:space="preserve"> om du tror att något av detta gäll</w:t>
      </w:r>
      <w:r w:rsidR="00105792">
        <w:t>er</w:t>
      </w:r>
      <w:r>
        <w:t xml:space="preserve"> dig.</w:t>
      </w:r>
    </w:p>
    <w:p w14:paraId="3E0C6306" w14:textId="77777777" w:rsidR="00FB6C1F" w:rsidRPr="00DF7B85" w:rsidRDefault="00FB6C1F" w:rsidP="00FB6C1F">
      <w:pPr>
        <w:tabs>
          <w:tab w:val="clear" w:pos="567"/>
        </w:tabs>
        <w:spacing w:line="240" w:lineRule="auto"/>
        <w:ind w:right="-2"/>
        <w:rPr>
          <w:noProof/>
          <w:szCs w:val="22"/>
        </w:rPr>
      </w:pPr>
    </w:p>
    <w:p w14:paraId="7C3FC3D4" w14:textId="77777777" w:rsidR="00FB6C1F" w:rsidRPr="00DF7B85" w:rsidRDefault="006D7C22" w:rsidP="00FB6C1F">
      <w:pPr>
        <w:tabs>
          <w:tab w:val="clear" w:pos="567"/>
        </w:tabs>
        <w:spacing w:line="240" w:lineRule="auto"/>
        <w:ind w:right="-2"/>
        <w:rPr>
          <w:b/>
          <w:noProof/>
          <w:szCs w:val="22"/>
        </w:rPr>
      </w:pPr>
      <w:r>
        <w:rPr>
          <w:b/>
          <w:noProof/>
        </w:rPr>
        <w:t>Akuta andningssvårigheter</w:t>
      </w:r>
    </w:p>
    <w:p w14:paraId="35489660" w14:textId="77777777" w:rsidR="006D7C22" w:rsidRPr="00DF7B85" w:rsidRDefault="006D7C22" w:rsidP="006D7C22">
      <w:pPr>
        <w:spacing w:after="120"/>
        <w:rPr>
          <w:b/>
          <w:szCs w:val="22"/>
        </w:rPr>
      </w:pPr>
      <w:r>
        <w:t>Om du känner dig trång i bröstet, får hosta, väsande andning eller blir andfådd omedelbart efter att du har använt Trelegy Ellipta-inhalatorn:</w:t>
      </w:r>
    </w:p>
    <w:p w14:paraId="3CBDAC2E" w14:textId="485EA8BF" w:rsidR="006D7C22" w:rsidRPr="001D3FF3" w:rsidRDefault="00BD4796" w:rsidP="006D7C22">
      <w:pPr>
        <w:ind w:left="567"/>
        <w:rPr>
          <w:szCs w:val="22"/>
        </w:rPr>
      </w:pPr>
      <w:r>
        <w:rPr>
          <w:b/>
        </w:rPr>
        <w:t>s</w:t>
      </w:r>
      <w:r w:rsidR="006D7C22">
        <w:rPr>
          <w:b/>
        </w:rPr>
        <w:t xml:space="preserve">luta använda detta läkemedel och sök vård omedelbart. </w:t>
      </w:r>
      <w:r w:rsidR="006D7C22" w:rsidRPr="00416AA4">
        <w:t>Detta kan vara ett allvarligt tillstånd som kallas paradoxal bronkospasm</w:t>
      </w:r>
      <w:r w:rsidR="006D7C22" w:rsidRPr="001D3FF3">
        <w:t>.</w:t>
      </w:r>
    </w:p>
    <w:p w14:paraId="5383293E" w14:textId="77777777" w:rsidR="006D7C22" w:rsidRPr="00DF7B85" w:rsidRDefault="006D7C22" w:rsidP="006D7C22">
      <w:pPr>
        <w:numPr>
          <w:ilvl w:val="12"/>
          <w:numId w:val="0"/>
        </w:numPr>
        <w:tabs>
          <w:tab w:val="clear" w:pos="567"/>
        </w:tabs>
        <w:spacing w:line="240" w:lineRule="auto"/>
        <w:rPr>
          <w:b/>
          <w:bCs/>
          <w:szCs w:val="22"/>
        </w:rPr>
      </w:pPr>
    </w:p>
    <w:p w14:paraId="69D202C4" w14:textId="77777777" w:rsidR="006D7C22" w:rsidRPr="00DF7B85" w:rsidRDefault="006D7C22" w:rsidP="006D7C22">
      <w:pPr>
        <w:numPr>
          <w:ilvl w:val="12"/>
          <w:numId w:val="0"/>
        </w:numPr>
        <w:tabs>
          <w:tab w:val="clear" w:pos="567"/>
        </w:tabs>
        <w:spacing w:line="240" w:lineRule="auto"/>
        <w:rPr>
          <w:b/>
          <w:szCs w:val="22"/>
        </w:rPr>
      </w:pPr>
      <w:r>
        <w:rPr>
          <w:b/>
        </w:rPr>
        <w:t>Ögonproblem under behandling med Trelegy Ellipta</w:t>
      </w:r>
    </w:p>
    <w:p w14:paraId="38C111D7" w14:textId="1DEE9945" w:rsidR="006D7C22" w:rsidRPr="00DF7B85" w:rsidRDefault="006D7C22" w:rsidP="006D7C22">
      <w:pPr>
        <w:rPr>
          <w:szCs w:val="22"/>
        </w:rPr>
      </w:pPr>
      <w:r>
        <w:t>Om du får smärta</w:t>
      </w:r>
      <w:r w:rsidR="00912207">
        <w:t xml:space="preserve"> eller obehag</w:t>
      </w:r>
      <w:r>
        <w:t xml:space="preserve"> i ögonen, tillfälligt suddig syn, ser ljusringar eller färgade prickar </w:t>
      </w:r>
      <w:r w:rsidR="00912207">
        <w:t>eller om du får</w:t>
      </w:r>
      <w:r w:rsidR="007D7896">
        <w:t xml:space="preserve"> </w:t>
      </w:r>
      <w:r>
        <w:t>röda ögon under behandling med Trelegy Ellipta:</w:t>
      </w:r>
    </w:p>
    <w:p w14:paraId="61D62983" w14:textId="77777777" w:rsidR="006D7C22" w:rsidRPr="00DF7B85" w:rsidRDefault="006D7C22" w:rsidP="006D7C22">
      <w:pPr>
        <w:rPr>
          <w:szCs w:val="22"/>
        </w:rPr>
      </w:pPr>
      <w:r>
        <w:t xml:space="preserve"> </w:t>
      </w:r>
    </w:p>
    <w:p w14:paraId="70038092" w14:textId="727C7FE0" w:rsidR="00FB6C1F" w:rsidRPr="00DF7B85" w:rsidRDefault="00BD4796" w:rsidP="006D7C22">
      <w:pPr>
        <w:tabs>
          <w:tab w:val="clear" w:pos="567"/>
        </w:tabs>
        <w:spacing w:line="240" w:lineRule="auto"/>
        <w:ind w:left="720" w:right="-2"/>
        <w:rPr>
          <w:szCs w:val="22"/>
        </w:rPr>
      </w:pPr>
      <w:r>
        <w:rPr>
          <w:b/>
        </w:rPr>
        <w:t>s</w:t>
      </w:r>
      <w:r w:rsidR="006D7C22">
        <w:rPr>
          <w:b/>
        </w:rPr>
        <w:t xml:space="preserve">luta använda detta läkemedel och sök vård omedelbart. </w:t>
      </w:r>
      <w:r w:rsidR="006D7C22">
        <w:t>Detta kan vara symtom på akut trångvinkelglaukom</w:t>
      </w:r>
      <w:r w:rsidR="006D7C22">
        <w:rPr>
          <w:b/>
        </w:rPr>
        <w:t>.</w:t>
      </w:r>
    </w:p>
    <w:p w14:paraId="51685627" w14:textId="77777777" w:rsidR="006D7C22" w:rsidRPr="00DF7B85" w:rsidRDefault="006D7C22" w:rsidP="006D7C22">
      <w:pPr>
        <w:rPr>
          <w:b/>
          <w:szCs w:val="22"/>
        </w:rPr>
      </w:pPr>
    </w:p>
    <w:p w14:paraId="2ABDEC69" w14:textId="77777777" w:rsidR="006D7C22" w:rsidRPr="00DF7B85" w:rsidRDefault="006D7C22" w:rsidP="006D7C22">
      <w:pPr>
        <w:rPr>
          <w:b/>
          <w:szCs w:val="22"/>
        </w:rPr>
      </w:pPr>
      <w:r>
        <w:rPr>
          <w:b/>
        </w:rPr>
        <w:t>Infektion i lungorna</w:t>
      </w:r>
    </w:p>
    <w:p w14:paraId="5323549B" w14:textId="77777777" w:rsidR="006D7C22" w:rsidRPr="00DF7B85" w:rsidRDefault="009152A5" w:rsidP="006D7C22">
      <w:pPr>
        <w:rPr>
          <w:szCs w:val="22"/>
        </w:rPr>
      </w:pPr>
      <w:r>
        <w:t>Eftersom du använder detta läkemedel för KOL, kan risken för att få en infektion i lungorna, dvs. lunginflammation, vara förhöjd. Se avsnitt</w:t>
      </w:r>
      <w:r w:rsidR="004E628E">
        <w:t> </w:t>
      </w:r>
      <w:r>
        <w:t>4 ”Eventuella biverkningar” för information om vilka symtom man bör vara uppmärksam på när man använder detta läkemedel.</w:t>
      </w:r>
    </w:p>
    <w:p w14:paraId="0D719DB2" w14:textId="77777777" w:rsidR="006D7C22" w:rsidRPr="00DF7B85" w:rsidRDefault="006D7C22" w:rsidP="006D7C22">
      <w:pPr>
        <w:rPr>
          <w:szCs w:val="22"/>
        </w:rPr>
      </w:pPr>
    </w:p>
    <w:p w14:paraId="5ABB71E8" w14:textId="77777777" w:rsidR="006D7C22" w:rsidRPr="00DF7B85" w:rsidRDefault="006D7C22" w:rsidP="006D7C22">
      <w:pPr>
        <w:tabs>
          <w:tab w:val="clear" w:pos="567"/>
          <w:tab w:val="left" w:pos="709"/>
        </w:tabs>
        <w:ind w:left="709"/>
        <w:rPr>
          <w:szCs w:val="22"/>
        </w:rPr>
      </w:pPr>
      <w:r>
        <w:rPr>
          <w:b/>
        </w:rPr>
        <w:t>Tala så snart som möjligt om för läkaren om du får något av dessa symtom.</w:t>
      </w:r>
    </w:p>
    <w:p w14:paraId="640DAC9E" w14:textId="77777777" w:rsidR="006D7C22" w:rsidRPr="00DF7B85" w:rsidRDefault="006D7C22" w:rsidP="006D7C22">
      <w:pPr>
        <w:tabs>
          <w:tab w:val="clear" w:pos="567"/>
        </w:tabs>
        <w:spacing w:line="240" w:lineRule="auto"/>
        <w:ind w:right="-2"/>
        <w:rPr>
          <w:noProof/>
          <w:szCs w:val="22"/>
        </w:rPr>
      </w:pPr>
    </w:p>
    <w:p w14:paraId="7BA41358" w14:textId="77777777" w:rsidR="00B21E79" w:rsidRPr="00DF7B85" w:rsidRDefault="00B21E79" w:rsidP="00B21E79">
      <w:pPr>
        <w:numPr>
          <w:ilvl w:val="12"/>
          <w:numId w:val="0"/>
        </w:numPr>
        <w:tabs>
          <w:tab w:val="clear" w:pos="567"/>
        </w:tabs>
        <w:spacing w:line="240" w:lineRule="auto"/>
        <w:rPr>
          <w:b/>
          <w:bCs/>
          <w:noProof/>
          <w:szCs w:val="22"/>
        </w:rPr>
      </w:pPr>
      <w:r>
        <w:rPr>
          <w:b/>
          <w:noProof/>
        </w:rPr>
        <w:t>Barn och ungdomar</w:t>
      </w:r>
    </w:p>
    <w:p w14:paraId="60871106" w14:textId="77777777" w:rsidR="006D7C22" w:rsidRPr="007D7896" w:rsidRDefault="00A44781" w:rsidP="006D7C22">
      <w:pPr>
        <w:numPr>
          <w:ilvl w:val="12"/>
          <w:numId w:val="0"/>
        </w:numPr>
        <w:tabs>
          <w:tab w:val="clear" w:pos="567"/>
        </w:tabs>
        <w:spacing w:line="240" w:lineRule="auto"/>
        <w:rPr>
          <w:bCs/>
          <w:szCs w:val="22"/>
        </w:rPr>
      </w:pPr>
      <w:r>
        <w:t xml:space="preserve">Detta läkemedel ska inte ges </w:t>
      </w:r>
      <w:r w:rsidRPr="00416AA4">
        <w:t>till barn och ungdomar under 18 år.</w:t>
      </w:r>
    </w:p>
    <w:p w14:paraId="38A50F56" w14:textId="77777777" w:rsidR="006D7C22" w:rsidRPr="00DF7B85" w:rsidRDefault="006D7C22" w:rsidP="00B21E79">
      <w:pPr>
        <w:numPr>
          <w:ilvl w:val="12"/>
          <w:numId w:val="0"/>
        </w:numPr>
        <w:tabs>
          <w:tab w:val="clear" w:pos="567"/>
        </w:tabs>
        <w:spacing w:line="240" w:lineRule="auto"/>
        <w:rPr>
          <w:b/>
          <w:bCs/>
          <w:noProof/>
          <w:szCs w:val="22"/>
        </w:rPr>
      </w:pPr>
    </w:p>
    <w:p w14:paraId="2F4A2F42" w14:textId="77777777" w:rsidR="00B21E79" w:rsidRPr="00DF7B85" w:rsidRDefault="00B21E79" w:rsidP="00B21E79">
      <w:pPr>
        <w:numPr>
          <w:ilvl w:val="12"/>
          <w:numId w:val="0"/>
        </w:numPr>
        <w:tabs>
          <w:tab w:val="clear" w:pos="567"/>
        </w:tabs>
        <w:spacing w:line="240" w:lineRule="auto"/>
        <w:ind w:right="-2"/>
        <w:rPr>
          <w:szCs w:val="22"/>
        </w:rPr>
      </w:pPr>
      <w:r>
        <w:rPr>
          <w:b/>
        </w:rPr>
        <w:t>Andra läkemedel och Trelegy Ellipta</w:t>
      </w:r>
    </w:p>
    <w:p w14:paraId="48384191" w14:textId="6E5B6FFF" w:rsidR="00B21E79" w:rsidRDefault="00B21E79" w:rsidP="00B21E79">
      <w:pPr>
        <w:numPr>
          <w:ilvl w:val="12"/>
          <w:numId w:val="0"/>
        </w:numPr>
        <w:tabs>
          <w:tab w:val="clear" w:pos="567"/>
        </w:tabs>
        <w:spacing w:line="240" w:lineRule="auto"/>
        <w:ind w:right="-2"/>
      </w:pPr>
      <w:r>
        <w:t xml:space="preserve">Tala om för läkare eller apotekspersonal om du tar, nyligen har tagit eller kan tänkas ta andra läkemedel. </w:t>
      </w:r>
      <w:r w:rsidR="00891D50">
        <w:t>Tala med läkare eller apotekspersonal om du inte vet vad dina läkemedel innehåller.</w:t>
      </w:r>
    </w:p>
    <w:p w14:paraId="44E47515" w14:textId="77777777" w:rsidR="00891D50" w:rsidRPr="00DF7B85" w:rsidRDefault="00891D50" w:rsidP="00B21E79">
      <w:pPr>
        <w:numPr>
          <w:ilvl w:val="12"/>
          <w:numId w:val="0"/>
        </w:numPr>
        <w:tabs>
          <w:tab w:val="clear" w:pos="567"/>
        </w:tabs>
        <w:spacing w:line="240" w:lineRule="auto"/>
        <w:ind w:right="-2"/>
        <w:rPr>
          <w:noProof/>
          <w:szCs w:val="22"/>
        </w:rPr>
      </w:pPr>
    </w:p>
    <w:p w14:paraId="313821C8" w14:textId="77777777" w:rsidR="007A0245" w:rsidRPr="00DF7B85" w:rsidRDefault="007A0245" w:rsidP="007A0245">
      <w:pPr>
        <w:numPr>
          <w:ilvl w:val="12"/>
          <w:numId w:val="0"/>
        </w:numPr>
        <w:tabs>
          <w:tab w:val="clear" w:pos="567"/>
        </w:tabs>
        <w:spacing w:line="240" w:lineRule="auto"/>
        <w:ind w:right="-2"/>
        <w:rPr>
          <w:szCs w:val="22"/>
        </w:rPr>
      </w:pPr>
      <w:r>
        <w:t>Vissa läkemedel kan påverka funktionen hos detta läkemedel eller öka risken för biverkningar. Dessa läkemedel är:</w:t>
      </w:r>
    </w:p>
    <w:p w14:paraId="5174C1C8" w14:textId="77777777" w:rsidR="007A0245" w:rsidRPr="00DF7B85" w:rsidRDefault="007A0245" w:rsidP="007A0245">
      <w:pPr>
        <w:numPr>
          <w:ilvl w:val="12"/>
          <w:numId w:val="0"/>
        </w:numPr>
        <w:tabs>
          <w:tab w:val="clear" w:pos="567"/>
        </w:tabs>
        <w:spacing w:line="240" w:lineRule="auto"/>
        <w:ind w:right="-2"/>
        <w:rPr>
          <w:szCs w:val="22"/>
        </w:rPr>
      </w:pPr>
    </w:p>
    <w:p w14:paraId="073B047B" w14:textId="77777777" w:rsidR="007A0245" w:rsidRPr="00DF7B85" w:rsidRDefault="007A0245" w:rsidP="0005324F">
      <w:pPr>
        <w:tabs>
          <w:tab w:val="clear" w:pos="567"/>
        </w:tabs>
        <w:spacing w:line="240" w:lineRule="auto"/>
        <w:ind w:left="720" w:hanging="720"/>
        <w:rPr>
          <w:b/>
          <w:szCs w:val="22"/>
        </w:rPr>
      </w:pPr>
      <w:r>
        <w:rPr>
          <w:b/>
        </w:rPr>
        <w:t>-</w:t>
      </w:r>
      <w:r>
        <w:tab/>
        <w:t xml:space="preserve">betablockerare (som propanolol) för att behandla </w:t>
      </w:r>
      <w:r w:rsidRPr="00416AA4">
        <w:t>högt blodtryck</w:t>
      </w:r>
      <w:r w:rsidRPr="007D7896">
        <w:t xml:space="preserve"> och andra </w:t>
      </w:r>
      <w:r w:rsidRPr="00416AA4">
        <w:t>hjärtproblem</w:t>
      </w:r>
    </w:p>
    <w:p w14:paraId="7E278898" w14:textId="77777777" w:rsidR="007A0245" w:rsidRPr="00DF7B85" w:rsidRDefault="007A0245" w:rsidP="0005324F">
      <w:pPr>
        <w:tabs>
          <w:tab w:val="clear" w:pos="567"/>
        </w:tabs>
        <w:spacing w:line="240" w:lineRule="auto"/>
        <w:rPr>
          <w:b/>
          <w:szCs w:val="22"/>
        </w:rPr>
      </w:pPr>
      <w:r>
        <w:rPr>
          <w:b/>
        </w:rPr>
        <w:t>-</w:t>
      </w:r>
      <w:r>
        <w:tab/>
        <w:t>ketokonazol och itrakonazol,</w:t>
      </w:r>
      <w:r w:rsidR="007E77D2">
        <w:t xml:space="preserve"> </w:t>
      </w:r>
      <w:r>
        <w:t xml:space="preserve">för att </w:t>
      </w:r>
      <w:r w:rsidRPr="007D7896">
        <w:t xml:space="preserve">behandla </w:t>
      </w:r>
      <w:r w:rsidRPr="00416AA4">
        <w:t>svampinfektioner</w:t>
      </w:r>
    </w:p>
    <w:p w14:paraId="4DB02BF9" w14:textId="77777777" w:rsidR="007A0245" w:rsidRPr="00DF7B85" w:rsidRDefault="007A0245" w:rsidP="0005324F">
      <w:pPr>
        <w:tabs>
          <w:tab w:val="clear" w:pos="567"/>
          <w:tab w:val="left" w:pos="720"/>
          <w:tab w:val="left" w:pos="1440"/>
          <w:tab w:val="left" w:pos="2160"/>
          <w:tab w:val="left" w:pos="2880"/>
          <w:tab w:val="left" w:pos="3600"/>
          <w:tab w:val="left" w:pos="4320"/>
          <w:tab w:val="left" w:pos="5040"/>
          <w:tab w:val="left" w:pos="5760"/>
          <w:tab w:val="left" w:pos="6489"/>
        </w:tabs>
        <w:spacing w:line="240" w:lineRule="auto"/>
        <w:rPr>
          <w:b/>
          <w:szCs w:val="22"/>
        </w:rPr>
      </w:pPr>
      <w:r>
        <w:rPr>
          <w:b/>
        </w:rPr>
        <w:t>-</w:t>
      </w:r>
      <w:r>
        <w:tab/>
        <w:t xml:space="preserve">klaritromycin och telitromycin för att behandla </w:t>
      </w:r>
      <w:r w:rsidRPr="00416AA4">
        <w:t>bakterieinfektioner</w:t>
      </w:r>
    </w:p>
    <w:p w14:paraId="7A93D9ED" w14:textId="657AA65C" w:rsidR="007A0245" w:rsidRPr="00DF7B85" w:rsidRDefault="007A0245" w:rsidP="0005324F">
      <w:pPr>
        <w:tabs>
          <w:tab w:val="clear" w:pos="567"/>
          <w:tab w:val="left" w:pos="720"/>
          <w:tab w:val="left" w:pos="1440"/>
          <w:tab w:val="left" w:pos="2160"/>
          <w:tab w:val="left" w:pos="2880"/>
          <w:tab w:val="left" w:pos="3600"/>
          <w:tab w:val="left" w:pos="4320"/>
          <w:tab w:val="left" w:pos="5040"/>
          <w:tab w:val="left" w:pos="5760"/>
          <w:tab w:val="left" w:pos="6489"/>
        </w:tabs>
        <w:spacing w:line="240" w:lineRule="auto"/>
        <w:rPr>
          <w:b/>
          <w:szCs w:val="22"/>
        </w:rPr>
      </w:pPr>
      <w:r>
        <w:t>-</w:t>
      </w:r>
      <w:r>
        <w:tab/>
        <w:t>ritonavir</w:t>
      </w:r>
      <w:r w:rsidR="00912207">
        <w:t xml:space="preserve"> och kobicistat</w:t>
      </w:r>
      <w:r>
        <w:t xml:space="preserve"> för att behandla </w:t>
      </w:r>
      <w:r w:rsidRPr="00416AA4">
        <w:t>hiv</w:t>
      </w:r>
      <w:r w:rsidR="001D3FF3">
        <w:t xml:space="preserve"> </w:t>
      </w:r>
      <w:r w:rsidRPr="00416AA4">
        <w:t>infektion</w:t>
      </w:r>
    </w:p>
    <w:p w14:paraId="151C5D93" w14:textId="6A62B71F" w:rsidR="007A0245" w:rsidRPr="00DF7B85" w:rsidRDefault="007A0245" w:rsidP="0005324F">
      <w:p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720" w:hanging="720"/>
        <w:rPr>
          <w:szCs w:val="22"/>
        </w:rPr>
      </w:pPr>
      <w:r>
        <w:rPr>
          <w:b/>
        </w:rPr>
        <w:t>-</w:t>
      </w:r>
      <w:r>
        <w:tab/>
        <w:t>läkemedel som sänker nivån av kalium i blodet, t.ex. vissa diuretika (vätskedrivande tabletter)</w:t>
      </w:r>
      <w:r w:rsidR="0086471E">
        <w:t xml:space="preserve"> eller vissa läkemedel som används för att behandla kroniskt obstruktiv lungsjukdom och astma (till exempel metylxantin eller steroider)</w:t>
      </w:r>
    </w:p>
    <w:p w14:paraId="7C3E8945" w14:textId="2D4CFD67" w:rsidR="007A0245" w:rsidRPr="00DF7B85" w:rsidRDefault="007A0245" w:rsidP="0005324F">
      <w:pPr>
        <w:tabs>
          <w:tab w:val="clear" w:pos="567"/>
          <w:tab w:val="left" w:pos="1440"/>
        </w:tabs>
        <w:spacing w:line="240" w:lineRule="auto"/>
        <w:ind w:left="720" w:hanging="720"/>
        <w:rPr>
          <w:szCs w:val="22"/>
        </w:rPr>
      </w:pPr>
      <w:r>
        <w:rPr>
          <w:b/>
        </w:rPr>
        <w:t>-</w:t>
      </w:r>
      <w:r>
        <w:tab/>
        <w:t>andra långverkande läkemedel som liknar detta läkemedel och som används för att behandla andningsproblem, t.ex. tiotropium och inda</w:t>
      </w:r>
      <w:r w:rsidR="00912207">
        <w:t>ka</w:t>
      </w:r>
      <w:r>
        <w:t>terol. Använd inte Trelegy Ellipta om du redan använder sådana läkemedel.</w:t>
      </w:r>
    </w:p>
    <w:p w14:paraId="0625171A" w14:textId="2F84BDF4" w:rsidR="007A0245" w:rsidRPr="00DF7B85" w:rsidRDefault="007A0245" w:rsidP="007A0245">
      <w:pPr>
        <w:tabs>
          <w:tab w:val="clear" w:pos="567"/>
        </w:tabs>
        <w:spacing w:line="240" w:lineRule="auto"/>
        <w:rPr>
          <w:szCs w:val="22"/>
        </w:rPr>
      </w:pPr>
      <w:r>
        <w:rPr>
          <w:b/>
        </w:rPr>
        <w:lastRenderedPageBreak/>
        <w:t>Tala om för läkare eller apotekspersonal</w:t>
      </w:r>
      <w:r>
        <w:t xml:space="preserve"> om du tar något av dessa läkemedel. </w:t>
      </w:r>
      <w:r w:rsidR="001D3FF3">
        <w:t>Din l</w:t>
      </w:r>
      <w:r>
        <w:t>äkare kan vilja göra noggranna kontroller om du tar något av dessa läkemedel eftersom de kan öka biverkningarna av Trelegy Ellipta.</w:t>
      </w:r>
    </w:p>
    <w:p w14:paraId="57F3FDCF" w14:textId="77777777" w:rsidR="006D7C22" w:rsidRPr="00DF7B85" w:rsidRDefault="006D7C22" w:rsidP="00B21E79">
      <w:pPr>
        <w:numPr>
          <w:ilvl w:val="12"/>
          <w:numId w:val="0"/>
        </w:numPr>
        <w:tabs>
          <w:tab w:val="clear" w:pos="567"/>
        </w:tabs>
        <w:spacing w:line="240" w:lineRule="auto"/>
        <w:ind w:right="-2"/>
        <w:rPr>
          <w:noProof/>
          <w:szCs w:val="22"/>
        </w:rPr>
      </w:pPr>
    </w:p>
    <w:p w14:paraId="465CE556" w14:textId="2C51B1D6" w:rsidR="00B21E79" w:rsidRPr="00DF7B85" w:rsidRDefault="00B21E79" w:rsidP="00B21E79">
      <w:pPr>
        <w:numPr>
          <w:ilvl w:val="12"/>
          <w:numId w:val="0"/>
        </w:numPr>
        <w:tabs>
          <w:tab w:val="clear" w:pos="567"/>
        </w:tabs>
        <w:spacing w:line="240" w:lineRule="auto"/>
        <w:ind w:right="-2"/>
        <w:outlineLvl w:val="0"/>
        <w:rPr>
          <w:b/>
          <w:noProof/>
          <w:szCs w:val="22"/>
        </w:rPr>
      </w:pPr>
      <w:r>
        <w:rPr>
          <w:b/>
          <w:noProof/>
        </w:rPr>
        <w:t>Graviditet och amning</w:t>
      </w:r>
      <w:r w:rsidR="005545B2">
        <w:rPr>
          <w:b/>
          <w:noProof/>
        </w:rPr>
        <w:fldChar w:fldCharType="begin"/>
      </w:r>
      <w:r w:rsidR="005545B2">
        <w:rPr>
          <w:b/>
          <w:noProof/>
        </w:rPr>
        <w:instrText xml:space="preserve"> DOCVARIABLE vault_nd_7d19499e-ac41-4853-a849-320d27431b6d \* MERGEFORMAT </w:instrText>
      </w:r>
      <w:r w:rsidR="005545B2">
        <w:rPr>
          <w:b/>
          <w:noProof/>
        </w:rPr>
        <w:fldChar w:fldCharType="separate"/>
      </w:r>
      <w:r w:rsidR="005545B2">
        <w:rPr>
          <w:b/>
          <w:noProof/>
        </w:rPr>
        <w:t xml:space="preserve"> </w:t>
      </w:r>
      <w:r w:rsidR="005545B2">
        <w:rPr>
          <w:b/>
          <w:noProof/>
        </w:rPr>
        <w:fldChar w:fldCharType="end"/>
      </w:r>
    </w:p>
    <w:p w14:paraId="74D6E6BC" w14:textId="4DE873C4" w:rsidR="00B21E79" w:rsidRPr="00DF7B85" w:rsidRDefault="00B21E79" w:rsidP="00B21E79">
      <w:pPr>
        <w:numPr>
          <w:ilvl w:val="12"/>
          <w:numId w:val="0"/>
        </w:numPr>
        <w:tabs>
          <w:tab w:val="clear" w:pos="567"/>
        </w:tabs>
        <w:spacing w:line="240" w:lineRule="auto"/>
        <w:rPr>
          <w:noProof/>
          <w:szCs w:val="22"/>
        </w:rPr>
      </w:pPr>
      <w:r>
        <w:t xml:space="preserve">Om du är gravid eller ammar, tror att du kan vara gravid eller planerar att skaffa barn, </w:t>
      </w:r>
      <w:r w:rsidRPr="00416AA4">
        <w:t>rådfråga läkare</w:t>
      </w:r>
      <w:r>
        <w:t xml:space="preserve"> innan du använder detta läkemedel. </w:t>
      </w:r>
      <w:r w:rsidR="004C21B3">
        <w:t>Använd inte</w:t>
      </w:r>
      <w:r>
        <w:t xml:space="preserve"> detta läkemedel om </w:t>
      </w:r>
      <w:r w:rsidR="00710FA5">
        <w:t xml:space="preserve">du är gravid </w:t>
      </w:r>
      <w:r w:rsidR="00AB537F">
        <w:t>om</w:t>
      </w:r>
      <w:r w:rsidR="00710FA5">
        <w:t xml:space="preserve"> </w:t>
      </w:r>
      <w:r w:rsidR="004C21B3">
        <w:t xml:space="preserve">inte </w:t>
      </w:r>
      <w:r>
        <w:t xml:space="preserve">din läkare </w:t>
      </w:r>
      <w:r w:rsidR="004C21B3">
        <w:t xml:space="preserve">har sagt </w:t>
      </w:r>
      <w:r>
        <w:t xml:space="preserve">att du kan göra det. </w:t>
      </w:r>
    </w:p>
    <w:p w14:paraId="735EB9F9" w14:textId="77777777" w:rsidR="00822141" w:rsidRPr="00DF7B85" w:rsidRDefault="00822141" w:rsidP="00B21E79">
      <w:pPr>
        <w:numPr>
          <w:ilvl w:val="12"/>
          <w:numId w:val="0"/>
        </w:numPr>
        <w:tabs>
          <w:tab w:val="clear" w:pos="567"/>
        </w:tabs>
        <w:spacing w:line="240" w:lineRule="auto"/>
        <w:rPr>
          <w:noProof/>
          <w:szCs w:val="22"/>
        </w:rPr>
      </w:pPr>
    </w:p>
    <w:p w14:paraId="14117315" w14:textId="0779B5B8" w:rsidR="00822141" w:rsidRPr="00DF7B85" w:rsidRDefault="00822141" w:rsidP="00B21E79">
      <w:pPr>
        <w:numPr>
          <w:ilvl w:val="12"/>
          <w:numId w:val="0"/>
        </w:numPr>
        <w:tabs>
          <w:tab w:val="clear" w:pos="567"/>
        </w:tabs>
        <w:spacing w:line="240" w:lineRule="auto"/>
        <w:rPr>
          <w:noProof/>
          <w:szCs w:val="22"/>
        </w:rPr>
      </w:pPr>
      <w:r>
        <w:t xml:space="preserve">Det är inte känt om innehållsämnena i detta läkemedel kan passera över i bröstmjölk. </w:t>
      </w:r>
      <w:r w:rsidRPr="00416AA4">
        <w:t>Om du ammar måste du rådfråga din läkare</w:t>
      </w:r>
      <w:r w:rsidRPr="007D7896">
        <w:t xml:space="preserve"> i</w:t>
      </w:r>
      <w:r>
        <w:t>nna</w:t>
      </w:r>
      <w:r w:rsidR="004E628E">
        <w:t xml:space="preserve">n du använder Trelegy Ellipta. </w:t>
      </w:r>
      <w:r w:rsidR="004C21B3">
        <w:t>Använd inte detta läkemedel o</w:t>
      </w:r>
      <w:r>
        <w:t xml:space="preserve">m du ammar </w:t>
      </w:r>
      <w:r w:rsidR="00710FA5">
        <w:t>såvida</w:t>
      </w:r>
      <w:r>
        <w:t xml:space="preserve"> </w:t>
      </w:r>
      <w:r w:rsidR="004C21B3">
        <w:t xml:space="preserve">inte </w:t>
      </w:r>
      <w:r>
        <w:t xml:space="preserve">din läkare </w:t>
      </w:r>
      <w:r w:rsidR="004C21B3">
        <w:t xml:space="preserve">har sagt </w:t>
      </w:r>
      <w:r>
        <w:t xml:space="preserve">att du kan göra det. </w:t>
      </w:r>
    </w:p>
    <w:p w14:paraId="7C789636" w14:textId="77777777" w:rsidR="00B21E79" w:rsidRPr="00DF7B85" w:rsidRDefault="00B21E79" w:rsidP="00B21E79">
      <w:pPr>
        <w:numPr>
          <w:ilvl w:val="12"/>
          <w:numId w:val="0"/>
        </w:numPr>
        <w:tabs>
          <w:tab w:val="clear" w:pos="567"/>
        </w:tabs>
        <w:spacing w:line="240" w:lineRule="auto"/>
        <w:rPr>
          <w:noProof/>
          <w:szCs w:val="22"/>
        </w:rPr>
      </w:pPr>
    </w:p>
    <w:p w14:paraId="39278E8D" w14:textId="31A2B700" w:rsidR="00B21E79" w:rsidRPr="00DF7B85" w:rsidRDefault="00B21E79" w:rsidP="004D3E41">
      <w:pPr>
        <w:numPr>
          <w:ilvl w:val="12"/>
          <w:numId w:val="0"/>
        </w:numPr>
        <w:tabs>
          <w:tab w:val="clear" w:pos="567"/>
        </w:tabs>
        <w:spacing w:line="240" w:lineRule="auto"/>
        <w:outlineLvl w:val="0"/>
        <w:rPr>
          <w:noProof/>
          <w:szCs w:val="22"/>
        </w:rPr>
      </w:pPr>
      <w:r>
        <w:rPr>
          <w:b/>
          <w:noProof/>
        </w:rPr>
        <w:t>Körförmåga och användning av maskiner</w:t>
      </w:r>
      <w:r w:rsidR="005545B2">
        <w:rPr>
          <w:b/>
          <w:noProof/>
        </w:rPr>
        <w:fldChar w:fldCharType="begin"/>
      </w:r>
      <w:r w:rsidR="005545B2">
        <w:rPr>
          <w:b/>
          <w:noProof/>
        </w:rPr>
        <w:instrText xml:space="preserve"> DOCVARIABLE vault_nd_de5f7cae-f2a3-459d-82e7-75e156d0b585 \* MERGEFORMAT </w:instrText>
      </w:r>
      <w:r w:rsidR="005545B2">
        <w:rPr>
          <w:b/>
          <w:noProof/>
        </w:rPr>
        <w:fldChar w:fldCharType="separate"/>
      </w:r>
      <w:r w:rsidR="005545B2">
        <w:rPr>
          <w:b/>
          <w:noProof/>
        </w:rPr>
        <w:t xml:space="preserve"> </w:t>
      </w:r>
      <w:r w:rsidR="005545B2">
        <w:rPr>
          <w:b/>
          <w:noProof/>
        </w:rPr>
        <w:fldChar w:fldCharType="end"/>
      </w:r>
    </w:p>
    <w:p w14:paraId="088AD91B" w14:textId="77777777" w:rsidR="006C3434" w:rsidRPr="00DF7B85" w:rsidRDefault="006C3434" w:rsidP="004D3E41">
      <w:pPr>
        <w:numPr>
          <w:ilvl w:val="12"/>
          <w:numId w:val="0"/>
        </w:numPr>
        <w:tabs>
          <w:tab w:val="clear" w:pos="567"/>
        </w:tabs>
        <w:spacing w:line="240" w:lineRule="auto"/>
        <w:rPr>
          <w:noProof/>
          <w:szCs w:val="22"/>
        </w:rPr>
      </w:pPr>
      <w:r>
        <w:t xml:space="preserve">Detta läkemedel påverkar sannolikt inte din förmåga att köra något fordon eller använda maskiner. </w:t>
      </w:r>
    </w:p>
    <w:p w14:paraId="51B7A8D0" w14:textId="77777777" w:rsidR="006C3434" w:rsidRPr="00DF7B85" w:rsidRDefault="006C3434" w:rsidP="00B21E79">
      <w:pPr>
        <w:numPr>
          <w:ilvl w:val="12"/>
          <w:numId w:val="0"/>
        </w:numPr>
        <w:tabs>
          <w:tab w:val="clear" w:pos="567"/>
        </w:tabs>
        <w:spacing w:line="240" w:lineRule="auto"/>
        <w:ind w:right="-2"/>
        <w:rPr>
          <w:noProof/>
          <w:szCs w:val="22"/>
        </w:rPr>
      </w:pPr>
    </w:p>
    <w:p w14:paraId="0DD422C2" w14:textId="503F3203" w:rsidR="00B21E79" w:rsidRPr="00DF7B85" w:rsidRDefault="00A44781" w:rsidP="00B21E79">
      <w:pPr>
        <w:numPr>
          <w:ilvl w:val="12"/>
          <w:numId w:val="0"/>
        </w:numPr>
        <w:tabs>
          <w:tab w:val="clear" w:pos="567"/>
        </w:tabs>
        <w:spacing w:line="240" w:lineRule="auto"/>
        <w:ind w:right="-2"/>
        <w:outlineLvl w:val="0"/>
        <w:rPr>
          <w:b/>
          <w:noProof/>
          <w:szCs w:val="22"/>
        </w:rPr>
      </w:pPr>
      <w:r>
        <w:rPr>
          <w:b/>
          <w:noProof/>
        </w:rPr>
        <w:t>Trelegy Ellipta innehåller laktos</w:t>
      </w:r>
      <w:r w:rsidR="005545B2">
        <w:rPr>
          <w:b/>
          <w:noProof/>
        </w:rPr>
        <w:fldChar w:fldCharType="begin"/>
      </w:r>
      <w:r w:rsidR="005545B2">
        <w:rPr>
          <w:b/>
          <w:noProof/>
        </w:rPr>
        <w:instrText xml:space="preserve"> DOCVARIABLE vault_nd_968c422e-433e-4200-930a-ffbfc75a5f77 \* MERGEFORMAT </w:instrText>
      </w:r>
      <w:r w:rsidR="005545B2">
        <w:rPr>
          <w:b/>
          <w:noProof/>
        </w:rPr>
        <w:fldChar w:fldCharType="separate"/>
      </w:r>
      <w:r w:rsidR="005545B2">
        <w:rPr>
          <w:b/>
          <w:noProof/>
        </w:rPr>
        <w:t xml:space="preserve"> </w:t>
      </w:r>
      <w:r w:rsidR="005545B2">
        <w:rPr>
          <w:b/>
          <w:noProof/>
        </w:rPr>
        <w:fldChar w:fldCharType="end"/>
      </w:r>
    </w:p>
    <w:p w14:paraId="1E46353C" w14:textId="77777777" w:rsidR="00B21E79" w:rsidRPr="00DF7B85" w:rsidRDefault="006C3434" w:rsidP="00B21E79">
      <w:pPr>
        <w:numPr>
          <w:ilvl w:val="12"/>
          <w:numId w:val="0"/>
        </w:numPr>
        <w:tabs>
          <w:tab w:val="clear" w:pos="567"/>
        </w:tabs>
        <w:spacing w:line="240" w:lineRule="auto"/>
        <w:ind w:right="-2"/>
        <w:rPr>
          <w:noProof/>
          <w:szCs w:val="22"/>
        </w:rPr>
      </w:pPr>
      <w:r>
        <w:t xml:space="preserve">Om du inte tål vissa sockerarter ska du kontakta din läkare innan du tar detta läkemedel. </w:t>
      </w:r>
    </w:p>
    <w:p w14:paraId="06750096" w14:textId="79652DB9" w:rsidR="00B21E79" w:rsidRDefault="00B21E79" w:rsidP="00B21E79">
      <w:pPr>
        <w:numPr>
          <w:ilvl w:val="12"/>
          <w:numId w:val="0"/>
        </w:numPr>
        <w:tabs>
          <w:tab w:val="clear" w:pos="567"/>
        </w:tabs>
        <w:spacing w:line="240" w:lineRule="auto"/>
        <w:ind w:right="-2"/>
        <w:rPr>
          <w:noProof/>
          <w:szCs w:val="22"/>
        </w:rPr>
      </w:pPr>
    </w:p>
    <w:p w14:paraId="3998030D" w14:textId="77777777" w:rsidR="00760846" w:rsidRPr="00DF7B85" w:rsidRDefault="00760846" w:rsidP="00B21E79">
      <w:pPr>
        <w:numPr>
          <w:ilvl w:val="12"/>
          <w:numId w:val="0"/>
        </w:numPr>
        <w:tabs>
          <w:tab w:val="clear" w:pos="567"/>
        </w:tabs>
        <w:spacing w:line="240" w:lineRule="auto"/>
        <w:ind w:right="-2"/>
        <w:rPr>
          <w:noProof/>
          <w:szCs w:val="22"/>
        </w:rPr>
      </w:pPr>
    </w:p>
    <w:p w14:paraId="51A44066" w14:textId="77777777" w:rsidR="00B21E79" w:rsidRPr="00DF7B85" w:rsidRDefault="00B21E79" w:rsidP="00B21E79">
      <w:pPr>
        <w:spacing w:line="240" w:lineRule="auto"/>
        <w:ind w:right="-2"/>
        <w:rPr>
          <w:b/>
          <w:noProof/>
          <w:szCs w:val="22"/>
        </w:rPr>
      </w:pPr>
      <w:r>
        <w:rPr>
          <w:b/>
          <w:noProof/>
        </w:rPr>
        <w:t>3.</w:t>
      </w:r>
      <w:r>
        <w:tab/>
      </w:r>
      <w:r>
        <w:rPr>
          <w:b/>
          <w:noProof/>
        </w:rPr>
        <w:t>Hur du använder Trelegy Ellipta</w:t>
      </w:r>
    </w:p>
    <w:p w14:paraId="254774F4" w14:textId="77777777" w:rsidR="00B21E79" w:rsidRPr="00DF7B85" w:rsidRDefault="00B21E79" w:rsidP="00B21E79">
      <w:pPr>
        <w:numPr>
          <w:ilvl w:val="12"/>
          <w:numId w:val="0"/>
        </w:numPr>
        <w:tabs>
          <w:tab w:val="clear" w:pos="567"/>
        </w:tabs>
        <w:spacing w:line="240" w:lineRule="auto"/>
        <w:ind w:right="-2"/>
        <w:rPr>
          <w:noProof/>
          <w:szCs w:val="22"/>
        </w:rPr>
      </w:pPr>
    </w:p>
    <w:p w14:paraId="415E7DB2" w14:textId="77777777" w:rsidR="00B21E79" w:rsidRPr="00DF7B85" w:rsidRDefault="00B21E79" w:rsidP="00B21E79">
      <w:pPr>
        <w:numPr>
          <w:ilvl w:val="12"/>
          <w:numId w:val="0"/>
        </w:numPr>
        <w:tabs>
          <w:tab w:val="clear" w:pos="567"/>
        </w:tabs>
        <w:spacing w:line="240" w:lineRule="auto"/>
        <w:ind w:right="-2"/>
        <w:rPr>
          <w:noProof/>
          <w:szCs w:val="22"/>
        </w:rPr>
      </w:pPr>
      <w:r>
        <w:t>Använd alltid detta läkemedel enligt läkarens anvisningar. Rådfråga läkare eller apotekspersonal om du är osäker.</w:t>
      </w:r>
    </w:p>
    <w:p w14:paraId="6108F353" w14:textId="77777777" w:rsidR="00B21E79" w:rsidRPr="00DF7B85" w:rsidRDefault="00B21E79" w:rsidP="00B21E79">
      <w:pPr>
        <w:numPr>
          <w:ilvl w:val="12"/>
          <w:numId w:val="0"/>
        </w:numPr>
        <w:tabs>
          <w:tab w:val="clear" w:pos="567"/>
        </w:tabs>
        <w:spacing w:line="240" w:lineRule="auto"/>
        <w:ind w:right="-2"/>
        <w:rPr>
          <w:noProof/>
          <w:szCs w:val="22"/>
        </w:rPr>
      </w:pPr>
    </w:p>
    <w:p w14:paraId="2F6B92F1" w14:textId="77777777" w:rsidR="00B21E79" w:rsidRPr="00DF7B85" w:rsidRDefault="00B21E79" w:rsidP="00B21E79">
      <w:pPr>
        <w:numPr>
          <w:ilvl w:val="12"/>
          <w:numId w:val="0"/>
        </w:numPr>
        <w:tabs>
          <w:tab w:val="clear" w:pos="567"/>
        </w:tabs>
        <w:spacing w:line="240" w:lineRule="auto"/>
        <w:ind w:right="-2"/>
        <w:rPr>
          <w:noProof/>
          <w:szCs w:val="22"/>
        </w:rPr>
      </w:pPr>
      <w:r>
        <w:rPr>
          <w:b/>
        </w:rPr>
        <w:t>Rekommenderad dos</w:t>
      </w:r>
      <w:r>
        <w:t xml:space="preserve"> är en inhalation en gång dagligen vid samma tidpunkt varje dag. Du behöver bara inhalera en gång om dagen eftersom effekten av detta läkemedel varar i 24 timmar. </w:t>
      </w:r>
    </w:p>
    <w:p w14:paraId="4CF0EE95" w14:textId="77777777" w:rsidR="00B21E79" w:rsidRPr="00DF7B85" w:rsidRDefault="00B21E79" w:rsidP="00B21E79">
      <w:pPr>
        <w:numPr>
          <w:ilvl w:val="12"/>
          <w:numId w:val="0"/>
        </w:numPr>
        <w:tabs>
          <w:tab w:val="clear" w:pos="567"/>
        </w:tabs>
        <w:spacing w:line="240" w:lineRule="auto"/>
        <w:ind w:right="-2"/>
        <w:rPr>
          <w:noProof/>
          <w:szCs w:val="22"/>
        </w:rPr>
      </w:pPr>
    </w:p>
    <w:p w14:paraId="51FDAB76" w14:textId="77777777" w:rsidR="006C3434" w:rsidRPr="00DF7B85" w:rsidRDefault="006C3434" w:rsidP="00B21E79">
      <w:pPr>
        <w:numPr>
          <w:ilvl w:val="12"/>
          <w:numId w:val="0"/>
        </w:numPr>
        <w:tabs>
          <w:tab w:val="clear" w:pos="567"/>
        </w:tabs>
        <w:spacing w:line="240" w:lineRule="auto"/>
        <w:ind w:right="-2"/>
        <w:rPr>
          <w:b/>
          <w:noProof/>
          <w:szCs w:val="22"/>
        </w:rPr>
      </w:pPr>
      <w:r>
        <w:rPr>
          <w:b/>
          <w:noProof/>
        </w:rPr>
        <w:t xml:space="preserve">Använd inte mer läkemedel än läkaren säger att du ska använda. </w:t>
      </w:r>
    </w:p>
    <w:p w14:paraId="0BA7A5D6" w14:textId="77777777" w:rsidR="00B21E79" w:rsidRPr="00DF7B85" w:rsidRDefault="00B21E79" w:rsidP="00B21E79">
      <w:pPr>
        <w:numPr>
          <w:ilvl w:val="12"/>
          <w:numId w:val="0"/>
        </w:numPr>
        <w:tabs>
          <w:tab w:val="clear" w:pos="567"/>
        </w:tabs>
        <w:spacing w:line="240" w:lineRule="auto"/>
        <w:ind w:right="-2"/>
        <w:rPr>
          <w:szCs w:val="22"/>
        </w:rPr>
      </w:pPr>
    </w:p>
    <w:p w14:paraId="3991BFA9" w14:textId="77777777" w:rsidR="006C3434" w:rsidRPr="00DF7B85" w:rsidRDefault="00A44781" w:rsidP="00B21E79">
      <w:pPr>
        <w:numPr>
          <w:ilvl w:val="12"/>
          <w:numId w:val="0"/>
        </w:numPr>
        <w:tabs>
          <w:tab w:val="clear" w:pos="567"/>
        </w:tabs>
        <w:spacing w:line="240" w:lineRule="auto"/>
        <w:ind w:right="-2"/>
        <w:rPr>
          <w:b/>
          <w:szCs w:val="22"/>
        </w:rPr>
      </w:pPr>
      <w:r>
        <w:rPr>
          <w:b/>
        </w:rPr>
        <w:t>Använd Trelegy Ellipta regelbundet</w:t>
      </w:r>
    </w:p>
    <w:p w14:paraId="277283B9" w14:textId="77777777" w:rsidR="006C3434" w:rsidRPr="00DF7B85" w:rsidRDefault="006C3434" w:rsidP="00B21E79">
      <w:pPr>
        <w:numPr>
          <w:ilvl w:val="12"/>
          <w:numId w:val="0"/>
        </w:numPr>
        <w:tabs>
          <w:tab w:val="clear" w:pos="567"/>
        </w:tabs>
        <w:spacing w:line="240" w:lineRule="auto"/>
        <w:ind w:right="-2"/>
        <w:rPr>
          <w:szCs w:val="22"/>
        </w:rPr>
      </w:pPr>
      <w:r>
        <w:t xml:space="preserve">Det är mycket viktigt att du använder Trelegy Ellipta varje dag enligt läkarens anvisningar. Det hjälper dig att vara symtomfri under hela dagen och natten. </w:t>
      </w:r>
    </w:p>
    <w:p w14:paraId="6F341510" w14:textId="77777777" w:rsidR="006C3434" w:rsidRPr="00DF7B85" w:rsidRDefault="006C3434" w:rsidP="00B21E79">
      <w:pPr>
        <w:numPr>
          <w:ilvl w:val="12"/>
          <w:numId w:val="0"/>
        </w:numPr>
        <w:tabs>
          <w:tab w:val="clear" w:pos="567"/>
        </w:tabs>
        <w:spacing w:line="240" w:lineRule="auto"/>
        <w:ind w:right="-2"/>
        <w:rPr>
          <w:szCs w:val="22"/>
        </w:rPr>
      </w:pPr>
    </w:p>
    <w:p w14:paraId="3C19043E" w14:textId="77777777" w:rsidR="006C3434" w:rsidRPr="00DF7B85" w:rsidRDefault="00A44781" w:rsidP="006C3434">
      <w:pPr>
        <w:tabs>
          <w:tab w:val="clear" w:pos="567"/>
          <w:tab w:val="left" w:pos="0"/>
        </w:tabs>
        <w:autoSpaceDE w:val="0"/>
        <w:autoSpaceDN w:val="0"/>
        <w:rPr>
          <w:szCs w:val="22"/>
        </w:rPr>
      </w:pPr>
      <w:r>
        <w:t xml:space="preserve">Trelegy Ellipta ska </w:t>
      </w:r>
      <w:r w:rsidRPr="00416AA4">
        <w:rPr>
          <w:b/>
        </w:rPr>
        <w:t>inte</w:t>
      </w:r>
      <w:r>
        <w:t xml:space="preserve"> användas för att lindra ett </w:t>
      </w:r>
      <w:r>
        <w:rPr>
          <w:b/>
        </w:rPr>
        <w:t>akut anfall av andfåddhet eller väsande/pipande andning</w:t>
      </w:r>
      <w:r>
        <w:t>. Om du får ett sådant anfall måste du använda en snabbverkande inhalator (t.ex. salbutamol).</w:t>
      </w:r>
    </w:p>
    <w:p w14:paraId="26C49B10" w14:textId="77777777" w:rsidR="006C3434" w:rsidRPr="00DF7B85" w:rsidRDefault="006C3434" w:rsidP="00B21E79">
      <w:pPr>
        <w:numPr>
          <w:ilvl w:val="12"/>
          <w:numId w:val="0"/>
        </w:numPr>
        <w:tabs>
          <w:tab w:val="clear" w:pos="567"/>
        </w:tabs>
        <w:spacing w:line="240" w:lineRule="auto"/>
        <w:ind w:right="-2"/>
        <w:rPr>
          <w:szCs w:val="22"/>
        </w:rPr>
      </w:pPr>
    </w:p>
    <w:p w14:paraId="5F7D74CD" w14:textId="77777777" w:rsidR="00B21E79" w:rsidRPr="00DF7B85" w:rsidRDefault="00F51D7F" w:rsidP="00B21E79">
      <w:pPr>
        <w:numPr>
          <w:ilvl w:val="12"/>
          <w:numId w:val="0"/>
        </w:numPr>
        <w:tabs>
          <w:tab w:val="clear" w:pos="567"/>
        </w:tabs>
        <w:spacing w:line="240" w:lineRule="auto"/>
        <w:ind w:right="-2"/>
        <w:rPr>
          <w:b/>
          <w:szCs w:val="22"/>
        </w:rPr>
      </w:pPr>
      <w:r>
        <w:rPr>
          <w:b/>
        </w:rPr>
        <w:t>Så här använder du inhalatorn</w:t>
      </w:r>
    </w:p>
    <w:p w14:paraId="6AF6BAF4" w14:textId="40C99568" w:rsidR="00F51D7F" w:rsidRPr="00DF7B85" w:rsidRDefault="00F51D7F" w:rsidP="00B21E79">
      <w:pPr>
        <w:numPr>
          <w:ilvl w:val="12"/>
          <w:numId w:val="0"/>
        </w:numPr>
        <w:tabs>
          <w:tab w:val="clear" w:pos="567"/>
        </w:tabs>
        <w:spacing w:line="240" w:lineRule="auto"/>
        <w:ind w:right="-2"/>
        <w:rPr>
          <w:szCs w:val="22"/>
        </w:rPr>
      </w:pPr>
      <w:r>
        <w:t xml:space="preserve">Fullständig information finns i ”Anvisningar steg-för-steg” i </w:t>
      </w:r>
      <w:r w:rsidR="00BD3AF7">
        <w:t xml:space="preserve">slutet av </w:t>
      </w:r>
      <w:r>
        <w:t xml:space="preserve">den här bipacksedeln. </w:t>
      </w:r>
    </w:p>
    <w:p w14:paraId="166F24B8" w14:textId="77777777" w:rsidR="00F51D7F" w:rsidRDefault="00F51D7F" w:rsidP="00B21E79">
      <w:pPr>
        <w:numPr>
          <w:ilvl w:val="12"/>
          <w:numId w:val="0"/>
        </w:numPr>
        <w:tabs>
          <w:tab w:val="clear" w:pos="567"/>
        </w:tabs>
        <w:spacing w:line="240" w:lineRule="auto"/>
        <w:ind w:right="-2"/>
        <w:rPr>
          <w:szCs w:val="22"/>
        </w:rPr>
      </w:pPr>
    </w:p>
    <w:p w14:paraId="729ABEC7" w14:textId="46D175F9" w:rsidR="00B62950" w:rsidRDefault="00B62950" w:rsidP="00B62950">
      <w:pPr>
        <w:numPr>
          <w:ilvl w:val="12"/>
          <w:numId w:val="0"/>
        </w:numPr>
        <w:tabs>
          <w:tab w:val="clear" w:pos="567"/>
        </w:tabs>
        <w:spacing w:line="240" w:lineRule="auto"/>
        <w:ind w:right="-2"/>
        <w:rPr>
          <w:szCs w:val="22"/>
        </w:rPr>
      </w:pPr>
      <w:r>
        <w:rPr>
          <w:szCs w:val="22"/>
        </w:rPr>
        <w:t>Trelegy Ellipta är avsett för inhalation.</w:t>
      </w:r>
    </w:p>
    <w:p w14:paraId="7E328163" w14:textId="77777777" w:rsidR="00B62950" w:rsidRPr="00DF7B85" w:rsidRDefault="00B62950" w:rsidP="00B21E79">
      <w:pPr>
        <w:numPr>
          <w:ilvl w:val="12"/>
          <w:numId w:val="0"/>
        </w:numPr>
        <w:tabs>
          <w:tab w:val="clear" w:pos="567"/>
        </w:tabs>
        <w:spacing w:line="240" w:lineRule="auto"/>
        <w:ind w:right="-2"/>
        <w:rPr>
          <w:szCs w:val="22"/>
        </w:rPr>
      </w:pPr>
    </w:p>
    <w:p w14:paraId="40E066E8" w14:textId="1FC1B333" w:rsidR="00F51D7F" w:rsidRPr="00DF7B85" w:rsidRDefault="00830FA2" w:rsidP="00B21E79">
      <w:pPr>
        <w:numPr>
          <w:ilvl w:val="12"/>
          <w:numId w:val="0"/>
        </w:numPr>
        <w:tabs>
          <w:tab w:val="clear" w:pos="567"/>
        </w:tabs>
        <w:spacing w:line="240" w:lineRule="auto"/>
        <w:ind w:right="-2"/>
        <w:rPr>
          <w:szCs w:val="22"/>
        </w:rPr>
      </w:pPr>
      <w:r>
        <w:t xml:space="preserve">När tråget öppnats är </w:t>
      </w:r>
      <w:r w:rsidR="00A44781">
        <w:t>Trelegy Ellipta</w:t>
      </w:r>
      <w:r>
        <w:t xml:space="preserve"> redo att användas</w:t>
      </w:r>
      <w:r w:rsidR="00A44781">
        <w:t xml:space="preserve">. </w:t>
      </w:r>
    </w:p>
    <w:p w14:paraId="7BD8B7BB" w14:textId="77777777" w:rsidR="00F51D7F" w:rsidRPr="00DF7B85" w:rsidRDefault="00F51D7F" w:rsidP="00B21E79">
      <w:pPr>
        <w:numPr>
          <w:ilvl w:val="12"/>
          <w:numId w:val="0"/>
        </w:numPr>
        <w:tabs>
          <w:tab w:val="clear" w:pos="567"/>
        </w:tabs>
        <w:spacing w:line="240" w:lineRule="auto"/>
        <w:ind w:right="-2"/>
        <w:rPr>
          <w:szCs w:val="22"/>
        </w:rPr>
      </w:pPr>
    </w:p>
    <w:p w14:paraId="440D7EE3" w14:textId="785F2658" w:rsidR="00F51D7F" w:rsidRPr="00DF7B85" w:rsidRDefault="00F51D7F" w:rsidP="00F51D7F">
      <w:pPr>
        <w:pStyle w:val="Heading2"/>
        <w:spacing w:before="0"/>
        <w:rPr>
          <w:rFonts w:cs="Times New Roman"/>
          <w:noProof/>
          <w:sz w:val="22"/>
          <w:szCs w:val="22"/>
        </w:rPr>
      </w:pPr>
      <w:r>
        <w:rPr>
          <w:noProof/>
          <w:sz w:val="22"/>
        </w:rPr>
        <w:t>Om dina symtom inte blir bättre</w:t>
      </w:r>
      <w:r w:rsidR="005545B2">
        <w:rPr>
          <w:noProof/>
          <w:sz w:val="22"/>
        </w:rPr>
        <w:fldChar w:fldCharType="begin"/>
      </w:r>
      <w:r w:rsidR="005545B2">
        <w:rPr>
          <w:noProof/>
          <w:sz w:val="22"/>
        </w:rPr>
        <w:instrText xml:space="preserve"> DOCVARIABLE vault_nd_8207d8b5-f2a3-4471-b11f-4c5d530a8f35 \* MERGEFORMAT </w:instrText>
      </w:r>
      <w:r w:rsidR="005545B2">
        <w:rPr>
          <w:noProof/>
          <w:sz w:val="22"/>
        </w:rPr>
        <w:fldChar w:fldCharType="separate"/>
      </w:r>
      <w:r w:rsidR="005545B2">
        <w:rPr>
          <w:noProof/>
          <w:sz w:val="22"/>
        </w:rPr>
        <w:t xml:space="preserve"> </w:t>
      </w:r>
      <w:r w:rsidR="005545B2">
        <w:rPr>
          <w:noProof/>
          <w:sz w:val="22"/>
        </w:rPr>
        <w:fldChar w:fldCharType="end"/>
      </w:r>
    </w:p>
    <w:p w14:paraId="54C9B157" w14:textId="77777777" w:rsidR="00F51D7F" w:rsidRPr="00DF7B85" w:rsidRDefault="00F51D7F" w:rsidP="00F51D7F">
      <w:pPr>
        <w:rPr>
          <w:noProof/>
          <w:szCs w:val="22"/>
        </w:rPr>
      </w:pPr>
      <w:r>
        <w:t>Om dina KOL-symtom (andfåddhet, väsande/pipande andning, hosta) inte förbättras eller blir sämre, eller om du använder din snabbverkande inhalator oftare än du brukar:</w:t>
      </w:r>
    </w:p>
    <w:p w14:paraId="58A53F81" w14:textId="77777777" w:rsidR="00F51D7F" w:rsidRPr="00DF7B85" w:rsidRDefault="00F51D7F" w:rsidP="00F51D7F">
      <w:pPr>
        <w:pStyle w:val="Action"/>
        <w:numPr>
          <w:ilvl w:val="0"/>
          <w:numId w:val="0"/>
        </w:numPr>
        <w:rPr>
          <w:b/>
          <w:noProof/>
          <w:color w:val="auto"/>
        </w:rPr>
      </w:pPr>
      <w:r>
        <w:tab/>
      </w:r>
      <w:r>
        <w:rPr>
          <w:b/>
          <w:noProof/>
          <w:color w:val="auto"/>
        </w:rPr>
        <w:t>kontakta läkare så snart som möjligt.</w:t>
      </w:r>
    </w:p>
    <w:p w14:paraId="56821D17" w14:textId="77777777" w:rsidR="00F51D7F" w:rsidRPr="00DF7B85" w:rsidRDefault="00F51D7F" w:rsidP="00B21E79">
      <w:pPr>
        <w:numPr>
          <w:ilvl w:val="12"/>
          <w:numId w:val="0"/>
        </w:numPr>
        <w:tabs>
          <w:tab w:val="clear" w:pos="567"/>
        </w:tabs>
        <w:spacing w:line="240" w:lineRule="auto"/>
        <w:ind w:right="-2"/>
        <w:rPr>
          <w:szCs w:val="22"/>
        </w:rPr>
      </w:pPr>
    </w:p>
    <w:p w14:paraId="58A2E467" w14:textId="62840565" w:rsidR="00B21E79" w:rsidRPr="00DF7B85" w:rsidRDefault="00B21E79" w:rsidP="00B21E79">
      <w:pPr>
        <w:numPr>
          <w:ilvl w:val="12"/>
          <w:numId w:val="0"/>
        </w:numPr>
        <w:tabs>
          <w:tab w:val="clear" w:pos="567"/>
        </w:tabs>
        <w:spacing w:line="240" w:lineRule="auto"/>
        <w:ind w:right="-2"/>
        <w:outlineLvl w:val="0"/>
        <w:rPr>
          <w:noProof/>
          <w:szCs w:val="22"/>
        </w:rPr>
      </w:pPr>
      <w:r>
        <w:rPr>
          <w:b/>
          <w:noProof/>
        </w:rPr>
        <w:t>Om du har använt för stor mängd av Trelegy Ellipta</w:t>
      </w:r>
      <w:r w:rsidR="005545B2">
        <w:rPr>
          <w:b/>
          <w:noProof/>
        </w:rPr>
        <w:fldChar w:fldCharType="begin"/>
      </w:r>
      <w:r w:rsidR="005545B2">
        <w:rPr>
          <w:b/>
          <w:noProof/>
        </w:rPr>
        <w:instrText xml:space="preserve"> DOCVARIABLE vault_nd_7546dbac-bb2b-4bc0-a2f4-2ee896401649 \* MERGEFORMAT </w:instrText>
      </w:r>
      <w:r w:rsidR="005545B2">
        <w:rPr>
          <w:b/>
          <w:noProof/>
        </w:rPr>
        <w:fldChar w:fldCharType="separate"/>
      </w:r>
      <w:r w:rsidR="005545B2">
        <w:rPr>
          <w:b/>
          <w:noProof/>
        </w:rPr>
        <w:t xml:space="preserve"> </w:t>
      </w:r>
      <w:r w:rsidR="005545B2">
        <w:rPr>
          <w:b/>
          <w:noProof/>
        </w:rPr>
        <w:fldChar w:fldCharType="end"/>
      </w:r>
    </w:p>
    <w:p w14:paraId="7C213694" w14:textId="0D8C9427" w:rsidR="00F51D7F" w:rsidRPr="00DF7B85" w:rsidRDefault="00F51D7F" w:rsidP="00F51D7F">
      <w:pPr>
        <w:rPr>
          <w:szCs w:val="22"/>
        </w:rPr>
      </w:pPr>
      <w:r>
        <w:t xml:space="preserve">Om du </w:t>
      </w:r>
      <w:r w:rsidR="00C1041F">
        <w:t xml:space="preserve">av misstag </w:t>
      </w:r>
      <w:r>
        <w:t xml:space="preserve">använder för stor mängd av detta läkemedel ska du </w:t>
      </w:r>
      <w:r>
        <w:rPr>
          <w:b/>
        </w:rPr>
        <w:t>omedelbart kontakta läkare eller apotekspersonal för att få råd</w:t>
      </w:r>
      <w:r>
        <w:t>. Du kan behöva läkarvård. Visa om möjligt inhalatorn, förpackningen eller denna bipacksedel. Det kan hända att ditt hjärta slår snabbare än normalt, att du känner dig darrig, får synrubbningar, blir torr i munnen eller får huvudvärk.</w:t>
      </w:r>
    </w:p>
    <w:p w14:paraId="2137D2F0" w14:textId="77777777" w:rsidR="00F51D7F" w:rsidRPr="00DF7B85" w:rsidRDefault="00F51D7F" w:rsidP="00B21E79">
      <w:pPr>
        <w:numPr>
          <w:ilvl w:val="12"/>
          <w:numId w:val="0"/>
        </w:numPr>
        <w:tabs>
          <w:tab w:val="clear" w:pos="567"/>
        </w:tabs>
        <w:spacing w:line="240" w:lineRule="auto"/>
        <w:ind w:right="-2"/>
        <w:outlineLvl w:val="0"/>
        <w:rPr>
          <w:b/>
          <w:noProof/>
          <w:szCs w:val="22"/>
        </w:rPr>
      </w:pPr>
    </w:p>
    <w:p w14:paraId="75A40EBC" w14:textId="29407974" w:rsidR="00B21E79" w:rsidRPr="00DF7B85" w:rsidRDefault="00B21E79" w:rsidP="00B21E79">
      <w:pPr>
        <w:numPr>
          <w:ilvl w:val="12"/>
          <w:numId w:val="0"/>
        </w:numPr>
        <w:tabs>
          <w:tab w:val="clear" w:pos="567"/>
        </w:tabs>
        <w:spacing w:line="240" w:lineRule="auto"/>
        <w:ind w:right="-2"/>
        <w:outlineLvl w:val="0"/>
        <w:rPr>
          <w:noProof/>
          <w:szCs w:val="22"/>
        </w:rPr>
      </w:pPr>
      <w:r>
        <w:rPr>
          <w:b/>
          <w:noProof/>
        </w:rPr>
        <w:t>Om du har glömt att använda Trelegy Ellipta</w:t>
      </w:r>
      <w:r w:rsidR="005545B2">
        <w:rPr>
          <w:b/>
          <w:noProof/>
        </w:rPr>
        <w:fldChar w:fldCharType="begin"/>
      </w:r>
      <w:r w:rsidR="005545B2">
        <w:rPr>
          <w:b/>
          <w:noProof/>
        </w:rPr>
        <w:instrText xml:space="preserve"> DOCVARIABLE vault_nd_d5156694-d2b2-463d-a797-0c6b0cad7421 \* MERGEFORMAT </w:instrText>
      </w:r>
      <w:r w:rsidR="005545B2">
        <w:rPr>
          <w:b/>
          <w:noProof/>
        </w:rPr>
        <w:fldChar w:fldCharType="separate"/>
      </w:r>
      <w:r w:rsidR="005545B2">
        <w:rPr>
          <w:b/>
          <w:noProof/>
        </w:rPr>
        <w:t xml:space="preserve"> </w:t>
      </w:r>
      <w:r w:rsidR="005545B2">
        <w:rPr>
          <w:b/>
          <w:noProof/>
        </w:rPr>
        <w:fldChar w:fldCharType="end"/>
      </w:r>
    </w:p>
    <w:p w14:paraId="31D6426D" w14:textId="327C1F9C" w:rsidR="00B21E79" w:rsidRPr="00DF7B85" w:rsidRDefault="00C5652E" w:rsidP="00B21E79">
      <w:pPr>
        <w:numPr>
          <w:ilvl w:val="12"/>
          <w:numId w:val="0"/>
        </w:numPr>
        <w:tabs>
          <w:tab w:val="clear" w:pos="567"/>
        </w:tabs>
        <w:spacing w:line="240" w:lineRule="auto"/>
        <w:ind w:right="-2"/>
        <w:rPr>
          <w:noProof/>
          <w:szCs w:val="22"/>
        </w:rPr>
      </w:pPr>
      <w:r>
        <w:rPr>
          <w:b/>
          <w:noProof/>
        </w:rPr>
        <w:lastRenderedPageBreak/>
        <w:t>Inhalera</w:t>
      </w:r>
      <w:r w:rsidR="00A44781">
        <w:rPr>
          <w:b/>
          <w:noProof/>
        </w:rPr>
        <w:t xml:space="preserve"> inte dubbel dos för att kompensera för glömd dos.</w:t>
      </w:r>
      <w:r w:rsidR="00FB0769">
        <w:t xml:space="preserve"> </w:t>
      </w:r>
      <w:r>
        <w:t>Inhalera</w:t>
      </w:r>
      <w:r w:rsidR="00A44781">
        <w:t xml:space="preserve"> bara nästa dos vid den vanliga tiden. Om du får väsande/pipande andning eller blir andfådd ska du använda din snabbverkande inhalator (t.ex. salbutamol) och sedan söka läkare. </w:t>
      </w:r>
    </w:p>
    <w:p w14:paraId="03BF1A74" w14:textId="77777777" w:rsidR="00B21E79" w:rsidRPr="00DF7B85" w:rsidRDefault="00B21E79" w:rsidP="00B21E79">
      <w:pPr>
        <w:numPr>
          <w:ilvl w:val="12"/>
          <w:numId w:val="0"/>
        </w:numPr>
        <w:tabs>
          <w:tab w:val="clear" w:pos="567"/>
        </w:tabs>
        <w:spacing w:line="240" w:lineRule="auto"/>
        <w:ind w:right="-2"/>
        <w:rPr>
          <w:noProof/>
          <w:szCs w:val="22"/>
        </w:rPr>
      </w:pPr>
    </w:p>
    <w:p w14:paraId="55669939" w14:textId="756E578D" w:rsidR="00B21E79" w:rsidRPr="00DF7B85" w:rsidRDefault="00B21E79" w:rsidP="00B21E79">
      <w:pPr>
        <w:numPr>
          <w:ilvl w:val="12"/>
          <w:numId w:val="0"/>
        </w:numPr>
        <w:tabs>
          <w:tab w:val="clear" w:pos="567"/>
        </w:tabs>
        <w:spacing w:line="240" w:lineRule="auto"/>
        <w:ind w:right="-2"/>
        <w:outlineLvl w:val="0"/>
        <w:rPr>
          <w:b/>
          <w:noProof/>
          <w:szCs w:val="22"/>
        </w:rPr>
      </w:pPr>
      <w:r>
        <w:rPr>
          <w:b/>
          <w:noProof/>
        </w:rPr>
        <w:t>Om du slutar att använda Trelegy Ellipta</w:t>
      </w:r>
      <w:r w:rsidR="005545B2">
        <w:rPr>
          <w:b/>
          <w:noProof/>
        </w:rPr>
        <w:fldChar w:fldCharType="begin"/>
      </w:r>
      <w:r w:rsidR="005545B2">
        <w:rPr>
          <w:b/>
          <w:noProof/>
        </w:rPr>
        <w:instrText xml:space="preserve"> DOCVARIABLE vault_nd_5c056a2f-7712-477c-9607-5bd75004c885 \* MERGEFORMAT </w:instrText>
      </w:r>
      <w:r w:rsidR="005545B2">
        <w:rPr>
          <w:b/>
          <w:noProof/>
        </w:rPr>
        <w:fldChar w:fldCharType="separate"/>
      </w:r>
      <w:r w:rsidR="005545B2">
        <w:rPr>
          <w:b/>
          <w:noProof/>
        </w:rPr>
        <w:t xml:space="preserve"> </w:t>
      </w:r>
      <w:r w:rsidR="005545B2">
        <w:rPr>
          <w:b/>
          <w:noProof/>
        </w:rPr>
        <w:fldChar w:fldCharType="end"/>
      </w:r>
    </w:p>
    <w:p w14:paraId="5C110BAD" w14:textId="77777777" w:rsidR="00FB5452" w:rsidRPr="00DF7B85" w:rsidRDefault="00FB5452" w:rsidP="00B21E79">
      <w:pPr>
        <w:numPr>
          <w:ilvl w:val="12"/>
          <w:numId w:val="0"/>
        </w:numPr>
        <w:tabs>
          <w:tab w:val="clear" w:pos="567"/>
        </w:tabs>
        <w:spacing w:line="240" w:lineRule="auto"/>
        <w:ind w:right="-29"/>
        <w:rPr>
          <w:noProof/>
          <w:szCs w:val="22"/>
        </w:rPr>
      </w:pPr>
      <w:r>
        <w:t xml:space="preserve">Använd detta läkemedel så länge som läkaren rekommenderar. Sluta inte </w:t>
      </w:r>
      <w:r w:rsidR="004E628E">
        <w:t xml:space="preserve">att </w:t>
      </w:r>
      <w:r>
        <w:t xml:space="preserve">använda det om inte läkaren säger åt dig att göra det, inte ens om du känner dig bättre. Dina symtom kan förvärras. </w:t>
      </w:r>
    </w:p>
    <w:p w14:paraId="14F9E23D" w14:textId="77777777" w:rsidR="00FB5452" w:rsidRPr="00DF7B85" w:rsidRDefault="00FB5452" w:rsidP="00B21E79">
      <w:pPr>
        <w:numPr>
          <w:ilvl w:val="12"/>
          <w:numId w:val="0"/>
        </w:numPr>
        <w:tabs>
          <w:tab w:val="clear" w:pos="567"/>
        </w:tabs>
        <w:spacing w:line="240" w:lineRule="auto"/>
        <w:ind w:right="-29"/>
        <w:rPr>
          <w:noProof/>
          <w:szCs w:val="22"/>
        </w:rPr>
      </w:pPr>
    </w:p>
    <w:p w14:paraId="5168F156" w14:textId="77777777" w:rsidR="00B21E79" w:rsidRPr="00DF7B85" w:rsidRDefault="00B21E79" w:rsidP="00B21E79">
      <w:pPr>
        <w:numPr>
          <w:ilvl w:val="12"/>
          <w:numId w:val="0"/>
        </w:numPr>
        <w:tabs>
          <w:tab w:val="clear" w:pos="567"/>
        </w:tabs>
        <w:spacing w:line="240" w:lineRule="auto"/>
        <w:ind w:right="-29"/>
        <w:rPr>
          <w:szCs w:val="22"/>
        </w:rPr>
      </w:pPr>
      <w:r>
        <w:t xml:space="preserve">Om du har ytterligare frågor om detta läkemedel, kontakta läkare, apotekspersonal eller sjuksköterska. </w:t>
      </w:r>
    </w:p>
    <w:p w14:paraId="41FF4C67" w14:textId="77777777" w:rsidR="00B21E79" w:rsidRPr="00DF7B85" w:rsidRDefault="00B21E79" w:rsidP="00B21E79">
      <w:pPr>
        <w:numPr>
          <w:ilvl w:val="12"/>
          <w:numId w:val="0"/>
        </w:numPr>
        <w:tabs>
          <w:tab w:val="clear" w:pos="567"/>
        </w:tabs>
        <w:spacing w:line="240" w:lineRule="auto"/>
        <w:rPr>
          <w:szCs w:val="22"/>
        </w:rPr>
      </w:pPr>
    </w:p>
    <w:p w14:paraId="7A22F54A" w14:textId="77777777" w:rsidR="00B21E79" w:rsidRPr="00DF7B85" w:rsidRDefault="00B21E79" w:rsidP="00B21E79">
      <w:pPr>
        <w:numPr>
          <w:ilvl w:val="12"/>
          <w:numId w:val="0"/>
        </w:numPr>
        <w:tabs>
          <w:tab w:val="clear" w:pos="567"/>
        </w:tabs>
        <w:spacing w:line="240" w:lineRule="auto"/>
        <w:rPr>
          <w:szCs w:val="22"/>
        </w:rPr>
      </w:pPr>
    </w:p>
    <w:p w14:paraId="2A290AF9" w14:textId="77777777" w:rsidR="00B21E79" w:rsidRPr="00DF7B85" w:rsidRDefault="00B21E79" w:rsidP="00B21E79">
      <w:pPr>
        <w:numPr>
          <w:ilvl w:val="12"/>
          <w:numId w:val="0"/>
        </w:numPr>
        <w:tabs>
          <w:tab w:val="clear" w:pos="567"/>
        </w:tabs>
        <w:spacing w:line="240" w:lineRule="auto"/>
        <w:ind w:left="567" w:right="-2" w:hanging="567"/>
        <w:rPr>
          <w:b/>
          <w:szCs w:val="22"/>
        </w:rPr>
      </w:pPr>
      <w:r>
        <w:rPr>
          <w:b/>
        </w:rPr>
        <w:t>4.</w:t>
      </w:r>
      <w:r>
        <w:tab/>
      </w:r>
      <w:r>
        <w:rPr>
          <w:b/>
        </w:rPr>
        <w:t>Eventuella biverkningar</w:t>
      </w:r>
    </w:p>
    <w:p w14:paraId="0396CC4D" w14:textId="77777777" w:rsidR="00A44781" w:rsidRPr="00DF7B85" w:rsidRDefault="00A44781" w:rsidP="00B21E79">
      <w:pPr>
        <w:numPr>
          <w:ilvl w:val="12"/>
          <w:numId w:val="0"/>
        </w:numPr>
        <w:tabs>
          <w:tab w:val="clear" w:pos="567"/>
        </w:tabs>
        <w:spacing w:line="240" w:lineRule="auto"/>
        <w:ind w:left="567" w:right="-2" w:hanging="567"/>
        <w:rPr>
          <w:szCs w:val="22"/>
        </w:rPr>
      </w:pPr>
    </w:p>
    <w:p w14:paraId="4B285148" w14:textId="77777777" w:rsidR="00B21E79" w:rsidRDefault="00B21E79" w:rsidP="00B21E79">
      <w:pPr>
        <w:numPr>
          <w:ilvl w:val="12"/>
          <w:numId w:val="0"/>
        </w:numPr>
        <w:tabs>
          <w:tab w:val="clear" w:pos="567"/>
        </w:tabs>
        <w:spacing w:line="240" w:lineRule="auto"/>
        <w:ind w:right="-29"/>
      </w:pPr>
      <w:r>
        <w:t>Liksom alla läkemedel kan detta läkemedel orsaka biverkningar, men alla användare behöver inte få dem.</w:t>
      </w:r>
    </w:p>
    <w:p w14:paraId="03DFABEB" w14:textId="77777777" w:rsidR="003C715C" w:rsidRDefault="003C715C" w:rsidP="00B21E79">
      <w:pPr>
        <w:numPr>
          <w:ilvl w:val="12"/>
          <w:numId w:val="0"/>
        </w:numPr>
        <w:tabs>
          <w:tab w:val="clear" w:pos="567"/>
        </w:tabs>
        <w:spacing w:line="240" w:lineRule="auto"/>
        <w:ind w:right="-29"/>
      </w:pPr>
    </w:p>
    <w:p w14:paraId="5AE567B7" w14:textId="77777777" w:rsidR="003C715C" w:rsidRDefault="003C715C" w:rsidP="003C715C">
      <w:pPr>
        <w:numPr>
          <w:ilvl w:val="12"/>
          <w:numId w:val="0"/>
        </w:numPr>
        <w:tabs>
          <w:tab w:val="clear" w:pos="567"/>
        </w:tabs>
        <w:spacing w:line="240" w:lineRule="auto"/>
        <w:ind w:right="-29"/>
        <w:rPr>
          <w:b/>
        </w:rPr>
      </w:pPr>
      <w:r>
        <w:rPr>
          <w:b/>
        </w:rPr>
        <w:t>Allergiska reaktioner</w:t>
      </w:r>
    </w:p>
    <w:p w14:paraId="2DC8C687" w14:textId="7E96ED07" w:rsidR="003C715C" w:rsidRDefault="003C715C" w:rsidP="003C715C">
      <w:pPr>
        <w:numPr>
          <w:ilvl w:val="12"/>
          <w:numId w:val="0"/>
        </w:numPr>
        <w:tabs>
          <w:tab w:val="clear" w:pos="567"/>
        </w:tabs>
        <w:spacing w:line="240" w:lineRule="auto"/>
        <w:ind w:right="-29"/>
        <w:rPr>
          <w:noProof/>
          <w:szCs w:val="22"/>
        </w:rPr>
      </w:pPr>
      <w:r>
        <w:rPr>
          <w:noProof/>
          <w:szCs w:val="22"/>
        </w:rPr>
        <w:t>Allergiska reaktioner på Trelegy Ellipta är sällsynta (kan förekomma hos upp till 1 av 1 000 personer).</w:t>
      </w:r>
    </w:p>
    <w:p w14:paraId="0A74E3DE" w14:textId="22711737" w:rsidR="003C715C" w:rsidRDefault="003C715C" w:rsidP="003C715C">
      <w:pPr>
        <w:numPr>
          <w:ilvl w:val="12"/>
          <w:numId w:val="0"/>
        </w:numPr>
        <w:tabs>
          <w:tab w:val="clear" w:pos="567"/>
        </w:tabs>
        <w:spacing w:line="240" w:lineRule="auto"/>
        <w:ind w:right="-29"/>
        <w:rPr>
          <w:noProof/>
          <w:szCs w:val="22"/>
        </w:rPr>
      </w:pPr>
      <w:r>
        <w:rPr>
          <w:noProof/>
          <w:szCs w:val="22"/>
        </w:rPr>
        <w:t xml:space="preserve">Om du får något av följande symtom efter att du har tagit Trelegy Ellipta ska du </w:t>
      </w:r>
      <w:r>
        <w:rPr>
          <w:b/>
          <w:noProof/>
          <w:szCs w:val="22"/>
        </w:rPr>
        <w:t xml:space="preserve">sluta använda det </w:t>
      </w:r>
      <w:r>
        <w:rPr>
          <w:noProof/>
          <w:szCs w:val="22"/>
        </w:rPr>
        <w:t xml:space="preserve">och </w:t>
      </w:r>
      <w:r>
        <w:rPr>
          <w:b/>
          <w:noProof/>
          <w:szCs w:val="22"/>
        </w:rPr>
        <w:t>kontakta läkare</w:t>
      </w:r>
      <w:r>
        <w:rPr>
          <w:noProof/>
          <w:szCs w:val="22"/>
        </w:rPr>
        <w:t xml:space="preserve"> omedelbart:</w:t>
      </w:r>
    </w:p>
    <w:p w14:paraId="41565F51" w14:textId="77777777" w:rsidR="003C715C" w:rsidRPr="00014C50" w:rsidRDefault="003C715C" w:rsidP="0005324F">
      <w:pPr>
        <w:pStyle w:val="ListParagraph"/>
        <w:numPr>
          <w:ilvl w:val="0"/>
          <w:numId w:val="25"/>
        </w:numPr>
        <w:ind w:left="567" w:right="-29" w:hanging="567"/>
      </w:pPr>
      <w:r w:rsidRPr="00014C50">
        <w:t>hudutslag eller rodnad, nässelutslag (</w:t>
      </w:r>
      <w:r w:rsidRPr="00DC45B9">
        <w:rPr>
          <w:i/>
          <w:iCs/>
          <w:rPrChange w:id="23" w:author="Author">
            <w:rPr/>
          </w:rPrChange>
        </w:rPr>
        <w:t>urtikaria</w:t>
      </w:r>
      <w:r w:rsidRPr="00014C50">
        <w:t>)</w:t>
      </w:r>
    </w:p>
    <w:p w14:paraId="29936B96" w14:textId="77777777" w:rsidR="003C715C" w:rsidRPr="00014C50" w:rsidRDefault="003C715C" w:rsidP="0005324F">
      <w:pPr>
        <w:pStyle w:val="ListParagraph"/>
        <w:numPr>
          <w:ilvl w:val="0"/>
          <w:numId w:val="25"/>
        </w:numPr>
        <w:ind w:left="567" w:right="-29" w:hanging="567"/>
      </w:pPr>
      <w:r w:rsidRPr="00014C50">
        <w:t>svullnad, ibland i ansiktet eller munnen (</w:t>
      </w:r>
      <w:r w:rsidRPr="00DC45B9">
        <w:rPr>
          <w:i/>
          <w:iCs/>
          <w:rPrChange w:id="24" w:author="Author">
            <w:rPr/>
          </w:rPrChange>
        </w:rPr>
        <w:t>angioödem</w:t>
      </w:r>
      <w:r w:rsidRPr="00014C50">
        <w:t>)</w:t>
      </w:r>
    </w:p>
    <w:p w14:paraId="17932612" w14:textId="77777777" w:rsidR="003C715C" w:rsidRPr="00014C50" w:rsidRDefault="003C715C" w:rsidP="0005324F">
      <w:pPr>
        <w:pStyle w:val="ListParagraph"/>
        <w:numPr>
          <w:ilvl w:val="0"/>
          <w:numId w:val="25"/>
        </w:numPr>
        <w:ind w:left="567" w:right="-29" w:hanging="567"/>
      </w:pPr>
      <w:r w:rsidRPr="00014C50">
        <w:t>väsande andning, hosta eller andningssvårigheter</w:t>
      </w:r>
    </w:p>
    <w:p w14:paraId="03284C72" w14:textId="0FD79D28" w:rsidR="003C715C" w:rsidRPr="00014C50" w:rsidRDefault="003C715C" w:rsidP="0005324F">
      <w:pPr>
        <w:pStyle w:val="ListParagraph"/>
        <w:numPr>
          <w:ilvl w:val="0"/>
          <w:numId w:val="25"/>
        </w:numPr>
        <w:ind w:left="567" w:right="-29" w:hanging="567"/>
      </w:pPr>
      <w:r w:rsidRPr="00014C50">
        <w:t>plötslig svaghetskänsla eller yrsel (kan leda till kollaps eller medvetslöshet)</w:t>
      </w:r>
      <w:r w:rsidR="00014C50">
        <w:t>.</w:t>
      </w:r>
    </w:p>
    <w:p w14:paraId="64C3108B" w14:textId="77777777" w:rsidR="006E4CE7" w:rsidRPr="00DF7B85" w:rsidRDefault="006E4CE7" w:rsidP="00B21E79">
      <w:pPr>
        <w:numPr>
          <w:ilvl w:val="12"/>
          <w:numId w:val="0"/>
        </w:numPr>
        <w:tabs>
          <w:tab w:val="clear" w:pos="567"/>
        </w:tabs>
        <w:spacing w:line="240" w:lineRule="auto"/>
        <w:ind w:right="-29"/>
        <w:rPr>
          <w:noProof/>
          <w:szCs w:val="22"/>
        </w:rPr>
      </w:pPr>
    </w:p>
    <w:p w14:paraId="2A5E9916" w14:textId="77777777" w:rsidR="00A44781" w:rsidRPr="00DF7B85" w:rsidRDefault="00A44781" w:rsidP="00A44781">
      <w:pPr>
        <w:keepNext/>
        <w:rPr>
          <w:b/>
          <w:szCs w:val="22"/>
        </w:rPr>
      </w:pPr>
      <w:r>
        <w:rPr>
          <w:b/>
        </w:rPr>
        <w:t>Akuta andningssvårigheter</w:t>
      </w:r>
    </w:p>
    <w:p w14:paraId="0A23ACC0" w14:textId="77777777" w:rsidR="00A44781" w:rsidRPr="00DF7B85" w:rsidRDefault="00A44781" w:rsidP="00A44781">
      <w:pPr>
        <w:numPr>
          <w:ilvl w:val="12"/>
          <w:numId w:val="0"/>
        </w:numPr>
        <w:tabs>
          <w:tab w:val="clear" w:pos="567"/>
        </w:tabs>
        <w:spacing w:line="240" w:lineRule="auto"/>
        <w:ind w:right="-29"/>
        <w:rPr>
          <w:szCs w:val="22"/>
        </w:rPr>
      </w:pPr>
      <w:r>
        <w:t xml:space="preserve">Om din andning eller ditt väsande försämras direkt efter att du har använt detta läkemedel ska du </w:t>
      </w:r>
      <w:r>
        <w:rPr>
          <w:b/>
        </w:rPr>
        <w:t>sluta använda det</w:t>
      </w:r>
      <w:r>
        <w:t xml:space="preserve"> och omedelbart </w:t>
      </w:r>
      <w:r>
        <w:rPr>
          <w:b/>
        </w:rPr>
        <w:t>söka vård</w:t>
      </w:r>
      <w:r>
        <w:t>.</w:t>
      </w:r>
    </w:p>
    <w:p w14:paraId="15A6E75E" w14:textId="77777777" w:rsidR="00A44781" w:rsidRPr="00DF7B85" w:rsidRDefault="00A44781" w:rsidP="00A44781">
      <w:pPr>
        <w:numPr>
          <w:ilvl w:val="12"/>
          <w:numId w:val="0"/>
        </w:numPr>
        <w:tabs>
          <w:tab w:val="clear" w:pos="567"/>
        </w:tabs>
        <w:spacing w:line="240" w:lineRule="auto"/>
        <w:ind w:right="-29"/>
        <w:rPr>
          <w:szCs w:val="22"/>
        </w:rPr>
      </w:pPr>
    </w:p>
    <w:p w14:paraId="3F06BBAB" w14:textId="77777777" w:rsidR="00A44781" w:rsidRPr="00DF7B85" w:rsidRDefault="00A44781" w:rsidP="00A44781">
      <w:pPr>
        <w:rPr>
          <w:b/>
          <w:szCs w:val="22"/>
        </w:rPr>
      </w:pPr>
      <w:r>
        <w:rPr>
          <w:b/>
        </w:rPr>
        <w:t xml:space="preserve">Lunginflammation </w:t>
      </w:r>
      <w:r w:rsidRPr="00416AA4">
        <w:t>hos KOL-patienter (vanlig biverkning)</w:t>
      </w:r>
    </w:p>
    <w:p w14:paraId="005A63A5" w14:textId="77777777" w:rsidR="00A44781" w:rsidRPr="00DF7B85" w:rsidRDefault="00A44781" w:rsidP="00A44781">
      <w:pPr>
        <w:rPr>
          <w:szCs w:val="22"/>
        </w:rPr>
      </w:pPr>
      <w:r>
        <w:rPr>
          <w:b/>
        </w:rPr>
        <w:t>Tala om för läkaren</w:t>
      </w:r>
      <w:r>
        <w:t xml:space="preserve"> om du får något av följande symtom medan du tar Trelegy Ellipta eftersom de kan vara symtom på lunginflammation: </w:t>
      </w:r>
    </w:p>
    <w:p w14:paraId="26AD6039" w14:textId="77777777" w:rsidR="000A4A60" w:rsidRPr="00014C50" w:rsidRDefault="00A44781" w:rsidP="0005324F">
      <w:pPr>
        <w:pStyle w:val="ListParagraph"/>
        <w:numPr>
          <w:ilvl w:val="0"/>
          <w:numId w:val="25"/>
        </w:numPr>
        <w:ind w:left="567" w:right="-29" w:hanging="567"/>
      </w:pPr>
      <w:r>
        <w:t>feber eller frossa</w:t>
      </w:r>
    </w:p>
    <w:p w14:paraId="645135C9" w14:textId="77777777" w:rsidR="000A4A60" w:rsidRPr="00014C50" w:rsidRDefault="00A44781" w:rsidP="0005324F">
      <w:pPr>
        <w:pStyle w:val="ListParagraph"/>
        <w:numPr>
          <w:ilvl w:val="0"/>
          <w:numId w:val="25"/>
        </w:numPr>
        <w:ind w:left="567" w:right="-29" w:hanging="567"/>
      </w:pPr>
      <w:r>
        <w:t>ökad slemproduktion, förändrad färg på slemmet</w:t>
      </w:r>
    </w:p>
    <w:p w14:paraId="1A894866" w14:textId="77777777" w:rsidR="000A4A60" w:rsidRPr="00014C50" w:rsidRDefault="00A44781" w:rsidP="0005324F">
      <w:pPr>
        <w:pStyle w:val="ListParagraph"/>
        <w:numPr>
          <w:ilvl w:val="0"/>
          <w:numId w:val="25"/>
        </w:numPr>
        <w:ind w:left="567" w:right="-29" w:hanging="567"/>
      </w:pPr>
      <w:r>
        <w:t>ökad hosta eller ökade andningssvårigheter.</w:t>
      </w:r>
    </w:p>
    <w:p w14:paraId="1FAB2582" w14:textId="77777777" w:rsidR="00A44781" w:rsidRPr="00DF7B85" w:rsidRDefault="00A44781" w:rsidP="003F063C">
      <w:pPr>
        <w:numPr>
          <w:ilvl w:val="12"/>
          <w:numId w:val="0"/>
        </w:numPr>
        <w:tabs>
          <w:tab w:val="clear" w:pos="567"/>
        </w:tabs>
        <w:spacing w:line="240" w:lineRule="auto"/>
        <w:ind w:left="720" w:right="-29" w:hanging="360"/>
        <w:rPr>
          <w:noProof/>
          <w:szCs w:val="22"/>
        </w:rPr>
      </w:pPr>
    </w:p>
    <w:p w14:paraId="1889BCD5" w14:textId="09798F10" w:rsidR="00BD3AF7" w:rsidRDefault="00BD3AF7" w:rsidP="003F063C">
      <w:pPr>
        <w:pStyle w:val="NoNumHead2"/>
        <w:spacing w:before="0" w:after="0"/>
        <w:ind w:left="720" w:hanging="720"/>
        <w:rPr>
          <w:rFonts w:ascii="Times New Roman" w:hAnsi="Times New Roman"/>
          <w:sz w:val="22"/>
        </w:rPr>
      </w:pPr>
      <w:r>
        <w:rPr>
          <w:rFonts w:ascii="Times New Roman" w:hAnsi="Times New Roman"/>
          <w:sz w:val="22"/>
        </w:rPr>
        <w:t>Andra biverkningar</w:t>
      </w:r>
      <w:r w:rsidR="00792B24">
        <w:rPr>
          <w:rFonts w:ascii="Times New Roman" w:hAnsi="Times New Roman"/>
          <w:sz w:val="22"/>
        </w:rPr>
        <w:fldChar w:fldCharType="begin"/>
      </w:r>
      <w:r w:rsidR="00792B24">
        <w:rPr>
          <w:rFonts w:ascii="Times New Roman" w:hAnsi="Times New Roman"/>
          <w:sz w:val="22"/>
        </w:rPr>
        <w:instrText xml:space="preserve"> DOCVARIABLE vault_nd_6486d29c-1087-4cca-8e58-343d2384ddea \* MERGEFORMAT </w:instrText>
      </w:r>
      <w:r w:rsidR="00792B24">
        <w:rPr>
          <w:rFonts w:ascii="Times New Roman" w:hAnsi="Times New Roman"/>
          <w:sz w:val="22"/>
        </w:rPr>
        <w:fldChar w:fldCharType="separate"/>
      </w:r>
      <w:r w:rsidR="00792B24">
        <w:rPr>
          <w:rFonts w:ascii="Times New Roman" w:hAnsi="Times New Roman"/>
          <w:sz w:val="22"/>
        </w:rPr>
        <w:t xml:space="preserve"> </w:t>
      </w:r>
      <w:r w:rsidR="00792B24">
        <w:rPr>
          <w:rFonts w:ascii="Times New Roman" w:hAnsi="Times New Roman"/>
          <w:sz w:val="22"/>
        </w:rPr>
        <w:fldChar w:fldCharType="end"/>
      </w:r>
    </w:p>
    <w:p w14:paraId="5196C76E" w14:textId="77777777" w:rsidR="00BD3AF7" w:rsidRDefault="00BD3AF7" w:rsidP="003F063C">
      <w:pPr>
        <w:pStyle w:val="NoNumHead2"/>
        <w:spacing w:before="0" w:after="0"/>
        <w:ind w:left="720" w:hanging="720"/>
        <w:rPr>
          <w:rFonts w:ascii="Times New Roman" w:hAnsi="Times New Roman"/>
          <w:sz w:val="22"/>
        </w:rPr>
      </w:pPr>
    </w:p>
    <w:p w14:paraId="03CAA567" w14:textId="4512EE1B" w:rsidR="00A44781" w:rsidRPr="00DF7B85" w:rsidRDefault="00A44781" w:rsidP="003F063C">
      <w:pPr>
        <w:pStyle w:val="NoNumHead2"/>
        <w:spacing w:before="0" w:after="0"/>
        <w:ind w:left="720" w:hanging="720"/>
        <w:rPr>
          <w:rFonts w:ascii="Times New Roman" w:eastAsia="MS Mincho" w:hAnsi="Times New Roman"/>
          <w:sz w:val="22"/>
          <w:szCs w:val="22"/>
        </w:rPr>
      </w:pPr>
      <w:r>
        <w:rPr>
          <w:rFonts w:ascii="Times New Roman" w:hAnsi="Times New Roman"/>
          <w:sz w:val="22"/>
        </w:rPr>
        <w:t>Vanliga</w:t>
      </w:r>
      <w:r w:rsidR="001D1BD6">
        <w:rPr>
          <w:rFonts w:ascii="Times New Roman" w:hAnsi="Times New Roman"/>
          <w:sz w:val="22"/>
        </w:rPr>
        <w:fldChar w:fldCharType="begin"/>
      </w:r>
      <w:r w:rsidR="001D1BD6">
        <w:rPr>
          <w:rFonts w:ascii="Times New Roman" w:hAnsi="Times New Roman"/>
          <w:sz w:val="22"/>
        </w:rPr>
        <w:instrText xml:space="preserve"> DOCVARIABLE vault_nd_f5571e20-19fe-4c28-a314-f9495d644c0e \* MERGEFORMAT </w:instrText>
      </w:r>
      <w:r w:rsidR="001D1BD6">
        <w:rPr>
          <w:rFonts w:ascii="Times New Roman" w:hAnsi="Times New Roman"/>
          <w:sz w:val="22"/>
        </w:rPr>
        <w:fldChar w:fldCharType="separate"/>
      </w:r>
      <w:r w:rsidR="001D1BD6">
        <w:rPr>
          <w:rFonts w:ascii="Times New Roman" w:hAnsi="Times New Roman"/>
          <w:sz w:val="22"/>
        </w:rPr>
        <w:t xml:space="preserve"> </w:t>
      </w:r>
      <w:r w:rsidR="001D1BD6">
        <w:rPr>
          <w:rFonts w:ascii="Times New Roman" w:hAnsi="Times New Roman"/>
          <w:sz w:val="22"/>
        </w:rPr>
        <w:fldChar w:fldCharType="end"/>
      </w:r>
    </w:p>
    <w:p w14:paraId="1038043D" w14:textId="6CE9008E" w:rsidR="00A44781" w:rsidRPr="00DF7B85" w:rsidRDefault="00BD3AF7" w:rsidP="003F063C">
      <w:pPr>
        <w:tabs>
          <w:tab w:val="clear" w:pos="567"/>
        </w:tabs>
        <w:spacing w:line="240" w:lineRule="auto"/>
        <w:ind w:left="720" w:right="-29" w:hanging="720"/>
        <w:rPr>
          <w:szCs w:val="22"/>
        </w:rPr>
      </w:pPr>
      <w:r>
        <w:t>(</w:t>
      </w:r>
      <w:r w:rsidR="00A44781">
        <w:t xml:space="preserve">kan förekomma hos </w:t>
      </w:r>
      <w:r w:rsidR="00A44781">
        <w:rPr>
          <w:b/>
        </w:rPr>
        <w:t>upp till 1 av 10</w:t>
      </w:r>
      <w:r w:rsidR="00A44781">
        <w:t> personer</w:t>
      </w:r>
      <w:r>
        <w:t>)</w:t>
      </w:r>
    </w:p>
    <w:p w14:paraId="59DFA677" w14:textId="645AB4DC" w:rsidR="00BC1A32" w:rsidRPr="00185373" w:rsidRDefault="00BC1A32" w:rsidP="0005324F">
      <w:pPr>
        <w:pStyle w:val="ListParagraph"/>
        <w:numPr>
          <w:ilvl w:val="0"/>
          <w:numId w:val="25"/>
        </w:numPr>
        <w:ind w:left="567" w:right="-29" w:hanging="567"/>
        <w:rPr>
          <w:noProof/>
          <w:szCs w:val="22"/>
        </w:rPr>
      </w:pPr>
      <w:r>
        <w:t>ömmande, upphöjda fläckar i munhåla eller svalg orsakade av svampinfektion (candidainfektion). Genom att skölja munnen med vatten omedelbart efter att du har tagit Trelegy Ellipta kan du förhindra denna biverk</w:t>
      </w:r>
      <w:r w:rsidR="00BD0D69">
        <w:t>an.</w:t>
      </w:r>
    </w:p>
    <w:p w14:paraId="500744E4" w14:textId="74020994" w:rsidR="005A2962" w:rsidRPr="00DF7B85" w:rsidRDefault="005A2962" w:rsidP="0005324F">
      <w:pPr>
        <w:pStyle w:val="ListParagraph"/>
        <w:numPr>
          <w:ilvl w:val="0"/>
          <w:numId w:val="25"/>
        </w:numPr>
        <w:ind w:left="567" w:right="-29" w:hanging="567"/>
        <w:rPr>
          <w:noProof/>
          <w:szCs w:val="22"/>
        </w:rPr>
      </w:pPr>
      <w:r>
        <w:t>infektion i näsan, bihålorna eller svalget</w:t>
      </w:r>
    </w:p>
    <w:p w14:paraId="41EAC987" w14:textId="77777777" w:rsidR="005A2962" w:rsidRPr="00DF7B85" w:rsidRDefault="005A2962" w:rsidP="0005324F">
      <w:pPr>
        <w:pStyle w:val="ListParagraph"/>
        <w:numPr>
          <w:ilvl w:val="0"/>
          <w:numId w:val="25"/>
        </w:numPr>
        <w:ind w:left="567" w:right="-29" w:hanging="567"/>
        <w:rPr>
          <w:noProof/>
          <w:szCs w:val="22"/>
        </w:rPr>
      </w:pPr>
      <w:r>
        <w:t>övre luftvägsinfektion</w:t>
      </w:r>
    </w:p>
    <w:p w14:paraId="67420CB1" w14:textId="4127902B" w:rsidR="005A2962" w:rsidRPr="00DF7B85" w:rsidRDefault="005A2962" w:rsidP="0005324F">
      <w:pPr>
        <w:pStyle w:val="ListParagraph"/>
        <w:numPr>
          <w:ilvl w:val="0"/>
          <w:numId w:val="25"/>
        </w:numPr>
        <w:ind w:left="567" w:right="-29" w:hanging="567"/>
        <w:rPr>
          <w:noProof/>
          <w:szCs w:val="22"/>
        </w:rPr>
      </w:pPr>
      <w:r>
        <w:t xml:space="preserve">kliande, rinnande eller täppt näsa </w:t>
      </w:r>
    </w:p>
    <w:p w14:paraId="0ECDB8E1" w14:textId="77777777" w:rsidR="00DC03DE" w:rsidRPr="003971E3" w:rsidRDefault="00DC03DE" w:rsidP="0005324F">
      <w:pPr>
        <w:pStyle w:val="ListParagraph"/>
        <w:numPr>
          <w:ilvl w:val="0"/>
          <w:numId w:val="25"/>
        </w:numPr>
        <w:ind w:left="567" w:right="-29" w:hanging="567"/>
        <w:rPr>
          <w:noProof/>
          <w:szCs w:val="22"/>
        </w:rPr>
      </w:pPr>
      <w:r>
        <w:t>smärtor längre bak i munnen och i svalget</w:t>
      </w:r>
    </w:p>
    <w:p w14:paraId="25D28EF3" w14:textId="77777777" w:rsidR="00BC1A32" w:rsidRPr="00185373" w:rsidRDefault="00BC1A32" w:rsidP="0005324F">
      <w:pPr>
        <w:pStyle w:val="ListParagraph"/>
        <w:numPr>
          <w:ilvl w:val="0"/>
          <w:numId w:val="25"/>
        </w:numPr>
        <w:ind w:left="567" w:right="-29" w:hanging="567"/>
        <w:rPr>
          <w:noProof/>
          <w:szCs w:val="22"/>
        </w:rPr>
      </w:pPr>
      <w:r>
        <w:t>bihåleinflammation</w:t>
      </w:r>
    </w:p>
    <w:p w14:paraId="6011A6C8" w14:textId="77777777" w:rsidR="00BC1A32" w:rsidRPr="00185373" w:rsidRDefault="00BC1A32" w:rsidP="0005324F">
      <w:pPr>
        <w:pStyle w:val="ListParagraph"/>
        <w:numPr>
          <w:ilvl w:val="0"/>
          <w:numId w:val="25"/>
        </w:numPr>
        <w:ind w:left="567" w:right="-29" w:hanging="567"/>
        <w:rPr>
          <w:noProof/>
          <w:szCs w:val="22"/>
        </w:rPr>
      </w:pPr>
      <w:r>
        <w:t>inflammation i lungorna (</w:t>
      </w:r>
      <w:r w:rsidRPr="00185373">
        <w:rPr>
          <w:i/>
        </w:rPr>
        <w:t>bronkit</w:t>
      </w:r>
      <w:r>
        <w:t>)</w:t>
      </w:r>
    </w:p>
    <w:p w14:paraId="6BEDDB88" w14:textId="2038230C" w:rsidR="005A2962" w:rsidRPr="00DF7B85" w:rsidRDefault="005A2962" w:rsidP="0005324F">
      <w:pPr>
        <w:pStyle w:val="ListParagraph"/>
        <w:numPr>
          <w:ilvl w:val="0"/>
          <w:numId w:val="25"/>
        </w:numPr>
        <w:ind w:left="567" w:right="-29" w:hanging="567"/>
        <w:rPr>
          <w:noProof/>
          <w:szCs w:val="22"/>
        </w:rPr>
      </w:pPr>
      <w:r>
        <w:t>influensa</w:t>
      </w:r>
    </w:p>
    <w:p w14:paraId="1F0BEC91" w14:textId="77777777" w:rsidR="005A2962" w:rsidRPr="00DF7B85" w:rsidRDefault="005A2962" w:rsidP="0005324F">
      <w:pPr>
        <w:pStyle w:val="ListParagraph"/>
        <w:numPr>
          <w:ilvl w:val="0"/>
          <w:numId w:val="25"/>
        </w:numPr>
        <w:ind w:left="567" w:right="-29" w:hanging="567"/>
        <w:rPr>
          <w:noProof/>
          <w:szCs w:val="22"/>
        </w:rPr>
      </w:pPr>
      <w:r>
        <w:t>vanlig förkylning</w:t>
      </w:r>
    </w:p>
    <w:p w14:paraId="277F2967" w14:textId="77777777" w:rsidR="005A2962" w:rsidRPr="00DF7B85" w:rsidRDefault="005A2962" w:rsidP="0005324F">
      <w:pPr>
        <w:pStyle w:val="ListParagraph"/>
        <w:numPr>
          <w:ilvl w:val="0"/>
          <w:numId w:val="25"/>
        </w:numPr>
        <w:ind w:left="567" w:right="-29" w:hanging="567"/>
        <w:rPr>
          <w:noProof/>
          <w:szCs w:val="22"/>
        </w:rPr>
      </w:pPr>
      <w:r>
        <w:t xml:space="preserve">huvudvärk </w:t>
      </w:r>
    </w:p>
    <w:p w14:paraId="54642D22" w14:textId="77777777" w:rsidR="005A2962" w:rsidRPr="00DF7B85" w:rsidRDefault="005A2962" w:rsidP="0005324F">
      <w:pPr>
        <w:pStyle w:val="ListParagraph"/>
        <w:numPr>
          <w:ilvl w:val="0"/>
          <w:numId w:val="25"/>
        </w:numPr>
        <w:ind w:left="567" w:right="-29" w:hanging="567"/>
        <w:rPr>
          <w:noProof/>
          <w:szCs w:val="22"/>
        </w:rPr>
      </w:pPr>
      <w:r>
        <w:t>hosta</w:t>
      </w:r>
    </w:p>
    <w:p w14:paraId="24A5356A" w14:textId="77777777" w:rsidR="00BC1A32" w:rsidRPr="00185373" w:rsidRDefault="00BC1A32" w:rsidP="0005324F">
      <w:pPr>
        <w:pStyle w:val="ListParagraph"/>
        <w:numPr>
          <w:ilvl w:val="0"/>
          <w:numId w:val="25"/>
        </w:numPr>
        <w:ind w:left="567" w:right="-29" w:hanging="567"/>
        <w:rPr>
          <w:noProof/>
          <w:szCs w:val="22"/>
        </w:rPr>
      </w:pPr>
      <w:r>
        <w:t>smärtsam och frekvent urinering (kan vara tecken på urinvägsinfektion)</w:t>
      </w:r>
    </w:p>
    <w:p w14:paraId="22244D97" w14:textId="70FEE3DE" w:rsidR="005A2962" w:rsidRPr="00DF7B85" w:rsidRDefault="005A2962" w:rsidP="0005324F">
      <w:pPr>
        <w:pStyle w:val="ListParagraph"/>
        <w:numPr>
          <w:ilvl w:val="0"/>
          <w:numId w:val="25"/>
        </w:numPr>
        <w:ind w:left="567" w:right="-29" w:hanging="567"/>
        <w:rPr>
          <w:noProof/>
          <w:szCs w:val="22"/>
        </w:rPr>
      </w:pPr>
      <w:r>
        <w:t xml:space="preserve">ledsmärta </w:t>
      </w:r>
    </w:p>
    <w:p w14:paraId="7D78BCF9" w14:textId="77777777" w:rsidR="00BC1A32" w:rsidRPr="00185373" w:rsidRDefault="005A2962" w:rsidP="0005324F">
      <w:pPr>
        <w:pStyle w:val="ListParagraph"/>
        <w:numPr>
          <w:ilvl w:val="0"/>
          <w:numId w:val="25"/>
        </w:numPr>
        <w:ind w:left="567" w:right="-29" w:hanging="567"/>
        <w:rPr>
          <w:noProof/>
          <w:szCs w:val="22"/>
        </w:rPr>
      </w:pPr>
      <w:r>
        <w:t>ryggvärk</w:t>
      </w:r>
    </w:p>
    <w:p w14:paraId="65C16455" w14:textId="5C163179" w:rsidR="000A4A60" w:rsidRPr="00DF7B85" w:rsidRDefault="00BC1A32" w:rsidP="0005324F">
      <w:pPr>
        <w:pStyle w:val="ListParagraph"/>
        <w:numPr>
          <w:ilvl w:val="0"/>
          <w:numId w:val="25"/>
        </w:numPr>
        <w:ind w:left="567" w:right="-29" w:hanging="567"/>
        <w:rPr>
          <w:noProof/>
          <w:szCs w:val="22"/>
        </w:rPr>
      </w:pPr>
      <w:r>
        <w:t>förstoppning</w:t>
      </w:r>
      <w:r w:rsidR="005A2962">
        <w:t>.</w:t>
      </w:r>
    </w:p>
    <w:p w14:paraId="4732FFD9" w14:textId="77777777" w:rsidR="00A44781" w:rsidRPr="00DF7B85" w:rsidRDefault="00A44781" w:rsidP="00A44781">
      <w:pPr>
        <w:tabs>
          <w:tab w:val="clear" w:pos="567"/>
        </w:tabs>
        <w:spacing w:line="240" w:lineRule="auto"/>
        <w:ind w:right="-29"/>
        <w:rPr>
          <w:noProof/>
          <w:szCs w:val="22"/>
        </w:rPr>
      </w:pPr>
    </w:p>
    <w:p w14:paraId="0A8E020D" w14:textId="3067833C" w:rsidR="00A44781" w:rsidRPr="00DF7B85" w:rsidRDefault="00A44781" w:rsidP="00A44781">
      <w:pPr>
        <w:pStyle w:val="NoNumHead2"/>
        <w:spacing w:before="0" w:after="0"/>
        <w:rPr>
          <w:rFonts w:ascii="Times New Roman" w:hAnsi="Times New Roman"/>
          <w:sz w:val="22"/>
          <w:szCs w:val="22"/>
        </w:rPr>
      </w:pPr>
      <w:r>
        <w:rPr>
          <w:rFonts w:ascii="Times New Roman" w:hAnsi="Times New Roman"/>
          <w:sz w:val="22"/>
        </w:rPr>
        <w:t>Mindre vanliga</w:t>
      </w:r>
      <w:r w:rsidR="001D1BD6">
        <w:rPr>
          <w:rFonts w:ascii="Times New Roman" w:hAnsi="Times New Roman"/>
          <w:sz w:val="22"/>
        </w:rPr>
        <w:fldChar w:fldCharType="begin"/>
      </w:r>
      <w:r w:rsidR="001D1BD6">
        <w:rPr>
          <w:rFonts w:ascii="Times New Roman" w:hAnsi="Times New Roman"/>
          <w:sz w:val="22"/>
        </w:rPr>
        <w:instrText xml:space="preserve"> DOCVARIABLE vault_nd_fc5c166f-b7cc-41fd-9877-858676e7f9fe \* MERGEFORMAT </w:instrText>
      </w:r>
      <w:r w:rsidR="001D1BD6">
        <w:rPr>
          <w:rFonts w:ascii="Times New Roman" w:hAnsi="Times New Roman"/>
          <w:sz w:val="22"/>
        </w:rPr>
        <w:fldChar w:fldCharType="separate"/>
      </w:r>
      <w:r w:rsidR="001D1BD6">
        <w:rPr>
          <w:rFonts w:ascii="Times New Roman" w:hAnsi="Times New Roman"/>
          <w:sz w:val="22"/>
        </w:rPr>
        <w:t xml:space="preserve"> </w:t>
      </w:r>
      <w:r w:rsidR="001D1BD6">
        <w:rPr>
          <w:rFonts w:ascii="Times New Roman" w:hAnsi="Times New Roman"/>
          <w:sz w:val="22"/>
        </w:rPr>
        <w:fldChar w:fldCharType="end"/>
      </w:r>
    </w:p>
    <w:p w14:paraId="04F15483" w14:textId="21D15410" w:rsidR="00A44781" w:rsidRPr="00DF7B85" w:rsidRDefault="00113D30" w:rsidP="00A44781">
      <w:pPr>
        <w:rPr>
          <w:szCs w:val="22"/>
        </w:rPr>
      </w:pPr>
      <w:r>
        <w:t>(</w:t>
      </w:r>
      <w:r w:rsidR="00A44781">
        <w:t xml:space="preserve">kan förekomma hos </w:t>
      </w:r>
      <w:r w:rsidR="00A44781">
        <w:rPr>
          <w:b/>
        </w:rPr>
        <w:t>upp till 1 av 100</w:t>
      </w:r>
      <w:r w:rsidR="00A44781">
        <w:t> personer</w:t>
      </w:r>
      <w:r>
        <w:t>)</w:t>
      </w:r>
      <w:r w:rsidR="00A44781">
        <w:t xml:space="preserve"> </w:t>
      </w:r>
    </w:p>
    <w:p w14:paraId="7D8334F8" w14:textId="77777777" w:rsidR="004677E2" w:rsidRPr="00DF7B85" w:rsidRDefault="004677E2" w:rsidP="0005324F">
      <w:pPr>
        <w:pStyle w:val="ListParagraph"/>
        <w:numPr>
          <w:ilvl w:val="0"/>
          <w:numId w:val="25"/>
        </w:numPr>
        <w:tabs>
          <w:tab w:val="clear" w:pos="567"/>
        </w:tabs>
        <w:spacing w:line="240" w:lineRule="auto"/>
        <w:ind w:left="567" w:right="-29" w:hanging="567"/>
        <w:rPr>
          <w:szCs w:val="22"/>
        </w:rPr>
      </w:pPr>
      <w:r>
        <w:t xml:space="preserve">oregelbundna hjärtslag </w:t>
      </w:r>
    </w:p>
    <w:p w14:paraId="24F51FC6" w14:textId="74DCFC12" w:rsidR="003F17B8" w:rsidRPr="00B84769" w:rsidRDefault="004677E2" w:rsidP="0005324F">
      <w:pPr>
        <w:pStyle w:val="ListParagraph"/>
        <w:numPr>
          <w:ilvl w:val="0"/>
          <w:numId w:val="25"/>
        </w:numPr>
        <w:tabs>
          <w:tab w:val="clear" w:pos="567"/>
        </w:tabs>
        <w:spacing w:line="240" w:lineRule="auto"/>
        <w:ind w:left="567" w:right="-29" w:hanging="567"/>
        <w:rPr>
          <w:szCs w:val="22"/>
        </w:rPr>
      </w:pPr>
      <w:r>
        <w:t xml:space="preserve">snabbare hjärtslag </w:t>
      </w:r>
    </w:p>
    <w:p w14:paraId="1A2B319D" w14:textId="5ADC6CAB" w:rsidR="008C5101" w:rsidRPr="00DF7B85" w:rsidRDefault="008C5101" w:rsidP="0005324F">
      <w:pPr>
        <w:pStyle w:val="ListParagraph"/>
        <w:numPr>
          <w:ilvl w:val="0"/>
          <w:numId w:val="38"/>
        </w:numPr>
        <w:tabs>
          <w:tab w:val="clear" w:pos="567"/>
        </w:tabs>
        <w:spacing w:line="240" w:lineRule="auto"/>
        <w:ind w:left="567" w:right="-29" w:hanging="567"/>
        <w:rPr>
          <w:szCs w:val="22"/>
        </w:rPr>
      </w:pPr>
      <w:r>
        <w:t>heshet</w:t>
      </w:r>
    </w:p>
    <w:p w14:paraId="6AD0B2D0" w14:textId="7480F73C" w:rsidR="000A4A60" w:rsidRPr="009871E4" w:rsidRDefault="003F17B8" w:rsidP="0005324F">
      <w:pPr>
        <w:pStyle w:val="ListParagraph"/>
        <w:numPr>
          <w:ilvl w:val="0"/>
          <w:numId w:val="25"/>
        </w:numPr>
        <w:tabs>
          <w:tab w:val="clear" w:pos="567"/>
        </w:tabs>
        <w:spacing w:line="240" w:lineRule="auto"/>
        <w:ind w:left="567" w:right="-29" w:hanging="567"/>
        <w:rPr>
          <w:noProof/>
          <w:szCs w:val="22"/>
        </w:rPr>
      </w:pPr>
      <w:r>
        <w:t>försvagat skelett, vilket kan leda till frakturer</w:t>
      </w:r>
    </w:p>
    <w:p w14:paraId="0E15FA9E" w14:textId="77777777" w:rsidR="00B44B0B" w:rsidRPr="00B44B0B" w:rsidRDefault="000A037E" w:rsidP="0005324F">
      <w:pPr>
        <w:pStyle w:val="ListParagraph"/>
        <w:numPr>
          <w:ilvl w:val="0"/>
          <w:numId w:val="25"/>
        </w:numPr>
        <w:tabs>
          <w:tab w:val="clear" w:pos="567"/>
        </w:tabs>
        <w:spacing w:line="240" w:lineRule="auto"/>
        <w:ind w:left="567" w:right="-29" w:hanging="567"/>
      </w:pPr>
      <w:r>
        <w:t>muntorrhet</w:t>
      </w:r>
    </w:p>
    <w:p w14:paraId="4F7180EE" w14:textId="77777777" w:rsidR="00B44B0B" w:rsidRPr="00B44B0B" w:rsidRDefault="00B44B0B" w:rsidP="0005324F">
      <w:pPr>
        <w:pStyle w:val="ListParagraph"/>
        <w:numPr>
          <w:ilvl w:val="0"/>
          <w:numId w:val="25"/>
        </w:numPr>
        <w:tabs>
          <w:tab w:val="clear" w:pos="567"/>
        </w:tabs>
        <w:spacing w:line="240" w:lineRule="auto"/>
        <w:ind w:left="567" w:right="-29" w:hanging="567"/>
      </w:pPr>
      <w:r>
        <w:t>smakrubbning</w:t>
      </w:r>
    </w:p>
    <w:p w14:paraId="259BA801" w14:textId="77777777" w:rsidR="00B44B0B" w:rsidRPr="00B44B0B" w:rsidRDefault="00B44B0B" w:rsidP="0005324F">
      <w:pPr>
        <w:pStyle w:val="ListParagraph"/>
        <w:numPr>
          <w:ilvl w:val="0"/>
          <w:numId w:val="25"/>
        </w:numPr>
        <w:tabs>
          <w:tab w:val="clear" w:pos="567"/>
        </w:tabs>
        <w:spacing w:line="240" w:lineRule="auto"/>
        <w:ind w:left="567" w:right="-29" w:hanging="567"/>
      </w:pPr>
      <w:r>
        <w:t>dimsyn</w:t>
      </w:r>
    </w:p>
    <w:p w14:paraId="3A24B9D5" w14:textId="77777777" w:rsidR="00B44B0B" w:rsidRPr="00B44B0B" w:rsidRDefault="00B44B0B" w:rsidP="0005324F">
      <w:pPr>
        <w:pStyle w:val="ListParagraph"/>
        <w:numPr>
          <w:ilvl w:val="0"/>
          <w:numId w:val="25"/>
        </w:numPr>
        <w:tabs>
          <w:tab w:val="clear" w:pos="567"/>
        </w:tabs>
        <w:spacing w:line="240" w:lineRule="auto"/>
        <w:ind w:left="567" w:right="-29" w:hanging="567"/>
      </w:pPr>
      <w:r>
        <w:t>ökat tryck i ögat</w:t>
      </w:r>
    </w:p>
    <w:p w14:paraId="1DC1AE77" w14:textId="78152B86" w:rsidR="000A037E" w:rsidRPr="00DF7B85" w:rsidRDefault="00B44B0B" w:rsidP="0005324F">
      <w:pPr>
        <w:pStyle w:val="ListParagraph"/>
        <w:numPr>
          <w:ilvl w:val="0"/>
          <w:numId w:val="25"/>
        </w:numPr>
        <w:tabs>
          <w:tab w:val="clear" w:pos="567"/>
        </w:tabs>
        <w:spacing w:line="240" w:lineRule="auto"/>
        <w:ind w:left="567" w:right="-29" w:hanging="567"/>
        <w:rPr>
          <w:noProof/>
          <w:szCs w:val="22"/>
        </w:rPr>
      </w:pPr>
      <w:r>
        <w:t>ögonsmärta</w:t>
      </w:r>
      <w:r w:rsidR="000A037E">
        <w:t>.</w:t>
      </w:r>
    </w:p>
    <w:p w14:paraId="6368C521" w14:textId="0E96EA71" w:rsidR="00A44781" w:rsidRDefault="00A44781" w:rsidP="00A44781">
      <w:pPr>
        <w:tabs>
          <w:tab w:val="clear" w:pos="567"/>
        </w:tabs>
        <w:spacing w:line="240" w:lineRule="auto"/>
        <w:ind w:right="-29"/>
        <w:rPr>
          <w:noProof/>
          <w:szCs w:val="22"/>
        </w:rPr>
      </w:pPr>
    </w:p>
    <w:p w14:paraId="3B2E9692" w14:textId="7692A3A7" w:rsidR="000A037E" w:rsidRDefault="000A037E" w:rsidP="000A037E">
      <w:pPr>
        <w:tabs>
          <w:tab w:val="clear" w:pos="567"/>
        </w:tabs>
        <w:spacing w:line="240" w:lineRule="auto"/>
        <w:ind w:right="-29"/>
        <w:rPr>
          <w:b/>
          <w:noProof/>
          <w:szCs w:val="22"/>
        </w:rPr>
      </w:pPr>
      <w:r>
        <w:rPr>
          <w:b/>
          <w:noProof/>
          <w:szCs w:val="22"/>
        </w:rPr>
        <w:t xml:space="preserve">Sällsynta </w:t>
      </w:r>
    </w:p>
    <w:p w14:paraId="05533F53" w14:textId="16A8D6C2" w:rsidR="000A037E" w:rsidRDefault="00113D30" w:rsidP="000A037E">
      <w:pPr>
        <w:tabs>
          <w:tab w:val="clear" w:pos="567"/>
        </w:tabs>
        <w:spacing w:line="240" w:lineRule="auto"/>
        <w:ind w:right="-29"/>
        <w:rPr>
          <w:noProof/>
          <w:szCs w:val="22"/>
        </w:rPr>
      </w:pPr>
      <w:r>
        <w:rPr>
          <w:noProof/>
          <w:szCs w:val="22"/>
        </w:rPr>
        <w:t>(</w:t>
      </w:r>
      <w:r w:rsidR="000A037E">
        <w:rPr>
          <w:noProof/>
          <w:szCs w:val="22"/>
        </w:rPr>
        <w:t xml:space="preserve">kan förekomma hos </w:t>
      </w:r>
      <w:r w:rsidR="000A037E">
        <w:rPr>
          <w:b/>
          <w:noProof/>
          <w:szCs w:val="22"/>
        </w:rPr>
        <w:t>upp till 1 av 1 000</w:t>
      </w:r>
      <w:r w:rsidR="000A037E">
        <w:rPr>
          <w:noProof/>
          <w:szCs w:val="22"/>
        </w:rPr>
        <w:t xml:space="preserve"> personer</w:t>
      </w:r>
      <w:r>
        <w:rPr>
          <w:noProof/>
          <w:szCs w:val="22"/>
        </w:rPr>
        <w:t>)</w:t>
      </w:r>
    </w:p>
    <w:p w14:paraId="65B11649" w14:textId="6D6C81D1" w:rsidR="000A037E" w:rsidRDefault="000A037E" w:rsidP="0005324F">
      <w:pPr>
        <w:pStyle w:val="ListParagraph"/>
        <w:numPr>
          <w:ilvl w:val="0"/>
          <w:numId w:val="50"/>
        </w:numPr>
        <w:tabs>
          <w:tab w:val="clear" w:pos="567"/>
        </w:tabs>
        <w:spacing w:line="240" w:lineRule="auto"/>
        <w:ind w:left="567" w:right="-29" w:hanging="567"/>
        <w:rPr>
          <w:noProof/>
          <w:szCs w:val="22"/>
        </w:rPr>
      </w:pPr>
      <w:r>
        <w:rPr>
          <w:noProof/>
          <w:szCs w:val="22"/>
        </w:rPr>
        <w:t>allergiska reaktioner (se avsnitt 4 ovan)</w:t>
      </w:r>
    </w:p>
    <w:p w14:paraId="72D0CE60" w14:textId="77777777" w:rsidR="004D0F6B" w:rsidRDefault="004D0F6B" w:rsidP="0005324F">
      <w:pPr>
        <w:pStyle w:val="ListParagraph"/>
        <w:numPr>
          <w:ilvl w:val="0"/>
          <w:numId w:val="50"/>
        </w:numPr>
        <w:tabs>
          <w:tab w:val="clear" w:pos="567"/>
        </w:tabs>
        <w:spacing w:line="240" w:lineRule="auto"/>
        <w:ind w:left="567" w:right="-29" w:hanging="567"/>
        <w:rPr>
          <w:noProof/>
          <w:szCs w:val="22"/>
        </w:rPr>
      </w:pPr>
      <w:r>
        <w:rPr>
          <w:noProof/>
          <w:szCs w:val="22"/>
        </w:rPr>
        <w:t>svårigheter att tömma blåsan (urinretention)</w:t>
      </w:r>
    </w:p>
    <w:p w14:paraId="5A1CB06E" w14:textId="77777777" w:rsidR="00907CDD" w:rsidRDefault="004D0F6B" w:rsidP="0005324F">
      <w:pPr>
        <w:pStyle w:val="ListParagraph"/>
        <w:numPr>
          <w:ilvl w:val="0"/>
          <w:numId w:val="50"/>
        </w:numPr>
        <w:tabs>
          <w:tab w:val="clear" w:pos="567"/>
        </w:tabs>
        <w:spacing w:line="240" w:lineRule="auto"/>
        <w:ind w:left="567" w:right="-29" w:hanging="567"/>
        <w:rPr>
          <w:noProof/>
          <w:szCs w:val="22"/>
        </w:rPr>
      </w:pPr>
      <w:r w:rsidRPr="004D0F6B">
        <w:rPr>
          <w:noProof/>
          <w:szCs w:val="22"/>
        </w:rPr>
        <w:t>smärta eller obehag vid blåstömning (</w:t>
      </w:r>
      <w:r w:rsidRPr="0005324F">
        <w:rPr>
          <w:i/>
          <w:iCs/>
          <w:noProof/>
          <w:szCs w:val="22"/>
        </w:rPr>
        <w:t>dysuri</w:t>
      </w:r>
      <w:r w:rsidRPr="004D0F6B">
        <w:rPr>
          <w:noProof/>
          <w:szCs w:val="22"/>
        </w:rPr>
        <w:t>)</w:t>
      </w:r>
    </w:p>
    <w:p w14:paraId="699A0AEB" w14:textId="31128A4E" w:rsidR="00907CDD" w:rsidRPr="006752A7" w:rsidRDefault="00907CDD" w:rsidP="0005324F">
      <w:pPr>
        <w:pStyle w:val="ListParagraph"/>
        <w:numPr>
          <w:ilvl w:val="0"/>
          <w:numId w:val="50"/>
        </w:numPr>
        <w:tabs>
          <w:tab w:val="clear" w:pos="567"/>
        </w:tabs>
        <w:spacing w:line="240" w:lineRule="auto"/>
        <w:ind w:left="567" w:right="-29" w:hanging="567"/>
        <w:rPr>
          <w:noProof/>
          <w:szCs w:val="22"/>
        </w:rPr>
      </w:pPr>
      <w:r>
        <w:rPr>
          <w:noProof/>
          <w:szCs w:val="22"/>
        </w:rPr>
        <w:t>hjärtklappnin</w:t>
      </w:r>
      <w:r w:rsidR="00014C50">
        <w:rPr>
          <w:noProof/>
          <w:szCs w:val="22"/>
        </w:rPr>
        <w:t>g</w:t>
      </w:r>
      <w:r w:rsidR="00BE7C00">
        <w:rPr>
          <w:noProof/>
          <w:szCs w:val="22"/>
        </w:rPr>
        <w:t xml:space="preserve"> </w:t>
      </w:r>
      <w:r w:rsidR="00BE7C00" w:rsidRPr="00DC45B9">
        <w:rPr>
          <w:noProof/>
          <w:szCs w:val="22"/>
          <w:rPrChange w:id="25" w:author="Author">
            <w:rPr>
              <w:i/>
              <w:iCs/>
              <w:noProof/>
              <w:szCs w:val="22"/>
            </w:rPr>
          </w:rPrChange>
        </w:rPr>
        <w:t>(</w:t>
      </w:r>
      <w:r w:rsidR="00BE7C00" w:rsidRPr="0005324F">
        <w:rPr>
          <w:i/>
          <w:iCs/>
          <w:noProof/>
          <w:szCs w:val="22"/>
        </w:rPr>
        <w:t>palpitation</w:t>
      </w:r>
      <w:r w:rsidR="00BE7C00" w:rsidRPr="00DC45B9">
        <w:rPr>
          <w:noProof/>
          <w:szCs w:val="22"/>
          <w:rPrChange w:id="26" w:author="Author">
            <w:rPr>
              <w:i/>
              <w:iCs/>
              <w:noProof/>
              <w:szCs w:val="22"/>
            </w:rPr>
          </w:rPrChange>
        </w:rPr>
        <w:t>)</w:t>
      </w:r>
    </w:p>
    <w:p w14:paraId="4B3BEB4F" w14:textId="77777777" w:rsidR="00907CDD" w:rsidRDefault="00907CDD" w:rsidP="0005324F">
      <w:pPr>
        <w:pStyle w:val="ListParagraph"/>
        <w:numPr>
          <w:ilvl w:val="0"/>
          <w:numId w:val="50"/>
        </w:numPr>
        <w:tabs>
          <w:tab w:val="clear" w:pos="567"/>
        </w:tabs>
        <w:spacing w:line="240" w:lineRule="auto"/>
        <w:ind w:left="567" w:right="-29" w:hanging="567"/>
        <w:rPr>
          <w:noProof/>
          <w:szCs w:val="22"/>
        </w:rPr>
      </w:pPr>
      <w:r>
        <w:rPr>
          <w:noProof/>
          <w:szCs w:val="22"/>
        </w:rPr>
        <w:t>oro/ångest</w:t>
      </w:r>
    </w:p>
    <w:p w14:paraId="7868D04F" w14:textId="5A9A775D" w:rsidR="00907CDD" w:rsidRPr="0005324F" w:rsidRDefault="00907CDD" w:rsidP="0005324F">
      <w:pPr>
        <w:pStyle w:val="ListParagraph"/>
        <w:numPr>
          <w:ilvl w:val="0"/>
          <w:numId w:val="50"/>
        </w:numPr>
        <w:tabs>
          <w:tab w:val="clear" w:pos="567"/>
        </w:tabs>
        <w:spacing w:line="240" w:lineRule="auto"/>
        <w:ind w:left="567" w:right="-29" w:hanging="567"/>
        <w:rPr>
          <w:noProof/>
          <w:szCs w:val="22"/>
        </w:rPr>
      </w:pPr>
      <w:r>
        <w:rPr>
          <w:noProof/>
          <w:szCs w:val="22"/>
        </w:rPr>
        <w:t xml:space="preserve">darrningar </w:t>
      </w:r>
    </w:p>
    <w:p w14:paraId="3911F66D" w14:textId="77777777" w:rsidR="00907CDD" w:rsidRDefault="00907CDD" w:rsidP="0005324F">
      <w:pPr>
        <w:pStyle w:val="ListParagraph"/>
        <w:numPr>
          <w:ilvl w:val="0"/>
          <w:numId w:val="50"/>
        </w:numPr>
        <w:tabs>
          <w:tab w:val="clear" w:pos="567"/>
        </w:tabs>
        <w:spacing w:line="240" w:lineRule="auto"/>
        <w:ind w:left="567" w:right="-29" w:hanging="567"/>
        <w:rPr>
          <w:noProof/>
          <w:szCs w:val="22"/>
        </w:rPr>
      </w:pPr>
      <w:r>
        <w:rPr>
          <w:noProof/>
          <w:szCs w:val="22"/>
        </w:rPr>
        <w:t>muskelryckningar</w:t>
      </w:r>
    </w:p>
    <w:p w14:paraId="76BD296E" w14:textId="14D7CA6B" w:rsidR="004D0F6B" w:rsidRPr="004D0F6B" w:rsidRDefault="00907CDD" w:rsidP="0005324F">
      <w:pPr>
        <w:pStyle w:val="ListParagraph"/>
        <w:numPr>
          <w:ilvl w:val="0"/>
          <w:numId w:val="50"/>
        </w:numPr>
        <w:tabs>
          <w:tab w:val="clear" w:pos="567"/>
        </w:tabs>
        <w:spacing w:line="240" w:lineRule="auto"/>
        <w:ind w:left="567" w:right="-29" w:hanging="567"/>
        <w:rPr>
          <w:noProof/>
          <w:szCs w:val="22"/>
        </w:rPr>
      </w:pPr>
      <w:r>
        <w:rPr>
          <w:noProof/>
          <w:szCs w:val="22"/>
        </w:rPr>
        <w:t xml:space="preserve">förhöjt blodsocker </w:t>
      </w:r>
      <w:r w:rsidRPr="0005324F">
        <w:rPr>
          <w:noProof/>
          <w:szCs w:val="22"/>
        </w:rPr>
        <w:t>(</w:t>
      </w:r>
      <w:r>
        <w:rPr>
          <w:i/>
          <w:iCs/>
          <w:noProof/>
          <w:szCs w:val="22"/>
        </w:rPr>
        <w:t>hyperglykemi</w:t>
      </w:r>
      <w:r w:rsidRPr="0005324F">
        <w:rPr>
          <w:noProof/>
          <w:szCs w:val="22"/>
        </w:rPr>
        <w:t>)</w:t>
      </w:r>
      <w:r w:rsidR="004D0F6B" w:rsidRPr="004D0F6B">
        <w:rPr>
          <w:noProof/>
          <w:szCs w:val="22"/>
        </w:rPr>
        <w:t>.</w:t>
      </w:r>
    </w:p>
    <w:p w14:paraId="2F937D78" w14:textId="77777777" w:rsidR="00DB7B81" w:rsidRDefault="00DB7B81" w:rsidP="00B21E79">
      <w:pPr>
        <w:numPr>
          <w:ilvl w:val="12"/>
          <w:numId w:val="0"/>
        </w:numPr>
        <w:spacing w:line="240" w:lineRule="auto"/>
        <w:outlineLvl w:val="0"/>
        <w:rPr>
          <w:b/>
          <w:noProof/>
        </w:rPr>
      </w:pPr>
    </w:p>
    <w:p w14:paraId="484132E5" w14:textId="235E43F3" w:rsidR="00B21E79" w:rsidRPr="00DF7B85" w:rsidRDefault="00B21E79" w:rsidP="00B21E79">
      <w:pPr>
        <w:numPr>
          <w:ilvl w:val="12"/>
          <w:numId w:val="0"/>
        </w:numPr>
        <w:spacing w:line="240" w:lineRule="auto"/>
        <w:outlineLvl w:val="0"/>
        <w:rPr>
          <w:b/>
          <w:noProof/>
          <w:szCs w:val="22"/>
        </w:rPr>
      </w:pPr>
      <w:r>
        <w:rPr>
          <w:b/>
          <w:noProof/>
        </w:rPr>
        <w:t>Rapportering av biverkningar</w:t>
      </w:r>
      <w:r w:rsidR="005545B2">
        <w:rPr>
          <w:b/>
          <w:noProof/>
        </w:rPr>
        <w:fldChar w:fldCharType="begin"/>
      </w:r>
      <w:r w:rsidR="005545B2">
        <w:rPr>
          <w:b/>
          <w:noProof/>
        </w:rPr>
        <w:instrText xml:space="preserve"> DOCVARIABLE vault_nd_64d2e2d2-8cd2-4ed7-9948-23c852556689 \* MERGEFORMAT </w:instrText>
      </w:r>
      <w:r w:rsidR="005545B2">
        <w:rPr>
          <w:b/>
          <w:noProof/>
        </w:rPr>
        <w:fldChar w:fldCharType="separate"/>
      </w:r>
      <w:r w:rsidR="005545B2">
        <w:rPr>
          <w:b/>
          <w:noProof/>
        </w:rPr>
        <w:t xml:space="preserve"> </w:t>
      </w:r>
      <w:r w:rsidR="005545B2">
        <w:rPr>
          <w:b/>
          <w:noProof/>
        </w:rPr>
        <w:fldChar w:fldCharType="end"/>
      </w:r>
    </w:p>
    <w:p w14:paraId="084A4DEA" w14:textId="77777777" w:rsidR="00B21E79" w:rsidRPr="00DF7B85" w:rsidRDefault="00B21E79" w:rsidP="00B21E79">
      <w:pPr>
        <w:pStyle w:val="BodytextAgency"/>
        <w:spacing w:after="0" w:line="240" w:lineRule="auto"/>
        <w:rPr>
          <w:rFonts w:ascii="Times New Roman" w:hAnsi="Times New Roman" w:cs="Times New Roman"/>
          <w:sz w:val="22"/>
          <w:szCs w:val="22"/>
        </w:rPr>
      </w:pPr>
      <w:r>
        <w:rPr>
          <w:rFonts w:ascii="Times New Roman" w:hAnsi="Times New Roman"/>
          <w:noProof/>
          <w:sz w:val="22"/>
        </w:rPr>
        <w:t>Om du får biverkningar, tala med läkare, apotekspersonal eller sjuksköterska.</w:t>
      </w:r>
      <w:r>
        <w:rPr>
          <w:rFonts w:ascii="Times New Roman" w:hAnsi="Times New Roman"/>
          <w:color w:val="FF0000"/>
          <w:sz w:val="22"/>
        </w:rPr>
        <w:t xml:space="preserve"> </w:t>
      </w:r>
      <w:r>
        <w:rPr>
          <w:rFonts w:ascii="Times New Roman" w:hAnsi="Times New Roman"/>
          <w:noProof/>
          <w:sz w:val="22"/>
        </w:rPr>
        <w:t xml:space="preserve">Detta gäller även eventuella biverkningar som inte nämns i denna information. Du kan också rapportera biverkningar direkt via </w:t>
      </w:r>
      <w:r w:rsidR="004E628E" w:rsidRPr="00086172">
        <w:rPr>
          <w:rFonts w:ascii="Times New Roman" w:hAnsi="Times New Roman"/>
          <w:sz w:val="22"/>
          <w:highlight w:val="lightGray"/>
        </w:rPr>
        <w:t xml:space="preserve">det nationella rapporteringssystemet listat i </w:t>
      </w:r>
      <w:r w:rsidR="004E628E">
        <w:fldChar w:fldCharType="begin"/>
      </w:r>
      <w:r w:rsidR="004E628E">
        <w:instrText>HYPERLINK "http://www.ema.europa.eu/docs/en_GB/document_library/Template_or_form/2013/03/WC500139752.doc" \h</w:instrText>
      </w:r>
      <w:r w:rsidR="004E628E">
        <w:fldChar w:fldCharType="separate"/>
      </w:r>
      <w:r w:rsidR="004E628E" w:rsidRPr="005276A3">
        <w:rPr>
          <w:rStyle w:val="Hyperlink"/>
          <w:rFonts w:ascii="Times New Roman" w:hAnsi="Times New Roman"/>
          <w:sz w:val="22"/>
          <w:highlight w:val="lightGray"/>
        </w:rPr>
        <w:t>bilaga V</w:t>
      </w:r>
      <w:r w:rsidR="004E628E">
        <w:fldChar w:fldCharType="end"/>
      </w:r>
      <w:r w:rsidR="004E628E">
        <w:rPr>
          <w:rStyle w:val="Hyperlink"/>
          <w:rFonts w:ascii="Times New Roman" w:hAnsi="Times New Roman"/>
          <w:sz w:val="22"/>
        </w:rPr>
        <w:t xml:space="preserve">. </w:t>
      </w:r>
      <w:r>
        <w:rPr>
          <w:rFonts w:ascii="Times New Roman" w:hAnsi="Times New Roman"/>
          <w:sz w:val="22"/>
        </w:rPr>
        <w:t>Genom att rapportera biverkningar kan du bidra till att öka informationen om läkemedels säkerhet.</w:t>
      </w:r>
    </w:p>
    <w:p w14:paraId="259BD1DE" w14:textId="77777777" w:rsidR="00B21E79" w:rsidRPr="00DF7B85" w:rsidRDefault="00B21E79" w:rsidP="00B21E79">
      <w:pPr>
        <w:pStyle w:val="BodytextAgency"/>
        <w:spacing w:after="0" w:line="240" w:lineRule="auto"/>
        <w:rPr>
          <w:rFonts w:ascii="Times New Roman" w:hAnsi="Times New Roman" w:cs="Times New Roman"/>
          <w:sz w:val="22"/>
          <w:szCs w:val="22"/>
        </w:rPr>
      </w:pPr>
    </w:p>
    <w:p w14:paraId="65CEEC8A" w14:textId="77777777" w:rsidR="00B21E79" w:rsidRPr="00DF7B85" w:rsidRDefault="00B21E79" w:rsidP="00B21E79">
      <w:pPr>
        <w:autoSpaceDE w:val="0"/>
        <w:autoSpaceDN w:val="0"/>
        <w:adjustRightInd w:val="0"/>
        <w:spacing w:line="240" w:lineRule="auto"/>
        <w:rPr>
          <w:szCs w:val="22"/>
        </w:rPr>
      </w:pPr>
    </w:p>
    <w:p w14:paraId="4E55617E" w14:textId="77777777" w:rsidR="00B21E79" w:rsidRPr="00DF7B85" w:rsidRDefault="00B21E79" w:rsidP="00B21E79">
      <w:pPr>
        <w:numPr>
          <w:ilvl w:val="12"/>
          <w:numId w:val="0"/>
        </w:numPr>
        <w:tabs>
          <w:tab w:val="clear" w:pos="567"/>
        </w:tabs>
        <w:spacing w:line="240" w:lineRule="auto"/>
        <w:ind w:left="567" w:right="-2" w:hanging="567"/>
        <w:rPr>
          <w:b/>
          <w:noProof/>
          <w:szCs w:val="22"/>
        </w:rPr>
      </w:pPr>
      <w:r>
        <w:rPr>
          <w:b/>
          <w:noProof/>
        </w:rPr>
        <w:t>5.</w:t>
      </w:r>
      <w:r>
        <w:tab/>
      </w:r>
      <w:r>
        <w:rPr>
          <w:b/>
          <w:noProof/>
        </w:rPr>
        <w:t>Hur Trelegy Ellipta ska förvaras</w:t>
      </w:r>
    </w:p>
    <w:p w14:paraId="3C8A062D" w14:textId="77777777" w:rsidR="00B21E79" w:rsidRPr="00DF7B85" w:rsidRDefault="00B21E79" w:rsidP="00B21E79">
      <w:pPr>
        <w:numPr>
          <w:ilvl w:val="12"/>
          <w:numId w:val="0"/>
        </w:numPr>
        <w:tabs>
          <w:tab w:val="clear" w:pos="567"/>
        </w:tabs>
        <w:spacing w:line="240" w:lineRule="auto"/>
        <w:ind w:right="-2"/>
        <w:rPr>
          <w:noProof/>
          <w:szCs w:val="22"/>
        </w:rPr>
      </w:pPr>
    </w:p>
    <w:p w14:paraId="161BB94D" w14:textId="77777777" w:rsidR="00B21E79" w:rsidRPr="00DF7B85" w:rsidRDefault="00B21E79" w:rsidP="00B21E79">
      <w:pPr>
        <w:numPr>
          <w:ilvl w:val="12"/>
          <w:numId w:val="0"/>
        </w:numPr>
        <w:tabs>
          <w:tab w:val="clear" w:pos="567"/>
        </w:tabs>
        <w:spacing w:line="240" w:lineRule="auto"/>
        <w:ind w:right="-2"/>
        <w:rPr>
          <w:noProof/>
          <w:szCs w:val="22"/>
        </w:rPr>
      </w:pPr>
      <w:r>
        <w:t>Förvara detta läkemedel utom syn- och räckhåll för barn.</w:t>
      </w:r>
    </w:p>
    <w:p w14:paraId="40A0875B" w14:textId="77777777" w:rsidR="00B21E79" w:rsidRPr="00DF7B85" w:rsidRDefault="00B21E79" w:rsidP="00B21E79">
      <w:pPr>
        <w:numPr>
          <w:ilvl w:val="12"/>
          <w:numId w:val="0"/>
        </w:numPr>
        <w:tabs>
          <w:tab w:val="clear" w:pos="567"/>
        </w:tabs>
        <w:spacing w:line="240" w:lineRule="auto"/>
        <w:ind w:right="-2"/>
        <w:rPr>
          <w:noProof/>
          <w:szCs w:val="22"/>
        </w:rPr>
      </w:pPr>
    </w:p>
    <w:p w14:paraId="6975735D" w14:textId="77777777" w:rsidR="00B21E79" w:rsidRDefault="00B21E79" w:rsidP="00B21E79">
      <w:pPr>
        <w:numPr>
          <w:ilvl w:val="12"/>
          <w:numId w:val="0"/>
        </w:numPr>
        <w:tabs>
          <w:tab w:val="clear" w:pos="567"/>
        </w:tabs>
        <w:spacing w:line="240" w:lineRule="auto"/>
        <w:ind w:right="-2"/>
      </w:pPr>
      <w:r>
        <w:t>Används före utgångsdatum som anges på kartongen, tråget och inhalatorn efter ”EXP”. Utgångsdatumet är den sista dagen i angiven månad.</w:t>
      </w:r>
    </w:p>
    <w:p w14:paraId="59D7B7A9" w14:textId="77777777" w:rsidR="00DB7B81" w:rsidRDefault="00DB7B81" w:rsidP="00B21E79">
      <w:pPr>
        <w:numPr>
          <w:ilvl w:val="12"/>
          <w:numId w:val="0"/>
        </w:numPr>
        <w:tabs>
          <w:tab w:val="clear" w:pos="567"/>
        </w:tabs>
        <w:spacing w:line="240" w:lineRule="auto"/>
        <w:ind w:right="-2"/>
      </w:pPr>
    </w:p>
    <w:p w14:paraId="43ADB86B" w14:textId="77777777" w:rsidR="00DB7B81" w:rsidRPr="00DF7B85" w:rsidRDefault="00DB7B81" w:rsidP="00DB7B81">
      <w:pPr>
        <w:numPr>
          <w:ilvl w:val="12"/>
          <w:numId w:val="0"/>
        </w:numPr>
        <w:tabs>
          <w:tab w:val="clear" w:pos="567"/>
        </w:tabs>
        <w:spacing w:line="240" w:lineRule="auto"/>
        <w:ind w:right="-2"/>
        <w:rPr>
          <w:noProof/>
          <w:szCs w:val="22"/>
        </w:rPr>
      </w:pPr>
      <w:r>
        <w:t xml:space="preserve">Förvaras vid högst 30 °C. </w:t>
      </w:r>
    </w:p>
    <w:p w14:paraId="6A8F485D" w14:textId="77777777" w:rsidR="006E4CE7" w:rsidRPr="00DF7B85" w:rsidRDefault="006E4CE7" w:rsidP="00B21E79">
      <w:pPr>
        <w:numPr>
          <w:ilvl w:val="12"/>
          <w:numId w:val="0"/>
        </w:numPr>
        <w:tabs>
          <w:tab w:val="clear" w:pos="567"/>
        </w:tabs>
        <w:spacing w:line="240" w:lineRule="auto"/>
        <w:ind w:right="-2"/>
        <w:rPr>
          <w:noProof/>
          <w:szCs w:val="22"/>
        </w:rPr>
      </w:pPr>
    </w:p>
    <w:p w14:paraId="7E53116E" w14:textId="77777777" w:rsidR="000A037E" w:rsidRPr="00DF7B85" w:rsidRDefault="00A40B5B" w:rsidP="000A037E">
      <w:pPr>
        <w:rPr>
          <w:szCs w:val="22"/>
        </w:rPr>
      </w:pPr>
      <w:r>
        <w:t xml:space="preserve">Förvara </w:t>
      </w:r>
      <w:r w:rsidR="00ED6AB5">
        <w:t>inhalatorn</w:t>
      </w:r>
      <w:r>
        <w:t xml:space="preserve"> i den förseglade förpackningen </w:t>
      </w:r>
      <w:r w:rsidR="00B427A7">
        <w:t xml:space="preserve">för att skydda den mot fukt </w:t>
      </w:r>
      <w:r>
        <w:t xml:space="preserve">och </w:t>
      </w:r>
      <w:r w:rsidR="00ED6AB5">
        <w:t xml:space="preserve">ta </w:t>
      </w:r>
      <w:r>
        <w:t xml:space="preserve">inte </w:t>
      </w:r>
      <w:r w:rsidR="00ED6AB5">
        <w:t>ur den förrän strax före</w:t>
      </w:r>
      <w:r>
        <w:t xml:space="preserve"> </w:t>
      </w:r>
      <w:r w:rsidR="00ED6AB5">
        <w:t>första</w:t>
      </w:r>
      <w:r>
        <w:t xml:space="preserve"> använda</w:t>
      </w:r>
      <w:r w:rsidR="00ED6AB5">
        <w:t>ndet.</w:t>
      </w:r>
      <w:r w:rsidR="00D85E57">
        <w:t xml:space="preserve"> Fuktkänsligt.</w:t>
      </w:r>
      <w:r w:rsidR="00FB0769">
        <w:t xml:space="preserve"> </w:t>
      </w:r>
      <w:r>
        <w:t>När folieförpackningen har öppnats kan inhalatorn användas i upp till 6</w:t>
      </w:r>
      <w:r w:rsidR="004E628E">
        <w:t> </w:t>
      </w:r>
      <w:r>
        <w:t>veckor från dagen</w:t>
      </w:r>
      <w:r w:rsidR="00D85E57">
        <w:t xml:space="preserve"> då</w:t>
      </w:r>
      <w:r>
        <w:t xml:space="preserve"> folieförpackningen har öppnats. </w:t>
      </w:r>
      <w:r w:rsidR="000A037E">
        <w:t>Anteckna datumet då inhalatorn ska kastas på anvisad plats på etiketten</w:t>
      </w:r>
      <w:r w:rsidR="000A037E">
        <w:rPr>
          <w:noProof/>
          <w:szCs w:val="22"/>
        </w:rPr>
        <w:t>. Datumet ska antecknas så fort inhalatorn har tagits ut ur förpackningen.</w:t>
      </w:r>
    </w:p>
    <w:p w14:paraId="7473A7AB" w14:textId="77777777" w:rsidR="00B21E79" w:rsidRPr="00DF7B85" w:rsidRDefault="00B21E79" w:rsidP="00B21E79">
      <w:pPr>
        <w:numPr>
          <w:ilvl w:val="12"/>
          <w:numId w:val="0"/>
        </w:numPr>
        <w:tabs>
          <w:tab w:val="clear" w:pos="567"/>
        </w:tabs>
        <w:spacing w:line="240" w:lineRule="auto"/>
        <w:ind w:right="-2"/>
        <w:rPr>
          <w:noProof/>
          <w:szCs w:val="22"/>
        </w:rPr>
      </w:pPr>
    </w:p>
    <w:p w14:paraId="13F43D17" w14:textId="5ED57A5D" w:rsidR="00A40B5B" w:rsidRPr="00DF7B85" w:rsidRDefault="00A40B5B" w:rsidP="00A40B5B">
      <w:pPr>
        <w:rPr>
          <w:szCs w:val="22"/>
        </w:rPr>
      </w:pPr>
      <w:r>
        <w:t xml:space="preserve">Om  läkemedlet </w:t>
      </w:r>
      <w:r w:rsidR="00B427A7">
        <w:t xml:space="preserve">förvaras </w:t>
      </w:r>
      <w:r>
        <w:t>i kylskåp ska inhalatorn tillåtas anta rumstemperatur under minst en timme före användningen.</w:t>
      </w:r>
    </w:p>
    <w:p w14:paraId="1BD85979" w14:textId="77777777" w:rsidR="00A40B5B" w:rsidRPr="00DF7B85" w:rsidRDefault="00A40B5B" w:rsidP="00B21E79">
      <w:pPr>
        <w:numPr>
          <w:ilvl w:val="12"/>
          <w:numId w:val="0"/>
        </w:numPr>
        <w:tabs>
          <w:tab w:val="clear" w:pos="567"/>
        </w:tabs>
        <w:spacing w:line="240" w:lineRule="auto"/>
        <w:ind w:right="-2"/>
        <w:rPr>
          <w:noProof/>
          <w:szCs w:val="22"/>
        </w:rPr>
      </w:pPr>
    </w:p>
    <w:p w14:paraId="55ED40AF" w14:textId="77777777" w:rsidR="00A40B5B" w:rsidRPr="00DF7B85" w:rsidRDefault="00A40B5B" w:rsidP="00A40B5B">
      <w:pPr>
        <w:numPr>
          <w:ilvl w:val="12"/>
          <w:numId w:val="0"/>
        </w:numPr>
        <w:tabs>
          <w:tab w:val="clear" w:pos="567"/>
        </w:tabs>
        <w:spacing w:line="240" w:lineRule="auto"/>
        <w:ind w:right="-2"/>
        <w:rPr>
          <w:i/>
          <w:iCs/>
          <w:szCs w:val="22"/>
        </w:rPr>
      </w:pPr>
      <w:r>
        <w:t>Läkemedel ska inte kastas i avloppet eller bland hushållsavfall. Fråga apotekspersonalen hur man kastar läkemedel som inte längre används.</w:t>
      </w:r>
      <w:r w:rsidR="00FB0769">
        <w:t xml:space="preserve"> </w:t>
      </w:r>
      <w:r>
        <w:t>Dessa åtgärder är till för att skydda miljön.</w:t>
      </w:r>
    </w:p>
    <w:p w14:paraId="09D76F97" w14:textId="77777777" w:rsidR="00A40B5B" w:rsidRPr="00DF7B85" w:rsidRDefault="00A40B5B" w:rsidP="00B21E79">
      <w:pPr>
        <w:numPr>
          <w:ilvl w:val="12"/>
          <w:numId w:val="0"/>
        </w:numPr>
        <w:tabs>
          <w:tab w:val="clear" w:pos="567"/>
        </w:tabs>
        <w:spacing w:line="240" w:lineRule="auto"/>
        <w:ind w:right="-2"/>
        <w:rPr>
          <w:noProof/>
          <w:szCs w:val="22"/>
        </w:rPr>
      </w:pPr>
    </w:p>
    <w:p w14:paraId="28E0AA8E" w14:textId="77777777" w:rsidR="00B21E79" w:rsidRPr="00DF7B85" w:rsidRDefault="00B21E79" w:rsidP="00B21E79">
      <w:pPr>
        <w:numPr>
          <w:ilvl w:val="12"/>
          <w:numId w:val="0"/>
        </w:numPr>
        <w:tabs>
          <w:tab w:val="clear" w:pos="567"/>
        </w:tabs>
        <w:spacing w:line="240" w:lineRule="auto"/>
        <w:ind w:right="-2"/>
        <w:rPr>
          <w:noProof/>
          <w:szCs w:val="22"/>
        </w:rPr>
      </w:pPr>
    </w:p>
    <w:p w14:paraId="4DFBD3FD" w14:textId="77777777" w:rsidR="00B21E79" w:rsidRPr="00DF7B85" w:rsidRDefault="00B21E79" w:rsidP="00B21E79">
      <w:pPr>
        <w:numPr>
          <w:ilvl w:val="12"/>
          <w:numId w:val="0"/>
        </w:numPr>
        <w:spacing w:line="240" w:lineRule="auto"/>
        <w:ind w:right="-2"/>
        <w:rPr>
          <w:b/>
          <w:szCs w:val="22"/>
        </w:rPr>
      </w:pPr>
      <w:r>
        <w:rPr>
          <w:b/>
        </w:rPr>
        <w:t>6.</w:t>
      </w:r>
      <w:r>
        <w:tab/>
      </w:r>
      <w:r>
        <w:rPr>
          <w:b/>
        </w:rPr>
        <w:t>Förpackningens innehåll och övriga upplysningar</w:t>
      </w:r>
    </w:p>
    <w:p w14:paraId="510078E9" w14:textId="77777777" w:rsidR="00B21E79" w:rsidRPr="00DF7B85" w:rsidRDefault="00B21E79" w:rsidP="00B21E79">
      <w:pPr>
        <w:numPr>
          <w:ilvl w:val="12"/>
          <w:numId w:val="0"/>
        </w:numPr>
        <w:tabs>
          <w:tab w:val="clear" w:pos="567"/>
        </w:tabs>
        <w:spacing w:line="240" w:lineRule="auto"/>
        <w:rPr>
          <w:szCs w:val="22"/>
        </w:rPr>
      </w:pPr>
    </w:p>
    <w:p w14:paraId="1A2B60FB" w14:textId="77777777" w:rsidR="00B21E79" w:rsidRPr="00DF7B85" w:rsidRDefault="00B21E79" w:rsidP="00B21E79">
      <w:pPr>
        <w:numPr>
          <w:ilvl w:val="12"/>
          <w:numId w:val="0"/>
        </w:numPr>
        <w:tabs>
          <w:tab w:val="clear" w:pos="567"/>
        </w:tabs>
        <w:spacing w:line="240" w:lineRule="auto"/>
        <w:ind w:right="-2"/>
        <w:rPr>
          <w:b/>
          <w:szCs w:val="22"/>
        </w:rPr>
      </w:pPr>
      <w:r>
        <w:rPr>
          <w:b/>
        </w:rPr>
        <w:t xml:space="preserve">Innehållsdeklaration </w:t>
      </w:r>
    </w:p>
    <w:p w14:paraId="0D344AF6" w14:textId="46F81B2F" w:rsidR="00A40B5B" w:rsidRPr="00DF7B85" w:rsidRDefault="00A40B5B" w:rsidP="00A40B5B">
      <w:pPr>
        <w:keepNext/>
        <w:tabs>
          <w:tab w:val="clear" w:pos="567"/>
        </w:tabs>
        <w:spacing w:line="240" w:lineRule="auto"/>
        <w:ind w:right="-2"/>
        <w:rPr>
          <w:i/>
          <w:iCs/>
          <w:szCs w:val="22"/>
        </w:rPr>
      </w:pPr>
      <w:r>
        <w:lastRenderedPageBreak/>
        <w:t>De aktiva substanserna är flutikasonfuroat, umeklidinium</w:t>
      </w:r>
      <w:r w:rsidR="00E66EA1">
        <w:t>bromid</w:t>
      </w:r>
      <w:r>
        <w:t xml:space="preserve"> och vilanterol.</w:t>
      </w:r>
    </w:p>
    <w:p w14:paraId="2A2C87AD" w14:textId="77777777" w:rsidR="00A40B5B" w:rsidRPr="00DF7B85" w:rsidRDefault="00A40B5B" w:rsidP="00B21E79">
      <w:pPr>
        <w:numPr>
          <w:ilvl w:val="12"/>
          <w:numId w:val="0"/>
        </w:numPr>
        <w:tabs>
          <w:tab w:val="clear" w:pos="567"/>
        </w:tabs>
        <w:spacing w:line="240" w:lineRule="auto"/>
        <w:ind w:right="-2"/>
        <w:rPr>
          <w:b/>
          <w:szCs w:val="22"/>
        </w:rPr>
      </w:pPr>
    </w:p>
    <w:p w14:paraId="095DB631" w14:textId="75B18057" w:rsidR="00A40B5B" w:rsidRPr="00DF7B85" w:rsidRDefault="00A40B5B" w:rsidP="00B21E79">
      <w:pPr>
        <w:numPr>
          <w:ilvl w:val="12"/>
          <w:numId w:val="0"/>
        </w:numPr>
        <w:tabs>
          <w:tab w:val="clear" w:pos="567"/>
        </w:tabs>
        <w:spacing w:line="240" w:lineRule="auto"/>
        <w:ind w:right="-2"/>
        <w:rPr>
          <w:szCs w:val="22"/>
        </w:rPr>
      </w:pPr>
      <w:r>
        <w:t xml:space="preserve">Varje </w:t>
      </w:r>
      <w:r w:rsidR="00D85E57">
        <w:t xml:space="preserve">enskild </w:t>
      </w:r>
      <w:r>
        <w:t xml:space="preserve">inhalation ger en </w:t>
      </w:r>
      <w:r w:rsidR="00D85E57">
        <w:t xml:space="preserve">avgiven </w:t>
      </w:r>
      <w:r>
        <w:t>dos (den dos som lämnar munstycket) på 92 mikrogram flutikasonfuroat, 65 mikrogram umeklidiniumbromid, motsvarande 55 mikrogram umeklidinium, och 22 mikrogram vilanterol (som trifenatat).</w:t>
      </w:r>
      <w:r w:rsidR="00FB0769">
        <w:t xml:space="preserve"> </w:t>
      </w:r>
    </w:p>
    <w:p w14:paraId="6B232E12" w14:textId="77777777" w:rsidR="00A40B5B" w:rsidRPr="00DF7B85" w:rsidRDefault="00A40B5B" w:rsidP="00A40B5B">
      <w:pPr>
        <w:keepNext/>
        <w:tabs>
          <w:tab w:val="clear" w:pos="567"/>
        </w:tabs>
        <w:spacing w:line="240" w:lineRule="auto"/>
        <w:ind w:right="-2"/>
        <w:rPr>
          <w:szCs w:val="22"/>
        </w:rPr>
      </w:pPr>
    </w:p>
    <w:p w14:paraId="3FAB5230" w14:textId="1CF13A8F" w:rsidR="00ED6AB5" w:rsidRPr="00DF7B85" w:rsidRDefault="00A40B5B" w:rsidP="00ED6AB5">
      <w:pPr>
        <w:numPr>
          <w:ilvl w:val="12"/>
          <w:numId w:val="0"/>
        </w:numPr>
        <w:tabs>
          <w:tab w:val="clear" w:pos="567"/>
        </w:tabs>
        <w:spacing w:line="240" w:lineRule="auto"/>
        <w:ind w:right="-2"/>
        <w:outlineLvl w:val="0"/>
        <w:rPr>
          <w:b/>
          <w:noProof/>
          <w:szCs w:val="22"/>
        </w:rPr>
      </w:pPr>
      <w:r>
        <w:t>Övriga innehållsämnen är laktosmonohydrat (se avsnitt 2</w:t>
      </w:r>
      <w:r w:rsidR="00ED6AB5">
        <w:t xml:space="preserve"> under ”</w:t>
      </w:r>
      <w:r w:rsidR="00ED6AB5" w:rsidRPr="00416AA4">
        <w:rPr>
          <w:noProof/>
        </w:rPr>
        <w:t>Trelegy Ellipta innehåller laktos”</w:t>
      </w:r>
      <w:r w:rsidR="00354470" w:rsidRPr="00416AA4">
        <w:rPr>
          <w:noProof/>
        </w:rPr>
        <w:t>)</w:t>
      </w:r>
      <w:r w:rsidR="005545B2">
        <w:rPr>
          <w:noProof/>
        </w:rPr>
        <w:fldChar w:fldCharType="begin"/>
      </w:r>
      <w:r w:rsidR="005545B2">
        <w:rPr>
          <w:noProof/>
        </w:rPr>
        <w:instrText xml:space="preserve"> DOCVARIABLE vault_nd_b3bbd676-e724-4dfd-9e0c-c8f303cfd533 \* MERGEFORMAT </w:instrText>
      </w:r>
      <w:r w:rsidR="005545B2">
        <w:rPr>
          <w:noProof/>
        </w:rPr>
        <w:fldChar w:fldCharType="separate"/>
      </w:r>
      <w:r w:rsidR="005545B2">
        <w:rPr>
          <w:noProof/>
        </w:rPr>
        <w:t xml:space="preserve"> </w:t>
      </w:r>
      <w:r w:rsidR="005545B2">
        <w:rPr>
          <w:noProof/>
        </w:rPr>
        <w:fldChar w:fldCharType="end"/>
      </w:r>
    </w:p>
    <w:p w14:paraId="2A7CD9C6" w14:textId="5CACADAB" w:rsidR="00A40B5B" w:rsidRPr="00DF7B85" w:rsidRDefault="00A40B5B" w:rsidP="00A40B5B">
      <w:pPr>
        <w:keepNext/>
        <w:tabs>
          <w:tab w:val="clear" w:pos="567"/>
        </w:tabs>
        <w:spacing w:line="240" w:lineRule="auto"/>
        <w:ind w:right="-2"/>
        <w:rPr>
          <w:szCs w:val="22"/>
        </w:rPr>
      </w:pPr>
      <w:r>
        <w:t>och magnesiumstearat.</w:t>
      </w:r>
    </w:p>
    <w:p w14:paraId="12BB4EB5" w14:textId="77777777" w:rsidR="00A40B5B" w:rsidRPr="00DF7B85" w:rsidRDefault="00A40B5B" w:rsidP="00B21E79">
      <w:pPr>
        <w:numPr>
          <w:ilvl w:val="12"/>
          <w:numId w:val="0"/>
        </w:numPr>
        <w:tabs>
          <w:tab w:val="clear" w:pos="567"/>
        </w:tabs>
        <w:spacing w:line="240" w:lineRule="auto"/>
        <w:ind w:right="-2"/>
        <w:rPr>
          <w:b/>
          <w:szCs w:val="22"/>
        </w:rPr>
      </w:pPr>
    </w:p>
    <w:p w14:paraId="36C73E10" w14:textId="77777777" w:rsidR="00B21E79" w:rsidRPr="00DF7B85" w:rsidRDefault="00B21E79" w:rsidP="00B21E79">
      <w:pPr>
        <w:numPr>
          <w:ilvl w:val="12"/>
          <w:numId w:val="0"/>
        </w:numPr>
        <w:tabs>
          <w:tab w:val="clear" w:pos="567"/>
        </w:tabs>
        <w:spacing w:line="240" w:lineRule="auto"/>
        <w:ind w:right="-2"/>
        <w:rPr>
          <w:b/>
          <w:szCs w:val="22"/>
        </w:rPr>
      </w:pPr>
      <w:r>
        <w:rPr>
          <w:b/>
        </w:rPr>
        <w:t>Läkemedlets utseende och förpackningsstorlekar</w:t>
      </w:r>
    </w:p>
    <w:p w14:paraId="175BC825" w14:textId="3D5C2E76" w:rsidR="000A037E" w:rsidRDefault="000A037E" w:rsidP="00B21E79">
      <w:pPr>
        <w:numPr>
          <w:ilvl w:val="12"/>
          <w:numId w:val="0"/>
        </w:numPr>
        <w:tabs>
          <w:tab w:val="clear" w:pos="567"/>
        </w:tabs>
        <w:spacing w:line="240" w:lineRule="auto"/>
      </w:pPr>
      <w:r>
        <w:t>Trelegy Ellipta är ett inhalationspulver, avdelad dos.</w:t>
      </w:r>
    </w:p>
    <w:p w14:paraId="14A4AA28" w14:textId="4F75D13B" w:rsidR="00B21E79" w:rsidRPr="00DF7B85" w:rsidRDefault="00A40B5B" w:rsidP="00B21E79">
      <w:pPr>
        <w:numPr>
          <w:ilvl w:val="12"/>
          <w:numId w:val="0"/>
        </w:numPr>
        <w:tabs>
          <w:tab w:val="clear" w:pos="567"/>
        </w:tabs>
        <w:spacing w:line="240" w:lineRule="auto"/>
        <w:rPr>
          <w:rFonts w:eastAsia="MS Mincho"/>
          <w:szCs w:val="22"/>
        </w:rPr>
      </w:pPr>
      <w:r>
        <w:t xml:space="preserve">Ellipta-inhalatorn är av </w:t>
      </w:r>
      <w:r w:rsidR="00DF2CB5">
        <w:t>ljus</w:t>
      </w:r>
      <w:r>
        <w:t xml:space="preserve">grå plast och har ett </w:t>
      </w:r>
      <w:r w:rsidR="007E77D2">
        <w:t>beigt</w:t>
      </w:r>
      <w:r>
        <w:t xml:space="preserve"> skyddslock över munstycket samt en dosräknare. Den är förpackad i ett folietråg med folielock som kan dras av. I förpackningen finns en påse med torkmedel för att minska fuktigheten.</w:t>
      </w:r>
    </w:p>
    <w:p w14:paraId="0C2078CE" w14:textId="77777777" w:rsidR="00CD416A" w:rsidRPr="00DF7B85" w:rsidRDefault="00CD416A" w:rsidP="00B21E79">
      <w:pPr>
        <w:numPr>
          <w:ilvl w:val="12"/>
          <w:numId w:val="0"/>
        </w:numPr>
        <w:tabs>
          <w:tab w:val="clear" w:pos="567"/>
        </w:tabs>
        <w:spacing w:line="240" w:lineRule="auto"/>
        <w:rPr>
          <w:rFonts w:eastAsia="MS Mincho"/>
          <w:szCs w:val="22"/>
        </w:rPr>
      </w:pPr>
    </w:p>
    <w:p w14:paraId="54C73A1F" w14:textId="1BA096A8" w:rsidR="00CD416A" w:rsidRPr="00DF7B85" w:rsidRDefault="00CD416A" w:rsidP="00CD416A">
      <w:pPr>
        <w:rPr>
          <w:rFonts w:eastAsia="MS Mincho"/>
          <w:szCs w:val="22"/>
        </w:rPr>
      </w:pPr>
      <w:r>
        <w:t>De aktiva substanserna är ett vitt pulver i separata blister</w:t>
      </w:r>
      <w:r w:rsidR="00DB7B81">
        <w:t>remsor</w:t>
      </w:r>
      <w:r>
        <w:t xml:space="preserve"> inuti inhalatorn. </w:t>
      </w:r>
      <w:r w:rsidR="00113D30">
        <w:t xml:space="preserve">Trelegy Ellipta finns tillgänglig i förpackningar innehållande 1 inhalator med antingen 14 eller 30 doser (14 eller 30 dagars förbrukning) och i </w:t>
      </w:r>
      <w:r w:rsidR="00320CBC">
        <w:t>multipelförpackning</w:t>
      </w:r>
      <w:r>
        <w:t xml:space="preserve"> om 90 doser (3 inhalatorer med vardera 30 doser) (90 dagars förbrukning).</w:t>
      </w:r>
      <w:r w:rsidR="00FB0769">
        <w:t xml:space="preserve"> </w:t>
      </w:r>
      <w:r>
        <w:t xml:space="preserve">Eventuellt </w:t>
      </w:r>
      <w:r w:rsidR="00E66EA1">
        <w:t xml:space="preserve">kommer inte alla förpackningsstorlekar att </w:t>
      </w:r>
      <w:r w:rsidR="00B427A7">
        <w:t>marknadsför</w:t>
      </w:r>
      <w:r w:rsidR="00E66EA1">
        <w:t>a</w:t>
      </w:r>
      <w:r w:rsidR="00B427A7">
        <w:t>s</w:t>
      </w:r>
      <w:r>
        <w:t xml:space="preserve">. </w:t>
      </w:r>
    </w:p>
    <w:p w14:paraId="7A0D9572" w14:textId="77777777" w:rsidR="00A40B5B" w:rsidRPr="00DF7B85" w:rsidRDefault="00A40B5B" w:rsidP="00B21E79">
      <w:pPr>
        <w:numPr>
          <w:ilvl w:val="12"/>
          <w:numId w:val="0"/>
        </w:numPr>
        <w:tabs>
          <w:tab w:val="clear" w:pos="567"/>
        </w:tabs>
        <w:spacing w:line="240" w:lineRule="auto"/>
        <w:rPr>
          <w:szCs w:val="22"/>
        </w:rPr>
      </w:pPr>
    </w:p>
    <w:p w14:paraId="762B1C9D" w14:textId="77777777" w:rsidR="00B21E79" w:rsidRPr="00DF7B85" w:rsidRDefault="00B21E79" w:rsidP="00B21E79">
      <w:pPr>
        <w:numPr>
          <w:ilvl w:val="12"/>
          <w:numId w:val="0"/>
        </w:numPr>
        <w:tabs>
          <w:tab w:val="clear" w:pos="567"/>
        </w:tabs>
        <w:spacing w:line="240" w:lineRule="auto"/>
        <w:ind w:right="-2"/>
        <w:rPr>
          <w:b/>
          <w:szCs w:val="22"/>
        </w:rPr>
      </w:pPr>
      <w:r>
        <w:rPr>
          <w:b/>
        </w:rPr>
        <w:t xml:space="preserve">Innehavare av godkännande för försäljning </w:t>
      </w:r>
    </w:p>
    <w:p w14:paraId="6EF5A9F2" w14:textId="77777777" w:rsidR="00CD416A" w:rsidRPr="00DF7B85" w:rsidRDefault="00CD416A" w:rsidP="00B21E79">
      <w:pPr>
        <w:tabs>
          <w:tab w:val="clear" w:pos="567"/>
        </w:tabs>
        <w:spacing w:line="240" w:lineRule="auto"/>
        <w:rPr>
          <w:noProof/>
          <w:szCs w:val="22"/>
        </w:rPr>
      </w:pPr>
    </w:p>
    <w:p w14:paraId="61858CF1" w14:textId="2C51F29B" w:rsidR="00030560" w:rsidRPr="0005324F" w:rsidRDefault="003F063C" w:rsidP="00030560">
      <w:pPr>
        <w:rPr>
          <w:szCs w:val="22"/>
          <w:lang w:val="en-US"/>
        </w:rPr>
      </w:pPr>
      <w:r w:rsidRPr="0005324F">
        <w:rPr>
          <w:lang w:val="en-US"/>
        </w:rPr>
        <w:t>G</w:t>
      </w:r>
      <w:r w:rsidR="00D07508" w:rsidRPr="0005324F">
        <w:rPr>
          <w:lang w:val="en-US"/>
        </w:rPr>
        <w:t>laxo</w:t>
      </w:r>
      <w:r w:rsidRPr="0005324F">
        <w:rPr>
          <w:lang w:val="en-US"/>
        </w:rPr>
        <w:t>S</w:t>
      </w:r>
      <w:r w:rsidR="00D07508" w:rsidRPr="0005324F">
        <w:rPr>
          <w:lang w:val="en-US"/>
        </w:rPr>
        <w:t>mith</w:t>
      </w:r>
      <w:r w:rsidRPr="0005324F">
        <w:rPr>
          <w:lang w:val="en-US"/>
        </w:rPr>
        <w:t>K</w:t>
      </w:r>
      <w:r w:rsidR="00D07508" w:rsidRPr="0005324F">
        <w:rPr>
          <w:lang w:val="en-US"/>
        </w:rPr>
        <w:t>line</w:t>
      </w:r>
      <w:r w:rsidRPr="0005324F">
        <w:rPr>
          <w:lang w:val="en-US"/>
        </w:rPr>
        <w:t xml:space="preserve"> Trading Services L</w:t>
      </w:r>
      <w:r w:rsidR="00D07508" w:rsidRPr="0005324F">
        <w:rPr>
          <w:lang w:val="en-US"/>
        </w:rPr>
        <w:t>imi</w:t>
      </w:r>
      <w:r w:rsidRPr="0005324F">
        <w:rPr>
          <w:lang w:val="en-US"/>
        </w:rPr>
        <w:t>t</w:t>
      </w:r>
      <w:r w:rsidR="00D07508" w:rsidRPr="0005324F">
        <w:rPr>
          <w:lang w:val="en-US"/>
        </w:rPr>
        <w:t>e</w:t>
      </w:r>
      <w:r w:rsidRPr="0005324F">
        <w:rPr>
          <w:lang w:val="en-US"/>
        </w:rPr>
        <w:t>d</w:t>
      </w:r>
    </w:p>
    <w:p w14:paraId="1CC06759" w14:textId="77777777" w:rsidR="00B427A7" w:rsidRPr="000943DE" w:rsidRDefault="00B427A7" w:rsidP="00B427A7">
      <w:pPr>
        <w:rPr>
          <w:szCs w:val="22"/>
          <w:lang w:val="en-US"/>
        </w:rPr>
      </w:pPr>
      <w:r w:rsidRPr="000943DE">
        <w:rPr>
          <w:szCs w:val="22"/>
          <w:lang w:val="en-US"/>
        </w:rPr>
        <w:t>12 Riverwalk</w:t>
      </w:r>
    </w:p>
    <w:p w14:paraId="1C498FEF" w14:textId="77777777" w:rsidR="00B427A7" w:rsidRPr="000943DE" w:rsidRDefault="00B427A7" w:rsidP="00B427A7">
      <w:pPr>
        <w:rPr>
          <w:szCs w:val="22"/>
          <w:lang w:val="en-US"/>
        </w:rPr>
      </w:pPr>
      <w:r w:rsidRPr="000943DE">
        <w:rPr>
          <w:szCs w:val="22"/>
          <w:lang w:val="en-US"/>
        </w:rPr>
        <w:t>Citywest Business Campus</w:t>
      </w:r>
    </w:p>
    <w:p w14:paraId="52E5E1CE" w14:textId="77777777" w:rsidR="00321926" w:rsidRPr="0005324F" w:rsidRDefault="00B427A7" w:rsidP="00030560">
      <w:r w:rsidRPr="0005324F">
        <w:rPr>
          <w:szCs w:val="22"/>
        </w:rPr>
        <w:t>Dublin 24</w:t>
      </w:r>
      <w:r w:rsidRPr="0005324F" w:rsidDel="00B427A7">
        <w:t xml:space="preserve"> </w:t>
      </w:r>
    </w:p>
    <w:p w14:paraId="0BD396D7" w14:textId="092E5E57" w:rsidR="00030560" w:rsidRPr="00DF7B85" w:rsidRDefault="00030560" w:rsidP="00030560">
      <w:pPr>
        <w:rPr>
          <w:szCs w:val="22"/>
        </w:rPr>
      </w:pPr>
      <w:r>
        <w:t>Irland</w:t>
      </w:r>
    </w:p>
    <w:p w14:paraId="4F4E6FA6" w14:textId="77777777" w:rsidR="00CD416A" w:rsidRPr="00DF7B85" w:rsidRDefault="00CD416A" w:rsidP="00B21E79">
      <w:pPr>
        <w:numPr>
          <w:ilvl w:val="12"/>
          <w:numId w:val="0"/>
        </w:numPr>
        <w:tabs>
          <w:tab w:val="clear" w:pos="567"/>
        </w:tabs>
        <w:spacing w:line="240" w:lineRule="auto"/>
        <w:ind w:right="-2"/>
        <w:rPr>
          <w:noProof/>
          <w:szCs w:val="22"/>
        </w:rPr>
      </w:pPr>
    </w:p>
    <w:p w14:paraId="0F1E2054" w14:textId="77777777" w:rsidR="00CD416A" w:rsidRPr="00DF7B85" w:rsidRDefault="00030560" w:rsidP="00093070">
      <w:pPr>
        <w:keepNext/>
        <w:numPr>
          <w:ilvl w:val="12"/>
          <w:numId w:val="0"/>
        </w:numPr>
        <w:tabs>
          <w:tab w:val="clear" w:pos="567"/>
        </w:tabs>
        <w:spacing w:line="240" w:lineRule="auto"/>
        <w:ind w:right="-2"/>
        <w:rPr>
          <w:noProof/>
          <w:szCs w:val="22"/>
        </w:rPr>
      </w:pPr>
      <w:r>
        <w:rPr>
          <w:b/>
        </w:rPr>
        <w:t>Tillverkare</w:t>
      </w:r>
      <w:r>
        <w:t xml:space="preserve"> </w:t>
      </w:r>
    </w:p>
    <w:p w14:paraId="58376E36" w14:textId="77777777" w:rsidR="00727DB7" w:rsidRPr="00423561" w:rsidRDefault="00727DB7" w:rsidP="00727DB7">
      <w:pPr>
        <w:rPr>
          <w:color w:val="000000"/>
        </w:rPr>
      </w:pPr>
      <w:r w:rsidRPr="00423561">
        <w:rPr>
          <w:color w:val="000000"/>
        </w:rPr>
        <w:t>Glaxo Wellcome Production</w:t>
      </w:r>
    </w:p>
    <w:p w14:paraId="618BE2BC" w14:textId="5ED4E053" w:rsidR="00727DB7" w:rsidRPr="0005324F" w:rsidRDefault="00727DB7" w:rsidP="00727DB7">
      <w:pPr>
        <w:rPr>
          <w:color w:val="000000"/>
          <w:lang w:val="en-US"/>
        </w:rPr>
      </w:pPr>
      <w:r w:rsidRPr="0005324F">
        <w:rPr>
          <w:color w:val="000000"/>
          <w:lang w:val="en-US"/>
        </w:rPr>
        <w:t>Zone Industrielle No.2</w:t>
      </w:r>
    </w:p>
    <w:p w14:paraId="4E862D53" w14:textId="27AEBCF3" w:rsidR="00727DB7" w:rsidRPr="0005324F" w:rsidRDefault="00727DB7" w:rsidP="00727DB7">
      <w:pPr>
        <w:rPr>
          <w:color w:val="000000"/>
          <w:lang w:val="en-US"/>
        </w:rPr>
      </w:pPr>
      <w:r w:rsidRPr="0005324F">
        <w:rPr>
          <w:color w:val="000000"/>
          <w:lang w:val="en-US"/>
        </w:rPr>
        <w:t xml:space="preserve">23 Rue Lavoisier </w:t>
      </w:r>
    </w:p>
    <w:p w14:paraId="0C8599A1" w14:textId="77777777" w:rsidR="00727DB7" w:rsidRPr="0005324F" w:rsidRDefault="00727DB7" w:rsidP="00727DB7">
      <w:pPr>
        <w:rPr>
          <w:color w:val="000000"/>
          <w:lang w:val="en-US"/>
        </w:rPr>
      </w:pPr>
      <w:r w:rsidRPr="0005324F">
        <w:rPr>
          <w:color w:val="000000"/>
          <w:lang w:val="en-US"/>
        </w:rPr>
        <w:t>27000 Evreux</w:t>
      </w:r>
    </w:p>
    <w:p w14:paraId="7C636C1C" w14:textId="77777777" w:rsidR="00727DB7" w:rsidRDefault="00727DB7" w:rsidP="00727DB7">
      <w:r>
        <w:rPr>
          <w:color w:val="000000"/>
        </w:rPr>
        <w:t>Frankrike</w:t>
      </w:r>
    </w:p>
    <w:p w14:paraId="5AE902A5" w14:textId="77777777" w:rsidR="00B21E79" w:rsidRPr="00DF7B85" w:rsidRDefault="00B21E79" w:rsidP="00B21E79">
      <w:pPr>
        <w:numPr>
          <w:ilvl w:val="12"/>
          <w:numId w:val="0"/>
        </w:numPr>
        <w:tabs>
          <w:tab w:val="clear" w:pos="567"/>
        </w:tabs>
        <w:spacing w:line="240" w:lineRule="auto"/>
        <w:ind w:right="-2"/>
        <w:rPr>
          <w:noProof/>
          <w:szCs w:val="22"/>
        </w:rPr>
      </w:pPr>
    </w:p>
    <w:p w14:paraId="38175D37" w14:textId="77777777" w:rsidR="00B21E79" w:rsidRPr="00DF7B85" w:rsidRDefault="00B21E79" w:rsidP="00B21E79">
      <w:pPr>
        <w:numPr>
          <w:ilvl w:val="12"/>
          <w:numId w:val="0"/>
        </w:numPr>
        <w:tabs>
          <w:tab w:val="clear" w:pos="567"/>
        </w:tabs>
        <w:spacing w:line="240" w:lineRule="auto"/>
        <w:ind w:right="-2"/>
        <w:rPr>
          <w:noProof/>
          <w:szCs w:val="22"/>
        </w:rPr>
      </w:pPr>
      <w:r>
        <w:t>Kontakta ombudet för innehavaren av godkännandet för försäljning om du vill veta mer om detta läkemedel:</w:t>
      </w:r>
    </w:p>
    <w:p w14:paraId="735FE8AF" w14:textId="77777777" w:rsidR="00B21E79" w:rsidRPr="00DF7B85" w:rsidRDefault="00B21E79" w:rsidP="00B21E79">
      <w:pPr>
        <w:spacing w:line="240" w:lineRule="auto"/>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B21E79" w:rsidRPr="00DF7B85" w14:paraId="2F29CB28" w14:textId="77777777" w:rsidTr="00BA760E">
        <w:trPr>
          <w:gridBefore w:val="1"/>
          <w:wBefore w:w="34" w:type="dxa"/>
        </w:trPr>
        <w:tc>
          <w:tcPr>
            <w:tcW w:w="4644" w:type="dxa"/>
          </w:tcPr>
          <w:p w14:paraId="416E7C62" w14:textId="77777777" w:rsidR="00B21E79" w:rsidRPr="00B67112" w:rsidRDefault="00B21E79" w:rsidP="004141B7">
            <w:pPr>
              <w:spacing w:line="240" w:lineRule="auto"/>
              <w:rPr>
                <w:noProof/>
                <w:szCs w:val="22"/>
                <w:lang w:val="en-US"/>
              </w:rPr>
            </w:pPr>
            <w:r w:rsidRPr="00B67112">
              <w:rPr>
                <w:b/>
                <w:noProof/>
                <w:lang w:val="en-US"/>
              </w:rPr>
              <w:t>België/Belgique/Belgien</w:t>
            </w:r>
          </w:p>
          <w:p w14:paraId="46A68A5A" w14:textId="77777777" w:rsidR="00CD416A" w:rsidRPr="00B67112" w:rsidRDefault="00CD416A" w:rsidP="00CD416A">
            <w:pPr>
              <w:rPr>
                <w:szCs w:val="22"/>
                <w:lang w:val="en-US"/>
              </w:rPr>
            </w:pPr>
            <w:r w:rsidRPr="00B67112">
              <w:rPr>
                <w:lang w:val="en-US"/>
              </w:rPr>
              <w:t>GlaxoSmithKline Pharmaceuticals s.a./</w:t>
            </w:r>
            <w:proofErr w:type="spellStart"/>
            <w:r w:rsidRPr="00B67112">
              <w:rPr>
                <w:lang w:val="en-US"/>
              </w:rPr>
              <w:t>n.v.</w:t>
            </w:r>
            <w:proofErr w:type="spellEnd"/>
          </w:p>
          <w:p w14:paraId="7E1674DC" w14:textId="77777777" w:rsidR="00B21E79" w:rsidRPr="00DF7B85" w:rsidRDefault="00CD416A" w:rsidP="00BA760E">
            <w:pPr>
              <w:rPr>
                <w:b/>
                <w:szCs w:val="22"/>
              </w:rPr>
            </w:pPr>
            <w:r>
              <w:t>Tél/Tel: + 32 (0)</w:t>
            </w:r>
            <w:r>
              <w:rPr>
                <w:color w:val="FF0000"/>
              </w:rPr>
              <w:t xml:space="preserve"> </w:t>
            </w:r>
            <w:r>
              <w:t>10 85 52 00</w:t>
            </w:r>
          </w:p>
          <w:p w14:paraId="3E8E17C7" w14:textId="77777777" w:rsidR="00B21E79" w:rsidRPr="00DF7B85" w:rsidRDefault="00B21E79" w:rsidP="004141B7">
            <w:pPr>
              <w:spacing w:line="240" w:lineRule="auto"/>
              <w:ind w:right="34"/>
              <w:rPr>
                <w:noProof/>
                <w:szCs w:val="22"/>
              </w:rPr>
            </w:pPr>
          </w:p>
        </w:tc>
        <w:tc>
          <w:tcPr>
            <w:tcW w:w="4678" w:type="dxa"/>
          </w:tcPr>
          <w:p w14:paraId="6C3310DF" w14:textId="77777777" w:rsidR="00B21E79" w:rsidRPr="00B67112" w:rsidRDefault="00B21E79" w:rsidP="004141B7">
            <w:pPr>
              <w:autoSpaceDE w:val="0"/>
              <w:autoSpaceDN w:val="0"/>
              <w:adjustRightInd w:val="0"/>
              <w:spacing w:line="240" w:lineRule="auto"/>
              <w:rPr>
                <w:noProof/>
                <w:szCs w:val="22"/>
                <w:lang w:val="en-US"/>
              </w:rPr>
            </w:pPr>
            <w:r w:rsidRPr="00B67112">
              <w:rPr>
                <w:b/>
                <w:noProof/>
                <w:lang w:val="en-US"/>
              </w:rPr>
              <w:t>Lietuva</w:t>
            </w:r>
          </w:p>
          <w:p w14:paraId="0777BCA2" w14:textId="77777777" w:rsidR="00B44B0B" w:rsidRPr="004D3E41" w:rsidRDefault="00B44B0B" w:rsidP="00B44B0B">
            <w:pPr>
              <w:rPr>
                <w:szCs w:val="22"/>
                <w:lang w:val="en-US"/>
              </w:rPr>
            </w:pPr>
            <w:r>
              <w:rPr>
                <w:color w:val="000000"/>
                <w:lang w:val="fr-BE"/>
              </w:rPr>
              <w:t>UAB “BERLIN-CHEMIE MENARINI BALTIC”</w:t>
            </w:r>
          </w:p>
          <w:p w14:paraId="178C5970" w14:textId="77777777" w:rsidR="00B44B0B" w:rsidRDefault="00B44B0B" w:rsidP="00B44B0B">
            <w:pPr>
              <w:rPr>
                <w:szCs w:val="22"/>
              </w:rPr>
            </w:pPr>
            <w:r>
              <w:rPr>
                <w:szCs w:val="22"/>
              </w:rPr>
              <w:t xml:space="preserve">Tel: + 370 </w:t>
            </w:r>
            <w:r>
              <w:rPr>
                <w:color w:val="000000"/>
                <w:lang w:val="fr-BE"/>
              </w:rPr>
              <w:t>52 691 947</w:t>
            </w:r>
          </w:p>
          <w:p w14:paraId="7E4FD535" w14:textId="77777777" w:rsidR="00B44B0B" w:rsidRDefault="00B44B0B" w:rsidP="00B44B0B">
            <w:pPr>
              <w:autoSpaceDE w:val="0"/>
              <w:autoSpaceDN w:val="0"/>
              <w:adjustRightInd w:val="0"/>
              <w:spacing w:line="240" w:lineRule="auto"/>
              <w:rPr>
                <w:noProof/>
                <w:szCs w:val="22"/>
              </w:rPr>
            </w:pPr>
            <w:r>
              <w:rPr>
                <w:lang w:val="fr-BE"/>
              </w:rPr>
              <w:t>lt@berlin-chemie.com</w:t>
            </w:r>
          </w:p>
          <w:p w14:paraId="00CC0D60" w14:textId="77777777" w:rsidR="00B21E79" w:rsidRPr="00DF7B85" w:rsidRDefault="00B21E79" w:rsidP="004D3E41">
            <w:pPr>
              <w:autoSpaceDE w:val="0"/>
              <w:autoSpaceDN w:val="0"/>
              <w:adjustRightInd w:val="0"/>
              <w:spacing w:line="240" w:lineRule="auto"/>
              <w:rPr>
                <w:noProof/>
                <w:szCs w:val="22"/>
              </w:rPr>
            </w:pPr>
          </w:p>
        </w:tc>
      </w:tr>
      <w:tr w:rsidR="00B21E79" w:rsidRPr="00DF7B85" w14:paraId="148E120F" w14:textId="77777777" w:rsidTr="00BA760E">
        <w:trPr>
          <w:gridBefore w:val="1"/>
          <w:wBefore w:w="34" w:type="dxa"/>
        </w:trPr>
        <w:tc>
          <w:tcPr>
            <w:tcW w:w="4644" w:type="dxa"/>
          </w:tcPr>
          <w:p w14:paraId="7163889C" w14:textId="77777777" w:rsidR="00B21E79" w:rsidRPr="00DF7B85" w:rsidRDefault="00B21E79" w:rsidP="004141B7">
            <w:pPr>
              <w:autoSpaceDE w:val="0"/>
              <w:autoSpaceDN w:val="0"/>
              <w:adjustRightInd w:val="0"/>
              <w:spacing w:line="240" w:lineRule="auto"/>
              <w:rPr>
                <w:b/>
                <w:bCs/>
                <w:szCs w:val="22"/>
              </w:rPr>
            </w:pPr>
            <w:r>
              <w:rPr>
                <w:b/>
              </w:rPr>
              <w:t>България</w:t>
            </w:r>
          </w:p>
          <w:p w14:paraId="1D39F6A6" w14:textId="77777777" w:rsidR="00B44B0B" w:rsidRDefault="00B44B0B" w:rsidP="00B44B0B">
            <w:pPr>
              <w:rPr>
                <w:szCs w:val="22"/>
              </w:rPr>
            </w:pPr>
            <w:r>
              <w:rPr>
                <w:color w:val="000000"/>
                <w:lang w:val="fr-BE"/>
              </w:rPr>
              <w:t>“</w:t>
            </w:r>
            <w:r>
              <w:rPr>
                <w:szCs w:val="22"/>
              </w:rPr>
              <w:t xml:space="preserve">Берлин-Хеми/А. Менарини България” EООД </w:t>
            </w:r>
          </w:p>
          <w:p w14:paraId="53B7F560" w14:textId="77777777" w:rsidR="00B44B0B" w:rsidRDefault="00B44B0B" w:rsidP="00B44B0B">
            <w:pPr>
              <w:rPr>
                <w:color w:val="000000"/>
              </w:rPr>
            </w:pPr>
            <w:r>
              <w:rPr>
                <w:szCs w:val="22"/>
              </w:rPr>
              <w:t xml:space="preserve">Teл.: + 359 </w:t>
            </w:r>
            <w:r>
              <w:rPr>
                <w:color w:val="000000"/>
              </w:rPr>
              <w:t>2 454 0950</w:t>
            </w:r>
          </w:p>
          <w:p w14:paraId="534D511F" w14:textId="77777777" w:rsidR="00B44B0B" w:rsidRDefault="00B44B0B" w:rsidP="00B44B0B">
            <w:pPr>
              <w:rPr>
                <w:szCs w:val="22"/>
              </w:rPr>
            </w:pPr>
            <w:r>
              <w:t>bcsofia@berlin-chemie.com</w:t>
            </w:r>
          </w:p>
          <w:p w14:paraId="28317E89" w14:textId="77777777" w:rsidR="00B21E79" w:rsidRPr="00DF7B85" w:rsidRDefault="00B21E79" w:rsidP="004D3E41">
            <w:pPr>
              <w:rPr>
                <w:noProof/>
                <w:szCs w:val="22"/>
              </w:rPr>
            </w:pPr>
          </w:p>
        </w:tc>
        <w:tc>
          <w:tcPr>
            <w:tcW w:w="4678" w:type="dxa"/>
          </w:tcPr>
          <w:p w14:paraId="0DD01687" w14:textId="77777777" w:rsidR="00B21E79" w:rsidRPr="00DF7B85" w:rsidRDefault="00B21E79" w:rsidP="004141B7">
            <w:pPr>
              <w:tabs>
                <w:tab w:val="left" w:pos="-720"/>
              </w:tabs>
              <w:suppressAutoHyphens/>
              <w:spacing w:line="240" w:lineRule="auto"/>
              <w:rPr>
                <w:noProof/>
                <w:szCs w:val="22"/>
              </w:rPr>
            </w:pPr>
            <w:r>
              <w:rPr>
                <w:b/>
                <w:noProof/>
              </w:rPr>
              <w:t>Luxembourg/Luxemburg</w:t>
            </w:r>
          </w:p>
          <w:p w14:paraId="02FCFAD6" w14:textId="77777777" w:rsidR="00CD416A" w:rsidRPr="00DF7B85" w:rsidRDefault="00CD416A" w:rsidP="00CD416A">
            <w:pPr>
              <w:rPr>
                <w:noProof/>
                <w:szCs w:val="22"/>
              </w:rPr>
            </w:pPr>
            <w:r>
              <w:t>GlaxoSmithKline Pharmaceuticals s.a./n.v.</w:t>
            </w:r>
          </w:p>
          <w:p w14:paraId="3E2F834A" w14:textId="77777777" w:rsidR="00CD416A" w:rsidRPr="00DF7B85" w:rsidRDefault="00CD416A" w:rsidP="00CD416A">
            <w:pPr>
              <w:rPr>
                <w:noProof/>
                <w:szCs w:val="22"/>
              </w:rPr>
            </w:pPr>
            <w:r>
              <w:t>Belgique/Belgien</w:t>
            </w:r>
          </w:p>
          <w:p w14:paraId="3FCC736B" w14:textId="77777777" w:rsidR="00B21E79" w:rsidRPr="00DF7B85" w:rsidRDefault="00CD416A" w:rsidP="00CD416A">
            <w:pPr>
              <w:tabs>
                <w:tab w:val="left" w:pos="-720"/>
              </w:tabs>
              <w:suppressAutoHyphens/>
              <w:spacing w:line="240" w:lineRule="auto"/>
              <w:rPr>
                <w:bCs/>
                <w:szCs w:val="22"/>
              </w:rPr>
            </w:pPr>
            <w:r>
              <w:t>Tél/Tel: + 32 (0) 10 85 52 00</w:t>
            </w:r>
          </w:p>
          <w:p w14:paraId="2174AFEE" w14:textId="77777777" w:rsidR="00BA760E" w:rsidRPr="00DF7B85" w:rsidRDefault="00BA760E" w:rsidP="00CD416A">
            <w:pPr>
              <w:tabs>
                <w:tab w:val="left" w:pos="-720"/>
              </w:tabs>
              <w:suppressAutoHyphens/>
              <w:spacing w:line="240" w:lineRule="auto"/>
              <w:rPr>
                <w:noProof/>
                <w:szCs w:val="22"/>
              </w:rPr>
            </w:pPr>
          </w:p>
        </w:tc>
      </w:tr>
      <w:tr w:rsidR="00B21E79" w:rsidRPr="006A3005" w14:paraId="30436DC6" w14:textId="77777777" w:rsidTr="00BA760E">
        <w:trPr>
          <w:gridBefore w:val="1"/>
          <w:wBefore w:w="34" w:type="dxa"/>
          <w:trHeight w:val="1258"/>
        </w:trPr>
        <w:tc>
          <w:tcPr>
            <w:tcW w:w="4644" w:type="dxa"/>
          </w:tcPr>
          <w:p w14:paraId="29577FB3" w14:textId="77777777" w:rsidR="00B21E79" w:rsidRPr="00DF7B85" w:rsidRDefault="00B21E79" w:rsidP="004141B7">
            <w:pPr>
              <w:tabs>
                <w:tab w:val="left" w:pos="-720"/>
              </w:tabs>
              <w:suppressAutoHyphens/>
              <w:spacing w:line="240" w:lineRule="auto"/>
              <w:rPr>
                <w:noProof/>
                <w:szCs w:val="22"/>
              </w:rPr>
            </w:pPr>
            <w:r>
              <w:rPr>
                <w:b/>
                <w:noProof/>
              </w:rPr>
              <w:t>Česká republika</w:t>
            </w:r>
          </w:p>
          <w:p w14:paraId="1CCABCFD" w14:textId="77777777" w:rsidR="00CD416A" w:rsidRPr="00DF7B85" w:rsidRDefault="00CD416A" w:rsidP="00CD416A">
            <w:pPr>
              <w:rPr>
                <w:szCs w:val="22"/>
              </w:rPr>
            </w:pPr>
            <w:r>
              <w:t>GlaxoSmithKline, s.r.o.</w:t>
            </w:r>
          </w:p>
          <w:p w14:paraId="28C0E9EA" w14:textId="77777777" w:rsidR="00CD416A" w:rsidRPr="00DF7B85" w:rsidRDefault="00CD416A" w:rsidP="00CD416A">
            <w:pPr>
              <w:rPr>
                <w:szCs w:val="22"/>
              </w:rPr>
            </w:pPr>
            <w:r>
              <w:t>Tel: + 420 222 001 111</w:t>
            </w:r>
          </w:p>
          <w:p w14:paraId="0BDA6BBC" w14:textId="77777777" w:rsidR="00B21E79" w:rsidRPr="00DF7B85" w:rsidRDefault="00CD416A" w:rsidP="00CD416A">
            <w:pPr>
              <w:tabs>
                <w:tab w:val="left" w:pos="-720"/>
              </w:tabs>
              <w:suppressAutoHyphens/>
              <w:spacing w:line="240" w:lineRule="auto"/>
              <w:rPr>
                <w:noProof/>
                <w:szCs w:val="22"/>
              </w:rPr>
            </w:pPr>
            <w:r>
              <w:t>cz.info@gsk.com</w:t>
            </w:r>
          </w:p>
          <w:p w14:paraId="5563C7D7" w14:textId="77777777" w:rsidR="00B21E79" w:rsidRPr="00DF7B85" w:rsidRDefault="00B21E79" w:rsidP="004141B7">
            <w:pPr>
              <w:tabs>
                <w:tab w:val="left" w:pos="-720"/>
              </w:tabs>
              <w:suppressAutoHyphens/>
              <w:spacing w:line="240" w:lineRule="auto"/>
              <w:rPr>
                <w:noProof/>
                <w:szCs w:val="22"/>
              </w:rPr>
            </w:pPr>
          </w:p>
        </w:tc>
        <w:tc>
          <w:tcPr>
            <w:tcW w:w="4678" w:type="dxa"/>
          </w:tcPr>
          <w:p w14:paraId="6FF653F3" w14:textId="77777777" w:rsidR="00B21E79" w:rsidRPr="004D3E41" w:rsidRDefault="00B21E79" w:rsidP="004141B7">
            <w:pPr>
              <w:spacing w:line="240" w:lineRule="auto"/>
              <w:rPr>
                <w:b/>
                <w:noProof/>
                <w:szCs w:val="22"/>
                <w:lang w:val="en-US"/>
              </w:rPr>
            </w:pPr>
            <w:r w:rsidRPr="004D3E41">
              <w:rPr>
                <w:b/>
                <w:noProof/>
                <w:lang w:val="en-US"/>
              </w:rPr>
              <w:t>Magyarország</w:t>
            </w:r>
          </w:p>
          <w:p w14:paraId="44E8E921" w14:textId="77777777" w:rsidR="00B44B0B" w:rsidRPr="004D3E41" w:rsidRDefault="00B44B0B" w:rsidP="00B44B0B">
            <w:pPr>
              <w:spacing w:line="240" w:lineRule="auto"/>
              <w:rPr>
                <w:color w:val="000000"/>
                <w:szCs w:val="22"/>
                <w:lang w:val="en-US"/>
              </w:rPr>
            </w:pPr>
            <w:r w:rsidRPr="004D3E41">
              <w:rPr>
                <w:color w:val="000000"/>
                <w:szCs w:val="22"/>
                <w:lang w:val="en-US"/>
              </w:rPr>
              <w:t>Berlin-Chemie/A. Menarini Kft.</w:t>
            </w:r>
          </w:p>
          <w:p w14:paraId="36447A92" w14:textId="77777777" w:rsidR="00B44B0B" w:rsidRDefault="00B44B0B" w:rsidP="00B44B0B">
            <w:pPr>
              <w:spacing w:line="240" w:lineRule="auto"/>
              <w:rPr>
                <w:color w:val="000000"/>
                <w:lang w:val="fr-BE"/>
              </w:rPr>
            </w:pPr>
            <w:r w:rsidRPr="004D3E41">
              <w:rPr>
                <w:color w:val="000000"/>
                <w:szCs w:val="22"/>
                <w:lang w:val="en-US"/>
              </w:rPr>
              <w:t xml:space="preserve">Tel.: + 36 </w:t>
            </w:r>
            <w:r>
              <w:rPr>
                <w:color w:val="000000"/>
                <w:lang w:val="fr-BE"/>
              </w:rPr>
              <w:t>23501301</w:t>
            </w:r>
          </w:p>
          <w:p w14:paraId="7C1EF5DF" w14:textId="77777777" w:rsidR="00B44B0B" w:rsidRDefault="00B44B0B" w:rsidP="00B44B0B">
            <w:pPr>
              <w:spacing w:line="240" w:lineRule="auto"/>
              <w:rPr>
                <w:color w:val="000000"/>
                <w:szCs w:val="22"/>
                <w:lang w:val="fr-BE"/>
              </w:rPr>
            </w:pPr>
            <w:r>
              <w:rPr>
                <w:lang w:val="fr-BE"/>
              </w:rPr>
              <w:t>bc-hu@berlin-chemie.com</w:t>
            </w:r>
          </w:p>
          <w:p w14:paraId="665043BC" w14:textId="77777777" w:rsidR="00BA760E" w:rsidRPr="004D3E41" w:rsidRDefault="00BA760E">
            <w:pPr>
              <w:spacing w:line="240" w:lineRule="auto"/>
              <w:rPr>
                <w:noProof/>
                <w:szCs w:val="22"/>
                <w:lang w:val="en-US"/>
              </w:rPr>
            </w:pPr>
          </w:p>
        </w:tc>
      </w:tr>
      <w:tr w:rsidR="00B21E79" w:rsidRPr="006A3005" w14:paraId="5F7406AC" w14:textId="77777777" w:rsidTr="00BA760E">
        <w:trPr>
          <w:gridBefore w:val="1"/>
          <w:wBefore w:w="34" w:type="dxa"/>
        </w:trPr>
        <w:tc>
          <w:tcPr>
            <w:tcW w:w="4644" w:type="dxa"/>
          </w:tcPr>
          <w:p w14:paraId="25D713AE" w14:textId="77777777" w:rsidR="00B21E79" w:rsidRPr="00B67112" w:rsidRDefault="00B21E79" w:rsidP="004141B7">
            <w:pPr>
              <w:spacing w:line="240" w:lineRule="auto"/>
              <w:rPr>
                <w:noProof/>
                <w:szCs w:val="22"/>
                <w:lang w:val="en-US"/>
              </w:rPr>
            </w:pPr>
            <w:r w:rsidRPr="00B67112">
              <w:rPr>
                <w:b/>
                <w:noProof/>
                <w:lang w:val="en-US"/>
              </w:rPr>
              <w:t>Danmark</w:t>
            </w:r>
          </w:p>
          <w:p w14:paraId="471AD061" w14:textId="77777777" w:rsidR="00CD416A" w:rsidRPr="00B67112" w:rsidRDefault="00CD416A" w:rsidP="00CD416A">
            <w:pPr>
              <w:rPr>
                <w:szCs w:val="22"/>
                <w:lang w:val="en-US"/>
              </w:rPr>
            </w:pPr>
            <w:r w:rsidRPr="00B67112">
              <w:rPr>
                <w:lang w:val="en-US"/>
              </w:rPr>
              <w:t>GlaxoSmithKline Pharma A/S</w:t>
            </w:r>
          </w:p>
          <w:p w14:paraId="6AB8EEBB" w14:textId="3C8810BA" w:rsidR="00CD416A" w:rsidRPr="00B67112" w:rsidRDefault="00CD416A" w:rsidP="00CD416A">
            <w:pPr>
              <w:rPr>
                <w:szCs w:val="22"/>
                <w:lang w:val="en-US"/>
              </w:rPr>
            </w:pPr>
            <w:proofErr w:type="spellStart"/>
            <w:r w:rsidRPr="00B67112">
              <w:rPr>
                <w:lang w:val="en-US"/>
              </w:rPr>
              <w:t>Tlf</w:t>
            </w:r>
            <w:proofErr w:type="spellEnd"/>
            <w:ins w:id="27" w:author="Author">
              <w:r w:rsidR="0089602C">
                <w:rPr>
                  <w:lang w:val="en-US"/>
                </w:rPr>
                <w:t>.</w:t>
              </w:r>
            </w:ins>
            <w:r w:rsidRPr="00B67112">
              <w:rPr>
                <w:lang w:val="en-US"/>
              </w:rPr>
              <w:t>: + 45 36 35 91 00</w:t>
            </w:r>
          </w:p>
          <w:p w14:paraId="53AB5F70" w14:textId="77777777" w:rsidR="00B21E79" w:rsidRPr="00D07508" w:rsidRDefault="00CD416A" w:rsidP="00CD416A">
            <w:pPr>
              <w:tabs>
                <w:tab w:val="left" w:pos="-720"/>
              </w:tabs>
              <w:suppressAutoHyphens/>
              <w:spacing w:line="240" w:lineRule="auto"/>
              <w:rPr>
                <w:noProof/>
                <w:szCs w:val="22"/>
                <w:lang w:val="en-US"/>
              </w:rPr>
            </w:pPr>
            <w:r w:rsidRPr="00D07508">
              <w:rPr>
                <w:lang w:val="en-US"/>
              </w:rPr>
              <w:t>dk-info@gsk.com</w:t>
            </w:r>
          </w:p>
          <w:p w14:paraId="70792DEA" w14:textId="77777777" w:rsidR="00B21E79" w:rsidRPr="00D07508" w:rsidRDefault="00B21E79" w:rsidP="004141B7">
            <w:pPr>
              <w:tabs>
                <w:tab w:val="left" w:pos="-720"/>
              </w:tabs>
              <w:suppressAutoHyphens/>
              <w:spacing w:line="240" w:lineRule="auto"/>
              <w:rPr>
                <w:noProof/>
                <w:szCs w:val="22"/>
                <w:lang w:val="en-US"/>
              </w:rPr>
            </w:pPr>
          </w:p>
        </w:tc>
        <w:tc>
          <w:tcPr>
            <w:tcW w:w="4678" w:type="dxa"/>
          </w:tcPr>
          <w:p w14:paraId="73E36F3A" w14:textId="77777777" w:rsidR="00B21E79" w:rsidRPr="004D3E41" w:rsidRDefault="00B21E79" w:rsidP="004141B7">
            <w:pPr>
              <w:spacing w:line="240" w:lineRule="auto"/>
              <w:rPr>
                <w:b/>
                <w:noProof/>
                <w:szCs w:val="22"/>
                <w:lang w:val="en-US"/>
              </w:rPr>
            </w:pPr>
            <w:r w:rsidRPr="004D3E41">
              <w:rPr>
                <w:b/>
                <w:noProof/>
                <w:lang w:val="en-US"/>
              </w:rPr>
              <w:lastRenderedPageBreak/>
              <w:t>Malta</w:t>
            </w:r>
          </w:p>
          <w:p w14:paraId="2AF2EEF9" w14:textId="77777777" w:rsidR="00B44B0B" w:rsidRPr="004D3E41" w:rsidRDefault="00B44B0B" w:rsidP="00B44B0B">
            <w:pPr>
              <w:rPr>
                <w:szCs w:val="22"/>
                <w:lang w:val="en-US"/>
              </w:rPr>
            </w:pPr>
            <w:r w:rsidRPr="004D3E41">
              <w:rPr>
                <w:szCs w:val="22"/>
                <w:lang w:val="en-US"/>
              </w:rPr>
              <w:t>GlaxoSmithKline Trading Services Limited</w:t>
            </w:r>
          </w:p>
          <w:p w14:paraId="44C69D86" w14:textId="77777777" w:rsidR="00B44B0B" w:rsidRPr="004D3E41" w:rsidRDefault="00B44B0B" w:rsidP="00B44B0B">
            <w:pPr>
              <w:spacing w:line="240" w:lineRule="auto"/>
              <w:rPr>
                <w:szCs w:val="22"/>
                <w:lang w:val="en-US"/>
              </w:rPr>
            </w:pPr>
            <w:r w:rsidRPr="004D3E41">
              <w:rPr>
                <w:szCs w:val="22"/>
                <w:lang w:val="en-US"/>
              </w:rPr>
              <w:t>Tel: + 356 80065004</w:t>
            </w:r>
          </w:p>
          <w:p w14:paraId="10A32FF8" w14:textId="77777777" w:rsidR="00BA760E" w:rsidRPr="004D3E41" w:rsidRDefault="00BA760E" w:rsidP="004D3E41">
            <w:pPr>
              <w:rPr>
                <w:noProof/>
                <w:szCs w:val="22"/>
                <w:lang w:val="en-US"/>
              </w:rPr>
            </w:pPr>
          </w:p>
        </w:tc>
      </w:tr>
      <w:tr w:rsidR="00B21E79" w:rsidRPr="00DF7B85" w14:paraId="78431C5A" w14:textId="77777777" w:rsidTr="00BA760E">
        <w:trPr>
          <w:gridBefore w:val="1"/>
          <w:wBefore w:w="34" w:type="dxa"/>
        </w:trPr>
        <w:tc>
          <w:tcPr>
            <w:tcW w:w="4644" w:type="dxa"/>
          </w:tcPr>
          <w:p w14:paraId="0130DC90" w14:textId="77777777" w:rsidR="00B21E79" w:rsidRPr="00B67112" w:rsidRDefault="00B21E79" w:rsidP="004141B7">
            <w:pPr>
              <w:spacing w:line="240" w:lineRule="auto"/>
              <w:rPr>
                <w:noProof/>
                <w:szCs w:val="22"/>
                <w:lang w:val="en-US"/>
              </w:rPr>
            </w:pPr>
            <w:r w:rsidRPr="00B67112">
              <w:rPr>
                <w:b/>
                <w:noProof/>
                <w:lang w:val="en-US"/>
              </w:rPr>
              <w:t>Deutschland</w:t>
            </w:r>
          </w:p>
          <w:p w14:paraId="4A8A3F40" w14:textId="77777777" w:rsidR="00CD416A" w:rsidRPr="00B67112" w:rsidRDefault="00CD416A" w:rsidP="00CD416A">
            <w:pPr>
              <w:rPr>
                <w:szCs w:val="22"/>
                <w:lang w:val="en-US"/>
              </w:rPr>
            </w:pPr>
            <w:r w:rsidRPr="00B67112">
              <w:rPr>
                <w:lang w:val="en-US"/>
              </w:rPr>
              <w:t>GlaxoSmithKline GmbH &amp; Co. KG</w:t>
            </w:r>
          </w:p>
          <w:p w14:paraId="34A96A45" w14:textId="77777777" w:rsidR="00CD416A" w:rsidRPr="00B67112" w:rsidRDefault="00CD416A" w:rsidP="00CD416A">
            <w:pPr>
              <w:rPr>
                <w:szCs w:val="22"/>
                <w:lang w:val="en-US"/>
              </w:rPr>
            </w:pPr>
            <w:r w:rsidRPr="00B67112">
              <w:rPr>
                <w:lang w:val="en-US"/>
              </w:rPr>
              <w:t>Tel</w:t>
            </w:r>
            <w:del w:id="28" w:author="Author">
              <w:r w:rsidRPr="00B67112" w:rsidDel="0089602C">
                <w:rPr>
                  <w:lang w:val="en-US"/>
                </w:rPr>
                <w:delText>.</w:delText>
              </w:r>
            </w:del>
            <w:r w:rsidRPr="00B67112">
              <w:rPr>
                <w:lang w:val="en-US"/>
              </w:rPr>
              <w:t>: + 49 (0)89 36044 8701</w:t>
            </w:r>
          </w:p>
          <w:p w14:paraId="625EAD36" w14:textId="77777777" w:rsidR="00B21E79" w:rsidRPr="00DF7B85" w:rsidRDefault="00CD416A" w:rsidP="00CD416A">
            <w:pPr>
              <w:tabs>
                <w:tab w:val="left" w:pos="-720"/>
              </w:tabs>
              <w:suppressAutoHyphens/>
              <w:spacing w:line="240" w:lineRule="auto"/>
              <w:rPr>
                <w:noProof/>
                <w:szCs w:val="22"/>
              </w:rPr>
            </w:pPr>
            <w:r>
              <w:t>produkt.info@gsk.com</w:t>
            </w:r>
          </w:p>
          <w:p w14:paraId="6527C9C8" w14:textId="77777777" w:rsidR="00B21E79" w:rsidRPr="00DF7B85" w:rsidRDefault="00B21E79" w:rsidP="004141B7">
            <w:pPr>
              <w:tabs>
                <w:tab w:val="left" w:pos="-720"/>
              </w:tabs>
              <w:suppressAutoHyphens/>
              <w:spacing w:line="240" w:lineRule="auto"/>
              <w:rPr>
                <w:noProof/>
                <w:szCs w:val="22"/>
              </w:rPr>
            </w:pPr>
          </w:p>
        </w:tc>
        <w:tc>
          <w:tcPr>
            <w:tcW w:w="4678" w:type="dxa"/>
          </w:tcPr>
          <w:p w14:paraId="4274DD57" w14:textId="77777777" w:rsidR="00B21E79" w:rsidRPr="00DF7B85" w:rsidRDefault="00B21E79" w:rsidP="004141B7">
            <w:pPr>
              <w:tabs>
                <w:tab w:val="left" w:pos="-720"/>
              </w:tabs>
              <w:suppressAutoHyphens/>
              <w:spacing w:line="240" w:lineRule="auto"/>
              <w:rPr>
                <w:noProof/>
                <w:szCs w:val="22"/>
              </w:rPr>
            </w:pPr>
            <w:r>
              <w:rPr>
                <w:b/>
                <w:noProof/>
              </w:rPr>
              <w:t>Nederland</w:t>
            </w:r>
          </w:p>
          <w:p w14:paraId="185C2AB9" w14:textId="77777777" w:rsidR="00CD416A" w:rsidRPr="00DF7B85" w:rsidRDefault="00CD416A" w:rsidP="00CD416A">
            <w:pPr>
              <w:rPr>
                <w:szCs w:val="22"/>
              </w:rPr>
            </w:pPr>
            <w:r>
              <w:t>GlaxoSmithKline BV</w:t>
            </w:r>
          </w:p>
          <w:p w14:paraId="22DFC610" w14:textId="1299AC57" w:rsidR="00CD416A" w:rsidRPr="00DF7B85" w:rsidRDefault="00CD416A" w:rsidP="00CD416A">
            <w:pPr>
              <w:rPr>
                <w:szCs w:val="22"/>
              </w:rPr>
            </w:pPr>
            <w:r>
              <w:t>Tel: + 31 (0)</w:t>
            </w:r>
            <w:r w:rsidR="0075394A">
              <w:rPr>
                <w:szCs w:val="22"/>
              </w:rPr>
              <w:t>33 2081100</w:t>
            </w:r>
          </w:p>
          <w:p w14:paraId="00CDF52B" w14:textId="77777777" w:rsidR="00B21E79" w:rsidRPr="00DF7B85" w:rsidRDefault="00B21E79" w:rsidP="004141B7">
            <w:pPr>
              <w:tabs>
                <w:tab w:val="left" w:pos="-720"/>
              </w:tabs>
              <w:suppressAutoHyphens/>
              <w:spacing w:line="240" w:lineRule="auto"/>
              <w:rPr>
                <w:noProof/>
                <w:szCs w:val="22"/>
              </w:rPr>
            </w:pPr>
          </w:p>
        </w:tc>
      </w:tr>
      <w:tr w:rsidR="00B21E79" w:rsidRPr="00D07508" w14:paraId="7BB3070B" w14:textId="77777777" w:rsidTr="00BA760E">
        <w:trPr>
          <w:gridBefore w:val="1"/>
          <w:wBefore w:w="34" w:type="dxa"/>
        </w:trPr>
        <w:tc>
          <w:tcPr>
            <w:tcW w:w="4644" w:type="dxa"/>
          </w:tcPr>
          <w:p w14:paraId="41A3AF91" w14:textId="77777777" w:rsidR="00B21E79" w:rsidRPr="00B67112" w:rsidRDefault="00B21E79" w:rsidP="004141B7">
            <w:pPr>
              <w:tabs>
                <w:tab w:val="left" w:pos="-720"/>
              </w:tabs>
              <w:suppressAutoHyphens/>
              <w:spacing w:line="240" w:lineRule="auto"/>
              <w:rPr>
                <w:b/>
                <w:bCs/>
                <w:noProof/>
                <w:szCs w:val="22"/>
                <w:lang w:val="en-US"/>
              </w:rPr>
            </w:pPr>
            <w:r w:rsidRPr="00B67112">
              <w:rPr>
                <w:b/>
                <w:noProof/>
                <w:lang w:val="en-US"/>
              </w:rPr>
              <w:t>Eesti</w:t>
            </w:r>
          </w:p>
          <w:p w14:paraId="10A17084" w14:textId="77777777" w:rsidR="00B44B0B" w:rsidRPr="004D3E41" w:rsidRDefault="00B44B0B" w:rsidP="00B44B0B">
            <w:pPr>
              <w:rPr>
                <w:szCs w:val="22"/>
                <w:lang w:val="en-US"/>
              </w:rPr>
            </w:pPr>
            <w:r>
              <w:rPr>
                <w:color w:val="000000"/>
                <w:lang w:val="fr-BE"/>
              </w:rPr>
              <w:t>OÜ Berlin-</w:t>
            </w:r>
            <w:proofErr w:type="spellStart"/>
            <w:r>
              <w:rPr>
                <w:color w:val="000000"/>
                <w:lang w:val="fr-BE"/>
              </w:rPr>
              <w:t>Chemie</w:t>
            </w:r>
            <w:proofErr w:type="spellEnd"/>
            <w:r>
              <w:rPr>
                <w:color w:val="000000"/>
                <w:lang w:val="fr-BE"/>
              </w:rPr>
              <w:t xml:space="preserve"> Menarini </w:t>
            </w:r>
            <w:proofErr w:type="spellStart"/>
            <w:r>
              <w:rPr>
                <w:color w:val="000000"/>
                <w:lang w:val="fr-BE"/>
              </w:rPr>
              <w:t>Eesti</w:t>
            </w:r>
            <w:proofErr w:type="spellEnd"/>
          </w:p>
          <w:p w14:paraId="1C662C55" w14:textId="77777777" w:rsidR="00B44B0B" w:rsidRPr="004D3E41" w:rsidRDefault="00B44B0B" w:rsidP="00B44B0B">
            <w:pPr>
              <w:rPr>
                <w:szCs w:val="22"/>
                <w:lang w:val="en-US"/>
              </w:rPr>
            </w:pPr>
            <w:r w:rsidRPr="004D3E41">
              <w:rPr>
                <w:szCs w:val="22"/>
                <w:lang w:val="en-US"/>
              </w:rPr>
              <w:t xml:space="preserve">Tel: + 372 </w:t>
            </w:r>
            <w:r>
              <w:rPr>
                <w:color w:val="000000"/>
                <w:lang w:val="fr-BE"/>
              </w:rPr>
              <w:t>667 5001</w:t>
            </w:r>
          </w:p>
          <w:p w14:paraId="73C8CD4C" w14:textId="0B333316" w:rsidR="00B21E79" w:rsidRPr="004D3E41" w:rsidRDefault="00B44B0B" w:rsidP="00B44B0B">
            <w:pPr>
              <w:tabs>
                <w:tab w:val="left" w:pos="-720"/>
              </w:tabs>
              <w:suppressAutoHyphens/>
              <w:spacing w:line="240" w:lineRule="auto"/>
              <w:rPr>
                <w:noProof/>
                <w:szCs w:val="22"/>
                <w:lang w:val="en-US"/>
              </w:rPr>
            </w:pPr>
            <w:r>
              <w:rPr>
                <w:lang w:val="fr-BE"/>
              </w:rPr>
              <w:t>ee@berlin-chemie.com</w:t>
            </w:r>
          </w:p>
          <w:p w14:paraId="7978DB89" w14:textId="77777777" w:rsidR="00BA760E" w:rsidRPr="004D3E41" w:rsidRDefault="00BA760E" w:rsidP="00CD416A">
            <w:pPr>
              <w:tabs>
                <w:tab w:val="left" w:pos="-720"/>
              </w:tabs>
              <w:suppressAutoHyphens/>
              <w:spacing w:line="240" w:lineRule="auto"/>
              <w:rPr>
                <w:noProof/>
                <w:szCs w:val="22"/>
                <w:lang w:val="en-US"/>
              </w:rPr>
            </w:pPr>
          </w:p>
        </w:tc>
        <w:tc>
          <w:tcPr>
            <w:tcW w:w="4678" w:type="dxa"/>
          </w:tcPr>
          <w:p w14:paraId="2C8B0B96" w14:textId="77777777" w:rsidR="00B21E79" w:rsidRPr="00B67112" w:rsidRDefault="00B21E79" w:rsidP="004141B7">
            <w:pPr>
              <w:spacing w:line="240" w:lineRule="auto"/>
              <w:rPr>
                <w:noProof/>
                <w:szCs w:val="22"/>
                <w:lang w:val="en-US"/>
              </w:rPr>
            </w:pPr>
            <w:r w:rsidRPr="00B67112">
              <w:rPr>
                <w:b/>
                <w:noProof/>
                <w:lang w:val="en-US"/>
              </w:rPr>
              <w:t>Norge</w:t>
            </w:r>
          </w:p>
          <w:p w14:paraId="6D4833DC" w14:textId="77777777" w:rsidR="00CD416A" w:rsidRPr="00B67112" w:rsidRDefault="00CD416A" w:rsidP="00CD416A">
            <w:pPr>
              <w:rPr>
                <w:noProof/>
                <w:szCs w:val="22"/>
                <w:lang w:val="en-US"/>
              </w:rPr>
            </w:pPr>
            <w:r w:rsidRPr="00B67112">
              <w:rPr>
                <w:lang w:val="en-US"/>
              </w:rPr>
              <w:t>GlaxoSmithKline AS</w:t>
            </w:r>
          </w:p>
          <w:p w14:paraId="05FA6BDF" w14:textId="77777777" w:rsidR="00CD416A" w:rsidRPr="00B67112" w:rsidRDefault="00CD416A" w:rsidP="00CD416A">
            <w:pPr>
              <w:rPr>
                <w:noProof/>
                <w:szCs w:val="22"/>
                <w:lang w:val="en-US"/>
              </w:rPr>
            </w:pPr>
            <w:proofErr w:type="spellStart"/>
            <w:r w:rsidRPr="00B67112">
              <w:rPr>
                <w:lang w:val="en-US"/>
              </w:rPr>
              <w:t>Tlf</w:t>
            </w:r>
            <w:proofErr w:type="spellEnd"/>
            <w:r w:rsidRPr="00B67112">
              <w:rPr>
                <w:lang w:val="en-US"/>
              </w:rPr>
              <w:t>: + 47 22 70 20 00</w:t>
            </w:r>
          </w:p>
          <w:p w14:paraId="3B926ED7" w14:textId="77777777" w:rsidR="00CD416A" w:rsidRPr="00B67112" w:rsidRDefault="00CD416A" w:rsidP="00F028A0">
            <w:pPr>
              <w:spacing w:line="240" w:lineRule="auto"/>
              <w:rPr>
                <w:noProof/>
                <w:szCs w:val="22"/>
                <w:lang w:val="en-US"/>
              </w:rPr>
            </w:pPr>
          </w:p>
        </w:tc>
      </w:tr>
      <w:tr w:rsidR="00B21E79" w:rsidRPr="00DF7B85" w14:paraId="762AB665" w14:textId="77777777" w:rsidTr="00BA760E">
        <w:trPr>
          <w:gridBefore w:val="1"/>
          <w:wBefore w:w="34" w:type="dxa"/>
        </w:trPr>
        <w:tc>
          <w:tcPr>
            <w:tcW w:w="4644" w:type="dxa"/>
          </w:tcPr>
          <w:p w14:paraId="1E222224" w14:textId="77777777" w:rsidR="00B21E79" w:rsidRPr="00185373" w:rsidRDefault="00B21E79" w:rsidP="004141B7">
            <w:pPr>
              <w:spacing w:line="240" w:lineRule="auto"/>
              <w:rPr>
                <w:noProof/>
                <w:szCs w:val="22"/>
              </w:rPr>
            </w:pPr>
            <w:r>
              <w:rPr>
                <w:b/>
                <w:noProof/>
              </w:rPr>
              <w:t>Ελλάδα</w:t>
            </w:r>
          </w:p>
          <w:p w14:paraId="323B393F" w14:textId="77777777" w:rsidR="00B44B0B" w:rsidRDefault="00B44B0B" w:rsidP="00B44B0B">
            <w:pPr>
              <w:rPr>
                <w:szCs w:val="22"/>
              </w:rPr>
            </w:pPr>
            <w:r>
              <w:rPr>
                <w:szCs w:val="22"/>
              </w:rPr>
              <w:t>Menarini Hellas A.E.</w:t>
            </w:r>
          </w:p>
          <w:p w14:paraId="250FF636" w14:textId="77777777" w:rsidR="00B44B0B" w:rsidRDefault="00B44B0B" w:rsidP="00B44B0B">
            <w:pPr>
              <w:rPr>
                <w:szCs w:val="22"/>
              </w:rPr>
            </w:pPr>
            <w:r>
              <w:rPr>
                <w:szCs w:val="22"/>
              </w:rPr>
              <w:t>Τηλ: + 30 210 83161 11-13</w:t>
            </w:r>
          </w:p>
          <w:p w14:paraId="59F2E49F" w14:textId="77777777" w:rsidR="00B21E79" w:rsidRPr="00DF7B85" w:rsidRDefault="00B21E79" w:rsidP="004D3E41">
            <w:pPr>
              <w:rPr>
                <w:noProof/>
                <w:szCs w:val="22"/>
              </w:rPr>
            </w:pPr>
          </w:p>
        </w:tc>
        <w:tc>
          <w:tcPr>
            <w:tcW w:w="4678" w:type="dxa"/>
          </w:tcPr>
          <w:p w14:paraId="56398592" w14:textId="77777777" w:rsidR="00B21E79" w:rsidRPr="00DF7B85" w:rsidRDefault="00B21E79" w:rsidP="004141B7">
            <w:pPr>
              <w:tabs>
                <w:tab w:val="left" w:pos="-720"/>
              </w:tabs>
              <w:suppressAutoHyphens/>
              <w:spacing w:line="240" w:lineRule="auto"/>
              <w:rPr>
                <w:noProof/>
                <w:szCs w:val="22"/>
              </w:rPr>
            </w:pPr>
            <w:r>
              <w:rPr>
                <w:b/>
                <w:noProof/>
              </w:rPr>
              <w:t>Österreich</w:t>
            </w:r>
          </w:p>
          <w:p w14:paraId="77C61BC3" w14:textId="77777777" w:rsidR="00CD416A" w:rsidRPr="00DF7B85" w:rsidRDefault="00CD416A" w:rsidP="00CD416A">
            <w:pPr>
              <w:rPr>
                <w:noProof/>
                <w:szCs w:val="22"/>
              </w:rPr>
            </w:pPr>
            <w:r>
              <w:t>GlaxoSmithKline Pharma GmbH</w:t>
            </w:r>
          </w:p>
          <w:p w14:paraId="0623ECFF" w14:textId="77777777" w:rsidR="00CD416A" w:rsidRPr="00DF7B85" w:rsidRDefault="00CD416A" w:rsidP="00CD416A">
            <w:pPr>
              <w:rPr>
                <w:noProof/>
                <w:szCs w:val="22"/>
              </w:rPr>
            </w:pPr>
            <w:r>
              <w:t>Tel: + 43 (0)1 97075 0</w:t>
            </w:r>
          </w:p>
          <w:p w14:paraId="2B47AE82" w14:textId="77777777" w:rsidR="00CD416A" w:rsidRPr="00DF7B85" w:rsidRDefault="00CD416A" w:rsidP="00CD416A">
            <w:pPr>
              <w:rPr>
                <w:noProof/>
                <w:szCs w:val="22"/>
              </w:rPr>
            </w:pPr>
            <w:r>
              <w:t>at.info@gsk.com</w:t>
            </w:r>
          </w:p>
          <w:p w14:paraId="77FE69B8" w14:textId="77777777" w:rsidR="00B21E79" w:rsidRPr="00DF7B85" w:rsidRDefault="00B21E79" w:rsidP="004141B7">
            <w:pPr>
              <w:tabs>
                <w:tab w:val="left" w:pos="-720"/>
              </w:tabs>
              <w:suppressAutoHyphens/>
              <w:spacing w:line="240" w:lineRule="auto"/>
              <w:rPr>
                <w:noProof/>
                <w:szCs w:val="22"/>
              </w:rPr>
            </w:pPr>
          </w:p>
        </w:tc>
      </w:tr>
      <w:tr w:rsidR="00B21E79" w:rsidRPr="00DF7B85" w14:paraId="62317AE0" w14:textId="77777777" w:rsidTr="00BA760E">
        <w:tc>
          <w:tcPr>
            <w:tcW w:w="4678" w:type="dxa"/>
            <w:gridSpan w:val="2"/>
          </w:tcPr>
          <w:p w14:paraId="5FA438F3" w14:textId="77777777" w:rsidR="00B21E79" w:rsidRPr="00B67112" w:rsidRDefault="00B21E79" w:rsidP="004141B7">
            <w:pPr>
              <w:tabs>
                <w:tab w:val="left" w:pos="-720"/>
                <w:tab w:val="left" w:pos="4536"/>
              </w:tabs>
              <w:suppressAutoHyphens/>
              <w:spacing w:line="240" w:lineRule="auto"/>
              <w:rPr>
                <w:b/>
                <w:noProof/>
                <w:szCs w:val="22"/>
                <w:lang w:val="en-US"/>
              </w:rPr>
            </w:pPr>
            <w:r w:rsidRPr="00B67112">
              <w:rPr>
                <w:b/>
                <w:noProof/>
                <w:lang w:val="en-US"/>
              </w:rPr>
              <w:t>España</w:t>
            </w:r>
          </w:p>
          <w:p w14:paraId="3A29B0A6" w14:textId="77777777" w:rsidR="00CD416A" w:rsidRPr="00B67112" w:rsidRDefault="00CD416A" w:rsidP="00CD416A">
            <w:pPr>
              <w:rPr>
                <w:szCs w:val="22"/>
                <w:lang w:val="en-US"/>
              </w:rPr>
            </w:pPr>
            <w:r w:rsidRPr="00B67112">
              <w:rPr>
                <w:lang w:val="en-US"/>
              </w:rPr>
              <w:t>GlaxoSmithKline, S.A.</w:t>
            </w:r>
          </w:p>
          <w:p w14:paraId="6C6A9922" w14:textId="75E1BA1C" w:rsidR="00CD416A" w:rsidRPr="00B67112" w:rsidRDefault="00CD416A" w:rsidP="00CD416A">
            <w:pPr>
              <w:rPr>
                <w:szCs w:val="22"/>
                <w:lang w:val="en-US"/>
              </w:rPr>
            </w:pPr>
            <w:r w:rsidRPr="00B67112">
              <w:rPr>
                <w:lang w:val="en-US"/>
              </w:rPr>
              <w:t xml:space="preserve">Tel: + 34 </w:t>
            </w:r>
            <w:r w:rsidR="00363113" w:rsidRPr="009871E4">
              <w:rPr>
                <w:szCs w:val="22"/>
                <w:lang w:val="en-US"/>
              </w:rPr>
              <w:t>900 202 700</w:t>
            </w:r>
          </w:p>
          <w:p w14:paraId="50819C78" w14:textId="77777777" w:rsidR="00CD416A" w:rsidRPr="00DF7B85" w:rsidRDefault="00CD416A" w:rsidP="00CD416A">
            <w:pPr>
              <w:rPr>
                <w:szCs w:val="22"/>
              </w:rPr>
            </w:pPr>
            <w:r>
              <w:t>es-ci@gsk.com</w:t>
            </w:r>
          </w:p>
          <w:p w14:paraId="175C8FD2" w14:textId="77777777" w:rsidR="00B21E79" w:rsidRPr="00DF7B85" w:rsidRDefault="00B21E79" w:rsidP="004141B7">
            <w:pPr>
              <w:tabs>
                <w:tab w:val="left" w:pos="-720"/>
              </w:tabs>
              <w:suppressAutoHyphens/>
              <w:spacing w:line="240" w:lineRule="auto"/>
              <w:rPr>
                <w:noProof/>
                <w:szCs w:val="22"/>
              </w:rPr>
            </w:pPr>
          </w:p>
        </w:tc>
        <w:tc>
          <w:tcPr>
            <w:tcW w:w="4678" w:type="dxa"/>
          </w:tcPr>
          <w:p w14:paraId="5506382A" w14:textId="77777777" w:rsidR="00B21E79" w:rsidRPr="00DF7B85" w:rsidRDefault="00B21E79" w:rsidP="004141B7">
            <w:pPr>
              <w:tabs>
                <w:tab w:val="left" w:pos="-720"/>
              </w:tabs>
              <w:suppressAutoHyphens/>
              <w:spacing w:line="240" w:lineRule="auto"/>
              <w:rPr>
                <w:b/>
                <w:bCs/>
                <w:i/>
                <w:iCs/>
                <w:noProof/>
                <w:szCs w:val="22"/>
              </w:rPr>
            </w:pPr>
            <w:r>
              <w:rPr>
                <w:b/>
                <w:noProof/>
              </w:rPr>
              <w:t>Polska</w:t>
            </w:r>
          </w:p>
          <w:p w14:paraId="6AA58B08" w14:textId="77777777" w:rsidR="00CD416A" w:rsidRPr="00DF7B85" w:rsidRDefault="00CD416A" w:rsidP="00CD416A">
            <w:pPr>
              <w:rPr>
                <w:noProof/>
                <w:szCs w:val="22"/>
              </w:rPr>
            </w:pPr>
            <w:r>
              <w:t>GSK Services Sp. z o.o.</w:t>
            </w:r>
          </w:p>
          <w:p w14:paraId="6BD3A1B2" w14:textId="77777777" w:rsidR="00CD416A" w:rsidRPr="00DF7B85" w:rsidRDefault="00CD416A" w:rsidP="00CD416A">
            <w:pPr>
              <w:tabs>
                <w:tab w:val="left" w:pos="-720"/>
              </w:tabs>
              <w:suppressAutoHyphens/>
              <w:spacing w:line="240" w:lineRule="auto"/>
              <w:rPr>
                <w:noProof/>
                <w:szCs w:val="22"/>
              </w:rPr>
            </w:pPr>
            <w:r>
              <w:t>Tel.: + 48 (0)22 576 9000</w:t>
            </w:r>
          </w:p>
          <w:p w14:paraId="30EF2A2B" w14:textId="77777777" w:rsidR="00B21E79" w:rsidRPr="00DF7B85" w:rsidRDefault="00B21E79" w:rsidP="004141B7">
            <w:pPr>
              <w:tabs>
                <w:tab w:val="left" w:pos="-720"/>
              </w:tabs>
              <w:suppressAutoHyphens/>
              <w:spacing w:line="240" w:lineRule="auto"/>
              <w:rPr>
                <w:noProof/>
                <w:szCs w:val="22"/>
              </w:rPr>
            </w:pPr>
          </w:p>
        </w:tc>
      </w:tr>
      <w:tr w:rsidR="00B21E79" w:rsidRPr="00DF7B85" w14:paraId="2EB3E0B9" w14:textId="77777777" w:rsidTr="00BA760E">
        <w:tc>
          <w:tcPr>
            <w:tcW w:w="4678" w:type="dxa"/>
            <w:gridSpan w:val="2"/>
          </w:tcPr>
          <w:p w14:paraId="1F43D99D" w14:textId="77777777" w:rsidR="00B21E79" w:rsidRPr="00B67112" w:rsidRDefault="00B21E79" w:rsidP="004141B7">
            <w:pPr>
              <w:tabs>
                <w:tab w:val="left" w:pos="-720"/>
                <w:tab w:val="left" w:pos="4536"/>
              </w:tabs>
              <w:suppressAutoHyphens/>
              <w:spacing w:line="240" w:lineRule="auto"/>
              <w:rPr>
                <w:b/>
                <w:noProof/>
                <w:szCs w:val="22"/>
                <w:lang w:val="en-US"/>
              </w:rPr>
            </w:pPr>
            <w:r w:rsidRPr="00B67112">
              <w:rPr>
                <w:b/>
                <w:noProof/>
                <w:lang w:val="en-US"/>
              </w:rPr>
              <w:t>France</w:t>
            </w:r>
          </w:p>
          <w:p w14:paraId="090027A4" w14:textId="77777777" w:rsidR="00CD416A" w:rsidRPr="00B67112" w:rsidRDefault="00CD416A" w:rsidP="00CD416A">
            <w:pPr>
              <w:rPr>
                <w:szCs w:val="22"/>
                <w:lang w:val="en-US"/>
              </w:rPr>
            </w:pPr>
            <w:proofErr w:type="spellStart"/>
            <w:r w:rsidRPr="00B67112">
              <w:rPr>
                <w:lang w:val="en-US"/>
              </w:rPr>
              <w:t>Laboratoire</w:t>
            </w:r>
            <w:proofErr w:type="spellEnd"/>
            <w:r w:rsidRPr="00B67112">
              <w:rPr>
                <w:lang w:val="en-US"/>
              </w:rPr>
              <w:t xml:space="preserve"> GlaxoSmithKline</w:t>
            </w:r>
          </w:p>
          <w:p w14:paraId="65FD7C9E" w14:textId="77777777" w:rsidR="00CD416A" w:rsidRPr="00B67112" w:rsidRDefault="00CD416A" w:rsidP="00CD416A">
            <w:pPr>
              <w:rPr>
                <w:szCs w:val="22"/>
                <w:lang w:val="en-US"/>
              </w:rPr>
            </w:pPr>
            <w:proofErr w:type="spellStart"/>
            <w:r w:rsidRPr="00B67112">
              <w:rPr>
                <w:lang w:val="en-US"/>
              </w:rPr>
              <w:t>Tél</w:t>
            </w:r>
            <w:proofErr w:type="spellEnd"/>
            <w:r w:rsidRPr="00B67112">
              <w:rPr>
                <w:lang w:val="en-US"/>
              </w:rPr>
              <w:t>: + 33 (0)1 39 17 84 44</w:t>
            </w:r>
          </w:p>
          <w:p w14:paraId="48A2A286" w14:textId="77777777" w:rsidR="00CD416A" w:rsidRPr="00B67112" w:rsidRDefault="00CD416A" w:rsidP="00CD416A">
            <w:pPr>
              <w:rPr>
                <w:szCs w:val="22"/>
                <w:lang w:val="en-US"/>
              </w:rPr>
            </w:pPr>
            <w:r w:rsidRPr="00B67112">
              <w:rPr>
                <w:lang w:val="en-US"/>
              </w:rPr>
              <w:t>diam@gsk.com</w:t>
            </w:r>
          </w:p>
          <w:p w14:paraId="2241C274" w14:textId="77777777" w:rsidR="00B21E79" w:rsidRPr="00B67112" w:rsidRDefault="00B21E79" w:rsidP="00CD416A">
            <w:pPr>
              <w:spacing w:line="240" w:lineRule="auto"/>
              <w:rPr>
                <w:b/>
                <w:noProof/>
                <w:szCs w:val="22"/>
                <w:lang w:val="en-US"/>
              </w:rPr>
            </w:pPr>
          </w:p>
        </w:tc>
        <w:tc>
          <w:tcPr>
            <w:tcW w:w="4678" w:type="dxa"/>
          </w:tcPr>
          <w:p w14:paraId="4FCD9277" w14:textId="77777777" w:rsidR="00B21E79" w:rsidRPr="00DC45B9" w:rsidRDefault="00B21E79" w:rsidP="004141B7">
            <w:pPr>
              <w:tabs>
                <w:tab w:val="left" w:pos="-720"/>
              </w:tabs>
              <w:suppressAutoHyphens/>
              <w:spacing w:line="240" w:lineRule="auto"/>
              <w:rPr>
                <w:noProof/>
                <w:szCs w:val="22"/>
                <w:rPrChange w:id="29" w:author="Author">
                  <w:rPr>
                    <w:noProof/>
                    <w:szCs w:val="22"/>
                    <w:lang w:val="en-US"/>
                  </w:rPr>
                </w:rPrChange>
              </w:rPr>
            </w:pPr>
            <w:r w:rsidRPr="00DC45B9">
              <w:rPr>
                <w:b/>
                <w:noProof/>
                <w:rPrChange w:id="30" w:author="Author">
                  <w:rPr>
                    <w:b/>
                    <w:noProof/>
                    <w:lang w:val="en-US"/>
                  </w:rPr>
                </w:rPrChange>
              </w:rPr>
              <w:t>Portugal</w:t>
            </w:r>
          </w:p>
          <w:p w14:paraId="094E7EFD" w14:textId="77777777" w:rsidR="009A45C4" w:rsidRPr="009A7876" w:rsidRDefault="009A45C4" w:rsidP="009A45C4">
            <w:pPr>
              <w:rPr>
                <w:ins w:id="31" w:author="Author"/>
                <w:noProof/>
                <w:szCs w:val="22"/>
              </w:rPr>
            </w:pPr>
            <w:ins w:id="32" w:author="Author">
              <w:r w:rsidRPr="009A7876">
                <w:rPr>
                  <w:noProof/>
                  <w:szCs w:val="22"/>
                </w:rPr>
                <w:t xml:space="preserve">BIAL, Portela &amp; Ca. SA. </w:t>
              </w:r>
            </w:ins>
          </w:p>
          <w:p w14:paraId="1C78AD29" w14:textId="236A61E4" w:rsidR="00CD416A" w:rsidRPr="00DC45B9" w:rsidDel="009A45C4" w:rsidRDefault="009A45C4" w:rsidP="009A45C4">
            <w:pPr>
              <w:rPr>
                <w:del w:id="33" w:author="Author"/>
                <w:noProof/>
                <w:szCs w:val="22"/>
                <w:rPrChange w:id="34" w:author="Author">
                  <w:rPr>
                    <w:del w:id="35" w:author="Author"/>
                    <w:noProof/>
                    <w:szCs w:val="22"/>
                    <w:lang w:val="en-US"/>
                  </w:rPr>
                </w:rPrChange>
              </w:rPr>
            </w:pPr>
            <w:ins w:id="36" w:author="Author">
              <w:r w:rsidRPr="00C328BD">
                <w:rPr>
                  <w:noProof/>
                  <w:szCs w:val="22"/>
                </w:rPr>
                <w:t>Tel: + 351 22 986 61 00</w:t>
              </w:r>
              <w:r w:rsidRPr="00C328BD" w:rsidDel="00C328BD">
                <w:rPr>
                  <w:noProof/>
                  <w:szCs w:val="22"/>
                </w:rPr>
                <w:t xml:space="preserve"> </w:t>
              </w:r>
            </w:ins>
            <w:del w:id="37" w:author="Author">
              <w:r w:rsidR="00CD416A" w:rsidRPr="00DC45B9" w:rsidDel="009A45C4">
                <w:rPr>
                  <w:rPrChange w:id="38" w:author="Author">
                    <w:rPr>
                      <w:lang w:val="en-US"/>
                    </w:rPr>
                  </w:rPrChange>
                </w:rPr>
                <w:delText>GlaxoSmithKline – Produtos Farmacêuticos, Lda.</w:delText>
              </w:r>
            </w:del>
          </w:p>
          <w:p w14:paraId="5C97ADC6" w14:textId="4BF5E300" w:rsidR="00CD416A" w:rsidRPr="00DC45B9" w:rsidDel="009A45C4" w:rsidRDefault="00CD416A" w:rsidP="00CD416A">
            <w:pPr>
              <w:rPr>
                <w:del w:id="39" w:author="Author"/>
                <w:noProof/>
                <w:szCs w:val="22"/>
                <w:rPrChange w:id="40" w:author="Author">
                  <w:rPr>
                    <w:del w:id="41" w:author="Author"/>
                    <w:noProof/>
                    <w:szCs w:val="22"/>
                    <w:lang w:val="en-US"/>
                  </w:rPr>
                </w:rPrChange>
              </w:rPr>
            </w:pPr>
            <w:del w:id="42" w:author="Author">
              <w:r w:rsidRPr="00DC45B9" w:rsidDel="009A45C4">
                <w:rPr>
                  <w:rPrChange w:id="43" w:author="Author">
                    <w:rPr>
                      <w:lang w:val="en-US"/>
                    </w:rPr>
                  </w:rPrChange>
                </w:rPr>
                <w:delText>Tel: + 351 21 412 95 00</w:delText>
              </w:r>
            </w:del>
          </w:p>
          <w:p w14:paraId="41F26164" w14:textId="6226E918" w:rsidR="00B21E79" w:rsidRPr="00DF7B85" w:rsidDel="009A45C4" w:rsidRDefault="00CD416A" w:rsidP="00CD416A">
            <w:pPr>
              <w:tabs>
                <w:tab w:val="left" w:pos="-720"/>
              </w:tabs>
              <w:suppressAutoHyphens/>
              <w:spacing w:line="240" w:lineRule="auto"/>
              <w:rPr>
                <w:del w:id="44" w:author="Author"/>
                <w:noProof/>
                <w:szCs w:val="22"/>
              </w:rPr>
            </w:pPr>
            <w:del w:id="45" w:author="Author">
              <w:r w:rsidDel="009A45C4">
                <w:delText>FI.PT@gsk.com</w:delText>
              </w:r>
            </w:del>
          </w:p>
          <w:p w14:paraId="0A8F18B7" w14:textId="77777777" w:rsidR="00BA760E" w:rsidRPr="00DF7B85" w:rsidRDefault="00BA760E" w:rsidP="009A45C4">
            <w:pPr>
              <w:tabs>
                <w:tab w:val="left" w:pos="-720"/>
              </w:tabs>
              <w:suppressAutoHyphens/>
              <w:spacing w:line="240" w:lineRule="auto"/>
              <w:rPr>
                <w:noProof/>
                <w:szCs w:val="22"/>
              </w:rPr>
            </w:pPr>
          </w:p>
        </w:tc>
      </w:tr>
      <w:tr w:rsidR="00BA760E" w:rsidRPr="006A3005" w14:paraId="73E3B2ED" w14:textId="77777777" w:rsidTr="00BA760E">
        <w:tc>
          <w:tcPr>
            <w:tcW w:w="4678" w:type="dxa"/>
            <w:gridSpan w:val="2"/>
          </w:tcPr>
          <w:p w14:paraId="45C0F48B" w14:textId="77777777" w:rsidR="00BA760E" w:rsidRPr="00DF7B85" w:rsidRDefault="00BA760E" w:rsidP="00BA760E">
            <w:pPr>
              <w:spacing w:line="240" w:lineRule="auto"/>
              <w:rPr>
                <w:noProof/>
                <w:szCs w:val="22"/>
              </w:rPr>
            </w:pPr>
            <w:r>
              <w:rPr>
                <w:b/>
                <w:noProof/>
              </w:rPr>
              <w:t>Hrvatska</w:t>
            </w:r>
          </w:p>
          <w:p w14:paraId="784B396B" w14:textId="77777777" w:rsidR="00B44B0B" w:rsidRDefault="00B44B0B" w:rsidP="00B44B0B">
            <w:pPr>
              <w:rPr>
                <w:szCs w:val="22"/>
              </w:rPr>
            </w:pPr>
            <w:r>
              <w:rPr>
                <w:color w:val="000000"/>
                <w:lang w:val="fr-BE"/>
              </w:rPr>
              <w:t>Berlin-</w:t>
            </w:r>
            <w:proofErr w:type="spellStart"/>
            <w:r>
              <w:rPr>
                <w:color w:val="000000"/>
                <w:lang w:val="fr-BE"/>
              </w:rPr>
              <w:t>Chemie</w:t>
            </w:r>
            <w:proofErr w:type="spellEnd"/>
            <w:r>
              <w:rPr>
                <w:color w:val="000000"/>
                <w:lang w:val="fr-BE"/>
              </w:rPr>
              <w:t xml:space="preserve"> Menarini Hrvatska </w:t>
            </w:r>
            <w:proofErr w:type="spellStart"/>
            <w:r>
              <w:rPr>
                <w:color w:val="000000"/>
                <w:lang w:val="fr-BE"/>
              </w:rPr>
              <w:t>d.o.o</w:t>
            </w:r>
            <w:proofErr w:type="spellEnd"/>
            <w:r>
              <w:rPr>
                <w:color w:val="000000"/>
                <w:lang w:val="fr-BE"/>
              </w:rPr>
              <w:t>.</w:t>
            </w:r>
          </w:p>
          <w:p w14:paraId="78E6BF45" w14:textId="77777777" w:rsidR="00B44B0B" w:rsidRDefault="00B44B0B" w:rsidP="00B44B0B">
            <w:pPr>
              <w:rPr>
                <w:color w:val="000000"/>
                <w:lang w:val="fr-BE"/>
              </w:rPr>
            </w:pPr>
            <w:r w:rsidRPr="004D3E41">
              <w:rPr>
                <w:szCs w:val="22"/>
                <w:lang w:val="en-US"/>
              </w:rPr>
              <w:t xml:space="preserve">Tel: + 385 </w:t>
            </w:r>
            <w:r>
              <w:rPr>
                <w:color w:val="000000"/>
                <w:lang w:val="fr-BE"/>
              </w:rPr>
              <w:t>1 4821 361</w:t>
            </w:r>
          </w:p>
          <w:p w14:paraId="4744AE94" w14:textId="77777777" w:rsidR="00B44B0B" w:rsidRDefault="00B44B0B" w:rsidP="00B44B0B">
            <w:pPr>
              <w:rPr>
                <w:szCs w:val="22"/>
                <w:lang w:val="fr-BE"/>
              </w:rPr>
            </w:pPr>
            <w:r>
              <w:rPr>
                <w:lang w:val="fr-BE"/>
              </w:rPr>
              <w:t>office-croatia@berlin-chemie.com</w:t>
            </w:r>
          </w:p>
          <w:p w14:paraId="15AD9EE5" w14:textId="77777777" w:rsidR="00BA760E" w:rsidRPr="004D3E41" w:rsidRDefault="00BA760E" w:rsidP="004D3E41">
            <w:pPr>
              <w:rPr>
                <w:b/>
                <w:noProof/>
                <w:szCs w:val="22"/>
                <w:lang w:val="en-US"/>
              </w:rPr>
            </w:pPr>
          </w:p>
        </w:tc>
        <w:tc>
          <w:tcPr>
            <w:tcW w:w="4678" w:type="dxa"/>
          </w:tcPr>
          <w:p w14:paraId="40B562E0" w14:textId="77777777" w:rsidR="00BA760E" w:rsidRPr="004D3E41" w:rsidRDefault="00BA760E" w:rsidP="00BA760E">
            <w:pPr>
              <w:tabs>
                <w:tab w:val="left" w:pos="-720"/>
              </w:tabs>
              <w:suppressAutoHyphens/>
              <w:spacing w:line="240" w:lineRule="auto"/>
              <w:rPr>
                <w:b/>
                <w:noProof/>
                <w:szCs w:val="22"/>
                <w:lang w:val="en-US"/>
              </w:rPr>
            </w:pPr>
            <w:r w:rsidRPr="004D3E41">
              <w:rPr>
                <w:b/>
                <w:noProof/>
                <w:lang w:val="en-US"/>
              </w:rPr>
              <w:t>România</w:t>
            </w:r>
          </w:p>
          <w:p w14:paraId="7F7CF5DE" w14:textId="77777777" w:rsidR="00B44B0B" w:rsidRPr="004D3E41" w:rsidRDefault="00B44B0B" w:rsidP="00B44B0B">
            <w:pPr>
              <w:rPr>
                <w:noProof/>
                <w:szCs w:val="22"/>
                <w:lang w:val="en-US"/>
              </w:rPr>
            </w:pPr>
            <w:r w:rsidRPr="004D3E41">
              <w:rPr>
                <w:szCs w:val="22"/>
                <w:lang w:val="en-US"/>
              </w:rPr>
              <w:t>GlaxoSmithKline Trading Services Limited</w:t>
            </w:r>
            <w:r w:rsidRPr="004D3E41">
              <w:rPr>
                <w:noProof/>
                <w:szCs w:val="22"/>
                <w:lang w:val="en-US"/>
              </w:rPr>
              <w:t xml:space="preserve"> </w:t>
            </w:r>
          </w:p>
          <w:p w14:paraId="77F13B5C" w14:textId="77777777" w:rsidR="00B44B0B" w:rsidRPr="004D3E41" w:rsidRDefault="00B44B0B" w:rsidP="00B44B0B">
            <w:pPr>
              <w:tabs>
                <w:tab w:val="left" w:pos="-720"/>
              </w:tabs>
              <w:suppressAutoHyphens/>
              <w:spacing w:line="240" w:lineRule="auto"/>
              <w:rPr>
                <w:b/>
                <w:noProof/>
                <w:szCs w:val="22"/>
                <w:lang w:val="en-US"/>
              </w:rPr>
            </w:pPr>
            <w:r w:rsidRPr="004D3E41">
              <w:rPr>
                <w:noProof/>
                <w:szCs w:val="22"/>
                <w:lang w:val="en-US"/>
              </w:rPr>
              <w:t>Tel: + 40 800672524</w:t>
            </w:r>
          </w:p>
          <w:p w14:paraId="6CFE53DA" w14:textId="77777777" w:rsidR="00BA760E" w:rsidRPr="004D3E41" w:rsidRDefault="00BA760E">
            <w:pPr>
              <w:tabs>
                <w:tab w:val="left" w:pos="-720"/>
              </w:tabs>
              <w:suppressAutoHyphens/>
              <w:spacing w:line="240" w:lineRule="auto"/>
              <w:rPr>
                <w:b/>
                <w:noProof/>
                <w:szCs w:val="22"/>
                <w:lang w:val="en-US"/>
              </w:rPr>
            </w:pPr>
          </w:p>
        </w:tc>
      </w:tr>
      <w:tr w:rsidR="00B21E79" w:rsidRPr="00423561" w14:paraId="597A6D87" w14:textId="77777777" w:rsidTr="00BA760E">
        <w:tc>
          <w:tcPr>
            <w:tcW w:w="4678" w:type="dxa"/>
            <w:gridSpan w:val="2"/>
          </w:tcPr>
          <w:p w14:paraId="01541B1F" w14:textId="77777777" w:rsidR="00B21E79" w:rsidRPr="00B67112" w:rsidRDefault="00B21E79" w:rsidP="004141B7">
            <w:pPr>
              <w:spacing w:line="240" w:lineRule="auto"/>
              <w:rPr>
                <w:noProof/>
                <w:szCs w:val="22"/>
                <w:lang w:val="en-US"/>
              </w:rPr>
            </w:pPr>
            <w:r w:rsidRPr="00B67112">
              <w:rPr>
                <w:lang w:val="en-US"/>
              </w:rPr>
              <w:br w:type="page"/>
            </w:r>
            <w:r w:rsidRPr="00B67112">
              <w:rPr>
                <w:b/>
                <w:noProof/>
                <w:lang w:val="en-US"/>
              </w:rPr>
              <w:t>Ireland</w:t>
            </w:r>
          </w:p>
          <w:p w14:paraId="12A132D4" w14:textId="77777777" w:rsidR="00CD416A" w:rsidRPr="00B67112" w:rsidRDefault="00CD416A" w:rsidP="00CD416A">
            <w:pPr>
              <w:rPr>
                <w:szCs w:val="22"/>
                <w:lang w:val="en-US"/>
              </w:rPr>
            </w:pPr>
            <w:r w:rsidRPr="00B67112">
              <w:rPr>
                <w:lang w:val="en-US"/>
              </w:rPr>
              <w:t>GlaxoSmithKline (Ireland) Limited</w:t>
            </w:r>
          </w:p>
          <w:p w14:paraId="4D27BC31" w14:textId="77777777" w:rsidR="00CD416A" w:rsidRPr="00B67112" w:rsidRDefault="00CD416A" w:rsidP="00CD416A">
            <w:pPr>
              <w:rPr>
                <w:szCs w:val="22"/>
                <w:lang w:val="en-US"/>
              </w:rPr>
            </w:pPr>
            <w:r w:rsidRPr="00B67112">
              <w:rPr>
                <w:lang w:val="en-US"/>
              </w:rPr>
              <w:t>Tel: + 353 (0)1 4955000</w:t>
            </w:r>
          </w:p>
          <w:p w14:paraId="086B8C97" w14:textId="77777777" w:rsidR="00B21E79" w:rsidRPr="00B67112" w:rsidRDefault="00B21E79" w:rsidP="004141B7">
            <w:pPr>
              <w:tabs>
                <w:tab w:val="left" w:pos="-720"/>
              </w:tabs>
              <w:suppressAutoHyphens/>
              <w:spacing w:line="240" w:lineRule="auto"/>
              <w:rPr>
                <w:noProof/>
                <w:szCs w:val="22"/>
                <w:lang w:val="en-US"/>
              </w:rPr>
            </w:pPr>
          </w:p>
        </w:tc>
        <w:tc>
          <w:tcPr>
            <w:tcW w:w="4678" w:type="dxa"/>
          </w:tcPr>
          <w:p w14:paraId="20FD447D" w14:textId="77777777" w:rsidR="00B21E79" w:rsidRPr="00B67112" w:rsidRDefault="00B21E79" w:rsidP="004141B7">
            <w:pPr>
              <w:spacing w:line="240" w:lineRule="auto"/>
              <w:rPr>
                <w:noProof/>
                <w:szCs w:val="22"/>
                <w:lang w:val="en-US"/>
              </w:rPr>
            </w:pPr>
            <w:r w:rsidRPr="00B67112">
              <w:rPr>
                <w:b/>
                <w:noProof/>
                <w:lang w:val="en-US"/>
              </w:rPr>
              <w:t>Slovenija</w:t>
            </w:r>
          </w:p>
          <w:p w14:paraId="51AB0962" w14:textId="77777777" w:rsidR="00B44B0B" w:rsidRPr="004D3E41" w:rsidRDefault="00B44B0B" w:rsidP="00B44B0B">
            <w:pPr>
              <w:rPr>
                <w:noProof/>
                <w:szCs w:val="22"/>
                <w:lang w:val="en-US"/>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2993E4D9" w14:textId="77777777" w:rsidR="00B44B0B" w:rsidRPr="004D3E41" w:rsidRDefault="00B44B0B" w:rsidP="00B44B0B">
            <w:pPr>
              <w:rPr>
                <w:noProof/>
                <w:szCs w:val="22"/>
                <w:lang w:val="en-US"/>
              </w:rPr>
            </w:pPr>
            <w:r w:rsidRPr="004D3E41">
              <w:rPr>
                <w:noProof/>
                <w:szCs w:val="22"/>
                <w:lang w:val="en-US"/>
              </w:rPr>
              <w:t>Tel: + 386 (</w:t>
            </w:r>
            <w:r>
              <w:rPr>
                <w:color w:val="000000"/>
                <w:lang w:val="fr-BE"/>
              </w:rPr>
              <w:t>0)1 300 2160</w:t>
            </w:r>
          </w:p>
          <w:p w14:paraId="29BF100E" w14:textId="77777777" w:rsidR="00B44B0B" w:rsidRDefault="00B44B0B" w:rsidP="00B44B0B">
            <w:pPr>
              <w:rPr>
                <w:noProof/>
                <w:szCs w:val="22"/>
              </w:rPr>
            </w:pPr>
            <w:r>
              <w:rPr>
                <w:lang w:val="fr-BE"/>
              </w:rPr>
              <w:t>slovenia@berlin-chemie.com</w:t>
            </w:r>
          </w:p>
          <w:p w14:paraId="119D455B" w14:textId="77777777" w:rsidR="00B21E79" w:rsidRPr="00B67112" w:rsidRDefault="00B21E79" w:rsidP="004D3E41">
            <w:pPr>
              <w:rPr>
                <w:noProof/>
                <w:szCs w:val="22"/>
                <w:lang w:val="en-US"/>
              </w:rPr>
            </w:pPr>
          </w:p>
        </w:tc>
      </w:tr>
      <w:tr w:rsidR="00B21E79" w:rsidRPr="00DF7B85" w14:paraId="0F136B5F" w14:textId="77777777" w:rsidTr="00BA760E">
        <w:tc>
          <w:tcPr>
            <w:tcW w:w="4678" w:type="dxa"/>
            <w:gridSpan w:val="2"/>
          </w:tcPr>
          <w:p w14:paraId="48C8BA18" w14:textId="77777777" w:rsidR="00B21E79" w:rsidRPr="00DF7B85" w:rsidRDefault="00B21E79" w:rsidP="004141B7">
            <w:pPr>
              <w:spacing w:line="240" w:lineRule="auto"/>
              <w:rPr>
                <w:b/>
                <w:noProof/>
                <w:szCs w:val="22"/>
              </w:rPr>
            </w:pPr>
            <w:r>
              <w:rPr>
                <w:b/>
                <w:noProof/>
              </w:rPr>
              <w:t>Ísland</w:t>
            </w:r>
          </w:p>
          <w:p w14:paraId="579813B1" w14:textId="446191D6" w:rsidR="00CD416A" w:rsidRPr="00DF7B85" w:rsidRDefault="00CD416A" w:rsidP="00CD416A">
            <w:pPr>
              <w:rPr>
                <w:szCs w:val="22"/>
              </w:rPr>
            </w:pPr>
            <w:r>
              <w:t xml:space="preserve">Vistor </w:t>
            </w:r>
            <w:ins w:id="46" w:author="Author">
              <w:r w:rsidR="003F5FC1">
                <w:t>e</w:t>
              </w:r>
            </w:ins>
            <w:r>
              <w:t>hf.</w:t>
            </w:r>
          </w:p>
          <w:p w14:paraId="00385980" w14:textId="77777777" w:rsidR="00CD416A" w:rsidRPr="00DF7B85" w:rsidRDefault="00CD416A" w:rsidP="00CD416A">
            <w:pPr>
              <w:rPr>
                <w:szCs w:val="22"/>
              </w:rPr>
            </w:pPr>
            <w:r>
              <w:t>Sími:</w:t>
            </w:r>
            <w:r w:rsidR="00FB0769">
              <w:t xml:space="preserve"> </w:t>
            </w:r>
            <w:r>
              <w:t>+354 535 7000</w:t>
            </w:r>
          </w:p>
          <w:p w14:paraId="0CCE4212" w14:textId="77777777" w:rsidR="00B21E79" w:rsidRPr="00DF7B85" w:rsidRDefault="00B21E79" w:rsidP="004141B7">
            <w:pPr>
              <w:tabs>
                <w:tab w:val="left" w:pos="-720"/>
              </w:tabs>
              <w:suppressAutoHyphens/>
              <w:spacing w:line="240" w:lineRule="auto"/>
              <w:rPr>
                <w:noProof/>
                <w:szCs w:val="22"/>
              </w:rPr>
            </w:pPr>
          </w:p>
        </w:tc>
        <w:tc>
          <w:tcPr>
            <w:tcW w:w="4678" w:type="dxa"/>
          </w:tcPr>
          <w:p w14:paraId="5FC9535A" w14:textId="77777777" w:rsidR="00B21E79" w:rsidRPr="00DF7B85" w:rsidRDefault="00B21E79" w:rsidP="004141B7">
            <w:pPr>
              <w:tabs>
                <w:tab w:val="left" w:pos="-720"/>
              </w:tabs>
              <w:suppressAutoHyphens/>
              <w:spacing w:line="240" w:lineRule="auto"/>
              <w:rPr>
                <w:b/>
                <w:noProof/>
                <w:szCs w:val="22"/>
              </w:rPr>
            </w:pPr>
            <w:r>
              <w:rPr>
                <w:b/>
                <w:noProof/>
              </w:rPr>
              <w:t>Slovenská republika</w:t>
            </w:r>
          </w:p>
          <w:p w14:paraId="5C691FBE" w14:textId="77777777" w:rsidR="00B44B0B" w:rsidRDefault="00B44B0B" w:rsidP="00B44B0B">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47F3A9CB" w14:textId="77777777" w:rsidR="00B44B0B" w:rsidRDefault="00B44B0B" w:rsidP="00B44B0B">
            <w:pPr>
              <w:rPr>
                <w:noProof/>
                <w:szCs w:val="22"/>
              </w:rPr>
            </w:pPr>
            <w:r>
              <w:rPr>
                <w:noProof/>
                <w:szCs w:val="22"/>
              </w:rPr>
              <w:t xml:space="preserve">Tel: + 421 </w:t>
            </w:r>
            <w:r>
              <w:rPr>
                <w:color w:val="000000"/>
                <w:lang w:val="fr-BE"/>
              </w:rPr>
              <w:t>2 544 30 730</w:t>
            </w:r>
          </w:p>
          <w:p w14:paraId="69C5AE8E" w14:textId="77777777" w:rsidR="00B44B0B" w:rsidRDefault="00B44B0B" w:rsidP="00B44B0B">
            <w:pPr>
              <w:rPr>
                <w:noProof/>
                <w:szCs w:val="22"/>
              </w:rPr>
            </w:pPr>
            <w:r>
              <w:rPr>
                <w:lang w:val="fr-BE"/>
              </w:rPr>
              <w:t>slovakia@berlin-chemie.com</w:t>
            </w:r>
          </w:p>
          <w:p w14:paraId="5B2755CC" w14:textId="77777777" w:rsidR="00B21E79" w:rsidRPr="00DF7B85" w:rsidRDefault="00B21E79" w:rsidP="004D3E41">
            <w:pPr>
              <w:rPr>
                <w:b/>
                <w:noProof/>
                <w:color w:val="008000"/>
                <w:szCs w:val="22"/>
              </w:rPr>
            </w:pPr>
          </w:p>
        </w:tc>
      </w:tr>
      <w:tr w:rsidR="00B21E79" w:rsidRPr="00DF7B85" w14:paraId="34741914" w14:textId="77777777" w:rsidTr="00BA760E">
        <w:tc>
          <w:tcPr>
            <w:tcW w:w="4678" w:type="dxa"/>
            <w:gridSpan w:val="2"/>
          </w:tcPr>
          <w:p w14:paraId="770AE371" w14:textId="77777777" w:rsidR="00B21E79" w:rsidRPr="00B67112" w:rsidRDefault="00B21E79" w:rsidP="004141B7">
            <w:pPr>
              <w:spacing w:line="240" w:lineRule="auto"/>
              <w:rPr>
                <w:noProof/>
                <w:szCs w:val="22"/>
                <w:lang w:val="en-US"/>
              </w:rPr>
            </w:pPr>
            <w:r w:rsidRPr="00B67112">
              <w:rPr>
                <w:b/>
                <w:noProof/>
                <w:lang w:val="en-US"/>
              </w:rPr>
              <w:t>Italia</w:t>
            </w:r>
          </w:p>
          <w:p w14:paraId="77C44E46" w14:textId="77777777" w:rsidR="00CD416A" w:rsidRPr="00B67112" w:rsidRDefault="00CD416A" w:rsidP="00CD416A">
            <w:pPr>
              <w:rPr>
                <w:szCs w:val="22"/>
                <w:lang w:val="en-US"/>
              </w:rPr>
            </w:pPr>
            <w:r w:rsidRPr="00B67112">
              <w:rPr>
                <w:lang w:val="en-US"/>
              </w:rPr>
              <w:t>GlaxoSmithKline S.p.A.</w:t>
            </w:r>
          </w:p>
          <w:p w14:paraId="40FBC6BF" w14:textId="6BEC1DD0" w:rsidR="00B21E79" w:rsidRPr="00B67112" w:rsidRDefault="00CD416A" w:rsidP="00CD416A">
            <w:pPr>
              <w:spacing w:line="240" w:lineRule="auto"/>
              <w:rPr>
                <w:szCs w:val="22"/>
                <w:lang w:val="en-US"/>
              </w:rPr>
            </w:pPr>
            <w:r w:rsidRPr="00B67112">
              <w:rPr>
                <w:lang w:val="en-US"/>
              </w:rPr>
              <w:t xml:space="preserve">Tel: + 39 (0)45 </w:t>
            </w:r>
            <w:r w:rsidR="00F006C3">
              <w:rPr>
                <w:lang w:val="en-US"/>
              </w:rPr>
              <w:t>7741</w:t>
            </w:r>
            <w:r w:rsidR="00F006C3" w:rsidRPr="00B67112">
              <w:rPr>
                <w:lang w:val="en-US"/>
              </w:rPr>
              <w:t xml:space="preserve"> </w:t>
            </w:r>
            <w:r w:rsidRPr="00B67112">
              <w:rPr>
                <w:lang w:val="en-US"/>
              </w:rPr>
              <w:t>111</w:t>
            </w:r>
          </w:p>
          <w:p w14:paraId="160455D8" w14:textId="77777777" w:rsidR="00BA760E" w:rsidRPr="00B67112" w:rsidRDefault="00BA760E" w:rsidP="00CD416A">
            <w:pPr>
              <w:spacing w:line="240" w:lineRule="auto"/>
              <w:rPr>
                <w:b/>
                <w:noProof/>
                <w:szCs w:val="22"/>
                <w:lang w:val="en-US"/>
              </w:rPr>
            </w:pPr>
          </w:p>
        </w:tc>
        <w:tc>
          <w:tcPr>
            <w:tcW w:w="4678" w:type="dxa"/>
          </w:tcPr>
          <w:p w14:paraId="3F5E0BBF" w14:textId="77777777" w:rsidR="00B21E79" w:rsidRPr="00DF7B85" w:rsidRDefault="00B21E79" w:rsidP="004141B7">
            <w:pPr>
              <w:tabs>
                <w:tab w:val="left" w:pos="-720"/>
                <w:tab w:val="left" w:pos="4536"/>
              </w:tabs>
              <w:suppressAutoHyphens/>
              <w:spacing w:line="240" w:lineRule="auto"/>
              <w:rPr>
                <w:noProof/>
                <w:szCs w:val="22"/>
              </w:rPr>
            </w:pPr>
            <w:r>
              <w:rPr>
                <w:b/>
                <w:noProof/>
              </w:rPr>
              <w:t>Suomi/Finland</w:t>
            </w:r>
          </w:p>
          <w:p w14:paraId="15F574C8" w14:textId="77777777" w:rsidR="00CD416A" w:rsidRPr="00DF7B85" w:rsidRDefault="00CD416A" w:rsidP="00CD416A">
            <w:pPr>
              <w:rPr>
                <w:noProof/>
                <w:szCs w:val="22"/>
              </w:rPr>
            </w:pPr>
            <w:r>
              <w:t>GlaxoSmithKline Oy</w:t>
            </w:r>
          </w:p>
          <w:p w14:paraId="048DE0B2" w14:textId="77777777" w:rsidR="00CD416A" w:rsidRPr="00DF7B85" w:rsidRDefault="00CD416A" w:rsidP="00CD416A">
            <w:pPr>
              <w:rPr>
                <w:noProof/>
                <w:szCs w:val="22"/>
              </w:rPr>
            </w:pPr>
            <w:r>
              <w:t>Puh/Tel: + 358 (0)10 30 30 30</w:t>
            </w:r>
          </w:p>
          <w:p w14:paraId="41FD7B68" w14:textId="4F9DDBD2" w:rsidR="00B21E79" w:rsidRPr="00DF7B85" w:rsidRDefault="00B21E79" w:rsidP="00CD416A">
            <w:pPr>
              <w:spacing w:line="240" w:lineRule="auto"/>
              <w:rPr>
                <w:noProof/>
                <w:szCs w:val="22"/>
              </w:rPr>
            </w:pPr>
          </w:p>
        </w:tc>
      </w:tr>
      <w:tr w:rsidR="00B21E79" w:rsidRPr="00DF7B85" w14:paraId="1F315CCD" w14:textId="77777777" w:rsidTr="00BA760E">
        <w:tc>
          <w:tcPr>
            <w:tcW w:w="4678" w:type="dxa"/>
            <w:gridSpan w:val="2"/>
          </w:tcPr>
          <w:p w14:paraId="64F2D500" w14:textId="77777777" w:rsidR="00B21E79" w:rsidRPr="004D3E41" w:rsidRDefault="00B21E79" w:rsidP="004141B7">
            <w:pPr>
              <w:spacing w:line="240" w:lineRule="auto"/>
              <w:rPr>
                <w:b/>
                <w:noProof/>
                <w:szCs w:val="22"/>
                <w:lang w:val="en-US"/>
              </w:rPr>
            </w:pPr>
            <w:r>
              <w:rPr>
                <w:b/>
                <w:noProof/>
              </w:rPr>
              <w:t>Κύπρος</w:t>
            </w:r>
          </w:p>
          <w:p w14:paraId="3DE34B9B" w14:textId="77777777" w:rsidR="00B44B0B" w:rsidRPr="004D3E41" w:rsidRDefault="00B44B0B" w:rsidP="00B44B0B">
            <w:pPr>
              <w:rPr>
                <w:szCs w:val="22"/>
                <w:lang w:val="en-US"/>
              </w:rPr>
            </w:pPr>
            <w:r w:rsidRPr="004D3E41">
              <w:rPr>
                <w:szCs w:val="22"/>
                <w:lang w:val="en-US"/>
              </w:rPr>
              <w:t>GlaxoSmithKline Trading Services Limited</w:t>
            </w:r>
          </w:p>
          <w:p w14:paraId="53D85312" w14:textId="77777777" w:rsidR="00B44B0B" w:rsidRPr="004D3E41" w:rsidRDefault="00B44B0B" w:rsidP="00B44B0B">
            <w:pPr>
              <w:rPr>
                <w:szCs w:val="22"/>
                <w:lang w:val="en-US"/>
              </w:rPr>
            </w:pPr>
            <w:r>
              <w:rPr>
                <w:szCs w:val="22"/>
              </w:rPr>
              <w:t>Τηλ</w:t>
            </w:r>
            <w:r w:rsidRPr="004D3E41">
              <w:rPr>
                <w:szCs w:val="22"/>
                <w:lang w:val="en-US"/>
              </w:rPr>
              <w:t>: + 357 80070017</w:t>
            </w:r>
          </w:p>
          <w:p w14:paraId="4C550633" w14:textId="6B2AFC66" w:rsidR="00B21E79" w:rsidRPr="004D3E41" w:rsidRDefault="00CD416A" w:rsidP="00CD416A">
            <w:pPr>
              <w:spacing w:line="240" w:lineRule="auto"/>
              <w:rPr>
                <w:b/>
                <w:noProof/>
                <w:szCs w:val="22"/>
                <w:lang w:val="en-US"/>
              </w:rPr>
            </w:pPr>
            <w:r w:rsidRPr="004D3E41">
              <w:rPr>
                <w:b/>
                <w:noProof/>
                <w:lang w:val="en-US"/>
              </w:rPr>
              <w:t xml:space="preserve"> </w:t>
            </w:r>
          </w:p>
        </w:tc>
        <w:tc>
          <w:tcPr>
            <w:tcW w:w="4678" w:type="dxa"/>
          </w:tcPr>
          <w:p w14:paraId="74DBBB20" w14:textId="77777777" w:rsidR="00B21E79" w:rsidRPr="00DF7B85" w:rsidRDefault="00B21E79" w:rsidP="004141B7">
            <w:pPr>
              <w:tabs>
                <w:tab w:val="left" w:pos="-720"/>
                <w:tab w:val="left" w:pos="4536"/>
              </w:tabs>
              <w:suppressAutoHyphens/>
              <w:spacing w:line="240" w:lineRule="auto"/>
              <w:rPr>
                <w:b/>
                <w:noProof/>
                <w:szCs w:val="22"/>
              </w:rPr>
            </w:pPr>
            <w:r>
              <w:rPr>
                <w:b/>
                <w:noProof/>
              </w:rPr>
              <w:t>Sverige</w:t>
            </w:r>
          </w:p>
          <w:p w14:paraId="2CA6AA58" w14:textId="77777777" w:rsidR="00CD416A" w:rsidRPr="00DF7B85" w:rsidRDefault="00CD416A" w:rsidP="00CD416A">
            <w:pPr>
              <w:rPr>
                <w:noProof/>
                <w:szCs w:val="22"/>
              </w:rPr>
            </w:pPr>
            <w:r>
              <w:t>GlaxoSmithKline AB</w:t>
            </w:r>
          </w:p>
          <w:p w14:paraId="10E1C538" w14:textId="77777777" w:rsidR="00CD416A" w:rsidRPr="00DF7B85" w:rsidRDefault="00CD416A" w:rsidP="00CD416A">
            <w:pPr>
              <w:rPr>
                <w:noProof/>
                <w:szCs w:val="22"/>
              </w:rPr>
            </w:pPr>
            <w:r>
              <w:t>Tel: + 46 (0)8 638 93 00</w:t>
            </w:r>
          </w:p>
          <w:p w14:paraId="4057A141" w14:textId="77777777" w:rsidR="00CD416A" w:rsidRPr="00DF7B85" w:rsidRDefault="00CD416A" w:rsidP="00CD416A">
            <w:pPr>
              <w:rPr>
                <w:noProof/>
                <w:szCs w:val="22"/>
              </w:rPr>
            </w:pPr>
            <w:r>
              <w:t>info.produkt@gsk.com</w:t>
            </w:r>
          </w:p>
          <w:p w14:paraId="7CD1FF05" w14:textId="77777777" w:rsidR="00B21E79" w:rsidRPr="00DF7B85" w:rsidRDefault="00B21E79" w:rsidP="004141B7">
            <w:pPr>
              <w:tabs>
                <w:tab w:val="left" w:pos="-720"/>
                <w:tab w:val="left" w:pos="4536"/>
              </w:tabs>
              <w:suppressAutoHyphens/>
              <w:spacing w:line="240" w:lineRule="auto"/>
              <w:rPr>
                <w:b/>
                <w:noProof/>
                <w:szCs w:val="22"/>
              </w:rPr>
            </w:pPr>
          </w:p>
        </w:tc>
      </w:tr>
      <w:tr w:rsidR="00B21E79" w:rsidRPr="00DF7B85" w14:paraId="6B4D8428" w14:textId="77777777" w:rsidTr="00BA760E">
        <w:tc>
          <w:tcPr>
            <w:tcW w:w="4678" w:type="dxa"/>
            <w:gridSpan w:val="2"/>
          </w:tcPr>
          <w:p w14:paraId="43C1F339" w14:textId="77777777" w:rsidR="00B21E79" w:rsidRPr="00B67112" w:rsidRDefault="00B21E79" w:rsidP="004141B7">
            <w:pPr>
              <w:spacing w:line="240" w:lineRule="auto"/>
              <w:rPr>
                <w:b/>
                <w:noProof/>
                <w:szCs w:val="22"/>
                <w:lang w:val="en-US"/>
              </w:rPr>
            </w:pPr>
            <w:r w:rsidRPr="00B67112">
              <w:rPr>
                <w:b/>
                <w:noProof/>
                <w:lang w:val="en-US"/>
              </w:rPr>
              <w:t>Latvija</w:t>
            </w:r>
          </w:p>
          <w:p w14:paraId="18913ADA" w14:textId="77777777" w:rsidR="00B44B0B" w:rsidRPr="004D3E41" w:rsidRDefault="00B44B0B" w:rsidP="00B44B0B">
            <w:pPr>
              <w:rPr>
                <w:szCs w:val="22"/>
                <w:lang w:val="en-US"/>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168B6BA7" w14:textId="77777777" w:rsidR="00B44B0B" w:rsidRPr="004D3E41" w:rsidRDefault="00B44B0B" w:rsidP="00B44B0B">
            <w:pPr>
              <w:rPr>
                <w:szCs w:val="22"/>
                <w:lang w:val="en-US"/>
              </w:rPr>
            </w:pPr>
            <w:r w:rsidRPr="004D3E41">
              <w:rPr>
                <w:szCs w:val="22"/>
                <w:lang w:val="en-US"/>
              </w:rPr>
              <w:lastRenderedPageBreak/>
              <w:t xml:space="preserve">Tel: + 371 </w:t>
            </w:r>
            <w:r>
              <w:rPr>
                <w:color w:val="000000"/>
                <w:lang w:val="fr-BE"/>
              </w:rPr>
              <w:t>67103210</w:t>
            </w:r>
          </w:p>
          <w:p w14:paraId="7DADB0D1" w14:textId="77777777" w:rsidR="00B44B0B" w:rsidRDefault="00B44B0B" w:rsidP="00B44B0B">
            <w:pPr>
              <w:rPr>
                <w:szCs w:val="22"/>
              </w:rPr>
            </w:pPr>
            <w:r>
              <w:rPr>
                <w:lang w:val="fr-BE"/>
              </w:rPr>
              <w:t>lv@berlin-chemie.com</w:t>
            </w:r>
          </w:p>
          <w:p w14:paraId="1C0AB268" w14:textId="77777777" w:rsidR="00B21E79" w:rsidRPr="00DF7B85" w:rsidRDefault="00B21E79" w:rsidP="004D3E41">
            <w:pPr>
              <w:rPr>
                <w:noProof/>
                <w:szCs w:val="22"/>
              </w:rPr>
            </w:pPr>
          </w:p>
        </w:tc>
        <w:tc>
          <w:tcPr>
            <w:tcW w:w="4678" w:type="dxa"/>
          </w:tcPr>
          <w:p w14:paraId="616AEF36" w14:textId="4F145995" w:rsidR="00B21E79" w:rsidRPr="00B67112" w:rsidDel="000236F5" w:rsidRDefault="00B21E79" w:rsidP="004141B7">
            <w:pPr>
              <w:tabs>
                <w:tab w:val="left" w:pos="-720"/>
                <w:tab w:val="left" w:pos="4536"/>
              </w:tabs>
              <w:suppressAutoHyphens/>
              <w:spacing w:line="240" w:lineRule="auto"/>
              <w:rPr>
                <w:del w:id="47" w:author="Author"/>
                <w:b/>
                <w:noProof/>
                <w:szCs w:val="22"/>
                <w:lang w:val="en-US"/>
              </w:rPr>
            </w:pPr>
            <w:del w:id="48" w:author="Author">
              <w:r w:rsidRPr="00B67112" w:rsidDel="000236F5">
                <w:rPr>
                  <w:b/>
                  <w:noProof/>
                  <w:lang w:val="en-US"/>
                </w:rPr>
                <w:lastRenderedPageBreak/>
                <w:delText>United Kingdom</w:delText>
              </w:r>
              <w:r w:rsidR="00B44B0B" w:rsidDel="000236F5">
                <w:rPr>
                  <w:b/>
                  <w:noProof/>
                  <w:lang w:val="en-US"/>
                </w:rPr>
                <w:delText xml:space="preserve"> (Northern Ireland)</w:delText>
              </w:r>
            </w:del>
          </w:p>
          <w:p w14:paraId="5E67C3A1" w14:textId="5FD769E2" w:rsidR="00CD416A" w:rsidRPr="00B67112" w:rsidDel="000236F5" w:rsidRDefault="00CD416A" w:rsidP="00CD416A">
            <w:pPr>
              <w:rPr>
                <w:del w:id="49" w:author="Author"/>
                <w:noProof/>
                <w:szCs w:val="22"/>
                <w:lang w:val="en-US"/>
              </w:rPr>
            </w:pPr>
            <w:del w:id="50" w:author="Author">
              <w:r w:rsidRPr="00B67112" w:rsidDel="000236F5">
                <w:rPr>
                  <w:lang w:val="en-US"/>
                </w:rPr>
                <w:delText xml:space="preserve">GlaxoSmithKline </w:delText>
              </w:r>
              <w:r w:rsidR="00B44B0B" w:rsidRPr="004D3E41" w:rsidDel="000236F5">
                <w:rPr>
                  <w:noProof/>
                  <w:szCs w:val="22"/>
                  <w:lang w:val="en-US"/>
                </w:rPr>
                <w:delText>Trading Services Limited</w:delText>
              </w:r>
            </w:del>
          </w:p>
          <w:p w14:paraId="4DC8EF99" w14:textId="0A69F62F" w:rsidR="00CD416A" w:rsidRPr="00B67112" w:rsidDel="000236F5" w:rsidRDefault="00CD416A" w:rsidP="00CD416A">
            <w:pPr>
              <w:rPr>
                <w:del w:id="51" w:author="Author"/>
                <w:noProof/>
                <w:szCs w:val="22"/>
                <w:lang w:val="en-US"/>
              </w:rPr>
            </w:pPr>
            <w:del w:id="52" w:author="Author">
              <w:r w:rsidRPr="00B67112" w:rsidDel="000236F5">
                <w:rPr>
                  <w:lang w:val="en-US"/>
                </w:rPr>
                <w:lastRenderedPageBreak/>
                <w:delText>Tel: + 44 (0)800 221441</w:delText>
              </w:r>
            </w:del>
          </w:p>
          <w:p w14:paraId="309CA0F1" w14:textId="63A3FB76" w:rsidR="00CD416A" w:rsidRPr="00DF7B85" w:rsidDel="000236F5" w:rsidRDefault="00CD416A" w:rsidP="00CD416A">
            <w:pPr>
              <w:rPr>
                <w:del w:id="53" w:author="Author"/>
                <w:noProof/>
                <w:szCs w:val="22"/>
              </w:rPr>
            </w:pPr>
            <w:del w:id="54" w:author="Author">
              <w:r w:rsidDel="000236F5">
                <w:delText>customercontactuk@gsk.com</w:delText>
              </w:r>
            </w:del>
          </w:p>
          <w:p w14:paraId="03D707A9" w14:textId="77777777" w:rsidR="00B21E79" w:rsidRPr="00DF7B85" w:rsidRDefault="00B21E79" w:rsidP="00DC45B9">
            <w:pPr>
              <w:rPr>
                <w:noProof/>
                <w:szCs w:val="22"/>
              </w:rPr>
              <w:pPrChange w:id="55" w:author="Author">
                <w:pPr>
                  <w:spacing w:line="240" w:lineRule="auto"/>
                </w:pPr>
              </w:pPrChange>
            </w:pPr>
          </w:p>
        </w:tc>
      </w:tr>
      <w:tr w:rsidR="00B21E79" w:rsidRPr="00DF7B85" w14:paraId="5BE9D7B8" w14:textId="77777777" w:rsidTr="00BA760E">
        <w:tc>
          <w:tcPr>
            <w:tcW w:w="4678" w:type="dxa"/>
            <w:gridSpan w:val="2"/>
          </w:tcPr>
          <w:p w14:paraId="17D3E15A" w14:textId="77777777" w:rsidR="00B21E79" w:rsidRPr="00DF7B85" w:rsidRDefault="00B21E79" w:rsidP="004141B7">
            <w:pPr>
              <w:tabs>
                <w:tab w:val="left" w:pos="-720"/>
              </w:tabs>
              <w:suppressAutoHyphens/>
              <w:spacing w:line="240" w:lineRule="auto"/>
              <w:rPr>
                <w:noProof/>
                <w:szCs w:val="22"/>
              </w:rPr>
            </w:pPr>
          </w:p>
        </w:tc>
        <w:tc>
          <w:tcPr>
            <w:tcW w:w="4678" w:type="dxa"/>
          </w:tcPr>
          <w:p w14:paraId="3679060C" w14:textId="77777777" w:rsidR="00B21E79" w:rsidRPr="00DF7B85" w:rsidRDefault="00B21E79" w:rsidP="004141B7">
            <w:pPr>
              <w:tabs>
                <w:tab w:val="left" w:pos="-720"/>
              </w:tabs>
              <w:suppressAutoHyphens/>
              <w:spacing w:line="240" w:lineRule="auto"/>
              <w:rPr>
                <w:noProof/>
                <w:szCs w:val="22"/>
              </w:rPr>
            </w:pPr>
          </w:p>
        </w:tc>
      </w:tr>
    </w:tbl>
    <w:p w14:paraId="3505941F" w14:textId="44F69C04" w:rsidR="00B21E79" w:rsidRPr="00DF7B85" w:rsidRDefault="00B21E79" w:rsidP="00B21E79">
      <w:pPr>
        <w:numPr>
          <w:ilvl w:val="12"/>
          <w:numId w:val="0"/>
        </w:numPr>
        <w:tabs>
          <w:tab w:val="clear" w:pos="567"/>
        </w:tabs>
        <w:spacing w:line="240" w:lineRule="auto"/>
        <w:ind w:right="-2"/>
        <w:outlineLvl w:val="0"/>
        <w:rPr>
          <w:noProof/>
          <w:szCs w:val="22"/>
        </w:rPr>
      </w:pPr>
      <w:r>
        <w:rPr>
          <w:b/>
        </w:rPr>
        <w:t>Denna bipacksedel ändrades senast</w:t>
      </w:r>
      <w:r w:rsidR="002A7A8D">
        <w:rPr>
          <w:b/>
        </w:rPr>
        <w:fldChar w:fldCharType="begin"/>
      </w:r>
      <w:r w:rsidR="002A7A8D">
        <w:rPr>
          <w:b/>
        </w:rPr>
        <w:instrText xml:space="preserve"> DOCVARIABLE vault_nd_5d215d42-9249-4ede-bce6-b214553fdaf5 \* MERGEFORMAT </w:instrText>
      </w:r>
      <w:r w:rsidR="002A7A8D">
        <w:rPr>
          <w:b/>
        </w:rPr>
        <w:fldChar w:fldCharType="separate"/>
      </w:r>
      <w:r w:rsidR="002A7A8D">
        <w:rPr>
          <w:b/>
        </w:rPr>
        <w:t xml:space="preserve"> </w:t>
      </w:r>
      <w:r w:rsidR="002A7A8D">
        <w:rPr>
          <w:b/>
        </w:rPr>
        <w:fldChar w:fldCharType="end"/>
      </w:r>
    </w:p>
    <w:p w14:paraId="321040C7" w14:textId="77777777" w:rsidR="00B21E79" w:rsidRPr="00DF7B85" w:rsidRDefault="00B21E79" w:rsidP="00B21E79">
      <w:pPr>
        <w:numPr>
          <w:ilvl w:val="12"/>
          <w:numId w:val="0"/>
        </w:numPr>
        <w:spacing w:line="240" w:lineRule="auto"/>
        <w:ind w:right="-2"/>
        <w:rPr>
          <w:noProof/>
          <w:szCs w:val="22"/>
        </w:rPr>
      </w:pPr>
    </w:p>
    <w:p w14:paraId="3491F221" w14:textId="77777777" w:rsidR="00B21E79" w:rsidRPr="00DF7B85" w:rsidRDefault="00CF2E60" w:rsidP="00B21E79">
      <w:pPr>
        <w:numPr>
          <w:ilvl w:val="12"/>
          <w:numId w:val="0"/>
        </w:numPr>
        <w:tabs>
          <w:tab w:val="clear" w:pos="567"/>
        </w:tabs>
        <w:spacing w:line="240" w:lineRule="auto"/>
        <w:ind w:right="-2"/>
        <w:rPr>
          <w:b/>
          <w:noProof/>
          <w:szCs w:val="22"/>
        </w:rPr>
      </w:pPr>
      <w:r>
        <w:rPr>
          <w:b/>
          <w:noProof/>
        </w:rPr>
        <w:t>Övriga informationskällor</w:t>
      </w:r>
    </w:p>
    <w:p w14:paraId="5E029BAD" w14:textId="77777777" w:rsidR="00B21E79" w:rsidRPr="00DF7B85" w:rsidRDefault="00B21E79" w:rsidP="00B21E79">
      <w:pPr>
        <w:numPr>
          <w:ilvl w:val="12"/>
          <w:numId w:val="0"/>
        </w:numPr>
        <w:spacing w:line="240" w:lineRule="auto"/>
        <w:ind w:right="-2"/>
        <w:rPr>
          <w:szCs w:val="22"/>
        </w:rPr>
      </w:pPr>
    </w:p>
    <w:p w14:paraId="251B24D3" w14:textId="77777777" w:rsidR="00B21E79" w:rsidRPr="00DF7B85" w:rsidRDefault="00B21E79" w:rsidP="00B21E79">
      <w:pPr>
        <w:numPr>
          <w:ilvl w:val="12"/>
          <w:numId w:val="0"/>
        </w:numPr>
        <w:spacing w:line="240" w:lineRule="auto"/>
        <w:ind w:right="-2"/>
        <w:rPr>
          <w:noProof/>
          <w:szCs w:val="22"/>
        </w:rPr>
      </w:pPr>
      <w:r>
        <w:t xml:space="preserve">Ytterligare information om detta läkemedel finns på Europeiska läkemedelsmyndighetens webbplats </w:t>
      </w:r>
      <w:hyperlink w:history="1">
        <w:r>
          <w:rPr>
            <w:rStyle w:val="Hyperlink"/>
            <w:noProof/>
          </w:rPr>
          <w:t>http://www.ema.europa.eu</w:t>
        </w:r>
      </w:hyperlink>
      <w:r>
        <w:t xml:space="preserve">. </w:t>
      </w:r>
    </w:p>
    <w:p w14:paraId="1D60787D" w14:textId="77777777" w:rsidR="00B21E79" w:rsidRPr="00DF7B85" w:rsidRDefault="00B21E79" w:rsidP="00B21E79">
      <w:pPr>
        <w:numPr>
          <w:ilvl w:val="12"/>
          <w:numId w:val="0"/>
        </w:numPr>
        <w:spacing w:line="240" w:lineRule="auto"/>
        <w:ind w:right="-2"/>
        <w:rPr>
          <w:noProof/>
          <w:szCs w:val="22"/>
        </w:rPr>
      </w:pPr>
    </w:p>
    <w:p w14:paraId="18FB11FA" w14:textId="77777777" w:rsidR="00CD416A" w:rsidRPr="00DF7B85" w:rsidRDefault="00CD416A">
      <w:pPr>
        <w:tabs>
          <w:tab w:val="clear" w:pos="567"/>
        </w:tabs>
        <w:spacing w:line="240" w:lineRule="auto"/>
        <w:rPr>
          <w:noProof/>
          <w:szCs w:val="22"/>
        </w:rPr>
      </w:pPr>
      <w:r>
        <w:br w:type="page"/>
      </w:r>
    </w:p>
    <w:p w14:paraId="72ED70FE" w14:textId="77777777" w:rsidR="00CD416A" w:rsidRPr="00DF7B85" w:rsidRDefault="00CD416A" w:rsidP="00CD416A">
      <w:pPr>
        <w:keepNext/>
        <w:pageBreakBefore/>
        <w:numPr>
          <w:ilvl w:val="12"/>
          <w:numId w:val="0"/>
        </w:numPr>
        <w:spacing w:line="240" w:lineRule="auto"/>
        <w:rPr>
          <w:szCs w:val="22"/>
        </w:rPr>
      </w:pPr>
      <w:r>
        <w:rPr>
          <w:b/>
        </w:rPr>
        <w:lastRenderedPageBreak/>
        <w:t>Anvisningar steg-för-steg</w:t>
      </w:r>
      <w:r>
        <w:rPr>
          <w:b/>
          <w:color w:val="7030A0"/>
        </w:rPr>
        <w:t xml:space="preserve"> </w:t>
      </w:r>
    </w:p>
    <w:p w14:paraId="1A14C3ED" w14:textId="77777777" w:rsidR="00CD416A" w:rsidRPr="00DF7B85" w:rsidRDefault="00CD416A" w:rsidP="00CD416A">
      <w:pPr>
        <w:keepNext/>
        <w:numPr>
          <w:ilvl w:val="12"/>
          <w:numId w:val="0"/>
        </w:numPr>
        <w:tabs>
          <w:tab w:val="clear" w:pos="567"/>
        </w:tabs>
        <w:spacing w:line="240" w:lineRule="auto"/>
        <w:ind w:right="-2"/>
        <w:rPr>
          <w:szCs w:val="22"/>
        </w:rPr>
      </w:pPr>
    </w:p>
    <w:p w14:paraId="29AD141F" w14:textId="77777777" w:rsidR="00CD416A" w:rsidRPr="00DF7B85" w:rsidRDefault="00CD416A" w:rsidP="00CD416A">
      <w:pPr>
        <w:keepNext/>
        <w:rPr>
          <w:b/>
          <w:bCs/>
          <w:iCs/>
          <w:szCs w:val="22"/>
        </w:rPr>
      </w:pPr>
      <w:r>
        <w:rPr>
          <w:b/>
        </w:rPr>
        <w:t>Vad är inhalatorn?</w:t>
      </w:r>
    </w:p>
    <w:p w14:paraId="6FE9A580" w14:textId="77777777" w:rsidR="00CD416A" w:rsidRPr="00DF7B85" w:rsidRDefault="00CD416A" w:rsidP="00CD416A">
      <w:pPr>
        <w:keepNext/>
        <w:rPr>
          <w:bCs/>
          <w:iCs/>
          <w:szCs w:val="22"/>
        </w:rPr>
      </w:pPr>
      <w:r>
        <w:t>När du använder Trelegy Ellipta för första gången behöver du inte kontrollera att inhalatorn fungerar korrekt. Den innehåller uppmätta doser och är klar att användas direkt.</w:t>
      </w:r>
    </w:p>
    <w:p w14:paraId="717F2133" w14:textId="77777777" w:rsidR="00382068" w:rsidRPr="00DF7B85" w:rsidRDefault="00382068" w:rsidP="00382068">
      <w:pPr>
        <w:spacing w:before="120"/>
        <w:rPr>
          <w:b/>
          <w:bCs/>
          <w:iCs/>
          <w:szCs w:val="22"/>
        </w:rPr>
      </w:pPr>
      <w:r>
        <w:rPr>
          <w:b/>
        </w:rPr>
        <w:t>Förpackningen med din Trelegy Ellipta-inhalator innehåller</w:t>
      </w:r>
    </w:p>
    <w:p w14:paraId="35298B8D" w14:textId="77777777" w:rsidR="0022382A" w:rsidRDefault="0022382A" w:rsidP="00CD416A">
      <w:pPr>
        <w:spacing w:line="240" w:lineRule="auto"/>
        <w:rPr>
          <w:b/>
        </w:rPr>
      </w:pPr>
    </w:p>
    <w:p w14:paraId="15DB7AF7" w14:textId="77777777" w:rsidR="0022382A" w:rsidRDefault="0022382A" w:rsidP="0022382A">
      <w:pPr>
        <w:rPr>
          <w:szCs w:val="24"/>
        </w:rPr>
      </w:pPr>
    </w:p>
    <w:p w14:paraId="200907EF" w14:textId="1D296542" w:rsidR="0022382A" w:rsidRPr="00597F6C" w:rsidRDefault="00084670" w:rsidP="0022382A">
      <w:pPr>
        <w:rPr>
          <w:szCs w:val="24"/>
        </w:rPr>
      </w:pPr>
      <w:r>
        <w:rPr>
          <w:noProof/>
          <w:szCs w:val="24"/>
          <w:lang w:bidi="ar-SA"/>
        </w:rPr>
        <mc:AlternateContent>
          <mc:Choice Requires="wpg">
            <w:drawing>
              <wp:anchor distT="0" distB="0" distL="114300" distR="114300" simplePos="0" relativeHeight="251658240" behindDoc="1" locked="0" layoutInCell="1" allowOverlap="1" wp14:anchorId="271ED773" wp14:editId="0B38CD51">
                <wp:simplePos x="0" y="0"/>
                <wp:positionH relativeFrom="column">
                  <wp:posOffset>-67310</wp:posOffset>
                </wp:positionH>
                <wp:positionV relativeFrom="paragraph">
                  <wp:posOffset>-54610</wp:posOffset>
                </wp:positionV>
                <wp:extent cx="5542280" cy="2969895"/>
                <wp:effectExtent l="5080" t="3175" r="0" b="0"/>
                <wp:wrapNone/>
                <wp:docPr id="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2969895"/>
                          <a:chOff x="632" y="344"/>
                          <a:chExt cx="8728" cy="4677"/>
                        </a:xfrm>
                      </wpg:grpSpPr>
                      <wpg:grpSp>
                        <wpg:cNvPr id="8" name="Group 192"/>
                        <wpg:cNvGrpSpPr>
                          <a:grpSpLocks/>
                        </wpg:cNvGrpSpPr>
                        <wpg:grpSpPr bwMode="auto">
                          <a:xfrm>
                            <a:off x="632" y="344"/>
                            <a:ext cx="8728" cy="4677"/>
                            <a:chOff x="1343" y="3935"/>
                            <a:chExt cx="8728" cy="4677"/>
                          </a:xfrm>
                        </wpg:grpSpPr>
                        <pic:pic xmlns:pic="http://schemas.openxmlformats.org/drawingml/2006/picture">
                          <pic:nvPicPr>
                            <pic:cNvPr id="9" name="Picture 193"/>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1343" y="3935"/>
                              <a:ext cx="8728" cy="4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65000"/>
                                      <a:lumOff val="35000"/>
                                    </a:schemeClr>
                                  </a:solidFill>
                                  <a:miter lim="800000"/>
                                  <a:headEnd/>
                                  <a:tailEnd/>
                                </a14:hiddenLine>
                              </a:ext>
                            </a:extLst>
                          </pic:spPr>
                        </pic:pic>
                        <wpg:grpSp>
                          <wpg:cNvPr id="10" name="Group 194"/>
                          <wpg:cNvGrpSpPr>
                            <a:grpSpLocks/>
                          </wpg:cNvGrpSpPr>
                          <wpg:grpSpPr bwMode="auto">
                            <a:xfrm>
                              <a:off x="5147" y="5228"/>
                              <a:ext cx="1371" cy="949"/>
                              <a:chOff x="5147" y="5228"/>
                              <a:chExt cx="1371" cy="949"/>
                            </a:xfrm>
                          </wpg:grpSpPr>
                          <wps:wsp>
                            <wps:cNvPr id="11" name="Text Box 195"/>
                            <wps:cNvSpPr txBox="1">
                              <a:spLocks noChangeArrowheads="1"/>
                            </wps:cNvSpPr>
                            <wps:spPr bwMode="auto">
                              <a:xfrm>
                                <a:off x="5147" y="5917"/>
                                <a:ext cx="10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063A" w14:textId="77777777" w:rsidR="00040A79" w:rsidRDefault="00040A79" w:rsidP="0022382A">
                                  <w:r>
                                    <w:t>Bipacksedel</w:t>
                                  </w:r>
                                </w:p>
                              </w:txbxContent>
                            </wps:txbx>
                            <wps:bodyPr rot="0" vert="horz" wrap="none" lIns="0" tIns="0" rIns="0" bIns="0" anchor="t" anchorCtr="0" upright="1">
                              <a:spAutoFit/>
                            </wps:bodyPr>
                          </wps:wsp>
                          <wps:wsp>
                            <wps:cNvPr id="12" name="Text Box 196"/>
                            <wps:cNvSpPr txBox="1">
                              <a:spLocks noChangeArrowheads="1"/>
                            </wps:cNvSpPr>
                            <wps:spPr bwMode="auto">
                              <a:xfrm>
                                <a:off x="5797" y="5228"/>
                                <a:ext cx="72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D792" w14:textId="77777777" w:rsidR="00040A79" w:rsidRDefault="00040A79" w:rsidP="0022382A">
                                  <w:r>
                                    <w:t>Kartong</w:t>
                                  </w:r>
                                </w:p>
                                <w:p w14:paraId="459EA9AC" w14:textId="77777777" w:rsidR="00040A79" w:rsidRDefault="00040A79" w:rsidP="0022382A"/>
                              </w:txbxContent>
                            </wps:txbx>
                            <wps:bodyPr rot="0" vert="horz" wrap="none" lIns="0" tIns="0" rIns="0" bIns="0" anchor="t" anchorCtr="0" upright="1">
                              <a:spAutoFit/>
                            </wps:bodyPr>
                          </wps:wsp>
                        </wpg:grpSp>
                      </wpg:grpSp>
                      <wpg:grpSp>
                        <wpg:cNvPr id="13" name="Group 197"/>
                        <wpg:cNvGrpSpPr>
                          <a:grpSpLocks/>
                        </wpg:cNvGrpSpPr>
                        <wpg:grpSpPr bwMode="auto">
                          <a:xfrm>
                            <a:off x="991" y="2842"/>
                            <a:ext cx="1365" cy="1109"/>
                            <a:chOff x="1702" y="6433"/>
                            <a:chExt cx="1365" cy="1109"/>
                          </a:xfrm>
                        </wpg:grpSpPr>
                        <wps:wsp>
                          <wps:cNvPr id="14" name="Text Box 198"/>
                          <wps:cNvSpPr txBox="1">
                            <a:spLocks noChangeArrowheads="1"/>
                          </wps:cNvSpPr>
                          <wps:spPr bwMode="auto">
                            <a:xfrm>
                              <a:off x="1702" y="6433"/>
                              <a:ext cx="136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8C0C" w14:textId="77777777" w:rsidR="00040A79" w:rsidRDefault="00040A79" w:rsidP="0022382A">
                                <w:r>
                                  <w:t>Torkmedel</w:t>
                                </w:r>
                              </w:p>
                            </w:txbxContent>
                          </wps:txbx>
                          <wps:bodyPr rot="0" vert="horz" wrap="square" lIns="0" tIns="0" rIns="0" bIns="0" anchor="t" anchorCtr="0" upright="1">
                            <a:spAutoFit/>
                          </wps:bodyPr>
                        </wps:wsp>
                        <wps:wsp>
                          <wps:cNvPr id="15" name="Text Box 199"/>
                          <wps:cNvSpPr txBox="1">
                            <a:spLocks noChangeArrowheads="1"/>
                          </wps:cNvSpPr>
                          <wps:spPr bwMode="auto">
                            <a:xfrm>
                              <a:off x="1702" y="6938"/>
                              <a:ext cx="845"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68D" w14:textId="77777777" w:rsidR="00040A79" w:rsidRDefault="00040A79" w:rsidP="0022382A"/>
                              <w:p w14:paraId="08FF6966" w14:textId="77777777" w:rsidR="00040A79" w:rsidRDefault="00040A79" w:rsidP="0022382A">
                                <w:r>
                                  <w:t>Tråg</w:t>
                                </w:r>
                              </w:p>
                            </w:txbxContent>
                          </wps:txbx>
                          <wps:bodyPr rot="0" vert="horz" wrap="square" lIns="0" tIns="0" rIns="0" bIns="0" anchor="t" anchorCtr="0" upright="1">
                            <a:noAutofit/>
                          </wps:bodyPr>
                        </wps:wsp>
                      </wpg:grpSp>
                      <wpg:grpSp>
                        <wpg:cNvPr id="16" name="Group 200"/>
                        <wpg:cNvGrpSpPr>
                          <a:grpSpLocks/>
                        </wpg:cNvGrpSpPr>
                        <wpg:grpSpPr bwMode="auto">
                          <a:xfrm>
                            <a:off x="991" y="806"/>
                            <a:ext cx="1221" cy="1452"/>
                            <a:chOff x="1702" y="4514"/>
                            <a:chExt cx="1221" cy="1270"/>
                          </a:xfrm>
                        </wpg:grpSpPr>
                        <wps:wsp>
                          <wps:cNvPr id="17" name="Text Box 201"/>
                          <wps:cNvSpPr txBox="1">
                            <a:spLocks noChangeArrowheads="1"/>
                          </wps:cNvSpPr>
                          <wps:spPr bwMode="auto">
                            <a:xfrm>
                              <a:off x="1702" y="4514"/>
                              <a:ext cx="84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769B" w14:textId="77777777" w:rsidR="00040A79" w:rsidRDefault="00040A79" w:rsidP="0022382A">
                                <w:pPr>
                                  <w:jc w:val="right"/>
                                </w:pPr>
                                <w:r>
                                  <w:t>Lock till</w:t>
                                </w:r>
                              </w:p>
                              <w:p w14:paraId="77EAC51D" w14:textId="77777777" w:rsidR="00040A79" w:rsidRDefault="00040A79" w:rsidP="0022382A">
                                <w:pPr>
                                  <w:jc w:val="right"/>
                                </w:pPr>
                                <w:r>
                                  <w:t>tråget</w:t>
                                </w:r>
                              </w:p>
                            </w:txbxContent>
                          </wps:txbx>
                          <wps:bodyPr rot="0" vert="horz" wrap="square" lIns="0" tIns="0" rIns="0" bIns="0" anchor="t" anchorCtr="0" upright="1">
                            <a:noAutofit/>
                          </wps:bodyPr>
                        </wps:wsp>
                        <wps:wsp>
                          <wps:cNvPr id="18" name="Text Box 202"/>
                          <wps:cNvSpPr txBox="1">
                            <a:spLocks noChangeArrowheads="1"/>
                          </wps:cNvSpPr>
                          <wps:spPr bwMode="auto">
                            <a:xfrm>
                              <a:off x="1702" y="5386"/>
                              <a:ext cx="122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227E" w14:textId="77777777" w:rsidR="00040A79" w:rsidRDefault="00040A79" w:rsidP="0022382A">
                                <w:r>
                                  <w:t xml:space="preserve"> Inhalator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ED773" id="Group 191" o:spid="_x0000_s1026" style="position:absolute;margin-left:-5.3pt;margin-top:-4.3pt;width:436.4pt;height:233.85pt;z-index:-251658240" coordorigin="632,344" coordsize="8728,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">
                <v:group id="Group 192" o:spid="_x0000_s1027" style="position:absolute;left:632;top:344;width:8728;height:4677" coordorigin="1343,3935" coordsize="8728,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28" type="#_x0000_t75" style="position:absolute;left:1343;top:3935;width:8728;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" strokecolor="#5a5a5a [2109]">
                    <v:imagedata r:id="rId13" o:title="" grayscale="t"/>
                  </v:shape>
                  <v:group id="Group 194" o:spid="_x0000_s1029" style="position:absolute;left:5147;top:5228;width:1371;height:949" coordorigin="5147,5228" coordsize="137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195" o:spid="_x0000_s1030" type="#_x0000_t202" style="position:absolute;left:5147;top:5917;width:10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" filled="f" stroked="f">
                      <v:textbox style="mso-fit-shape-to-text:t" inset="0,0,0,0">
                        <w:txbxContent>
                          <w:p w14:paraId="0F2A063A" w14:textId="77777777" w:rsidR="00040A79" w:rsidRDefault="00040A79" w:rsidP="0022382A">
                            <w:r>
                              <w:t>Bipacksedel</w:t>
                            </w:r>
                          </w:p>
                        </w:txbxContent>
                      </v:textbox>
                    </v:shape>
                    <v:shape id="Text Box 196" o:spid="_x0000_s1031" type="#_x0000_t202" style="position:absolute;left:5797;top:5228;width:721;height: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" filled="f" stroked="f">
                      <v:textbox style="mso-fit-shape-to-text:t" inset="0,0,0,0">
                        <w:txbxContent>
                          <w:p w14:paraId="0714D792" w14:textId="77777777" w:rsidR="00040A79" w:rsidRDefault="00040A79" w:rsidP="0022382A">
                            <w:r>
                              <w:t>Kartong</w:t>
                            </w:r>
                          </w:p>
                          <w:p w14:paraId="459EA9AC" w14:textId="77777777" w:rsidR="00040A79" w:rsidRDefault="00040A79" w:rsidP="0022382A"/>
                        </w:txbxContent>
                      </v:textbox>
                    </v:shape>
                  </v:group>
                </v:group>
                <v:group id="Group 197" o:spid="_x0000_s1032" style="position:absolute;left:991;top:2842;width:1365;height:1109" coordorigin="1702,6433" coordsize="136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98" o:spid="_x0000_s1033" type="#_x0000_t202" style="position:absolute;left:1702;top:6433;width:136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15088C0C" w14:textId="77777777" w:rsidR="00040A79" w:rsidRDefault="00040A79" w:rsidP="0022382A">
                          <w:r>
                            <w:t>Torkmedel</w:t>
                          </w:r>
                        </w:p>
                      </w:txbxContent>
                    </v:textbox>
                  </v:shape>
                  <v:shape id="Text Box 199" o:spid="_x0000_s1034" type="#_x0000_t202" style="position:absolute;left:1702;top:6938;width:84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D00F68D" w14:textId="77777777" w:rsidR="00040A79" w:rsidRDefault="00040A79" w:rsidP="0022382A"/>
                        <w:p w14:paraId="08FF6966" w14:textId="77777777" w:rsidR="00040A79" w:rsidRDefault="00040A79" w:rsidP="0022382A">
                          <w:r>
                            <w:t>Tråg</w:t>
                          </w:r>
                        </w:p>
                      </w:txbxContent>
                    </v:textbox>
                  </v:shape>
                </v:group>
                <v:group id="Group 200" o:spid="_x0000_s1035" style="position:absolute;left:991;top:806;width:1221;height:1452" coordorigin="1702,4514" coordsize="122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201" o:spid="_x0000_s1036" type="#_x0000_t202" style="position:absolute;left:1702;top:4514;width:84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5F8769B" w14:textId="77777777" w:rsidR="00040A79" w:rsidRDefault="00040A79" w:rsidP="0022382A">
                          <w:pPr>
                            <w:jc w:val="right"/>
                          </w:pPr>
                          <w:r>
                            <w:t>Lock till</w:t>
                          </w:r>
                        </w:p>
                        <w:p w14:paraId="77EAC51D" w14:textId="77777777" w:rsidR="00040A79" w:rsidRDefault="00040A79" w:rsidP="0022382A">
                          <w:pPr>
                            <w:jc w:val="right"/>
                          </w:pPr>
                          <w:r>
                            <w:t>tråget</w:t>
                          </w:r>
                        </w:p>
                      </w:txbxContent>
                    </v:textbox>
                  </v:shape>
                  <v:shape id="Text Box 202" o:spid="_x0000_s1037" type="#_x0000_t202" style="position:absolute;left:1702;top:5386;width:122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71E227E" w14:textId="77777777" w:rsidR="00040A79" w:rsidRDefault="00040A79" w:rsidP="0022382A">
                          <w:r>
                            <w:t xml:space="preserve"> Inhalator</w:t>
                          </w:r>
                        </w:p>
                      </w:txbxContent>
                    </v:textbox>
                  </v:shape>
                </v:group>
              </v:group>
            </w:pict>
          </mc:Fallback>
        </mc:AlternateContent>
      </w:r>
    </w:p>
    <w:p w14:paraId="15822A21" w14:textId="77777777" w:rsidR="0022382A" w:rsidRDefault="0022382A" w:rsidP="0022382A">
      <w:pPr>
        <w:spacing w:before="80" w:after="120"/>
        <w:rPr>
          <w:szCs w:val="24"/>
        </w:rPr>
      </w:pPr>
    </w:p>
    <w:p w14:paraId="3D96E059" w14:textId="77777777" w:rsidR="0022382A" w:rsidRDefault="0022382A" w:rsidP="0022382A">
      <w:pPr>
        <w:spacing w:before="80" w:after="120"/>
        <w:rPr>
          <w:szCs w:val="24"/>
        </w:rPr>
      </w:pPr>
    </w:p>
    <w:p w14:paraId="60297E30" w14:textId="77777777" w:rsidR="0022382A" w:rsidRDefault="0022382A" w:rsidP="0022382A">
      <w:pPr>
        <w:spacing w:before="80" w:after="120"/>
        <w:rPr>
          <w:szCs w:val="24"/>
        </w:rPr>
      </w:pPr>
    </w:p>
    <w:p w14:paraId="32DAD8B2" w14:textId="77777777" w:rsidR="0022382A" w:rsidRDefault="0022382A" w:rsidP="0022382A">
      <w:pPr>
        <w:spacing w:before="80" w:after="120"/>
        <w:rPr>
          <w:szCs w:val="24"/>
        </w:rPr>
      </w:pPr>
    </w:p>
    <w:p w14:paraId="10B7F5AA" w14:textId="77777777" w:rsidR="0022382A" w:rsidRDefault="0022382A" w:rsidP="0022382A">
      <w:pPr>
        <w:spacing w:before="80" w:after="120"/>
        <w:rPr>
          <w:szCs w:val="24"/>
        </w:rPr>
      </w:pPr>
    </w:p>
    <w:p w14:paraId="7C583BCB" w14:textId="77777777" w:rsidR="0022382A" w:rsidRDefault="0022382A" w:rsidP="0022382A">
      <w:pPr>
        <w:spacing w:before="80" w:after="120"/>
        <w:rPr>
          <w:szCs w:val="24"/>
        </w:rPr>
      </w:pPr>
    </w:p>
    <w:p w14:paraId="5FFACE0F" w14:textId="77777777" w:rsidR="0022382A" w:rsidRDefault="0022382A" w:rsidP="0022382A">
      <w:pPr>
        <w:spacing w:before="80" w:after="120"/>
        <w:rPr>
          <w:szCs w:val="24"/>
        </w:rPr>
      </w:pPr>
    </w:p>
    <w:p w14:paraId="33C00445" w14:textId="77777777" w:rsidR="0022382A" w:rsidRDefault="0022382A" w:rsidP="0022382A">
      <w:pPr>
        <w:spacing w:before="80" w:after="120"/>
        <w:rPr>
          <w:szCs w:val="24"/>
        </w:rPr>
      </w:pPr>
    </w:p>
    <w:p w14:paraId="68709757" w14:textId="77777777" w:rsidR="0022382A" w:rsidRDefault="0022382A" w:rsidP="0022382A">
      <w:pPr>
        <w:rPr>
          <w:szCs w:val="24"/>
        </w:rPr>
      </w:pPr>
    </w:p>
    <w:p w14:paraId="426AE15C" w14:textId="77777777" w:rsidR="0022382A" w:rsidRDefault="0022382A" w:rsidP="0022382A">
      <w:pPr>
        <w:rPr>
          <w:szCs w:val="24"/>
        </w:rPr>
      </w:pPr>
    </w:p>
    <w:p w14:paraId="195470D3" w14:textId="77777777" w:rsidR="0022382A" w:rsidRDefault="0022382A" w:rsidP="0022382A">
      <w:pPr>
        <w:rPr>
          <w:szCs w:val="24"/>
        </w:rPr>
      </w:pPr>
    </w:p>
    <w:p w14:paraId="5778FF6E" w14:textId="77777777" w:rsidR="0022382A" w:rsidRDefault="0022382A" w:rsidP="0022382A">
      <w:pPr>
        <w:rPr>
          <w:szCs w:val="24"/>
        </w:rPr>
      </w:pPr>
    </w:p>
    <w:p w14:paraId="57EC0251" w14:textId="77777777" w:rsidR="0022382A" w:rsidRDefault="0022382A" w:rsidP="0022382A">
      <w:pPr>
        <w:rPr>
          <w:szCs w:val="24"/>
        </w:rPr>
      </w:pPr>
    </w:p>
    <w:p w14:paraId="1421B1B9" w14:textId="77777777" w:rsidR="0022382A" w:rsidRDefault="0022382A" w:rsidP="0022382A">
      <w:pPr>
        <w:rPr>
          <w:szCs w:val="24"/>
        </w:rPr>
      </w:pPr>
      <w:r w:rsidRPr="00597F6C">
        <w:rPr>
          <w:szCs w:val="24"/>
        </w:rPr>
        <w:t>Inhalatorn är f</w:t>
      </w:r>
      <w:r>
        <w:rPr>
          <w:szCs w:val="24"/>
        </w:rPr>
        <w:t xml:space="preserve">örpackad i ett tråg. </w:t>
      </w:r>
      <w:r>
        <w:rPr>
          <w:b/>
          <w:szCs w:val="24"/>
        </w:rPr>
        <w:t xml:space="preserve">Öppna inte tråget </w:t>
      </w:r>
      <w:r w:rsidRPr="008B6CDC">
        <w:rPr>
          <w:b/>
          <w:szCs w:val="24"/>
        </w:rPr>
        <w:t>förrän du är redo att inhalera en dos av läkemedlet.</w:t>
      </w:r>
      <w:r>
        <w:rPr>
          <w:szCs w:val="24"/>
        </w:rPr>
        <w:t xml:space="preserve"> När du är redo att använda din inhalator dra av locket för att öppna tråget. Tråget innehåller en påse </w:t>
      </w:r>
      <w:r w:rsidRPr="005003C8">
        <w:rPr>
          <w:b/>
          <w:szCs w:val="24"/>
        </w:rPr>
        <w:t>torkmedel</w:t>
      </w:r>
      <w:r w:rsidRPr="00597F6C">
        <w:rPr>
          <w:szCs w:val="24"/>
        </w:rPr>
        <w:t xml:space="preserve"> för att minska fuktigheten.</w:t>
      </w:r>
      <w:r>
        <w:rPr>
          <w:szCs w:val="24"/>
        </w:rPr>
        <w:t xml:space="preserve"> Kasta bort påsen med torkmedel – den</w:t>
      </w:r>
      <w:r w:rsidRPr="00597F6C">
        <w:rPr>
          <w:szCs w:val="24"/>
        </w:rPr>
        <w:t xml:space="preserve"> får </w:t>
      </w:r>
      <w:r w:rsidRPr="005003C8">
        <w:rPr>
          <w:b/>
          <w:szCs w:val="24"/>
        </w:rPr>
        <w:t>inte</w:t>
      </w:r>
      <w:r w:rsidRPr="00597F6C">
        <w:rPr>
          <w:szCs w:val="24"/>
        </w:rPr>
        <w:t xml:space="preserve"> </w:t>
      </w:r>
      <w:r>
        <w:rPr>
          <w:szCs w:val="24"/>
        </w:rPr>
        <w:t xml:space="preserve">öppnas och torkmedlet får inte </w:t>
      </w:r>
      <w:r w:rsidRPr="00597F6C">
        <w:rPr>
          <w:szCs w:val="24"/>
        </w:rPr>
        <w:t>förtäras eller inandas.</w:t>
      </w:r>
    </w:p>
    <w:p w14:paraId="6BABC6F1" w14:textId="0E90F496" w:rsidR="0022382A" w:rsidRDefault="00084670" w:rsidP="0022382A">
      <w:pPr>
        <w:spacing w:before="80" w:after="120"/>
        <w:rPr>
          <w:szCs w:val="24"/>
        </w:rPr>
      </w:pPr>
      <w:r>
        <w:rPr>
          <w:noProof/>
          <w:szCs w:val="24"/>
          <w:lang w:bidi="ar-SA"/>
        </w:rPr>
        <mc:AlternateContent>
          <mc:Choice Requires="wpg">
            <w:drawing>
              <wp:anchor distT="0" distB="0" distL="114300" distR="114300" simplePos="0" relativeHeight="251658241" behindDoc="0" locked="0" layoutInCell="1" allowOverlap="1" wp14:anchorId="653C12DF" wp14:editId="53DE3480">
                <wp:simplePos x="0" y="0"/>
                <wp:positionH relativeFrom="column">
                  <wp:posOffset>6350</wp:posOffset>
                </wp:positionH>
                <wp:positionV relativeFrom="paragraph">
                  <wp:posOffset>127635</wp:posOffset>
                </wp:positionV>
                <wp:extent cx="2585720" cy="2684145"/>
                <wp:effectExtent l="0" t="0" r="2540" b="3810"/>
                <wp:wrapNone/>
                <wp:docPr id="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1521" y="7671"/>
                          <a:chExt cx="4072" cy="4227"/>
                        </a:xfrm>
                      </wpg:grpSpPr>
                      <pic:pic xmlns:pic="http://schemas.openxmlformats.org/drawingml/2006/picture">
                        <pic:nvPicPr>
                          <pic:cNvPr id="5" name="Picture 204"/>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21" y="7671"/>
                            <a:ext cx="4072" cy="422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05"/>
                        <wps:cNvSpPr txBox="1">
                          <a:spLocks noChangeArrowheads="1"/>
                        </wps:cNvSpPr>
                        <wps:spPr bwMode="auto">
                          <a:xfrm>
                            <a:off x="4003" y="10620"/>
                            <a:ext cx="104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E16D8" w14:textId="77777777" w:rsidR="00040A79" w:rsidRDefault="00040A79" w:rsidP="0022382A">
                              <w:r>
                                <w:t>Torkmedel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C12DF" id="Group 203" o:spid="_x0000_s1038" style="position:absolute;margin-left:.5pt;margin-top:10.05pt;width:203.6pt;height:211.35pt;z-index:251658241" coordorigin="1521,7671" coordsize="4072,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">
                <v:shape id="Picture 204" o:spid="_x0000_s1039" type="#_x0000_t75" style="position:absolute;left:1521;top:7671;width:4072;height: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">
                  <v:imagedata r:id="rId15" o:title="" grayscale="t"/>
                </v:shape>
                <v:shape id="Text Box 205" o:spid="_x0000_s1040" type="#_x0000_t202" style="position:absolute;left:4003;top:10620;width:104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4FE16D8" w14:textId="77777777" w:rsidR="00040A79" w:rsidRDefault="00040A79" w:rsidP="0022382A">
                        <w:r>
                          <w:t>Torkmedel</w:t>
                        </w:r>
                      </w:p>
                    </w:txbxContent>
                  </v:textbox>
                </v:shape>
              </v:group>
            </w:pict>
          </mc:Fallback>
        </mc:AlternateContent>
      </w:r>
    </w:p>
    <w:p w14:paraId="37FC095B" w14:textId="77777777" w:rsidR="0022382A" w:rsidRDefault="0022382A" w:rsidP="0022382A">
      <w:pPr>
        <w:spacing w:before="80" w:after="120"/>
        <w:rPr>
          <w:szCs w:val="24"/>
        </w:rPr>
      </w:pPr>
    </w:p>
    <w:p w14:paraId="5AFFC0FF" w14:textId="77777777" w:rsidR="0022382A" w:rsidRDefault="0022382A" w:rsidP="0022382A">
      <w:pPr>
        <w:spacing w:before="80" w:after="120"/>
        <w:rPr>
          <w:szCs w:val="24"/>
        </w:rPr>
      </w:pPr>
    </w:p>
    <w:p w14:paraId="209BE7C8" w14:textId="77777777" w:rsidR="0022382A" w:rsidRDefault="0022382A" w:rsidP="0022382A">
      <w:pPr>
        <w:spacing w:before="80" w:after="120"/>
        <w:rPr>
          <w:szCs w:val="24"/>
        </w:rPr>
      </w:pPr>
    </w:p>
    <w:p w14:paraId="1817A1C6" w14:textId="77777777" w:rsidR="0022382A" w:rsidRDefault="0022382A" w:rsidP="0022382A">
      <w:pPr>
        <w:spacing w:before="80" w:after="120"/>
        <w:rPr>
          <w:szCs w:val="24"/>
        </w:rPr>
      </w:pPr>
    </w:p>
    <w:p w14:paraId="5DA5F2A8" w14:textId="77777777" w:rsidR="0022382A" w:rsidRDefault="0022382A" w:rsidP="0022382A">
      <w:pPr>
        <w:spacing w:before="80" w:after="120"/>
        <w:rPr>
          <w:szCs w:val="24"/>
        </w:rPr>
      </w:pPr>
    </w:p>
    <w:p w14:paraId="425B0D0B" w14:textId="77777777" w:rsidR="0022382A" w:rsidRDefault="0022382A" w:rsidP="0022382A">
      <w:pPr>
        <w:spacing w:before="80" w:after="120"/>
        <w:rPr>
          <w:szCs w:val="24"/>
        </w:rPr>
      </w:pPr>
    </w:p>
    <w:p w14:paraId="3A103C0F" w14:textId="77777777" w:rsidR="0022382A" w:rsidRDefault="0022382A" w:rsidP="0022382A">
      <w:pPr>
        <w:spacing w:before="80" w:after="120"/>
        <w:rPr>
          <w:szCs w:val="24"/>
        </w:rPr>
      </w:pPr>
    </w:p>
    <w:p w14:paraId="1BDCD5DB" w14:textId="77777777" w:rsidR="0022382A" w:rsidRDefault="0022382A" w:rsidP="0022382A">
      <w:pPr>
        <w:spacing w:before="80" w:after="120"/>
        <w:rPr>
          <w:szCs w:val="24"/>
        </w:rPr>
      </w:pPr>
    </w:p>
    <w:p w14:paraId="0204F433" w14:textId="77777777" w:rsidR="0022382A" w:rsidRDefault="0022382A" w:rsidP="0022382A">
      <w:pPr>
        <w:spacing w:before="80" w:after="120"/>
        <w:rPr>
          <w:szCs w:val="24"/>
        </w:rPr>
      </w:pPr>
    </w:p>
    <w:p w14:paraId="13190080" w14:textId="77777777" w:rsidR="0022382A" w:rsidRDefault="0022382A" w:rsidP="0022382A">
      <w:pPr>
        <w:spacing w:before="80" w:after="120"/>
        <w:rPr>
          <w:szCs w:val="24"/>
        </w:rPr>
      </w:pPr>
    </w:p>
    <w:p w14:paraId="4134FC47" w14:textId="77777777" w:rsidR="0022382A" w:rsidRPr="00597F6C" w:rsidRDefault="0022382A" w:rsidP="0022382A">
      <w:pPr>
        <w:spacing w:before="80" w:after="120"/>
        <w:rPr>
          <w:szCs w:val="24"/>
        </w:rPr>
      </w:pPr>
    </w:p>
    <w:p w14:paraId="28BF0F1A" w14:textId="77777777" w:rsidR="0022382A" w:rsidRDefault="0022382A" w:rsidP="0022382A">
      <w:pPr>
        <w:rPr>
          <w:szCs w:val="24"/>
        </w:rPr>
      </w:pPr>
    </w:p>
    <w:p w14:paraId="44B33415" w14:textId="3446D3FD" w:rsidR="0022382A" w:rsidRDefault="0022382A" w:rsidP="0022382A">
      <w:pPr>
        <w:rPr>
          <w:szCs w:val="24"/>
        </w:rPr>
      </w:pPr>
      <w:r w:rsidRPr="00597F6C">
        <w:rPr>
          <w:szCs w:val="24"/>
        </w:rPr>
        <w:t xml:space="preserve">När inhalatorn plockas upp ur tråget är den i ”låst” läge. </w:t>
      </w:r>
      <w:r>
        <w:rPr>
          <w:b/>
          <w:szCs w:val="24"/>
        </w:rPr>
        <w:t xml:space="preserve">Öppna inte inhalatorn </w:t>
      </w:r>
      <w:r w:rsidRPr="008B6CDC">
        <w:rPr>
          <w:b/>
          <w:szCs w:val="24"/>
        </w:rPr>
        <w:t>förrän du är redo att inhalera en dos av läkemedlet.</w:t>
      </w:r>
      <w:r w:rsidRPr="00614ED5">
        <w:rPr>
          <w:szCs w:val="24"/>
        </w:rPr>
        <w:t xml:space="preserve"> När folietråget har öppnats, skriv </w:t>
      </w:r>
      <w:r>
        <w:rPr>
          <w:szCs w:val="24"/>
        </w:rPr>
        <w:t>”k</w:t>
      </w:r>
      <w:r w:rsidRPr="00614ED5">
        <w:rPr>
          <w:szCs w:val="24"/>
        </w:rPr>
        <w:t>asseringsdatum”</w:t>
      </w:r>
      <w:r>
        <w:rPr>
          <w:szCs w:val="24"/>
        </w:rPr>
        <w:t xml:space="preserve"> i avsett utrymme </w:t>
      </w:r>
      <w:r w:rsidRPr="00614ED5">
        <w:rPr>
          <w:szCs w:val="24"/>
        </w:rPr>
        <w:t>på inhalatorn</w:t>
      </w:r>
      <w:r>
        <w:rPr>
          <w:szCs w:val="24"/>
        </w:rPr>
        <w:t>s etikett</w:t>
      </w:r>
      <w:r w:rsidR="005C4A60">
        <w:rPr>
          <w:szCs w:val="24"/>
        </w:rPr>
        <w:t xml:space="preserve"> och </w:t>
      </w:r>
      <w:r w:rsidR="00B76DFA">
        <w:rPr>
          <w:szCs w:val="24"/>
        </w:rPr>
        <w:t xml:space="preserve">på </w:t>
      </w:r>
      <w:r w:rsidR="005C4A60">
        <w:rPr>
          <w:szCs w:val="24"/>
        </w:rPr>
        <w:t>kartong</w:t>
      </w:r>
      <w:r w:rsidR="00B76DFA">
        <w:rPr>
          <w:szCs w:val="24"/>
        </w:rPr>
        <w:t>en</w:t>
      </w:r>
      <w:r>
        <w:rPr>
          <w:szCs w:val="24"/>
        </w:rPr>
        <w:t>. ”</w:t>
      </w:r>
      <w:r w:rsidRPr="00614ED5">
        <w:rPr>
          <w:szCs w:val="24"/>
        </w:rPr>
        <w:t>Kasseringsdatum</w:t>
      </w:r>
      <w:r>
        <w:rPr>
          <w:szCs w:val="24"/>
        </w:rPr>
        <w:t>”</w:t>
      </w:r>
      <w:r w:rsidRPr="00614ED5">
        <w:rPr>
          <w:szCs w:val="24"/>
        </w:rPr>
        <w:t xml:space="preserve"> är 6</w:t>
      </w:r>
      <w:r>
        <w:rPr>
          <w:szCs w:val="24"/>
        </w:rPr>
        <w:t> </w:t>
      </w:r>
      <w:r w:rsidRPr="00614ED5">
        <w:rPr>
          <w:szCs w:val="24"/>
        </w:rPr>
        <w:t xml:space="preserve">veckor från den dag du öppnade </w:t>
      </w:r>
      <w:r>
        <w:rPr>
          <w:szCs w:val="24"/>
        </w:rPr>
        <w:t>folietråge</w:t>
      </w:r>
      <w:r w:rsidRPr="00614ED5">
        <w:rPr>
          <w:szCs w:val="24"/>
        </w:rPr>
        <w:t xml:space="preserve">t. </w:t>
      </w:r>
      <w:r w:rsidRPr="00416AA4">
        <w:rPr>
          <w:b/>
          <w:szCs w:val="24"/>
        </w:rPr>
        <w:t>Efter detta datum ska inhalatorn inte längre användas.</w:t>
      </w:r>
      <w:r w:rsidRPr="00614ED5">
        <w:rPr>
          <w:szCs w:val="24"/>
        </w:rPr>
        <w:t xml:space="preserve"> Folietråget kan kastas efter första öppnandet.</w:t>
      </w:r>
    </w:p>
    <w:p w14:paraId="29E1E917" w14:textId="379131A4" w:rsidR="0022382A" w:rsidRPr="00597F6C" w:rsidRDefault="0038621F" w:rsidP="0022382A">
      <w:pPr>
        <w:rPr>
          <w:szCs w:val="24"/>
        </w:rPr>
      </w:pPr>
      <w:r w:rsidRPr="00320CBC">
        <w:rPr>
          <w:szCs w:val="24"/>
        </w:rPr>
        <w:t xml:space="preserve">Om </w:t>
      </w:r>
      <w:r>
        <w:rPr>
          <w:szCs w:val="24"/>
        </w:rPr>
        <w:t>inhalatorn</w:t>
      </w:r>
      <w:r w:rsidRPr="00320CBC">
        <w:rPr>
          <w:szCs w:val="24"/>
        </w:rPr>
        <w:t xml:space="preserve"> förvara</w:t>
      </w:r>
      <w:r>
        <w:rPr>
          <w:szCs w:val="24"/>
        </w:rPr>
        <w:t>s</w:t>
      </w:r>
      <w:r w:rsidRPr="00320CBC">
        <w:rPr>
          <w:szCs w:val="24"/>
        </w:rPr>
        <w:t xml:space="preserve"> i kylskåp ska </w:t>
      </w:r>
      <w:r>
        <w:rPr>
          <w:szCs w:val="24"/>
        </w:rPr>
        <w:t>den</w:t>
      </w:r>
      <w:r w:rsidRPr="00320CBC">
        <w:rPr>
          <w:szCs w:val="24"/>
        </w:rPr>
        <w:t xml:space="preserve"> tillåtas anta rumstemperatur under minst en timme före användning</w:t>
      </w:r>
      <w:r>
        <w:rPr>
          <w:szCs w:val="24"/>
        </w:rPr>
        <w:t>.</w:t>
      </w:r>
    </w:p>
    <w:p w14:paraId="5AB7DA91" w14:textId="77777777" w:rsidR="0022382A" w:rsidRPr="00597F6C" w:rsidRDefault="0022382A" w:rsidP="0022382A">
      <w:pPr>
        <w:rPr>
          <w:szCs w:val="24"/>
        </w:rPr>
      </w:pPr>
      <w:r w:rsidRPr="00597F6C">
        <w:rPr>
          <w:szCs w:val="24"/>
        </w:rPr>
        <w:lastRenderedPageBreak/>
        <w:t xml:space="preserve">Steg-för-steg-anvisningarna nedan för Ellipta-inhalatorn med 30 doser </w:t>
      </w:r>
      <w:r>
        <w:rPr>
          <w:szCs w:val="24"/>
        </w:rPr>
        <w:t xml:space="preserve">(30 dagars förbrukning) </w:t>
      </w:r>
      <w:r w:rsidRPr="00597F6C">
        <w:rPr>
          <w:szCs w:val="24"/>
        </w:rPr>
        <w:t>gäller även för Ellipta-inhalatorn med 14 doser</w:t>
      </w:r>
      <w:r>
        <w:rPr>
          <w:szCs w:val="24"/>
        </w:rPr>
        <w:t xml:space="preserve"> (14 dagars förbrukning)</w:t>
      </w:r>
      <w:r w:rsidRPr="00597F6C">
        <w:rPr>
          <w:szCs w:val="24"/>
        </w:rPr>
        <w:t>.</w:t>
      </w:r>
    </w:p>
    <w:p w14:paraId="5A48C3E4" w14:textId="77777777" w:rsidR="0022382A" w:rsidRPr="00597F6C" w:rsidRDefault="0022382A" w:rsidP="0022382A">
      <w:pPr>
        <w:rPr>
          <w:szCs w:val="24"/>
        </w:rPr>
      </w:pPr>
    </w:p>
    <w:p w14:paraId="348FEC27" w14:textId="5C2ADCC6" w:rsidR="0022382A" w:rsidRPr="00597F6C" w:rsidRDefault="0022382A" w:rsidP="0022382A">
      <w:pPr>
        <w:pStyle w:val="NoNumHead2"/>
        <w:numPr>
          <w:ilvl w:val="0"/>
          <w:numId w:val="40"/>
        </w:numPr>
        <w:tabs>
          <w:tab w:val="left" w:pos="397"/>
          <w:tab w:val="left" w:pos="567"/>
        </w:tabs>
        <w:spacing w:before="0" w:after="0"/>
        <w:ind w:left="0" w:firstLine="0"/>
        <w:rPr>
          <w:rFonts w:ascii="Times New Roman" w:hAnsi="Times New Roman"/>
          <w:bCs w:val="0"/>
          <w:sz w:val="22"/>
          <w:szCs w:val="24"/>
        </w:rPr>
      </w:pPr>
      <w:r w:rsidRPr="00597F6C">
        <w:rPr>
          <w:rFonts w:ascii="Times New Roman" w:hAnsi="Times New Roman"/>
          <w:bCs w:val="0"/>
          <w:sz w:val="22"/>
          <w:szCs w:val="24"/>
        </w:rPr>
        <w:t>Läs detta innan du börjar</w:t>
      </w:r>
      <w:r w:rsidR="005545B2">
        <w:rPr>
          <w:rFonts w:ascii="Times New Roman" w:hAnsi="Times New Roman"/>
          <w:bCs w:val="0"/>
          <w:sz w:val="22"/>
          <w:szCs w:val="24"/>
        </w:rPr>
        <w:fldChar w:fldCharType="begin"/>
      </w:r>
      <w:r w:rsidR="005545B2">
        <w:rPr>
          <w:rFonts w:ascii="Times New Roman" w:hAnsi="Times New Roman"/>
          <w:bCs w:val="0"/>
          <w:sz w:val="22"/>
          <w:szCs w:val="24"/>
        </w:rPr>
        <w:instrText xml:space="preserve"> DOCVARIABLE vault_nd_830c6a2e-1fa1-4489-8c7c-a06164ed7d18 \* MERGEFORMAT </w:instrText>
      </w:r>
      <w:r w:rsidR="005545B2">
        <w:rPr>
          <w:rFonts w:ascii="Times New Roman" w:hAnsi="Times New Roman"/>
          <w:bCs w:val="0"/>
          <w:sz w:val="22"/>
          <w:szCs w:val="24"/>
        </w:rPr>
        <w:fldChar w:fldCharType="separate"/>
      </w:r>
      <w:r w:rsidR="005545B2">
        <w:rPr>
          <w:rFonts w:ascii="Times New Roman" w:hAnsi="Times New Roman"/>
          <w:bCs w:val="0"/>
          <w:sz w:val="22"/>
          <w:szCs w:val="24"/>
        </w:rPr>
        <w:t xml:space="preserve"> </w:t>
      </w:r>
      <w:r w:rsidR="005545B2">
        <w:rPr>
          <w:rFonts w:ascii="Times New Roman" w:hAnsi="Times New Roman"/>
          <w:bCs w:val="0"/>
          <w:sz w:val="22"/>
          <w:szCs w:val="24"/>
        </w:rPr>
        <w:fldChar w:fldCharType="end"/>
      </w:r>
    </w:p>
    <w:p w14:paraId="10636458" w14:textId="77777777" w:rsidR="0022382A" w:rsidRPr="00597F6C" w:rsidRDefault="0022382A" w:rsidP="0022382A">
      <w:pPr>
        <w:rPr>
          <w:szCs w:val="24"/>
        </w:rPr>
      </w:pPr>
    </w:p>
    <w:p w14:paraId="500D4515" w14:textId="77777777" w:rsidR="0022382A" w:rsidRPr="008B6CDC" w:rsidRDefault="0022382A" w:rsidP="0022382A">
      <w:pPr>
        <w:pStyle w:val="Warning"/>
        <w:numPr>
          <w:ilvl w:val="0"/>
          <w:numId w:val="0"/>
        </w:numPr>
        <w:spacing w:before="0" w:after="0"/>
        <w:rPr>
          <w:b/>
          <w:szCs w:val="24"/>
          <w:lang w:val="sv-SE"/>
        </w:rPr>
      </w:pPr>
      <w:r w:rsidRPr="008B6CDC">
        <w:rPr>
          <w:b/>
          <w:sz w:val="22"/>
          <w:szCs w:val="24"/>
          <w:lang w:val="sv-SE"/>
        </w:rPr>
        <w:t xml:space="preserve">Om du öppnar och stänger skyddslocket på inhalatorn utan att inhalera läkemedlet, har dosen gått förlorad. </w:t>
      </w:r>
    </w:p>
    <w:p w14:paraId="28200A8D" w14:textId="305A6DB2" w:rsidR="0022382A" w:rsidRPr="00597F6C" w:rsidRDefault="0022382A" w:rsidP="0022382A">
      <w:pPr>
        <w:rPr>
          <w:szCs w:val="24"/>
        </w:rPr>
      </w:pPr>
      <w:r w:rsidRPr="00597F6C">
        <w:rPr>
          <w:szCs w:val="24"/>
        </w:rPr>
        <w:t>Dosen finns kvar inuti inhalatorn men det går inte längre att inhalera den.</w:t>
      </w:r>
    </w:p>
    <w:p w14:paraId="7041877B" w14:textId="77777777" w:rsidR="0022382A" w:rsidRPr="00597F6C" w:rsidRDefault="0022382A" w:rsidP="0022382A">
      <w:pPr>
        <w:rPr>
          <w:szCs w:val="24"/>
        </w:rPr>
      </w:pPr>
      <w:r w:rsidRPr="00597F6C">
        <w:rPr>
          <w:szCs w:val="24"/>
        </w:rPr>
        <w:t>Man kan inte av misstag ta för mycket läkemedel eller ta dubbel dos i en och samma inhalation.</w:t>
      </w:r>
    </w:p>
    <w:p w14:paraId="1CF765BC" w14:textId="23FE4275" w:rsidR="0022382A" w:rsidRDefault="0022382A" w:rsidP="006C237A">
      <w:pPr>
        <w:pStyle w:val="centheadGDS"/>
      </w:pPr>
    </w:p>
    <w:p w14:paraId="6111E110" w14:textId="1DBCBC03" w:rsidR="0022382A" w:rsidRDefault="0022382A" w:rsidP="006C237A">
      <w:pPr>
        <w:pStyle w:val="centheadGDS"/>
      </w:pPr>
    </w:p>
    <w:p w14:paraId="6C8590C2" w14:textId="6D33B50E" w:rsidR="007A79B6" w:rsidRDefault="00084670" w:rsidP="006C237A">
      <w:pPr>
        <w:pStyle w:val="centheadGDS"/>
      </w:pPr>
      <w:r>
        <w:rPr>
          <w:noProof/>
          <w:lang w:bidi="ar-SA"/>
        </w:rPr>
        <mc:AlternateContent>
          <mc:Choice Requires="wpg">
            <w:drawing>
              <wp:anchor distT="0" distB="0" distL="114300" distR="114300" simplePos="0" relativeHeight="251658243" behindDoc="0" locked="0" layoutInCell="1" allowOverlap="1" wp14:anchorId="0ABC72EC" wp14:editId="0E6253C0">
                <wp:simplePos x="0" y="0"/>
                <wp:positionH relativeFrom="column">
                  <wp:posOffset>89535</wp:posOffset>
                </wp:positionH>
                <wp:positionV relativeFrom="paragraph">
                  <wp:posOffset>102870</wp:posOffset>
                </wp:positionV>
                <wp:extent cx="4937760" cy="3491865"/>
                <wp:effectExtent l="0" t="0" r="0" b="0"/>
                <wp:wrapNone/>
                <wp:docPr id="3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3491865"/>
                          <a:chOff x="3357" y="6487"/>
                          <a:chExt cx="5198" cy="3676"/>
                        </a:xfrm>
                      </wpg:grpSpPr>
                      <pic:pic xmlns:pic="http://schemas.openxmlformats.org/drawingml/2006/picture">
                        <pic:nvPicPr>
                          <pic:cNvPr id="32" name="Picture 143"/>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3357" y="6487"/>
                            <a:ext cx="5198" cy="3676"/>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144"/>
                        <wps:cNvSpPr txBox="1">
                          <a:spLocks noChangeArrowheads="1"/>
                        </wps:cNvSpPr>
                        <wps:spPr bwMode="auto">
                          <a:xfrm>
                            <a:off x="3506" y="7120"/>
                            <a:ext cx="2687"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57E1" w14:textId="37B12C52" w:rsidR="00040A79" w:rsidRPr="00605D27" w:rsidRDefault="00040A79" w:rsidP="007A79B6">
                              <w:pPr>
                                <w:spacing w:line="240" w:lineRule="auto"/>
                                <w:rPr>
                                  <w:b/>
                                </w:rPr>
                              </w:pPr>
                              <w:r w:rsidRPr="00605D27">
                                <w:rPr>
                                  <w:b/>
                                </w:rPr>
                                <w:t>Dos</w:t>
                              </w:r>
                              <w:r w:rsidRPr="00687DFE">
                                <w:rPr>
                                  <w:b/>
                                </w:rPr>
                                <w:t>räknare</w:t>
                              </w:r>
                            </w:p>
                            <w:p w14:paraId="5D8B3066" w14:textId="7A896F7B" w:rsidR="00040A79" w:rsidRPr="00605D27" w:rsidRDefault="00040A79" w:rsidP="007A79B6">
                              <w:pPr>
                                <w:spacing w:line="240" w:lineRule="auto"/>
                                <w:rPr>
                                  <w:b/>
                                </w:rPr>
                              </w:pPr>
                              <w:r w:rsidRPr="00687DFE">
                                <w:br/>
                                <w:t>Visar hur m</w:t>
                              </w:r>
                              <w:r>
                                <w:t>å</w:t>
                              </w:r>
                              <w:r w:rsidRPr="00687DFE">
                                <w:t>nga läkemedelsdoser</w:t>
                              </w:r>
                              <w:r>
                                <w:t xml:space="preserve"> som finns kvar i inhalatorn</w:t>
                              </w:r>
                              <w:r w:rsidRPr="00605D27">
                                <w:t xml:space="preserve">. </w:t>
                              </w:r>
                            </w:p>
                            <w:p w14:paraId="3FCC94D8" w14:textId="4ECBF58C" w:rsidR="00040A79" w:rsidRPr="00605D27" w:rsidRDefault="00040A79" w:rsidP="007A79B6">
                              <w:pPr>
                                <w:spacing w:before="60" w:line="240" w:lineRule="auto"/>
                                <w:rPr>
                                  <w:b/>
                                </w:rPr>
                              </w:pPr>
                              <w:r w:rsidRPr="00687DFE">
                                <w:rPr>
                                  <w:b/>
                                </w:rPr>
                                <w:t>Innan inhalatorn har använts visar den exakt</w:t>
                              </w:r>
                              <w:r w:rsidRPr="00605D27">
                                <w:rPr>
                                  <w:b/>
                                </w:rPr>
                                <w:t xml:space="preserve"> 30 dose</w:t>
                              </w:r>
                              <w:r>
                                <w:rPr>
                                  <w:b/>
                                </w:rPr>
                                <w:t>r</w:t>
                              </w:r>
                              <w:r w:rsidRPr="00605D27">
                                <w:rPr>
                                  <w:b/>
                                </w:rPr>
                                <w:t xml:space="preserve">. </w:t>
                              </w:r>
                            </w:p>
                            <w:p w14:paraId="2676E981" w14:textId="6B69D431" w:rsidR="00040A79" w:rsidRPr="00605D27" w:rsidRDefault="00040A79" w:rsidP="007A79B6">
                              <w:pPr>
                                <w:spacing w:before="60" w:line="240" w:lineRule="auto"/>
                                <w:rPr>
                                  <w:b/>
                                </w:rPr>
                              </w:pPr>
                              <w:r w:rsidRPr="00687DFE">
                                <w:t>Nedräkningen sker med</w:t>
                              </w:r>
                              <w:r w:rsidRPr="00605D27">
                                <w:rPr>
                                  <w:b/>
                                </w:rPr>
                                <w:t xml:space="preserve"> 1</w:t>
                              </w:r>
                              <w:r w:rsidRPr="00605D27">
                                <w:t xml:space="preserve"> </w:t>
                              </w:r>
                              <w:r w:rsidRPr="00687DFE">
                                <w:t>dos i taget varje gång du öp</w:t>
                              </w:r>
                              <w:r>
                                <w:t>p</w:t>
                              </w:r>
                              <w:r w:rsidRPr="00687DFE">
                                <w:t>nar skyddslocket.</w:t>
                              </w:r>
                            </w:p>
                            <w:p w14:paraId="3AE8B4D5" w14:textId="5383FF29" w:rsidR="00040A79" w:rsidRPr="00605D27" w:rsidRDefault="00040A79" w:rsidP="007A79B6">
                              <w:pPr>
                                <w:spacing w:before="60" w:line="240" w:lineRule="auto"/>
                                <w:rPr>
                                  <w:b/>
                                </w:rPr>
                              </w:pPr>
                              <w:r w:rsidRPr="00687DFE">
                                <w:rPr>
                                  <w:b/>
                                </w:rPr>
                                <w:t xml:space="preserve">När det är färre än </w:t>
                              </w:r>
                              <w:r w:rsidRPr="00605D27">
                                <w:rPr>
                                  <w:b/>
                                </w:rPr>
                                <w:t>10 dose</w:t>
                              </w:r>
                              <w:r w:rsidRPr="00687DFE">
                                <w:rPr>
                                  <w:b/>
                                </w:rPr>
                                <w:t>r kvar blir halva dosräknaren rödfärgad.</w:t>
                              </w:r>
                            </w:p>
                            <w:p w14:paraId="0C6E2759" w14:textId="64A1636F" w:rsidR="00040A79" w:rsidRPr="00605D27" w:rsidRDefault="00040A79" w:rsidP="007A79B6">
                              <w:pPr>
                                <w:spacing w:before="60" w:line="240" w:lineRule="auto"/>
                                <w:rPr>
                                  <w:b/>
                                </w:rPr>
                              </w:pPr>
                              <w:r w:rsidRPr="00687DFE">
                                <w:t>När du har tagit sista dosen</w:t>
                              </w:r>
                              <w:r w:rsidRPr="00605D27">
                                <w:t xml:space="preserve"> </w:t>
                              </w:r>
                              <w:r w:rsidRPr="00687DFE">
                                <w:rPr>
                                  <w:b/>
                                </w:rPr>
                                <w:t>har</w:t>
                              </w:r>
                              <w:r>
                                <w:rPr>
                                  <w:b/>
                                </w:rPr>
                                <w:t xml:space="preserve"> </w:t>
                              </w:r>
                              <w:r w:rsidRPr="00687DFE">
                                <w:rPr>
                                  <w:b/>
                                </w:rPr>
                                <w:t>halva dosräknaren röd färg och siffran 0 visas</w:t>
                              </w:r>
                              <w:r w:rsidRPr="00605D27">
                                <w:t xml:space="preserve">. </w:t>
                              </w:r>
                              <w:r w:rsidRPr="00687DFE">
                                <w:t>Inhalatorn är nu tom</w:t>
                              </w:r>
                              <w:r w:rsidRPr="00605D27">
                                <w:t>.</w:t>
                              </w:r>
                            </w:p>
                            <w:p w14:paraId="78E83E3F" w14:textId="1E708DFE" w:rsidR="00040A79" w:rsidRPr="00605D27" w:rsidRDefault="00040A79" w:rsidP="007A79B6">
                              <w:pPr>
                                <w:spacing w:before="60" w:line="240" w:lineRule="auto"/>
                              </w:pPr>
                              <w:r w:rsidRPr="00687DFE">
                                <w:t>Om du därefter öppnar skyddslocket ändras dosräknaren från att vara till hälften röd till att bli helt röd</w:t>
                              </w:r>
                              <w:r w:rsidRPr="00605D27">
                                <w:t>.</w:t>
                              </w:r>
                            </w:p>
                          </w:txbxContent>
                        </wps:txbx>
                        <wps:bodyPr rot="0" vert="horz" wrap="square" lIns="0" tIns="0" rIns="0" bIns="0" anchor="t" anchorCtr="0" upright="1">
                          <a:noAutofit/>
                        </wps:bodyPr>
                      </wps:wsp>
                      <wps:wsp>
                        <wps:cNvPr id="34" name="Text Box 145"/>
                        <wps:cNvSpPr txBox="1">
                          <a:spLocks noChangeArrowheads="1"/>
                        </wps:cNvSpPr>
                        <wps:spPr bwMode="auto">
                          <a:xfrm>
                            <a:off x="6686" y="6487"/>
                            <a:ext cx="126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F49F" w14:textId="7C37DE77" w:rsidR="00040A79" w:rsidRPr="00605D27" w:rsidRDefault="00040A79" w:rsidP="007A79B6">
                              <w:pPr>
                                <w:spacing w:before="60" w:line="240" w:lineRule="auto"/>
                                <w:rPr>
                                  <w:b/>
                                </w:rPr>
                              </w:pPr>
                              <w:r w:rsidRPr="00687DFE">
                                <w:rPr>
                                  <w:b/>
                                </w:rPr>
                                <w:t>Skyddslock</w:t>
                              </w:r>
                            </w:p>
                            <w:p w14:paraId="76247531" w14:textId="13AA9528" w:rsidR="00040A79" w:rsidRPr="00605D27" w:rsidRDefault="00040A79" w:rsidP="007A79B6">
                              <w:pPr>
                                <w:spacing w:before="60" w:line="240" w:lineRule="auto"/>
                              </w:pPr>
                              <w:r w:rsidRPr="00687DFE">
                                <w:t>Varje gång du öppnar locket förbereder du en dos</w:t>
                              </w:r>
                              <w:r w:rsidRPr="00605D27">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C72EC" id="Group 142" o:spid="_x0000_s1041" style="position:absolute;margin-left:7.05pt;margin-top:8.1pt;width:388.8pt;height:274.95pt;z-index:251658243"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">
                <v:shape id="Picture 143" o:spid="_x0000_s1042" type="#_x0000_t75" style="position:absolute;left:3357;top:6487;width:519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">
                  <v:imagedata r:id="rId17" o:title="" grayscale="t"/>
                </v:shape>
                <v:shape id="Text Box 144" o:spid="_x0000_s1043" type="#_x0000_t202" style="position:absolute;left:3506;top:7120;width:268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F6F57E1" w14:textId="37B12C52" w:rsidR="00040A79" w:rsidRPr="00605D27" w:rsidRDefault="00040A79" w:rsidP="007A79B6">
                        <w:pPr>
                          <w:spacing w:line="240" w:lineRule="auto"/>
                          <w:rPr>
                            <w:b/>
                          </w:rPr>
                        </w:pPr>
                        <w:r w:rsidRPr="00605D27">
                          <w:rPr>
                            <w:b/>
                          </w:rPr>
                          <w:t>Dos</w:t>
                        </w:r>
                        <w:r w:rsidRPr="00687DFE">
                          <w:rPr>
                            <w:b/>
                          </w:rPr>
                          <w:t>räknare</w:t>
                        </w:r>
                      </w:p>
                      <w:p w14:paraId="5D8B3066" w14:textId="7A896F7B" w:rsidR="00040A79" w:rsidRPr="00605D27" w:rsidRDefault="00040A79" w:rsidP="007A79B6">
                        <w:pPr>
                          <w:spacing w:line="240" w:lineRule="auto"/>
                          <w:rPr>
                            <w:b/>
                          </w:rPr>
                        </w:pPr>
                        <w:r w:rsidRPr="00687DFE">
                          <w:br/>
                          <w:t>Visar hur m</w:t>
                        </w:r>
                        <w:r>
                          <w:t>å</w:t>
                        </w:r>
                        <w:r w:rsidRPr="00687DFE">
                          <w:t>nga läkemedelsdoser</w:t>
                        </w:r>
                        <w:r>
                          <w:t xml:space="preserve"> som finns kvar i inhalatorn</w:t>
                        </w:r>
                        <w:r w:rsidRPr="00605D27">
                          <w:t xml:space="preserve">. </w:t>
                        </w:r>
                      </w:p>
                      <w:p w14:paraId="3FCC94D8" w14:textId="4ECBF58C" w:rsidR="00040A79" w:rsidRPr="00605D27" w:rsidRDefault="00040A79" w:rsidP="007A79B6">
                        <w:pPr>
                          <w:spacing w:before="60" w:line="240" w:lineRule="auto"/>
                          <w:rPr>
                            <w:b/>
                          </w:rPr>
                        </w:pPr>
                        <w:r w:rsidRPr="00687DFE">
                          <w:rPr>
                            <w:b/>
                          </w:rPr>
                          <w:t>Innan inhalatorn har använts visar den exakt</w:t>
                        </w:r>
                        <w:r w:rsidRPr="00605D27">
                          <w:rPr>
                            <w:b/>
                          </w:rPr>
                          <w:t xml:space="preserve"> 30 dose</w:t>
                        </w:r>
                        <w:r>
                          <w:rPr>
                            <w:b/>
                          </w:rPr>
                          <w:t>r</w:t>
                        </w:r>
                        <w:r w:rsidRPr="00605D27">
                          <w:rPr>
                            <w:b/>
                          </w:rPr>
                          <w:t xml:space="preserve">. </w:t>
                        </w:r>
                      </w:p>
                      <w:p w14:paraId="2676E981" w14:textId="6B69D431" w:rsidR="00040A79" w:rsidRPr="00605D27" w:rsidRDefault="00040A79" w:rsidP="007A79B6">
                        <w:pPr>
                          <w:spacing w:before="60" w:line="240" w:lineRule="auto"/>
                          <w:rPr>
                            <w:b/>
                          </w:rPr>
                        </w:pPr>
                        <w:r w:rsidRPr="00687DFE">
                          <w:t>Nedräkningen sker med</w:t>
                        </w:r>
                        <w:r w:rsidRPr="00605D27">
                          <w:rPr>
                            <w:b/>
                          </w:rPr>
                          <w:t xml:space="preserve"> 1</w:t>
                        </w:r>
                        <w:r w:rsidRPr="00605D27">
                          <w:t xml:space="preserve"> </w:t>
                        </w:r>
                        <w:r w:rsidRPr="00687DFE">
                          <w:t>dos i taget varje gång du öp</w:t>
                        </w:r>
                        <w:r>
                          <w:t>p</w:t>
                        </w:r>
                        <w:r w:rsidRPr="00687DFE">
                          <w:t>nar skyddslocket.</w:t>
                        </w:r>
                      </w:p>
                      <w:p w14:paraId="3AE8B4D5" w14:textId="5383FF29" w:rsidR="00040A79" w:rsidRPr="00605D27" w:rsidRDefault="00040A79" w:rsidP="007A79B6">
                        <w:pPr>
                          <w:spacing w:before="60" w:line="240" w:lineRule="auto"/>
                          <w:rPr>
                            <w:b/>
                          </w:rPr>
                        </w:pPr>
                        <w:r w:rsidRPr="00687DFE">
                          <w:rPr>
                            <w:b/>
                          </w:rPr>
                          <w:t xml:space="preserve">När det är färre än </w:t>
                        </w:r>
                        <w:r w:rsidRPr="00605D27">
                          <w:rPr>
                            <w:b/>
                          </w:rPr>
                          <w:t>10 dose</w:t>
                        </w:r>
                        <w:r w:rsidRPr="00687DFE">
                          <w:rPr>
                            <w:b/>
                          </w:rPr>
                          <w:t>r kvar blir halva dosräknaren rödfärgad.</w:t>
                        </w:r>
                      </w:p>
                      <w:p w14:paraId="0C6E2759" w14:textId="64A1636F" w:rsidR="00040A79" w:rsidRPr="00605D27" w:rsidRDefault="00040A79" w:rsidP="007A79B6">
                        <w:pPr>
                          <w:spacing w:before="60" w:line="240" w:lineRule="auto"/>
                          <w:rPr>
                            <w:b/>
                          </w:rPr>
                        </w:pPr>
                        <w:r w:rsidRPr="00687DFE">
                          <w:t>När du har tagit sista dosen</w:t>
                        </w:r>
                        <w:r w:rsidRPr="00605D27">
                          <w:t xml:space="preserve"> </w:t>
                        </w:r>
                        <w:r w:rsidRPr="00687DFE">
                          <w:rPr>
                            <w:b/>
                          </w:rPr>
                          <w:t>har</w:t>
                        </w:r>
                        <w:r>
                          <w:rPr>
                            <w:b/>
                          </w:rPr>
                          <w:t xml:space="preserve"> </w:t>
                        </w:r>
                        <w:r w:rsidRPr="00687DFE">
                          <w:rPr>
                            <w:b/>
                          </w:rPr>
                          <w:t>halva dosräknaren röd färg och siffran 0 visas</w:t>
                        </w:r>
                        <w:r w:rsidRPr="00605D27">
                          <w:t xml:space="preserve">. </w:t>
                        </w:r>
                        <w:r w:rsidRPr="00687DFE">
                          <w:t>Inhalatorn är nu tom</w:t>
                        </w:r>
                        <w:r w:rsidRPr="00605D27">
                          <w:t>.</w:t>
                        </w:r>
                      </w:p>
                      <w:p w14:paraId="78E83E3F" w14:textId="1E708DFE" w:rsidR="00040A79" w:rsidRPr="00605D27" w:rsidRDefault="00040A79" w:rsidP="007A79B6">
                        <w:pPr>
                          <w:spacing w:before="60" w:line="240" w:lineRule="auto"/>
                        </w:pPr>
                        <w:r w:rsidRPr="00687DFE">
                          <w:t>Om du därefter öppnar skyddslocket ändras dosräknaren från att vara till hälften röd till att bli helt röd</w:t>
                        </w:r>
                        <w:r w:rsidRPr="00605D27">
                          <w:t>.</w:t>
                        </w:r>
                      </w:p>
                    </w:txbxContent>
                  </v:textbox>
                </v:shape>
                <v:shape id="Text Box 145" o:spid="_x0000_s1044" type="#_x0000_t202" style="position:absolute;left:6686;top:6487;width:126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B3BF49F" w14:textId="7C37DE77" w:rsidR="00040A79" w:rsidRPr="00605D27" w:rsidRDefault="00040A79" w:rsidP="007A79B6">
                        <w:pPr>
                          <w:spacing w:before="60" w:line="240" w:lineRule="auto"/>
                          <w:rPr>
                            <w:b/>
                          </w:rPr>
                        </w:pPr>
                        <w:r w:rsidRPr="00687DFE">
                          <w:rPr>
                            <w:b/>
                          </w:rPr>
                          <w:t>Skyddslock</w:t>
                        </w:r>
                      </w:p>
                      <w:p w14:paraId="76247531" w14:textId="13AA9528" w:rsidR="00040A79" w:rsidRPr="00605D27" w:rsidRDefault="00040A79" w:rsidP="007A79B6">
                        <w:pPr>
                          <w:spacing w:before="60" w:line="240" w:lineRule="auto"/>
                        </w:pPr>
                        <w:r w:rsidRPr="00687DFE">
                          <w:t>Varje gång du öppnar locket förbereder du en dos</w:t>
                        </w:r>
                        <w:r w:rsidRPr="00605D27">
                          <w:t>.</w:t>
                        </w:r>
                      </w:p>
                    </w:txbxContent>
                  </v:textbox>
                </v:shape>
              </v:group>
            </w:pict>
          </mc:Fallback>
        </mc:AlternateContent>
      </w:r>
    </w:p>
    <w:p w14:paraId="4441E330" w14:textId="40359A91" w:rsidR="007A79B6" w:rsidRDefault="007A79B6" w:rsidP="006C237A">
      <w:pPr>
        <w:pStyle w:val="centheadGDS"/>
      </w:pPr>
    </w:p>
    <w:p w14:paraId="63777475" w14:textId="078C5CDB" w:rsidR="007A79B6" w:rsidRDefault="007A79B6" w:rsidP="006C237A">
      <w:pPr>
        <w:pStyle w:val="centheadGDS"/>
      </w:pPr>
    </w:p>
    <w:p w14:paraId="2ED2F4EF" w14:textId="3118A6F3" w:rsidR="007A79B6" w:rsidRDefault="007A79B6" w:rsidP="006C237A">
      <w:pPr>
        <w:pStyle w:val="centheadGDS"/>
      </w:pPr>
    </w:p>
    <w:p w14:paraId="19C973D9" w14:textId="616B5EB9" w:rsidR="007A79B6" w:rsidRDefault="007A79B6" w:rsidP="006C237A">
      <w:pPr>
        <w:pStyle w:val="centheadGDS"/>
      </w:pPr>
    </w:p>
    <w:p w14:paraId="6F1DBE23" w14:textId="1A8679B6" w:rsidR="007A79B6" w:rsidRDefault="007A79B6" w:rsidP="006C237A">
      <w:pPr>
        <w:pStyle w:val="centheadGDS"/>
      </w:pPr>
    </w:p>
    <w:p w14:paraId="33F804C6" w14:textId="4484819E" w:rsidR="007A79B6" w:rsidRDefault="007A79B6" w:rsidP="006C237A">
      <w:pPr>
        <w:pStyle w:val="centheadGDS"/>
      </w:pPr>
    </w:p>
    <w:p w14:paraId="2A6D5900" w14:textId="67A1AF39" w:rsidR="007A79B6" w:rsidRDefault="007A79B6" w:rsidP="006C237A">
      <w:pPr>
        <w:pStyle w:val="centheadGDS"/>
      </w:pPr>
    </w:p>
    <w:p w14:paraId="40CC07CE" w14:textId="402F27A9" w:rsidR="007A79B6" w:rsidRDefault="007A79B6" w:rsidP="006C237A">
      <w:pPr>
        <w:pStyle w:val="centheadGDS"/>
      </w:pPr>
    </w:p>
    <w:p w14:paraId="6C11432E" w14:textId="2893C84E" w:rsidR="007A79B6" w:rsidRDefault="007A79B6" w:rsidP="006C237A">
      <w:pPr>
        <w:pStyle w:val="centheadGDS"/>
      </w:pPr>
    </w:p>
    <w:p w14:paraId="48782330" w14:textId="3990CD91" w:rsidR="007A79B6" w:rsidRDefault="007A79B6" w:rsidP="006C237A">
      <w:pPr>
        <w:pStyle w:val="centheadGDS"/>
      </w:pPr>
    </w:p>
    <w:p w14:paraId="032B0D12" w14:textId="2891F2B2" w:rsidR="007A79B6" w:rsidRDefault="007A79B6" w:rsidP="006C237A">
      <w:pPr>
        <w:pStyle w:val="centheadGDS"/>
      </w:pPr>
    </w:p>
    <w:p w14:paraId="02186B56" w14:textId="22703636" w:rsidR="007A79B6" w:rsidRDefault="007A79B6" w:rsidP="006C237A">
      <w:pPr>
        <w:pStyle w:val="centheadGDS"/>
      </w:pPr>
    </w:p>
    <w:p w14:paraId="45DC88A3" w14:textId="726FC8E8" w:rsidR="007A79B6" w:rsidRDefault="007A79B6" w:rsidP="006C237A">
      <w:pPr>
        <w:pStyle w:val="centheadGDS"/>
      </w:pPr>
    </w:p>
    <w:p w14:paraId="457B5E79" w14:textId="650B1837" w:rsidR="007A79B6" w:rsidRDefault="007A79B6" w:rsidP="006C237A">
      <w:pPr>
        <w:pStyle w:val="centheadGDS"/>
      </w:pPr>
    </w:p>
    <w:p w14:paraId="75ACCFD1" w14:textId="4A7BF80B" w:rsidR="007A79B6" w:rsidRDefault="007A79B6" w:rsidP="006C237A">
      <w:pPr>
        <w:pStyle w:val="centheadGDS"/>
      </w:pPr>
    </w:p>
    <w:p w14:paraId="10E7A03B" w14:textId="3514B517" w:rsidR="007A79B6" w:rsidRDefault="007A79B6" w:rsidP="006C237A">
      <w:pPr>
        <w:pStyle w:val="centheadGDS"/>
      </w:pPr>
    </w:p>
    <w:p w14:paraId="7673F391" w14:textId="1E471B91" w:rsidR="007A79B6" w:rsidRDefault="007A79B6" w:rsidP="006C237A">
      <w:pPr>
        <w:pStyle w:val="centheadGDS"/>
      </w:pPr>
    </w:p>
    <w:p w14:paraId="28F93E0D" w14:textId="7E14F087" w:rsidR="007A79B6" w:rsidRDefault="007A79B6" w:rsidP="006C237A">
      <w:pPr>
        <w:pStyle w:val="centheadGDS"/>
      </w:pPr>
    </w:p>
    <w:p w14:paraId="045C79C9" w14:textId="05CEF478" w:rsidR="007A79B6" w:rsidRDefault="007A79B6" w:rsidP="006C237A">
      <w:pPr>
        <w:pStyle w:val="centheadGDS"/>
      </w:pPr>
    </w:p>
    <w:p w14:paraId="6F855457" w14:textId="5F239605" w:rsidR="007A79B6" w:rsidRDefault="007A79B6" w:rsidP="006C237A">
      <w:pPr>
        <w:pStyle w:val="centheadGDS"/>
      </w:pPr>
    </w:p>
    <w:p w14:paraId="733F32C7" w14:textId="7ED4056E" w:rsidR="007A79B6" w:rsidRDefault="007A79B6" w:rsidP="006C237A">
      <w:pPr>
        <w:pStyle w:val="centheadGDS"/>
      </w:pPr>
    </w:p>
    <w:p w14:paraId="26E13F14" w14:textId="3D358E7A" w:rsidR="007A79B6" w:rsidRDefault="007A79B6" w:rsidP="006C237A">
      <w:pPr>
        <w:pStyle w:val="centheadGDS"/>
      </w:pPr>
    </w:p>
    <w:p w14:paraId="505A1C67" w14:textId="77777777" w:rsidR="00B76DFA" w:rsidRPr="00597F6C" w:rsidRDefault="00B76DFA" w:rsidP="006C237A">
      <w:pPr>
        <w:pStyle w:val="centheadGDS"/>
      </w:pPr>
    </w:p>
    <w:p w14:paraId="2C006EF7" w14:textId="77777777" w:rsidR="00B76DFA" w:rsidRPr="00597F6C" w:rsidRDefault="00B76DFA" w:rsidP="006C237A">
      <w:pPr>
        <w:pStyle w:val="centheadGDS"/>
      </w:pPr>
    </w:p>
    <w:p w14:paraId="27ADC183" w14:textId="3EF11A3D" w:rsidR="00B76DFA" w:rsidRDefault="00B76DFA" w:rsidP="006C237A">
      <w:pPr>
        <w:pStyle w:val="centheadGDS"/>
      </w:pPr>
      <w:r w:rsidRPr="00416AA4">
        <w:t xml:space="preserve">Även för inhalatorn med 14 doser kommer halva dosräknaren vara rödfärgad när det är färre än 10 doser kvar och </w:t>
      </w:r>
      <w:r>
        <w:t>likaså kommer halva</w:t>
      </w:r>
      <w:r w:rsidRPr="005C4A60">
        <w:t xml:space="preserve"> dosräknaren vara rödfärgad </w:t>
      </w:r>
      <w:r w:rsidRPr="00416AA4">
        <w:t>oc</w:t>
      </w:r>
      <w:r w:rsidRPr="005C4A60">
        <w:t>h visa 0 när den sista dosen</w:t>
      </w:r>
      <w:r w:rsidRPr="00416AA4">
        <w:t xml:space="preserve"> </w:t>
      </w:r>
      <w:r>
        <w:t>tagits</w:t>
      </w:r>
      <w:r w:rsidRPr="00416AA4">
        <w:t>.</w:t>
      </w:r>
      <w:r>
        <w:t xml:space="preserve"> Dosräknaren kommer att bli helröd om skyddslocket öppnas igen.</w:t>
      </w:r>
    </w:p>
    <w:p w14:paraId="4AA7A846" w14:textId="6D4A4057" w:rsidR="007A79B6" w:rsidRDefault="007A79B6" w:rsidP="006C237A">
      <w:pPr>
        <w:pStyle w:val="centheadGDS"/>
      </w:pPr>
    </w:p>
    <w:p w14:paraId="54933799" w14:textId="025E2F3B" w:rsidR="007A79B6" w:rsidRDefault="007A79B6" w:rsidP="006C237A">
      <w:pPr>
        <w:pStyle w:val="centheadGDS"/>
      </w:pPr>
    </w:p>
    <w:p w14:paraId="51873281" w14:textId="77777777" w:rsidR="00710FA5" w:rsidRDefault="00710FA5">
      <w:pPr>
        <w:tabs>
          <w:tab w:val="clear" w:pos="567"/>
        </w:tabs>
        <w:spacing w:line="240" w:lineRule="auto"/>
        <w:rPr>
          <w:szCs w:val="24"/>
        </w:rPr>
      </w:pPr>
      <w:r>
        <w:br w:type="page"/>
      </w:r>
    </w:p>
    <w:p w14:paraId="05F3FBAE" w14:textId="4FD8F6F7" w:rsidR="0022382A" w:rsidRPr="00597F6C" w:rsidRDefault="0022382A" w:rsidP="006C237A">
      <w:pPr>
        <w:pStyle w:val="centheadGDS"/>
        <w:numPr>
          <w:ilvl w:val="0"/>
          <w:numId w:val="40"/>
        </w:numPr>
      </w:pPr>
      <w:r w:rsidRPr="00F6559A">
        <w:lastRenderedPageBreak/>
        <w:t>F</w:t>
      </w:r>
      <w:r w:rsidRPr="00597F6C">
        <w:t xml:space="preserve">örbereda en dos </w:t>
      </w:r>
    </w:p>
    <w:p w14:paraId="7C0B0605" w14:textId="77777777" w:rsidR="0022382A" w:rsidRPr="00597F6C" w:rsidRDefault="0022382A" w:rsidP="006C237A">
      <w:pPr>
        <w:pStyle w:val="centheadGDS"/>
      </w:pPr>
    </w:p>
    <w:p w14:paraId="4DF2D66A" w14:textId="77777777" w:rsidR="0022382A" w:rsidRPr="008B6CDC" w:rsidRDefault="0022382A" w:rsidP="0022382A">
      <w:pPr>
        <w:pStyle w:val="Warning"/>
        <w:numPr>
          <w:ilvl w:val="0"/>
          <w:numId w:val="0"/>
        </w:numPr>
        <w:spacing w:before="0" w:after="0"/>
        <w:ind w:left="357" w:hanging="357"/>
        <w:rPr>
          <w:b/>
          <w:sz w:val="22"/>
          <w:szCs w:val="24"/>
          <w:lang w:val="sv-SE"/>
        </w:rPr>
      </w:pPr>
      <w:r w:rsidRPr="00597F6C">
        <w:rPr>
          <w:sz w:val="22"/>
          <w:szCs w:val="24"/>
          <w:lang w:val="sv-SE"/>
        </w:rPr>
        <w:tab/>
      </w:r>
      <w:r w:rsidRPr="008B6CDC">
        <w:rPr>
          <w:b/>
          <w:sz w:val="22"/>
          <w:szCs w:val="24"/>
          <w:lang w:val="sv-SE"/>
        </w:rPr>
        <w:t>Vänta med att öppna skyddslocket tills du är redo att ta dosen. Skaka inte inhalatorn.</w:t>
      </w:r>
    </w:p>
    <w:p w14:paraId="78189039" w14:textId="57D64337" w:rsidR="0022382A" w:rsidRDefault="00084670" w:rsidP="0022382A">
      <w:pPr>
        <w:numPr>
          <w:ilvl w:val="0"/>
          <w:numId w:val="44"/>
        </w:numPr>
        <w:rPr>
          <w:b/>
          <w:szCs w:val="24"/>
        </w:rPr>
      </w:pPr>
      <w:r>
        <w:rPr>
          <w:noProof/>
          <w:lang w:bidi="ar-SA"/>
        </w:rPr>
        <mc:AlternateContent>
          <mc:Choice Requires="wpg">
            <w:drawing>
              <wp:anchor distT="0" distB="0" distL="114300" distR="114300" simplePos="0" relativeHeight="251658242" behindDoc="0" locked="0" layoutInCell="1" allowOverlap="1" wp14:anchorId="7655F4B7" wp14:editId="4B174C48">
                <wp:simplePos x="0" y="0"/>
                <wp:positionH relativeFrom="column">
                  <wp:posOffset>63500</wp:posOffset>
                </wp:positionH>
                <wp:positionV relativeFrom="paragraph">
                  <wp:posOffset>154940</wp:posOffset>
                </wp:positionV>
                <wp:extent cx="3229610" cy="2378075"/>
                <wp:effectExtent l="0" t="0" r="0" b="0"/>
                <wp:wrapNone/>
                <wp:docPr id="2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378075"/>
                          <a:chOff x="567" y="9988"/>
                          <a:chExt cx="5086" cy="3745"/>
                        </a:xfrm>
                      </wpg:grpSpPr>
                      <wpg:grpSp>
                        <wpg:cNvPr id="26" name="Group 147"/>
                        <wpg:cNvGrpSpPr>
                          <a:grpSpLocks/>
                        </wpg:cNvGrpSpPr>
                        <wpg:grpSpPr bwMode="auto">
                          <a:xfrm>
                            <a:off x="567" y="9988"/>
                            <a:ext cx="5086" cy="3745"/>
                            <a:chOff x="4256" y="7270"/>
                            <a:chExt cx="3400" cy="2503"/>
                          </a:xfrm>
                        </wpg:grpSpPr>
                        <pic:pic xmlns:pic="http://schemas.openxmlformats.org/drawingml/2006/picture">
                          <pic:nvPicPr>
                            <pic:cNvPr id="27" name="Picture 148"/>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4256" y="7270"/>
                              <a:ext cx="3400" cy="2503"/>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49"/>
                          <wps:cNvSpPr txBox="1">
                            <a:spLocks noChangeArrowheads="1"/>
                          </wps:cNvSpPr>
                          <wps:spPr bwMode="auto">
                            <a:xfrm>
                              <a:off x="6594" y="7598"/>
                              <a:ext cx="93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E216" w14:textId="10F3E123" w:rsidR="00040A79" w:rsidRDefault="00040A79" w:rsidP="000D526C">
                                <w:pPr>
                                  <w:spacing w:line="240" w:lineRule="auto"/>
                                </w:pPr>
                                <w:r>
                                  <w:t>Munstycke</w:t>
                                </w:r>
                              </w:p>
                            </w:txbxContent>
                          </wps:txbx>
                          <wps:bodyPr rot="0" vert="horz" wrap="square" lIns="0" tIns="0" rIns="0" bIns="0" anchor="t" anchorCtr="0" upright="1">
                            <a:noAutofit/>
                          </wps:bodyPr>
                        </wps:wsp>
                        <wps:wsp>
                          <wps:cNvPr id="29" name="Text Box 150"/>
                          <wps:cNvSpPr txBox="1">
                            <a:spLocks noChangeArrowheads="1"/>
                          </wps:cNvSpPr>
                          <wps:spPr bwMode="auto">
                            <a:xfrm>
                              <a:off x="6594" y="7944"/>
                              <a:ext cx="9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A633" w14:textId="7A78D2BE" w:rsidR="00040A79" w:rsidRDefault="00040A79" w:rsidP="000D526C">
                                <w:pPr>
                                  <w:spacing w:line="240" w:lineRule="auto"/>
                                </w:pPr>
                                <w:r>
                                  <w:t>Ventil</w:t>
                                </w:r>
                              </w:p>
                            </w:txbxContent>
                          </wps:txbx>
                          <wps:bodyPr rot="0" vert="horz" wrap="square" lIns="0" tIns="0" rIns="0" bIns="0" anchor="t" anchorCtr="0" upright="1">
                            <a:noAutofit/>
                          </wps:bodyPr>
                        </wps:wsp>
                      </wpg:grpSp>
                      <wps:wsp>
                        <wps:cNvPr id="30" name="Text Box 151"/>
                        <wps:cNvSpPr txBox="1">
                          <a:spLocks noChangeArrowheads="1"/>
                        </wps:cNvSpPr>
                        <wps:spPr bwMode="auto">
                          <a:xfrm>
                            <a:off x="3958" y="13106"/>
                            <a:ext cx="1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76F1" w14:textId="6DF47A29" w:rsidR="00040A79" w:rsidRPr="00B71A9E" w:rsidRDefault="00040A79" w:rsidP="000D526C">
                              <w:pPr>
                                <w:pStyle w:val="Textbox"/>
                                <w:rPr>
                                  <w:b/>
                                  <w:i/>
                                </w:rPr>
                              </w:pPr>
                              <w:r w:rsidRPr="00B71A9E">
                                <w:rPr>
                                  <w:b/>
                                  <w:i/>
                                </w:rPr>
                                <w:t>“</w:t>
                              </w:r>
                              <w:r>
                                <w:rPr>
                                  <w:b/>
                                  <w:i/>
                                </w:rPr>
                                <w:t>K</w:t>
                              </w:r>
                              <w:r w:rsidRPr="00B71A9E">
                                <w:rPr>
                                  <w:b/>
                                  <w:i/>
                                </w:rPr>
                                <w:t>lick”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5F4B7" id="Group 146" o:spid="_x0000_s1045" style="position:absolute;left:0;text-align:left;margin-left:5pt;margin-top:12.2pt;width:254.3pt;height:187.25pt;z-index:251658242" coordorigin="567,9988" coordsize="5086,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">
                <v:group id="Group 147" o:spid="_x0000_s1046" style="position:absolute;left:567;top:9988;width:5086;height:3745" coordorigin="4256,7270" coordsize="3400,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48" o:spid="_x0000_s1047" type="#_x0000_t75" style="position:absolute;left:4256;top:7270;width:340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">
                    <v:imagedata r:id="rId19" o:title="" grayscale="t"/>
                  </v:shape>
                  <v:shape id="Text Box 149" o:spid="_x0000_s1048" type="#_x0000_t202" style="position:absolute;left:6594;top:7598;width:93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3D9E216" w14:textId="10F3E123" w:rsidR="00040A79" w:rsidRDefault="00040A79" w:rsidP="000D526C">
                          <w:pPr>
                            <w:spacing w:line="240" w:lineRule="auto"/>
                          </w:pPr>
                          <w:r>
                            <w:t>Munstycke</w:t>
                          </w:r>
                        </w:p>
                      </w:txbxContent>
                    </v:textbox>
                  </v:shape>
                  <v:shape id="Text Box 150" o:spid="_x0000_s1049" type="#_x0000_t202" style="position:absolute;left:6594;top:7944;width:9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224A633" w14:textId="7A78D2BE" w:rsidR="00040A79" w:rsidRDefault="00040A79" w:rsidP="000D526C">
                          <w:pPr>
                            <w:spacing w:line="240" w:lineRule="auto"/>
                          </w:pPr>
                          <w:r>
                            <w:t>Ventil</w:t>
                          </w:r>
                        </w:p>
                      </w:txbxContent>
                    </v:textbox>
                  </v:shape>
                </v:group>
                <v:shape id="Text Box 151" o:spid="_x0000_s1050" type="#_x0000_t202" style="position:absolute;left:3958;top:13106;width:1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77A76F1" w14:textId="6DF47A29" w:rsidR="00040A79" w:rsidRPr="00B71A9E" w:rsidRDefault="00040A79" w:rsidP="000D526C">
                        <w:pPr>
                          <w:pStyle w:val="Textbox"/>
                          <w:rPr>
                            <w:b/>
                            <w:i/>
                          </w:rPr>
                        </w:pPr>
                        <w:r w:rsidRPr="00B71A9E">
                          <w:rPr>
                            <w:b/>
                            <w:i/>
                          </w:rPr>
                          <w:t>“</w:t>
                        </w:r>
                        <w:r>
                          <w:rPr>
                            <w:b/>
                            <w:i/>
                          </w:rPr>
                          <w:t>K</w:t>
                        </w:r>
                        <w:r w:rsidRPr="00B71A9E">
                          <w:rPr>
                            <w:b/>
                            <w:i/>
                          </w:rPr>
                          <w:t>lick”</w:t>
                        </w:r>
                      </w:p>
                    </w:txbxContent>
                  </v:textbox>
                </v:shape>
              </v:group>
            </w:pict>
          </mc:Fallback>
        </mc:AlternateContent>
      </w:r>
      <w:r w:rsidR="0022382A" w:rsidRPr="00597F6C">
        <w:rPr>
          <w:b/>
          <w:szCs w:val="24"/>
        </w:rPr>
        <w:t>Skjut skyddslocket neråt tills du hör ett ”klick”.</w:t>
      </w:r>
    </w:p>
    <w:p w14:paraId="6161D43D" w14:textId="5BEA0560" w:rsidR="0022382A" w:rsidRDefault="0022382A" w:rsidP="0022382A">
      <w:pPr>
        <w:pStyle w:val="Warning"/>
        <w:numPr>
          <w:ilvl w:val="0"/>
          <w:numId w:val="0"/>
        </w:numPr>
        <w:rPr>
          <w:sz w:val="22"/>
          <w:szCs w:val="24"/>
          <w:lang w:val="sv-SE"/>
        </w:rPr>
      </w:pPr>
    </w:p>
    <w:p w14:paraId="03AF164C" w14:textId="49F48287" w:rsidR="000D526C" w:rsidRPr="00597F6C" w:rsidRDefault="000D526C" w:rsidP="0022382A">
      <w:pPr>
        <w:pStyle w:val="Warning"/>
        <w:numPr>
          <w:ilvl w:val="0"/>
          <w:numId w:val="0"/>
        </w:numPr>
        <w:rPr>
          <w:sz w:val="22"/>
          <w:szCs w:val="24"/>
          <w:lang w:val="sv-SE"/>
        </w:rPr>
      </w:pPr>
    </w:p>
    <w:p w14:paraId="3E0C982B" w14:textId="77777777" w:rsidR="007A79B6" w:rsidRDefault="007A79B6" w:rsidP="0022382A">
      <w:pPr>
        <w:rPr>
          <w:szCs w:val="24"/>
        </w:rPr>
      </w:pPr>
    </w:p>
    <w:p w14:paraId="1297F4A4" w14:textId="77777777" w:rsidR="007A79B6" w:rsidRDefault="007A79B6" w:rsidP="0022382A">
      <w:pPr>
        <w:rPr>
          <w:szCs w:val="24"/>
        </w:rPr>
      </w:pPr>
    </w:p>
    <w:p w14:paraId="2DB5832F" w14:textId="77777777" w:rsidR="007A79B6" w:rsidRDefault="007A79B6" w:rsidP="0022382A">
      <w:pPr>
        <w:rPr>
          <w:szCs w:val="24"/>
        </w:rPr>
      </w:pPr>
    </w:p>
    <w:p w14:paraId="4DBF1F00" w14:textId="77777777" w:rsidR="007A79B6" w:rsidRDefault="007A79B6" w:rsidP="0022382A">
      <w:pPr>
        <w:rPr>
          <w:szCs w:val="24"/>
        </w:rPr>
      </w:pPr>
    </w:p>
    <w:p w14:paraId="599CA9A9" w14:textId="77777777" w:rsidR="007A79B6" w:rsidRDefault="007A79B6" w:rsidP="0022382A">
      <w:pPr>
        <w:rPr>
          <w:szCs w:val="24"/>
        </w:rPr>
      </w:pPr>
    </w:p>
    <w:p w14:paraId="292F6549" w14:textId="77777777" w:rsidR="007A79B6" w:rsidRDefault="007A79B6" w:rsidP="0022382A">
      <w:pPr>
        <w:rPr>
          <w:szCs w:val="24"/>
        </w:rPr>
      </w:pPr>
    </w:p>
    <w:p w14:paraId="0D3C1FE7" w14:textId="77777777" w:rsidR="007A79B6" w:rsidRDefault="007A79B6" w:rsidP="0022382A">
      <w:pPr>
        <w:rPr>
          <w:szCs w:val="24"/>
        </w:rPr>
      </w:pPr>
    </w:p>
    <w:p w14:paraId="0E5719CC" w14:textId="77777777" w:rsidR="007A79B6" w:rsidRDefault="007A79B6" w:rsidP="0022382A">
      <w:pPr>
        <w:rPr>
          <w:szCs w:val="24"/>
        </w:rPr>
      </w:pPr>
    </w:p>
    <w:p w14:paraId="5908D647" w14:textId="77777777" w:rsidR="007A79B6" w:rsidRDefault="007A79B6" w:rsidP="0022382A">
      <w:pPr>
        <w:rPr>
          <w:szCs w:val="24"/>
        </w:rPr>
      </w:pPr>
    </w:p>
    <w:p w14:paraId="2F2C0919" w14:textId="77777777" w:rsidR="007A79B6" w:rsidRDefault="007A79B6" w:rsidP="0022382A">
      <w:pPr>
        <w:rPr>
          <w:szCs w:val="24"/>
        </w:rPr>
      </w:pPr>
    </w:p>
    <w:p w14:paraId="4AA9515C" w14:textId="77777777" w:rsidR="00710FA5" w:rsidRDefault="00710FA5" w:rsidP="0022382A">
      <w:pPr>
        <w:rPr>
          <w:szCs w:val="24"/>
        </w:rPr>
      </w:pPr>
    </w:p>
    <w:p w14:paraId="5CA30FBC" w14:textId="77777777" w:rsidR="00710FA5" w:rsidRDefault="00710FA5" w:rsidP="0022382A">
      <w:pPr>
        <w:rPr>
          <w:szCs w:val="24"/>
        </w:rPr>
      </w:pPr>
    </w:p>
    <w:p w14:paraId="011819FB" w14:textId="140F6F43" w:rsidR="0022382A" w:rsidRPr="00597F6C" w:rsidRDefault="0022382A" w:rsidP="0022382A">
      <w:pPr>
        <w:rPr>
          <w:szCs w:val="24"/>
        </w:rPr>
      </w:pPr>
      <w:r w:rsidRPr="00597F6C">
        <w:rPr>
          <w:szCs w:val="24"/>
        </w:rPr>
        <w:t>Nu är läkemedlet klart att inhaleras.</w:t>
      </w:r>
    </w:p>
    <w:p w14:paraId="14A9624A" w14:textId="77777777" w:rsidR="0022382A" w:rsidRPr="00597F6C" w:rsidRDefault="0022382A" w:rsidP="0022382A">
      <w:pPr>
        <w:rPr>
          <w:szCs w:val="24"/>
        </w:rPr>
      </w:pPr>
      <w:r w:rsidRPr="00597F6C">
        <w:rPr>
          <w:szCs w:val="24"/>
        </w:rPr>
        <w:t xml:space="preserve">Dosräknaren räknar ner </w:t>
      </w:r>
      <w:r w:rsidRPr="00597F6C">
        <w:rPr>
          <w:b/>
          <w:szCs w:val="24"/>
        </w:rPr>
        <w:t>1</w:t>
      </w:r>
      <w:r>
        <w:rPr>
          <w:szCs w:val="24"/>
        </w:rPr>
        <w:t> </w:t>
      </w:r>
      <w:r w:rsidRPr="00597F6C">
        <w:rPr>
          <w:szCs w:val="24"/>
        </w:rPr>
        <w:t>dos.</w:t>
      </w:r>
    </w:p>
    <w:p w14:paraId="412C7BE3" w14:textId="501BFFAC" w:rsidR="0022382A" w:rsidRDefault="0022382A" w:rsidP="0022382A">
      <w:pPr>
        <w:numPr>
          <w:ilvl w:val="0"/>
          <w:numId w:val="2"/>
        </w:numPr>
        <w:tabs>
          <w:tab w:val="clear" w:pos="567"/>
        </w:tabs>
        <w:spacing w:before="120" w:line="240" w:lineRule="auto"/>
        <w:ind w:left="714" w:hanging="357"/>
        <w:rPr>
          <w:szCs w:val="24"/>
        </w:rPr>
      </w:pPr>
      <w:r w:rsidRPr="00416AA4">
        <w:rPr>
          <w:b/>
          <w:szCs w:val="24"/>
        </w:rPr>
        <w:t>Om dosräknaren inte räknar ner när du hör klickljudet kommer inhalatorn inte att avge något läkemedel</w:t>
      </w:r>
      <w:r w:rsidRPr="00597F6C">
        <w:rPr>
          <w:szCs w:val="24"/>
        </w:rPr>
        <w:t>. Ta med inhalatorn till apoteket för att få hjälp.</w:t>
      </w:r>
    </w:p>
    <w:p w14:paraId="5D2C4CB0" w14:textId="5310ABD4" w:rsidR="00000CDA" w:rsidRPr="00597F6C" w:rsidRDefault="00000CDA" w:rsidP="0022382A">
      <w:pPr>
        <w:numPr>
          <w:ilvl w:val="0"/>
          <w:numId w:val="2"/>
        </w:numPr>
        <w:tabs>
          <w:tab w:val="clear" w:pos="567"/>
        </w:tabs>
        <w:spacing w:before="120" w:line="240" w:lineRule="auto"/>
        <w:ind w:left="714" w:hanging="357"/>
        <w:rPr>
          <w:szCs w:val="24"/>
        </w:rPr>
      </w:pPr>
      <w:r>
        <w:rPr>
          <w:b/>
          <w:szCs w:val="24"/>
        </w:rPr>
        <w:t>Skaka aldrig inhalatorn</w:t>
      </w:r>
      <w:r w:rsidRPr="004F708E">
        <w:rPr>
          <w:szCs w:val="24"/>
        </w:rPr>
        <w:t>.</w:t>
      </w:r>
      <w:r>
        <w:rPr>
          <w:szCs w:val="24"/>
        </w:rPr>
        <w:t xml:space="preserve"> </w:t>
      </w:r>
    </w:p>
    <w:p w14:paraId="629991FC" w14:textId="77777777" w:rsidR="0022382A" w:rsidRPr="00597F6C" w:rsidRDefault="0022382A" w:rsidP="0022382A">
      <w:pPr>
        <w:rPr>
          <w:szCs w:val="24"/>
        </w:rPr>
      </w:pPr>
    </w:p>
    <w:p w14:paraId="388262E3" w14:textId="77777777" w:rsidR="0022382A" w:rsidRPr="00597F6C" w:rsidRDefault="0022382A" w:rsidP="0022382A">
      <w:pPr>
        <w:numPr>
          <w:ilvl w:val="0"/>
          <w:numId w:val="40"/>
        </w:numPr>
        <w:spacing w:line="240" w:lineRule="auto"/>
        <w:ind w:left="0" w:firstLine="0"/>
        <w:rPr>
          <w:b/>
          <w:szCs w:val="24"/>
        </w:rPr>
      </w:pPr>
      <w:r w:rsidRPr="00597F6C">
        <w:rPr>
          <w:b/>
          <w:szCs w:val="24"/>
        </w:rPr>
        <w:t>Inhalera läkemedlet</w:t>
      </w:r>
    </w:p>
    <w:p w14:paraId="7D187F58" w14:textId="77777777" w:rsidR="0022382A" w:rsidRPr="00597F6C" w:rsidRDefault="0022382A" w:rsidP="0022382A">
      <w:pPr>
        <w:rPr>
          <w:szCs w:val="24"/>
        </w:rPr>
      </w:pPr>
    </w:p>
    <w:p w14:paraId="2FDA4DDA" w14:textId="77777777" w:rsidR="0022382A" w:rsidRPr="0022382A" w:rsidRDefault="0022382A" w:rsidP="00B67112">
      <w:pPr>
        <w:numPr>
          <w:ilvl w:val="0"/>
          <w:numId w:val="41"/>
        </w:numPr>
        <w:rPr>
          <w:szCs w:val="24"/>
        </w:rPr>
      </w:pPr>
      <w:r w:rsidRPr="0022382A">
        <w:rPr>
          <w:b/>
          <w:szCs w:val="24"/>
        </w:rPr>
        <w:t xml:space="preserve">Håll inhalatorn bort från munnen och andas ut så mycket som känns bekvämt. </w:t>
      </w:r>
      <w:r>
        <w:rPr>
          <w:b/>
          <w:szCs w:val="24"/>
        </w:rPr>
        <w:br/>
      </w:r>
      <w:r w:rsidRPr="0022382A">
        <w:rPr>
          <w:szCs w:val="24"/>
        </w:rPr>
        <w:t>Andas</w:t>
      </w:r>
      <w:r w:rsidRPr="0022382A">
        <w:rPr>
          <w:b/>
          <w:szCs w:val="24"/>
        </w:rPr>
        <w:t xml:space="preserve"> inte </w:t>
      </w:r>
      <w:r w:rsidRPr="0022382A">
        <w:rPr>
          <w:szCs w:val="24"/>
        </w:rPr>
        <w:t>ut i inhalatorn.</w:t>
      </w:r>
    </w:p>
    <w:p w14:paraId="64E979D6" w14:textId="77777777" w:rsidR="0022382A" w:rsidRPr="00597F6C" w:rsidRDefault="0022382A" w:rsidP="0022382A">
      <w:pPr>
        <w:ind w:left="927"/>
        <w:rPr>
          <w:b/>
          <w:szCs w:val="24"/>
        </w:rPr>
      </w:pPr>
    </w:p>
    <w:p w14:paraId="6BF3F82E" w14:textId="1FDB3D43" w:rsidR="0022382A" w:rsidRPr="0022382A" w:rsidRDefault="0022382A" w:rsidP="00B67112">
      <w:pPr>
        <w:numPr>
          <w:ilvl w:val="0"/>
          <w:numId w:val="41"/>
        </w:numPr>
        <w:rPr>
          <w:szCs w:val="24"/>
        </w:rPr>
      </w:pPr>
      <w:r w:rsidRPr="0022382A">
        <w:rPr>
          <w:b/>
          <w:szCs w:val="24"/>
        </w:rPr>
        <w:t>Sätt munstycket mellan läpparna och slut läpparna tätt runt munstycket.</w:t>
      </w:r>
      <w:r w:rsidRPr="0022382A">
        <w:rPr>
          <w:b/>
          <w:szCs w:val="24"/>
        </w:rPr>
        <w:br/>
      </w:r>
      <w:r w:rsidRPr="0022382A">
        <w:rPr>
          <w:szCs w:val="24"/>
        </w:rPr>
        <w:t>Täpp</w:t>
      </w:r>
      <w:r w:rsidRPr="0022382A">
        <w:rPr>
          <w:b/>
          <w:szCs w:val="24"/>
        </w:rPr>
        <w:t xml:space="preserve"> inte </w:t>
      </w:r>
      <w:r w:rsidRPr="0022382A">
        <w:rPr>
          <w:szCs w:val="24"/>
        </w:rPr>
        <w:t>till luftventilerna med fingrarna.</w:t>
      </w:r>
    </w:p>
    <w:p w14:paraId="39B322DA" w14:textId="61CD11F9" w:rsidR="00605D27" w:rsidRDefault="00D63881" w:rsidP="0022382A">
      <w:pPr>
        <w:tabs>
          <w:tab w:val="clear" w:pos="567"/>
        </w:tabs>
        <w:spacing w:before="120" w:line="240" w:lineRule="auto"/>
        <w:rPr>
          <w:szCs w:val="24"/>
        </w:rPr>
      </w:pPr>
      <w:r>
        <w:rPr>
          <w:noProof/>
          <w:szCs w:val="24"/>
          <w:lang w:bidi="ar-SA"/>
        </w:rPr>
        <mc:AlternateContent>
          <mc:Choice Requires="wpg">
            <w:drawing>
              <wp:anchor distT="0" distB="0" distL="114300" distR="114300" simplePos="0" relativeHeight="251658244" behindDoc="0" locked="0" layoutInCell="1" allowOverlap="1" wp14:anchorId="175BF23F" wp14:editId="29F777A1">
                <wp:simplePos x="0" y="0"/>
                <wp:positionH relativeFrom="column">
                  <wp:posOffset>57150</wp:posOffset>
                </wp:positionH>
                <wp:positionV relativeFrom="paragraph">
                  <wp:posOffset>86995</wp:posOffset>
                </wp:positionV>
                <wp:extent cx="4619625" cy="2432685"/>
                <wp:effectExtent l="0" t="0" r="9525" b="571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32685"/>
                          <a:chOff x="2081" y="1182"/>
                          <a:chExt cx="7275" cy="3831"/>
                        </a:xfrm>
                      </wpg:grpSpPr>
                      <pic:pic xmlns:pic="http://schemas.openxmlformats.org/drawingml/2006/picture">
                        <pic:nvPicPr>
                          <pic:cNvPr id="23" name="Picture 153"/>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2081" y="1182"/>
                            <a:ext cx="7275" cy="3831"/>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54"/>
                        <wps:cNvSpPr txBox="1">
                          <a:spLocks noChangeArrowheads="1"/>
                        </wps:cNvSpPr>
                        <wps:spPr bwMode="auto">
                          <a:xfrm>
                            <a:off x="6606" y="2124"/>
                            <a:ext cx="258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CACD" w14:textId="2EA4F002" w:rsidR="00040A79" w:rsidRDefault="00040A79" w:rsidP="00D63881">
                              <w:pPr>
                                <w:pStyle w:val="Textbox"/>
                                <w:spacing w:before="60"/>
                                <w:rPr>
                                  <w:lang w:val="sv-SE"/>
                                </w:rPr>
                              </w:pPr>
                              <w:r w:rsidRPr="007B68B6">
                                <w:rPr>
                                  <w:lang w:val="sv-SE"/>
                                </w:rPr>
                                <w:t>Läpparna formas runt det anpassade munstycket när du inha</w:t>
                              </w:r>
                              <w:r>
                                <w:rPr>
                                  <w:lang w:val="sv-SE"/>
                                </w:rPr>
                                <w:t>lerar.</w:t>
                              </w:r>
                            </w:p>
                            <w:p w14:paraId="505DC841" w14:textId="77777777" w:rsidR="00040A79" w:rsidRPr="007B68B6" w:rsidRDefault="00040A79" w:rsidP="00D63881">
                              <w:pPr>
                                <w:pStyle w:val="Textbox"/>
                                <w:spacing w:before="60"/>
                                <w:rPr>
                                  <w:lang w:val="sv-SE"/>
                                </w:rPr>
                              </w:pPr>
                              <w:r>
                                <w:rPr>
                                  <w:lang w:val="sv-SE"/>
                                </w:rPr>
                                <w:t>Täpp inte till ventilerna med fingrarna.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BF23F" id="Group 22" o:spid="_x0000_s1051" style="position:absolute;margin-left:4.5pt;margin-top:6.85pt;width:363.75pt;height:191.55pt;z-index:251658244"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">
                <v:shape id="Picture 153" o:spid="_x0000_s1052" type="#_x0000_t75" style="position:absolute;left:2081;top:1182;width:7275;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">
                  <v:imagedata r:id="rId21" o:title="" grayscale="t"/>
                </v:shape>
                <v:shape id="Text Box 154" o:spid="_x0000_s1053" type="#_x0000_t202" style="position:absolute;left:6606;top:2124;width:258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9D1CACD" w14:textId="2EA4F002" w:rsidR="00040A79" w:rsidRDefault="00040A79" w:rsidP="00D63881">
                        <w:pPr>
                          <w:pStyle w:val="Textbox"/>
                          <w:spacing w:before="60"/>
                          <w:rPr>
                            <w:lang w:val="sv-SE"/>
                          </w:rPr>
                        </w:pPr>
                        <w:r w:rsidRPr="007B68B6">
                          <w:rPr>
                            <w:lang w:val="sv-SE"/>
                          </w:rPr>
                          <w:t>Läpparna formas runt det anpassade munstycket när du inha</w:t>
                        </w:r>
                        <w:r>
                          <w:rPr>
                            <w:lang w:val="sv-SE"/>
                          </w:rPr>
                          <w:t>lerar.</w:t>
                        </w:r>
                      </w:p>
                      <w:p w14:paraId="505DC841" w14:textId="77777777" w:rsidR="00040A79" w:rsidRPr="007B68B6" w:rsidRDefault="00040A79" w:rsidP="00D63881">
                        <w:pPr>
                          <w:pStyle w:val="Textbox"/>
                          <w:spacing w:before="60"/>
                          <w:rPr>
                            <w:lang w:val="sv-SE"/>
                          </w:rPr>
                        </w:pPr>
                        <w:r>
                          <w:rPr>
                            <w:lang w:val="sv-SE"/>
                          </w:rPr>
                          <w:t>Täpp inte till ventilerna med fingrarna.</w:t>
                        </w:r>
                      </w:p>
                    </w:txbxContent>
                  </v:textbox>
                </v:shape>
              </v:group>
            </w:pict>
          </mc:Fallback>
        </mc:AlternateContent>
      </w:r>
    </w:p>
    <w:p w14:paraId="57FA0D09" w14:textId="0D3C6A77" w:rsidR="00605D27" w:rsidRDefault="00605D27" w:rsidP="0022382A">
      <w:pPr>
        <w:tabs>
          <w:tab w:val="clear" w:pos="567"/>
        </w:tabs>
        <w:spacing w:before="120" w:line="240" w:lineRule="auto"/>
        <w:rPr>
          <w:szCs w:val="24"/>
        </w:rPr>
      </w:pPr>
    </w:p>
    <w:p w14:paraId="0D3EB8C9" w14:textId="0E9EEDE9" w:rsidR="00605D27" w:rsidRDefault="00605D27" w:rsidP="0022382A">
      <w:pPr>
        <w:tabs>
          <w:tab w:val="clear" w:pos="567"/>
        </w:tabs>
        <w:spacing w:before="120" w:line="240" w:lineRule="auto"/>
        <w:rPr>
          <w:szCs w:val="24"/>
        </w:rPr>
      </w:pPr>
    </w:p>
    <w:p w14:paraId="126352CA" w14:textId="1187766E" w:rsidR="00605D27" w:rsidRDefault="00605D27" w:rsidP="0022382A">
      <w:pPr>
        <w:tabs>
          <w:tab w:val="clear" w:pos="567"/>
        </w:tabs>
        <w:spacing w:before="120" w:line="240" w:lineRule="auto"/>
        <w:rPr>
          <w:szCs w:val="24"/>
        </w:rPr>
      </w:pPr>
    </w:p>
    <w:p w14:paraId="669FA6AB" w14:textId="3EEEE781" w:rsidR="00605D27" w:rsidRDefault="00605D27" w:rsidP="0022382A">
      <w:pPr>
        <w:tabs>
          <w:tab w:val="clear" w:pos="567"/>
        </w:tabs>
        <w:spacing w:before="120" w:line="240" w:lineRule="auto"/>
        <w:rPr>
          <w:szCs w:val="24"/>
        </w:rPr>
      </w:pPr>
    </w:p>
    <w:p w14:paraId="59C49B9B" w14:textId="51C3748E" w:rsidR="00605D27" w:rsidRDefault="00605D27" w:rsidP="0022382A">
      <w:pPr>
        <w:tabs>
          <w:tab w:val="clear" w:pos="567"/>
        </w:tabs>
        <w:spacing w:before="120" w:line="240" w:lineRule="auto"/>
        <w:rPr>
          <w:szCs w:val="24"/>
        </w:rPr>
      </w:pPr>
    </w:p>
    <w:p w14:paraId="54D55422" w14:textId="789B8366" w:rsidR="00605D27" w:rsidRDefault="00605D27" w:rsidP="0022382A">
      <w:pPr>
        <w:tabs>
          <w:tab w:val="clear" w:pos="567"/>
        </w:tabs>
        <w:spacing w:before="120" w:line="240" w:lineRule="auto"/>
        <w:rPr>
          <w:szCs w:val="24"/>
        </w:rPr>
      </w:pPr>
    </w:p>
    <w:p w14:paraId="0CD50CE8" w14:textId="42153468" w:rsidR="00605D27" w:rsidRDefault="00605D27" w:rsidP="0022382A">
      <w:pPr>
        <w:tabs>
          <w:tab w:val="clear" w:pos="567"/>
        </w:tabs>
        <w:spacing w:before="120" w:line="240" w:lineRule="auto"/>
        <w:rPr>
          <w:szCs w:val="24"/>
        </w:rPr>
      </w:pPr>
    </w:p>
    <w:p w14:paraId="48B34B92" w14:textId="458BEDC4" w:rsidR="00605D27" w:rsidRDefault="00605D27" w:rsidP="0022382A">
      <w:pPr>
        <w:tabs>
          <w:tab w:val="clear" w:pos="567"/>
        </w:tabs>
        <w:spacing w:before="120" w:line="240" w:lineRule="auto"/>
        <w:rPr>
          <w:szCs w:val="24"/>
        </w:rPr>
      </w:pPr>
    </w:p>
    <w:p w14:paraId="402DA286" w14:textId="1BD4FE0F" w:rsidR="00605D27" w:rsidRDefault="00605D27" w:rsidP="0022382A">
      <w:pPr>
        <w:tabs>
          <w:tab w:val="clear" w:pos="567"/>
        </w:tabs>
        <w:spacing w:before="120" w:line="240" w:lineRule="auto"/>
        <w:rPr>
          <w:szCs w:val="24"/>
        </w:rPr>
      </w:pPr>
    </w:p>
    <w:p w14:paraId="0984FD11" w14:textId="7DEE0898" w:rsidR="0022382A" w:rsidRDefault="0022382A" w:rsidP="0022382A">
      <w:pPr>
        <w:tabs>
          <w:tab w:val="clear" w:pos="567"/>
        </w:tabs>
        <w:spacing w:before="120" w:line="240" w:lineRule="auto"/>
        <w:rPr>
          <w:szCs w:val="24"/>
        </w:rPr>
      </w:pPr>
    </w:p>
    <w:p w14:paraId="4D1A0677" w14:textId="6032EAAD" w:rsidR="0022382A" w:rsidRPr="00416AA4" w:rsidRDefault="0022382A" w:rsidP="0022382A">
      <w:pPr>
        <w:numPr>
          <w:ilvl w:val="0"/>
          <w:numId w:val="41"/>
        </w:numPr>
        <w:rPr>
          <w:szCs w:val="24"/>
        </w:rPr>
      </w:pPr>
      <w:r w:rsidRPr="00416AA4">
        <w:rPr>
          <w:szCs w:val="24"/>
        </w:rPr>
        <w:t>Ta ett långt, jämnt och djupt andetag. Håll andan så länge som möjligt (åtminstone 3-4 sekunder).</w:t>
      </w:r>
    </w:p>
    <w:p w14:paraId="7A76EEAD" w14:textId="77777777" w:rsidR="0022382A" w:rsidRPr="00416AA4" w:rsidRDefault="0022382A" w:rsidP="0022382A">
      <w:pPr>
        <w:ind w:left="927"/>
        <w:rPr>
          <w:szCs w:val="24"/>
        </w:rPr>
      </w:pPr>
    </w:p>
    <w:p w14:paraId="3FAF4ED2" w14:textId="77777777" w:rsidR="0022382A" w:rsidRPr="00416AA4" w:rsidRDefault="0022382A" w:rsidP="0022382A">
      <w:pPr>
        <w:numPr>
          <w:ilvl w:val="0"/>
          <w:numId w:val="41"/>
        </w:numPr>
        <w:rPr>
          <w:szCs w:val="24"/>
        </w:rPr>
      </w:pPr>
      <w:r w:rsidRPr="00416AA4">
        <w:rPr>
          <w:szCs w:val="24"/>
        </w:rPr>
        <w:t>Ta bort inhalatorn från munnen.</w:t>
      </w:r>
    </w:p>
    <w:p w14:paraId="436F9E63" w14:textId="77777777" w:rsidR="0022382A" w:rsidRPr="00416AA4" w:rsidRDefault="0022382A" w:rsidP="0022382A">
      <w:pPr>
        <w:pStyle w:val="ListParagraph"/>
        <w:rPr>
          <w:szCs w:val="24"/>
        </w:rPr>
      </w:pPr>
    </w:p>
    <w:p w14:paraId="2C1C1C79" w14:textId="77777777" w:rsidR="0022382A" w:rsidRPr="00416AA4" w:rsidRDefault="0022382A" w:rsidP="0022382A">
      <w:pPr>
        <w:numPr>
          <w:ilvl w:val="0"/>
          <w:numId w:val="41"/>
        </w:numPr>
        <w:rPr>
          <w:szCs w:val="24"/>
        </w:rPr>
      </w:pPr>
      <w:r w:rsidRPr="00416AA4">
        <w:rPr>
          <w:szCs w:val="24"/>
        </w:rPr>
        <w:t>Andas ut långsamt och försiktigt.</w:t>
      </w:r>
    </w:p>
    <w:p w14:paraId="4D7D25FF" w14:textId="77777777" w:rsidR="0022382A" w:rsidRPr="00597F6C" w:rsidRDefault="0022382A" w:rsidP="0022382A">
      <w:pPr>
        <w:rPr>
          <w:szCs w:val="24"/>
        </w:rPr>
      </w:pPr>
    </w:p>
    <w:p w14:paraId="552791E2" w14:textId="77777777" w:rsidR="0022382A" w:rsidRPr="0022382A" w:rsidRDefault="0022382A" w:rsidP="0022382A">
      <w:pPr>
        <w:rPr>
          <w:b/>
          <w:szCs w:val="24"/>
        </w:rPr>
      </w:pPr>
      <w:r w:rsidRPr="0022382A">
        <w:rPr>
          <w:b/>
          <w:szCs w:val="24"/>
        </w:rPr>
        <w:lastRenderedPageBreak/>
        <w:t>Det kan hända att du varken känner smak av eller känner att du har fått i dig läkemedlet, även om du använder inhalatorn på rätt sätt.</w:t>
      </w:r>
    </w:p>
    <w:p w14:paraId="6A147AAB" w14:textId="77777777" w:rsidR="0022382A" w:rsidRDefault="0022382A" w:rsidP="0022382A">
      <w:pPr>
        <w:rPr>
          <w:szCs w:val="24"/>
        </w:rPr>
      </w:pPr>
    </w:p>
    <w:p w14:paraId="2EB2DDB8" w14:textId="00F33592" w:rsidR="0022382A" w:rsidRPr="00597F6C" w:rsidRDefault="0022382A" w:rsidP="006C237A">
      <w:pPr>
        <w:pStyle w:val="centheadGDS"/>
      </w:pPr>
      <w:r w:rsidRPr="00597F6C">
        <w:t xml:space="preserve">Om du vill </w:t>
      </w:r>
      <w:r w:rsidR="00F06CB5">
        <w:t xml:space="preserve">kan du </w:t>
      </w:r>
      <w:r w:rsidRPr="00597F6C">
        <w:t xml:space="preserve">rengöra munstycket </w:t>
      </w:r>
      <w:r w:rsidR="008E1083">
        <w:t>med</w:t>
      </w:r>
      <w:r w:rsidRPr="00597F6C">
        <w:t xml:space="preserve"> en torr pappershandduk/servett, innan</w:t>
      </w:r>
      <w:r w:rsidRPr="00597F6C">
        <w:rPr>
          <w:b/>
        </w:rPr>
        <w:t xml:space="preserve"> </w:t>
      </w:r>
      <w:r w:rsidRPr="00597F6C">
        <w:t>du stänger locket.</w:t>
      </w:r>
    </w:p>
    <w:p w14:paraId="1EF0AF64" w14:textId="77777777" w:rsidR="0022382A" w:rsidRPr="00597F6C" w:rsidRDefault="0022382A" w:rsidP="006C237A">
      <w:pPr>
        <w:pStyle w:val="centheadGDS"/>
      </w:pPr>
    </w:p>
    <w:p w14:paraId="1285571D" w14:textId="77777777" w:rsidR="0022382A" w:rsidRPr="00597F6C" w:rsidRDefault="0022382A" w:rsidP="0022382A">
      <w:pPr>
        <w:numPr>
          <w:ilvl w:val="0"/>
          <w:numId w:val="40"/>
        </w:numPr>
        <w:rPr>
          <w:b/>
          <w:szCs w:val="24"/>
        </w:rPr>
      </w:pPr>
      <w:r w:rsidRPr="00597F6C">
        <w:rPr>
          <w:b/>
          <w:szCs w:val="24"/>
        </w:rPr>
        <w:t>Stäng inhalatorn och skölj munnen</w:t>
      </w:r>
      <w:r>
        <w:rPr>
          <w:b/>
          <w:szCs w:val="24"/>
        </w:rPr>
        <w:t>.</w:t>
      </w:r>
    </w:p>
    <w:p w14:paraId="206BA776" w14:textId="270876FA" w:rsidR="0022382A" w:rsidRPr="00597F6C" w:rsidRDefault="0022382A" w:rsidP="0022382A">
      <w:pPr>
        <w:ind w:left="360"/>
        <w:rPr>
          <w:b/>
          <w:szCs w:val="24"/>
        </w:rPr>
      </w:pPr>
    </w:p>
    <w:p w14:paraId="5D042EFC" w14:textId="77777777" w:rsidR="0022382A" w:rsidRPr="00597F6C" w:rsidRDefault="0022382A" w:rsidP="0022382A">
      <w:pPr>
        <w:numPr>
          <w:ilvl w:val="0"/>
          <w:numId w:val="42"/>
        </w:numPr>
        <w:rPr>
          <w:b/>
          <w:szCs w:val="24"/>
        </w:rPr>
      </w:pPr>
      <w:r>
        <w:rPr>
          <w:b/>
          <w:szCs w:val="24"/>
        </w:rPr>
        <w:t xml:space="preserve">För upp </w:t>
      </w:r>
      <w:r w:rsidRPr="00597F6C">
        <w:rPr>
          <w:b/>
          <w:szCs w:val="24"/>
        </w:rPr>
        <w:t xml:space="preserve">skyddslocket </w:t>
      </w:r>
      <w:r>
        <w:rPr>
          <w:b/>
          <w:szCs w:val="24"/>
        </w:rPr>
        <w:t>igen</w:t>
      </w:r>
      <w:r w:rsidRPr="00597F6C">
        <w:rPr>
          <w:b/>
          <w:szCs w:val="24"/>
        </w:rPr>
        <w:t xml:space="preserve"> så långt det går för att skydda munstycket.</w:t>
      </w:r>
    </w:p>
    <w:p w14:paraId="048B6094" w14:textId="77777777" w:rsidR="0022382A" w:rsidRDefault="0022382A" w:rsidP="00CD416A">
      <w:pPr>
        <w:spacing w:line="240" w:lineRule="auto"/>
        <w:rPr>
          <w:b/>
        </w:rPr>
      </w:pPr>
    </w:p>
    <w:p w14:paraId="7204B7DF" w14:textId="77777777" w:rsidR="001F2C3A" w:rsidRPr="00DF7B85" w:rsidRDefault="00CD416A" w:rsidP="006C237A">
      <w:pPr>
        <w:pStyle w:val="centheadGDS"/>
      </w:pPr>
      <w:r>
        <w:rPr>
          <w:noProof/>
          <w:lang w:bidi="ar-SA"/>
        </w:rPr>
        <w:drawing>
          <wp:inline distT="0" distB="0" distL="0" distR="0" wp14:anchorId="7FED3A0E" wp14:editId="4AD9284A">
            <wp:extent cx="2705100" cy="2809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05100" cy="2809875"/>
                    </a:xfrm>
                    <a:prstGeom prst="rect">
                      <a:avLst/>
                    </a:prstGeom>
                    <a:noFill/>
                    <a:ln w="9525">
                      <a:noFill/>
                      <a:miter lim="800000"/>
                      <a:headEnd/>
                      <a:tailEnd/>
                    </a:ln>
                  </pic:spPr>
                </pic:pic>
              </a:graphicData>
            </a:graphic>
          </wp:inline>
        </w:drawing>
      </w:r>
    </w:p>
    <w:p w14:paraId="3A0EE95D" w14:textId="77777777" w:rsidR="000A4A60" w:rsidRPr="00DF7B85" w:rsidRDefault="00D54BB3">
      <w:pPr>
        <w:pStyle w:val="ListParagraph"/>
        <w:numPr>
          <w:ilvl w:val="0"/>
          <w:numId w:val="23"/>
        </w:numPr>
        <w:tabs>
          <w:tab w:val="clear" w:pos="567"/>
        </w:tabs>
        <w:spacing w:line="240" w:lineRule="auto"/>
        <w:ind w:right="-2"/>
        <w:rPr>
          <w:b/>
          <w:szCs w:val="22"/>
        </w:rPr>
      </w:pPr>
      <w:r>
        <w:rPr>
          <w:b/>
        </w:rPr>
        <w:t xml:space="preserve">Skölj munnen med vatten när du har använt inhalatorn, svälj inte. </w:t>
      </w:r>
    </w:p>
    <w:p w14:paraId="691B584B" w14:textId="77777777" w:rsidR="00D54BB3" w:rsidRPr="00DF7B85" w:rsidRDefault="00D54BB3" w:rsidP="00283EE1">
      <w:pPr>
        <w:tabs>
          <w:tab w:val="clear" w:pos="567"/>
        </w:tabs>
        <w:spacing w:line="240" w:lineRule="auto"/>
        <w:ind w:left="360" w:right="-2" w:firstLine="360"/>
        <w:rPr>
          <w:szCs w:val="22"/>
        </w:rPr>
      </w:pPr>
      <w:r>
        <w:t xml:space="preserve">På så sätt minskar risken för biverkningar i form av ont i munnen eller svalget. </w:t>
      </w:r>
    </w:p>
    <w:p w14:paraId="59172856" w14:textId="77777777" w:rsidR="00B21E79" w:rsidRPr="00DF7B85" w:rsidRDefault="00B21E79" w:rsidP="00B21E79">
      <w:pPr>
        <w:numPr>
          <w:ilvl w:val="12"/>
          <w:numId w:val="0"/>
        </w:numPr>
        <w:tabs>
          <w:tab w:val="left" w:pos="2657"/>
        </w:tabs>
        <w:spacing w:line="240" w:lineRule="auto"/>
        <w:ind w:right="-28"/>
        <w:rPr>
          <w:noProof/>
          <w:szCs w:val="22"/>
        </w:rPr>
      </w:pPr>
    </w:p>
    <w:p w14:paraId="68734514" w14:textId="77777777" w:rsidR="00B21E79" w:rsidRPr="00DF7B85" w:rsidRDefault="00B21E79" w:rsidP="00B21E79">
      <w:pPr>
        <w:numPr>
          <w:ilvl w:val="12"/>
          <w:numId w:val="0"/>
        </w:numPr>
        <w:tabs>
          <w:tab w:val="clear" w:pos="567"/>
        </w:tabs>
        <w:spacing w:line="240" w:lineRule="auto"/>
        <w:rPr>
          <w:noProof/>
          <w:szCs w:val="22"/>
        </w:rPr>
      </w:pPr>
    </w:p>
    <w:p w14:paraId="292E084D" w14:textId="77777777" w:rsidR="000166C1" w:rsidRPr="00DF7B85" w:rsidRDefault="000166C1" w:rsidP="001117A6">
      <w:pPr>
        <w:numPr>
          <w:ilvl w:val="12"/>
          <w:numId w:val="0"/>
        </w:numPr>
        <w:tabs>
          <w:tab w:val="clear" w:pos="567"/>
        </w:tabs>
        <w:spacing w:line="240" w:lineRule="auto"/>
        <w:ind w:right="-2"/>
        <w:rPr>
          <w:szCs w:val="22"/>
        </w:rPr>
      </w:pPr>
    </w:p>
    <w:sectPr w:rsidR="000166C1" w:rsidRPr="00DF7B85" w:rsidSect="00240205">
      <w:footerReference w:type="default" r:id="rId23"/>
      <w:footerReference w:type="first" r:id="rId24"/>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EAEE7" w14:textId="77777777" w:rsidR="0094107B" w:rsidRDefault="0094107B">
      <w:r>
        <w:separator/>
      </w:r>
    </w:p>
  </w:endnote>
  <w:endnote w:type="continuationSeparator" w:id="0">
    <w:p w14:paraId="381DC557" w14:textId="77777777" w:rsidR="0094107B" w:rsidRDefault="0094107B">
      <w:r>
        <w:continuationSeparator/>
      </w:r>
    </w:p>
  </w:endnote>
  <w:endnote w:type="continuationNotice" w:id="1">
    <w:p w14:paraId="50F6A05A" w14:textId="77777777" w:rsidR="0094107B" w:rsidRDefault="009410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077EA" w14:textId="3C8BB40E" w:rsidR="00040A79" w:rsidRDefault="00040A7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1C83" w14:textId="3290616A" w:rsidR="00040A79" w:rsidRDefault="00040A7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E8960" w14:textId="77777777" w:rsidR="0094107B" w:rsidRDefault="0094107B">
      <w:r>
        <w:separator/>
      </w:r>
    </w:p>
  </w:footnote>
  <w:footnote w:type="continuationSeparator" w:id="0">
    <w:p w14:paraId="60DCC18B" w14:textId="77777777" w:rsidR="0094107B" w:rsidRDefault="0094107B">
      <w:r>
        <w:continuationSeparator/>
      </w:r>
    </w:p>
  </w:footnote>
  <w:footnote w:type="continuationNotice" w:id="1">
    <w:p w14:paraId="011C4454" w14:textId="77777777" w:rsidR="0094107B" w:rsidRDefault="0094107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A63D0"/>
    <w:multiLevelType w:val="hybridMultilevel"/>
    <w:tmpl w:val="2842E7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424A11"/>
    <w:multiLevelType w:val="hybridMultilevel"/>
    <w:tmpl w:val="EB2ECDFC"/>
    <w:lvl w:ilvl="0" w:tplc="BFF82CAC">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1"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6EC5C00"/>
    <w:multiLevelType w:val="hybridMultilevel"/>
    <w:tmpl w:val="EA6265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C956440"/>
    <w:multiLevelType w:val="hybridMultilevel"/>
    <w:tmpl w:val="8E5CC698"/>
    <w:lvl w:ilvl="0" w:tplc="34CAAAEE">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7" w15:restartNumberingAfterBreak="0">
    <w:nsid w:val="4A574018"/>
    <w:multiLevelType w:val="hybridMultilevel"/>
    <w:tmpl w:val="28268C9E"/>
    <w:lvl w:ilvl="0" w:tplc="0ED096D2">
      <w:start w:val="1"/>
      <w:numFmt w:val="bullet"/>
      <w:pStyle w:val="Warning"/>
      <w:lvlText w:val="!"/>
      <w:lvlJc w:val="left"/>
      <w:pPr>
        <w:ind w:left="720" w:hanging="360"/>
      </w:pPr>
      <w:rPr>
        <w:rFonts w:ascii="Arial Black" w:hAnsi="Arial Black"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2B6C32"/>
    <w:multiLevelType w:val="hybridMultilevel"/>
    <w:tmpl w:val="B61CDF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9" w15:restartNumberingAfterBreak="0">
    <w:nsid w:val="4BC03DFF"/>
    <w:multiLevelType w:val="hybridMultilevel"/>
    <w:tmpl w:val="486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03784A"/>
    <w:multiLevelType w:val="hybridMultilevel"/>
    <w:tmpl w:val="190AF3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26D3F"/>
    <w:multiLevelType w:val="hybridMultilevel"/>
    <w:tmpl w:val="BFC203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5954825"/>
    <w:multiLevelType w:val="hybridMultilevel"/>
    <w:tmpl w:val="119CF9F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E2487C"/>
    <w:multiLevelType w:val="hybridMultilevel"/>
    <w:tmpl w:val="CCEC35CC"/>
    <w:lvl w:ilvl="0" w:tplc="041D0015">
      <w:start w:val="1"/>
      <w:numFmt w:val="upperLetter"/>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4469774">
    <w:abstractNumId w:val="18"/>
  </w:num>
  <w:num w:numId="2" w16cid:durableId="147944615">
    <w:abstractNumId w:val="33"/>
  </w:num>
  <w:num w:numId="3" w16cid:durableId="1065104549">
    <w:abstractNumId w:val="13"/>
  </w:num>
  <w:num w:numId="4" w16cid:durableId="1257787253">
    <w:abstractNumId w:val="30"/>
  </w:num>
  <w:num w:numId="5" w16cid:durableId="26101215">
    <w:abstractNumId w:val="23"/>
  </w:num>
  <w:num w:numId="6" w16cid:durableId="1001733411">
    <w:abstractNumId w:val="20"/>
  </w:num>
  <w:num w:numId="7" w16cid:durableId="989556579">
    <w:abstractNumId w:val="19"/>
  </w:num>
  <w:num w:numId="8" w16cid:durableId="94640236">
    <w:abstractNumId w:val="9"/>
  </w:num>
  <w:num w:numId="9" w16cid:durableId="825317158">
    <w:abstractNumId w:val="7"/>
  </w:num>
  <w:num w:numId="10" w16cid:durableId="913665014">
    <w:abstractNumId w:val="6"/>
  </w:num>
  <w:num w:numId="11" w16cid:durableId="863591790">
    <w:abstractNumId w:val="5"/>
  </w:num>
  <w:num w:numId="12" w16cid:durableId="1542665885">
    <w:abstractNumId w:val="4"/>
  </w:num>
  <w:num w:numId="13" w16cid:durableId="1870332452">
    <w:abstractNumId w:val="8"/>
  </w:num>
  <w:num w:numId="14" w16cid:durableId="883635621">
    <w:abstractNumId w:val="3"/>
  </w:num>
  <w:num w:numId="15" w16cid:durableId="202064793">
    <w:abstractNumId w:val="2"/>
  </w:num>
  <w:num w:numId="16" w16cid:durableId="1358891301">
    <w:abstractNumId w:val="1"/>
  </w:num>
  <w:num w:numId="17" w16cid:durableId="763108315">
    <w:abstractNumId w:val="0"/>
  </w:num>
  <w:num w:numId="18" w16cid:durableId="1063060505">
    <w:abstractNumId w:val="21"/>
  </w:num>
  <w:num w:numId="19" w16cid:durableId="1051071539">
    <w:abstractNumId w:val="14"/>
  </w:num>
  <w:num w:numId="20" w16cid:durableId="295839831">
    <w:abstractNumId w:val="15"/>
  </w:num>
  <w:num w:numId="21" w16cid:durableId="1570312649">
    <w:abstractNumId w:val="10"/>
    <w:lvlOverride w:ilvl="0">
      <w:lvl w:ilvl="0">
        <w:start w:val="1"/>
        <w:numFmt w:val="bullet"/>
        <w:lvlText w:val="-"/>
        <w:legacy w:legacy="1" w:legacySpace="0" w:legacyIndent="360"/>
        <w:lvlJc w:val="left"/>
        <w:pPr>
          <w:ind w:left="360" w:hanging="360"/>
        </w:pPr>
      </w:lvl>
    </w:lvlOverride>
  </w:num>
  <w:num w:numId="22" w16cid:durableId="829292631">
    <w:abstractNumId w:val="38"/>
  </w:num>
  <w:num w:numId="23" w16cid:durableId="1051267421">
    <w:abstractNumId w:val="31"/>
  </w:num>
  <w:num w:numId="24" w16cid:durableId="607546436">
    <w:abstractNumId w:val="24"/>
  </w:num>
  <w:num w:numId="25" w16cid:durableId="434710581">
    <w:abstractNumId w:val="17"/>
  </w:num>
  <w:num w:numId="26" w16cid:durableId="611934464">
    <w:abstractNumId w:val="25"/>
  </w:num>
  <w:num w:numId="27" w16cid:durableId="12868083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98531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44067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26745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44240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32396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81472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0343824">
    <w:abstractNumId w:val="12"/>
  </w:num>
  <w:num w:numId="35" w16cid:durableId="281306858">
    <w:abstractNumId w:val="41"/>
  </w:num>
  <w:num w:numId="36" w16cid:durableId="564380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9167387">
    <w:abstractNumId w:val="37"/>
  </w:num>
  <w:num w:numId="38" w16cid:durableId="130450517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9128348">
    <w:abstractNumId w:val="27"/>
  </w:num>
  <w:num w:numId="40" w16cid:durableId="566065798">
    <w:abstractNumId w:val="26"/>
  </w:num>
  <w:num w:numId="41" w16cid:durableId="1775395502">
    <w:abstractNumId w:val="11"/>
  </w:num>
  <w:num w:numId="42" w16cid:durableId="1751191671">
    <w:abstractNumId w:val="35"/>
  </w:num>
  <w:num w:numId="43" w16cid:durableId="715861131">
    <w:abstractNumId w:val="22"/>
  </w:num>
  <w:num w:numId="44" w16cid:durableId="723868154">
    <w:abstractNumId w:val="32"/>
  </w:num>
  <w:num w:numId="45" w16cid:durableId="1199586934">
    <w:abstractNumId w:val="34"/>
  </w:num>
  <w:num w:numId="46" w16cid:durableId="500507773">
    <w:abstractNumId w:val="39"/>
  </w:num>
  <w:num w:numId="47" w16cid:durableId="559632241">
    <w:abstractNumId w:val="16"/>
  </w:num>
  <w:num w:numId="48" w16cid:durableId="62974589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8722978">
    <w:abstractNumId w:val="28"/>
  </w:num>
  <w:num w:numId="50" w16cid:durableId="1514757826">
    <w:abstractNumId w:val="2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cfd31f5-631e-415f-8156-11b5437cdd6c" w:val=" "/>
    <w:docVar w:name="vault_nd_0d252939-a13c-4194-9d74-d236fdd46b0f" w:val=" "/>
    <w:docVar w:name="VAULT_ND_0eb5d296-0cf4-4d1f-b9cb-2f23ce43dcf5" w:val=" "/>
    <w:docVar w:name="VAULT_ND_0f32ee2d-5421-4c03-a7e5-a27a5fc0a454" w:val=" "/>
    <w:docVar w:name="VAULT_ND_112cb50c-99a3-4261-be81-a24f76641e7f" w:val=" "/>
    <w:docVar w:name="VAULT_ND_1374a70f-7f97-4036-9a18-02c023a2449b" w:val=" "/>
    <w:docVar w:name="VAULT_ND_13908d91-65b8-468c-ae26-cf5b7667a39b" w:val=" "/>
    <w:docVar w:name="VAULT_ND_1bce907d-935d-4010-966c-7e7073c6fb33" w:val=" "/>
    <w:docVar w:name="VAULT_ND_1be90f92-09df-418e-99e2-5293696decf0" w:val=" "/>
    <w:docVar w:name="VAULT_ND_200a7b73-219c-4bc1-b508-ba46a8651c21" w:val=" "/>
    <w:docVar w:name="VAULT_ND_20e7588d-cf3a-4393-a8cd-7a03499d86cc" w:val=" "/>
    <w:docVar w:name="VAULT_ND_225c076d-475d-449c-b222-7c5a9e6b0f96" w:val=" "/>
    <w:docVar w:name="VAULT_ND_22c42671-073f-4b2b-b8f7-a35dacc33c63" w:val=" "/>
    <w:docVar w:name="VAULT_ND_2669ce24-0e99-4f6a-a08c-c8b3c4fa2d00" w:val=" "/>
    <w:docVar w:name="VAULT_ND_29555f1b-002c-45d5-b21e-c3b4778c064f" w:val=" "/>
    <w:docVar w:name="vault_nd_29f8c471-4c13-436f-bb09-6f57a21da494" w:val=" "/>
    <w:docVar w:name="VAULT_ND_2a571c28-dbf0-4e03-bd89-2f9815d74704" w:val=" "/>
    <w:docVar w:name="vault_nd_2a6d3171-c150-4f03-8e90-873aac5e2ee0" w:val=" "/>
    <w:docVar w:name="vault_nd_2a99fde1-dcf7-4f96-8d07-a028a638131a" w:val=" "/>
    <w:docVar w:name="vault_nd_2b791939-7c0f-4f0e-988a-fa24dd653f81" w:val=" "/>
    <w:docVar w:name="vault_nd_2d31c299-a682-4ee4-90b3-1db67476e6c8" w:val=" "/>
    <w:docVar w:name="VAULT_ND_2d3721b9-6e75-4b61-bd65-40be6f9b3292" w:val=" "/>
    <w:docVar w:name="VAULT_ND_30ab778f-9c89-4f0b-87e8-491301d1b711" w:val=" "/>
    <w:docVar w:name="VAULT_ND_33fef939-2c8f-4664-8605-1864ca6f612f" w:val=" "/>
    <w:docVar w:name="VAULT_ND_37fed376-e7dd-4a4d-ab34-b67b5f45a187" w:val=" "/>
    <w:docVar w:name="VAULT_ND_3989cf37-d931-45e1-853f-d12b99ca8a5d" w:val=" "/>
    <w:docVar w:name="VAULT_ND_3de6acbf-4d8a-4d63-a754-554bc944738e" w:val=" "/>
    <w:docVar w:name="VAULT_ND_3f8b5539-24fd-46a2-9a62-4e73d309a143" w:val=" "/>
    <w:docVar w:name="vault_nd_45d9afc1-44b8-41f9-be77-f93d00fdd09c" w:val=" "/>
    <w:docVar w:name="vault_nd_46e22d7c-eb25-458f-aefa-48fa7091ac3b" w:val=" "/>
    <w:docVar w:name="vault_nd_47b66ba5-b330-4fee-93e3-e2b0253bd59e" w:val=" "/>
    <w:docVar w:name="VAULT_ND_4b0c6b5c-e20e-42df-8850-8c9f1b35b0f1" w:val=" "/>
    <w:docVar w:name="VAULT_ND_4f7923d0-be89-4467-8be8-783031a68c18" w:val=" "/>
    <w:docVar w:name="VAULT_ND_51e3aeba-8d02-4ff3-ba9b-b78396a887fb" w:val=" "/>
    <w:docVar w:name="vault_nd_5306c0c8-1fbe-4ca8-8664-4b5a2f902d64" w:val=" "/>
    <w:docVar w:name="VAULT_ND_53ce3786-64e1-4418-93ff-9d458e7cccf8" w:val=" "/>
    <w:docVar w:name="VAULT_ND_554b8625-88ff-4597-8f53-c6911e364bfa" w:val=" "/>
    <w:docVar w:name="VAULT_ND_5b3a0f21-1d3d-4993-a017-8f5696109337" w:val=" "/>
    <w:docVar w:name="VAULT_ND_5bad8b20-2137-4f92-9d3b-50a0d4dbec80" w:val=" "/>
    <w:docVar w:name="VAULT_ND_5bb497ac-0581-4a73-ae1a-4a40fe3fe5e8" w:val=" "/>
    <w:docVar w:name="vault_nd_5c056a2f-7712-477c-9607-5bd75004c885" w:val=" "/>
    <w:docVar w:name="vault_nd_5c7b3c26-2964-47cd-946a-ca6f308f891e" w:val=" "/>
    <w:docVar w:name="vault_nd_5d215d42-9249-4ede-bce6-b214553fdaf5" w:val=" "/>
    <w:docVar w:name="VAULT_ND_5d7ba097-adbd-4280-889a-99d0a8d7f6db" w:val=" "/>
    <w:docVar w:name="VAULT_ND_5dbadebc-ffd6-4d39-ad67-01e361fca960" w:val=" "/>
    <w:docVar w:name="vault_nd_61e9aaa2-b41c-4d9b-9d89-6b6d93afdcca" w:val=" "/>
    <w:docVar w:name="VAULT_ND_62dc4759-ba48-4fdf-a916-cfb70ac8b6b1" w:val=" "/>
    <w:docVar w:name="VAULT_ND_63b731f6-b784-42f4-8b33-4b93f03f370c" w:val=" "/>
    <w:docVar w:name="vault_nd_6486d29c-1087-4cca-8e58-343d2384ddea" w:val=" "/>
    <w:docVar w:name="vault_nd_64d2e2d2-8cd2-4ed7-9948-23c852556689" w:val=" "/>
    <w:docVar w:name="VAULT_ND_69297c94-a97d-452f-8461-b91983c250e3" w:val=" "/>
    <w:docVar w:name="VAULT_ND_69d1601b-cec4-470d-bd98-c3076b69a8e6" w:val=" "/>
    <w:docVar w:name="VAULT_ND_69f4e380-fefa-4994-8fd6-1eed7e6768d5" w:val=" "/>
    <w:docVar w:name="VAULT_ND_69fe05b5-d11a-4886-8bd8-5fb8f8b288b3" w:val=" "/>
    <w:docVar w:name="VAULT_ND_71adae98-25b6-447e-a9bd-9059c29617c3" w:val=" "/>
    <w:docVar w:name="vault_nd_74e95cc6-69d4-495d-beca-b66266bba5c1" w:val=" "/>
    <w:docVar w:name="vault_nd_7511a34a-9e08-4b05-8299-61124734c02a" w:val=" "/>
    <w:docVar w:name="vault_nd_7546dbac-bb2b-4bc0-a2f4-2ee896401649" w:val=" "/>
    <w:docVar w:name="VAULT_ND_79fab135-bbb9-490e-95b8-0109cb0aca5d" w:val=" "/>
    <w:docVar w:name="vault_nd_7cad0d33-ea19-41f2-81d3-79a0bb013eb7" w:val=" "/>
    <w:docVar w:name="vault_nd_7d19499e-ac41-4853-a849-320d27431b6d" w:val=" "/>
    <w:docVar w:name="VAULT_ND_7e39d42f-bd91-4a79-ae80-8a0d5aa23f7a" w:val=" "/>
    <w:docVar w:name="VAULT_ND_7f705e89-2c2c-4107-9c61-76a8d3075869" w:val=" "/>
    <w:docVar w:name="vault_nd_8207d8b5-f2a3-4471-b11f-4c5d530a8f35" w:val=" "/>
    <w:docVar w:name="vault_nd_830c6a2e-1fa1-4489-8c7c-a06164ed7d18" w:val=" "/>
    <w:docVar w:name="VAULT_ND_832642d1-fe23-443c-a2cd-344b93c37921" w:val=" "/>
    <w:docVar w:name="VAULT_ND_8353e841-e155-49e1-a614-bac925d6f397" w:val=" "/>
    <w:docVar w:name="VAULT_ND_8530414b-3b9e-4426-99e8-11ed18948644" w:val=" "/>
    <w:docVar w:name="VAULT_ND_87b7aa12-1ceb-433a-8ea9-df692eb6bf60" w:val=" "/>
    <w:docVar w:name="VAULT_ND_88dc9e1e-93fc-4aa8-8ba0-864cb8ed7cd4" w:val=" "/>
    <w:docVar w:name="vault_nd_8b11e7a9-652b-4013-b6cf-09604764c94a" w:val=" "/>
    <w:docVar w:name="VAULT_ND_8e1f7225-c874-4ff5-8662-d013285a840b" w:val=" "/>
    <w:docVar w:name="VAULT_ND_8ec7fb1b-9bba-4e4b-a5bd-126d47c933fa" w:val=" "/>
    <w:docVar w:name="vault_nd_9187f980-1acf-4075-88dc-adfcc3d94028" w:val=" "/>
    <w:docVar w:name="vault_nd_92fc65e5-36c3-4234-9b7e-75319c82c700" w:val=" "/>
    <w:docVar w:name="vault_nd_968c422e-433e-4200-930a-ffbfc75a5f77" w:val=" "/>
    <w:docVar w:name="vault_nd_993148b8-015d-495b-8fc7-b78dda306cf8" w:val=" "/>
    <w:docVar w:name="vault_nd_9a360417-f041-434e-8445-64f5954b64da" w:val=" "/>
    <w:docVar w:name="VAULT_ND_9d4ebbb7-d204-4969-ac5c-21a5e22d72ce" w:val=" "/>
    <w:docVar w:name="VAULT_ND_9d760d6e-6742-4b3f-ad3f-a7dcfe9ce4fb" w:val=" "/>
    <w:docVar w:name="vault_nd_9df9d664-98bb-4a25-a71e-670b8c3eb239" w:val=" "/>
    <w:docVar w:name="VAULT_ND_9f20237e-e156-4c9e-bc97-ab4eef6ff671" w:val=" "/>
    <w:docVar w:name="VAULT_ND_a355d109-c5f5-474e-a441-fd25ad65878c" w:val=" "/>
    <w:docVar w:name="vault_nd_a7b21910-8c93-432e-9712-15e3a7e5292d" w:val=" "/>
    <w:docVar w:name="vault_nd_ab8e1c4a-29cc-494e-aaf9-a9b99d8d8b14" w:val=" "/>
    <w:docVar w:name="VAULT_ND_abdcd58e-9d45-4b7a-a667-409f428ecd59" w:val=" "/>
    <w:docVar w:name="VAULT_ND_aea409c1-eb42-48ef-92c1-e1cc87e945cb" w:val=" "/>
    <w:docVar w:name="VAULT_ND_b02599f0-01eb-46a2-956a-cf49bd7eea66" w:val=" "/>
    <w:docVar w:name="VAULT_ND_b211b3e5-84f5-4187-b8da-713c96f12115" w:val=" "/>
    <w:docVar w:name="vault_nd_b3bbd676-e724-4dfd-9e0c-c8f303cfd533" w:val=" "/>
    <w:docVar w:name="vault_nd_b3c1d9dc-ff46-4c54-b985-3e8070a17f5c" w:val=" "/>
    <w:docVar w:name="vault_nd_bdc0b37a-d94d-42fb-ba9b-7f4e6ecc9715" w:val=" "/>
    <w:docVar w:name="vault_nd_c0768442-e2f1-41a4-8272-a8a88ad4a775" w:val=" "/>
    <w:docVar w:name="VAULT_ND_c2f0d332-7d69-4905-9b55-786b285e3b6c" w:val=" "/>
    <w:docVar w:name="VAULT_ND_c57a0738-8afe-4035-9327-35d12cad6f96" w:val=" "/>
    <w:docVar w:name="vault_nd_c6fca759-a5bf-462f-9bc3-1e676a7628de" w:val=" "/>
    <w:docVar w:name="VAULT_ND_c700d2e7-37f6-4df2-a9a4-5a812da1e8fc" w:val=" "/>
    <w:docVar w:name="VAULT_ND_c8799b3b-14ed-4bd9-8f44-f07c05b22a31" w:val=" "/>
    <w:docVar w:name="vault_nd_c8a7a140-ee81-4363-98dc-51b654319b7b" w:val=" "/>
    <w:docVar w:name="VAULT_ND_cab8e19d-df4c-463c-ac18-eb094e7eb394" w:val=" "/>
    <w:docVar w:name="VAULT_ND_cc2ec609-f0c3-44c9-90ff-1ff2e58d4401" w:val=" "/>
    <w:docVar w:name="vault_nd_ccb95020-3dc9-4189-8c31-7d5c8b4a0024" w:val=" "/>
    <w:docVar w:name="VAULT_ND_cf57f485-470a-40d5-94b9-04f1519565af" w:val=" "/>
    <w:docVar w:name="vault_nd_d0ca1fb8-662a-439f-b221-4a4807647556" w:val=" "/>
    <w:docVar w:name="VAULT_ND_d2b10f4e-aa7c-4b2f-a700-342f3fba257a" w:val=" "/>
    <w:docVar w:name="vault_nd_d5156694-d2b2-463d-a797-0c6b0cad7421" w:val=" "/>
    <w:docVar w:name="vault_nd_d8de81de-16b2-4e6c-8280-637de9c72545" w:val=" "/>
    <w:docVar w:name="vault_nd_de5f7cae-f2a3-459d-82e7-75e156d0b585" w:val=" "/>
    <w:docVar w:name="vault_nd_dfa27c1d-6b29-4e91-ad68-666b1cf291a4" w:val=" "/>
    <w:docVar w:name="VAULT_ND_e2990294-752d-4ced-b6df-3a8bb568e980" w:val=" "/>
    <w:docVar w:name="vault_nd_e3291fbc-0dba-43ec-9844-8277b1589b99" w:val=" "/>
    <w:docVar w:name="VAULT_ND_e5080805-0fc6-4a3d-ac72-f99759dab371" w:val=" "/>
    <w:docVar w:name="VAULT_ND_e547037b-fb45-4f31-bef4-f9253866b29b" w:val=" "/>
    <w:docVar w:name="VAULT_ND_e59bcfa5-0b0f-4155-b78e-ee8499a54229" w:val=" "/>
    <w:docVar w:name="VAULT_ND_e7c01f7d-49ab-4f76-9583-7ca28d1f4143" w:val=" "/>
    <w:docVar w:name="VAULT_ND_e8f93100-1de0-4fe4-a2dc-7053075a8218" w:val=" "/>
    <w:docVar w:name="vault_nd_e957b484-be33-4049-986e-4a5c15aa0b51" w:val=" "/>
    <w:docVar w:name="VAULT_ND_eac39d37-455d-436d-9611-c9f0d1fe4faf" w:val=" "/>
    <w:docVar w:name="vault_nd_f5571e20-19fe-4c28-a314-f9495d644c0e" w:val=" "/>
    <w:docVar w:name="VAULT_ND_f57fcaf5-030f-4be7-86ce-3b41f2736058" w:val=" "/>
    <w:docVar w:name="VAULT_ND_f5e84bd9-131c-48b7-895f-81a9c202418b" w:val=" "/>
    <w:docVar w:name="vault_nd_fc5c166f-b7cc-41fd-9877-858676e7f9fe" w:val=" "/>
    <w:docVar w:name="VAULT_ND_fd31b7d7-65a9-4ea0-a10d-8457125e0f9a" w:val=" "/>
    <w:docVar w:name="Version" w:val="0"/>
  </w:docVars>
  <w:rsids>
    <w:rsidRoot w:val="00812D16"/>
    <w:rsid w:val="00000CDA"/>
    <w:rsid w:val="00000D62"/>
    <w:rsid w:val="00001587"/>
    <w:rsid w:val="00001E73"/>
    <w:rsid w:val="0000362A"/>
    <w:rsid w:val="00003B39"/>
    <w:rsid w:val="00004096"/>
    <w:rsid w:val="00004EAD"/>
    <w:rsid w:val="00005701"/>
    <w:rsid w:val="0000666A"/>
    <w:rsid w:val="00007528"/>
    <w:rsid w:val="0001161D"/>
    <w:rsid w:val="0001164F"/>
    <w:rsid w:val="00011A56"/>
    <w:rsid w:val="000132BF"/>
    <w:rsid w:val="000143B2"/>
    <w:rsid w:val="0001457E"/>
    <w:rsid w:val="0001462D"/>
    <w:rsid w:val="00014869"/>
    <w:rsid w:val="00014C50"/>
    <w:rsid w:val="000150D3"/>
    <w:rsid w:val="000151C8"/>
    <w:rsid w:val="00015354"/>
    <w:rsid w:val="000163F7"/>
    <w:rsid w:val="000166C1"/>
    <w:rsid w:val="00016C93"/>
    <w:rsid w:val="00016CC6"/>
    <w:rsid w:val="00017102"/>
    <w:rsid w:val="0002006B"/>
    <w:rsid w:val="00020241"/>
    <w:rsid w:val="00020AE8"/>
    <w:rsid w:val="00020BEC"/>
    <w:rsid w:val="00020D9A"/>
    <w:rsid w:val="00020F88"/>
    <w:rsid w:val="000222E2"/>
    <w:rsid w:val="000232FC"/>
    <w:rsid w:val="000235D1"/>
    <w:rsid w:val="000236F5"/>
    <w:rsid w:val="00023D92"/>
    <w:rsid w:val="00023ECF"/>
    <w:rsid w:val="00024D1E"/>
    <w:rsid w:val="00024DA1"/>
    <w:rsid w:val="00025558"/>
    <w:rsid w:val="00025EBE"/>
    <w:rsid w:val="00026B2D"/>
    <w:rsid w:val="00026BF2"/>
    <w:rsid w:val="000271F6"/>
    <w:rsid w:val="000275EC"/>
    <w:rsid w:val="00030445"/>
    <w:rsid w:val="0003054B"/>
    <w:rsid w:val="00030560"/>
    <w:rsid w:val="00030AA5"/>
    <w:rsid w:val="00030E7F"/>
    <w:rsid w:val="000318C7"/>
    <w:rsid w:val="00032339"/>
    <w:rsid w:val="00032589"/>
    <w:rsid w:val="00032AC0"/>
    <w:rsid w:val="000330D0"/>
    <w:rsid w:val="00033FDB"/>
    <w:rsid w:val="000344F6"/>
    <w:rsid w:val="00034F5E"/>
    <w:rsid w:val="000350BC"/>
    <w:rsid w:val="00035E7A"/>
    <w:rsid w:val="0003633C"/>
    <w:rsid w:val="00040A79"/>
    <w:rsid w:val="00040FC1"/>
    <w:rsid w:val="000415E0"/>
    <w:rsid w:val="00042263"/>
    <w:rsid w:val="00042B33"/>
    <w:rsid w:val="00042DAE"/>
    <w:rsid w:val="00043505"/>
    <w:rsid w:val="00044042"/>
    <w:rsid w:val="00044B6D"/>
    <w:rsid w:val="00046F09"/>
    <w:rsid w:val="000474D2"/>
    <w:rsid w:val="000478B6"/>
    <w:rsid w:val="000479C5"/>
    <w:rsid w:val="00050DFD"/>
    <w:rsid w:val="000521E4"/>
    <w:rsid w:val="00052E88"/>
    <w:rsid w:val="0005324F"/>
    <w:rsid w:val="000533BF"/>
    <w:rsid w:val="00053809"/>
    <w:rsid w:val="00053914"/>
    <w:rsid w:val="00054756"/>
    <w:rsid w:val="00054C19"/>
    <w:rsid w:val="000553BD"/>
    <w:rsid w:val="000560C5"/>
    <w:rsid w:val="00056C49"/>
    <w:rsid w:val="00056FE0"/>
    <w:rsid w:val="000574F3"/>
    <w:rsid w:val="00057538"/>
    <w:rsid w:val="00057933"/>
    <w:rsid w:val="000579A5"/>
    <w:rsid w:val="00057BAD"/>
    <w:rsid w:val="000603C8"/>
    <w:rsid w:val="000608A4"/>
    <w:rsid w:val="00060AA1"/>
    <w:rsid w:val="000631FD"/>
    <w:rsid w:val="00063ACC"/>
    <w:rsid w:val="00064356"/>
    <w:rsid w:val="0006451F"/>
    <w:rsid w:val="00064A4C"/>
    <w:rsid w:val="00065E25"/>
    <w:rsid w:val="00066156"/>
    <w:rsid w:val="0006644E"/>
    <w:rsid w:val="00066600"/>
    <w:rsid w:val="000672DB"/>
    <w:rsid w:val="00067DFF"/>
    <w:rsid w:val="00070370"/>
    <w:rsid w:val="000706FE"/>
    <w:rsid w:val="00071AA7"/>
    <w:rsid w:val="00071F8A"/>
    <w:rsid w:val="00072120"/>
    <w:rsid w:val="00073D27"/>
    <w:rsid w:val="00073E04"/>
    <w:rsid w:val="0007565E"/>
    <w:rsid w:val="00075ABB"/>
    <w:rsid w:val="0007628D"/>
    <w:rsid w:val="000769BB"/>
    <w:rsid w:val="00076C8A"/>
    <w:rsid w:val="00077031"/>
    <w:rsid w:val="000778C9"/>
    <w:rsid w:val="00077BDD"/>
    <w:rsid w:val="00077DC4"/>
    <w:rsid w:val="0008141D"/>
    <w:rsid w:val="000818F7"/>
    <w:rsid w:val="00081BC2"/>
    <w:rsid w:val="00081CF1"/>
    <w:rsid w:val="00081DAB"/>
    <w:rsid w:val="000828F4"/>
    <w:rsid w:val="0008310E"/>
    <w:rsid w:val="00084670"/>
    <w:rsid w:val="00086748"/>
    <w:rsid w:val="0009153D"/>
    <w:rsid w:val="000924E1"/>
    <w:rsid w:val="0009260F"/>
    <w:rsid w:val="00092E0B"/>
    <w:rsid w:val="00093070"/>
    <w:rsid w:val="0009351E"/>
    <w:rsid w:val="000943DE"/>
    <w:rsid w:val="0009479A"/>
    <w:rsid w:val="00094FE8"/>
    <w:rsid w:val="00095808"/>
    <w:rsid w:val="00095E44"/>
    <w:rsid w:val="0009625E"/>
    <w:rsid w:val="00096B60"/>
    <w:rsid w:val="00096D8D"/>
    <w:rsid w:val="0009755A"/>
    <w:rsid w:val="000A02D4"/>
    <w:rsid w:val="000A037E"/>
    <w:rsid w:val="000A0B94"/>
    <w:rsid w:val="000A0C8D"/>
    <w:rsid w:val="000A1232"/>
    <w:rsid w:val="000A14C2"/>
    <w:rsid w:val="000A29AC"/>
    <w:rsid w:val="000A2EEA"/>
    <w:rsid w:val="000A3019"/>
    <w:rsid w:val="000A3190"/>
    <w:rsid w:val="000A34BF"/>
    <w:rsid w:val="000A40D0"/>
    <w:rsid w:val="000A4A60"/>
    <w:rsid w:val="000A651B"/>
    <w:rsid w:val="000B0097"/>
    <w:rsid w:val="000B101F"/>
    <w:rsid w:val="000B1569"/>
    <w:rsid w:val="000B1F4B"/>
    <w:rsid w:val="000B2A78"/>
    <w:rsid w:val="000B2D9C"/>
    <w:rsid w:val="000B2F27"/>
    <w:rsid w:val="000B2F58"/>
    <w:rsid w:val="000B37A8"/>
    <w:rsid w:val="000B3869"/>
    <w:rsid w:val="000B3D96"/>
    <w:rsid w:val="000B47BC"/>
    <w:rsid w:val="000B4ED7"/>
    <w:rsid w:val="000B51D9"/>
    <w:rsid w:val="000B5382"/>
    <w:rsid w:val="000B5BE8"/>
    <w:rsid w:val="000C010F"/>
    <w:rsid w:val="000C03C8"/>
    <w:rsid w:val="000C0647"/>
    <w:rsid w:val="000C105F"/>
    <w:rsid w:val="000C13A2"/>
    <w:rsid w:val="000C13E3"/>
    <w:rsid w:val="000C1900"/>
    <w:rsid w:val="000C2C79"/>
    <w:rsid w:val="000C308F"/>
    <w:rsid w:val="000C382C"/>
    <w:rsid w:val="000C4239"/>
    <w:rsid w:val="000C4BAF"/>
    <w:rsid w:val="000C58E0"/>
    <w:rsid w:val="000C5A4E"/>
    <w:rsid w:val="000C635D"/>
    <w:rsid w:val="000C66A5"/>
    <w:rsid w:val="000C79FC"/>
    <w:rsid w:val="000C7F49"/>
    <w:rsid w:val="000D07AA"/>
    <w:rsid w:val="000D0F7F"/>
    <w:rsid w:val="000D1595"/>
    <w:rsid w:val="000D1AEE"/>
    <w:rsid w:val="000D1F4F"/>
    <w:rsid w:val="000D1F61"/>
    <w:rsid w:val="000D207A"/>
    <w:rsid w:val="000D4065"/>
    <w:rsid w:val="000D4D07"/>
    <w:rsid w:val="000D50EA"/>
    <w:rsid w:val="000D526C"/>
    <w:rsid w:val="000D6DCE"/>
    <w:rsid w:val="000D7211"/>
    <w:rsid w:val="000D7535"/>
    <w:rsid w:val="000D7DC0"/>
    <w:rsid w:val="000E0559"/>
    <w:rsid w:val="000E165D"/>
    <w:rsid w:val="000E1BAF"/>
    <w:rsid w:val="000E223E"/>
    <w:rsid w:val="000E22BA"/>
    <w:rsid w:val="000E2491"/>
    <w:rsid w:val="000E2EA9"/>
    <w:rsid w:val="000E46A3"/>
    <w:rsid w:val="000E4E88"/>
    <w:rsid w:val="000E5726"/>
    <w:rsid w:val="000E5AE2"/>
    <w:rsid w:val="000E6695"/>
    <w:rsid w:val="000E6894"/>
    <w:rsid w:val="000E6C94"/>
    <w:rsid w:val="000E70B0"/>
    <w:rsid w:val="000E7FAF"/>
    <w:rsid w:val="000F1BB2"/>
    <w:rsid w:val="000F24AD"/>
    <w:rsid w:val="000F2E12"/>
    <w:rsid w:val="000F2E62"/>
    <w:rsid w:val="000F32F4"/>
    <w:rsid w:val="000F3B71"/>
    <w:rsid w:val="000F3F94"/>
    <w:rsid w:val="000F3FE2"/>
    <w:rsid w:val="000F4E81"/>
    <w:rsid w:val="000F57DB"/>
    <w:rsid w:val="000F6D72"/>
    <w:rsid w:val="000F7A23"/>
    <w:rsid w:val="000F7A8D"/>
    <w:rsid w:val="001007D1"/>
    <w:rsid w:val="00100CE2"/>
    <w:rsid w:val="00100F14"/>
    <w:rsid w:val="00100F44"/>
    <w:rsid w:val="00101A70"/>
    <w:rsid w:val="00101F92"/>
    <w:rsid w:val="001034A7"/>
    <w:rsid w:val="00103501"/>
    <w:rsid w:val="00103796"/>
    <w:rsid w:val="00103B2D"/>
    <w:rsid w:val="00103CD2"/>
    <w:rsid w:val="00103DAF"/>
    <w:rsid w:val="00104061"/>
    <w:rsid w:val="00104651"/>
    <w:rsid w:val="001052C3"/>
    <w:rsid w:val="0010571C"/>
    <w:rsid w:val="00105792"/>
    <w:rsid w:val="00107236"/>
    <w:rsid w:val="00107809"/>
    <w:rsid w:val="001101A2"/>
    <w:rsid w:val="001106F7"/>
    <w:rsid w:val="001108A5"/>
    <w:rsid w:val="001108A9"/>
    <w:rsid w:val="0011090E"/>
    <w:rsid w:val="0011101F"/>
    <w:rsid w:val="001117A6"/>
    <w:rsid w:val="00112E5B"/>
    <w:rsid w:val="00112EDA"/>
    <w:rsid w:val="00113866"/>
    <w:rsid w:val="00113D30"/>
    <w:rsid w:val="00114174"/>
    <w:rsid w:val="0011450B"/>
    <w:rsid w:val="00117AD6"/>
    <w:rsid w:val="00117C1D"/>
    <w:rsid w:val="00121761"/>
    <w:rsid w:val="00121B1A"/>
    <w:rsid w:val="00123688"/>
    <w:rsid w:val="0012378E"/>
    <w:rsid w:val="0012471D"/>
    <w:rsid w:val="00124E10"/>
    <w:rsid w:val="00124E7B"/>
    <w:rsid w:val="001257B3"/>
    <w:rsid w:val="00126FD8"/>
    <w:rsid w:val="00127F47"/>
    <w:rsid w:val="001309A1"/>
    <w:rsid w:val="00132305"/>
    <w:rsid w:val="0013269D"/>
    <w:rsid w:val="00132836"/>
    <w:rsid w:val="00132B05"/>
    <w:rsid w:val="00132D4A"/>
    <w:rsid w:val="00133572"/>
    <w:rsid w:val="0013395D"/>
    <w:rsid w:val="001352C8"/>
    <w:rsid w:val="00135EB2"/>
    <w:rsid w:val="00136348"/>
    <w:rsid w:val="00136611"/>
    <w:rsid w:val="001369D9"/>
    <w:rsid w:val="00136D7A"/>
    <w:rsid w:val="0014057C"/>
    <w:rsid w:val="00140C23"/>
    <w:rsid w:val="00141470"/>
    <w:rsid w:val="00141540"/>
    <w:rsid w:val="00142238"/>
    <w:rsid w:val="001424AA"/>
    <w:rsid w:val="00144318"/>
    <w:rsid w:val="0014434B"/>
    <w:rsid w:val="001449DF"/>
    <w:rsid w:val="0014511C"/>
    <w:rsid w:val="0014528E"/>
    <w:rsid w:val="0014569B"/>
    <w:rsid w:val="0014601E"/>
    <w:rsid w:val="00146AAB"/>
    <w:rsid w:val="001470E0"/>
    <w:rsid w:val="00147510"/>
    <w:rsid w:val="0014768C"/>
    <w:rsid w:val="00147BA2"/>
    <w:rsid w:val="00147E58"/>
    <w:rsid w:val="00150060"/>
    <w:rsid w:val="0015152A"/>
    <w:rsid w:val="001515B5"/>
    <w:rsid w:val="00152135"/>
    <w:rsid w:val="001528D9"/>
    <w:rsid w:val="0015478C"/>
    <w:rsid w:val="00154C69"/>
    <w:rsid w:val="00154DA3"/>
    <w:rsid w:val="00155504"/>
    <w:rsid w:val="0015704C"/>
    <w:rsid w:val="0015759E"/>
    <w:rsid w:val="00157B45"/>
    <w:rsid w:val="00161182"/>
    <w:rsid w:val="00161701"/>
    <w:rsid w:val="00161E87"/>
    <w:rsid w:val="00162235"/>
    <w:rsid w:val="001622EC"/>
    <w:rsid w:val="001640C4"/>
    <w:rsid w:val="00164B44"/>
    <w:rsid w:val="0016566C"/>
    <w:rsid w:val="001675AD"/>
    <w:rsid w:val="0016765A"/>
    <w:rsid w:val="001711DA"/>
    <w:rsid w:val="00171879"/>
    <w:rsid w:val="001722B8"/>
    <w:rsid w:val="001726D8"/>
    <w:rsid w:val="001727F0"/>
    <w:rsid w:val="00172B06"/>
    <w:rsid w:val="0017347E"/>
    <w:rsid w:val="00173B11"/>
    <w:rsid w:val="00173DB0"/>
    <w:rsid w:val="001748B2"/>
    <w:rsid w:val="001752D8"/>
    <w:rsid w:val="00175609"/>
    <w:rsid w:val="00175904"/>
    <w:rsid w:val="00175931"/>
    <w:rsid w:val="001760E2"/>
    <w:rsid w:val="001761B0"/>
    <w:rsid w:val="001769BB"/>
    <w:rsid w:val="00176B25"/>
    <w:rsid w:val="00176B31"/>
    <w:rsid w:val="00176F1F"/>
    <w:rsid w:val="001773A5"/>
    <w:rsid w:val="00177421"/>
    <w:rsid w:val="00180CE6"/>
    <w:rsid w:val="00180F58"/>
    <w:rsid w:val="00181960"/>
    <w:rsid w:val="0018238B"/>
    <w:rsid w:val="0018291E"/>
    <w:rsid w:val="00183138"/>
    <w:rsid w:val="00183419"/>
    <w:rsid w:val="00183581"/>
    <w:rsid w:val="00183736"/>
    <w:rsid w:val="0018394A"/>
    <w:rsid w:val="00183D5F"/>
    <w:rsid w:val="00184042"/>
    <w:rsid w:val="00184DCC"/>
    <w:rsid w:val="00185373"/>
    <w:rsid w:val="00185676"/>
    <w:rsid w:val="00185759"/>
    <w:rsid w:val="001857AC"/>
    <w:rsid w:val="00186A9D"/>
    <w:rsid w:val="00186C58"/>
    <w:rsid w:val="001872E9"/>
    <w:rsid w:val="001874A6"/>
    <w:rsid w:val="0018765B"/>
    <w:rsid w:val="001908A9"/>
    <w:rsid w:val="00190913"/>
    <w:rsid w:val="0019279A"/>
    <w:rsid w:val="00193DD3"/>
    <w:rsid w:val="00193E70"/>
    <w:rsid w:val="0019402C"/>
    <w:rsid w:val="00194365"/>
    <w:rsid w:val="001952AD"/>
    <w:rsid w:val="00195D3F"/>
    <w:rsid w:val="00195F65"/>
    <w:rsid w:val="001A07E2"/>
    <w:rsid w:val="001A09C6"/>
    <w:rsid w:val="001A131D"/>
    <w:rsid w:val="001A1A0F"/>
    <w:rsid w:val="001A2018"/>
    <w:rsid w:val="001A223D"/>
    <w:rsid w:val="001A2ACA"/>
    <w:rsid w:val="001A2E96"/>
    <w:rsid w:val="001A3614"/>
    <w:rsid w:val="001A3D3D"/>
    <w:rsid w:val="001A4D4E"/>
    <w:rsid w:val="001A56F1"/>
    <w:rsid w:val="001A71A3"/>
    <w:rsid w:val="001B01C8"/>
    <w:rsid w:val="001B097A"/>
    <w:rsid w:val="001B0B52"/>
    <w:rsid w:val="001B1075"/>
    <w:rsid w:val="001B13F6"/>
    <w:rsid w:val="001B1747"/>
    <w:rsid w:val="001B18DB"/>
    <w:rsid w:val="001B1A8E"/>
    <w:rsid w:val="001B2D44"/>
    <w:rsid w:val="001B2D9E"/>
    <w:rsid w:val="001B31B4"/>
    <w:rsid w:val="001B392A"/>
    <w:rsid w:val="001B4C91"/>
    <w:rsid w:val="001B6754"/>
    <w:rsid w:val="001B70AA"/>
    <w:rsid w:val="001B752A"/>
    <w:rsid w:val="001B7DA6"/>
    <w:rsid w:val="001B7FCB"/>
    <w:rsid w:val="001C1168"/>
    <w:rsid w:val="001C12FB"/>
    <w:rsid w:val="001C16E9"/>
    <w:rsid w:val="001C19AF"/>
    <w:rsid w:val="001C1CFA"/>
    <w:rsid w:val="001C2585"/>
    <w:rsid w:val="001C27CD"/>
    <w:rsid w:val="001C2DB4"/>
    <w:rsid w:val="001C2E16"/>
    <w:rsid w:val="001C35E9"/>
    <w:rsid w:val="001C363B"/>
    <w:rsid w:val="001C36BD"/>
    <w:rsid w:val="001C3733"/>
    <w:rsid w:val="001C3F34"/>
    <w:rsid w:val="001C420F"/>
    <w:rsid w:val="001C4848"/>
    <w:rsid w:val="001C4935"/>
    <w:rsid w:val="001C49B3"/>
    <w:rsid w:val="001C5B30"/>
    <w:rsid w:val="001C7758"/>
    <w:rsid w:val="001D045E"/>
    <w:rsid w:val="001D0B0C"/>
    <w:rsid w:val="001D1BD6"/>
    <w:rsid w:val="001D1ECC"/>
    <w:rsid w:val="001D21B6"/>
    <w:rsid w:val="001D2433"/>
    <w:rsid w:val="001D2FFA"/>
    <w:rsid w:val="001D37C0"/>
    <w:rsid w:val="001D3C05"/>
    <w:rsid w:val="001D3FF3"/>
    <w:rsid w:val="001D4267"/>
    <w:rsid w:val="001D4DD8"/>
    <w:rsid w:val="001D6AF4"/>
    <w:rsid w:val="001D7265"/>
    <w:rsid w:val="001D7FFE"/>
    <w:rsid w:val="001E0298"/>
    <w:rsid w:val="001E0C10"/>
    <w:rsid w:val="001E0CC1"/>
    <w:rsid w:val="001E1183"/>
    <w:rsid w:val="001E1A1E"/>
    <w:rsid w:val="001E1C10"/>
    <w:rsid w:val="001E1FDC"/>
    <w:rsid w:val="001E2875"/>
    <w:rsid w:val="001E3CC0"/>
    <w:rsid w:val="001E4BE2"/>
    <w:rsid w:val="001E515A"/>
    <w:rsid w:val="001E5B18"/>
    <w:rsid w:val="001E6DA2"/>
    <w:rsid w:val="001E71E9"/>
    <w:rsid w:val="001E77C3"/>
    <w:rsid w:val="001F02A6"/>
    <w:rsid w:val="001F090B"/>
    <w:rsid w:val="001F180A"/>
    <w:rsid w:val="001F1A28"/>
    <w:rsid w:val="001F1AD0"/>
    <w:rsid w:val="001F1B82"/>
    <w:rsid w:val="001F2C3A"/>
    <w:rsid w:val="001F2F9E"/>
    <w:rsid w:val="001F3096"/>
    <w:rsid w:val="001F35E8"/>
    <w:rsid w:val="001F381C"/>
    <w:rsid w:val="001F3A07"/>
    <w:rsid w:val="001F4014"/>
    <w:rsid w:val="001F445E"/>
    <w:rsid w:val="001F4AB5"/>
    <w:rsid w:val="001F55BC"/>
    <w:rsid w:val="001F5657"/>
    <w:rsid w:val="001F694E"/>
    <w:rsid w:val="001F6AC9"/>
    <w:rsid w:val="001F7604"/>
    <w:rsid w:val="001F771F"/>
    <w:rsid w:val="001F7841"/>
    <w:rsid w:val="00200788"/>
    <w:rsid w:val="0020093A"/>
    <w:rsid w:val="00200AA5"/>
    <w:rsid w:val="00201213"/>
    <w:rsid w:val="00201327"/>
    <w:rsid w:val="0020165E"/>
    <w:rsid w:val="002017C4"/>
    <w:rsid w:val="00202046"/>
    <w:rsid w:val="00202E50"/>
    <w:rsid w:val="00204D49"/>
    <w:rsid w:val="00204E0B"/>
    <w:rsid w:val="00205180"/>
    <w:rsid w:val="00205703"/>
    <w:rsid w:val="00205D45"/>
    <w:rsid w:val="0020613B"/>
    <w:rsid w:val="00206634"/>
    <w:rsid w:val="00206950"/>
    <w:rsid w:val="00206DE9"/>
    <w:rsid w:val="002078A7"/>
    <w:rsid w:val="00207C9A"/>
    <w:rsid w:val="00207E7B"/>
    <w:rsid w:val="00207E8E"/>
    <w:rsid w:val="00207F81"/>
    <w:rsid w:val="0021030D"/>
    <w:rsid w:val="002109F4"/>
    <w:rsid w:val="0021194E"/>
    <w:rsid w:val="00211FD1"/>
    <w:rsid w:val="00211FDA"/>
    <w:rsid w:val="00212A59"/>
    <w:rsid w:val="00213A2C"/>
    <w:rsid w:val="00213B25"/>
    <w:rsid w:val="00213EAA"/>
    <w:rsid w:val="00214964"/>
    <w:rsid w:val="002156FF"/>
    <w:rsid w:val="002160C2"/>
    <w:rsid w:val="00217E21"/>
    <w:rsid w:val="00220B63"/>
    <w:rsid w:val="0022109E"/>
    <w:rsid w:val="00221686"/>
    <w:rsid w:val="00221F92"/>
    <w:rsid w:val="00222BB9"/>
    <w:rsid w:val="00222E05"/>
    <w:rsid w:val="00222E89"/>
    <w:rsid w:val="0022308C"/>
    <w:rsid w:val="0022382A"/>
    <w:rsid w:val="002244ED"/>
    <w:rsid w:val="002257B9"/>
    <w:rsid w:val="002258D6"/>
    <w:rsid w:val="002266FA"/>
    <w:rsid w:val="002269E7"/>
    <w:rsid w:val="002274FB"/>
    <w:rsid w:val="00227EC0"/>
    <w:rsid w:val="0023015F"/>
    <w:rsid w:val="0023093F"/>
    <w:rsid w:val="002309D2"/>
    <w:rsid w:val="00230BF6"/>
    <w:rsid w:val="00230C39"/>
    <w:rsid w:val="00231B61"/>
    <w:rsid w:val="00231EE6"/>
    <w:rsid w:val="00232247"/>
    <w:rsid w:val="0023315B"/>
    <w:rsid w:val="002334D8"/>
    <w:rsid w:val="00233C30"/>
    <w:rsid w:val="002347FE"/>
    <w:rsid w:val="00235366"/>
    <w:rsid w:val="00235DE4"/>
    <w:rsid w:val="00235F5D"/>
    <w:rsid w:val="00236C79"/>
    <w:rsid w:val="0023702C"/>
    <w:rsid w:val="00240205"/>
    <w:rsid w:val="002403C9"/>
    <w:rsid w:val="0024178D"/>
    <w:rsid w:val="002425B3"/>
    <w:rsid w:val="0024392B"/>
    <w:rsid w:val="00244613"/>
    <w:rsid w:val="00244E6A"/>
    <w:rsid w:val="002450C6"/>
    <w:rsid w:val="002452AC"/>
    <w:rsid w:val="002452F3"/>
    <w:rsid w:val="00245482"/>
    <w:rsid w:val="00245A50"/>
    <w:rsid w:val="00245AA5"/>
    <w:rsid w:val="00245DCF"/>
    <w:rsid w:val="00246207"/>
    <w:rsid w:val="0024662D"/>
    <w:rsid w:val="002469D0"/>
    <w:rsid w:val="00246AE4"/>
    <w:rsid w:val="00246C65"/>
    <w:rsid w:val="0024767F"/>
    <w:rsid w:val="00247F31"/>
    <w:rsid w:val="00250EFC"/>
    <w:rsid w:val="002514CC"/>
    <w:rsid w:val="002515DC"/>
    <w:rsid w:val="002522C0"/>
    <w:rsid w:val="00252BD5"/>
    <w:rsid w:val="002533B5"/>
    <w:rsid w:val="00254108"/>
    <w:rsid w:val="002542A8"/>
    <w:rsid w:val="0025457E"/>
    <w:rsid w:val="002547C0"/>
    <w:rsid w:val="00254808"/>
    <w:rsid w:val="00254C92"/>
    <w:rsid w:val="00255238"/>
    <w:rsid w:val="00255E85"/>
    <w:rsid w:val="00255F7B"/>
    <w:rsid w:val="002560F6"/>
    <w:rsid w:val="00256172"/>
    <w:rsid w:val="00260A11"/>
    <w:rsid w:val="00260A5E"/>
    <w:rsid w:val="0026169A"/>
    <w:rsid w:val="002616D9"/>
    <w:rsid w:val="00261DC9"/>
    <w:rsid w:val="002620E7"/>
    <w:rsid w:val="00262763"/>
    <w:rsid w:val="00262B52"/>
    <w:rsid w:val="00262CF4"/>
    <w:rsid w:val="00263386"/>
    <w:rsid w:val="00263CD6"/>
    <w:rsid w:val="00263F6C"/>
    <w:rsid w:val="00264A75"/>
    <w:rsid w:val="00264BEA"/>
    <w:rsid w:val="00265983"/>
    <w:rsid w:val="00265E6D"/>
    <w:rsid w:val="0026616E"/>
    <w:rsid w:val="00266620"/>
    <w:rsid w:val="00267681"/>
    <w:rsid w:val="00267850"/>
    <w:rsid w:val="002701AA"/>
    <w:rsid w:val="00270AA8"/>
    <w:rsid w:val="00271032"/>
    <w:rsid w:val="002724F8"/>
    <w:rsid w:val="00272C09"/>
    <w:rsid w:val="002732FA"/>
    <w:rsid w:val="00273E3E"/>
    <w:rsid w:val="00274147"/>
    <w:rsid w:val="002748F8"/>
    <w:rsid w:val="00275189"/>
    <w:rsid w:val="002756DC"/>
    <w:rsid w:val="00275A50"/>
    <w:rsid w:val="0027615E"/>
    <w:rsid w:val="00276437"/>
    <w:rsid w:val="002764CE"/>
    <w:rsid w:val="0028063F"/>
    <w:rsid w:val="00280740"/>
    <w:rsid w:val="002810BC"/>
    <w:rsid w:val="00283B02"/>
    <w:rsid w:val="00283C5D"/>
    <w:rsid w:val="00283EE1"/>
    <w:rsid w:val="00283F02"/>
    <w:rsid w:val="002844B0"/>
    <w:rsid w:val="00284B5F"/>
    <w:rsid w:val="00285048"/>
    <w:rsid w:val="002851B9"/>
    <w:rsid w:val="002855CB"/>
    <w:rsid w:val="00285A96"/>
    <w:rsid w:val="00286322"/>
    <w:rsid w:val="00286717"/>
    <w:rsid w:val="002876F2"/>
    <w:rsid w:val="002901F0"/>
    <w:rsid w:val="0029058A"/>
    <w:rsid w:val="00290EEC"/>
    <w:rsid w:val="0029104C"/>
    <w:rsid w:val="00291E89"/>
    <w:rsid w:val="00292636"/>
    <w:rsid w:val="002935DD"/>
    <w:rsid w:val="0029457C"/>
    <w:rsid w:val="002947F2"/>
    <w:rsid w:val="00294FB5"/>
    <w:rsid w:val="00296452"/>
    <w:rsid w:val="00296B03"/>
    <w:rsid w:val="00296C1F"/>
    <w:rsid w:val="002974C8"/>
    <w:rsid w:val="002A0026"/>
    <w:rsid w:val="002A0297"/>
    <w:rsid w:val="002A0815"/>
    <w:rsid w:val="002A1CA3"/>
    <w:rsid w:val="002A22DC"/>
    <w:rsid w:val="002A2B06"/>
    <w:rsid w:val="002A369B"/>
    <w:rsid w:val="002A41E6"/>
    <w:rsid w:val="002A44C8"/>
    <w:rsid w:val="002A533C"/>
    <w:rsid w:val="002A5E48"/>
    <w:rsid w:val="002A6A96"/>
    <w:rsid w:val="002A7A8D"/>
    <w:rsid w:val="002B0455"/>
    <w:rsid w:val="002B10BC"/>
    <w:rsid w:val="002B1655"/>
    <w:rsid w:val="002B1928"/>
    <w:rsid w:val="002B261C"/>
    <w:rsid w:val="002B2BEE"/>
    <w:rsid w:val="002B34D7"/>
    <w:rsid w:val="002B35C5"/>
    <w:rsid w:val="002B3935"/>
    <w:rsid w:val="002B406A"/>
    <w:rsid w:val="002B41D4"/>
    <w:rsid w:val="002B41F3"/>
    <w:rsid w:val="002B4B6C"/>
    <w:rsid w:val="002B543F"/>
    <w:rsid w:val="002B56EA"/>
    <w:rsid w:val="002B6545"/>
    <w:rsid w:val="002B66C2"/>
    <w:rsid w:val="002B721C"/>
    <w:rsid w:val="002B7D73"/>
    <w:rsid w:val="002C06E3"/>
    <w:rsid w:val="002C0801"/>
    <w:rsid w:val="002C282B"/>
    <w:rsid w:val="002C33B3"/>
    <w:rsid w:val="002C42A6"/>
    <w:rsid w:val="002C44B0"/>
    <w:rsid w:val="002C4E07"/>
    <w:rsid w:val="002C53A6"/>
    <w:rsid w:val="002C547C"/>
    <w:rsid w:val="002C6E01"/>
    <w:rsid w:val="002C77BD"/>
    <w:rsid w:val="002D0586"/>
    <w:rsid w:val="002D1023"/>
    <w:rsid w:val="002D1459"/>
    <w:rsid w:val="002D1470"/>
    <w:rsid w:val="002D21CF"/>
    <w:rsid w:val="002D296F"/>
    <w:rsid w:val="002D2D4B"/>
    <w:rsid w:val="002D3AEB"/>
    <w:rsid w:val="002D3F33"/>
    <w:rsid w:val="002D4705"/>
    <w:rsid w:val="002D5B65"/>
    <w:rsid w:val="002D6163"/>
    <w:rsid w:val="002D6396"/>
    <w:rsid w:val="002D69EE"/>
    <w:rsid w:val="002D74C4"/>
    <w:rsid w:val="002D7553"/>
    <w:rsid w:val="002D7862"/>
    <w:rsid w:val="002D7B41"/>
    <w:rsid w:val="002D7C39"/>
    <w:rsid w:val="002D7E5E"/>
    <w:rsid w:val="002D7EDA"/>
    <w:rsid w:val="002E05DA"/>
    <w:rsid w:val="002E07EF"/>
    <w:rsid w:val="002E0D06"/>
    <w:rsid w:val="002E1133"/>
    <w:rsid w:val="002E1810"/>
    <w:rsid w:val="002E1EEB"/>
    <w:rsid w:val="002E2019"/>
    <w:rsid w:val="002E21F3"/>
    <w:rsid w:val="002E2DD8"/>
    <w:rsid w:val="002E2F01"/>
    <w:rsid w:val="002E435B"/>
    <w:rsid w:val="002E4E94"/>
    <w:rsid w:val="002E695D"/>
    <w:rsid w:val="002E7FEC"/>
    <w:rsid w:val="002F06EF"/>
    <w:rsid w:val="002F1F28"/>
    <w:rsid w:val="002F21B8"/>
    <w:rsid w:val="002F23B6"/>
    <w:rsid w:val="002F2964"/>
    <w:rsid w:val="002F3F93"/>
    <w:rsid w:val="002F416F"/>
    <w:rsid w:val="002F43CA"/>
    <w:rsid w:val="002F48F2"/>
    <w:rsid w:val="002F513B"/>
    <w:rsid w:val="002F57AA"/>
    <w:rsid w:val="002F65A7"/>
    <w:rsid w:val="002F6A65"/>
    <w:rsid w:val="002F714C"/>
    <w:rsid w:val="002F7223"/>
    <w:rsid w:val="002F77BF"/>
    <w:rsid w:val="002F78E9"/>
    <w:rsid w:val="003000EA"/>
    <w:rsid w:val="003002C5"/>
    <w:rsid w:val="003004A2"/>
    <w:rsid w:val="003018A4"/>
    <w:rsid w:val="00303417"/>
    <w:rsid w:val="00303DD5"/>
    <w:rsid w:val="0030461A"/>
    <w:rsid w:val="00304AE4"/>
    <w:rsid w:val="00304C32"/>
    <w:rsid w:val="00305102"/>
    <w:rsid w:val="0030591E"/>
    <w:rsid w:val="00305EC9"/>
    <w:rsid w:val="00306353"/>
    <w:rsid w:val="0030695D"/>
    <w:rsid w:val="00307B74"/>
    <w:rsid w:val="003102D2"/>
    <w:rsid w:val="00310764"/>
    <w:rsid w:val="00310C27"/>
    <w:rsid w:val="00310F00"/>
    <w:rsid w:val="003110E2"/>
    <w:rsid w:val="00312786"/>
    <w:rsid w:val="003127B9"/>
    <w:rsid w:val="00312A1D"/>
    <w:rsid w:val="0031344C"/>
    <w:rsid w:val="00313585"/>
    <w:rsid w:val="00313E81"/>
    <w:rsid w:val="00314FDE"/>
    <w:rsid w:val="00317812"/>
    <w:rsid w:val="00317D20"/>
    <w:rsid w:val="00320203"/>
    <w:rsid w:val="003206A1"/>
    <w:rsid w:val="00320CBC"/>
    <w:rsid w:val="00321672"/>
    <w:rsid w:val="00321926"/>
    <w:rsid w:val="00322002"/>
    <w:rsid w:val="0032262C"/>
    <w:rsid w:val="003247B0"/>
    <w:rsid w:val="00325354"/>
    <w:rsid w:val="003257BB"/>
    <w:rsid w:val="00325E81"/>
    <w:rsid w:val="00325FC2"/>
    <w:rsid w:val="0032645C"/>
    <w:rsid w:val="003264CE"/>
    <w:rsid w:val="00326948"/>
    <w:rsid w:val="00326DFC"/>
    <w:rsid w:val="00327F7A"/>
    <w:rsid w:val="0033486D"/>
    <w:rsid w:val="0033593D"/>
    <w:rsid w:val="00335F23"/>
    <w:rsid w:val="00336011"/>
    <w:rsid w:val="003367C4"/>
    <w:rsid w:val="00336D8E"/>
    <w:rsid w:val="003376B3"/>
    <w:rsid w:val="003404BB"/>
    <w:rsid w:val="00340743"/>
    <w:rsid w:val="00341DB0"/>
    <w:rsid w:val="00341DBE"/>
    <w:rsid w:val="00343DFB"/>
    <w:rsid w:val="003448EA"/>
    <w:rsid w:val="00344F80"/>
    <w:rsid w:val="00344FAB"/>
    <w:rsid w:val="003450DB"/>
    <w:rsid w:val="00345F9C"/>
    <w:rsid w:val="00345FF8"/>
    <w:rsid w:val="003474AB"/>
    <w:rsid w:val="00347776"/>
    <w:rsid w:val="00350347"/>
    <w:rsid w:val="003513AC"/>
    <w:rsid w:val="003516FA"/>
    <w:rsid w:val="00351A91"/>
    <w:rsid w:val="00351BB8"/>
    <w:rsid w:val="003520C4"/>
    <w:rsid w:val="003533AE"/>
    <w:rsid w:val="0035355D"/>
    <w:rsid w:val="00353A72"/>
    <w:rsid w:val="00354459"/>
    <w:rsid w:val="00354470"/>
    <w:rsid w:val="00354A4E"/>
    <w:rsid w:val="00355015"/>
    <w:rsid w:val="00355E14"/>
    <w:rsid w:val="0035691C"/>
    <w:rsid w:val="00356FAC"/>
    <w:rsid w:val="00357C39"/>
    <w:rsid w:val="00361028"/>
    <w:rsid w:val="00361090"/>
    <w:rsid w:val="00361280"/>
    <w:rsid w:val="003615F1"/>
    <w:rsid w:val="00361832"/>
    <w:rsid w:val="00361A6E"/>
    <w:rsid w:val="003620F9"/>
    <w:rsid w:val="003623B2"/>
    <w:rsid w:val="003625B8"/>
    <w:rsid w:val="00363113"/>
    <w:rsid w:val="00363D7F"/>
    <w:rsid w:val="00364CAB"/>
    <w:rsid w:val="00365FD5"/>
    <w:rsid w:val="00367A64"/>
    <w:rsid w:val="00367C66"/>
    <w:rsid w:val="003700B2"/>
    <w:rsid w:val="003708F8"/>
    <w:rsid w:val="00370E87"/>
    <w:rsid w:val="00370F76"/>
    <w:rsid w:val="003710F3"/>
    <w:rsid w:val="00371537"/>
    <w:rsid w:val="00371FB2"/>
    <w:rsid w:val="0037233D"/>
    <w:rsid w:val="00372A3A"/>
    <w:rsid w:val="00372E1D"/>
    <w:rsid w:val="0037309D"/>
    <w:rsid w:val="003730B8"/>
    <w:rsid w:val="003736EF"/>
    <w:rsid w:val="003737E3"/>
    <w:rsid w:val="00374006"/>
    <w:rsid w:val="00374B81"/>
    <w:rsid w:val="00375462"/>
    <w:rsid w:val="00375472"/>
    <w:rsid w:val="00375E85"/>
    <w:rsid w:val="00376025"/>
    <w:rsid w:val="00376632"/>
    <w:rsid w:val="00376739"/>
    <w:rsid w:val="003807B4"/>
    <w:rsid w:val="00380A1A"/>
    <w:rsid w:val="00380D80"/>
    <w:rsid w:val="00380FE2"/>
    <w:rsid w:val="00381103"/>
    <w:rsid w:val="00381204"/>
    <w:rsid w:val="00381C91"/>
    <w:rsid w:val="00382068"/>
    <w:rsid w:val="0038347E"/>
    <w:rsid w:val="0038621F"/>
    <w:rsid w:val="0038689A"/>
    <w:rsid w:val="00387420"/>
    <w:rsid w:val="0038761D"/>
    <w:rsid w:val="003906F8"/>
    <w:rsid w:val="003915C9"/>
    <w:rsid w:val="003917E3"/>
    <w:rsid w:val="003924A3"/>
    <w:rsid w:val="003935EE"/>
    <w:rsid w:val="0039370F"/>
    <w:rsid w:val="0039394F"/>
    <w:rsid w:val="00393998"/>
    <w:rsid w:val="00393AE8"/>
    <w:rsid w:val="00393B14"/>
    <w:rsid w:val="00393E14"/>
    <w:rsid w:val="00393F8A"/>
    <w:rsid w:val="0039408A"/>
    <w:rsid w:val="0039415F"/>
    <w:rsid w:val="003946E4"/>
    <w:rsid w:val="00395BFF"/>
    <w:rsid w:val="0039657E"/>
    <w:rsid w:val="0039673D"/>
    <w:rsid w:val="0039678B"/>
    <w:rsid w:val="00397017"/>
    <w:rsid w:val="003975DA"/>
    <w:rsid w:val="00397893"/>
    <w:rsid w:val="003A086C"/>
    <w:rsid w:val="003A1218"/>
    <w:rsid w:val="003A16B2"/>
    <w:rsid w:val="003A1E2D"/>
    <w:rsid w:val="003A2407"/>
    <w:rsid w:val="003A2998"/>
    <w:rsid w:val="003A2CF0"/>
    <w:rsid w:val="003A33D3"/>
    <w:rsid w:val="003A3880"/>
    <w:rsid w:val="003A39FC"/>
    <w:rsid w:val="003A3A6E"/>
    <w:rsid w:val="003A49E3"/>
    <w:rsid w:val="003A4C7D"/>
    <w:rsid w:val="003A50D5"/>
    <w:rsid w:val="003A5BC5"/>
    <w:rsid w:val="003A5D55"/>
    <w:rsid w:val="003A7201"/>
    <w:rsid w:val="003A75E6"/>
    <w:rsid w:val="003A7DDF"/>
    <w:rsid w:val="003A7E7A"/>
    <w:rsid w:val="003B05DD"/>
    <w:rsid w:val="003B1B5D"/>
    <w:rsid w:val="003B255B"/>
    <w:rsid w:val="003B26E2"/>
    <w:rsid w:val="003B31C1"/>
    <w:rsid w:val="003B3317"/>
    <w:rsid w:val="003B4205"/>
    <w:rsid w:val="003B52D4"/>
    <w:rsid w:val="003B62C0"/>
    <w:rsid w:val="003B7052"/>
    <w:rsid w:val="003B7164"/>
    <w:rsid w:val="003B7C5F"/>
    <w:rsid w:val="003C0923"/>
    <w:rsid w:val="003C17AE"/>
    <w:rsid w:val="003C1A97"/>
    <w:rsid w:val="003C1CA5"/>
    <w:rsid w:val="003C1E70"/>
    <w:rsid w:val="003C1EC7"/>
    <w:rsid w:val="003C21C8"/>
    <w:rsid w:val="003C3242"/>
    <w:rsid w:val="003C3D8E"/>
    <w:rsid w:val="003C64A0"/>
    <w:rsid w:val="003C6CAB"/>
    <w:rsid w:val="003C6F0B"/>
    <w:rsid w:val="003C715C"/>
    <w:rsid w:val="003C7846"/>
    <w:rsid w:val="003C797F"/>
    <w:rsid w:val="003C7ACC"/>
    <w:rsid w:val="003C7B5E"/>
    <w:rsid w:val="003C7BA3"/>
    <w:rsid w:val="003D0A5A"/>
    <w:rsid w:val="003D1392"/>
    <w:rsid w:val="003D4176"/>
    <w:rsid w:val="003D45DF"/>
    <w:rsid w:val="003D4B32"/>
    <w:rsid w:val="003D4D2B"/>
    <w:rsid w:val="003D4E9C"/>
    <w:rsid w:val="003D4ECD"/>
    <w:rsid w:val="003D7850"/>
    <w:rsid w:val="003D79E4"/>
    <w:rsid w:val="003D7D52"/>
    <w:rsid w:val="003E0D78"/>
    <w:rsid w:val="003E1186"/>
    <w:rsid w:val="003E183E"/>
    <w:rsid w:val="003E1872"/>
    <w:rsid w:val="003E1CB1"/>
    <w:rsid w:val="003E32A8"/>
    <w:rsid w:val="003E3A1D"/>
    <w:rsid w:val="003E3BE4"/>
    <w:rsid w:val="003E4698"/>
    <w:rsid w:val="003E4C32"/>
    <w:rsid w:val="003E4DD8"/>
    <w:rsid w:val="003E50BD"/>
    <w:rsid w:val="003E57A7"/>
    <w:rsid w:val="003E5C62"/>
    <w:rsid w:val="003E5CA0"/>
    <w:rsid w:val="003E5E48"/>
    <w:rsid w:val="003E6B65"/>
    <w:rsid w:val="003E6CA0"/>
    <w:rsid w:val="003F05B9"/>
    <w:rsid w:val="003F063C"/>
    <w:rsid w:val="003F0DD2"/>
    <w:rsid w:val="003F17B8"/>
    <w:rsid w:val="003F2069"/>
    <w:rsid w:val="003F2858"/>
    <w:rsid w:val="003F2FDE"/>
    <w:rsid w:val="003F330B"/>
    <w:rsid w:val="003F3624"/>
    <w:rsid w:val="003F5654"/>
    <w:rsid w:val="003F5FC1"/>
    <w:rsid w:val="003F66CA"/>
    <w:rsid w:val="003F6FDF"/>
    <w:rsid w:val="003F7421"/>
    <w:rsid w:val="004009B5"/>
    <w:rsid w:val="00400C0C"/>
    <w:rsid w:val="004016F5"/>
    <w:rsid w:val="00401E9C"/>
    <w:rsid w:val="00401F2B"/>
    <w:rsid w:val="00402381"/>
    <w:rsid w:val="0040333E"/>
    <w:rsid w:val="004035FB"/>
    <w:rsid w:val="0040425F"/>
    <w:rsid w:val="004045AA"/>
    <w:rsid w:val="0040468B"/>
    <w:rsid w:val="004049FF"/>
    <w:rsid w:val="00404D70"/>
    <w:rsid w:val="00404E9E"/>
    <w:rsid w:val="0040546C"/>
    <w:rsid w:val="0040549A"/>
    <w:rsid w:val="004054C2"/>
    <w:rsid w:val="004057BE"/>
    <w:rsid w:val="00405CC9"/>
    <w:rsid w:val="00405CE6"/>
    <w:rsid w:val="00407D67"/>
    <w:rsid w:val="0041000F"/>
    <w:rsid w:val="0041012E"/>
    <w:rsid w:val="00410172"/>
    <w:rsid w:val="00410E17"/>
    <w:rsid w:val="004115AE"/>
    <w:rsid w:val="0041174A"/>
    <w:rsid w:val="00411848"/>
    <w:rsid w:val="00411FCB"/>
    <w:rsid w:val="00412799"/>
    <w:rsid w:val="00412BB7"/>
    <w:rsid w:val="004138DE"/>
    <w:rsid w:val="00413AAF"/>
    <w:rsid w:val="00413B14"/>
    <w:rsid w:val="004141B7"/>
    <w:rsid w:val="004147C4"/>
    <w:rsid w:val="004149FA"/>
    <w:rsid w:val="00414B2F"/>
    <w:rsid w:val="00415364"/>
    <w:rsid w:val="0041554C"/>
    <w:rsid w:val="0041587D"/>
    <w:rsid w:val="00415C1D"/>
    <w:rsid w:val="00415E58"/>
    <w:rsid w:val="00416231"/>
    <w:rsid w:val="004166DF"/>
    <w:rsid w:val="00416AA4"/>
    <w:rsid w:val="004179FB"/>
    <w:rsid w:val="00417D0F"/>
    <w:rsid w:val="004208AB"/>
    <w:rsid w:val="004219EF"/>
    <w:rsid w:val="00421AC7"/>
    <w:rsid w:val="004224B1"/>
    <w:rsid w:val="00423561"/>
    <w:rsid w:val="00423A39"/>
    <w:rsid w:val="00423E92"/>
    <w:rsid w:val="00424241"/>
    <w:rsid w:val="0042440B"/>
    <w:rsid w:val="0042507E"/>
    <w:rsid w:val="0042582C"/>
    <w:rsid w:val="00425D47"/>
    <w:rsid w:val="00425EC5"/>
    <w:rsid w:val="00426621"/>
    <w:rsid w:val="00426BDC"/>
    <w:rsid w:val="00426CD9"/>
    <w:rsid w:val="00426D6D"/>
    <w:rsid w:val="00426EE8"/>
    <w:rsid w:val="004275E3"/>
    <w:rsid w:val="00430118"/>
    <w:rsid w:val="00430FEB"/>
    <w:rsid w:val="004310EE"/>
    <w:rsid w:val="004328AB"/>
    <w:rsid w:val="004329F6"/>
    <w:rsid w:val="00433677"/>
    <w:rsid w:val="0043390C"/>
    <w:rsid w:val="004340D5"/>
    <w:rsid w:val="004341D1"/>
    <w:rsid w:val="00434786"/>
    <w:rsid w:val="00434880"/>
    <w:rsid w:val="0043526D"/>
    <w:rsid w:val="004355FD"/>
    <w:rsid w:val="00435E72"/>
    <w:rsid w:val="00437459"/>
    <w:rsid w:val="00437AF5"/>
    <w:rsid w:val="00440257"/>
    <w:rsid w:val="004407B6"/>
    <w:rsid w:val="00440DA8"/>
    <w:rsid w:val="004418DC"/>
    <w:rsid w:val="00441C13"/>
    <w:rsid w:val="00442298"/>
    <w:rsid w:val="004430D6"/>
    <w:rsid w:val="004460E9"/>
    <w:rsid w:val="00446412"/>
    <w:rsid w:val="00446AA7"/>
    <w:rsid w:val="00446E8D"/>
    <w:rsid w:val="00447B6F"/>
    <w:rsid w:val="00447E78"/>
    <w:rsid w:val="0045019B"/>
    <w:rsid w:val="00450361"/>
    <w:rsid w:val="0045049A"/>
    <w:rsid w:val="00450A6F"/>
    <w:rsid w:val="00450A99"/>
    <w:rsid w:val="00453623"/>
    <w:rsid w:val="00453907"/>
    <w:rsid w:val="00453C11"/>
    <w:rsid w:val="004542C0"/>
    <w:rsid w:val="00454610"/>
    <w:rsid w:val="0045483F"/>
    <w:rsid w:val="00454862"/>
    <w:rsid w:val="00454B13"/>
    <w:rsid w:val="004557B0"/>
    <w:rsid w:val="00456357"/>
    <w:rsid w:val="004574F3"/>
    <w:rsid w:val="00457946"/>
    <w:rsid w:val="00457D8B"/>
    <w:rsid w:val="00460A17"/>
    <w:rsid w:val="00460C6E"/>
    <w:rsid w:val="00460CE0"/>
    <w:rsid w:val="004618F2"/>
    <w:rsid w:val="00461CC1"/>
    <w:rsid w:val="004628FA"/>
    <w:rsid w:val="00463ECE"/>
    <w:rsid w:val="00464262"/>
    <w:rsid w:val="00465203"/>
    <w:rsid w:val="00465A49"/>
    <w:rsid w:val="00466033"/>
    <w:rsid w:val="004677E2"/>
    <w:rsid w:val="00470CB5"/>
    <w:rsid w:val="00471EAB"/>
    <w:rsid w:val="004723EE"/>
    <w:rsid w:val="0047392F"/>
    <w:rsid w:val="0047462E"/>
    <w:rsid w:val="00474B4C"/>
    <w:rsid w:val="004751F7"/>
    <w:rsid w:val="00475A92"/>
    <w:rsid w:val="00476535"/>
    <w:rsid w:val="004773D9"/>
    <w:rsid w:val="00477BB9"/>
    <w:rsid w:val="00480691"/>
    <w:rsid w:val="00480B12"/>
    <w:rsid w:val="0048246F"/>
    <w:rsid w:val="00482CED"/>
    <w:rsid w:val="00483676"/>
    <w:rsid w:val="00485BF9"/>
    <w:rsid w:val="00485D49"/>
    <w:rsid w:val="00486115"/>
    <w:rsid w:val="00487366"/>
    <w:rsid w:val="004873E4"/>
    <w:rsid w:val="00487D82"/>
    <w:rsid w:val="00487F68"/>
    <w:rsid w:val="0049072C"/>
    <w:rsid w:val="00490904"/>
    <w:rsid w:val="00490FD1"/>
    <w:rsid w:val="00491611"/>
    <w:rsid w:val="00491AD2"/>
    <w:rsid w:val="00491B50"/>
    <w:rsid w:val="00492556"/>
    <w:rsid w:val="004935C0"/>
    <w:rsid w:val="00493B43"/>
    <w:rsid w:val="00493BBC"/>
    <w:rsid w:val="00493EFB"/>
    <w:rsid w:val="00494A2D"/>
    <w:rsid w:val="00494CC0"/>
    <w:rsid w:val="00494D42"/>
    <w:rsid w:val="00494EB1"/>
    <w:rsid w:val="00495BF9"/>
    <w:rsid w:val="00496090"/>
    <w:rsid w:val="00496414"/>
    <w:rsid w:val="004964CE"/>
    <w:rsid w:val="00496EC1"/>
    <w:rsid w:val="00497A38"/>
    <w:rsid w:val="00497A65"/>
    <w:rsid w:val="004A073F"/>
    <w:rsid w:val="004A0F15"/>
    <w:rsid w:val="004A324A"/>
    <w:rsid w:val="004A45BD"/>
    <w:rsid w:val="004A4656"/>
    <w:rsid w:val="004A473B"/>
    <w:rsid w:val="004A48ED"/>
    <w:rsid w:val="004A4990"/>
    <w:rsid w:val="004A4BEC"/>
    <w:rsid w:val="004A5354"/>
    <w:rsid w:val="004A57AD"/>
    <w:rsid w:val="004A5841"/>
    <w:rsid w:val="004A5904"/>
    <w:rsid w:val="004A76F6"/>
    <w:rsid w:val="004A77B0"/>
    <w:rsid w:val="004B0670"/>
    <w:rsid w:val="004B0E27"/>
    <w:rsid w:val="004B192B"/>
    <w:rsid w:val="004B1CED"/>
    <w:rsid w:val="004B21EE"/>
    <w:rsid w:val="004B2205"/>
    <w:rsid w:val="004B2335"/>
    <w:rsid w:val="004B304C"/>
    <w:rsid w:val="004B312E"/>
    <w:rsid w:val="004B33C2"/>
    <w:rsid w:val="004B34A7"/>
    <w:rsid w:val="004B3B06"/>
    <w:rsid w:val="004B4643"/>
    <w:rsid w:val="004B4A61"/>
    <w:rsid w:val="004B4ED4"/>
    <w:rsid w:val="004B519F"/>
    <w:rsid w:val="004B52A2"/>
    <w:rsid w:val="004B54CE"/>
    <w:rsid w:val="004B581D"/>
    <w:rsid w:val="004B5EE3"/>
    <w:rsid w:val="004B64F5"/>
    <w:rsid w:val="004B6949"/>
    <w:rsid w:val="004B728E"/>
    <w:rsid w:val="004B7617"/>
    <w:rsid w:val="004B76CF"/>
    <w:rsid w:val="004B7C41"/>
    <w:rsid w:val="004B7F67"/>
    <w:rsid w:val="004C0029"/>
    <w:rsid w:val="004C00BE"/>
    <w:rsid w:val="004C09A3"/>
    <w:rsid w:val="004C0F1A"/>
    <w:rsid w:val="004C1994"/>
    <w:rsid w:val="004C2025"/>
    <w:rsid w:val="004C21B3"/>
    <w:rsid w:val="004C2326"/>
    <w:rsid w:val="004C3045"/>
    <w:rsid w:val="004C36F2"/>
    <w:rsid w:val="004C5661"/>
    <w:rsid w:val="004C5BDA"/>
    <w:rsid w:val="004C5DFC"/>
    <w:rsid w:val="004C617D"/>
    <w:rsid w:val="004C62BC"/>
    <w:rsid w:val="004C6756"/>
    <w:rsid w:val="004C67C8"/>
    <w:rsid w:val="004C6976"/>
    <w:rsid w:val="004C769F"/>
    <w:rsid w:val="004D0F6B"/>
    <w:rsid w:val="004D3E41"/>
    <w:rsid w:val="004D4080"/>
    <w:rsid w:val="004D45F9"/>
    <w:rsid w:val="004D6701"/>
    <w:rsid w:val="004D6CCD"/>
    <w:rsid w:val="004E04B8"/>
    <w:rsid w:val="004E05FD"/>
    <w:rsid w:val="004E076C"/>
    <w:rsid w:val="004E0D3F"/>
    <w:rsid w:val="004E0E76"/>
    <w:rsid w:val="004E1A0D"/>
    <w:rsid w:val="004E1A9B"/>
    <w:rsid w:val="004E23F5"/>
    <w:rsid w:val="004E2781"/>
    <w:rsid w:val="004E2E87"/>
    <w:rsid w:val="004E2E88"/>
    <w:rsid w:val="004E628E"/>
    <w:rsid w:val="004E63E5"/>
    <w:rsid w:val="004E6994"/>
    <w:rsid w:val="004E6A5A"/>
    <w:rsid w:val="004E6B76"/>
    <w:rsid w:val="004E7C5E"/>
    <w:rsid w:val="004F20BF"/>
    <w:rsid w:val="004F242B"/>
    <w:rsid w:val="004F2DCB"/>
    <w:rsid w:val="004F2F48"/>
    <w:rsid w:val="004F3540"/>
    <w:rsid w:val="004F39B3"/>
    <w:rsid w:val="004F48D8"/>
    <w:rsid w:val="004F52DB"/>
    <w:rsid w:val="004F5342"/>
    <w:rsid w:val="004F5624"/>
    <w:rsid w:val="004F59DF"/>
    <w:rsid w:val="004F5DA4"/>
    <w:rsid w:val="004F5EA0"/>
    <w:rsid w:val="004F62B2"/>
    <w:rsid w:val="004F6424"/>
    <w:rsid w:val="004F708E"/>
    <w:rsid w:val="0050116C"/>
    <w:rsid w:val="00501AEA"/>
    <w:rsid w:val="00503712"/>
    <w:rsid w:val="005038B7"/>
    <w:rsid w:val="005038F1"/>
    <w:rsid w:val="005040CD"/>
    <w:rsid w:val="005041AE"/>
    <w:rsid w:val="00504826"/>
    <w:rsid w:val="00504DF5"/>
    <w:rsid w:val="0050515D"/>
    <w:rsid w:val="00505229"/>
    <w:rsid w:val="00506A1F"/>
    <w:rsid w:val="00506CFF"/>
    <w:rsid w:val="00506FAF"/>
    <w:rsid w:val="00507233"/>
    <w:rsid w:val="005078C2"/>
    <w:rsid w:val="00507F98"/>
    <w:rsid w:val="00510847"/>
    <w:rsid w:val="005108A3"/>
    <w:rsid w:val="00510F6E"/>
    <w:rsid w:val="005118AE"/>
    <w:rsid w:val="00512C4F"/>
    <w:rsid w:val="0051383A"/>
    <w:rsid w:val="00514669"/>
    <w:rsid w:val="00515374"/>
    <w:rsid w:val="005153C4"/>
    <w:rsid w:val="00515793"/>
    <w:rsid w:val="0051587A"/>
    <w:rsid w:val="005158FA"/>
    <w:rsid w:val="00515BED"/>
    <w:rsid w:val="0051668E"/>
    <w:rsid w:val="005169AD"/>
    <w:rsid w:val="00517D66"/>
    <w:rsid w:val="00520543"/>
    <w:rsid w:val="005208B9"/>
    <w:rsid w:val="00520E10"/>
    <w:rsid w:val="005213F5"/>
    <w:rsid w:val="005217AD"/>
    <w:rsid w:val="005221F0"/>
    <w:rsid w:val="00522AED"/>
    <w:rsid w:val="00523428"/>
    <w:rsid w:val="005237BF"/>
    <w:rsid w:val="00523FCD"/>
    <w:rsid w:val="00524807"/>
    <w:rsid w:val="0052580F"/>
    <w:rsid w:val="00525DC0"/>
    <w:rsid w:val="00525FF9"/>
    <w:rsid w:val="00526126"/>
    <w:rsid w:val="00526642"/>
    <w:rsid w:val="00527671"/>
    <w:rsid w:val="0053161F"/>
    <w:rsid w:val="005323B2"/>
    <w:rsid w:val="0053254D"/>
    <w:rsid w:val="00532C41"/>
    <w:rsid w:val="00532D3F"/>
    <w:rsid w:val="00532FFE"/>
    <w:rsid w:val="0053386D"/>
    <w:rsid w:val="00534700"/>
    <w:rsid w:val="0053580E"/>
    <w:rsid w:val="00536676"/>
    <w:rsid w:val="00537176"/>
    <w:rsid w:val="0053740B"/>
    <w:rsid w:val="0053791F"/>
    <w:rsid w:val="00537D26"/>
    <w:rsid w:val="00540D14"/>
    <w:rsid w:val="00542349"/>
    <w:rsid w:val="005427C4"/>
    <w:rsid w:val="005429E2"/>
    <w:rsid w:val="00542EC1"/>
    <w:rsid w:val="00543870"/>
    <w:rsid w:val="00545085"/>
    <w:rsid w:val="00545222"/>
    <w:rsid w:val="00545359"/>
    <w:rsid w:val="0054650E"/>
    <w:rsid w:val="00546FB4"/>
    <w:rsid w:val="00547538"/>
    <w:rsid w:val="00547964"/>
    <w:rsid w:val="00551E68"/>
    <w:rsid w:val="00553BFA"/>
    <w:rsid w:val="00553DFE"/>
    <w:rsid w:val="005545B2"/>
    <w:rsid w:val="00554D05"/>
    <w:rsid w:val="00556415"/>
    <w:rsid w:val="00560347"/>
    <w:rsid w:val="005606D7"/>
    <w:rsid w:val="0056077E"/>
    <w:rsid w:val="00560EDA"/>
    <w:rsid w:val="005610B2"/>
    <w:rsid w:val="005620DB"/>
    <w:rsid w:val="005625A5"/>
    <w:rsid w:val="005629EE"/>
    <w:rsid w:val="00562FC2"/>
    <w:rsid w:val="005636C5"/>
    <w:rsid w:val="00564753"/>
    <w:rsid w:val="005648FA"/>
    <w:rsid w:val="00564919"/>
    <w:rsid w:val="00564AA2"/>
    <w:rsid w:val="00564D50"/>
    <w:rsid w:val="005655CE"/>
    <w:rsid w:val="00567346"/>
    <w:rsid w:val="005673A4"/>
    <w:rsid w:val="00573452"/>
    <w:rsid w:val="0057371B"/>
    <w:rsid w:val="00573EE2"/>
    <w:rsid w:val="00574A24"/>
    <w:rsid w:val="00574A6D"/>
    <w:rsid w:val="0057534C"/>
    <w:rsid w:val="00575EB8"/>
    <w:rsid w:val="005765DE"/>
    <w:rsid w:val="00576D3F"/>
    <w:rsid w:val="00576DCF"/>
    <w:rsid w:val="0057738C"/>
    <w:rsid w:val="00577EC0"/>
    <w:rsid w:val="005804F5"/>
    <w:rsid w:val="0058102E"/>
    <w:rsid w:val="00581459"/>
    <w:rsid w:val="00582A9B"/>
    <w:rsid w:val="00583261"/>
    <w:rsid w:val="005832AB"/>
    <w:rsid w:val="0058393E"/>
    <w:rsid w:val="0058437C"/>
    <w:rsid w:val="00584A0A"/>
    <w:rsid w:val="005856C5"/>
    <w:rsid w:val="005863C9"/>
    <w:rsid w:val="005867F7"/>
    <w:rsid w:val="00586E25"/>
    <w:rsid w:val="00587A50"/>
    <w:rsid w:val="00587A63"/>
    <w:rsid w:val="00587CCC"/>
    <w:rsid w:val="00591E22"/>
    <w:rsid w:val="005930F3"/>
    <w:rsid w:val="005935F4"/>
    <w:rsid w:val="00593732"/>
    <w:rsid w:val="00593E0A"/>
    <w:rsid w:val="00594A10"/>
    <w:rsid w:val="00594D96"/>
    <w:rsid w:val="00595A83"/>
    <w:rsid w:val="005960BF"/>
    <w:rsid w:val="00596CFE"/>
    <w:rsid w:val="0059737F"/>
    <w:rsid w:val="005A0164"/>
    <w:rsid w:val="005A0590"/>
    <w:rsid w:val="005A0D70"/>
    <w:rsid w:val="005A167F"/>
    <w:rsid w:val="005A1A69"/>
    <w:rsid w:val="005A2962"/>
    <w:rsid w:val="005A32C7"/>
    <w:rsid w:val="005A346E"/>
    <w:rsid w:val="005A3CC6"/>
    <w:rsid w:val="005A441F"/>
    <w:rsid w:val="005A4600"/>
    <w:rsid w:val="005A5598"/>
    <w:rsid w:val="005A6318"/>
    <w:rsid w:val="005A73CF"/>
    <w:rsid w:val="005A7A1B"/>
    <w:rsid w:val="005B0C0B"/>
    <w:rsid w:val="005B114C"/>
    <w:rsid w:val="005B1434"/>
    <w:rsid w:val="005B202D"/>
    <w:rsid w:val="005B23EB"/>
    <w:rsid w:val="005B2A14"/>
    <w:rsid w:val="005B2F47"/>
    <w:rsid w:val="005B3B03"/>
    <w:rsid w:val="005B3F6F"/>
    <w:rsid w:val="005B50EA"/>
    <w:rsid w:val="005B5A16"/>
    <w:rsid w:val="005B5C37"/>
    <w:rsid w:val="005B6B52"/>
    <w:rsid w:val="005B6BCC"/>
    <w:rsid w:val="005B6CF9"/>
    <w:rsid w:val="005B713A"/>
    <w:rsid w:val="005B798B"/>
    <w:rsid w:val="005B7F3A"/>
    <w:rsid w:val="005C0143"/>
    <w:rsid w:val="005C0B06"/>
    <w:rsid w:val="005C0E96"/>
    <w:rsid w:val="005C1FAE"/>
    <w:rsid w:val="005C39E8"/>
    <w:rsid w:val="005C4018"/>
    <w:rsid w:val="005C4501"/>
    <w:rsid w:val="005C4588"/>
    <w:rsid w:val="005C4A60"/>
    <w:rsid w:val="005C536E"/>
    <w:rsid w:val="005C5478"/>
    <w:rsid w:val="005C5660"/>
    <w:rsid w:val="005C5EAA"/>
    <w:rsid w:val="005C62B0"/>
    <w:rsid w:val="005C6827"/>
    <w:rsid w:val="005C7258"/>
    <w:rsid w:val="005C7B52"/>
    <w:rsid w:val="005C7DB6"/>
    <w:rsid w:val="005D0165"/>
    <w:rsid w:val="005D42C1"/>
    <w:rsid w:val="005D4B68"/>
    <w:rsid w:val="005D5E74"/>
    <w:rsid w:val="005D6BCB"/>
    <w:rsid w:val="005D7344"/>
    <w:rsid w:val="005E067C"/>
    <w:rsid w:val="005E0FA9"/>
    <w:rsid w:val="005E11C1"/>
    <w:rsid w:val="005E23A0"/>
    <w:rsid w:val="005E24A1"/>
    <w:rsid w:val="005E2563"/>
    <w:rsid w:val="005E30AF"/>
    <w:rsid w:val="005E394C"/>
    <w:rsid w:val="005E42BF"/>
    <w:rsid w:val="005E4E70"/>
    <w:rsid w:val="005E50CA"/>
    <w:rsid w:val="005E5632"/>
    <w:rsid w:val="005E5A53"/>
    <w:rsid w:val="005E65BB"/>
    <w:rsid w:val="005E662A"/>
    <w:rsid w:val="005E69D8"/>
    <w:rsid w:val="005E7026"/>
    <w:rsid w:val="005E738A"/>
    <w:rsid w:val="005E7C72"/>
    <w:rsid w:val="005F0C4D"/>
    <w:rsid w:val="005F0DA0"/>
    <w:rsid w:val="005F1903"/>
    <w:rsid w:val="005F191A"/>
    <w:rsid w:val="005F1A1A"/>
    <w:rsid w:val="005F4914"/>
    <w:rsid w:val="005F586E"/>
    <w:rsid w:val="005F59E0"/>
    <w:rsid w:val="005F5F83"/>
    <w:rsid w:val="005F62B7"/>
    <w:rsid w:val="005F66B3"/>
    <w:rsid w:val="005F6869"/>
    <w:rsid w:val="005F6BB9"/>
    <w:rsid w:val="005F708E"/>
    <w:rsid w:val="005F7317"/>
    <w:rsid w:val="005F7488"/>
    <w:rsid w:val="005F7909"/>
    <w:rsid w:val="0060012C"/>
    <w:rsid w:val="00600B8F"/>
    <w:rsid w:val="0060116B"/>
    <w:rsid w:val="00601E6D"/>
    <w:rsid w:val="00602286"/>
    <w:rsid w:val="00602559"/>
    <w:rsid w:val="00602E28"/>
    <w:rsid w:val="00602EC6"/>
    <w:rsid w:val="00603148"/>
    <w:rsid w:val="006050F8"/>
    <w:rsid w:val="00605D27"/>
    <w:rsid w:val="00605FF4"/>
    <w:rsid w:val="006064AC"/>
    <w:rsid w:val="00606C66"/>
    <w:rsid w:val="00606FC7"/>
    <w:rsid w:val="00607521"/>
    <w:rsid w:val="00607658"/>
    <w:rsid w:val="0061027B"/>
    <w:rsid w:val="00610456"/>
    <w:rsid w:val="006104FF"/>
    <w:rsid w:val="00610A15"/>
    <w:rsid w:val="0061142C"/>
    <w:rsid w:val="00611473"/>
    <w:rsid w:val="00611AEA"/>
    <w:rsid w:val="00611B36"/>
    <w:rsid w:val="00611D31"/>
    <w:rsid w:val="006127D0"/>
    <w:rsid w:val="00613A34"/>
    <w:rsid w:val="0061422F"/>
    <w:rsid w:val="006146C3"/>
    <w:rsid w:val="006147A9"/>
    <w:rsid w:val="00615ADA"/>
    <w:rsid w:val="0062093B"/>
    <w:rsid w:val="00620FE1"/>
    <w:rsid w:val="006215EC"/>
    <w:rsid w:val="00621C63"/>
    <w:rsid w:val="006221CD"/>
    <w:rsid w:val="00623472"/>
    <w:rsid w:val="00623760"/>
    <w:rsid w:val="00623C3A"/>
    <w:rsid w:val="00625FE7"/>
    <w:rsid w:val="006265EA"/>
    <w:rsid w:val="006266A9"/>
    <w:rsid w:val="0062687C"/>
    <w:rsid w:val="00626D17"/>
    <w:rsid w:val="006273B2"/>
    <w:rsid w:val="00630426"/>
    <w:rsid w:val="00630469"/>
    <w:rsid w:val="00630D73"/>
    <w:rsid w:val="006316C1"/>
    <w:rsid w:val="00631CFD"/>
    <w:rsid w:val="00631ED4"/>
    <w:rsid w:val="00633BC7"/>
    <w:rsid w:val="00635D01"/>
    <w:rsid w:val="00635E9C"/>
    <w:rsid w:val="00635ED9"/>
    <w:rsid w:val="0063655F"/>
    <w:rsid w:val="0063687D"/>
    <w:rsid w:val="00636EBE"/>
    <w:rsid w:val="00637229"/>
    <w:rsid w:val="00637B41"/>
    <w:rsid w:val="006414EE"/>
    <w:rsid w:val="00642248"/>
    <w:rsid w:val="00642524"/>
    <w:rsid w:val="00642D0A"/>
    <w:rsid w:val="006443B6"/>
    <w:rsid w:val="0064635A"/>
    <w:rsid w:val="00646CF1"/>
    <w:rsid w:val="00646D69"/>
    <w:rsid w:val="00646FE1"/>
    <w:rsid w:val="00647D86"/>
    <w:rsid w:val="00647E27"/>
    <w:rsid w:val="0065027D"/>
    <w:rsid w:val="00650B43"/>
    <w:rsid w:val="00650D07"/>
    <w:rsid w:val="00651B8D"/>
    <w:rsid w:val="006522AD"/>
    <w:rsid w:val="006533C5"/>
    <w:rsid w:val="0065581D"/>
    <w:rsid w:val="00655C2F"/>
    <w:rsid w:val="00656090"/>
    <w:rsid w:val="006567A4"/>
    <w:rsid w:val="00656913"/>
    <w:rsid w:val="006574CA"/>
    <w:rsid w:val="0066032A"/>
    <w:rsid w:val="006606E3"/>
    <w:rsid w:val="00661140"/>
    <w:rsid w:val="00661582"/>
    <w:rsid w:val="006626BC"/>
    <w:rsid w:val="00662F0D"/>
    <w:rsid w:val="00663074"/>
    <w:rsid w:val="006647C0"/>
    <w:rsid w:val="006663A4"/>
    <w:rsid w:val="00666B6C"/>
    <w:rsid w:val="00667B81"/>
    <w:rsid w:val="006710DD"/>
    <w:rsid w:val="006714BD"/>
    <w:rsid w:val="00671576"/>
    <w:rsid w:val="00672726"/>
    <w:rsid w:val="00673200"/>
    <w:rsid w:val="006735D1"/>
    <w:rsid w:val="006735F2"/>
    <w:rsid w:val="00673A63"/>
    <w:rsid w:val="00674C2F"/>
    <w:rsid w:val="0067501E"/>
    <w:rsid w:val="006752A7"/>
    <w:rsid w:val="00675F86"/>
    <w:rsid w:val="00675FA9"/>
    <w:rsid w:val="00676B68"/>
    <w:rsid w:val="00676E03"/>
    <w:rsid w:val="00676E90"/>
    <w:rsid w:val="006773D2"/>
    <w:rsid w:val="00677492"/>
    <w:rsid w:val="00677596"/>
    <w:rsid w:val="00677D8F"/>
    <w:rsid w:val="00680581"/>
    <w:rsid w:val="0068063A"/>
    <w:rsid w:val="0068078D"/>
    <w:rsid w:val="006818BB"/>
    <w:rsid w:val="00681A41"/>
    <w:rsid w:val="00682147"/>
    <w:rsid w:val="006821B2"/>
    <w:rsid w:val="006838C0"/>
    <w:rsid w:val="0068401B"/>
    <w:rsid w:val="00684F0A"/>
    <w:rsid w:val="00685901"/>
    <w:rsid w:val="00685BB9"/>
    <w:rsid w:val="006863D4"/>
    <w:rsid w:val="006865AC"/>
    <w:rsid w:val="00687370"/>
    <w:rsid w:val="00687377"/>
    <w:rsid w:val="006875E1"/>
    <w:rsid w:val="00687DFE"/>
    <w:rsid w:val="00687F36"/>
    <w:rsid w:val="00690127"/>
    <w:rsid w:val="00690145"/>
    <w:rsid w:val="00690AB1"/>
    <w:rsid w:val="00690ACE"/>
    <w:rsid w:val="00691124"/>
    <w:rsid w:val="00691925"/>
    <w:rsid w:val="00691997"/>
    <w:rsid w:val="00691BFF"/>
    <w:rsid w:val="006924A3"/>
    <w:rsid w:val="00693435"/>
    <w:rsid w:val="006942C2"/>
    <w:rsid w:val="00694E38"/>
    <w:rsid w:val="0069509E"/>
    <w:rsid w:val="006953C1"/>
    <w:rsid w:val="00695962"/>
    <w:rsid w:val="00695A1A"/>
    <w:rsid w:val="00695C06"/>
    <w:rsid w:val="00696EB2"/>
    <w:rsid w:val="00697025"/>
    <w:rsid w:val="00697B99"/>
    <w:rsid w:val="006A16E9"/>
    <w:rsid w:val="006A1C4D"/>
    <w:rsid w:val="006A2664"/>
    <w:rsid w:val="006A278E"/>
    <w:rsid w:val="006A2FE1"/>
    <w:rsid w:val="006A3005"/>
    <w:rsid w:val="006A35EC"/>
    <w:rsid w:val="006A398C"/>
    <w:rsid w:val="006A462F"/>
    <w:rsid w:val="006A46B5"/>
    <w:rsid w:val="006A53BE"/>
    <w:rsid w:val="006A5450"/>
    <w:rsid w:val="006A59C6"/>
    <w:rsid w:val="006A5D7E"/>
    <w:rsid w:val="006A61BF"/>
    <w:rsid w:val="006A6B3D"/>
    <w:rsid w:val="006A7189"/>
    <w:rsid w:val="006A7568"/>
    <w:rsid w:val="006A75F6"/>
    <w:rsid w:val="006B0199"/>
    <w:rsid w:val="006B0A32"/>
    <w:rsid w:val="006B0BD8"/>
    <w:rsid w:val="006B1933"/>
    <w:rsid w:val="006B2493"/>
    <w:rsid w:val="006B2813"/>
    <w:rsid w:val="006B2905"/>
    <w:rsid w:val="006B3BB3"/>
    <w:rsid w:val="006B3E7F"/>
    <w:rsid w:val="006B42F1"/>
    <w:rsid w:val="006B496C"/>
    <w:rsid w:val="006B4CCA"/>
    <w:rsid w:val="006B7A28"/>
    <w:rsid w:val="006B7C02"/>
    <w:rsid w:val="006B7D60"/>
    <w:rsid w:val="006B7DB8"/>
    <w:rsid w:val="006C0251"/>
    <w:rsid w:val="006C0608"/>
    <w:rsid w:val="006C0C97"/>
    <w:rsid w:val="006C17DD"/>
    <w:rsid w:val="006C237A"/>
    <w:rsid w:val="006C2B9A"/>
    <w:rsid w:val="006C3434"/>
    <w:rsid w:val="006C39BB"/>
    <w:rsid w:val="006C3A84"/>
    <w:rsid w:val="006C4502"/>
    <w:rsid w:val="006C58AE"/>
    <w:rsid w:val="006C5C3B"/>
    <w:rsid w:val="006C5E75"/>
    <w:rsid w:val="006C5FB7"/>
    <w:rsid w:val="006C6087"/>
    <w:rsid w:val="006C6121"/>
    <w:rsid w:val="006C6A70"/>
    <w:rsid w:val="006C6C7D"/>
    <w:rsid w:val="006D07D5"/>
    <w:rsid w:val="006D152B"/>
    <w:rsid w:val="006D1A8A"/>
    <w:rsid w:val="006D2BE6"/>
    <w:rsid w:val="006D4177"/>
    <w:rsid w:val="006D4531"/>
    <w:rsid w:val="006D4735"/>
    <w:rsid w:val="006D4E55"/>
    <w:rsid w:val="006D5E91"/>
    <w:rsid w:val="006D6324"/>
    <w:rsid w:val="006D6C47"/>
    <w:rsid w:val="006D6DAA"/>
    <w:rsid w:val="006D6DC3"/>
    <w:rsid w:val="006D7114"/>
    <w:rsid w:val="006D7C22"/>
    <w:rsid w:val="006D7CFB"/>
    <w:rsid w:val="006E02C1"/>
    <w:rsid w:val="006E0736"/>
    <w:rsid w:val="006E0A86"/>
    <w:rsid w:val="006E14E6"/>
    <w:rsid w:val="006E1AEE"/>
    <w:rsid w:val="006E2368"/>
    <w:rsid w:val="006E38E7"/>
    <w:rsid w:val="006E3B9C"/>
    <w:rsid w:val="006E43D8"/>
    <w:rsid w:val="006E4BA4"/>
    <w:rsid w:val="006E4CE7"/>
    <w:rsid w:val="006E5026"/>
    <w:rsid w:val="006E51A2"/>
    <w:rsid w:val="006E54CB"/>
    <w:rsid w:val="006E608A"/>
    <w:rsid w:val="006E6862"/>
    <w:rsid w:val="006E7489"/>
    <w:rsid w:val="006F013B"/>
    <w:rsid w:val="006F0C26"/>
    <w:rsid w:val="006F0DE2"/>
    <w:rsid w:val="006F2805"/>
    <w:rsid w:val="006F3495"/>
    <w:rsid w:val="006F3EE6"/>
    <w:rsid w:val="006F417D"/>
    <w:rsid w:val="006F43A3"/>
    <w:rsid w:val="006F49A3"/>
    <w:rsid w:val="006F4DF5"/>
    <w:rsid w:val="006F4DF9"/>
    <w:rsid w:val="006F5211"/>
    <w:rsid w:val="006F543E"/>
    <w:rsid w:val="006F5C83"/>
    <w:rsid w:val="006F67CC"/>
    <w:rsid w:val="006F6840"/>
    <w:rsid w:val="006F699A"/>
    <w:rsid w:val="006F78D7"/>
    <w:rsid w:val="00700805"/>
    <w:rsid w:val="00701108"/>
    <w:rsid w:val="00701752"/>
    <w:rsid w:val="00701C11"/>
    <w:rsid w:val="00701C2D"/>
    <w:rsid w:val="00701F1B"/>
    <w:rsid w:val="00701F1C"/>
    <w:rsid w:val="00702123"/>
    <w:rsid w:val="00702162"/>
    <w:rsid w:val="007023FD"/>
    <w:rsid w:val="00702D0B"/>
    <w:rsid w:val="00702DE9"/>
    <w:rsid w:val="00703930"/>
    <w:rsid w:val="0070610E"/>
    <w:rsid w:val="00706237"/>
    <w:rsid w:val="0070682E"/>
    <w:rsid w:val="00707759"/>
    <w:rsid w:val="00707AE1"/>
    <w:rsid w:val="00710081"/>
    <w:rsid w:val="0071010E"/>
    <w:rsid w:val="007103C4"/>
    <w:rsid w:val="00710B0D"/>
    <w:rsid w:val="00710FA5"/>
    <w:rsid w:val="00711886"/>
    <w:rsid w:val="007129CF"/>
    <w:rsid w:val="00713985"/>
    <w:rsid w:val="00713CB5"/>
    <w:rsid w:val="00713DC8"/>
    <w:rsid w:val="00714998"/>
    <w:rsid w:val="007149EC"/>
    <w:rsid w:val="0071558B"/>
    <w:rsid w:val="00715A6B"/>
    <w:rsid w:val="00716110"/>
    <w:rsid w:val="0071613C"/>
    <w:rsid w:val="00720B2D"/>
    <w:rsid w:val="00721189"/>
    <w:rsid w:val="0072158C"/>
    <w:rsid w:val="007221C3"/>
    <w:rsid w:val="00722F2C"/>
    <w:rsid w:val="00724CD6"/>
    <w:rsid w:val="007254D1"/>
    <w:rsid w:val="00725B32"/>
    <w:rsid w:val="00725B3C"/>
    <w:rsid w:val="007260C1"/>
    <w:rsid w:val="0072667A"/>
    <w:rsid w:val="00727DB7"/>
    <w:rsid w:val="00730FDA"/>
    <w:rsid w:val="00731705"/>
    <w:rsid w:val="00731921"/>
    <w:rsid w:val="007319A8"/>
    <w:rsid w:val="0073217F"/>
    <w:rsid w:val="00732764"/>
    <w:rsid w:val="00733816"/>
    <w:rsid w:val="00733BFF"/>
    <w:rsid w:val="00733D54"/>
    <w:rsid w:val="00734729"/>
    <w:rsid w:val="00735E48"/>
    <w:rsid w:val="0073640B"/>
    <w:rsid w:val="00736A4F"/>
    <w:rsid w:val="0073708D"/>
    <w:rsid w:val="00737753"/>
    <w:rsid w:val="00737B4E"/>
    <w:rsid w:val="0074023C"/>
    <w:rsid w:val="0074073D"/>
    <w:rsid w:val="00740C76"/>
    <w:rsid w:val="00740CE9"/>
    <w:rsid w:val="00740D9C"/>
    <w:rsid w:val="0074165A"/>
    <w:rsid w:val="007428E3"/>
    <w:rsid w:val="0074294C"/>
    <w:rsid w:val="00742E29"/>
    <w:rsid w:val="00743148"/>
    <w:rsid w:val="0074394E"/>
    <w:rsid w:val="00744BC1"/>
    <w:rsid w:val="00745387"/>
    <w:rsid w:val="00745555"/>
    <w:rsid w:val="007458A8"/>
    <w:rsid w:val="00746523"/>
    <w:rsid w:val="0074700E"/>
    <w:rsid w:val="00747215"/>
    <w:rsid w:val="00747A15"/>
    <w:rsid w:val="00750072"/>
    <w:rsid w:val="00750D0A"/>
    <w:rsid w:val="00751436"/>
    <w:rsid w:val="00751B2A"/>
    <w:rsid w:val="00751D93"/>
    <w:rsid w:val="00752300"/>
    <w:rsid w:val="00752B4B"/>
    <w:rsid w:val="00753927"/>
    <w:rsid w:val="0075394A"/>
    <w:rsid w:val="007546F8"/>
    <w:rsid w:val="00754FDA"/>
    <w:rsid w:val="00755845"/>
    <w:rsid w:val="00755AC7"/>
    <w:rsid w:val="00755BAB"/>
    <w:rsid w:val="00756B3A"/>
    <w:rsid w:val="00756D62"/>
    <w:rsid w:val="007600A3"/>
    <w:rsid w:val="0076080E"/>
    <w:rsid w:val="00760846"/>
    <w:rsid w:val="00760F28"/>
    <w:rsid w:val="00761207"/>
    <w:rsid w:val="00761DB9"/>
    <w:rsid w:val="0076203C"/>
    <w:rsid w:val="0076204C"/>
    <w:rsid w:val="007624A6"/>
    <w:rsid w:val="00762CDE"/>
    <w:rsid w:val="0076411D"/>
    <w:rsid w:val="0076511B"/>
    <w:rsid w:val="00766497"/>
    <w:rsid w:val="007670F8"/>
    <w:rsid w:val="007671D4"/>
    <w:rsid w:val="007700A4"/>
    <w:rsid w:val="007700DC"/>
    <w:rsid w:val="007701EB"/>
    <w:rsid w:val="00770A85"/>
    <w:rsid w:val="00770F9D"/>
    <w:rsid w:val="00771593"/>
    <w:rsid w:val="00773682"/>
    <w:rsid w:val="00773DC9"/>
    <w:rsid w:val="00774267"/>
    <w:rsid w:val="00774929"/>
    <w:rsid w:val="00774E86"/>
    <w:rsid w:val="00775398"/>
    <w:rsid w:val="0077572E"/>
    <w:rsid w:val="00776AB3"/>
    <w:rsid w:val="00776E1F"/>
    <w:rsid w:val="00777484"/>
    <w:rsid w:val="00777B8D"/>
    <w:rsid w:val="00777FDE"/>
    <w:rsid w:val="0078031B"/>
    <w:rsid w:val="007814D9"/>
    <w:rsid w:val="007824B9"/>
    <w:rsid w:val="00783439"/>
    <w:rsid w:val="00783873"/>
    <w:rsid w:val="00784F44"/>
    <w:rsid w:val="00784FF6"/>
    <w:rsid w:val="00786252"/>
    <w:rsid w:val="00786672"/>
    <w:rsid w:val="00787296"/>
    <w:rsid w:val="007872CF"/>
    <w:rsid w:val="0079041F"/>
    <w:rsid w:val="00790A14"/>
    <w:rsid w:val="00790B54"/>
    <w:rsid w:val="00791101"/>
    <w:rsid w:val="00791603"/>
    <w:rsid w:val="0079201C"/>
    <w:rsid w:val="00792B24"/>
    <w:rsid w:val="00792EFB"/>
    <w:rsid w:val="0079307F"/>
    <w:rsid w:val="0079352B"/>
    <w:rsid w:val="00793BFF"/>
    <w:rsid w:val="007940C5"/>
    <w:rsid w:val="007947C4"/>
    <w:rsid w:val="00794F0B"/>
    <w:rsid w:val="00795CE1"/>
    <w:rsid w:val="00796331"/>
    <w:rsid w:val="00796AB7"/>
    <w:rsid w:val="00797A11"/>
    <w:rsid w:val="00797B2D"/>
    <w:rsid w:val="007A0245"/>
    <w:rsid w:val="007A06AC"/>
    <w:rsid w:val="007A171F"/>
    <w:rsid w:val="007A2767"/>
    <w:rsid w:val="007A2EB6"/>
    <w:rsid w:val="007A30DD"/>
    <w:rsid w:val="007A3F20"/>
    <w:rsid w:val="007A4F86"/>
    <w:rsid w:val="007A4FF0"/>
    <w:rsid w:val="007A53D2"/>
    <w:rsid w:val="007A5AE6"/>
    <w:rsid w:val="007A6B9A"/>
    <w:rsid w:val="007A727E"/>
    <w:rsid w:val="007A79B6"/>
    <w:rsid w:val="007A7DF5"/>
    <w:rsid w:val="007B0A38"/>
    <w:rsid w:val="007B0E06"/>
    <w:rsid w:val="007B1014"/>
    <w:rsid w:val="007B103F"/>
    <w:rsid w:val="007B1063"/>
    <w:rsid w:val="007B1484"/>
    <w:rsid w:val="007B1A10"/>
    <w:rsid w:val="007B1C4D"/>
    <w:rsid w:val="007B2606"/>
    <w:rsid w:val="007B2F85"/>
    <w:rsid w:val="007B38A1"/>
    <w:rsid w:val="007B4DAE"/>
    <w:rsid w:val="007B54D9"/>
    <w:rsid w:val="007B6385"/>
    <w:rsid w:val="007B6659"/>
    <w:rsid w:val="007B68B6"/>
    <w:rsid w:val="007B69E8"/>
    <w:rsid w:val="007B6E59"/>
    <w:rsid w:val="007B6F68"/>
    <w:rsid w:val="007B7502"/>
    <w:rsid w:val="007B76AB"/>
    <w:rsid w:val="007B7AC3"/>
    <w:rsid w:val="007B7DBD"/>
    <w:rsid w:val="007C05A7"/>
    <w:rsid w:val="007C26E0"/>
    <w:rsid w:val="007C2A19"/>
    <w:rsid w:val="007C3D8D"/>
    <w:rsid w:val="007C45D3"/>
    <w:rsid w:val="007C480E"/>
    <w:rsid w:val="007C522B"/>
    <w:rsid w:val="007C5735"/>
    <w:rsid w:val="007C597B"/>
    <w:rsid w:val="007C6186"/>
    <w:rsid w:val="007C75AF"/>
    <w:rsid w:val="007C760C"/>
    <w:rsid w:val="007D08FD"/>
    <w:rsid w:val="007D0AC8"/>
    <w:rsid w:val="007D0CAA"/>
    <w:rsid w:val="007D0CBD"/>
    <w:rsid w:val="007D1178"/>
    <w:rsid w:val="007D1584"/>
    <w:rsid w:val="007D2044"/>
    <w:rsid w:val="007D2D59"/>
    <w:rsid w:val="007D3440"/>
    <w:rsid w:val="007D34E6"/>
    <w:rsid w:val="007D4080"/>
    <w:rsid w:val="007D47CB"/>
    <w:rsid w:val="007D4F33"/>
    <w:rsid w:val="007D4FE0"/>
    <w:rsid w:val="007D6203"/>
    <w:rsid w:val="007D65C7"/>
    <w:rsid w:val="007D74D2"/>
    <w:rsid w:val="007D7896"/>
    <w:rsid w:val="007D79B5"/>
    <w:rsid w:val="007E1F3D"/>
    <w:rsid w:val="007E2334"/>
    <w:rsid w:val="007E23CE"/>
    <w:rsid w:val="007E2CE7"/>
    <w:rsid w:val="007E43D0"/>
    <w:rsid w:val="007E4F00"/>
    <w:rsid w:val="007E502B"/>
    <w:rsid w:val="007E54F8"/>
    <w:rsid w:val="007E5622"/>
    <w:rsid w:val="007E5987"/>
    <w:rsid w:val="007E5BD8"/>
    <w:rsid w:val="007E77D2"/>
    <w:rsid w:val="007E7BF9"/>
    <w:rsid w:val="007F02BC"/>
    <w:rsid w:val="007F0AC1"/>
    <w:rsid w:val="007F0B8F"/>
    <w:rsid w:val="007F10EF"/>
    <w:rsid w:val="007F1917"/>
    <w:rsid w:val="007F1D17"/>
    <w:rsid w:val="007F2359"/>
    <w:rsid w:val="007F2E65"/>
    <w:rsid w:val="007F371D"/>
    <w:rsid w:val="007F3E4D"/>
    <w:rsid w:val="007F43BA"/>
    <w:rsid w:val="007F45D1"/>
    <w:rsid w:val="007F4654"/>
    <w:rsid w:val="007F4766"/>
    <w:rsid w:val="007F4DCC"/>
    <w:rsid w:val="007F64BE"/>
    <w:rsid w:val="007F693C"/>
    <w:rsid w:val="007F69E8"/>
    <w:rsid w:val="007F6DC3"/>
    <w:rsid w:val="007F7237"/>
    <w:rsid w:val="007F77A2"/>
    <w:rsid w:val="0080012B"/>
    <w:rsid w:val="00800254"/>
    <w:rsid w:val="008006B4"/>
    <w:rsid w:val="00800858"/>
    <w:rsid w:val="008015B6"/>
    <w:rsid w:val="00801CB9"/>
    <w:rsid w:val="008024D1"/>
    <w:rsid w:val="00802635"/>
    <w:rsid w:val="00802F4B"/>
    <w:rsid w:val="008039EA"/>
    <w:rsid w:val="00803B07"/>
    <w:rsid w:val="00803FD4"/>
    <w:rsid w:val="0080400E"/>
    <w:rsid w:val="0080481C"/>
    <w:rsid w:val="00804C54"/>
    <w:rsid w:val="008056DD"/>
    <w:rsid w:val="008057E9"/>
    <w:rsid w:val="00805F84"/>
    <w:rsid w:val="00806210"/>
    <w:rsid w:val="008062B3"/>
    <w:rsid w:val="008070A2"/>
    <w:rsid w:val="0081104C"/>
    <w:rsid w:val="008117DC"/>
    <w:rsid w:val="00811AE4"/>
    <w:rsid w:val="00812C64"/>
    <w:rsid w:val="00812D16"/>
    <w:rsid w:val="0081352C"/>
    <w:rsid w:val="00813C23"/>
    <w:rsid w:val="008173B8"/>
    <w:rsid w:val="008203DD"/>
    <w:rsid w:val="0082110C"/>
    <w:rsid w:val="00821865"/>
    <w:rsid w:val="00822141"/>
    <w:rsid w:val="0082243B"/>
    <w:rsid w:val="008225DA"/>
    <w:rsid w:val="00822FE8"/>
    <w:rsid w:val="0082327D"/>
    <w:rsid w:val="0082347E"/>
    <w:rsid w:val="00823677"/>
    <w:rsid w:val="00823C2D"/>
    <w:rsid w:val="00824278"/>
    <w:rsid w:val="0082433D"/>
    <w:rsid w:val="00824B9B"/>
    <w:rsid w:val="00824E24"/>
    <w:rsid w:val="00824E70"/>
    <w:rsid w:val="00826509"/>
    <w:rsid w:val="008267CB"/>
    <w:rsid w:val="00826F02"/>
    <w:rsid w:val="00827266"/>
    <w:rsid w:val="00827505"/>
    <w:rsid w:val="00827DA7"/>
    <w:rsid w:val="00827FAE"/>
    <w:rsid w:val="00830452"/>
    <w:rsid w:val="008306FA"/>
    <w:rsid w:val="00830A68"/>
    <w:rsid w:val="00830F0F"/>
    <w:rsid w:val="00830FA2"/>
    <w:rsid w:val="00831621"/>
    <w:rsid w:val="00831657"/>
    <w:rsid w:val="00831672"/>
    <w:rsid w:val="00833136"/>
    <w:rsid w:val="008333DC"/>
    <w:rsid w:val="0083354D"/>
    <w:rsid w:val="008337B7"/>
    <w:rsid w:val="00834C15"/>
    <w:rsid w:val="008354C9"/>
    <w:rsid w:val="0083561B"/>
    <w:rsid w:val="00836142"/>
    <w:rsid w:val="00836B29"/>
    <w:rsid w:val="00836CEB"/>
    <w:rsid w:val="00836DDE"/>
    <w:rsid w:val="00837B6B"/>
    <w:rsid w:val="00837D78"/>
    <w:rsid w:val="00840A86"/>
    <w:rsid w:val="00840D79"/>
    <w:rsid w:val="00840FDF"/>
    <w:rsid w:val="00841619"/>
    <w:rsid w:val="008418E2"/>
    <w:rsid w:val="00842A21"/>
    <w:rsid w:val="00843FC7"/>
    <w:rsid w:val="00844267"/>
    <w:rsid w:val="00844A0E"/>
    <w:rsid w:val="00845BCA"/>
    <w:rsid w:val="00845DAD"/>
    <w:rsid w:val="00846C59"/>
    <w:rsid w:val="00847373"/>
    <w:rsid w:val="00847B2E"/>
    <w:rsid w:val="0085054F"/>
    <w:rsid w:val="00851267"/>
    <w:rsid w:val="00853AD5"/>
    <w:rsid w:val="00853AF6"/>
    <w:rsid w:val="00854B2F"/>
    <w:rsid w:val="00855481"/>
    <w:rsid w:val="00856248"/>
    <w:rsid w:val="00856354"/>
    <w:rsid w:val="0085644B"/>
    <w:rsid w:val="00856758"/>
    <w:rsid w:val="008568E1"/>
    <w:rsid w:val="00856BE9"/>
    <w:rsid w:val="008578F8"/>
    <w:rsid w:val="00857AF4"/>
    <w:rsid w:val="00860566"/>
    <w:rsid w:val="0086165C"/>
    <w:rsid w:val="00861B26"/>
    <w:rsid w:val="00862EED"/>
    <w:rsid w:val="008643FC"/>
    <w:rsid w:val="0086471E"/>
    <w:rsid w:val="008649B9"/>
    <w:rsid w:val="00865269"/>
    <w:rsid w:val="00865E05"/>
    <w:rsid w:val="008670DD"/>
    <w:rsid w:val="008675AA"/>
    <w:rsid w:val="0086784F"/>
    <w:rsid w:val="00870394"/>
    <w:rsid w:val="008705D6"/>
    <w:rsid w:val="0087073B"/>
    <w:rsid w:val="00870A0C"/>
    <w:rsid w:val="00871621"/>
    <w:rsid w:val="008716BA"/>
    <w:rsid w:val="00871907"/>
    <w:rsid w:val="008739DB"/>
    <w:rsid w:val="0087518F"/>
    <w:rsid w:val="00875243"/>
    <w:rsid w:val="008756C8"/>
    <w:rsid w:val="00875F32"/>
    <w:rsid w:val="00876BBB"/>
    <w:rsid w:val="0087705A"/>
    <w:rsid w:val="008770D4"/>
    <w:rsid w:val="00877236"/>
    <w:rsid w:val="008806DC"/>
    <w:rsid w:val="00880AA1"/>
    <w:rsid w:val="0088127F"/>
    <w:rsid w:val="008815EF"/>
    <w:rsid w:val="00881B0A"/>
    <w:rsid w:val="00881F64"/>
    <w:rsid w:val="00881F86"/>
    <w:rsid w:val="008822F0"/>
    <w:rsid w:val="008832D0"/>
    <w:rsid w:val="00883F30"/>
    <w:rsid w:val="00884F34"/>
    <w:rsid w:val="00885273"/>
    <w:rsid w:val="00885F2C"/>
    <w:rsid w:val="00886358"/>
    <w:rsid w:val="00886386"/>
    <w:rsid w:val="0088650C"/>
    <w:rsid w:val="00886E0B"/>
    <w:rsid w:val="0088701C"/>
    <w:rsid w:val="00887715"/>
    <w:rsid w:val="00890AE6"/>
    <w:rsid w:val="008919BB"/>
    <w:rsid w:val="00891D50"/>
    <w:rsid w:val="00891F26"/>
    <w:rsid w:val="00891FDD"/>
    <w:rsid w:val="0089290F"/>
    <w:rsid w:val="00892A85"/>
    <w:rsid w:val="00892AA5"/>
    <w:rsid w:val="008934B8"/>
    <w:rsid w:val="0089499B"/>
    <w:rsid w:val="00894ACA"/>
    <w:rsid w:val="00894EC5"/>
    <w:rsid w:val="00895463"/>
    <w:rsid w:val="0089551F"/>
    <w:rsid w:val="00895B60"/>
    <w:rsid w:val="00895EC2"/>
    <w:rsid w:val="0089602C"/>
    <w:rsid w:val="0089648C"/>
    <w:rsid w:val="00896658"/>
    <w:rsid w:val="008967B5"/>
    <w:rsid w:val="00897702"/>
    <w:rsid w:val="008A03AC"/>
    <w:rsid w:val="008A193C"/>
    <w:rsid w:val="008A1FD3"/>
    <w:rsid w:val="008A2E50"/>
    <w:rsid w:val="008A345A"/>
    <w:rsid w:val="008A3DB9"/>
    <w:rsid w:val="008A4970"/>
    <w:rsid w:val="008A5DA5"/>
    <w:rsid w:val="008A6986"/>
    <w:rsid w:val="008A6A5C"/>
    <w:rsid w:val="008A6F4C"/>
    <w:rsid w:val="008A707D"/>
    <w:rsid w:val="008A7316"/>
    <w:rsid w:val="008B0EE9"/>
    <w:rsid w:val="008B2EBE"/>
    <w:rsid w:val="008B3942"/>
    <w:rsid w:val="008B4A8A"/>
    <w:rsid w:val="008B500A"/>
    <w:rsid w:val="008B550C"/>
    <w:rsid w:val="008B59E7"/>
    <w:rsid w:val="008B6107"/>
    <w:rsid w:val="008B7B60"/>
    <w:rsid w:val="008C06C0"/>
    <w:rsid w:val="008C07C1"/>
    <w:rsid w:val="008C1610"/>
    <w:rsid w:val="008C2F1E"/>
    <w:rsid w:val="008C30CD"/>
    <w:rsid w:val="008C30E5"/>
    <w:rsid w:val="008C3B5B"/>
    <w:rsid w:val="008C4007"/>
    <w:rsid w:val="008C409F"/>
    <w:rsid w:val="008C469B"/>
    <w:rsid w:val="008C5101"/>
    <w:rsid w:val="008C5196"/>
    <w:rsid w:val="008C602D"/>
    <w:rsid w:val="008C649C"/>
    <w:rsid w:val="008C6BCC"/>
    <w:rsid w:val="008C6C8C"/>
    <w:rsid w:val="008C70F2"/>
    <w:rsid w:val="008C7CDC"/>
    <w:rsid w:val="008D01EC"/>
    <w:rsid w:val="008D098D"/>
    <w:rsid w:val="008D0A41"/>
    <w:rsid w:val="008D135A"/>
    <w:rsid w:val="008D1BE3"/>
    <w:rsid w:val="008D2205"/>
    <w:rsid w:val="008D2331"/>
    <w:rsid w:val="008D2CE3"/>
    <w:rsid w:val="008D2CFD"/>
    <w:rsid w:val="008D35CA"/>
    <w:rsid w:val="008D36CD"/>
    <w:rsid w:val="008D3CED"/>
    <w:rsid w:val="008D3E60"/>
    <w:rsid w:val="008D4380"/>
    <w:rsid w:val="008D48D1"/>
    <w:rsid w:val="008D4A96"/>
    <w:rsid w:val="008D4DBC"/>
    <w:rsid w:val="008D59BC"/>
    <w:rsid w:val="008D59F4"/>
    <w:rsid w:val="008D6AE6"/>
    <w:rsid w:val="008D6BE8"/>
    <w:rsid w:val="008D6BF6"/>
    <w:rsid w:val="008D79DF"/>
    <w:rsid w:val="008D7A49"/>
    <w:rsid w:val="008E0E68"/>
    <w:rsid w:val="008E1083"/>
    <w:rsid w:val="008E14E1"/>
    <w:rsid w:val="008E27E9"/>
    <w:rsid w:val="008E307C"/>
    <w:rsid w:val="008E39C6"/>
    <w:rsid w:val="008E5D00"/>
    <w:rsid w:val="008E5D38"/>
    <w:rsid w:val="008F1D09"/>
    <w:rsid w:val="008F2927"/>
    <w:rsid w:val="008F2C49"/>
    <w:rsid w:val="008F2F19"/>
    <w:rsid w:val="008F3414"/>
    <w:rsid w:val="008F36F0"/>
    <w:rsid w:val="008F3DBF"/>
    <w:rsid w:val="008F3E68"/>
    <w:rsid w:val="008F41FE"/>
    <w:rsid w:val="008F42E7"/>
    <w:rsid w:val="008F4C04"/>
    <w:rsid w:val="008F6003"/>
    <w:rsid w:val="008F7377"/>
    <w:rsid w:val="008F7ADF"/>
    <w:rsid w:val="008F7C8E"/>
    <w:rsid w:val="008F7CFF"/>
    <w:rsid w:val="008F7ED1"/>
    <w:rsid w:val="00901C8D"/>
    <w:rsid w:val="00901E91"/>
    <w:rsid w:val="00901EC6"/>
    <w:rsid w:val="00902764"/>
    <w:rsid w:val="0090324D"/>
    <w:rsid w:val="00904727"/>
    <w:rsid w:val="00904A4D"/>
    <w:rsid w:val="00905EE9"/>
    <w:rsid w:val="009065F4"/>
    <w:rsid w:val="009075A7"/>
    <w:rsid w:val="00907CDD"/>
    <w:rsid w:val="00907DFB"/>
    <w:rsid w:val="0091043B"/>
    <w:rsid w:val="00910825"/>
    <w:rsid w:val="00910FBA"/>
    <w:rsid w:val="0091108E"/>
    <w:rsid w:val="009115E6"/>
    <w:rsid w:val="00911D39"/>
    <w:rsid w:val="00912207"/>
    <w:rsid w:val="009126CF"/>
    <w:rsid w:val="009129E1"/>
    <w:rsid w:val="00912B9F"/>
    <w:rsid w:val="009133A8"/>
    <w:rsid w:val="00913652"/>
    <w:rsid w:val="009152A5"/>
    <w:rsid w:val="00916985"/>
    <w:rsid w:val="0091720E"/>
    <w:rsid w:val="009177F3"/>
    <w:rsid w:val="00917C0F"/>
    <w:rsid w:val="0092040E"/>
    <w:rsid w:val="00920AB3"/>
    <w:rsid w:val="00920C6C"/>
    <w:rsid w:val="00920DB4"/>
    <w:rsid w:val="00920F40"/>
    <w:rsid w:val="009210AB"/>
    <w:rsid w:val="009214BA"/>
    <w:rsid w:val="009219C7"/>
    <w:rsid w:val="00921C6D"/>
    <w:rsid w:val="009227D9"/>
    <w:rsid w:val="00922F40"/>
    <w:rsid w:val="00923238"/>
    <w:rsid w:val="00923C44"/>
    <w:rsid w:val="00923CFF"/>
    <w:rsid w:val="00924131"/>
    <w:rsid w:val="00924714"/>
    <w:rsid w:val="0092550C"/>
    <w:rsid w:val="00926A40"/>
    <w:rsid w:val="00927330"/>
    <w:rsid w:val="00927791"/>
    <w:rsid w:val="00927F74"/>
    <w:rsid w:val="00930607"/>
    <w:rsid w:val="009306DC"/>
    <w:rsid w:val="00930A7B"/>
    <w:rsid w:val="00930D0A"/>
    <w:rsid w:val="00931DC1"/>
    <w:rsid w:val="00931F47"/>
    <w:rsid w:val="009322A4"/>
    <w:rsid w:val="00932327"/>
    <w:rsid w:val="009329BA"/>
    <w:rsid w:val="00932E6B"/>
    <w:rsid w:val="0093304D"/>
    <w:rsid w:val="0093320F"/>
    <w:rsid w:val="009339E7"/>
    <w:rsid w:val="00933D5E"/>
    <w:rsid w:val="00934647"/>
    <w:rsid w:val="00934CE9"/>
    <w:rsid w:val="009365BF"/>
    <w:rsid w:val="00936939"/>
    <w:rsid w:val="00937232"/>
    <w:rsid w:val="00937833"/>
    <w:rsid w:val="009403D5"/>
    <w:rsid w:val="009404DF"/>
    <w:rsid w:val="0094053B"/>
    <w:rsid w:val="0094107B"/>
    <w:rsid w:val="009412DC"/>
    <w:rsid w:val="009418DA"/>
    <w:rsid w:val="00942040"/>
    <w:rsid w:val="00942C9F"/>
    <w:rsid w:val="009430CC"/>
    <w:rsid w:val="00943A49"/>
    <w:rsid w:val="00944A1C"/>
    <w:rsid w:val="009454A7"/>
    <w:rsid w:val="00945631"/>
    <w:rsid w:val="009461E6"/>
    <w:rsid w:val="00946D16"/>
    <w:rsid w:val="00946F3D"/>
    <w:rsid w:val="00947549"/>
    <w:rsid w:val="00947D59"/>
    <w:rsid w:val="00950D21"/>
    <w:rsid w:val="00952AF0"/>
    <w:rsid w:val="00952E41"/>
    <w:rsid w:val="00953C9F"/>
    <w:rsid w:val="009545A8"/>
    <w:rsid w:val="00956317"/>
    <w:rsid w:val="00956AC6"/>
    <w:rsid w:val="00956E42"/>
    <w:rsid w:val="009570CA"/>
    <w:rsid w:val="0095793C"/>
    <w:rsid w:val="00957C0E"/>
    <w:rsid w:val="009602EF"/>
    <w:rsid w:val="00960D80"/>
    <w:rsid w:val="00960E93"/>
    <w:rsid w:val="0096111E"/>
    <w:rsid w:val="00961125"/>
    <w:rsid w:val="00961F96"/>
    <w:rsid w:val="00962BD0"/>
    <w:rsid w:val="00963362"/>
    <w:rsid w:val="00963BD1"/>
    <w:rsid w:val="009645C5"/>
    <w:rsid w:val="00964D01"/>
    <w:rsid w:val="00965164"/>
    <w:rsid w:val="009651B3"/>
    <w:rsid w:val="00965FA8"/>
    <w:rsid w:val="00966975"/>
    <w:rsid w:val="00966B1F"/>
    <w:rsid w:val="00966B9C"/>
    <w:rsid w:val="00966C80"/>
    <w:rsid w:val="00967295"/>
    <w:rsid w:val="00967327"/>
    <w:rsid w:val="009677F0"/>
    <w:rsid w:val="00967814"/>
    <w:rsid w:val="009706BC"/>
    <w:rsid w:val="00970A83"/>
    <w:rsid w:val="0097108D"/>
    <w:rsid w:val="0097116E"/>
    <w:rsid w:val="009719FA"/>
    <w:rsid w:val="00971BD8"/>
    <w:rsid w:val="00972389"/>
    <w:rsid w:val="00972523"/>
    <w:rsid w:val="00972B1C"/>
    <w:rsid w:val="009733AE"/>
    <w:rsid w:val="009737A6"/>
    <w:rsid w:val="009737E0"/>
    <w:rsid w:val="00973BEF"/>
    <w:rsid w:val="00974518"/>
    <w:rsid w:val="00974733"/>
    <w:rsid w:val="009761FA"/>
    <w:rsid w:val="0097634A"/>
    <w:rsid w:val="00976F2E"/>
    <w:rsid w:val="009771F4"/>
    <w:rsid w:val="00977638"/>
    <w:rsid w:val="009800DB"/>
    <w:rsid w:val="00980FE0"/>
    <w:rsid w:val="0098162B"/>
    <w:rsid w:val="00981FEF"/>
    <w:rsid w:val="009822D2"/>
    <w:rsid w:val="009822FC"/>
    <w:rsid w:val="00983448"/>
    <w:rsid w:val="00983739"/>
    <w:rsid w:val="00983FBC"/>
    <w:rsid w:val="00985DB1"/>
    <w:rsid w:val="009871E4"/>
    <w:rsid w:val="0099013C"/>
    <w:rsid w:val="00990C3B"/>
    <w:rsid w:val="009910EB"/>
    <w:rsid w:val="0099143C"/>
    <w:rsid w:val="009915D9"/>
    <w:rsid w:val="00991D6D"/>
    <w:rsid w:val="009928B7"/>
    <w:rsid w:val="00992B9C"/>
    <w:rsid w:val="00992D5C"/>
    <w:rsid w:val="0099321A"/>
    <w:rsid w:val="00994267"/>
    <w:rsid w:val="00994508"/>
    <w:rsid w:val="009947E8"/>
    <w:rsid w:val="00995169"/>
    <w:rsid w:val="00995D01"/>
    <w:rsid w:val="009960B7"/>
    <w:rsid w:val="009972C6"/>
    <w:rsid w:val="009972FE"/>
    <w:rsid w:val="009974F8"/>
    <w:rsid w:val="009A0705"/>
    <w:rsid w:val="009A0C85"/>
    <w:rsid w:val="009A14F0"/>
    <w:rsid w:val="009A1AE0"/>
    <w:rsid w:val="009A1ED3"/>
    <w:rsid w:val="009A2F6A"/>
    <w:rsid w:val="009A40E2"/>
    <w:rsid w:val="009A44EF"/>
    <w:rsid w:val="009A450D"/>
    <w:rsid w:val="009A45C4"/>
    <w:rsid w:val="009A48B0"/>
    <w:rsid w:val="009A5432"/>
    <w:rsid w:val="009A6080"/>
    <w:rsid w:val="009A6AC0"/>
    <w:rsid w:val="009A6B82"/>
    <w:rsid w:val="009A7836"/>
    <w:rsid w:val="009B0B39"/>
    <w:rsid w:val="009B13FF"/>
    <w:rsid w:val="009B18A6"/>
    <w:rsid w:val="009B1A1C"/>
    <w:rsid w:val="009B4395"/>
    <w:rsid w:val="009B4656"/>
    <w:rsid w:val="009B4B28"/>
    <w:rsid w:val="009B536C"/>
    <w:rsid w:val="009B5601"/>
    <w:rsid w:val="009B5D5C"/>
    <w:rsid w:val="009B6479"/>
    <w:rsid w:val="009B6496"/>
    <w:rsid w:val="009B6825"/>
    <w:rsid w:val="009C01DA"/>
    <w:rsid w:val="009C0764"/>
    <w:rsid w:val="009C1528"/>
    <w:rsid w:val="009C164C"/>
    <w:rsid w:val="009C20CC"/>
    <w:rsid w:val="009C28DB"/>
    <w:rsid w:val="009C2D9F"/>
    <w:rsid w:val="009C32A6"/>
    <w:rsid w:val="009C3558"/>
    <w:rsid w:val="009C48F2"/>
    <w:rsid w:val="009C5120"/>
    <w:rsid w:val="009C562E"/>
    <w:rsid w:val="009C5F1C"/>
    <w:rsid w:val="009C5F46"/>
    <w:rsid w:val="009C6F85"/>
    <w:rsid w:val="009C7531"/>
    <w:rsid w:val="009C790A"/>
    <w:rsid w:val="009D220C"/>
    <w:rsid w:val="009D221F"/>
    <w:rsid w:val="009D241B"/>
    <w:rsid w:val="009D2BD8"/>
    <w:rsid w:val="009D34C5"/>
    <w:rsid w:val="009D4314"/>
    <w:rsid w:val="009D5883"/>
    <w:rsid w:val="009D6417"/>
    <w:rsid w:val="009D7AE8"/>
    <w:rsid w:val="009D7FB9"/>
    <w:rsid w:val="009E0343"/>
    <w:rsid w:val="009E09F0"/>
    <w:rsid w:val="009E19E8"/>
    <w:rsid w:val="009E266F"/>
    <w:rsid w:val="009E31B3"/>
    <w:rsid w:val="009E377C"/>
    <w:rsid w:val="009E3E44"/>
    <w:rsid w:val="009E40D7"/>
    <w:rsid w:val="009E411C"/>
    <w:rsid w:val="009E458A"/>
    <w:rsid w:val="009E4E05"/>
    <w:rsid w:val="009E5316"/>
    <w:rsid w:val="009E5D7C"/>
    <w:rsid w:val="009E5DFC"/>
    <w:rsid w:val="009E6BA9"/>
    <w:rsid w:val="009E7337"/>
    <w:rsid w:val="009E7D63"/>
    <w:rsid w:val="009F0788"/>
    <w:rsid w:val="009F1789"/>
    <w:rsid w:val="009F28E7"/>
    <w:rsid w:val="009F2941"/>
    <w:rsid w:val="009F2BA0"/>
    <w:rsid w:val="009F2E3B"/>
    <w:rsid w:val="009F36D2"/>
    <w:rsid w:val="009F3B6B"/>
    <w:rsid w:val="009F3C14"/>
    <w:rsid w:val="009F3E65"/>
    <w:rsid w:val="009F4504"/>
    <w:rsid w:val="009F4A4E"/>
    <w:rsid w:val="009F502C"/>
    <w:rsid w:val="009F603B"/>
    <w:rsid w:val="009F662A"/>
    <w:rsid w:val="009F6987"/>
    <w:rsid w:val="009F6F53"/>
    <w:rsid w:val="009F7167"/>
    <w:rsid w:val="009F720F"/>
    <w:rsid w:val="009F741C"/>
    <w:rsid w:val="00A0065F"/>
    <w:rsid w:val="00A0079A"/>
    <w:rsid w:val="00A010E7"/>
    <w:rsid w:val="00A0148D"/>
    <w:rsid w:val="00A01A17"/>
    <w:rsid w:val="00A01A60"/>
    <w:rsid w:val="00A01B5A"/>
    <w:rsid w:val="00A01B85"/>
    <w:rsid w:val="00A03D56"/>
    <w:rsid w:val="00A04420"/>
    <w:rsid w:val="00A04DE1"/>
    <w:rsid w:val="00A05DA7"/>
    <w:rsid w:val="00A06C09"/>
    <w:rsid w:val="00A06FC8"/>
    <w:rsid w:val="00A076F9"/>
    <w:rsid w:val="00A07997"/>
    <w:rsid w:val="00A07F87"/>
    <w:rsid w:val="00A118EF"/>
    <w:rsid w:val="00A11B03"/>
    <w:rsid w:val="00A11B55"/>
    <w:rsid w:val="00A11BA7"/>
    <w:rsid w:val="00A11FAA"/>
    <w:rsid w:val="00A12971"/>
    <w:rsid w:val="00A12D2A"/>
    <w:rsid w:val="00A14006"/>
    <w:rsid w:val="00A1419D"/>
    <w:rsid w:val="00A14CDA"/>
    <w:rsid w:val="00A15D18"/>
    <w:rsid w:val="00A15D6C"/>
    <w:rsid w:val="00A16A49"/>
    <w:rsid w:val="00A16E54"/>
    <w:rsid w:val="00A17DF5"/>
    <w:rsid w:val="00A206ED"/>
    <w:rsid w:val="00A20806"/>
    <w:rsid w:val="00A20C7F"/>
    <w:rsid w:val="00A21304"/>
    <w:rsid w:val="00A21511"/>
    <w:rsid w:val="00A21A60"/>
    <w:rsid w:val="00A21D41"/>
    <w:rsid w:val="00A21E20"/>
    <w:rsid w:val="00A220ED"/>
    <w:rsid w:val="00A225F8"/>
    <w:rsid w:val="00A22DBA"/>
    <w:rsid w:val="00A238DA"/>
    <w:rsid w:val="00A2393A"/>
    <w:rsid w:val="00A23C2E"/>
    <w:rsid w:val="00A24C84"/>
    <w:rsid w:val="00A258E5"/>
    <w:rsid w:val="00A25962"/>
    <w:rsid w:val="00A25BFF"/>
    <w:rsid w:val="00A26C21"/>
    <w:rsid w:val="00A26F54"/>
    <w:rsid w:val="00A27522"/>
    <w:rsid w:val="00A279E1"/>
    <w:rsid w:val="00A27AF1"/>
    <w:rsid w:val="00A30000"/>
    <w:rsid w:val="00A306A0"/>
    <w:rsid w:val="00A3131D"/>
    <w:rsid w:val="00A3200C"/>
    <w:rsid w:val="00A33C2B"/>
    <w:rsid w:val="00A34D0C"/>
    <w:rsid w:val="00A34D76"/>
    <w:rsid w:val="00A353F3"/>
    <w:rsid w:val="00A35B75"/>
    <w:rsid w:val="00A3604F"/>
    <w:rsid w:val="00A365D0"/>
    <w:rsid w:val="00A368BD"/>
    <w:rsid w:val="00A37194"/>
    <w:rsid w:val="00A37587"/>
    <w:rsid w:val="00A402B8"/>
    <w:rsid w:val="00A4043E"/>
    <w:rsid w:val="00A40B5B"/>
    <w:rsid w:val="00A40FB5"/>
    <w:rsid w:val="00A416E6"/>
    <w:rsid w:val="00A42299"/>
    <w:rsid w:val="00A4244E"/>
    <w:rsid w:val="00A42DA2"/>
    <w:rsid w:val="00A43CB0"/>
    <w:rsid w:val="00A443A6"/>
    <w:rsid w:val="00A44781"/>
    <w:rsid w:val="00A44E0A"/>
    <w:rsid w:val="00A44F9B"/>
    <w:rsid w:val="00A4593E"/>
    <w:rsid w:val="00A45A1A"/>
    <w:rsid w:val="00A45A7A"/>
    <w:rsid w:val="00A45E61"/>
    <w:rsid w:val="00A4639F"/>
    <w:rsid w:val="00A469DA"/>
    <w:rsid w:val="00A47F32"/>
    <w:rsid w:val="00A502E9"/>
    <w:rsid w:val="00A507C8"/>
    <w:rsid w:val="00A51133"/>
    <w:rsid w:val="00A51C5E"/>
    <w:rsid w:val="00A53220"/>
    <w:rsid w:val="00A532AD"/>
    <w:rsid w:val="00A538E6"/>
    <w:rsid w:val="00A53FB8"/>
    <w:rsid w:val="00A550C3"/>
    <w:rsid w:val="00A56102"/>
    <w:rsid w:val="00A561A9"/>
    <w:rsid w:val="00A56800"/>
    <w:rsid w:val="00A56D7E"/>
    <w:rsid w:val="00A57404"/>
    <w:rsid w:val="00A575BD"/>
    <w:rsid w:val="00A60EEC"/>
    <w:rsid w:val="00A61217"/>
    <w:rsid w:val="00A62081"/>
    <w:rsid w:val="00A6222F"/>
    <w:rsid w:val="00A6240C"/>
    <w:rsid w:val="00A637C8"/>
    <w:rsid w:val="00A63897"/>
    <w:rsid w:val="00A63C6C"/>
    <w:rsid w:val="00A63DAC"/>
    <w:rsid w:val="00A64209"/>
    <w:rsid w:val="00A643A2"/>
    <w:rsid w:val="00A64577"/>
    <w:rsid w:val="00A6525D"/>
    <w:rsid w:val="00A65BD9"/>
    <w:rsid w:val="00A6626C"/>
    <w:rsid w:val="00A66718"/>
    <w:rsid w:val="00A70358"/>
    <w:rsid w:val="00A70B31"/>
    <w:rsid w:val="00A71D64"/>
    <w:rsid w:val="00A71DEB"/>
    <w:rsid w:val="00A72A16"/>
    <w:rsid w:val="00A72E1A"/>
    <w:rsid w:val="00A732FE"/>
    <w:rsid w:val="00A73668"/>
    <w:rsid w:val="00A73A74"/>
    <w:rsid w:val="00A74792"/>
    <w:rsid w:val="00A759FE"/>
    <w:rsid w:val="00A76015"/>
    <w:rsid w:val="00A76D67"/>
    <w:rsid w:val="00A76E78"/>
    <w:rsid w:val="00A776B8"/>
    <w:rsid w:val="00A800F4"/>
    <w:rsid w:val="00A80AEE"/>
    <w:rsid w:val="00A80CF1"/>
    <w:rsid w:val="00A81EB6"/>
    <w:rsid w:val="00A82C61"/>
    <w:rsid w:val="00A82CAF"/>
    <w:rsid w:val="00A82EAD"/>
    <w:rsid w:val="00A82FDF"/>
    <w:rsid w:val="00A8330E"/>
    <w:rsid w:val="00A837FE"/>
    <w:rsid w:val="00A840FF"/>
    <w:rsid w:val="00A84366"/>
    <w:rsid w:val="00A84693"/>
    <w:rsid w:val="00A85357"/>
    <w:rsid w:val="00A8594A"/>
    <w:rsid w:val="00A86094"/>
    <w:rsid w:val="00A902DD"/>
    <w:rsid w:val="00A90937"/>
    <w:rsid w:val="00A90AB3"/>
    <w:rsid w:val="00A914E6"/>
    <w:rsid w:val="00A91617"/>
    <w:rsid w:val="00A91774"/>
    <w:rsid w:val="00A91B47"/>
    <w:rsid w:val="00A92462"/>
    <w:rsid w:val="00A930DC"/>
    <w:rsid w:val="00A93A72"/>
    <w:rsid w:val="00A93C84"/>
    <w:rsid w:val="00A9456B"/>
    <w:rsid w:val="00A956F9"/>
    <w:rsid w:val="00A95C3F"/>
    <w:rsid w:val="00A96368"/>
    <w:rsid w:val="00A965BB"/>
    <w:rsid w:val="00A96CBC"/>
    <w:rsid w:val="00A96FA8"/>
    <w:rsid w:val="00A974D5"/>
    <w:rsid w:val="00A9770A"/>
    <w:rsid w:val="00AA0A43"/>
    <w:rsid w:val="00AA0A89"/>
    <w:rsid w:val="00AA0DD3"/>
    <w:rsid w:val="00AA10C2"/>
    <w:rsid w:val="00AA1AF7"/>
    <w:rsid w:val="00AA1C07"/>
    <w:rsid w:val="00AA273E"/>
    <w:rsid w:val="00AA2F3D"/>
    <w:rsid w:val="00AA3688"/>
    <w:rsid w:val="00AA4932"/>
    <w:rsid w:val="00AA53D3"/>
    <w:rsid w:val="00AA5887"/>
    <w:rsid w:val="00AA6111"/>
    <w:rsid w:val="00AA6526"/>
    <w:rsid w:val="00AA655A"/>
    <w:rsid w:val="00AA6DF7"/>
    <w:rsid w:val="00AB06A1"/>
    <w:rsid w:val="00AB19F8"/>
    <w:rsid w:val="00AB1C32"/>
    <w:rsid w:val="00AB2A61"/>
    <w:rsid w:val="00AB3429"/>
    <w:rsid w:val="00AB3A12"/>
    <w:rsid w:val="00AB3F82"/>
    <w:rsid w:val="00AB4A0D"/>
    <w:rsid w:val="00AB5105"/>
    <w:rsid w:val="00AB51C6"/>
    <w:rsid w:val="00AB537F"/>
    <w:rsid w:val="00AB5A8D"/>
    <w:rsid w:val="00AB5ED6"/>
    <w:rsid w:val="00AB63C7"/>
    <w:rsid w:val="00AB64A7"/>
    <w:rsid w:val="00AB6642"/>
    <w:rsid w:val="00AB710A"/>
    <w:rsid w:val="00AB7714"/>
    <w:rsid w:val="00AB7989"/>
    <w:rsid w:val="00AB79C0"/>
    <w:rsid w:val="00AC12E6"/>
    <w:rsid w:val="00AC1452"/>
    <w:rsid w:val="00AC18A8"/>
    <w:rsid w:val="00AC1F87"/>
    <w:rsid w:val="00AC20B2"/>
    <w:rsid w:val="00AC2EFE"/>
    <w:rsid w:val="00AC2F24"/>
    <w:rsid w:val="00AC2FAC"/>
    <w:rsid w:val="00AC3365"/>
    <w:rsid w:val="00AC3420"/>
    <w:rsid w:val="00AC3930"/>
    <w:rsid w:val="00AC3AB1"/>
    <w:rsid w:val="00AC4413"/>
    <w:rsid w:val="00AC68C6"/>
    <w:rsid w:val="00AC79C1"/>
    <w:rsid w:val="00AC7CA4"/>
    <w:rsid w:val="00AD2530"/>
    <w:rsid w:val="00AD31CB"/>
    <w:rsid w:val="00AD4A64"/>
    <w:rsid w:val="00AD5670"/>
    <w:rsid w:val="00AD567D"/>
    <w:rsid w:val="00AD598F"/>
    <w:rsid w:val="00AD67A0"/>
    <w:rsid w:val="00AD6D09"/>
    <w:rsid w:val="00AD7876"/>
    <w:rsid w:val="00AD7FC8"/>
    <w:rsid w:val="00AE07DA"/>
    <w:rsid w:val="00AE098E"/>
    <w:rsid w:val="00AE0BBA"/>
    <w:rsid w:val="00AE0D16"/>
    <w:rsid w:val="00AE1C04"/>
    <w:rsid w:val="00AE2291"/>
    <w:rsid w:val="00AE240A"/>
    <w:rsid w:val="00AE25C8"/>
    <w:rsid w:val="00AE2D23"/>
    <w:rsid w:val="00AE329B"/>
    <w:rsid w:val="00AE3BB0"/>
    <w:rsid w:val="00AE4113"/>
    <w:rsid w:val="00AE4380"/>
    <w:rsid w:val="00AE4639"/>
    <w:rsid w:val="00AE46E5"/>
    <w:rsid w:val="00AE4C0B"/>
    <w:rsid w:val="00AE5525"/>
    <w:rsid w:val="00AE5533"/>
    <w:rsid w:val="00AE5812"/>
    <w:rsid w:val="00AE6381"/>
    <w:rsid w:val="00AE656F"/>
    <w:rsid w:val="00AE7D78"/>
    <w:rsid w:val="00AF0836"/>
    <w:rsid w:val="00AF1704"/>
    <w:rsid w:val="00AF23BF"/>
    <w:rsid w:val="00AF27EA"/>
    <w:rsid w:val="00AF2FB3"/>
    <w:rsid w:val="00AF41F6"/>
    <w:rsid w:val="00AF438E"/>
    <w:rsid w:val="00AF45CA"/>
    <w:rsid w:val="00AF5993"/>
    <w:rsid w:val="00AF5CEE"/>
    <w:rsid w:val="00AF5DD6"/>
    <w:rsid w:val="00AF606B"/>
    <w:rsid w:val="00AF63B2"/>
    <w:rsid w:val="00AF6448"/>
    <w:rsid w:val="00AF7287"/>
    <w:rsid w:val="00AF7506"/>
    <w:rsid w:val="00AF7CC5"/>
    <w:rsid w:val="00B007DD"/>
    <w:rsid w:val="00B0098A"/>
    <w:rsid w:val="00B01016"/>
    <w:rsid w:val="00B0146E"/>
    <w:rsid w:val="00B02160"/>
    <w:rsid w:val="00B027CB"/>
    <w:rsid w:val="00B033BA"/>
    <w:rsid w:val="00B0352B"/>
    <w:rsid w:val="00B03B87"/>
    <w:rsid w:val="00B04D49"/>
    <w:rsid w:val="00B051B7"/>
    <w:rsid w:val="00B05DDE"/>
    <w:rsid w:val="00B06ABC"/>
    <w:rsid w:val="00B070C0"/>
    <w:rsid w:val="00B073E6"/>
    <w:rsid w:val="00B074F8"/>
    <w:rsid w:val="00B07901"/>
    <w:rsid w:val="00B101B7"/>
    <w:rsid w:val="00B11073"/>
    <w:rsid w:val="00B118D8"/>
    <w:rsid w:val="00B121B0"/>
    <w:rsid w:val="00B12945"/>
    <w:rsid w:val="00B13A3F"/>
    <w:rsid w:val="00B13F0D"/>
    <w:rsid w:val="00B146A3"/>
    <w:rsid w:val="00B14B2A"/>
    <w:rsid w:val="00B15D7C"/>
    <w:rsid w:val="00B15E2F"/>
    <w:rsid w:val="00B15F0A"/>
    <w:rsid w:val="00B16DAA"/>
    <w:rsid w:val="00B1756C"/>
    <w:rsid w:val="00B1771A"/>
    <w:rsid w:val="00B17EE4"/>
    <w:rsid w:val="00B17FAB"/>
    <w:rsid w:val="00B206E2"/>
    <w:rsid w:val="00B20F7D"/>
    <w:rsid w:val="00B2105F"/>
    <w:rsid w:val="00B21351"/>
    <w:rsid w:val="00B21717"/>
    <w:rsid w:val="00B21C72"/>
    <w:rsid w:val="00B21E79"/>
    <w:rsid w:val="00B22C5F"/>
    <w:rsid w:val="00B22FDB"/>
    <w:rsid w:val="00B23687"/>
    <w:rsid w:val="00B244A1"/>
    <w:rsid w:val="00B255EE"/>
    <w:rsid w:val="00B25710"/>
    <w:rsid w:val="00B25E18"/>
    <w:rsid w:val="00B27B03"/>
    <w:rsid w:val="00B31B62"/>
    <w:rsid w:val="00B31C5A"/>
    <w:rsid w:val="00B3287D"/>
    <w:rsid w:val="00B331F1"/>
    <w:rsid w:val="00B33711"/>
    <w:rsid w:val="00B341E3"/>
    <w:rsid w:val="00B34552"/>
    <w:rsid w:val="00B345A3"/>
    <w:rsid w:val="00B34889"/>
    <w:rsid w:val="00B34E48"/>
    <w:rsid w:val="00B351B9"/>
    <w:rsid w:val="00B35BCB"/>
    <w:rsid w:val="00B36045"/>
    <w:rsid w:val="00B362EA"/>
    <w:rsid w:val="00B3737C"/>
    <w:rsid w:val="00B37550"/>
    <w:rsid w:val="00B379CC"/>
    <w:rsid w:val="00B402C6"/>
    <w:rsid w:val="00B4103B"/>
    <w:rsid w:val="00B41173"/>
    <w:rsid w:val="00B41DC1"/>
    <w:rsid w:val="00B4208D"/>
    <w:rsid w:val="00B422EE"/>
    <w:rsid w:val="00B427A7"/>
    <w:rsid w:val="00B433E3"/>
    <w:rsid w:val="00B43D46"/>
    <w:rsid w:val="00B448BA"/>
    <w:rsid w:val="00B44A9D"/>
    <w:rsid w:val="00B44B0B"/>
    <w:rsid w:val="00B4615F"/>
    <w:rsid w:val="00B46EC7"/>
    <w:rsid w:val="00B507E9"/>
    <w:rsid w:val="00B50A91"/>
    <w:rsid w:val="00B513BC"/>
    <w:rsid w:val="00B51761"/>
    <w:rsid w:val="00B51A82"/>
    <w:rsid w:val="00B52022"/>
    <w:rsid w:val="00B52062"/>
    <w:rsid w:val="00B52187"/>
    <w:rsid w:val="00B52CFC"/>
    <w:rsid w:val="00B54385"/>
    <w:rsid w:val="00B54447"/>
    <w:rsid w:val="00B54691"/>
    <w:rsid w:val="00B5555C"/>
    <w:rsid w:val="00B55B1D"/>
    <w:rsid w:val="00B55DEE"/>
    <w:rsid w:val="00B56696"/>
    <w:rsid w:val="00B5708F"/>
    <w:rsid w:val="00B60527"/>
    <w:rsid w:val="00B60994"/>
    <w:rsid w:val="00B60CB7"/>
    <w:rsid w:val="00B60CCD"/>
    <w:rsid w:val="00B6130D"/>
    <w:rsid w:val="00B6264F"/>
    <w:rsid w:val="00B62854"/>
    <w:rsid w:val="00B62950"/>
    <w:rsid w:val="00B62EF1"/>
    <w:rsid w:val="00B63135"/>
    <w:rsid w:val="00B63EF4"/>
    <w:rsid w:val="00B640CC"/>
    <w:rsid w:val="00B645B6"/>
    <w:rsid w:val="00B64B2F"/>
    <w:rsid w:val="00B64CA3"/>
    <w:rsid w:val="00B65FC9"/>
    <w:rsid w:val="00B66197"/>
    <w:rsid w:val="00B667BF"/>
    <w:rsid w:val="00B66A9B"/>
    <w:rsid w:val="00B66DEC"/>
    <w:rsid w:val="00B67112"/>
    <w:rsid w:val="00B6797D"/>
    <w:rsid w:val="00B679BE"/>
    <w:rsid w:val="00B67E8F"/>
    <w:rsid w:val="00B70E8E"/>
    <w:rsid w:val="00B71472"/>
    <w:rsid w:val="00B715BA"/>
    <w:rsid w:val="00B735B8"/>
    <w:rsid w:val="00B7362E"/>
    <w:rsid w:val="00B742DA"/>
    <w:rsid w:val="00B74858"/>
    <w:rsid w:val="00B752EB"/>
    <w:rsid w:val="00B753DF"/>
    <w:rsid w:val="00B757D8"/>
    <w:rsid w:val="00B75F13"/>
    <w:rsid w:val="00B76DFA"/>
    <w:rsid w:val="00B77BE4"/>
    <w:rsid w:val="00B77FC4"/>
    <w:rsid w:val="00B80A92"/>
    <w:rsid w:val="00B80D9C"/>
    <w:rsid w:val="00B812BE"/>
    <w:rsid w:val="00B815B1"/>
    <w:rsid w:val="00B818F2"/>
    <w:rsid w:val="00B828C8"/>
    <w:rsid w:val="00B82CD8"/>
    <w:rsid w:val="00B834EA"/>
    <w:rsid w:val="00B84769"/>
    <w:rsid w:val="00B86608"/>
    <w:rsid w:val="00B866C7"/>
    <w:rsid w:val="00B87847"/>
    <w:rsid w:val="00B87BEA"/>
    <w:rsid w:val="00B87E40"/>
    <w:rsid w:val="00B90331"/>
    <w:rsid w:val="00B90477"/>
    <w:rsid w:val="00B90AF2"/>
    <w:rsid w:val="00B925F7"/>
    <w:rsid w:val="00B92AA5"/>
    <w:rsid w:val="00B92C1C"/>
    <w:rsid w:val="00B935B8"/>
    <w:rsid w:val="00B94347"/>
    <w:rsid w:val="00B94669"/>
    <w:rsid w:val="00B955FE"/>
    <w:rsid w:val="00B96744"/>
    <w:rsid w:val="00B96859"/>
    <w:rsid w:val="00B97B3A"/>
    <w:rsid w:val="00BA0B9F"/>
    <w:rsid w:val="00BA0CAE"/>
    <w:rsid w:val="00BA0D1F"/>
    <w:rsid w:val="00BA1551"/>
    <w:rsid w:val="00BA2983"/>
    <w:rsid w:val="00BA3AD5"/>
    <w:rsid w:val="00BA6419"/>
    <w:rsid w:val="00BA6550"/>
    <w:rsid w:val="00BA6747"/>
    <w:rsid w:val="00BA760E"/>
    <w:rsid w:val="00BB17A8"/>
    <w:rsid w:val="00BB246F"/>
    <w:rsid w:val="00BB3401"/>
    <w:rsid w:val="00BB3642"/>
    <w:rsid w:val="00BB390B"/>
    <w:rsid w:val="00BB42C0"/>
    <w:rsid w:val="00BB49C8"/>
    <w:rsid w:val="00BB49C9"/>
    <w:rsid w:val="00BB4FF2"/>
    <w:rsid w:val="00BB66AB"/>
    <w:rsid w:val="00BB708C"/>
    <w:rsid w:val="00BB77D4"/>
    <w:rsid w:val="00BC0AD6"/>
    <w:rsid w:val="00BC111B"/>
    <w:rsid w:val="00BC122E"/>
    <w:rsid w:val="00BC1A32"/>
    <w:rsid w:val="00BC3584"/>
    <w:rsid w:val="00BC39F7"/>
    <w:rsid w:val="00BC4349"/>
    <w:rsid w:val="00BC4BA0"/>
    <w:rsid w:val="00BC54F3"/>
    <w:rsid w:val="00BC581E"/>
    <w:rsid w:val="00BC5AF9"/>
    <w:rsid w:val="00BC7A0C"/>
    <w:rsid w:val="00BD0D69"/>
    <w:rsid w:val="00BD1356"/>
    <w:rsid w:val="00BD2C2D"/>
    <w:rsid w:val="00BD3888"/>
    <w:rsid w:val="00BD3AF7"/>
    <w:rsid w:val="00BD4796"/>
    <w:rsid w:val="00BD563F"/>
    <w:rsid w:val="00BD5F1C"/>
    <w:rsid w:val="00BD6BC8"/>
    <w:rsid w:val="00BE05FC"/>
    <w:rsid w:val="00BE1746"/>
    <w:rsid w:val="00BE2755"/>
    <w:rsid w:val="00BE293B"/>
    <w:rsid w:val="00BE40C6"/>
    <w:rsid w:val="00BE4130"/>
    <w:rsid w:val="00BE4ED6"/>
    <w:rsid w:val="00BE54F3"/>
    <w:rsid w:val="00BE551F"/>
    <w:rsid w:val="00BE5F67"/>
    <w:rsid w:val="00BE63CC"/>
    <w:rsid w:val="00BE6E36"/>
    <w:rsid w:val="00BE7920"/>
    <w:rsid w:val="00BE7C00"/>
    <w:rsid w:val="00BE7EA4"/>
    <w:rsid w:val="00BF1E46"/>
    <w:rsid w:val="00BF23F9"/>
    <w:rsid w:val="00BF2524"/>
    <w:rsid w:val="00BF2CD1"/>
    <w:rsid w:val="00BF47A0"/>
    <w:rsid w:val="00BF4B6A"/>
    <w:rsid w:val="00BF5135"/>
    <w:rsid w:val="00BF5701"/>
    <w:rsid w:val="00BF63A5"/>
    <w:rsid w:val="00BF6E53"/>
    <w:rsid w:val="00BF6EC0"/>
    <w:rsid w:val="00BF7479"/>
    <w:rsid w:val="00C000DA"/>
    <w:rsid w:val="00C009F5"/>
    <w:rsid w:val="00C01129"/>
    <w:rsid w:val="00C01B30"/>
    <w:rsid w:val="00C01BC3"/>
    <w:rsid w:val="00C02239"/>
    <w:rsid w:val="00C022E1"/>
    <w:rsid w:val="00C02433"/>
    <w:rsid w:val="00C02767"/>
    <w:rsid w:val="00C0398D"/>
    <w:rsid w:val="00C03F98"/>
    <w:rsid w:val="00C040F5"/>
    <w:rsid w:val="00C04DA3"/>
    <w:rsid w:val="00C05807"/>
    <w:rsid w:val="00C058AC"/>
    <w:rsid w:val="00C071AC"/>
    <w:rsid w:val="00C07DCF"/>
    <w:rsid w:val="00C102C8"/>
    <w:rsid w:val="00C1041F"/>
    <w:rsid w:val="00C10CB9"/>
    <w:rsid w:val="00C1192E"/>
    <w:rsid w:val="00C11D5F"/>
    <w:rsid w:val="00C11E4C"/>
    <w:rsid w:val="00C13271"/>
    <w:rsid w:val="00C14954"/>
    <w:rsid w:val="00C14F75"/>
    <w:rsid w:val="00C150E1"/>
    <w:rsid w:val="00C17826"/>
    <w:rsid w:val="00C179B0"/>
    <w:rsid w:val="00C20158"/>
    <w:rsid w:val="00C203F5"/>
    <w:rsid w:val="00C2097F"/>
    <w:rsid w:val="00C20CA6"/>
    <w:rsid w:val="00C21058"/>
    <w:rsid w:val="00C22081"/>
    <w:rsid w:val="00C22431"/>
    <w:rsid w:val="00C226F9"/>
    <w:rsid w:val="00C23398"/>
    <w:rsid w:val="00C23B23"/>
    <w:rsid w:val="00C23C06"/>
    <w:rsid w:val="00C24FB7"/>
    <w:rsid w:val="00C24FF3"/>
    <w:rsid w:val="00C25055"/>
    <w:rsid w:val="00C253AE"/>
    <w:rsid w:val="00C2592A"/>
    <w:rsid w:val="00C26C22"/>
    <w:rsid w:val="00C27092"/>
    <w:rsid w:val="00C275E7"/>
    <w:rsid w:val="00C27B03"/>
    <w:rsid w:val="00C27D0A"/>
    <w:rsid w:val="00C30041"/>
    <w:rsid w:val="00C30168"/>
    <w:rsid w:val="00C3089B"/>
    <w:rsid w:val="00C30CED"/>
    <w:rsid w:val="00C31A72"/>
    <w:rsid w:val="00C3229C"/>
    <w:rsid w:val="00C336F8"/>
    <w:rsid w:val="00C33948"/>
    <w:rsid w:val="00C34B40"/>
    <w:rsid w:val="00C34EE5"/>
    <w:rsid w:val="00C350EC"/>
    <w:rsid w:val="00C35704"/>
    <w:rsid w:val="00C35836"/>
    <w:rsid w:val="00C35E5A"/>
    <w:rsid w:val="00C361DD"/>
    <w:rsid w:val="00C362C7"/>
    <w:rsid w:val="00C36481"/>
    <w:rsid w:val="00C3648B"/>
    <w:rsid w:val="00C40866"/>
    <w:rsid w:val="00C41CD3"/>
    <w:rsid w:val="00C43438"/>
    <w:rsid w:val="00C436E8"/>
    <w:rsid w:val="00C44264"/>
    <w:rsid w:val="00C44EED"/>
    <w:rsid w:val="00C46251"/>
    <w:rsid w:val="00C46C25"/>
    <w:rsid w:val="00C4790F"/>
    <w:rsid w:val="00C47FA7"/>
    <w:rsid w:val="00C47FC0"/>
    <w:rsid w:val="00C50F98"/>
    <w:rsid w:val="00C51449"/>
    <w:rsid w:val="00C52178"/>
    <w:rsid w:val="00C527F9"/>
    <w:rsid w:val="00C528CC"/>
    <w:rsid w:val="00C52A8B"/>
    <w:rsid w:val="00C53ABD"/>
    <w:rsid w:val="00C53AD3"/>
    <w:rsid w:val="00C53C94"/>
    <w:rsid w:val="00C5475F"/>
    <w:rsid w:val="00C54ABA"/>
    <w:rsid w:val="00C550C3"/>
    <w:rsid w:val="00C559DC"/>
    <w:rsid w:val="00C56278"/>
    <w:rsid w:val="00C5652E"/>
    <w:rsid w:val="00C565F6"/>
    <w:rsid w:val="00C57741"/>
    <w:rsid w:val="00C60503"/>
    <w:rsid w:val="00C6074F"/>
    <w:rsid w:val="00C61E99"/>
    <w:rsid w:val="00C61F2B"/>
    <w:rsid w:val="00C62245"/>
    <w:rsid w:val="00C62568"/>
    <w:rsid w:val="00C64143"/>
    <w:rsid w:val="00C6434D"/>
    <w:rsid w:val="00C64393"/>
    <w:rsid w:val="00C64D90"/>
    <w:rsid w:val="00C652E5"/>
    <w:rsid w:val="00C666EB"/>
    <w:rsid w:val="00C66841"/>
    <w:rsid w:val="00C67446"/>
    <w:rsid w:val="00C679A0"/>
    <w:rsid w:val="00C67BF9"/>
    <w:rsid w:val="00C71F9C"/>
    <w:rsid w:val="00C737C2"/>
    <w:rsid w:val="00C73A7F"/>
    <w:rsid w:val="00C73ED2"/>
    <w:rsid w:val="00C7629F"/>
    <w:rsid w:val="00C76454"/>
    <w:rsid w:val="00C7697F"/>
    <w:rsid w:val="00C775FF"/>
    <w:rsid w:val="00C80612"/>
    <w:rsid w:val="00C81182"/>
    <w:rsid w:val="00C8136C"/>
    <w:rsid w:val="00C8139A"/>
    <w:rsid w:val="00C816F3"/>
    <w:rsid w:val="00C81955"/>
    <w:rsid w:val="00C81C77"/>
    <w:rsid w:val="00C8285B"/>
    <w:rsid w:val="00C82FFA"/>
    <w:rsid w:val="00C83D80"/>
    <w:rsid w:val="00C83D8C"/>
    <w:rsid w:val="00C83ED7"/>
    <w:rsid w:val="00C85521"/>
    <w:rsid w:val="00C85F7A"/>
    <w:rsid w:val="00C863EE"/>
    <w:rsid w:val="00C86568"/>
    <w:rsid w:val="00C86692"/>
    <w:rsid w:val="00C8718C"/>
    <w:rsid w:val="00C911AB"/>
    <w:rsid w:val="00C91A32"/>
    <w:rsid w:val="00C9231E"/>
    <w:rsid w:val="00C92646"/>
    <w:rsid w:val="00C92789"/>
    <w:rsid w:val="00C92EA9"/>
    <w:rsid w:val="00C93081"/>
    <w:rsid w:val="00C9316A"/>
    <w:rsid w:val="00C93B5E"/>
    <w:rsid w:val="00C93D4B"/>
    <w:rsid w:val="00C93E59"/>
    <w:rsid w:val="00C94195"/>
    <w:rsid w:val="00C9470D"/>
    <w:rsid w:val="00C94862"/>
    <w:rsid w:val="00C9488B"/>
    <w:rsid w:val="00C94C34"/>
    <w:rsid w:val="00C959CA"/>
    <w:rsid w:val="00C95D8D"/>
    <w:rsid w:val="00C95E99"/>
    <w:rsid w:val="00C96ACA"/>
    <w:rsid w:val="00C96CE9"/>
    <w:rsid w:val="00C97C7F"/>
    <w:rsid w:val="00CA0038"/>
    <w:rsid w:val="00CA012D"/>
    <w:rsid w:val="00CA0466"/>
    <w:rsid w:val="00CA0C9E"/>
    <w:rsid w:val="00CA13D8"/>
    <w:rsid w:val="00CA14B0"/>
    <w:rsid w:val="00CA1687"/>
    <w:rsid w:val="00CA2283"/>
    <w:rsid w:val="00CA2801"/>
    <w:rsid w:val="00CA2AEF"/>
    <w:rsid w:val="00CA325F"/>
    <w:rsid w:val="00CA33B8"/>
    <w:rsid w:val="00CA34BC"/>
    <w:rsid w:val="00CA3D6A"/>
    <w:rsid w:val="00CA5929"/>
    <w:rsid w:val="00CA5D26"/>
    <w:rsid w:val="00CA5E79"/>
    <w:rsid w:val="00CA7020"/>
    <w:rsid w:val="00CB1582"/>
    <w:rsid w:val="00CB1781"/>
    <w:rsid w:val="00CB183F"/>
    <w:rsid w:val="00CB22B7"/>
    <w:rsid w:val="00CB25E0"/>
    <w:rsid w:val="00CB2DE8"/>
    <w:rsid w:val="00CB3518"/>
    <w:rsid w:val="00CB3D46"/>
    <w:rsid w:val="00CB4314"/>
    <w:rsid w:val="00CB5032"/>
    <w:rsid w:val="00CB562B"/>
    <w:rsid w:val="00CB5E26"/>
    <w:rsid w:val="00CB5F2E"/>
    <w:rsid w:val="00CB6255"/>
    <w:rsid w:val="00CB627E"/>
    <w:rsid w:val="00CB6603"/>
    <w:rsid w:val="00CB790D"/>
    <w:rsid w:val="00CB7DF6"/>
    <w:rsid w:val="00CC0433"/>
    <w:rsid w:val="00CC0907"/>
    <w:rsid w:val="00CC1972"/>
    <w:rsid w:val="00CC2D05"/>
    <w:rsid w:val="00CC2DB0"/>
    <w:rsid w:val="00CC303F"/>
    <w:rsid w:val="00CC35C6"/>
    <w:rsid w:val="00CC398E"/>
    <w:rsid w:val="00CC3C96"/>
    <w:rsid w:val="00CC3D4F"/>
    <w:rsid w:val="00CC6DF6"/>
    <w:rsid w:val="00CC6E9B"/>
    <w:rsid w:val="00CC71D2"/>
    <w:rsid w:val="00CC730B"/>
    <w:rsid w:val="00CD046E"/>
    <w:rsid w:val="00CD077C"/>
    <w:rsid w:val="00CD0B1E"/>
    <w:rsid w:val="00CD11D8"/>
    <w:rsid w:val="00CD1CD9"/>
    <w:rsid w:val="00CD342A"/>
    <w:rsid w:val="00CD34C2"/>
    <w:rsid w:val="00CD3940"/>
    <w:rsid w:val="00CD3BE5"/>
    <w:rsid w:val="00CD4153"/>
    <w:rsid w:val="00CD416A"/>
    <w:rsid w:val="00CD60C6"/>
    <w:rsid w:val="00CD64FF"/>
    <w:rsid w:val="00CD689F"/>
    <w:rsid w:val="00CD7404"/>
    <w:rsid w:val="00CD76A8"/>
    <w:rsid w:val="00CE135E"/>
    <w:rsid w:val="00CE213B"/>
    <w:rsid w:val="00CE3723"/>
    <w:rsid w:val="00CE3BB1"/>
    <w:rsid w:val="00CE5891"/>
    <w:rsid w:val="00CE6552"/>
    <w:rsid w:val="00CE656B"/>
    <w:rsid w:val="00CE66D3"/>
    <w:rsid w:val="00CE68FF"/>
    <w:rsid w:val="00CE69C3"/>
    <w:rsid w:val="00CE6A0B"/>
    <w:rsid w:val="00CE78ED"/>
    <w:rsid w:val="00CE7D30"/>
    <w:rsid w:val="00CF0950"/>
    <w:rsid w:val="00CF0D54"/>
    <w:rsid w:val="00CF1FA1"/>
    <w:rsid w:val="00CF293D"/>
    <w:rsid w:val="00CF2E60"/>
    <w:rsid w:val="00CF2F43"/>
    <w:rsid w:val="00CF34D8"/>
    <w:rsid w:val="00CF3B07"/>
    <w:rsid w:val="00CF3D6F"/>
    <w:rsid w:val="00CF411C"/>
    <w:rsid w:val="00CF491B"/>
    <w:rsid w:val="00CF4C13"/>
    <w:rsid w:val="00CF6384"/>
    <w:rsid w:val="00CF6902"/>
    <w:rsid w:val="00CF7F02"/>
    <w:rsid w:val="00D00A48"/>
    <w:rsid w:val="00D00B28"/>
    <w:rsid w:val="00D00DCC"/>
    <w:rsid w:val="00D01F3F"/>
    <w:rsid w:val="00D027BC"/>
    <w:rsid w:val="00D0291D"/>
    <w:rsid w:val="00D049F5"/>
    <w:rsid w:val="00D04B22"/>
    <w:rsid w:val="00D05A9E"/>
    <w:rsid w:val="00D06E51"/>
    <w:rsid w:val="00D06E88"/>
    <w:rsid w:val="00D07508"/>
    <w:rsid w:val="00D10601"/>
    <w:rsid w:val="00D10613"/>
    <w:rsid w:val="00D11F74"/>
    <w:rsid w:val="00D11F90"/>
    <w:rsid w:val="00D11F95"/>
    <w:rsid w:val="00D120A0"/>
    <w:rsid w:val="00D12770"/>
    <w:rsid w:val="00D1286F"/>
    <w:rsid w:val="00D12E00"/>
    <w:rsid w:val="00D12F4F"/>
    <w:rsid w:val="00D13527"/>
    <w:rsid w:val="00D13A21"/>
    <w:rsid w:val="00D13F2C"/>
    <w:rsid w:val="00D151AB"/>
    <w:rsid w:val="00D15E4E"/>
    <w:rsid w:val="00D168B0"/>
    <w:rsid w:val="00D16C64"/>
    <w:rsid w:val="00D16EDF"/>
    <w:rsid w:val="00D16F70"/>
    <w:rsid w:val="00D17030"/>
    <w:rsid w:val="00D170A5"/>
    <w:rsid w:val="00D17601"/>
    <w:rsid w:val="00D17AAF"/>
    <w:rsid w:val="00D17C70"/>
    <w:rsid w:val="00D205B4"/>
    <w:rsid w:val="00D20660"/>
    <w:rsid w:val="00D20D6E"/>
    <w:rsid w:val="00D20E98"/>
    <w:rsid w:val="00D21300"/>
    <w:rsid w:val="00D22F7B"/>
    <w:rsid w:val="00D230DC"/>
    <w:rsid w:val="00D237BA"/>
    <w:rsid w:val="00D23957"/>
    <w:rsid w:val="00D23AB7"/>
    <w:rsid w:val="00D24B20"/>
    <w:rsid w:val="00D25349"/>
    <w:rsid w:val="00D2548B"/>
    <w:rsid w:val="00D25D41"/>
    <w:rsid w:val="00D2625E"/>
    <w:rsid w:val="00D2691E"/>
    <w:rsid w:val="00D26AFD"/>
    <w:rsid w:val="00D26C9A"/>
    <w:rsid w:val="00D303E8"/>
    <w:rsid w:val="00D30557"/>
    <w:rsid w:val="00D31BA6"/>
    <w:rsid w:val="00D3214A"/>
    <w:rsid w:val="00D335E1"/>
    <w:rsid w:val="00D33603"/>
    <w:rsid w:val="00D33E62"/>
    <w:rsid w:val="00D34595"/>
    <w:rsid w:val="00D34DBC"/>
    <w:rsid w:val="00D3545E"/>
    <w:rsid w:val="00D3596F"/>
    <w:rsid w:val="00D35FEA"/>
    <w:rsid w:val="00D3617F"/>
    <w:rsid w:val="00D366E4"/>
    <w:rsid w:val="00D36B10"/>
    <w:rsid w:val="00D41152"/>
    <w:rsid w:val="00D41803"/>
    <w:rsid w:val="00D418CF"/>
    <w:rsid w:val="00D41AA1"/>
    <w:rsid w:val="00D423AC"/>
    <w:rsid w:val="00D42647"/>
    <w:rsid w:val="00D42FC2"/>
    <w:rsid w:val="00D44034"/>
    <w:rsid w:val="00D44867"/>
    <w:rsid w:val="00D44D1F"/>
    <w:rsid w:val="00D44DA1"/>
    <w:rsid w:val="00D44DC6"/>
    <w:rsid w:val="00D4504B"/>
    <w:rsid w:val="00D4560F"/>
    <w:rsid w:val="00D50CE2"/>
    <w:rsid w:val="00D514E5"/>
    <w:rsid w:val="00D52123"/>
    <w:rsid w:val="00D52BA1"/>
    <w:rsid w:val="00D53589"/>
    <w:rsid w:val="00D539D5"/>
    <w:rsid w:val="00D53E5E"/>
    <w:rsid w:val="00D544D5"/>
    <w:rsid w:val="00D54BB3"/>
    <w:rsid w:val="00D56916"/>
    <w:rsid w:val="00D602DE"/>
    <w:rsid w:val="00D6096A"/>
    <w:rsid w:val="00D60ABE"/>
    <w:rsid w:val="00D60CE5"/>
    <w:rsid w:val="00D61811"/>
    <w:rsid w:val="00D62022"/>
    <w:rsid w:val="00D636DA"/>
    <w:rsid w:val="00D636E5"/>
    <w:rsid w:val="00D63881"/>
    <w:rsid w:val="00D63F9F"/>
    <w:rsid w:val="00D646D3"/>
    <w:rsid w:val="00D64E24"/>
    <w:rsid w:val="00D65AAE"/>
    <w:rsid w:val="00D662F2"/>
    <w:rsid w:val="00D665F1"/>
    <w:rsid w:val="00D66C66"/>
    <w:rsid w:val="00D66E98"/>
    <w:rsid w:val="00D66F29"/>
    <w:rsid w:val="00D6711E"/>
    <w:rsid w:val="00D673EB"/>
    <w:rsid w:val="00D67ECC"/>
    <w:rsid w:val="00D712BF"/>
    <w:rsid w:val="00D71ACD"/>
    <w:rsid w:val="00D73413"/>
    <w:rsid w:val="00D73B08"/>
    <w:rsid w:val="00D741C0"/>
    <w:rsid w:val="00D74938"/>
    <w:rsid w:val="00D75742"/>
    <w:rsid w:val="00D759D4"/>
    <w:rsid w:val="00D75E0B"/>
    <w:rsid w:val="00D7611A"/>
    <w:rsid w:val="00D7778A"/>
    <w:rsid w:val="00D77C6F"/>
    <w:rsid w:val="00D80127"/>
    <w:rsid w:val="00D805D1"/>
    <w:rsid w:val="00D8133B"/>
    <w:rsid w:val="00D814FB"/>
    <w:rsid w:val="00D817F3"/>
    <w:rsid w:val="00D82817"/>
    <w:rsid w:val="00D82FD7"/>
    <w:rsid w:val="00D830EF"/>
    <w:rsid w:val="00D84291"/>
    <w:rsid w:val="00D84332"/>
    <w:rsid w:val="00D84441"/>
    <w:rsid w:val="00D846C2"/>
    <w:rsid w:val="00D84FA6"/>
    <w:rsid w:val="00D85C5F"/>
    <w:rsid w:val="00D85E57"/>
    <w:rsid w:val="00D85ECC"/>
    <w:rsid w:val="00D864C7"/>
    <w:rsid w:val="00D86580"/>
    <w:rsid w:val="00D86CA5"/>
    <w:rsid w:val="00D86EB7"/>
    <w:rsid w:val="00D87935"/>
    <w:rsid w:val="00D90987"/>
    <w:rsid w:val="00D91195"/>
    <w:rsid w:val="00D91695"/>
    <w:rsid w:val="00D91DF2"/>
    <w:rsid w:val="00D9232B"/>
    <w:rsid w:val="00D927A7"/>
    <w:rsid w:val="00D92B5E"/>
    <w:rsid w:val="00D93388"/>
    <w:rsid w:val="00D93533"/>
    <w:rsid w:val="00D941E7"/>
    <w:rsid w:val="00D95457"/>
    <w:rsid w:val="00D95633"/>
    <w:rsid w:val="00D9571B"/>
    <w:rsid w:val="00D9682F"/>
    <w:rsid w:val="00D97657"/>
    <w:rsid w:val="00D97A7B"/>
    <w:rsid w:val="00D97CC4"/>
    <w:rsid w:val="00DA0B5A"/>
    <w:rsid w:val="00DA0DC2"/>
    <w:rsid w:val="00DA1259"/>
    <w:rsid w:val="00DA1AAD"/>
    <w:rsid w:val="00DA1E08"/>
    <w:rsid w:val="00DA2969"/>
    <w:rsid w:val="00DA2B4D"/>
    <w:rsid w:val="00DA466D"/>
    <w:rsid w:val="00DA4A52"/>
    <w:rsid w:val="00DA4BCE"/>
    <w:rsid w:val="00DA4FBC"/>
    <w:rsid w:val="00DA51BD"/>
    <w:rsid w:val="00DA7457"/>
    <w:rsid w:val="00DA7AC6"/>
    <w:rsid w:val="00DB1083"/>
    <w:rsid w:val="00DB1A38"/>
    <w:rsid w:val="00DB2995"/>
    <w:rsid w:val="00DB2ED0"/>
    <w:rsid w:val="00DB2EEE"/>
    <w:rsid w:val="00DB38F0"/>
    <w:rsid w:val="00DB3E7E"/>
    <w:rsid w:val="00DB3EE8"/>
    <w:rsid w:val="00DB443C"/>
    <w:rsid w:val="00DB4701"/>
    <w:rsid w:val="00DB59C0"/>
    <w:rsid w:val="00DB67AA"/>
    <w:rsid w:val="00DB6D05"/>
    <w:rsid w:val="00DB7B81"/>
    <w:rsid w:val="00DC0146"/>
    <w:rsid w:val="00DC03DE"/>
    <w:rsid w:val="00DC03EE"/>
    <w:rsid w:val="00DC36B8"/>
    <w:rsid w:val="00DC37FA"/>
    <w:rsid w:val="00DC45B9"/>
    <w:rsid w:val="00DC53F2"/>
    <w:rsid w:val="00DC6B01"/>
    <w:rsid w:val="00DC6DC2"/>
    <w:rsid w:val="00DC7041"/>
    <w:rsid w:val="00DC7797"/>
    <w:rsid w:val="00DD078A"/>
    <w:rsid w:val="00DD1308"/>
    <w:rsid w:val="00DD1728"/>
    <w:rsid w:val="00DD1737"/>
    <w:rsid w:val="00DD1BCA"/>
    <w:rsid w:val="00DD2179"/>
    <w:rsid w:val="00DD25DA"/>
    <w:rsid w:val="00DD2C0B"/>
    <w:rsid w:val="00DD2E52"/>
    <w:rsid w:val="00DD34E1"/>
    <w:rsid w:val="00DD34FF"/>
    <w:rsid w:val="00DD363E"/>
    <w:rsid w:val="00DD3AB5"/>
    <w:rsid w:val="00DD40BA"/>
    <w:rsid w:val="00DD60E6"/>
    <w:rsid w:val="00DD68A1"/>
    <w:rsid w:val="00DD7667"/>
    <w:rsid w:val="00DD777C"/>
    <w:rsid w:val="00DD7DD0"/>
    <w:rsid w:val="00DD7ED9"/>
    <w:rsid w:val="00DE0899"/>
    <w:rsid w:val="00DE0B1C"/>
    <w:rsid w:val="00DE0BB6"/>
    <w:rsid w:val="00DE0D2F"/>
    <w:rsid w:val="00DE0D75"/>
    <w:rsid w:val="00DE19EB"/>
    <w:rsid w:val="00DE1D25"/>
    <w:rsid w:val="00DE3AD0"/>
    <w:rsid w:val="00DE4256"/>
    <w:rsid w:val="00DE4462"/>
    <w:rsid w:val="00DE4C5A"/>
    <w:rsid w:val="00DE4D80"/>
    <w:rsid w:val="00DE4F55"/>
    <w:rsid w:val="00DE5B0F"/>
    <w:rsid w:val="00DE6E62"/>
    <w:rsid w:val="00DE7AC9"/>
    <w:rsid w:val="00DF092E"/>
    <w:rsid w:val="00DF0FE3"/>
    <w:rsid w:val="00DF14CE"/>
    <w:rsid w:val="00DF2CB1"/>
    <w:rsid w:val="00DF2CB5"/>
    <w:rsid w:val="00DF37A5"/>
    <w:rsid w:val="00DF43DB"/>
    <w:rsid w:val="00DF59E3"/>
    <w:rsid w:val="00DF608B"/>
    <w:rsid w:val="00DF62AB"/>
    <w:rsid w:val="00DF6802"/>
    <w:rsid w:val="00DF69F9"/>
    <w:rsid w:val="00DF7624"/>
    <w:rsid w:val="00DF7678"/>
    <w:rsid w:val="00DF7B85"/>
    <w:rsid w:val="00E01CFA"/>
    <w:rsid w:val="00E02AEB"/>
    <w:rsid w:val="00E02AFA"/>
    <w:rsid w:val="00E02B50"/>
    <w:rsid w:val="00E03305"/>
    <w:rsid w:val="00E03988"/>
    <w:rsid w:val="00E04B3F"/>
    <w:rsid w:val="00E05EAE"/>
    <w:rsid w:val="00E060C1"/>
    <w:rsid w:val="00E069BF"/>
    <w:rsid w:val="00E06B1E"/>
    <w:rsid w:val="00E07071"/>
    <w:rsid w:val="00E07787"/>
    <w:rsid w:val="00E101A7"/>
    <w:rsid w:val="00E10AAF"/>
    <w:rsid w:val="00E10C15"/>
    <w:rsid w:val="00E11850"/>
    <w:rsid w:val="00E11A4A"/>
    <w:rsid w:val="00E11FF3"/>
    <w:rsid w:val="00E12827"/>
    <w:rsid w:val="00E12ECE"/>
    <w:rsid w:val="00E13A2D"/>
    <w:rsid w:val="00E147D5"/>
    <w:rsid w:val="00E14833"/>
    <w:rsid w:val="00E14C0E"/>
    <w:rsid w:val="00E15FA2"/>
    <w:rsid w:val="00E16642"/>
    <w:rsid w:val="00E1787C"/>
    <w:rsid w:val="00E2167C"/>
    <w:rsid w:val="00E217AA"/>
    <w:rsid w:val="00E22097"/>
    <w:rsid w:val="00E22496"/>
    <w:rsid w:val="00E2249E"/>
    <w:rsid w:val="00E22B76"/>
    <w:rsid w:val="00E22BE9"/>
    <w:rsid w:val="00E234F1"/>
    <w:rsid w:val="00E24719"/>
    <w:rsid w:val="00E25284"/>
    <w:rsid w:val="00E25AF8"/>
    <w:rsid w:val="00E2603F"/>
    <w:rsid w:val="00E266D0"/>
    <w:rsid w:val="00E2684A"/>
    <w:rsid w:val="00E26C55"/>
    <w:rsid w:val="00E26F6C"/>
    <w:rsid w:val="00E279DC"/>
    <w:rsid w:val="00E31BBE"/>
    <w:rsid w:val="00E31BD0"/>
    <w:rsid w:val="00E3266C"/>
    <w:rsid w:val="00E32AFA"/>
    <w:rsid w:val="00E32D23"/>
    <w:rsid w:val="00E32FF4"/>
    <w:rsid w:val="00E33FE6"/>
    <w:rsid w:val="00E34CA3"/>
    <w:rsid w:val="00E34EE6"/>
    <w:rsid w:val="00E355D1"/>
    <w:rsid w:val="00E367FF"/>
    <w:rsid w:val="00E37083"/>
    <w:rsid w:val="00E37365"/>
    <w:rsid w:val="00E3753C"/>
    <w:rsid w:val="00E375B3"/>
    <w:rsid w:val="00E37DA6"/>
    <w:rsid w:val="00E37FE3"/>
    <w:rsid w:val="00E4010F"/>
    <w:rsid w:val="00E4084E"/>
    <w:rsid w:val="00E42E12"/>
    <w:rsid w:val="00E43237"/>
    <w:rsid w:val="00E43AAA"/>
    <w:rsid w:val="00E43D29"/>
    <w:rsid w:val="00E44C62"/>
    <w:rsid w:val="00E4629B"/>
    <w:rsid w:val="00E476FD"/>
    <w:rsid w:val="00E501DA"/>
    <w:rsid w:val="00E506C1"/>
    <w:rsid w:val="00E510DA"/>
    <w:rsid w:val="00E51E20"/>
    <w:rsid w:val="00E529FA"/>
    <w:rsid w:val="00E52DF6"/>
    <w:rsid w:val="00E52E7F"/>
    <w:rsid w:val="00E53278"/>
    <w:rsid w:val="00E53C0C"/>
    <w:rsid w:val="00E53C73"/>
    <w:rsid w:val="00E54247"/>
    <w:rsid w:val="00E54743"/>
    <w:rsid w:val="00E54D8A"/>
    <w:rsid w:val="00E54EF2"/>
    <w:rsid w:val="00E554C6"/>
    <w:rsid w:val="00E55F0A"/>
    <w:rsid w:val="00E5782B"/>
    <w:rsid w:val="00E60466"/>
    <w:rsid w:val="00E60DC5"/>
    <w:rsid w:val="00E61A55"/>
    <w:rsid w:val="00E62664"/>
    <w:rsid w:val="00E629E0"/>
    <w:rsid w:val="00E63559"/>
    <w:rsid w:val="00E636C5"/>
    <w:rsid w:val="00E63B79"/>
    <w:rsid w:val="00E64CC5"/>
    <w:rsid w:val="00E664CC"/>
    <w:rsid w:val="00E66608"/>
    <w:rsid w:val="00E66710"/>
    <w:rsid w:val="00E66EA1"/>
    <w:rsid w:val="00E67180"/>
    <w:rsid w:val="00E676E2"/>
    <w:rsid w:val="00E67930"/>
    <w:rsid w:val="00E70816"/>
    <w:rsid w:val="00E731E8"/>
    <w:rsid w:val="00E7393C"/>
    <w:rsid w:val="00E74419"/>
    <w:rsid w:val="00E74843"/>
    <w:rsid w:val="00E74FA5"/>
    <w:rsid w:val="00E7538F"/>
    <w:rsid w:val="00E75634"/>
    <w:rsid w:val="00E756A8"/>
    <w:rsid w:val="00E76032"/>
    <w:rsid w:val="00E768F2"/>
    <w:rsid w:val="00E76911"/>
    <w:rsid w:val="00E771A6"/>
    <w:rsid w:val="00E77E9E"/>
    <w:rsid w:val="00E81016"/>
    <w:rsid w:val="00E8140D"/>
    <w:rsid w:val="00E81B07"/>
    <w:rsid w:val="00E81DED"/>
    <w:rsid w:val="00E82316"/>
    <w:rsid w:val="00E82578"/>
    <w:rsid w:val="00E825B3"/>
    <w:rsid w:val="00E82837"/>
    <w:rsid w:val="00E828CE"/>
    <w:rsid w:val="00E8304A"/>
    <w:rsid w:val="00E831BC"/>
    <w:rsid w:val="00E849DE"/>
    <w:rsid w:val="00E850A3"/>
    <w:rsid w:val="00E852C3"/>
    <w:rsid w:val="00E85833"/>
    <w:rsid w:val="00E85948"/>
    <w:rsid w:val="00E85FE5"/>
    <w:rsid w:val="00E863D0"/>
    <w:rsid w:val="00E86536"/>
    <w:rsid w:val="00E86A6B"/>
    <w:rsid w:val="00E877A8"/>
    <w:rsid w:val="00E87F05"/>
    <w:rsid w:val="00E907EF"/>
    <w:rsid w:val="00E9167E"/>
    <w:rsid w:val="00E91DC4"/>
    <w:rsid w:val="00E922A4"/>
    <w:rsid w:val="00E925CE"/>
    <w:rsid w:val="00E93F3F"/>
    <w:rsid w:val="00E95578"/>
    <w:rsid w:val="00E96069"/>
    <w:rsid w:val="00E9715B"/>
    <w:rsid w:val="00E973B3"/>
    <w:rsid w:val="00EA05D9"/>
    <w:rsid w:val="00EA0D62"/>
    <w:rsid w:val="00EA0F24"/>
    <w:rsid w:val="00EA1104"/>
    <w:rsid w:val="00EA16A6"/>
    <w:rsid w:val="00EA17C3"/>
    <w:rsid w:val="00EA1B73"/>
    <w:rsid w:val="00EA1E8A"/>
    <w:rsid w:val="00EA2CD9"/>
    <w:rsid w:val="00EA38DC"/>
    <w:rsid w:val="00EA4481"/>
    <w:rsid w:val="00EA5257"/>
    <w:rsid w:val="00EA59B6"/>
    <w:rsid w:val="00EA5B9E"/>
    <w:rsid w:val="00EA5F40"/>
    <w:rsid w:val="00EA6076"/>
    <w:rsid w:val="00EA64D0"/>
    <w:rsid w:val="00EA7101"/>
    <w:rsid w:val="00EA78F4"/>
    <w:rsid w:val="00EB022C"/>
    <w:rsid w:val="00EB0433"/>
    <w:rsid w:val="00EB0EB9"/>
    <w:rsid w:val="00EB15DC"/>
    <w:rsid w:val="00EB19DB"/>
    <w:rsid w:val="00EB19FF"/>
    <w:rsid w:val="00EB1B8B"/>
    <w:rsid w:val="00EB1F1F"/>
    <w:rsid w:val="00EB3C54"/>
    <w:rsid w:val="00EB4951"/>
    <w:rsid w:val="00EC045C"/>
    <w:rsid w:val="00EC098E"/>
    <w:rsid w:val="00EC0BCB"/>
    <w:rsid w:val="00EC0E71"/>
    <w:rsid w:val="00EC2A1C"/>
    <w:rsid w:val="00EC2AA0"/>
    <w:rsid w:val="00EC2C46"/>
    <w:rsid w:val="00EC2E4E"/>
    <w:rsid w:val="00EC5221"/>
    <w:rsid w:val="00EC563F"/>
    <w:rsid w:val="00EC6B40"/>
    <w:rsid w:val="00EC6DEA"/>
    <w:rsid w:val="00EC75B0"/>
    <w:rsid w:val="00EC7C98"/>
    <w:rsid w:val="00ED0DDA"/>
    <w:rsid w:val="00ED1CDD"/>
    <w:rsid w:val="00ED25F0"/>
    <w:rsid w:val="00ED29B2"/>
    <w:rsid w:val="00ED3B42"/>
    <w:rsid w:val="00ED3E0A"/>
    <w:rsid w:val="00ED43D6"/>
    <w:rsid w:val="00ED446A"/>
    <w:rsid w:val="00ED52E2"/>
    <w:rsid w:val="00ED613A"/>
    <w:rsid w:val="00ED669A"/>
    <w:rsid w:val="00ED683B"/>
    <w:rsid w:val="00ED6AB5"/>
    <w:rsid w:val="00ED6CFA"/>
    <w:rsid w:val="00ED6D53"/>
    <w:rsid w:val="00EE1855"/>
    <w:rsid w:val="00EE1C2D"/>
    <w:rsid w:val="00EE2B68"/>
    <w:rsid w:val="00EE2BCD"/>
    <w:rsid w:val="00EE49FA"/>
    <w:rsid w:val="00EE5143"/>
    <w:rsid w:val="00EE654D"/>
    <w:rsid w:val="00EE6D70"/>
    <w:rsid w:val="00EF0170"/>
    <w:rsid w:val="00EF1255"/>
    <w:rsid w:val="00EF1386"/>
    <w:rsid w:val="00EF1582"/>
    <w:rsid w:val="00EF15AD"/>
    <w:rsid w:val="00EF1749"/>
    <w:rsid w:val="00EF1BC1"/>
    <w:rsid w:val="00EF2491"/>
    <w:rsid w:val="00EF256B"/>
    <w:rsid w:val="00EF4CF2"/>
    <w:rsid w:val="00EF4DC4"/>
    <w:rsid w:val="00EF5277"/>
    <w:rsid w:val="00EF5BCB"/>
    <w:rsid w:val="00EF5CAD"/>
    <w:rsid w:val="00EF611F"/>
    <w:rsid w:val="00EF69B1"/>
    <w:rsid w:val="00EF76E1"/>
    <w:rsid w:val="00EF77C5"/>
    <w:rsid w:val="00EF7B1D"/>
    <w:rsid w:val="00EF7EE1"/>
    <w:rsid w:val="00F00333"/>
    <w:rsid w:val="00F006C3"/>
    <w:rsid w:val="00F00FE6"/>
    <w:rsid w:val="00F016F7"/>
    <w:rsid w:val="00F01848"/>
    <w:rsid w:val="00F01C7A"/>
    <w:rsid w:val="00F02856"/>
    <w:rsid w:val="00F028A0"/>
    <w:rsid w:val="00F02DFC"/>
    <w:rsid w:val="00F0363A"/>
    <w:rsid w:val="00F0382D"/>
    <w:rsid w:val="00F04AE8"/>
    <w:rsid w:val="00F05033"/>
    <w:rsid w:val="00F050C6"/>
    <w:rsid w:val="00F05A06"/>
    <w:rsid w:val="00F06252"/>
    <w:rsid w:val="00F06CB5"/>
    <w:rsid w:val="00F072F7"/>
    <w:rsid w:val="00F07E78"/>
    <w:rsid w:val="00F100C3"/>
    <w:rsid w:val="00F1030E"/>
    <w:rsid w:val="00F10925"/>
    <w:rsid w:val="00F10CFB"/>
    <w:rsid w:val="00F12080"/>
    <w:rsid w:val="00F12186"/>
    <w:rsid w:val="00F12F6C"/>
    <w:rsid w:val="00F13BC1"/>
    <w:rsid w:val="00F13DAE"/>
    <w:rsid w:val="00F1441B"/>
    <w:rsid w:val="00F14B6F"/>
    <w:rsid w:val="00F157D8"/>
    <w:rsid w:val="00F15B1E"/>
    <w:rsid w:val="00F201AD"/>
    <w:rsid w:val="00F21481"/>
    <w:rsid w:val="00F219B6"/>
    <w:rsid w:val="00F21B21"/>
    <w:rsid w:val="00F21E7D"/>
    <w:rsid w:val="00F222BB"/>
    <w:rsid w:val="00F2256B"/>
    <w:rsid w:val="00F23130"/>
    <w:rsid w:val="00F233B6"/>
    <w:rsid w:val="00F2491A"/>
    <w:rsid w:val="00F24EF6"/>
    <w:rsid w:val="00F2539B"/>
    <w:rsid w:val="00F254E4"/>
    <w:rsid w:val="00F25BAA"/>
    <w:rsid w:val="00F2703A"/>
    <w:rsid w:val="00F27118"/>
    <w:rsid w:val="00F277F9"/>
    <w:rsid w:val="00F309A5"/>
    <w:rsid w:val="00F316C0"/>
    <w:rsid w:val="00F318DA"/>
    <w:rsid w:val="00F33285"/>
    <w:rsid w:val="00F347A0"/>
    <w:rsid w:val="00F3551F"/>
    <w:rsid w:val="00F35D19"/>
    <w:rsid w:val="00F376EA"/>
    <w:rsid w:val="00F403F3"/>
    <w:rsid w:val="00F40F1C"/>
    <w:rsid w:val="00F41269"/>
    <w:rsid w:val="00F41319"/>
    <w:rsid w:val="00F419F8"/>
    <w:rsid w:val="00F427A0"/>
    <w:rsid w:val="00F436A9"/>
    <w:rsid w:val="00F44B13"/>
    <w:rsid w:val="00F45BE7"/>
    <w:rsid w:val="00F45F70"/>
    <w:rsid w:val="00F463D7"/>
    <w:rsid w:val="00F46634"/>
    <w:rsid w:val="00F468F9"/>
    <w:rsid w:val="00F47247"/>
    <w:rsid w:val="00F50163"/>
    <w:rsid w:val="00F505A1"/>
    <w:rsid w:val="00F50811"/>
    <w:rsid w:val="00F508EB"/>
    <w:rsid w:val="00F50AE3"/>
    <w:rsid w:val="00F510E2"/>
    <w:rsid w:val="00F515F1"/>
    <w:rsid w:val="00F51B05"/>
    <w:rsid w:val="00F51D7F"/>
    <w:rsid w:val="00F5273A"/>
    <w:rsid w:val="00F52D6B"/>
    <w:rsid w:val="00F52E18"/>
    <w:rsid w:val="00F546FB"/>
    <w:rsid w:val="00F5474E"/>
    <w:rsid w:val="00F552A1"/>
    <w:rsid w:val="00F55335"/>
    <w:rsid w:val="00F556C4"/>
    <w:rsid w:val="00F5573D"/>
    <w:rsid w:val="00F55CF7"/>
    <w:rsid w:val="00F55EF6"/>
    <w:rsid w:val="00F55FFB"/>
    <w:rsid w:val="00F5658D"/>
    <w:rsid w:val="00F5659B"/>
    <w:rsid w:val="00F574AA"/>
    <w:rsid w:val="00F57D1C"/>
    <w:rsid w:val="00F57D9B"/>
    <w:rsid w:val="00F6086A"/>
    <w:rsid w:val="00F6100C"/>
    <w:rsid w:val="00F6169B"/>
    <w:rsid w:val="00F622E1"/>
    <w:rsid w:val="00F62824"/>
    <w:rsid w:val="00F62D7C"/>
    <w:rsid w:val="00F634C8"/>
    <w:rsid w:val="00F635E7"/>
    <w:rsid w:val="00F66BE6"/>
    <w:rsid w:val="00F66E0D"/>
    <w:rsid w:val="00F67155"/>
    <w:rsid w:val="00F7058F"/>
    <w:rsid w:val="00F705CD"/>
    <w:rsid w:val="00F70D21"/>
    <w:rsid w:val="00F70FEF"/>
    <w:rsid w:val="00F7127C"/>
    <w:rsid w:val="00F716BD"/>
    <w:rsid w:val="00F71880"/>
    <w:rsid w:val="00F722D9"/>
    <w:rsid w:val="00F722E3"/>
    <w:rsid w:val="00F7272E"/>
    <w:rsid w:val="00F728A4"/>
    <w:rsid w:val="00F740CF"/>
    <w:rsid w:val="00F74F12"/>
    <w:rsid w:val="00F74F3A"/>
    <w:rsid w:val="00F75126"/>
    <w:rsid w:val="00F75C02"/>
    <w:rsid w:val="00F764F6"/>
    <w:rsid w:val="00F7746B"/>
    <w:rsid w:val="00F77618"/>
    <w:rsid w:val="00F77C30"/>
    <w:rsid w:val="00F77ECB"/>
    <w:rsid w:val="00F80D75"/>
    <w:rsid w:val="00F819D4"/>
    <w:rsid w:val="00F81E47"/>
    <w:rsid w:val="00F824EF"/>
    <w:rsid w:val="00F836C6"/>
    <w:rsid w:val="00F84408"/>
    <w:rsid w:val="00F86474"/>
    <w:rsid w:val="00F868B4"/>
    <w:rsid w:val="00F8730A"/>
    <w:rsid w:val="00F87F63"/>
    <w:rsid w:val="00F9015A"/>
    <w:rsid w:val="00F9016F"/>
    <w:rsid w:val="00F90601"/>
    <w:rsid w:val="00F927B6"/>
    <w:rsid w:val="00F93072"/>
    <w:rsid w:val="00F93400"/>
    <w:rsid w:val="00F93EE3"/>
    <w:rsid w:val="00F95495"/>
    <w:rsid w:val="00F9578F"/>
    <w:rsid w:val="00F958D4"/>
    <w:rsid w:val="00F960F2"/>
    <w:rsid w:val="00F974E5"/>
    <w:rsid w:val="00FA02D8"/>
    <w:rsid w:val="00FA04CC"/>
    <w:rsid w:val="00FA05CF"/>
    <w:rsid w:val="00FA0890"/>
    <w:rsid w:val="00FA151E"/>
    <w:rsid w:val="00FA1842"/>
    <w:rsid w:val="00FA1D3E"/>
    <w:rsid w:val="00FA26E5"/>
    <w:rsid w:val="00FA279D"/>
    <w:rsid w:val="00FA27E7"/>
    <w:rsid w:val="00FA2B45"/>
    <w:rsid w:val="00FA2F1D"/>
    <w:rsid w:val="00FA49D1"/>
    <w:rsid w:val="00FA5523"/>
    <w:rsid w:val="00FA5571"/>
    <w:rsid w:val="00FA6588"/>
    <w:rsid w:val="00FA7804"/>
    <w:rsid w:val="00FA78FD"/>
    <w:rsid w:val="00FB0769"/>
    <w:rsid w:val="00FB11BE"/>
    <w:rsid w:val="00FB1357"/>
    <w:rsid w:val="00FB17F4"/>
    <w:rsid w:val="00FB1B56"/>
    <w:rsid w:val="00FB1B6C"/>
    <w:rsid w:val="00FB2975"/>
    <w:rsid w:val="00FB36EF"/>
    <w:rsid w:val="00FB4848"/>
    <w:rsid w:val="00FB4ACD"/>
    <w:rsid w:val="00FB4C6F"/>
    <w:rsid w:val="00FB5452"/>
    <w:rsid w:val="00FB5885"/>
    <w:rsid w:val="00FB597E"/>
    <w:rsid w:val="00FB6C1F"/>
    <w:rsid w:val="00FB6E1E"/>
    <w:rsid w:val="00FB723E"/>
    <w:rsid w:val="00FB73AD"/>
    <w:rsid w:val="00FC0162"/>
    <w:rsid w:val="00FC137A"/>
    <w:rsid w:val="00FC2097"/>
    <w:rsid w:val="00FC276B"/>
    <w:rsid w:val="00FC358E"/>
    <w:rsid w:val="00FC3882"/>
    <w:rsid w:val="00FC3B36"/>
    <w:rsid w:val="00FC463E"/>
    <w:rsid w:val="00FC4EC6"/>
    <w:rsid w:val="00FC5692"/>
    <w:rsid w:val="00FC5E76"/>
    <w:rsid w:val="00FC6226"/>
    <w:rsid w:val="00FC69CF"/>
    <w:rsid w:val="00FC7214"/>
    <w:rsid w:val="00FC770C"/>
    <w:rsid w:val="00FC7AD2"/>
    <w:rsid w:val="00FD0745"/>
    <w:rsid w:val="00FD0B0C"/>
    <w:rsid w:val="00FD0B70"/>
    <w:rsid w:val="00FD0FFC"/>
    <w:rsid w:val="00FD11B8"/>
    <w:rsid w:val="00FD1440"/>
    <w:rsid w:val="00FD1489"/>
    <w:rsid w:val="00FD17D7"/>
    <w:rsid w:val="00FD17E8"/>
    <w:rsid w:val="00FD2DA9"/>
    <w:rsid w:val="00FD35FA"/>
    <w:rsid w:val="00FD374E"/>
    <w:rsid w:val="00FD4022"/>
    <w:rsid w:val="00FD4310"/>
    <w:rsid w:val="00FD43DE"/>
    <w:rsid w:val="00FD4592"/>
    <w:rsid w:val="00FD5155"/>
    <w:rsid w:val="00FD59F1"/>
    <w:rsid w:val="00FD5E49"/>
    <w:rsid w:val="00FD6468"/>
    <w:rsid w:val="00FD6FE2"/>
    <w:rsid w:val="00FD74CB"/>
    <w:rsid w:val="00FD7543"/>
    <w:rsid w:val="00FD7BF5"/>
    <w:rsid w:val="00FE0379"/>
    <w:rsid w:val="00FE0A2D"/>
    <w:rsid w:val="00FE185C"/>
    <w:rsid w:val="00FE3C5F"/>
    <w:rsid w:val="00FE401B"/>
    <w:rsid w:val="00FE4674"/>
    <w:rsid w:val="00FE4704"/>
    <w:rsid w:val="00FE4705"/>
    <w:rsid w:val="00FE4D46"/>
    <w:rsid w:val="00FE54B0"/>
    <w:rsid w:val="00FE557C"/>
    <w:rsid w:val="00FE6724"/>
    <w:rsid w:val="00FE6D29"/>
    <w:rsid w:val="00FE71A1"/>
    <w:rsid w:val="00FF2B99"/>
    <w:rsid w:val="00FF31DA"/>
    <w:rsid w:val="00FF372B"/>
    <w:rsid w:val="00FF3D28"/>
    <w:rsid w:val="00FF3F7C"/>
    <w:rsid w:val="00FF41CF"/>
    <w:rsid w:val="00FF4C3A"/>
    <w:rsid w:val="00FF5A38"/>
    <w:rsid w:val="00FF5E82"/>
    <w:rsid w:val="00FF62F4"/>
    <w:rsid w:val="00FF6519"/>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7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sv-SE"/>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sv-SE" w:eastAsia="sv-SE" w:bidi="sv-SE"/>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v-SE" w:eastAsia="sv-SE" w:bidi="sv-SE"/>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arlett" w:hAnsi="Marlet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sv-SE" w:eastAsia="sv-SE" w:bidi="sv-SE"/>
    </w:rPr>
  </w:style>
  <w:style w:type="character" w:customStyle="1" w:styleId="CommentTextChar">
    <w:name w:val="Comment Text Char"/>
    <w:link w:val="CommentText"/>
    <w:uiPriority w:val="99"/>
    <w:rsid w:val="00426EE8"/>
    <w:rPr>
      <w:rFonts w:eastAsia="Times New Roman"/>
      <w:lang w:eastAsia="sv-SE"/>
    </w:rPr>
  </w:style>
  <w:style w:type="character" w:styleId="CommentReference">
    <w:name w:val="annotation reference"/>
    <w:uiPriority w:val="99"/>
    <w:rsid w:val="00426EE8"/>
    <w:rPr>
      <w:sz w:val="16"/>
      <w:szCs w:val="16"/>
    </w:rPr>
  </w:style>
  <w:style w:type="table" w:styleId="TableGrid">
    <w:name w:val="Table Grid"/>
    <w:basedOn w:val="TableNormal"/>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sv-SE"/>
    </w:rPr>
  </w:style>
  <w:style w:type="paragraph" w:customStyle="1" w:styleId="NoNumHead2">
    <w:name w:val="NoNum:Head2"/>
    <w:basedOn w:val="Normal"/>
    <w:next w:val="Normal"/>
    <w:link w:val="NoNumHead2Char"/>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lang w:eastAsia="sv-SE"/>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lang w:eastAsia="sv-SE"/>
    </w:rPr>
  </w:style>
  <w:style w:type="paragraph" w:customStyle="1" w:styleId="listing">
    <w:name w:val="listing"/>
    <w:basedOn w:val="Normal"/>
    <w:rsid w:val="00C52A8B"/>
    <w:pPr>
      <w:tabs>
        <w:tab w:val="clear" w:pos="567"/>
      </w:tabs>
      <w:spacing w:line="240" w:lineRule="auto"/>
    </w:pPr>
    <w:rPr>
      <w:rFonts w:ascii="Courier New" w:hAnsi="Courier New" w:cs="Courier New"/>
      <w:sz w:val="20"/>
    </w:rPr>
  </w:style>
  <w:style w:type="character" w:customStyle="1" w:styleId="TitleBChar">
    <w:name w:val="Title B Char"/>
    <w:link w:val="TitleB"/>
    <w:rsid w:val="00D170A5"/>
    <w:rPr>
      <w:rFonts w:eastAsia="Times New Roman"/>
      <w:b/>
      <w:noProof/>
      <w:sz w:val="22"/>
      <w:szCs w:val="22"/>
      <w:lang w:eastAsia="sv-SE"/>
    </w:rPr>
  </w:style>
  <w:style w:type="paragraph" w:customStyle="1" w:styleId="centheadGDS">
    <w:name w:val="cent head GDS"/>
    <w:basedOn w:val="Normal"/>
    <w:autoRedefine/>
    <w:rsid w:val="006C237A"/>
    <w:pPr>
      <w:tabs>
        <w:tab w:val="clear" w:pos="567"/>
      </w:tabs>
      <w:spacing w:line="240" w:lineRule="auto"/>
    </w:pPr>
    <w:rPr>
      <w:szCs w:val="24"/>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rPr>
  </w:style>
  <w:style w:type="paragraph" w:customStyle="1" w:styleId="tablerefalpha">
    <w:name w:val="table:ref (alpha)"/>
    <w:basedOn w:val="tableref"/>
    <w:rsid w:val="007A4FF0"/>
    <w:pPr>
      <w:numPr>
        <w:numId w:val="6"/>
      </w:numPr>
    </w:pPr>
  </w:style>
  <w:style w:type="paragraph" w:styleId="ListParagraph">
    <w:name w:val="List Paragraph"/>
    <w:basedOn w:val="Normal"/>
    <w:link w:val="ListParagraphChar"/>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sv-SE" w:eastAsia="sv-SE" w:bidi="sv-SE"/>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BatangChe" w:hAnsi="BatangChe"/>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lang w:eastAsia="sv-SE"/>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sv-SE"/>
    </w:rPr>
  </w:style>
  <w:style w:type="character" w:customStyle="1" w:styleId="HeaderChar">
    <w:name w:val="Header Char"/>
    <w:link w:val="Header"/>
    <w:uiPriority w:val="99"/>
    <w:rsid w:val="00A53FB8"/>
    <w:rPr>
      <w:rFonts w:ascii="Arial" w:eastAsia="Times New Roman" w:hAnsi="Arial"/>
      <w:lang w:eastAsia="sv-SE"/>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lang w:eastAsia="sv-SE"/>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lang w:eastAsia="sv-SE"/>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lang w:eastAsia="sv-SE"/>
    </w:rPr>
  </w:style>
  <w:style w:type="character" w:customStyle="1" w:styleId="BodyTextFirstIndentChar">
    <w:name w:val="Body Text First Indent Char"/>
    <w:basedOn w:val="BodyTextChar"/>
    <w:link w:val="BodyTextFirstIndent"/>
    <w:rsid w:val="00341DBE"/>
    <w:rPr>
      <w:rFonts w:eastAsia="Times New Roman"/>
      <w:i/>
      <w:color w:val="008000"/>
      <w:sz w:val="22"/>
      <w:lang w:eastAsia="sv-SE"/>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lang w:eastAsia="sv-SE"/>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basedOn w:val="BodyTextIndentChar"/>
    <w:link w:val="BodyTextFirstIndent2"/>
    <w:rsid w:val="00341DBE"/>
    <w:rPr>
      <w:rFonts w:eastAsia="Times New Roman"/>
      <w:sz w:val="22"/>
      <w:lang w:eastAsia="sv-SE"/>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lang w:eastAsia="sv-SE"/>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lang w:eastAsia="sv-SE"/>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lang w:eastAsia="sv-SE"/>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lang w:eastAsia="sv-SE"/>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lang w:eastAsia="sv-SE"/>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lang w:eastAsia="sv-SE"/>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sv-SE"/>
    </w:rPr>
  </w:style>
  <w:style w:type="character" w:customStyle="1" w:styleId="Heading3Char">
    <w:name w:val="Heading 3 Char"/>
    <w:link w:val="Heading3"/>
    <w:semiHidden/>
    <w:rsid w:val="00341DBE"/>
    <w:rPr>
      <w:rFonts w:ascii="Cambria" w:eastAsia="Times New Roman" w:hAnsi="Cambria" w:cs="Times New Roman"/>
      <w:b/>
      <w:bCs/>
      <w:sz w:val="26"/>
      <w:szCs w:val="26"/>
      <w:lang w:eastAsia="sv-SE"/>
    </w:rPr>
  </w:style>
  <w:style w:type="character" w:customStyle="1" w:styleId="Heading4Char">
    <w:name w:val="Heading 4 Char"/>
    <w:link w:val="Heading4"/>
    <w:semiHidden/>
    <w:rsid w:val="00341DBE"/>
    <w:rPr>
      <w:rFonts w:ascii="Calibri" w:eastAsia="Times New Roman" w:hAnsi="Calibri" w:cs="Times New Roman"/>
      <w:b/>
      <w:bCs/>
      <w:sz w:val="28"/>
      <w:szCs w:val="28"/>
      <w:lang w:eastAsia="sv-SE"/>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sv-SE"/>
    </w:rPr>
  </w:style>
  <w:style w:type="character" w:customStyle="1" w:styleId="Heading7Char">
    <w:name w:val="Heading 7 Char"/>
    <w:link w:val="Heading7"/>
    <w:semiHidden/>
    <w:rsid w:val="00341DBE"/>
    <w:rPr>
      <w:rFonts w:ascii="Calibri" w:eastAsia="Times New Roman" w:hAnsi="Calibri" w:cs="Times New Roman"/>
      <w:sz w:val="24"/>
      <w:szCs w:val="24"/>
      <w:lang w:eastAsia="sv-SE"/>
    </w:rPr>
  </w:style>
  <w:style w:type="character" w:customStyle="1" w:styleId="Heading8Char">
    <w:name w:val="Heading 8 Char"/>
    <w:link w:val="Heading8"/>
    <w:semiHidden/>
    <w:rsid w:val="00341DBE"/>
    <w:rPr>
      <w:rFonts w:ascii="Calibri" w:eastAsia="Times New Roman" w:hAnsi="Calibri" w:cs="Times New Roman"/>
      <w:i/>
      <w:iCs/>
      <w:sz w:val="24"/>
      <w:szCs w:val="24"/>
      <w:lang w:eastAsia="sv-SE"/>
    </w:rPr>
  </w:style>
  <w:style w:type="character" w:customStyle="1" w:styleId="Heading9Char">
    <w:name w:val="Heading 9 Char"/>
    <w:link w:val="Heading9"/>
    <w:semiHidden/>
    <w:rsid w:val="00341DBE"/>
    <w:rPr>
      <w:rFonts w:ascii="Cambria" w:eastAsia="Times New Roman" w:hAnsi="Cambria" w:cs="Times New Roman"/>
      <w:sz w:val="22"/>
      <w:szCs w:val="22"/>
      <w:lang w:eastAsia="sv-SE"/>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lang w:eastAsia="sv-SE"/>
    </w:rPr>
  </w:style>
  <w:style w:type="paragraph" w:styleId="HTMLPreformatted">
    <w:name w:val="HTML Preformatted"/>
    <w:basedOn w:val="Normal"/>
    <w:link w:val="HTMLPreformattedChar"/>
    <w:rsid w:val="00341DBE"/>
    <w:rPr>
      <w:rFonts w:ascii="Courier New" w:hAnsi="Courier New"/>
      <w:sz w:val="20"/>
    </w:rPr>
  </w:style>
  <w:style w:type="character" w:customStyle="1" w:styleId="HTMLPreformattedChar">
    <w:name w:val="HTML Preformatted Char"/>
    <w:link w:val="HTMLPreformatted"/>
    <w:rsid w:val="00341DBE"/>
    <w:rPr>
      <w:rFonts w:ascii="Courier New" w:eastAsia="Times New Roman" w:hAnsi="Courier New" w:cs="Courier New"/>
      <w:lang w:eastAsia="sv-SE"/>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lang w:eastAsia="sv-SE"/>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rPr>
  </w:style>
  <w:style w:type="character" w:customStyle="1" w:styleId="MacroTextChar">
    <w:name w:val="Macro Text Char"/>
    <w:link w:val="MacroText"/>
    <w:rsid w:val="00341DBE"/>
    <w:rPr>
      <w:rFonts w:ascii="Courier New" w:eastAsia="Times New Roman" w:hAnsi="Courier New" w:cs="Courier New"/>
      <w:lang w:val="sv-SE" w:eastAsia="sv-SE" w:bidi="sv-SE"/>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sv-SE"/>
    </w:rPr>
  </w:style>
  <w:style w:type="paragraph" w:styleId="NoSpacing">
    <w:name w:val="No Spacing"/>
    <w:uiPriority w:val="1"/>
    <w:qFormat/>
    <w:rsid w:val="00341DBE"/>
    <w:pPr>
      <w:tabs>
        <w:tab w:val="left" w:pos="567"/>
      </w:tabs>
    </w:pPr>
    <w:rPr>
      <w:rFonts w:eastAsia="Times New Roman"/>
      <w:sz w:val="22"/>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lang w:eastAsia="sv-SE"/>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lang w:eastAsia="sv-SE"/>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lang w:eastAsia="sv-SE"/>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lang w:eastAsia="sv-SE"/>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lang w:eastAsia="sv-SE"/>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lang w:eastAsia="sv-SE"/>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lang w:eastAsia="sv-SE"/>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rPr>
  </w:style>
  <w:style w:type="character" w:customStyle="1" w:styleId="LBLBulletStyle1Char">
    <w:name w:val="LBL BulletStyle 1 Char"/>
    <w:basedOn w:val="DefaultParagraphFont"/>
    <w:link w:val="LBLBulletStyle1"/>
    <w:rsid w:val="00C93E59"/>
    <w:rPr>
      <w:rFonts w:eastAsia="Times New Roman"/>
      <w:sz w:val="24"/>
      <w:lang w:val="sv-SE" w:eastAsia="sv-SE"/>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basedOn w:val="DefaultParagraphFont"/>
    <w:rsid w:val="006A6B3D"/>
    <w:rPr>
      <w:color w:val="800080" w:themeColor="followedHyperlink"/>
      <w:u w:val="single"/>
    </w:rPr>
  </w:style>
  <w:style w:type="character" w:customStyle="1" w:styleId="ListParagraphChar">
    <w:name w:val="List Paragraph Char"/>
    <w:link w:val="ListParagraph"/>
    <w:locked/>
    <w:rsid w:val="0022382A"/>
    <w:rPr>
      <w:rFonts w:eastAsia="Times New Roman"/>
      <w:sz w:val="22"/>
    </w:rPr>
  </w:style>
  <w:style w:type="paragraph" w:customStyle="1" w:styleId="Warning">
    <w:name w:val="Warning"/>
    <w:basedOn w:val="Normal"/>
    <w:link w:val="CharChar1"/>
    <w:rsid w:val="0022382A"/>
    <w:pPr>
      <w:numPr>
        <w:numId w:val="39"/>
      </w:numPr>
      <w:tabs>
        <w:tab w:val="clear" w:pos="567"/>
      </w:tabs>
      <w:spacing w:before="120" w:after="120" w:line="240" w:lineRule="auto"/>
      <w:ind w:left="357" w:hanging="357"/>
    </w:pPr>
    <w:rPr>
      <w:sz w:val="16"/>
      <w:lang w:val="en-GB" w:bidi="ar-SA"/>
    </w:rPr>
  </w:style>
  <w:style w:type="character" w:customStyle="1" w:styleId="CharChar1">
    <w:name w:val="Char Char1"/>
    <w:link w:val="Warning"/>
    <w:locked/>
    <w:rsid w:val="0022382A"/>
    <w:rPr>
      <w:rFonts w:eastAsia="Times New Roman"/>
      <w:sz w:val="16"/>
      <w:lang w:val="en-GB" w:bidi="ar-SA"/>
    </w:rPr>
  </w:style>
  <w:style w:type="paragraph" w:customStyle="1" w:styleId="Textbox">
    <w:name w:val="Text box"/>
    <w:basedOn w:val="Normal"/>
    <w:qFormat/>
    <w:rsid w:val="000D526C"/>
    <w:pPr>
      <w:tabs>
        <w:tab w:val="clear" w:pos="567"/>
      </w:tabs>
      <w:spacing w:line="240" w:lineRule="auto"/>
    </w:pPr>
    <w:rPr>
      <w:rFonts w:eastAsiaTheme="minorHAnsi" w:cstheme="minorBidi"/>
      <w:szCs w:val="22"/>
      <w:lang w:val="en-GB" w:eastAsia="en-US" w:bidi="ar-SA"/>
    </w:rPr>
  </w:style>
  <w:style w:type="character" w:styleId="UnresolvedMention">
    <w:name w:val="Unresolved Mention"/>
    <w:basedOn w:val="DefaultParagraphFont"/>
    <w:uiPriority w:val="99"/>
    <w:semiHidden/>
    <w:unhideWhenUsed/>
    <w:rsid w:val="00E03305"/>
    <w:rPr>
      <w:color w:val="605E5C"/>
      <w:shd w:val="clear" w:color="auto" w:fill="E1DFDD"/>
    </w:rPr>
  </w:style>
  <w:style w:type="paragraph" w:customStyle="1" w:styleId="Dnex1">
    <w:name w:val="Dnex1"/>
    <w:basedOn w:val="Normal"/>
    <w:qFormat/>
    <w:rsid w:val="003206A1"/>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78410366">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53981159">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08697510">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22410186">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81503252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77895646">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09840646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04245408">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0260425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579753994">
      <w:bodyDiv w:val="1"/>
      <w:marLeft w:val="0"/>
      <w:marRight w:val="0"/>
      <w:marTop w:val="0"/>
      <w:marBottom w:val="0"/>
      <w:divBdr>
        <w:top w:val="none" w:sz="0" w:space="0" w:color="auto"/>
        <w:left w:val="none" w:sz="0" w:space="0" w:color="auto"/>
        <w:bottom w:val="none" w:sz="0" w:space="0" w:color="auto"/>
        <w:right w:val="none" w:sz="0" w:space="0" w:color="auto"/>
      </w:divBdr>
    </w:div>
    <w:div w:id="1598630910">
      <w:bodyDiv w:val="1"/>
      <w:marLeft w:val="0"/>
      <w:marRight w:val="0"/>
      <w:marTop w:val="0"/>
      <w:marBottom w:val="0"/>
      <w:divBdr>
        <w:top w:val="none" w:sz="0" w:space="0" w:color="auto"/>
        <w:left w:val="none" w:sz="0" w:space="0" w:color="auto"/>
        <w:bottom w:val="none" w:sz="0" w:space="0" w:color="auto"/>
        <w:right w:val="none" w:sz="0" w:space="0" w:color="auto"/>
      </w:divBdr>
    </w:div>
    <w:div w:id="1732653853">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1996764730">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 w:id="214704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trelegy-ellipta"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 Id="rId30" Type="http://schemas.openxmlformats.org/officeDocument/2006/relationships/customXml" Target="../customXml/item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EMADOC-1700519818-3143063</_dlc_DocId>
    <_dlc_DocIdUrl xmlns="a034c160-bfb7-45f5-8632-2eb7e0508071">
      <Url>https://euema.sharepoint.com/sites/CRM/_layouts/15/DocIdRedir.aspx?ID=EMADOC-1700519818-3143063</Url>
      <Description>EMADOC-1700519818-3143063</Description>
    </_dlc_DocIdUrl>
  </documentManagement>
</p:properties>
</file>

<file path=customXml/itemProps1.xml><?xml version="1.0" encoding="utf-8"?>
<ds:datastoreItem xmlns:ds="http://schemas.openxmlformats.org/officeDocument/2006/customXml" ds:itemID="{C44E031C-4C90-4297-B6BB-AD98D72F6A73}">
  <ds:schemaRefs>
    <ds:schemaRef ds:uri="http://schemas.openxmlformats.org/officeDocument/2006/bibliography"/>
  </ds:schemaRefs>
</ds:datastoreItem>
</file>

<file path=customXml/itemProps2.xml><?xml version="1.0" encoding="utf-8"?>
<ds:datastoreItem xmlns:ds="http://schemas.openxmlformats.org/officeDocument/2006/customXml" ds:itemID="{81137013-1EDB-444B-9A52-98F94AFDBD6D}">
  <ds:schemaRefs>
    <ds:schemaRef ds:uri="http://schemas.openxmlformats.org/officeDocument/2006/bibliography"/>
  </ds:schemaRefs>
</ds:datastoreItem>
</file>

<file path=customXml/itemProps3.xml><?xml version="1.0" encoding="utf-8"?>
<ds:datastoreItem xmlns:ds="http://schemas.openxmlformats.org/officeDocument/2006/customXml" ds:itemID="{9A716FFB-3831-4FAC-8AD9-14FCE7B6918D}">
  <ds:schemaRefs>
    <ds:schemaRef ds:uri="http://schemas.openxmlformats.org/officeDocument/2006/bibliography"/>
  </ds:schemaRefs>
</ds:datastoreItem>
</file>

<file path=customXml/itemProps4.xml><?xml version="1.0" encoding="utf-8"?>
<ds:datastoreItem xmlns:ds="http://schemas.openxmlformats.org/officeDocument/2006/customXml" ds:itemID="{A7C1DC36-50B3-4E58-8AD0-0EAFC8D3E733}">
  <ds:schemaRefs>
    <ds:schemaRef ds:uri="http://schemas.openxmlformats.org/officeDocument/2006/bibliography"/>
  </ds:schemaRefs>
</ds:datastoreItem>
</file>

<file path=customXml/itemProps5.xml><?xml version="1.0" encoding="utf-8"?>
<ds:datastoreItem xmlns:ds="http://schemas.openxmlformats.org/officeDocument/2006/customXml" ds:itemID="{6B483532-CAF9-4E12-8EB2-9312CA8C0C2C}"/>
</file>

<file path=customXml/itemProps6.xml><?xml version="1.0" encoding="utf-8"?>
<ds:datastoreItem xmlns:ds="http://schemas.openxmlformats.org/officeDocument/2006/customXml" ds:itemID="{95BD4EF5-96EF-4EA4-B711-2440A66FAEC6}"/>
</file>

<file path=customXml/itemProps7.xml><?xml version="1.0" encoding="utf-8"?>
<ds:datastoreItem xmlns:ds="http://schemas.openxmlformats.org/officeDocument/2006/customXml" ds:itemID="{3E01D492-C138-49D3-9118-8CE4A2CFDA1B}"/>
</file>

<file path=customXml/itemProps8.xml><?xml version="1.0" encoding="utf-8"?>
<ds:datastoreItem xmlns:ds="http://schemas.openxmlformats.org/officeDocument/2006/customXml" ds:itemID="{698F2B1B-4A40-4A04-8DDE-D361412A38C7}"/>
</file>

<file path=docMetadata/LabelInfo.xml><?xml version="1.0" encoding="utf-8"?>
<clbl:labelList xmlns:clbl="http://schemas.microsoft.com/office/2020/mipLabelMetadata">
  <clbl:label id="{0df3522f-8c42-44b0-bea3-7f162a60ea50}"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0</TotalTime>
  <Pages>43</Pages>
  <Words>13033</Words>
  <Characters>74290</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87149</CharactersWithSpaces>
  <SharedDoc>false</SharedDoc>
  <HLinks>
    <vt:vector size="12" baseType="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dc:description/>
  <cp:lastModifiedBy/>
  <cp:revision>1</cp:revision>
  <dcterms:created xsi:type="dcterms:W3CDTF">2026-04-23T08:33:00Z</dcterms:created>
  <dcterms:modified xsi:type="dcterms:W3CDTF">2026-04-23T08:33:00Z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67a52cb7-d97e-42b6-8d2a-b13cc1e51e88</vt:lpwstr>
  </property>
</Properties>
</file>