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A71E1" w14:textId="599F5D53" w:rsidR="005E03AF" w:rsidRPr="0016055A" w:rsidRDefault="005E03AF" w:rsidP="005E03AF">
      <w:pPr>
        <w:widowControl w:val="0"/>
        <w:pBdr>
          <w:top w:val="single" w:sz="4" w:space="1" w:color="auto"/>
          <w:left w:val="single" w:sz="4" w:space="4" w:color="auto"/>
          <w:bottom w:val="single" w:sz="4" w:space="1" w:color="auto"/>
          <w:right w:val="single" w:sz="4" w:space="4" w:color="auto"/>
        </w:pBdr>
        <w:rPr>
          <w:rFonts w:asciiTheme="majorBidi" w:hAnsiTheme="majorBidi" w:cstheme="majorBidi"/>
          <w:szCs w:val="22"/>
        </w:rPr>
      </w:pPr>
      <w:r w:rsidRPr="0016055A">
        <w:rPr>
          <w:rFonts w:asciiTheme="majorBidi" w:hAnsiTheme="majorBidi" w:cstheme="majorBidi"/>
          <w:szCs w:val="22"/>
        </w:rPr>
        <w:t xml:space="preserve">Detta dokument är den godkända produktinformationen för </w:t>
      </w:r>
      <w:r>
        <w:rPr>
          <w:rFonts w:asciiTheme="majorBidi" w:hAnsiTheme="majorBidi" w:cstheme="majorBidi"/>
          <w:szCs w:val="22"/>
        </w:rPr>
        <w:t>Trisenox</w:t>
      </w:r>
      <w:r w:rsidRPr="0016055A">
        <w:rPr>
          <w:rFonts w:asciiTheme="majorBidi" w:hAnsiTheme="majorBidi" w:cstheme="majorBidi"/>
          <w:szCs w:val="22"/>
        </w:rPr>
        <w:t>. De ändringar som har gjorts sedan tidigare procedur och som rör produktinformationen (</w:t>
      </w:r>
      <w:r w:rsidR="00BF5104" w:rsidRPr="00BF5104">
        <w:rPr>
          <w:rFonts w:asciiTheme="majorBidi" w:hAnsiTheme="majorBidi" w:cstheme="majorBidi"/>
          <w:szCs w:val="22"/>
        </w:rPr>
        <w:t>EMA/VR/0000314149</w:t>
      </w:r>
      <w:bookmarkStart w:id="0" w:name="_GoBack"/>
      <w:bookmarkEnd w:id="0"/>
      <w:r w:rsidRPr="0016055A">
        <w:rPr>
          <w:rFonts w:asciiTheme="majorBidi" w:hAnsiTheme="majorBidi" w:cstheme="majorBidi"/>
          <w:szCs w:val="22"/>
        </w:rPr>
        <w:t>) har markerats.</w:t>
      </w:r>
    </w:p>
    <w:p w14:paraId="5C4F8E9E" w14:textId="77777777" w:rsidR="005E03AF" w:rsidRPr="0016055A" w:rsidRDefault="005E03AF" w:rsidP="005E03AF">
      <w:pPr>
        <w:widowControl w:val="0"/>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14F37188" w14:textId="731F20FB" w:rsidR="00D21EA0" w:rsidRPr="00C33B55" w:rsidRDefault="005E03AF" w:rsidP="005E03AF">
      <w:pPr>
        <w:pBdr>
          <w:top w:val="single" w:sz="4" w:space="1" w:color="auto"/>
          <w:left w:val="single" w:sz="4" w:space="4" w:color="auto"/>
          <w:bottom w:val="single" w:sz="4" w:space="1" w:color="auto"/>
          <w:right w:val="single" w:sz="4" w:space="4" w:color="auto"/>
        </w:pBdr>
      </w:pPr>
      <w:r w:rsidRPr="0016055A">
        <w:rPr>
          <w:rFonts w:asciiTheme="majorBidi" w:hAnsiTheme="majorBidi" w:cstheme="majorBidi"/>
          <w:szCs w:val="22"/>
        </w:rPr>
        <w:t xml:space="preserve">Mer information finns på Europeiska läkemedelsmyndighetens webbplats: </w:t>
      </w:r>
      <w:hyperlink r:id="rId8" w:history="1">
        <w:r w:rsidRPr="0016055A">
          <w:rPr>
            <w:rStyle w:val="Hyperlink"/>
            <w:rFonts w:asciiTheme="majorBidi" w:hAnsiTheme="majorBidi" w:cstheme="majorBidi"/>
            <w:szCs w:val="22"/>
          </w:rPr>
          <w:t>https://www.ema.europa.eu/en/medicines/human/EPAR</w:t>
        </w:r>
        <w:r>
          <w:rPr>
            <w:rStyle w:val="Hyperlink"/>
            <w:rFonts w:asciiTheme="majorBidi" w:hAnsiTheme="majorBidi" w:cstheme="majorBidi"/>
            <w:szCs w:val="22"/>
          </w:rPr>
          <w:t>/trisenox</w:t>
        </w:r>
      </w:hyperlink>
    </w:p>
    <w:p w14:paraId="14F37189" w14:textId="77777777" w:rsidR="00D21EA0" w:rsidRPr="00C33B55" w:rsidRDefault="00D21EA0">
      <w:pPr>
        <w:jc w:val="center"/>
      </w:pPr>
    </w:p>
    <w:p w14:paraId="14F3718A" w14:textId="77777777" w:rsidR="00D21EA0" w:rsidRPr="00C33B55" w:rsidRDefault="00D21EA0">
      <w:pPr>
        <w:jc w:val="center"/>
      </w:pPr>
    </w:p>
    <w:p w14:paraId="14F3718B" w14:textId="77777777" w:rsidR="00D21EA0" w:rsidRPr="00C33B55" w:rsidRDefault="00D21EA0">
      <w:pPr>
        <w:jc w:val="center"/>
      </w:pPr>
    </w:p>
    <w:p w14:paraId="14F3718C" w14:textId="77777777" w:rsidR="00D21EA0" w:rsidRPr="00C33B55" w:rsidRDefault="00D21EA0">
      <w:pPr>
        <w:jc w:val="center"/>
      </w:pPr>
    </w:p>
    <w:p w14:paraId="14F3718D" w14:textId="77777777" w:rsidR="00D21EA0" w:rsidRPr="00C33B55" w:rsidRDefault="00D21EA0">
      <w:pPr>
        <w:jc w:val="center"/>
      </w:pPr>
    </w:p>
    <w:p w14:paraId="14F3718E" w14:textId="77777777" w:rsidR="00D21EA0" w:rsidRPr="00C33B55" w:rsidRDefault="00D21EA0">
      <w:pPr>
        <w:jc w:val="center"/>
      </w:pPr>
    </w:p>
    <w:p w14:paraId="14F3718F" w14:textId="77777777" w:rsidR="00D21EA0" w:rsidRPr="00C33B55" w:rsidRDefault="00D21EA0">
      <w:pPr>
        <w:jc w:val="center"/>
      </w:pPr>
    </w:p>
    <w:p w14:paraId="14F37190" w14:textId="77777777" w:rsidR="00D21EA0" w:rsidRPr="00C33B55" w:rsidRDefault="00D21EA0">
      <w:pPr>
        <w:jc w:val="center"/>
      </w:pPr>
    </w:p>
    <w:p w14:paraId="14F37191" w14:textId="77777777" w:rsidR="00D21EA0" w:rsidRPr="00C33B55" w:rsidRDefault="00D21EA0">
      <w:pPr>
        <w:jc w:val="center"/>
      </w:pPr>
    </w:p>
    <w:p w14:paraId="14F37192" w14:textId="77777777" w:rsidR="00D21EA0" w:rsidRPr="00C33B55" w:rsidRDefault="00D21EA0">
      <w:pPr>
        <w:jc w:val="center"/>
      </w:pPr>
    </w:p>
    <w:p w14:paraId="14F37193" w14:textId="77777777" w:rsidR="00D21EA0" w:rsidRPr="00C33B55" w:rsidRDefault="00D21EA0">
      <w:pPr>
        <w:jc w:val="center"/>
      </w:pPr>
    </w:p>
    <w:p w14:paraId="14F37194" w14:textId="77777777" w:rsidR="00D21EA0" w:rsidRPr="00C33B55" w:rsidRDefault="00D21EA0">
      <w:pPr>
        <w:jc w:val="center"/>
      </w:pPr>
    </w:p>
    <w:p w14:paraId="14F37195" w14:textId="77777777" w:rsidR="00D21EA0" w:rsidRPr="00C33B55" w:rsidRDefault="00D21EA0">
      <w:pPr>
        <w:jc w:val="center"/>
      </w:pPr>
    </w:p>
    <w:p w14:paraId="14F37196" w14:textId="77777777" w:rsidR="00D21EA0" w:rsidRPr="00C33B55" w:rsidRDefault="00D21EA0">
      <w:pPr>
        <w:jc w:val="center"/>
      </w:pPr>
    </w:p>
    <w:p w14:paraId="14F37197" w14:textId="77777777" w:rsidR="00D21EA0" w:rsidRPr="00C33B55" w:rsidRDefault="00D21EA0">
      <w:pPr>
        <w:jc w:val="center"/>
      </w:pPr>
    </w:p>
    <w:p w14:paraId="14F37198" w14:textId="77777777" w:rsidR="00D21EA0" w:rsidRPr="00C33B55" w:rsidRDefault="00D21EA0">
      <w:pPr>
        <w:jc w:val="center"/>
      </w:pPr>
    </w:p>
    <w:p w14:paraId="14F37199" w14:textId="77777777" w:rsidR="00D21EA0" w:rsidRPr="00C33B55" w:rsidRDefault="00D21EA0">
      <w:pPr>
        <w:jc w:val="center"/>
      </w:pPr>
    </w:p>
    <w:p w14:paraId="14F3719A" w14:textId="77777777" w:rsidR="00D21EA0" w:rsidRPr="00C33B55" w:rsidRDefault="00D21EA0">
      <w:pPr>
        <w:jc w:val="center"/>
      </w:pPr>
    </w:p>
    <w:p w14:paraId="14F3719B" w14:textId="77777777" w:rsidR="00D21EA0" w:rsidRPr="00C33B55" w:rsidRDefault="00D21EA0">
      <w:pPr>
        <w:jc w:val="center"/>
      </w:pPr>
    </w:p>
    <w:p w14:paraId="14F3719C" w14:textId="77777777" w:rsidR="00D21EA0" w:rsidRPr="00C33B55" w:rsidRDefault="00D21EA0">
      <w:pPr>
        <w:jc w:val="center"/>
      </w:pPr>
    </w:p>
    <w:p w14:paraId="14F3719D" w14:textId="77777777" w:rsidR="00D21EA0" w:rsidRPr="00C33B55" w:rsidRDefault="00D21EA0">
      <w:pPr>
        <w:jc w:val="center"/>
      </w:pPr>
    </w:p>
    <w:p w14:paraId="14F3719E" w14:textId="77777777" w:rsidR="00D21EA0" w:rsidRPr="00C33B55" w:rsidRDefault="00D21EA0">
      <w:pPr>
        <w:jc w:val="center"/>
      </w:pPr>
    </w:p>
    <w:p w14:paraId="14F3719F" w14:textId="77777777" w:rsidR="00D21EA0" w:rsidRPr="00C33B55" w:rsidRDefault="00D21EA0">
      <w:pPr>
        <w:tabs>
          <w:tab w:val="left" w:pos="1304"/>
        </w:tabs>
        <w:jc w:val="center"/>
        <w:rPr>
          <w:b/>
        </w:rPr>
      </w:pPr>
      <w:r w:rsidRPr="00C33B55">
        <w:rPr>
          <w:b/>
        </w:rPr>
        <w:t>BILAGA</w:t>
      </w:r>
      <w:r w:rsidR="00E9040F" w:rsidRPr="00C33B55">
        <w:rPr>
          <w:b/>
        </w:rPr>
        <w:t> </w:t>
      </w:r>
      <w:r w:rsidRPr="00C33B55">
        <w:rPr>
          <w:b/>
        </w:rPr>
        <w:t>I</w:t>
      </w:r>
    </w:p>
    <w:p w14:paraId="14F371A0" w14:textId="77777777" w:rsidR="00D21EA0" w:rsidRPr="00C33B55" w:rsidRDefault="00D21EA0">
      <w:pPr>
        <w:jc w:val="center"/>
      </w:pPr>
    </w:p>
    <w:p w14:paraId="14F371A1" w14:textId="77777777" w:rsidR="00D21EA0" w:rsidRPr="00C33B55" w:rsidRDefault="00D21EA0">
      <w:pPr>
        <w:pStyle w:val="TitleA"/>
        <w:rPr>
          <w:lang w:val="sv-SE"/>
        </w:rPr>
      </w:pPr>
      <w:r w:rsidRPr="00C33B55">
        <w:rPr>
          <w:lang w:val="sv-SE"/>
        </w:rPr>
        <w:t>PRODUKTRESUMÉ</w:t>
      </w:r>
    </w:p>
    <w:p w14:paraId="14F371A2" w14:textId="77777777" w:rsidR="00D21EA0" w:rsidRPr="00C33B55" w:rsidRDefault="00D21EA0">
      <w:pPr>
        <w:tabs>
          <w:tab w:val="left" w:pos="1304"/>
        </w:tabs>
        <w:jc w:val="center"/>
      </w:pPr>
    </w:p>
    <w:p w14:paraId="14F371A3" w14:textId="77777777" w:rsidR="00D21EA0" w:rsidRPr="00C33B55" w:rsidRDefault="00D21EA0" w:rsidP="00782C27">
      <w:pPr>
        <w:pStyle w:val="berschrift1"/>
        <w:numPr>
          <w:ilvl w:val="0"/>
          <w:numId w:val="0"/>
        </w:numPr>
        <w:ind w:left="567" w:hanging="567"/>
        <w:rPr>
          <w:lang w:val="sv-SE"/>
        </w:rPr>
      </w:pPr>
      <w:r w:rsidRPr="00C33B55">
        <w:rPr>
          <w:snapToGrid w:val="0"/>
          <w:lang w:val="sv-SE"/>
        </w:rPr>
        <w:br w:type="page"/>
      </w:r>
      <w:r w:rsidR="00372835" w:rsidRPr="00C33B55">
        <w:rPr>
          <w:snapToGrid w:val="0"/>
          <w:lang w:val="sv-SE"/>
        </w:rPr>
        <w:lastRenderedPageBreak/>
        <w:t>1.</w:t>
      </w:r>
      <w:r w:rsidR="00372835" w:rsidRPr="00C33B55">
        <w:rPr>
          <w:snapToGrid w:val="0"/>
          <w:lang w:val="sv-SE"/>
        </w:rPr>
        <w:tab/>
      </w:r>
      <w:r w:rsidRPr="00C33B55">
        <w:rPr>
          <w:lang w:val="sv-SE"/>
        </w:rPr>
        <w:t>LÄKEMEDLETS NAMN</w:t>
      </w:r>
    </w:p>
    <w:p w14:paraId="14F371A4" w14:textId="77777777" w:rsidR="00D21EA0" w:rsidRPr="00C33B55" w:rsidRDefault="00D21EA0"/>
    <w:p w14:paraId="14F371A5" w14:textId="77777777" w:rsidR="00D21EA0" w:rsidRPr="00C33B55" w:rsidRDefault="00D21EA0">
      <w:pPr>
        <w:tabs>
          <w:tab w:val="left" w:pos="1304"/>
        </w:tabs>
        <w:rPr>
          <w:i/>
        </w:rPr>
      </w:pPr>
      <w:r w:rsidRPr="00C33B55">
        <w:t>TRISENOX 1</w:t>
      </w:r>
      <w:r w:rsidR="00AA0F75" w:rsidRPr="00C33B55">
        <w:t> mg</w:t>
      </w:r>
      <w:r w:rsidRPr="00C33B55">
        <w:t>/ml koncentrat till infusions</w:t>
      </w:r>
      <w:r w:rsidRPr="00C33B55">
        <w:rPr>
          <w:szCs w:val="22"/>
        </w:rPr>
        <w:t xml:space="preserve">vätska, </w:t>
      </w:r>
      <w:r w:rsidRPr="00C33B55">
        <w:t>lösning</w:t>
      </w:r>
    </w:p>
    <w:p w14:paraId="14F371A6" w14:textId="77777777" w:rsidR="007A5FC5" w:rsidRPr="00C33B55" w:rsidRDefault="007A5FC5" w:rsidP="007A5FC5">
      <w:pPr>
        <w:tabs>
          <w:tab w:val="left" w:pos="1304"/>
        </w:tabs>
        <w:rPr>
          <w:i/>
        </w:rPr>
      </w:pPr>
      <w:r w:rsidRPr="00C33B55">
        <w:t>TRISENOX 2</w:t>
      </w:r>
      <w:r w:rsidR="00AA0F75" w:rsidRPr="00C33B55">
        <w:t> mg</w:t>
      </w:r>
      <w:r w:rsidRPr="00C33B55">
        <w:t>/ml koncentrat till infusions</w:t>
      </w:r>
      <w:r w:rsidRPr="00C33B55">
        <w:rPr>
          <w:szCs w:val="22"/>
        </w:rPr>
        <w:t xml:space="preserve">vätska, </w:t>
      </w:r>
      <w:r w:rsidRPr="00C33B55">
        <w:t>lösning</w:t>
      </w:r>
    </w:p>
    <w:p w14:paraId="14F371A7" w14:textId="77777777" w:rsidR="00D21EA0" w:rsidRPr="00C33B55" w:rsidRDefault="00D21EA0"/>
    <w:p w14:paraId="14F371A8" w14:textId="77777777" w:rsidR="00D21EA0" w:rsidRPr="00C33B55" w:rsidRDefault="00D21EA0"/>
    <w:p w14:paraId="14F371A9" w14:textId="77777777" w:rsidR="00D21EA0" w:rsidRPr="00C33B55" w:rsidRDefault="00372835" w:rsidP="00782C27">
      <w:pPr>
        <w:pStyle w:val="berschrift1"/>
        <w:numPr>
          <w:ilvl w:val="0"/>
          <w:numId w:val="0"/>
        </w:numPr>
        <w:ind w:left="567" w:hanging="567"/>
        <w:rPr>
          <w:lang w:val="sv-SE"/>
        </w:rPr>
      </w:pPr>
      <w:r w:rsidRPr="00C33B55">
        <w:rPr>
          <w:lang w:val="sv-SE"/>
        </w:rPr>
        <w:t>2.</w:t>
      </w:r>
      <w:r w:rsidRPr="00C33B55">
        <w:rPr>
          <w:lang w:val="sv-SE"/>
        </w:rPr>
        <w:tab/>
      </w:r>
      <w:r w:rsidR="00D21EA0" w:rsidRPr="00C33B55">
        <w:rPr>
          <w:lang w:val="sv-SE"/>
        </w:rPr>
        <w:t>KVALITATIV OCH KVANTITATIV SAMMANSÄTTNING</w:t>
      </w:r>
    </w:p>
    <w:p w14:paraId="14F371AA" w14:textId="77777777" w:rsidR="00D21EA0" w:rsidRPr="00C33B55" w:rsidRDefault="00D21EA0"/>
    <w:p w14:paraId="14F371AB" w14:textId="77777777" w:rsidR="007A5FC5" w:rsidRPr="00C33B55" w:rsidRDefault="00D21EA0">
      <w:pPr>
        <w:tabs>
          <w:tab w:val="left" w:pos="1304"/>
        </w:tabs>
        <w:rPr>
          <w:u w:val="single"/>
        </w:rPr>
      </w:pPr>
      <w:r w:rsidRPr="00C33B55">
        <w:rPr>
          <w:u w:val="single"/>
        </w:rPr>
        <w:t xml:space="preserve">TRISENOX </w:t>
      </w:r>
      <w:r w:rsidR="004440BD" w:rsidRPr="00C33B55">
        <w:rPr>
          <w:u w:val="single"/>
        </w:rPr>
        <w:t>1</w:t>
      </w:r>
      <w:r w:rsidR="00AA0F75" w:rsidRPr="00C33B55">
        <w:rPr>
          <w:u w:val="single"/>
        </w:rPr>
        <w:t> mg</w:t>
      </w:r>
      <w:r w:rsidR="004440BD" w:rsidRPr="00C33B55">
        <w:rPr>
          <w:u w:val="single"/>
        </w:rPr>
        <w:t>/ml</w:t>
      </w:r>
      <w:r w:rsidR="007A5FC5" w:rsidRPr="00C33B55">
        <w:rPr>
          <w:u w:val="single"/>
        </w:rPr>
        <w:t xml:space="preserve"> koncentrat till infusions</w:t>
      </w:r>
      <w:r w:rsidR="007A5FC5" w:rsidRPr="00C33B55">
        <w:rPr>
          <w:szCs w:val="22"/>
          <w:u w:val="single"/>
        </w:rPr>
        <w:t xml:space="preserve">vätska, </w:t>
      </w:r>
      <w:r w:rsidR="007A5FC5" w:rsidRPr="00C33B55">
        <w:rPr>
          <w:u w:val="single"/>
        </w:rPr>
        <w:t>lösning</w:t>
      </w:r>
    </w:p>
    <w:p w14:paraId="14F371AC" w14:textId="77777777" w:rsidR="007A5FC5" w:rsidRPr="00C33B55" w:rsidRDefault="007A5FC5">
      <w:pPr>
        <w:tabs>
          <w:tab w:val="left" w:pos="1304"/>
        </w:tabs>
      </w:pPr>
    </w:p>
    <w:p w14:paraId="14F371AD" w14:textId="77777777" w:rsidR="00D21EA0" w:rsidRPr="00C33B55" w:rsidRDefault="007A5FC5">
      <w:pPr>
        <w:tabs>
          <w:tab w:val="left" w:pos="1304"/>
        </w:tabs>
      </w:pPr>
      <w:r w:rsidRPr="00C33B55">
        <w:t xml:space="preserve">Varje ml koncentrat </w:t>
      </w:r>
      <w:r w:rsidR="00D21EA0" w:rsidRPr="00C33B55">
        <w:t>innehåller 1</w:t>
      </w:r>
      <w:r w:rsidR="00AA0F75" w:rsidRPr="00C33B55">
        <w:t> mg</w:t>
      </w:r>
      <w:r w:rsidR="00D21EA0" w:rsidRPr="00C33B55">
        <w:t xml:space="preserve"> arseniktrioxid</w:t>
      </w:r>
      <w:r w:rsidRPr="00C33B55">
        <w:t>.</w:t>
      </w:r>
    </w:p>
    <w:p w14:paraId="14F371AE" w14:textId="77777777" w:rsidR="00D21EA0" w:rsidRPr="00C33B55" w:rsidRDefault="007A5FC5">
      <w:pPr>
        <w:tabs>
          <w:tab w:val="left" w:pos="1304"/>
        </w:tabs>
      </w:pPr>
      <w:r w:rsidRPr="00C33B55">
        <w:t xml:space="preserve">Varje ampull </w:t>
      </w:r>
      <w:r w:rsidR="00846042" w:rsidRPr="00C33B55">
        <w:t>om</w:t>
      </w:r>
      <w:r w:rsidRPr="00C33B55">
        <w:t xml:space="preserve"> 10 ml innehåller 10</w:t>
      </w:r>
      <w:r w:rsidR="00AA0F75" w:rsidRPr="00C33B55">
        <w:t> mg</w:t>
      </w:r>
      <w:r w:rsidRPr="00C33B55">
        <w:t xml:space="preserve"> arseniktrioxid.</w:t>
      </w:r>
    </w:p>
    <w:p w14:paraId="14F371AF" w14:textId="77777777" w:rsidR="007A5FC5" w:rsidRPr="00C33B55" w:rsidRDefault="007A5FC5">
      <w:pPr>
        <w:tabs>
          <w:tab w:val="left" w:pos="1304"/>
        </w:tabs>
      </w:pPr>
    </w:p>
    <w:p w14:paraId="14F371B0" w14:textId="77777777" w:rsidR="007A5FC5" w:rsidRPr="00C33B55" w:rsidRDefault="00F6213F" w:rsidP="007A5FC5">
      <w:pPr>
        <w:tabs>
          <w:tab w:val="left" w:pos="1304"/>
        </w:tabs>
        <w:rPr>
          <w:u w:val="single"/>
        </w:rPr>
      </w:pPr>
      <w:r w:rsidRPr="00C33B55">
        <w:rPr>
          <w:u w:val="single"/>
        </w:rPr>
        <w:t>TRISENOX 2</w:t>
      </w:r>
      <w:r w:rsidR="00AA0F75" w:rsidRPr="00C33B55">
        <w:rPr>
          <w:u w:val="single"/>
        </w:rPr>
        <w:t> mg</w:t>
      </w:r>
      <w:r w:rsidRPr="00C33B55">
        <w:rPr>
          <w:u w:val="single"/>
        </w:rPr>
        <w:t>/ml</w:t>
      </w:r>
      <w:r w:rsidR="007A5FC5" w:rsidRPr="00C33B55">
        <w:rPr>
          <w:u w:val="single"/>
        </w:rPr>
        <w:t xml:space="preserve"> koncentrat till infusions</w:t>
      </w:r>
      <w:r w:rsidR="007A5FC5" w:rsidRPr="00C33B55">
        <w:rPr>
          <w:szCs w:val="22"/>
          <w:u w:val="single"/>
        </w:rPr>
        <w:t xml:space="preserve">vätska, </w:t>
      </w:r>
      <w:r w:rsidR="007A5FC5" w:rsidRPr="00C33B55">
        <w:rPr>
          <w:u w:val="single"/>
        </w:rPr>
        <w:t>lösning</w:t>
      </w:r>
    </w:p>
    <w:p w14:paraId="14F371B1" w14:textId="77777777" w:rsidR="007A5FC5" w:rsidRPr="00C33B55" w:rsidRDefault="007A5FC5" w:rsidP="007A5FC5">
      <w:pPr>
        <w:tabs>
          <w:tab w:val="left" w:pos="1304"/>
        </w:tabs>
      </w:pPr>
    </w:p>
    <w:p w14:paraId="14F371B2" w14:textId="77777777" w:rsidR="007A5FC5" w:rsidRPr="00C33B55" w:rsidRDefault="007A5FC5" w:rsidP="007A5FC5">
      <w:pPr>
        <w:tabs>
          <w:tab w:val="left" w:pos="1304"/>
        </w:tabs>
      </w:pPr>
      <w:r w:rsidRPr="00C33B55">
        <w:t>Varje ml koncentrat innehåller 2</w:t>
      </w:r>
      <w:r w:rsidR="00AA0F75" w:rsidRPr="00C33B55">
        <w:t> mg</w:t>
      </w:r>
      <w:r w:rsidRPr="00C33B55">
        <w:t xml:space="preserve"> arseniktrioxid.</w:t>
      </w:r>
    </w:p>
    <w:p w14:paraId="14F371B3" w14:textId="77777777" w:rsidR="007A5FC5" w:rsidRPr="00C33B55" w:rsidRDefault="007A5FC5" w:rsidP="007A5FC5">
      <w:pPr>
        <w:tabs>
          <w:tab w:val="left" w:pos="1304"/>
        </w:tabs>
      </w:pPr>
      <w:r w:rsidRPr="00C33B55">
        <w:t xml:space="preserve">Varje injektionsflaska </w:t>
      </w:r>
      <w:r w:rsidR="00846042" w:rsidRPr="00C33B55">
        <w:t>om</w:t>
      </w:r>
      <w:r w:rsidRPr="00C33B55">
        <w:t xml:space="preserve"> 6 ml innehåller 12</w:t>
      </w:r>
      <w:r w:rsidR="00AA0F75" w:rsidRPr="00C33B55">
        <w:t> mg</w:t>
      </w:r>
      <w:r w:rsidRPr="00C33B55">
        <w:t xml:space="preserve"> arseniktrioxid.</w:t>
      </w:r>
    </w:p>
    <w:p w14:paraId="14F371B4" w14:textId="77777777" w:rsidR="007A5FC5" w:rsidRPr="00C33B55" w:rsidRDefault="007A5FC5" w:rsidP="007A5FC5">
      <w:pPr>
        <w:tabs>
          <w:tab w:val="left" w:pos="1304"/>
        </w:tabs>
      </w:pPr>
    </w:p>
    <w:p w14:paraId="14F371B5" w14:textId="77777777" w:rsidR="00D21EA0" w:rsidRPr="00C33B55" w:rsidRDefault="00D21EA0">
      <w:pPr>
        <w:tabs>
          <w:tab w:val="left" w:pos="1304"/>
        </w:tabs>
      </w:pPr>
      <w:r w:rsidRPr="00C33B55">
        <w:t>För fullständig förteckning över hjälpämnen, se avsnitt</w:t>
      </w:r>
      <w:r w:rsidR="003254EE" w:rsidRPr="00C33B55">
        <w:t> </w:t>
      </w:r>
      <w:r w:rsidRPr="00C33B55">
        <w:t>6.1.</w:t>
      </w:r>
    </w:p>
    <w:p w14:paraId="14F371B6" w14:textId="77777777" w:rsidR="00D21EA0" w:rsidRPr="00C33B55" w:rsidRDefault="00D21EA0">
      <w:pPr>
        <w:tabs>
          <w:tab w:val="left" w:pos="1304"/>
        </w:tabs>
      </w:pPr>
    </w:p>
    <w:p w14:paraId="14F371B7" w14:textId="77777777" w:rsidR="00D21EA0" w:rsidRPr="00C33B55" w:rsidRDefault="00D21EA0">
      <w:pPr>
        <w:tabs>
          <w:tab w:val="left" w:pos="1304"/>
        </w:tabs>
      </w:pPr>
    </w:p>
    <w:p w14:paraId="14F371B8" w14:textId="77777777" w:rsidR="00D21EA0" w:rsidRPr="00C33B55" w:rsidRDefault="00372835" w:rsidP="00782C27">
      <w:pPr>
        <w:pStyle w:val="berschrift1"/>
        <w:numPr>
          <w:ilvl w:val="0"/>
          <w:numId w:val="0"/>
        </w:numPr>
        <w:rPr>
          <w:lang w:val="sv-SE"/>
        </w:rPr>
      </w:pPr>
      <w:r w:rsidRPr="00C33B55">
        <w:rPr>
          <w:lang w:val="sv-SE"/>
        </w:rPr>
        <w:t>3.</w:t>
      </w:r>
      <w:r w:rsidRPr="00C33B55">
        <w:rPr>
          <w:lang w:val="sv-SE"/>
        </w:rPr>
        <w:tab/>
      </w:r>
      <w:r w:rsidR="00D21EA0" w:rsidRPr="00C33B55">
        <w:rPr>
          <w:lang w:val="sv-SE"/>
        </w:rPr>
        <w:t>LÄKEMEDELSFORM</w:t>
      </w:r>
    </w:p>
    <w:p w14:paraId="14F371B9" w14:textId="77777777" w:rsidR="00D21EA0" w:rsidRPr="00C33B55" w:rsidRDefault="00D21EA0"/>
    <w:p w14:paraId="14F371BA" w14:textId="77777777" w:rsidR="00D21EA0" w:rsidRPr="00C33B55" w:rsidRDefault="00D21EA0">
      <w:pPr>
        <w:tabs>
          <w:tab w:val="left" w:pos="1304"/>
        </w:tabs>
      </w:pPr>
      <w:r w:rsidRPr="00C33B55">
        <w:t>Koncentrat till infusions</w:t>
      </w:r>
      <w:r w:rsidRPr="00C33B55">
        <w:rPr>
          <w:szCs w:val="22"/>
        </w:rPr>
        <w:t>vätska, l</w:t>
      </w:r>
      <w:r w:rsidRPr="00C33B55">
        <w:t>ösning</w:t>
      </w:r>
      <w:r w:rsidR="00846042" w:rsidRPr="00C33B55">
        <w:t xml:space="preserve"> (sterilt koncentrat)</w:t>
      </w:r>
      <w:r w:rsidR="00B6704C" w:rsidRPr="00C33B55">
        <w:t>.</w:t>
      </w:r>
    </w:p>
    <w:p w14:paraId="14F371BB" w14:textId="77777777" w:rsidR="00846042" w:rsidRPr="00C33B55" w:rsidRDefault="00846042">
      <w:pPr>
        <w:tabs>
          <w:tab w:val="left" w:pos="1304"/>
        </w:tabs>
      </w:pPr>
    </w:p>
    <w:p w14:paraId="14F371BC" w14:textId="77777777" w:rsidR="00321080" w:rsidRPr="00C33B55" w:rsidRDefault="00846042">
      <w:pPr>
        <w:tabs>
          <w:tab w:val="left" w:pos="1304"/>
        </w:tabs>
      </w:pPr>
      <w:r w:rsidRPr="00C33B55">
        <w:t xml:space="preserve">Klar, </w:t>
      </w:r>
      <w:r w:rsidR="00D21EA0" w:rsidRPr="00C33B55">
        <w:t>färglös vattenlösning.</w:t>
      </w:r>
    </w:p>
    <w:p w14:paraId="14F371BD" w14:textId="77777777" w:rsidR="00D21EA0" w:rsidRPr="00C33B55" w:rsidRDefault="00D21EA0">
      <w:pPr>
        <w:tabs>
          <w:tab w:val="left" w:pos="1304"/>
        </w:tabs>
      </w:pPr>
    </w:p>
    <w:p w14:paraId="14F371BE" w14:textId="77777777" w:rsidR="00D21EA0" w:rsidRPr="00C33B55" w:rsidRDefault="00D21EA0">
      <w:pPr>
        <w:tabs>
          <w:tab w:val="left" w:pos="1304"/>
        </w:tabs>
      </w:pPr>
    </w:p>
    <w:p w14:paraId="14F371BF" w14:textId="77777777" w:rsidR="00D21EA0" w:rsidRPr="00C33B55" w:rsidRDefault="00372835" w:rsidP="00782C27">
      <w:pPr>
        <w:pStyle w:val="berschrift1"/>
        <w:numPr>
          <w:ilvl w:val="0"/>
          <w:numId w:val="0"/>
        </w:numPr>
        <w:rPr>
          <w:lang w:val="sv-SE"/>
        </w:rPr>
      </w:pPr>
      <w:r w:rsidRPr="00C33B55">
        <w:rPr>
          <w:lang w:val="sv-SE"/>
        </w:rPr>
        <w:t>4.</w:t>
      </w:r>
      <w:r w:rsidRPr="00C33B55">
        <w:rPr>
          <w:lang w:val="sv-SE"/>
        </w:rPr>
        <w:tab/>
      </w:r>
      <w:r w:rsidR="00D21EA0" w:rsidRPr="00C33B55">
        <w:rPr>
          <w:lang w:val="sv-SE"/>
        </w:rPr>
        <w:t>KLINISKA UPPGIFTER</w:t>
      </w:r>
    </w:p>
    <w:p w14:paraId="14F371C0" w14:textId="77777777" w:rsidR="00D21EA0" w:rsidRPr="00C33B55" w:rsidRDefault="00D21EA0">
      <w:pPr>
        <w:tabs>
          <w:tab w:val="left" w:pos="1304"/>
        </w:tabs>
      </w:pPr>
    </w:p>
    <w:p w14:paraId="14F371C1" w14:textId="77777777" w:rsidR="00D21EA0" w:rsidRPr="00C33B55" w:rsidRDefault="00372835" w:rsidP="00782C27">
      <w:pPr>
        <w:pStyle w:val="berschrift2"/>
        <w:numPr>
          <w:ilvl w:val="0"/>
          <w:numId w:val="0"/>
        </w:numPr>
        <w:rPr>
          <w:lang w:val="sv-SE"/>
        </w:rPr>
      </w:pPr>
      <w:r w:rsidRPr="00C33B55">
        <w:rPr>
          <w:lang w:val="sv-SE"/>
        </w:rPr>
        <w:t>4.1</w:t>
      </w:r>
      <w:r w:rsidRPr="00C33B55">
        <w:rPr>
          <w:lang w:val="sv-SE"/>
        </w:rPr>
        <w:tab/>
      </w:r>
      <w:r w:rsidR="00D21EA0" w:rsidRPr="00C33B55">
        <w:rPr>
          <w:lang w:val="sv-SE"/>
        </w:rPr>
        <w:t>Terapeutiska indikationer</w:t>
      </w:r>
    </w:p>
    <w:p w14:paraId="14F371C2" w14:textId="77777777" w:rsidR="00D21EA0" w:rsidRPr="00C33B55" w:rsidRDefault="00D21EA0">
      <w:pPr>
        <w:tabs>
          <w:tab w:val="left" w:pos="1304"/>
        </w:tabs>
      </w:pPr>
    </w:p>
    <w:p w14:paraId="14F371C3" w14:textId="77777777" w:rsidR="00C855FB" w:rsidRPr="00C33B55" w:rsidRDefault="00D21EA0">
      <w:pPr>
        <w:tabs>
          <w:tab w:val="left" w:pos="1304"/>
        </w:tabs>
      </w:pPr>
      <w:r w:rsidRPr="00C33B55">
        <w:t xml:space="preserve">TRISENOX är </w:t>
      </w:r>
      <w:r w:rsidR="003254EE" w:rsidRPr="00C33B55">
        <w:t>avsett</w:t>
      </w:r>
      <w:r w:rsidRPr="00C33B55">
        <w:t xml:space="preserve"> för induktion av remission och konsolidering hos vuxna patienter med</w:t>
      </w:r>
      <w:r w:rsidR="00C855FB" w:rsidRPr="00C33B55">
        <w:t>:</w:t>
      </w:r>
    </w:p>
    <w:p w14:paraId="14F371C4" w14:textId="77777777" w:rsidR="00C855FB" w:rsidRPr="00C33B55" w:rsidRDefault="00C855FB" w:rsidP="00B21EC8">
      <w:pPr>
        <w:numPr>
          <w:ilvl w:val="0"/>
          <w:numId w:val="53"/>
        </w:numPr>
        <w:tabs>
          <w:tab w:val="left" w:pos="567"/>
        </w:tabs>
        <w:ind w:left="567" w:hanging="567"/>
      </w:pPr>
      <w:r w:rsidRPr="00C33B55">
        <w:t xml:space="preserve">Nydiagnosticerad akut promyeloisk leukemi (APL) med låg till </w:t>
      </w:r>
      <w:r w:rsidR="00037EB6" w:rsidRPr="00C33B55">
        <w:t>intermediär</w:t>
      </w:r>
      <w:r w:rsidRPr="00C33B55">
        <w:t xml:space="preserve"> risk (antal vita blodkroppar ≤10 x 10</w:t>
      </w:r>
      <w:r w:rsidRPr="00C33B55">
        <w:rPr>
          <w:vertAlign w:val="superscript"/>
        </w:rPr>
        <w:t>3</w:t>
      </w:r>
      <w:r w:rsidRPr="00C33B55">
        <w:t xml:space="preserve">/µl) i kombination med </w:t>
      </w:r>
      <w:r w:rsidRPr="00C33B55">
        <w:rPr>
          <w:bCs/>
        </w:rPr>
        <w:t>all</w:t>
      </w:r>
      <w:r w:rsidRPr="00C33B55">
        <w:rPr>
          <w:bCs/>
        </w:rPr>
        <w:noBreakHyphen/>
      </w:r>
      <w:r w:rsidRPr="00C33B55">
        <w:rPr>
          <w:bCs/>
          <w:i/>
          <w:iCs/>
        </w:rPr>
        <w:t>trans</w:t>
      </w:r>
      <w:r w:rsidRPr="00C33B55">
        <w:rPr>
          <w:bCs/>
        </w:rPr>
        <w:noBreakHyphen/>
        <w:t>retin</w:t>
      </w:r>
      <w:r w:rsidR="00D262A5" w:rsidRPr="00C33B55">
        <w:rPr>
          <w:bCs/>
        </w:rPr>
        <w:t>oid</w:t>
      </w:r>
      <w:r w:rsidRPr="00C33B55">
        <w:rPr>
          <w:bCs/>
        </w:rPr>
        <w:t>syra</w:t>
      </w:r>
      <w:r w:rsidRPr="00C33B55">
        <w:t xml:space="preserve"> (ATRA)</w:t>
      </w:r>
    </w:p>
    <w:p w14:paraId="14F371C5" w14:textId="77777777" w:rsidR="00C855FB" w:rsidRPr="00C33B55" w:rsidRDefault="00C855FB" w:rsidP="00B21EC8">
      <w:pPr>
        <w:numPr>
          <w:ilvl w:val="0"/>
          <w:numId w:val="53"/>
        </w:numPr>
        <w:tabs>
          <w:tab w:val="left" w:pos="567"/>
        </w:tabs>
        <w:ind w:left="567" w:hanging="567"/>
      </w:pPr>
      <w:r w:rsidRPr="00C33B55">
        <w:t>R</w:t>
      </w:r>
      <w:r w:rsidR="00D21EA0" w:rsidRPr="00C33B55">
        <w:t>ecidiverande/behandlingsresistent akut promyeloisk leukemi (APL)</w:t>
      </w:r>
      <w:r w:rsidRPr="00C33B55">
        <w:t xml:space="preserve"> (</w:t>
      </w:r>
      <w:r w:rsidR="00846042" w:rsidRPr="00C33B55">
        <w:t>t</w:t>
      </w:r>
      <w:r w:rsidRPr="00C33B55">
        <w:t>idigare behandling ska ha innefattat en retinoid samt kemoterapi)</w:t>
      </w:r>
    </w:p>
    <w:p w14:paraId="14F371C6" w14:textId="77777777" w:rsidR="000B7B18" w:rsidRPr="00C33B55" w:rsidRDefault="00D21EA0" w:rsidP="00B21EC8">
      <w:pPr>
        <w:tabs>
          <w:tab w:val="left" w:pos="1304"/>
        </w:tabs>
      </w:pPr>
      <w:r w:rsidRPr="00C33B55">
        <w:t xml:space="preserve">som karakteriseras av en t(15;17) translokation och/eller förekomst av genen </w:t>
      </w:r>
      <w:r w:rsidR="000B7B18" w:rsidRPr="00C33B55">
        <w:t xml:space="preserve"> promyelocytic leukaemia/retinoic</w:t>
      </w:r>
      <w:r w:rsidR="000B7B18" w:rsidRPr="00C33B55">
        <w:noBreakHyphen/>
        <w:t>acid</w:t>
      </w:r>
      <w:r w:rsidR="000B7B18" w:rsidRPr="00C33B55">
        <w:noBreakHyphen/>
        <w:t>receptor</w:t>
      </w:r>
      <w:r w:rsidR="000B7B18" w:rsidRPr="00C33B55">
        <w:noBreakHyphen/>
        <w:t>alpha</w:t>
      </w:r>
      <w:r w:rsidRPr="00C33B55">
        <w:t xml:space="preserve"> (PML/RAR-alfa). </w:t>
      </w:r>
    </w:p>
    <w:p w14:paraId="14F371C7" w14:textId="77777777" w:rsidR="00D21EA0" w:rsidRPr="00C33B55" w:rsidRDefault="00D21EA0">
      <w:pPr>
        <w:tabs>
          <w:tab w:val="left" w:pos="1304"/>
        </w:tabs>
      </w:pPr>
    </w:p>
    <w:p w14:paraId="14F371C8" w14:textId="77777777" w:rsidR="00D21EA0" w:rsidRPr="00C33B55" w:rsidRDefault="00D21EA0">
      <w:pPr>
        <w:tabs>
          <w:tab w:val="left" w:pos="1304"/>
        </w:tabs>
      </w:pPr>
      <w:r w:rsidRPr="00C33B55">
        <w:t xml:space="preserve">Responsfrekvensen för andra subtyper av akut myeloisk leukemi på </w:t>
      </w:r>
      <w:r w:rsidR="00D47D57" w:rsidRPr="00C33B55">
        <w:t xml:space="preserve">arseniktrioxid </w:t>
      </w:r>
      <w:r w:rsidRPr="00C33B55">
        <w:t>har inte undersökts.</w:t>
      </w:r>
    </w:p>
    <w:p w14:paraId="14F371C9" w14:textId="77777777" w:rsidR="00D21EA0" w:rsidRPr="00C33B55" w:rsidRDefault="00D21EA0"/>
    <w:p w14:paraId="14F371CA" w14:textId="77777777" w:rsidR="00D21EA0" w:rsidRPr="00C33B55" w:rsidRDefault="00372835" w:rsidP="00782C27">
      <w:pPr>
        <w:pStyle w:val="berschrift2"/>
        <w:numPr>
          <w:ilvl w:val="0"/>
          <w:numId w:val="0"/>
        </w:numPr>
        <w:rPr>
          <w:lang w:val="sv-SE"/>
        </w:rPr>
      </w:pPr>
      <w:r w:rsidRPr="00C33B55">
        <w:rPr>
          <w:lang w:val="sv-SE"/>
        </w:rPr>
        <w:t>4.2</w:t>
      </w:r>
      <w:r w:rsidRPr="00C33B55">
        <w:rPr>
          <w:lang w:val="sv-SE"/>
        </w:rPr>
        <w:tab/>
      </w:r>
      <w:r w:rsidR="00D21EA0" w:rsidRPr="00C33B55">
        <w:rPr>
          <w:lang w:val="sv-SE"/>
        </w:rPr>
        <w:t>Dosering och administreringssätt</w:t>
      </w:r>
    </w:p>
    <w:p w14:paraId="14F371CB" w14:textId="77777777" w:rsidR="00D21EA0" w:rsidRPr="00C33B55" w:rsidRDefault="00D21EA0">
      <w:pPr>
        <w:tabs>
          <w:tab w:val="left" w:pos="1304"/>
        </w:tabs>
      </w:pPr>
    </w:p>
    <w:p w14:paraId="14F371CC" w14:textId="77777777" w:rsidR="00D47D57" w:rsidRPr="00C33B55" w:rsidRDefault="00D21EA0">
      <w:r w:rsidRPr="00C33B55">
        <w:t>TRISENOX ska ges under överinseende av en läkare med erfarenhet av behandling av akut leukemi. De speciella övervakningsprocedurer som beskrivs i avsnitt</w:t>
      </w:r>
      <w:r w:rsidR="003254EE" w:rsidRPr="00C33B55">
        <w:t> </w:t>
      </w:r>
      <w:r w:rsidRPr="00C33B55">
        <w:t>4.4 måste följas.</w:t>
      </w:r>
    </w:p>
    <w:p w14:paraId="14F371CD" w14:textId="77777777" w:rsidR="00D47D57" w:rsidRPr="00C33B55" w:rsidRDefault="00D47D57"/>
    <w:p w14:paraId="14F371CE" w14:textId="77777777" w:rsidR="00D47D57" w:rsidRPr="00C33B55" w:rsidRDefault="00D47D57" w:rsidP="00D47D57">
      <w:pPr>
        <w:rPr>
          <w:u w:val="single"/>
        </w:rPr>
      </w:pPr>
      <w:r w:rsidRPr="00C33B55">
        <w:rPr>
          <w:u w:val="single"/>
        </w:rPr>
        <w:t>Dosering</w:t>
      </w:r>
    </w:p>
    <w:p w14:paraId="14F371CF" w14:textId="77777777" w:rsidR="00D47D57" w:rsidRPr="00C33B55" w:rsidRDefault="00D47D57"/>
    <w:p w14:paraId="14F371D0" w14:textId="77777777" w:rsidR="00D21EA0" w:rsidRPr="00C33B55" w:rsidRDefault="00D21EA0">
      <w:pPr>
        <w:rPr>
          <w:i/>
        </w:rPr>
      </w:pPr>
      <w:r w:rsidRPr="00C33B55">
        <w:t>Samma dos rekommenderas för vuxna och äldre</w:t>
      </w:r>
      <w:r w:rsidRPr="00C33B55">
        <w:rPr>
          <w:i/>
        </w:rPr>
        <w:t>.</w:t>
      </w:r>
    </w:p>
    <w:p w14:paraId="14F371D1" w14:textId="77777777" w:rsidR="00C855FB" w:rsidRPr="00C33B55" w:rsidRDefault="00C855FB">
      <w:pPr>
        <w:rPr>
          <w:i/>
        </w:rPr>
      </w:pPr>
    </w:p>
    <w:p w14:paraId="14F371D2" w14:textId="77777777" w:rsidR="00C855FB" w:rsidRPr="00C33B55" w:rsidRDefault="00C855FB">
      <w:pPr>
        <w:rPr>
          <w:i/>
          <w:u w:val="single"/>
        </w:rPr>
      </w:pPr>
      <w:r w:rsidRPr="00C33B55">
        <w:rPr>
          <w:i/>
          <w:u w:val="single"/>
        </w:rPr>
        <w:t>Nydiagnosti</w:t>
      </w:r>
      <w:r w:rsidR="00596260" w:rsidRPr="00C33B55">
        <w:rPr>
          <w:i/>
          <w:u w:val="single"/>
        </w:rPr>
        <w:t>c</w:t>
      </w:r>
      <w:r w:rsidRPr="00C33B55">
        <w:rPr>
          <w:i/>
          <w:u w:val="single"/>
        </w:rPr>
        <w:t xml:space="preserve">erad akut promyeloisk leukemi (APL) med låg till </w:t>
      </w:r>
      <w:r w:rsidR="00037EB6" w:rsidRPr="00C33B55">
        <w:rPr>
          <w:i/>
          <w:u w:val="single"/>
        </w:rPr>
        <w:t>intermediär</w:t>
      </w:r>
      <w:r w:rsidRPr="00C33B55">
        <w:rPr>
          <w:i/>
          <w:u w:val="single"/>
        </w:rPr>
        <w:t xml:space="preserve"> risk</w:t>
      </w:r>
    </w:p>
    <w:p w14:paraId="14F371D3" w14:textId="77777777" w:rsidR="00095BEC" w:rsidRPr="00C33B55" w:rsidRDefault="00095BEC"/>
    <w:p w14:paraId="14F371D4" w14:textId="77777777" w:rsidR="00095BEC" w:rsidRPr="00C33B55" w:rsidRDefault="00095BEC" w:rsidP="00095BEC">
      <w:pPr>
        <w:rPr>
          <w:i/>
        </w:rPr>
      </w:pPr>
      <w:r w:rsidRPr="00C33B55">
        <w:rPr>
          <w:i/>
        </w:rPr>
        <w:t>Induktionsbehandlingsschema</w:t>
      </w:r>
    </w:p>
    <w:p w14:paraId="14F371D5" w14:textId="77777777" w:rsidR="00095BEC" w:rsidRPr="00C33B55" w:rsidRDefault="00095BEC" w:rsidP="00095BEC">
      <w:r w:rsidRPr="00C33B55">
        <w:t>TRISENOX ska ges</w:t>
      </w:r>
      <w:r w:rsidR="00B21EC8" w:rsidRPr="00C33B55">
        <w:t xml:space="preserve"> intravenöst med en dos av 0,15</w:t>
      </w:r>
      <w:r w:rsidR="00AA0F75" w:rsidRPr="00C33B55">
        <w:t> mg</w:t>
      </w:r>
      <w:r w:rsidRPr="00C33B55">
        <w:t>/kg/dag som ges dagligen tills fullständig remission uppnåtts. Om fullständig remis</w:t>
      </w:r>
      <w:r w:rsidR="00B21EC8" w:rsidRPr="00C33B55">
        <w:t>sion inte har inträffat vid dag </w:t>
      </w:r>
      <w:r w:rsidRPr="00C33B55">
        <w:t>60 måste doseringen avbrytas.</w:t>
      </w:r>
    </w:p>
    <w:p w14:paraId="14F371D6" w14:textId="77777777" w:rsidR="00095BEC" w:rsidRPr="00C33B55" w:rsidRDefault="00095BEC" w:rsidP="00095BEC"/>
    <w:p w14:paraId="14F371D7" w14:textId="77777777" w:rsidR="00095BEC" w:rsidRPr="00C33B55" w:rsidRDefault="00095BEC" w:rsidP="00095BEC">
      <w:pPr>
        <w:rPr>
          <w:i/>
        </w:rPr>
      </w:pPr>
      <w:r w:rsidRPr="00C33B55">
        <w:rPr>
          <w:i/>
        </w:rPr>
        <w:lastRenderedPageBreak/>
        <w:t>Konsolideringsschema</w:t>
      </w:r>
    </w:p>
    <w:p w14:paraId="14F371D8" w14:textId="77777777" w:rsidR="00095BEC" w:rsidRPr="00C33B55" w:rsidRDefault="00095BEC" w:rsidP="00095BEC">
      <w:r w:rsidRPr="00C33B55">
        <w:t>TRISENOX ska ges intravenöst med en dos av 0,15</w:t>
      </w:r>
      <w:r w:rsidR="00AA0F75" w:rsidRPr="00C33B55">
        <w:t> mg</w:t>
      </w:r>
      <w:r w:rsidRPr="00C33B55">
        <w:t>/kg/dag 5</w:t>
      </w:r>
      <w:r w:rsidR="00B21EC8" w:rsidRPr="00C33B55">
        <w:t> </w:t>
      </w:r>
      <w:r w:rsidRPr="00C33B55">
        <w:t>dagar per vecka. Behandlingen ska ges i 4 veckor, följt av 4 v</w:t>
      </w:r>
      <w:r w:rsidR="00B21EC8" w:rsidRPr="00C33B55">
        <w:t>eckors uppehåll, i sammanlagt 4 cykler.</w:t>
      </w:r>
    </w:p>
    <w:p w14:paraId="14F371D9" w14:textId="77777777" w:rsidR="00095BEC" w:rsidRPr="00C33B55" w:rsidRDefault="00095BEC"/>
    <w:p w14:paraId="14F371DA" w14:textId="77777777" w:rsidR="00095BEC" w:rsidRPr="00C33B55" w:rsidRDefault="00095BEC">
      <w:pPr>
        <w:rPr>
          <w:i/>
          <w:u w:val="single"/>
        </w:rPr>
      </w:pPr>
      <w:r w:rsidRPr="00C33B55">
        <w:rPr>
          <w:i/>
          <w:u w:val="single"/>
        </w:rPr>
        <w:t>Recidiverande/behandlingsresistent akut promyeloisk leukemi (APL)</w:t>
      </w:r>
    </w:p>
    <w:p w14:paraId="14F371DB" w14:textId="77777777" w:rsidR="00095BEC" w:rsidRPr="00C33B55" w:rsidRDefault="00095BEC"/>
    <w:p w14:paraId="14F371DC" w14:textId="77777777" w:rsidR="00321080" w:rsidRPr="00C33B55" w:rsidRDefault="003D5025">
      <w:pPr>
        <w:rPr>
          <w:rStyle w:val="Kommentarzeichen"/>
        </w:rPr>
      </w:pPr>
      <w:r w:rsidRPr="00C33B55">
        <w:rPr>
          <w:i/>
        </w:rPr>
        <w:t>Induktionsbehandlingsschema</w:t>
      </w:r>
    </w:p>
    <w:p w14:paraId="14F371DD" w14:textId="77777777" w:rsidR="00E04894" w:rsidRPr="00C33B55" w:rsidRDefault="00E04894">
      <w:pPr>
        <w:rPr>
          <w:i/>
        </w:rPr>
      </w:pPr>
    </w:p>
    <w:p w14:paraId="14F371DE" w14:textId="77777777" w:rsidR="00D21EA0" w:rsidRPr="00C33B55" w:rsidRDefault="00D21EA0">
      <w:r w:rsidRPr="00C33B55">
        <w:t xml:space="preserve">TRISENOX </w:t>
      </w:r>
      <w:r w:rsidR="003254EE" w:rsidRPr="00C33B55">
        <w:t>ska</w:t>
      </w:r>
      <w:r w:rsidRPr="00C33B55">
        <w:t xml:space="preserve"> ges intravenöst med en fast dos av 0,15</w:t>
      </w:r>
      <w:r w:rsidR="00AA0F75" w:rsidRPr="00C33B55">
        <w:t> mg</w:t>
      </w:r>
      <w:r w:rsidRPr="00C33B55">
        <w:t xml:space="preserve">/kg/dag som ges dagligen tills </w:t>
      </w:r>
      <w:r w:rsidR="00095BEC" w:rsidRPr="00C33B55">
        <w:t xml:space="preserve">fullständig </w:t>
      </w:r>
      <w:r w:rsidR="002F39F1" w:rsidRPr="00C33B55">
        <w:t>remission</w:t>
      </w:r>
      <w:r w:rsidR="00C12367" w:rsidRPr="00C33B55">
        <w:t xml:space="preserve"> </w:t>
      </w:r>
      <w:r w:rsidRPr="00C33B55">
        <w:t>uppnåtts (mindre än 5</w:t>
      </w:r>
      <w:r w:rsidR="00675D49" w:rsidRPr="00C33B55">
        <w:t> </w:t>
      </w:r>
      <w:r w:rsidRPr="00C33B55">
        <w:t xml:space="preserve">% blastförekomst i cellulär benmärg och inga tecken på leukemiceller). Om </w:t>
      </w:r>
      <w:r w:rsidR="00095BEC" w:rsidRPr="00C33B55">
        <w:t xml:space="preserve">fullständig </w:t>
      </w:r>
      <w:r w:rsidRPr="00C33B55">
        <w:t>remission inte har inträffat vid dag 50, måste doseringen avbrytas.</w:t>
      </w:r>
    </w:p>
    <w:p w14:paraId="14F371DF" w14:textId="77777777" w:rsidR="00D21EA0" w:rsidRPr="00C33B55" w:rsidRDefault="00D21EA0"/>
    <w:p w14:paraId="14F371E0" w14:textId="77777777" w:rsidR="0062706F" w:rsidRPr="00C33B55" w:rsidRDefault="003D5025">
      <w:pPr>
        <w:rPr>
          <w:i/>
        </w:rPr>
      </w:pPr>
      <w:r w:rsidRPr="00C33B55">
        <w:rPr>
          <w:i/>
        </w:rPr>
        <w:t>Konsolideringsschema</w:t>
      </w:r>
    </w:p>
    <w:p w14:paraId="14F371E1" w14:textId="77777777" w:rsidR="00321080" w:rsidRPr="00C33B55" w:rsidRDefault="00D21EA0">
      <w:r w:rsidRPr="00C33B55">
        <w:t xml:space="preserve">Konsolideringsbehandling </w:t>
      </w:r>
      <w:r w:rsidR="003254EE" w:rsidRPr="00C33B55">
        <w:t>ska</w:t>
      </w:r>
      <w:r w:rsidRPr="00C33B55">
        <w:t xml:space="preserve"> påbörjas 3 till 4 veckor efter avslutad induktionsterapi. TRISENOX </w:t>
      </w:r>
      <w:r w:rsidR="003254EE" w:rsidRPr="00C33B55">
        <w:t>ska</w:t>
      </w:r>
      <w:r w:rsidRPr="00C33B55">
        <w:t xml:space="preserve"> ges intravenöst med en dos av 0,15</w:t>
      </w:r>
      <w:r w:rsidR="00AA0F75" w:rsidRPr="00C33B55">
        <w:t> mg</w:t>
      </w:r>
      <w:r w:rsidRPr="00C33B55">
        <w:t>/kg/dag med totalt 25 doser som ges 5 dagar per vecka, följt av 2 dagars uppehåll. Detta upprepas under 5 veckor.</w:t>
      </w:r>
    </w:p>
    <w:p w14:paraId="14F371E2" w14:textId="77777777" w:rsidR="00C855FB" w:rsidRPr="00C33B55" w:rsidRDefault="00C855FB" w:rsidP="00C855FB"/>
    <w:p w14:paraId="14F371E3" w14:textId="77777777" w:rsidR="0062706F" w:rsidRPr="00C33B55" w:rsidRDefault="0062706F">
      <w:pPr>
        <w:rPr>
          <w:i/>
          <w:u w:val="single"/>
        </w:rPr>
      </w:pPr>
      <w:r w:rsidRPr="00C33B55">
        <w:rPr>
          <w:i/>
          <w:u w:val="single"/>
        </w:rPr>
        <w:t>Dosförsening, modifiering och reinitiering</w:t>
      </w:r>
    </w:p>
    <w:p w14:paraId="14F371E4" w14:textId="77777777" w:rsidR="00B21EC8" w:rsidRPr="00C33B55" w:rsidRDefault="00B21EC8"/>
    <w:p w14:paraId="14F371E5" w14:textId="77777777" w:rsidR="0062706F" w:rsidRPr="00C33B55" w:rsidRDefault="0062706F">
      <w:r w:rsidRPr="00C33B55">
        <w:t xml:space="preserve">Behandlingen med TRISENOX måste </w:t>
      </w:r>
      <w:r w:rsidR="00E50CB5" w:rsidRPr="00C33B55">
        <w:t xml:space="preserve">tillfälligt </w:t>
      </w:r>
      <w:r w:rsidRPr="00C33B55">
        <w:t xml:space="preserve">avbrytas innan det planerade slutet på terapin så snart en toxicitetsgrad på 3 eller högre enligt de allmänna toxicitetskriterierna från National Cancer Institute observeras och bedöms kunna relateras till TRISENOX-behandlingen. Patienter som får reaktioner </w:t>
      </w:r>
      <w:r w:rsidR="006E5256" w:rsidRPr="00C33B55">
        <w:t>som bedöms vara TRISENOX-relaterade får endast återuppta behandlingen efter</w:t>
      </w:r>
      <w:r w:rsidR="00B456F9" w:rsidRPr="00C33B55">
        <w:t xml:space="preserve"> </w:t>
      </w:r>
      <w:r w:rsidR="006E5256" w:rsidRPr="00C33B55">
        <w:t>det att den toxiska episoden upphört eller efter åter</w:t>
      </w:r>
      <w:r w:rsidR="00B456F9" w:rsidRPr="00C33B55">
        <w:t>gång till baslinjestatus av den</w:t>
      </w:r>
      <w:r w:rsidR="006E5256" w:rsidRPr="00C33B55">
        <w:t xml:space="preserve"> abnormalitet som orsakade avbrottet. I sådana fall </w:t>
      </w:r>
      <w:r w:rsidR="003254EE" w:rsidRPr="00C33B55">
        <w:t>ska</w:t>
      </w:r>
      <w:r w:rsidR="006E5256" w:rsidRPr="00C33B55">
        <w:t xml:space="preserve"> behandlingen återupptas med 50</w:t>
      </w:r>
      <w:r w:rsidR="00675D49" w:rsidRPr="00C33B55">
        <w:t> </w:t>
      </w:r>
      <w:r w:rsidR="006E5256" w:rsidRPr="00C33B55">
        <w:t xml:space="preserve">% av den tidigare dagsdosen. Om den toxiska episoden inte återkommer inom </w:t>
      </w:r>
      <w:r w:rsidR="00067F57" w:rsidRPr="00C33B55">
        <w:t>7</w:t>
      </w:r>
      <w:r w:rsidR="00675D49" w:rsidRPr="00C33B55">
        <w:t> </w:t>
      </w:r>
      <w:r w:rsidR="006E5256" w:rsidRPr="00C33B55">
        <w:t>dagar efter det att behandlingen med reducerad dos återupptagits, kan den dagliga dosen trappas upp till 100</w:t>
      </w:r>
      <w:r w:rsidR="00675D49" w:rsidRPr="00C33B55">
        <w:t> </w:t>
      </w:r>
      <w:r w:rsidR="006E5256" w:rsidRPr="00C33B55">
        <w:t>% av ursprungsdosen. Patienter som får å</w:t>
      </w:r>
      <w:r w:rsidR="00B456F9" w:rsidRPr="00C33B55">
        <w:t xml:space="preserve">terkommande toxicitet </w:t>
      </w:r>
      <w:r w:rsidR="003254EE" w:rsidRPr="00C33B55">
        <w:t>ska</w:t>
      </w:r>
      <w:r w:rsidR="006E5256" w:rsidRPr="00C33B55">
        <w:t xml:space="preserve"> undantas från behandlingen.</w:t>
      </w:r>
    </w:p>
    <w:p w14:paraId="14F371E6" w14:textId="77777777" w:rsidR="00B80CD0" w:rsidRPr="00C33B55" w:rsidRDefault="00B80CD0">
      <w:r w:rsidRPr="00C33B55">
        <w:t>Se avsnitt</w:t>
      </w:r>
      <w:r w:rsidR="003254EE" w:rsidRPr="00C33B55">
        <w:t> </w:t>
      </w:r>
      <w:r w:rsidRPr="00C33B55">
        <w:t>4.4 för EKG-</w:t>
      </w:r>
      <w:r w:rsidR="00E50CB5" w:rsidRPr="00C33B55">
        <w:t>,</w:t>
      </w:r>
      <w:r w:rsidRPr="00C33B55">
        <w:t xml:space="preserve"> elektrolytavvikelser</w:t>
      </w:r>
      <w:r w:rsidR="00E50CB5" w:rsidRPr="00C33B55">
        <w:t xml:space="preserve"> och </w:t>
      </w:r>
      <w:r w:rsidR="00675D49" w:rsidRPr="00C33B55">
        <w:t>lever</w:t>
      </w:r>
      <w:r w:rsidR="00E50CB5" w:rsidRPr="00C33B55">
        <w:t>toxicitet</w:t>
      </w:r>
      <w:r w:rsidRPr="00C33B55">
        <w:t>.</w:t>
      </w:r>
    </w:p>
    <w:p w14:paraId="14F371E7" w14:textId="77777777" w:rsidR="00D21EA0" w:rsidRPr="00C33B55" w:rsidRDefault="00D21EA0"/>
    <w:p w14:paraId="14F371E8" w14:textId="77777777" w:rsidR="00D47D57" w:rsidRPr="00C33B55" w:rsidRDefault="00D47D57">
      <w:pPr>
        <w:rPr>
          <w:i/>
          <w:iCs/>
          <w:u w:val="single"/>
        </w:rPr>
      </w:pPr>
      <w:r w:rsidRPr="00C33B55">
        <w:rPr>
          <w:i/>
          <w:iCs/>
          <w:u w:val="single"/>
        </w:rPr>
        <w:t>Särskilda populationer</w:t>
      </w:r>
    </w:p>
    <w:p w14:paraId="14F371E9" w14:textId="77777777" w:rsidR="00D47D57" w:rsidRPr="00C33B55" w:rsidRDefault="00D47D57">
      <w:pPr>
        <w:rPr>
          <w:iCs/>
          <w:u w:val="single"/>
        </w:rPr>
      </w:pPr>
    </w:p>
    <w:p w14:paraId="14F371EA" w14:textId="77777777" w:rsidR="00067F57" w:rsidRPr="00C33B55" w:rsidRDefault="000A0805" w:rsidP="00A9675F">
      <w:r w:rsidRPr="00C33B55">
        <w:rPr>
          <w:i/>
          <w:iCs/>
        </w:rPr>
        <w:t>N</w:t>
      </w:r>
      <w:r w:rsidR="003D5025" w:rsidRPr="00C33B55">
        <w:rPr>
          <w:i/>
          <w:iCs/>
        </w:rPr>
        <w:t>edsatt leverfunktion</w:t>
      </w:r>
    </w:p>
    <w:p w14:paraId="14F371EB" w14:textId="77777777" w:rsidR="006F1AF3" w:rsidRPr="00C33B55" w:rsidRDefault="002F39F1">
      <w:r w:rsidRPr="00C33B55">
        <w:t xml:space="preserve">Eftersom data från behandling av patienter med olika typer av nedsatt leverfunktion </w:t>
      </w:r>
      <w:r w:rsidR="00E269A4" w:rsidRPr="00C33B55">
        <w:t>inte</w:t>
      </w:r>
      <w:r w:rsidRPr="00C33B55">
        <w:t xml:space="preserve"> finns tillgängligt, och levertoxiska effekter kan inträffa under behandling med TRISENOX rekommenderas försiktighet vid användning av TR</w:t>
      </w:r>
      <w:r w:rsidR="00D91908" w:rsidRPr="00C33B55">
        <w:t>ISENOX hos</w:t>
      </w:r>
      <w:r w:rsidRPr="00C33B55">
        <w:t xml:space="preserve"> patienter med nedsatt leverfunktion</w:t>
      </w:r>
      <w:r w:rsidR="006A0867" w:rsidRPr="00C33B55">
        <w:t xml:space="preserve"> (se avsnitt 4.4 och 4.8)</w:t>
      </w:r>
      <w:r w:rsidR="00D21EA0" w:rsidRPr="00C33B55">
        <w:t>.</w:t>
      </w:r>
    </w:p>
    <w:p w14:paraId="14F371EC" w14:textId="77777777" w:rsidR="006A0867" w:rsidRPr="00C33B55" w:rsidRDefault="006A0867">
      <w:pPr>
        <w:rPr>
          <w:u w:val="single"/>
        </w:rPr>
      </w:pPr>
    </w:p>
    <w:p w14:paraId="14F371ED" w14:textId="77777777" w:rsidR="00067F57" w:rsidRPr="00C33B55" w:rsidRDefault="000A0805" w:rsidP="00A9675F">
      <w:r w:rsidRPr="00C33B55">
        <w:rPr>
          <w:i/>
        </w:rPr>
        <w:t>N</w:t>
      </w:r>
      <w:r w:rsidR="006F1AF3" w:rsidRPr="00C33B55">
        <w:rPr>
          <w:i/>
        </w:rPr>
        <w:t>edsatt njurfunktion</w:t>
      </w:r>
    </w:p>
    <w:p w14:paraId="14F371EE" w14:textId="77777777" w:rsidR="006F1AF3" w:rsidRPr="00C33B55" w:rsidRDefault="006F1AF3">
      <w:r w:rsidRPr="00C33B55">
        <w:t>Eftersom</w:t>
      </w:r>
      <w:r w:rsidR="00D91908" w:rsidRPr="00C33B55">
        <w:t xml:space="preserve"> data från behandling av patienter med olika typer av nedsatt njurfunktion </w:t>
      </w:r>
      <w:r w:rsidR="00E269A4" w:rsidRPr="00C33B55">
        <w:t>inte</w:t>
      </w:r>
      <w:r w:rsidR="00D91908" w:rsidRPr="00C33B55">
        <w:t xml:space="preserve"> finns tillgängligt rekommenderas försiktighet vid användning av TRISENOX hos patienter med nedsatt njurfunktion.</w:t>
      </w:r>
    </w:p>
    <w:p w14:paraId="14F371EF" w14:textId="77777777" w:rsidR="003254EE" w:rsidRPr="00C33B55" w:rsidRDefault="003254EE"/>
    <w:p w14:paraId="14F371F0" w14:textId="77777777" w:rsidR="00D21EA0" w:rsidRPr="00C33B55" w:rsidRDefault="003D5025" w:rsidP="00A9675F">
      <w:r w:rsidRPr="00C33B55">
        <w:rPr>
          <w:i/>
          <w:iCs/>
        </w:rPr>
        <w:t>Pediatrisk population</w:t>
      </w:r>
    </w:p>
    <w:p w14:paraId="14F371F1" w14:textId="77777777" w:rsidR="00D21EA0" w:rsidRPr="00C33B55" w:rsidRDefault="00D21EA0">
      <w:r w:rsidRPr="00C33B55">
        <w:t>Säkerhet och effekt för TRISENOX för barn upp till 17</w:t>
      </w:r>
      <w:r w:rsidR="00B919CF" w:rsidRPr="00C33B55">
        <w:t> </w:t>
      </w:r>
      <w:r w:rsidRPr="00C33B55">
        <w:t xml:space="preserve">års ålder har inte fastställts. Tillgänglig </w:t>
      </w:r>
      <w:r w:rsidR="003C04A1" w:rsidRPr="00C33B55">
        <w:t>information</w:t>
      </w:r>
      <w:r w:rsidRPr="00C33B55">
        <w:t xml:space="preserve"> för barn i åldrarna 5 till 16</w:t>
      </w:r>
      <w:r w:rsidR="003254EE" w:rsidRPr="00C33B55">
        <w:t> </w:t>
      </w:r>
      <w:r w:rsidRPr="00C33B55">
        <w:t xml:space="preserve">år </w:t>
      </w:r>
      <w:r w:rsidR="003C04A1" w:rsidRPr="00C33B55">
        <w:t>finns</w:t>
      </w:r>
      <w:r w:rsidRPr="00C33B55">
        <w:t xml:space="preserve"> i avsnitt</w:t>
      </w:r>
      <w:r w:rsidR="003254EE" w:rsidRPr="00C33B55">
        <w:t> </w:t>
      </w:r>
      <w:r w:rsidRPr="00C33B55">
        <w:t>5.1 men ingen dos</w:t>
      </w:r>
      <w:r w:rsidR="003C04A1" w:rsidRPr="00C33B55">
        <w:t>erings</w:t>
      </w:r>
      <w:r w:rsidRPr="00C33B55">
        <w:t>rekommendation kan fastställas. Inga data finns tillgängliga för barn under 5</w:t>
      </w:r>
      <w:r w:rsidR="003254EE" w:rsidRPr="00C33B55">
        <w:t> </w:t>
      </w:r>
      <w:r w:rsidRPr="00C33B55">
        <w:t>år.</w:t>
      </w:r>
    </w:p>
    <w:p w14:paraId="14F371F2" w14:textId="77777777" w:rsidR="00D21EA0" w:rsidRPr="00C33B55" w:rsidRDefault="00D21EA0"/>
    <w:p w14:paraId="14F371F3" w14:textId="77777777" w:rsidR="00D21EA0" w:rsidRPr="00C33B55" w:rsidRDefault="008E7036">
      <w:pPr>
        <w:keepNext/>
        <w:keepLines/>
        <w:rPr>
          <w:u w:val="single"/>
        </w:rPr>
      </w:pPr>
      <w:r w:rsidRPr="00C33B55">
        <w:rPr>
          <w:u w:val="single"/>
        </w:rPr>
        <w:t>Administreringssätt</w:t>
      </w:r>
    </w:p>
    <w:p w14:paraId="14F371F4" w14:textId="77777777" w:rsidR="00D21EA0" w:rsidRPr="00C33B55" w:rsidRDefault="00D21EA0">
      <w:pPr>
        <w:keepNext/>
        <w:keepLines/>
      </w:pPr>
    </w:p>
    <w:p w14:paraId="14F371F5" w14:textId="77777777" w:rsidR="00D21EA0" w:rsidRPr="00C33B55" w:rsidRDefault="00D21EA0">
      <w:pPr>
        <w:keepNext/>
        <w:keepLines/>
      </w:pPr>
      <w:r w:rsidRPr="00C33B55">
        <w:t xml:space="preserve">TRISENOX </w:t>
      </w:r>
      <w:r w:rsidR="003254EE" w:rsidRPr="00C33B55">
        <w:t>ska</w:t>
      </w:r>
      <w:r w:rsidRPr="00C33B55">
        <w:t xml:space="preserve"> ges intravenöst under 1-2 timmar. Infusionstiden kan</w:t>
      </w:r>
      <w:r w:rsidR="00D91908" w:rsidRPr="00C33B55">
        <w:t xml:space="preserve"> förlängas </w:t>
      </w:r>
      <w:r w:rsidRPr="00C33B55">
        <w:t>till upp till 4 timmar om vasomotoriska reaktioner iakttas. En central venkateter krävs ej. Patienterna måste läggas in vid behandlingens början på grund av sjukdomssymptomen och för att tillförsäkra adekvat övervakning.</w:t>
      </w:r>
    </w:p>
    <w:p w14:paraId="14F371F6" w14:textId="77777777" w:rsidR="004E1CB8" w:rsidRPr="00C33B55" w:rsidRDefault="004E1CB8">
      <w:pPr>
        <w:keepNext/>
        <w:keepLines/>
        <w:rPr>
          <w:noProof/>
          <w:szCs w:val="22"/>
        </w:rPr>
      </w:pPr>
    </w:p>
    <w:p w14:paraId="14F371F7" w14:textId="77777777" w:rsidR="00DC32ED" w:rsidRPr="00C33B55" w:rsidRDefault="00DC32ED">
      <w:pPr>
        <w:keepNext/>
        <w:keepLines/>
      </w:pPr>
      <w:r w:rsidRPr="00C33B55">
        <w:rPr>
          <w:noProof/>
          <w:szCs w:val="22"/>
        </w:rPr>
        <w:t>Anvisningar om beredning  av läkemedlet före administrering finns i avsnitt</w:t>
      </w:r>
      <w:r w:rsidR="003254EE" w:rsidRPr="00C33B55">
        <w:rPr>
          <w:noProof/>
          <w:szCs w:val="22"/>
        </w:rPr>
        <w:t> </w:t>
      </w:r>
      <w:r w:rsidRPr="00C33B55">
        <w:rPr>
          <w:noProof/>
          <w:szCs w:val="22"/>
        </w:rPr>
        <w:t>6.6.</w:t>
      </w:r>
    </w:p>
    <w:p w14:paraId="14F371F8" w14:textId="77777777" w:rsidR="00D21EA0" w:rsidRPr="00C33B55" w:rsidRDefault="00D21EA0"/>
    <w:p w14:paraId="14F371F9" w14:textId="77777777" w:rsidR="00D21EA0" w:rsidRPr="00C33B55" w:rsidRDefault="00372835" w:rsidP="00782C27">
      <w:pPr>
        <w:pStyle w:val="berschrift2"/>
        <w:numPr>
          <w:ilvl w:val="0"/>
          <w:numId w:val="0"/>
        </w:numPr>
        <w:rPr>
          <w:lang w:val="sv-SE"/>
        </w:rPr>
      </w:pPr>
      <w:r w:rsidRPr="00C33B55">
        <w:rPr>
          <w:lang w:val="sv-SE"/>
        </w:rPr>
        <w:lastRenderedPageBreak/>
        <w:t>4.3</w:t>
      </w:r>
      <w:r w:rsidRPr="00C33B55">
        <w:rPr>
          <w:lang w:val="sv-SE"/>
        </w:rPr>
        <w:tab/>
      </w:r>
      <w:r w:rsidR="00D21EA0" w:rsidRPr="00C33B55">
        <w:rPr>
          <w:lang w:val="sv-SE"/>
        </w:rPr>
        <w:t>Kontraindikationer</w:t>
      </w:r>
    </w:p>
    <w:p w14:paraId="14F371FA" w14:textId="77777777" w:rsidR="00D21EA0" w:rsidRPr="00C33B55" w:rsidRDefault="00D21EA0"/>
    <w:p w14:paraId="14F371FB" w14:textId="77777777" w:rsidR="00D21EA0" w:rsidRPr="00C33B55" w:rsidRDefault="00D21EA0">
      <w:r w:rsidRPr="00C33B55">
        <w:t>Överkänslighet mot den aktiva substansen eller mot något hjälpämne</w:t>
      </w:r>
      <w:r w:rsidR="00DC32ED" w:rsidRPr="00C33B55">
        <w:t xml:space="preserve"> </w:t>
      </w:r>
      <w:r w:rsidR="00FB2275" w:rsidRPr="00C33B55">
        <w:rPr>
          <w:noProof/>
          <w:szCs w:val="22"/>
        </w:rPr>
        <w:t xml:space="preserve">som anges i </w:t>
      </w:r>
      <w:r w:rsidR="00DC32ED" w:rsidRPr="00C33B55">
        <w:rPr>
          <w:noProof/>
          <w:szCs w:val="22"/>
        </w:rPr>
        <w:t>avsnitt</w:t>
      </w:r>
      <w:r w:rsidR="003254EE" w:rsidRPr="00C33B55">
        <w:rPr>
          <w:noProof/>
          <w:szCs w:val="22"/>
        </w:rPr>
        <w:t> </w:t>
      </w:r>
      <w:r w:rsidR="00DC32ED" w:rsidRPr="00C33B55">
        <w:rPr>
          <w:noProof/>
          <w:szCs w:val="22"/>
        </w:rPr>
        <w:t>6.1</w:t>
      </w:r>
      <w:r w:rsidRPr="00C33B55">
        <w:t>.</w:t>
      </w:r>
    </w:p>
    <w:p w14:paraId="14F371FC" w14:textId="77777777" w:rsidR="00D21EA0" w:rsidRPr="00C33B55" w:rsidRDefault="00D21EA0"/>
    <w:p w14:paraId="14F371FD" w14:textId="77777777" w:rsidR="00D21EA0" w:rsidRPr="00C33B55" w:rsidRDefault="00372835" w:rsidP="00782C27">
      <w:pPr>
        <w:pStyle w:val="berschrift2"/>
        <w:numPr>
          <w:ilvl w:val="0"/>
          <w:numId w:val="0"/>
        </w:numPr>
        <w:rPr>
          <w:lang w:val="sv-SE"/>
        </w:rPr>
      </w:pPr>
      <w:r w:rsidRPr="00C33B55">
        <w:rPr>
          <w:noProof/>
          <w:lang w:val="sv-SE"/>
        </w:rPr>
        <w:t>4.4</w:t>
      </w:r>
      <w:r w:rsidRPr="00C33B55">
        <w:rPr>
          <w:noProof/>
          <w:lang w:val="sv-SE"/>
        </w:rPr>
        <w:tab/>
      </w:r>
      <w:r w:rsidR="00D21EA0" w:rsidRPr="00C33B55">
        <w:rPr>
          <w:noProof/>
          <w:lang w:val="sv-SE"/>
        </w:rPr>
        <w:t>Varningar och försiktighet</w:t>
      </w:r>
    </w:p>
    <w:p w14:paraId="14F371FE" w14:textId="77777777" w:rsidR="00D21EA0" w:rsidRPr="00C33B55" w:rsidRDefault="00D21EA0">
      <w:pPr>
        <w:tabs>
          <w:tab w:val="left" w:pos="1304"/>
        </w:tabs>
      </w:pPr>
    </w:p>
    <w:p w14:paraId="14F371FF" w14:textId="77777777" w:rsidR="00D21EA0" w:rsidRPr="00C33B55" w:rsidRDefault="00D21EA0">
      <w:r w:rsidRPr="00C33B55">
        <w:t xml:space="preserve">Kliniskt instabila patienter med akut promyeloisk leukemi (APL) är av högrisktyp och erfordrar en tätare </w:t>
      </w:r>
      <w:r w:rsidRPr="00C33B55">
        <w:rPr>
          <w:szCs w:val="22"/>
        </w:rPr>
        <w:t>monitorer</w:t>
      </w:r>
      <w:r w:rsidRPr="00C33B55">
        <w:t>ing av elektrolyt och glykeminivåer samt tätare hematologiska, hepatiska, renala och koagulationsparametertester.</w:t>
      </w:r>
    </w:p>
    <w:p w14:paraId="14F37200" w14:textId="77777777" w:rsidR="00D21EA0" w:rsidRPr="00C33B55" w:rsidRDefault="00D21EA0"/>
    <w:p w14:paraId="14F37201" w14:textId="77777777" w:rsidR="006F1AF3" w:rsidRPr="00C33B55" w:rsidRDefault="003D5025">
      <w:r w:rsidRPr="00C33B55">
        <w:rPr>
          <w:u w:val="single"/>
        </w:rPr>
        <w:t>Leukocytaktiveringssyndrom (APL-differentieringssyndrom)</w:t>
      </w:r>
    </w:p>
    <w:p w14:paraId="14F37202" w14:textId="77777777" w:rsidR="00D21EA0" w:rsidRPr="00C33B55" w:rsidRDefault="00D21EA0">
      <w:r w:rsidRPr="00C33B55">
        <w:t>27</w:t>
      </w:r>
      <w:r w:rsidR="006F1AF3" w:rsidRPr="00C33B55">
        <w:t> </w:t>
      </w:r>
      <w:r w:rsidRPr="00C33B55">
        <w:t xml:space="preserve">% av de patienter med </w:t>
      </w:r>
      <w:r w:rsidR="00E65661" w:rsidRPr="00C33B55">
        <w:t>recidiverande</w:t>
      </w:r>
      <w:r w:rsidR="006F1AF3" w:rsidRPr="00C33B55">
        <w:t xml:space="preserve">/behandlingsresistent </w:t>
      </w:r>
      <w:r w:rsidRPr="00C33B55">
        <w:t xml:space="preserve">APL som behandlats med </w:t>
      </w:r>
      <w:r w:rsidR="00C91B14" w:rsidRPr="00C33B55">
        <w:t xml:space="preserve">arseniktrioxid </w:t>
      </w:r>
      <w:r w:rsidRPr="00C33B55">
        <w:t xml:space="preserve">har visat symtom på ett syndrom som kallas </w:t>
      </w:r>
      <w:r w:rsidRPr="00C33B55">
        <w:rPr>
          <w:szCs w:val="22"/>
        </w:rPr>
        <w:t>vitamin A-syra-APL (RA-APL) eller APL-differentieringssyndrom, vilket karakteriseras av feber, d</w:t>
      </w:r>
      <w:r w:rsidRPr="00C33B55">
        <w:t xml:space="preserve">yspné, ökad vikt, lunginfiltrat och pleurala eller perikardiella utgjutningar, med eller utan leukocytos. Syndromet kan vara dödligt. </w:t>
      </w:r>
      <w:r w:rsidR="006F1AF3" w:rsidRPr="00C33B55">
        <w:t>Hos nydiagnosticerade APL</w:t>
      </w:r>
      <w:r w:rsidR="006A0867" w:rsidRPr="00C33B55">
        <w:noBreakHyphen/>
      </w:r>
      <w:r w:rsidR="006F1AF3" w:rsidRPr="00C33B55">
        <w:t xml:space="preserve">patienter som behandlats med </w:t>
      </w:r>
      <w:r w:rsidR="00C91B14" w:rsidRPr="00C33B55">
        <w:t>arseniktrioxid</w:t>
      </w:r>
      <w:r w:rsidR="006F1AF3" w:rsidRPr="00C33B55">
        <w:t xml:space="preserve"> och all</w:t>
      </w:r>
      <w:r w:rsidR="006A0867" w:rsidRPr="00C33B55">
        <w:noBreakHyphen/>
      </w:r>
      <w:r w:rsidR="006F1AF3" w:rsidRPr="00C33B55">
        <w:rPr>
          <w:i/>
        </w:rPr>
        <w:t>trans</w:t>
      </w:r>
      <w:r w:rsidR="006A0867" w:rsidRPr="00C33B55">
        <w:rPr>
          <w:i/>
        </w:rPr>
        <w:noBreakHyphen/>
      </w:r>
      <w:r w:rsidR="006F1AF3" w:rsidRPr="00C33B55">
        <w:t>retin</w:t>
      </w:r>
      <w:r w:rsidR="00D262A5" w:rsidRPr="00C33B55">
        <w:t>oid</w:t>
      </w:r>
      <w:r w:rsidR="006F1AF3" w:rsidRPr="00C33B55">
        <w:t>syra (ATR</w:t>
      </w:r>
      <w:r w:rsidR="000A08E9" w:rsidRPr="00C33B55">
        <w:t>A</w:t>
      </w:r>
      <w:r w:rsidR="006F1AF3" w:rsidRPr="00C33B55">
        <w:t xml:space="preserve">) observerades </w:t>
      </w:r>
      <w:r w:rsidRPr="00C33B55">
        <w:t>APL-differentieringssyndrom</w:t>
      </w:r>
      <w:r w:rsidR="006F1AF3" w:rsidRPr="00C33B55">
        <w:t xml:space="preserve"> hos 19 %, inklusive 5 allvarliga fall.</w:t>
      </w:r>
      <w:r w:rsidRPr="00C33B55">
        <w:t xml:space="preserve"> Vid första tecken som </w:t>
      </w:r>
      <w:r w:rsidR="000A08E9" w:rsidRPr="00C33B55">
        <w:t xml:space="preserve">kan </w:t>
      </w:r>
      <w:r w:rsidRPr="00C33B55">
        <w:t>tyd</w:t>
      </w:r>
      <w:r w:rsidR="000A08E9" w:rsidRPr="00C33B55">
        <w:t>a</w:t>
      </w:r>
      <w:r w:rsidRPr="00C33B55">
        <w:t xml:space="preserve"> på syndromet</w:t>
      </w:r>
      <w:r w:rsidR="00D91908" w:rsidRPr="00C33B55">
        <w:t xml:space="preserve"> </w:t>
      </w:r>
      <w:r w:rsidRPr="00C33B55">
        <w:t>(feber</w:t>
      </w:r>
      <w:r w:rsidR="00D91908" w:rsidRPr="00C33B55">
        <w:t xml:space="preserve"> av oklar orsak</w:t>
      </w:r>
      <w:r w:rsidRPr="00C33B55">
        <w:t xml:space="preserve">, dyspné och/eller ökad vikt, onormala bröstauskultatoriska resultat eller radiografiska avvikelser) </w:t>
      </w:r>
      <w:r w:rsidR="006F1AF3" w:rsidRPr="00C33B55">
        <w:t xml:space="preserve">måste behandlingen med TRISENOX tillfälligt avbrytas och </w:t>
      </w:r>
      <w:r w:rsidRPr="00C33B55">
        <w:t>högdossteroider (dexametason 10</w:t>
      </w:r>
      <w:r w:rsidR="00AA0F75" w:rsidRPr="00C33B55">
        <w:t> mg</w:t>
      </w:r>
      <w:r w:rsidRPr="00C33B55">
        <w:t xml:space="preserve"> intravenöst två gånger per dag) ges omgående, oavsett leukocytantal, och fortsätta i minst 3 dagar eller längre tills tecken och symtom försvagats. </w:t>
      </w:r>
      <w:r w:rsidR="006F1AF3" w:rsidRPr="00C33B55">
        <w:t>Om det är kliniskt berättigat</w:t>
      </w:r>
      <w:r w:rsidR="00C1733C" w:rsidRPr="00C33B55">
        <w:t xml:space="preserve"> </w:t>
      </w:r>
      <w:r w:rsidR="006F1AF3" w:rsidRPr="00C33B55">
        <w:t>krävs</w:t>
      </w:r>
      <w:r w:rsidR="00C1733C" w:rsidRPr="00C33B55">
        <w:t>/</w:t>
      </w:r>
      <w:r w:rsidR="006F1AF3" w:rsidRPr="00C33B55">
        <w:t xml:space="preserve">rekommenderas även samtidig behandling med diuretika. </w:t>
      </w:r>
      <w:r w:rsidRPr="00C33B55">
        <w:t>För flertalet patienter krävs inte att TRISENOX-terapin avbryts</w:t>
      </w:r>
      <w:r w:rsidR="006F1AF3" w:rsidRPr="00C33B55">
        <w:t xml:space="preserve"> permanent</w:t>
      </w:r>
      <w:r w:rsidRPr="00C33B55">
        <w:t xml:space="preserve"> vid behandling av APL-differentieringssyndrom. </w:t>
      </w:r>
      <w:r w:rsidR="006F1AF3" w:rsidRPr="00C33B55">
        <w:t>Så snart tecknen och symtomen har avklingat kan behandling med TRISENOX återupptas med 50 % av tidigare dos under de första 7 dagarna. Om den tidigare toxiciteten inte förvärras kan TRISENOX därefter återupptas med full dos. Om symtomen återkommer ska TRISENOX minskas till tidigare dosering. För att förhindra att APL</w:t>
      </w:r>
      <w:r w:rsidR="006A0867" w:rsidRPr="00C33B55">
        <w:noBreakHyphen/>
      </w:r>
      <w:r w:rsidR="006F1AF3" w:rsidRPr="00C33B55">
        <w:t>differentieringssyndrom utvecklas under induktionsbehandlingen kan prednison (0,5</w:t>
      </w:r>
      <w:r w:rsidR="00AA0F75" w:rsidRPr="00C33B55">
        <w:t> mg</w:t>
      </w:r>
      <w:r w:rsidR="004762BC" w:rsidRPr="00C33B55">
        <w:t xml:space="preserve">/kg </w:t>
      </w:r>
      <w:r w:rsidR="006F1AF3" w:rsidRPr="00C33B55">
        <w:t>kroppsvikt per dag under hela induktionsbehandlingen) administreras från dag 1 av TRISENOX</w:t>
      </w:r>
      <w:r w:rsidR="00D91908" w:rsidRPr="00C33B55">
        <w:t>-behandlingen</w:t>
      </w:r>
      <w:r w:rsidR="00806F3A" w:rsidRPr="00C33B55">
        <w:t xml:space="preserve"> </w:t>
      </w:r>
      <w:r w:rsidR="006F1AF3" w:rsidRPr="00C33B55">
        <w:t>till slutet av induktions</w:t>
      </w:r>
      <w:r w:rsidR="00D91908" w:rsidRPr="00C33B55">
        <w:t>fasen</w:t>
      </w:r>
      <w:r w:rsidR="00806F3A" w:rsidRPr="00C33B55">
        <w:t xml:space="preserve"> </w:t>
      </w:r>
      <w:r w:rsidR="006F1AF3" w:rsidRPr="00C33B55">
        <w:t>hos APL</w:t>
      </w:r>
      <w:r w:rsidR="00596260" w:rsidRPr="00C33B55">
        <w:noBreakHyphen/>
      </w:r>
      <w:r w:rsidR="006F1AF3" w:rsidRPr="00C33B55">
        <w:t xml:space="preserve">patienter. </w:t>
      </w:r>
      <w:r w:rsidRPr="00C33B55">
        <w:t xml:space="preserve">Det rekommenderas att man avstår från att lägga till kemoterapi till steroidbehandlingen eftersom det saknas erfarenheter av administrering av både steroider och kemoterapi under behandling av leukocytaktiveringssyndromet orsakat av TRISENOX. Erfarenhet </w:t>
      </w:r>
      <w:r w:rsidRPr="00C33B55">
        <w:rPr>
          <w:szCs w:val="22"/>
        </w:rPr>
        <w:t>efter godkännandet för försäljning</w:t>
      </w:r>
      <w:r w:rsidRPr="00C33B55">
        <w:t xml:space="preserve"> tyder på att liknande syndrom kan förekomma hos patienter med andra typer av malignitet. Övervakning och behandling av dessa patienter bör ske enligt beskrivningen ovan.</w:t>
      </w:r>
    </w:p>
    <w:p w14:paraId="14F37203" w14:textId="77777777" w:rsidR="00D21EA0" w:rsidRPr="00C33B55" w:rsidRDefault="00D21EA0"/>
    <w:p w14:paraId="14F37204" w14:textId="77777777" w:rsidR="006F1AF3" w:rsidRPr="00C33B55" w:rsidRDefault="003D5025">
      <w:r w:rsidRPr="00C33B55">
        <w:rPr>
          <w:u w:val="single"/>
        </w:rPr>
        <w:t>Elektrokardiogram (EKG)-avvikelser</w:t>
      </w:r>
    </w:p>
    <w:p w14:paraId="14F37205" w14:textId="77777777" w:rsidR="00D21EA0" w:rsidRPr="00C33B55" w:rsidRDefault="00D21EA0">
      <w:r w:rsidRPr="00C33B55">
        <w:t>Arseniktrioxid kan ge upphov till förlängt QT-intervall och totalt atrioventrikulärt block. Förlängt QT-intervall kan leda till en ventrikulär arytmi av typ torsade de pointes, som kan vara dödlig. Tidigare behandling med antracykliner kan öka risken för QT-förlängning. Risken för torsade de pointes är relaterad till omfattningen av QT-förlängning, samtidig administrering av läkemedel som förlänger QT-intervallet (till exempel antiarytmika klass Ia och III (t.ex. kinidin, amiodaron, sotalol, dofetilid), antipsykotika (t.ex. tioridazin), antidepressiva medel (t.ex. amitriptylin), vissa makrolider (t.ex. erytromycin), vissa antihistaminer (t.ex. terfenadin och astemizol), vis</w:t>
      </w:r>
      <w:r w:rsidR="00D91908" w:rsidRPr="00C33B55">
        <w:t>s</w:t>
      </w:r>
      <w:r w:rsidRPr="00C33B55">
        <w:t xml:space="preserve">a kinolonantibiotika (t.ex. sparfloxacin) och andra enskilda </w:t>
      </w:r>
      <w:r w:rsidR="005F1AD4" w:rsidRPr="00C33B55">
        <w:t>läkemedel</w:t>
      </w:r>
      <w:r w:rsidR="002D5FED" w:rsidRPr="00C33B55">
        <w:t xml:space="preserve"> </w:t>
      </w:r>
      <w:r w:rsidRPr="00C33B55">
        <w:t xml:space="preserve">som man vet ökar QT-intervallet (t.ex. cisaprid)), tidigare torsade de pointes, befintlig förlängning av QT-intervallet, hjärtinsufficiens, administrering av diuretika som minskar utsöndringen av kalium, amfotericin B eller andra tillstånd som leder till hypokalemi eller hypomagnesemi. I kliniska prövningar </w:t>
      </w:r>
      <w:r w:rsidR="004762BC" w:rsidRPr="00C33B55">
        <w:t xml:space="preserve">av </w:t>
      </w:r>
      <w:r w:rsidR="00E65661" w:rsidRPr="00C33B55">
        <w:t>recidiverande</w:t>
      </w:r>
      <w:r w:rsidR="004762BC" w:rsidRPr="00C33B55">
        <w:t xml:space="preserve">/behandlingsresistent </w:t>
      </w:r>
      <w:r w:rsidR="00593BD3" w:rsidRPr="00C33B55">
        <w:t>tillstånd</w:t>
      </w:r>
      <w:r w:rsidR="00951780" w:rsidRPr="00C33B55">
        <w:t xml:space="preserve"> </w:t>
      </w:r>
      <w:r w:rsidRPr="00C33B55">
        <w:t>fick 40</w:t>
      </w:r>
      <w:r w:rsidR="00675D49" w:rsidRPr="00C33B55">
        <w:t> </w:t>
      </w:r>
      <w:r w:rsidRPr="00C33B55">
        <w:t>% av de patienter som behandlades med TRISENOX minst en QT-korrigerad (QTc) intervallförlängning större än 500 msek. Förlängning av QTc observerades mellan 1 och 5 veckor efter infusion av TRISENOX och återgick sedan till baslinjen 8 veckor efter infusion av TRISENOX. En patient (</w:t>
      </w:r>
      <w:r w:rsidR="00F12962" w:rsidRPr="00C33B55">
        <w:t>som behandlades samtidigt med flera läkemedel, däribland amfotericin B</w:t>
      </w:r>
      <w:r w:rsidRPr="00C33B55">
        <w:t xml:space="preserve">) hade asymptomatisk torsade de pointes under induktionsterapi </w:t>
      </w:r>
      <w:r w:rsidR="00F12962" w:rsidRPr="00C33B55">
        <w:t xml:space="preserve">med arseniktrioxid </w:t>
      </w:r>
      <w:r w:rsidRPr="00C33B55">
        <w:t>för återkommande APL.</w:t>
      </w:r>
      <w:r w:rsidR="004762BC" w:rsidRPr="00C33B55">
        <w:t xml:space="preserve"> Hos nydiagnosti</w:t>
      </w:r>
      <w:r w:rsidR="00596260" w:rsidRPr="00C33B55">
        <w:t>c</w:t>
      </w:r>
      <w:r w:rsidR="004762BC" w:rsidRPr="00C33B55">
        <w:t>erade APL</w:t>
      </w:r>
      <w:r w:rsidR="00596260" w:rsidRPr="00C33B55">
        <w:noBreakHyphen/>
      </w:r>
      <w:r w:rsidR="004762BC" w:rsidRPr="00C33B55">
        <w:t xml:space="preserve">patienter uppvisade 15,6 % </w:t>
      </w:r>
      <w:r w:rsidR="00D91908" w:rsidRPr="00C33B55">
        <w:t xml:space="preserve">av de som behandlades </w:t>
      </w:r>
      <w:r w:rsidR="004762BC" w:rsidRPr="00C33B55">
        <w:t xml:space="preserve">med arseniktrioxid i kombination med ATRA </w:t>
      </w:r>
      <w:r w:rsidR="008079C7" w:rsidRPr="00C33B55">
        <w:t>QTc</w:t>
      </w:r>
      <w:r w:rsidR="008079C7" w:rsidRPr="00C33B55">
        <w:noBreakHyphen/>
        <w:t xml:space="preserve">förlängning </w:t>
      </w:r>
      <w:r w:rsidR="004762BC" w:rsidRPr="00C33B55">
        <w:t xml:space="preserve">(se avsnitt 4.8). Hos en nydiagnosticerad patient avbröts induktionsbehandlingen på grund av </w:t>
      </w:r>
      <w:r w:rsidR="00596260" w:rsidRPr="00C33B55">
        <w:t>all</w:t>
      </w:r>
      <w:r w:rsidR="004762BC" w:rsidRPr="00C33B55">
        <w:t>varlig förlängning av QTc</w:t>
      </w:r>
      <w:r w:rsidR="00596260" w:rsidRPr="00C33B55">
        <w:noBreakHyphen/>
      </w:r>
      <w:r w:rsidR="004762BC" w:rsidRPr="00C33B55">
        <w:t>intervallet och elektrolytavvikelser dag 3 av induktionsbehandlingen.</w:t>
      </w:r>
    </w:p>
    <w:p w14:paraId="14F37206" w14:textId="77777777" w:rsidR="00D21EA0" w:rsidRPr="00C33B55" w:rsidRDefault="00D21EA0"/>
    <w:p w14:paraId="14F37207" w14:textId="77777777" w:rsidR="004762BC" w:rsidRPr="00C33B55" w:rsidRDefault="003D5025">
      <w:pPr>
        <w:rPr>
          <w:b/>
        </w:rPr>
      </w:pPr>
      <w:r w:rsidRPr="00C33B55">
        <w:rPr>
          <w:u w:val="single"/>
        </w:rPr>
        <w:t>Rekommendationer för EKG- och elektroly</w:t>
      </w:r>
      <w:r w:rsidRPr="00C33B55">
        <w:rPr>
          <w:szCs w:val="22"/>
          <w:u w:val="single"/>
        </w:rPr>
        <w:t>tmonitorering</w:t>
      </w:r>
    </w:p>
    <w:p w14:paraId="14F37208" w14:textId="77777777" w:rsidR="00D21EA0" w:rsidRPr="00C33B55" w:rsidRDefault="00D21EA0">
      <w:r w:rsidRPr="00C33B55">
        <w:t xml:space="preserve">Innan terapi med TRISENOX påbörjas krävs ett 12-avlednings EKG och bedömning av serumelektrolyter (kalium, kalcium och magnesium) samt kreatinin. Preexisterande elektrolytavvikelser </w:t>
      </w:r>
      <w:r w:rsidR="003254EE" w:rsidRPr="00C33B55">
        <w:t>ska</w:t>
      </w:r>
      <w:r w:rsidRPr="00C33B55">
        <w:t xml:space="preserve"> korrigeras och dessutom </w:t>
      </w:r>
      <w:r w:rsidR="003254EE" w:rsidRPr="00C33B55">
        <w:t>ska</w:t>
      </w:r>
      <w:r w:rsidRPr="00C33B55">
        <w:t xml:space="preserve">, om möjligt, behandling med läkemedel som är kända för att ge ett förlängt QT-intervall avbrytas. Patienter med riskfaktorer för QTc-förlängning eller riskfaktorer för torsade de pointes </w:t>
      </w:r>
      <w:r w:rsidR="003254EE" w:rsidRPr="00C33B55">
        <w:t>ska</w:t>
      </w:r>
      <w:r w:rsidRPr="00C33B55">
        <w:t xml:space="preserve"> monitoreras med konstant hjärtövervakning (EKG). För QTc större än 500 msek måste korrigerande åtgärder fullföljas och QTc bedömas på nytt med serie-EKG</w:t>
      </w:r>
      <w:r w:rsidR="00596260" w:rsidRPr="00C33B55">
        <w:t xml:space="preserve"> och</w:t>
      </w:r>
      <w:r w:rsidR="004762BC" w:rsidRPr="00C33B55">
        <w:t xml:space="preserve"> om möjligt kan råd från en specialist sökas</w:t>
      </w:r>
      <w:r w:rsidRPr="00C33B55">
        <w:t xml:space="preserve"> innan man överväger att använda TRISENOX. Vid terapi med TRISENOX </w:t>
      </w:r>
      <w:r w:rsidR="003254EE" w:rsidRPr="00C33B55">
        <w:t>ska</w:t>
      </w:r>
      <w:r w:rsidRPr="00C33B55">
        <w:t xml:space="preserve"> alltid kaliumkoncentrationer hållas högre än 4 mEq/l och magnesiumkoncentrationer hållas högre än 1,8</w:t>
      </w:r>
      <w:r w:rsidR="00AA0F75" w:rsidRPr="00C33B55">
        <w:t> mg</w:t>
      </w:r>
      <w:r w:rsidRPr="00C33B55">
        <w:t xml:space="preserve">/dl. Patienter som uppnår ett absolut QT-intervallvärde &gt; 500 msek </w:t>
      </w:r>
      <w:r w:rsidR="003254EE" w:rsidRPr="00C33B55">
        <w:t>ska</w:t>
      </w:r>
      <w:r w:rsidRPr="00C33B55">
        <w:t xml:space="preserve"> bedömas på nytt och omedelbara åtgärder </w:t>
      </w:r>
      <w:r w:rsidR="003254EE" w:rsidRPr="00C33B55">
        <w:t>ska</w:t>
      </w:r>
      <w:r w:rsidRPr="00C33B55">
        <w:t xml:space="preserve"> vidtas för att korrigera påföljande riskfaktorer, om sådana finns, medan risken/nyttan med att fortsätta eller avsl</w:t>
      </w:r>
      <w:r w:rsidR="00D91908" w:rsidRPr="00C33B55">
        <w:t>uta</w:t>
      </w:r>
      <w:r w:rsidRPr="00C33B55">
        <w:t xml:space="preserve"> TRISENOX-terapin </w:t>
      </w:r>
      <w:r w:rsidR="003254EE" w:rsidRPr="00C33B55">
        <w:t>ska</w:t>
      </w:r>
      <w:r w:rsidRPr="00C33B55">
        <w:t xml:space="preserve"> bedömas. Om  QT-intervallet förblir &gt; 500 msek</w:t>
      </w:r>
      <w:r w:rsidR="00D91908" w:rsidRPr="00C33B55">
        <w:t xml:space="preserve"> efter intervention,</w:t>
      </w:r>
      <w:r w:rsidRPr="00C33B55">
        <w:t xml:space="preserve"> </w:t>
      </w:r>
      <w:r w:rsidR="003254EE" w:rsidRPr="00C33B55">
        <w:t>ska</w:t>
      </w:r>
      <w:r w:rsidRPr="00C33B55">
        <w:t xml:space="preserve"> telemetri beaktas och risken/nyttan av att fortsätta jämfört med att avbryta TRISENOX-terapi </w:t>
      </w:r>
      <w:r w:rsidR="003254EE" w:rsidRPr="00C33B55">
        <w:t>ska</w:t>
      </w:r>
      <w:r w:rsidRPr="00C33B55">
        <w:t xml:space="preserve"> beaktas. Om syncope, eller snabba eller oregelbundna hjärtslag utvecklas måste patienten läggas in för konstant övervakning, serumelektrolyter </w:t>
      </w:r>
      <w:r w:rsidR="003254EE" w:rsidRPr="00C33B55">
        <w:t>ska</w:t>
      </w:r>
      <w:r w:rsidRPr="00C33B55">
        <w:t xml:space="preserve"> bedömas och dessutom </w:t>
      </w:r>
      <w:r w:rsidR="003254EE" w:rsidRPr="00C33B55">
        <w:t>ska</w:t>
      </w:r>
      <w:r w:rsidRPr="00C33B55">
        <w:t xml:space="preserve"> TRISENOX-terapin tillfälligt avbrytas tills QTc-intervallet går ner under 460 msek, elektrolytabnormaliteten korrigerats, och syncope och oregelbundna hjärtslag upphört. </w:t>
      </w:r>
      <w:r w:rsidR="004762BC" w:rsidRPr="00C33B55">
        <w:t>Efter återhämtning ska behandlingen återupptas med 50 % av den tidigare dagliga dosen. Om QTc</w:t>
      </w:r>
      <w:r w:rsidR="002819F3" w:rsidRPr="00C33B55">
        <w:noBreakHyphen/>
      </w:r>
      <w:r w:rsidR="004762BC" w:rsidRPr="00C33B55">
        <w:t xml:space="preserve">förlängningen återkommer inom 7 dagar efter </w:t>
      </w:r>
      <w:r w:rsidR="002819F3" w:rsidRPr="00C33B55">
        <w:t>det att behandlingen med reducerad dos återupptagits,</w:t>
      </w:r>
      <w:r w:rsidR="004762BC" w:rsidRPr="00C33B55">
        <w:t xml:space="preserve"> kan behandling med TRISENOX återupptas med 0,11</w:t>
      </w:r>
      <w:r w:rsidR="00AA0F75" w:rsidRPr="00C33B55">
        <w:t> mg</w:t>
      </w:r>
      <w:r w:rsidR="004762BC" w:rsidRPr="00C33B55">
        <w:t xml:space="preserve">/kg kroppsvikt per dag under en andra vecka. Den dagliga dosen kan </w:t>
      </w:r>
      <w:r w:rsidR="002819F3" w:rsidRPr="00C33B55">
        <w:t>trappas upp till 100</w:t>
      </w:r>
      <w:r w:rsidR="00675D49" w:rsidRPr="00C33B55">
        <w:t> </w:t>
      </w:r>
      <w:r w:rsidR="002819F3" w:rsidRPr="00C33B55">
        <w:t xml:space="preserve">% av ursprungsdosen </w:t>
      </w:r>
      <w:r w:rsidR="004762BC" w:rsidRPr="00C33B55">
        <w:t xml:space="preserve">om ingen förlängning uppstår. </w:t>
      </w:r>
      <w:r w:rsidRPr="00C33B55">
        <w:t xml:space="preserve">Det finns inga data om </w:t>
      </w:r>
      <w:r w:rsidR="00E26D59" w:rsidRPr="00C33B55">
        <w:t>arseniktrioxid</w:t>
      </w:r>
      <w:r w:rsidR="00222465" w:rsidRPr="00C33B55">
        <w:t>s</w:t>
      </w:r>
      <w:r w:rsidR="00E26D59" w:rsidRPr="00C33B55">
        <w:t xml:space="preserve"> </w:t>
      </w:r>
      <w:r w:rsidRPr="00C33B55">
        <w:t xml:space="preserve">effekt på QTc-intervallet under infusionen. Elektrokardiogram </w:t>
      </w:r>
      <w:r w:rsidR="003254EE" w:rsidRPr="00C33B55">
        <w:t>ska</w:t>
      </w:r>
      <w:r w:rsidRPr="00C33B55">
        <w:t xml:space="preserve"> tas två gånger i veckan, oftare för kliniskt instabila patienter, under induktion och konsolidation.</w:t>
      </w:r>
    </w:p>
    <w:p w14:paraId="14F37209" w14:textId="77777777" w:rsidR="004762BC" w:rsidRPr="00C33B55" w:rsidRDefault="004762BC"/>
    <w:p w14:paraId="14F3720A" w14:textId="77777777" w:rsidR="004762BC" w:rsidRPr="00C33B55" w:rsidRDefault="004762BC">
      <w:pPr>
        <w:rPr>
          <w:u w:val="single"/>
        </w:rPr>
      </w:pPr>
      <w:r w:rsidRPr="00C33B55">
        <w:rPr>
          <w:u w:val="single"/>
        </w:rPr>
        <w:t>Levertoxicitet (grad 3 eller högre)</w:t>
      </w:r>
    </w:p>
    <w:p w14:paraId="14F3720B" w14:textId="77777777" w:rsidR="004762BC" w:rsidRPr="00C33B55" w:rsidRDefault="004762BC">
      <w:r w:rsidRPr="00C33B55">
        <w:t xml:space="preserve">Hos nydiagnosticerade patienter med APL med låg till </w:t>
      </w:r>
      <w:r w:rsidR="002819F3" w:rsidRPr="00C33B55">
        <w:t>intermediär</w:t>
      </w:r>
      <w:r w:rsidRPr="00C33B55">
        <w:t xml:space="preserve"> risk utvecklade 63,2 % levertoxiska effekter av grad 3 eller 4 under induktions- eller konsolideringsbehandling med </w:t>
      </w:r>
      <w:r w:rsidR="00E26D59" w:rsidRPr="00C33B55">
        <w:t xml:space="preserve">arseniktrioxid </w:t>
      </w:r>
      <w:r w:rsidRPr="00C33B55">
        <w:t xml:space="preserve">i kombination med ATRA (se avsnitt 4.8). Dessa toxiska effekter återgick emellertid vid tillfälligt utsättande av antingen </w:t>
      </w:r>
      <w:r w:rsidR="00E26D59" w:rsidRPr="00C33B55">
        <w:t>arseniktrioxid</w:t>
      </w:r>
      <w:r w:rsidRPr="00C33B55">
        <w:t>, ATRA eller båda. Behandlingen med TRISENOX måste avbrytas före det planerade behandling</w:t>
      </w:r>
      <w:r w:rsidR="00675D49" w:rsidRPr="00C33B55">
        <w:t>s</w:t>
      </w:r>
      <w:r w:rsidR="002819F3" w:rsidRPr="00C33B55">
        <w:t>avslutet</w:t>
      </w:r>
      <w:r w:rsidRPr="00C33B55">
        <w:t xml:space="preserve"> så snart levertoxicitet av grad 3 eller högre enligt de allmänna toxicitetskriterierna från National Cancer Institute observeras. Så snart bilirubin och/eller SGOT och/eller alkali</w:t>
      </w:r>
      <w:r w:rsidR="002819F3" w:rsidRPr="00C33B55">
        <w:t xml:space="preserve">skt </w:t>
      </w:r>
      <w:r w:rsidRPr="00C33B55">
        <w:t xml:space="preserve">fosfatas har minskat till under 4 gånger den normala övre nivån ska behandling med TRISENOX återupptas med 50 % av den tidigare dosen under de första 7 dagarna. </w:t>
      </w:r>
      <w:r w:rsidR="002819F3" w:rsidRPr="00C33B55">
        <w:t>O</w:t>
      </w:r>
      <w:r w:rsidRPr="00C33B55">
        <w:t xml:space="preserve">m </w:t>
      </w:r>
      <w:r w:rsidR="002819F3" w:rsidRPr="00C33B55">
        <w:t xml:space="preserve">inte </w:t>
      </w:r>
      <w:r w:rsidRPr="00C33B55">
        <w:t>tidigare toxicitet förvärras</w:t>
      </w:r>
      <w:r w:rsidR="002819F3" w:rsidRPr="00C33B55">
        <w:t xml:space="preserve"> ska</w:t>
      </w:r>
      <w:r w:rsidRPr="00C33B55">
        <w:t xml:space="preserve"> TRISENOX </w:t>
      </w:r>
      <w:r w:rsidR="007D0771" w:rsidRPr="00C33B55">
        <w:t xml:space="preserve">därefter </w:t>
      </w:r>
      <w:r w:rsidRPr="00C33B55">
        <w:t>återupptas med full dosering. Om levertoxiciteten återkommer måste TRISENOX sättas ut permanent.</w:t>
      </w:r>
    </w:p>
    <w:p w14:paraId="14F3720C" w14:textId="77777777" w:rsidR="00D21EA0" w:rsidRPr="00C33B55" w:rsidRDefault="00D21EA0"/>
    <w:p w14:paraId="14F3720D" w14:textId="77777777" w:rsidR="004762BC" w:rsidRPr="00C33B55" w:rsidRDefault="003D5025">
      <w:r w:rsidRPr="00C33B55">
        <w:rPr>
          <w:u w:val="single"/>
        </w:rPr>
        <w:t>Dosförsening och modifiering</w:t>
      </w:r>
    </w:p>
    <w:p w14:paraId="14F3720E" w14:textId="77777777" w:rsidR="00321080" w:rsidRPr="00C33B55" w:rsidRDefault="00D21EA0">
      <w:r w:rsidRPr="00C33B55">
        <w:t>Behandlingen med TRISENOX måste avbrytas</w:t>
      </w:r>
      <w:r w:rsidR="004762BC" w:rsidRPr="00C33B55">
        <w:t xml:space="preserve"> tillfälligt före</w:t>
      </w:r>
      <w:r w:rsidRPr="00C33B55">
        <w:t xml:space="preserve"> det planerade slutet på terapin så snart en toxicitetsgrad på 3 eller högre enligt de allmänna toxicitetskriterierna från National Cancer Institute observeras och bedöms kunna relateras till TRISENOX-behandlingen</w:t>
      </w:r>
      <w:r w:rsidR="0095683D" w:rsidRPr="00C33B55">
        <w:t xml:space="preserve"> (se avsnitt</w:t>
      </w:r>
      <w:r w:rsidR="003254EE" w:rsidRPr="00C33B55">
        <w:t> </w:t>
      </w:r>
      <w:r w:rsidR="0095683D" w:rsidRPr="00C33B55">
        <w:t>4.2)</w:t>
      </w:r>
      <w:r w:rsidRPr="00C33B55">
        <w:t>.</w:t>
      </w:r>
    </w:p>
    <w:p w14:paraId="14F3720F" w14:textId="77777777" w:rsidR="00D21EA0" w:rsidRPr="00C33B55" w:rsidRDefault="00D21EA0"/>
    <w:p w14:paraId="14F37210" w14:textId="77777777" w:rsidR="009F4607" w:rsidRPr="00C33B55" w:rsidRDefault="003D5025">
      <w:r w:rsidRPr="00C33B55">
        <w:rPr>
          <w:u w:val="single"/>
        </w:rPr>
        <w:t>Laboratorietester</w:t>
      </w:r>
    </w:p>
    <w:p w14:paraId="14F37211" w14:textId="77777777" w:rsidR="00321080" w:rsidRPr="00C33B55" w:rsidRDefault="00D21EA0">
      <w:r w:rsidRPr="00C33B55">
        <w:t xml:space="preserve">Patientens elektrolyt- och glykeminivåer, liksom hematologiska, hepatiska, renala och koaguleringsparametertester </w:t>
      </w:r>
      <w:r w:rsidR="003254EE" w:rsidRPr="00C33B55">
        <w:t>ska</w:t>
      </w:r>
      <w:r w:rsidRPr="00C33B55">
        <w:t xml:space="preserve"> kontrolleras minst två gånger per vecka och oftare för kliniskt instabila patienter under induktionsfasen och minst en gång per vecka under konsolideringsfasen.</w:t>
      </w:r>
    </w:p>
    <w:p w14:paraId="14F37212" w14:textId="77777777" w:rsidR="00D21EA0" w:rsidRPr="00C33B55" w:rsidRDefault="00D21EA0"/>
    <w:p w14:paraId="14F37213" w14:textId="77777777" w:rsidR="009F4607" w:rsidRPr="00C33B55" w:rsidRDefault="000A0805">
      <w:r w:rsidRPr="00C33B55">
        <w:rPr>
          <w:u w:val="single"/>
        </w:rPr>
        <w:t>N</w:t>
      </w:r>
      <w:r w:rsidR="003D5025" w:rsidRPr="00C33B55">
        <w:rPr>
          <w:u w:val="single"/>
        </w:rPr>
        <w:t>edsatt njurfunktion</w:t>
      </w:r>
    </w:p>
    <w:p w14:paraId="14F37214" w14:textId="77777777" w:rsidR="00D21EA0" w:rsidRPr="00C33B55" w:rsidRDefault="00D91908">
      <w:r w:rsidRPr="00C33B55">
        <w:t xml:space="preserve">Eftersom data från behandling av patienter med olika typer av nedsatt njurfunktion </w:t>
      </w:r>
      <w:r w:rsidR="00951780" w:rsidRPr="00C33B55">
        <w:t>inte</w:t>
      </w:r>
      <w:r w:rsidRPr="00C33B55">
        <w:t xml:space="preserve"> finns tillgängligt </w:t>
      </w:r>
      <w:r w:rsidR="00D21EA0" w:rsidRPr="00C33B55">
        <w:t>rekommenderas försiktighet vid användning av TRISENOX till patienter med nedsatt njurfunktion. Erfarenhet från patienter med svårt nedsatt njurfunktion är otillräcklig för att avgöra om en dosjustering behövs.</w:t>
      </w:r>
    </w:p>
    <w:p w14:paraId="14F37215" w14:textId="77777777" w:rsidR="00D21EA0" w:rsidRPr="00C33B55" w:rsidRDefault="00D21EA0">
      <w:r w:rsidRPr="00C33B55">
        <w:t>Användning av TRISENOX till patienter med dialys har inte studerats.</w:t>
      </w:r>
    </w:p>
    <w:p w14:paraId="14F37216" w14:textId="77777777" w:rsidR="00D21EA0" w:rsidRPr="00C33B55" w:rsidRDefault="00D21EA0"/>
    <w:p w14:paraId="14F37217" w14:textId="77777777" w:rsidR="009F4607" w:rsidRPr="00C33B55" w:rsidRDefault="000A0805" w:rsidP="00947E52">
      <w:pPr>
        <w:keepNext/>
        <w:rPr>
          <w:b/>
        </w:rPr>
      </w:pPr>
      <w:r w:rsidRPr="00C33B55">
        <w:rPr>
          <w:u w:val="single"/>
        </w:rPr>
        <w:lastRenderedPageBreak/>
        <w:t>N</w:t>
      </w:r>
      <w:r w:rsidR="003D5025" w:rsidRPr="00C33B55">
        <w:rPr>
          <w:u w:val="single"/>
        </w:rPr>
        <w:t>edsatt leverfunktion</w:t>
      </w:r>
    </w:p>
    <w:p w14:paraId="14F37218" w14:textId="77777777" w:rsidR="00D21EA0" w:rsidRPr="00C33B55" w:rsidRDefault="00E36478">
      <w:r w:rsidRPr="00C33B55">
        <w:t xml:space="preserve">Eftersom data från behandling av patienter med olika typer av nedsatt leverfunktion </w:t>
      </w:r>
      <w:r w:rsidR="00951780" w:rsidRPr="00C33B55">
        <w:t>inte</w:t>
      </w:r>
      <w:r w:rsidRPr="00C33B55">
        <w:t xml:space="preserve"> finns tillgängligt, och levertoxiska effekter kan inträffa under behandling med </w:t>
      </w:r>
      <w:r w:rsidR="00E26D59" w:rsidRPr="00C33B55">
        <w:t xml:space="preserve">arseniktrioxid </w:t>
      </w:r>
      <w:r w:rsidRPr="00C33B55">
        <w:t xml:space="preserve">rekommenderas försiktighet vid användning av TRISENOX hos patienter med nedsatt leverfunktion. </w:t>
      </w:r>
      <w:r w:rsidRPr="00C33B55" w:rsidDel="00E36478">
        <w:t xml:space="preserve"> </w:t>
      </w:r>
      <w:r w:rsidR="009F4607" w:rsidRPr="00C33B55">
        <w:t xml:space="preserve"> (se avsnitt 4.4 om levertoxicitet samt avsnitt 4.8)</w:t>
      </w:r>
      <w:r w:rsidR="00D21EA0" w:rsidRPr="00C33B55">
        <w:t>. Erfarenhet från patienter med svår nedsatt leverfunktion är otillräcklig för att avgöra om en dosjustering behövs.</w:t>
      </w:r>
    </w:p>
    <w:p w14:paraId="14F37219" w14:textId="77777777" w:rsidR="00D21EA0" w:rsidRPr="00C33B55" w:rsidRDefault="00D21EA0"/>
    <w:p w14:paraId="14F3721A" w14:textId="77777777" w:rsidR="009F4607" w:rsidRPr="00C33B55" w:rsidRDefault="003D5025">
      <w:r w:rsidRPr="00C33B55">
        <w:rPr>
          <w:u w:val="single"/>
        </w:rPr>
        <w:t>Äldre</w:t>
      </w:r>
    </w:p>
    <w:p w14:paraId="14F3721B" w14:textId="77777777" w:rsidR="00D21EA0" w:rsidRPr="00C33B55" w:rsidRDefault="00D21EA0">
      <w:r w:rsidRPr="00C33B55">
        <w:t>Det finns få kliniska data beträffande användning av TRISENOX på äldre människor</w:t>
      </w:r>
      <w:r w:rsidR="00437381" w:rsidRPr="00C33B55">
        <w:t>.</w:t>
      </w:r>
      <w:r w:rsidRPr="00C33B55">
        <w:t xml:space="preserve"> Försiktighet bör iakttas med dessa patienter.</w:t>
      </w:r>
    </w:p>
    <w:p w14:paraId="14F3721C" w14:textId="77777777" w:rsidR="00D21EA0" w:rsidRPr="00C33B55" w:rsidRDefault="00D21EA0"/>
    <w:p w14:paraId="14F3721D" w14:textId="77777777" w:rsidR="009F4607" w:rsidRPr="00C33B55" w:rsidRDefault="003D5025">
      <w:pPr>
        <w:rPr>
          <w:b/>
        </w:rPr>
      </w:pPr>
      <w:r w:rsidRPr="00C33B55">
        <w:rPr>
          <w:u w:val="single"/>
        </w:rPr>
        <w:t>Hyperleukocytos</w:t>
      </w:r>
    </w:p>
    <w:p w14:paraId="14F3721E" w14:textId="77777777" w:rsidR="00D21EA0" w:rsidRPr="00C33B55" w:rsidRDefault="00D21EA0">
      <w:r w:rsidRPr="00C33B55">
        <w:t xml:space="preserve">Behandling med </w:t>
      </w:r>
      <w:r w:rsidR="00E26D59" w:rsidRPr="00C33B55">
        <w:t xml:space="preserve">arseniktrioxid </w:t>
      </w:r>
      <w:r w:rsidRPr="00C33B55">
        <w:t>har associerats med utveckling av hyperleukocytos (≥ 10 x 10</w:t>
      </w:r>
      <w:r w:rsidRPr="00C33B55">
        <w:rPr>
          <w:vertAlign w:val="superscript"/>
        </w:rPr>
        <w:t>3</w:t>
      </w:r>
      <w:r w:rsidRPr="00C33B55">
        <w:t>/µl) hos vissa patienter</w:t>
      </w:r>
      <w:r w:rsidR="003534D9" w:rsidRPr="00C33B55">
        <w:t xml:space="preserve"> med recidiverande/behandlingsresistent APL</w:t>
      </w:r>
      <w:r w:rsidRPr="00C33B55">
        <w:t xml:space="preserve">. Något samband mellan baslinjeantalet </w:t>
      </w:r>
      <w:r w:rsidR="00E36478" w:rsidRPr="00C33B55">
        <w:t xml:space="preserve">av </w:t>
      </w:r>
      <w:r w:rsidRPr="00C33B55">
        <w:t xml:space="preserve">vita blodkroppar (VB) och utveckling av hyperleukocytos verkade inte föreligga och inte heller kunde någon korrelation mellan antalet VB vid början av behandlingen och toppantalet </w:t>
      </w:r>
      <w:r w:rsidR="00E36478" w:rsidRPr="00C33B55">
        <w:t xml:space="preserve">av </w:t>
      </w:r>
      <w:r w:rsidRPr="00C33B55">
        <w:t>VB ses. Hyperleukocytos behandlades aldrig med ytterligare kemoterapi och försvann vid fortsatt behandling med TRISENOX. Antalet VB under konsolidering var inte lika högt som under induktionsbehandlingen och var &lt;10 x 10</w:t>
      </w:r>
      <w:r w:rsidRPr="00C33B55">
        <w:rPr>
          <w:vertAlign w:val="superscript"/>
        </w:rPr>
        <w:t>3</w:t>
      </w:r>
      <w:r w:rsidRPr="00C33B55">
        <w:t>/µl, utom hos en patient vars antal VB var 22 x 10</w:t>
      </w:r>
      <w:r w:rsidRPr="00C33B55">
        <w:rPr>
          <w:vertAlign w:val="superscript"/>
        </w:rPr>
        <w:t>3</w:t>
      </w:r>
      <w:r w:rsidRPr="00C33B55">
        <w:t>/µl under konsolidering. Tjugo patienter</w:t>
      </w:r>
      <w:r w:rsidR="003534D9" w:rsidRPr="00C33B55">
        <w:t xml:space="preserve"> med </w:t>
      </w:r>
      <w:r w:rsidR="00E65661" w:rsidRPr="00C33B55">
        <w:t>recidiverande</w:t>
      </w:r>
      <w:r w:rsidR="003534D9" w:rsidRPr="00C33B55">
        <w:t>/behandlingsresistent APL</w:t>
      </w:r>
      <w:r w:rsidRPr="00C33B55">
        <w:t xml:space="preserve"> (50</w:t>
      </w:r>
      <w:r w:rsidR="00675D49" w:rsidRPr="00C33B55">
        <w:t> </w:t>
      </w:r>
      <w:r w:rsidRPr="00C33B55">
        <w:t>%) fick leukocytos. Hos alla dessa patienter höll dock antalet VB på att minska eller hade normaliserats vid tiden för benmärgsremission och cytotoxisk kemoterapi eller leukoferes krävdes inte.</w:t>
      </w:r>
      <w:r w:rsidR="003534D9" w:rsidRPr="00C33B55">
        <w:t xml:space="preserve"> Hos nydiagnosticerade patienter med APL med låg till </w:t>
      </w:r>
      <w:r w:rsidR="002819F3" w:rsidRPr="00C33B55">
        <w:t>intermediär</w:t>
      </w:r>
      <w:r w:rsidR="003534D9" w:rsidRPr="00C33B55">
        <w:t xml:space="preserve"> risk utvecklades leukocytos under induktionsbehandlingen hos 35 av 74 (47 %) av patienterna (se avsnitt 4.8). Samtliga fall gick emellertid att hantera framgångsrikt med hydroxiureabehandling.</w:t>
      </w:r>
    </w:p>
    <w:p w14:paraId="14F3721F" w14:textId="77777777" w:rsidR="00A666B6" w:rsidRPr="00C33B55" w:rsidRDefault="00A666B6"/>
    <w:p w14:paraId="14F37220" w14:textId="77777777" w:rsidR="00A666B6" w:rsidRPr="00C33B55" w:rsidRDefault="00A666B6">
      <w:r w:rsidRPr="00C33B55">
        <w:t xml:space="preserve">Till nydiagnosticerade patienter och patienter med </w:t>
      </w:r>
      <w:r w:rsidR="00E65661" w:rsidRPr="00C33B55">
        <w:t>recidiverande</w:t>
      </w:r>
      <w:r w:rsidRPr="00C33B55">
        <w:t xml:space="preserve">/behandlingsresistent APL som utvecklade bestående leukocytos efter insatt behandling ska hydroxiurea administreras. Hydroxiurea ska fortsätta att ges med given dos för att </w:t>
      </w:r>
      <w:r w:rsidR="00E65661" w:rsidRPr="00C33B55">
        <w:t>bibe</w:t>
      </w:r>
      <w:r w:rsidRPr="00C33B55">
        <w:t xml:space="preserve">hålla antalet vita blodkroppar </w:t>
      </w:r>
      <w:r w:rsidR="00A06853" w:rsidRPr="00C33B55">
        <w:t>≤</w:t>
      </w:r>
      <w:r w:rsidRPr="00C33B55">
        <w:t>10 x 10</w:t>
      </w:r>
      <w:r w:rsidRPr="00C33B55">
        <w:rPr>
          <w:vertAlign w:val="superscript"/>
        </w:rPr>
        <w:t>3</w:t>
      </w:r>
      <w:r w:rsidRPr="00C33B55">
        <w:t>/μl och därefter gradvis trappas ned.</w:t>
      </w:r>
    </w:p>
    <w:p w14:paraId="14F37221" w14:textId="77777777" w:rsidR="00A666B6" w:rsidRPr="00C33B55" w:rsidRDefault="00A666B6"/>
    <w:p w14:paraId="14F37222" w14:textId="77777777" w:rsidR="00A666B6" w:rsidRPr="00C33B55" w:rsidRDefault="00A666B6" w:rsidP="00A666B6">
      <w:r w:rsidRPr="00C33B55">
        <w:t>Tabe</w:t>
      </w:r>
      <w:r w:rsidR="00E65661" w:rsidRPr="00C33B55">
        <w:t>ll</w:t>
      </w:r>
      <w:r w:rsidRPr="00C33B55">
        <w:t> 1</w:t>
      </w:r>
      <w:r w:rsidR="00E26D59" w:rsidRPr="00C33B55">
        <w:t xml:space="preserve"> Rekommendation för insättande av hydroxiurea</w:t>
      </w:r>
    </w:p>
    <w:tbl>
      <w:tblPr>
        <w:tblW w:w="53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5"/>
      </w:tblGrid>
      <w:tr w:rsidR="00A666B6" w:rsidRPr="00C33B55" w14:paraId="14F37225" w14:textId="77777777" w:rsidTr="005A72A8">
        <w:tc>
          <w:tcPr>
            <w:tcW w:w="2552" w:type="dxa"/>
          </w:tcPr>
          <w:p w14:paraId="14F37223" w14:textId="77777777" w:rsidR="00A666B6" w:rsidRPr="00C33B55" w:rsidRDefault="00E65661" w:rsidP="005A72A8">
            <w:r w:rsidRPr="00C33B55">
              <w:t>Vita blodkroppar (</w:t>
            </w:r>
            <w:r w:rsidR="00A666B6" w:rsidRPr="00C33B55">
              <w:t>WBC</w:t>
            </w:r>
            <w:r w:rsidRPr="00C33B55">
              <w:t>)</w:t>
            </w:r>
          </w:p>
        </w:tc>
        <w:tc>
          <w:tcPr>
            <w:tcW w:w="2835" w:type="dxa"/>
          </w:tcPr>
          <w:p w14:paraId="14F37224" w14:textId="77777777" w:rsidR="00A666B6" w:rsidRPr="00C33B55" w:rsidRDefault="00A666B6" w:rsidP="005A72A8">
            <w:r w:rsidRPr="00C33B55">
              <w:t>Hydroxiurea</w:t>
            </w:r>
          </w:p>
        </w:tc>
      </w:tr>
      <w:tr w:rsidR="00A666B6" w:rsidRPr="00C33B55" w14:paraId="14F37228" w14:textId="77777777" w:rsidTr="005A72A8">
        <w:tc>
          <w:tcPr>
            <w:tcW w:w="2552" w:type="dxa"/>
          </w:tcPr>
          <w:p w14:paraId="14F37226" w14:textId="77777777" w:rsidR="00A666B6" w:rsidRPr="00C33B55" w:rsidRDefault="00A666B6" w:rsidP="00E65661">
            <w:r w:rsidRPr="00C33B55">
              <w:t>10–50</w:t>
            </w:r>
            <w:r w:rsidR="00E65661" w:rsidRPr="00C33B55">
              <w:t> </w:t>
            </w:r>
            <w:r w:rsidRPr="00C33B55">
              <w:t>x</w:t>
            </w:r>
            <w:r w:rsidR="00E65661" w:rsidRPr="00C33B55">
              <w:t> </w:t>
            </w:r>
            <w:r w:rsidRPr="00C33B55">
              <w:t>10</w:t>
            </w:r>
            <w:r w:rsidRPr="00C33B55">
              <w:rPr>
                <w:vertAlign w:val="superscript"/>
              </w:rPr>
              <w:t>3</w:t>
            </w:r>
            <w:r w:rsidRPr="00C33B55">
              <w:t>/µl</w:t>
            </w:r>
          </w:p>
        </w:tc>
        <w:tc>
          <w:tcPr>
            <w:tcW w:w="2835" w:type="dxa"/>
          </w:tcPr>
          <w:p w14:paraId="14F37227" w14:textId="77777777" w:rsidR="00A666B6" w:rsidRPr="00C33B55" w:rsidRDefault="00A666B6" w:rsidP="00A666B6">
            <w:r w:rsidRPr="00C33B55">
              <w:t>500</w:t>
            </w:r>
            <w:r w:rsidR="00AA0F75" w:rsidRPr="00C33B55">
              <w:t> mg</w:t>
            </w:r>
            <w:r w:rsidRPr="00C33B55">
              <w:t xml:space="preserve"> fyra gånger dagligen</w:t>
            </w:r>
          </w:p>
        </w:tc>
      </w:tr>
      <w:tr w:rsidR="00A666B6" w:rsidRPr="00C33B55" w14:paraId="14F3722B" w14:textId="77777777" w:rsidTr="005A72A8">
        <w:tc>
          <w:tcPr>
            <w:tcW w:w="2552" w:type="dxa"/>
          </w:tcPr>
          <w:p w14:paraId="14F37229" w14:textId="77777777" w:rsidR="00A666B6" w:rsidRPr="00C33B55" w:rsidRDefault="00A666B6" w:rsidP="00E65661">
            <w:r w:rsidRPr="00C33B55">
              <w:t>&gt;50</w:t>
            </w:r>
            <w:r w:rsidR="00E65661" w:rsidRPr="00C33B55">
              <w:t> </w:t>
            </w:r>
            <w:r w:rsidRPr="00C33B55">
              <w:t>x</w:t>
            </w:r>
            <w:r w:rsidR="00E65661" w:rsidRPr="00C33B55">
              <w:t> </w:t>
            </w:r>
            <w:r w:rsidRPr="00C33B55">
              <w:t>10</w:t>
            </w:r>
            <w:r w:rsidRPr="00C33B55">
              <w:rPr>
                <w:vertAlign w:val="superscript"/>
              </w:rPr>
              <w:t>3</w:t>
            </w:r>
            <w:r w:rsidRPr="00C33B55">
              <w:t>/µl</w:t>
            </w:r>
          </w:p>
        </w:tc>
        <w:tc>
          <w:tcPr>
            <w:tcW w:w="2835" w:type="dxa"/>
          </w:tcPr>
          <w:p w14:paraId="14F3722A" w14:textId="77777777" w:rsidR="00A666B6" w:rsidRPr="00C33B55" w:rsidRDefault="00A666B6" w:rsidP="005A72A8">
            <w:r w:rsidRPr="00C33B55">
              <w:t>1</w:t>
            </w:r>
            <w:r w:rsidR="00E65661" w:rsidRPr="00C33B55">
              <w:t> </w:t>
            </w:r>
            <w:r w:rsidRPr="00C33B55">
              <w:t>000</w:t>
            </w:r>
            <w:r w:rsidR="00AA0F75" w:rsidRPr="00C33B55">
              <w:t> mg</w:t>
            </w:r>
            <w:r w:rsidRPr="00C33B55">
              <w:t xml:space="preserve"> fyra gånger dagligen</w:t>
            </w:r>
          </w:p>
        </w:tc>
      </w:tr>
    </w:tbl>
    <w:p w14:paraId="14F3722C" w14:textId="77777777" w:rsidR="00A666B6" w:rsidRPr="00C33B55" w:rsidRDefault="00A666B6" w:rsidP="00A666B6"/>
    <w:p w14:paraId="14F3722D" w14:textId="77777777" w:rsidR="00A666B6" w:rsidRPr="00C33B55" w:rsidRDefault="00A666B6" w:rsidP="00A666B6">
      <w:pPr>
        <w:rPr>
          <w:u w:val="single"/>
        </w:rPr>
      </w:pPr>
      <w:r w:rsidRPr="00C33B55">
        <w:rPr>
          <w:u w:val="single"/>
        </w:rPr>
        <w:t>Utveckling av andra primära maligniteter</w:t>
      </w:r>
    </w:p>
    <w:p w14:paraId="14F3722E" w14:textId="77777777" w:rsidR="00A666B6" w:rsidRPr="00C33B55" w:rsidRDefault="00A666B6">
      <w:r w:rsidRPr="00C33B55">
        <w:t>Det aktiva innehållsämnet i TRISENOX, arseniktrioxid, är karcinogent för människor. Övervaka patienterna för utveckling av andra primära maligniteter.</w:t>
      </w:r>
    </w:p>
    <w:p w14:paraId="14F3722F" w14:textId="77777777" w:rsidR="00D21EA0" w:rsidRPr="00C33B55" w:rsidRDefault="00D21EA0"/>
    <w:p w14:paraId="14F37230" w14:textId="77777777" w:rsidR="00FE37E8" w:rsidRPr="00C33B55" w:rsidRDefault="00FE37E8">
      <w:pPr>
        <w:rPr>
          <w:u w:val="single"/>
        </w:rPr>
      </w:pPr>
      <w:r w:rsidRPr="00C33B55">
        <w:rPr>
          <w:u w:val="single"/>
        </w:rPr>
        <w:t>Encefalopati</w:t>
      </w:r>
    </w:p>
    <w:p w14:paraId="14F37231" w14:textId="77777777" w:rsidR="00FE37E8" w:rsidRPr="00C33B55" w:rsidRDefault="00FE37E8">
      <w:r w:rsidRPr="00C33B55">
        <w:t>Fall av encefalopati har rapporterats vid behandling med arseniktrioxid. Wernickes encefalopati efter behandling med arseniktrioxid har rapporterats hos patienter med vitamin</w:t>
      </w:r>
      <w:r w:rsidR="00F61764" w:rsidRPr="00C33B55">
        <w:t> </w:t>
      </w:r>
      <w:r w:rsidRPr="00C33B55">
        <w:t>B1</w:t>
      </w:r>
      <w:r w:rsidRPr="00C33B55">
        <w:noBreakHyphen/>
        <w:t>brist. Patienter som löper risk för B1</w:t>
      </w:r>
      <w:r w:rsidRPr="00C33B55">
        <w:noBreakHyphen/>
        <w:t xml:space="preserve">brist ska kontrolleras noggrant för tecken och symtom på encefalopati efter att arseniktrioxid satts in. Vissa patienter återhämtade sig med </w:t>
      </w:r>
      <w:r w:rsidR="006914CB" w:rsidRPr="00C33B55">
        <w:t>tillskott av vitamin </w:t>
      </w:r>
      <w:r w:rsidRPr="00C33B55">
        <w:t>B1.</w:t>
      </w:r>
    </w:p>
    <w:p w14:paraId="14F37232" w14:textId="77777777" w:rsidR="00FE37E8" w:rsidRPr="00C33B55" w:rsidRDefault="00FE37E8"/>
    <w:p w14:paraId="14F37233" w14:textId="77777777" w:rsidR="000A0805" w:rsidRPr="00C33B55" w:rsidRDefault="000A0805">
      <w:pPr>
        <w:rPr>
          <w:u w:val="single"/>
        </w:rPr>
      </w:pPr>
      <w:r w:rsidRPr="00C33B55">
        <w:rPr>
          <w:u w:val="single"/>
        </w:rPr>
        <w:t>Hjälpämnen med känd effekt</w:t>
      </w:r>
    </w:p>
    <w:p w14:paraId="14F37234" w14:textId="77777777" w:rsidR="000A0805" w:rsidRPr="00C33B55" w:rsidRDefault="000A0805">
      <w:r w:rsidRPr="00C33B55">
        <w:t>Detta läkemedel innehåller mindre än 1 mmol (23</w:t>
      </w:r>
      <w:r w:rsidR="00AA0F75" w:rsidRPr="00C33B55">
        <w:t> mg</w:t>
      </w:r>
      <w:r w:rsidRPr="00C33B55">
        <w:t>) natrium per dos, d.v.s. är näst intill “natriumfritt”.</w:t>
      </w:r>
    </w:p>
    <w:p w14:paraId="14F37235" w14:textId="77777777" w:rsidR="000A0805" w:rsidRPr="00C33B55" w:rsidRDefault="000A0805"/>
    <w:p w14:paraId="14F37236" w14:textId="77777777" w:rsidR="00D21EA0" w:rsidRPr="00C33B55" w:rsidRDefault="00372835" w:rsidP="00782C27">
      <w:pPr>
        <w:pStyle w:val="berschrift2"/>
        <w:numPr>
          <w:ilvl w:val="0"/>
          <w:numId w:val="0"/>
        </w:numPr>
        <w:rPr>
          <w:lang w:val="sv-SE"/>
        </w:rPr>
      </w:pPr>
      <w:r w:rsidRPr="00C33B55">
        <w:rPr>
          <w:lang w:val="sv-SE"/>
        </w:rPr>
        <w:t>4.5</w:t>
      </w:r>
      <w:r w:rsidRPr="00C33B55">
        <w:rPr>
          <w:lang w:val="sv-SE"/>
        </w:rPr>
        <w:tab/>
      </w:r>
      <w:r w:rsidR="00D21EA0" w:rsidRPr="00C33B55">
        <w:rPr>
          <w:lang w:val="sv-SE"/>
        </w:rPr>
        <w:t>Interaktioner med andra läkemedel och övriga interaktioner</w:t>
      </w:r>
    </w:p>
    <w:p w14:paraId="14F37237" w14:textId="77777777" w:rsidR="00D21EA0" w:rsidRPr="00C33B55" w:rsidRDefault="00D21EA0"/>
    <w:p w14:paraId="14F37238" w14:textId="77777777" w:rsidR="00321080" w:rsidRPr="00C33B55" w:rsidRDefault="00D21EA0">
      <w:r w:rsidRPr="00C33B55">
        <w:t xml:space="preserve">Inga formella bedömningar har gjorts av farmakokinetiska interaktioner mellan </w:t>
      </w:r>
      <w:r w:rsidRPr="00C33B55">
        <w:rPr>
          <w:caps/>
        </w:rPr>
        <w:t>TRISENOX</w:t>
      </w:r>
      <w:r w:rsidRPr="00C33B55">
        <w:t xml:space="preserve"> och andra terapeutiska läkemedel.</w:t>
      </w:r>
    </w:p>
    <w:p w14:paraId="14F37239" w14:textId="77777777" w:rsidR="004F7631" w:rsidRPr="00C33B55" w:rsidRDefault="004F7631"/>
    <w:p w14:paraId="14F3723A" w14:textId="77777777" w:rsidR="004F7631" w:rsidRPr="00C33B55" w:rsidRDefault="004F7631" w:rsidP="00EF7157">
      <w:pPr>
        <w:keepNext/>
        <w:rPr>
          <w:u w:val="single"/>
        </w:rPr>
      </w:pPr>
      <w:r w:rsidRPr="00C33B55">
        <w:rPr>
          <w:u w:val="single"/>
        </w:rPr>
        <w:lastRenderedPageBreak/>
        <w:t>Läkemedel som är kända för att orsaka förlängt QT/QTc</w:t>
      </w:r>
      <w:r w:rsidR="00E65661" w:rsidRPr="00C33B55">
        <w:rPr>
          <w:u w:val="single"/>
        </w:rPr>
        <w:noBreakHyphen/>
      </w:r>
      <w:r w:rsidRPr="00C33B55">
        <w:rPr>
          <w:u w:val="single"/>
        </w:rPr>
        <w:t>intervall, hypokalemi eller hypomagnesemi</w:t>
      </w:r>
    </w:p>
    <w:p w14:paraId="14F3723B" w14:textId="77777777" w:rsidR="00321080" w:rsidRPr="00C33B55" w:rsidRDefault="00D21EA0">
      <w:r w:rsidRPr="00C33B55">
        <w:t xml:space="preserve">Man förväntar sig QT/QTc-förlängning vid behandling med </w:t>
      </w:r>
      <w:r w:rsidR="00E26D59" w:rsidRPr="00C33B55">
        <w:t xml:space="preserve">arseniktrioxid </w:t>
      </w:r>
      <w:r w:rsidRPr="00C33B55">
        <w:t xml:space="preserve">och dessutom har torsade de pointes och fullständigt hjärtblock rapporterats. Patienter som ges eller har givits läkemedel som är kända för att orsaka hypokalemi eller hypomagnesemi, t.ex. diuretikum eller amfotericin B kan ha högre risk för torsade de pointes. Försiktighet tillråds när TRISENOX ges samtidigt med andra läkemedel som är kända att orsaka QT/QTc intervallförlängning, t.ex. makrolid antibiotika, antipsykotika - tioridazin eller medel som är kända att orsaka hypokalemi eller hypomagnesemi. Ytterligare information om läkemedel som förlänger QT finns </w:t>
      </w:r>
      <w:r w:rsidR="004F7631" w:rsidRPr="00C33B55">
        <w:t>i avsnitt </w:t>
      </w:r>
      <w:r w:rsidRPr="00C33B55">
        <w:t>4.4.</w:t>
      </w:r>
    </w:p>
    <w:p w14:paraId="14F3723C" w14:textId="77777777" w:rsidR="004F7631" w:rsidRPr="00C33B55" w:rsidRDefault="004F7631"/>
    <w:p w14:paraId="14F3723D" w14:textId="77777777" w:rsidR="004F7631" w:rsidRPr="00C33B55" w:rsidRDefault="004F7631" w:rsidP="00843464">
      <w:pPr>
        <w:keepNext/>
      </w:pPr>
      <w:r w:rsidRPr="00C33B55">
        <w:rPr>
          <w:u w:val="single"/>
        </w:rPr>
        <w:t>Läkemedel som är kända för att orsaka levertoxiska effekter</w:t>
      </w:r>
    </w:p>
    <w:p w14:paraId="14F3723E" w14:textId="77777777" w:rsidR="004F7631" w:rsidRPr="00C33B55" w:rsidRDefault="004F7631">
      <w:r w:rsidRPr="00C33B55">
        <w:t xml:space="preserve">Levertoxiska effekter kan förekomma under behandling med </w:t>
      </w:r>
      <w:r w:rsidR="00E26D59" w:rsidRPr="00C33B55">
        <w:t>arseniktrioxid</w:t>
      </w:r>
      <w:r w:rsidRPr="00C33B55">
        <w:t>. Försiktighet rekommenderas när TRISENOX administreras tillsammans med andra läkemedel som är kända för att orsaka levertoxiska effekter (se avsnitt 4.4 och 4.8).</w:t>
      </w:r>
    </w:p>
    <w:p w14:paraId="14F3723F" w14:textId="77777777" w:rsidR="004F7631" w:rsidRPr="00C33B55" w:rsidRDefault="004F7631"/>
    <w:p w14:paraId="14F37240" w14:textId="77777777" w:rsidR="004F7631" w:rsidRPr="00C33B55" w:rsidRDefault="004F7631">
      <w:pPr>
        <w:rPr>
          <w:u w:val="single"/>
        </w:rPr>
      </w:pPr>
      <w:r w:rsidRPr="00C33B55">
        <w:rPr>
          <w:u w:val="single"/>
        </w:rPr>
        <w:t>Andra läkemedel mot leukemi</w:t>
      </w:r>
    </w:p>
    <w:p w14:paraId="14F37241" w14:textId="77777777" w:rsidR="00D21EA0" w:rsidRPr="00C33B55" w:rsidRDefault="00D21EA0">
      <w:r w:rsidRPr="00C33B55">
        <w:t>TRISENOX inverkan på andra leukemiläkemedel är inte känd.</w:t>
      </w:r>
    </w:p>
    <w:p w14:paraId="14F37242" w14:textId="77777777" w:rsidR="00D21EA0" w:rsidRPr="00C33B55" w:rsidRDefault="00D21EA0"/>
    <w:p w14:paraId="14F37243" w14:textId="77777777" w:rsidR="00D21EA0" w:rsidRPr="00C33B55" w:rsidRDefault="00372835" w:rsidP="00782C27">
      <w:pPr>
        <w:pStyle w:val="berschrift2"/>
        <w:numPr>
          <w:ilvl w:val="0"/>
          <w:numId w:val="0"/>
        </w:numPr>
        <w:rPr>
          <w:lang w:val="sv-SE"/>
        </w:rPr>
      </w:pPr>
      <w:r w:rsidRPr="00C33B55">
        <w:rPr>
          <w:lang w:val="sv-SE"/>
        </w:rPr>
        <w:t>4.6</w:t>
      </w:r>
      <w:r w:rsidRPr="00C33B55">
        <w:rPr>
          <w:lang w:val="sv-SE"/>
        </w:rPr>
        <w:tab/>
      </w:r>
      <w:r w:rsidR="00D21EA0" w:rsidRPr="00C33B55">
        <w:rPr>
          <w:lang w:val="sv-SE"/>
        </w:rPr>
        <w:t>Fertilitet, graviditet och amning</w:t>
      </w:r>
    </w:p>
    <w:p w14:paraId="14F37244" w14:textId="77777777" w:rsidR="00D21EA0" w:rsidRPr="00C33B55" w:rsidRDefault="00D21EA0"/>
    <w:p w14:paraId="14F37245" w14:textId="77777777" w:rsidR="00D21EA0" w:rsidRPr="00C33B55" w:rsidRDefault="00D21EA0">
      <w:pPr>
        <w:rPr>
          <w:u w:val="single"/>
        </w:rPr>
      </w:pPr>
      <w:r w:rsidRPr="00C33B55">
        <w:rPr>
          <w:u w:val="single"/>
        </w:rPr>
        <w:t>Födelsekontroll hos män och kvinnor</w:t>
      </w:r>
    </w:p>
    <w:p w14:paraId="14F37246" w14:textId="444BC655" w:rsidR="00D21EA0" w:rsidRPr="00C33B55" w:rsidRDefault="00400B56">
      <w:r w:rsidRPr="00C33B55">
        <w:t xml:space="preserve">På grund av </w:t>
      </w:r>
      <w:r w:rsidR="00C87FA7" w:rsidRPr="00C33B55">
        <w:t>risken för</w:t>
      </w:r>
      <w:r w:rsidR="00036207" w:rsidRPr="00C33B55">
        <w:t xml:space="preserve"> genotoxi</w:t>
      </w:r>
      <w:r w:rsidR="00C87FA7" w:rsidRPr="00C33B55">
        <w:t xml:space="preserve">citet </w:t>
      </w:r>
      <w:r w:rsidR="001A0899" w:rsidRPr="00C33B55">
        <w:t xml:space="preserve">med </w:t>
      </w:r>
      <w:r w:rsidR="00036207" w:rsidRPr="00C33B55">
        <w:t>a</w:t>
      </w:r>
      <w:r w:rsidR="00FC427C" w:rsidRPr="00C33B55">
        <w:t>r</w:t>
      </w:r>
      <w:r w:rsidR="00036207" w:rsidRPr="00C33B55">
        <w:t xml:space="preserve">senikföreningar (se avsnitt 5.3) ska </w:t>
      </w:r>
      <w:r w:rsidR="00DE2961">
        <w:t>fertila kvinnor</w:t>
      </w:r>
      <w:r w:rsidR="00E26D59" w:rsidRPr="00C33B55">
        <w:t xml:space="preserve"> </w:t>
      </w:r>
      <w:r w:rsidR="00D21EA0" w:rsidRPr="00C33B55">
        <w:t>använda effektiv preventivme</w:t>
      </w:r>
      <w:r w:rsidR="008E7036" w:rsidRPr="00C33B55">
        <w:t>tod</w:t>
      </w:r>
      <w:r w:rsidR="00D21EA0" w:rsidRPr="00C33B55">
        <w:t xml:space="preserve"> under behandling med TRISENOX</w:t>
      </w:r>
      <w:r w:rsidR="00036207" w:rsidRPr="00C33B55">
        <w:t xml:space="preserve"> och </w:t>
      </w:r>
      <w:r w:rsidR="00AD11BF" w:rsidRPr="00C33B55">
        <w:t xml:space="preserve">under </w:t>
      </w:r>
      <w:r w:rsidR="00036207" w:rsidRPr="00C33B55">
        <w:t>6 månader efter avslutad behandling</w:t>
      </w:r>
      <w:r w:rsidR="00D21EA0" w:rsidRPr="00C33B55">
        <w:t>.</w:t>
      </w:r>
    </w:p>
    <w:p w14:paraId="7D19CD2C" w14:textId="77777777" w:rsidR="00971374" w:rsidRPr="00C33B55" w:rsidRDefault="00971374"/>
    <w:p w14:paraId="1BF4D089" w14:textId="102C7F92" w:rsidR="00971374" w:rsidRPr="00C33B55" w:rsidRDefault="00971374">
      <w:r w:rsidRPr="00C33B55">
        <w:t xml:space="preserve">Män ska använda effektiv preventivmetod och </w:t>
      </w:r>
      <w:bookmarkStart w:id="1" w:name="_Hlk95466233"/>
      <w:r w:rsidR="00722706" w:rsidRPr="00C33B55">
        <w:t>förordas</w:t>
      </w:r>
      <w:r w:rsidRPr="00C33B55">
        <w:t xml:space="preserve"> att inte </w:t>
      </w:r>
      <w:r w:rsidR="00A01519" w:rsidRPr="00C33B55">
        <w:t>göra en kvinna gravid medan de får</w:t>
      </w:r>
      <w:bookmarkEnd w:id="1"/>
      <w:r w:rsidR="00A01519" w:rsidRPr="00C33B55">
        <w:t xml:space="preserve"> TRISENOX och </w:t>
      </w:r>
      <w:r w:rsidR="00AD11BF" w:rsidRPr="00C33B55">
        <w:t>under</w:t>
      </w:r>
      <w:r w:rsidR="00A01519" w:rsidRPr="00C33B55">
        <w:t xml:space="preserve"> 3 månader efter avslutad behandling.</w:t>
      </w:r>
    </w:p>
    <w:p w14:paraId="14F37247" w14:textId="77777777" w:rsidR="00D21EA0" w:rsidRPr="00C33B55" w:rsidRDefault="00D21EA0"/>
    <w:p w14:paraId="14F37248" w14:textId="77777777" w:rsidR="00D21EA0" w:rsidRPr="00C33B55" w:rsidRDefault="00D21EA0">
      <w:pPr>
        <w:rPr>
          <w:u w:val="single"/>
        </w:rPr>
      </w:pPr>
      <w:r w:rsidRPr="00C33B55">
        <w:rPr>
          <w:u w:val="single"/>
        </w:rPr>
        <w:t>Graviditet</w:t>
      </w:r>
    </w:p>
    <w:p w14:paraId="11C28B94" w14:textId="77777777" w:rsidR="00E401BF" w:rsidRPr="00C33B55" w:rsidRDefault="00D21EA0">
      <w:r w:rsidRPr="00C33B55">
        <w:t>Arseniktrioxid har visat sig vara embryotoxiskt och teratogent i djurstudier (se avsnitt</w:t>
      </w:r>
      <w:r w:rsidR="00283652" w:rsidRPr="00C33B55">
        <w:t> </w:t>
      </w:r>
      <w:r w:rsidRPr="00C33B55">
        <w:t xml:space="preserve">5.3). Det finns inga studier på gravida kvinnor vad gäller användningen av TRISENOX. </w:t>
      </w:r>
    </w:p>
    <w:p w14:paraId="381D654B" w14:textId="77777777" w:rsidR="00E401BF" w:rsidRPr="00C33B55" w:rsidRDefault="00E401BF"/>
    <w:p w14:paraId="14F37249" w14:textId="38588CC6" w:rsidR="00321080" w:rsidRPr="00C33B55" w:rsidRDefault="00D21EA0">
      <w:r w:rsidRPr="00C33B55">
        <w:t xml:space="preserve">Om läkemedlet används under graviditet eller om patienten blir gravid under behandlingen </w:t>
      </w:r>
      <w:r w:rsidR="003254EE" w:rsidRPr="00C33B55">
        <w:t>ska</w:t>
      </w:r>
      <w:r w:rsidRPr="00C33B55">
        <w:t xml:space="preserve"> patienten informeras om risken för skador på fostret.</w:t>
      </w:r>
    </w:p>
    <w:p w14:paraId="14F3724A" w14:textId="77777777" w:rsidR="00D21EA0" w:rsidRPr="00C33B55" w:rsidRDefault="00D21EA0"/>
    <w:p w14:paraId="14F3724B" w14:textId="77777777" w:rsidR="00D21EA0" w:rsidRPr="00C33B55" w:rsidRDefault="00D21EA0">
      <w:pPr>
        <w:rPr>
          <w:u w:val="single"/>
        </w:rPr>
      </w:pPr>
      <w:r w:rsidRPr="00C33B55">
        <w:rPr>
          <w:u w:val="single"/>
        </w:rPr>
        <w:t>Amning</w:t>
      </w:r>
    </w:p>
    <w:p w14:paraId="14F3724C" w14:textId="5066D678" w:rsidR="00D21EA0" w:rsidRPr="00C33B55" w:rsidRDefault="00D21EA0">
      <w:r w:rsidRPr="00C33B55">
        <w:t xml:space="preserve">Arsenik utsöndras i bröstmjölk. På grund av risken för allvarliga biverkningar av TRISENOX hos </w:t>
      </w:r>
      <w:r w:rsidR="00F43187" w:rsidRPr="00C33B55">
        <w:t xml:space="preserve">spädbarn och </w:t>
      </w:r>
      <w:r w:rsidRPr="00C33B55">
        <w:t>barn som ammas, måste amningen avbrytas före och under administrering</w:t>
      </w:r>
      <w:r w:rsidR="00581F07" w:rsidRPr="00C33B55">
        <w:t xml:space="preserve"> </w:t>
      </w:r>
      <w:r w:rsidR="000C425A" w:rsidRPr="00C33B55">
        <w:t>och</w:t>
      </w:r>
      <w:r w:rsidR="000E36BA" w:rsidRPr="00C33B55">
        <w:t xml:space="preserve"> inte återupptas förrän </w:t>
      </w:r>
      <w:r w:rsidR="00E12163" w:rsidRPr="00C33B55">
        <w:t>två veckor</w:t>
      </w:r>
      <w:r w:rsidR="000E3B44" w:rsidRPr="00C33B55">
        <w:t xml:space="preserve"> efter den sista dosen</w:t>
      </w:r>
      <w:r w:rsidRPr="00C33B55">
        <w:t>.</w:t>
      </w:r>
    </w:p>
    <w:p w14:paraId="14F3724D" w14:textId="77777777" w:rsidR="00352230" w:rsidRPr="00C33B55" w:rsidRDefault="00352230"/>
    <w:p w14:paraId="14F3724E" w14:textId="77777777" w:rsidR="00352230" w:rsidRPr="00C33B55" w:rsidRDefault="00352230">
      <w:pPr>
        <w:rPr>
          <w:u w:val="single"/>
        </w:rPr>
      </w:pPr>
      <w:r w:rsidRPr="00C33B55">
        <w:rPr>
          <w:u w:val="single"/>
        </w:rPr>
        <w:t>Fertilitet</w:t>
      </w:r>
    </w:p>
    <w:p w14:paraId="14F3724F" w14:textId="77777777" w:rsidR="00352230" w:rsidRPr="00C33B55" w:rsidRDefault="00352230">
      <w:r w:rsidRPr="00C33B55">
        <w:t>Inga kliniska eller prekliniska fertilitetsstudier har genomförts med TRISENOX.</w:t>
      </w:r>
    </w:p>
    <w:p w14:paraId="14F37250" w14:textId="77777777" w:rsidR="00D21EA0" w:rsidRPr="00C33B55" w:rsidRDefault="00D21EA0"/>
    <w:p w14:paraId="14F37251" w14:textId="77777777" w:rsidR="00D21EA0" w:rsidRPr="00C33B55" w:rsidRDefault="00372835" w:rsidP="00782C27">
      <w:pPr>
        <w:pStyle w:val="berschrift2"/>
        <w:numPr>
          <w:ilvl w:val="0"/>
          <w:numId w:val="0"/>
        </w:numPr>
        <w:rPr>
          <w:lang w:val="sv-SE"/>
        </w:rPr>
      </w:pPr>
      <w:r w:rsidRPr="00C33B55">
        <w:rPr>
          <w:lang w:val="sv-SE"/>
        </w:rPr>
        <w:t>4.7</w:t>
      </w:r>
      <w:r w:rsidRPr="00C33B55">
        <w:rPr>
          <w:lang w:val="sv-SE"/>
        </w:rPr>
        <w:tab/>
      </w:r>
      <w:r w:rsidR="00D21EA0" w:rsidRPr="00C33B55">
        <w:rPr>
          <w:lang w:val="sv-SE"/>
        </w:rPr>
        <w:t>Effekter på förmågan att framföra fordon och använda maskiner</w:t>
      </w:r>
    </w:p>
    <w:p w14:paraId="14F37252" w14:textId="77777777" w:rsidR="00D21EA0" w:rsidRPr="00C33B55" w:rsidRDefault="00D21EA0">
      <w:pPr>
        <w:tabs>
          <w:tab w:val="left" w:pos="1304"/>
        </w:tabs>
      </w:pPr>
    </w:p>
    <w:p w14:paraId="14F37253" w14:textId="77777777" w:rsidR="00A83529" w:rsidRPr="00C33B55" w:rsidRDefault="00F269F8" w:rsidP="00782C27">
      <w:pPr>
        <w:pStyle w:val="berschrift2"/>
        <w:numPr>
          <w:ilvl w:val="0"/>
          <w:numId w:val="0"/>
        </w:numPr>
        <w:rPr>
          <w:b w:val="0"/>
          <w:lang w:val="sv-SE"/>
        </w:rPr>
      </w:pPr>
      <w:r w:rsidRPr="00C33B55">
        <w:rPr>
          <w:b w:val="0"/>
          <w:lang w:val="sv-SE"/>
        </w:rPr>
        <w:t>TRISENOX har ingen eller försumbar effekt på förmågan att framföra fordon och använda maskiner.</w:t>
      </w:r>
    </w:p>
    <w:p w14:paraId="14F37254" w14:textId="77777777" w:rsidR="00A83529" w:rsidRPr="00C33B55" w:rsidRDefault="00A83529" w:rsidP="00782C27">
      <w:pPr>
        <w:pStyle w:val="berschrift2"/>
        <w:numPr>
          <w:ilvl w:val="0"/>
          <w:numId w:val="0"/>
        </w:numPr>
        <w:rPr>
          <w:b w:val="0"/>
          <w:lang w:val="sv-SE"/>
        </w:rPr>
      </w:pPr>
    </w:p>
    <w:p w14:paraId="14F37255" w14:textId="77777777" w:rsidR="00D21EA0" w:rsidRPr="00C33B55" w:rsidRDefault="00372835" w:rsidP="00782C27">
      <w:pPr>
        <w:pStyle w:val="berschrift2"/>
        <w:numPr>
          <w:ilvl w:val="0"/>
          <w:numId w:val="0"/>
        </w:numPr>
        <w:rPr>
          <w:lang w:val="sv-SE"/>
        </w:rPr>
      </w:pPr>
      <w:r w:rsidRPr="00C33B55">
        <w:rPr>
          <w:lang w:val="sv-SE"/>
        </w:rPr>
        <w:t>4.8</w:t>
      </w:r>
      <w:r w:rsidRPr="00C33B55">
        <w:rPr>
          <w:lang w:val="sv-SE"/>
        </w:rPr>
        <w:tab/>
      </w:r>
      <w:r w:rsidR="00D21EA0" w:rsidRPr="00C33B55">
        <w:rPr>
          <w:lang w:val="sv-SE"/>
        </w:rPr>
        <w:t>Biverkningar</w:t>
      </w:r>
    </w:p>
    <w:p w14:paraId="14F37256" w14:textId="77777777" w:rsidR="00D21EA0" w:rsidRPr="00C33B55" w:rsidRDefault="00D21EA0">
      <w:pPr>
        <w:tabs>
          <w:tab w:val="left" w:pos="1304"/>
        </w:tabs>
      </w:pPr>
    </w:p>
    <w:p w14:paraId="14F37257" w14:textId="77777777" w:rsidR="009F53C2" w:rsidRPr="00C33B55" w:rsidRDefault="009F53C2" w:rsidP="00360A02">
      <w:pPr>
        <w:rPr>
          <w:u w:val="single"/>
        </w:rPr>
      </w:pPr>
      <w:r w:rsidRPr="00C33B55">
        <w:rPr>
          <w:u w:val="single"/>
        </w:rPr>
        <w:t>Sammanfattning av säkerhetsprofilen</w:t>
      </w:r>
    </w:p>
    <w:p w14:paraId="14F37258" w14:textId="77777777" w:rsidR="00D21EA0" w:rsidRPr="00C33B55" w:rsidRDefault="00D21EA0">
      <w:r w:rsidRPr="00C33B55">
        <w:t>Besläktade biverkningar av CTC, grad 3 och 4 inträffade hos 37</w:t>
      </w:r>
      <w:r w:rsidR="00675D49" w:rsidRPr="00C33B55">
        <w:t> </w:t>
      </w:r>
      <w:r w:rsidRPr="00C33B55">
        <w:t>% av patienterna</w:t>
      </w:r>
      <w:r w:rsidR="009532A7" w:rsidRPr="00C33B55">
        <w:t xml:space="preserve"> med </w:t>
      </w:r>
      <w:r w:rsidR="00E65661" w:rsidRPr="00C33B55">
        <w:t>recidiverande</w:t>
      </w:r>
      <w:r w:rsidR="009532A7" w:rsidRPr="00C33B55">
        <w:t>/behandlingsresistent APL</w:t>
      </w:r>
      <w:r w:rsidRPr="00C33B55">
        <w:t xml:space="preserve"> i kliniska studier. De vanligaste rapporterade reaktionerna var hyperglykemi, hypokalemi, neutropeni och ökad alaninaminotransferas (ALAT). Leukocytos inträffade hos 50</w:t>
      </w:r>
      <w:r w:rsidR="00675D49" w:rsidRPr="00C33B55">
        <w:t> </w:t>
      </w:r>
      <w:r w:rsidRPr="00C33B55">
        <w:t xml:space="preserve">% av patienterna med </w:t>
      </w:r>
      <w:r w:rsidR="00E65661" w:rsidRPr="00C33B55">
        <w:t>recidiverande</w:t>
      </w:r>
      <w:r w:rsidR="009532A7" w:rsidRPr="00C33B55">
        <w:t xml:space="preserve">/behandlingsresistent </w:t>
      </w:r>
      <w:r w:rsidRPr="00C33B55">
        <w:t>APL baserat på hematologiska utvärderingar.</w:t>
      </w:r>
    </w:p>
    <w:p w14:paraId="14F37259" w14:textId="77777777" w:rsidR="00D21EA0" w:rsidRPr="00C33B55" w:rsidRDefault="00D21EA0"/>
    <w:p w14:paraId="14F3725A" w14:textId="77777777" w:rsidR="00321080" w:rsidRPr="00C33B55" w:rsidRDefault="00D21EA0">
      <w:r w:rsidRPr="00C33B55">
        <w:t>Allvarliga biverkningar var vanliga (1-10</w:t>
      </w:r>
      <w:r w:rsidR="00675D49" w:rsidRPr="00C33B55">
        <w:t> </w:t>
      </w:r>
      <w:r w:rsidRPr="00C33B55">
        <w:t xml:space="preserve">%) men inte oväntade i den </w:t>
      </w:r>
      <w:r w:rsidR="00E65661" w:rsidRPr="00C33B55">
        <w:t>recidiverande</w:t>
      </w:r>
      <w:r w:rsidR="009532A7" w:rsidRPr="00C33B55">
        <w:t xml:space="preserve">/behandlingsresistenta </w:t>
      </w:r>
      <w:r w:rsidRPr="00C33B55">
        <w:t>grupp</w:t>
      </w:r>
      <w:r w:rsidR="009532A7" w:rsidRPr="00C33B55">
        <w:t>en</w:t>
      </w:r>
      <w:r w:rsidRPr="00C33B55">
        <w:t xml:space="preserve">. De allvarliga biverkningar som tillskrevs </w:t>
      </w:r>
      <w:r w:rsidR="00E84C33" w:rsidRPr="00C33B55">
        <w:t xml:space="preserve">arseniktrioxid </w:t>
      </w:r>
      <w:r w:rsidRPr="00C33B55">
        <w:lastRenderedPageBreak/>
        <w:t>omfattade APL-differentieringssyndrom</w:t>
      </w:r>
      <w:r w:rsidR="00B7698E" w:rsidRPr="00C33B55">
        <w:t xml:space="preserve"> (3)</w:t>
      </w:r>
      <w:r w:rsidRPr="00C33B55">
        <w:t>, leukocytos</w:t>
      </w:r>
      <w:r w:rsidR="00B7698E" w:rsidRPr="00C33B55">
        <w:t xml:space="preserve"> (3)</w:t>
      </w:r>
      <w:r w:rsidRPr="00C33B55">
        <w:t>, förlängt QT-intervall (</w:t>
      </w:r>
      <w:r w:rsidR="00B7698E" w:rsidRPr="00C33B55">
        <w:t>4, 1</w:t>
      </w:r>
      <w:r w:rsidR="00437381" w:rsidRPr="00C33B55">
        <w:t xml:space="preserve"> </w:t>
      </w:r>
      <w:r w:rsidRPr="00C33B55">
        <w:t>med torsade de pointes), förmaksflimmer</w:t>
      </w:r>
      <w:r w:rsidR="00B7698E" w:rsidRPr="00C33B55">
        <w:t xml:space="preserve"> (1)</w:t>
      </w:r>
      <w:r w:rsidRPr="00C33B55">
        <w:t xml:space="preserve"> , hyperglykemi</w:t>
      </w:r>
      <w:r w:rsidR="00B7698E" w:rsidRPr="00C33B55">
        <w:t xml:space="preserve"> (2)</w:t>
      </w:r>
      <w:r w:rsidRPr="00C33B55">
        <w:t xml:space="preserve">  och ett antal olika allvarliga biverkningar associerade med hemorragier, infektioner, smärta, diarré och illamående.</w:t>
      </w:r>
    </w:p>
    <w:p w14:paraId="14F3725B" w14:textId="77777777" w:rsidR="00D21EA0" w:rsidRPr="00C33B55" w:rsidRDefault="00D21EA0"/>
    <w:p w14:paraId="14F3725C" w14:textId="77777777" w:rsidR="00321080" w:rsidRPr="00C33B55" w:rsidRDefault="00D21EA0">
      <w:r w:rsidRPr="00C33B55">
        <w:t xml:space="preserve">Generellt sett hade biverkningar som uppstod vid behandlingen en tendens att minska med tiden, </w:t>
      </w:r>
      <w:r w:rsidR="009532A7" w:rsidRPr="00C33B55">
        <w:t xml:space="preserve">hos </w:t>
      </w:r>
      <w:r w:rsidR="00E65661" w:rsidRPr="00C33B55">
        <w:t>recidiverande</w:t>
      </w:r>
      <w:r w:rsidR="009532A7" w:rsidRPr="00C33B55">
        <w:t>/behandlingsresistenta APL</w:t>
      </w:r>
      <w:r w:rsidR="0039611F" w:rsidRPr="00C33B55">
        <w:noBreakHyphen/>
      </w:r>
      <w:r w:rsidR="009532A7" w:rsidRPr="00C33B55">
        <w:t xml:space="preserve">patienter </w:t>
      </w:r>
      <w:r w:rsidRPr="00C33B55">
        <w:t>möjligen på grund av förbättring av den underliggande sjukdomsprocessen. Patienterna hade en tendens att tolerera konsolidering och underhållsbehandling med mindre toxicitet än vid induktionsbehandling. Detta beror sannolikt på en samverkan av biverkningar som inträffade under en okontrollerad sjukdomsprocess i de tidiga skedena av behandlingen och på de många andra läkemedel som användes för att kontrollera symptom och morbiditet.</w:t>
      </w:r>
    </w:p>
    <w:p w14:paraId="14F3725D" w14:textId="77777777" w:rsidR="00D21EA0" w:rsidRPr="00C33B55" w:rsidRDefault="00D21EA0"/>
    <w:p w14:paraId="14F3725E" w14:textId="77777777" w:rsidR="00E84C33" w:rsidRPr="00C33B55" w:rsidRDefault="00E84C33" w:rsidP="00E84C33">
      <w:r w:rsidRPr="00C33B55">
        <w:t>I en multicenterprövning fas</w:t>
      </w:r>
      <w:r w:rsidR="00A83529" w:rsidRPr="00C33B55">
        <w:t> </w:t>
      </w:r>
      <w:r w:rsidRPr="00C33B55">
        <w:t xml:space="preserve">3 av icke-inferioritet som jämförde </w:t>
      </w:r>
      <w:r w:rsidRPr="00C33B55">
        <w:rPr>
          <w:bCs/>
        </w:rPr>
        <w:t>all</w:t>
      </w:r>
      <w:r w:rsidRPr="00C33B55">
        <w:rPr>
          <w:bCs/>
        </w:rPr>
        <w:noBreakHyphen/>
      </w:r>
      <w:r w:rsidRPr="00C33B55">
        <w:rPr>
          <w:bCs/>
          <w:i/>
          <w:iCs/>
        </w:rPr>
        <w:t>trans</w:t>
      </w:r>
      <w:r w:rsidRPr="00C33B55">
        <w:rPr>
          <w:bCs/>
        </w:rPr>
        <w:noBreakHyphen/>
        <w:t>retinsyra</w:t>
      </w:r>
      <w:r w:rsidR="00A83529" w:rsidRPr="00C33B55">
        <w:rPr>
          <w:bCs/>
        </w:rPr>
        <w:t xml:space="preserve"> </w:t>
      </w:r>
      <w:r w:rsidRPr="00C33B55">
        <w:t>(ATRA) plus kemoterapi med ATRA plus arseniktrioxid hos nydiagnosticerade APL-patienter med låg till måttlig risk (studie APL0406, se även avsnitt</w:t>
      </w:r>
      <w:r w:rsidR="00A83529" w:rsidRPr="00C33B55">
        <w:t> </w:t>
      </w:r>
      <w:r w:rsidRPr="00C33B55">
        <w:t>5.1) observerades allvarliga biverkningar, bland annat levertoxicitet, trombocytopeni, neutropeni och QTc-förlängning hos patienter som behandlades med arseniktrioxid.</w:t>
      </w:r>
    </w:p>
    <w:p w14:paraId="14F3725F" w14:textId="77777777" w:rsidR="00E84C33" w:rsidRPr="00C33B55" w:rsidRDefault="00E84C33" w:rsidP="00E84C33"/>
    <w:p w14:paraId="14F37260" w14:textId="77777777" w:rsidR="00E84C33" w:rsidRPr="00C33B55" w:rsidRDefault="00053A13" w:rsidP="00E84C33">
      <w:r w:rsidRPr="00C33B55">
        <w:rPr>
          <w:iCs/>
          <w:u w:val="single"/>
        </w:rPr>
        <w:t>Lista över</w:t>
      </w:r>
      <w:r w:rsidR="00E84C33" w:rsidRPr="00C33B55">
        <w:rPr>
          <w:iCs/>
          <w:u w:val="single"/>
        </w:rPr>
        <w:t xml:space="preserve"> biverkningar i tabellform</w:t>
      </w:r>
    </w:p>
    <w:p w14:paraId="14F37261" w14:textId="29106E7C" w:rsidR="00321080" w:rsidRPr="00C33B55" w:rsidRDefault="00987247">
      <w:r>
        <w:t xml:space="preserve">Följande biverkningar har rapporterats i </w:t>
      </w:r>
      <w:del w:id="2" w:author="translator" w:date="2025-10-14T17:22:00Z">
        <w:r w:rsidDel="00BC2B38">
          <w:delText xml:space="preserve">studien APL0406 hos nydiagnosticerade patienter samt i </w:delText>
        </w:r>
      </w:del>
      <w:r>
        <w:t xml:space="preserve">kliniska studier och/eller erfarenhet efter godkännande för försäljning hos patienter med </w:t>
      </w:r>
      <w:ins w:id="3" w:author="translator" w:date="2025-10-14T17:24:00Z">
        <w:r>
          <w:t xml:space="preserve">nydiagnostiserad och </w:t>
        </w:r>
      </w:ins>
      <w:r>
        <w:t xml:space="preserve">recidivierande/refraktär APL. </w:t>
      </w:r>
      <w:r w:rsidR="00475B11" w:rsidRPr="00C33B55">
        <w:t>Bive</w:t>
      </w:r>
      <w:r w:rsidR="00BA7B8A" w:rsidRPr="00C33B55">
        <w:t xml:space="preserve">rkningar listas </w:t>
      </w:r>
      <w:r w:rsidR="009532A7" w:rsidRPr="00C33B55">
        <w:t>i tabell </w:t>
      </w:r>
      <w:r w:rsidR="00191A69" w:rsidRPr="00C33B55">
        <w:t>2</w:t>
      </w:r>
      <w:r w:rsidR="009532A7" w:rsidRPr="00C33B55">
        <w:t xml:space="preserve"> </w:t>
      </w:r>
      <w:r w:rsidR="00BA7B8A" w:rsidRPr="00C33B55">
        <w:t>nedan som MedDRA</w:t>
      </w:r>
      <w:r w:rsidR="00757C65" w:rsidRPr="00C33B55">
        <w:t>:s rekommenderade termer efter</w:t>
      </w:r>
      <w:r w:rsidR="00475B11" w:rsidRPr="00C33B55">
        <w:t xml:space="preserve"> systemorganklass och frekvenser som observerats under kliniska prövningar med TRISENOX omfattande 52 patienter med behandlingsresistent/recidiverande</w:t>
      </w:r>
      <w:r w:rsidR="00BA7B8A" w:rsidRPr="00C33B55">
        <w:t xml:space="preserve"> APL. Frekvenserna definieras som: </w:t>
      </w:r>
      <w:r w:rsidR="00053A13" w:rsidRPr="00C33B55">
        <w:t>(</w:t>
      </w:r>
      <w:r w:rsidR="00D21EA0" w:rsidRPr="00C33B55">
        <w:t>mycket vanliga ≥1/10</w:t>
      </w:r>
      <w:r w:rsidR="00053A13" w:rsidRPr="00C33B55">
        <w:t>)</w:t>
      </w:r>
      <w:r w:rsidR="00D21EA0" w:rsidRPr="00C33B55">
        <w:t xml:space="preserve">, </w:t>
      </w:r>
      <w:r w:rsidR="00053A13" w:rsidRPr="00C33B55">
        <w:t>(</w:t>
      </w:r>
      <w:r w:rsidR="00D21EA0" w:rsidRPr="00C33B55">
        <w:t>vanliga ≥1/100</w:t>
      </w:r>
      <w:r w:rsidR="00283652" w:rsidRPr="00C33B55">
        <w:t>,</w:t>
      </w:r>
      <w:r w:rsidR="00D21EA0" w:rsidRPr="00C33B55">
        <w:t xml:space="preserve"> </w:t>
      </w:r>
      <w:r w:rsidR="001A114B" w:rsidRPr="00C33B55">
        <w:t>&lt;</w:t>
      </w:r>
      <w:r w:rsidR="00D21EA0" w:rsidRPr="00C33B55">
        <w:t>1/10</w:t>
      </w:r>
      <w:r w:rsidR="00053A13" w:rsidRPr="00C33B55">
        <w:t>)</w:t>
      </w:r>
      <w:r w:rsidR="00D21EA0" w:rsidRPr="00C33B55">
        <w:t xml:space="preserve">, </w:t>
      </w:r>
      <w:r w:rsidR="00053A13" w:rsidRPr="00C33B55">
        <w:t>(</w:t>
      </w:r>
      <w:r w:rsidR="00D21EA0" w:rsidRPr="00C33B55">
        <w:t>mindre vanliga ≥1/1</w:t>
      </w:r>
      <w:r w:rsidR="004B0974" w:rsidRPr="00C33B55">
        <w:t> </w:t>
      </w:r>
      <w:r w:rsidR="00D21EA0" w:rsidRPr="00C33B55">
        <w:t>000</w:t>
      </w:r>
      <w:r w:rsidR="00283652" w:rsidRPr="00C33B55">
        <w:t>,</w:t>
      </w:r>
      <w:r w:rsidR="00D21EA0" w:rsidRPr="00C33B55">
        <w:t xml:space="preserve"> </w:t>
      </w:r>
      <w:r w:rsidR="001A114B" w:rsidRPr="00C33B55">
        <w:t>&lt;</w:t>
      </w:r>
      <w:r w:rsidR="00D21EA0" w:rsidRPr="00C33B55">
        <w:t>1/100</w:t>
      </w:r>
      <w:r w:rsidR="00053A13" w:rsidRPr="00C33B55">
        <w:t>)</w:t>
      </w:r>
      <w:r w:rsidR="00D21EA0" w:rsidRPr="00C33B55">
        <w:t>, ingen känd frekvens (kan inte beräknas från tillgängliga data).</w:t>
      </w:r>
    </w:p>
    <w:p w14:paraId="14F37262" w14:textId="77777777" w:rsidR="00D21EA0" w:rsidRPr="00C33B55" w:rsidRDefault="00D21EA0"/>
    <w:p w14:paraId="14F37263" w14:textId="77777777" w:rsidR="00D21EA0" w:rsidRPr="00C33B55" w:rsidRDefault="00D21EA0">
      <w:r w:rsidRPr="00C33B55">
        <w:t>Biverkningarna presenteras inom varje frekvensområde efter fallande allvarlighetsgrad.</w:t>
      </w:r>
    </w:p>
    <w:p w14:paraId="14F37264" w14:textId="77777777" w:rsidR="00D21EA0" w:rsidRPr="00C33B55" w:rsidRDefault="00D21EA0"/>
    <w:p w14:paraId="14F37265" w14:textId="77777777" w:rsidR="009532A7" w:rsidRPr="00C33B55" w:rsidRDefault="009532A7">
      <w:r w:rsidRPr="00C33B55">
        <w:t>Tabell </w:t>
      </w:r>
      <w:r w:rsidR="00191A69" w:rsidRPr="00C33B55">
        <w:t>2</w:t>
      </w:r>
    </w:p>
    <w:tbl>
      <w:tblPr>
        <w:tblW w:w="8505" w:type="dxa"/>
        <w:tblInd w:w="70"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25"/>
        <w:gridCol w:w="2140"/>
        <w:gridCol w:w="2140"/>
      </w:tblGrid>
      <w:tr w:rsidR="001E09C9" w:rsidRPr="00C33B55" w14:paraId="14F37269" w14:textId="77777777" w:rsidTr="00EF18F4">
        <w:tc>
          <w:tcPr>
            <w:tcW w:w="4225" w:type="dxa"/>
            <w:tcBorders>
              <w:top w:val="single" w:sz="4" w:space="0" w:color="auto"/>
              <w:bottom w:val="single" w:sz="4" w:space="0" w:color="auto"/>
            </w:tcBorders>
          </w:tcPr>
          <w:p w14:paraId="14F37266" w14:textId="77777777" w:rsidR="001E09C9" w:rsidRPr="00C33B55" w:rsidRDefault="001E09C9"/>
        </w:tc>
        <w:tc>
          <w:tcPr>
            <w:tcW w:w="2140" w:type="dxa"/>
            <w:tcBorders>
              <w:top w:val="single" w:sz="4" w:space="0" w:color="auto"/>
              <w:bottom w:val="single" w:sz="4" w:space="0" w:color="auto"/>
            </w:tcBorders>
          </w:tcPr>
          <w:p w14:paraId="14F37267" w14:textId="77777777" w:rsidR="001E09C9" w:rsidRPr="00C33B55" w:rsidRDefault="001E09C9">
            <w:pPr>
              <w:pStyle w:val="berschrift6"/>
              <w:spacing w:before="0" w:after="0"/>
              <w:rPr>
                <w:szCs w:val="24"/>
              </w:rPr>
            </w:pPr>
            <w:r w:rsidRPr="00C33B55">
              <w:rPr>
                <w:szCs w:val="24"/>
              </w:rPr>
              <w:t>Alla grader</w:t>
            </w:r>
          </w:p>
        </w:tc>
        <w:tc>
          <w:tcPr>
            <w:tcW w:w="2140" w:type="dxa"/>
            <w:tcBorders>
              <w:top w:val="single" w:sz="4" w:space="0" w:color="auto"/>
              <w:bottom w:val="single" w:sz="4" w:space="0" w:color="auto"/>
            </w:tcBorders>
          </w:tcPr>
          <w:p w14:paraId="14F37268" w14:textId="77777777" w:rsidR="001E09C9" w:rsidRPr="00C33B55" w:rsidRDefault="001E09C9">
            <w:pPr>
              <w:pStyle w:val="berschrift6"/>
              <w:spacing w:before="0" w:after="0"/>
              <w:rPr>
                <w:szCs w:val="24"/>
              </w:rPr>
            </w:pPr>
            <w:r w:rsidRPr="00C33B55">
              <w:rPr>
                <w:szCs w:val="24"/>
              </w:rPr>
              <w:t>Grader ≥3</w:t>
            </w:r>
          </w:p>
        </w:tc>
      </w:tr>
      <w:tr w:rsidR="001E09C9" w:rsidRPr="00C33B55" w14:paraId="14F3726B" w14:textId="77777777" w:rsidTr="00EF18F4">
        <w:tc>
          <w:tcPr>
            <w:tcW w:w="8505" w:type="dxa"/>
            <w:gridSpan w:val="3"/>
            <w:tcBorders>
              <w:top w:val="single" w:sz="4" w:space="0" w:color="auto"/>
            </w:tcBorders>
          </w:tcPr>
          <w:p w14:paraId="14F3726A" w14:textId="77777777" w:rsidR="001E09C9" w:rsidRPr="00C33B55" w:rsidRDefault="001E09C9" w:rsidP="00100495">
            <w:r w:rsidRPr="00C33B55">
              <w:rPr>
                <w:b/>
                <w:bCs/>
              </w:rPr>
              <w:t>Infektioner och infestationer</w:t>
            </w:r>
          </w:p>
        </w:tc>
      </w:tr>
      <w:tr w:rsidR="001E09C9" w:rsidRPr="00C33B55" w14:paraId="14F3726F" w14:textId="77777777" w:rsidTr="00EF18F4">
        <w:trPr>
          <w:trHeight w:val="20"/>
        </w:trPr>
        <w:tc>
          <w:tcPr>
            <w:tcW w:w="4225" w:type="dxa"/>
          </w:tcPr>
          <w:p w14:paraId="14F3726C" w14:textId="77777777" w:rsidR="001E09C9" w:rsidRPr="00C33B55" w:rsidRDefault="001E09C9" w:rsidP="00823C50">
            <w:pPr>
              <w:pStyle w:val="berschrift9"/>
              <w:spacing w:before="0" w:after="0"/>
            </w:pPr>
            <w:r w:rsidRPr="00C33B55">
              <w:rPr>
                <w:rFonts w:ascii="Times New Roman" w:hAnsi="Times New Roman" w:cs="Times New Roman"/>
                <w:szCs w:val="24"/>
              </w:rPr>
              <w:t>Herpes zoster</w:t>
            </w:r>
          </w:p>
        </w:tc>
        <w:tc>
          <w:tcPr>
            <w:tcW w:w="2140" w:type="dxa"/>
          </w:tcPr>
          <w:p w14:paraId="14F3726D" w14:textId="77777777" w:rsidR="001E09C9" w:rsidRPr="00C33B55" w:rsidRDefault="001E09C9" w:rsidP="00823C50">
            <w:r w:rsidRPr="00C33B55">
              <w:t>Vanliga</w:t>
            </w:r>
          </w:p>
        </w:tc>
        <w:tc>
          <w:tcPr>
            <w:tcW w:w="2140" w:type="dxa"/>
          </w:tcPr>
          <w:p w14:paraId="14F3726E" w14:textId="77777777" w:rsidR="001C7C56" w:rsidRPr="00C33B55" w:rsidRDefault="001E09C9" w:rsidP="00823C50">
            <w:r w:rsidRPr="00C33B55">
              <w:t>Ingen känd frekvens</w:t>
            </w:r>
          </w:p>
        </w:tc>
      </w:tr>
      <w:tr w:rsidR="00823C50" w:rsidRPr="00C33B55" w14:paraId="14F37273" w14:textId="77777777" w:rsidTr="00EF18F4">
        <w:trPr>
          <w:trHeight w:val="20"/>
        </w:trPr>
        <w:tc>
          <w:tcPr>
            <w:tcW w:w="4225" w:type="dxa"/>
            <w:tcBorders>
              <w:bottom w:val="nil"/>
            </w:tcBorders>
          </w:tcPr>
          <w:p w14:paraId="14F37270" w14:textId="77777777" w:rsidR="00823C50" w:rsidRPr="00C33B55" w:rsidRDefault="00823C50" w:rsidP="00823C50">
            <w:r w:rsidRPr="00C33B55">
              <w:t>Sepsis</w:t>
            </w:r>
          </w:p>
        </w:tc>
        <w:tc>
          <w:tcPr>
            <w:tcW w:w="2140" w:type="dxa"/>
            <w:tcBorders>
              <w:bottom w:val="nil"/>
            </w:tcBorders>
          </w:tcPr>
          <w:p w14:paraId="14F37271" w14:textId="77777777" w:rsidR="00823C50" w:rsidRPr="00C33B55" w:rsidRDefault="00823C50" w:rsidP="00100495">
            <w:r w:rsidRPr="00C33B55">
              <w:t>Ingen känd frekvens</w:t>
            </w:r>
          </w:p>
        </w:tc>
        <w:tc>
          <w:tcPr>
            <w:tcW w:w="2140" w:type="dxa"/>
            <w:tcBorders>
              <w:bottom w:val="nil"/>
            </w:tcBorders>
          </w:tcPr>
          <w:p w14:paraId="14F37272" w14:textId="77777777" w:rsidR="00823C50" w:rsidRPr="00C33B55" w:rsidRDefault="00823C50" w:rsidP="00100495">
            <w:r w:rsidRPr="00C33B55">
              <w:t>Ingen känd frekvens</w:t>
            </w:r>
          </w:p>
        </w:tc>
      </w:tr>
      <w:tr w:rsidR="00823C50" w:rsidRPr="00C33B55" w14:paraId="14F37277" w14:textId="77777777" w:rsidTr="00EF18F4">
        <w:trPr>
          <w:trHeight w:val="20"/>
        </w:trPr>
        <w:tc>
          <w:tcPr>
            <w:tcW w:w="4225" w:type="dxa"/>
            <w:tcBorders>
              <w:top w:val="nil"/>
              <w:bottom w:val="single" w:sz="4" w:space="0" w:color="auto"/>
            </w:tcBorders>
          </w:tcPr>
          <w:p w14:paraId="14F37274" w14:textId="77777777" w:rsidR="00823C50" w:rsidRPr="00C33B55" w:rsidRDefault="00823C50" w:rsidP="00F86C7F">
            <w:pPr>
              <w:spacing w:after="120"/>
            </w:pPr>
            <w:r w:rsidRPr="00C33B55">
              <w:t>Lunginflammation</w:t>
            </w:r>
          </w:p>
        </w:tc>
        <w:tc>
          <w:tcPr>
            <w:tcW w:w="2140" w:type="dxa"/>
            <w:tcBorders>
              <w:top w:val="nil"/>
              <w:bottom w:val="single" w:sz="4" w:space="0" w:color="auto"/>
            </w:tcBorders>
          </w:tcPr>
          <w:p w14:paraId="14F37275" w14:textId="77777777" w:rsidR="00823C50" w:rsidRPr="00C33B55" w:rsidRDefault="00823C50" w:rsidP="00F86C7F">
            <w:pPr>
              <w:spacing w:after="120"/>
            </w:pPr>
            <w:r w:rsidRPr="00C33B55">
              <w:t>Ingen känd frekvens</w:t>
            </w:r>
          </w:p>
        </w:tc>
        <w:tc>
          <w:tcPr>
            <w:tcW w:w="2140" w:type="dxa"/>
            <w:tcBorders>
              <w:top w:val="nil"/>
              <w:bottom w:val="single" w:sz="4" w:space="0" w:color="auto"/>
            </w:tcBorders>
          </w:tcPr>
          <w:p w14:paraId="14F37276" w14:textId="77777777" w:rsidR="00823C50" w:rsidRPr="00C33B55" w:rsidRDefault="00823C50" w:rsidP="00F86C7F">
            <w:pPr>
              <w:spacing w:after="120"/>
            </w:pPr>
            <w:r w:rsidRPr="00C33B55">
              <w:t>Ingen känd frekvens</w:t>
            </w:r>
          </w:p>
        </w:tc>
      </w:tr>
      <w:tr w:rsidR="001E09C9" w:rsidRPr="00C33B55" w14:paraId="14F37279" w14:textId="77777777" w:rsidTr="00EF18F4">
        <w:tc>
          <w:tcPr>
            <w:tcW w:w="8505" w:type="dxa"/>
            <w:gridSpan w:val="3"/>
            <w:tcBorders>
              <w:top w:val="single" w:sz="4" w:space="0" w:color="auto"/>
            </w:tcBorders>
          </w:tcPr>
          <w:p w14:paraId="14F37278" w14:textId="77777777" w:rsidR="001E09C9" w:rsidRPr="00C33B55" w:rsidRDefault="001E09C9">
            <w:pPr>
              <w:pStyle w:val="berschrift6"/>
              <w:spacing w:before="0" w:after="0"/>
              <w:rPr>
                <w:szCs w:val="24"/>
              </w:rPr>
            </w:pPr>
            <w:r w:rsidRPr="00C33B55">
              <w:rPr>
                <w:szCs w:val="24"/>
              </w:rPr>
              <w:t>Blodet och lymfsystemet</w:t>
            </w:r>
          </w:p>
        </w:tc>
      </w:tr>
      <w:tr w:rsidR="00823C50" w:rsidRPr="00C33B55" w14:paraId="14F3727D" w14:textId="77777777" w:rsidTr="00EF18F4">
        <w:trPr>
          <w:trHeight w:val="20"/>
        </w:trPr>
        <w:tc>
          <w:tcPr>
            <w:tcW w:w="4225" w:type="dxa"/>
          </w:tcPr>
          <w:p w14:paraId="14F3727A" w14:textId="77777777" w:rsidR="00823C50" w:rsidRPr="00C33B55" w:rsidDel="005D59C9" w:rsidRDefault="00823C50" w:rsidP="00823C50">
            <w:r w:rsidRPr="00C33B55">
              <w:t>Neutropeni med feber</w:t>
            </w:r>
          </w:p>
        </w:tc>
        <w:tc>
          <w:tcPr>
            <w:tcW w:w="2140" w:type="dxa"/>
          </w:tcPr>
          <w:p w14:paraId="14F3727B" w14:textId="77777777" w:rsidR="00823C50" w:rsidRPr="00C33B55" w:rsidDel="005D59C9" w:rsidRDefault="00823C50" w:rsidP="00823C50">
            <w:r w:rsidRPr="00C33B55">
              <w:t>Vanliga</w:t>
            </w:r>
          </w:p>
        </w:tc>
        <w:tc>
          <w:tcPr>
            <w:tcW w:w="2140" w:type="dxa"/>
          </w:tcPr>
          <w:p w14:paraId="14F3727C" w14:textId="77777777" w:rsidR="00823C50" w:rsidRPr="00C33B55" w:rsidDel="005D59C9" w:rsidRDefault="00823C50" w:rsidP="00823C50">
            <w:r w:rsidRPr="00C33B55">
              <w:t>Vanliga</w:t>
            </w:r>
          </w:p>
        </w:tc>
      </w:tr>
      <w:tr w:rsidR="00823C50" w:rsidRPr="00C33B55" w14:paraId="14F37281" w14:textId="77777777" w:rsidTr="00EF18F4">
        <w:trPr>
          <w:trHeight w:val="20"/>
        </w:trPr>
        <w:tc>
          <w:tcPr>
            <w:tcW w:w="4225" w:type="dxa"/>
          </w:tcPr>
          <w:p w14:paraId="14F3727E" w14:textId="77777777" w:rsidR="00823C50" w:rsidRPr="00C33B55" w:rsidDel="005D59C9" w:rsidRDefault="00823C50" w:rsidP="00823C50">
            <w:r w:rsidRPr="00C33B55">
              <w:t>Leukocytos</w:t>
            </w:r>
          </w:p>
        </w:tc>
        <w:tc>
          <w:tcPr>
            <w:tcW w:w="2140" w:type="dxa"/>
          </w:tcPr>
          <w:p w14:paraId="14F3727F" w14:textId="77777777" w:rsidR="00823C50" w:rsidRPr="00C33B55" w:rsidDel="005D59C9" w:rsidRDefault="00823C50" w:rsidP="00823C50">
            <w:r w:rsidRPr="00C33B55">
              <w:t>Vanliga</w:t>
            </w:r>
          </w:p>
        </w:tc>
        <w:tc>
          <w:tcPr>
            <w:tcW w:w="2140" w:type="dxa"/>
          </w:tcPr>
          <w:p w14:paraId="14F37280" w14:textId="77777777" w:rsidR="00823C50" w:rsidRPr="00C33B55" w:rsidDel="005D59C9" w:rsidRDefault="00823C50" w:rsidP="00823C50">
            <w:r w:rsidRPr="00C33B55">
              <w:t>Vanliga</w:t>
            </w:r>
          </w:p>
        </w:tc>
      </w:tr>
      <w:tr w:rsidR="00823C50" w:rsidRPr="00C33B55" w14:paraId="14F37285" w14:textId="77777777" w:rsidTr="00EF18F4">
        <w:trPr>
          <w:trHeight w:val="20"/>
        </w:trPr>
        <w:tc>
          <w:tcPr>
            <w:tcW w:w="4225" w:type="dxa"/>
          </w:tcPr>
          <w:p w14:paraId="14F37282" w14:textId="77777777" w:rsidR="00823C50" w:rsidRPr="00C33B55" w:rsidDel="005D59C9" w:rsidRDefault="00823C50" w:rsidP="00823C50">
            <w:r w:rsidRPr="00C33B55">
              <w:t>Neutropeni</w:t>
            </w:r>
          </w:p>
        </w:tc>
        <w:tc>
          <w:tcPr>
            <w:tcW w:w="2140" w:type="dxa"/>
          </w:tcPr>
          <w:p w14:paraId="14F37283" w14:textId="77777777" w:rsidR="00823C50" w:rsidRPr="00C33B55" w:rsidDel="005D59C9" w:rsidRDefault="00823C50" w:rsidP="00823C50">
            <w:r w:rsidRPr="00C33B55">
              <w:t>Vanliga</w:t>
            </w:r>
          </w:p>
        </w:tc>
        <w:tc>
          <w:tcPr>
            <w:tcW w:w="2140" w:type="dxa"/>
          </w:tcPr>
          <w:p w14:paraId="14F37284" w14:textId="77777777" w:rsidR="00823C50" w:rsidRPr="00C33B55" w:rsidDel="005D59C9" w:rsidRDefault="00823C50" w:rsidP="00823C50">
            <w:r w:rsidRPr="00C33B55">
              <w:t>Vanliga</w:t>
            </w:r>
          </w:p>
        </w:tc>
      </w:tr>
      <w:tr w:rsidR="00823C50" w:rsidRPr="00C33B55" w14:paraId="14F37289" w14:textId="77777777" w:rsidTr="00EF18F4">
        <w:trPr>
          <w:trHeight w:val="20"/>
        </w:trPr>
        <w:tc>
          <w:tcPr>
            <w:tcW w:w="4225" w:type="dxa"/>
          </w:tcPr>
          <w:p w14:paraId="14F37286" w14:textId="77777777" w:rsidR="00823C50" w:rsidRPr="00C33B55" w:rsidDel="005D59C9" w:rsidRDefault="00823C50" w:rsidP="00823C50">
            <w:r w:rsidRPr="00C33B55">
              <w:t>Pancytopeni</w:t>
            </w:r>
          </w:p>
        </w:tc>
        <w:tc>
          <w:tcPr>
            <w:tcW w:w="2140" w:type="dxa"/>
          </w:tcPr>
          <w:p w14:paraId="14F37287" w14:textId="77777777" w:rsidR="00823C50" w:rsidRPr="00C33B55" w:rsidDel="005D59C9" w:rsidRDefault="00823C50" w:rsidP="00823C50">
            <w:r w:rsidRPr="00C33B55">
              <w:t>Vanliga</w:t>
            </w:r>
          </w:p>
        </w:tc>
        <w:tc>
          <w:tcPr>
            <w:tcW w:w="2140" w:type="dxa"/>
          </w:tcPr>
          <w:p w14:paraId="14F37288" w14:textId="77777777" w:rsidR="00823C50" w:rsidRPr="00C33B55" w:rsidDel="005D59C9" w:rsidRDefault="00823C50" w:rsidP="00823C50">
            <w:r w:rsidRPr="00C33B55">
              <w:t>Vanliga</w:t>
            </w:r>
          </w:p>
        </w:tc>
      </w:tr>
      <w:tr w:rsidR="00823C50" w:rsidRPr="00C33B55" w14:paraId="14F3728D" w14:textId="77777777" w:rsidTr="00EF18F4">
        <w:trPr>
          <w:trHeight w:val="20"/>
        </w:trPr>
        <w:tc>
          <w:tcPr>
            <w:tcW w:w="4225" w:type="dxa"/>
          </w:tcPr>
          <w:p w14:paraId="14F3728A" w14:textId="77777777" w:rsidR="00823C50" w:rsidRPr="00C33B55" w:rsidDel="005D59C9" w:rsidRDefault="00823C50" w:rsidP="00823C50">
            <w:r w:rsidRPr="00C33B55">
              <w:t>Trombocytopeni</w:t>
            </w:r>
          </w:p>
        </w:tc>
        <w:tc>
          <w:tcPr>
            <w:tcW w:w="2140" w:type="dxa"/>
          </w:tcPr>
          <w:p w14:paraId="14F3728B" w14:textId="77777777" w:rsidR="00823C50" w:rsidRPr="00C33B55" w:rsidDel="005D59C9" w:rsidRDefault="00823C50" w:rsidP="00823C50">
            <w:r w:rsidRPr="00C33B55">
              <w:t>Vanliga</w:t>
            </w:r>
          </w:p>
        </w:tc>
        <w:tc>
          <w:tcPr>
            <w:tcW w:w="2140" w:type="dxa"/>
          </w:tcPr>
          <w:p w14:paraId="14F3728C" w14:textId="77777777" w:rsidR="00823C50" w:rsidRPr="00C33B55" w:rsidDel="005D59C9" w:rsidRDefault="00823C50" w:rsidP="00823C50">
            <w:r w:rsidRPr="00C33B55">
              <w:t>Vanliga</w:t>
            </w:r>
          </w:p>
        </w:tc>
      </w:tr>
      <w:tr w:rsidR="00823C50" w:rsidRPr="00C33B55" w14:paraId="14F37291" w14:textId="77777777" w:rsidTr="00EF18F4">
        <w:trPr>
          <w:trHeight w:val="20"/>
        </w:trPr>
        <w:tc>
          <w:tcPr>
            <w:tcW w:w="4225" w:type="dxa"/>
          </w:tcPr>
          <w:p w14:paraId="14F3728E" w14:textId="77777777" w:rsidR="00823C50" w:rsidRPr="00C33B55" w:rsidDel="005D59C9" w:rsidRDefault="00823C50" w:rsidP="00823C50">
            <w:r w:rsidRPr="00C33B55">
              <w:t>Anemi</w:t>
            </w:r>
          </w:p>
        </w:tc>
        <w:tc>
          <w:tcPr>
            <w:tcW w:w="2140" w:type="dxa"/>
          </w:tcPr>
          <w:p w14:paraId="14F3728F" w14:textId="77777777" w:rsidR="00823C50" w:rsidRPr="00C33B55" w:rsidDel="005D59C9" w:rsidRDefault="00823C50" w:rsidP="00823C50">
            <w:r w:rsidRPr="00C33B55">
              <w:t>Vanliga</w:t>
            </w:r>
          </w:p>
        </w:tc>
        <w:tc>
          <w:tcPr>
            <w:tcW w:w="2140" w:type="dxa"/>
          </w:tcPr>
          <w:p w14:paraId="14F37290" w14:textId="77777777" w:rsidR="00823C50" w:rsidRPr="00C33B55" w:rsidDel="005D59C9" w:rsidRDefault="00823C50" w:rsidP="00823C50">
            <w:r w:rsidRPr="00C33B55">
              <w:t>Ingen känd frekvens</w:t>
            </w:r>
          </w:p>
        </w:tc>
      </w:tr>
      <w:tr w:rsidR="00DC32ED" w:rsidRPr="00C33B55" w14:paraId="14F37295" w14:textId="77777777" w:rsidTr="00EF18F4">
        <w:trPr>
          <w:trHeight w:val="20"/>
        </w:trPr>
        <w:tc>
          <w:tcPr>
            <w:tcW w:w="4225" w:type="dxa"/>
            <w:tcBorders>
              <w:bottom w:val="nil"/>
            </w:tcBorders>
          </w:tcPr>
          <w:p w14:paraId="14F37292" w14:textId="77777777" w:rsidR="00DC32ED" w:rsidRPr="00C33B55" w:rsidRDefault="00DC32ED" w:rsidP="00823C50">
            <w:r w:rsidRPr="00C33B55">
              <w:t>Leukopeni</w:t>
            </w:r>
          </w:p>
        </w:tc>
        <w:tc>
          <w:tcPr>
            <w:tcW w:w="2140" w:type="dxa"/>
            <w:tcBorders>
              <w:bottom w:val="nil"/>
            </w:tcBorders>
          </w:tcPr>
          <w:p w14:paraId="14F37293" w14:textId="77777777" w:rsidR="00DC32ED" w:rsidRPr="00C33B55" w:rsidRDefault="00DC32ED" w:rsidP="00823C50">
            <w:r w:rsidRPr="00C33B55">
              <w:t>Ingen känd frekvens</w:t>
            </w:r>
          </w:p>
        </w:tc>
        <w:tc>
          <w:tcPr>
            <w:tcW w:w="2140" w:type="dxa"/>
            <w:tcBorders>
              <w:bottom w:val="nil"/>
            </w:tcBorders>
          </w:tcPr>
          <w:p w14:paraId="14F37294" w14:textId="77777777" w:rsidR="00DC32ED" w:rsidRPr="00C33B55" w:rsidRDefault="00DC32ED" w:rsidP="00823C50">
            <w:r w:rsidRPr="00C33B55">
              <w:t>Ingen känd frekvens</w:t>
            </w:r>
          </w:p>
        </w:tc>
      </w:tr>
      <w:tr w:rsidR="00DC32ED" w:rsidRPr="00C33B55" w14:paraId="14F37299" w14:textId="77777777" w:rsidTr="00EF18F4">
        <w:trPr>
          <w:trHeight w:val="255"/>
        </w:trPr>
        <w:tc>
          <w:tcPr>
            <w:tcW w:w="4225" w:type="dxa"/>
            <w:tcBorders>
              <w:top w:val="nil"/>
              <w:bottom w:val="single" w:sz="4" w:space="0" w:color="auto"/>
            </w:tcBorders>
          </w:tcPr>
          <w:p w14:paraId="14F37296" w14:textId="77777777" w:rsidR="00DC32ED" w:rsidRPr="00C33B55" w:rsidDel="005D59C9" w:rsidRDefault="00DC32ED" w:rsidP="00F86C7F">
            <w:pPr>
              <w:spacing w:after="120"/>
            </w:pPr>
            <w:r w:rsidRPr="00C33B55">
              <w:t>Lymfopeni</w:t>
            </w:r>
          </w:p>
        </w:tc>
        <w:tc>
          <w:tcPr>
            <w:tcW w:w="2140" w:type="dxa"/>
            <w:tcBorders>
              <w:top w:val="nil"/>
              <w:bottom w:val="single" w:sz="4" w:space="0" w:color="auto"/>
            </w:tcBorders>
          </w:tcPr>
          <w:p w14:paraId="14F37297" w14:textId="77777777" w:rsidR="00DC32ED" w:rsidRPr="00C33B55" w:rsidDel="005D59C9" w:rsidRDefault="00DC32ED" w:rsidP="00F86C7F">
            <w:pPr>
              <w:spacing w:after="120"/>
            </w:pPr>
            <w:r w:rsidRPr="00C33B55">
              <w:t>Ingen känd frekvens</w:t>
            </w:r>
          </w:p>
        </w:tc>
        <w:tc>
          <w:tcPr>
            <w:tcW w:w="2140" w:type="dxa"/>
            <w:tcBorders>
              <w:top w:val="nil"/>
              <w:bottom w:val="single" w:sz="4" w:space="0" w:color="auto"/>
            </w:tcBorders>
          </w:tcPr>
          <w:p w14:paraId="14F37298" w14:textId="77777777" w:rsidR="00DC32ED" w:rsidRPr="00C33B55" w:rsidDel="005D59C9" w:rsidRDefault="00DC32ED" w:rsidP="00F86C7F">
            <w:pPr>
              <w:spacing w:after="120"/>
            </w:pPr>
            <w:r w:rsidRPr="00C33B55">
              <w:t>Ingen känd frekvens</w:t>
            </w:r>
          </w:p>
        </w:tc>
      </w:tr>
      <w:tr w:rsidR="00DC32ED" w:rsidRPr="00C33B55" w14:paraId="14F3729B" w14:textId="77777777" w:rsidTr="00EF18F4">
        <w:tc>
          <w:tcPr>
            <w:tcW w:w="8505" w:type="dxa"/>
            <w:gridSpan w:val="3"/>
            <w:tcBorders>
              <w:top w:val="single" w:sz="4" w:space="0" w:color="auto"/>
            </w:tcBorders>
          </w:tcPr>
          <w:p w14:paraId="14F3729A" w14:textId="77777777" w:rsidR="00DC32ED" w:rsidRPr="00C33B55" w:rsidRDefault="00DC32ED" w:rsidP="00100495">
            <w:r w:rsidRPr="00C33B55">
              <w:rPr>
                <w:b/>
                <w:bCs/>
              </w:rPr>
              <w:t>Metabolism och nutrition</w:t>
            </w:r>
          </w:p>
        </w:tc>
      </w:tr>
      <w:tr w:rsidR="00DC32ED" w:rsidRPr="00C33B55" w14:paraId="14F3729F" w14:textId="77777777" w:rsidTr="00EF18F4">
        <w:trPr>
          <w:trHeight w:val="20"/>
        </w:trPr>
        <w:tc>
          <w:tcPr>
            <w:tcW w:w="4225" w:type="dxa"/>
          </w:tcPr>
          <w:p w14:paraId="14F3729C" w14:textId="77777777" w:rsidR="00DC32ED" w:rsidRPr="00C33B55" w:rsidRDefault="00DC32ED" w:rsidP="00F86C7F">
            <w:pPr>
              <w:pStyle w:val="berschrift9"/>
              <w:spacing w:before="0" w:after="0"/>
            </w:pPr>
            <w:r w:rsidRPr="00C33B55">
              <w:rPr>
                <w:rFonts w:ascii="Times New Roman" w:hAnsi="Times New Roman" w:cs="Times New Roman"/>
                <w:szCs w:val="24"/>
              </w:rPr>
              <w:t>Hyperglykemi</w:t>
            </w:r>
          </w:p>
        </w:tc>
        <w:tc>
          <w:tcPr>
            <w:tcW w:w="2140" w:type="dxa"/>
          </w:tcPr>
          <w:p w14:paraId="14F3729D" w14:textId="77777777" w:rsidR="00DC32ED" w:rsidRPr="00C33B55" w:rsidRDefault="00DC32ED" w:rsidP="00F86C7F">
            <w:r w:rsidRPr="00C33B55">
              <w:t>Mycket vanliga</w:t>
            </w:r>
          </w:p>
        </w:tc>
        <w:tc>
          <w:tcPr>
            <w:tcW w:w="2140" w:type="dxa"/>
          </w:tcPr>
          <w:p w14:paraId="14F3729E" w14:textId="77777777" w:rsidR="00DC32ED" w:rsidRPr="00C33B55" w:rsidRDefault="00DC32ED" w:rsidP="00F86C7F">
            <w:r w:rsidRPr="00C33B55">
              <w:t>Mycket vanliga</w:t>
            </w:r>
          </w:p>
        </w:tc>
      </w:tr>
      <w:tr w:rsidR="00DC32ED" w:rsidRPr="00C33B55" w14:paraId="14F372A3" w14:textId="77777777" w:rsidTr="00EF18F4">
        <w:trPr>
          <w:trHeight w:val="20"/>
        </w:trPr>
        <w:tc>
          <w:tcPr>
            <w:tcW w:w="4225" w:type="dxa"/>
          </w:tcPr>
          <w:p w14:paraId="14F372A0" w14:textId="77777777" w:rsidR="00DC32ED" w:rsidRPr="00C33B55" w:rsidRDefault="00DC32ED" w:rsidP="00100495">
            <w:r w:rsidRPr="00C33B55">
              <w:t>Hypokalemi</w:t>
            </w:r>
          </w:p>
        </w:tc>
        <w:tc>
          <w:tcPr>
            <w:tcW w:w="2140" w:type="dxa"/>
          </w:tcPr>
          <w:p w14:paraId="14F372A1" w14:textId="77777777" w:rsidR="00DC32ED" w:rsidRPr="00C33B55" w:rsidRDefault="00DC32ED" w:rsidP="00100495">
            <w:r w:rsidRPr="00C33B55">
              <w:t>Mycket vanliga</w:t>
            </w:r>
          </w:p>
        </w:tc>
        <w:tc>
          <w:tcPr>
            <w:tcW w:w="2140" w:type="dxa"/>
          </w:tcPr>
          <w:p w14:paraId="14F372A2" w14:textId="77777777" w:rsidR="00DC32ED" w:rsidRPr="00C33B55" w:rsidRDefault="00DC32ED" w:rsidP="00100495">
            <w:r w:rsidRPr="00C33B55">
              <w:t>Mycket vanliga</w:t>
            </w:r>
          </w:p>
        </w:tc>
      </w:tr>
      <w:tr w:rsidR="00DC32ED" w:rsidRPr="00C33B55" w14:paraId="14F372A7" w14:textId="77777777" w:rsidTr="00EF18F4">
        <w:trPr>
          <w:trHeight w:val="20"/>
        </w:trPr>
        <w:tc>
          <w:tcPr>
            <w:tcW w:w="4225" w:type="dxa"/>
          </w:tcPr>
          <w:p w14:paraId="14F372A4" w14:textId="77777777" w:rsidR="00DC32ED" w:rsidRPr="00C33B55" w:rsidRDefault="00DC32ED" w:rsidP="00100495">
            <w:r w:rsidRPr="00C33B55">
              <w:t>Hypomagnesemi</w:t>
            </w:r>
          </w:p>
        </w:tc>
        <w:tc>
          <w:tcPr>
            <w:tcW w:w="2140" w:type="dxa"/>
          </w:tcPr>
          <w:p w14:paraId="14F372A5" w14:textId="77777777" w:rsidR="00DC32ED" w:rsidRPr="00C33B55" w:rsidRDefault="00DC32ED" w:rsidP="00100495">
            <w:r w:rsidRPr="00C33B55">
              <w:t>Mycket vanliga</w:t>
            </w:r>
          </w:p>
        </w:tc>
        <w:tc>
          <w:tcPr>
            <w:tcW w:w="2140" w:type="dxa"/>
          </w:tcPr>
          <w:p w14:paraId="14F372A6" w14:textId="77777777" w:rsidR="00DC32ED" w:rsidRPr="00C33B55" w:rsidRDefault="00DC32ED" w:rsidP="00100495">
            <w:r w:rsidRPr="00C33B55">
              <w:t>Vanliga</w:t>
            </w:r>
          </w:p>
        </w:tc>
      </w:tr>
      <w:tr w:rsidR="00DC32ED" w:rsidRPr="00C33B55" w14:paraId="14F372AB" w14:textId="77777777" w:rsidTr="00EF18F4">
        <w:trPr>
          <w:trHeight w:val="20"/>
        </w:trPr>
        <w:tc>
          <w:tcPr>
            <w:tcW w:w="4225" w:type="dxa"/>
          </w:tcPr>
          <w:p w14:paraId="14F372A8" w14:textId="77777777" w:rsidR="00DC32ED" w:rsidRPr="00C33B55" w:rsidRDefault="00DC32ED" w:rsidP="00100495">
            <w:r w:rsidRPr="00C33B55">
              <w:t>Hypernatremi</w:t>
            </w:r>
          </w:p>
        </w:tc>
        <w:tc>
          <w:tcPr>
            <w:tcW w:w="2140" w:type="dxa"/>
          </w:tcPr>
          <w:p w14:paraId="14F372A9" w14:textId="77777777" w:rsidR="00DC32ED" w:rsidRPr="00C33B55" w:rsidRDefault="00DC32ED" w:rsidP="00100495">
            <w:r w:rsidRPr="00C33B55">
              <w:t>Vanliga</w:t>
            </w:r>
          </w:p>
        </w:tc>
        <w:tc>
          <w:tcPr>
            <w:tcW w:w="2140" w:type="dxa"/>
          </w:tcPr>
          <w:p w14:paraId="14F372AA" w14:textId="77777777" w:rsidR="00DC32ED" w:rsidRPr="00C33B55" w:rsidRDefault="00DC32ED" w:rsidP="00100495">
            <w:r w:rsidRPr="00C33B55">
              <w:t>Vanliga</w:t>
            </w:r>
          </w:p>
        </w:tc>
      </w:tr>
      <w:tr w:rsidR="00DC32ED" w:rsidRPr="00C33B55" w14:paraId="14F372AF" w14:textId="77777777" w:rsidTr="00EF18F4">
        <w:trPr>
          <w:trHeight w:val="20"/>
        </w:trPr>
        <w:tc>
          <w:tcPr>
            <w:tcW w:w="4225" w:type="dxa"/>
          </w:tcPr>
          <w:p w14:paraId="14F372AC" w14:textId="77777777" w:rsidR="00DC32ED" w:rsidRPr="00C33B55" w:rsidRDefault="00DC32ED" w:rsidP="00100495">
            <w:r w:rsidRPr="00C33B55">
              <w:t>Ketoacidos</w:t>
            </w:r>
          </w:p>
        </w:tc>
        <w:tc>
          <w:tcPr>
            <w:tcW w:w="2140" w:type="dxa"/>
          </w:tcPr>
          <w:p w14:paraId="14F372AD" w14:textId="77777777" w:rsidR="00DC32ED" w:rsidRPr="00C33B55" w:rsidRDefault="00DC32ED" w:rsidP="00100495">
            <w:r w:rsidRPr="00C33B55">
              <w:t>Vanliga</w:t>
            </w:r>
          </w:p>
        </w:tc>
        <w:tc>
          <w:tcPr>
            <w:tcW w:w="2140" w:type="dxa"/>
          </w:tcPr>
          <w:p w14:paraId="14F372AE" w14:textId="77777777" w:rsidR="00DC32ED" w:rsidRPr="00C33B55" w:rsidRDefault="00DC32ED" w:rsidP="00100495">
            <w:r w:rsidRPr="00C33B55">
              <w:t>Vanliga</w:t>
            </w:r>
          </w:p>
        </w:tc>
      </w:tr>
      <w:tr w:rsidR="00DC32ED" w:rsidRPr="00C33B55" w14:paraId="14F372B3" w14:textId="77777777" w:rsidTr="00EF18F4">
        <w:trPr>
          <w:trHeight w:val="20"/>
        </w:trPr>
        <w:tc>
          <w:tcPr>
            <w:tcW w:w="4225" w:type="dxa"/>
          </w:tcPr>
          <w:p w14:paraId="14F372B0" w14:textId="77777777" w:rsidR="00DC32ED" w:rsidRPr="00C33B55" w:rsidRDefault="00DC32ED" w:rsidP="00481B20">
            <w:r w:rsidRPr="00C33B55">
              <w:t>Hypermagnesemi</w:t>
            </w:r>
          </w:p>
        </w:tc>
        <w:tc>
          <w:tcPr>
            <w:tcW w:w="2140" w:type="dxa"/>
          </w:tcPr>
          <w:p w14:paraId="14F372B1" w14:textId="77777777" w:rsidR="00DC32ED" w:rsidRPr="00C33B55" w:rsidRDefault="00DC32ED" w:rsidP="00481B20">
            <w:r w:rsidRPr="00C33B55">
              <w:t>Vanliga</w:t>
            </w:r>
          </w:p>
        </w:tc>
        <w:tc>
          <w:tcPr>
            <w:tcW w:w="2140" w:type="dxa"/>
          </w:tcPr>
          <w:p w14:paraId="14F372B2" w14:textId="77777777" w:rsidR="00DC32ED" w:rsidRPr="00C33B55" w:rsidRDefault="00DC32ED" w:rsidP="00481B20">
            <w:r w:rsidRPr="00C33B55">
              <w:t>Ingen känd frekvens</w:t>
            </w:r>
          </w:p>
        </w:tc>
      </w:tr>
      <w:tr w:rsidR="00DC32ED" w:rsidRPr="00C33B55" w14:paraId="14F372B7" w14:textId="77777777" w:rsidTr="00EF18F4">
        <w:trPr>
          <w:trHeight w:val="20"/>
        </w:trPr>
        <w:tc>
          <w:tcPr>
            <w:tcW w:w="4225" w:type="dxa"/>
            <w:tcBorders>
              <w:bottom w:val="nil"/>
            </w:tcBorders>
          </w:tcPr>
          <w:p w14:paraId="14F372B4" w14:textId="77777777" w:rsidR="00DC32ED" w:rsidRPr="00C33B55" w:rsidRDefault="00DC32ED" w:rsidP="00100495">
            <w:r w:rsidRPr="00C33B55">
              <w:t>Dehydrering</w:t>
            </w:r>
          </w:p>
        </w:tc>
        <w:tc>
          <w:tcPr>
            <w:tcW w:w="2140" w:type="dxa"/>
            <w:tcBorders>
              <w:bottom w:val="nil"/>
            </w:tcBorders>
          </w:tcPr>
          <w:p w14:paraId="14F372B5" w14:textId="77777777" w:rsidR="00DC32ED" w:rsidRPr="00C33B55" w:rsidRDefault="00DC32ED" w:rsidP="00100495">
            <w:r w:rsidRPr="00C33B55">
              <w:t>Ingen känd frekvens</w:t>
            </w:r>
          </w:p>
        </w:tc>
        <w:tc>
          <w:tcPr>
            <w:tcW w:w="2140" w:type="dxa"/>
            <w:tcBorders>
              <w:bottom w:val="nil"/>
            </w:tcBorders>
          </w:tcPr>
          <w:p w14:paraId="14F372B6" w14:textId="77777777" w:rsidR="00DC32ED" w:rsidRPr="00C33B55" w:rsidRDefault="00DC32ED" w:rsidP="00100495">
            <w:r w:rsidRPr="00C33B55">
              <w:t>Ingen känd frekvens</w:t>
            </w:r>
          </w:p>
        </w:tc>
      </w:tr>
      <w:tr w:rsidR="00DC32ED" w:rsidRPr="00C33B55" w14:paraId="14F372BB" w14:textId="77777777" w:rsidTr="00EF18F4">
        <w:trPr>
          <w:trHeight w:val="20"/>
        </w:trPr>
        <w:tc>
          <w:tcPr>
            <w:tcW w:w="4225" w:type="dxa"/>
            <w:tcBorders>
              <w:top w:val="nil"/>
              <w:bottom w:val="single" w:sz="4" w:space="0" w:color="auto"/>
            </w:tcBorders>
          </w:tcPr>
          <w:p w14:paraId="14F372B8" w14:textId="77777777" w:rsidR="00DC32ED" w:rsidRPr="00C33B55" w:rsidRDefault="00DC32ED" w:rsidP="00F86C7F">
            <w:pPr>
              <w:spacing w:after="120"/>
            </w:pPr>
            <w:r w:rsidRPr="00C33B55">
              <w:t>Vätskeretention</w:t>
            </w:r>
          </w:p>
        </w:tc>
        <w:tc>
          <w:tcPr>
            <w:tcW w:w="2140" w:type="dxa"/>
            <w:tcBorders>
              <w:top w:val="nil"/>
              <w:bottom w:val="single" w:sz="4" w:space="0" w:color="auto"/>
            </w:tcBorders>
          </w:tcPr>
          <w:p w14:paraId="14F372B9" w14:textId="77777777" w:rsidR="00DC32ED" w:rsidRPr="00C33B55" w:rsidRDefault="00DC32ED" w:rsidP="00F86C7F">
            <w:pPr>
              <w:spacing w:after="120"/>
            </w:pPr>
            <w:r w:rsidRPr="00C33B55">
              <w:t>Ingen känd frekvens</w:t>
            </w:r>
          </w:p>
        </w:tc>
        <w:tc>
          <w:tcPr>
            <w:tcW w:w="2140" w:type="dxa"/>
            <w:tcBorders>
              <w:top w:val="nil"/>
              <w:bottom w:val="single" w:sz="4" w:space="0" w:color="auto"/>
            </w:tcBorders>
          </w:tcPr>
          <w:p w14:paraId="14F372BA" w14:textId="77777777" w:rsidR="00DC32ED" w:rsidRPr="00C33B55" w:rsidRDefault="00DC32ED" w:rsidP="00F86C7F">
            <w:pPr>
              <w:spacing w:after="120"/>
            </w:pPr>
            <w:r w:rsidRPr="00C33B55">
              <w:t>Ingen känd frekvens</w:t>
            </w:r>
          </w:p>
        </w:tc>
      </w:tr>
      <w:tr w:rsidR="00DC32ED" w:rsidRPr="00C33B55" w14:paraId="14F372BD" w14:textId="77777777" w:rsidTr="00EF18F4">
        <w:tc>
          <w:tcPr>
            <w:tcW w:w="8505" w:type="dxa"/>
            <w:gridSpan w:val="3"/>
            <w:tcBorders>
              <w:top w:val="single" w:sz="4" w:space="0" w:color="auto"/>
              <w:bottom w:val="nil"/>
            </w:tcBorders>
          </w:tcPr>
          <w:p w14:paraId="14F372BC" w14:textId="77777777" w:rsidR="00DC32ED" w:rsidRPr="00C33B55" w:rsidRDefault="00DC32ED" w:rsidP="00100495">
            <w:r w:rsidRPr="00C33B55">
              <w:rPr>
                <w:b/>
                <w:bCs/>
              </w:rPr>
              <w:t>Psykiska störningar</w:t>
            </w:r>
          </w:p>
        </w:tc>
      </w:tr>
      <w:tr w:rsidR="00DC32ED" w:rsidRPr="00C33B55" w14:paraId="14F372C1" w14:textId="77777777" w:rsidTr="00EF18F4">
        <w:tc>
          <w:tcPr>
            <w:tcW w:w="4225" w:type="dxa"/>
            <w:tcBorders>
              <w:top w:val="nil"/>
              <w:bottom w:val="single" w:sz="4" w:space="0" w:color="auto"/>
            </w:tcBorders>
          </w:tcPr>
          <w:p w14:paraId="14F372BE" w14:textId="77777777" w:rsidR="00DC32ED" w:rsidRPr="00C33B55" w:rsidRDefault="00DC32ED" w:rsidP="00F86C7F">
            <w:pPr>
              <w:spacing w:after="120"/>
            </w:pPr>
            <w:r w:rsidRPr="00C33B55">
              <w:t>Förvirring</w:t>
            </w:r>
          </w:p>
        </w:tc>
        <w:tc>
          <w:tcPr>
            <w:tcW w:w="2140" w:type="dxa"/>
            <w:tcBorders>
              <w:top w:val="nil"/>
              <w:bottom w:val="single" w:sz="4" w:space="0" w:color="auto"/>
            </w:tcBorders>
          </w:tcPr>
          <w:p w14:paraId="14F372BF" w14:textId="77777777" w:rsidR="00DC32ED" w:rsidRPr="00C33B55" w:rsidRDefault="00DC32ED" w:rsidP="00F86C7F">
            <w:pPr>
              <w:spacing w:after="120"/>
            </w:pPr>
            <w:r w:rsidRPr="00C33B55">
              <w:t>Ingen känd frekvens</w:t>
            </w:r>
          </w:p>
        </w:tc>
        <w:tc>
          <w:tcPr>
            <w:tcW w:w="2140" w:type="dxa"/>
            <w:tcBorders>
              <w:top w:val="nil"/>
              <w:bottom w:val="single" w:sz="4" w:space="0" w:color="auto"/>
            </w:tcBorders>
          </w:tcPr>
          <w:p w14:paraId="14F372C0" w14:textId="77777777" w:rsidR="00DC32ED" w:rsidRPr="00C33B55" w:rsidRDefault="00DC32ED" w:rsidP="00F86C7F">
            <w:pPr>
              <w:spacing w:after="120"/>
            </w:pPr>
            <w:r w:rsidRPr="00C33B55">
              <w:t>Ingen känd frekvens</w:t>
            </w:r>
          </w:p>
        </w:tc>
      </w:tr>
      <w:tr w:rsidR="00DC32ED" w:rsidRPr="00C33B55" w14:paraId="14F372C3" w14:textId="77777777" w:rsidTr="00EF18F4">
        <w:tc>
          <w:tcPr>
            <w:tcW w:w="8505" w:type="dxa"/>
            <w:gridSpan w:val="3"/>
            <w:tcBorders>
              <w:top w:val="single" w:sz="4" w:space="0" w:color="auto"/>
            </w:tcBorders>
          </w:tcPr>
          <w:p w14:paraId="14F372C2" w14:textId="77777777" w:rsidR="00DC32ED" w:rsidRPr="00C33B55" w:rsidRDefault="00DC32ED" w:rsidP="00100495">
            <w:r w:rsidRPr="00C33B55">
              <w:rPr>
                <w:b/>
                <w:bCs/>
              </w:rPr>
              <w:lastRenderedPageBreak/>
              <w:t>Centrala och perifera nervsystemet</w:t>
            </w:r>
          </w:p>
        </w:tc>
      </w:tr>
      <w:tr w:rsidR="00DC32ED" w:rsidRPr="00C33B55" w14:paraId="14F372C7" w14:textId="77777777" w:rsidTr="00EF18F4">
        <w:trPr>
          <w:trHeight w:val="20"/>
        </w:trPr>
        <w:tc>
          <w:tcPr>
            <w:tcW w:w="4225" w:type="dxa"/>
          </w:tcPr>
          <w:p w14:paraId="14F372C4" w14:textId="77777777" w:rsidR="00DC32ED" w:rsidRPr="00C33B55" w:rsidRDefault="00DC32ED" w:rsidP="00100495">
            <w:r w:rsidRPr="00C33B55">
              <w:t>Parestesi</w:t>
            </w:r>
          </w:p>
        </w:tc>
        <w:tc>
          <w:tcPr>
            <w:tcW w:w="2140" w:type="dxa"/>
          </w:tcPr>
          <w:p w14:paraId="14F372C5" w14:textId="77777777" w:rsidR="00DC32ED" w:rsidRPr="00C33B55" w:rsidRDefault="00DC32ED" w:rsidP="00100495">
            <w:r w:rsidRPr="00C33B55">
              <w:t>Mycket vanliga</w:t>
            </w:r>
          </w:p>
        </w:tc>
        <w:tc>
          <w:tcPr>
            <w:tcW w:w="2140" w:type="dxa"/>
          </w:tcPr>
          <w:p w14:paraId="14F372C6" w14:textId="77777777" w:rsidR="00DC32ED" w:rsidRPr="00C33B55" w:rsidRDefault="00DC32ED" w:rsidP="00100495">
            <w:r w:rsidRPr="00C33B55">
              <w:t>Vanliga</w:t>
            </w:r>
          </w:p>
        </w:tc>
      </w:tr>
      <w:tr w:rsidR="00DC32ED" w:rsidRPr="00C33B55" w14:paraId="14F372CB" w14:textId="77777777" w:rsidTr="00EF18F4">
        <w:trPr>
          <w:trHeight w:val="20"/>
        </w:trPr>
        <w:tc>
          <w:tcPr>
            <w:tcW w:w="4225" w:type="dxa"/>
          </w:tcPr>
          <w:p w14:paraId="14F372C8" w14:textId="77777777" w:rsidR="00DC32ED" w:rsidRPr="00C33B55" w:rsidDel="00027F6C" w:rsidRDefault="00DC32ED" w:rsidP="00100495">
            <w:r w:rsidRPr="00C33B55">
              <w:t>Yrsel</w:t>
            </w:r>
          </w:p>
        </w:tc>
        <w:tc>
          <w:tcPr>
            <w:tcW w:w="2140" w:type="dxa"/>
          </w:tcPr>
          <w:p w14:paraId="14F372C9" w14:textId="77777777" w:rsidR="00DC32ED" w:rsidRPr="00C33B55" w:rsidDel="00027F6C" w:rsidRDefault="00DC32ED" w:rsidP="00100495">
            <w:r w:rsidRPr="00C33B55">
              <w:t>Mycket vanliga</w:t>
            </w:r>
          </w:p>
        </w:tc>
        <w:tc>
          <w:tcPr>
            <w:tcW w:w="2140" w:type="dxa"/>
          </w:tcPr>
          <w:p w14:paraId="14F372CA" w14:textId="77777777" w:rsidR="00DC32ED" w:rsidRPr="00C33B55" w:rsidDel="00027F6C" w:rsidRDefault="00DC32ED" w:rsidP="00100495">
            <w:r w:rsidRPr="00C33B55">
              <w:t>Ingen känd frekvens</w:t>
            </w:r>
          </w:p>
        </w:tc>
      </w:tr>
      <w:tr w:rsidR="00DC32ED" w:rsidRPr="00C33B55" w14:paraId="14F372CF" w14:textId="77777777" w:rsidTr="00EF18F4">
        <w:trPr>
          <w:trHeight w:val="20"/>
        </w:trPr>
        <w:tc>
          <w:tcPr>
            <w:tcW w:w="4225" w:type="dxa"/>
            <w:tcBorders>
              <w:bottom w:val="nil"/>
            </w:tcBorders>
          </w:tcPr>
          <w:p w14:paraId="14F372CC" w14:textId="77777777" w:rsidR="00DC32ED" w:rsidRPr="00C33B55" w:rsidRDefault="00DC32ED" w:rsidP="00100495">
            <w:r w:rsidRPr="00C33B55">
              <w:t>Huvudvärk</w:t>
            </w:r>
          </w:p>
        </w:tc>
        <w:tc>
          <w:tcPr>
            <w:tcW w:w="2140" w:type="dxa"/>
            <w:tcBorders>
              <w:bottom w:val="nil"/>
            </w:tcBorders>
          </w:tcPr>
          <w:p w14:paraId="14F372CD" w14:textId="77777777" w:rsidR="00DC32ED" w:rsidRPr="00C33B55" w:rsidRDefault="00DC32ED" w:rsidP="00100495">
            <w:r w:rsidRPr="00C33B55">
              <w:t>Mycket vanliga</w:t>
            </w:r>
          </w:p>
        </w:tc>
        <w:tc>
          <w:tcPr>
            <w:tcW w:w="2140" w:type="dxa"/>
            <w:tcBorders>
              <w:bottom w:val="nil"/>
            </w:tcBorders>
          </w:tcPr>
          <w:p w14:paraId="14F372CE" w14:textId="77777777" w:rsidR="00DC32ED" w:rsidRPr="00C33B55" w:rsidRDefault="00DC32ED" w:rsidP="00100495">
            <w:r w:rsidRPr="00C33B55">
              <w:t>Ingen känd frekvens</w:t>
            </w:r>
          </w:p>
        </w:tc>
      </w:tr>
      <w:tr w:rsidR="00DC32ED" w:rsidRPr="00C33B55" w14:paraId="14F372D6" w14:textId="77777777" w:rsidTr="00EF18F4">
        <w:trPr>
          <w:trHeight w:val="20"/>
        </w:trPr>
        <w:tc>
          <w:tcPr>
            <w:tcW w:w="4225" w:type="dxa"/>
            <w:tcBorders>
              <w:top w:val="nil"/>
              <w:bottom w:val="single" w:sz="4" w:space="0" w:color="auto"/>
            </w:tcBorders>
          </w:tcPr>
          <w:p w14:paraId="14F372D0" w14:textId="77777777" w:rsidR="00DC32ED" w:rsidRPr="00C33B55" w:rsidRDefault="00DC32ED" w:rsidP="00843464">
            <w:r w:rsidRPr="00C33B55">
              <w:t>Kramper</w:t>
            </w:r>
          </w:p>
          <w:p w14:paraId="14F372D1" w14:textId="77777777" w:rsidR="00FE37E8" w:rsidRPr="00C33B55" w:rsidRDefault="00FE37E8" w:rsidP="00843464">
            <w:r w:rsidRPr="00C33B55">
              <w:t>Encefalopati, Wernickes encefalopati</w:t>
            </w:r>
          </w:p>
        </w:tc>
        <w:tc>
          <w:tcPr>
            <w:tcW w:w="2140" w:type="dxa"/>
            <w:tcBorders>
              <w:top w:val="nil"/>
              <w:bottom w:val="single" w:sz="4" w:space="0" w:color="auto"/>
            </w:tcBorders>
          </w:tcPr>
          <w:p w14:paraId="14F372D2" w14:textId="77777777" w:rsidR="00DC32ED" w:rsidRPr="00C33B55" w:rsidRDefault="00DC32ED" w:rsidP="00843464">
            <w:r w:rsidRPr="00C33B55">
              <w:t>Vanliga</w:t>
            </w:r>
          </w:p>
          <w:p w14:paraId="14F372D3" w14:textId="77777777" w:rsidR="00FE37E8" w:rsidRPr="00C33B55" w:rsidRDefault="00FE37E8" w:rsidP="00843464">
            <w:r w:rsidRPr="00C33B55">
              <w:t>Ingen känd frekvens</w:t>
            </w:r>
          </w:p>
        </w:tc>
        <w:tc>
          <w:tcPr>
            <w:tcW w:w="2140" w:type="dxa"/>
            <w:tcBorders>
              <w:top w:val="nil"/>
              <w:bottom w:val="single" w:sz="4" w:space="0" w:color="auto"/>
            </w:tcBorders>
          </w:tcPr>
          <w:p w14:paraId="14F372D4" w14:textId="77777777" w:rsidR="00DC32ED" w:rsidRPr="00C33B55" w:rsidRDefault="00DC32ED" w:rsidP="00843464">
            <w:r w:rsidRPr="00C33B55">
              <w:t>Ingen känd frekvens</w:t>
            </w:r>
          </w:p>
          <w:p w14:paraId="14F372D5" w14:textId="77777777" w:rsidR="00FE37E8" w:rsidRPr="00C33B55" w:rsidRDefault="00FE37E8" w:rsidP="00843464">
            <w:r w:rsidRPr="00C33B55">
              <w:t>Ingen känd frekvens</w:t>
            </w:r>
          </w:p>
        </w:tc>
      </w:tr>
      <w:tr w:rsidR="00DC32ED" w:rsidRPr="00C33B55" w14:paraId="14F372D8" w14:textId="77777777" w:rsidTr="00EF18F4">
        <w:tc>
          <w:tcPr>
            <w:tcW w:w="8505" w:type="dxa"/>
            <w:gridSpan w:val="3"/>
            <w:tcBorders>
              <w:top w:val="single" w:sz="4" w:space="0" w:color="auto"/>
              <w:bottom w:val="nil"/>
            </w:tcBorders>
          </w:tcPr>
          <w:p w14:paraId="14F372D7" w14:textId="77777777" w:rsidR="00DC32ED" w:rsidRPr="00C33B55" w:rsidRDefault="00DC32ED" w:rsidP="00100495">
            <w:pPr>
              <w:pStyle w:val="berschrift6"/>
              <w:spacing w:before="0" w:after="0"/>
              <w:rPr>
                <w:szCs w:val="24"/>
              </w:rPr>
            </w:pPr>
            <w:r w:rsidRPr="00C33B55">
              <w:rPr>
                <w:szCs w:val="24"/>
              </w:rPr>
              <w:t>Ögon</w:t>
            </w:r>
          </w:p>
        </w:tc>
      </w:tr>
      <w:tr w:rsidR="00DC32ED" w:rsidRPr="00C33B55" w14:paraId="14F372DC" w14:textId="77777777" w:rsidTr="00EF18F4">
        <w:tc>
          <w:tcPr>
            <w:tcW w:w="4225" w:type="dxa"/>
            <w:tcBorders>
              <w:top w:val="nil"/>
              <w:bottom w:val="single" w:sz="4" w:space="0" w:color="auto"/>
            </w:tcBorders>
          </w:tcPr>
          <w:p w14:paraId="14F372D9" w14:textId="77777777" w:rsidR="00DC32ED" w:rsidRPr="00C33B55" w:rsidRDefault="00DC32ED" w:rsidP="00F86C7F">
            <w:pPr>
              <w:spacing w:after="120"/>
            </w:pPr>
            <w:r w:rsidRPr="00C33B55">
              <w:t>Suddig syn</w:t>
            </w:r>
          </w:p>
        </w:tc>
        <w:tc>
          <w:tcPr>
            <w:tcW w:w="2140" w:type="dxa"/>
            <w:tcBorders>
              <w:top w:val="nil"/>
              <w:bottom w:val="single" w:sz="4" w:space="0" w:color="auto"/>
            </w:tcBorders>
          </w:tcPr>
          <w:p w14:paraId="14F372DA" w14:textId="77777777" w:rsidR="00DC32ED" w:rsidRPr="00C33B55" w:rsidRDefault="00DC32ED" w:rsidP="00F86C7F">
            <w:pPr>
              <w:spacing w:after="120"/>
            </w:pPr>
            <w:r w:rsidRPr="00C33B55">
              <w:t>Vanliga</w:t>
            </w:r>
          </w:p>
        </w:tc>
        <w:tc>
          <w:tcPr>
            <w:tcW w:w="2140" w:type="dxa"/>
            <w:tcBorders>
              <w:top w:val="nil"/>
              <w:bottom w:val="single" w:sz="4" w:space="0" w:color="auto"/>
            </w:tcBorders>
          </w:tcPr>
          <w:p w14:paraId="14F372DB" w14:textId="77777777" w:rsidR="00DC32ED" w:rsidRPr="00C33B55" w:rsidRDefault="00DC32ED" w:rsidP="00F86C7F">
            <w:pPr>
              <w:spacing w:after="120"/>
            </w:pPr>
            <w:r w:rsidRPr="00C33B55">
              <w:t>Ingen känd frekvens</w:t>
            </w:r>
          </w:p>
        </w:tc>
      </w:tr>
      <w:tr w:rsidR="00DC32ED" w:rsidRPr="00C33B55" w14:paraId="14F372DE" w14:textId="77777777" w:rsidTr="00EF18F4">
        <w:trPr>
          <w:trHeight w:val="20"/>
        </w:trPr>
        <w:tc>
          <w:tcPr>
            <w:tcW w:w="8505" w:type="dxa"/>
            <w:gridSpan w:val="3"/>
            <w:tcBorders>
              <w:top w:val="single" w:sz="4" w:space="0" w:color="auto"/>
            </w:tcBorders>
          </w:tcPr>
          <w:p w14:paraId="14F372DD" w14:textId="77777777" w:rsidR="00DC32ED" w:rsidRPr="00C33B55" w:rsidRDefault="00DC32ED" w:rsidP="00843464">
            <w:pPr>
              <w:pStyle w:val="berschrift6"/>
              <w:keepNext/>
              <w:spacing w:before="0" w:after="0"/>
            </w:pPr>
            <w:r w:rsidRPr="00C33B55">
              <w:t>Hjärtat</w:t>
            </w:r>
          </w:p>
        </w:tc>
      </w:tr>
      <w:tr w:rsidR="00DC32ED" w:rsidRPr="00C33B55" w14:paraId="14F372E2" w14:textId="77777777" w:rsidTr="00EF18F4">
        <w:trPr>
          <w:trHeight w:val="20"/>
        </w:trPr>
        <w:tc>
          <w:tcPr>
            <w:tcW w:w="4225" w:type="dxa"/>
          </w:tcPr>
          <w:p w14:paraId="14F372DF" w14:textId="77777777" w:rsidR="00DC32ED" w:rsidRPr="00C33B55" w:rsidRDefault="00DC32ED" w:rsidP="00823C50">
            <w:r w:rsidRPr="00C33B55">
              <w:t>Takykardi</w:t>
            </w:r>
          </w:p>
        </w:tc>
        <w:tc>
          <w:tcPr>
            <w:tcW w:w="2140" w:type="dxa"/>
          </w:tcPr>
          <w:p w14:paraId="14F372E0" w14:textId="77777777" w:rsidR="00DC32ED" w:rsidRPr="00C33B55" w:rsidRDefault="00DC32ED" w:rsidP="00823C50">
            <w:r w:rsidRPr="00C33B55">
              <w:t>Mycket vanliga</w:t>
            </w:r>
          </w:p>
        </w:tc>
        <w:tc>
          <w:tcPr>
            <w:tcW w:w="2140" w:type="dxa"/>
          </w:tcPr>
          <w:p w14:paraId="14F372E1" w14:textId="77777777" w:rsidR="00DC32ED" w:rsidRPr="00C33B55" w:rsidRDefault="00DC32ED" w:rsidP="00823C50">
            <w:r w:rsidRPr="00C33B55">
              <w:t>Vanliga</w:t>
            </w:r>
          </w:p>
        </w:tc>
      </w:tr>
      <w:tr w:rsidR="00DC32ED" w:rsidRPr="00C33B55" w14:paraId="14F372E6" w14:textId="77777777" w:rsidTr="00EF18F4">
        <w:trPr>
          <w:trHeight w:val="20"/>
        </w:trPr>
        <w:tc>
          <w:tcPr>
            <w:tcW w:w="4225" w:type="dxa"/>
          </w:tcPr>
          <w:p w14:paraId="14F372E3" w14:textId="77777777" w:rsidR="00DC32ED" w:rsidRPr="00C33B55" w:rsidRDefault="00DC32ED" w:rsidP="00823C50">
            <w:r w:rsidRPr="00C33B55">
              <w:t>Hjärtsäcksutgjutning</w:t>
            </w:r>
          </w:p>
        </w:tc>
        <w:tc>
          <w:tcPr>
            <w:tcW w:w="2140" w:type="dxa"/>
          </w:tcPr>
          <w:p w14:paraId="14F372E4" w14:textId="77777777" w:rsidR="00DC32ED" w:rsidRPr="00C33B55" w:rsidRDefault="00DC32ED" w:rsidP="00823C50">
            <w:r w:rsidRPr="00C33B55">
              <w:t>Vanliga</w:t>
            </w:r>
          </w:p>
        </w:tc>
        <w:tc>
          <w:tcPr>
            <w:tcW w:w="2140" w:type="dxa"/>
          </w:tcPr>
          <w:p w14:paraId="14F372E5" w14:textId="77777777" w:rsidR="00DC32ED" w:rsidRPr="00C33B55" w:rsidRDefault="00DC32ED" w:rsidP="00823C50">
            <w:r w:rsidRPr="00C33B55">
              <w:t>Vanliga</w:t>
            </w:r>
          </w:p>
        </w:tc>
      </w:tr>
      <w:tr w:rsidR="00DC32ED" w:rsidRPr="00C33B55" w14:paraId="14F372EA" w14:textId="77777777" w:rsidTr="00EF18F4">
        <w:trPr>
          <w:trHeight w:val="20"/>
        </w:trPr>
        <w:tc>
          <w:tcPr>
            <w:tcW w:w="4225" w:type="dxa"/>
          </w:tcPr>
          <w:p w14:paraId="14F372E7" w14:textId="77777777" w:rsidR="00DC32ED" w:rsidRPr="00C33B55" w:rsidRDefault="00DC32ED" w:rsidP="00823C50">
            <w:r w:rsidRPr="00C33B55">
              <w:t>Ventrikulär extrasystole</w:t>
            </w:r>
          </w:p>
        </w:tc>
        <w:tc>
          <w:tcPr>
            <w:tcW w:w="2140" w:type="dxa"/>
          </w:tcPr>
          <w:p w14:paraId="14F372E8" w14:textId="77777777" w:rsidR="00DC32ED" w:rsidRPr="00C33B55" w:rsidRDefault="00DC32ED" w:rsidP="00823C50">
            <w:r w:rsidRPr="00C33B55">
              <w:t>Vanliga</w:t>
            </w:r>
          </w:p>
        </w:tc>
        <w:tc>
          <w:tcPr>
            <w:tcW w:w="2140" w:type="dxa"/>
          </w:tcPr>
          <w:p w14:paraId="14F372E9" w14:textId="77777777" w:rsidR="00DC32ED" w:rsidRPr="00C33B55" w:rsidRDefault="00DC32ED" w:rsidP="00823C50">
            <w:r w:rsidRPr="00C33B55">
              <w:t>Ingen känd frekvens</w:t>
            </w:r>
          </w:p>
        </w:tc>
      </w:tr>
      <w:tr w:rsidR="00DC32ED" w:rsidRPr="00C33B55" w14:paraId="14F372EE" w14:textId="77777777" w:rsidTr="00EF18F4">
        <w:trPr>
          <w:trHeight w:val="20"/>
        </w:trPr>
        <w:tc>
          <w:tcPr>
            <w:tcW w:w="4225" w:type="dxa"/>
            <w:tcBorders>
              <w:bottom w:val="nil"/>
            </w:tcBorders>
          </w:tcPr>
          <w:p w14:paraId="14F372EB" w14:textId="77777777" w:rsidR="00DC32ED" w:rsidRPr="00C33B55" w:rsidRDefault="00DC32ED" w:rsidP="00823C50">
            <w:r w:rsidRPr="00C33B55">
              <w:t>Hjärtsvikt</w:t>
            </w:r>
          </w:p>
        </w:tc>
        <w:tc>
          <w:tcPr>
            <w:tcW w:w="2140" w:type="dxa"/>
            <w:tcBorders>
              <w:bottom w:val="nil"/>
            </w:tcBorders>
          </w:tcPr>
          <w:p w14:paraId="14F372EC" w14:textId="77777777" w:rsidR="00DC32ED" w:rsidRPr="00C33B55" w:rsidRDefault="00DC32ED" w:rsidP="00823C50">
            <w:r w:rsidRPr="00C33B55">
              <w:t>Ingen känd frekvens</w:t>
            </w:r>
          </w:p>
        </w:tc>
        <w:tc>
          <w:tcPr>
            <w:tcW w:w="2140" w:type="dxa"/>
            <w:tcBorders>
              <w:bottom w:val="nil"/>
            </w:tcBorders>
          </w:tcPr>
          <w:p w14:paraId="14F372ED" w14:textId="77777777" w:rsidR="00DC32ED" w:rsidRPr="00C33B55" w:rsidRDefault="00DC32ED" w:rsidP="00823C50">
            <w:r w:rsidRPr="00C33B55">
              <w:t>Ingen känd frekvens</w:t>
            </w:r>
          </w:p>
        </w:tc>
      </w:tr>
      <w:tr w:rsidR="00DC32ED" w:rsidRPr="00C33B55" w14:paraId="14F372F2" w14:textId="77777777" w:rsidTr="00EF18F4">
        <w:trPr>
          <w:trHeight w:val="20"/>
        </w:trPr>
        <w:tc>
          <w:tcPr>
            <w:tcW w:w="4225" w:type="dxa"/>
            <w:tcBorders>
              <w:top w:val="nil"/>
              <w:bottom w:val="single" w:sz="4" w:space="0" w:color="auto"/>
            </w:tcBorders>
          </w:tcPr>
          <w:p w14:paraId="14F372EF" w14:textId="77777777" w:rsidR="00DC32ED" w:rsidRPr="00C33B55" w:rsidRDefault="00DC32ED" w:rsidP="00F86C7F">
            <w:pPr>
              <w:spacing w:after="120"/>
            </w:pPr>
            <w:r w:rsidRPr="00C33B55">
              <w:t>Ventrikulär takykardi</w:t>
            </w:r>
          </w:p>
        </w:tc>
        <w:tc>
          <w:tcPr>
            <w:tcW w:w="2140" w:type="dxa"/>
            <w:tcBorders>
              <w:top w:val="nil"/>
              <w:bottom w:val="single" w:sz="4" w:space="0" w:color="auto"/>
            </w:tcBorders>
          </w:tcPr>
          <w:p w14:paraId="14F372F0" w14:textId="77777777" w:rsidR="00DC32ED" w:rsidRPr="00C33B55" w:rsidRDefault="00DC32ED" w:rsidP="00F86C7F">
            <w:pPr>
              <w:spacing w:after="120"/>
            </w:pPr>
            <w:r w:rsidRPr="00C33B55">
              <w:t>Ingen känd frekvens</w:t>
            </w:r>
          </w:p>
        </w:tc>
        <w:tc>
          <w:tcPr>
            <w:tcW w:w="2140" w:type="dxa"/>
            <w:tcBorders>
              <w:top w:val="nil"/>
              <w:bottom w:val="single" w:sz="4" w:space="0" w:color="auto"/>
            </w:tcBorders>
          </w:tcPr>
          <w:p w14:paraId="14F372F1" w14:textId="77777777" w:rsidR="00DC32ED" w:rsidRPr="00C33B55" w:rsidRDefault="00DC32ED" w:rsidP="00F86C7F">
            <w:pPr>
              <w:spacing w:after="120"/>
            </w:pPr>
            <w:r w:rsidRPr="00C33B55">
              <w:t>Ingen känd frekvens</w:t>
            </w:r>
          </w:p>
        </w:tc>
      </w:tr>
      <w:tr w:rsidR="00DC32ED" w:rsidRPr="00C33B55" w14:paraId="14F372F4" w14:textId="77777777" w:rsidTr="00EF18F4">
        <w:tc>
          <w:tcPr>
            <w:tcW w:w="8505" w:type="dxa"/>
            <w:gridSpan w:val="3"/>
            <w:tcBorders>
              <w:top w:val="single" w:sz="4" w:space="0" w:color="auto"/>
            </w:tcBorders>
          </w:tcPr>
          <w:p w14:paraId="14F372F3" w14:textId="77777777" w:rsidR="00DC32ED" w:rsidRPr="00C33B55" w:rsidRDefault="00DC32ED" w:rsidP="00100495">
            <w:r w:rsidRPr="00C33B55">
              <w:rPr>
                <w:b/>
                <w:bCs/>
              </w:rPr>
              <w:t>Blodkärl</w:t>
            </w:r>
          </w:p>
        </w:tc>
      </w:tr>
      <w:tr w:rsidR="00DC32ED" w:rsidRPr="00C33B55" w14:paraId="14F372F8" w14:textId="77777777" w:rsidTr="00EF18F4">
        <w:trPr>
          <w:trHeight w:val="20"/>
        </w:trPr>
        <w:tc>
          <w:tcPr>
            <w:tcW w:w="4225" w:type="dxa"/>
            <w:tcBorders>
              <w:bottom w:val="nil"/>
            </w:tcBorders>
          </w:tcPr>
          <w:p w14:paraId="14F372F5" w14:textId="77777777" w:rsidR="00DC32ED" w:rsidRPr="00C33B55" w:rsidRDefault="00DC32ED" w:rsidP="00100495">
            <w:r w:rsidRPr="00C33B55">
              <w:t>Vaskulit</w:t>
            </w:r>
          </w:p>
        </w:tc>
        <w:tc>
          <w:tcPr>
            <w:tcW w:w="2140" w:type="dxa"/>
            <w:tcBorders>
              <w:bottom w:val="nil"/>
            </w:tcBorders>
          </w:tcPr>
          <w:p w14:paraId="14F372F6" w14:textId="77777777" w:rsidR="00DC32ED" w:rsidRPr="00C33B55" w:rsidRDefault="00DC32ED" w:rsidP="00100495">
            <w:r w:rsidRPr="00C33B55">
              <w:t>Vanliga</w:t>
            </w:r>
          </w:p>
        </w:tc>
        <w:tc>
          <w:tcPr>
            <w:tcW w:w="2140" w:type="dxa"/>
            <w:tcBorders>
              <w:bottom w:val="nil"/>
            </w:tcBorders>
          </w:tcPr>
          <w:p w14:paraId="14F372F7" w14:textId="77777777" w:rsidR="00DC32ED" w:rsidRPr="00C33B55" w:rsidRDefault="00DC32ED" w:rsidP="00100495">
            <w:r w:rsidRPr="00C33B55">
              <w:t>Vanliga</w:t>
            </w:r>
          </w:p>
        </w:tc>
      </w:tr>
      <w:tr w:rsidR="00DC32ED" w:rsidRPr="00C33B55" w14:paraId="14F372FC" w14:textId="77777777" w:rsidTr="00EF18F4">
        <w:trPr>
          <w:trHeight w:val="20"/>
        </w:trPr>
        <w:tc>
          <w:tcPr>
            <w:tcW w:w="4225" w:type="dxa"/>
            <w:tcBorders>
              <w:top w:val="nil"/>
              <w:bottom w:val="single" w:sz="4" w:space="0" w:color="auto"/>
            </w:tcBorders>
          </w:tcPr>
          <w:p w14:paraId="14F372F9" w14:textId="77777777" w:rsidR="00DC32ED" w:rsidRPr="00C33B55" w:rsidDel="00E37D52" w:rsidRDefault="00DC32ED" w:rsidP="00F86C7F">
            <w:pPr>
              <w:spacing w:after="120"/>
            </w:pPr>
            <w:r w:rsidRPr="00C33B55">
              <w:t>Hypotoni</w:t>
            </w:r>
          </w:p>
        </w:tc>
        <w:tc>
          <w:tcPr>
            <w:tcW w:w="2140" w:type="dxa"/>
            <w:tcBorders>
              <w:top w:val="nil"/>
              <w:bottom w:val="single" w:sz="4" w:space="0" w:color="auto"/>
            </w:tcBorders>
          </w:tcPr>
          <w:p w14:paraId="14F372FA" w14:textId="77777777" w:rsidR="00DC32ED" w:rsidRPr="00C33B55" w:rsidDel="00E37D52" w:rsidRDefault="00DC32ED" w:rsidP="00F86C7F">
            <w:pPr>
              <w:spacing w:after="120"/>
            </w:pPr>
            <w:r w:rsidRPr="00C33B55">
              <w:t>Vanliga</w:t>
            </w:r>
          </w:p>
        </w:tc>
        <w:tc>
          <w:tcPr>
            <w:tcW w:w="2140" w:type="dxa"/>
            <w:tcBorders>
              <w:top w:val="nil"/>
              <w:bottom w:val="single" w:sz="4" w:space="0" w:color="auto"/>
            </w:tcBorders>
          </w:tcPr>
          <w:p w14:paraId="14F372FB" w14:textId="77777777" w:rsidR="00DC32ED" w:rsidRPr="00C33B55" w:rsidDel="00E37D52" w:rsidRDefault="00DC32ED" w:rsidP="00F86C7F">
            <w:pPr>
              <w:spacing w:after="120"/>
            </w:pPr>
            <w:r w:rsidRPr="00C33B55">
              <w:t>Ingen känd frekvens</w:t>
            </w:r>
          </w:p>
        </w:tc>
      </w:tr>
      <w:tr w:rsidR="00DC32ED" w:rsidRPr="00C33B55" w14:paraId="14F372FE" w14:textId="77777777" w:rsidTr="00EF18F4">
        <w:tc>
          <w:tcPr>
            <w:tcW w:w="8505" w:type="dxa"/>
            <w:gridSpan w:val="3"/>
            <w:tcBorders>
              <w:top w:val="single" w:sz="4" w:space="0" w:color="auto"/>
            </w:tcBorders>
          </w:tcPr>
          <w:p w14:paraId="14F372FD" w14:textId="77777777" w:rsidR="00DC32ED" w:rsidRPr="00C33B55" w:rsidRDefault="00DC32ED" w:rsidP="00100495">
            <w:r w:rsidRPr="00C33B55">
              <w:rPr>
                <w:b/>
                <w:bCs/>
              </w:rPr>
              <w:t>Andningsvägar, bröstkorg och mediastinum</w:t>
            </w:r>
          </w:p>
        </w:tc>
      </w:tr>
      <w:tr w:rsidR="00DC32ED" w:rsidRPr="00C33B55" w14:paraId="14F37302" w14:textId="77777777" w:rsidTr="00EF18F4">
        <w:trPr>
          <w:trHeight w:val="20"/>
        </w:trPr>
        <w:tc>
          <w:tcPr>
            <w:tcW w:w="4225" w:type="dxa"/>
          </w:tcPr>
          <w:p w14:paraId="14F372FF" w14:textId="77777777" w:rsidR="00DC32ED" w:rsidRPr="00C33B55" w:rsidRDefault="00DC32ED" w:rsidP="00823C50">
            <w:pPr>
              <w:pStyle w:val="berschrift9"/>
              <w:spacing w:before="0" w:after="0"/>
            </w:pPr>
            <w:r w:rsidRPr="00C33B55">
              <w:rPr>
                <w:rFonts w:ascii="Times New Roman" w:hAnsi="Times New Roman" w:cs="Times New Roman"/>
                <w:szCs w:val="24"/>
              </w:rPr>
              <w:t>Differentieringssyndrom</w:t>
            </w:r>
          </w:p>
        </w:tc>
        <w:tc>
          <w:tcPr>
            <w:tcW w:w="2140" w:type="dxa"/>
          </w:tcPr>
          <w:p w14:paraId="14F37300" w14:textId="77777777" w:rsidR="00DC32ED" w:rsidRPr="00C33B55" w:rsidRDefault="00DC32ED" w:rsidP="00100495">
            <w:r w:rsidRPr="00C33B55">
              <w:t>Mycket vanliga</w:t>
            </w:r>
          </w:p>
        </w:tc>
        <w:tc>
          <w:tcPr>
            <w:tcW w:w="2140" w:type="dxa"/>
          </w:tcPr>
          <w:p w14:paraId="14F37301" w14:textId="77777777" w:rsidR="00DC32ED" w:rsidRPr="00C33B55" w:rsidRDefault="00DC32ED" w:rsidP="00100495">
            <w:r w:rsidRPr="00C33B55">
              <w:t>Mycket vanliga</w:t>
            </w:r>
          </w:p>
        </w:tc>
      </w:tr>
      <w:tr w:rsidR="00DC32ED" w:rsidRPr="00C33B55" w14:paraId="14F37306" w14:textId="77777777" w:rsidTr="00EF18F4">
        <w:trPr>
          <w:trHeight w:val="20"/>
        </w:trPr>
        <w:tc>
          <w:tcPr>
            <w:tcW w:w="4225" w:type="dxa"/>
          </w:tcPr>
          <w:p w14:paraId="14F37303" w14:textId="77777777" w:rsidR="00DC32ED" w:rsidRPr="00C33B55" w:rsidRDefault="00DC32ED" w:rsidP="00100495">
            <w:r w:rsidRPr="00C33B55">
              <w:t>Dyspné</w:t>
            </w:r>
          </w:p>
        </w:tc>
        <w:tc>
          <w:tcPr>
            <w:tcW w:w="2140" w:type="dxa"/>
          </w:tcPr>
          <w:p w14:paraId="14F37304" w14:textId="77777777" w:rsidR="00DC32ED" w:rsidRPr="00C33B55" w:rsidRDefault="00DC32ED" w:rsidP="00100495">
            <w:r w:rsidRPr="00C33B55">
              <w:t>Mycket vanliga</w:t>
            </w:r>
          </w:p>
        </w:tc>
        <w:tc>
          <w:tcPr>
            <w:tcW w:w="2140" w:type="dxa"/>
          </w:tcPr>
          <w:p w14:paraId="14F37305" w14:textId="77777777" w:rsidR="00DC32ED" w:rsidRPr="00C33B55" w:rsidRDefault="00DC32ED" w:rsidP="00100495">
            <w:r w:rsidRPr="00C33B55">
              <w:t>Vanliga</w:t>
            </w:r>
          </w:p>
        </w:tc>
      </w:tr>
      <w:tr w:rsidR="00DC32ED" w:rsidRPr="00C33B55" w14:paraId="14F3730A" w14:textId="77777777" w:rsidTr="00EF18F4">
        <w:trPr>
          <w:trHeight w:val="20"/>
        </w:trPr>
        <w:tc>
          <w:tcPr>
            <w:tcW w:w="4225" w:type="dxa"/>
          </w:tcPr>
          <w:p w14:paraId="14F37307" w14:textId="77777777" w:rsidR="00DC32ED" w:rsidRPr="00C33B55" w:rsidRDefault="00DC32ED" w:rsidP="00100495">
            <w:r w:rsidRPr="00C33B55">
              <w:t>Hypoxi</w:t>
            </w:r>
          </w:p>
        </w:tc>
        <w:tc>
          <w:tcPr>
            <w:tcW w:w="2140" w:type="dxa"/>
          </w:tcPr>
          <w:p w14:paraId="14F37308" w14:textId="77777777" w:rsidR="00DC32ED" w:rsidRPr="00C33B55" w:rsidRDefault="00DC32ED" w:rsidP="00100495">
            <w:r w:rsidRPr="00C33B55">
              <w:t>Vanliga</w:t>
            </w:r>
          </w:p>
        </w:tc>
        <w:tc>
          <w:tcPr>
            <w:tcW w:w="2140" w:type="dxa"/>
          </w:tcPr>
          <w:p w14:paraId="14F37309" w14:textId="77777777" w:rsidR="00DC32ED" w:rsidRPr="00C33B55" w:rsidRDefault="00DC32ED" w:rsidP="00100495">
            <w:r w:rsidRPr="00C33B55">
              <w:t>Vanliga</w:t>
            </w:r>
          </w:p>
        </w:tc>
      </w:tr>
      <w:tr w:rsidR="00DC32ED" w:rsidRPr="00C33B55" w14:paraId="14F3730E" w14:textId="77777777" w:rsidTr="00EF18F4">
        <w:trPr>
          <w:trHeight w:val="20"/>
        </w:trPr>
        <w:tc>
          <w:tcPr>
            <w:tcW w:w="4225" w:type="dxa"/>
          </w:tcPr>
          <w:p w14:paraId="14F3730B" w14:textId="77777777" w:rsidR="00DC32ED" w:rsidRPr="00C33B55" w:rsidRDefault="00DC32ED" w:rsidP="00100495">
            <w:r w:rsidRPr="00C33B55">
              <w:t>Pleurautgjutning</w:t>
            </w:r>
          </w:p>
        </w:tc>
        <w:tc>
          <w:tcPr>
            <w:tcW w:w="2140" w:type="dxa"/>
          </w:tcPr>
          <w:p w14:paraId="14F3730C" w14:textId="77777777" w:rsidR="00DC32ED" w:rsidRPr="00C33B55" w:rsidRDefault="00DC32ED" w:rsidP="00100495">
            <w:r w:rsidRPr="00C33B55">
              <w:t>Vanliga</w:t>
            </w:r>
          </w:p>
        </w:tc>
        <w:tc>
          <w:tcPr>
            <w:tcW w:w="2140" w:type="dxa"/>
          </w:tcPr>
          <w:p w14:paraId="14F3730D" w14:textId="77777777" w:rsidR="00DC32ED" w:rsidRPr="00C33B55" w:rsidRDefault="00DC32ED" w:rsidP="00100495">
            <w:r w:rsidRPr="00C33B55">
              <w:t>Vanliga</w:t>
            </w:r>
          </w:p>
        </w:tc>
      </w:tr>
      <w:tr w:rsidR="00DC32ED" w:rsidRPr="00C33B55" w14:paraId="14F37312" w14:textId="77777777" w:rsidTr="00EF18F4">
        <w:trPr>
          <w:trHeight w:val="20"/>
        </w:trPr>
        <w:tc>
          <w:tcPr>
            <w:tcW w:w="4225" w:type="dxa"/>
          </w:tcPr>
          <w:p w14:paraId="14F3730F" w14:textId="77777777" w:rsidR="00DC32ED" w:rsidRPr="00C33B55" w:rsidRDefault="00DC32ED" w:rsidP="00100495">
            <w:r w:rsidRPr="00C33B55">
              <w:t>Pleuritisk smärta</w:t>
            </w:r>
          </w:p>
        </w:tc>
        <w:tc>
          <w:tcPr>
            <w:tcW w:w="2140" w:type="dxa"/>
          </w:tcPr>
          <w:p w14:paraId="14F37310" w14:textId="77777777" w:rsidR="00DC32ED" w:rsidRPr="00C33B55" w:rsidRDefault="00DC32ED" w:rsidP="00100495">
            <w:r w:rsidRPr="00C33B55">
              <w:t>Vanliga</w:t>
            </w:r>
          </w:p>
        </w:tc>
        <w:tc>
          <w:tcPr>
            <w:tcW w:w="2140" w:type="dxa"/>
          </w:tcPr>
          <w:p w14:paraId="14F37311" w14:textId="77777777" w:rsidR="00DC32ED" w:rsidRPr="00C33B55" w:rsidRDefault="00DC32ED" w:rsidP="00100495">
            <w:r w:rsidRPr="00C33B55">
              <w:t>Vanliga</w:t>
            </w:r>
          </w:p>
        </w:tc>
      </w:tr>
      <w:tr w:rsidR="00DC32ED" w:rsidRPr="00C33B55" w14:paraId="14F37316" w14:textId="77777777" w:rsidTr="00EF18F4">
        <w:trPr>
          <w:trHeight w:val="20"/>
        </w:trPr>
        <w:tc>
          <w:tcPr>
            <w:tcW w:w="4225" w:type="dxa"/>
            <w:tcBorders>
              <w:bottom w:val="nil"/>
            </w:tcBorders>
          </w:tcPr>
          <w:p w14:paraId="14F37313" w14:textId="77777777" w:rsidR="00DC32ED" w:rsidRPr="00C33B55" w:rsidRDefault="00DC32ED" w:rsidP="00100495">
            <w:r w:rsidRPr="00C33B55">
              <w:t>Pulmonär alveolär blödning</w:t>
            </w:r>
          </w:p>
        </w:tc>
        <w:tc>
          <w:tcPr>
            <w:tcW w:w="2140" w:type="dxa"/>
            <w:tcBorders>
              <w:bottom w:val="nil"/>
            </w:tcBorders>
          </w:tcPr>
          <w:p w14:paraId="14F37314" w14:textId="77777777" w:rsidR="00DC32ED" w:rsidRPr="00C33B55" w:rsidRDefault="00DC32ED" w:rsidP="00100495">
            <w:r w:rsidRPr="00C33B55">
              <w:t>Vanliga</w:t>
            </w:r>
          </w:p>
        </w:tc>
        <w:tc>
          <w:tcPr>
            <w:tcW w:w="2140" w:type="dxa"/>
            <w:tcBorders>
              <w:bottom w:val="nil"/>
            </w:tcBorders>
          </w:tcPr>
          <w:p w14:paraId="14F37315" w14:textId="77777777" w:rsidR="00DC32ED" w:rsidRPr="00C33B55" w:rsidRDefault="00DC32ED" w:rsidP="00100495">
            <w:r w:rsidRPr="00C33B55">
              <w:t>Vanliga</w:t>
            </w:r>
          </w:p>
        </w:tc>
      </w:tr>
      <w:tr w:rsidR="00DC32ED" w:rsidRPr="00C33B55" w14:paraId="14F3731A" w14:textId="77777777" w:rsidTr="00EF18F4">
        <w:trPr>
          <w:trHeight w:val="20"/>
        </w:trPr>
        <w:tc>
          <w:tcPr>
            <w:tcW w:w="4225" w:type="dxa"/>
            <w:tcBorders>
              <w:top w:val="nil"/>
              <w:bottom w:val="single" w:sz="4" w:space="0" w:color="auto"/>
            </w:tcBorders>
          </w:tcPr>
          <w:p w14:paraId="14F37317" w14:textId="77777777" w:rsidR="00DC32ED" w:rsidRPr="00C33B55" w:rsidRDefault="00DC32ED" w:rsidP="00F86C7F">
            <w:pPr>
              <w:spacing w:after="120"/>
            </w:pPr>
            <w:r w:rsidRPr="00C33B55">
              <w:t>Pneumonit</w:t>
            </w:r>
          </w:p>
        </w:tc>
        <w:tc>
          <w:tcPr>
            <w:tcW w:w="2140" w:type="dxa"/>
            <w:tcBorders>
              <w:top w:val="nil"/>
              <w:bottom w:val="single" w:sz="4" w:space="0" w:color="auto"/>
            </w:tcBorders>
          </w:tcPr>
          <w:p w14:paraId="14F37318" w14:textId="77777777" w:rsidR="00DC32ED" w:rsidRPr="00C33B55" w:rsidRDefault="00DC32ED" w:rsidP="00F86C7F">
            <w:pPr>
              <w:spacing w:after="120"/>
            </w:pPr>
            <w:r w:rsidRPr="00C33B55">
              <w:t>Ingen känd frekvens</w:t>
            </w:r>
          </w:p>
        </w:tc>
        <w:tc>
          <w:tcPr>
            <w:tcW w:w="2140" w:type="dxa"/>
            <w:tcBorders>
              <w:top w:val="nil"/>
              <w:bottom w:val="single" w:sz="4" w:space="0" w:color="auto"/>
            </w:tcBorders>
          </w:tcPr>
          <w:p w14:paraId="14F37319" w14:textId="77777777" w:rsidR="00DC32ED" w:rsidRPr="00C33B55" w:rsidRDefault="00DC32ED" w:rsidP="00F86C7F">
            <w:pPr>
              <w:spacing w:after="120"/>
            </w:pPr>
            <w:r w:rsidRPr="00C33B55">
              <w:t>Ingen känd frekvens</w:t>
            </w:r>
          </w:p>
        </w:tc>
      </w:tr>
      <w:tr w:rsidR="00DC32ED" w:rsidRPr="00C33B55" w14:paraId="14F3731C" w14:textId="77777777" w:rsidTr="00EF18F4">
        <w:tc>
          <w:tcPr>
            <w:tcW w:w="8505" w:type="dxa"/>
            <w:gridSpan w:val="3"/>
            <w:tcBorders>
              <w:top w:val="single" w:sz="4" w:space="0" w:color="auto"/>
            </w:tcBorders>
          </w:tcPr>
          <w:p w14:paraId="14F3731B" w14:textId="77777777" w:rsidR="00DC32ED" w:rsidRPr="00C33B55" w:rsidRDefault="00DC32ED">
            <w:pPr>
              <w:pStyle w:val="berschrift6"/>
              <w:spacing w:before="0" w:after="0"/>
            </w:pPr>
            <w:r w:rsidRPr="00C33B55">
              <w:t>Magtarmkanalen</w:t>
            </w:r>
          </w:p>
        </w:tc>
      </w:tr>
      <w:tr w:rsidR="00DC32ED" w:rsidRPr="00C33B55" w14:paraId="14F37320" w14:textId="77777777" w:rsidTr="00EF18F4">
        <w:trPr>
          <w:trHeight w:val="20"/>
        </w:trPr>
        <w:tc>
          <w:tcPr>
            <w:tcW w:w="4225" w:type="dxa"/>
          </w:tcPr>
          <w:p w14:paraId="14F3731D" w14:textId="77777777" w:rsidR="00DC32ED" w:rsidRPr="00C33B55" w:rsidDel="00D825B1" w:rsidRDefault="00DC32ED" w:rsidP="00823C50">
            <w:r w:rsidRPr="00C33B55">
              <w:t>Diarré</w:t>
            </w:r>
          </w:p>
        </w:tc>
        <w:tc>
          <w:tcPr>
            <w:tcW w:w="2140" w:type="dxa"/>
          </w:tcPr>
          <w:p w14:paraId="14F3731E" w14:textId="77777777" w:rsidR="00DC32ED" w:rsidRPr="00C33B55" w:rsidDel="00D825B1" w:rsidRDefault="00DC32ED" w:rsidP="00823C50">
            <w:r w:rsidRPr="00C33B55">
              <w:t>Mycket vanliga</w:t>
            </w:r>
          </w:p>
        </w:tc>
        <w:tc>
          <w:tcPr>
            <w:tcW w:w="2140" w:type="dxa"/>
          </w:tcPr>
          <w:p w14:paraId="14F3731F" w14:textId="77777777" w:rsidR="00DC32ED" w:rsidRPr="00C33B55" w:rsidDel="00D825B1" w:rsidRDefault="00DC32ED" w:rsidP="00823C50">
            <w:r w:rsidRPr="00C33B55">
              <w:t>Vanliga</w:t>
            </w:r>
          </w:p>
        </w:tc>
      </w:tr>
      <w:tr w:rsidR="00DC32ED" w:rsidRPr="00C33B55" w14:paraId="14F37324" w14:textId="77777777" w:rsidTr="00EF18F4">
        <w:trPr>
          <w:trHeight w:val="20"/>
        </w:trPr>
        <w:tc>
          <w:tcPr>
            <w:tcW w:w="4225" w:type="dxa"/>
          </w:tcPr>
          <w:p w14:paraId="14F37321" w14:textId="77777777" w:rsidR="00DC32ED" w:rsidRPr="00C33B55" w:rsidRDefault="00DC32ED" w:rsidP="00823C50">
            <w:r w:rsidRPr="00C33B55">
              <w:t>Kräkningar</w:t>
            </w:r>
          </w:p>
        </w:tc>
        <w:tc>
          <w:tcPr>
            <w:tcW w:w="2140" w:type="dxa"/>
          </w:tcPr>
          <w:p w14:paraId="14F37322" w14:textId="77777777" w:rsidR="00DC32ED" w:rsidRPr="00C33B55" w:rsidRDefault="00DC32ED" w:rsidP="00823C50">
            <w:r w:rsidRPr="00C33B55">
              <w:t>Mycket vanliga</w:t>
            </w:r>
          </w:p>
        </w:tc>
        <w:tc>
          <w:tcPr>
            <w:tcW w:w="2140" w:type="dxa"/>
          </w:tcPr>
          <w:p w14:paraId="14F37323" w14:textId="77777777" w:rsidR="00DC32ED" w:rsidRPr="00C33B55" w:rsidRDefault="00DC32ED" w:rsidP="00823C50">
            <w:r w:rsidRPr="00C33B55">
              <w:t>Ingen känd frekvens</w:t>
            </w:r>
          </w:p>
        </w:tc>
      </w:tr>
      <w:tr w:rsidR="00DC32ED" w:rsidRPr="00C33B55" w14:paraId="14F37328" w14:textId="77777777" w:rsidTr="00EF18F4">
        <w:trPr>
          <w:trHeight w:val="20"/>
        </w:trPr>
        <w:tc>
          <w:tcPr>
            <w:tcW w:w="4225" w:type="dxa"/>
            <w:tcBorders>
              <w:bottom w:val="nil"/>
            </w:tcBorders>
          </w:tcPr>
          <w:p w14:paraId="14F37325" w14:textId="77777777" w:rsidR="00DC32ED" w:rsidRPr="00C33B55" w:rsidRDefault="00DC32ED" w:rsidP="00823C50">
            <w:r w:rsidRPr="00C33B55">
              <w:t>Illamående</w:t>
            </w:r>
          </w:p>
        </w:tc>
        <w:tc>
          <w:tcPr>
            <w:tcW w:w="2140" w:type="dxa"/>
            <w:tcBorders>
              <w:bottom w:val="nil"/>
            </w:tcBorders>
          </w:tcPr>
          <w:p w14:paraId="14F37326" w14:textId="77777777" w:rsidR="00DC32ED" w:rsidRPr="00C33B55" w:rsidRDefault="00DC32ED" w:rsidP="00823C50">
            <w:r w:rsidRPr="00C33B55">
              <w:t>Mycket vanliga</w:t>
            </w:r>
          </w:p>
        </w:tc>
        <w:tc>
          <w:tcPr>
            <w:tcW w:w="2140" w:type="dxa"/>
            <w:tcBorders>
              <w:bottom w:val="nil"/>
            </w:tcBorders>
          </w:tcPr>
          <w:p w14:paraId="14F37327" w14:textId="77777777" w:rsidR="00DC32ED" w:rsidRPr="00C33B55" w:rsidRDefault="00DC32ED" w:rsidP="00823C50">
            <w:r w:rsidRPr="00C33B55">
              <w:t>Ingen känd frekvens</w:t>
            </w:r>
          </w:p>
        </w:tc>
      </w:tr>
      <w:tr w:rsidR="00DC32ED" w:rsidRPr="00C33B55" w14:paraId="14F3732C" w14:textId="77777777" w:rsidTr="00EF18F4">
        <w:trPr>
          <w:trHeight w:val="20"/>
        </w:trPr>
        <w:tc>
          <w:tcPr>
            <w:tcW w:w="4225" w:type="dxa"/>
            <w:tcBorders>
              <w:top w:val="nil"/>
              <w:bottom w:val="single" w:sz="4" w:space="0" w:color="auto"/>
            </w:tcBorders>
          </w:tcPr>
          <w:p w14:paraId="14F37329" w14:textId="77777777" w:rsidR="00DC32ED" w:rsidRPr="00C33B55" w:rsidRDefault="00DC32ED" w:rsidP="00F86C7F">
            <w:pPr>
              <w:spacing w:after="120"/>
            </w:pPr>
            <w:r w:rsidRPr="00C33B55">
              <w:t>Buksmärta</w:t>
            </w:r>
          </w:p>
        </w:tc>
        <w:tc>
          <w:tcPr>
            <w:tcW w:w="2140" w:type="dxa"/>
            <w:tcBorders>
              <w:top w:val="nil"/>
              <w:bottom w:val="single" w:sz="4" w:space="0" w:color="auto"/>
            </w:tcBorders>
          </w:tcPr>
          <w:p w14:paraId="14F3732A" w14:textId="77777777" w:rsidR="00DC32ED" w:rsidRPr="00C33B55" w:rsidRDefault="00DC32ED" w:rsidP="00F86C7F">
            <w:pPr>
              <w:spacing w:after="120"/>
            </w:pPr>
            <w:r w:rsidRPr="00C33B55">
              <w:t>Vanliga</w:t>
            </w:r>
          </w:p>
        </w:tc>
        <w:tc>
          <w:tcPr>
            <w:tcW w:w="2140" w:type="dxa"/>
            <w:tcBorders>
              <w:top w:val="nil"/>
              <w:bottom w:val="single" w:sz="4" w:space="0" w:color="auto"/>
            </w:tcBorders>
          </w:tcPr>
          <w:p w14:paraId="14F3732B" w14:textId="77777777" w:rsidR="00DC32ED" w:rsidRPr="00C33B55" w:rsidRDefault="00DC32ED" w:rsidP="00F86C7F">
            <w:pPr>
              <w:spacing w:after="120"/>
            </w:pPr>
            <w:r w:rsidRPr="00C33B55">
              <w:t>Vanliga</w:t>
            </w:r>
          </w:p>
        </w:tc>
      </w:tr>
      <w:tr w:rsidR="00DC32ED" w:rsidRPr="00C33B55" w14:paraId="14F3732E" w14:textId="77777777" w:rsidTr="00EF18F4">
        <w:tc>
          <w:tcPr>
            <w:tcW w:w="8505" w:type="dxa"/>
            <w:gridSpan w:val="3"/>
            <w:tcBorders>
              <w:top w:val="single" w:sz="4" w:space="0" w:color="auto"/>
            </w:tcBorders>
          </w:tcPr>
          <w:p w14:paraId="14F3732D" w14:textId="77777777" w:rsidR="00DC32ED" w:rsidRPr="00C33B55" w:rsidRDefault="00DC32ED" w:rsidP="00100495">
            <w:r w:rsidRPr="00C33B55">
              <w:rPr>
                <w:b/>
                <w:bCs/>
              </w:rPr>
              <w:t>Hud och subkutan vävnad</w:t>
            </w:r>
          </w:p>
        </w:tc>
      </w:tr>
      <w:tr w:rsidR="00DC32ED" w:rsidRPr="00C33B55" w14:paraId="14F37332" w14:textId="77777777" w:rsidTr="00EF18F4">
        <w:trPr>
          <w:trHeight w:val="20"/>
        </w:trPr>
        <w:tc>
          <w:tcPr>
            <w:tcW w:w="4225" w:type="dxa"/>
          </w:tcPr>
          <w:p w14:paraId="14F3732F" w14:textId="77777777" w:rsidR="00DC32ED" w:rsidRPr="00C33B55" w:rsidRDefault="00DC32ED" w:rsidP="00823C50">
            <w:pPr>
              <w:pStyle w:val="berschrift9"/>
              <w:spacing w:before="0" w:after="0"/>
              <w:rPr>
                <w:rFonts w:ascii="Times New Roman" w:hAnsi="Times New Roman" w:cs="Times New Roman"/>
                <w:szCs w:val="24"/>
              </w:rPr>
            </w:pPr>
            <w:r w:rsidRPr="00C33B55">
              <w:rPr>
                <w:rFonts w:ascii="Times New Roman" w:hAnsi="Times New Roman" w:cs="Times New Roman"/>
                <w:szCs w:val="24"/>
              </w:rPr>
              <w:t>Pruritus</w:t>
            </w:r>
          </w:p>
        </w:tc>
        <w:tc>
          <w:tcPr>
            <w:tcW w:w="2140" w:type="dxa"/>
          </w:tcPr>
          <w:p w14:paraId="14F37330" w14:textId="77777777" w:rsidR="00DC32ED" w:rsidRPr="00C33B55" w:rsidRDefault="00DC32ED" w:rsidP="00823C50">
            <w:pPr>
              <w:pStyle w:val="berschrift9"/>
              <w:spacing w:before="0" w:after="0"/>
              <w:rPr>
                <w:rFonts w:ascii="Times New Roman" w:hAnsi="Times New Roman" w:cs="Times New Roman"/>
                <w:szCs w:val="24"/>
              </w:rPr>
            </w:pPr>
            <w:r w:rsidRPr="00C33B55">
              <w:rPr>
                <w:rFonts w:ascii="Times New Roman" w:hAnsi="Times New Roman" w:cs="Times New Roman"/>
                <w:szCs w:val="24"/>
              </w:rPr>
              <w:t>Mycket vanliga</w:t>
            </w:r>
          </w:p>
        </w:tc>
        <w:tc>
          <w:tcPr>
            <w:tcW w:w="2140" w:type="dxa"/>
          </w:tcPr>
          <w:p w14:paraId="14F37331" w14:textId="77777777" w:rsidR="00DC32ED" w:rsidRPr="00C33B55" w:rsidRDefault="00DC32ED" w:rsidP="00823C50">
            <w:pPr>
              <w:pStyle w:val="berschrift9"/>
              <w:spacing w:before="0" w:after="0"/>
              <w:rPr>
                <w:rFonts w:ascii="Times New Roman" w:hAnsi="Times New Roman" w:cs="Times New Roman"/>
                <w:szCs w:val="24"/>
              </w:rPr>
            </w:pPr>
            <w:r w:rsidRPr="00C33B55">
              <w:rPr>
                <w:rFonts w:ascii="Times New Roman" w:hAnsi="Times New Roman" w:cs="Times New Roman"/>
                <w:szCs w:val="24"/>
              </w:rPr>
              <w:t>Ingen känd frekvens</w:t>
            </w:r>
          </w:p>
        </w:tc>
      </w:tr>
      <w:tr w:rsidR="00DC32ED" w:rsidRPr="00C33B55" w14:paraId="14F37336" w14:textId="77777777" w:rsidTr="00EF18F4">
        <w:trPr>
          <w:trHeight w:val="20"/>
        </w:trPr>
        <w:tc>
          <w:tcPr>
            <w:tcW w:w="4225" w:type="dxa"/>
          </w:tcPr>
          <w:p w14:paraId="14F37333" w14:textId="77777777" w:rsidR="00DC32ED" w:rsidRPr="00C33B55" w:rsidRDefault="00DC32ED" w:rsidP="00100495">
            <w:r w:rsidRPr="00C33B55">
              <w:t>Hudutslag</w:t>
            </w:r>
          </w:p>
        </w:tc>
        <w:tc>
          <w:tcPr>
            <w:tcW w:w="2140" w:type="dxa"/>
          </w:tcPr>
          <w:p w14:paraId="14F37334" w14:textId="77777777" w:rsidR="00DC32ED" w:rsidRPr="00C33B55" w:rsidRDefault="00DC32ED" w:rsidP="00100495">
            <w:r w:rsidRPr="00C33B55">
              <w:t>Mycket vanliga</w:t>
            </w:r>
          </w:p>
        </w:tc>
        <w:tc>
          <w:tcPr>
            <w:tcW w:w="2140" w:type="dxa"/>
          </w:tcPr>
          <w:p w14:paraId="14F37335" w14:textId="77777777" w:rsidR="00DC32ED" w:rsidRPr="00C33B55" w:rsidRDefault="00DC32ED" w:rsidP="00100495">
            <w:r w:rsidRPr="00C33B55">
              <w:t>Ingen känd frekvens</w:t>
            </w:r>
          </w:p>
        </w:tc>
      </w:tr>
      <w:tr w:rsidR="00DC32ED" w:rsidRPr="00C33B55" w14:paraId="14F3733A" w14:textId="77777777" w:rsidTr="00EF18F4">
        <w:trPr>
          <w:trHeight w:val="20"/>
        </w:trPr>
        <w:tc>
          <w:tcPr>
            <w:tcW w:w="4225" w:type="dxa"/>
            <w:tcBorders>
              <w:bottom w:val="nil"/>
            </w:tcBorders>
          </w:tcPr>
          <w:p w14:paraId="14F37337" w14:textId="77777777" w:rsidR="00DC32ED" w:rsidRPr="00C33B55" w:rsidRDefault="00DC32ED" w:rsidP="00100495">
            <w:r w:rsidRPr="00C33B55">
              <w:t>Erytem</w:t>
            </w:r>
          </w:p>
        </w:tc>
        <w:tc>
          <w:tcPr>
            <w:tcW w:w="2140" w:type="dxa"/>
            <w:tcBorders>
              <w:bottom w:val="nil"/>
            </w:tcBorders>
          </w:tcPr>
          <w:p w14:paraId="14F37338" w14:textId="77777777" w:rsidR="00DC32ED" w:rsidRPr="00C33B55" w:rsidRDefault="00DC32ED" w:rsidP="00100495">
            <w:r w:rsidRPr="00C33B55">
              <w:t>Vanliga</w:t>
            </w:r>
          </w:p>
        </w:tc>
        <w:tc>
          <w:tcPr>
            <w:tcW w:w="2140" w:type="dxa"/>
            <w:tcBorders>
              <w:bottom w:val="nil"/>
            </w:tcBorders>
          </w:tcPr>
          <w:p w14:paraId="14F37339" w14:textId="77777777" w:rsidR="00DC32ED" w:rsidRPr="00C33B55" w:rsidRDefault="00DC32ED" w:rsidP="00100495">
            <w:r w:rsidRPr="00C33B55">
              <w:t>Vanliga</w:t>
            </w:r>
          </w:p>
        </w:tc>
      </w:tr>
      <w:tr w:rsidR="00DC32ED" w:rsidRPr="00C33B55" w14:paraId="14F3733E" w14:textId="77777777" w:rsidTr="00EF18F4">
        <w:trPr>
          <w:trHeight w:val="20"/>
        </w:trPr>
        <w:tc>
          <w:tcPr>
            <w:tcW w:w="4225" w:type="dxa"/>
            <w:tcBorders>
              <w:top w:val="nil"/>
              <w:bottom w:val="single" w:sz="4" w:space="0" w:color="auto"/>
            </w:tcBorders>
          </w:tcPr>
          <w:p w14:paraId="14F3733B" w14:textId="77777777" w:rsidR="00DC32ED" w:rsidRPr="00C33B55" w:rsidRDefault="00DC32ED" w:rsidP="00F86C7F">
            <w:pPr>
              <w:spacing w:after="120"/>
            </w:pPr>
            <w:r w:rsidRPr="00C33B55">
              <w:t>Ansiktsödem</w:t>
            </w:r>
          </w:p>
        </w:tc>
        <w:tc>
          <w:tcPr>
            <w:tcW w:w="2140" w:type="dxa"/>
            <w:tcBorders>
              <w:top w:val="nil"/>
              <w:bottom w:val="single" w:sz="4" w:space="0" w:color="auto"/>
            </w:tcBorders>
          </w:tcPr>
          <w:p w14:paraId="14F3733C" w14:textId="77777777" w:rsidR="00DC32ED" w:rsidRPr="00C33B55" w:rsidRDefault="00DC32ED" w:rsidP="00F86C7F">
            <w:pPr>
              <w:spacing w:after="120"/>
            </w:pPr>
            <w:r w:rsidRPr="00C33B55">
              <w:t>Vanliga</w:t>
            </w:r>
          </w:p>
        </w:tc>
        <w:tc>
          <w:tcPr>
            <w:tcW w:w="2140" w:type="dxa"/>
            <w:tcBorders>
              <w:top w:val="nil"/>
              <w:bottom w:val="single" w:sz="4" w:space="0" w:color="auto"/>
            </w:tcBorders>
          </w:tcPr>
          <w:p w14:paraId="14F3733D" w14:textId="77777777" w:rsidR="00DC32ED" w:rsidRPr="00C33B55" w:rsidRDefault="00DC32ED" w:rsidP="00F86C7F">
            <w:pPr>
              <w:spacing w:after="120"/>
            </w:pPr>
            <w:r w:rsidRPr="00C33B55">
              <w:t>Ingen känd frekvens</w:t>
            </w:r>
          </w:p>
        </w:tc>
      </w:tr>
      <w:tr w:rsidR="00DC32ED" w:rsidRPr="00C33B55" w14:paraId="14F37340" w14:textId="77777777" w:rsidTr="00EF18F4">
        <w:trPr>
          <w:trHeight w:val="20"/>
        </w:trPr>
        <w:tc>
          <w:tcPr>
            <w:tcW w:w="8505" w:type="dxa"/>
            <w:gridSpan w:val="3"/>
            <w:tcBorders>
              <w:top w:val="single" w:sz="4" w:space="0" w:color="auto"/>
            </w:tcBorders>
          </w:tcPr>
          <w:p w14:paraId="14F3733F" w14:textId="77777777" w:rsidR="00DC32ED" w:rsidRPr="00C33B55" w:rsidRDefault="00DC32ED" w:rsidP="00100495">
            <w:r w:rsidRPr="00C33B55">
              <w:rPr>
                <w:b/>
                <w:bCs/>
              </w:rPr>
              <w:t>Muskoskeletala systemet och bindväv</w:t>
            </w:r>
          </w:p>
        </w:tc>
      </w:tr>
      <w:tr w:rsidR="00DC32ED" w:rsidRPr="00C33B55" w14:paraId="14F37344" w14:textId="77777777" w:rsidTr="00EF18F4">
        <w:trPr>
          <w:trHeight w:val="20"/>
        </w:trPr>
        <w:tc>
          <w:tcPr>
            <w:tcW w:w="4225" w:type="dxa"/>
          </w:tcPr>
          <w:p w14:paraId="14F37341" w14:textId="77777777" w:rsidR="00DC32ED" w:rsidRPr="00C33B55" w:rsidRDefault="00DC32ED" w:rsidP="00823C50">
            <w:pPr>
              <w:pStyle w:val="berschrift9"/>
              <w:spacing w:before="0" w:after="0"/>
              <w:rPr>
                <w:rFonts w:ascii="Times New Roman" w:hAnsi="Times New Roman" w:cs="Times New Roman"/>
                <w:szCs w:val="24"/>
              </w:rPr>
            </w:pPr>
            <w:r w:rsidRPr="00C33B55">
              <w:rPr>
                <w:rFonts w:ascii="Times New Roman" w:hAnsi="Times New Roman" w:cs="Times New Roman"/>
                <w:szCs w:val="24"/>
              </w:rPr>
              <w:t>Myalgi</w:t>
            </w:r>
          </w:p>
        </w:tc>
        <w:tc>
          <w:tcPr>
            <w:tcW w:w="2140" w:type="dxa"/>
          </w:tcPr>
          <w:p w14:paraId="14F37342" w14:textId="77777777" w:rsidR="00DC32ED" w:rsidRPr="00C33B55" w:rsidRDefault="00DC32ED" w:rsidP="00823C50">
            <w:pPr>
              <w:pStyle w:val="berschrift9"/>
              <w:spacing w:before="0" w:after="0"/>
              <w:rPr>
                <w:rFonts w:ascii="Times New Roman" w:hAnsi="Times New Roman" w:cs="Times New Roman"/>
                <w:szCs w:val="24"/>
              </w:rPr>
            </w:pPr>
            <w:r w:rsidRPr="00C33B55">
              <w:rPr>
                <w:rFonts w:ascii="Times New Roman" w:hAnsi="Times New Roman" w:cs="Times New Roman"/>
                <w:szCs w:val="24"/>
              </w:rPr>
              <w:t>Mycket vanliga</w:t>
            </w:r>
          </w:p>
        </w:tc>
        <w:tc>
          <w:tcPr>
            <w:tcW w:w="2140" w:type="dxa"/>
          </w:tcPr>
          <w:p w14:paraId="14F37343" w14:textId="77777777" w:rsidR="00DC32ED" w:rsidRPr="00C33B55" w:rsidRDefault="00DC32ED" w:rsidP="00823C50">
            <w:pPr>
              <w:pStyle w:val="berschrift9"/>
              <w:spacing w:before="0" w:after="0"/>
              <w:rPr>
                <w:rFonts w:ascii="Times New Roman" w:hAnsi="Times New Roman" w:cs="Times New Roman"/>
                <w:szCs w:val="24"/>
              </w:rPr>
            </w:pPr>
            <w:r w:rsidRPr="00C33B55">
              <w:rPr>
                <w:rFonts w:ascii="Times New Roman" w:hAnsi="Times New Roman" w:cs="Times New Roman"/>
                <w:szCs w:val="24"/>
              </w:rPr>
              <w:t>Vanliga</w:t>
            </w:r>
          </w:p>
        </w:tc>
      </w:tr>
      <w:tr w:rsidR="00DC32ED" w:rsidRPr="00C33B55" w14:paraId="14F37348" w14:textId="77777777" w:rsidTr="00EF18F4">
        <w:trPr>
          <w:trHeight w:val="20"/>
        </w:trPr>
        <w:tc>
          <w:tcPr>
            <w:tcW w:w="4225" w:type="dxa"/>
            <w:tcBorders>
              <w:bottom w:val="nil"/>
            </w:tcBorders>
          </w:tcPr>
          <w:p w14:paraId="14F37345" w14:textId="77777777" w:rsidR="00DC32ED" w:rsidRPr="00C33B55" w:rsidRDefault="00DC32ED" w:rsidP="00100495">
            <w:r w:rsidRPr="00C33B55">
              <w:t>Artralgi</w:t>
            </w:r>
          </w:p>
        </w:tc>
        <w:tc>
          <w:tcPr>
            <w:tcW w:w="2140" w:type="dxa"/>
            <w:tcBorders>
              <w:bottom w:val="nil"/>
            </w:tcBorders>
          </w:tcPr>
          <w:p w14:paraId="14F37346" w14:textId="77777777" w:rsidR="00DC32ED" w:rsidRPr="00C33B55" w:rsidRDefault="00DC32ED" w:rsidP="00100495">
            <w:r w:rsidRPr="00C33B55">
              <w:t>Vanliga</w:t>
            </w:r>
          </w:p>
        </w:tc>
        <w:tc>
          <w:tcPr>
            <w:tcW w:w="2140" w:type="dxa"/>
            <w:tcBorders>
              <w:bottom w:val="nil"/>
            </w:tcBorders>
          </w:tcPr>
          <w:p w14:paraId="14F37347" w14:textId="77777777" w:rsidR="00DC32ED" w:rsidRPr="00C33B55" w:rsidRDefault="00DC32ED" w:rsidP="00100495">
            <w:r w:rsidRPr="00C33B55">
              <w:t>Vanliga</w:t>
            </w:r>
          </w:p>
        </w:tc>
      </w:tr>
      <w:tr w:rsidR="00DC32ED" w:rsidRPr="00C33B55" w14:paraId="14F3734C" w14:textId="77777777" w:rsidTr="00EF18F4">
        <w:trPr>
          <w:trHeight w:val="20"/>
        </w:trPr>
        <w:tc>
          <w:tcPr>
            <w:tcW w:w="4225" w:type="dxa"/>
            <w:tcBorders>
              <w:top w:val="nil"/>
              <w:bottom w:val="single" w:sz="4" w:space="0" w:color="auto"/>
            </w:tcBorders>
          </w:tcPr>
          <w:p w14:paraId="14F37349" w14:textId="77777777" w:rsidR="00DC32ED" w:rsidRPr="00C33B55" w:rsidRDefault="00DC32ED" w:rsidP="00F86C7F">
            <w:pPr>
              <w:spacing w:after="120"/>
            </w:pPr>
            <w:r w:rsidRPr="00C33B55">
              <w:t>Smärta i benvävnad</w:t>
            </w:r>
          </w:p>
        </w:tc>
        <w:tc>
          <w:tcPr>
            <w:tcW w:w="2140" w:type="dxa"/>
            <w:tcBorders>
              <w:top w:val="nil"/>
              <w:bottom w:val="single" w:sz="4" w:space="0" w:color="auto"/>
            </w:tcBorders>
          </w:tcPr>
          <w:p w14:paraId="14F3734A" w14:textId="77777777" w:rsidR="00DC32ED" w:rsidRPr="00C33B55" w:rsidRDefault="00DC32ED" w:rsidP="00F86C7F">
            <w:pPr>
              <w:spacing w:after="120"/>
            </w:pPr>
            <w:r w:rsidRPr="00C33B55">
              <w:t>Vanliga</w:t>
            </w:r>
          </w:p>
        </w:tc>
        <w:tc>
          <w:tcPr>
            <w:tcW w:w="2140" w:type="dxa"/>
            <w:tcBorders>
              <w:top w:val="nil"/>
              <w:bottom w:val="single" w:sz="4" w:space="0" w:color="auto"/>
            </w:tcBorders>
          </w:tcPr>
          <w:p w14:paraId="14F3734B" w14:textId="77777777" w:rsidR="00DC32ED" w:rsidRPr="00C33B55" w:rsidRDefault="00DC32ED" w:rsidP="00F86C7F">
            <w:pPr>
              <w:spacing w:after="120"/>
            </w:pPr>
            <w:r w:rsidRPr="00C33B55">
              <w:t>Vanliga</w:t>
            </w:r>
          </w:p>
        </w:tc>
      </w:tr>
      <w:tr w:rsidR="00DC32ED" w:rsidRPr="00C33B55" w14:paraId="14F3734E" w14:textId="77777777" w:rsidTr="00EF18F4">
        <w:trPr>
          <w:trHeight w:val="20"/>
        </w:trPr>
        <w:tc>
          <w:tcPr>
            <w:tcW w:w="8505" w:type="dxa"/>
            <w:gridSpan w:val="3"/>
            <w:tcBorders>
              <w:top w:val="single" w:sz="4" w:space="0" w:color="auto"/>
              <w:bottom w:val="nil"/>
            </w:tcBorders>
          </w:tcPr>
          <w:p w14:paraId="14F3734D" w14:textId="77777777" w:rsidR="00DC32ED" w:rsidRPr="00C33B55" w:rsidRDefault="00DC32ED" w:rsidP="00100495">
            <w:r w:rsidRPr="00C33B55">
              <w:rPr>
                <w:b/>
                <w:bCs/>
              </w:rPr>
              <w:t>Njurar och urinvägar</w:t>
            </w:r>
          </w:p>
        </w:tc>
      </w:tr>
      <w:tr w:rsidR="00DC32ED" w:rsidRPr="00C33B55" w14:paraId="14F37352" w14:textId="77777777" w:rsidTr="00EF18F4">
        <w:trPr>
          <w:trHeight w:val="20"/>
        </w:trPr>
        <w:tc>
          <w:tcPr>
            <w:tcW w:w="4225" w:type="dxa"/>
            <w:tcBorders>
              <w:top w:val="nil"/>
              <w:bottom w:val="single" w:sz="4" w:space="0" w:color="auto"/>
            </w:tcBorders>
          </w:tcPr>
          <w:p w14:paraId="14F3734F" w14:textId="77777777" w:rsidR="00DC32ED" w:rsidRPr="00C33B55" w:rsidRDefault="00DC32ED" w:rsidP="00F86C7F">
            <w:pPr>
              <w:spacing w:after="120"/>
            </w:pPr>
            <w:r w:rsidRPr="00C33B55">
              <w:t>Njursvikt</w:t>
            </w:r>
          </w:p>
        </w:tc>
        <w:tc>
          <w:tcPr>
            <w:tcW w:w="2140" w:type="dxa"/>
            <w:tcBorders>
              <w:top w:val="nil"/>
              <w:bottom w:val="single" w:sz="4" w:space="0" w:color="auto"/>
            </w:tcBorders>
          </w:tcPr>
          <w:p w14:paraId="14F37350" w14:textId="77777777" w:rsidR="00DC32ED" w:rsidRPr="00C33B55" w:rsidRDefault="00DC32ED" w:rsidP="00F86C7F">
            <w:pPr>
              <w:spacing w:after="120"/>
            </w:pPr>
            <w:r w:rsidRPr="00C33B55">
              <w:t>Vanliga</w:t>
            </w:r>
          </w:p>
        </w:tc>
        <w:tc>
          <w:tcPr>
            <w:tcW w:w="2140" w:type="dxa"/>
            <w:tcBorders>
              <w:top w:val="nil"/>
              <w:bottom w:val="single" w:sz="4" w:space="0" w:color="auto"/>
            </w:tcBorders>
          </w:tcPr>
          <w:p w14:paraId="14F37351" w14:textId="77777777" w:rsidR="00DC32ED" w:rsidRPr="00C33B55" w:rsidRDefault="00DC32ED" w:rsidP="00F86C7F">
            <w:pPr>
              <w:spacing w:after="120"/>
            </w:pPr>
            <w:r w:rsidRPr="00C33B55">
              <w:t>Ingen känd frekvens</w:t>
            </w:r>
          </w:p>
        </w:tc>
      </w:tr>
      <w:tr w:rsidR="00DC32ED" w:rsidRPr="00C33B55" w14:paraId="14F37354" w14:textId="77777777" w:rsidTr="00EF18F4">
        <w:tc>
          <w:tcPr>
            <w:tcW w:w="8505" w:type="dxa"/>
            <w:gridSpan w:val="3"/>
            <w:tcBorders>
              <w:top w:val="single" w:sz="4" w:space="0" w:color="auto"/>
            </w:tcBorders>
          </w:tcPr>
          <w:p w14:paraId="14F37353" w14:textId="77777777" w:rsidR="00DC32ED" w:rsidRPr="00C33B55" w:rsidRDefault="00DC32ED">
            <w:r w:rsidRPr="00C33B55">
              <w:rPr>
                <w:b/>
                <w:bCs/>
              </w:rPr>
              <w:t>Allmänna symtom och/eller symtom vid administreringsstället</w:t>
            </w:r>
          </w:p>
        </w:tc>
      </w:tr>
      <w:tr w:rsidR="00DC32ED" w:rsidRPr="00C33B55" w14:paraId="14F37358" w14:textId="77777777" w:rsidTr="00EF18F4">
        <w:trPr>
          <w:trHeight w:val="20"/>
        </w:trPr>
        <w:tc>
          <w:tcPr>
            <w:tcW w:w="4225" w:type="dxa"/>
          </w:tcPr>
          <w:p w14:paraId="14F37355" w14:textId="77777777" w:rsidR="00DC32ED" w:rsidRPr="00C33B55" w:rsidRDefault="00DC32ED" w:rsidP="00823C50">
            <w:r w:rsidRPr="00C33B55">
              <w:t>Pyrexi</w:t>
            </w:r>
          </w:p>
        </w:tc>
        <w:tc>
          <w:tcPr>
            <w:tcW w:w="2140" w:type="dxa"/>
          </w:tcPr>
          <w:p w14:paraId="14F37356" w14:textId="77777777" w:rsidR="00DC32ED" w:rsidRPr="00C33B55" w:rsidRDefault="00DC32ED" w:rsidP="00823C50">
            <w:r w:rsidRPr="00C33B55">
              <w:t>Mycket vanliga</w:t>
            </w:r>
          </w:p>
        </w:tc>
        <w:tc>
          <w:tcPr>
            <w:tcW w:w="2140" w:type="dxa"/>
          </w:tcPr>
          <w:p w14:paraId="14F37357" w14:textId="77777777" w:rsidR="00DC32ED" w:rsidRPr="00C33B55" w:rsidRDefault="00DC32ED" w:rsidP="00823C50">
            <w:r w:rsidRPr="00C33B55">
              <w:t>Vanliga</w:t>
            </w:r>
          </w:p>
        </w:tc>
      </w:tr>
      <w:tr w:rsidR="00DC32ED" w:rsidRPr="00C33B55" w14:paraId="14F3735C" w14:textId="77777777" w:rsidTr="00EF18F4">
        <w:trPr>
          <w:trHeight w:val="20"/>
        </w:trPr>
        <w:tc>
          <w:tcPr>
            <w:tcW w:w="4225" w:type="dxa"/>
          </w:tcPr>
          <w:p w14:paraId="14F37359" w14:textId="77777777" w:rsidR="00DC32ED" w:rsidRPr="00C33B55" w:rsidRDefault="00DC32ED" w:rsidP="00823C50">
            <w:r w:rsidRPr="00C33B55">
              <w:t>Värk</w:t>
            </w:r>
          </w:p>
        </w:tc>
        <w:tc>
          <w:tcPr>
            <w:tcW w:w="2140" w:type="dxa"/>
          </w:tcPr>
          <w:p w14:paraId="14F3735A" w14:textId="77777777" w:rsidR="00DC32ED" w:rsidRPr="00C33B55" w:rsidRDefault="00DC32ED" w:rsidP="00823C50">
            <w:r w:rsidRPr="00C33B55">
              <w:t>Mycket vanliga</w:t>
            </w:r>
          </w:p>
        </w:tc>
        <w:tc>
          <w:tcPr>
            <w:tcW w:w="2140" w:type="dxa"/>
          </w:tcPr>
          <w:p w14:paraId="14F3735B" w14:textId="77777777" w:rsidR="00DC32ED" w:rsidRPr="00C33B55" w:rsidRDefault="00DC32ED" w:rsidP="00823C50">
            <w:r w:rsidRPr="00C33B55">
              <w:t>Vanliga</w:t>
            </w:r>
          </w:p>
        </w:tc>
      </w:tr>
      <w:tr w:rsidR="00DC32ED" w:rsidRPr="00C33B55" w14:paraId="14F37360" w14:textId="77777777" w:rsidTr="00EF18F4">
        <w:trPr>
          <w:trHeight w:val="20"/>
        </w:trPr>
        <w:tc>
          <w:tcPr>
            <w:tcW w:w="4225" w:type="dxa"/>
          </w:tcPr>
          <w:p w14:paraId="14F3735D" w14:textId="77777777" w:rsidR="00DC32ED" w:rsidRPr="00C33B55" w:rsidRDefault="00DC32ED" w:rsidP="00823C50">
            <w:r w:rsidRPr="00C33B55">
              <w:t>Trötthet</w:t>
            </w:r>
          </w:p>
        </w:tc>
        <w:tc>
          <w:tcPr>
            <w:tcW w:w="2140" w:type="dxa"/>
          </w:tcPr>
          <w:p w14:paraId="14F3735E" w14:textId="77777777" w:rsidR="00DC32ED" w:rsidRPr="00C33B55" w:rsidRDefault="00DC32ED" w:rsidP="00823C50">
            <w:r w:rsidRPr="00C33B55">
              <w:t>Mycket vanliga</w:t>
            </w:r>
          </w:p>
        </w:tc>
        <w:tc>
          <w:tcPr>
            <w:tcW w:w="2140" w:type="dxa"/>
          </w:tcPr>
          <w:p w14:paraId="14F3735F" w14:textId="77777777" w:rsidR="00DC32ED" w:rsidRPr="00C33B55" w:rsidRDefault="00DC32ED" w:rsidP="00823C50">
            <w:r w:rsidRPr="00C33B55">
              <w:t>Ingen känd frekvens</w:t>
            </w:r>
          </w:p>
        </w:tc>
      </w:tr>
      <w:tr w:rsidR="00DC32ED" w:rsidRPr="00C33B55" w14:paraId="14F37364" w14:textId="77777777" w:rsidTr="00EF18F4">
        <w:trPr>
          <w:trHeight w:val="20"/>
        </w:trPr>
        <w:tc>
          <w:tcPr>
            <w:tcW w:w="4225" w:type="dxa"/>
          </w:tcPr>
          <w:p w14:paraId="14F37361" w14:textId="77777777" w:rsidR="00DC32ED" w:rsidRPr="00C33B55" w:rsidRDefault="00DC32ED" w:rsidP="00823C50">
            <w:r w:rsidRPr="00C33B55">
              <w:t>Ödem</w:t>
            </w:r>
          </w:p>
        </w:tc>
        <w:tc>
          <w:tcPr>
            <w:tcW w:w="2140" w:type="dxa"/>
          </w:tcPr>
          <w:p w14:paraId="14F37362" w14:textId="77777777" w:rsidR="00DC32ED" w:rsidRPr="00C33B55" w:rsidRDefault="00DC32ED" w:rsidP="00823C50">
            <w:r w:rsidRPr="00C33B55">
              <w:t>Mycket vanliga</w:t>
            </w:r>
          </w:p>
        </w:tc>
        <w:tc>
          <w:tcPr>
            <w:tcW w:w="2140" w:type="dxa"/>
          </w:tcPr>
          <w:p w14:paraId="14F37363" w14:textId="77777777" w:rsidR="00DC32ED" w:rsidRPr="00C33B55" w:rsidRDefault="00DC32ED" w:rsidP="00823C50">
            <w:r w:rsidRPr="00C33B55">
              <w:t>Ingen känd frekvens</w:t>
            </w:r>
          </w:p>
        </w:tc>
      </w:tr>
      <w:tr w:rsidR="00DC32ED" w:rsidRPr="00C33B55" w14:paraId="14F37368" w14:textId="77777777" w:rsidTr="00EF18F4">
        <w:trPr>
          <w:trHeight w:val="20"/>
        </w:trPr>
        <w:tc>
          <w:tcPr>
            <w:tcW w:w="4225" w:type="dxa"/>
            <w:tcBorders>
              <w:bottom w:val="nil"/>
            </w:tcBorders>
          </w:tcPr>
          <w:p w14:paraId="14F37365" w14:textId="77777777" w:rsidR="00DC32ED" w:rsidRPr="00C33B55" w:rsidRDefault="00DC32ED" w:rsidP="00A6485D">
            <w:r w:rsidRPr="00C33B55">
              <w:t>Bröstsmärta</w:t>
            </w:r>
          </w:p>
        </w:tc>
        <w:tc>
          <w:tcPr>
            <w:tcW w:w="2140" w:type="dxa"/>
            <w:tcBorders>
              <w:bottom w:val="nil"/>
            </w:tcBorders>
          </w:tcPr>
          <w:p w14:paraId="14F37366" w14:textId="77777777" w:rsidR="00DC32ED" w:rsidRPr="00C33B55" w:rsidRDefault="00DC32ED" w:rsidP="00A6485D">
            <w:r w:rsidRPr="00C33B55">
              <w:t>Vanliga</w:t>
            </w:r>
          </w:p>
        </w:tc>
        <w:tc>
          <w:tcPr>
            <w:tcW w:w="2140" w:type="dxa"/>
            <w:tcBorders>
              <w:bottom w:val="nil"/>
            </w:tcBorders>
          </w:tcPr>
          <w:p w14:paraId="14F37367" w14:textId="77777777" w:rsidR="00DC32ED" w:rsidRPr="00C33B55" w:rsidRDefault="00DC32ED" w:rsidP="00A6485D">
            <w:r w:rsidRPr="00C33B55">
              <w:t>Vanliga</w:t>
            </w:r>
          </w:p>
        </w:tc>
      </w:tr>
      <w:tr w:rsidR="00DC32ED" w:rsidRPr="00C33B55" w14:paraId="14F3736C" w14:textId="77777777" w:rsidTr="00EF18F4">
        <w:tc>
          <w:tcPr>
            <w:tcW w:w="4225" w:type="dxa"/>
            <w:tcBorders>
              <w:top w:val="nil"/>
              <w:bottom w:val="single" w:sz="4" w:space="0" w:color="auto"/>
            </w:tcBorders>
          </w:tcPr>
          <w:p w14:paraId="14F37369" w14:textId="77777777" w:rsidR="00DC32ED" w:rsidRPr="00C33B55" w:rsidRDefault="00DC32ED" w:rsidP="00F86C7F">
            <w:pPr>
              <w:spacing w:after="120"/>
            </w:pPr>
            <w:r w:rsidRPr="00C33B55">
              <w:t>Frossa</w:t>
            </w:r>
          </w:p>
        </w:tc>
        <w:tc>
          <w:tcPr>
            <w:tcW w:w="2140" w:type="dxa"/>
            <w:tcBorders>
              <w:top w:val="nil"/>
              <w:bottom w:val="single" w:sz="4" w:space="0" w:color="auto"/>
            </w:tcBorders>
          </w:tcPr>
          <w:p w14:paraId="14F3736A" w14:textId="77777777" w:rsidR="00DC32ED" w:rsidRPr="00C33B55" w:rsidRDefault="00DC32ED" w:rsidP="00F86C7F">
            <w:pPr>
              <w:spacing w:after="120"/>
            </w:pPr>
            <w:r w:rsidRPr="00C33B55">
              <w:t>Vanliga</w:t>
            </w:r>
          </w:p>
        </w:tc>
        <w:tc>
          <w:tcPr>
            <w:tcW w:w="2140" w:type="dxa"/>
            <w:tcBorders>
              <w:top w:val="nil"/>
              <w:bottom w:val="single" w:sz="4" w:space="0" w:color="auto"/>
            </w:tcBorders>
          </w:tcPr>
          <w:p w14:paraId="14F3736B" w14:textId="77777777" w:rsidR="00DC32ED" w:rsidRPr="00C33B55" w:rsidRDefault="00DC32ED" w:rsidP="00F86C7F">
            <w:pPr>
              <w:spacing w:after="120"/>
            </w:pPr>
            <w:r w:rsidRPr="00C33B55">
              <w:t>Ingen känd frekvens</w:t>
            </w:r>
          </w:p>
        </w:tc>
      </w:tr>
      <w:tr w:rsidR="00DC32ED" w:rsidRPr="00C33B55" w14:paraId="14F3736E" w14:textId="77777777" w:rsidTr="00EF18F4">
        <w:trPr>
          <w:trHeight w:val="20"/>
        </w:trPr>
        <w:tc>
          <w:tcPr>
            <w:tcW w:w="8505" w:type="dxa"/>
            <w:gridSpan w:val="3"/>
            <w:tcBorders>
              <w:top w:val="single" w:sz="4" w:space="0" w:color="auto"/>
            </w:tcBorders>
          </w:tcPr>
          <w:p w14:paraId="14F3736D" w14:textId="77777777" w:rsidR="00DC32ED" w:rsidRPr="00C33B55" w:rsidRDefault="00DC32ED" w:rsidP="00823C50">
            <w:r w:rsidRPr="00C33B55">
              <w:rPr>
                <w:b/>
                <w:bCs/>
              </w:rPr>
              <w:t>Undersökningar</w:t>
            </w:r>
          </w:p>
        </w:tc>
      </w:tr>
      <w:tr w:rsidR="00DC32ED" w:rsidRPr="00C33B55" w14:paraId="14F37372" w14:textId="77777777" w:rsidTr="00EF18F4">
        <w:trPr>
          <w:trHeight w:val="20"/>
        </w:trPr>
        <w:tc>
          <w:tcPr>
            <w:tcW w:w="4225" w:type="dxa"/>
          </w:tcPr>
          <w:p w14:paraId="14F3736F" w14:textId="77777777" w:rsidR="00DC32ED" w:rsidRPr="00C33B55" w:rsidRDefault="00DC32ED" w:rsidP="00823C50">
            <w:pPr>
              <w:pStyle w:val="berschrift9"/>
              <w:spacing w:before="0" w:after="0"/>
            </w:pPr>
            <w:r w:rsidRPr="00C33B55">
              <w:rPr>
                <w:rFonts w:ascii="Times New Roman" w:hAnsi="Times New Roman" w:cs="Times New Roman"/>
                <w:szCs w:val="24"/>
              </w:rPr>
              <w:t>Alaninaminotransferas ökat</w:t>
            </w:r>
          </w:p>
        </w:tc>
        <w:tc>
          <w:tcPr>
            <w:tcW w:w="2140" w:type="dxa"/>
          </w:tcPr>
          <w:p w14:paraId="14F37370" w14:textId="77777777" w:rsidR="00DC32ED" w:rsidRPr="00C33B55" w:rsidRDefault="00DC32ED" w:rsidP="00823C50">
            <w:r w:rsidRPr="00C33B55">
              <w:t>Mycket vanliga</w:t>
            </w:r>
          </w:p>
        </w:tc>
        <w:tc>
          <w:tcPr>
            <w:tcW w:w="2140" w:type="dxa"/>
          </w:tcPr>
          <w:p w14:paraId="14F37371" w14:textId="77777777" w:rsidR="00DC32ED" w:rsidRPr="00C33B55" w:rsidRDefault="00DC32ED" w:rsidP="00823C50">
            <w:r w:rsidRPr="00C33B55">
              <w:t>Vanliga</w:t>
            </w:r>
          </w:p>
        </w:tc>
      </w:tr>
      <w:tr w:rsidR="00DC32ED" w:rsidRPr="00C33B55" w14:paraId="14F37376" w14:textId="77777777" w:rsidTr="00EF18F4">
        <w:trPr>
          <w:trHeight w:val="20"/>
        </w:trPr>
        <w:tc>
          <w:tcPr>
            <w:tcW w:w="4225" w:type="dxa"/>
          </w:tcPr>
          <w:p w14:paraId="14F37373" w14:textId="77777777" w:rsidR="00DC32ED" w:rsidRPr="00C33B55" w:rsidRDefault="00DC32ED" w:rsidP="00823C50">
            <w:r w:rsidRPr="00C33B55">
              <w:t>Aspartataminotransferas ökat</w:t>
            </w:r>
          </w:p>
        </w:tc>
        <w:tc>
          <w:tcPr>
            <w:tcW w:w="2140" w:type="dxa"/>
          </w:tcPr>
          <w:p w14:paraId="14F37374" w14:textId="77777777" w:rsidR="00DC32ED" w:rsidRPr="00C33B55" w:rsidRDefault="00DC32ED" w:rsidP="00823C50">
            <w:r w:rsidRPr="00C33B55">
              <w:t>Mycket vanliga</w:t>
            </w:r>
          </w:p>
        </w:tc>
        <w:tc>
          <w:tcPr>
            <w:tcW w:w="2140" w:type="dxa"/>
          </w:tcPr>
          <w:p w14:paraId="14F37375" w14:textId="77777777" w:rsidR="00DC32ED" w:rsidRPr="00C33B55" w:rsidRDefault="00DC32ED" w:rsidP="00823C50">
            <w:r w:rsidRPr="00C33B55">
              <w:t>Vanliga</w:t>
            </w:r>
          </w:p>
        </w:tc>
      </w:tr>
      <w:tr w:rsidR="00DC32ED" w:rsidRPr="00C33B55" w14:paraId="14F3737A" w14:textId="77777777" w:rsidTr="00EF18F4">
        <w:trPr>
          <w:trHeight w:val="20"/>
        </w:trPr>
        <w:tc>
          <w:tcPr>
            <w:tcW w:w="4225" w:type="dxa"/>
          </w:tcPr>
          <w:p w14:paraId="14F37377" w14:textId="77777777" w:rsidR="00DC32ED" w:rsidRPr="00C33B55" w:rsidRDefault="00DC32ED" w:rsidP="00823C50">
            <w:r w:rsidRPr="00C33B55">
              <w:t xml:space="preserve">Elektrokardiogram QT förlängd </w:t>
            </w:r>
          </w:p>
        </w:tc>
        <w:tc>
          <w:tcPr>
            <w:tcW w:w="2140" w:type="dxa"/>
          </w:tcPr>
          <w:p w14:paraId="14F37378" w14:textId="77777777" w:rsidR="00DC32ED" w:rsidRPr="00C33B55" w:rsidRDefault="00DC32ED" w:rsidP="00823C50">
            <w:r w:rsidRPr="00C33B55">
              <w:t>Mycket vanliga</w:t>
            </w:r>
          </w:p>
        </w:tc>
        <w:tc>
          <w:tcPr>
            <w:tcW w:w="2140" w:type="dxa"/>
          </w:tcPr>
          <w:p w14:paraId="14F37379" w14:textId="77777777" w:rsidR="00DC32ED" w:rsidRPr="00C33B55" w:rsidRDefault="00DC32ED" w:rsidP="00823C50">
            <w:r w:rsidRPr="00C33B55">
              <w:t>Vanliga</w:t>
            </w:r>
          </w:p>
        </w:tc>
      </w:tr>
      <w:tr w:rsidR="00DC32ED" w:rsidRPr="00C33B55" w14:paraId="14F3737E" w14:textId="77777777" w:rsidTr="00EF18F4">
        <w:trPr>
          <w:trHeight w:val="20"/>
        </w:trPr>
        <w:tc>
          <w:tcPr>
            <w:tcW w:w="4225" w:type="dxa"/>
          </w:tcPr>
          <w:p w14:paraId="14F3737B" w14:textId="77777777" w:rsidR="00DC32ED" w:rsidRPr="00C33B55" w:rsidRDefault="00DC32ED" w:rsidP="00823C50">
            <w:r w:rsidRPr="00C33B55">
              <w:lastRenderedPageBreak/>
              <w:t>Hyperbilirubinemi</w:t>
            </w:r>
          </w:p>
        </w:tc>
        <w:tc>
          <w:tcPr>
            <w:tcW w:w="2140" w:type="dxa"/>
          </w:tcPr>
          <w:p w14:paraId="14F3737C" w14:textId="77777777" w:rsidR="00DC32ED" w:rsidRPr="00C33B55" w:rsidRDefault="00DC32ED" w:rsidP="00823C50">
            <w:r w:rsidRPr="00C33B55">
              <w:t>Vanliga</w:t>
            </w:r>
          </w:p>
        </w:tc>
        <w:tc>
          <w:tcPr>
            <w:tcW w:w="2140" w:type="dxa"/>
          </w:tcPr>
          <w:p w14:paraId="14F3737D" w14:textId="77777777" w:rsidR="00DC32ED" w:rsidRPr="00C33B55" w:rsidRDefault="00DC32ED" w:rsidP="00823C50">
            <w:r w:rsidRPr="00C33B55">
              <w:t>Vanliga</w:t>
            </w:r>
          </w:p>
        </w:tc>
      </w:tr>
      <w:tr w:rsidR="00DC32ED" w:rsidRPr="00C33B55" w14:paraId="14F37382" w14:textId="77777777" w:rsidTr="00EF18F4">
        <w:trPr>
          <w:trHeight w:val="20"/>
        </w:trPr>
        <w:tc>
          <w:tcPr>
            <w:tcW w:w="4225" w:type="dxa"/>
          </w:tcPr>
          <w:p w14:paraId="14F3737F" w14:textId="77777777" w:rsidR="00DC32ED" w:rsidRPr="00C33B55" w:rsidRDefault="00DC32ED" w:rsidP="00823C50">
            <w:r w:rsidRPr="00C33B55">
              <w:t>Ökad blodkreatinin</w:t>
            </w:r>
          </w:p>
        </w:tc>
        <w:tc>
          <w:tcPr>
            <w:tcW w:w="2140" w:type="dxa"/>
          </w:tcPr>
          <w:p w14:paraId="14F37380" w14:textId="77777777" w:rsidR="00DC32ED" w:rsidRPr="00C33B55" w:rsidRDefault="00DC32ED" w:rsidP="00823C50">
            <w:r w:rsidRPr="00C33B55">
              <w:t>Vanliga</w:t>
            </w:r>
          </w:p>
        </w:tc>
        <w:tc>
          <w:tcPr>
            <w:tcW w:w="2140" w:type="dxa"/>
          </w:tcPr>
          <w:p w14:paraId="14F37381" w14:textId="77777777" w:rsidR="00DC32ED" w:rsidRPr="00C33B55" w:rsidRDefault="00DC32ED" w:rsidP="00823C50">
            <w:r w:rsidRPr="00C33B55">
              <w:t>Ingen känd frekvens</w:t>
            </w:r>
          </w:p>
        </w:tc>
      </w:tr>
      <w:tr w:rsidR="00DC32ED" w:rsidRPr="00C33B55" w14:paraId="14F37386" w14:textId="77777777" w:rsidTr="00EF18F4">
        <w:trPr>
          <w:trHeight w:val="20"/>
        </w:trPr>
        <w:tc>
          <w:tcPr>
            <w:tcW w:w="4225" w:type="dxa"/>
          </w:tcPr>
          <w:p w14:paraId="14F37383" w14:textId="77777777" w:rsidR="00DC32ED" w:rsidRPr="00C33B55" w:rsidRDefault="00DC32ED" w:rsidP="00823C50">
            <w:r w:rsidRPr="00C33B55">
              <w:t>Ökad vikt</w:t>
            </w:r>
          </w:p>
        </w:tc>
        <w:tc>
          <w:tcPr>
            <w:tcW w:w="2140" w:type="dxa"/>
          </w:tcPr>
          <w:p w14:paraId="14F37384" w14:textId="77777777" w:rsidR="00DC32ED" w:rsidRPr="00C33B55" w:rsidRDefault="00DC32ED" w:rsidP="00823C50">
            <w:r w:rsidRPr="00C33B55">
              <w:t>Vanliga</w:t>
            </w:r>
          </w:p>
        </w:tc>
        <w:tc>
          <w:tcPr>
            <w:tcW w:w="2140" w:type="dxa"/>
          </w:tcPr>
          <w:p w14:paraId="14F37385" w14:textId="77777777" w:rsidR="00DC32ED" w:rsidRPr="00C33B55" w:rsidRDefault="00DC32ED" w:rsidP="00823C50">
            <w:r w:rsidRPr="00C33B55">
              <w:t>Ingen känd frekvens</w:t>
            </w:r>
          </w:p>
        </w:tc>
      </w:tr>
      <w:tr w:rsidR="00DC32ED" w:rsidRPr="00C33B55" w14:paraId="14F3738A" w14:textId="77777777" w:rsidTr="00EF18F4">
        <w:trPr>
          <w:trHeight w:val="20"/>
        </w:trPr>
        <w:tc>
          <w:tcPr>
            <w:tcW w:w="4225" w:type="dxa"/>
          </w:tcPr>
          <w:p w14:paraId="14F37387" w14:textId="77777777" w:rsidR="00DC32ED" w:rsidRPr="00C33B55" w:rsidRDefault="00DC32ED" w:rsidP="00F86C7F">
            <w:pPr>
              <w:spacing w:after="120"/>
            </w:pPr>
            <w:r w:rsidRPr="00C33B55">
              <w:rPr>
                <w:rFonts w:eastAsia="SimSun"/>
                <w:szCs w:val="22"/>
              </w:rPr>
              <w:t>Förhöjt gammaglutamyltransferas*</w:t>
            </w:r>
          </w:p>
        </w:tc>
        <w:tc>
          <w:tcPr>
            <w:tcW w:w="2140" w:type="dxa"/>
          </w:tcPr>
          <w:p w14:paraId="14F37388" w14:textId="77777777" w:rsidR="00DC32ED" w:rsidRPr="00C33B55" w:rsidRDefault="00DC32ED" w:rsidP="00F86C7F">
            <w:pPr>
              <w:spacing w:after="120"/>
            </w:pPr>
            <w:r w:rsidRPr="00C33B55">
              <w:t>Ingen känd frekvens</w:t>
            </w:r>
            <w:r w:rsidR="00171682" w:rsidRPr="00C33B55">
              <w:t>*</w:t>
            </w:r>
          </w:p>
        </w:tc>
        <w:tc>
          <w:tcPr>
            <w:tcW w:w="2140" w:type="dxa"/>
          </w:tcPr>
          <w:p w14:paraId="14F37389" w14:textId="77777777" w:rsidR="00DC32ED" w:rsidRPr="00C33B55" w:rsidRDefault="00DC32ED" w:rsidP="00F86C7F">
            <w:pPr>
              <w:spacing w:after="120"/>
            </w:pPr>
            <w:r w:rsidRPr="00C33B55">
              <w:t>Ingen känd frekvens</w:t>
            </w:r>
            <w:r w:rsidR="00171682" w:rsidRPr="00C33B55">
              <w:t>*</w:t>
            </w:r>
          </w:p>
        </w:tc>
      </w:tr>
    </w:tbl>
    <w:p w14:paraId="14F3738B" w14:textId="77777777" w:rsidR="00823C50" w:rsidRPr="00C33B55" w:rsidRDefault="00DC32ED">
      <w:pPr>
        <w:rPr>
          <w:i/>
        </w:rPr>
      </w:pPr>
      <w:r w:rsidRPr="00C33B55">
        <w:t>*</w:t>
      </w:r>
      <w:r w:rsidRPr="00C33B55">
        <w:rPr>
          <w:i/>
        </w:rPr>
        <w:t xml:space="preserve">I </w:t>
      </w:r>
      <w:r w:rsidRPr="00C33B55">
        <w:rPr>
          <w:rFonts w:eastAsia="SimSun"/>
          <w:i/>
          <w:szCs w:val="22"/>
        </w:rPr>
        <w:t xml:space="preserve">CALGB-studien C9710 rapporterades </w:t>
      </w:r>
      <w:r w:rsidRPr="00C33B55">
        <w:rPr>
          <w:i/>
          <w:szCs w:val="22"/>
        </w:rPr>
        <w:t xml:space="preserve">2 fall av </w:t>
      </w:r>
      <w:r w:rsidR="00EB1039" w:rsidRPr="00C33B55">
        <w:rPr>
          <w:i/>
          <w:szCs w:val="22"/>
        </w:rPr>
        <w:t xml:space="preserve">förhöjt GGT av grad </w:t>
      </w:r>
      <w:r w:rsidRPr="00C33B55">
        <w:rPr>
          <w:i/>
          <w:szCs w:val="22"/>
        </w:rPr>
        <w:t xml:space="preserve">≥3 </w:t>
      </w:r>
      <w:r w:rsidR="00EB1039" w:rsidRPr="00C33B55">
        <w:rPr>
          <w:i/>
          <w:szCs w:val="22"/>
        </w:rPr>
        <w:t xml:space="preserve">utav de 200 patienter som fick </w:t>
      </w:r>
      <w:r w:rsidRPr="00C33B55">
        <w:rPr>
          <w:i/>
          <w:szCs w:val="22"/>
        </w:rPr>
        <w:t>TRISENOX</w:t>
      </w:r>
      <w:r w:rsidR="00E36478" w:rsidRPr="00C33B55">
        <w:rPr>
          <w:i/>
          <w:szCs w:val="22"/>
        </w:rPr>
        <w:t xml:space="preserve"> under</w:t>
      </w:r>
      <w:r w:rsidR="00EB1039" w:rsidRPr="00C33B55">
        <w:rPr>
          <w:i/>
          <w:szCs w:val="22"/>
        </w:rPr>
        <w:t xml:space="preserve"> konsolideringscykler </w:t>
      </w:r>
      <w:r w:rsidRPr="00C33B55">
        <w:rPr>
          <w:i/>
          <w:szCs w:val="22"/>
        </w:rPr>
        <w:t>(cy</w:t>
      </w:r>
      <w:r w:rsidR="00EB1039" w:rsidRPr="00C33B55">
        <w:rPr>
          <w:i/>
          <w:szCs w:val="22"/>
        </w:rPr>
        <w:t>kel 1 och cykel 2</w:t>
      </w:r>
      <w:r w:rsidRPr="00C33B55">
        <w:rPr>
          <w:i/>
          <w:szCs w:val="22"/>
        </w:rPr>
        <w:t xml:space="preserve">) </w:t>
      </w:r>
      <w:r w:rsidR="00EB1039" w:rsidRPr="00C33B55">
        <w:rPr>
          <w:i/>
          <w:szCs w:val="22"/>
        </w:rPr>
        <w:t>jämfört med inga i kontrollgruppen.</w:t>
      </w:r>
    </w:p>
    <w:p w14:paraId="14F3738C" w14:textId="77777777" w:rsidR="00D21EA0" w:rsidRPr="00C33B55" w:rsidRDefault="00D21EA0"/>
    <w:p w14:paraId="14F3738D" w14:textId="77777777" w:rsidR="00C01DE7" w:rsidRPr="00C33B55" w:rsidRDefault="00C01DE7" w:rsidP="00843464">
      <w:pPr>
        <w:keepNext/>
        <w:rPr>
          <w:u w:val="single"/>
        </w:rPr>
      </w:pPr>
      <w:r w:rsidRPr="00C33B55">
        <w:rPr>
          <w:u w:val="single"/>
        </w:rPr>
        <w:t>Beskrivning av valda biverkningar</w:t>
      </w:r>
    </w:p>
    <w:p w14:paraId="14F3738E" w14:textId="77777777" w:rsidR="00C01DE7" w:rsidRPr="00C33B55" w:rsidRDefault="00C01DE7">
      <w:pPr>
        <w:rPr>
          <w:i/>
        </w:rPr>
      </w:pPr>
    </w:p>
    <w:p w14:paraId="14F3738F" w14:textId="77777777" w:rsidR="009532A7" w:rsidRPr="00C33B55" w:rsidRDefault="009532A7">
      <w:pPr>
        <w:rPr>
          <w:i/>
          <w:u w:val="single"/>
        </w:rPr>
      </w:pPr>
      <w:r w:rsidRPr="00C33B55">
        <w:rPr>
          <w:i/>
          <w:u w:val="single"/>
        </w:rPr>
        <w:t>Differentieringssyndrom</w:t>
      </w:r>
    </w:p>
    <w:p w14:paraId="14F37390" w14:textId="77777777" w:rsidR="00D21EA0" w:rsidRPr="00C33B55" w:rsidRDefault="00D21EA0">
      <w:r w:rsidRPr="00C33B55">
        <w:t xml:space="preserve">Under behandling med TRISENOX hade 14 av de 52 patienterna i APL-studierna </w:t>
      </w:r>
      <w:r w:rsidR="009532A7" w:rsidRPr="00C33B55">
        <w:t xml:space="preserve">i den </w:t>
      </w:r>
      <w:r w:rsidR="00E65661" w:rsidRPr="00C33B55">
        <w:t>recidiverande</w:t>
      </w:r>
      <w:r w:rsidR="009532A7" w:rsidRPr="00C33B55">
        <w:t xml:space="preserve"> gruppen </w:t>
      </w:r>
      <w:r w:rsidRPr="00C33B55">
        <w:t>ett eller flera APL differentieringssyndrom kännetecknade av feber, dyspné, viktuppgång, lunginfiltrat och pleurala eller perikardiella utgjutningar med eller utan leukocytos (se avsnitt</w:t>
      </w:r>
      <w:r w:rsidR="00283652" w:rsidRPr="00C33B55">
        <w:t> </w:t>
      </w:r>
      <w:r w:rsidRPr="00C33B55">
        <w:t xml:space="preserve">4.4). Tjugosju patienter hade leukocytos (VB </w:t>
      </w:r>
      <w:r w:rsidRPr="00C33B55">
        <w:rPr>
          <w:szCs w:val="22"/>
        </w:rPr>
        <w:sym w:font="Symbol" w:char="F0B3"/>
      </w:r>
      <w:r w:rsidRPr="00C33B55">
        <w:t xml:space="preserve"> 10 x 10</w:t>
      </w:r>
      <w:r w:rsidRPr="00C33B55">
        <w:rPr>
          <w:szCs w:val="22"/>
          <w:vertAlign w:val="superscript"/>
        </w:rPr>
        <w:t>3</w:t>
      </w:r>
      <w:r w:rsidRPr="00C33B55">
        <w:t>/</w:t>
      </w:r>
      <w:r w:rsidRPr="00C33B55">
        <w:rPr>
          <w:szCs w:val="22"/>
        </w:rPr>
        <w:sym w:font="Symbol" w:char="F06D"/>
      </w:r>
      <w:r w:rsidRPr="00C33B55">
        <w:t>l) under induktion och 4 av dessa hade värden över 100 000/</w:t>
      </w:r>
      <w:r w:rsidRPr="00C33B55">
        <w:rPr>
          <w:szCs w:val="22"/>
        </w:rPr>
        <w:sym w:font="Symbol" w:char="F06D"/>
      </w:r>
      <w:r w:rsidRPr="00C33B55">
        <w:t>l. Baslinjeantalet vita blodceller korrelerade inte med utvecklingen av leukocytos och antalet VB under konsolideringsterapi var inte lika högt som under induktionsfasen. I dessa studier behandlades inte leukocytos med kemoterapi. Läkemedel som används för att sänka antalet vita blodceller förvärrar ofta toxicitet associerad med leukocytos och ingen standardmetod har visat sig vara verkningsfull. En patient som behandlades i en separat studie dog av cerebral infarkt på grund av leukocytos, efter behandling med kemoterapiläkemedel för att sänka antalet VB. Observation rekommenderas, men intervention behövs endast i enstaka fall.</w:t>
      </w:r>
    </w:p>
    <w:p w14:paraId="14F37391" w14:textId="77777777" w:rsidR="00D21EA0" w:rsidRPr="00C33B55" w:rsidRDefault="00D21EA0"/>
    <w:p w14:paraId="14F37392" w14:textId="77777777" w:rsidR="00D21EA0" w:rsidRPr="00C33B55" w:rsidRDefault="00D21EA0">
      <w:r w:rsidRPr="00C33B55">
        <w:t>Dödlighet beroende på hemorragi associerad med disseminerad intravaskulär koagulering (DIC) var mycket vanlig (&gt; 10</w:t>
      </w:r>
      <w:r w:rsidR="00675D49" w:rsidRPr="00C33B55">
        <w:t> </w:t>
      </w:r>
      <w:r w:rsidRPr="00C33B55">
        <w:t xml:space="preserve">%) </w:t>
      </w:r>
      <w:r w:rsidR="009532A7" w:rsidRPr="00C33B55">
        <w:t xml:space="preserve">i den </w:t>
      </w:r>
      <w:r w:rsidR="00E65661" w:rsidRPr="00C33B55">
        <w:t>recidiverande</w:t>
      </w:r>
      <w:r w:rsidR="009532A7" w:rsidRPr="00C33B55">
        <w:t xml:space="preserve"> gruppen </w:t>
      </w:r>
      <w:r w:rsidRPr="00C33B55">
        <w:t>i de centrala studierna, vilket är förenligt med den tidiga dödlighet som rapporterats i litteraturen.</w:t>
      </w:r>
    </w:p>
    <w:p w14:paraId="14F37393" w14:textId="77777777" w:rsidR="00B0688A" w:rsidRPr="00C33B55" w:rsidRDefault="00B0688A" w:rsidP="00B0688A"/>
    <w:p w14:paraId="14F37394" w14:textId="77777777" w:rsidR="00B0688A" w:rsidRPr="00C33B55" w:rsidRDefault="00B0688A" w:rsidP="00B0688A">
      <w:r w:rsidRPr="00C33B55">
        <w:t>Hos nydiagnosticerade patienter med APL med låg till måttlig risk observerades differentieringssyndrom hos 19 %, inklusive 5 allvarliga fall.</w:t>
      </w:r>
    </w:p>
    <w:p w14:paraId="14F37395" w14:textId="77777777" w:rsidR="00D21EA0" w:rsidRPr="00C33B55" w:rsidRDefault="00D21EA0"/>
    <w:p w14:paraId="14F37396" w14:textId="77777777" w:rsidR="009532A7" w:rsidRPr="00C33B55" w:rsidRDefault="009532A7" w:rsidP="009532A7">
      <w:r w:rsidRPr="00C33B55">
        <w:t>Efter godkännandet för försäljning har ett differentieringssyndrom, liknande retin</w:t>
      </w:r>
      <w:r w:rsidR="00D262A5" w:rsidRPr="00C33B55">
        <w:t>oid</w:t>
      </w:r>
      <w:r w:rsidRPr="00C33B55">
        <w:t>syrasyndrom, också rapporterats vid behandling med TRISENOX av andra maligniteter än APL.</w:t>
      </w:r>
    </w:p>
    <w:p w14:paraId="14F37397" w14:textId="77777777" w:rsidR="009532A7" w:rsidRPr="00C33B55" w:rsidRDefault="009532A7">
      <w:pPr>
        <w:rPr>
          <w:i/>
          <w:u w:val="single"/>
        </w:rPr>
      </w:pPr>
    </w:p>
    <w:p w14:paraId="14F37398" w14:textId="77777777" w:rsidR="009532A7" w:rsidRPr="00C33B55" w:rsidRDefault="009532A7">
      <w:pPr>
        <w:rPr>
          <w:i/>
          <w:u w:val="single"/>
        </w:rPr>
      </w:pPr>
      <w:r w:rsidRPr="00C33B55">
        <w:rPr>
          <w:i/>
          <w:u w:val="single"/>
        </w:rPr>
        <w:t>QT</w:t>
      </w:r>
      <w:r w:rsidR="0039611F" w:rsidRPr="00C33B55">
        <w:rPr>
          <w:i/>
          <w:u w:val="single"/>
        </w:rPr>
        <w:noBreakHyphen/>
      </w:r>
      <w:r w:rsidRPr="00C33B55">
        <w:rPr>
          <w:i/>
          <w:u w:val="single"/>
        </w:rPr>
        <w:t>intervallförlängning</w:t>
      </w:r>
    </w:p>
    <w:p w14:paraId="14F37399" w14:textId="77777777" w:rsidR="00D21EA0" w:rsidRPr="00C33B55" w:rsidRDefault="00D21EA0">
      <w:r w:rsidRPr="00C33B55">
        <w:t>Arsenik trioxid kan orsaka QT-intervallförlängning (se avsnitt</w:t>
      </w:r>
      <w:r w:rsidR="00283652" w:rsidRPr="00C33B55">
        <w:t> </w:t>
      </w:r>
      <w:r w:rsidRPr="00C33B55">
        <w:t>4.4). QT-förlängning kan orsaka ventrikulär arytmi av typen torsade de pointes, vilken kan vara dödlig. Risken för torsade de pointes är associerad med graden av QT-förlängning, påföljande administration av läkemedel som ger förlängt QT, torsade de pointes som inträffat tidigare, redan existerande QT-intervallförlängning, kronisk hjärtinsufficiens, administrering av kaliumsparande diuretikum eller andra tillstånd som resulterar i hypokalemi eller hypomagnesemi. En patient (</w:t>
      </w:r>
      <w:r w:rsidR="00F12962" w:rsidRPr="00C33B55">
        <w:t>som behandlades samtidigt med flera läkemedel, däribland amfotericin</w:t>
      </w:r>
      <w:r w:rsidRPr="00C33B55">
        <w:t xml:space="preserve">) hade en asymptomatisk episod av torsade de pointes under induktionsterapi </w:t>
      </w:r>
      <w:r w:rsidR="00F12962" w:rsidRPr="00C33B55">
        <w:t xml:space="preserve">med arseniktrioxid </w:t>
      </w:r>
      <w:r w:rsidRPr="00C33B55">
        <w:t>för återfall av APL. Hon gick vidare till konsolidering utan ytterligare tecken på QT-förlängning.</w:t>
      </w:r>
    </w:p>
    <w:p w14:paraId="14F3739A" w14:textId="77777777" w:rsidR="006E0DB2" w:rsidRPr="00C33B55" w:rsidRDefault="006E0DB2"/>
    <w:p w14:paraId="14F3739B" w14:textId="77777777" w:rsidR="006E0DB2" w:rsidRPr="00C33B55" w:rsidRDefault="006E0DB2">
      <w:r w:rsidRPr="00C33B55">
        <w:t>Hos nydiagnosticerade patienter med APL med låg till måttlig risk observerades QTc-förlängning hos 15,6 %. Hos en patient avbröts induktionsbehandling</w:t>
      </w:r>
      <w:r w:rsidR="005D676A" w:rsidRPr="00C33B55">
        <w:t>en</w:t>
      </w:r>
      <w:r w:rsidRPr="00C33B55">
        <w:t xml:space="preserve"> på grund av allvarlig förlängning av QTc-intervallet och elektrolytavvikelser dag 3.</w:t>
      </w:r>
    </w:p>
    <w:p w14:paraId="14F3739C" w14:textId="77777777" w:rsidR="00D21EA0" w:rsidRPr="00C33B55" w:rsidRDefault="00D21EA0"/>
    <w:p w14:paraId="14F3739D" w14:textId="77777777" w:rsidR="009532A7" w:rsidRPr="00C33B55" w:rsidRDefault="009532A7" w:rsidP="00171682">
      <w:pPr>
        <w:keepNext/>
        <w:keepLines/>
        <w:rPr>
          <w:i/>
          <w:u w:val="single"/>
        </w:rPr>
      </w:pPr>
      <w:r w:rsidRPr="00C33B55">
        <w:rPr>
          <w:i/>
          <w:u w:val="single"/>
        </w:rPr>
        <w:t>Perifer neuropati</w:t>
      </w:r>
    </w:p>
    <w:p w14:paraId="14F3739E" w14:textId="77777777" w:rsidR="00D21EA0" w:rsidRPr="00C33B55" w:rsidRDefault="00D21EA0">
      <w:r w:rsidRPr="00C33B55">
        <w:t xml:space="preserve">Perifer neuropati, kännetecknad av parestesi/dysestesi, är en vanlig och välkänd verkan av arsenik i miljön. Endast 2 patienter </w:t>
      </w:r>
      <w:r w:rsidR="009532A7" w:rsidRPr="00C33B55">
        <w:t xml:space="preserve">med </w:t>
      </w:r>
      <w:r w:rsidR="00E65661" w:rsidRPr="00C33B55">
        <w:t>recidiverande</w:t>
      </w:r>
      <w:r w:rsidR="009532A7" w:rsidRPr="00C33B55">
        <w:t xml:space="preserve">/behandlingsresistent APL </w:t>
      </w:r>
      <w:r w:rsidRPr="00C33B55">
        <w:t>avbröt behandlingen tidigt på grund av denna biverkning och en fortsatte</w:t>
      </w:r>
      <w:r w:rsidR="00E36478" w:rsidRPr="00C33B55">
        <w:t xml:space="preserve"> </w:t>
      </w:r>
      <w:r w:rsidR="00FC5652" w:rsidRPr="00C33B55">
        <w:t xml:space="preserve">få </w:t>
      </w:r>
      <w:r w:rsidRPr="00C33B55">
        <w:t xml:space="preserve">ytterligare TRISENOX under ett påföljande protokoll. Fyrtiofyra procent av patienterna </w:t>
      </w:r>
      <w:r w:rsidR="009532A7" w:rsidRPr="00C33B55">
        <w:t xml:space="preserve">med </w:t>
      </w:r>
      <w:r w:rsidR="00E65661" w:rsidRPr="00C33B55">
        <w:t>recidiverande</w:t>
      </w:r>
      <w:r w:rsidR="009532A7" w:rsidRPr="00C33B55">
        <w:t xml:space="preserve">/behandlingsresistent APL </w:t>
      </w:r>
      <w:r w:rsidRPr="00C33B55">
        <w:t>fick symptom som kunde associeras med neuropati. De flesta var lindriga till medelsvåra och var reversibla när behandlingen med TRISENOX hade stoppats.</w:t>
      </w:r>
    </w:p>
    <w:p w14:paraId="14F3739F" w14:textId="77777777" w:rsidR="00CE0824" w:rsidRPr="00C33B55" w:rsidRDefault="00CE0824"/>
    <w:p w14:paraId="14F373A0" w14:textId="77777777" w:rsidR="00CE0824" w:rsidRPr="00C33B55" w:rsidRDefault="00CE0824" w:rsidP="00CE0824">
      <w:pPr>
        <w:keepNext/>
        <w:keepLines/>
        <w:rPr>
          <w:i/>
          <w:u w:val="single"/>
        </w:rPr>
      </w:pPr>
      <w:r w:rsidRPr="00C33B55">
        <w:rPr>
          <w:i/>
          <w:u w:val="single"/>
        </w:rPr>
        <w:lastRenderedPageBreak/>
        <w:t>Levertoxicitet (grad 3</w:t>
      </w:r>
      <w:r w:rsidRPr="00C33B55">
        <w:rPr>
          <w:i/>
          <w:u w:val="single"/>
        </w:rPr>
        <w:noBreakHyphen/>
        <w:t>4)</w:t>
      </w:r>
    </w:p>
    <w:p w14:paraId="14F373A1" w14:textId="77777777" w:rsidR="00CE0824" w:rsidRPr="00C33B55" w:rsidRDefault="00CE0824" w:rsidP="00CE0824">
      <w:pPr>
        <w:keepNext/>
        <w:keepLines/>
      </w:pPr>
      <w:r w:rsidRPr="00C33B55">
        <w:t>Hos nydiagnosticerade patienter med APL med låg till intermediär risk utvecklade 63,2 % levertoxiska effekter av grad 3 eller 4 under induktions- eller konsolideringsbehandling med TRISENOX i kombination med ATRA. De toxiska effekterna avklingade emellertid vid tillfälligt utsättande av antingen TRISENOX, ATRA eller båda (se avsnitt 4.4).</w:t>
      </w:r>
    </w:p>
    <w:p w14:paraId="14F373A2" w14:textId="77777777" w:rsidR="00CE0824" w:rsidRPr="00C33B55" w:rsidRDefault="00CE0824" w:rsidP="00CE0824"/>
    <w:p w14:paraId="14F373A3" w14:textId="77777777" w:rsidR="00CE0824" w:rsidRPr="00C33B55" w:rsidRDefault="00CE0824" w:rsidP="00CE0824">
      <w:pPr>
        <w:keepNext/>
        <w:keepLines/>
        <w:rPr>
          <w:i/>
          <w:u w:val="single"/>
        </w:rPr>
      </w:pPr>
      <w:r w:rsidRPr="00C33B55">
        <w:rPr>
          <w:i/>
          <w:u w:val="single"/>
        </w:rPr>
        <w:t>Hematologisk och gastrointestinal toxicitet</w:t>
      </w:r>
    </w:p>
    <w:p w14:paraId="14F373A4" w14:textId="77777777" w:rsidR="00CE0824" w:rsidRPr="00C33B55" w:rsidRDefault="00CE0824" w:rsidP="00CE0824">
      <w:pPr>
        <w:keepNext/>
        <w:keepLines/>
      </w:pPr>
      <w:r w:rsidRPr="00C33B55">
        <w:t>Hos nydiagnosticerade patienter med APL med låg till intermediär risk inträffade gastrointestinal toxicitet, neutropeni grad 3</w:t>
      </w:r>
      <w:r w:rsidRPr="00C33B55">
        <w:noBreakHyphen/>
        <w:t xml:space="preserve">4 och trombocytopeni grad 3 eller 4, men dessa </w:t>
      </w:r>
      <w:r w:rsidR="00D86E79" w:rsidRPr="00C33B55">
        <w:t>förekom 2,2 gånger</w:t>
      </w:r>
      <w:r w:rsidRPr="00C33B55">
        <w:t xml:space="preserve"> mindre ofta hos patienter som behandlades med TRISENOX i kombination med ATRA jämfört med patienter som behandlades med ATRA + kemoterapi (se tabell 2).</w:t>
      </w:r>
    </w:p>
    <w:p w14:paraId="14F373A5" w14:textId="77777777" w:rsidR="00CE0824" w:rsidRPr="00C33B55" w:rsidRDefault="00CE0824"/>
    <w:p w14:paraId="14F373A6" w14:textId="77777777" w:rsidR="00D21EA0" w:rsidRPr="00C33B55" w:rsidRDefault="00D21EA0"/>
    <w:p w14:paraId="14F373A7" w14:textId="77777777" w:rsidR="004E1CB8" w:rsidRPr="00C33B55" w:rsidRDefault="004E1CB8" w:rsidP="004E1CB8">
      <w:pPr>
        <w:suppressAutoHyphens/>
        <w:rPr>
          <w:szCs w:val="22"/>
          <w:u w:val="single"/>
        </w:rPr>
      </w:pPr>
      <w:r w:rsidRPr="00C33B55">
        <w:rPr>
          <w:szCs w:val="22"/>
          <w:u w:val="single"/>
        </w:rPr>
        <w:t>Rapportering</w:t>
      </w:r>
      <w:r w:rsidRPr="00C33B55">
        <w:rPr>
          <w:noProof/>
          <w:szCs w:val="22"/>
          <w:u w:val="single"/>
        </w:rPr>
        <w:t xml:space="preserve"> av misstänkta biverkningar</w:t>
      </w:r>
    </w:p>
    <w:p w14:paraId="14F373A8" w14:textId="1A3B94CB" w:rsidR="004E1CB8" w:rsidRPr="00C33B55" w:rsidRDefault="00E2361F" w:rsidP="004E1CB8">
      <w:r w:rsidRPr="00C33B55">
        <w:rPr>
          <w:noProof/>
          <w:szCs w:val="22"/>
          <w:lang w:eastAsia="zh-CN"/>
        </w:rPr>
        <w:t>Det är viktigt att rapportera misstänkta biverkningar efter att läkemedlet godkänts.</w:t>
      </w:r>
      <w:r w:rsidRPr="00C33B55">
        <w:rPr>
          <w:szCs w:val="22"/>
          <w:lang w:eastAsia="zh-CN"/>
        </w:rPr>
        <w:t xml:space="preserve"> </w:t>
      </w:r>
      <w:r w:rsidRPr="00C33B55">
        <w:rPr>
          <w:noProof/>
          <w:szCs w:val="22"/>
          <w:lang w:eastAsia="zh-CN"/>
        </w:rPr>
        <w:t>Det gör det möjligt att kontinuerligt övervaka läkemedlets nytta-riskförhållande.</w:t>
      </w:r>
      <w:r w:rsidRPr="00C33B55">
        <w:rPr>
          <w:szCs w:val="22"/>
          <w:lang w:eastAsia="zh-CN"/>
        </w:rPr>
        <w:t xml:space="preserve"> </w:t>
      </w:r>
      <w:r w:rsidRPr="00C33B55">
        <w:rPr>
          <w:noProof/>
          <w:szCs w:val="22"/>
          <w:lang w:eastAsia="zh-CN"/>
        </w:rPr>
        <w:t xml:space="preserve">Hälso- och sjukvårdspersonal uppmanas att rapportera varje misstänkt biverkning via </w:t>
      </w:r>
      <w:r w:rsidRPr="00C33B55">
        <w:rPr>
          <w:noProof/>
          <w:szCs w:val="22"/>
          <w:highlight w:val="lightGray"/>
          <w:lang w:eastAsia="zh-CN"/>
        </w:rPr>
        <w:t xml:space="preserve">det nationella rapporteringssystemet listat i </w:t>
      </w:r>
      <w:r w:rsidR="00987247">
        <w:fldChar w:fldCharType="begin"/>
      </w:r>
      <w:ins w:id="4" w:author="translator" w:date="2025-10-28T15:25:00Z">
        <w:r w:rsidR="00987247">
          <w:instrText>HYPERLINK "https://www.ema.europa.eu/en/documents/template-form/qrd-appendix-v-adverse-drug-reaction-reporting-details_en.docx"</w:instrText>
        </w:r>
      </w:ins>
      <w:del w:id="5" w:author="translator" w:date="2025-10-28T15:25:00Z">
        <w:r w:rsidR="00987247" w:rsidDel="00987247">
          <w:delInstrText xml:space="preserve"> HYPERLINK "http://www.ema.europa.eu/docs/en_GB/document_library/Template_or_form/2013/03/WC500139752.doc" </w:delInstrText>
        </w:r>
      </w:del>
      <w:r w:rsidR="00987247">
        <w:fldChar w:fldCharType="separate"/>
      </w:r>
      <w:r w:rsidRPr="00C33B55">
        <w:rPr>
          <w:color w:val="0000FF"/>
          <w:szCs w:val="20"/>
          <w:highlight w:val="lightGray"/>
          <w:u w:val="single"/>
          <w:lang w:eastAsia="zh-CN"/>
        </w:rPr>
        <w:t>bilaga</w:t>
      </w:r>
      <w:r w:rsidR="009532A7" w:rsidRPr="00C33B55">
        <w:rPr>
          <w:color w:val="0000FF"/>
          <w:szCs w:val="20"/>
          <w:highlight w:val="lightGray"/>
          <w:u w:val="single"/>
          <w:lang w:eastAsia="zh-CN"/>
        </w:rPr>
        <w:t> </w:t>
      </w:r>
      <w:r w:rsidRPr="00C33B55">
        <w:rPr>
          <w:color w:val="0000FF"/>
          <w:szCs w:val="20"/>
          <w:highlight w:val="lightGray"/>
          <w:u w:val="single"/>
          <w:lang w:eastAsia="zh-CN"/>
        </w:rPr>
        <w:t>V</w:t>
      </w:r>
      <w:r w:rsidR="00987247">
        <w:rPr>
          <w:color w:val="0000FF"/>
          <w:szCs w:val="20"/>
          <w:highlight w:val="lightGray"/>
          <w:u w:val="single"/>
          <w:lang w:eastAsia="zh-CN"/>
        </w:rPr>
        <w:fldChar w:fldCharType="end"/>
      </w:r>
      <w:r w:rsidRPr="00C33B55">
        <w:rPr>
          <w:noProof/>
          <w:szCs w:val="22"/>
          <w:lang w:eastAsia="zh-CN"/>
        </w:rPr>
        <w:t>.</w:t>
      </w:r>
    </w:p>
    <w:p w14:paraId="14F373A9" w14:textId="77777777" w:rsidR="00D21EA0" w:rsidRPr="00C33B55" w:rsidRDefault="00D21EA0"/>
    <w:p w14:paraId="14F373AA" w14:textId="77777777" w:rsidR="00D21EA0" w:rsidRPr="00C33B55" w:rsidRDefault="00372835" w:rsidP="00782C27">
      <w:pPr>
        <w:pStyle w:val="berschrift2"/>
        <w:numPr>
          <w:ilvl w:val="0"/>
          <w:numId w:val="0"/>
        </w:numPr>
        <w:rPr>
          <w:lang w:val="sv-SE"/>
        </w:rPr>
      </w:pPr>
      <w:bookmarkStart w:id="6" w:name="_Hlt495366788"/>
      <w:bookmarkStart w:id="7" w:name="_Hlt495300015"/>
      <w:bookmarkEnd w:id="6"/>
      <w:bookmarkEnd w:id="7"/>
      <w:r w:rsidRPr="00C33B55">
        <w:rPr>
          <w:lang w:val="sv-SE"/>
        </w:rPr>
        <w:t>4.9</w:t>
      </w:r>
      <w:r w:rsidRPr="00C33B55">
        <w:rPr>
          <w:lang w:val="sv-SE"/>
        </w:rPr>
        <w:tab/>
      </w:r>
      <w:r w:rsidR="00D21EA0" w:rsidRPr="00C33B55">
        <w:rPr>
          <w:lang w:val="sv-SE"/>
        </w:rPr>
        <w:t>Överdosering</w:t>
      </w:r>
    </w:p>
    <w:p w14:paraId="14F373AB" w14:textId="77777777" w:rsidR="00D21EA0" w:rsidRPr="00C33B55" w:rsidRDefault="00D21EA0"/>
    <w:p w14:paraId="14F373AC" w14:textId="77777777" w:rsidR="00D21EA0" w:rsidRPr="00C33B55" w:rsidRDefault="00D21EA0">
      <w:r w:rsidRPr="00C33B55">
        <w:t>Om symtom förekommer som tyder på svår akut arseniktoxicitet (</w:t>
      </w:r>
      <w:r w:rsidRPr="00C33B55">
        <w:rPr>
          <w:i/>
        </w:rPr>
        <w:t>t.ex</w:t>
      </w:r>
      <w:r w:rsidRPr="00C33B55">
        <w:t xml:space="preserve">. konvulsioner, muskelsvaghet och förvirring) </w:t>
      </w:r>
      <w:r w:rsidR="003254EE" w:rsidRPr="00C33B55">
        <w:t>ska</w:t>
      </w:r>
      <w:r w:rsidRPr="00C33B55">
        <w:t xml:space="preserve"> behandling med TRISENOX omedelbart avbrytas och keleringsterapi beaktas med penicillamin med en daglig dos på </w:t>
      </w:r>
      <w:r w:rsidRPr="00C33B55">
        <w:rPr>
          <w:szCs w:val="22"/>
        </w:rPr>
        <w:sym w:font="Symbol" w:char="F0A3"/>
      </w:r>
      <w:r w:rsidRPr="00C33B55">
        <w:t xml:space="preserve"> 1 g övervägas. Varaktigheten av behandlingen med penicillamin måste utvärderas med hänsyn tagen till laboratorievärden för urinarsenik. För patienter som inte kan ta </w:t>
      </w:r>
      <w:r w:rsidR="007A62E0" w:rsidRPr="00C33B55">
        <w:t xml:space="preserve">läkemedel </w:t>
      </w:r>
      <w:r w:rsidRPr="00C33B55">
        <w:t>oralt, ges dimerkaprol med en dos av 3</w:t>
      </w:r>
      <w:r w:rsidR="00AA0F75" w:rsidRPr="00C33B55">
        <w:t> mg</w:t>
      </w:r>
      <w:r w:rsidRPr="00C33B55">
        <w:t xml:space="preserve">/kg intramuskulärt var 4:e timme tills omedelbart livshotande toxicitet har avtagit. Därefter kan penicillamin ges oralt med en daglig dos av </w:t>
      </w:r>
      <w:r w:rsidRPr="00C33B55">
        <w:rPr>
          <w:szCs w:val="22"/>
        </w:rPr>
        <w:sym w:font="Symbol" w:char="F0A3"/>
      </w:r>
      <w:r w:rsidRPr="00C33B55">
        <w:rPr>
          <w:szCs w:val="22"/>
        </w:rPr>
        <w:t> 1 gram per dag. Vid</w:t>
      </w:r>
      <w:r w:rsidRPr="00C33B55">
        <w:t xml:space="preserve"> förekomst av koagulopati rekommenderas oral administrering av keleringsmedlet dimerkaptobärnstenssyra succimer (dimercaptosuccinic acid succimer (DCI)) 10</w:t>
      </w:r>
      <w:r w:rsidR="00AA0F75" w:rsidRPr="00C33B55">
        <w:t> mg</w:t>
      </w:r>
      <w:r w:rsidRPr="00C33B55">
        <w:t>/kg eller 350</w:t>
      </w:r>
      <w:r w:rsidR="00AA0F75" w:rsidRPr="00C33B55">
        <w:t> mg</w:t>
      </w:r>
      <w:r w:rsidRPr="00C33B55">
        <w:t>/m² var 8:e timme under 5 dagar och därefter var 12:e timme under 2 veckor. För patienter med allvarlig och akut överdosering av arsenik bör dialys övervägas.</w:t>
      </w:r>
    </w:p>
    <w:p w14:paraId="14F373AD" w14:textId="77777777" w:rsidR="00D21EA0" w:rsidRPr="00C33B55" w:rsidRDefault="00D21EA0">
      <w:pPr>
        <w:tabs>
          <w:tab w:val="left" w:pos="1304"/>
        </w:tabs>
      </w:pPr>
    </w:p>
    <w:p w14:paraId="14F373AE" w14:textId="77777777" w:rsidR="00D21EA0" w:rsidRPr="00C33B55" w:rsidRDefault="00D21EA0">
      <w:pPr>
        <w:tabs>
          <w:tab w:val="left" w:pos="1304"/>
        </w:tabs>
      </w:pPr>
    </w:p>
    <w:p w14:paraId="14F373AF" w14:textId="77777777" w:rsidR="00D21EA0" w:rsidRPr="00C33B55" w:rsidRDefault="00372835" w:rsidP="00782C27">
      <w:pPr>
        <w:pStyle w:val="berschrift1"/>
        <w:numPr>
          <w:ilvl w:val="0"/>
          <w:numId w:val="0"/>
        </w:numPr>
        <w:rPr>
          <w:lang w:val="sv-SE"/>
        </w:rPr>
      </w:pPr>
      <w:r w:rsidRPr="00C33B55">
        <w:rPr>
          <w:lang w:val="sv-SE"/>
        </w:rPr>
        <w:t>5.</w:t>
      </w:r>
      <w:r w:rsidRPr="00C33B55">
        <w:rPr>
          <w:lang w:val="sv-SE"/>
        </w:rPr>
        <w:tab/>
      </w:r>
      <w:r w:rsidR="00D21EA0" w:rsidRPr="00C33B55">
        <w:rPr>
          <w:lang w:val="sv-SE"/>
        </w:rPr>
        <w:t>FARMAKOLOGISKA EGENSKAPER</w:t>
      </w:r>
    </w:p>
    <w:p w14:paraId="14F373B0" w14:textId="77777777" w:rsidR="00D21EA0" w:rsidRPr="00C33B55" w:rsidRDefault="00D21EA0"/>
    <w:p w14:paraId="14F373B1" w14:textId="77777777" w:rsidR="00D21EA0" w:rsidRPr="00C33B55" w:rsidRDefault="00372835" w:rsidP="00782C27">
      <w:pPr>
        <w:pStyle w:val="berschrift2"/>
        <w:numPr>
          <w:ilvl w:val="0"/>
          <w:numId w:val="0"/>
        </w:numPr>
        <w:rPr>
          <w:lang w:val="sv-SE"/>
        </w:rPr>
      </w:pPr>
      <w:r w:rsidRPr="00C33B55">
        <w:rPr>
          <w:lang w:val="sv-SE"/>
        </w:rPr>
        <w:t>5.1</w:t>
      </w:r>
      <w:r w:rsidRPr="00C33B55">
        <w:rPr>
          <w:lang w:val="sv-SE"/>
        </w:rPr>
        <w:tab/>
      </w:r>
      <w:r w:rsidR="00D21EA0" w:rsidRPr="00C33B55">
        <w:rPr>
          <w:lang w:val="sv-SE"/>
        </w:rPr>
        <w:t>Farmakodynamiska egenskaper</w:t>
      </w:r>
    </w:p>
    <w:p w14:paraId="14F373B2" w14:textId="77777777" w:rsidR="00D21EA0" w:rsidRPr="00C33B55" w:rsidRDefault="00D21EA0">
      <w:pPr>
        <w:tabs>
          <w:tab w:val="left" w:pos="1304"/>
        </w:tabs>
      </w:pPr>
    </w:p>
    <w:p w14:paraId="14F373B3" w14:textId="77777777" w:rsidR="00D21EA0" w:rsidRPr="00C33B55" w:rsidRDefault="00D21EA0">
      <w:pPr>
        <w:tabs>
          <w:tab w:val="left" w:pos="1304"/>
        </w:tabs>
      </w:pPr>
      <w:r w:rsidRPr="00C33B55">
        <w:t>Farmakoterapeutisk grupp: Övriga antineoplastiska läkemedel, ATC-kod: L01XX27</w:t>
      </w:r>
    </w:p>
    <w:p w14:paraId="14F373B4" w14:textId="77777777" w:rsidR="00D21EA0" w:rsidRPr="00C33B55" w:rsidRDefault="00D21EA0"/>
    <w:p w14:paraId="14F373B5" w14:textId="77777777" w:rsidR="004E1CB8" w:rsidRPr="00C33B55" w:rsidRDefault="003D5025">
      <w:r w:rsidRPr="00C33B55">
        <w:rPr>
          <w:u w:val="single"/>
        </w:rPr>
        <w:t>Verkningsmekanism</w:t>
      </w:r>
    </w:p>
    <w:p w14:paraId="14F373B6" w14:textId="77777777" w:rsidR="0039611F" w:rsidRPr="00C33B55" w:rsidRDefault="0039611F"/>
    <w:p w14:paraId="14F373B7" w14:textId="77777777" w:rsidR="00321080" w:rsidRPr="00C33B55" w:rsidRDefault="00D21EA0">
      <w:r w:rsidRPr="00C33B55">
        <w:t xml:space="preserve">Verkningsmekanismen hos TRISENOX är inte helt klarlagd. Arseniktrioxid orsakar morfologiska förändringar och </w:t>
      </w:r>
      <w:r w:rsidRPr="00C33B55">
        <w:rPr>
          <w:szCs w:val="22"/>
        </w:rPr>
        <w:t xml:space="preserve">deoxiribonukleinsyra </w:t>
      </w:r>
      <w:r w:rsidRPr="00C33B55">
        <w:t xml:space="preserve">(DNA)-fragmentering förknippade med apoptos i NB4 humana promyelotiska leukemiceller </w:t>
      </w:r>
      <w:r w:rsidRPr="00C33B55">
        <w:rPr>
          <w:i/>
        </w:rPr>
        <w:t>in vitro</w:t>
      </w:r>
      <w:r w:rsidRPr="00C33B55">
        <w:t>. Arseniktrioxid åstadkommer även skada eller nedbrytning av fusionsproteinet PML/RAR-alfa.</w:t>
      </w:r>
    </w:p>
    <w:p w14:paraId="14F373B8" w14:textId="77777777" w:rsidR="00D21EA0" w:rsidRPr="00C33B55" w:rsidRDefault="00D21EA0"/>
    <w:p w14:paraId="14F373B9" w14:textId="77777777" w:rsidR="004E1CB8" w:rsidRPr="00C33B55" w:rsidRDefault="004E1CB8">
      <w:r w:rsidRPr="00C33B55">
        <w:rPr>
          <w:u w:val="single"/>
        </w:rPr>
        <w:t>Klinisk effekt och säkerhet</w:t>
      </w:r>
    </w:p>
    <w:p w14:paraId="14F373BA" w14:textId="77777777" w:rsidR="002077A5" w:rsidRPr="00C33B55" w:rsidRDefault="002077A5" w:rsidP="002077A5">
      <w:pPr>
        <w:rPr>
          <w:i/>
        </w:rPr>
      </w:pPr>
    </w:p>
    <w:p w14:paraId="14F373BB" w14:textId="77777777" w:rsidR="002077A5" w:rsidRPr="00C33B55" w:rsidRDefault="002077A5" w:rsidP="002077A5">
      <w:pPr>
        <w:rPr>
          <w:i/>
          <w:u w:val="single"/>
        </w:rPr>
      </w:pPr>
      <w:r w:rsidRPr="00C33B55">
        <w:rPr>
          <w:i/>
          <w:u w:val="single"/>
        </w:rPr>
        <w:t>Nydiagnosticerade APL-patienter utan hög risk</w:t>
      </w:r>
    </w:p>
    <w:p w14:paraId="14F373BC" w14:textId="77777777" w:rsidR="002077A5" w:rsidRPr="00C33B55" w:rsidRDefault="002077A5" w:rsidP="002077A5">
      <w:r w:rsidRPr="00C33B55">
        <w:t>TRISENOX har undersökts hos 77</w:t>
      </w:r>
      <w:r w:rsidR="0039611F" w:rsidRPr="00C33B55">
        <w:t> </w:t>
      </w:r>
      <w:r w:rsidRPr="00C33B55">
        <w:t xml:space="preserve">nydiagnosticerade </w:t>
      </w:r>
      <w:r w:rsidR="002819F3" w:rsidRPr="00C33B55">
        <w:t>patienter med APL med låg till intermediär</w:t>
      </w:r>
      <w:r w:rsidRPr="00C33B55">
        <w:t xml:space="preserve"> risk i en kontrollerad, randomiserad, </w:t>
      </w:r>
      <w:r w:rsidR="005A72A8" w:rsidRPr="00C33B55">
        <w:t>klinisk</w:t>
      </w:r>
      <w:r w:rsidR="0039611F" w:rsidRPr="00C33B55">
        <w:t xml:space="preserve"> </w:t>
      </w:r>
      <w:r w:rsidRPr="00C33B55">
        <w:t>icke</w:t>
      </w:r>
      <w:r w:rsidR="0039611F" w:rsidRPr="00C33B55">
        <w:noBreakHyphen/>
      </w:r>
      <w:r w:rsidRPr="00C33B55">
        <w:t xml:space="preserve">inferioritetsstudie </w:t>
      </w:r>
      <w:r w:rsidR="0039611F" w:rsidRPr="00C33B55">
        <w:t xml:space="preserve">i </w:t>
      </w:r>
      <w:r w:rsidRPr="00C33B55">
        <w:t xml:space="preserve">fas 3 som jämförde effekten och säkerheten hos TRISENOX kombinerat med </w:t>
      </w:r>
      <w:r w:rsidRPr="00C33B55">
        <w:rPr>
          <w:bCs/>
        </w:rPr>
        <w:t>all</w:t>
      </w:r>
      <w:r w:rsidRPr="00C33B55">
        <w:rPr>
          <w:bCs/>
        </w:rPr>
        <w:noBreakHyphen/>
      </w:r>
      <w:r w:rsidRPr="00C33B55">
        <w:rPr>
          <w:bCs/>
          <w:i/>
          <w:iCs/>
        </w:rPr>
        <w:t>trans</w:t>
      </w:r>
      <w:r w:rsidRPr="00C33B55">
        <w:rPr>
          <w:bCs/>
        </w:rPr>
        <w:noBreakHyphen/>
        <w:t>retin</w:t>
      </w:r>
      <w:r w:rsidR="00D262A5" w:rsidRPr="00C33B55">
        <w:rPr>
          <w:bCs/>
        </w:rPr>
        <w:t>oid</w:t>
      </w:r>
      <w:r w:rsidRPr="00C33B55">
        <w:rPr>
          <w:bCs/>
        </w:rPr>
        <w:t>syra</w:t>
      </w:r>
      <w:r w:rsidRPr="00C33B55">
        <w:t xml:space="preserve"> (ATRA) med den hos ATRA+kemoterapi (t.ex. idarubicin och mitoxantron) (s</w:t>
      </w:r>
      <w:r w:rsidRPr="00C33B55">
        <w:rPr>
          <w:rFonts w:eastAsia="SimSun"/>
        </w:rPr>
        <w:t>tudie APL0406)</w:t>
      </w:r>
      <w:r w:rsidRPr="00C33B55">
        <w:t>. Patienter med nydiagnosticerad APL bekräftad genom närvaro av t(15; 17) elle</w:t>
      </w:r>
      <w:r w:rsidR="00947918" w:rsidRPr="00C33B55">
        <w:t>r</w:t>
      </w:r>
      <w:r w:rsidRPr="00C33B55">
        <w:t xml:space="preserve"> PML</w:t>
      </w:r>
      <w:r w:rsidR="00947918" w:rsidRPr="00C33B55">
        <w:noBreakHyphen/>
      </w:r>
      <w:r w:rsidRPr="00C33B55">
        <w:t>RARα genom RT</w:t>
      </w:r>
      <w:r w:rsidR="00947918" w:rsidRPr="00C33B55">
        <w:noBreakHyphen/>
      </w:r>
      <w:r w:rsidRPr="00C33B55">
        <w:t>PCR eller mikrofläckig PML nukle</w:t>
      </w:r>
      <w:r w:rsidR="00947918" w:rsidRPr="00C33B55">
        <w:t>ä</w:t>
      </w:r>
      <w:r w:rsidRPr="00C33B55">
        <w:t>r distribution i leukemiska celler in</w:t>
      </w:r>
      <w:r w:rsidR="00947918" w:rsidRPr="00C33B55">
        <w:t>kluderades</w:t>
      </w:r>
      <w:r w:rsidRPr="00C33B55">
        <w:t>. Inga data finns tillgänglig</w:t>
      </w:r>
      <w:r w:rsidR="00947918" w:rsidRPr="00C33B55">
        <w:t>a</w:t>
      </w:r>
      <w:r w:rsidRPr="00C33B55">
        <w:t xml:space="preserve"> om patienter med avvikande translokationer som t(11;17) (PLZF/RARα). Patienter</w:t>
      </w:r>
      <w:r w:rsidR="00947918" w:rsidRPr="00C33B55">
        <w:t xml:space="preserve"> med signifikanta arytmier, EKG</w:t>
      </w:r>
      <w:r w:rsidR="00947918" w:rsidRPr="00C33B55">
        <w:noBreakHyphen/>
      </w:r>
      <w:r w:rsidRPr="00C33B55">
        <w:t>avvikelser (medfött långt QT</w:t>
      </w:r>
      <w:r w:rsidR="00947918" w:rsidRPr="00C33B55">
        <w:noBreakHyphen/>
      </w:r>
      <w:r w:rsidRPr="00C33B55">
        <w:t xml:space="preserve">syndrom, historik eller </w:t>
      </w:r>
      <w:r w:rsidR="00947918" w:rsidRPr="00C33B55">
        <w:t>förekomst</w:t>
      </w:r>
      <w:r w:rsidRPr="00C33B55">
        <w:t xml:space="preserve"> av signifikant ventrikulär ell</w:t>
      </w:r>
      <w:r w:rsidR="005A72A8" w:rsidRPr="00C33B55">
        <w:t xml:space="preserve">er </w:t>
      </w:r>
      <w:r w:rsidR="00947918" w:rsidRPr="00C33B55">
        <w:t>atriell t</w:t>
      </w:r>
      <w:r w:rsidR="005A72A8" w:rsidRPr="00C33B55">
        <w:t>ak</w:t>
      </w:r>
      <w:r w:rsidRPr="00C33B55">
        <w:t>yarytmi, kliniskt signifikant bradykardi</w:t>
      </w:r>
      <w:r w:rsidR="00947918" w:rsidRPr="00C33B55">
        <w:t xml:space="preserve"> i vila</w:t>
      </w:r>
      <w:r w:rsidRPr="00C33B55">
        <w:t xml:space="preserve"> (&lt;50 slag per minut), </w:t>
      </w:r>
      <w:r w:rsidRPr="00C33B55">
        <w:lastRenderedPageBreak/>
        <w:t>QTc</w:t>
      </w:r>
      <w:r w:rsidR="00947918" w:rsidRPr="00C33B55">
        <w:t> </w:t>
      </w:r>
      <w:r w:rsidRPr="00C33B55">
        <w:t>&gt;450 ms på screening</w:t>
      </w:r>
      <w:r w:rsidR="00947918" w:rsidRPr="00C33B55">
        <w:noBreakHyphen/>
      </w:r>
      <w:r w:rsidRPr="00C33B55">
        <w:t>EKG, höger grenblock plus vänst</w:t>
      </w:r>
      <w:r w:rsidR="005A72A8" w:rsidRPr="00C33B55">
        <w:t>e</w:t>
      </w:r>
      <w:r w:rsidRPr="00C33B55">
        <w:t>r</w:t>
      </w:r>
      <w:r w:rsidR="00947918" w:rsidRPr="00C33B55">
        <w:t xml:space="preserve">sidigt främre fascikelblock, </w:t>
      </w:r>
      <w:r w:rsidRPr="00C33B55">
        <w:t xml:space="preserve">bifascikulärt block) eller neuropati </w:t>
      </w:r>
      <w:r w:rsidR="00947918" w:rsidRPr="00C33B55">
        <w:t>exkluderades</w:t>
      </w:r>
      <w:r w:rsidRPr="00C33B55">
        <w:t xml:space="preserve"> från studien. Patient</w:t>
      </w:r>
      <w:r w:rsidR="00FB1913" w:rsidRPr="00C33B55">
        <w:t>erna i</w:t>
      </w:r>
      <w:r w:rsidRPr="00C33B55">
        <w:t xml:space="preserve"> ATRA+ TRISENOX</w:t>
      </w:r>
      <w:r w:rsidR="00947918" w:rsidRPr="00C33B55">
        <w:noBreakHyphen/>
      </w:r>
      <w:r w:rsidR="00FB1913" w:rsidRPr="00C33B55">
        <w:t>gruppen fick</w:t>
      </w:r>
      <w:r w:rsidRPr="00C33B55">
        <w:t xml:space="preserve"> ATRA </w:t>
      </w:r>
      <w:r w:rsidR="00FB1913" w:rsidRPr="00C33B55">
        <w:t>oralt med</w:t>
      </w:r>
      <w:r w:rsidRPr="00C33B55">
        <w:t xml:space="preserve"> 45</w:t>
      </w:r>
      <w:r w:rsidR="00AA0F75" w:rsidRPr="00C33B55">
        <w:t> mg</w:t>
      </w:r>
      <w:r w:rsidRPr="00C33B55">
        <w:t>/m</w:t>
      </w:r>
      <w:r w:rsidRPr="00C33B55">
        <w:rPr>
          <w:vertAlign w:val="superscript"/>
        </w:rPr>
        <w:t>2</w:t>
      </w:r>
      <w:r w:rsidRPr="00C33B55">
        <w:t xml:space="preserve"> </w:t>
      </w:r>
      <w:r w:rsidR="00FB1913" w:rsidRPr="00C33B55">
        <w:t>dagligen och</w:t>
      </w:r>
      <w:r w:rsidRPr="00C33B55">
        <w:t xml:space="preserve"> TRISENOX </w:t>
      </w:r>
      <w:r w:rsidR="00FB1913" w:rsidRPr="00C33B55">
        <w:t>intravenöst med 0,</w:t>
      </w:r>
      <w:r w:rsidRPr="00C33B55">
        <w:t>15</w:t>
      </w:r>
      <w:r w:rsidR="00AA0F75" w:rsidRPr="00C33B55">
        <w:t> mg</w:t>
      </w:r>
      <w:r w:rsidRPr="00C33B55">
        <w:t>/kg da</w:t>
      </w:r>
      <w:r w:rsidR="00FB1913" w:rsidRPr="00C33B55">
        <w:t>gligen fram till</w:t>
      </w:r>
      <w:r w:rsidRPr="00C33B55">
        <w:t xml:space="preserve"> </w:t>
      </w:r>
      <w:r w:rsidR="001B6F35" w:rsidRPr="00C33B55">
        <w:t>C</w:t>
      </w:r>
      <w:r w:rsidRPr="00C33B55">
        <w:t xml:space="preserve">R. </w:t>
      </w:r>
      <w:r w:rsidR="00FB1913" w:rsidRPr="00C33B55">
        <w:t>Under k</w:t>
      </w:r>
      <w:r w:rsidRPr="00C33B55">
        <w:t>onsolid</w:t>
      </w:r>
      <w:r w:rsidR="00FB1913" w:rsidRPr="00C33B55">
        <w:t xml:space="preserve">eringen gavs </w:t>
      </w:r>
      <w:r w:rsidRPr="00C33B55">
        <w:t xml:space="preserve">ATRA </w:t>
      </w:r>
      <w:r w:rsidR="00FB1913" w:rsidRPr="00C33B55">
        <w:t>med samma dos i perioder om 2</w:t>
      </w:r>
      <w:r w:rsidR="00947918" w:rsidRPr="00C33B55">
        <w:t> </w:t>
      </w:r>
      <w:r w:rsidR="00FB1913" w:rsidRPr="00C33B55">
        <w:t xml:space="preserve">veckor </w:t>
      </w:r>
      <w:r w:rsidR="00947918" w:rsidRPr="00C33B55">
        <w:t>med</w:t>
      </w:r>
      <w:r w:rsidR="00FB1913" w:rsidRPr="00C33B55">
        <w:t xml:space="preserve"> och 2</w:t>
      </w:r>
      <w:r w:rsidR="00947918" w:rsidRPr="00C33B55">
        <w:t> </w:t>
      </w:r>
      <w:r w:rsidR="00FB1913" w:rsidRPr="00C33B55">
        <w:t xml:space="preserve">veckor </w:t>
      </w:r>
      <w:r w:rsidR="00947918" w:rsidRPr="00C33B55">
        <w:t>utan</w:t>
      </w:r>
      <w:r w:rsidR="00FB1913" w:rsidRPr="00C33B55">
        <w:t xml:space="preserve"> under sammanlagt 7 cykler, och </w:t>
      </w:r>
      <w:r w:rsidRPr="00C33B55">
        <w:t xml:space="preserve">TRISENOX </w:t>
      </w:r>
      <w:r w:rsidR="00FB1913" w:rsidRPr="00C33B55">
        <w:t>gavs med samma dos</w:t>
      </w:r>
      <w:r w:rsidRPr="00C33B55">
        <w:t xml:space="preserve"> 5 da</w:t>
      </w:r>
      <w:r w:rsidR="00FB1913" w:rsidRPr="00C33B55">
        <w:t>gar per vecka, 4</w:t>
      </w:r>
      <w:r w:rsidR="00947918" w:rsidRPr="00C33B55">
        <w:t> </w:t>
      </w:r>
      <w:r w:rsidR="00FB1913" w:rsidRPr="00C33B55">
        <w:t xml:space="preserve">veckor </w:t>
      </w:r>
      <w:r w:rsidR="00947918" w:rsidRPr="00C33B55">
        <w:t>med</w:t>
      </w:r>
      <w:r w:rsidR="00FB1913" w:rsidRPr="00C33B55">
        <w:t xml:space="preserve"> och 4</w:t>
      </w:r>
      <w:r w:rsidR="00947918" w:rsidRPr="00C33B55">
        <w:t> </w:t>
      </w:r>
      <w:r w:rsidR="00FB1913" w:rsidRPr="00C33B55">
        <w:t xml:space="preserve">veckor </w:t>
      </w:r>
      <w:r w:rsidR="00947918" w:rsidRPr="00C33B55">
        <w:t>utan</w:t>
      </w:r>
      <w:r w:rsidR="00FB1913" w:rsidRPr="00C33B55">
        <w:t>, under totalt 4 cykler. Patienterna i</w:t>
      </w:r>
      <w:r w:rsidRPr="00C33B55">
        <w:t xml:space="preserve"> ATRA+</w:t>
      </w:r>
      <w:r w:rsidR="00FB1913" w:rsidRPr="00C33B55">
        <w:t>kemoterapigruppen</w:t>
      </w:r>
      <w:r w:rsidRPr="00C33B55">
        <w:t xml:space="preserve"> </w:t>
      </w:r>
      <w:r w:rsidR="00FB1913" w:rsidRPr="00C33B55">
        <w:t>fick</w:t>
      </w:r>
      <w:r w:rsidRPr="00C33B55">
        <w:t xml:space="preserve"> idarubicin </w:t>
      </w:r>
      <w:r w:rsidR="00FB1913" w:rsidRPr="00C33B55">
        <w:t>intravenöst med</w:t>
      </w:r>
      <w:r w:rsidRPr="00C33B55">
        <w:t xml:space="preserve"> 12</w:t>
      </w:r>
      <w:r w:rsidR="00AA0F75" w:rsidRPr="00C33B55">
        <w:t> mg</w:t>
      </w:r>
      <w:r w:rsidRPr="00C33B55">
        <w:t>/m</w:t>
      </w:r>
      <w:r w:rsidRPr="00C33B55">
        <w:rPr>
          <w:vertAlign w:val="superscript"/>
        </w:rPr>
        <w:t>2</w:t>
      </w:r>
      <w:r w:rsidRPr="00C33B55">
        <w:t xml:space="preserve"> </w:t>
      </w:r>
      <w:r w:rsidR="00FB1913" w:rsidRPr="00C33B55">
        <w:t>dag</w:t>
      </w:r>
      <w:r w:rsidRPr="00C33B55">
        <w:t> 2, 4, 6</w:t>
      </w:r>
      <w:r w:rsidR="00FB1913" w:rsidRPr="00C33B55">
        <w:t xml:space="preserve"> och</w:t>
      </w:r>
      <w:r w:rsidRPr="00C33B55">
        <w:t xml:space="preserve"> 8 </w:t>
      </w:r>
      <w:r w:rsidR="00FB1913" w:rsidRPr="00C33B55">
        <w:t>och</w:t>
      </w:r>
      <w:r w:rsidRPr="00C33B55">
        <w:t xml:space="preserve"> ATRA </w:t>
      </w:r>
      <w:r w:rsidR="00FB1913" w:rsidRPr="00C33B55">
        <w:t xml:space="preserve">oralt med </w:t>
      </w:r>
      <w:r w:rsidRPr="00C33B55">
        <w:t>45</w:t>
      </w:r>
      <w:r w:rsidR="00AA0F75" w:rsidRPr="00C33B55">
        <w:t> mg</w:t>
      </w:r>
      <w:r w:rsidRPr="00C33B55">
        <w:t>/m</w:t>
      </w:r>
      <w:r w:rsidRPr="00C33B55">
        <w:rPr>
          <w:vertAlign w:val="superscript"/>
        </w:rPr>
        <w:t>2</w:t>
      </w:r>
      <w:r w:rsidRPr="00C33B55">
        <w:t xml:space="preserve"> da</w:t>
      </w:r>
      <w:r w:rsidR="00FB1913" w:rsidRPr="00C33B55">
        <w:t>gligen fram till</w:t>
      </w:r>
      <w:r w:rsidR="00F833F5" w:rsidRPr="00C33B55">
        <w:t xml:space="preserve"> </w:t>
      </w:r>
      <w:r w:rsidR="001B6F35" w:rsidRPr="00C33B55">
        <w:t>C</w:t>
      </w:r>
      <w:r w:rsidR="00F833F5" w:rsidRPr="00C33B55">
        <w:t>R</w:t>
      </w:r>
      <w:r w:rsidRPr="00C33B55">
        <w:t xml:space="preserve">. </w:t>
      </w:r>
      <w:r w:rsidR="00FB1913" w:rsidRPr="00C33B55">
        <w:t>Under konsolideringen fick patienterna</w:t>
      </w:r>
      <w:r w:rsidRPr="00C33B55">
        <w:t xml:space="preserve"> idarubicin </w:t>
      </w:r>
      <w:r w:rsidR="00FB1913" w:rsidRPr="00C33B55">
        <w:t>med</w:t>
      </w:r>
      <w:r w:rsidRPr="00C33B55">
        <w:t xml:space="preserve"> 5</w:t>
      </w:r>
      <w:r w:rsidR="00AA0F75" w:rsidRPr="00C33B55">
        <w:t> mg</w:t>
      </w:r>
      <w:r w:rsidRPr="00C33B55">
        <w:t>/m</w:t>
      </w:r>
      <w:r w:rsidRPr="00C33B55">
        <w:rPr>
          <w:vertAlign w:val="superscript"/>
        </w:rPr>
        <w:t>2</w:t>
      </w:r>
      <w:r w:rsidRPr="00C33B55">
        <w:t xml:space="preserve"> </w:t>
      </w:r>
      <w:r w:rsidR="00FB1913" w:rsidRPr="00C33B55">
        <w:t>dag</w:t>
      </w:r>
      <w:r w:rsidR="00947918" w:rsidRPr="00C33B55">
        <w:t> </w:t>
      </w:r>
      <w:r w:rsidR="00FB1913" w:rsidRPr="00C33B55">
        <w:t>1 till</w:t>
      </w:r>
      <w:r w:rsidRPr="00C33B55">
        <w:t xml:space="preserve"> 4 </w:t>
      </w:r>
      <w:r w:rsidR="00FB1913" w:rsidRPr="00C33B55">
        <w:t>och</w:t>
      </w:r>
      <w:r w:rsidRPr="00C33B55">
        <w:t xml:space="preserve"> ATRA </w:t>
      </w:r>
      <w:r w:rsidR="00FB1913" w:rsidRPr="00C33B55">
        <w:t>med</w:t>
      </w:r>
      <w:r w:rsidRPr="00C33B55">
        <w:t xml:space="preserve"> 45</w:t>
      </w:r>
      <w:r w:rsidR="00AA0F75" w:rsidRPr="00C33B55">
        <w:t> mg</w:t>
      </w:r>
      <w:r w:rsidRPr="00C33B55">
        <w:t>/m</w:t>
      </w:r>
      <w:r w:rsidRPr="00C33B55">
        <w:rPr>
          <w:vertAlign w:val="superscript"/>
        </w:rPr>
        <w:t>2</w:t>
      </w:r>
      <w:r w:rsidRPr="00C33B55">
        <w:t xml:space="preserve"> da</w:t>
      </w:r>
      <w:r w:rsidR="00FB1913" w:rsidRPr="00C33B55">
        <w:t>gligen i</w:t>
      </w:r>
      <w:r w:rsidRPr="00C33B55">
        <w:t xml:space="preserve"> 15 da</w:t>
      </w:r>
      <w:r w:rsidR="00FB1913" w:rsidRPr="00C33B55">
        <w:t>gar</w:t>
      </w:r>
      <w:r w:rsidRPr="00C33B55">
        <w:t xml:space="preserve">, </w:t>
      </w:r>
      <w:r w:rsidR="00FB1913" w:rsidRPr="00C33B55">
        <w:t>och därefter</w:t>
      </w:r>
      <w:r w:rsidRPr="00C33B55">
        <w:t xml:space="preserve"> mitoxantron</w:t>
      </w:r>
      <w:r w:rsidR="00FB1913" w:rsidRPr="00C33B55">
        <w:t xml:space="preserve"> intravenöst med</w:t>
      </w:r>
      <w:r w:rsidRPr="00C33B55">
        <w:t xml:space="preserve"> 10</w:t>
      </w:r>
      <w:r w:rsidR="00AA0F75" w:rsidRPr="00C33B55">
        <w:t> mg</w:t>
      </w:r>
      <w:r w:rsidRPr="00C33B55">
        <w:t>/m</w:t>
      </w:r>
      <w:r w:rsidRPr="00C33B55">
        <w:rPr>
          <w:vertAlign w:val="superscript"/>
        </w:rPr>
        <w:t>2</w:t>
      </w:r>
      <w:r w:rsidRPr="00C33B55">
        <w:t xml:space="preserve"> </w:t>
      </w:r>
      <w:r w:rsidR="00FB1913" w:rsidRPr="00C33B55">
        <w:t>dag</w:t>
      </w:r>
      <w:r w:rsidR="00947918" w:rsidRPr="00C33B55">
        <w:t> </w:t>
      </w:r>
      <w:r w:rsidRPr="00C33B55">
        <w:t>1 t</w:t>
      </w:r>
      <w:r w:rsidR="00FB1913" w:rsidRPr="00C33B55">
        <w:t>ill</w:t>
      </w:r>
      <w:r w:rsidRPr="00C33B55">
        <w:t xml:space="preserve"> 5 </w:t>
      </w:r>
      <w:r w:rsidR="00FB1913" w:rsidRPr="00C33B55">
        <w:t>och sedan</w:t>
      </w:r>
      <w:r w:rsidRPr="00C33B55">
        <w:t xml:space="preserve"> ATRA </w:t>
      </w:r>
      <w:r w:rsidR="00FB1913" w:rsidRPr="00C33B55">
        <w:t>igen med</w:t>
      </w:r>
      <w:r w:rsidRPr="00C33B55">
        <w:t xml:space="preserve"> 45</w:t>
      </w:r>
      <w:r w:rsidR="00AA0F75" w:rsidRPr="00C33B55">
        <w:t> mg</w:t>
      </w:r>
      <w:r w:rsidRPr="00C33B55">
        <w:t>/m</w:t>
      </w:r>
      <w:r w:rsidRPr="00C33B55">
        <w:rPr>
          <w:vertAlign w:val="superscript"/>
        </w:rPr>
        <w:t>2</w:t>
      </w:r>
      <w:r w:rsidRPr="00C33B55">
        <w:t xml:space="preserve"> da</w:t>
      </w:r>
      <w:r w:rsidR="00FB1913" w:rsidRPr="00C33B55">
        <w:t>gligen i</w:t>
      </w:r>
      <w:r w:rsidRPr="00C33B55">
        <w:t xml:space="preserve"> 15 da</w:t>
      </w:r>
      <w:r w:rsidR="00FB1913" w:rsidRPr="00C33B55">
        <w:t>gar och slutligen en engångsdos</w:t>
      </w:r>
      <w:r w:rsidRPr="00C33B55">
        <w:t xml:space="preserve"> idarubicin </w:t>
      </w:r>
      <w:r w:rsidR="00FB1913" w:rsidRPr="00C33B55">
        <w:t>med</w:t>
      </w:r>
      <w:r w:rsidRPr="00C33B55">
        <w:t xml:space="preserve"> 12</w:t>
      </w:r>
      <w:r w:rsidR="00AA0F75" w:rsidRPr="00C33B55">
        <w:t> mg</w:t>
      </w:r>
      <w:r w:rsidRPr="00C33B55">
        <w:t>/m</w:t>
      </w:r>
      <w:r w:rsidRPr="00C33B55">
        <w:rPr>
          <w:vertAlign w:val="superscript"/>
        </w:rPr>
        <w:t>2</w:t>
      </w:r>
      <w:r w:rsidRPr="00C33B55">
        <w:t xml:space="preserve"> </w:t>
      </w:r>
      <w:r w:rsidR="00FB1913" w:rsidRPr="00C33B55">
        <w:t>och</w:t>
      </w:r>
      <w:r w:rsidRPr="00C33B55">
        <w:t xml:space="preserve"> ATRA </w:t>
      </w:r>
      <w:r w:rsidR="00FB1913" w:rsidRPr="00C33B55">
        <w:t>med</w:t>
      </w:r>
      <w:r w:rsidRPr="00C33B55">
        <w:t xml:space="preserve"> 45</w:t>
      </w:r>
      <w:r w:rsidR="00AA0F75" w:rsidRPr="00C33B55">
        <w:t> mg</w:t>
      </w:r>
      <w:r w:rsidRPr="00C33B55">
        <w:t>/m</w:t>
      </w:r>
      <w:r w:rsidRPr="00C33B55">
        <w:rPr>
          <w:vertAlign w:val="superscript"/>
        </w:rPr>
        <w:t>2</w:t>
      </w:r>
      <w:r w:rsidRPr="00C33B55">
        <w:t xml:space="preserve"> da</w:t>
      </w:r>
      <w:r w:rsidR="00FB1913" w:rsidRPr="00C33B55">
        <w:t>gligen i</w:t>
      </w:r>
      <w:r w:rsidRPr="00C33B55">
        <w:t xml:space="preserve"> 15 da</w:t>
      </w:r>
      <w:r w:rsidR="00FB1913" w:rsidRPr="00C33B55">
        <w:t>gar</w:t>
      </w:r>
      <w:r w:rsidRPr="00C33B55">
        <w:t xml:space="preserve">. </w:t>
      </w:r>
      <w:r w:rsidR="00FB1913" w:rsidRPr="00C33B55">
        <w:t xml:space="preserve">Varje konsolideringsomgång inleddes vid hematologisk återhämtning efter föregående omgång, </w:t>
      </w:r>
      <w:r w:rsidR="008A3140" w:rsidRPr="00C33B55">
        <w:t>som</w:t>
      </w:r>
      <w:r w:rsidR="00FB1913" w:rsidRPr="00C33B55">
        <w:t xml:space="preserve"> definierades som ett absolut neutrofil</w:t>
      </w:r>
      <w:r w:rsidR="008A3140" w:rsidRPr="00C33B55">
        <w:t>tal</w:t>
      </w:r>
      <w:r w:rsidR="00FB1913" w:rsidRPr="00C33B55">
        <w:t xml:space="preserve"> på</w:t>
      </w:r>
      <w:r w:rsidRPr="00C33B55">
        <w:t xml:space="preserve"> &gt;1</w:t>
      </w:r>
      <w:r w:rsidR="00FB1913" w:rsidRPr="00C33B55">
        <w:t>,</w:t>
      </w:r>
      <w:r w:rsidRPr="00C33B55">
        <w:t>5</w:t>
      </w:r>
      <w:r w:rsidR="008A3140" w:rsidRPr="00C33B55">
        <w:t> </w:t>
      </w:r>
      <w:r w:rsidRPr="00C33B55">
        <w:t>×</w:t>
      </w:r>
      <w:r w:rsidR="008A3140" w:rsidRPr="00C33B55">
        <w:t> </w:t>
      </w:r>
      <w:r w:rsidRPr="00C33B55">
        <w:t>10</w:t>
      </w:r>
      <w:r w:rsidRPr="00C33B55">
        <w:rPr>
          <w:vertAlign w:val="superscript"/>
        </w:rPr>
        <w:t>9</w:t>
      </w:r>
      <w:r w:rsidRPr="00C33B55">
        <w:t>/</w:t>
      </w:r>
      <w:r w:rsidR="00FB1913" w:rsidRPr="00C33B55">
        <w:t>l och trombocyter</w:t>
      </w:r>
      <w:r w:rsidRPr="00C33B55">
        <w:t xml:space="preserve"> &gt;100</w:t>
      </w:r>
      <w:r w:rsidR="008A3140" w:rsidRPr="00C33B55">
        <w:t> </w:t>
      </w:r>
      <w:r w:rsidRPr="00C33B55">
        <w:t>×</w:t>
      </w:r>
      <w:r w:rsidR="008A3140" w:rsidRPr="00C33B55">
        <w:t> </w:t>
      </w:r>
      <w:r w:rsidRPr="00C33B55">
        <w:t>10</w:t>
      </w:r>
      <w:r w:rsidRPr="00C33B55">
        <w:rPr>
          <w:vertAlign w:val="superscript"/>
        </w:rPr>
        <w:t>9</w:t>
      </w:r>
      <w:r w:rsidRPr="00C33B55">
        <w:t>/</w:t>
      </w:r>
      <w:r w:rsidR="00FB1913" w:rsidRPr="00C33B55">
        <w:t>l</w:t>
      </w:r>
      <w:r w:rsidRPr="00C33B55">
        <w:t>. Patient</w:t>
      </w:r>
      <w:r w:rsidR="00FB1913" w:rsidRPr="00C33B55">
        <w:t>erna i</w:t>
      </w:r>
      <w:r w:rsidRPr="00C33B55">
        <w:t xml:space="preserve"> ATRA+</w:t>
      </w:r>
      <w:r w:rsidR="00FB1913" w:rsidRPr="00C33B55">
        <w:t>kemoterapigruppen fick även underhållsbehandling i upp till</w:t>
      </w:r>
      <w:r w:rsidRPr="00C33B55">
        <w:t xml:space="preserve"> 2 </w:t>
      </w:r>
      <w:r w:rsidR="00FB1913" w:rsidRPr="00C33B55">
        <w:t>år, bestående av</w:t>
      </w:r>
      <w:r w:rsidRPr="00C33B55">
        <w:t xml:space="preserve"> 6</w:t>
      </w:r>
      <w:r w:rsidR="008A3140" w:rsidRPr="00C33B55">
        <w:noBreakHyphen/>
      </w:r>
      <w:r w:rsidRPr="00C33B55">
        <w:t>mer</w:t>
      </w:r>
      <w:r w:rsidR="00FB1913" w:rsidRPr="00C33B55">
        <w:t>k</w:t>
      </w:r>
      <w:r w:rsidRPr="00C33B55">
        <w:t>aptopurin</w:t>
      </w:r>
      <w:r w:rsidR="00FB1913" w:rsidRPr="00C33B55">
        <w:t xml:space="preserve"> </w:t>
      </w:r>
      <w:r w:rsidR="008A3140" w:rsidRPr="00C33B55">
        <w:t xml:space="preserve">oralt </w:t>
      </w:r>
      <w:r w:rsidR="00FB1913" w:rsidRPr="00C33B55">
        <w:t>med</w:t>
      </w:r>
      <w:r w:rsidRPr="00C33B55">
        <w:t xml:space="preserve"> 50</w:t>
      </w:r>
      <w:r w:rsidR="00AA0F75" w:rsidRPr="00C33B55">
        <w:t> mg</w:t>
      </w:r>
      <w:r w:rsidRPr="00C33B55">
        <w:t>/m</w:t>
      </w:r>
      <w:r w:rsidRPr="00C33B55">
        <w:rPr>
          <w:vertAlign w:val="superscript"/>
        </w:rPr>
        <w:t>2</w:t>
      </w:r>
      <w:r w:rsidRPr="00C33B55">
        <w:t xml:space="preserve"> da</w:t>
      </w:r>
      <w:r w:rsidR="00FB1913" w:rsidRPr="00C33B55">
        <w:t>gligen, met</w:t>
      </w:r>
      <w:r w:rsidRPr="00C33B55">
        <w:t>otrexat</w:t>
      </w:r>
      <w:r w:rsidR="00FB1913" w:rsidRPr="00C33B55">
        <w:t xml:space="preserve"> intramuskulärt med</w:t>
      </w:r>
      <w:r w:rsidRPr="00C33B55">
        <w:t xml:space="preserve"> 15</w:t>
      </w:r>
      <w:r w:rsidR="00AA0F75" w:rsidRPr="00C33B55">
        <w:t> mg</w:t>
      </w:r>
      <w:r w:rsidRPr="00C33B55">
        <w:t>/m</w:t>
      </w:r>
      <w:r w:rsidRPr="00C33B55">
        <w:rPr>
          <w:vertAlign w:val="superscript"/>
        </w:rPr>
        <w:t>2</w:t>
      </w:r>
      <w:r w:rsidRPr="00C33B55">
        <w:t xml:space="preserve"> </w:t>
      </w:r>
      <w:r w:rsidR="00FB1913" w:rsidRPr="00C33B55">
        <w:t>i veckan samt</w:t>
      </w:r>
      <w:r w:rsidRPr="00C33B55">
        <w:t xml:space="preserve"> ATRA </w:t>
      </w:r>
      <w:r w:rsidR="00FB1913" w:rsidRPr="00C33B55">
        <w:t>med</w:t>
      </w:r>
      <w:r w:rsidRPr="00C33B55">
        <w:t xml:space="preserve"> 45</w:t>
      </w:r>
      <w:r w:rsidR="00AA0F75" w:rsidRPr="00C33B55">
        <w:t> mg</w:t>
      </w:r>
      <w:r w:rsidRPr="00C33B55">
        <w:t>/m</w:t>
      </w:r>
      <w:r w:rsidRPr="00C33B55">
        <w:rPr>
          <w:vertAlign w:val="superscript"/>
        </w:rPr>
        <w:t>2</w:t>
      </w:r>
      <w:r w:rsidRPr="00C33B55">
        <w:t xml:space="preserve"> da</w:t>
      </w:r>
      <w:r w:rsidR="00FB1913" w:rsidRPr="00C33B55">
        <w:t>gligen i 15 dagar var 3:e månad.</w:t>
      </w:r>
    </w:p>
    <w:p w14:paraId="14F373BD" w14:textId="77777777" w:rsidR="002077A5" w:rsidRPr="00C33B55" w:rsidRDefault="002077A5" w:rsidP="002077A5"/>
    <w:p w14:paraId="14F373BE" w14:textId="77777777" w:rsidR="002077A5" w:rsidRPr="00C33B55" w:rsidRDefault="00695463" w:rsidP="002077A5">
      <w:r w:rsidRPr="00C33B55">
        <w:t>De viktigaste effektresultaten sammanfattas i tabell</w:t>
      </w:r>
      <w:r w:rsidR="002077A5" w:rsidRPr="00C33B55">
        <w:t> </w:t>
      </w:r>
      <w:r w:rsidR="00786DE9" w:rsidRPr="00C33B55">
        <w:t>3</w:t>
      </w:r>
      <w:r w:rsidR="002077A5" w:rsidRPr="00C33B55">
        <w:t xml:space="preserve"> </w:t>
      </w:r>
      <w:r w:rsidRPr="00C33B55">
        <w:t>nedan</w:t>
      </w:r>
      <w:r w:rsidR="002077A5" w:rsidRPr="00C33B55">
        <w:t>:</w:t>
      </w:r>
    </w:p>
    <w:p w14:paraId="14F373BF" w14:textId="77777777" w:rsidR="002077A5" w:rsidRPr="00C33B55" w:rsidRDefault="002077A5" w:rsidP="002077A5"/>
    <w:p w14:paraId="14F373C0" w14:textId="77777777" w:rsidR="002077A5" w:rsidRPr="00C33B55" w:rsidRDefault="002077A5" w:rsidP="002077A5">
      <w:r w:rsidRPr="00C33B55">
        <w:t>Tab</w:t>
      </w:r>
      <w:r w:rsidR="00695463" w:rsidRPr="00C33B55">
        <w:t>el</w:t>
      </w:r>
      <w:r w:rsidRPr="00C33B55">
        <w:t>l </w:t>
      </w:r>
      <w:r w:rsidR="00786DE9" w:rsidRPr="00C33B55">
        <w:t>3</w:t>
      </w:r>
      <w:r w:rsidRPr="00C33B55">
        <w:rPr>
          <w:rFonts w:eastAsia="SimSun"/>
          <w:lang w:bidi="he-IL"/>
        </w:rPr>
        <w:fldChar w:fldCharType="begin"/>
      </w:r>
      <w:r w:rsidRPr="00C33B55">
        <w:rPr>
          <w:rFonts w:eastAsia="SimSun"/>
          <w:lang w:bidi="he-IL"/>
        </w:rPr>
        <w:instrText xml:space="preserve"> LINK Excel.Sheet.12 "Mappe1" "Tabelle1!Z3S1:Z10S4" \a \f 4 \h  \* MERGEFORMAT </w:instrText>
      </w:r>
      <w:r w:rsidRPr="00C33B55">
        <w:rPr>
          <w:rFonts w:eastAsia="SimSun"/>
          <w:lang w:bidi="he-IL"/>
        </w:rPr>
        <w:fldChar w:fldCharType="separate"/>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0"/>
        <w:gridCol w:w="1486"/>
        <w:gridCol w:w="1748"/>
        <w:gridCol w:w="1632"/>
        <w:gridCol w:w="2126"/>
      </w:tblGrid>
      <w:tr w:rsidR="002077A5" w:rsidRPr="00C33B55" w14:paraId="14F373CE" w14:textId="77777777" w:rsidTr="005A72A8">
        <w:trPr>
          <w:trHeight w:val="586"/>
        </w:trPr>
        <w:tc>
          <w:tcPr>
            <w:tcW w:w="2080" w:type="dxa"/>
            <w:hideMark/>
          </w:tcPr>
          <w:p w14:paraId="14F373C1" w14:textId="77777777" w:rsidR="002077A5" w:rsidRPr="00C33B55" w:rsidRDefault="008A3140" w:rsidP="008A3140">
            <w:pPr>
              <w:jc w:val="center"/>
              <w:rPr>
                <w:rFonts w:eastAsia="SimSun"/>
                <w:b/>
                <w:bCs/>
                <w:color w:val="000000"/>
                <w:szCs w:val="22"/>
                <w:lang w:eastAsia="de-DE"/>
              </w:rPr>
            </w:pPr>
            <w:r w:rsidRPr="00C33B55">
              <w:rPr>
                <w:rFonts w:eastAsia="SimSun"/>
                <w:b/>
                <w:bCs/>
                <w:color w:val="000000"/>
                <w:szCs w:val="22"/>
                <w:lang w:eastAsia="de-DE" w:bidi="he-IL"/>
              </w:rPr>
              <w:t>Resultat</w:t>
            </w:r>
            <w:r w:rsidR="00695463" w:rsidRPr="00C33B55">
              <w:rPr>
                <w:rFonts w:eastAsia="SimSun"/>
                <w:b/>
                <w:bCs/>
                <w:color w:val="000000"/>
                <w:szCs w:val="22"/>
                <w:lang w:eastAsia="de-DE" w:bidi="he-IL"/>
              </w:rPr>
              <w:t>mått</w:t>
            </w:r>
          </w:p>
        </w:tc>
        <w:tc>
          <w:tcPr>
            <w:tcW w:w="1486" w:type="dxa"/>
            <w:hideMark/>
          </w:tcPr>
          <w:p w14:paraId="14F373C2" w14:textId="77777777" w:rsidR="00321080" w:rsidRPr="00C33B55" w:rsidRDefault="002077A5" w:rsidP="005A72A8">
            <w:pPr>
              <w:jc w:val="center"/>
              <w:rPr>
                <w:rFonts w:eastAsia="SimSun"/>
                <w:b/>
                <w:bCs/>
                <w:color w:val="000000"/>
                <w:szCs w:val="22"/>
                <w:lang w:eastAsia="de-DE" w:bidi="he-IL"/>
              </w:rPr>
            </w:pPr>
            <w:r w:rsidRPr="00C33B55">
              <w:rPr>
                <w:rFonts w:eastAsia="SimSun"/>
                <w:b/>
                <w:bCs/>
                <w:color w:val="000000"/>
                <w:szCs w:val="22"/>
                <w:lang w:eastAsia="de-DE" w:bidi="he-IL"/>
              </w:rPr>
              <w:t>ATRA +</w:t>
            </w:r>
          </w:p>
          <w:p w14:paraId="14F373C3" w14:textId="77777777" w:rsidR="002077A5" w:rsidRPr="00C33B55" w:rsidRDefault="002077A5" w:rsidP="005A72A8">
            <w:pPr>
              <w:jc w:val="center"/>
              <w:rPr>
                <w:rFonts w:eastAsia="SimSun"/>
                <w:b/>
                <w:bCs/>
                <w:color w:val="000000"/>
                <w:szCs w:val="22"/>
                <w:lang w:eastAsia="de-DE"/>
              </w:rPr>
            </w:pPr>
            <w:r w:rsidRPr="00C33B55">
              <w:rPr>
                <w:rFonts w:eastAsia="SimSun"/>
                <w:b/>
                <w:bCs/>
                <w:color w:val="000000"/>
                <w:szCs w:val="22"/>
                <w:lang w:eastAsia="de-DE" w:bidi="he-IL"/>
              </w:rPr>
              <w:t>TRISENOX</w:t>
            </w:r>
          </w:p>
          <w:p w14:paraId="14F373C4" w14:textId="77777777" w:rsidR="002077A5" w:rsidRPr="00C33B55" w:rsidRDefault="002077A5" w:rsidP="005A72A8">
            <w:pPr>
              <w:jc w:val="center"/>
              <w:rPr>
                <w:rFonts w:eastAsia="SimSun"/>
                <w:b/>
                <w:bCs/>
                <w:color w:val="000000"/>
                <w:szCs w:val="22"/>
                <w:lang w:eastAsia="de-DE"/>
              </w:rPr>
            </w:pPr>
            <w:r w:rsidRPr="00C33B55">
              <w:rPr>
                <w:rFonts w:eastAsia="SimSun"/>
                <w:b/>
                <w:bCs/>
                <w:color w:val="000000"/>
                <w:szCs w:val="22"/>
                <w:lang w:eastAsia="de-DE"/>
              </w:rPr>
              <w:t>(n = 77)</w:t>
            </w:r>
          </w:p>
          <w:p w14:paraId="14F373C5" w14:textId="77777777" w:rsidR="002077A5" w:rsidRPr="00C33B55" w:rsidRDefault="002077A5" w:rsidP="005A72A8">
            <w:pPr>
              <w:jc w:val="center"/>
              <w:rPr>
                <w:rFonts w:eastAsia="SimSun"/>
                <w:b/>
                <w:bCs/>
                <w:color w:val="000000"/>
                <w:szCs w:val="22"/>
                <w:lang w:eastAsia="de-DE"/>
              </w:rPr>
            </w:pPr>
            <w:r w:rsidRPr="00C33B55">
              <w:rPr>
                <w:rFonts w:eastAsia="SimSun"/>
                <w:b/>
                <w:bCs/>
                <w:color w:val="000000"/>
                <w:szCs w:val="22"/>
                <w:lang w:eastAsia="de-DE"/>
              </w:rPr>
              <w:t>[%]</w:t>
            </w:r>
          </w:p>
        </w:tc>
        <w:tc>
          <w:tcPr>
            <w:tcW w:w="1748" w:type="dxa"/>
            <w:hideMark/>
          </w:tcPr>
          <w:p w14:paraId="14F373C6" w14:textId="77777777" w:rsidR="00321080" w:rsidRPr="00C33B55" w:rsidRDefault="002077A5" w:rsidP="005A72A8">
            <w:pPr>
              <w:jc w:val="center"/>
              <w:rPr>
                <w:rFonts w:eastAsia="SimSun"/>
                <w:b/>
                <w:bCs/>
                <w:color w:val="000000"/>
                <w:szCs w:val="22"/>
                <w:lang w:eastAsia="de-DE" w:bidi="he-IL"/>
              </w:rPr>
            </w:pPr>
            <w:r w:rsidRPr="00C33B55">
              <w:rPr>
                <w:rFonts w:eastAsia="SimSun"/>
                <w:b/>
                <w:bCs/>
                <w:color w:val="000000"/>
                <w:szCs w:val="22"/>
                <w:lang w:eastAsia="de-DE" w:bidi="he-IL"/>
              </w:rPr>
              <w:t>ATRA +</w:t>
            </w:r>
          </w:p>
          <w:p w14:paraId="14F373C7" w14:textId="77777777" w:rsidR="002077A5" w:rsidRPr="00C33B55" w:rsidRDefault="00695463" w:rsidP="005A72A8">
            <w:pPr>
              <w:jc w:val="center"/>
              <w:rPr>
                <w:rFonts w:eastAsia="SimSun"/>
                <w:b/>
                <w:bCs/>
                <w:color w:val="000000"/>
                <w:szCs w:val="22"/>
                <w:lang w:eastAsia="de-DE" w:bidi="he-IL"/>
              </w:rPr>
            </w:pPr>
            <w:r w:rsidRPr="00C33B55">
              <w:rPr>
                <w:rFonts w:eastAsia="SimSun"/>
                <w:b/>
                <w:bCs/>
                <w:color w:val="000000"/>
                <w:szCs w:val="22"/>
                <w:lang w:eastAsia="de-DE" w:bidi="he-IL"/>
              </w:rPr>
              <w:t>kemot</w:t>
            </w:r>
            <w:r w:rsidR="002077A5" w:rsidRPr="00C33B55">
              <w:rPr>
                <w:rFonts w:eastAsia="SimSun"/>
                <w:b/>
                <w:bCs/>
                <w:color w:val="000000"/>
                <w:szCs w:val="22"/>
                <w:lang w:eastAsia="de-DE" w:bidi="he-IL"/>
              </w:rPr>
              <w:t>erap</w:t>
            </w:r>
            <w:r w:rsidRPr="00C33B55">
              <w:rPr>
                <w:rFonts w:eastAsia="SimSun"/>
                <w:b/>
                <w:bCs/>
                <w:color w:val="000000"/>
                <w:szCs w:val="22"/>
                <w:lang w:eastAsia="de-DE" w:bidi="he-IL"/>
              </w:rPr>
              <w:t>i</w:t>
            </w:r>
          </w:p>
          <w:p w14:paraId="14F373C8" w14:textId="77777777" w:rsidR="002077A5" w:rsidRPr="00C33B55" w:rsidRDefault="002077A5" w:rsidP="005A72A8">
            <w:pPr>
              <w:jc w:val="center"/>
              <w:rPr>
                <w:rFonts w:eastAsia="SimSun"/>
                <w:b/>
                <w:bCs/>
                <w:color w:val="000000"/>
                <w:szCs w:val="22"/>
                <w:lang w:eastAsia="de-DE" w:bidi="he-IL"/>
              </w:rPr>
            </w:pPr>
            <w:r w:rsidRPr="00C33B55">
              <w:rPr>
                <w:rFonts w:eastAsia="SimSun"/>
                <w:b/>
                <w:bCs/>
                <w:color w:val="000000"/>
                <w:szCs w:val="22"/>
                <w:lang w:eastAsia="de-DE" w:bidi="he-IL"/>
              </w:rPr>
              <w:t>(n = 79)</w:t>
            </w:r>
          </w:p>
          <w:p w14:paraId="14F373C9" w14:textId="77777777" w:rsidR="002077A5" w:rsidRPr="00C33B55" w:rsidRDefault="002077A5" w:rsidP="005A72A8">
            <w:pPr>
              <w:jc w:val="center"/>
              <w:rPr>
                <w:rFonts w:eastAsia="SimSun"/>
                <w:b/>
                <w:bCs/>
                <w:color w:val="000000"/>
                <w:szCs w:val="22"/>
                <w:lang w:eastAsia="de-DE" w:bidi="he-IL"/>
              </w:rPr>
            </w:pPr>
            <w:r w:rsidRPr="00C33B55">
              <w:rPr>
                <w:rFonts w:eastAsia="SimSun"/>
                <w:b/>
                <w:bCs/>
                <w:color w:val="000000"/>
                <w:szCs w:val="22"/>
                <w:lang w:eastAsia="de-DE" w:bidi="he-IL"/>
              </w:rPr>
              <w:t>[%]</w:t>
            </w:r>
          </w:p>
        </w:tc>
        <w:tc>
          <w:tcPr>
            <w:tcW w:w="1632" w:type="dxa"/>
          </w:tcPr>
          <w:p w14:paraId="14F373CA" w14:textId="77777777" w:rsidR="002077A5" w:rsidRPr="00C33B55" w:rsidRDefault="00695463" w:rsidP="005A72A8">
            <w:pPr>
              <w:jc w:val="center"/>
              <w:rPr>
                <w:rFonts w:eastAsia="SimSun"/>
                <w:b/>
                <w:bCs/>
                <w:color w:val="000000"/>
                <w:szCs w:val="22"/>
                <w:lang w:eastAsia="de-DE" w:bidi="he-IL"/>
              </w:rPr>
            </w:pPr>
            <w:r w:rsidRPr="00C33B55">
              <w:rPr>
                <w:rFonts w:eastAsia="SimSun"/>
                <w:b/>
                <w:bCs/>
                <w:color w:val="000000"/>
                <w:szCs w:val="22"/>
                <w:lang w:eastAsia="de-DE" w:bidi="he-IL"/>
              </w:rPr>
              <w:t>Konfidens-</w:t>
            </w:r>
            <w:r w:rsidR="002077A5" w:rsidRPr="00C33B55">
              <w:rPr>
                <w:rFonts w:eastAsia="SimSun"/>
                <w:b/>
                <w:bCs/>
                <w:color w:val="000000"/>
                <w:szCs w:val="22"/>
                <w:lang w:eastAsia="de-DE" w:bidi="he-IL"/>
              </w:rPr>
              <w:t>interval</w:t>
            </w:r>
            <w:r w:rsidRPr="00C33B55">
              <w:rPr>
                <w:rFonts w:eastAsia="SimSun"/>
                <w:b/>
                <w:bCs/>
                <w:color w:val="000000"/>
                <w:szCs w:val="22"/>
                <w:lang w:eastAsia="de-DE" w:bidi="he-IL"/>
              </w:rPr>
              <w:t>l</w:t>
            </w:r>
            <w:r w:rsidR="002077A5" w:rsidRPr="00C33B55">
              <w:rPr>
                <w:rFonts w:eastAsia="SimSun"/>
                <w:b/>
                <w:bCs/>
                <w:color w:val="000000"/>
                <w:szCs w:val="22"/>
                <w:lang w:eastAsia="de-DE" w:bidi="he-IL"/>
              </w:rPr>
              <w:t xml:space="preserve"> (</w:t>
            </w:r>
            <w:r w:rsidRPr="00C33B55">
              <w:rPr>
                <w:rFonts w:eastAsia="SimSun"/>
                <w:b/>
                <w:bCs/>
                <w:color w:val="000000"/>
                <w:szCs w:val="22"/>
                <w:lang w:eastAsia="de-DE" w:bidi="he-IL"/>
              </w:rPr>
              <w:t>K</w:t>
            </w:r>
            <w:r w:rsidR="002077A5" w:rsidRPr="00C33B55">
              <w:rPr>
                <w:rFonts w:eastAsia="SimSun"/>
                <w:b/>
                <w:bCs/>
                <w:color w:val="000000"/>
                <w:szCs w:val="22"/>
                <w:lang w:eastAsia="de-DE" w:bidi="he-IL"/>
              </w:rPr>
              <w:t>I)</w:t>
            </w:r>
          </w:p>
          <w:p w14:paraId="14F373CB" w14:textId="77777777" w:rsidR="002077A5" w:rsidRPr="00C33B55" w:rsidRDefault="002077A5" w:rsidP="005A72A8">
            <w:pPr>
              <w:jc w:val="center"/>
              <w:rPr>
                <w:rFonts w:eastAsia="SimSun"/>
                <w:b/>
                <w:bCs/>
                <w:color w:val="000000"/>
                <w:szCs w:val="22"/>
                <w:lang w:eastAsia="de-DE" w:bidi="he-IL"/>
              </w:rPr>
            </w:pPr>
          </w:p>
          <w:p w14:paraId="14F373CC" w14:textId="77777777" w:rsidR="002077A5" w:rsidRPr="00C33B55" w:rsidRDefault="002077A5" w:rsidP="005A72A8">
            <w:pPr>
              <w:jc w:val="center"/>
              <w:rPr>
                <w:rFonts w:eastAsia="SimSun"/>
                <w:b/>
                <w:bCs/>
                <w:color w:val="000000"/>
                <w:szCs w:val="22"/>
                <w:lang w:eastAsia="de-DE" w:bidi="he-IL"/>
              </w:rPr>
            </w:pPr>
          </w:p>
        </w:tc>
        <w:tc>
          <w:tcPr>
            <w:tcW w:w="2126" w:type="dxa"/>
            <w:hideMark/>
          </w:tcPr>
          <w:p w14:paraId="14F373CD" w14:textId="77777777" w:rsidR="002077A5" w:rsidRPr="00C33B55" w:rsidRDefault="002077A5" w:rsidP="008A3140">
            <w:pPr>
              <w:jc w:val="center"/>
              <w:rPr>
                <w:rFonts w:eastAsia="SimSun"/>
                <w:b/>
                <w:bCs/>
                <w:color w:val="000000"/>
                <w:szCs w:val="22"/>
                <w:lang w:eastAsia="de-DE"/>
              </w:rPr>
            </w:pPr>
            <w:r w:rsidRPr="00C33B55">
              <w:rPr>
                <w:rFonts w:eastAsia="SimSun"/>
                <w:b/>
                <w:bCs/>
                <w:color w:val="000000"/>
                <w:szCs w:val="22"/>
                <w:lang w:eastAsia="de-DE" w:bidi="he-IL"/>
              </w:rPr>
              <w:t>P</w:t>
            </w:r>
            <w:r w:rsidR="008A3140" w:rsidRPr="00C33B55">
              <w:rPr>
                <w:rFonts w:eastAsia="SimSun"/>
                <w:b/>
                <w:bCs/>
                <w:color w:val="000000"/>
                <w:szCs w:val="22"/>
                <w:lang w:eastAsia="de-DE" w:bidi="he-IL"/>
              </w:rPr>
              <w:noBreakHyphen/>
            </w:r>
            <w:r w:rsidRPr="00C33B55">
              <w:rPr>
                <w:rFonts w:eastAsia="SimSun"/>
                <w:b/>
                <w:bCs/>
                <w:color w:val="000000"/>
                <w:szCs w:val="22"/>
                <w:lang w:eastAsia="de-DE" w:bidi="he-IL"/>
              </w:rPr>
              <w:t>v</w:t>
            </w:r>
            <w:r w:rsidR="00695463" w:rsidRPr="00C33B55">
              <w:rPr>
                <w:rFonts w:eastAsia="SimSun"/>
                <w:b/>
                <w:bCs/>
                <w:color w:val="000000"/>
                <w:szCs w:val="22"/>
                <w:lang w:eastAsia="de-DE" w:bidi="he-IL"/>
              </w:rPr>
              <w:t>ärd</w:t>
            </w:r>
            <w:r w:rsidRPr="00C33B55">
              <w:rPr>
                <w:rFonts w:eastAsia="SimSun"/>
                <w:b/>
                <w:bCs/>
                <w:color w:val="000000"/>
                <w:szCs w:val="22"/>
                <w:lang w:eastAsia="de-DE" w:bidi="he-IL"/>
              </w:rPr>
              <w:t>e</w:t>
            </w:r>
          </w:p>
        </w:tc>
      </w:tr>
      <w:tr w:rsidR="002077A5" w:rsidRPr="00C33B55" w14:paraId="14F373D8" w14:textId="77777777" w:rsidTr="005A72A8">
        <w:trPr>
          <w:trHeight w:val="1002"/>
        </w:trPr>
        <w:tc>
          <w:tcPr>
            <w:tcW w:w="2080" w:type="dxa"/>
            <w:vAlign w:val="center"/>
            <w:hideMark/>
          </w:tcPr>
          <w:p w14:paraId="14F373CF" w14:textId="77777777" w:rsidR="002077A5" w:rsidRPr="00C33B55" w:rsidRDefault="002077A5" w:rsidP="008A3140">
            <w:pPr>
              <w:rPr>
                <w:rFonts w:eastAsia="SimSun"/>
                <w:color w:val="000000"/>
                <w:szCs w:val="22"/>
                <w:lang w:eastAsia="de-DE"/>
              </w:rPr>
            </w:pPr>
            <w:r w:rsidRPr="00C33B55">
              <w:rPr>
                <w:rFonts w:eastAsia="SimSun"/>
                <w:color w:val="000000"/>
                <w:szCs w:val="22"/>
                <w:lang w:eastAsia="de-DE" w:bidi="he-IL"/>
              </w:rPr>
              <w:t>2</w:t>
            </w:r>
            <w:r w:rsidR="008A3140" w:rsidRPr="00C33B55">
              <w:rPr>
                <w:rFonts w:eastAsia="SimSun"/>
                <w:color w:val="000000"/>
                <w:szCs w:val="22"/>
                <w:lang w:eastAsia="de-DE" w:bidi="he-IL"/>
              </w:rPr>
              <w:noBreakHyphen/>
            </w:r>
            <w:r w:rsidR="00695463" w:rsidRPr="00C33B55">
              <w:rPr>
                <w:rFonts w:eastAsia="SimSun"/>
                <w:color w:val="000000"/>
                <w:szCs w:val="22"/>
                <w:lang w:eastAsia="de-DE" w:bidi="he-IL"/>
              </w:rPr>
              <w:t>årig händelsefri överlevnad</w:t>
            </w:r>
            <w:r w:rsidRPr="00C33B55">
              <w:rPr>
                <w:rFonts w:eastAsia="SimSun"/>
                <w:color w:val="000000"/>
                <w:szCs w:val="22"/>
                <w:lang w:eastAsia="de-DE" w:bidi="he-IL"/>
              </w:rPr>
              <w:t xml:space="preserve"> (EFS)</w:t>
            </w:r>
          </w:p>
        </w:tc>
        <w:tc>
          <w:tcPr>
            <w:tcW w:w="1486" w:type="dxa"/>
            <w:vAlign w:val="center"/>
            <w:hideMark/>
          </w:tcPr>
          <w:p w14:paraId="14F373D0"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97</w:t>
            </w:r>
          </w:p>
        </w:tc>
        <w:tc>
          <w:tcPr>
            <w:tcW w:w="1748" w:type="dxa"/>
            <w:vAlign w:val="center"/>
            <w:hideMark/>
          </w:tcPr>
          <w:p w14:paraId="14F373D1"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86</w:t>
            </w:r>
          </w:p>
        </w:tc>
        <w:tc>
          <w:tcPr>
            <w:tcW w:w="1632" w:type="dxa"/>
            <w:vAlign w:val="center"/>
          </w:tcPr>
          <w:p w14:paraId="14F373D2" w14:textId="77777777" w:rsidR="002077A5" w:rsidRPr="00C33B55" w:rsidRDefault="002077A5" w:rsidP="008A3140">
            <w:pPr>
              <w:jc w:val="center"/>
              <w:rPr>
                <w:rFonts w:eastAsia="SimSun"/>
                <w:color w:val="000000"/>
                <w:szCs w:val="22"/>
                <w:lang w:eastAsia="de-DE" w:bidi="he-IL"/>
              </w:rPr>
            </w:pPr>
            <w:r w:rsidRPr="00C33B55">
              <w:rPr>
                <w:rFonts w:eastAsia="SimSun"/>
                <w:color w:val="000000"/>
                <w:szCs w:val="22"/>
                <w:lang w:eastAsia="de-DE" w:bidi="he-IL"/>
              </w:rPr>
              <w:t>95</w:t>
            </w:r>
            <w:r w:rsidR="008A3140" w:rsidRPr="00C33B55">
              <w:rPr>
                <w:rFonts w:eastAsia="SimSun"/>
                <w:color w:val="000000"/>
                <w:szCs w:val="22"/>
                <w:lang w:eastAsia="de-DE" w:bidi="he-IL"/>
              </w:rPr>
              <w:t> </w:t>
            </w:r>
            <w:r w:rsidRPr="00C33B55">
              <w:rPr>
                <w:rFonts w:eastAsia="SimSun"/>
                <w:color w:val="000000"/>
                <w:szCs w:val="22"/>
                <w:lang w:eastAsia="de-DE" w:bidi="he-IL"/>
              </w:rPr>
              <w:t xml:space="preserve">% </w:t>
            </w:r>
            <w:r w:rsidR="00695463" w:rsidRPr="00C33B55">
              <w:rPr>
                <w:rFonts w:eastAsia="SimSun"/>
                <w:color w:val="000000"/>
                <w:szCs w:val="22"/>
                <w:lang w:eastAsia="de-DE" w:bidi="he-IL"/>
              </w:rPr>
              <w:t>K</w:t>
            </w:r>
            <w:r w:rsidRPr="00C33B55">
              <w:rPr>
                <w:rFonts w:eastAsia="SimSun"/>
                <w:color w:val="000000"/>
                <w:szCs w:val="22"/>
                <w:lang w:eastAsia="de-DE" w:bidi="he-IL"/>
              </w:rPr>
              <w:t>I f</w:t>
            </w:r>
            <w:r w:rsidR="00695463" w:rsidRPr="00C33B55">
              <w:rPr>
                <w:rFonts w:eastAsia="SimSun"/>
                <w:color w:val="000000"/>
                <w:szCs w:val="22"/>
                <w:lang w:eastAsia="de-DE" w:bidi="he-IL"/>
              </w:rPr>
              <w:t>ör differensen</w:t>
            </w:r>
            <w:r w:rsidRPr="00C33B55">
              <w:rPr>
                <w:rFonts w:eastAsia="SimSun"/>
                <w:color w:val="000000"/>
                <w:szCs w:val="22"/>
                <w:lang w:eastAsia="de-DE" w:bidi="he-IL"/>
              </w:rPr>
              <w:t>, 2</w:t>
            </w:r>
            <w:r w:rsidRPr="00C33B55">
              <w:rPr>
                <w:rFonts w:eastAsia="SimSun"/>
                <w:color w:val="000000"/>
                <w:szCs w:val="22"/>
                <w:lang w:eastAsia="de-DE" w:bidi="he-IL"/>
              </w:rPr>
              <w:noBreakHyphen/>
              <w:t xml:space="preserve">22 </w:t>
            </w:r>
            <w:r w:rsidR="00695463" w:rsidRPr="00C33B55">
              <w:rPr>
                <w:rFonts w:eastAsia="SimSun"/>
                <w:color w:val="000000"/>
                <w:szCs w:val="22"/>
                <w:lang w:eastAsia="de-DE" w:bidi="he-IL"/>
              </w:rPr>
              <w:t>procentandels-punkter</w:t>
            </w:r>
          </w:p>
        </w:tc>
        <w:tc>
          <w:tcPr>
            <w:tcW w:w="2126" w:type="dxa"/>
            <w:vAlign w:val="center"/>
            <w:hideMark/>
          </w:tcPr>
          <w:p w14:paraId="14F373D3" w14:textId="77777777" w:rsidR="002077A5" w:rsidRPr="00C33B55" w:rsidRDefault="00695463" w:rsidP="005A72A8">
            <w:pPr>
              <w:jc w:val="center"/>
              <w:rPr>
                <w:rFonts w:eastAsia="SimSun"/>
                <w:color w:val="000000"/>
                <w:szCs w:val="22"/>
                <w:lang w:eastAsia="de-DE" w:bidi="he-IL"/>
              </w:rPr>
            </w:pPr>
            <w:r w:rsidRPr="00C33B55">
              <w:rPr>
                <w:rFonts w:eastAsia="SimSun"/>
                <w:color w:val="000000"/>
                <w:szCs w:val="22"/>
                <w:lang w:eastAsia="de-DE" w:bidi="he-IL"/>
              </w:rPr>
              <w:t>p&lt;0,</w:t>
            </w:r>
            <w:r w:rsidR="002077A5" w:rsidRPr="00C33B55">
              <w:rPr>
                <w:rFonts w:eastAsia="SimSun"/>
                <w:color w:val="000000"/>
                <w:szCs w:val="22"/>
                <w:lang w:eastAsia="de-DE" w:bidi="he-IL"/>
              </w:rPr>
              <w:t>001</w:t>
            </w:r>
          </w:p>
          <w:p w14:paraId="14F373D4" w14:textId="77777777" w:rsidR="002077A5" w:rsidRPr="00C33B55" w:rsidRDefault="00695463" w:rsidP="005A72A8">
            <w:pPr>
              <w:jc w:val="center"/>
              <w:rPr>
                <w:rFonts w:eastAsia="SimSun"/>
                <w:color w:val="000000"/>
                <w:szCs w:val="22"/>
                <w:lang w:eastAsia="de-DE" w:bidi="he-IL"/>
              </w:rPr>
            </w:pPr>
            <w:r w:rsidRPr="00C33B55">
              <w:rPr>
                <w:rFonts w:eastAsia="SimSun"/>
                <w:color w:val="000000"/>
                <w:szCs w:val="22"/>
                <w:lang w:eastAsia="de-DE" w:bidi="he-IL"/>
              </w:rPr>
              <w:t>för</w:t>
            </w:r>
            <w:r w:rsidR="002077A5" w:rsidRPr="00C33B55">
              <w:rPr>
                <w:rFonts w:eastAsia="SimSun"/>
                <w:color w:val="000000"/>
                <w:szCs w:val="22"/>
                <w:lang w:eastAsia="de-DE" w:bidi="he-IL"/>
              </w:rPr>
              <w:t xml:space="preserve"> </w:t>
            </w:r>
            <w:r w:rsidRPr="00C33B55">
              <w:rPr>
                <w:rFonts w:eastAsia="SimSun"/>
                <w:color w:val="000000"/>
                <w:szCs w:val="22"/>
                <w:lang w:eastAsia="de-DE" w:bidi="he-IL"/>
              </w:rPr>
              <w:t>icke</w:t>
            </w:r>
            <w:r w:rsidR="008A3140" w:rsidRPr="00C33B55">
              <w:rPr>
                <w:rFonts w:eastAsia="SimSun"/>
                <w:color w:val="000000"/>
                <w:szCs w:val="22"/>
                <w:lang w:eastAsia="de-DE" w:bidi="he-IL"/>
              </w:rPr>
              <w:noBreakHyphen/>
            </w:r>
            <w:r w:rsidRPr="00C33B55">
              <w:rPr>
                <w:rFonts w:eastAsia="SimSun"/>
                <w:color w:val="000000"/>
                <w:szCs w:val="22"/>
                <w:lang w:eastAsia="de-DE" w:bidi="he-IL"/>
              </w:rPr>
              <w:t>inferioritet</w:t>
            </w:r>
          </w:p>
          <w:p w14:paraId="14F373D5" w14:textId="77777777" w:rsidR="002077A5" w:rsidRPr="00C33B55" w:rsidRDefault="002077A5" w:rsidP="005A72A8">
            <w:pPr>
              <w:jc w:val="center"/>
              <w:rPr>
                <w:rFonts w:eastAsia="SimSun"/>
                <w:color w:val="000000"/>
                <w:szCs w:val="22"/>
                <w:lang w:eastAsia="de-DE"/>
              </w:rPr>
            </w:pPr>
          </w:p>
          <w:p w14:paraId="14F373D6" w14:textId="77777777" w:rsidR="002077A5" w:rsidRPr="00C33B55" w:rsidRDefault="002077A5" w:rsidP="005A72A8">
            <w:pPr>
              <w:jc w:val="center"/>
              <w:rPr>
                <w:rFonts w:eastAsia="SimSun"/>
                <w:color w:val="000000"/>
                <w:szCs w:val="22"/>
                <w:lang w:eastAsia="de-DE" w:bidi="he-IL"/>
              </w:rPr>
            </w:pPr>
            <w:r w:rsidRPr="00C33B55">
              <w:rPr>
                <w:rFonts w:eastAsia="SimSun"/>
                <w:color w:val="000000"/>
                <w:szCs w:val="22"/>
                <w:lang w:eastAsia="de-DE" w:bidi="he-IL"/>
              </w:rPr>
              <w:t>p = </w:t>
            </w:r>
            <w:r w:rsidR="00695463" w:rsidRPr="00C33B55">
              <w:rPr>
                <w:rFonts w:eastAsia="SimSun"/>
                <w:color w:val="000000"/>
                <w:szCs w:val="22"/>
                <w:lang w:eastAsia="de-DE" w:bidi="he-IL"/>
              </w:rPr>
              <w:t>0,</w:t>
            </w:r>
            <w:r w:rsidRPr="00C33B55">
              <w:rPr>
                <w:rFonts w:eastAsia="SimSun"/>
                <w:color w:val="000000"/>
                <w:szCs w:val="22"/>
                <w:lang w:eastAsia="de-DE" w:bidi="he-IL"/>
              </w:rPr>
              <w:t>02</w:t>
            </w:r>
          </w:p>
          <w:p w14:paraId="14F373D7" w14:textId="77777777" w:rsidR="002077A5" w:rsidRPr="00C33B55" w:rsidRDefault="00695463" w:rsidP="00695463">
            <w:pPr>
              <w:jc w:val="center"/>
              <w:rPr>
                <w:rFonts w:eastAsia="SimSun"/>
                <w:color w:val="000000"/>
                <w:szCs w:val="22"/>
                <w:lang w:eastAsia="de-DE"/>
              </w:rPr>
            </w:pPr>
            <w:r w:rsidRPr="00C33B55">
              <w:rPr>
                <w:rFonts w:eastAsia="SimSun"/>
                <w:color w:val="000000"/>
                <w:szCs w:val="22"/>
                <w:lang w:eastAsia="de-DE" w:bidi="he-IL"/>
              </w:rPr>
              <w:t>fö</w:t>
            </w:r>
            <w:r w:rsidR="002077A5" w:rsidRPr="00C33B55">
              <w:rPr>
                <w:rFonts w:eastAsia="SimSun"/>
                <w:color w:val="000000"/>
                <w:szCs w:val="22"/>
                <w:lang w:eastAsia="de-DE" w:bidi="he-IL"/>
              </w:rPr>
              <w:t>r superiorit</w:t>
            </w:r>
            <w:r w:rsidRPr="00C33B55">
              <w:rPr>
                <w:rFonts w:eastAsia="SimSun"/>
                <w:color w:val="000000"/>
                <w:szCs w:val="22"/>
                <w:lang w:eastAsia="de-DE" w:bidi="he-IL"/>
              </w:rPr>
              <w:t>et för</w:t>
            </w:r>
            <w:r w:rsidR="002077A5" w:rsidRPr="00C33B55">
              <w:rPr>
                <w:rFonts w:eastAsia="SimSun"/>
                <w:color w:val="000000"/>
                <w:szCs w:val="22"/>
                <w:lang w:eastAsia="de-DE" w:bidi="he-IL"/>
              </w:rPr>
              <w:t xml:space="preserve"> ATRA+TRISENOX</w:t>
            </w:r>
          </w:p>
        </w:tc>
      </w:tr>
      <w:tr w:rsidR="002077A5" w:rsidRPr="00C33B55" w14:paraId="14F373DE" w14:textId="77777777" w:rsidTr="005A72A8">
        <w:trPr>
          <w:trHeight w:val="848"/>
        </w:trPr>
        <w:tc>
          <w:tcPr>
            <w:tcW w:w="2080" w:type="dxa"/>
            <w:vAlign w:val="center"/>
            <w:hideMark/>
          </w:tcPr>
          <w:p w14:paraId="14F373D9" w14:textId="77777777" w:rsidR="002077A5" w:rsidRPr="00C33B55" w:rsidRDefault="002077A5" w:rsidP="00680113">
            <w:pPr>
              <w:rPr>
                <w:rFonts w:eastAsia="SimSun"/>
                <w:color w:val="000000"/>
                <w:szCs w:val="22"/>
                <w:lang w:eastAsia="de-DE"/>
              </w:rPr>
            </w:pPr>
            <w:r w:rsidRPr="00C33B55">
              <w:rPr>
                <w:rFonts w:eastAsia="SimSun"/>
                <w:color w:val="000000"/>
                <w:szCs w:val="22"/>
                <w:lang w:eastAsia="de-DE" w:bidi="he-IL"/>
              </w:rPr>
              <w:t>Hematologi</w:t>
            </w:r>
            <w:r w:rsidR="00680113" w:rsidRPr="00C33B55">
              <w:rPr>
                <w:rFonts w:eastAsia="SimSun"/>
                <w:color w:val="000000"/>
                <w:szCs w:val="22"/>
                <w:lang w:eastAsia="de-DE" w:bidi="he-IL"/>
              </w:rPr>
              <w:t>sk fullständig</w:t>
            </w:r>
            <w:r w:rsidRPr="00C33B55">
              <w:rPr>
                <w:rFonts w:eastAsia="SimSun"/>
                <w:color w:val="000000"/>
                <w:szCs w:val="22"/>
                <w:lang w:eastAsia="de-DE" w:bidi="he-IL"/>
              </w:rPr>
              <w:t xml:space="preserve"> remission (HCR)</w:t>
            </w:r>
          </w:p>
        </w:tc>
        <w:tc>
          <w:tcPr>
            <w:tcW w:w="1486" w:type="dxa"/>
            <w:vAlign w:val="center"/>
            <w:hideMark/>
          </w:tcPr>
          <w:p w14:paraId="14F373DA"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100</w:t>
            </w:r>
          </w:p>
        </w:tc>
        <w:tc>
          <w:tcPr>
            <w:tcW w:w="1748" w:type="dxa"/>
            <w:vAlign w:val="center"/>
            <w:hideMark/>
          </w:tcPr>
          <w:p w14:paraId="14F373DB"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95</w:t>
            </w:r>
          </w:p>
        </w:tc>
        <w:tc>
          <w:tcPr>
            <w:tcW w:w="1632" w:type="dxa"/>
            <w:vAlign w:val="center"/>
          </w:tcPr>
          <w:p w14:paraId="14F373DC" w14:textId="77777777" w:rsidR="002077A5" w:rsidRPr="00C33B55" w:rsidRDefault="002077A5" w:rsidP="005A72A8">
            <w:pPr>
              <w:jc w:val="center"/>
              <w:rPr>
                <w:rFonts w:eastAsia="SimSun"/>
                <w:color w:val="000000"/>
                <w:szCs w:val="22"/>
                <w:lang w:eastAsia="de-DE" w:bidi="he-IL"/>
              </w:rPr>
            </w:pPr>
          </w:p>
        </w:tc>
        <w:tc>
          <w:tcPr>
            <w:tcW w:w="2126" w:type="dxa"/>
            <w:vAlign w:val="center"/>
            <w:hideMark/>
          </w:tcPr>
          <w:p w14:paraId="14F373DD"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p = </w:t>
            </w:r>
            <w:r w:rsidR="00680113" w:rsidRPr="00C33B55">
              <w:rPr>
                <w:rFonts w:eastAsia="SimSun"/>
                <w:color w:val="000000"/>
                <w:szCs w:val="22"/>
                <w:lang w:eastAsia="de-DE" w:bidi="he-IL"/>
              </w:rPr>
              <w:t>0,</w:t>
            </w:r>
            <w:r w:rsidRPr="00C33B55">
              <w:rPr>
                <w:rFonts w:eastAsia="SimSun"/>
                <w:color w:val="000000"/>
                <w:szCs w:val="22"/>
                <w:lang w:eastAsia="de-DE" w:bidi="he-IL"/>
              </w:rPr>
              <w:t>12</w:t>
            </w:r>
          </w:p>
        </w:tc>
      </w:tr>
      <w:tr w:rsidR="002077A5" w:rsidRPr="00C33B55" w14:paraId="14F373E4" w14:textId="77777777" w:rsidTr="005A72A8">
        <w:trPr>
          <w:trHeight w:val="691"/>
        </w:trPr>
        <w:tc>
          <w:tcPr>
            <w:tcW w:w="2080" w:type="dxa"/>
            <w:vAlign w:val="center"/>
            <w:hideMark/>
          </w:tcPr>
          <w:p w14:paraId="14F373DF" w14:textId="77777777" w:rsidR="002077A5" w:rsidRPr="00C33B55" w:rsidRDefault="002077A5" w:rsidP="008A3140">
            <w:pPr>
              <w:rPr>
                <w:rFonts w:eastAsia="SimSun"/>
                <w:color w:val="000000"/>
                <w:szCs w:val="22"/>
                <w:lang w:eastAsia="de-DE"/>
              </w:rPr>
            </w:pPr>
            <w:r w:rsidRPr="00C33B55">
              <w:rPr>
                <w:rFonts w:eastAsia="SimSun"/>
                <w:color w:val="000000"/>
                <w:szCs w:val="22"/>
                <w:lang w:eastAsia="de-DE" w:bidi="he-IL"/>
              </w:rPr>
              <w:t>2</w:t>
            </w:r>
            <w:r w:rsidR="008A3140" w:rsidRPr="00C33B55">
              <w:rPr>
                <w:rFonts w:eastAsia="SimSun"/>
                <w:color w:val="000000"/>
                <w:szCs w:val="22"/>
                <w:lang w:eastAsia="de-DE" w:bidi="he-IL"/>
              </w:rPr>
              <w:noBreakHyphen/>
            </w:r>
            <w:r w:rsidR="00680113" w:rsidRPr="00C33B55">
              <w:rPr>
                <w:rFonts w:eastAsia="SimSun"/>
                <w:color w:val="000000"/>
                <w:szCs w:val="22"/>
                <w:lang w:eastAsia="de-DE" w:bidi="he-IL"/>
              </w:rPr>
              <w:t>årig övergripande överlevnad</w:t>
            </w:r>
            <w:r w:rsidRPr="00C33B55">
              <w:rPr>
                <w:rFonts w:eastAsia="SimSun"/>
                <w:color w:val="000000"/>
                <w:szCs w:val="22"/>
                <w:lang w:eastAsia="de-DE" w:bidi="he-IL"/>
              </w:rPr>
              <w:t xml:space="preserve"> (OS)</w:t>
            </w:r>
          </w:p>
        </w:tc>
        <w:tc>
          <w:tcPr>
            <w:tcW w:w="1486" w:type="dxa"/>
            <w:vAlign w:val="center"/>
            <w:hideMark/>
          </w:tcPr>
          <w:p w14:paraId="14F373E0"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99</w:t>
            </w:r>
          </w:p>
        </w:tc>
        <w:tc>
          <w:tcPr>
            <w:tcW w:w="1748" w:type="dxa"/>
            <w:vAlign w:val="center"/>
            <w:hideMark/>
          </w:tcPr>
          <w:p w14:paraId="14F373E1"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91</w:t>
            </w:r>
          </w:p>
        </w:tc>
        <w:tc>
          <w:tcPr>
            <w:tcW w:w="1632" w:type="dxa"/>
            <w:vAlign w:val="center"/>
          </w:tcPr>
          <w:p w14:paraId="14F373E2" w14:textId="77777777" w:rsidR="002077A5" w:rsidRPr="00C33B55" w:rsidRDefault="002077A5" w:rsidP="005A72A8">
            <w:pPr>
              <w:jc w:val="center"/>
              <w:rPr>
                <w:rFonts w:eastAsia="SimSun"/>
                <w:color w:val="000000"/>
                <w:szCs w:val="22"/>
                <w:lang w:eastAsia="de-DE" w:bidi="he-IL"/>
              </w:rPr>
            </w:pPr>
          </w:p>
        </w:tc>
        <w:tc>
          <w:tcPr>
            <w:tcW w:w="2126" w:type="dxa"/>
            <w:vAlign w:val="center"/>
            <w:hideMark/>
          </w:tcPr>
          <w:p w14:paraId="14F373E3"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p = </w:t>
            </w:r>
            <w:r w:rsidR="00680113" w:rsidRPr="00C33B55">
              <w:rPr>
                <w:rFonts w:eastAsia="SimSun"/>
                <w:color w:val="000000"/>
                <w:szCs w:val="22"/>
                <w:lang w:eastAsia="de-DE" w:bidi="he-IL"/>
              </w:rPr>
              <w:t>0,</w:t>
            </w:r>
            <w:r w:rsidRPr="00C33B55">
              <w:rPr>
                <w:rFonts w:eastAsia="SimSun"/>
                <w:color w:val="000000"/>
                <w:szCs w:val="22"/>
                <w:lang w:eastAsia="de-DE" w:bidi="he-IL"/>
              </w:rPr>
              <w:t>02</w:t>
            </w:r>
          </w:p>
        </w:tc>
      </w:tr>
      <w:tr w:rsidR="002077A5" w:rsidRPr="00C33B55" w14:paraId="14F373EA" w14:textId="77777777" w:rsidTr="005A72A8">
        <w:trPr>
          <w:trHeight w:val="702"/>
        </w:trPr>
        <w:tc>
          <w:tcPr>
            <w:tcW w:w="2080" w:type="dxa"/>
            <w:vAlign w:val="center"/>
            <w:hideMark/>
          </w:tcPr>
          <w:p w14:paraId="14F373E5" w14:textId="77777777" w:rsidR="002077A5" w:rsidRPr="00C33B55" w:rsidRDefault="002077A5" w:rsidP="008A3140">
            <w:pPr>
              <w:rPr>
                <w:rFonts w:eastAsia="SimSun"/>
                <w:color w:val="000000"/>
                <w:szCs w:val="22"/>
                <w:lang w:eastAsia="de-DE"/>
              </w:rPr>
            </w:pPr>
            <w:r w:rsidRPr="00C33B55">
              <w:rPr>
                <w:rFonts w:eastAsia="SimSun"/>
                <w:color w:val="000000"/>
                <w:szCs w:val="22"/>
                <w:lang w:eastAsia="de-DE" w:bidi="he-IL"/>
              </w:rPr>
              <w:t>2</w:t>
            </w:r>
            <w:r w:rsidR="008A3140" w:rsidRPr="00C33B55">
              <w:rPr>
                <w:rFonts w:eastAsia="SimSun"/>
                <w:color w:val="000000"/>
                <w:szCs w:val="22"/>
                <w:lang w:eastAsia="de-DE" w:bidi="he-IL"/>
              </w:rPr>
              <w:noBreakHyphen/>
            </w:r>
            <w:r w:rsidR="00680113" w:rsidRPr="00C33B55">
              <w:rPr>
                <w:rFonts w:eastAsia="SimSun"/>
                <w:color w:val="000000"/>
                <w:szCs w:val="22"/>
                <w:lang w:eastAsia="de-DE" w:bidi="he-IL"/>
              </w:rPr>
              <w:t>årig sjukdomsfri överlevnad</w:t>
            </w:r>
            <w:r w:rsidRPr="00C33B55">
              <w:rPr>
                <w:rFonts w:eastAsia="SimSun"/>
                <w:color w:val="000000"/>
                <w:szCs w:val="22"/>
                <w:lang w:eastAsia="de-DE" w:bidi="he-IL"/>
              </w:rPr>
              <w:t xml:space="preserve"> (DFS)</w:t>
            </w:r>
          </w:p>
        </w:tc>
        <w:tc>
          <w:tcPr>
            <w:tcW w:w="1486" w:type="dxa"/>
            <w:vAlign w:val="center"/>
            <w:hideMark/>
          </w:tcPr>
          <w:p w14:paraId="14F373E6"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97</w:t>
            </w:r>
          </w:p>
        </w:tc>
        <w:tc>
          <w:tcPr>
            <w:tcW w:w="1748" w:type="dxa"/>
            <w:vAlign w:val="center"/>
            <w:hideMark/>
          </w:tcPr>
          <w:p w14:paraId="14F373E7"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90</w:t>
            </w:r>
          </w:p>
        </w:tc>
        <w:tc>
          <w:tcPr>
            <w:tcW w:w="1632" w:type="dxa"/>
            <w:vAlign w:val="center"/>
          </w:tcPr>
          <w:p w14:paraId="14F373E8" w14:textId="77777777" w:rsidR="002077A5" w:rsidRPr="00C33B55" w:rsidRDefault="002077A5" w:rsidP="005A72A8">
            <w:pPr>
              <w:jc w:val="center"/>
              <w:rPr>
                <w:rFonts w:eastAsia="SimSun"/>
                <w:color w:val="000000"/>
                <w:szCs w:val="22"/>
                <w:lang w:eastAsia="de-DE" w:bidi="he-IL"/>
              </w:rPr>
            </w:pPr>
          </w:p>
        </w:tc>
        <w:tc>
          <w:tcPr>
            <w:tcW w:w="2126" w:type="dxa"/>
            <w:vAlign w:val="center"/>
            <w:hideMark/>
          </w:tcPr>
          <w:p w14:paraId="14F373E9"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p = </w:t>
            </w:r>
            <w:r w:rsidR="00680113" w:rsidRPr="00C33B55">
              <w:rPr>
                <w:rFonts w:eastAsia="SimSun"/>
                <w:color w:val="000000"/>
                <w:szCs w:val="22"/>
                <w:lang w:eastAsia="de-DE" w:bidi="he-IL"/>
              </w:rPr>
              <w:t>0,</w:t>
            </w:r>
            <w:r w:rsidRPr="00C33B55">
              <w:rPr>
                <w:rFonts w:eastAsia="SimSun"/>
                <w:color w:val="000000"/>
                <w:szCs w:val="22"/>
                <w:lang w:eastAsia="de-DE" w:bidi="he-IL"/>
              </w:rPr>
              <w:t>11</w:t>
            </w:r>
          </w:p>
        </w:tc>
      </w:tr>
      <w:tr w:rsidR="002077A5" w:rsidRPr="00C33B55" w14:paraId="14F373F0" w14:textId="77777777" w:rsidTr="005A72A8">
        <w:trPr>
          <w:trHeight w:val="842"/>
        </w:trPr>
        <w:tc>
          <w:tcPr>
            <w:tcW w:w="2080" w:type="dxa"/>
            <w:vAlign w:val="center"/>
            <w:hideMark/>
          </w:tcPr>
          <w:p w14:paraId="14F373EB" w14:textId="77777777" w:rsidR="002077A5" w:rsidRPr="00C33B55" w:rsidRDefault="002077A5" w:rsidP="008A3140">
            <w:pPr>
              <w:rPr>
                <w:rFonts w:eastAsia="SimSun"/>
                <w:color w:val="000000"/>
                <w:szCs w:val="22"/>
                <w:lang w:eastAsia="de-DE"/>
              </w:rPr>
            </w:pPr>
            <w:r w:rsidRPr="00C33B55">
              <w:rPr>
                <w:rFonts w:eastAsia="SimSun"/>
                <w:color w:val="000000"/>
                <w:szCs w:val="22"/>
                <w:lang w:eastAsia="de-DE" w:bidi="he-IL"/>
              </w:rPr>
              <w:t>2</w:t>
            </w:r>
            <w:r w:rsidR="008A3140" w:rsidRPr="00C33B55">
              <w:rPr>
                <w:rFonts w:eastAsia="SimSun"/>
                <w:color w:val="000000"/>
                <w:szCs w:val="22"/>
                <w:lang w:eastAsia="de-DE" w:bidi="he-IL"/>
              </w:rPr>
              <w:noBreakHyphen/>
            </w:r>
            <w:r w:rsidR="00680113" w:rsidRPr="00C33B55">
              <w:rPr>
                <w:rFonts w:eastAsia="SimSun"/>
                <w:color w:val="000000"/>
                <w:szCs w:val="22"/>
                <w:lang w:eastAsia="de-DE" w:bidi="he-IL"/>
              </w:rPr>
              <w:t>årig ackumulerad incidens av återfall</w:t>
            </w:r>
            <w:r w:rsidRPr="00C33B55">
              <w:rPr>
                <w:rFonts w:eastAsia="SimSun"/>
                <w:color w:val="000000"/>
                <w:szCs w:val="22"/>
                <w:lang w:eastAsia="de-DE" w:bidi="he-IL"/>
              </w:rPr>
              <w:t xml:space="preserve"> (CIR)</w:t>
            </w:r>
          </w:p>
        </w:tc>
        <w:tc>
          <w:tcPr>
            <w:tcW w:w="1486" w:type="dxa"/>
            <w:vAlign w:val="center"/>
            <w:hideMark/>
          </w:tcPr>
          <w:p w14:paraId="14F373EC"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1</w:t>
            </w:r>
          </w:p>
        </w:tc>
        <w:tc>
          <w:tcPr>
            <w:tcW w:w="1748" w:type="dxa"/>
            <w:vAlign w:val="center"/>
            <w:hideMark/>
          </w:tcPr>
          <w:p w14:paraId="14F373ED"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6</w:t>
            </w:r>
          </w:p>
        </w:tc>
        <w:tc>
          <w:tcPr>
            <w:tcW w:w="1632" w:type="dxa"/>
            <w:vAlign w:val="center"/>
          </w:tcPr>
          <w:p w14:paraId="14F373EE" w14:textId="77777777" w:rsidR="002077A5" w:rsidRPr="00C33B55" w:rsidRDefault="002077A5" w:rsidP="005A72A8">
            <w:pPr>
              <w:jc w:val="center"/>
              <w:rPr>
                <w:rFonts w:eastAsia="SimSun"/>
                <w:color w:val="000000"/>
                <w:szCs w:val="22"/>
                <w:lang w:eastAsia="de-DE" w:bidi="he-IL"/>
              </w:rPr>
            </w:pPr>
          </w:p>
        </w:tc>
        <w:tc>
          <w:tcPr>
            <w:tcW w:w="2126" w:type="dxa"/>
            <w:vAlign w:val="center"/>
            <w:hideMark/>
          </w:tcPr>
          <w:p w14:paraId="14F373EF" w14:textId="77777777" w:rsidR="002077A5" w:rsidRPr="00C33B55" w:rsidRDefault="002077A5" w:rsidP="005A72A8">
            <w:pPr>
              <w:jc w:val="center"/>
              <w:rPr>
                <w:rFonts w:eastAsia="SimSun"/>
                <w:color w:val="000000"/>
                <w:szCs w:val="22"/>
                <w:lang w:eastAsia="de-DE"/>
              </w:rPr>
            </w:pPr>
            <w:r w:rsidRPr="00C33B55">
              <w:rPr>
                <w:rFonts w:eastAsia="SimSun"/>
                <w:color w:val="000000"/>
                <w:szCs w:val="22"/>
                <w:lang w:eastAsia="de-DE" w:bidi="he-IL"/>
              </w:rPr>
              <w:t>p = </w:t>
            </w:r>
            <w:r w:rsidR="00680113" w:rsidRPr="00C33B55">
              <w:rPr>
                <w:rFonts w:eastAsia="SimSun"/>
                <w:color w:val="000000"/>
                <w:szCs w:val="22"/>
                <w:lang w:eastAsia="de-DE" w:bidi="he-IL"/>
              </w:rPr>
              <w:t>0,</w:t>
            </w:r>
            <w:r w:rsidRPr="00C33B55">
              <w:rPr>
                <w:rFonts w:eastAsia="SimSun"/>
                <w:color w:val="000000"/>
                <w:szCs w:val="22"/>
                <w:lang w:eastAsia="de-DE" w:bidi="he-IL"/>
              </w:rPr>
              <w:t>24</w:t>
            </w:r>
          </w:p>
        </w:tc>
      </w:tr>
    </w:tbl>
    <w:p w14:paraId="14F373F1" w14:textId="77777777" w:rsidR="002077A5" w:rsidRPr="00C33B55" w:rsidRDefault="002077A5" w:rsidP="002077A5">
      <w:pPr>
        <w:rPr>
          <w:rFonts w:eastAsia="SimSun"/>
          <w:lang w:bidi="he-IL"/>
        </w:rPr>
      </w:pPr>
      <w:r w:rsidRPr="00C33B55">
        <w:rPr>
          <w:rFonts w:eastAsia="SimSun"/>
          <w:lang w:bidi="he-IL"/>
        </w:rPr>
        <w:fldChar w:fldCharType="end"/>
      </w:r>
      <w:r w:rsidRPr="00C33B55">
        <w:rPr>
          <w:rFonts w:eastAsia="SimSun"/>
          <w:lang w:bidi="he-IL"/>
        </w:rPr>
        <w:t>APL = a</w:t>
      </w:r>
      <w:r w:rsidR="00680113" w:rsidRPr="00C33B55">
        <w:rPr>
          <w:rFonts w:eastAsia="SimSun"/>
          <w:lang w:bidi="he-IL"/>
        </w:rPr>
        <w:t>k</w:t>
      </w:r>
      <w:r w:rsidRPr="00C33B55">
        <w:rPr>
          <w:rFonts w:eastAsia="SimSun"/>
          <w:lang w:bidi="he-IL"/>
        </w:rPr>
        <w:t>ut promyelo</w:t>
      </w:r>
      <w:r w:rsidR="00680113" w:rsidRPr="00C33B55">
        <w:rPr>
          <w:rFonts w:eastAsia="SimSun"/>
          <w:lang w:bidi="he-IL"/>
        </w:rPr>
        <w:t>isk leukemi</w:t>
      </w:r>
      <w:r w:rsidRPr="00C33B55">
        <w:rPr>
          <w:rFonts w:eastAsia="SimSun"/>
          <w:lang w:bidi="he-IL"/>
        </w:rPr>
        <w:t xml:space="preserve">; ATRA = </w:t>
      </w:r>
      <w:r w:rsidRPr="00C33B55">
        <w:rPr>
          <w:rFonts w:eastAsia="SimSun"/>
          <w:bCs/>
          <w:lang w:bidi="he-IL"/>
        </w:rPr>
        <w:t>all</w:t>
      </w:r>
      <w:r w:rsidRPr="00C33B55">
        <w:rPr>
          <w:rFonts w:eastAsia="SimSun"/>
          <w:bCs/>
          <w:lang w:bidi="he-IL"/>
        </w:rPr>
        <w:noBreakHyphen/>
      </w:r>
      <w:r w:rsidRPr="00C33B55">
        <w:rPr>
          <w:rFonts w:eastAsia="SimSun"/>
          <w:bCs/>
          <w:i/>
          <w:iCs/>
          <w:lang w:bidi="he-IL"/>
        </w:rPr>
        <w:t>trans</w:t>
      </w:r>
      <w:r w:rsidRPr="00C33B55">
        <w:rPr>
          <w:rFonts w:eastAsia="SimSun"/>
          <w:bCs/>
          <w:lang w:bidi="he-IL"/>
        </w:rPr>
        <w:noBreakHyphen/>
        <w:t>retin</w:t>
      </w:r>
      <w:r w:rsidR="00D262A5" w:rsidRPr="00C33B55">
        <w:rPr>
          <w:rFonts w:eastAsia="SimSun"/>
          <w:bCs/>
          <w:lang w:bidi="he-IL"/>
        </w:rPr>
        <w:t>oid</w:t>
      </w:r>
      <w:r w:rsidR="00680113" w:rsidRPr="00C33B55">
        <w:rPr>
          <w:rFonts w:eastAsia="SimSun"/>
          <w:bCs/>
          <w:lang w:bidi="he-IL"/>
        </w:rPr>
        <w:t>syra</w:t>
      </w:r>
    </w:p>
    <w:p w14:paraId="14F373F2" w14:textId="77777777" w:rsidR="002077A5" w:rsidRPr="00C33B55" w:rsidRDefault="002077A5" w:rsidP="002077A5"/>
    <w:p w14:paraId="14F373F3" w14:textId="77777777" w:rsidR="002077A5" w:rsidRPr="00C33B55" w:rsidRDefault="002077A5" w:rsidP="002077A5">
      <w:pPr>
        <w:rPr>
          <w:i/>
          <w:u w:val="single"/>
        </w:rPr>
      </w:pPr>
      <w:r w:rsidRPr="00C33B55">
        <w:rPr>
          <w:i/>
          <w:u w:val="single"/>
        </w:rPr>
        <w:t>Re</w:t>
      </w:r>
      <w:r w:rsidR="00A137EF" w:rsidRPr="00C33B55">
        <w:rPr>
          <w:i/>
          <w:u w:val="single"/>
        </w:rPr>
        <w:t>cidiverande/behandlingsresistent</w:t>
      </w:r>
      <w:r w:rsidRPr="00C33B55">
        <w:rPr>
          <w:i/>
          <w:u w:val="single"/>
        </w:rPr>
        <w:t xml:space="preserve"> APL</w:t>
      </w:r>
    </w:p>
    <w:p w14:paraId="14F373F4" w14:textId="77777777" w:rsidR="00D21EA0" w:rsidRPr="00C33B55" w:rsidRDefault="00D21EA0">
      <w:r w:rsidRPr="00C33B55">
        <w:rPr>
          <w:caps/>
        </w:rPr>
        <w:t>TRISENOX</w:t>
      </w:r>
      <w:r w:rsidRPr="00C33B55">
        <w:t xml:space="preserve"> har undersökts hos 52 APL-patienter som tidigare behandlats med en antracyklin- och en retinoidkur i två öppna, enkla, icke-jämförande studier. Den ena var en klinisk studie med en klinisk prövare (n=12) och den andra var en multicenterstudie med 9 centra (n=40). Patienter i den första studien fick en mediandos på 0,16</w:t>
      </w:r>
      <w:r w:rsidR="00AA0F75" w:rsidRPr="00C33B55">
        <w:t> mg</w:t>
      </w:r>
      <w:r w:rsidRPr="00C33B55">
        <w:t>/kg/dag TRISENOX (intervall: 0,06 till 0,20</w:t>
      </w:r>
      <w:r w:rsidR="00AA0F75" w:rsidRPr="00C33B55">
        <w:t> mg</w:t>
      </w:r>
      <w:r w:rsidRPr="00C33B55">
        <w:t>/kg/dag) och patienterna i multicenterstudien fick en fast dos på 0,15</w:t>
      </w:r>
      <w:r w:rsidR="00AA0F75" w:rsidRPr="00C33B55">
        <w:t> mg</w:t>
      </w:r>
      <w:r w:rsidRPr="00C33B55">
        <w:t>/kg/dag. TRISENOX gavs intravenöst under 1 till 2 timmar tills benmärgen var fri från leukemiceller, upp till maximalt 60 dagar. Patienter med fullständig remission gavs konsolideringsterapi med TRISENOX med 25 ytterligare doser under en tidsperiod på 5 veckor. Konsolideringsterapi påbörjades 6 veckor (intervall: 3-8) efter induktion i enkelcenterstudien och 4 veckor (intervall: 3-6) i multicenterstudien. Fullständig remission (FR) definierades som avsaknad av synliga leukemiceller i benmärgen och perifer återhämtning av trombocyter och vita blodceller.</w:t>
      </w:r>
    </w:p>
    <w:p w14:paraId="14F373F5" w14:textId="77777777" w:rsidR="00D21EA0" w:rsidRPr="00C33B55" w:rsidRDefault="00D21EA0"/>
    <w:p w14:paraId="14F373F6" w14:textId="77777777" w:rsidR="00D21EA0" w:rsidRPr="00C33B55" w:rsidRDefault="00D21EA0">
      <w:r w:rsidRPr="00C33B55">
        <w:lastRenderedPageBreak/>
        <w:t>Patienterna i den mindre enkelcenterstudien hade återfall efter 1-6 tidigare terapikurer och 2 patienter hade återfall efter stamcelltransplantation. Patienterna i multicenterstudien hade återfall efter 1-4 tidigare terapikurer och 5 patienter hade återfall efter stamcelltransplantation. Medianåldern i enkelcenterstudien var 33 år (åldersintervall: 9 till 75). Medianåldern i multicenterstudien var 40 år (åldersintervall: 5 till 73).</w:t>
      </w:r>
    </w:p>
    <w:p w14:paraId="14F373F7" w14:textId="77777777" w:rsidR="00D21EA0" w:rsidRPr="00C33B55" w:rsidRDefault="00D21EA0"/>
    <w:p w14:paraId="14F373F8" w14:textId="77777777" w:rsidR="00D21EA0" w:rsidRPr="00C33B55" w:rsidRDefault="00D21EA0">
      <w:r w:rsidRPr="00C33B55">
        <w:t>Resultaten sammanfattas i tabell</w:t>
      </w:r>
      <w:r w:rsidR="00F833F5" w:rsidRPr="00C33B55">
        <w:t> </w:t>
      </w:r>
      <w:r w:rsidR="00F77D0D" w:rsidRPr="00C33B55">
        <w:t>4</w:t>
      </w:r>
      <w:r w:rsidR="00F833F5" w:rsidRPr="00C33B55">
        <w:t xml:space="preserve"> nedan</w:t>
      </w:r>
      <w:r w:rsidRPr="00C33B55">
        <w:t>.</w:t>
      </w:r>
    </w:p>
    <w:p w14:paraId="14F373F9" w14:textId="77777777" w:rsidR="00D21EA0" w:rsidRPr="00C33B55" w:rsidRDefault="00D21EA0"/>
    <w:p w14:paraId="14F373FA" w14:textId="77777777" w:rsidR="006757B4" w:rsidRPr="00C33B55" w:rsidRDefault="006757B4">
      <w:r w:rsidRPr="00C33B55">
        <w:t>Tabell </w:t>
      </w:r>
      <w:r w:rsidR="00F77D0D" w:rsidRPr="00C33B55">
        <w:t>4</w:t>
      </w:r>
    </w:p>
    <w:tbl>
      <w:tblPr>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507"/>
        <w:gridCol w:w="2454"/>
      </w:tblGrid>
      <w:tr w:rsidR="00D21EA0" w:rsidRPr="00C33B55" w14:paraId="14F373FE" w14:textId="77777777" w:rsidTr="00EF18F4">
        <w:tc>
          <w:tcPr>
            <w:tcW w:w="2977" w:type="dxa"/>
          </w:tcPr>
          <w:p w14:paraId="14F373FB" w14:textId="77777777" w:rsidR="00D21EA0" w:rsidRPr="00C33B55" w:rsidRDefault="00D21EA0" w:rsidP="00AF0169">
            <w:pPr>
              <w:jc w:val="center"/>
            </w:pPr>
          </w:p>
        </w:tc>
        <w:tc>
          <w:tcPr>
            <w:tcW w:w="2507" w:type="dxa"/>
          </w:tcPr>
          <w:p w14:paraId="14F373FC" w14:textId="77777777" w:rsidR="00D21EA0" w:rsidRPr="00C33B55" w:rsidRDefault="00D21EA0" w:rsidP="00AF0169">
            <w:pPr>
              <w:jc w:val="center"/>
              <w:rPr>
                <w:b/>
              </w:rPr>
            </w:pPr>
            <w:r w:rsidRPr="00C33B55">
              <w:rPr>
                <w:b/>
              </w:rPr>
              <w:t>Enkelcenterprövning</w:t>
            </w:r>
            <w:r w:rsidRPr="00C33B55">
              <w:rPr>
                <w:b/>
              </w:rPr>
              <w:br/>
              <w:t>N=12</w:t>
            </w:r>
          </w:p>
        </w:tc>
        <w:tc>
          <w:tcPr>
            <w:tcW w:w="2454" w:type="dxa"/>
          </w:tcPr>
          <w:p w14:paraId="14F373FD" w14:textId="77777777" w:rsidR="00D21EA0" w:rsidRPr="00C33B55" w:rsidRDefault="00D21EA0" w:rsidP="00AF0169">
            <w:pPr>
              <w:jc w:val="center"/>
              <w:rPr>
                <w:b/>
              </w:rPr>
            </w:pPr>
            <w:r w:rsidRPr="00C33B55">
              <w:rPr>
                <w:b/>
              </w:rPr>
              <w:t>Multicenterprövning</w:t>
            </w:r>
            <w:r w:rsidRPr="00C33B55">
              <w:rPr>
                <w:b/>
              </w:rPr>
              <w:br/>
              <w:t>N=40</w:t>
            </w:r>
          </w:p>
        </w:tc>
      </w:tr>
      <w:tr w:rsidR="00D21EA0" w:rsidRPr="00C33B55" w14:paraId="14F37402" w14:textId="77777777" w:rsidTr="00EF18F4">
        <w:tc>
          <w:tcPr>
            <w:tcW w:w="2977" w:type="dxa"/>
          </w:tcPr>
          <w:p w14:paraId="14F373FF" w14:textId="77777777" w:rsidR="00D21EA0" w:rsidRPr="00C33B55" w:rsidRDefault="00D21EA0" w:rsidP="00AF0169">
            <w:r w:rsidRPr="00C33B55">
              <w:t>TRISENOX-dos,</w:t>
            </w:r>
            <w:r w:rsidR="00AA0F75" w:rsidRPr="00C33B55">
              <w:t> mg</w:t>
            </w:r>
            <w:r w:rsidRPr="00C33B55">
              <w:t>/kg/dag</w:t>
            </w:r>
            <w:r w:rsidRPr="00C33B55">
              <w:br/>
              <w:t>(median, intervall)</w:t>
            </w:r>
          </w:p>
        </w:tc>
        <w:tc>
          <w:tcPr>
            <w:tcW w:w="2507" w:type="dxa"/>
          </w:tcPr>
          <w:p w14:paraId="14F37400" w14:textId="77777777" w:rsidR="00D21EA0" w:rsidRPr="00C33B55" w:rsidRDefault="00D21EA0" w:rsidP="00DF10B9">
            <w:pPr>
              <w:keepNext/>
              <w:keepLines/>
              <w:widowControl w:val="0"/>
              <w:jc w:val="center"/>
            </w:pPr>
            <w:r w:rsidRPr="00C33B55">
              <w:t>0,16 (0,06</w:t>
            </w:r>
            <w:r w:rsidR="00F77D0D" w:rsidRPr="00C33B55">
              <w:t>–</w:t>
            </w:r>
            <w:r w:rsidRPr="00C33B55">
              <w:t>0,20)</w:t>
            </w:r>
          </w:p>
        </w:tc>
        <w:tc>
          <w:tcPr>
            <w:tcW w:w="2454" w:type="dxa"/>
          </w:tcPr>
          <w:p w14:paraId="14F37401" w14:textId="77777777" w:rsidR="00D21EA0" w:rsidRPr="00C33B55" w:rsidRDefault="00D21EA0" w:rsidP="00AF0169">
            <w:pPr>
              <w:keepNext/>
              <w:keepLines/>
              <w:widowControl w:val="0"/>
              <w:jc w:val="center"/>
            </w:pPr>
            <w:r w:rsidRPr="00C33B55">
              <w:t>0,15</w:t>
            </w:r>
          </w:p>
        </w:tc>
      </w:tr>
      <w:tr w:rsidR="00D21EA0" w:rsidRPr="00C33B55" w14:paraId="14F37406" w14:textId="77777777" w:rsidTr="00EF18F4">
        <w:tc>
          <w:tcPr>
            <w:tcW w:w="2977" w:type="dxa"/>
          </w:tcPr>
          <w:p w14:paraId="14F37403" w14:textId="77777777" w:rsidR="00D21EA0" w:rsidRPr="00C33B55" w:rsidRDefault="00D21EA0" w:rsidP="00AF0169">
            <w:r w:rsidRPr="00C33B55">
              <w:t>Fullständig remission (FR)</w:t>
            </w:r>
          </w:p>
        </w:tc>
        <w:tc>
          <w:tcPr>
            <w:tcW w:w="2507" w:type="dxa"/>
          </w:tcPr>
          <w:p w14:paraId="14F37404" w14:textId="77777777" w:rsidR="00D21EA0" w:rsidRPr="00C33B55" w:rsidRDefault="00D21EA0" w:rsidP="00AF0169">
            <w:pPr>
              <w:keepNext/>
              <w:keepLines/>
              <w:widowControl w:val="0"/>
              <w:jc w:val="center"/>
            </w:pPr>
            <w:r w:rsidRPr="00C33B55">
              <w:t>11 (92</w:t>
            </w:r>
            <w:r w:rsidR="00B53879" w:rsidRPr="00C33B55">
              <w:t> </w:t>
            </w:r>
            <w:r w:rsidRPr="00C33B55">
              <w:t>%)</w:t>
            </w:r>
          </w:p>
        </w:tc>
        <w:tc>
          <w:tcPr>
            <w:tcW w:w="2454" w:type="dxa"/>
          </w:tcPr>
          <w:p w14:paraId="14F37405" w14:textId="77777777" w:rsidR="00D21EA0" w:rsidRPr="00C33B55" w:rsidRDefault="00D21EA0" w:rsidP="00AF0169">
            <w:pPr>
              <w:keepNext/>
              <w:keepLines/>
              <w:widowControl w:val="0"/>
              <w:jc w:val="center"/>
            </w:pPr>
            <w:r w:rsidRPr="00C33B55">
              <w:t>34 (85</w:t>
            </w:r>
            <w:r w:rsidR="00B53879" w:rsidRPr="00C33B55">
              <w:t> </w:t>
            </w:r>
            <w:r w:rsidRPr="00C33B55">
              <w:t>%)</w:t>
            </w:r>
          </w:p>
        </w:tc>
      </w:tr>
      <w:tr w:rsidR="00D21EA0" w:rsidRPr="00C33B55" w14:paraId="14F3740A" w14:textId="77777777" w:rsidTr="00EF18F4">
        <w:tc>
          <w:tcPr>
            <w:tcW w:w="2977" w:type="dxa"/>
          </w:tcPr>
          <w:p w14:paraId="14F37407" w14:textId="77777777" w:rsidR="00D21EA0" w:rsidRPr="00C33B55" w:rsidRDefault="00D21EA0" w:rsidP="00AF0169">
            <w:pPr>
              <w:rPr>
                <w:b/>
              </w:rPr>
            </w:pPr>
            <w:r w:rsidRPr="00C33B55">
              <w:rPr>
                <w:b/>
              </w:rPr>
              <w:t>Tid fram till benmärgsremission (median)</w:t>
            </w:r>
          </w:p>
        </w:tc>
        <w:tc>
          <w:tcPr>
            <w:tcW w:w="2507" w:type="dxa"/>
          </w:tcPr>
          <w:p w14:paraId="14F37408" w14:textId="77777777" w:rsidR="00D21EA0" w:rsidRPr="00C33B55" w:rsidRDefault="00D21EA0" w:rsidP="00AF0169">
            <w:pPr>
              <w:keepNext/>
              <w:keepLines/>
              <w:widowControl w:val="0"/>
              <w:jc w:val="center"/>
            </w:pPr>
            <w:r w:rsidRPr="00C33B55">
              <w:t>32 dagar</w:t>
            </w:r>
          </w:p>
        </w:tc>
        <w:tc>
          <w:tcPr>
            <w:tcW w:w="2454" w:type="dxa"/>
          </w:tcPr>
          <w:p w14:paraId="14F37409" w14:textId="77777777" w:rsidR="00D21EA0" w:rsidRPr="00C33B55" w:rsidRDefault="00D21EA0" w:rsidP="00AF0169">
            <w:pPr>
              <w:keepNext/>
              <w:keepLines/>
              <w:widowControl w:val="0"/>
              <w:jc w:val="center"/>
            </w:pPr>
            <w:r w:rsidRPr="00C33B55">
              <w:t>35 dagar</w:t>
            </w:r>
          </w:p>
        </w:tc>
      </w:tr>
      <w:tr w:rsidR="00D21EA0" w:rsidRPr="00C33B55" w14:paraId="14F3740E" w14:textId="77777777" w:rsidTr="00EF18F4">
        <w:tc>
          <w:tcPr>
            <w:tcW w:w="2977" w:type="dxa"/>
          </w:tcPr>
          <w:p w14:paraId="14F3740B" w14:textId="77777777" w:rsidR="00D21EA0" w:rsidRPr="00C33B55" w:rsidRDefault="00D21EA0" w:rsidP="00AF0169">
            <w:pPr>
              <w:rPr>
                <w:b/>
              </w:rPr>
            </w:pPr>
            <w:r w:rsidRPr="00C33B55">
              <w:rPr>
                <w:b/>
              </w:rPr>
              <w:t xml:space="preserve">Tid fram till CR (median) </w:t>
            </w:r>
          </w:p>
        </w:tc>
        <w:tc>
          <w:tcPr>
            <w:tcW w:w="2507" w:type="dxa"/>
          </w:tcPr>
          <w:p w14:paraId="14F3740C" w14:textId="77777777" w:rsidR="00D21EA0" w:rsidRPr="00C33B55" w:rsidRDefault="00D21EA0" w:rsidP="00AF0169">
            <w:pPr>
              <w:keepNext/>
              <w:keepLines/>
              <w:widowControl w:val="0"/>
              <w:jc w:val="center"/>
            </w:pPr>
            <w:r w:rsidRPr="00C33B55">
              <w:t>54 dagar</w:t>
            </w:r>
          </w:p>
        </w:tc>
        <w:tc>
          <w:tcPr>
            <w:tcW w:w="2454" w:type="dxa"/>
          </w:tcPr>
          <w:p w14:paraId="14F3740D" w14:textId="77777777" w:rsidR="00D21EA0" w:rsidRPr="00C33B55" w:rsidRDefault="00D21EA0" w:rsidP="00AF0169">
            <w:pPr>
              <w:keepNext/>
              <w:keepLines/>
              <w:widowControl w:val="0"/>
              <w:jc w:val="center"/>
            </w:pPr>
            <w:r w:rsidRPr="00C33B55">
              <w:t>59 dagar</w:t>
            </w:r>
          </w:p>
        </w:tc>
      </w:tr>
      <w:tr w:rsidR="00D21EA0" w:rsidRPr="00C33B55" w14:paraId="14F37412" w14:textId="77777777" w:rsidTr="00EF18F4">
        <w:tc>
          <w:tcPr>
            <w:tcW w:w="2977" w:type="dxa"/>
          </w:tcPr>
          <w:p w14:paraId="14F3740F" w14:textId="77777777" w:rsidR="00D21EA0" w:rsidRPr="00C33B55" w:rsidRDefault="00D21EA0" w:rsidP="00AF0169">
            <w:r w:rsidRPr="00C33B55">
              <w:t xml:space="preserve">18-månaders överlevnad </w:t>
            </w:r>
          </w:p>
        </w:tc>
        <w:tc>
          <w:tcPr>
            <w:tcW w:w="2507" w:type="dxa"/>
          </w:tcPr>
          <w:p w14:paraId="14F37410" w14:textId="77777777" w:rsidR="00D21EA0" w:rsidRPr="00C33B55" w:rsidRDefault="00D21EA0" w:rsidP="00AF0169">
            <w:pPr>
              <w:jc w:val="center"/>
            </w:pPr>
            <w:r w:rsidRPr="00C33B55">
              <w:t>67</w:t>
            </w:r>
            <w:r w:rsidR="00B53879" w:rsidRPr="00C33B55">
              <w:t> </w:t>
            </w:r>
            <w:r w:rsidRPr="00C33B55">
              <w:t>%</w:t>
            </w:r>
          </w:p>
        </w:tc>
        <w:tc>
          <w:tcPr>
            <w:tcW w:w="2454" w:type="dxa"/>
          </w:tcPr>
          <w:p w14:paraId="14F37411" w14:textId="77777777" w:rsidR="00D21EA0" w:rsidRPr="00C33B55" w:rsidRDefault="00D21EA0" w:rsidP="00AF0169">
            <w:pPr>
              <w:jc w:val="center"/>
            </w:pPr>
            <w:r w:rsidRPr="00C33B55">
              <w:t>66</w:t>
            </w:r>
            <w:r w:rsidR="00B53879" w:rsidRPr="00C33B55">
              <w:t> </w:t>
            </w:r>
            <w:r w:rsidRPr="00C33B55">
              <w:t>%</w:t>
            </w:r>
          </w:p>
        </w:tc>
      </w:tr>
    </w:tbl>
    <w:p w14:paraId="14F37413" w14:textId="77777777" w:rsidR="00D21EA0" w:rsidRPr="00C33B55" w:rsidRDefault="00D21EA0"/>
    <w:p w14:paraId="14F37414" w14:textId="77777777" w:rsidR="00D21EA0" w:rsidRPr="00C33B55" w:rsidRDefault="00D21EA0">
      <w:r w:rsidRPr="00C33B55">
        <w:t xml:space="preserve">I enkelcenterstudien ingick 2 pediatriska patienter (&lt;18 år) som båda uppnådde </w:t>
      </w:r>
      <w:r w:rsidR="006615B9" w:rsidRPr="00C33B55">
        <w:t>C</w:t>
      </w:r>
      <w:r w:rsidRPr="00C33B55">
        <w:t xml:space="preserve">R. I multicenterprövningen ingick 5 pediatriska patienter (&lt;18 år) av vilka 3 uppnådde </w:t>
      </w:r>
      <w:r w:rsidR="006615B9" w:rsidRPr="00C33B55">
        <w:t>C</w:t>
      </w:r>
      <w:r w:rsidRPr="00C33B55">
        <w:t>R. Inga barn yngre än 5 år behandlades.</w:t>
      </w:r>
    </w:p>
    <w:p w14:paraId="14F37415" w14:textId="77777777" w:rsidR="00D21EA0" w:rsidRPr="00C33B55" w:rsidRDefault="00D21EA0"/>
    <w:p w14:paraId="14F37416" w14:textId="77777777" w:rsidR="00D21EA0" w:rsidRPr="00C33B55" w:rsidRDefault="00D21EA0">
      <w:r w:rsidRPr="00C33B55">
        <w:t>I en uppföljningsbehandling efter konsolidering gavs 7 patienter i enkelcenterstudien och 18 patienter i multicenterstudien ytterligare underhållsterapi med TRISENOX. Tre patienter från enkelcenterstudien och 15 patienter från multicenterstudien undergick stamcelltransplantation efter det att behandlingen med TRISENOX slutförts. Kaplan-Meier median FR-duration är 14 månader för enkelcenterstudien och har inte uppnåtts för multicenterstudien. Vid den senaste uppföljningen var 6 av 12 patienter vid liv i enkelcenterstudien med en medianuppföljningstid på 28 månader (intervall: 25 till 29). I multicenterstudien var 27 av 40 patienter vid liv med en medianuppföljningstid på 16 månader (intervall: 9 till 25). Kaplan-Meier-uppskattningar för 18-månaders överlevnad för var och en av studierna visas i figuren nedan.</w:t>
      </w:r>
    </w:p>
    <w:p w14:paraId="14F37417" w14:textId="77777777" w:rsidR="00D21EA0" w:rsidRPr="00C33B55" w:rsidRDefault="00D21EA0"/>
    <w:p w14:paraId="14F37418" w14:textId="77777777" w:rsidR="00D21EA0" w:rsidRPr="00C33B55" w:rsidRDefault="00D21EA0">
      <w:r w:rsidRPr="00C33B55">
        <w:object w:dxaOrig="9341" w:dyaOrig="7003" w14:anchorId="14F378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285pt" o:ole="" fillcolor="window">
            <v:imagedata r:id="rId9" o:title=""/>
          </v:shape>
          <o:OLEObject Type="Embed" ProgID="Word.Picture.8" ShapeID="_x0000_i1025" DrawAspect="Content" ObjectID="_1830668381" r:id="rId10"/>
        </w:object>
      </w:r>
    </w:p>
    <w:p w14:paraId="14F37419" w14:textId="77777777" w:rsidR="00D21EA0" w:rsidRPr="00C33B55" w:rsidRDefault="00D21EA0"/>
    <w:p w14:paraId="14F3741A" w14:textId="77777777" w:rsidR="00D21EA0" w:rsidRPr="00C33B55" w:rsidRDefault="00D21EA0">
      <w:r w:rsidRPr="00C33B55">
        <w:lastRenderedPageBreak/>
        <w:t>Cytogenetisk bekräftelse av konversion till en normal genotyp och omvänt transkriptas -polymeraskedjereaktion (RT-PCR) detektering av PML/RAR-alfa-konversion till normalvärde visas i tabell</w:t>
      </w:r>
      <w:r w:rsidR="00F833F5" w:rsidRPr="00C33B55">
        <w:t> </w:t>
      </w:r>
      <w:r w:rsidR="00F77D0D" w:rsidRPr="00C33B55">
        <w:t>5</w:t>
      </w:r>
      <w:r w:rsidR="00F833F5" w:rsidRPr="00C33B55">
        <w:t xml:space="preserve"> nedan</w:t>
      </w:r>
      <w:r w:rsidRPr="00C33B55">
        <w:t>.</w:t>
      </w:r>
    </w:p>
    <w:p w14:paraId="14F3741B" w14:textId="77777777" w:rsidR="00D21EA0" w:rsidRPr="00C33B55" w:rsidRDefault="00D21EA0"/>
    <w:p w14:paraId="14F3741C" w14:textId="77777777" w:rsidR="00D21EA0" w:rsidRPr="00C33B55" w:rsidRDefault="00D21EA0" w:rsidP="00EF7157">
      <w:pPr>
        <w:keepNext/>
        <w:rPr>
          <w:b/>
        </w:rPr>
      </w:pPr>
      <w:r w:rsidRPr="00C33B55">
        <w:rPr>
          <w:b/>
        </w:rPr>
        <w:t>Cytogenetik efter TRISENOX-terapi</w:t>
      </w:r>
    </w:p>
    <w:p w14:paraId="14F3741D" w14:textId="77777777" w:rsidR="00D21EA0" w:rsidRPr="00C33B55" w:rsidRDefault="00D21EA0" w:rsidP="00EF7157">
      <w:pPr>
        <w:keepNext/>
      </w:pPr>
    </w:p>
    <w:p w14:paraId="14F3741E" w14:textId="77777777" w:rsidR="00DF4AA8" w:rsidRPr="00C33B55" w:rsidRDefault="00DF4AA8">
      <w:r w:rsidRPr="00C33B55">
        <w:t>Tabell </w:t>
      </w:r>
      <w:r w:rsidR="00F77D0D" w:rsidRPr="00C33B55">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551"/>
        <w:gridCol w:w="2693"/>
      </w:tblGrid>
      <w:tr w:rsidR="00D21EA0" w:rsidRPr="00C33B55" w14:paraId="14F37422" w14:textId="77777777" w:rsidTr="00EF18F4">
        <w:tc>
          <w:tcPr>
            <w:tcW w:w="2127" w:type="dxa"/>
          </w:tcPr>
          <w:p w14:paraId="14F3741F" w14:textId="77777777" w:rsidR="00D21EA0" w:rsidRPr="00C33B55" w:rsidRDefault="00D21EA0">
            <w:pPr>
              <w:jc w:val="center"/>
            </w:pPr>
          </w:p>
        </w:tc>
        <w:tc>
          <w:tcPr>
            <w:tcW w:w="2551" w:type="dxa"/>
          </w:tcPr>
          <w:p w14:paraId="14F37420" w14:textId="77777777" w:rsidR="00D21EA0" w:rsidRPr="00C33B55" w:rsidRDefault="00D21EA0">
            <w:pPr>
              <w:jc w:val="center"/>
              <w:rPr>
                <w:b/>
              </w:rPr>
            </w:pPr>
            <w:r w:rsidRPr="00C33B55">
              <w:rPr>
                <w:b/>
              </w:rPr>
              <w:t>Enkelcenterprövning av provtyp</w:t>
            </w:r>
            <w:r w:rsidRPr="00C33B55">
              <w:rPr>
                <w:b/>
              </w:rPr>
              <w:br/>
              <w:t>N med CR = 11</w:t>
            </w:r>
          </w:p>
        </w:tc>
        <w:tc>
          <w:tcPr>
            <w:tcW w:w="2693" w:type="dxa"/>
          </w:tcPr>
          <w:p w14:paraId="14F37421" w14:textId="77777777" w:rsidR="00D21EA0" w:rsidRPr="00C33B55" w:rsidRDefault="00D21EA0">
            <w:pPr>
              <w:jc w:val="center"/>
              <w:rPr>
                <w:b/>
              </w:rPr>
            </w:pPr>
            <w:r w:rsidRPr="00C33B55">
              <w:rPr>
                <w:b/>
              </w:rPr>
              <w:t>Multicenterprövning</w:t>
            </w:r>
            <w:r w:rsidRPr="00C33B55">
              <w:rPr>
                <w:b/>
              </w:rPr>
              <w:br/>
              <w:t>N med CR = 34</w:t>
            </w:r>
          </w:p>
        </w:tc>
      </w:tr>
      <w:tr w:rsidR="00D21EA0" w:rsidRPr="00C33B55" w14:paraId="14F37432" w14:textId="77777777" w:rsidTr="00EF18F4">
        <w:tc>
          <w:tcPr>
            <w:tcW w:w="2127" w:type="dxa"/>
          </w:tcPr>
          <w:p w14:paraId="14F37423" w14:textId="77777777" w:rsidR="00D21EA0" w:rsidRPr="00C33B55" w:rsidRDefault="00D21EA0">
            <w:r w:rsidRPr="00C33B55">
              <w:t>Konventionell cytogenetik [t(15;17)]</w:t>
            </w:r>
          </w:p>
          <w:p w14:paraId="14F37424" w14:textId="77777777" w:rsidR="00D21EA0" w:rsidRPr="00C33B55" w:rsidRDefault="00D21EA0">
            <w:r w:rsidRPr="00C33B55">
              <w:rPr>
                <w:b/>
              </w:rPr>
              <w:t>Avsaknad</w:t>
            </w:r>
            <w:r w:rsidRPr="00C33B55">
              <w:rPr>
                <w:b/>
              </w:rPr>
              <w:br/>
              <w:t>Förekomst</w:t>
            </w:r>
            <w:r w:rsidRPr="00C33B55">
              <w:rPr>
                <w:b/>
              </w:rPr>
              <w:br/>
              <w:t>Kan ej utvärdera</w:t>
            </w:r>
            <w:r w:rsidRPr="00C33B55">
              <w:t>s</w:t>
            </w:r>
          </w:p>
        </w:tc>
        <w:tc>
          <w:tcPr>
            <w:tcW w:w="2551" w:type="dxa"/>
          </w:tcPr>
          <w:p w14:paraId="14F37425" w14:textId="77777777" w:rsidR="00D21EA0" w:rsidRPr="00C33B55" w:rsidRDefault="00D21EA0">
            <w:pPr>
              <w:keepNext/>
              <w:keepLines/>
              <w:jc w:val="center"/>
            </w:pPr>
          </w:p>
          <w:p w14:paraId="14F37426" w14:textId="77777777" w:rsidR="00D21EA0" w:rsidRPr="00C33B55" w:rsidRDefault="00D21EA0">
            <w:pPr>
              <w:keepNext/>
              <w:keepLines/>
              <w:jc w:val="center"/>
            </w:pPr>
          </w:p>
          <w:p w14:paraId="14F37427" w14:textId="77777777" w:rsidR="00D21EA0" w:rsidRPr="00C33B55" w:rsidRDefault="00D21EA0">
            <w:pPr>
              <w:keepNext/>
              <w:keepLines/>
              <w:jc w:val="center"/>
            </w:pPr>
          </w:p>
          <w:p w14:paraId="14F37428" w14:textId="77777777" w:rsidR="00D21EA0" w:rsidRPr="00C33B55" w:rsidRDefault="00D21EA0">
            <w:pPr>
              <w:keepNext/>
              <w:keepLines/>
              <w:jc w:val="center"/>
            </w:pPr>
            <w:r w:rsidRPr="00C33B55">
              <w:t>8 (73</w:t>
            </w:r>
            <w:r w:rsidR="00B53879" w:rsidRPr="00C33B55">
              <w:t> </w:t>
            </w:r>
            <w:r w:rsidRPr="00C33B55">
              <w:t>%)</w:t>
            </w:r>
          </w:p>
          <w:p w14:paraId="14F37429" w14:textId="77777777" w:rsidR="00321080" w:rsidRPr="00C33B55" w:rsidRDefault="00D21EA0">
            <w:pPr>
              <w:keepNext/>
              <w:keepLines/>
              <w:jc w:val="center"/>
            </w:pPr>
            <w:r w:rsidRPr="00C33B55">
              <w:t>1 (9</w:t>
            </w:r>
            <w:r w:rsidR="00B53879" w:rsidRPr="00C33B55">
              <w:t> </w:t>
            </w:r>
            <w:r w:rsidRPr="00C33B55">
              <w:t>%)</w:t>
            </w:r>
          </w:p>
          <w:p w14:paraId="14F3742A" w14:textId="77777777" w:rsidR="00D21EA0" w:rsidRPr="00C33B55" w:rsidRDefault="00D21EA0">
            <w:pPr>
              <w:keepNext/>
              <w:keepLines/>
              <w:jc w:val="center"/>
            </w:pPr>
            <w:r w:rsidRPr="00C33B55">
              <w:t>2 (18</w:t>
            </w:r>
            <w:r w:rsidR="00B53879" w:rsidRPr="00C33B55">
              <w:t> </w:t>
            </w:r>
            <w:r w:rsidRPr="00C33B55">
              <w:t>%)</w:t>
            </w:r>
          </w:p>
          <w:p w14:paraId="14F3742B" w14:textId="77777777" w:rsidR="00D21EA0" w:rsidRPr="00C33B55" w:rsidRDefault="00D21EA0">
            <w:pPr>
              <w:keepNext/>
              <w:keepLines/>
              <w:jc w:val="center"/>
            </w:pPr>
          </w:p>
        </w:tc>
        <w:tc>
          <w:tcPr>
            <w:tcW w:w="2693" w:type="dxa"/>
          </w:tcPr>
          <w:p w14:paraId="14F3742C" w14:textId="77777777" w:rsidR="00D21EA0" w:rsidRPr="00C33B55" w:rsidRDefault="00D21EA0">
            <w:pPr>
              <w:keepNext/>
              <w:keepLines/>
              <w:jc w:val="center"/>
            </w:pPr>
          </w:p>
          <w:p w14:paraId="14F3742D" w14:textId="77777777" w:rsidR="00D21EA0" w:rsidRPr="00C33B55" w:rsidRDefault="00D21EA0">
            <w:pPr>
              <w:keepNext/>
              <w:keepLines/>
              <w:jc w:val="center"/>
            </w:pPr>
          </w:p>
          <w:p w14:paraId="14F3742E" w14:textId="77777777" w:rsidR="00D21EA0" w:rsidRPr="00C33B55" w:rsidRDefault="00D21EA0">
            <w:pPr>
              <w:keepNext/>
              <w:keepLines/>
              <w:jc w:val="center"/>
            </w:pPr>
          </w:p>
          <w:p w14:paraId="14F3742F" w14:textId="77777777" w:rsidR="00D21EA0" w:rsidRPr="00C33B55" w:rsidRDefault="00D21EA0">
            <w:pPr>
              <w:keepNext/>
              <w:keepLines/>
              <w:jc w:val="center"/>
            </w:pPr>
            <w:r w:rsidRPr="00C33B55">
              <w:t>31 (91</w:t>
            </w:r>
            <w:r w:rsidR="00B53879" w:rsidRPr="00C33B55">
              <w:t> </w:t>
            </w:r>
            <w:r w:rsidRPr="00C33B55">
              <w:t>%)</w:t>
            </w:r>
          </w:p>
          <w:p w14:paraId="14F37430" w14:textId="77777777" w:rsidR="00D21EA0" w:rsidRPr="00C33B55" w:rsidRDefault="00D21EA0">
            <w:pPr>
              <w:keepNext/>
              <w:keepLines/>
              <w:jc w:val="center"/>
            </w:pPr>
            <w:r w:rsidRPr="00C33B55">
              <w:t>0</w:t>
            </w:r>
            <w:r w:rsidR="00B53879" w:rsidRPr="00C33B55">
              <w:t> </w:t>
            </w:r>
            <w:r w:rsidRPr="00C33B55">
              <w:t>%</w:t>
            </w:r>
            <w:r w:rsidRPr="00C33B55">
              <w:br/>
              <w:t>3 (9</w:t>
            </w:r>
            <w:r w:rsidR="00B53879" w:rsidRPr="00C33B55">
              <w:t> </w:t>
            </w:r>
            <w:r w:rsidRPr="00C33B55">
              <w:t>%)</w:t>
            </w:r>
          </w:p>
          <w:p w14:paraId="14F37431" w14:textId="77777777" w:rsidR="00D21EA0" w:rsidRPr="00C33B55" w:rsidRDefault="00D21EA0">
            <w:pPr>
              <w:keepNext/>
              <w:keepLines/>
              <w:jc w:val="center"/>
            </w:pPr>
          </w:p>
        </w:tc>
      </w:tr>
      <w:tr w:rsidR="00D21EA0" w:rsidRPr="00C33B55" w14:paraId="14F3743F" w14:textId="77777777" w:rsidTr="00EF18F4">
        <w:tc>
          <w:tcPr>
            <w:tcW w:w="2127" w:type="dxa"/>
          </w:tcPr>
          <w:p w14:paraId="14F37433" w14:textId="77777777" w:rsidR="00D21EA0" w:rsidRPr="00C33B55" w:rsidRDefault="00D21EA0">
            <w:r w:rsidRPr="00C33B55">
              <w:t>RT-PCR för PML/-RAR</w:t>
            </w:r>
            <w:r w:rsidRPr="00C33B55">
              <w:rPr>
                <w:szCs w:val="22"/>
              </w:rPr>
              <w:sym w:font="Symbol" w:char="F061"/>
            </w:r>
          </w:p>
          <w:p w14:paraId="14F37434" w14:textId="77777777" w:rsidR="00D21EA0" w:rsidRPr="00C33B55" w:rsidRDefault="00D21EA0"/>
          <w:p w14:paraId="14F37435" w14:textId="77777777" w:rsidR="00D21EA0" w:rsidRPr="00C33B55" w:rsidRDefault="00D21EA0">
            <w:pPr>
              <w:rPr>
                <w:b/>
              </w:rPr>
            </w:pPr>
            <w:r w:rsidRPr="00C33B55">
              <w:rPr>
                <w:b/>
              </w:rPr>
              <w:t>Negativ</w:t>
            </w:r>
            <w:r w:rsidRPr="00C33B55">
              <w:rPr>
                <w:b/>
              </w:rPr>
              <w:br/>
              <w:t>Positiv</w:t>
            </w:r>
            <w:r w:rsidRPr="00C33B55">
              <w:rPr>
                <w:b/>
              </w:rPr>
              <w:br/>
              <w:t>Kan ej utvärderas</w:t>
            </w:r>
          </w:p>
          <w:p w14:paraId="14F37436" w14:textId="77777777" w:rsidR="00D21EA0" w:rsidRPr="00C33B55" w:rsidRDefault="00D21EA0"/>
        </w:tc>
        <w:tc>
          <w:tcPr>
            <w:tcW w:w="2551" w:type="dxa"/>
          </w:tcPr>
          <w:p w14:paraId="14F37437" w14:textId="77777777" w:rsidR="00D21EA0" w:rsidRPr="00C33B55" w:rsidRDefault="00D21EA0">
            <w:pPr>
              <w:jc w:val="center"/>
            </w:pPr>
          </w:p>
          <w:p w14:paraId="14F37438" w14:textId="77777777" w:rsidR="00D21EA0" w:rsidRPr="00C33B55" w:rsidRDefault="00D21EA0">
            <w:pPr>
              <w:jc w:val="center"/>
            </w:pPr>
          </w:p>
          <w:p w14:paraId="14F37439" w14:textId="77777777" w:rsidR="00D21EA0" w:rsidRPr="00C33B55" w:rsidRDefault="00D21EA0">
            <w:pPr>
              <w:jc w:val="center"/>
            </w:pPr>
          </w:p>
          <w:p w14:paraId="14F3743A" w14:textId="77777777" w:rsidR="00D21EA0" w:rsidRPr="00C33B55" w:rsidRDefault="00D21EA0" w:rsidP="00B53879">
            <w:pPr>
              <w:jc w:val="center"/>
            </w:pPr>
            <w:r w:rsidRPr="00C33B55">
              <w:t>8 (73</w:t>
            </w:r>
            <w:r w:rsidR="00B53879" w:rsidRPr="00C33B55">
              <w:t> </w:t>
            </w:r>
            <w:r w:rsidRPr="00C33B55">
              <w:t>%)</w:t>
            </w:r>
            <w:r w:rsidRPr="00C33B55">
              <w:br/>
              <w:t>3 (27</w:t>
            </w:r>
            <w:r w:rsidR="00B53879" w:rsidRPr="00C33B55">
              <w:t> </w:t>
            </w:r>
            <w:r w:rsidRPr="00C33B55">
              <w:t>%)</w:t>
            </w:r>
            <w:r w:rsidRPr="00C33B55">
              <w:br/>
              <w:t>0</w:t>
            </w:r>
          </w:p>
        </w:tc>
        <w:tc>
          <w:tcPr>
            <w:tcW w:w="2693" w:type="dxa"/>
          </w:tcPr>
          <w:p w14:paraId="14F3743B" w14:textId="77777777" w:rsidR="00D21EA0" w:rsidRPr="00C33B55" w:rsidRDefault="00D21EA0">
            <w:pPr>
              <w:jc w:val="center"/>
            </w:pPr>
          </w:p>
          <w:p w14:paraId="14F3743C" w14:textId="77777777" w:rsidR="00D21EA0" w:rsidRPr="00C33B55" w:rsidRDefault="00D21EA0">
            <w:pPr>
              <w:jc w:val="center"/>
            </w:pPr>
          </w:p>
          <w:p w14:paraId="14F3743D" w14:textId="77777777" w:rsidR="00D21EA0" w:rsidRPr="00C33B55" w:rsidRDefault="00D21EA0">
            <w:pPr>
              <w:jc w:val="center"/>
            </w:pPr>
          </w:p>
          <w:p w14:paraId="14F3743E" w14:textId="77777777" w:rsidR="00D21EA0" w:rsidRPr="00C33B55" w:rsidRDefault="00D21EA0" w:rsidP="00B53879">
            <w:pPr>
              <w:jc w:val="center"/>
            </w:pPr>
            <w:r w:rsidRPr="00C33B55">
              <w:t>27 (79</w:t>
            </w:r>
            <w:r w:rsidR="00B53879" w:rsidRPr="00C33B55">
              <w:t> </w:t>
            </w:r>
            <w:r w:rsidRPr="00C33B55">
              <w:t>%)</w:t>
            </w:r>
            <w:r w:rsidRPr="00C33B55">
              <w:br/>
              <w:t>4 (12</w:t>
            </w:r>
            <w:r w:rsidR="00B53879" w:rsidRPr="00C33B55">
              <w:t> </w:t>
            </w:r>
            <w:r w:rsidRPr="00C33B55">
              <w:t>%)</w:t>
            </w:r>
            <w:r w:rsidRPr="00C33B55">
              <w:br/>
              <w:t>3 (9</w:t>
            </w:r>
            <w:r w:rsidR="00B53879" w:rsidRPr="00C33B55">
              <w:t> </w:t>
            </w:r>
            <w:r w:rsidRPr="00C33B55">
              <w:t>%)</w:t>
            </w:r>
          </w:p>
        </w:tc>
      </w:tr>
    </w:tbl>
    <w:p w14:paraId="14F37440" w14:textId="77777777" w:rsidR="00D21EA0" w:rsidRPr="00C33B55" w:rsidRDefault="00D21EA0"/>
    <w:p w14:paraId="14F37441" w14:textId="77777777" w:rsidR="00D21EA0" w:rsidRPr="00C33B55" w:rsidRDefault="00D21EA0">
      <w:pPr>
        <w:tabs>
          <w:tab w:val="left" w:pos="1304"/>
        </w:tabs>
      </w:pPr>
      <w:r w:rsidRPr="00C33B55">
        <w:t>Respons noterades i alla de åldersgrupper som undersöktes, från 6 till 75 år. Responsfrekvens var liknande för båda könen. Erfarenheter saknas vad gäller effekten av TRISENOX på den APL-variant som innehåller de kromosomala translokationerna t(11;17) och t(5;17).</w:t>
      </w:r>
    </w:p>
    <w:p w14:paraId="14F37442" w14:textId="77777777" w:rsidR="00D21EA0" w:rsidRPr="00C33B55" w:rsidRDefault="00D21EA0"/>
    <w:p w14:paraId="14F37443" w14:textId="77777777" w:rsidR="00D21EA0" w:rsidRPr="00C33B55" w:rsidRDefault="00D21EA0">
      <w:pPr>
        <w:rPr>
          <w:u w:val="single"/>
        </w:rPr>
      </w:pPr>
      <w:r w:rsidRPr="00C33B55">
        <w:rPr>
          <w:u w:val="single"/>
        </w:rPr>
        <w:t>Pediatrisk population</w:t>
      </w:r>
    </w:p>
    <w:p w14:paraId="14F37444" w14:textId="77777777" w:rsidR="00321080" w:rsidRPr="00C33B55" w:rsidRDefault="00D21EA0">
      <w:r w:rsidRPr="00C33B55">
        <w:t>Erfarenheten hos barn är begränsad. Av 7 patienter under 18 år (5 till 16 år) som behandlades med TRISENOX med den rekommenderade dosen 0,15</w:t>
      </w:r>
      <w:r w:rsidR="00AA0F75" w:rsidRPr="00C33B55">
        <w:t> mg</w:t>
      </w:r>
      <w:r w:rsidRPr="00C33B55">
        <w:t>/kg/dag, svarade 5 patienter fullständigt (se avsnitt</w:t>
      </w:r>
      <w:r w:rsidR="00283652" w:rsidRPr="00C33B55">
        <w:t> </w:t>
      </w:r>
      <w:r w:rsidRPr="00C33B55">
        <w:t>4.2).</w:t>
      </w:r>
    </w:p>
    <w:p w14:paraId="14F37445" w14:textId="77777777" w:rsidR="00B3292E" w:rsidRPr="00C33B55" w:rsidRDefault="00B3292E"/>
    <w:p w14:paraId="14F37446" w14:textId="77777777" w:rsidR="00D21EA0" w:rsidRPr="00C33B55" w:rsidRDefault="00372835" w:rsidP="00782C27">
      <w:pPr>
        <w:pStyle w:val="berschrift2"/>
        <w:numPr>
          <w:ilvl w:val="0"/>
          <w:numId w:val="0"/>
        </w:numPr>
        <w:rPr>
          <w:lang w:val="sv-SE"/>
        </w:rPr>
      </w:pPr>
      <w:r w:rsidRPr="00C33B55">
        <w:rPr>
          <w:lang w:val="sv-SE"/>
        </w:rPr>
        <w:t>5.2</w:t>
      </w:r>
      <w:r w:rsidRPr="00C33B55">
        <w:rPr>
          <w:lang w:val="sv-SE"/>
        </w:rPr>
        <w:tab/>
      </w:r>
      <w:r w:rsidR="00D21EA0" w:rsidRPr="00C33B55">
        <w:rPr>
          <w:lang w:val="sv-SE"/>
        </w:rPr>
        <w:t>Farmakokinetiska egenskaper</w:t>
      </w:r>
    </w:p>
    <w:p w14:paraId="14F37447" w14:textId="77777777" w:rsidR="00D21EA0" w:rsidRPr="00C33B55" w:rsidRDefault="00D21EA0"/>
    <w:p w14:paraId="14F37448" w14:textId="77777777" w:rsidR="00D21EA0" w:rsidRPr="00C33B55" w:rsidRDefault="00D21EA0">
      <w:pPr>
        <w:rPr>
          <w:szCs w:val="22"/>
        </w:rPr>
      </w:pPr>
      <w:r w:rsidRPr="00C33B55">
        <w:t>Den oorganiska frystorkade formen av arseniktrioxid bildar omedelbart, när den placeras i en lösning</w:t>
      </w:r>
      <w:r w:rsidR="00F2289C" w:rsidRPr="00C33B55">
        <w:t>,</w:t>
      </w:r>
      <w:r w:rsidRPr="00C33B55">
        <w:t xml:space="preserve"> hydrolysprodukten arsenikhaltig syra (As</w:t>
      </w:r>
      <w:r w:rsidRPr="00C33B55">
        <w:rPr>
          <w:szCs w:val="22"/>
          <w:vertAlign w:val="superscript"/>
        </w:rPr>
        <w:t xml:space="preserve">III </w:t>
      </w:r>
      <w:r w:rsidRPr="00C33B55">
        <w:rPr>
          <w:szCs w:val="22"/>
        </w:rPr>
        <w:t>). As</w:t>
      </w:r>
      <w:r w:rsidRPr="00C33B55">
        <w:rPr>
          <w:szCs w:val="22"/>
          <w:vertAlign w:val="superscript"/>
        </w:rPr>
        <w:t>III</w:t>
      </w:r>
      <w:r w:rsidRPr="00C33B55">
        <w:rPr>
          <w:szCs w:val="22"/>
        </w:rPr>
        <w:t xml:space="preserve"> är den farmakologiskt aktiva formen av arseniktrioxid.</w:t>
      </w:r>
    </w:p>
    <w:p w14:paraId="14F37449" w14:textId="77777777" w:rsidR="00D21EA0" w:rsidRPr="00C33B55" w:rsidRDefault="00D21EA0"/>
    <w:p w14:paraId="14F3744A" w14:textId="77777777" w:rsidR="00321080" w:rsidRPr="00C33B55" w:rsidRDefault="00D21EA0">
      <w:pPr>
        <w:rPr>
          <w:u w:val="single"/>
        </w:rPr>
      </w:pPr>
      <w:r w:rsidRPr="00C33B55">
        <w:rPr>
          <w:u w:val="single"/>
        </w:rPr>
        <w:t>Distribution</w:t>
      </w:r>
    </w:p>
    <w:p w14:paraId="14F3744B" w14:textId="77777777" w:rsidR="00D21EA0" w:rsidRPr="00C33B55" w:rsidRDefault="00D21EA0">
      <w:r w:rsidRPr="00C33B55">
        <w:t>Distributionsvolymen (V</w:t>
      </w:r>
      <w:r w:rsidRPr="00C33B55">
        <w:rPr>
          <w:szCs w:val="22"/>
          <w:vertAlign w:val="subscript"/>
        </w:rPr>
        <w:t>d</w:t>
      </w:r>
      <w:r w:rsidRPr="00C33B55">
        <w:t>) för As</w:t>
      </w:r>
      <w:r w:rsidRPr="00C33B55">
        <w:rPr>
          <w:szCs w:val="22"/>
          <w:vertAlign w:val="superscript"/>
        </w:rPr>
        <w:t>III</w:t>
      </w:r>
      <w:r w:rsidRPr="00C33B55">
        <w:t xml:space="preserve"> är stor (&gt;400 l)</w:t>
      </w:r>
      <w:r w:rsidR="00F2289C" w:rsidRPr="00C33B55">
        <w:t>.</w:t>
      </w:r>
      <w:r w:rsidRPr="00C33B55">
        <w:t xml:space="preserve"> </w:t>
      </w:r>
      <w:r w:rsidR="00F2289C" w:rsidRPr="00C33B55">
        <w:t xml:space="preserve">Detta </w:t>
      </w:r>
      <w:r w:rsidRPr="00C33B55">
        <w:t>indikerar omfattande distribution till vävnader samt försumbar proteinbindning. V</w:t>
      </w:r>
      <w:r w:rsidRPr="00C33B55">
        <w:rPr>
          <w:szCs w:val="22"/>
          <w:vertAlign w:val="subscript"/>
        </w:rPr>
        <w:t>d</w:t>
      </w:r>
      <w:r w:rsidRPr="00C33B55">
        <w:t xml:space="preserve"> är också viktberoende och ökar med ökande kroppsvikt. Arsenik ackumuleras i huvudsak i lever, njurar, hjärta och till en mindre del i lunga, hår, och naglar.</w:t>
      </w:r>
    </w:p>
    <w:p w14:paraId="14F3744C" w14:textId="77777777" w:rsidR="00D21EA0" w:rsidRPr="00C33B55" w:rsidRDefault="00D21EA0"/>
    <w:p w14:paraId="14F3744D" w14:textId="77777777" w:rsidR="00321080" w:rsidRPr="00C33B55" w:rsidRDefault="004E1CB8">
      <w:r w:rsidRPr="00C33B55">
        <w:rPr>
          <w:bCs/>
          <w:u w:val="single"/>
        </w:rPr>
        <w:t>Metabolism</w:t>
      </w:r>
    </w:p>
    <w:p w14:paraId="14F3744E" w14:textId="77777777" w:rsidR="005F64BF" w:rsidRPr="00C33B55" w:rsidRDefault="00D21EA0">
      <w:r w:rsidRPr="00C33B55">
        <w:t>Arseniktrioxids metabolism involverar oxidation av arsenikhaltig syra (As</w:t>
      </w:r>
      <w:r w:rsidRPr="00C33B55">
        <w:rPr>
          <w:szCs w:val="22"/>
          <w:vertAlign w:val="superscript"/>
        </w:rPr>
        <w:t>III</w:t>
      </w:r>
      <w:r w:rsidRPr="00C33B55">
        <w:t>), den aktiva formen av arseniktrioxid, till arseniksyra (As</w:t>
      </w:r>
      <w:r w:rsidRPr="00C33B55">
        <w:rPr>
          <w:szCs w:val="22"/>
          <w:vertAlign w:val="superscript"/>
        </w:rPr>
        <w:t>V</w:t>
      </w:r>
      <w:r w:rsidRPr="00C33B55">
        <w:rPr>
          <w:szCs w:val="22"/>
        </w:rPr>
        <w:t>)</w:t>
      </w:r>
      <w:r w:rsidRPr="00C33B55">
        <w:t>,</w:t>
      </w:r>
      <w:r w:rsidR="00675D49" w:rsidRPr="00C33B55">
        <w:t xml:space="preserve"> </w:t>
      </w:r>
      <w:r w:rsidRPr="00C33B55">
        <w:t>samt en oxidativ metylering till monometylarseniksyra (MMA</w:t>
      </w:r>
      <w:r w:rsidRPr="00C33B55">
        <w:rPr>
          <w:szCs w:val="22"/>
          <w:vertAlign w:val="superscript"/>
        </w:rPr>
        <w:t>V</w:t>
      </w:r>
      <w:r w:rsidRPr="00C33B55">
        <w:t>) och dimetylarseniksyra (DMA</w:t>
      </w:r>
      <w:r w:rsidRPr="00C33B55">
        <w:rPr>
          <w:szCs w:val="22"/>
          <w:vertAlign w:val="superscript"/>
        </w:rPr>
        <w:t>V</w:t>
      </w:r>
      <w:r w:rsidRPr="00C33B55">
        <w:t>) med hjälp av metyltransferas primärt i levern. De pentavalenta metaboliterna MMA</w:t>
      </w:r>
      <w:r w:rsidRPr="00C33B55">
        <w:rPr>
          <w:szCs w:val="22"/>
          <w:vertAlign w:val="superscript"/>
        </w:rPr>
        <w:t>V</w:t>
      </w:r>
      <w:r w:rsidRPr="00C33B55">
        <w:t xml:space="preserve"> och DMA</w:t>
      </w:r>
      <w:r w:rsidRPr="00C33B55">
        <w:rPr>
          <w:szCs w:val="22"/>
          <w:vertAlign w:val="superscript"/>
        </w:rPr>
        <w:t>V</w:t>
      </w:r>
      <w:r w:rsidRPr="00C33B55">
        <w:t xml:space="preserve"> dröjer innan de dyker upp i plasma (ca 10-24 timmar efter första administreringen av arseniktrioxid), men pga sina längre halveringstider ackumuleras de mer än As</w:t>
      </w:r>
      <w:r w:rsidRPr="00C33B55">
        <w:rPr>
          <w:szCs w:val="22"/>
          <w:vertAlign w:val="superscript"/>
        </w:rPr>
        <w:t>III</w:t>
      </w:r>
      <w:r w:rsidRPr="00C33B55">
        <w:t xml:space="preserve"> </w:t>
      </w:r>
      <w:r w:rsidRPr="00C33B55">
        <w:rPr>
          <w:szCs w:val="22"/>
        </w:rPr>
        <w:t>vid upprepad dosering</w:t>
      </w:r>
      <w:r w:rsidRPr="00C33B55">
        <w:t>. Ackumuleringsgraden hos dessa metaboliter är beroende av doseringen. Ungefärlig ackumulation för dessa metaboliter vid upprepad dosering sträcker sig från 1,4 till 8 gånger den som ses vid enstaka dosering. As</w:t>
      </w:r>
      <w:r w:rsidRPr="00C33B55">
        <w:rPr>
          <w:szCs w:val="22"/>
          <w:vertAlign w:val="superscript"/>
        </w:rPr>
        <w:t xml:space="preserve">V </w:t>
      </w:r>
      <w:r w:rsidRPr="00C33B55">
        <w:t xml:space="preserve">är närvarande i relativt små mängder i plasma. </w:t>
      </w:r>
    </w:p>
    <w:p w14:paraId="14F3744F" w14:textId="77777777" w:rsidR="005F64BF" w:rsidRPr="00C33B55" w:rsidRDefault="005F64BF"/>
    <w:p w14:paraId="14F37450" w14:textId="77777777" w:rsidR="00D21EA0" w:rsidRPr="00C33B55" w:rsidRDefault="00D21EA0">
      <w:r w:rsidRPr="00C33B55">
        <w:t xml:space="preserve">Enzymatiska </w:t>
      </w:r>
      <w:r w:rsidRPr="00C33B55">
        <w:rPr>
          <w:i/>
        </w:rPr>
        <w:t>in vitro</w:t>
      </w:r>
      <w:r w:rsidRPr="00C33B55">
        <w:t xml:space="preserve"> studier med mänskliga levermikrosomer</w:t>
      </w:r>
      <w:r w:rsidR="00F2289C" w:rsidRPr="00C33B55">
        <w:t xml:space="preserve"> </w:t>
      </w:r>
      <w:r w:rsidRPr="00C33B55">
        <w:t xml:space="preserve">visade att arseniktrioxid inte hade någon hämmande aktivitet på substrat av de viktigaste cytokrom- P 450 enzymerna som 1A2, 2A6, 2B6, </w:t>
      </w:r>
      <w:r w:rsidRPr="00C33B55">
        <w:lastRenderedPageBreak/>
        <w:t xml:space="preserve">2C8, 2C9, 2C19, 2D6, 2E1, 3A4/5 och 4A9/11. </w:t>
      </w:r>
      <w:r w:rsidR="005F64BF" w:rsidRPr="00C33B55">
        <w:t xml:space="preserve">Substanser </w:t>
      </w:r>
      <w:r w:rsidRPr="00C33B55">
        <w:t>som är substrat för dessa P450-enzymer förväntas inte interagera med TRISENOX.</w:t>
      </w:r>
    </w:p>
    <w:p w14:paraId="14F37451" w14:textId="77777777" w:rsidR="00D21EA0" w:rsidRPr="00C33B55" w:rsidRDefault="00D21EA0"/>
    <w:p w14:paraId="14F37452" w14:textId="77777777" w:rsidR="00321080" w:rsidRPr="00C33B55" w:rsidRDefault="004E1CB8" w:rsidP="005027D5">
      <w:pPr>
        <w:keepNext/>
        <w:rPr>
          <w:b/>
        </w:rPr>
      </w:pPr>
      <w:r w:rsidRPr="00C33B55">
        <w:rPr>
          <w:u w:val="single"/>
        </w:rPr>
        <w:t>Eliminering</w:t>
      </w:r>
    </w:p>
    <w:p w14:paraId="14F37453" w14:textId="77777777" w:rsidR="00D21EA0" w:rsidRPr="00C33B55" w:rsidRDefault="00D21EA0">
      <w:r w:rsidRPr="00C33B55">
        <w:t>Ungefär 15</w:t>
      </w:r>
      <w:r w:rsidR="00675D49" w:rsidRPr="00C33B55">
        <w:t> </w:t>
      </w:r>
      <w:r w:rsidRPr="00C33B55">
        <w:t>% av den administrerade dosen TRISENOX utsöndras oförändrad som AS</w:t>
      </w:r>
      <w:r w:rsidRPr="00C33B55">
        <w:rPr>
          <w:szCs w:val="22"/>
          <w:vertAlign w:val="superscript"/>
        </w:rPr>
        <w:t>III</w:t>
      </w:r>
      <w:r w:rsidRPr="00C33B55">
        <w:t xml:space="preserve"> i urinen. De metylerade metaboliterna av As</w:t>
      </w:r>
      <w:r w:rsidRPr="00C33B55">
        <w:rPr>
          <w:szCs w:val="22"/>
          <w:vertAlign w:val="superscript"/>
        </w:rPr>
        <w:t>III</w:t>
      </w:r>
      <w:r w:rsidRPr="00C33B55">
        <w:t xml:space="preserve"> (MMA</w:t>
      </w:r>
      <w:r w:rsidRPr="00C33B55">
        <w:rPr>
          <w:szCs w:val="22"/>
          <w:vertAlign w:val="superscript"/>
        </w:rPr>
        <w:t>V</w:t>
      </w:r>
      <w:r w:rsidRPr="00C33B55">
        <w:t xml:space="preserve"> och DMA</w:t>
      </w:r>
      <w:r w:rsidRPr="00C33B55">
        <w:rPr>
          <w:szCs w:val="22"/>
          <w:vertAlign w:val="superscript"/>
        </w:rPr>
        <w:t>V</w:t>
      </w:r>
      <w:r w:rsidRPr="00C33B55">
        <w:t>) utsöndras primärt i urinen. Plasmakoncentrationen av As</w:t>
      </w:r>
      <w:r w:rsidRPr="00C33B55">
        <w:rPr>
          <w:szCs w:val="22"/>
          <w:vertAlign w:val="superscript"/>
        </w:rPr>
        <w:t>III</w:t>
      </w:r>
      <w:r w:rsidRPr="00C33B55">
        <w:t xml:space="preserve"> avtar från maximal plasmakoncentration, på ett bifasiskt sätt med en genomsnittlig terminal halveringstid på mellan 10 till 14 timmar. As</w:t>
      </w:r>
      <w:r w:rsidRPr="00C33B55">
        <w:rPr>
          <w:szCs w:val="22"/>
          <w:vertAlign w:val="superscript"/>
        </w:rPr>
        <w:t>III</w:t>
      </w:r>
      <w:r w:rsidRPr="00C33B55">
        <w:t xml:space="preserve"> totala clearance vid en singeldos på 7-32</w:t>
      </w:r>
      <w:r w:rsidR="00AA0F75" w:rsidRPr="00C33B55">
        <w:t> mg</w:t>
      </w:r>
      <w:r w:rsidRPr="00C33B55">
        <w:t xml:space="preserve"> (administrerat som 0,15</w:t>
      </w:r>
      <w:r w:rsidR="00AA0F75" w:rsidRPr="00C33B55">
        <w:t> mg</w:t>
      </w:r>
      <w:r w:rsidRPr="00C33B55">
        <w:t>/kg) är 49 l/timme och njurclearance är 9 l/timme. Clearance är inte beroende av personens vikt eller den administrerade dosen inom det studerade dosintervallet. Det beräknade medelvärdet på den terminala halveringstiden för eliminering av metaboliterna MMA</w:t>
      </w:r>
      <w:r w:rsidRPr="00C33B55">
        <w:rPr>
          <w:szCs w:val="22"/>
          <w:vertAlign w:val="superscript"/>
        </w:rPr>
        <w:t>V</w:t>
      </w:r>
      <w:r w:rsidRPr="00C33B55">
        <w:t xml:space="preserve"> och DMA</w:t>
      </w:r>
      <w:r w:rsidRPr="00C33B55">
        <w:rPr>
          <w:szCs w:val="22"/>
          <w:vertAlign w:val="superscript"/>
        </w:rPr>
        <w:t>V</w:t>
      </w:r>
      <w:r w:rsidRPr="00C33B55">
        <w:t xml:space="preserve"> är 32 timmar respektive 70 timmar.</w:t>
      </w:r>
    </w:p>
    <w:p w14:paraId="14F37454" w14:textId="77777777" w:rsidR="00D21EA0" w:rsidRPr="00C33B55" w:rsidRDefault="00D21EA0"/>
    <w:p w14:paraId="14F37455" w14:textId="77777777" w:rsidR="00321080" w:rsidRPr="00C33B55" w:rsidRDefault="00D21EA0">
      <w:pPr>
        <w:rPr>
          <w:u w:val="single"/>
        </w:rPr>
      </w:pPr>
      <w:r w:rsidRPr="00C33B55">
        <w:rPr>
          <w:u w:val="single"/>
        </w:rPr>
        <w:t>Nedsatt njurfunktion</w:t>
      </w:r>
    </w:p>
    <w:p w14:paraId="14F37456" w14:textId="77777777" w:rsidR="00D21EA0" w:rsidRPr="00C33B55" w:rsidRDefault="00D21EA0">
      <w:r w:rsidRPr="00C33B55">
        <w:t>Plasmaclearance för As</w:t>
      </w:r>
      <w:r w:rsidRPr="00C33B55">
        <w:rPr>
          <w:szCs w:val="22"/>
          <w:vertAlign w:val="superscript"/>
        </w:rPr>
        <w:t>III</w:t>
      </w:r>
      <w:r w:rsidRPr="00C33B55">
        <w:t xml:space="preserve"> ändrades inte hos patienter med lätt nedsatt njurfunkti</w:t>
      </w:r>
      <w:r w:rsidR="00AA0F75" w:rsidRPr="00C33B55">
        <w:t>on (kreatininclearance på 50-80 </w:t>
      </w:r>
      <w:r w:rsidRPr="00C33B55">
        <w:t>ml/min.) eller måttligt nedsatt njurfunktio</w:t>
      </w:r>
      <w:r w:rsidR="00AA0F75" w:rsidRPr="00C33B55">
        <w:t>n. (kreatininclearance på 30-49 </w:t>
      </w:r>
      <w:r w:rsidRPr="00C33B55">
        <w:t>ml/min.). Plasmaclearance för As</w:t>
      </w:r>
      <w:r w:rsidRPr="00C33B55">
        <w:rPr>
          <w:szCs w:val="22"/>
          <w:vertAlign w:val="superscript"/>
        </w:rPr>
        <w:t>III</w:t>
      </w:r>
      <w:r w:rsidRPr="00C33B55">
        <w:t xml:space="preserve"> hos patienter med svårt nedsatt njurfunktion </w:t>
      </w:r>
      <w:r w:rsidR="00AA0F75" w:rsidRPr="00C33B55">
        <w:t>(kreatiniclearance mindre än 30 </w:t>
      </w:r>
      <w:r w:rsidRPr="00C33B55">
        <w:t>ml/min.) var 40</w:t>
      </w:r>
      <w:r w:rsidR="00B53879" w:rsidRPr="00C33B55">
        <w:t> </w:t>
      </w:r>
      <w:r w:rsidRPr="00C33B55">
        <w:t>% lägre än för patienter med normal njurfunktion. (se avsnitt</w:t>
      </w:r>
      <w:r w:rsidR="00283652" w:rsidRPr="00C33B55">
        <w:t> </w:t>
      </w:r>
      <w:r w:rsidRPr="00C33B55">
        <w:t>4.4).</w:t>
      </w:r>
    </w:p>
    <w:p w14:paraId="14F37457" w14:textId="77777777" w:rsidR="00D21EA0" w:rsidRPr="00C33B55" w:rsidRDefault="00D21EA0"/>
    <w:p w14:paraId="14F37458" w14:textId="77777777" w:rsidR="00D21EA0" w:rsidRPr="00C33B55" w:rsidRDefault="00D21EA0">
      <w:r w:rsidRPr="00C33B55">
        <w:t>Systemi</w:t>
      </w:r>
      <w:r w:rsidR="00675D49" w:rsidRPr="00C33B55">
        <w:t xml:space="preserve">sk </w:t>
      </w:r>
      <w:r w:rsidRPr="00C33B55">
        <w:t>exponering av MMA</w:t>
      </w:r>
      <w:r w:rsidRPr="00C33B55">
        <w:rPr>
          <w:szCs w:val="22"/>
          <w:vertAlign w:val="superscript"/>
        </w:rPr>
        <w:t>V</w:t>
      </w:r>
      <w:r w:rsidRPr="00C33B55">
        <w:t xml:space="preserve"> och DMA</w:t>
      </w:r>
      <w:r w:rsidRPr="00C33B55">
        <w:rPr>
          <w:szCs w:val="22"/>
          <w:vertAlign w:val="superscript"/>
        </w:rPr>
        <w:t>V</w:t>
      </w:r>
      <w:r w:rsidRPr="00C33B55">
        <w:t xml:space="preserve"> tenderade att bli större hos patienter med nedsatt njurfunktion; Den kliniska konsekvensen av detta är okänd men ingen ökning av toxiciteten noterades.</w:t>
      </w:r>
    </w:p>
    <w:p w14:paraId="14F37459" w14:textId="77777777" w:rsidR="00D21EA0" w:rsidRPr="00C33B55" w:rsidRDefault="00D21EA0"/>
    <w:p w14:paraId="14F3745A" w14:textId="77777777" w:rsidR="00321080" w:rsidRPr="00C33B55" w:rsidRDefault="00D21EA0">
      <w:pPr>
        <w:rPr>
          <w:u w:val="single"/>
        </w:rPr>
      </w:pPr>
      <w:r w:rsidRPr="00C33B55">
        <w:rPr>
          <w:u w:val="single"/>
        </w:rPr>
        <w:t>Nedsatt leverfunktion</w:t>
      </w:r>
    </w:p>
    <w:p w14:paraId="14F3745B" w14:textId="77777777" w:rsidR="00D21EA0" w:rsidRPr="00C33B55" w:rsidRDefault="00D21EA0">
      <w:r w:rsidRPr="00C33B55">
        <w:t>Farmakokinetiska data från patienter med levercellscancer med lätt till måttlig nedsatt leverfunktion indikerar att As</w:t>
      </w:r>
      <w:r w:rsidRPr="00C33B55">
        <w:rPr>
          <w:szCs w:val="22"/>
          <w:vertAlign w:val="superscript"/>
        </w:rPr>
        <w:t>III</w:t>
      </w:r>
      <w:r w:rsidRPr="00C33B55">
        <w:t xml:space="preserve"> och As</w:t>
      </w:r>
      <w:r w:rsidRPr="00C33B55">
        <w:rPr>
          <w:szCs w:val="22"/>
          <w:vertAlign w:val="superscript"/>
        </w:rPr>
        <w:t>V</w:t>
      </w:r>
      <w:r w:rsidRPr="00C33B55">
        <w:t xml:space="preserve"> inte ackumuleras vid infusioner två gånger i veckan. Ingen klar tendens på en ökad systemexponering av As</w:t>
      </w:r>
      <w:r w:rsidRPr="00C33B55">
        <w:rPr>
          <w:szCs w:val="22"/>
          <w:vertAlign w:val="superscript"/>
        </w:rPr>
        <w:t>III</w:t>
      </w:r>
      <w:r w:rsidRPr="00C33B55">
        <w:t>, As</w:t>
      </w:r>
      <w:r w:rsidRPr="00C33B55">
        <w:rPr>
          <w:szCs w:val="22"/>
          <w:vertAlign w:val="superscript"/>
        </w:rPr>
        <w:t>V</w:t>
      </w:r>
      <w:r w:rsidRPr="00C33B55">
        <w:t>, MMA</w:t>
      </w:r>
      <w:r w:rsidRPr="00C33B55">
        <w:rPr>
          <w:szCs w:val="22"/>
          <w:vertAlign w:val="superscript"/>
        </w:rPr>
        <w:t>V</w:t>
      </w:r>
      <w:r w:rsidRPr="00C33B55">
        <w:t xml:space="preserve"> eller DMA</w:t>
      </w:r>
      <w:r w:rsidRPr="00C33B55">
        <w:rPr>
          <w:szCs w:val="22"/>
          <w:vertAlign w:val="superscript"/>
        </w:rPr>
        <w:t>V</w:t>
      </w:r>
      <w:r w:rsidRPr="00C33B55">
        <w:t xml:space="preserve"> sågs vid avtagande leverfunktion, mätt som dosnormaliserat (per</w:t>
      </w:r>
      <w:r w:rsidR="00AA0F75" w:rsidRPr="00C33B55">
        <w:t> mg</w:t>
      </w:r>
      <w:r w:rsidRPr="00C33B55">
        <w:t xml:space="preserve"> dos) AUC.</w:t>
      </w:r>
    </w:p>
    <w:p w14:paraId="14F3745C" w14:textId="77777777" w:rsidR="00EB1039" w:rsidRPr="00C33B55" w:rsidRDefault="00EB1039"/>
    <w:p w14:paraId="14F3745D" w14:textId="77777777" w:rsidR="00EB1039" w:rsidRPr="00C33B55" w:rsidRDefault="00EB1039" w:rsidP="00EB1039">
      <w:pPr>
        <w:rPr>
          <w:bCs/>
          <w:szCs w:val="22"/>
          <w:u w:val="single"/>
        </w:rPr>
      </w:pPr>
      <w:r w:rsidRPr="00C33B55">
        <w:rPr>
          <w:bCs/>
          <w:szCs w:val="22"/>
          <w:u w:val="single"/>
        </w:rPr>
        <w:t>Lin</w:t>
      </w:r>
      <w:r w:rsidR="00FC7E56" w:rsidRPr="00C33B55">
        <w:rPr>
          <w:bCs/>
          <w:szCs w:val="22"/>
          <w:u w:val="single"/>
        </w:rPr>
        <w:t>jä</w:t>
      </w:r>
      <w:r w:rsidRPr="00C33B55">
        <w:rPr>
          <w:bCs/>
          <w:szCs w:val="22"/>
          <w:u w:val="single"/>
        </w:rPr>
        <w:t>ritet/icke-lin</w:t>
      </w:r>
      <w:r w:rsidR="00FC7E56" w:rsidRPr="00C33B55">
        <w:rPr>
          <w:bCs/>
          <w:szCs w:val="22"/>
          <w:u w:val="single"/>
        </w:rPr>
        <w:t>jä</w:t>
      </w:r>
      <w:r w:rsidRPr="00C33B55">
        <w:rPr>
          <w:bCs/>
          <w:szCs w:val="22"/>
          <w:u w:val="single"/>
        </w:rPr>
        <w:t>ritet</w:t>
      </w:r>
    </w:p>
    <w:p w14:paraId="14F3745E" w14:textId="77777777" w:rsidR="00EB1039" w:rsidRPr="00C33B55" w:rsidRDefault="00EB1039">
      <w:r w:rsidRPr="00C33B55">
        <w:rPr>
          <w:szCs w:val="22"/>
        </w:rPr>
        <w:t>I spannet 7 till 32</w:t>
      </w:r>
      <w:r w:rsidR="00AA0F75" w:rsidRPr="00C33B55">
        <w:rPr>
          <w:szCs w:val="22"/>
        </w:rPr>
        <w:t> mg</w:t>
      </w:r>
      <w:r w:rsidRPr="00C33B55">
        <w:rPr>
          <w:szCs w:val="22"/>
        </w:rPr>
        <w:t xml:space="preserve"> som enstaka dos (administrerat som 0,15</w:t>
      </w:r>
      <w:r w:rsidR="00AA0F75" w:rsidRPr="00C33B55">
        <w:rPr>
          <w:szCs w:val="22"/>
        </w:rPr>
        <w:t> mg</w:t>
      </w:r>
      <w:r w:rsidRPr="00C33B55">
        <w:rPr>
          <w:szCs w:val="22"/>
        </w:rPr>
        <w:t xml:space="preserve">/kg) tycks systemexponeringen </w:t>
      </w:r>
      <w:r w:rsidRPr="00C33B55">
        <w:t>(AUC) vara linjär. Minskningen från den högsta plasmakoncentrationen av As</w:t>
      </w:r>
      <w:r w:rsidRPr="00C33B55">
        <w:rPr>
          <w:szCs w:val="22"/>
          <w:vertAlign w:val="superscript"/>
        </w:rPr>
        <w:t>III</w:t>
      </w:r>
      <w:r w:rsidRPr="00C33B55">
        <w:t xml:space="preserve"> sker på ett bifasiskt sätt och karakteriseras av en initial snabb distributionsfas som följs av en långsammare terminal eliminationsfas. Efter administrering av 0,15</w:t>
      </w:r>
      <w:r w:rsidR="00AA0F75" w:rsidRPr="00C33B55">
        <w:t> mg</w:t>
      </w:r>
      <w:r w:rsidRPr="00C33B55">
        <w:t>/kg dagligen (n= 6) eller 2 gånger per vecka (n= 3) observerades en ungefärlig fördubbling av As</w:t>
      </w:r>
      <w:r w:rsidRPr="00C33B55">
        <w:rPr>
          <w:szCs w:val="22"/>
          <w:vertAlign w:val="superscript"/>
        </w:rPr>
        <w:t>III</w:t>
      </w:r>
      <w:r w:rsidRPr="00C33B55">
        <w:t xml:space="preserve"> ackumulationen i jämförelse med den efter en enstaka infusion. Denna ackumulation var något högre än förväntat baserat på resultat från enstaka doser.</w:t>
      </w:r>
    </w:p>
    <w:p w14:paraId="14F3745F" w14:textId="77777777" w:rsidR="00D21EA0" w:rsidRPr="00C33B55" w:rsidRDefault="00D21EA0"/>
    <w:p w14:paraId="14F37460" w14:textId="77777777" w:rsidR="00D21EA0" w:rsidRPr="00C33B55" w:rsidRDefault="00372835" w:rsidP="00782C27">
      <w:pPr>
        <w:pStyle w:val="berschrift2"/>
        <w:numPr>
          <w:ilvl w:val="0"/>
          <w:numId w:val="0"/>
        </w:numPr>
        <w:rPr>
          <w:lang w:val="sv-SE"/>
        </w:rPr>
      </w:pPr>
      <w:r w:rsidRPr="00C33B55">
        <w:rPr>
          <w:lang w:val="sv-SE"/>
        </w:rPr>
        <w:t>5.3</w:t>
      </w:r>
      <w:r w:rsidRPr="00C33B55">
        <w:rPr>
          <w:lang w:val="sv-SE"/>
        </w:rPr>
        <w:tab/>
      </w:r>
      <w:r w:rsidR="00D21EA0" w:rsidRPr="00C33B55">
        <w:rPr>
          <w:lang w:val="sv-SE"/>
        </w:rPr>
        <w:t>Prekliniska säkerhetsuppgifter</w:t>
      </w:r>
    </w:p>
    <w:p w14:paraId="14F37461" w14:textId="77777777" w:rsidR="00D21EA0" w:rsidRPr="00C33B55" w:rsidRDefault="00D21EA0">
      <w:pPr>
        <w:tabs>
          <w:tab w:val="left" w:pos="1304"/>
        </w:tabs>
      </w:pPr>
    </w:p>
    <w:p w14:paraId="14F37462" w14:textId="77777777" w:rsidR="00D21EA0" w:rsidRPr="00C33B55" w:rsidRDefault="00D21EA0">
      <w:r w:rsidRPr="00C33B55">
        <w:t xml:space="preserve">Begränsade reproduktiva toxicitetsstudier av arseniktrioxid på djur indikerar embryotoxicitet och teratogenicitet (neuralrörsdefekter, anoftalmi och mikroftalmi) vid administrering av 1–10 gånger den rekommenderade kliniska dosen (mg/m²). Fertilitetsstudier har inte utförts med TRISENOX. Arsenikföreningar inducerar kromosomala aberrationer och morfologiska transformationer av däggdjursceller </w:t>
      </w:r>
      <w:r w:rsidRPr="00C33B55">
        <w:rPr>
          <w:i/>
        </w:rPr>
        <w:t xml:space="preserve">in vitro </w:t>
      </w:r>
      <w:r w:rsidRPr="00C33B55">
        <w:t xml:space="preserve">och </w:t>
      </w:r>
      <w:r w:rsidRPr="00C33B55">
        <w:rPr>
          <w:i/>
        </w:rPr>
        <w:t>in vivo</w:t>
      </w:r>
      <w:r w:rsidRPr="00C33B55">
        <w:t>. Inga formella karcinogenicitetsstudier av arseniktrioxid har utförts. Arseniktrioxid och andra oorganiska arsenikföreningar betraktas dock som karcinogena för människor.</w:t>
      </w:r>
    </w:p>
    <w:p w14:paraId="14F37463" w14:textId="77777777" w:rsidR="00D21EA0" w:rsidRPr="00C33B55" w:rsidRDefault="00D21EA0"/>
    <w:p w14:paraId="14F37464" w14:textId="77777777" w:rsidR="00D21EA0" w:rsidRPr="00C33B55" w:rsidRDefault="00D21EA0"/>
    <w:p w14:paraId="14F37465" w14:textId="77777777" w:rsidR="00D21EA0" w:rsidRPr="00C33B55" w:rsidRDefault="00372835" w:rsidP="00782C27">
      <w:pPr>
        <w:pStyle w:val="berschrift1"/>
        <w:numPr>
          <w:ilvl w:val="0"/>
          <w:numId w:val="0"/>
        </w:numPr>
        <w:rPr>
          <w:lang w:val="sv-SE"/>
        </w:rPr>
      </w:pPr>
      <w:r w:rsidRPr="00C33B55">
        <w:rPr>
          <w:lang w:val="sv-SE"/>
        </w:rPr>
        <w:t>6.</w:t>
      </w:r>
      <w:r w:rsidRPr="00C33B55">
        <w:rPr>
          <w:lang w:val="sv-SE"/>
        </w:rPr>
        <w:tab/>
      </w:r>
      <w:r w:rsidR="00D21EA0" w:rsidRPr="00C33B55">
        <w:rPr>
          <w:lang w:val="sv-SE"/>
        </w:rPr>
        <w:t>FARMACEUTISKA UPPGIFTER</w:t>
      </w:r>
    </w:p>
    <w:p w14:paraId="14F37466" w14:textId="77777777" w:rsidR="00D21EA0" w:rsidRPr="00C33B55" w:rsidRDefault="00D21EA0"/>
    <w:p w14:paraId="14F37467" w14:textId="77777777" w:rsidR="00D21EA0" w:rsidRPr="00C33B55" w:rsidRDefault="00372835" w:rsidP="00782C27">
      <w:pPr>
        <w:pStyle w:val="berschrift2"/>
        <w:numPr>
          <w:ilvl w:val="0"/>
          <w:numId w:val="0"/>
        </w:numPr>
        <w:rPr>
          <w:lang w:val="sv-SE"/>
        </w:rPr>
      </w:pPr>
      <w:r w:rsidRPr="00C33B55">
        <w:rPr>
          <w:lang w:val="sv-SE"/>
        </w:rPr>
        <w:t>6.1</w:t>
      </w:r>
      <w:r w:rsidRPr="00C33B55">
        <w:rPr>
          <w:lang w:val="sv-SE"/>
        </w:rPr>
        <w:tab/>
      </w:r>
      <w:r w:rsidR="00D21EA0" w:rsidRPr="00C33B55">
        <w:rPr>
          <w:lang w:val="sv-SE"/>
        </w:rPr>
        <w:t>Förteckning över hjälpämnen</w:t>
      </w:r>
    </w:p>
    <w:p w14:paraId="14F37468" w14:textId="77777777" w:rsidR="00D21EA0" w:rsidRPr="00C33B55" w:rsidRDefault="00D21EA0"/>
    <w:p w14:paraId="14F37469" w14:textId="77777777" w:rsidR="00D21EA0" w:rsidRPr="00C33B55" w:rsidRDefault="00FC7E56">
      <w:r w:rsidRPr="00C33B55">
        <w:t>N</w:t>
      </w:r>
      <w:r w:rsidR="00D21EA0" w:rsidRPr="00C33B55">
        <w:t>atriumhydroxid</w:t>
      </w:r>
    </w:p>
    <w:p w14:paraId="14F3746A" w14:textId="77777777" w:rsidR="00D21EA0" w:rsidRPr="00C33B55" w:rsidRDefault="00FC7E56">
      <w:pPr>
        <w:tabs>
          <w:tab w:val="left" w:pos="1304"/>
        </w:tabs>
      </w:pPr>
      <w:r w:rsidRPr="00C33B55">
        <w:t>S</w:t>
      </w:r>
      <w:r w:rsidR="00D21EA0" w:rsidRPr="00C33B55">
        <w:t xml:space="preserve">altsyra </w:t>
      </w:r>
      <w:r w:rsidR="00C55E48" w:rsidRPr="00C33B55">
        <w:t>(</w:t>
      </w:r>
      <w:r w:rsidR="00D21EA0" w:rsidRPr="00C33B55">
        <w:t>för pH</w:t>
      </w:r>
      <w:r w:rsidR="00F43187" w:rsidRPr="00C33B55">
        <w:noBreakHyphen/>
        <w:t>justering</w:t>
      </w:r>
      <w:r w:rsidR="00C55E48" w:rsidRPr="00C33B55">
        <w:t>)</w:t>
      </w:r>
    </w:p>
    <w:p w14:paraId="14F3746B" w14:textId="77777777" w:rsidR="00D21EA0" w:rsidRPr="00C33B55" w:rsidRDefault="00FC7E56">
      <w:pPr>
        <w:tabs>
          <w:tab w:val="left" w:pos="1304"/>
        </w:tabs>
      </w:pPr>
      <w:r w:rsidRPr="00C33B55">
        <w:t>V</w:t>
      </w:r>
      <w:r w:rsidR="00D21EA0" w:rsidRPr="00C33B55">
        <w:t>atten för injektionsvätskor</w:t>
      </w:r>
    </w:p>
    <w:p w14:paraId="14F3746C" w14:textId="77777777" w:rsidR="00D21EA0" w:rsidRPr="00C33B55" w:rsidRDefault="00D21EA0"/>
    <w:p w14:paraId="14F3746D" w14:textId="77777777" w:rsidR="00D21EA0" w:rsidRPr="00C33B55" w:rsidRDefault="00372835" w:rsidP="00782C27">
      <w:pPr>
        <w:pStyle w:val="berschrift2"/>
        <w:numPr>
          <w:ilvl w:val="0"/>
          <w:numId w:val="0"/>
        </w:numPr>
        <w:rPr>
          <w:lang w:val="sv-SE"/>
        </w:rPr>
      </w:pPr>
      <w:r w:rsidRPr="00C33B55">
        <w:rPr>
          <w:lang w:val="sv-SE"/>
        </w:rPr>
        <w:t>6.2</w:t>
      </w:r>
      <w:r w:rsidRPr="00C33B55">
        <w:rPr>
          <w:lang w:val="sv-SE"/>
        </w:rPr>
        <w:tab/>
      </w:r>
      <w:r w:rsidR="00D21EA0" w:rsidRPr="00C33B55">
        <w:rPr>
          <w:lang w:val="sv-SE"/>
        </w:rPr>
        <w:t>Inkompatibiliteter</w:t>
      </w:r>
    </w:p>
    <w:p w14:paraId="14F3746E" w14:textId="77777777" w:rsidR="00D21EA0" w:rsidRPr="00C33B55" w:rsidRDefault="00D21EA0"/>
    <w:p w14:paraId="14F3746F" w14:textId="77777777" w:rsidR="00D21EA0" w:rsidRPr="00C33B55" w:rsidRDefault="00D21EA0">
      <w:pPr>
        <w:tabs>
          <w:tab w:val="left" w:pos="1304"/>
        </w:tabs>
      </w:pPr>
      <w:r w:rsidRPr="00C33B55">
        <w:lastRenderedPageBreak/>
        <w:t>Då blandbarhetsstudier saknas får detta läkemedel inte blandas med andra läkemedel förutom de som nämns</w:t>
      </w:r>
      <w:r w:rsidR="003C04A1" w:rsidRPr="00C33B55">
        <w:t xml:space="preserve"> i</w:t>
      </w:r>
      <w:r w:rsidRPr="00C33B55">
        <w:t xml:space="preserve"> avsnitt</w:t>
      </w:r>
      <w:r w:rsidR="00283652" w:rsidRPr="00C33B55">
        <w:t> </w:t>
      </w:r>
      <w:r w:rsidRPr="00C33B55">
        <w:t>6.6.</w:t>
      </w:r>
    </w:p>
    <w:p w14:paraId="14F37470" w14:textId="77777777" w:rsidR="00D21EA0" w:rsidRPr="00C33B55" w:rsidRDefault="00D21EA0"/>
    <w:p w14:paraId="14F37471" w14:textId="77777777" w:rsidR="00D21EA0" w:rsidRPr="00C33B55" w:rsidRDefault="00372835" w:rsidP="00782C27">
      <w:pPr>
        <w:pStyle w:val="berschrift2"/>
        <w:numPr>
          <w:ilvl w:val="0"/>
          <w:numId w:val="0"/>
        </w:numPr>
        <w:rPr>
          <w:lang w:val="sv-SE"/>
        </w:rPr>
      </w:pPr>
      <w:r w:rsidRPr="00C33B55">
        <w:rPr>
          <w:lang w:val="sv-SE"/>
        </w:rPr>
        <w:t>6.3</w:t>
      </w:r>
      <w:r w:rsidRPr="00C33B55">
        <w:rPr>
          <w:lang w:val="sv-SE"/>
        </w:rPr>
        <w:tab/>
      </w:r>
      <w:r w:rsidR="00D21EA0" w:rsidRPr="00C33B55">
        <w:rPr>
          <w:lang w:val="sv-SE"/>
        </w:rPr>
        <w:t>Hållbarhet</w:t>
      </w:r>
    </w:p>
    <w:p w14:paraId="14F37472" w14:textId="77777777" w:rsidR="00D21EA0" w:rsidRPr="00C33B55" w:rsidRDefault="00D21EA0">
      <w:pPr>
        <w:tabs>
          <w:tab w:val="left" w:pos="1304"/>
        </w:tabs>
      </w:pPr>
    </w:p>
    <w:p w14:paraId="14F37473" w14:textId="77777777" w:rsidR="00F43187" w:rsidRPr="00C33B55" w:rsidRDefault="00F43187" w:rsidP="00F43187">
      <w:pPr>
        <w:tabs>
          <w:tab w:val="left" w:pos="1304"/>
        </w:tabs>
        <w:rPr>
          <w:i/>
          <w:u w:val="single"/>
        </w:rPr>
      </w:pPr>
      <w:r w:rsidRPr="00C33B55">
        <w:rPr>
          <w:u w:val="single"/>
        </w:rPr>
        <w:t>TRISENOX 1</w:t>
      </w:r>
      <w:r w:rsidR="00AA0F75" w:rsidRPr="00C33B55">
        <w:rPr>
          <w:u w:val="single"/>
        </w:rPr>
        <w:t> mg</w:t>
      </w:r>
      <w:r w:rsidRPr="00C33B55">
        <w:rPr>
          <w:u w:val="single"/>
        </w:rPr>
        <w:t>/ml koncentrat till infusions</w:t>
      </w:r>
      <w:r w:rsidRPr="00C33B55">
        <w:rPr>
          <w:szCs w:val="22"/>
          <w:u w:val="single"/>
        </w:rPr>
        <w:t xml:space="preserve">vätska, </w:t>
      </w:r>
      <w:r w:rsidRPr="00C33B55">
        <w:rPr>
          <w:u w:val="single"/>
        </w:rPr>
        <w:t>lösning</w:t>
      </w:r>
    </w:p>
    <w:p w14:paraId="14F37474" w14:textId="77777777" w:rsidR="00D21EA0" w:rsidRPr="00C33B55" w:rsidRDefault="00D21EA0">
      <w:pPr>
        <w:tabs>
          <w:tab w:val="left" w:pos="1304"/>
        </w:tabs>
      </w:pPr>
      <w:r w:rsidRPr="00C33B55">
        <w:t>4</w:t>
      </w:r>
      <w:r w:rsidR="00283652" w:rsidRPr="00C33B55">
        <w:t> </w:t>
      </w:r>
      <w:r w:rsidRPr="00C33B55">
        <w:t>år.</w:t>
      </w:r>
    </w:p>
    <w:p w14:paraId="14F37475" w14:textId="77777777" w:rsidR="00D21EA0" w:rsidRPr="00C33B55" w:rsidRDefault="00D21EA0">
      <w:pPr>
        <w:tabs>
          <w:tab w:val="left" w:pos="1304"/>
        </w:tabs>
      </w:pPr>
    </w:p>
    <w:p w14:paraId="14F37476" w14:textId="77777777" w:rsidR="00F43187" w:rsidRPr="00C33B55" w:rsidRDefault="00F43187" w:rsidP="00F43187">
      <w:pPr>
        <w:tabs>
          <w:tab w:val="left" w:pos="1304"/>
        </w:tabs>
        <w:rPr>
          <w:i/>
          <w:u w:val="single"/>
        </w:rPr>
      </w:pPr>
      <w:r w:rsidRPr="00C33B55">
        <w:rPr>
          <w:u w:val="single"/>
        </w:rPr>
        <w:t>TRISENOX 2</w:t>
      </w:r>
      <w:r w:rsidR="00AA0F75" w:rsidRPr="00C33B55">
        <w:rPr>
          <w:u w:val="single"/>
        </w:rPr>
        <w:t> mg</w:t>
      </w:r>
      <w:r w:rsidRPr="00C33B55">
        <w:rPr>
          <w:u w:val="single"/>
        </w:rPr>
        <w:t>/ml koncentrat till infusions</w:t>
      </w:r>
      <w:r w:rsidRPr="00C33B55">
        <w:rPr>
          <w:szCs w:val="22"/>
          <w:u w:val="single"/>
        </w:rPr>
        <w:t xml:space="preserve">vätska, </w:t>
      </w:r>
      <w:r w:rsidRPr="00C33B55">
        <w:rPr>
          <w:u w:val="single"/>
        </w:rPr>
        <w:t>lösning</w:t>
      </w:r>
    </w:p>
    <w:p w14:paraId="14F37477" w14:textId="143E9336" w:rsidR="00F43187" w:rsidRPr="00C33B55" w:rsidRDefault="00743F15">
      <w:pPr>
        <w:tabs>
          <w:tab w:val="left" w:pos="1304"/>
        </w:tabs>
      </w:pPr>
      <w:r>
        <w:t>4</w:t>
      </w:r>
      <w:r w:rsidR="00F43187" w:rsidRPr="00C33B55">
        <w:t> år.</w:t>
      </w:r>
    </w:p>
    <w:p w14:paraId="14F37478" w14:textId="77777777" w:rsidR="00F43187" w:rsidRPr="00C33B55" w:rsidRDefault="00F43187">
      <w:pPr>
        <w:tabs>
          <w:tab w:val="left" w:pos="1304"/>
        </w:tabs>
      </w:pPr>
    </w:p>
    <w:p w14:paraId="14F37479" w14:textId="77777777" w:rsidR="00D21EA0" w:rsidRPr="00C33B55" w:rsidRDefault="00D21EA0">
      <w:pPr>
        <w:tabs>
          <w:tab w:val="left" w:pos="1304"/>
        </w:tabs>
      </w:pPr>
      <w:r w:rsidRPr="00C33B55">
        <w:t>Efter spädning i intravenösa lösningar är TRISENOX kemiskt och fysiskt stabilt i 24 timmar vid 15</w:t>
      </w:r>
      <w:r w:rsidR="00235CC2" w:rsidRPr="00C33B55">
        <w:noBreakHyphen/>
      </w:r>
      <w:r w:rsidRPr="00C33B55">
        <w:t>30</w:t>
      </w:r>
      <w:r w:rsidR="00F43187" w:rsidRPr="00C33B55">
        <w:t> </w:t>
      </w:r>
      <w:r w:rsidRPr="00C33B55">
        <w:t xml:space="preserve">°C och </w:t>
      </w:r>
      <w:r w:rsidR="00B94075" w:rsidRPr="00C33B55">
        <w:t>72 </w:t>
      </w:r>
      <w:r w:rsidRPr="00C33B55">
        <w:t xml:space="preserve">timmar i kylskåpstemperatur (2–8°C). Ur mikrobiologisk synpunkt </w:t>
      </w:r>
      <w:r w:rsidR="003254EE" w:rsidRPr="00C33B55">
        <w:t>ska</w:t>
      </w:r>
      <w:r w:rsidRPr="00C33B55">
        <w:t xml:space="preserve"> produkten användas omedelbart. Om den inte används omedelbart, ligger ansvaret för förvaringstid och förhållandena före användning på användaren och </w:t>
      </w:r>
      <w:r w:rsidR="003254EE" w:rsidRPr="00C33B55">
        <w:t>ska</w:t>
      </w:r>
      <w:r w:rsidRPr="00C33B55">
        <w:t xml:space="preserve"> normalt inte överstiga 24 timmar vid 2</w:t>
      </w:r>
      <w:r w:rsidR="00235CC2" w:rsidRPr="00C33B55">
        <w:noBreakHyphen/>
      </w:r>
      <w:r w:rsidRPr="00C33B55">
        <w:t>8</w:t>
      </w:r>
      <w:r w:rsidR="00235CC2" w:rsidRPr="00C33B55">
        <w:t> </w:t>
      </w:r>
      <w:r w:rsidRPr="00C33B55">
        <w:t>°C, såvida inte beredning har skett under kontrollerade och validerade aseptiska förhållanden.</w:t>
      </w:r>
    </w:p>
    <w:p w14:paraId="14F3747A" w14:textId="77777777" w:rsidR="00D21EA0" w:rsidRPr="00C33B55" w:rsidRDefault="00D21EA0"/>
    <w:p w14:paraId="14F3747B" w14:textId="77777777" w:rsidR="00D21EA0" w:rsidRPr="00C33B55" w:rsidRDefault="00372835" w:rsidP="00782C27">
      <w:pPr>
        <w:pStyle w:val="berschrift2"/>
        <w:keepLines/>
        <w:numPr>
          <w:ilvl w:val="0"/>
          <w:numId w:val="0"/>
        </w:numPr>
        <w:rPr>
          <w:lang w:val="sv-SE"/>
        </w:rPr>
      </w:pPr>
      <w:r w:rsidRPr="00C33B55">
        <w:rPr>
          <w:lang w:val="sv-SE"/>
        </w:rPr>
        <w:t>6.4</w:t>
      </w:r>
      <w:r w:rsidRPr="00C33B55">
        <w:rPr>
          <w:lang w:val="sv-SE"/>
        </w:rPr>
        <w:tab/>
      </w:r>
      <w:r w:rsidR="00D21EA0" w:rsidRPr="00C33B55">
        <w:rPr>
          <w:lang w:val="sv-SE"/>
        </w:rPr>
        <w:t>Särskilda förvaringsanvisningar</w:t>
      </w:r>
    </w:p>
    <w:p w14:paraId="14F3747C" w14:textId="77777777" w:rsidR="00D21EA0" w:rsidRPr="00C33B55" w:rsidRDefault="00D21EA0" w:rsidP="00EC77C9">
      <w:pPr>
        <w:keepNext/>
        <w:keepLines/>
        <w:tabs>
          <w:tab w:val="left" w:pos="1304"/>
        </w:tabs>
      </w:pPr>
    </w:p>
    <w:p w14:paraId="14F3747D" w14:textId="77777777" w:rsidR="00F43187" w:rsidRPr="00C33B55" w:rsidRDefault="00F43187" w:rsidP="00EC77C9">
      <w:pPr>
        <w:keepNext/>
        <w:keepLines/>
        <w:tabs>
          <w:tab w:val="left" w:pos="1304"/>
        </w:tabs>
      </w:pPr>
      <w:r w:rsidRPr="00C33B55">
        <w:t xml:space="preserve">Inga särskilda </w:t>
      </w:r>
      <w:r w:rsidR="0024060F" w:rsidRPr="00C33B55">
        <w:t>förvarings</w:t>
      </w:r>
      <w:r w:rsidRPr="00C33B55">
        <w:t>anvisningar.</w:t>
      </w:r>
    </w:p>
    <w:p w14:paraId="14F3747E" w14:textId="77777777" w:rsidR="00F43187" w:rsidRPr="00C33B55" w:rsidRDefault="00F43187" w:rsidP="00EC77C9">
      <w:pPr>
        <w:keepNext/>
        <w:keepLines/>
        <w:tabs>
          <w:tab w:val="left" w:pos="1304"/>
        </w:tabs>
      </w:pPr>
    </w:p>
    <w:p w14:paraId="14F3747F" w14:textId="77777777" w:rsidR="00F43187" w:rsidRPr="00C33B55" w:rsidRDefault="00F43187" w:rsidP="00F43187">
      <w:pPr>
        <w:rPr>
          <w:i/>
          <w:noProof/>
          <w:szCs w:val="22"/>
        </w:rPr>
      </w:pPr>
      <w:r w:rsidRPr="00C33B55">
        <w:t>Förvaringsanvisningar för läkemedlet efter spädning finns i avsnitt 6.3.</w:t>
      </w:r>
    </w:p>
    <w:p w14:paraId="14F37480" w14:textId="77777777" w:rsidR="00D21EA0" w:rsidRPr="00C33B55" w:rsidRDefault="00D21EA0" w:rsidP="000D3FAC"/>
    <w:p w14:paraId="14F37481" w14:textId="77777777" w:rsidR="00D21EA0" w:rsidRPr="00C33B55" w:rsidRDefault="00372835" w:rsidP="00782C27">
      <w:pPr>
        <w:pStyle w:val="berschrift2"/>
        <w:numPr>
          <w:ilvl w:val="0"/>
          <w:numId w:val="0"/>
        </w:numPr>
        <w:rPr>
          <w:lang w:val="sv-SE"/>
        </w:rPr>
      </w:pPr>
      <w:r w:rsidRPr="00C33B55">
        <w:rPr>
          <w:lang w:val="sv-SE"/>
        </w:rPr>
        <w:t>6.5</w:t>
      </w:r>
      <w:r w:rsidRPr="00C33B55">
        <w:rPr>
          <w:lang w:val="sv-SE"/>
        </w:rPr>
        <w:tab/>
      </w:r>
      <w:r w:rsidR="00D21EA0" w:rsidRPr="00C33B55">
        <w:rPr>
          <w:lang w:val="sv-SE"/>
        </w:rPr>
        <w:t>Förpackningstyp och innehåll</w:t>
      </w:r>
    </w:p>
    <w:p w14:paraId="14F37482" w14:textId="77777777" w:rsidR="00D21EA0" w:rsidRPr="00C33B55" w:rsidRDefault="00D21EA0">
      <w:pPr>
        <w:tabs>
          <w:tab w:val="left" w:pos="1304"/>
        </w:tabs>
      </w:pPr>
    </w:p>
    <w:p w14:paraId="14F37483" w14:textId="77777777" w:rsidR="0024060F" w:rsidRPr="00C33B55" w:rsidRDefault="0024060F">
      <w:pPr>
        <w:tabs>
          <w:tab w:val="left" w:pos="1304"/>
        </w:tabs>
        <w:rPr>
          <w:u w:val="single"/>
        </w:rPr>
      </w:pPr>
      <w:r w:rsidRPr="00C33B55">
        <w:rPr>
          <w:u w:val="single"/>
        </w:rPr>
        <w:t>TRISENOX 1</w:t>
      </w:r>
      <w:r w:rsidR="00AA0F75" w:rsidRPr="00C33B55">
        <w:rPr>
          <w:u w:val="single"/>
        </w:rPr>
        <w:t> mg</w:t>
      </w:r>
      <w:r w:rsidRPr="00C33B55">
        <w:rPr>
          <w:u w:val="single"/>
        </w:rPr>
        <w:t>/ml koncentrat till infusions</w:t>
      </w:r>
      <w:r w:rsidRPr="00C33B55">
        <w:rPr>
          <w:szCs w:val="22"/>
          <w:u w:val="single"/>
        </w:rPr>
        <w:t xml:space="preserve">vätska, </w:t>
      </w:r>
      <w:r w:rsidRPr="00C33B55">
        <w:rPr>
          <w:u w:val="single"/>
        </w:rPr>
        <w:t>lösning</w:t>
      </w:r>
    </w:p>
    <w:p w14:paraId="2CCD88C0" w14:textId="29BAB547" w:rsidR="00506C96" w:rsidRDefault="005F1AD4">
      <w:pPr>
        <w:tabs>
          <w:tab w:val="left" w:pos="1304"/>
        </w:tabs>
      </w:pPr>
      <w:r w:rsidRPr="00C33B55">
        <w:t>G</w:t>
      </w:r>
      <w:r w:rsidR="00D21EA0" w:rsidRPr="00C33B55">
        <w:t>lasampull av typ I tillverkad av borsilikat</w:t>
      </w:r>
      <w:r w:rsidR="00DF10B9" w:rsidRPr="00C33B55">
        <w:t xml:space="preserve"> innehållande 1</w:t>
      </w:r>
      <w:r w:rsidRPr="00C33B55">
        <w:t>0</w:t>
      </w:r>
      <w:r w:rsidR="00DF10B9" w:rsidRPr="00C33B55">
        <w:t> </w:t>
      </w:r>
      <w:r w:rsidR="002D0A6B" w:rsidRPr="00C33B55">
        <w:t>ml koncentrat</w:t>
      </w:r>
      <w:r w:rsidR="00D21EA0" w:rsidRPr="00C33B55">
        <w:t>.</w:t>
      </w:r>
    </w:p>
    <w:p w14:paraId="701B759A" w14:textId="77777777" w:rsidR="00506C96" w:rsidRDefault="00506C96">
      <w:pPr>
        <w:tabs>
          <w:tab w:val="left" w:pos="1304"/>
        </w:tabs>
      </w:pPr>
    </w:p>
    <w:p w14:paraId="14F37484" w14:textId="2C3B0AD6" w:rsidR="00D21EA0" w:rsidRPr="00C33B55" w:rsidRDefault="00D21EA0">
      <w:pPr>
        <w:tabs>
          <w:tab w:val="left" w:pos="1304"/>
        </w:tabs>
      </w:pPr>
      <w:r w:rsidRPr="00C33B55">
        <w:t>Varje förpackning innehåller 10 ampuller.</w:t>
      </w:r>
    </w:p>
    <w:p w14:paraId="14F37485" w14:textId="77777777" w:rsidR="00D21EA0" w:rsidRPr="00C33B55" w:rsidRDefault="00D21EA0"/>
    <w:p w14:paraId="14F37486" w14:textId="77777777" w:rsidR="0024060F" w:rsidRPr="00C33B55" w:rsidRDefault="0024060F" w:rsidP="0024060F">
      <w:pPr>
        <w:tabs>
          <w:tab w:val="left" w:pos="1304"/>
        </w:tabs>
        <w:rPr>
          <w:i/>
          <w:u w:val="single"/>
        </w:rPr>
      </w:pPr>
      <w:r w:rsidRPr="00C33B55">
        <w:rPr>
          <w:u w:val="single"/>
        </w:rPr>
        <w:t>TRISENOX 2</w:t>
      </w:r>
      <w:r w:rsidR="00AA0F75" w:rsidRPr="00C33B55">
        <w:rPr>
          <w:u w:val="single"/>
        </w:rPr>
        <w:t> mg</w:t>
      </w:r>
      <w:r w:rsidRPr="00C33B55">
        <w:rPr>
          <w:u w:val="single"/>
        </w:rPr>
        <w:t>/ml koncentrat till infusions</w:t>
      </w:r>
      <w:r w:rsidRPr="00C33B55">
        <w:rPr>
          <w:szCs w:val="22"/>
          <w:u w:val="single"/>
        </w:rPr>
        <w:t xml:space="preserve">vätska, </w:t>
      </w:r>
      <w:r w:rsidRPr="00C33B55">
        <w:rPr>
          <w:u w:val="single"/>
        </w:rPr>
        <w:t>lösning</w:t>
      </w:r>
    </w:p>
    <w:p w14:paraId="67A17D8C" w14:textId="7AC92740" w:rsidR="00506C96" w:rsidRDefault="0024060F">
      <w:r w:rsidRPr="00C33B55">
        <w:t>6 ml koncentrat i en injektionsflaska av klart borosilikatglas av typ I</w:t>
      </w:r>
      <w:r w:rsidR="00506C96">
        <w:t>, i ett skyddande plastfodral,</w:t>
      </w:r>
      <w:r w:rsidRPr="00C33B55">
        <w:t xml:space="preserve"> med en propp av klorobutylgummi (FluroTec</w:t>
      </w:r>
      <w:r w:rsidR="00235CC2" w:rsidRPr="00C33B55">
        <w:noBreakHyphen/>
        <w:t>belagd propp</w:t>
      </w:r>
      <w:r w:rsidRPr="00C33B55">
        <w:t>) och ett krymplock av aluminium med en ”flip</w:t>
      </w:r>
      <w:r w:rsidRPr="00C33B55">
        <w:noBreakHyphen/>
        <w:t>top</w:t>
      </w:r>
      <w:r w:rsidR="00F46F75" w:rsidRPr="00C33B55">
        <w:t>”</w:t>
      </w:r>
      <w:r w:rsidRPr="00C33B55">
        <w:noBreakHyphen/>
        <w:t>knapp av plast.</w:t>
      </w:r>
    </w:p>
    <w:p w14:paraId="1B51BD76" w14:textId="77777777" w:rsidR="00506C96" w:rsidRDefault="00506C96"/>
    <w:p w14:paraId="14F37487" w14:textId="76B866EE" w:rsidR="0024060F" w:rsidRPr="00C33B55" w:rsidRDefault="0024060F">
      <w:r w:rsidRPr="00C33B55">
        <w:t>Varje förpackning innehåller 10 injektionsflaskor.</w:t>
      </w:r>
    </w:p>
    <w:p w14:paraId="14F37488" w14:textId="77777777" w:rsidR="0024060F" w:rsidRPr="00C33B55" w:rsidRDefault="0024060F"/>
    <w:p w14:paraId="14F37489" w14:textId="77777777" w:rsidR="00D21EA0" w:rsidRPr="00C33B55" w:rsidRDefault="00372835" w:rsidP="00782C27">
      <w:pPr>
        <w:pStyle w:val="berschrift2"/>
        <w:numPr>
          <w:ilvl w:val="0"/>
          <w:numId w:val="0"/>
        </w:numPr>
        <w:rPr>
          <w:lang w:val="sv-SE"/>
        </w:rPr>
      </w:pPr>
      <w:r w:rsidRPr="00C33B55">
        <w:rPr>
          <w:lang w:val="sv-SE"/>
        </w:rPr>
        <w:t>6.6</w:t>
      </w:r>
      <w:r w:rsidRPr="00C33B55">
        <w:rPr>
          <w:lang w:val="sv-SE"/>
        </w:rPr>
        <w:tab/>
      </w:r>
      <w:r w:rsidR="00D21EA0" w:rsidRPr="00C33B55">
        <w:rPr>
          <w:lang w:val="sv-SE"/>
        </w:rPr>
        <w:t>Särskilda anvisningar för destruktion och övrig hantering</w:t>
      </w:r>
    </w:p>
    <w:p w14:paraId="14F3748A" w14:textId="77777777" w:rsidR="00D21EA0" w:rsidRPr="00C33B55" w:rsidRDefault="00D21EA0"/>
    <w:p w14:paraId="14F3748B" w14:textId="77777777" w:rsidR="00D21EA0" w:rsidRPr="00C33B55" w:rsidRDefault="00D21EA0">
      <w:pPr>
        <w:rPr>
          <w:u w:val="single"/>
        </w:rPr>
      </w:pPr>
      <w:r w:rsidRPr="00C33B55">
        <w:rPr>
          <w:u w:val="single"/>
        </w:rPr>
        <w:t>Beredning av TRISENOX</w:t>
      </w:r>
    </w:p>
    <w:p w14:paraId="14F3748C" w14:textId="77777777" w:rsidR="00D21EA0" w:rsidRPr="00C33B55" w:rsidRDefault="00D21EA0">
      <w:r w:rsidRPr="00C33B55">
        <w:t>Aseptisk teknik måste iakttas strikt under hela hanteringen av TRISENOX eftersom TRISENOX inte innehåller något konserveringsmedel.</w:t>
      </w:r>
    </w:p>
    <w:p w14:paraId="14F3748D" w14:textId="77777777" w:rsidR="00D21EA0" w:rsidRPr="00C33B55" w:rsidRDefault="00D21EA0"/>
    <w:p w14:paraId="14F3748E" w14:textId="77777777" w:rsidR="00321080" w:rsidRPr="00C33B55" w:rsidRDefault="00D21EA0">
      <w:r w:rsidRPr="00C33B55">
        <w:t xml:space="preserve">TRISENOX </w:t>
      </w:r>
      <w:r w:rsidR="003254EE" w:rsidRPr="00C33B55">
        <w:t>ska</w:t>
      </w:r>
      <w:r w:rsidRPr="00C33B55">
        <w:t xml:space="preserve"> spädas med 100 till 250 ml av glukos</w:t>
      </w:r>
      <w:r w:rsidR="00644F6C" w:rsidRPr="00C33B55">
        <w:t xml:space="preserve"> injektionsvätska, lösning,</w:t>
      </w:r>
      <w:r w:rsidRPr="00C33B55">
        <w:t xml:space="preserve"> 50</w:t>
      </w:r>
      <w:r w:rsidR="00AA0F75" w:rsidRPr="00C33B55">
        <w:t> mg</w:t>
      </w:r>
      <w:r w:rsidRPr="00C33B55">
        <w:t>/ml (5</w:t>
      </w:r>
      <w:r w:rsidR="00B53879" w:rsidRPr="00C33B55">
        <w:t> </w:t>
      </w:r>
      <w:r w:rsidRPr="00C33B55">
        <w:t>%), eller natriumklorid</w:t>
      </w:r>
      <w:r w:rsidR="0072058B" w:rsidRPr="00C33B55">
        <w:t xml:space="preserve"> </w:t>
      </w:r>
      <w:r w:rsidRPr="00C33B55">
        <w:t>injektion</w:t>
      </w:r>
      <w:r w:rsidR="00675D49" w:rsidRPr="00C33B55">
        <w:t>s</w:t>
      </w:r>
      <w:r w:rsidR="0072058B" w:rsidRPr="00C33B55">
        <w:t>vätska</w:t>
      </w:r>
      <w:r w:rsidR="00675D49" w:rsidRPr="00C33B55">
        <w:t>,</w:t>
      </w:r>
      <w:r w:rsidR="0072058B" w:rsidRPr="00C33B55">
        <w:t xml:space="preserve"> lösning,</w:t>
      </w:r>
      <w:r w:rsidRPr="00C33B55">
        <w:t xml:space="preserve"> 9</w:t>
      </w:r>
      <w:r w:rsidR="00AA0F75" w:rsidRPr="00C33B55">
        <w:t> mg</w:t>
      </w:r>
      <w:r w:rsidRPr="00C33B55">
        <w:t>/ml (0,9</w:t>
      </w:r>
      <w:r w:rsidR="00B53879" w:rsidRPr="00C33B55">
        <w:t> </w:t>
      </w:r>
      <w:r w:rsidRPr="00C33B55">
        <w:t>% ) direkt efter uppdragning ur ampullen</w:t>
      </w:r>
      <w:r w:rsidR="0024060F" w:rsidRPr="00C33B55">
        <w:t xml:space="preserve"> eller injektionsflaskan</w:t>
      </w:r>
      <w:r w:rsidRPr="00C33B55">
        <w:t>.</w:t>
      </w:r>
    </w:p>
    <w:p w14:paraId="14F3748F" w14:textId="77777777" w:rsidR="00D21EA0" w:rsidRPr="00C33B55" w:rsidRDefault="00D21EA0"/>
    <w:p w14:paraId="14F37490" w14:textId="77777777" w:rsidR="00D21EA0" w:rsidRPr="00C33B55" w:rsidRDefault="00D21EA0">
      <w:r w:rsidRPr="00C33B55">
        <w:t xml:space="preserve">TRISENOX </w:t>
      </w:r>
      <w:r w:rsidR="003254EE" w:rsidRPr="00C33B55">
        <w:t>ska</w:t>
      </w:r>
      <w:r w:rsidRPr="00C33B55">
        <w:t xml:space="preserve"> inte blandas med eller ges samtidigt med andra läkemedel i samma intravenösa slang.</w:t>
      </w:r>
    </w:p>
    <w:p w14:paraId="14F37491" w14:textId="77777777" w:rsidR="00D21EA0" w:rsidRPr="00C33B55" w:rsidRDefault="00D21EA0"/>
    <w:p w14:paraId="14F37492" w14:textId="77777777" w:rsidR="00D21EA0" w:rsidRPr="00C33B55" w:rsidRDefault="00D21EA0">
      <w:r w:rsidRPr="00C33B55">
        <w:t xml:space="preserve">Den färdigberedda lösningen </w:t>
      </w:r>
      <w:r w:rsidR="003254EE" w:rsidRPr="00C33B55">
        <w:t>ska</w:t>
      </w:r>
      <w:r w:rsidRPr="00C33B55">
        <w:t xml:space="preserve"> vara klar och färglös. Alla parenterala lösningar </w:t>
      </w:r>
      <w:r w:rsidR="003254EE" w:rsidRPr="00C33B55">
        <w:t>ska</w:t>
      </w:r>
      <w:r w:rsidRPr="00C33B55">
        <w:t xml:space="preserve"> okulärbesiktigas med tanke på partiklar och missfärgning före administrering. Använd inte lösningen om främmande partiklar förekommer.</w:t>
      </w:r>
    </w:p>
    <w:p w14:paraId="14F37493" w14:textId="77777777" w:rsidR="00D21EA0" w:rsidRPr="00C33B55" w:rsidRDefault="00D21EA0"/>
    <w:p w14:paraId="14F37494" w14:textId="77777777" w:rsidR="00D21EA0" w:rsidRPr="00C33B55" w:rsidRDefault="00D21EA0">
      <w:pPr>
        <w:rPr>
          <w:u w:val="single"/>
        </w:rPr>
      </w:pPr>
      <w:r w:rsidRPr="00C33B55">
        <w:rPr>
          <w:u w:val="single"/>
        </w:rPr>
        <w:t>Korrekt avfallshantering</w:t>
      </w:r>
    </w:p>
    <w:p w14:paraId="14F37495" w14:textId="77777777" w:rsidR="00D21EA0" w:rsidRPr="00C33B55" w:rsidRDefault="00D21EA0">
      <w:pPr>
        <w:tabs>
          <w:tab w:val="left" w:pos="1304"/>
        </w:tabs>
      </w:pPr>
    </w:p>
    <w:p w14:paraId="14F37496" w14:textId="77777777" w:rsidR="00A44C6A" w:rsidRPr="00C33B55" w:rsidRDefault="00A44C6A" w:rsidP="00A44C6A">
      <w:r w:rsidRPr="00C33B55">
        <w:t>TRISENOX är endast avsett för engångsbruk, och eventuell oanvänd lösning i varje ampull eller varje injektionsflaska ska kasseras på rätt sätt. Spara inte överbliven lösning för senare administrering.</w:t>
      </w:r>
    </w:p>
    <w:p w14:paraId="14F37497" w14:textId="77777777" w:rsidR="00A44C6A" w:rsidRPr="00C33B55" w:rsidRDefault="00A44C6A">
      <w:pPr>
        <w:tabs>
          <w:tab w:val="left" w:pos="1304"/>
        </w:tabs>
      </w:pPr>
    </w:p>
    <w:p w14:paraId="14F37498" w14:textId="77777777" w:rsidR="00D21EA0" w:rsidRPr="00C33B55" w:rsidRDefault="00D21EA0">
      <w:pPr>
        <w:tabs>
          <w:tab w:val="left" w:pos="1304"/>
        </w:tabs>
      </w:pPr>
      <w:r w:rsidRPr="00C33B55">
        <w:t>Ej använt läkemedel</w:t>
      </w:r>
      <w:r w:rsidR="00561218" w:rsidRPr="00C33B55">
        <w:t xml:space="preserve">, </w:t>
      </w:r>
      <w:r w:rsidR="003D5025" w:rsidRPr="00C33B55">
        <w:t>eventuella föremål som kommer i kontakt med produkten</w:t>
      </w:r>
      <w:r w:rsidRPr="00C33B55">
        <w:t xml:space="preserve"> och avfall ska kasseras enligt gällande anvisningar.</w:t>
      </w:r>
    </w:p>
    <w:p w14:paraId="14F37499" w14:textId="77777777" w:rsidR="00D21EA0" w:rsidRPr="00C33B55" w:rsidRDefault="00D21EA0"/>
    <w:p w14:paraId="14F3749A" w14:textId="77777777" w:rsidR="00D21EA0" w:rsidRPr="00C33B55" w:rsidRDefault="00D21EA0"/>
    <w:p w14:paraId="14F3749B" w14:textId="77777777" w:rsidR="00D21EA0" w:rsidRPr="00C33B55" w:rsidRDefault="00372835" w:rsidP="00782C27">
      <w:pPr>
        <w:pStyle w:val="berschrift1"/>
        <w:numPr>
          <w:ilvl w:val="0"/>
          <w:numId w:val="0"/>
        </w:numPr>
        <w:rPr>
          <w:lang w:val="sv-SE"/>
        </w:rPr>
      </w:pPr>
      <w:r w:rsidRPr="00C33B55">
        <w:rPr>
          <w:lang w:val="sv-SE"/>
        </w:rPr>
        <w:t>7.</w:t>
      </w:r>
      <w:r w:rsidRPr="00C33B55">
        <w:rPr>
          <w:lang w:val="sv-SE"/>
        </w:rPr>
        <w:tab/>
      </w:r>
      <w:r w:rsidR="00D21EA0" w:rsidRPr="00C33B55">
        <w:rPr>
          <w:lang w:val="sv-SE"/>
        </w:rPr>
        <w:t>INNEHAVARE AV GODKÄNNANDE FÖR FÖRSÄLJNING</w:t>
      </w:r>
    </w:p>
    <w:p w14:paraId="14F3749C" w14:textId="77777777" w:rsidR="00D21EA0" w:rsidRPr="00C33B55" w:rsidRDefault="00D21EA0">
      <w:pPr>
        <w:tabs>
          <w:tab w:val="left" w:pos="1304"/>
        </w:tabs>
      </w:pPr>
    </w:p>
    <w:p w14:paraId="14F3749D" w14:textId="77777777" w:rsidR="00782C27" w:rsidRPr="00C33B55" w:rsidRDefault="00782C27" w:rsidP="00782C27">
      <w:pPr>
        <w:tabs>
          <w:tab w:val="left" w:pos="720"/>
        </w:tabs>
        <w:rPr>
          <w:noProof/>
        </w:rPr>
      </w:pPr>
      <w:r w:rsidRPr="00C33B55">
        <w:rPr>
          <w:noProof/>
        </w:rPr>
        <w:t>Teva B.V.</w:t>
      </w:r>
    </w:p>
    <w:p w14:paraId="14F3749E" w14:textId="77777777" w:rsidR="00782C27" w:rsidRPr="00C33B55" w:rsidRDefault="00782C27" w:rsidP="00782C27">
      <w:pPr>
        <w:tabs>
          <w:tab w:val="left" w:pos="720"/>
        </w:tabs>
        <w:rPr>
          <w:noProof/>
        </w:rPr>
      </w:pPr>
      <w:r w:rsidRPr="00C33B55">
        <w:rPr>
          <w:noProof/>
        </w:rPr>
        <w:t>Swensweg 5</w:t>
      </w:r>
    </w:p>
    <w:p w14:paraId="14F3749F" w14:textId="77777777" w:rsidR="00782C27" w:rsidRPr="00C33B55" w:rsidRDefault="00782C27" w:rsidP="00782C27">
      <w:pPr>
        <w:tabs>
          <w:tab w:val="left" w:pos="720"/>
        </w:tabs>
        <w:rPr>
          <w:noProof/>
        </w:rPr>
      </w:pPr>
      <w:r w:rsidRPr="00C33B55">
        <w:rPr>
          <w:noProof/>
        </w:rPr>
        <w:t>2031 GA Haarlem</w:t>
      </w:r>
    </w:p>
    <w:p w14:paraId="14F374A0" w14:textId="77777777" w:rsidR="00321080" w:rsidRPr="00C33B55" w:rsidRDefault="004C5683" w:rsidP="004C5683">
      <w:r w:rsidRPr="00C33B55">
        <w:t>Nederländerna</w:t>
      </w:r>
    </w:p>
    <w:p w14:paraId="14F374A1" w14:textId="77777777" w:rsidR="00D21EA0" w:rsidRPr="00C33B55" w:rsidRDefault="00D21EA0">
      <w:pPr>
        <w:tabs>
          <w:tab w:val="left" w:pos="1304"/>
        </w:tabs>
      </w:pPr>
    </w:p>
    <w:p w14:paraId="14F374A2" w14:textId="77777777" w:rsidR="00D21EA0" w:rsidRPr="00C33B55" w:rsidRDefault="00D21EA0">
      <w:pPr>
        <w:tabs>
          <w:tab w:val="left" w:pos="1304"/>
        </w:tabs>
      </w:pPr>
    </w:p>
    <w:p w14:paraId="14F374A3" w14:textId="77777777" w:rsidR="00D21EA0" w:rsidRPr="00C33B55" w:rsidRDefault="00372835" w:rsidP="00782C27">
      <w:pPr>
        <w:pStyle w:val="berschrift1"/>
        <w:numPr>
          <w:ilvl w:val="0"/>
          <w:numId w:val="0"/>
        </w:numPr>
        <w:rPr>
          <w:lang w:val="sv-SE"/>
        </w:rPr>
      </w:pPr>
      <w:r w:rsidRPr="00C33B55">
        <w:rPr>
          <w:lang w:val="sv-SE"/>
        </w:rPr>
        <w:t>8.</w:t>
      </w:r>
      <w:r w:rsidRPr="00C33B55">
        <w:rPr>
          <w:lang w:val="sv-SE"/>
        </w:rPr>
        <w:tab/>
      </w:r>
      <w:r w:rsidR="00D21EA0" w:rsidRPr="00C33B55">
        <w:rPr>
          <w:lang w:val="sv-SE"/>
        </w:rPr>
        <w:t>NUMMER PÅ GODKÄNNANDE FÖR FÖRSÄLJNING</w:t>
      </w:r>
    </w:p>
    <w:p w14:paraId="14F374A4" w14:textId="77777777" w:rsidR="00D21EA0" w:rsidRPr="00C33B55" w:rsidRDefault="00D21EA0" w:rsidP="008818B7">
      <w:pPr>
        <w:keepNext/>
        <w:tabs>
          <w:tab w:val="left" w:pos="1304"/>
        </w:tabs>
      </w:pPr>
    </w:p>
    <w:p w14:paraId="14F374A5" w14:textId="77777777" w:rsidR="00A44C6A" w:rsidRPr="00C33B55" w:rsidRDefault="00A44C6A" w:rsidP="00A44C6A">
      <w:pPr>
        <w:tabs>
          <w:tab w:val="left" w:pos="1304"/>
        </w:tabs>
        <w:rPr>
          <w:i/>
          <w:u w:val="single"/>
        </w:rPr>
      </w:pPr>
      <w:r w:rsidRPr="00C33B55">
        <w:rPr>
          <w:u w:val="single"/>
        </w:rPr>
        <w:t>TRISENOX 1</w:t>
      </w:r>
      <w:r w:rsidR="00AA0F75" w:rsidRPr="00C33B55">
        <w:rPr>
          <w:u w:val="single"/>
        </w:rPr>
        <w:t> mg</w:t>
      </w:r>
      <w:r w:rsidRPr="00C33B55">
        <w:rPr>
          <w:u w:val="single"/>
        </w:rPr>
        <w:t>/ml koncentrat till infusions</w:t>
      </w:r>
      <w:r w:rsidRPr="00C33B55">
        <w:rPr>
          <w:szCs w:val="22"/>
          <w:u w:val="single"/>
        </w:rPr>
        <w:t xml:space="preserve">vätska, </w:t>
      </w:r>
      <w:r w:rsidRPr="00C33B55">
        <w:rPr>
          <w:u w:val="single"/>
        </w:rPr>
        <w:t>lösning</w:t>
      </w:r>
    </w:p>
    <w:p w14:paraId="14F374A6" w14:textId="77777777" w:rsidR="00D21EA0" w:rsidRPr="00C33B55" w:rsidRDefault="00D21EA0" w:rsidP="008818B7">
      <w:pPr>
        <w:keepNext/>
        <w:tabs>
          <w:tab w:val="left" w:pos="1304"/>
        </w:tabs>
      </w:pPr>
      <w:r w:rsidRPr="00C33B55">
        <w:rPr>
          <w:bCs/>
        </w:rPr>
        <w:t>EU/1/02/204/001</w:t>
      </w:r>
    </w:p>
    <w:p w14:paraId="14F374A7" w14:textId="77777777" w:rsidR="00D21EA0" w:rsidRPr="00C33B55" w:rsidRDefault="00D21EA0"/>
    <w:p w14:paraId="14F374A8" w14:textId="77777777" w:rsidR="00A44C6A" w:rsidRPr="00C33B55" w:rsidRDefault="00A44C6A" w:rsidP="00A44C6A">
      <w:pPr>
        <w:tabs>
          <w:tab w:val="left" w:pos="1304"/>
        </w:tabs>
        <w:rPr>
          <w:i/>
          <w:u w:val="single"/>
        </w:rPr>
      </w:pPr>
      <w:r w:rsidRPr="00C33B55">
        <w:rPr>
          <w:u w:val="single"/>
        </w:rPr>
        <w:t>TRISENOX 2</w:t>
      </w:r>
      <w:r w:rsidR="00AA0F75" w:rsidRPr="00C33B55">
        <w:rPr>
          <w:u w:val="single"/>
        </w:rPr>
        <w:t> mg</w:t>
      </w:r>
      <w:r w:rsidRPr="00C33B55">
        <w:rPr>
          <w:u w:val="single"/>
        </w:rPr>
        <w:t>/ml koncentrat till infusions</w:t>
      </w:r>
      <w:r w:rsidRPr="00C33B55">
        <w:rPr>
          <w:szCs w:val="22"/>
          <w:u w:val="single"/>
        </w:rPr>
        <w:t xml:space="preserve">vätska, </w:t>
      </w:r>
      <w:r w:rsidRPr="00C33B55">
        <w:rPr>
          <w:u w:val="single"/>
        </w:rPr>
        <w:t>lösning</w:t>
      </w:r>
    </w:p>
    <w:p w14:paraId="14F374A9" w14:textId="77777777" w:rsidR="00A44C6A" w:rsidRPr="00C33B55" w:rsidRDefault="00A44C6A" w:rsidP="00A44C6A">
      <w:r w:rsidRPr="00C33B55">
        <w:rPr>
          <w:bCs/>
        </w:rPr>
        <w:t>EU/1/02/204/002</w:t>
      </w:r>
    </w:p>
    <w:p w14:paraId="14F374AA" w14:textId="77777777" w:rsidR="00A44C6A" w:rsidRPr="00C33B55" w:rsidRDefault="00A44C6A"/>
    <w:p w14:paraId="14F374AB" w14:textId="77777777" w:rsidR="00D21EA0" w:rsidRPr="00C33B55" w:rsidRDefault="00D21EA0"/>
    <w:p w14:paraId="14F374AC" w14:textId="77777777" w:rsidR="00D21EA0" w:rsidRPr="00C33B55" w:rsidRDefault="00372835" w:rsidP="00782C27">
      <w:pPr>
        <w:pStyle w:val="berschrift1"/>
        <w:keepLines/>
        <w:numPr>
          <w:ilvl w:val="0"/>
          <w:numId w:val="0"/>
        </w:numPr>
        <w:rPr>
          <w:lang w:val="sv-SE"/>
        </w:rPr>
      </w:pPr>
      <w:r w:rsidRPr="00C33B55">
        <w:rPr>
          <w:lang w:val="sv-SE"/>
        </w:rPr>
        <w:t>9.</w:t>
      </w:r>
      <w:r w:rsidRPr="00C33B55">
        <w:rPr>
          <w:lang w:val="sv-SE"/>
        </w:rPr>
        <w:tab/>
      </w:r>
      <w:r w:rsidR="00D21EA0" w:rsidRPr="00C33B55">
        <w:rPr>
          <w:lang w:val="sv-SE"/>
        </w:rPr>
        <w:t>DATUM FÖR FÖRSTA GODKÄNNANDE/FÖRNYAT GODKÄNNANDE</w:t>
      </w:r>
    </w:p>
    <w:p w14:paraId="14F374AD" w14:textId="77777777" w:rsidR="00D21EA0" w:rsidRPr="00C33B55" w:rsidRDefault="00D21EA0" w:rsidP="00B3292E">
      <w:pPr>
        <w:keepNext/>
        <w:keepLines/>
        <w:tabs>
          <w:tab w:val="left" w:pos="1304"/>
        </w:tabs>
      </w:pPr>
    </w:p>
    <w:p w14:paraId="14F374AE" w14:textId="77777777" w:rsidR="00D21EA0" w:rsidRPr="00C33B55" w:rsidRDefault="00D21EA0" w:rsidP="00B3292E">
      <w:pPr>
        <w:keepNext/>
        <w:keepLines/>
        <w:tabs>
          <w:tab w:val="left" w:pos="1304"/>
        </w:tabs>
      </w:pPr>
      <w:r w:rsidRPr="00C33B55">
        <w:t xml:space="preserve">Datum för </w:t>
      </w:r>
      <w:r w:rsidR="00FC7E56" w:rsidRPr="00C33B55">
        <w:t xml:space="preserve">det </w:t>
      </w:r>
      <w:r w:rsidRPr="00C33B55">
        <w:t>första godkännande</w:t>
      </w:r>
      <w:r w:rsidR="00FC7E56" w:rsidRPr="00C33B55">
        <w:t>t</w:t>
      </w:r>
      <w:r w:rsidRPr="00C33B55">
        <w:t>: 5 mars 2002</w:t>
      </w:r>
    </w:p>
    <w:p w14:paraId="14F374AF" w14:textId="77777777" w:rsidR="00D21EA0" w:rsidRPr="00C33B55" w:rsidRDefault="00D21EA0">
      <w:r w:rsidRPr="00C33B55">
        <w:t xml:space="preserve">Datum för </w:t>
      </w:r>
      <w:r w:rsidR="00FC7E56" w:rsidRPr="00C33B55">
        <w:t xml:space="preserve">den </w:t>
      </w:r>
      <w:r w:rsidRPr="00C33B55">
        <w:t xml:space="preserve">senaste </w:t>
      </w:r>
      <w:r w:rsidR="00FC7E56" w:rsidRPr="00C33B55">
        <w:t>förnyelsen</w:t>
      </w:r>
      <w:r w:rsidRPr="00C33B55">
        <w:t>: 5 mars 2007</w:t>
      </w:r>
    </w:p>
    <w:p w14:paraId="14F374B0" w14:textId="77777777" w:rsidR="00D21EA0" w:rsidRPr="00C33B55" w:rsidRDefault="00D21EA0"/>
    <w:p w14:paraId="14F374B1" w14:textId="77777777" w:rsidR="00D21EA0" w:rsidRPr="00C33B55" w:rsidRDefault="00D21EA0"/>
    <w:p w14:paraId="14F374B2" w14:textId="77777777" w:rsidR="00D21EA0" w:rsidRPr="00C33B55" w:rsidRDefault="00372835" w:rsidP="00782C27">
      <w:pPr>
        <w:pStyle w:val="berschrift1"/>
        <w:numPr>
          <w:ilvl w:val="0"/>
          <w:numId w:val="0"/>
        </w:numPr>
        <w:rPr>
          <w:lang w:val="sv-SE"/>
        </w:rPr>
      </w:pPr>
      <w:r w:rsidRPr="00C33B55">
        <w:rPr>
          <w:lang w:val="sv-SE"/>
        </w:rPr>
        <w:t>10.</w:t>
      </w:r>
      <w:r w:rsidRPr="00C33B55">
        <w:rPr>
          <w:lang w:val="sv-SE"/>
        </w:rPr>
        <w:tab/>
      </w:r>
      <w:r w:rsidR="00D21EA0" w:rsidRPr="00C33B55">
        <w:rPr>
          <w:lang w:val="sv-SE"/>
        </w:rPr>
        <w:t>DATUM FÖR ÖVERSYN AV PRODUKTRESUMÉN</w:t>
      </w:r>
    </w:p>
    <w:p w14:paraId="14F374B3" w14:textId="77777777" w:rsidR="00FC7E56" w:rsidRPr="00C33B55" w:rsidRDefault="00FC7E56"/>
    <w:p w14:paraId="14F374B4" w14:textId="77777777" w:rsidR="00FC7E56" w:rsidRPr="00C33B55" w:rsidRDefault="00FC7E56"/>
    <w:p w14:paraId="14F374B5" w14:textId="77777777" w:rsidR="00A44C6A" w:rsidRPr="00C33B55" w:rsidRDefault="00A44C6A">
      <w:pPr>
        <w:rPr>
          <w:noProof/>
          <w:szCs w:val="22"/>
        </w:rPr>
      </w:pPr>
    </w:p>
    <w:p w14:paraId="14F374B6" w14:textId="503553BF" w:rsidR="00FF7F77" w:rsidRPr="00C33B55" w:rsidRDefault="00FC7E56">
      <w:pPr>
        <w:rPr>
          <w:noProof/>
          <w:color w:val="000000"/>
          <w:szCs w:val="22"/>
        </w:rPr>
      </w:pPr>
      <w:r w:rsidRPr="00C33B55">
        <w:rPr>
          <w:noProof/>
          <w:szCs w:val="22"/>
        </w:rPr>
        <w:t xml:space="preserve">Ytterligare information om detta läkemedel finns på Europeiska läkemedelsmyndighetens webbplats </w:t>
      </w:r>
      <w:r w:rsidR="00987247">
        <w:fldChar w:fldCharType="begin"/>
      </w:r>
      <w:ins w:id="8" w:author="translator" w:date="2025-10-28T15:26:00Z">
        <w:r w:rsidR="00987247">
          <w:instrText>HYPERLINK "https://www.ema.europa.eu/"</w:instrText>
        </w:r>
      </w:ins>
      <w:del w:id="9" w:author="translator" w:date="2025-10-28T15:26:00Z">
        <w:r w:rsidR="00987247" w:rsidDel="00987247">
          <w:delInstrText xml:space="preserve"> HYPERLINK "http://www.ema.europa.eu" </w:delInstrText>
        </w:r>
      </w:del>
      <w:r w:rsidR="00987247">
        <w:fldChar w:fldCharType="separate"/>
      </w:r>
      <w:r w:rsidRPr="00C33B55">
        <w:rPr>
          <w:rStyle w:val="Hyperlink"/>
          <w:noProof/>
          <w:szCs w:val="22"/>
        </w:rPr>
        <w:t>http</w:t>
      </w:r>
      <w:ins w:id="10" w:author="translator" w:date="2025-10-28T15:26:00Z">
        <w:r w:rsidR="00987247">
          <w:rPr>
            <w:rStyle w:val="Hyperlink"/>
            <w:noProof/>
            <w:szCs w:val="22"/>
          </w:rPr>
          <w:t>s</w:t>
        </w:r>
      </w:ins>
      <w:r w:rsidRPr="00C33B55">
        <w:rPr>
          <w:rStyle w:val="Hyperlink"/>
          <w:noProof/>
          <w:szCs w:val="22"/>
        </w:rPr>
        <w:t>://www.ema.europa.eu</w:t>
      </w:r>
      <w:r w:rsidR="00987247">
        <w:rPr>
          <w:rStyle w:val="Hyperlink"/>
          <w:noProof/>
          <w:szCs w:val="22"/>
        </w:rPr>
        <w:fldChar w:fldCharType="end"/>
      </w:r>
      <w:r w:rsidRPr="00C33B55">
        <w:rPr>
          <w:noProof/>
          <w:color w:val="000000"/>
          <w:szCs w:val="22"/>
        </w:rPr>
        <w:t>.</w:t>
      </w:r>
    </w:p>
    <w:p w14:paraId="14F374B7" w14:textId="77777777" w:rsidR="00D21EA0" w:rsidRPr="00C33B55" w:rsidRDefault="00D21EA0">
      <w:r w:rsidRPr="00C33B55">
        <w:rPr>
          <w:snapToGrid w:val="0"/>
        </w:rPr>
        <w:br w:type="page"/>
      </w:r>
    </w:p>
    <w:p w14:paraId="14F374B8" w14:textId="77777777" w:rsidR="00D21EA0" w:rsidRPr="00C33B55" w:rsidRDefault="00D21EA0"/>
    <w:p w14:paraId="14F374B9" w14:textId="77777777" w:rsidR="00D21EA0" w:rsidRPr="00C33B55" w:rsidRDefault="00D21EA0"/>
    <w:p w14:paraId="14F374BA" w14:textId="77777777" w:rsidR="00D21EA0" w:rsidRPr="00C33B55" w:rsidRDefault="00D21EA0"/>
    <w:p w14:paraId="14F374BB" w14:textId="77777777" w:rsidR="00D21EA0" w:rsidRPr="00C33B55" w:rsidRDefault="00D21EA0"/>
    <w:p w14:paraId="14F374BC" w14:textId="77777777" w:rsidR="00D21EA0" w:rsidRPr="00C33B55" w:rsidRDefault="00D21EA0"/>
    <w:p w14:paraId="14F374BD" w14:textId="77777777" w:rsidR="00D21EA0" w:rsidRPr="00C33B55" w:rsidRDefault="00D21EA0"/>
    <w:p w14:paraId="14F374BE" w14:textId="77777777" w:rsidR="00D21EA0" w:rsidRPr="00C33B55" w:rsidRDefault="00D21EA0"/>
    <w:p w14:paraId="14F374BF" w14:textId="77777777" w:rsidR="00D21EA0" w:rsidRPr="00C33B55" w:rsidRDefault="00D21EA0"/>
    <w:p w14:paraId="14F374C0" w14:textId="77777777" w:rsidR="00D21EA0" w:rsidRPr="00C33B55" w:rsidRDefault="00D21EA0"/>
    <w:p w14:paraId="14F374C1" w14:textId="77777777" w:rsidR="00D21EA0" w:rsidRPr="00C33B55" w:rsidRDefault="00D21EA0"/>
    <w:p w14:paraId="14F374C2" w14:textId="77777777" w:rsidR="00D21EA0" w:rsidRPr="00C33B55" w:rsidRDefault="00D21EA0"/>
    <w:p w14:paraId="14F374C3" w14:textId="77777777" w:rsidR="00D21EA0" w:rsidRPr="00C33B55" w:rsidRDefault="00D21EA0"/>
    <w:p w14:paraId="14F374C4" w14:textId="77777777" w:rsidR="00D21EA0" w:rsidRPr="00C33B55" w:rsidRDefault="00D21EA0"/>
    <w:p w14:paraId="14F374C5" w14:textId="77777777" w:rsidR="00D21EA0" w:rsidRPr="00C33B55" w:rsidRDefault="00D21EA0"/>
    <w:p w14:paraId="14F374C6" w14:textId="77777777" w:rsidR="00D21EA0" w:rsidRPr="00C33B55" w:rsidRDefault="00D21EA0"/>
    <w:p w14:paraId="14F374C7" w14:textId="77777777" w:rsidR="00D21EA0" w:rsidRPr="00C33B55" w:rsidRDefault="00D21EA0"/>
    <w:p w14:paraId="14F374C8" w14:textId="77777777" w:rsidR="00D21EA0" w:rsidRPr="00C33B55" w:rsidRDefault="00D21EA0"/>
    <w:p w14:paraId="14F374C9" w14:textId="77777777" w:rsidR="00D21EA0" w:rsidRPr="00C33B55" w:rsidRDefault="00D21EA0"/>
    <w:p w14:paraId="14F374CA" w14:textId="77777777" w:rsidR="00D21EA0" w:rsidRPr="00C33B55" w:rsidRDefault="00D21EA0"/>
    <w:p w14:paraId="14F374CB" w14:textId="77777777" w:rsidR="00D21EA0" w:rsidRPr="00C33B55" w:rsidRDefault="00D21EA0"/>
    <w:p w14:paraId="14F374CC" w14:textId="77777777" w:rsidR="00D21EA0" w:rsidRPr="00C33B55" w:rsidRDefault="00D21EA0"/>
    <w:p w14:paraId="14F374CD" w14:textId="77777777" w:rsidR="00D21EA0" w:rsidRPr="00C33B55" w:rsidRDefault="00D21EA0"/>
    <w:p w14:paraId="14F374CE" w14:textId="77777777" w:rsidR="00D21EA0" w:rsidRPr="00C33B55" w:rsidRDefault="00D21EA0">
      <w:pPr>
        <w:jc w:val="center"/>
        <w:rPr>
          <w:b/>
        </w:rPr>
      </w:pPr>
      <w:r w:rsidRPr="00C33B55">
        <w:rPr>
          <w:b/>
        </w:rPr>
        <w:t>BILAGA</w:t>
      </w:r>
      <w:r w:rsidR="002725EC" w:rsidRPr="00C33B55">
        <w:rPr>
          <w:b/>
        </w:rPr>
        <w:t> </w:t>
      </w:r>
      <w:r w:rsidRPr="00C33B55">
        <w:rPr>
          <w:b/>
        </w:rPr>
        <w:t>II</w:t>
      </w:r>
    </w:p>
    <w:p w14:paraId="14F374CF" w14:textId="77777777" w:rsidR="00D21EA0" w:rsidRPr="00C33B55" w:rsidRDefault="00D21EA0"/>
    <w:p w14:paraId="14F374D0" w14:textId="77777777" w:rsidR="00D21EA0" w:rsidRPr="00C33B55" w:rsidRDefault="002725EC" w:rsidP="00782C27">
      <w:pPr>
        <w:ind w:left="1701" w:right="1416" w:hanging="567"/>
        <w:rPr>
          <w:b/>
        </w:rPr>
      </w:pPr>
      <w:r w:rsidRPr="00C33B55">
        <w:rPr>
          <w:b/>
          <w:noProof/>
          <w:szCs w:val="22"/>
        </w:rPr>
        <w:t>A.</w:t>
      </w:r>
      <w:r w:rsidRPr="00C33B55">
        <w:rPr>
          <w:b/>
          <w:noProof/>
          <w:szCs w:val="22"/>
        </w:rPr>
        <w:tab/>
      </w:r>
      <w:r w:rsidR="00E82FF2" w:rsidRPr="00C33B55">
        <w:rPr>
          <w:b/>
          <w:noProof/>
          <w:szCs w:val="22"/>
        </w:rPr>
        <w:t xml:space="preserve">TILLVERKARE </w:t>
      </w:r>
      <w:r w:rsidR="00D21EA0" w:rsidRPr="00C33B55">
        <w:rPr>
          <w:b/>
        </w:rPr>
        <w:t>SOM ANSVARAR FÖR FRISLÄPPANDE AV TILLVERKNINGSSATS</w:t>
      </w:r>
    </w:p>
    <w:p w14:paraId="14F374D1" w14:textId="77777777" w:rsidR="00D21EA0" w:rsidRPr="00C33B55" w:rsidRDefault="00D21EA0"/>
    <w:p w14:paraId="14F374D2" w14:textId="77777777" w:rsidR="00D21EA0" w:rsidRPr="00C33B55" w:rsidRDefault="002725EC" w:rsidP="00782C27">
      <w:pPr>
        <w:ind w:left="1701" w:right="1134" w:hanging="567"/>
        <w:rPr>
          <w:b/>
        </w:rPr>
      </w:pPr>
      <w:r w:rsidRPr="00C33B55">
        <w:rPr>
          <w:b/>
        </w:rPr>
        <w:t>B.</w:t>
      </w:r>
      <w:r w:rsidRPr="00C33B55">
        <w:rPr>
          <w:b/>
        </w:rPr>
        <w:tab/>
      </w:r>
      <w:r w:rsidR="00D21EA0" w:rsidRPr="00C33B55">
        <w:rPr>
          <w:b/>
        </w:rPr>
        <w:t xml:space="preserve">VILLKOR </w:t>
      </w:r>
      <w:r w:rsidR="00E82FF2" w:rsidRPr="00C33B55">
        <w:rPr>
          <w:b/>
          <w:noProof/>
          <w:szCs w:val="22"/>
        </w:rPr>
        <w:t xml:space="preserve">ELLER BEGRÄNSNINGAR FÖR </w:t>
      </w:r>
      <w:r w:rsidR="00FC7E56" w:rsidRPr="00C33B55">
        <w:rPr>
          <w:b/>
          <w:noProof/>
          <w:szCs w:val="22"/>
        </w:rPr>
        <w:t>TILLHANDAHÅLLANDE</w:t>
      </w:r>
      <w:r w:rsidR="00E82FF2" w:rsidRPr="00C33B55">
        <w:rPr>
          <w:b/>
          <w:noProof/>
          <w:szCs w:val="22"/>
        </w:rPr>
        <w:t xml:space="preserve"> OCH ANVÄNDNING</w:t>
      </w:r>
    </w:p>
    <w:p w14:paraId="14F374D3" w14:textId="77777777" w:rsidR="00FC7E56" w:rsidRPr="00C33B55" w:rsidRDefault="00FC7E56" w:rsidP="00782C27">
      <w:pPr>
        <w:pStyle w:val="Listenabsatz1"/>
        <w:ind w:left="1134"/>
      </w:pPr>
    </w:p>
    <w:p w14:paraId="14F374D4" w14:textId="77777777" w:rsidR="00FC7E56" w:rsidRPr="00C33B55" w:rsidRDefault="00FC7E56" w:rsidP="00782C27">
      <w:pPr>
        <w:tabs>
          <w:tab w:val="left" w:pos="1701"/>
        </w:tabs>
        <w:suppressAutoHyphens/>
        <w:ind w:left="1701" w:right="567" w:hanging="567"/>
        <w:rPr>
          <w:b/>
          <w:noProof/>
          <w:szCs w:val="22"/>
        </w:rPr>
      </w:pPr>
      <w:r w:rsidRPr="00C33B55">
        <w:rPr>
          <w:b/>
          <w:noProof/>
          <w:szCs w:val="22"/>
        </w:rPr>
        <w:t>C.</w:t>
      </w:r>
      <w:r w:rsidRPr="00C33B55">
        <w:rPr>
          <w:b/>
          <w:noProof/>
          <w:szCs w:val="22"/>
        </w:rPr>
        <w:tab/>
        <w:t>ÖVRIGA VILLKOR OCH KRAV FÖR GODKÄNNANDET FÖR FÖRSÄLJNING</w:t>
      </w:r>
    </w:p>
    <w:p w14:paraId="14F374D5" w14:textId="77777777" w:rsidR="00FC7E56" w:rsidRPr="00C33B55" w:rsidRDefault="00FC7E56" w:rsidP="00782C27">
      <w:pPr>
        <w:tabs>
          <w:tab w:val="left" w:pos="1701"/>
        </w:tabs>
        <w:suppressAutoHyphens/>
        <w:ind w:left="1701" w:right="567" w:hanging="567"/>
        <w:rPr>
          <w:noProof/>
          <w:szCs w:val="22"/>
        </w:rPr>
      </w:pPr>
    </w:p>
    <w:p w14:paraId="14F374D6" w14:textId="77777777" w:rsidR="00FC7E56" w:rsidRPr="00C33B55" w:rsidRDefault="00FC7E56" w:rsidP="00782C27">
      <w:pPr>
        <w:tabs>
          <w:tab w:val="left" w:pos="1701"/>
        </w:tabs>
        <w:suppressAutoHyphens/>
        <w:ind w:left="1701" w:right="567" w:hanging="567"/>
        <w:rPr>
          <w:b/>
        </w:rPr>
      </w:pPr>
      <w:r w:rsidRPr="00C33B55">
        <w:rPr>
          <w:b/>
          <w:noProof/>
          <w:szCs w:val="22"/>
        </w:rPr>
        <w:t>D.</w:t>
      </w:r>
      <w:r w:rsidRPr="00C33B55">
        <w:rPr>
          <w:b/>
          <w:szCs w:val="22"/>
        </w:rPr>
        <w:tab/>
      </w:r>
      <w:r w:rsidRPr="00C33B55">
        <w:rPr>
          <w:b/>
          <w:noProof/>
          <w:szCs w:val="22"/>
        </w:rPr>
        <w:t>VILLKOR ELLER BEGRÄNSNINGAR AVSEENDE EN SÄKER OCH EFFEKTIV ANVÄNDNING AV LÄKEMEDLET</w:t>
      </w:r>
    </w:p>
    <w:p w14:paraId="14F374D7" w14:textId="77777777" w:rsidR="00D21EA0" w:rsidRPr="00C33B55" w:rsidRDefault="00D21EA0">
      <w:pPr>
        <w:pStyle w:val="TitleB"/>
        <w:rPr>
          <w:lang w:val="sv-SE"/>
        </w:rPr>
      </w:pPr>
      <w:r w:rsidRPr="00C33B55">
        <w:rPr>
          <w:snapToGrid w:val="0"/>
          <w:lang w:val="sv-SE"/>
        </w:rPr>
        <w:br w:type="page"/>
      </w:r>
      <w:r w:rsidRPr="00C33B55">
        <w:rPr>
          <w:lang w:val="sv-SE"/>
        </w:rPr>
        <w:lastRenderedPageBreak/>
        <w:t>A</w:t>
      </w:r>
      <w:r w:rsidR="00FC7E56" w:rsidRPr="00C33B55">
        <w:rPr>
          <w:lang w:val="sv-SE"/>
        </w:rPr>
        <w:t>.</w:t>
      </w:r>
      <w:r w:rsidRPr="00C33B55">
        <w:rPr>
          <w:lang w:val="sv-SE"/>
        </w:rPr>
        <w:tab/>
      </w:r>
      <w:r w:rsidR="00E56F43" w:rsidRPr="00C33B55">
        <w:rPr>
          <w:lang w:val="sv-SE"/>
        </w:rPr>
        <w:t>TILLVERKARE</w:t>
      </w:r>
      <w:r w:rsidRPr="00C33B55">
        <w:rPr>
          <w:lang w:val="sv-SE"/>
        </w:rPr>
        <w:t xml:space="preserve"> SOM ANSVARAR FÖR FRISLÄPPANDE AV TILLVERKNINGSSATS</w:t>
      </w:r>
    </w:p>
    <w:p w14:paraId="14F374D8" w14:textId="77777777" w:rsidR="00D21EA0" w:rsidRPr="00C33B55" w:rsidRDefault="00D21EA0"/>
    <w:p w14:paraId="14F374D9" w14:textId="77777777" w:rsidR="00D21EA0" w:rsidRPr="00C33B55" w:rsidRDefault="00D21EA0">
      <w:pPr>
        <w:rPr>
          <w:u w:val="single"/>
        </w:rPr>
      </w:pPr>
      <w:r w:rsidRPr="00C33B55">
        <w:rPr>
          <w:u w:val="single"/>
        </w:rPr>
        <w:t>Namn och adress till tillverkare som ansvarar för frisläppande av tillverkningssats</w:t>
      </w:r>
    </w:p>
    <w:p w14:paraId="4640E53A" w14:textId="77777777" w:rsidR="002E68CD" w:rsidRDefault="002E68CD" w:rsidP="002E68CD">
      <w:pPr>
        <w:numPr>
          <w:ilvl w:val="12"/>
          <w:numId w:val="0"/>
        </w:numPr>
        <w:tabs>
          <w:tab w:val="left" w:pos="1304"/>
        </w:tabs>
      </w:pPr>
    </w:p>
    <w:p w14:paraId="42A6CA72" w14:textId="77777777" w:rsidR="002E68CD" w:rsidRPr="00EF3C12" w:rsidRDefault="002E68CD" w:rsidP="002E68CD">
      <w:pPr>
        <w:tabs>
          <w:tab w:val="left" w:pos="1304"/>
        </w:tabs>
        <w:rPr>
          <w:i/>
          <w:u w:val="single"/>
        </w:rPr>
      </w:pPr>
      <w:r w:rsidRPr="00EF3C12">
        <w:rPr>
          <w:u w:val="single"/>
        </w:rPr>
        <w:t>TRISENOX 1 mg/ml koncentrat till infusions</w:t>
      </w:r>
      <w:r w:rsidRPr="00EF3C12">
        <w:rPr>
          <w:szCs w:val="22"/>
          <w:u w:val="single"/>
        </w:rPr>
        <w:t xml:space="preserve">vätska, </w:t>
      </w:r>
      <w:r w:rsidRPr="00EF3C12">
        <w:rPr>
          <w:u w:val="single"/>
        </w:rPr>
        <w:t>lösning</w:t>
      </w:r>
    </w:p>
    <w:p w14:paraId="14F374DA" w14:textId="77777777" w:rsidR="00D21EA0" w:rsidRPr="00C33B55" w:rsidRDefault="00D21EA0">
      <w:pPr>
        <w:numPr>
          <w:ilvl w:val="12"/>
          <w:numId w:val="0"/>
        </w:numPr>
        <w:tabs>
          <w:tab w:val="left" w:pos="1304"/>
        </w:tabs>
      </w:pPr>
    </w:p>
    <w:p w14:paraId="14F374DB" w14:textId="77777777" w:rsidR="00321080" w:rsidRPr="00DE2961" w:rsidRDefault="003D5025">
      <w:pPr>
        <w:rPr>
          <w:lang w:val="en-US"/>
        </w:rPr>
      </w:pPr>
      <w:r w:rsidRPr="00DE2961">
        <w:rPr>
          <w:lang w:val="en-US"/>
        </w:rPr>
        <w:t>Almac Pharma Services Limited</w:t>
      </w:r>
    </w:p>
    <w:p w14:paraId="14F374DC" w14:textId="77777777" w:rsidR="00D21EA0" w:rsidRPr="00DE2961" w:rsidRDefault="003D5025">
      <w:pPr>
        <w:rPr>
          <w:lang w:val="en-US"/>
        </w:rPr>
      </w:pPr>
      <w:r w:rsidRPr="00DE2961">
        <w:rPr>
          <w:lang w:val="en-US"/>
        </w:rPr>
        <w:t>Almac House,</w:t>
      </w:r>
    </w:p>
    <w:p w14:paraId="14F374DD" w14:textId="77777777" w:rsidR="00D21EA0" w:rsidRPr="00DE2961" w:rsidRDefault="003D5025">
      <w:pPr>
        <w:rPr>
          <w:lang w:val="en-US"/>
        </w:rPr>
      </w:pPr>
      <w:r w:rsidRPr="00DE2961">
        <w:rPr>
          <w:lang w:val="en-US"/>
        </w:rPr>
        <w:t>20 Seagoe Industrial Estate,</w:t>
      </w:r>
    </w:p>
    <w:p w14:paraId="14F374DE" w14:textId="77777777" w:rsidR="00D21EA0" w:rsidRPr="00DE2961" w:rsidRDefault="003D5025">
      <w:pPr>
        <w:numPr>
          <w:ilvl w:val="12"/>
          <w:numId w:val="0"/>
        </w:numPr>
        <w:tabs>
          <w:tab w:val="left" w:pos="1304"/>
        </w:tabs>
        <w:rPr>
          <w:lang w:val="en-US"/>
        </w:rPr>
      </w:pPr>
      <w:r w:rsidRPr="00DE2961">
        <w:rPr>
          <w:lang w:val="en-US"/>
        </w:rPr>
        <w:t>Craigavon,</w:t>
      </w:r>
    </w:p>
    <w:p w14:paraId="14F374DF" w14:textId="77777777" w:rsidR="00D21EA0" w:rsidRPr="00DE2961" w:rsidRDefault="003D5025">
      <w:pPr>
        <w:numPr>
          <w:ilvl w:val="12"/>
          <w:numId w:val="0"/>
        </w:numPr>
        <w:tabs>
          <w:tab w:val="left" w:pos="1304"/>
        </w:tabs>
        <w:rPr>
          <w:lang w:val="en-US"/>
        </w:rPr>
      </w:pPr>
      <w:r w:rsidRPr="00DE2961">
        <w:rPr>
          <w:lang w:val="en-US"/>
        </w:rPr>
        <w:t>BT63 5QD</w:t>
      </w:r>
    </w:p>
    <w:p w14:paraId="14F374E0" w14:textId="77777777" w:rsidR="00D21EA0" w:rsidRPr="00DE2961" w:rsidRDefault="00D21EA0">
      <w:pPr>
        <w:rPr>
          <w:lang w:val="en-US"/>
        </w:rPr>
      </w:pPr>
      <w:r w:rsidRPr="00DE2961">
        <w:rPr>
          <w:lang w:val="en-US"/>
        </w:rPr>
        <w:t>Storbritannien</w:t>
      </w:r>
    </w:p>
    <w:p w14:paraId="14F374E1" w14:textId="77777777" w:rsidR="00B23046" w:rsidRPr="00DE2961" w:rsidRDefault="00B23046" w:rsidP="00BC4179">
      <w:pPr>
        <w:numPr>
          <w:ilvl w:val="12"/>
          <w:numId w:val="0"/>
        </w:numPr>
        <w:tabs>
          <w:tab w:val="left" w:pos="1304"/>
        </w:tabs>
        <w:rPr>
          <w:lang w:val="en-US"/>
        </w:rPr>
      </w:pPr>
    </w:p>
    <w:p w14:paraId="14F374E2" w14:textId="77777777" w:rsidR="00B23046" w:rsidRPr="00DE2961" w:rsidRDefault="00B23046" w:rsidP="00B23046">
      <w:pPr>
        <w:rPr>
          <w:lang w:val="en-US"/>
        </w:rPr>
      </w:pPr>
      <w:r w:rsidRPr="00DE2961">
        <w:rPr>
          <w:lang w:val="en-US"/>
        </w:rPr>
        <w:t>Almac Pharma Services (Ireland) Limited</w:t>
      </w:r>
    </w:p>
    <w:p w14:paraId="14F374E3" w14:textId="77777777" w:rsidR="00B23046" w:rsidRPr="00DE2961" w:rsidRDefault="00B23046" w:rsidP="00B23046">
      <w:pPr>
        <w:rPr>
          <w:lang w:val="en-US"/>
        </w:rPr>
      </w:pPr>
      <w:r w:rsidRPr="00DE2961">
        <w:rPr>
          <w:lang w:val="en-US"/>
        </w:rPr>
        <w:t>Finnabair Industrial Estate,</w:t>
      </w:r>
    </w:p>
    <w:p w14:paraId="14F374E4" w14:textId="77777777" w:rsidR="00B23046" w:rsidRPr="002E68CD" w:rsidRDefault="00B23046" w:rsidP="00B23046">
      <w:pPr>
        <w:rPr>
          <w:lang w:val="en-US"/>
        </w:rPr>
      </w:pPr>
      <w:r w:rsidRPr="00DE2961">
        <w:rPr>
          <w:lang w:val="en-US"/>
        </w:rPr>
        <w:t xml:space="preserve">Dundalk, Co. </w:t>
      </w:r>
      <w:r w:rsidRPr="002E68CD">
        <w:rPr>
          <w:lang w:val="en-US"/>
        </w:rPr>
        <w:t>Louth,</w:t>
      </w:r>
    </w:p>
    <w:p w14:paraId="14F374E5" w14:textId="77777777" w:rsidR="00B23046" w:rsidRPr="00DE2961" w:rsidRDefault="00B23046" w:rsidP="00B23046">
      <w:pPr>
        <w:rPr>
          <w:lang w:val="en-US"/>
        </w:rPr>
      </w:pPr>
      <w:r w:rsidRPr="00DE2961">
        <w:rPr>
          <w:lang w:val="en-US"/>
        </w:rPr>
        <w:t>A91 P9KD,</w:t>
      </w:r>
    </w:p>
    <w:p w14:paraId="14F374E6" w14:textId="77777777" w:rsidR="00B23046" w:rsidRPr="002E68CD" w:rsidRDefault="00B23046" w:rsidP="00B23046">
      <w:pPr>
        <w:numPr>
          <w:ilvl w:val="12"/>
          <w:numId w:val="0"/>
        </w:numPr>
        <w:tabs>
          <w:tab w:val="left" w:pos="1304"/>
        </w:tabs>
      </w:pPr>
      <w:r w:rsidRPr="002E68CD">
        <w:t>Irland</w:t>
      </w:r>
    </w:p>
    <w:p w14:paraId="14F374E7" w14:textId="77777777" w:rsidR="00B23046" w:rsidRPr="002E68CD" w:rsidRDefault="00B23046" w:rsidP="00BC4179">
      <w:pPr>
        <w:numPr>
          <w:ilvl w:val="12"/>
          <w:numId w:val="0"/>
        </w:numPr>
        <w:tabs>
          <w:tab w:val="left" w:pos="1304"/>
        </w:tabs>
      </w:pPr>
    </w:p>
    <w:p w14:paraId="16D441C7" w14:textId="77777777" w:rsidR="002E68CD" w:rsidRPr="00EF3C12" w:rsidRDefault="002E68CD" w:rsidP="002E68CD">
      <w:pPr>
        <w:tabs>
          <w:tab w:val="left" w:pos="1304"/>
        </w:tabs>
        <w:rPr>
          <w:i/>
          <w:u w:val="single"/>
        </w:rPr>
      </w:pPr>
      <w:bookmarkStart w:id="11" w:name="_Hlk88214027"/>
      <w:r w:rsidRPr="00EF3C12">
        <w:rPr>
          <w:u w:val="single"/>
        </w:rPr>
        <w:t>TRISENOX 2 mg/ml koncentrat till infusions</w:t>
      </w:r>
      <w:r w:rsidRPr="00EF3C12">
        <w:rPr>
          <w:szCs w:val="22"/>
          <w:u w:val="single"/>
        </w:rPr>
        <w:t xml:space="preserve">vätska, </w:t>
      </w:r>
      <w:r w:rsidRPr="00EF3C12">
        <w:rPr>
          <w:u w:val="single"/>
        </w:rPr>
        <w:t>lösning</w:t>
      </w:r>
    </w:p>
    <w:p w14:paraId="07040E1C" w14:textId="77777777" w:rsidR="00743F15" w:rsidRPr="00AA324B" w:rsidRDefault="00743F15" w:rsidP="00743F15"/>
    <w:p w14:paraId="419DFDD2" w14:textId="77777777" w:rsidR="00743F15" w:rsidRPr="00AA324B" w:rsidRDefault="00743F15" w:rsidP="00743F15">
      <w:pPr>
        <w:rPr>
          <w:bCs/>
        </w:rPr>
      </w:pPr>
      <w:bookmarkStart w:id="12" w:name="_Hlk88212459"/>
      <w:bookmarkStart w:id="13" w:name="_Hlk88213489"/>
      <w:r w:rsidRPr="00AA324B">
        <w:rPr>
          <w:bCs/>
        </w:rPr>
        <w:t>Merckle GmbH</w:t>
      </w:r>
    </w:p>
    <w:p w14:paraId="651F3D39" w14:textId="77777777" w:rsidR="00743F15" w:rsidRPr="00AA324B" w:rsidRDefault="00743F15" w:rsidP="00743F15">
      <w:r w:rsidRPr="00AA324B">
        <w:t>Graf-Arco-Str-3,</w:t>
      </w:r>
    </w:p>
    <w:p w14:paraId="7A7CAF09" w14:textId="77777777" w:rsidR="00743F15" w:rsidRPr="00AA324B" w:rsidRDefault="00743F15" w:rsidP="00743F15">
      <w:r w:rsidRPr="00AA324B">
        <w:t>89079 Ulm,</w:t>
      </w:r>
    </w:p>
    <w:bookmarkEnd w:id="12"/>
    <w:p w14:paraId="1C53EBBA" w14:textId="77777777" w:rsidR="00743F15" w:rsidRPr="00AA324B" w:rsidRDefault="00743F15" w:rsidP="00743F15">
      <w:r w:rsidRPr="00AA324B">
        <w:t>Tyskland</w:t>
      </w:r>
    </w:p>
    <w:p w14:paraId="5A86F0FF" w14:textId="77777777" w:rsidR="00743F15" w:rsidRPr="00AA324B" w:rsidRDefault="00743F15" w:rsidP="00743F15"/>
    <w:p w14:paraId="05D849D8" w14:textId="77777777" w:rsidR="00743F15" w:rsidRPr="00AA324B" w:rsidRDefault="00743F15" w:rsidP="00743F15">
      <w:pPr>
        <w:rPr>
          <w:bCs/>
        </w:rPr>
      </w:pPr>
      <w:bookmarkStart w:id="14" w:name="_Hlk88212468"/>
      <w:r w:rsidRPr="00AA324B">
        <w:rPr>
          <w:bCs/>
        </w:rPr>
        <w:t>S.C. Sindan-Pharma S.R.L.</w:t>
      </w:r>
    </w:p>
    <w:p w14:paraId="5595A9D3" w14:textId="77777777" w:rsidR="00743F15" w:rsidRPr="002E68CD" w:rsidRDefault="00743F15" w:rsidP="00743F15">
      <w:pPr>
        <w:rPr>
          <w:lang w:val="en-US"/>
        </w:rPr>
      </w:pPr>
      <w:r w:rsidRPr="002E68CD">
        <w:rPr>
          <w:lang w:val="en-US"/>
        </w:rPr>
        <w:t>B-dul Ion Mihalache nr 11, sector 1,</w:t>
      </w:r>
    </w:p>
    <w:p w14:paraId="69A0F2FE" w14:textId="77777777" w:rsidR="00743F15" w:rsidRPr="002E68CD" w:rsidRDefault="00743F15" w:rsidP="00743F15">
      <w:pPr>
        <w:rPr>
          <w:lang w:val="en-US"/>
        </w:rPr>
      </w:pPr>
      <w:r w:rsidRPr="002E68CD">
        <w:rPr>
          <w:lang w:val="en-US"/>
        </w:rPr>
        <w:t>Cod 011171, Bucharest,</w:t>
      </w:r>
    </w:p>
    <w:bookmarkEnd w:id="14"/>
    <w:p w14:paraId="5E96F754" w14:textId="77777777" w:rsidR="00743F15" w:rsidRPr="00AA324B" w:rsidRDefault="00743F15" w:rsidP="00743F15">
      <w:r w:rsidRPr="00AA324B">
        <w:t>Rumänien</w:t>
      </w:r>
    </w:p>
    <w:bookmarkEnd w:id="11"/>
    <w:bookmarkEnd w:id="13"/>
    <w:p w14:paraId="14F374EC" w14:textId="77777777" w:rsidR="001A76CC" w:rsidRPr="00C33B55" w:rsidRDefault="001A76CC" w:rsidP="00BC4179">
      <w:pPr>
        <w:numPr>
          <w:ilvl w:val="12"/>
          <w:numId w:val="0"/>
        </w:numPr>
        <w:tabs>
          <w:tab w:val="left" w:pos="1304"/>
        </w:tabs>
      </w:pPr>
    </w:p>
    <w:p w14:paraId="14F374ED" w14:textId="77777777" w:rsidR="00D21EA0" w:rsidRPr="00C33B55" w:rsidRDefault="00BC4179" w:rsidP="00BC4179">
      <w:pPr>
        <w:numPr>
          <w:ilvl w:val="12"/>
          <w:numId w:val="0"/>
        </w:numPr>
        <w:tabs>
          <w:tab w:val="left" w:pos="1304"/>
        </w:tabs>
      </w:pPr>
      <w:r w:rsidRPr="00C33B55">
        <w:t>I läkemedlets tryckta bipacksedel ska namn och adress till tillverkaren som ansvarar för frisläppandet av den relevanta tillverkningssatsen anges.</w:t>
      </w:r>
    </w:p>
    <w:p w14:paraId="14F374EE" w14:textId="77777777" w:rsidR="00BC4179" w:rsidRPr="00C33B55" w:rsidRDefault="00BC4179" w:rsidP="00BC4179">
      <w:pPr>
        <w:numPr>
          <w:ilvl w:val="12"/>
          <w:numId w:val="0"/>
        </w:numPr>
        <w:tabs>
          <w:tab w:val="left" w:pos="1304"/>
        </w:tabs>
      </w:pPr>
    </w:p>
    <w:p w14:paraId="14F374EF" w14:textId="77777777" w:rsidR="00D21EA0" w:rsidRPr="00C33B55" w:rsidRDefault="00D21EA0">
      <w:pPr>
        <w:numPr>
          <w:ilvl w:val="12"/>
          <w:numId w:val="0"/>
        </w:numPr>
        <w:tabs>
          <w:tab w:val="left" w:pos="1304"/>
        </w:tabs>
      </w:pPr>
    </w:p>
    <w:p w14:paraId="14F374F0" w14:textId="77777777" w:rsidR="00D21EA0" w:rsidRPr="00C33B55" w:rsidRDefault="00D21EA0">
      <w:pPr>
        <w:pStyle w:val="TitleB"/>
        <w:rPr>
          <w:lang w:val="sv-SE"/>
        </w:rPr>
      </w:pPr>
      <w:r w:rsidRPr="00C33B55">
        <w:rPr>
          <w:lang w:val="sv-SE"/>
        </w:rPr>
        <w:t>B</w:t>
      </w:r>
      <w:r w:rsidR="00FC7E56" w:rsidRPr="00C33B55">
        <w:rPr>
          <w:lang w:val="sv-SE"/>
        </w:rPr>
        <w:t>.</w:t>
      </w:r>
      <w:r w:rsidRPr="00C33B55">
        <w:rPr>
          <w:lang w:val="sv-SE"/>
        </w:rPr>
        <w:tab/>
        <w:t>VILLKOR</w:t>
      </w:r>
      <w:r w:rsidR="00E56F43" w:rsidRPr="00C33B55">
        <w:rPr>
          <w:lang w:val="sv-SE"/>
        </w:rPr>
        <w:t xml:space="preserve"> ELLER BEGRÄNSNINGAR </w:t>
      </w:r>
      <w:r w:rsidRPr="00C33B55">
        <w:rPr>
          <w:lang w:val="sv-SE"/>
        </w:rPr>
        <w:t xml:space="preserve">FÖR </w:t>
      </w:r>
      <w:r w:rsidR="00FC7E56" w:rsidRPr="00C33B55">
        <w:rPr>
          <w:lang w:val="sv-SE"/>
        </w:rPr>
        <w:t>TILLHANDAHÅLLANDE</w:t>
      </w:r>
      <w:r w:rsidR="00E56F43" w:rsidRPr="00C33B55">
        <w:rPr>
          <w:lang w:val="sv-SE"/>
        </w:rPr>
        <w:t xml:space="preserve"> OCH ANVÄNDNING</w:t>
      </w:r>
    </w:p>
    <w:p w14:paraId="14F374F1" w14:textId="77777777" w:rsidR="00D21EA0" w:rsidRPr="00C33B55" w:rsidRDefault="00D21EA0">
      <w:pPr>
        <w:tabs>
          <w:tab w:val="left" w:pos="1304"/>
        </w:tabs>
      </w:pPr>
    </w:p>
    <w:p w14:paraId="14F374F2" w14:textId="77777777" w:rsidR="00D21EA0" w:rsidRPr="00C33B55" w:rsidRDefault="00D21EA0">
      <w:r w:rsidRPr="00C33B55">
        <w:t>Läkemedel som med begränsningar lämnas ut mot recept (</w:t>
      </w:r>
      <w:r w:rsidR="00147987" w:rsidRPr="00C33B55">
        <w:t>s</w:t>
      </w:r>
      <w:r w:rsidRPr="00C33B55">
        <w:t>e bilaga</w:t>
      </w:r>
      <w:r w:rsidR="00F26FAD" w:rsidRPr="00C33B55">
        <w:t> </w:t>
      </w:r>
      <w:r w:rsidRPr="00C33B55">
        <w:t>I: Produktresumén</w:t>
      </w:r>
      <w:r w:rsidR="00147987" w:rsidRPr="00C33B55">
        <w:t>,</w:t>
      </w:r>
      <w:r w:rsidRPr="00C33B55">
        <w:t xml:space="preserve"> avsnitt</w:t>
      </w:r>
      <w:r w:rsidR="00F26FAD" w:rsidRPr="00C33B55">
        <w:t> </w:t>
      </w:r>
      <w:r w:rsidRPr="00C33B55">
        <w:t>4.2).</w:t>
      </w:r>
    </w:p>
    <w:p w14:paraId="14F374F3" w14:textId="77777777" w:rsidR="00C8473A" w:rsidRPr="00C33B55" w:rsidRDefault="00C8473A"/>
    <w:p w14:paraId="14F374F4" w14:textId="77777777" w:rsidR="00FC7E56" w:rsidRPr="00C33B55" w:rsidRDefault="00FC7E56"/>
    <w:p w14:paraId="14F374F5" w14:textId="77777777" w:rsidR="00FC7E56" w:rsidRPr="00C33B55" w:rsidRDefault="00FC7E56" w:rsidP="00782C27">
      <w:pPr>
        <w:pStyle w:val="TitleB"/>
        <w:rPr>
          <w:lang w:val="sv-SE"/>
        </w:rPr>
      </w:pPr>
      <w:r w:rsidRPr="00C33B55">
        <w:rPr>
          <w:noProof/>
          <w:lang w:val="sv-SE"/>
        </w:rPr>
        <w:t>C.</w:t>
      </w:r>
      <w:r w:rsidRPr="00C33B55">
        <w:rPr>
          <w:lang w:val="sv-SE"/>
        </w:rPr>
        <w:tab/>
        <w:t xml:space="preserve">ÖVRIGA VILLKOR </w:t>
      </w:r>
      <w:r w:rsidRPr="00C33B55">
        <w:rPr>
          <w:noProof/>
          <w:lang w:val="sv-SE"/>
        </w:rPr>
        <w:t>OCH KRAV FÖR GODKÄNNANDET FÖR FÖRSÄLJNING</w:t>
      </w:r>
    </w:p>
    <w:p w14:paraId="14F374F6" w14:textId="77777777" w:rsidR="00FC7E56" w:rsidRPr="00C33B55" w:rsidRDefault="00FC7E56" w:rsidP="00FC7E56">
      <w:pPr>
        <w:suppressAutoHyphens/>
        <w:rPr>
          <w:szCs w:val="22"/>
        </w:rPr>
      </w:pPr>
    </w:p>
    <w:p w14:paraId="14F374F7" w14:textId="77777777" w:rsidR="00FC7E56" w:rsidRPr="00C33B55" w:rsidRDefault="00FC7E56" w:rsidP="00782C27">
      <w:pPr>
        <w:numPr>
          <w:ilvl w:val="0"/>
          <w:numId w:val="51"/>
        </w:numPr>
        <w:tabs>
          <w:tab w:val="clear" w:pos="720"/>
        </w:tabs>
        <w:spacing w:line="260" w:lineRule="exact"/>
        <w:ind w:left="567" w:hanging="567"/>
        <w:rPr>
          <w:b/>
          <w:szCs w:val="22"/>
        </w:rPr>
      </w:pPr>
      <w:r w:rsidRPr="00C33B55">
        <w:rPr>
          <w:b/>
          <w:noProof/>
          <w:szCs w:val="22"/>
        </w:rPr>
        <w:t>Periodiska säkerhetsrapporter</w:t>
      </w:r>
    </w:p>
    <w:p w14:paraId="14F374F8" w14:textId="77777777" w:rsidR="00FC7E56" w:rsidRPr="00C33B55" w:rsidRDefault="00FC7E56" w:rsidP="00FC7E56">
      <w:pPr>
        <w:numPr>
          <w:ilvl w:val="12"/>
          <w:numId w:val="0"/>
        </w:numPr>
        <w:suppressAutoHyphens/>
        <w:rPr>
          <w:szCs w:val="22"/>
        </w:rPr>
      </w:pPr>
    </w:p>
    <w:p w14:paraId="14F374F9" w14:textId="77777777" w:rsidR="00FC7E56" w:rsidRPr="00C33B55" w:rsidRDefault="00DF4AA8">
      <w:pPr>
        <w:rPr>
          <w:i/>
          <w:noProof/>
          <w:szCs w:val="22"/>
        </w:rPr>
      </w:pPr>
      <w:r w:rsidRPr="00C33B55">
        <w:rPr>
          <w:szCs w:val="22"/>
        </w:rPr>
        <w:t>Kraven för att</w:t>
      </w:r>
      <w:r w:rsidR="00FC7E56" w:rsidRPr="00C33B55">
        <w:rPr>
          <w:noProof/>
          <w:szCs w:val="22"/>
        </w:rPr>
        <w:t xml:space="preserve"> lämna in periodiska säkerhetsrapporter för detta läkemedel anges i den förteckning över referensdatum för unionen (EURD-listan) som föreskrivs i artikel 107c.7 i direktiv 2001/83/EG och </w:t>
      </w:r>
      <w:r w:rsidRPr="00C33B55">
        <w:rPr>
          <w:noProof/>
          <w:szCs w:val="22"/>
        </w:rPr>
        <w:t xml:space="preserve">eventuella uppdateringar </w:t>
      </w:r>
      <w:r w:rsidR="001B6F35" w:rsidRPr="00C33B55">
        <w:rPr>
          <w:noProof/>
          <w:szCs w:val="22"/>
        </w:rPr>
        <w:t xml:space="preserve"> </w:t>
      </w:r>
      <w:r w:rsidR="00FC7E56" w:rsidRPr="00C33B55">
        <w:rPr>
          <w:noProof/>
          <w:szCs w:val="22"/>
        </w:rPr>
        <w:t>som offentliggjorts på webbportalen för europeiska läkemedel</w:t>
      </w:r>
      <w:r w:rsidR="00FC7E56" w:rsidRPr="00C33B55">
        <w:rPr>
          <w:i/>
          <w:noProof/>
          <w:szCs w:val="22"/>
        </w:rPr>
        <w:t>.</w:t>
      </w:r>
    </w:p>
    <w:p w14:paraId="14F374FA" w14:textId="77777777" w:rsidR="00C8473A" w:rsidRPr="00C33B55" w:rsidRDefault="00C8473A">
      <w:pPr>
        <w:rPr>
          <w:noProof/>
          <w:szCs w:val="22"/>
        </w:rPr>
      </w:pPr>
    </w:p>
    <w:p w14:paraId="14F374FB" w14:textId="77777777" w:rsidR="00FC7E56" w:rsidRPr="00C33B55" w:rsidRDefault="00FC7E56" w:rsidP="00FC7E56">
      <w:pPr>
        <w:tabs>
          <w:tab w:val="left" w:pos="-1843"/>
          <w:tab w:val="left" w:pos="-1701"/>
        </w:tabs>
        <w:suppressAutoHyphens/>
        <w:rPr>
          <w:noProof/>
          <w:szCs w:val="22"/>
        </w:rPr>
      </w:pPr>
    </w:p>
    <w:p w14:paraId="14F374FC" w14:textId="77777777" w:rsidR="00FC7E56" w:rsidRPr="00C33B55" w:rsidRDefault="00FC7E56" w:rsidP="00782C27">
      <w:pPr>
        <w:pStyle w:val="TitleB"/>
        <w:rPr>
          <w:i/>
          <w:lang w:val="sv-SE"/>
        </w:rPr>
      </w:pPr>
      <w:r w:rsidRPr="00C33B55">
        <w:rPr>
          <w:noProof/>
          <w:lang w:val="sv-SE"/>
        </w:rPr>
        <w:t>D.</w:t>
      </w:r>
      <w:r w:rsidRPr="00C33B55">
        <w:rPr>
          <w:lang w:val="sv-SE"/>
        </w:rPr>
        <w:tab/>
      </w:r>
      <w:r w:rsidRPr="00C33B55">
        <w:rPr>
          <w:noProof/>
          <w:lang w:val="sv-SE"/>
        </w:rPr>
        <w:t>VILLKOR ELLER BEGRÄNSNINGAR AVSEENDE EN SÄKER OCH EFFEKTIV ANVÄNDNING AV LÄKEMEDLET</w:t>
      </w:r>
    </w:p>
    <w:p w14:paraId="14F374FD" w14:textId="77777777" w:rsidR="00FC7E56" w:rsidRPr="00C33B55" w:rsidRDefault="00FC7E56" w:rsidP="00FC7E56">
      <w:pPr>
        <w:numPr>
          <w:ilvl w:val="12"/>
          <w:numId w:val="0"/>
        </w:numPr>
        <w:suppressAutoHyphens/>
        <w:rPr>
          <w:noProof/>
          <w:szCs w:val="22"/>
        </w:rPr>
      </w:pPr>
    </w:p>
    <w:p w14:paraId="14F374FE" w14:textId="77777777" w:rsidR="00FC7E56" w:rsidRPr="00C33B55" w:rsidRDefault="00FC7E56" w:rsidP="00782C27">
      <w:pPr>
        <w:numPr>
          <w:ilvl w:val="0"/>
          <w:numId w:val="51"/>
        </w:numPr>
        <w:tabs>
          <w:tab w:val="clear" w:pos="720"/>
          <w:tab w:val="num" w:pos="567"/>
        </w:tabs>
        <w:spacing w:line="260" w:lineRule="exact"/>
        <w:ind w:left="567" w:right="-1" w:hanging="567"/>
        <w:rPr>
          <w:b/>
          <w:szCs w:val="22"/>
        </w:rPr>
      </w:pPr>
      <w:r w:rsidRPr="00C33B55">
        <w:rPr>
          <w:b/>
          <w:noProof/>
          <w:szCs w:val="22"/>
        </w:rPr>
        <w:t>Riskhanteringsplan</w:t>
      </w:r>
    </w:p>
    <w:p w14:paraId="14F374FF" w14:textId="77777777" w:rsidR="00FC7E56" w:rsidRPr="00C33B55" w:rsidRDefault="00FC7E56" w:rsidP="00FC7E56">
      <w:pPr>
        <w:ind w:right="-1"/>
        <w:rPr>
          <w:szCs w:val="22"/>
        </w:rPr>
      </w:pPr>
    </w:p>
    <w:p w14:paraId="14F37500" w14:textId="77777777" w:rsidR="00732A1C" w:rsidRPr="00C33B55" w:rsidRDefault="00732A1C" w:rsidP="00782C27">
      <w:pPr>
        <w:rPr>
          <w:szCs w:val="22"/>
        </w:rPr>
      </w:pPr>
      <w:r w:rsidRPr="00C33B55">
        <w:t>Innehavaren av godkännandet för försäljning ska genomföra de erforderliga farmakovigilansaktiviteter och</w:t>
      </w:r>
      <w:r w:rsidR="00FC5652" w:rsidRPr="00C33B55">
        <w:t xml:space="preserve"> -</w:t>
      </w:r>
      <w:r w:rsidRPr="00C33B55">
        <w:t xml:space="preserve">åtgärder som finns beskrivna i den överenskomna riskhanteringsplanen (Risk Management Plan, </w:t>
      </w:r>
      <w:r w:rsidRPr="00C33B55">
        <w:lastRenderedPageBreak/>
        <w:t>RMP) som finns i modul 1.8.2 i godkännandet för försäljning samt eventuella efterföljande överenskomna uppdateringar av riskhanteringsplanen</w:t>
      </w:r>
      <w:r w:rsidR="00DA6CA4" w:rsidRPr="00C33B55">
        <w:rPr>
          <w:szCs w:val="22"/>
        </w:rPr>
        <w:t>.</w:t>
      </w:r>
    </w:p>
    <w:p w14:paraId="14F37501" w14:textId="77777777" w:rsidR="00732A1C" w:rsidRPr="00C33B55" w:rsidRDefault="00732A1C" w:rsidP="00782C27">
      <w:pPr>
        <w:rPr>
          <w:szCs w:val="22"/>
        </w:rPr>
      </w:pPr>
    </w:p>
    <w:p w14:paraId="14F37502" w14:textId="77777777" w:rsidR="00732A1C" w:rsidRPr="00C33B55" w:rsidRDefault="00732A1C" w:rsidP="00732A1C">
      <w:pPr>
        <w:ind w:right="-1"/>
      </w:pPr>
      <w:r w:rsidRPr="00C33B55">
        <w:t>En uppdaterad riskhanteringsplan ska lämnas in</w:t>
      </w:r>
    </w:p>
    <w:p w14:paraId="14F37503" w14:textId="77777777" w:rsidR="00732A1C" w:rsidRPr="00C33B55" w:rsidRDefault="00732A1C" w:rsidP="00732A1C">
      <w:pPr>
        <w:numPr>
          <w:ilvl w:val="0"/>
          <w:numId w:val="52"/>
        </w:numPr>
        <w:tabs>
          <w:tab w:val="left" w:pos="567"/>
        </w:tabs>
        <w:ind w:right="-1"/>
      </w:pPr>
      <w:r w:rsidRPr="00C33B55">
        <w:t>på begäran av Europeiska läkemedelsmyndigheten,</w:t>
      </w:r>
    </w:p>
    <w:p w14:paraId="14F37504" w14:textId="77777777" w:rsidR="00732A1C" w:rsidRPr="00C33B55" w:rsidRDefault="00732A1C" w:rsidP="00732A1C">
      <w:pPr>
        <w:numPr>
          <w:ilvl w:val="0"/>
          <w:numId w:val="52"/>
        </w:numPr>
        <w:tabs>
          <w:tab w:val="clear" w:pos="720"/>
        </w:tabs>
        <w:ind w:left="567" w:right="-1" w:hanging="207"/>
      </w:pPr>
      <w:r w:rsidRPr="00C33B55">
        <w:t>när riskhanteringssystemet ändras, särskilt efter att ny information framkommit som kan leda till betydande ändringar i läkemedlets nytta-riskprofil eller efter att en viktig milstolpe (för farmakovigilans eller riskminimering) har nåtts.</w:t>
      </w:r>
    </w:p>
    <w:p w14:paraId="14F37505" w14:textId="77777777" w:rsidR="00D21EA0" w:rsidRPr="00C33B55" w:rsidRDefault="00D21EA0" w:rsidP="00782C27">
      <w:pPr>
        <w:rPr>
          <w:b/>
        </w:rPr>
      </w:pPr>
      <w:r w:rsidRPr="00C33B55">
        <w:rPr>
          <w:b/>
          <w:snapToGrid w:val="0"/>
        </w:rPr>
        <w:br w:type="page"/>
      </w:r>
    </w:p>
    <w:p w14:paraId="14F37506" w14:textId="77777777" w:rsidR="00D21EA0" w:rsidRPr="00C33B55" w:rsidRDefault="00D21EA0">
      <w:pPr>
        <w:jc w:val="center"/>
        <w:rPr>
          <w:b/>
        </w:rPr>
      </w:pPr>
    </w:p>
    <w:p w14:paraId="14F37507" w14:textId="77777777" w:rsidR="00D21EA0" w:rsidRPr="00C33B55" w:rsidRDefault="00D21EA0">
      <w:pPr>
        <w:jc w:val="center"/>
        <w:rPr>
          <w:b/>
        </w:rPr>
      </w:pPr>
    </w:p>
    <w:p w14:paraId="14F37508" w14:textId="77777777" w:rsidR="00D21EA0" w:rsidRPr="00C33B55" w:rsidRDefault="00D21EA0">
      <w:pPr>
        <w:jc w:val="center"/>
        <w:rPr>
          <w:b/>
        </w:rPr>
      </w:pPr>
    </w:p>
    <w:p w14:paraId="14F37509" w14:textId="77777777" w:rsidR="00D21EA0" w:rsidRPr="00C33B55" w:rsidRDefault="00D21EA0">
      <w:pPr>
        <w:jc w:val="center"/>
        <w:rPr>
          <w:b/>
        </w:rPr>
      </w:pPr>
    </w:p>
    <w:p w14:paraId="14F3750A" w14:textId="77777777" w:rsidR="00D21EA0" w:rsidRPr="00C33B55" w:rsidRDefault="00D21EA0">
      <w:pPr>
        <w:jc w:val="center"/>
        <w:rPr>
          <w:b/>
        </w:rPr>
      </w:pPr>
    </w:p>
    <w:p w14:paraId="14F3750B" w14:textId="77777777" w:rsidR="00D21EA0" w:rsidRPr="00C33B55" w:rsidRDefault="00D21EA0">
      <w:pPr>
        <w:jc w:val="center"/>
        <w:rPr>
          <w:b/>
        </w:rPr>
      </w:pPr>
    </w:p>
    <w:p w14:paraId="14F3750C" w14:textId="77777777" w:rsidR="00D21EA0" w:rsidRPr="00C33B55" w:rsidRDefault="00D21EA0">
      <w:pPr>
        <w:jc w:val="center"/>
        <w:rPr>
          <w:b/>
        </w:rPr>
      </w:pPr>
    </w:p>
    <w:p w14:paraId="14F3750D" w14:textId="77777777" w:rsidR="00D21EA0" w:rsidRPr="00C33B55" w:rsidRDefault="00D21EA0">
      <w:pPr>
        <w:jc w:val="center"/>
        <w:rPr>
          <w:b/>
        </w:rPr>
      </w:pPr>
    </w:p>
    <w:p w14:paraId="14F3750E" w14:textId="77777777" w:rsidR="00D21EA0" w:rsidRPr="00C33B55" w:rsidRDefault="00D21EA0">
      <w:pPr>
        <w:jc w:val="center"/>
        <w:rPr>
          <w:b/>
        </w:rPr>
      </w:pPr>
    </w:p>
    <w:p w14:paraId="14F3750F" w14:textId="77777777" w:rsidR="00D21EA0" w:rsidRPr="00C33B55" w:rsidRDefault="00D21EA0">
      <w:pPr>
        <w:jc w:val="center"/>
        <w:rPr>
          <w:b/>
        </w:rPr>
      </w:pPr>
    </w:p>
    <w:p w14:paraId="14F37510" w14:textId="77777777" w:rsidR="00D21EA0" w:rsidRPr="00C33B55" w:rsidRDefault="00D21EA0">
      <w:pPr>
        <w:jc w:val="center"/>
        <w:rPr>
          <w:b/>
        </w:rPr>
      </w:pPr>
    </w:p>
    <w:p w14:paraId="14F37511" w14:textId="77777777" w:rsidR="00D21EA0" w:rsidRPr="00C33B55" w:rsidRDefault="00D21EA0">
      <w:pPr>
        <w:jc w:val="center"/>
        <w:rPr>
          <w:b/>
        </w:rPr>
      </w:pPr>
    </w:p>
    <w:p w14:paraId="14F37512" w14:textId="77777777" w:rsidR="00D21EA0" w:rsidRPr="00C33B55" w:rsidRDefault="00D21EA0">
      <w:pPr>
        <w:jc w:val="center"/>
        <w:rPr>
          <w:b/>
        </w:rPr>
      </w:pPr>
    </w:p>
    <w:p w14:paraId="14F37513" w14:textId="77777777" w:rsidR="00D21EA0" w:rsidRPr="00C33B55" w:rsidRDefault="00D21EA0">
      <w:pPr>
        <w:jc w:val="center"/>
        <w:rPr>
          <w:b/>
        </w:rPr>
      </w:pPr>
    </w:p>
    <w:p w14:paraId="14F37514" w14:textId="77777777" w:rsidR="00D21EA0" w:rsidRPr="00C33B55" w:rsidRDefault="00D21EA0">
      <w:pPr>
        <w:jc w:val="center"/>
        <w:rPr>
          <w:b/>
        </w:rPr>
      </w:pPr>
    </w:p>
    <w:p w14:paraId="14F37515" w14:textId="77777777" w:rsidR="00D21EA0" w:rsidRPr="00C33B55" w:rsidRDefault="00D21EA0">
      <w:pPr>
        <w:jc w:val="center"/>
        <w:rPr>
          <w:b/>
        </w:rPr>
      </w:pPr>
    </w:p>
    <w:p w14:paraId="14F37516" w14:textId="77777777" w:rsidR="00D21EA0" w:rsidRPr="00C33B55" w:rsidRDefault="00D21EA0">
      <w:pPr>
        <w:jc w:val="center"/>
        <w:rPr>
          <w:b/>
        </w:rPr>
      </w:pPr>
    </w:p>
    <w:p w14:paraId="14F37517" w14:textId="77777777" w:rsidR="00D21EA0" w:rsidRPr="00C33B55" w:rsidRDefault="00D21EA0">
      <w:pPr>
        <w:jc w:val="center"/>
        <w:rPr>
          <w:b/>
        </w:rPr>
      </w:pPr>
    </w:p>
    <w:p w14:paraId="14F37518" w14:textId="77777777" w:rsidR="00D21EA0" w:rsidRPr="00C33B55" w:rsidRDefault="00D21EA0">
      <w:pPr>
        <w:jc w:val="center"/>
        <w:rPr>
          <w:b/>
        </w:rPr>
      </w:pPr>
    </w:p>
    <w:p w14:paraId="14F37519" w14:textId="77777777" w:rsidR="00D21EA0" w:rsidRPr="00C33B55" w:rsidRDefault="00D21EA0">
      <w:pPr>
        <w:jc w:val="center"/>
        <w:rPr>
          <w:b/>
        </w:rPr>
      </w:pPr>
    </w:p>
    <w:p w14:paraId="14F3751A" w14:textId="77777777" w:rsidR="00D21EA0" w:rsidRPr="00C33B55" w:rsidRDefault="00D21EA0">
      <w:pPr>
        <w:jc w:val="center"/>
        <w:rPr>
          <w:b/>
        </w:rPr>
      </w:pPr>
    </w:p>
    <w:p w14:paraId="14F3751B" w14:textId="77777777" w:rsidR="00D21EA0" w:rsidRPr="00C33B55" w:rsidRDefault="00D21EA0">
      <w:pPr>
        <w:jc w:val="center"/>
        <w:rPr>
          <w:b/>
        </w:rPr>
      </w:pPr>
    </w:p>
    <w:p w14:paraId="14F3751C" w14:textId="77777777" w:rsidR="00D21EA0" w:rsidRPr="00C33B55" w:rsidRDefault="00D21EA0">
      <w:pPr>
        <w:jc w:val="center"/>
        <w:rPr>
          <w:b/>
        </w:rPr>
      </w:pPr>
      <w:r w:rsidRPr="00C33B55">
        <w:rPr>
          <w:b/>
        </w:rPr>
        <w:t>BILAGA</w:t>
      </w:r>
      <w:r w:rsidR="001E3DB2" w:rsidRPr="00C33B55">
        <w:rPr>
          <w:b/>
        </w:rPr>
        <w:t> </w:t>
      </w:r>
      <w:r w:rsidRPr="00C33B55">
        <w:rPr>
          <w:b/>
        </w:rPr>
        <w:t>III</w:t>
      </w:r>
    </w:p>
    <w:p w14:paraId="14F3751D" w14:textId="77777777" w:rsidR="00D21EA0" w:rsidRPr="00C33B55" w:rsidRDefault="00D21EA0">
      <w:pPr>
        <w:rPr>
          <w:b/>
        </w:rPr>
      </w:pPr>
    </w:p>
    <w:p w14:paraId="14F3751E" w14:textId="77777777" w:rsidR="00D21EA0" w:rsidRPr="00C33B55" w:rsidRDefault="00D21EA0">
      <w:pPr>
        <w:jc w:val="center"/>
      </w:pPr>
      <w:r w:rsidRPr="00C33B55">
        <w:rPr>
          <w:b/>
        </w:rPr>
        <w:t>MÄRKNING OCH BIPACKSEDEL</w:t>
      </w:r>
    </w:p>
    <w:p w14:paraId="14F3751F" w14:textId="77777777" w:rsidR="00D21EA0" w:rsidRPr="00C33B55" w:rsidRDefault="00D21EA0">
      <w:pPr>
        <w:jc w:val="center"/>
      </w:pPr>
      <w:r w:rsidRPr="00C33B55">
        <w:rPr>
          <w:snapToGrid w:val="0"/>
        </w:rPr>
        <w:br w:type="page"/>
      </w:r>
    </w:p>
    <w:p w14:paraId="14F37520" w14:textId="77777777" w:rsidR="00D21EA0" w:rsidRPr="00C33B55" w:rsidRDefault="00D21EA0">
      <w:pPr>
        <w:jc w:val="center"/>
      </w:pPr>
    </w:p>
    <w:p w14:paraId="14F37521" w14:textId="77777777" w:rsidR="00D21EA0" w:rsidRPr="00C33B55" w:rsidRDefault="00D21EA0">
      <w:pPr>
        <w:jc w:val="center"/>
      </w:pPr>
    </w:p>
    <w:p w14:paraId="14F37522" w14:textId="77777777" w:rsidR="00D21EA0" w:rsidRPr="00C33B55" w:rsidRDefault="00D21EA0">
      <w:pPr>
        <w:jc w:val="center"/>
      </w:pPr>
    </w:p>
    <w:p w14:paraId="14F37523" w14:textId="77777777" w:rsidR="00D21EA0" w:rsidRPr="00C33B55" w:rsidRDefault="00D21EA0">
      <w:pPr>
        <w:jc w:val="center"/>
      </w:pPr>
    </w:p>
    <w:p w14:paraId="14F37524" w14:textId="77777777" w:rsidR="00D21EA0" w:rsidRPr="00C33B55" w:rsidRDefault="00D21EA0">
      <w:pPr>
        <w:jc w:val="center"/>
      </w:pPr>
    </w:p>
    <w:p w14:paraId="14F37525" w14:textId="77777777" w:rsidR="00D21EA0" w:rsidRPr="00C33B55" w:rsidRDefault="00D21EA0">
      <w:pPr>
        <w:jc w:val="center"/>
      </w:pPr>
    </w:p>
    <w:p w14:paraId="14F37526" w14:textId="77777777" w:rsidR="00D21EA0" w:rsidRPr="00C33B55" w:rsidRDefault="00D21EA0">
      <w:pPr>
        <w:jc w:val="center"/>
      </w:pPr>
    </w:p>
    <w:p w14:paraId="14F37527" w14:textId="77777777" w:rsidR="00D21EA0" w:rsidRPr="00C33B55" w:rsidRDefault="00D21EA0">
      <w:pPr>
        <w:jc w:val="center"/>
      </w:pPr>
    </w:p>
    <w:p w14:paraId="14F37528" w14:textId="77777777" w:rsidR="00D21EA0" w:rsidRPr="00C33B55" w:rsidRDefault="00D21EA0">
      <w:pPr>
        <w:jc w:val="center"/>
      </w:pPr>
    </w:p>
    <w:p w14:paraId="14F37529" w14:textId="77777777" w:rsidR="00D21EA0" w:rsidRPr="00C33B55" w:rsidRDefault="00D21EA0">
      <w:pPr>
        <w:jc w:val="center"/>
      </w:pPr>
    </w:p>
    <w:p w14:paraId="14F3752A" w14:textId="77777777" w:rsidR="00D21EA0" w:rsidRPr="00C33B55" w:rsidRDefault="00D21EA0">
      <w:pPr>
        <w:jc w:val="center"/>
      </w:pPr>
    </w:p>
    <w:p w14:paraId="14F3752B" w14:textId="77777777" w:rsidR="00D21EA0" w:rsidRPr="00C33B55" w:rsidRDefault="00D21EA0">
      <w:pPr>
        <w:jc w:val="center"/>
      </w:pPr>
    </w:p>
    <w:p w14:paraId="14F3752C" w14:textId="77777777" w:rsidR="00D21EA0" w:rsidRPr="00C33B55" w:rsidRDefault="00D21EA0">
      <w:pPr>
        <w:jc w:val="center"/>
      </w:pPr>
    </w:p>
    <w:p w14:paraId="14F3752D" w14:textId="77777777" w:rsidR="00D21EA0" w:rsidRPr="00C33B55" w:rsidRDefault="00D21EA0">
      <w:pPr>
        <w:jc w:val="center"/>
      </w:pPr>
    </w:p>
    <w:p w14:paraId="14F3752E" w14:textId="77777777" w:rsidR="00D21EA0" w:rsidRPr="00C33B55" w:rsidRDefault="00D21EA0">
      <w:pPr>
        <w:jc w:val="center"/>
      </w:pPr>
    </w:p>
    <w:p w14:paraId="14F3752F" w14:textId="77777777" w:rsidR="00D21EA0" w:rsidRPr="00C33B55" w:rsidRDefault="00D21EA0">
      <w:pPr>
        <w:jc w:val="center"/>
      </w:pPr>
    </w:p>
    <w:p w14:paraId="14F37530" w14:textId="77777777" w:rsidR="00D21EA0" w:rsidRPr="00C33B55" w:rsidRDefault="00D21EA0">
      <w:pPr>
        <w:jc w:val="center"/>
      </w:pPr>
    </w:p>
    <w:p w14:paraId="14F37531" w14:textId="77777777" w:rsidR="00D21EA0" w:rsidRPr="00C33B55" w:rsidRDefault="00D21EA0">
      <w:pPr>
        <w:jc w:val="center"/>
      </w:pPr>
    </w:p>
    <w:p w14:paraId="14F37532" w14:textId="77777777" w:rsidR="00D21EA0" w:rsidRPr="00C33B55" w:rsidRDefault="00D21EA0">
      <w:pPr>
        <w:jc w:val="center"/>
      </w:pPr>
    </w:p>
    <w:p w14:paraId="14F37533" w14:textId="77777777" w:rsidR="00D21EA0" w:rsidRPr="00C33B55" w:rsidRDefault="00D21EA0">
      <w:pPr>
        <w:jc w:val="center"/>
      </w:pPr>
    </w:p>
    <w:p w14:paraId="14F37534" w14:textId="77777777" w:rsidR="00D21EA0" w:rsidRPr="00C33B55" w:rsidRDefault="00D21EA0">
      <w:pPr>
        <w:jc w:val="center"/>
      </w:pPr>
    </w:p>
    <w:p w14:paraId="14F37535" w14:textId="77777777" w:rsidR="00D21EA0" w:rsidRPr="00C33B55" w:rsidRDefault="00D21EA0">
      <w:pPr>
        <w:jc w:val="center"/>
      </w:pPr>
    </w:p>
    <w:p w14:paraId="14F37536" w14:textId="77777777" w:rsidR="00D21EA0" w:rsidRPr="00C33B55" w:rsidRDefault="00D21EA0">
      <w:pPr>
        <w:pStyle w:val="TitleA"/>
        <w:rPr>
          <w:lang w:val="sv-SE"/>
        </w:rPr>
      </w:pPr>
      <w:r w:rsidRPr="00C33B55">
        <w:rPr>
          <w:lang w:val="sv-SE"/>
        </w:rPr>
        <w:t>A.</w:t>
      </w:r>
      <w:r w:rsidR="001E3DB2" w:rsidRPr="00C33B55">
        <w:rPr>
          <w:lang w:val="sv-SE"/>
        </w:rPr>
        <w:t> </w:t>
      </w:r>
      <w:r w:rsidRPr="00C33B55">
        <w:rPr>
          <w:lang w:val="sv-SE"/>
        </w:rPr>
        <w:t>MÄRKNING</w:t>
      </w:r>
    </w:p>
    <w:p w14:paraId="14F37537" w14:textId="77777777" w:rsidR="00D21EA0" w:rsidRPr="00C33B55" w:rsidRDefault="00D21EA0">
      <w:pPr>
        <w:pBdr>
          <w:top w:val="single" w:sz="4" w:space="1" w:color="auto"/>
          <w:left w:val="single" w:sz="4" w:space="4" w:color="auto"/>
          <w:bottom w:val="single" w:sz="4" w:space="1" w:color="auto"/>
          <w:right w:val="single" w:sz="4" w:space="4" w:color="auto"/>
        </w:pBdr>
        <w:rPr>
          <w:b/>
        </w:rPr>
      </w:pPr>
      <w:r w:rsidRPr="00C33B55">
        <w:rPr>
          <w:snapToGrid w:val="0"/>
        </w:rPr>
        <w:br w:type="page"/>
      </w:r>
      <w:r w:rsidRPr="00C33B55">
        <w:rPr>
          <w:b/>
        </w:rPr>
        <w:lastRenderedPageBreak/>
        <w:t>UPPGIFTER SOM SKA FINNAS PÅ YTTRE FÖRPACKNINGENN</w:t>
      </w:r>
    </w:p>
    <w:p w14:paraId="14F37538" w14:textId="77777777" w:rsidR="00D21EA0" w:rsidRPr="00C33B55" w:rsidRDefault="00D21EA0">
      <w:pPr>
        <w:pBdr>
          <w:top w:val="single" w:sz="4" w:space="1" w:color="auto"/>
          <w:left w:val="single" w:sz="4" w:space="4" w:color="auto"/>
          <w:bottom w:val="single" w:sz="4" w:space="1" w:color="auto"/>
          <w:right w:val="single" w:sz="4" w:space="4" w:color="auto"/>
        </w:pBdr>
        <w:rPr>
          <w:b/>
        </w:rPr>
      </w:pPr>
    </w:p>
    <w:p w14:paraId="14F37539" w14:textId="77777777" w:rsidR="00D21EA0" w:rsidRPr="00C33B55" w:rsidRDefault="00D21EA0">
      <w:pPr>
        <w:pBdr>
          <w:top w:val="single" w:sz="4" w:space="1" w:color="auto"/>
          <w:left w:val="single" w:sz="4" w:space="4" w:color="auto"/>
          <w:bottom w:val="single" w:sz="4" w:space="1" w:color="auto"/>
          <w:right w:val="single" w:sz="4" w:space="4" w:color="auto"/>
        </w:pBdr>
      </w:pPr>
      <w:r w:rsidRPr="00C33B55">
        <w:rPr>
          <w:b/>
        </w:rPr>
        <w:t>KARTONG</w:t>
      </w:r>
    </w:p>
    <w:p w14:paraId="14F3753A" w14:textId="77777777" w:rsidR="00D21EA0" w:rsidRPr="00C33B55" w:rsidRDefault="00D21EA0"/>
    <w:p w14:paraId="14F3753B" w14:textId="77777777" w:rsidR="00D21EA0" w:rsidRPr="00C33B55" w:rsidRDefault="00D21EA0"/>
    <w:p w14:paraId="14F3753C" w14:textId="77777777" w:rsidR="00481B2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1.</w:t>
      </w:r>
      <w:r w:rsidRPr="00C33B55">
        <w:rPr>
          <w:b/>
        </w:rPr>
        <w:tab/>
      </w:r>
      <w:r w:rsidR="00D21EA0" w:rsidRPr="00C33B55">
        <w:rPr>
          <w:b/>
        </w:rPr>
        <w:t>LÄKEMEDLETS NAMN</w:t>
      </w:r>
    </w:p>
    <w:p w14:paraId="14F3753D" w14:textId="77777777" w:rsidR="00D21EA0" w:rsidRPr="00C33B55" w:rsidRDefault="00D21EA0"/>
    <w:p w14:paraId="14F3753E" w14:textId="77777777" w:rsidR="00D21EA0" w:rsidRPr="00C33B55" w:rsidRDefault="003D5025">
      <w:r w:rsidRPr="00C33B55">
        <w:t>TRISENOX</w:t>
      </w:r>
      <w:r w:rsidR="00D21EA0" w:rsidRPr="00C33B55">
        <w:t xml:space="preserve"> 1</w:t>
      </w:r>
      <w:r w:rsidR="00AA0F75" w:rsidRPr="00C33B55">
        <w:t> mg</w:t>
      </w:r>
      <w:r w:rsidR="00D21EA0" w:rsidRPr="00C33B55">
        <w:t>/ml koncentrat till infusionsvätska, lösning</w:t>
      </w:r>
    </w:p>
    <w:p w14:paraId="14F3753F" w14:textId="77777777" w:rsidR="00321080" w:rsidRPr="002E68CD" w:rsidRDefault="00F26FAD">
      <w:pPr>
        <w:rPr>
          <w:lang w:val="nb-NO"/>
        </w:rPr>
      </w:pPr>
      <w:r w:rsidRPr="002E68CD">
        <w:rPr>
          <w:lang w:val="nb-NO"/>
        </w:rPr>
        <w:t>a</w:t>
      </w:r>
      <w:r w:rsidR="00D21EA0" w:rsidRPr="002E68CD">
        <w:rPr>
          <w:lang w:val="nb-NO"/>
        </w:rPr>
        <w:t>rseniktrioxid</w:t>
      </w:r>
    </w:p>
    <w:p w14:paraId="14F37540" w14:textId="77777777" w:rsidR="00D21EA0" w:rsidRPr="002E68CD" w:rsidRDefault="00D21EA0">
      <w:pPr>
        <w:rPr>
          <w:lang w:val="nb-NO"/>
        </w:rPr>
      </w:pPr>
    </w:p>
    <w:p w14:paraId="14F37541" w14:textId="77777777" w:rsidR="00D21EA0" w:rsidRPr="002E68CD" w:rsidRDefault="00D21EA0">
      <w:pPr>
        <w:rPr>
          <w:lang w:val="nb-NO"/>
        </w:rPr>
      </w:pPr>
    </w:p>
    <w:p w14:paraId="14F37542" w14:textId="77777777" w:rsidR="00481B20" w:rsidRPr="002E68CD" w:rsidRDefault="005B085B" w:rsidP="00782C27">
      <w:pPr>
        <w:pBdr>
          <w:top w:val="single" w:sz="4" w:space="1" w:color="auto"/>
          <w:left w:val="single" w:sz="4" w:space="4" w:color="auto"/>
          <w:bottom w:val="single" w:sz="4" w:space="1" w:color="auto"/>
          <w:right w:val="single" w:sz="4" w:space="4" w:color="auto"/>
        </w:pBdr>
        <w:ind w:left="567" w:hanging="567"/>
        <w:rPr>
          <w:b/>
          <w:lang w:val="nb-NO"/>
        </w:rPr>
      </w:pPr>
      <w:r w:rsidRPr="002E68CD">
        <w:rPr>
          <w:b/>
          <w:lang w:val="nb-NO"/>
        </w:rPr>
        <w:t>2.</w:t>
      </w:r>
      <w:r w:rsidRPr="002E68CD">
        <w:rPr>
          <w:b/>
          <w:lang w:val="nb-NO"/>
        </w:rPr>
        <w:tab/>
      </w:r>
      <w:r w:rsidR="003D5025" w:rsidRPr="002E68CD">
        <w:rPr>
          <w:b/>
          <w:lang w:val="nb-NO"/>
        </w:rPr>
        <w:t>DEKLARATION AV AKTIV(A) SUBSTANS(ER)</w:t>
      </w:r>
    </w:p>
    <w:p w14:paraId="14F37543" w14:textId="77777777" w:rsidR="00D21EA0" w:rsidRPr="002E68CD" w:rsidRDefault="00D21EA0">
      <w:pPr>
        <w:rPr>
          <w:lang w:val="nb-NO"/>
        </w:rPr>
      </w:pPr>
    </w:p>
    <w:p w14:paraId="14F37544" w14:textId="77777777" w:rsidR="00321080" w:rsidRPr="00C33B55" w:rsidRDefault="00A44C6A">
      <w:r w:rsidRPr="00C33B55">
        <w:t>Varje</w:t>
      </w:r>
      <w:r w:rsidR="00D21EA0" w:rsidRPr="00C33B55">
        <w:t xml:space="preserve"> ml </w:t>
      </w:r>
      <w:r w:rsidRPr="00C33B55">
        <w:t xml:space="preserve">koncentrat </w:t>
      </w:r>
      <w:r w:rsidR="00D21EA0" w:rsidRPr="00C33B55">
        <w:t>innehåller 1</w:t>
      </w:r>
      <w:r w:rsidR="00AA0F75" w:rsidRPr="00C33B55">
        <w:t> mg</w:t>
      </w:r>
      <w:r w:rsidR="00D21EA0" w:rsidRPr="00C33B55">
        <w:t xml:space="preserve"> arseniktrioxid</w:t>
      </w:r>
    </w:p>
    <w:p w14:paraId="14F37545" w14:textId="77777777" w:rsidR="00A44C6A" w:rsidRPr="00C33B55" w:rsidRDefault="00A44C6A" w:rsidP="00A44C6A">
      <w:pPr>
        <w:tabs>
          <w:tab w:val="left" w:pos="1304"/>
        </w:tabs>
      </w:pPr>
      <w:r w:rsidRPr="00C33B55">
        <w:t>Varje ampull om 10 ml innehåller 10</w:t>
      </w:r>
      <w:r w:rsidR="00AA0F75" w:rsidRPr="00C33B55">
        <w:t> mg</w:t>
      </w:r>
      <w:r w:rsidRPr="00C33B55">
        <w:t xml:space="preserve"> arseniktrioxid.</w:t>
      </w:r>
    </w:p>
    <w:p w14:paraId="14F37546" w14:textId="77777777" w:rsidR="00A44C6A" w:rsidRPr="00C33B55" w:rsidRDefault="00A44C6A"/>
    <w:p w14:paraId="14F37547" w14:textId="77777777" w:rsidR="00D21EA0" w:rsidRPr="00C33B55" w:rsidRDefault="00D21EA0"/>
    <w:p w14:paraId="14F37548" w14:textId="77777777" w:rsidR="00481B2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3.</w:t>
      </w:r>
      <w:r w:rsidRPr="00C33B55">
        <w:rPr>
          <w:b/>
        </w:rPr>
        <w:tab/>
      </w:r>
      <w:r w:rsidR="00D21EA0" w:rsidRPr="00C33B55">
        <w:rPr>
          <w:b/>
        </w:rPr>
        <w:t>FÖRTECKNING ÖVER HJÄLPÄMNEN</w:t>
      </w:r>
    </w:p>
    <w:p w14:paraId="14F37549" w14:textId="77777777" w:rsidR="00D21EA0" w:rsidRPr="00C33B55" w:rsidRDefault="00D21EA0"/>
    <w:p w14:paraId="14F3754A" w14:textId="77777777" w:rsidR="00D21EA0" w:rsidRPr="00C33B55" w:rsidRDefault="00A44C6A">
      <w:r w:rsidRPr="00C33B55">
        <w:t>Hjälpämnen</w:t>
      </w:r>
      <w:r w:rsidR="00D21EA0" w:rsidRPr="00C33B55">
        <w:t>:</w:t>
      </w:r>
      <w:r w:rsidRPr="00C33B55">
        <w:t xml:space="preserve"> </w:t>
      </w:r>
      <w:r w:rsidR="00D21EA0" w:rsidRPr="00C33B55">
        <w:t>natriumhydroxid</w:t>
      </w:r>
      <w:r w:rsidRPr="00C33B55">
        <w:t xml:space="preserve">, </w:t>
      </w:r>
      <w:r w:rsidR="00D21EA0" w:rsidRPr="00C33B55">
        <w:t>saltsyra</w:t>
      </w:r>
      <w:r w:rsidRPr="00C33B55">
        <w:t xml:space="preserve">, </w:t>
      </w:r>
      <w:r w:rsidR="00D21EA0" w:rsidRPr="00C33B55">
        <w:t>vatten för injektionsvätskor</w:t>
      </w:r>
    </w:p>
    <w:p w14:paraId="14F3754B" w14:textId="77777777" w:rsidR="00D21EA0" w:rsidRPr="00C33B55" w:rsidRDefault="00D21EA0"/>
    <w:p w14:paraId="14F3754C" w14:textId="77777777" w:rsidR="00D21EA0" w:rsidRPr="00C33B55" w:rsidRDefault="00D21EA0"/>
    <w:p w14:paraId="14F3754D" w14:textId="77777777" w:rsidR="00481B2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4.</w:t>
      </w:r>
      <w:r w:rsidRPr="00C33B55">
        <w:rPr>
          <w:b/>
        </w:rPr>
        <w:tab/>
      </w:r>
      <w:r w:rsidR="00D21EA0" w:rsidRPr="00C33B55">
        <w:rPr>
          <w:b/>
        </w:rPr>
        <w:t>LÄKEMEDELSFORM OCH FÖRPACKNINGSSTORLEK</w:t>
      </w:r>
    </w:p>
    <w:p w14:paraId="14F3754E" w14:textId="77777777" w:rsidR="00D21EA0" w:rsidRPr="00C33B55" w:rsidRDefault="00D21EA0"/>
    <w:p w14:paraId="14F3754F" w14:textId="77777777" w:rsidR="00D21EA0" w:rsidRPr="00C33B55" w:rsidRDefault="000E73BA">
      <w:r w:rsidRPr="00C33B55">
        <w:rPr>
          <w:highlight w:val="lightGray"/>
        </w:rPr>
        <w:t>K</w:t>
      </w:r>
      <w:r w:rsidR="00D21EA0" w:rsidRPr="00C33B55">
        <w:rPr>
          <w:highlight w:val="lightGray"/>
        </w:rPr>
        <w:t>oncentrat till infusionsvätska, lösning</w:t>
      </w:r>
    </w:p>
    <w:p w14:paraId="14F37550" w14:textId="77777777" w:rsidR="00D21EA0" w:rsidRPr="00C33B55" w:rsidRDefault="00D21EA0">
      <w:r w:rsidRPr="00C33B55">
        <w:t>10 ampuller</w:t>
      </w:r>
    </w:p>
    <w:p w14:paraId="14F37551" w14:textId="77777777" w:rsidR="00D21EA0" w:rsidRPr="00C33B55" w:rsidRDefault="00A44C6A">
      <w:r w:rsidRPr="00C33B55">
        <w:t>10</w:t>
      </w:r>
      <w:r w:rsidR="00AA0F75" w:rsidRPr="00C33B55">
        <w:t> mg</w:t>
      </w:r>
      <w:r w:rsidRPr="00C33B55">
        <w:t>/</w:t>
      </w:r>
      <w:r w:rsidR="00CC076B" w:rsidRPr="00C33B55">
        <w:t>10 </w:t>
      </w:r>
      <w:r w:rsidRPr="00C33B55">
        <w:t>ml</w:t>
      </w:r>
    </w:p>
    <w:p w14:paraId="14F37552" w14:textId="77777777" w:rsidR="000954B8" w:rsidRPr="00C33B55" w:rsidRDefault="000954B8"/>
    <w:p w14:paraId="14F37553" w14:textId="77777777" w:rsidR="00D21EA0" w:rsidRPr="00C33B55" w:rsidRDefault="00D21EA0"/>
    <w:p w14:paraId="14F37554" w14:textId="77777777" w:rsidR="00481B2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5.</w:t>
      </w:r>
      <w:r w:rsidRPr="00C33B55">
        <w:rPr>
          <w:b/>
        </w:rPr>
        <w:tab/>
      </w:r>
      <w:r w:rsidR="00D21EA0" w:rsidRPr="00C33B55">
        <w:rPr>
          <w:b/>
        </w:rPr>
        <w:t>ADMINISTRERINGSSÄTT OCH ADMINISTRERINGSVÄG</w:t>
      </w:r>
    </w:p>
    <w:p w14:paraId="14F37555" w14:textId="77777777" w:rsidR="00D21EA0" w:rsidRPr="00C33B55" w:rsidRDefault="00D21EA0"/>
    <w:p w14:paraId="14F37556" w14:textId="77777777" w:rsidR="00A44C6A" w:rsidRPr="00C33B55" w:rsidRDefault="00D21EA0">
      <w:r w:rsidRPr="00C33B55">
        <w:t xml:space="preserve">Intravenös användning, </w:t>
      </w:r>
      <w:r w:rsidR="00A44C6A" w:rsidRPr="00C33B55">
        <w:t>efter spädning</w:t>
      </w:r>
    </w:p>
    <w:p w14:paraId="14F37557" w14:textId="77777777" w:rsidR="00D21EA0" w:rsidRPr="00C33B55" w:rsidRDefault="00A44C6A">
      <w:r w:rsidRPr="00C33B55">
        <w:t>E</w:t>
      </w:r>
      <w:r w:rsidR="00D21EA0" w:rsidRPr="00C33B55">
        <w:t>ndast för engångsbruk</w:t>
      </w:r>
    </w:p>
    <w:p w14:paraId="14F37558" w14:textId="77777777" w:rsidR="00D21EA0" w:rsidRPr="00C33B55" w:rsidRDefault="00D21EA0">
      <w:r w:rsidRPr="00C33B55">
        <w:t>Läs bipacksedeln före användning</w:t>
      </w:r>
    </w:p>
    <w:p w14:paraId="14F37559" w14:textId="77777777" w:rsidR="00D21EA0" w:rsidRPr="00C33B55" w:rsidRDefault="00D21EA0"/>
    <w:p w14:paraId="14F3755A" w14:textId="77777777" w:rsidR="00D21EA0" w:rsidRPr="00C33B55" w:rsidRDefault="00D21EA0"/>
    <w:p w14:paraId="14F3755B"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6.</w:t>
      </w:r>
      <w:r w:rsidRPr="00C33B55">
        <w:rPr>
          <w:b/>
        </w:rPr>
        <w:tab/>
      </w:r>
      <w:r w:rsidR="00D21EA0" w:rsidRPr="00C33B55">
        <w:rPr>
          <w:b/>
        </w:rPr>
        <w:t>SÄRSKILD VARNING OM ATT LÄKEMEDLET MÅSTE FÖRVARAS UTOM SYN- OCH RÄCKHÅLL FÖR BARN</w:t>
      </w:r>
    </w:p>
    <w:p w14:paraId="14F3755C" w14:textId="77777777" w:rsidR="00D21EA0" w:rsidRPr="00C33B55" w:rsidRDefault="00D21EA0"/>
    <w:p w14:paraId="14F3755D" w14:textId="77777777" w:rsidR="00D21EA0" w:rsidRPr="00C33B55" w:rsidRDefault="00D21EA0">
      <w:r w:rsidRPr="00C33B55">
        <w:t>Förvaras utom syn- och räckhåll för barn</w:t>
      </w:r>
    </w:p>
    <w:p w14:paraId="14F3755E" w14:textId="77777777" w:rsidR="00D21EA0" w:rsidRPr="00C33B55" w:rsidRDefault="00D21EA0"/>
    <w:p w14:paraId="14F3755F" w14:textId="77777777" w:rsidR="00D21EA0" w:rsidRPr="00C33B55" w:rsidRDefault="00D21EA0"/>
    <w:p w14:paraId="14F37560" w14:textId="77777777" w:rsidR="00481B2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7.</w:t>
      </w:r>
      <w:r w:rsidRPr="00C33B55">
        <w:rPr>
          <w:b/>
        </w:rPr>
        <w:tab/>
      </w:r>
      <w:r w:rsidR="00D21EA0" w:rsidRPr="00C33B55">
        <w:rPr>
          <w:b/>
        </w:rPr>
        <w:t>ÖVRIGA SÄRSKILDA VARNINGAR OM SÅ ÄR NÖDVÄNDIGT</w:t>
      </w:r>
    </w:p>
    <w:p w14:paraId="14F37561" w14:textId="77777777" w:rsidR="00D21EA0" w:rsidRPr="00C33B55" w:rsidRDefault="00D21EA0"/>
    <w:p w14:paraId="14F37562" w14:textId="77777777" w:rsidR="006A18AE" w:rsidRPr="00C33B55" w:rsidRDefault="006A18AE">
      <w:r w:rsidRPr="00C33B55">
        <w:t>Cytotoxiskt: hanteras varsamt</w:t>
      </w:r>
    </w:p>
    <w:p w14:paraId="14F37563" w14:textId="77777777" w:rsidR="00C8473A" w:rsidRPr="00C33B55" w:rsidRDefault="00C8473A"/>
    <w:p w14:paraId="14F37564" w14:textId="77777777" w:rsidR="00D21EA0" w:rsidRPr="00C33B55" w:rsidRDefault="00D21EA0"/>
    <w:p w14:paraId="14F37565" w14:textId="77777777" w:rsidR="00481B2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8.</w:t>
      </w:r>
      <w:r w:rsidRPr="00C33B55">
        <w:rPr>
          <w:b/>
        </w:rPr>
        <w:tab/>
      </w:r>
      <w:r w:rsidR="00D21EA0" w:rsidRPr="00C33B55">
        <w:rPr>
          <w:b/>
        </w:rPr>
        <w:t>UTGÅNGSDATUM</w:t>
      </w:r>
    </w:p>
    <w:p w14:paraId="14F37566" w14:textId="77777777" w:rsidR="00D21EA0" w:rsidRPr="00C33B55" w:rsidRDefault="00D21EA0"/>
    <w:p w14:paraId="14F37567" w14:textId="77777777" w:rsidR="00321080" w:rsidRPr="00C33B55" w:rsidRDefault="00D21EA0">
      <w:r w:rsidRPr="00C33B55">
        <w:t>EXP</w:t>
      </w:r>
    </w:p>
    <w:p w14:paraId="14F37568" w14:textId="77777777" w:rsidR="00D21EA0" w:rsidRPr="00C33B55" w:rsidRDefault="00D21EA0">
      <w:r w:rsidRPr="00C33B55">
        <w:t>Läs bipacksedeln för uppgift om hållbarhet hos den utspädda produkten</w:t>
      </w:r>
    </w:p>
    <w:p w14:paraId="14F37569" w14:textId="77777777" w:rsidR="00D21EA0" w:rsidRPr="00C33B55" w:rsidRDefault="00D21EA0"/>
    <w:p w14:paraId="14F3756A" w14:textId="77777777" w:rsidR="00D21EA0" w:rsidRPr="00C33B55" w:rsidRDefault="00D21EA0"/>
    <w:p w14:paraId="14F3756B" w14:textId="77777777" w:rsidR="00481B2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9.</w:t>
      </w:r>
      <w:r w:rsidRPr="00C33B55">
        <w:rPr>
          <w:b/>
        </w:rPr>
        <w:tab/>
      </w:r>
      <w:r w:rsidR="00D21EA0" w:rsidRPr="00C33B55">
        <w:rPr>
          <w:b/>
        </w:rPr>
        <w:t>SÄRSKILDA FÖRVARINGSANVISNINGAR</w:t>
      </w:r>
    </w:p>
    <w:p w14:paraId="14F3756C" w14:textId="77777777" w:rsidR="00D21EA0" w:rsidRPr="00C33B55" w:rsidRDefault="00D21EA0"/>
    <w:p w14:paraId="14F3756D" w14:textId="77777777" w:rsidR="00D21EA0" w:rsidRPr="00C33B55" w:rsidRDefault="00D21EA0"/>
    <w:p w14:paraId="14F3756E" w14:textId="77777777" w:rsidR="00481B2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10.</w:t>
      </w:r>
      <w:r w:rsidRPr="00C33B55">
        <w:rPr>
          <w:b/>
        </w:rPr>
        <w:tab/>
      </w:r>
      <w:r w:rsidR="00D21EA0" w:rsidRPr="00C33B55">
        <w:rPr>
          <w:b/>
        </w:rPr>
        <w:t>SÄRSKILDA FÖRSIKTIGHETSÅTGÄRDER FÖR DESTRUKTION AV EJ ANVÄNT LÄKEMEDEL OCH AVFALL I FÖREKOMMANDE FALL</w:t>
      </w:r>
    </w:p>
    <w:p w14:paraId="14F3756F" w14:textId="77777777" w:rsidR="00D21EA0" w:rsidRPr="00C33B55" w:rsidRDefault="00D21EA0"/>
    <w:p w14:paraId="14F37570" w14:textId="77777777" w:rsidR="00D21EA0" w:rsidRPr="00C33B55" w:rsidRDefault="00D21EA0"/>
    <w:p w14:paraId="14F37571"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11.</w:t>
      </w:r>
      <w:r w:rsidRPr="00C33B55">
        <w:rPr>
          <w:b/>
        </w:rPr>
        <w:tab/>
      </w:r>
      <w:r w:rsidR="00D21EA0" w:rsidRPr="00C33B55">
        <w:rPr>
          <w:b/>
        </w:rPr>
        <w:t>INNEHAVARE AV GODKÄNNANDE FÖR FÖRSÄLJNING (NAMN OCH ADRESS)</w:t>
      </w:r>
    </w:p>
    <w:p w14:paraId="14F37572" w14:textId="77777777" w:rsidR="00D21EA0" w:rsidRPr="00C33B55" w:rsidRDefault="00D21EA0"/>
    <w:p w14:paraId="14F37573" w14:textId="77777777" w:rsidR="00782C27" w:rsidRPr="002E68CD" w:rsidRDefault="00782C27" w:rsidP="00782C27">
      <w:pPr>
        <w:tabs>
          <w:tab w:val="left" w:pos="720"/>
        </w:tabs>
        <w:rPr>
          <w:noProof/>
          <w:lang w:val="nl-NL"/>
        </w:rPr>
      </w:pPr>
      <w:r w:rsidRPr="002E68CD">
        <w:rPr>
          <w:noProof/>
          <w:lang w:val="nl-NL"/>
        </w:rPr>
        <w:t>Teva B.V.</w:t>
      </w:r>
    </w:p>
    <w:p w14:paraId="14F37574" w14:textId="77777777" w:rsidR="00782C27" w:rsidRPr="002E68CD" w:rsidRDefault="00782C27" w:rsidP="00782C27">
      <w:pPr>
        <w:tabs>
          <w:tab w:val="left" w:pos="720"/>
        </w:tabs>
        <w:rPr>
          <w:noProof/>
          <w:lang w:val="nl-NL"/>
        </w:rPr>
      </w:pPr>
      <w:r w:rsidRPr="002E68CD">
        <w:rPr>
          <w:noProof/>
          <w:lang w:val="nl-NL"/>
        </w:rPr>
        <w:t>Swensweg 5</w:t>
      </w:r>
    </w:p>
    <w:p w14:paraId="14F37575" w14:textId="77777777" w:rsidR="00782C27" w:rsidRPr="002E68CD" w:rsidRDefault="00782C27" w:rsidP="00782C27">
      <w:pPr>
        <w:tabs>
          <w:tab w:val="left" w:pos="720"/>
        </w:tabs>
        <w:rPr>
          <w:noProof/>
          <w:lang w:val="nl-NL"/>
        </w:rPr>
      </w:pPr>
      <w:r w:rsidRPr="002E68CD">
        <w:rPr>
          <w:noProof/>
          <w:lang w:val="nl-NL"/>
        </w:rPr>
        <w:t>2031 GA Haarlem</w:t>
      </w:r>
    </w:p>
    <w:p w14:paraId="14F37576" w14:textId="77777777" w:rsidR="00321080" w:rsidRPr="00C33B55" w:rsidRDefault="004C5683" w:rsidP="004C5683">
      <w:r w:rsidRPr="00C33B55">
        <w:t>Nederländerna</w:t>
      </w:r>
    </w:p>
    <w:p w14:paraId="14F37577" w14:textId="77777777" w:rsidR="00D21EA0" w:rsidRPr="00C33B55" w:rsidRDefault="00D21EA0"/>
    <w:p w14:paraId="14F37578" w14:textId="77777777" w:rsidR="00D21EA0" w:rsidRPr="00C33B55" w:rsidRDefault="00D21EA0"/>
    <w:p w14:paraId="14F37579"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12.</w:t>
      </w:r>
      <w:r w:rsidRPr="00C33B55">
        <w:rPr>
          <w:b/>
        </w:rPr>
        <w:tab/>
      </w:r>
      <w:r w:rsidR="00D21EA0" w:rsidRPr="00C33B55">
        <w:rPr>
          <w:b/>
        </w:rPr>
        <w:t>NUMMER PÅ GODKÄNNANDE FÖR FÖRSÄLJNING</w:t>
      </w:r>
    </w:p>
    <w:p w14:paraId="14F3757A" w14:textId="77777777" w:rsidR="00D21EA0" w:rsidRPr="00C33B55" w:rsidRDefault="00D21EA0">
      <w:pPr>
        <w:tabs>
          <w:tab w:val="num" w:pos="567"/>
        </w:tabs>
      </w:pPr>
    </w:p>
    <w:p w14:paraId="14F3757B" w14:textId="77777777" w:rsidR="00D21EA0" w:rsidRPr="00C33B55" w:rsidRDefault="00D21EA0">
      <w:pPr>
        <w:tabs>
          <w:tab w:val="num" w:pos="567"/>
        </w:tabs>
      </w:pPr>
      <w:r w:rsidRPr="00C33B55">
        <w:t>EU/1/02/204/001</w:t>
      </w:r>
    </w:p>
    <w:p w14:paraId="14F3757C" w14:textId="77777777" w:rsidR="00D21EA0" w:rsidRPr="00C33B55" w:rsidRDefault="00D21EA0">
      <w:pPr>
        <w:tabs>
          <w:tab w:val="num" w:pos="567"/>
        </w:tabs>
      </w:pPr>
    </w:p>
    <w:p w14:paraId="14F3757D" w14:textId="77777777" w:rsidR="00D21EA0" w:rsidRPr="00C33B55" w:rsidRDefault="00D21EA0">
      <w:pPr>
        <w:tabs>
          <w:tab w:val="num" w:pos="567"/>
        </w:tabs>
      </w:pPr>
    </w:p>
    <w:p w14:paraId="14F3757E"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13.</w:t>
      </w:r>
      <w:r w:rsidRPr="00C33B55">
        <w:rPr>
          <w:b/>
        </w:rPr>
        <w:tab/>
      </w:r>
      <w:r w:rsidR="00D21EA0" w:rsidRPr="00C33B55">
        <w:rPr>
          <w:b/>
        </w:rPr>
        <w:t>TILLVERKNINGSSATSNUMMER</w:t>
      </w:r>
    </w:p>
    <w:p w14:paraId="14F3757F" w14:textId="77777777" w:rsidR="00D21EA0" w:rsidRPr="00C33B55" w:rsidRDefault="00D21EA0">
      <w:pPr>
        <w:tabs>
          <w:tab w:val="num" w:pos="567"/>
        </w:tabs>
      </w:pPr>
    </w:p>
    <w:p w14:paraId="14F37580" w14:textId="77777777" w:rsidR="00321080" w:rsidRPr="00C33B55" w:rsidRDefault="00D21EA0">
      <w:pPr>
        <w:tabs>
          <w:tab w:val="num" w:pos="567"/>
        </w:tabs>
      </w:pPr>
      <w:r w:rsidRPr="00C33B55">
        <w:t>Lot:</w:t>
      </w:r>
    </w:p>
    <w:p w14:paraId="14F37581" w14:textId="77777777" w:rsidR="00D21EA0" w:rsidRPr="00C33B55" w:rsidRDefault="00D21EA0">
      <w:pPr>
        <w:tabs>
          <w:tab w:val="num" w:pos="567"/>
        </w:tabs>
      </w:pPr>
    </w:p>
    <w:p w14:paraId="14F37582" w14:textId="77777777" w:rsidR="00D21EA0" w:rsidRPr="00C33B55" w:rsidRDefault="00D21EA0">
      <w:pPr>
        <w:tabs>
          <w:tab w:val="num" w:pos="567"/>
        </w:tabs>
      </w:pPr>
    </w:p>
    <w:p w14:paraId="14F37583"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14.</w:t>
      </w:r>
      <w:r w:rsidRPr="00C33B55">
        <w:rPr>
          <w:b/>
        </w:rPr>
        <w:tab/>
      </w:r>
      <w:r w:rsidR="00D21EA0" w:rsidRPr="00C33B55">
        <w:rPr>
          <w:b/>
        </w:rPr>
        <w:t>ALLMÄN KLASSIFICERING FÖR FÖRSKRIVNING</w:t>
      </w:r>
    </w:p>
    <w:p w14:paraId="14F37584" w14:textId="77777777" w:rsidR="00D21EA0" w:rsidRPr="00C33B55" w:rsidRDefault="00D21EA0">
      <w:pPr>
        <w:tabs>
          <w:tab w:val="num" w:pos="567"/>
        </w:tabs>
      </w:pPr>
    </w:p>
    <w:p w14:paraId="14F37585" w14:textId="77777777" w:rsidR="00D21EA0" w:rsidRPr="00C33B55" w:rsidRDefault="00D21EA0">
      <w:pPr>
        <w:tabs>
          <w:tab w:val="num" w:pos="567"/>
        </w:tabs>
      </w:pPr>
    </w:p>
    <w:p w14:paraId="14F37586"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15.</w:t>
      </w:r>
      <w:r w:rsidRPr="00C33B55">
        <w:rPr>
          <w:b/>
        </w:rPr>
        <w:tab/>
      </w:r>
      <w:r w:rsidR="00D21EA0" w:rsidRPr="00C33B55">
        <w:rPr>
          <w:b/>
          <w:caps/>
          <w:szCs w:val="22"/>
        </w:rPr>
        <w:t>BRUKSANVISNING</w:t>
      </w:r>
    </w:p>
    <w:p w14:paraId="14F37587" w14:textId="77777777" w:rsidR="00D21EA0" w:rsidRPr="00C33B55" w:rsidRDefault="00D21EA0"/>
    <w:p w14:paraId="14F37588" w14:textId="77777777" w:rsidR="00D21EA0" w:rsidRPr="00C33B55" w:rsidRDefault="00D21EA0"/>
    <w:p w14:paraId="14F37589"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caps/>
          <w:szCs w:val="22"/>
        </w:rPr>
      </w:pPr>
      <w:r w:rsidRPr="00C33B55">
        <w:rPr>
          <w:b/>
          <w:caps/>
          <w:szCs w:val="22"/>
        </w:rPr>
        <w:t>16.</w:t>
      </w:r>
      <w:r w:rsidRPr="00C33B55">
        <w:rPr>
          <w:b/>
          <w:caps/>
          <w:szCs w:val="22"/>
        </w:rPr>
        <w:tab/>
      </w:r>
      <w:r w:rsidR="00D21EA0" w:rsidRPr="00C33B55">
        <w:rPr>
          <w:b/>
          <w:caps/>
          <w:szCs w:val="22"/>
        </w:rPr>
        <w:t xml:space="preserve">information i </w:t>
      </w:r>
      <w:r w:rsidR="00DA6CA4" w:rsidRPr="00C33B55">
        <w:rPr>
          <w:b/>
          <w:caps/>
          <w:szCs w:val="22"/>
        </w:rPr>
        <w:t>PUNKT</w:t>
      </w:r>
      <w:r w:rsidR="00D21EA0" w:rsidRPr="00C33B55">
        <w:rPr>
          <w:b/>
          <w:caps/>
          <w:szCs w:val="22"/>
        </w:rPr>
        <w:t>skrift</w:t>
      </w:r>
    </w:p>
    <w:p w14:paraId="14F3758A" w14:textId="77777777" w:rsidR="00D21EA0" w:rsidRPr="00C33B55" w:rsidRDefault="00D21EA0"/>
    <w:p w14:paraId="14F3758B" w14:textId="77777777" w:rsidR="00732A1C" w:rsidRPr="00C33B55" w:rsidRDefault="00D21EA0">
      <w:r w:rsidRPr="00C33B55">
        <w:rPr>
          <w:highlight w:val="lightGray"/>
        </w:rPr>
        <w:t>Braille krävs ej</w:t>
      </w:r>
    </w:p>
    <w:p w14:paraId="14F3758C" w14:textId="77777777" w:rsidR="00732A1C" w:rsidRPr="00C33B55" w:rsidRDefault="00732A1C"/>
    <w:p w14:paraId="14F3758D" w14:textId="77777777" w:rsidR="00445A6B" w:rsidRPr="00C33B55" w:rsidRDefault="00445A6B"/>
    <w:p w14:paraId="14F3758E" w14:textId="77777777" w:rsidR="00732A1C" w:rsidRPr="00C33B55" w:rsidRDefault="00E839D2" w:rsidP="00E839D2">
      <w:pPr>
        <w:keepNext/>
        <w:pBdr>
          <w:top w:val="single" w:sz="4" w:space="1" w:color="auto"/>
          <w:left w:val="single" w:sz="4" w:space="4" w:color="auto"/>
          <w:bottom w:val="single" w:sz="4" w:space="1" w:color="auto"/>
          <w:right w:val="single" w:sz="4" w:space="4" w:color="auto"/>
        </w:pBdr>
        <w:tabs>
          <w:tab w:val="left" w:pos="0"/>
        </w:tabs>
        <w:ind w:left="567" w:hanging="567"/>
        <w:outlineLvl w:val="0"/>
        <w:rPr>
          <w:i/>
          <w:noProof/>
        </w:rPr>
      </w:pPr>
      <w:r w:rsidRPr="00C33B55">
        <w:rPr>
          <w:b/>
          <w:noProof/>
        </w:rPr>
        <w:t>17.</w:t>
      </w:r>
      <w:r w:rsidRPr="00C33B55">
        <w:rPr>
          <w:b/>
          <w:noProof/>
        </w:rPr>
        <w:tab/>
      </w:r>
      <w:r w:rsidR="00732A1C" w:rsidRPr="00C33B55">
        <w:rPr>
          <w:b/>
          <w:noProof/>
        </w:rPr>
        <w:t>UNIK IDENTITETSBETECKN</w:t>
      </w:r>
      <w:r w:rsidR="00A60393" w:rsidRPr="00C33B55">
        <w:rPr>
          <w:b/>
          <w:noProof/>
        </w:rPr>
        <w:t>ING – TVÅDIMENSIONELL STRECKKOD</w:t>
      </w:r>
    </w:p>
    <w:p w14:paraId="14F3758F" w14:textId="77777777" w:rsidR="00732A1C" w:rsidRPr="00C33B55" w:rsidRDefault="00732A1C" w:rsidP="00732A1C">
      <w:pPr>
        <w:rPr>
          <w:noProof/>
        </w:rPr>
      </w:pPr>
    </w:p>
    <w:p w14:paraId="14F37590" w14:textId="77777777" w:rsidR="00732A1C" w:rsidRPr="00C33B55" w:rsidRDefault="00732A1C" w:rsidP="00732A1C">
      <w:pPr>
        <w:rPr>
          <w:noProof/>
          <w:szCs w:val="22"/>
          <w:shd w:val="clear" w:color="auto" w:fill="CCCCCC"/>
        </w:rPr>
      </w:pPr>
      <w:r w:rsidRPr="00C33B55">
        <w:rPr>
          <w:noProof/>
          <w:highlight w:val="lightGray"/>
        </w:rPr>
        <w:t>Tvådimensionell streckkod som innehåller den unika identitetsbeteckningen.</w:t>
      </w:r>
    </w:p>
    <w:p w14:paraId="14F37591" w14:textId="77777777" w:rsidR="00732A1C" w:rsidRPr="00C33B55" w:rsidRDefault="00732A1C" w:rsidP="00732A1C">
      <w:pPr>
        <w:rPr>
          <w:noProof/>
          <w:szCs w:val="22"/>
          <w:shd w:val="clear" w:color="auto" w:fill="CCCCCC"/>
        </w:rPr>
      </w:pPr>
    </w:p>
    <w:p w14:paraId="14F37592" w14:textId="77777777" w:rsidR="00732A1C" w:rsidRPr="00C33B55" w:rsidRDefault="00732A1C" w:rsidP="00732A1C">
      <w:pPr>
        <w:rPr>
          <w:noProof/>
        </w:rPr>
      </w:pPr>
    </w:p>
    <w:p w14:paraId="14F37593" w14:textId="77777777" w:rsidR="00732A1C" w:rsidRPr="00C33B55" w:rsidRDefault="00E839D2" w:rsidP="00FF0F8C">
      <w:pPr>
        <w:keepNext/>
        <w:pBdr>
          <w:top w:val="single" w:sz="4" w:space="1" w:color="auto"/>
          <w:left w:val="single" w:sz="4" w:space="4" w:color="auto"/>
          <w:bottom w:val="single" w:sz="4" w:space="1" w:color="auto"/>
          <w:right w:val="single" w:sz="4" w:space="4" w:color="auto"/>
        </w:pBdr>
        <w:tabs>
          <w:tab w:val="left" w:pos="567"/>
        </w:tabs>
        <w:ind w:left="567" w:hanging="567"/>
        <w:outlineLvl w:val="0"/>
        <w:rPr>
          <w:i/>
          <w:noProof/>
        </w:rPr>
      </w:pPr>
      <w:r w:rsidRPr="00C33B55">
        <w:rPr>
          <w:b/>
          <w:noProof/>
        </w:rPr>
        <w:t>18.</w:t>
      </w:r>
      <w:r w:rsidRPr="00C33B55">
        <w:rPr>
          <w:b/>
          <w:noProof/>
        </w:rPr>
        <w:tab/>
      </w:r>
      <w:r w:rsidR="00732A1C" w:rsidRPr="00C33B55">
        <w:rPr>
          <w:b/>
          <w:noProof/>
        </w:rPr>
        <w:t>UNIK IDENTITETSBETECKNING – I ETT FORMAT LÄSBART FÖR MÄNSKLIGT ÖGA</w:t>
      </w:r>
    </w:p>
    <w:p w14:paraId="14F37594" w14:textId="77777777" w:rsidR="00732A1C" w:rsidRPr="00C33B55" w:rsidRDefault="00732A1C" w:rsidP="00FF0F8C">
      <w:pPr>
        <w:keepNext/>
        <w:rPr>
          <w:noProof/>
        </w:rPr>
      </w:pPr>
    </w:p>
    <w:p w14:paraId="14F37595" w14:textId="4D2CE429" w:rsidR="00732A1C" w:rsidRPr="00C33B55" w:rsidRDefault="00732A1C" w:rsidP="00FF0F8C">
      <w:pPr>
        <w:keepNext/>
        <w:spacing w:line="260" w:lineRule="exact"/>
      </w:pPr>
      <w:r w:rsidRPr="00C33B55">
        <w:t>PC</w:t>
      </w:r>
    </w:p>
    <w:p w14:paraId="14F37596" w14:textId="4E39CF36" w:rsidR="00732A1C" w:rsidRPr="00C33B55" w:rsidRDefault="00732A1C" w:rsidP="00FF0F8C">
      <w:pPr>
        <w:keepNext/>
        <w:spacing w:line="260" w:lineRule="exact"/>
      </w:pPr>
      <w:r w:rsidRPr="00C33B55">
        <w:t>SN</w:t>
      </w:r>
    </w:p>
    <w:p w14:paraId="14F37597" w14:textId="1ACF2E0D" w:rsidR="00DA77A9" w:rsidRPr="00C33B55" w:rsidRDefault="00732A1C" w:rsidP="00FF0F8C">
      <w:pPr>
        <w:keepNext/>
      </w:pPr>
      <w:r w:rsidRPr="00C33B55">
        <w:t>NN</w:t>
      </w:r>
    </w:p>
    <w:p w14:paraId="14F37598" w14:textId="77777777" w:rsidR="006A210A" w:rsidRPr="00C33B55" w:rsidRDefault="006A210A" w:rsidP="006A210A">
      <w:pPr>
        <w:widowControl w:val="0"/>
      </w:pPr>
    </w:p>
    <w:p w14:paraId="14F37599" w14:textId="77777777" w:rsidR="00D21EA0" w:rsidRPr="00C33B55" w:rsidRDefault="00D21EA0" w:rsidP="006A210A">
      <w:pPr>
        <w:widowControl w:val="0"/>
        <w:rPr>
          <w:b/>
          <w:noProof/>
        </w:rPr>
      </w:pPr>
      <w:r w:rsidRPr="00C33B55">
        <w:rPr>
          <w:noProof/>
        </w:rPr>
        <w:br w:type="page"/>
      </w:r>
    </w:p>
    <w:p w14:paraId="14F3759A" w14:textId="77777777" w:rsidR="00D21EA0" w:rsidRPr="00C33B55" w:rsidRDefault="00D21EA0">
      <w:pPr>
        <w:pBdr>
          <w:top w:val="single" w:sz="4" w:space="1" w:color="auto"/>
          <w:left w:val="single" w:sz="4" w:space="4" w:color="auto"/>
          <w:bottom w:val="single" w:sz="4" w:space="1" w:color="auto"/>
          <w:right w:val="single" w:sz="4" w:space="4" w:color="auto"/>
        </w:pBdr>
        <w:rPr>
          <w:b/>
        </w:rPr>
      </w:pPr>
      <w:r w:rsidRPr="00C33B55">
        <w:rPr>
          <w:b/>
        </w:rPr>
        <w:lastRenderedPageBreak/>
        <w:t>UPPGIFTER SOM SKA FINNAS PÅ SMÅ INRE LÄKEMEDELSFÖRPACKNINGAR</w:t>
      </w:r>
    </w:p>
    <w:p w14:paraId="14F3759B" w14:textId="77777777" w:rsidR="00D21EA0" w:rsidRPr="00C33B55" w:rsidRDefault="00D21EA0">
      <w:pPr>
        <w:pBdr>
          <w:top w:val="single" w:sz="4" w:space="1" w:color="auto"/>
          <w:left w:val="single" w:sz="4" w:space="4" w:color="auto"/>
          <w:bottom w:val="single" w:sz="4" w:space="1" w:color="auto"/>
          <w:right w:val="single" w:sz="4" w:space="4" w:color="auto"/>
        </w:pBdr>
        <w:rPr>
          <w:b/>
        </w:rPr>
      </w:pPr>
    </w:p>
    <w:p w14:paraId="14F3759C" w14:textId="77777777" w:rsidR="00D21EA0" w:rsidRPr="00C33B55" w:rsidRDefault="00D21EA0">
      <w:pPr>
        <w:pBdr>
          <w:top w:val="single" w:sz="4" w:space="1" w:color="auto"/>
          <w:left w:val="single" w:sz="4" w:space="4" w:color="auto"/>
          <w:bottom w:val="single" w:sz="4" w:space="1" w:color="auto"/>
          <w:right w:val="single" w:sz="4" w:space="4" w:color="auto"/>
        </w:pBdr>
        <w:rPr>
          <w:b/>
        </w:rPr>
      </w:pPr>
      <w:r w:rsidRPr="00C33B55">
        <w:rPr>
          <w:b/>
        </w:rPr>
        <w:t>AMPULL</w:t>
      </w:r>
    </w:p>
    <w:p w14:paraId="14F3759D" w14:textId="77777777" w:rsidR="00D21EA0" w:rsidRPr="00C33B55" w:rsidRDefault="00D21EA0"/>
    <w:p w14:paraId="14F3759E" w14:textId="77777777" w:rsidR="00D21EA0" w:rsidRPr="00C33B55" w:rsidRDefault="00D21EA0"/>
    <w:p w14:paraId="14F3759F"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1.</w:t>
      </w:r>
      <w:r w:rsidRPr="00C33B55">
        <w:rPr>
          <w:b/>
        </w:rPr>
        <w:tab/>
      </w:r>
      <w:r w:rsidR="00D21EA0" w:rsidRPr="00C33B55">
        <w:rPr>
          <w:b/>
        </w:rPr>
        <w:t>LÄKEMEDLETS NAMN OCH ADMINISTRERINGSVÄG</w:t>
      </w:r>
    </w:p>
    <w:p w14:paraId="14F375A0" w14:textId="77777777" w:rsidR="00D21EA0" w:rsidRPr="00C33B55" w:rsidRDefault="00D21EA0"/>
    <w:p w14:paraId="14F375A1" w14:textId="77777777" w:rsidR="00D21EA0" w:rsidRPr="00C33B55" w:rsidRDefault="00D21EA0">
      <w:r w:rsidRPr="00C33B55">
        <w:t>TRISENOX 1</w:t>
      </w:r>
      <w:r w:rsidR="00AA0F75" w:rsidRPr="00C33B55">
        <w:t> mg</w:t>
      </w:r>
      <w:r w:rsidRPr="00C33B55">
        <w:t xml:space="preserve">/ml </w:t>
      </w:r>
      <w:r w:rsidR="00A44C6A" w:rsidRPr="00C33B55">
        <w:t xml:space="preserve">sterilt </w:t>
      </w:r>
      <w:r w:rsidRPr="00C33B55">
        <w:t>koncentrat</w:t>
      </w:r>
    </w:p>
    <w:p w14:paraId="14F375A2" w14:textId="77777777" w:rsidR="00321080" w:rsidRPr="00C33B55" w:rsidRDefault="00F26FAD">
      <w:r w:rsidRPr="00C33B55">
        <w:t>a</w:t>
      </w:r>
      <w:r w:rsidR="00D21EA0" w:rsidRPr="00C33B55">
        <w:t>rseniktrioxid</w:t>
      </w:r>
    </w:p>
    <w:p w14:paraId="14F375A3" w14:textId="77777777" w:rsidR="00D21EA0" w:rsidRPr="00C33B55" w:rsidRDefault="000954B8">
      <w:r w:rsidRPr="00C33B55">
        <w:t>i</w:t>
      </w:r>
      <w:r w:rsidR="00A44C6A" w:rsidRPr="00C33B55">
        <w:t xml:space="preserve">.v. </w:t>
      </w:r>
      <w:r w:rsidR="00D21EA0" w:rsidRPr="00C33B55">
        <w:t>användning</w:t>
      </w:r>
      <w:r w:rsidR="00A44C6A" w:rsidRPr="00C33B55">
        <w:t xml:space="preserve"> efter spädning</w:t>
      </w:r>
    </w:p>
    <w:p w14:paraId="14F375A4" w14:textId="77777777" w:rsidR="00D21EA0" w:rsidRPr="00C33B55" w:rsidRDefault="00D21EA0"/>
    <w:p w14:paraId="14F375A5" w14:textId="77777777" w:rsidR="00D21EA0" w:rsidRPr="00C33B55" w:rsidRDefault="00D21EA0"/>
    <w:p w14:paraId="14F375A6"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2.</w:t>
      </w:r>
      <w:r w:rsidRPr="00C33B55">
        <w:rPr>
          <w:b/>
        </w:rPr>
        <w:tab/>
      </w:r>
      <w:r w:rsidR="00D21EA0" w:rsidRPr="00C33B55">
        <w:rPr>
          <w:b/>
        </w:rPr>
        <w:t>ADMINISTRERINGSSÄTT</w:t>
      </w:r>
    </w:p>
    <w:p w14:paraId="14F375A7" w14:textId="77777777" w:rsidR="00D21EA0" w:rsidRPr="00C33B55" w:rsidRDefault="00D21EA0"/>
    <w:p w14:paraId="14F375A8" w14:textId="77777777" w:rsidR="00D21EA0" w:rsidRPr="00C33B55" w:rsidRDefault="00D21EA0">
      <w:r w:rsidRPr="00C33B55">
        <w:t>Endast för engångsbruk</w:t>
      </w:r>
    </w:p>
    <w:p w14:paraId="14F375A9" w14:textId="77777777" w:rsidR="00D21EA0" w:rsidRPr="00C33B55" w:rsidRDefault="00D21EA0"/>
    <w:p w14:paraId="14F375AA" w14:textId="77777777" w:rsidR="00D21EA0" w:rsidRPr="00C33B55" w:rsidRDefault="00D21EA0"/>
    <w:p w14:paraId="14F375AB"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3.</w:t>
      </w:r>
      <w:r w:rsidRPr="00C33B55">
        <w:rPr>
          <w:b/>
        </w:rPr>
        <w:tab/>
      </w:r>
      <w:r w:rsidR="00D21EA0" w:rsidRPr="00C33B55">
        <w:rPr>
          <w:b/>
        </w:rPr>
        <w:t>UTGÅNGSDATUM</w:t>
      </w:r>
    </w:p>
    <w:p w14:paraId="14F375AC" w14:textId="77777777" w:rsidR="00D21EA0" w:rsidRPr="00C33B55" w:rsidRDefault="00D21EA0"/>
    <w:p w14:paraId="14F375AD" w14:textId="77777777" w:rsidR="00321080" w:rsidRPr="00C33B55" w:rsidRDefault="00D21EA0">
      <w:r w:rsidRPr="00C33B55">
        <w:t>EXP</w:t>
      </w:r>
    </w:p>
    <w:p w14:paraId="14F375AE" w14:textId="77777777" w:rsidR="00D21EA0" w:rsidRPr="00C33B55" w:rsidRDefault="00D21EA0"/>
    <w:p w14:paraId="14F375AF" w14:textId="77777777" w:rsidR="00D21EA0" w:rsidRPr="00C33B55" w:rsidRDefault="00D21EA0"/>
    <w:p w14:paraId="14F375B0"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4.</w:t>
      </w:r>
      <w:r w:rsidRPr="00C33B55">
        <w:rPr>
          <w:b/>
        </w:rPr>
        <w:tab/>
      </w:r>
      <w:r w:rsidR="00D21EA0" w:rsidRPr="00C33B55">
        <w:rPr>
          <w:b/>
        </w:rPr>
        <w:t>TILLVERKNINGSSATSNUMMER</w:t>
      </w:r>
    </w:p>
    <w:p w14:paraId="14F375B1" w14:textId="77777777" w:rsidR="00D21EA0" w:rsidRPr="00C33B55" w:rsidRDefault="00D21EA0"/>
    <w:p w14:paraId="14F375B2" w14:textId="77777777" w:rsidR="00321080" w:rsidRPr="00C33B55" w:rsidRDefault="00D21EA0">
      <w:r w:rsidRPr="00C33B55">
        <w:t>Lot:</w:t>
      </w:r>
    </w:p>
    <w:p w14:paraId="14F375B3" w14:textId="77777777" w:rsidR="00D21EA0" w:rsidRPr="00C33B55" w:rsidRDefault="00D21EA0"/>
    <w:p w14:paraId="14F375B4" w14:textId="77777777" w:rsidR="00D21EA0" w:rsidRPr="00C33B55" w:rsidRDefault="00D21EA0"/>
    <w:p w14:paraId="14F375B5" w14:textId="77777777" w:rsidR="00D21EA0" w:rsidRPr="00C33B55" w:rsidRDefault="005B085B" w:rsidP="00782C27">
      <w:pPr>
        <w:pBdr>
          <w:top w:val="single" w:sz="4" w:space="1" w:color="auto"/>
          <w:left w:val="single" w:sz="4" w:space="4" w:color="auto"/>
          <w:bottom w:val="single" w:sz="4" w:space="1" w:color="auto"/>
          <w:right w:val="single" w:sz="4" w:space="4" w:color="auto"/>
        </w:pBdr>
        <w:ind w:left="567" w:hanging="567"/>
        <w:rPr>
          <w:b/>
        </w:rPr>
      </w:pPr>
      <w:r w:rsidRPr="00C33B55">
        <w:rPr>
          <w:b/>
        </w:rPr>
        <w:t>5.</w:t>
      </w:r>
      <w:r w:rsidRPr="00C33B55">
        <w:rPr>
          <w:b/>
        </w:rPr>
        <w:tab/>
      </w:r>
      <w:r w:rsidR="00D21EA0" w:rsidRPr="00C33B55">
        <w:rPr>
          <w:b/>
        </w:rPr>
        <w:t>MÄNGD UTTRYCKT I VIKT, VOLYM ELLER PER ENHET</w:t>
      </w:r>
    </w:p>
    <w:p w14:paraId="14F375B6" w14:textId="77777777" w:rsidR="00D21EA0" w:rsidRPr="00C33B55" w:rsidRDefault="00D21EA0"/>
    <w:p w14:paraId="14F375B7" w14:textId="77777777" w:rsidR="00D21EA0" w:rsidRPr="00C33B55" w:rsidRDefault="00ED4BCA">
      <w:r w:rsidRPr="00C33B55">
        <w:t>10</w:t>
      </w:r>
      <w:r w:rsidR="00AA0F75" w:rsidRPr="00C33B55">
        <w:t> mg</w:t>
      </w:r>
      <w:r w:rsidRPr="00C33B55">
        <w:t>/</w:t>
      </w:r>
      <w:r w:rsidR="00D21EA0" w:rsidRPr="00C33B55">
        <w:t>10 ml</w:t>
      </w:r>
    </w:p>
    <w:p w14:paraId="14F375B8" w14:textId="77777777" w:rsidR="00D21EA0" w:rsidRPr="00C33B55" w:rsidRDefault="00D21EA0">
      <w:pPr>
        <w:tabs>
          <w:tab w:val="left" w:pos="1304"/>
        </w:tabs>
      </w:pPr>
    </w:p>
    <w:p w14:paraId="14F375B9" w14:textId="77777777" w:rsidR="00D21EA0" w:rsidRPr="00C33B55" w:rsidRDefault="00D21EA0">
      <w:pPr>
        <w:tabs>
          <w:tab w:val="left" w:pos="1304"/>
        </w:tabs>
      </w:pPr>
    </w:p>
    <w:p w14:paraId="14F375BA" w14:textId="77777777" w:rsidR="00481B20" w:rsidRPr="00C33B55" w:rsidRDefault="00D21EA0" w:rsidP="00782C27">
      <w:pPr>
        <w:pBdr>
          <w:top w:val="single" w:sz="4" w:space="1" w:color="auto"/>
          <w:left w:val="single" w:sz="4" w:space="4" w:color="auto"/>
          <w:bottom w:val="single" w:sz="4" w:space="1" w:color="auto"/>
          <w:right w:val="single" w:sz="4" w:space="4" w:color="auto"/>
        </w:pBdr>
        <w:ind w:left="567" w:hanging="567"/>
        <w:rPr>
          <w:b/>
        </w:rPr>
      </w:pPr>
      <w:r w:rsidRPr="00C33B55">
        <w:rPr>
          <w:b/>
          <w:bCs/>
          <w:caps/>
        </w:rPr>
        <w:t>6.</w:t>
      </w:r>
      <w:r w:rsidRPr="00C33B55">
        <w:rPr>
          <w:b/>
        </w:rPr>
        <w:tab/>
        <w:t>ÖVRIGT</w:t>
      </w:r>
    </w:p>
    <w:p w14:paraId="14F375BB" w14:textId="77777777" w:rsidR="00D21EA0" w:rsidRPr="00C33B55" w:rsidRDefault="00D21EA0">
      <w:pPr>
        <w:tabs>
          <w:tab w:val="left" w:pos="1304"/>
        </w:tabs>
        <w:rPr>
          <w:snapToGrid w:val="0"/>
        </w:rPr>
      </w:pPr>
      <w:r w:rsidRPr="00C33B55">
        <w:rPr>
          <w:snapToGrid w:val="0"/>
        </w:rPr>
        <w:br w:type="page"/>
      </w:r>
    </w:p>
    <w:p w14:paraId="14F375BC" w14:textId="77777777" w:rsidR="00A44C6A" w:rsidRPr="00C33B55" w:rsidRDefault="00A44C6A" w:rsidP="00A44C6A">
      <w:pPr>
        <w:pBdr>
          <w:top w:val="single" w:sz="4" w:space="1" w:color="auto"/>
          <w:left w:val="single" w:sz="4" w:space="4" w:color="auto"/>
          <w:bottom w:val="single" w:sz="4" w:space="1" w:color="auto"/>
          <w:right w:val="single" w:sz="4" w:space="4" w:color="auto"/>
        </w:pBdr>
        <w:rPr>
          <w:b/>
        </w:rPr>
      </w:pPr>
      <w:r w:rsidRPr="00C33B55">
        <w:rPr>
          <w:b/>
        </w:rPr>
        <w:lastRenderedPageBreak/>
        <w:t>UPPGIFTER SOM SKA FINNAS PÅ YTTRE FÖRPACKNINGENN</w:t>
      </w:r>
    </w:p>
    <w:p w14:paraId="14F375BD" w14:textId="77777777" w:rsidR="00A44C6A" w:rsidRPr="00C33B55" w:rsidRDefault="00A44C6A" w:rsidP="00A44C6A">
      <w:pPr>
        <w:pBdr>
          <w:top w:val="single" w:sz="4" w:space="1" w:color="auto"/>
          <w:left w:val="single" w:sz="4" w:space="4" w:color="auto"/>
          <w:bottom w:val="single" w:sz="4" w:space="1" w:color="auto"/>
          <w:right w:val="single" w:sz="4" w:space="4" w:color="auto"/>
        </w:pBdr>
        <w:rPr>
          <w:b/>
        </w:rPr>
      </w:pPr>
    </w:p>
    <w:p w14:paraId="14F375BE" w14:textId="77777777" w:rsidR="00A44C6A" w:rsidRPr="00C33B55" w:rsidRDefault="00A44C6A" w:rsidP="00A44C6A">
      <w:pPr>
        <w:pBdr>
          <w:top w:val="single" w:sz="4" w:space="1" w:color="auto"/>
          <w:left w:val="single" w:sz="4" w:space="4" w:color="auto"/>
          <w:bottom w:val="single" w:sz="4" w:space="1" w:color="auto"/>
          <w:right w:val="single" w:sz="4" w:space="4" w:color="auto"/>
        </w:pBdr>
      </w:pPr>
      <w:r w:rsidRPr="00C33B55">
        <w:rPr>
          <w:b/>
        </w:rPr>
        <w:t>KARTONG FÖR 2</w:t>
      </w:r>
      <w:r w:rsidR="00AA0F75" w:rsidRPr="00C33B55">
        <w:rPr>
          <w:b/>
        </w:rPr>
        <w:t> mg</w:t>
      </w:r>
      <w:r w:rsidRPr="00C33B55">
        <w:rPr>
          <w:b/>
        </w:rPr>
        <w:t>/ML INJEKTIONSFLASKA</w:t>
      </w:r>
    </w:p>
    <w:p w14:paraId="14F375BF" w14:textId="77777777" w:rsidR="00A44C6A" w:rsidRPr="00C33B55" w:rsidRDefault="00A44C6A" w:rsidP="00A44C6A"/>
    <w:p w14:paraId="14F375C0" w14:textId="77777777" w:rsidR="00A44C6A" w:rsidRPr="00C33B55" w:rsidRDefault="00A44C6A" w:rsidP="00A44C6A"/>
    <w:p w14:paraId="14F375C1"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1.</w:t>
      </w:r>
      <w:r w:rsidRPr="00C33B55">
        <w:rPr>
          <w:b/>
        </w:rPr>
        <w:tab/>
        <w:t>LÄKEMEDLETS NAMN</w:t>
      </w:r>
    </w:p>
    <w:p w14:paraId="14F375C2" w14:textId="77777777" w:rsidR="00A44C6A" w:rsidRPr="00C33B55" w:rsidRDefault="00A44C6A" w:rsidP="00A44C6A"/>
    <w:p w14:paraId="14F375C3" w14:textId="77777777" w:rsidR="00A44C6A" w:rsidRPr="00C33B55" w:rsidRDefault="00A44C6A" w:rsidP="00A44C6A">
      <w:r w:rsidRPr="00C33B55">
        <w:t xml:space="preserve">TRISENOX </w:t>
      </w:r>
      <w:r w:rsidR="00CC076B" w:rsidRPr="00C33B55">
        <w:t>2</w:t>
      </w:r>
      <w:r w:rsidR="00AA0F75" w:rsidRPr="00C33B55">
        <w:t> mg</w:t>
      </w:r>
      <w:r w:rsidRPr="00C33B55">
        <w:t>/ml koncentrat till infusionsvätska, lösning</w:t>
      </w:r>
    </w:p>
    <w:p w14:paraId="14F375C4" w14:textId="77777777" w:rsidR="00A44C6A" w:rsidRPr="002E68CD" w:rsidRDefault="00A44C6A" w:rsidP="00A44C6A">
      <w:pPr>
        <w:rPr>
          <w:lang w:val="nb-NO"/>
        </w:rPr>
      </w:pPr>
      <w:r w:rsidRPr="002E68CD">
        <w:rPr>
          <w:lang w:val="nb-NO"/>
        </w:rPr>
        <w:t>arseniktrioxid</w:t>
      </w:r>
    </w:p>
    <w:p w14:paraId="14F375C5" w14:textId="77777777" w:rsidR="00A44C6A" w:rsidRPr="002E68CD" w:rsidRDefault="00A44C6A" w:rsidP="00A44C6A">
      <w:pPr>
        <w:rPr>
          <w:lang w:val="nb-NO"/>
        </w:rPr>
      </w:pPr>
    </w:p>
    <w:p w14:paraId="14F375C6" w14:textId="77777777" w:rsidR="00A44C6A" w:rsidRPr="002E68CD" w:rsidRDefault="00A44C6A" w:rsidP="00A44C6A">
      <w:pPr>
        <w:rPr>
          <w:lang w:val="nb-NO"/>
        </w:rPr>
      </w:pPr>
    </w:p>
    <w:p w14:paraId="14F375C7" w14:textId="77777777" w:rsidR="00A44C6A" w:rsidRPr="002E68CD" w:rsidRDefault="00A44C6A" w:rsidP="00A44C6A">
      <w:pPr>
        <w:pBdr>
          <w:top w:val="single" w:sz="4" w:space="1" w:color="auto"/>
          <w:left w:val="single" w:sz="4" w:space="4" w:color="auto"/>
          <w:bottom w:val="single" w:sz="4" w:space="1" w:color="auto"/>
          <w:right w:val="single" w:sz="4" w:space="4" w:color="auto"/>
        </w:pBdr>
        <w:ind w:left="567" w:hanging="567"/>
        <w:rPr>
          <w:b/>
          <w:lang w:val="nb-NO"/>
        </w:rPr>
      </w:pPr>
      <w:r w:rsidRPr="002E68CD">
        <w:rPr>
          <w:b/>
          <w:lang w:val="nb-NO"/>
        </w:rPr>
        <w:t>2.</w:t>
      </w:r>
      <w:r w:rsidRPr="002E68CD">
        <w:rPr>
          <w:b/>
          <w:lang w:val="nb-NO"/>
        </w:rPr>
        <w:tab/>
        <w:t>DEKLARATION AV AKTIV(A) SUBSTANS(ER)</w:t>
      </w:r>
    </w:p>
    <w:p w14:paraId="14F375C8" w14:textId="77777777" w:rsidR="00A44C6A" w:rsidRPr="002E68CD" w:rsidRDefault="00A44C6A" w:rsidP="00A44C6A">
      <w:pPr>
        <w:rPr>
          <w:lang w:val="nb-NO"/>
        </w:rPr>
      </w:pPr>
    </w:p>
    <w:p w14:paraId="14F375C9" w14:textId="77777777" w:rsidR="00A44C6A" w:rsidRPr="00C33B55" w:rsidRDefault="00A44C6A" w:rsidP="00A44C6A">
      <w:r w:rsidRPr="00C33B55">
        <w:t xml:space="preserve">Varje ml koncentrat innehåller </w:t>
      </w:r>
      <w:r w:rsidR="00CC076B" w:rsidRPr="00C33B55">
        <w:t>2</w:t>
      </w:r>
      <w:r w:rsidR="00AA0F75" w:rsidRPr="00C33B55">
        <w:t> mg</w:t>
      </w:r>
      <w:r w:rsidRPr="00C33B55">
        <w:t xml:space="preserve"> arseniktrioxid</w:t>
      </w:r>
      <w:r w:rsidR="00694967" w:rsidRPr="00C33B55">
        <w:t>.</w:t>
      </w:r>
    </w:p>
    <w:p w14:paraId="14F375CA" w14:textId="77777777" w:rsidR="00A44C6A" w:rsidRPr="00C33B55" w:rsidRDefault="00A44C6A" w:rsidP="00A44C6A">
      <w:pPr>
        <w:tabs>
          <w:tab w:val="left" w:pos="1304"/>
        </w:tabs>
      </w:pPr>
      <w:r w:rsidRPr="00C33B55">
        <w:t xml:space="preserve">Varje </w:t>
      </w:r>
      <w:r w:rsidR="00CC076B" w:rsidRPr="00C33B55">
        <w:t xml:space="preserve">injektionsflaska </w:t>
      </w:r>
      <w:r w:rsidRPr="00C33B55">
        <w:t xml:space="preserve">om </w:t>
      </w:r>
      <w:r w:rsidR="00CC076B" w:rsidRPr="00C33B55">
        <w:t>6</w:t>
      </w:r>
      <w:r w:rsidRPr="00C33B55">
        <w:t> ml innehåller 1</w:t>
      </w:r>
      <w:r w:rsidR="00CC076B" w:rsidRPr="00C33B55">
        <w:t>2</w:t>
      </w:r>
      <w:r w:rsidR="00AA0F75" w:rsidRPr="00C33B55">
        <w:t> mg</w:t>
      </w:r>
      <w:r w:rsidRPr="00C33B55">
        <w:t xml:space="preserve"> arseniktrioxid.</w:t>
      </w:r>
    </w:p>
    <w:p w14:paraId="14F375CB" w14:textId="77777777" w:rsidR="00A44C6A" w:rsidRPr="00C33B55" w:rsidRDefault="00A44C6A" w:rsidP="00A44C6A"/>
    <w:p w14:paraId="14F375CC" w14:textId="77777777" w:rsidR="000954B8" w:rsidRPr="00C33B55" w:rsidRDefault="000954B8" w:rsidP="00A44C6A"/>
    <w:p w14:paraId="14F375CD" w14:textId="77777777" w:rsidR="00FF3F22" w:rsidRPr="00C33B55" w:rsidRDefault="00FF3F22" w:rsidP="00FF3F22">
      <w:pPr>
        <w:tabs>
          <w:tab w:val="left" w:pos="567"/>
        </w:tabs>
        <w:rPr>
          <w:b/>
          <w:szCs w:val="20"/>
          <w:u w:val="single"/>
        </w:rPr>
      </w:pPr>
      <w:r w:rsidRPr="00C33B55">
        <w:rPr>
          <w:noProof/>
          <w:szCs w:val="20"/>
          <w:lang w:eastAsia="sv-SE"/>
        </w:rPr>
        <mc:AlternateContent>
          <mc:Choice Requires="wps">
            <w:drawing>
              <wp:anchor distT="0" distB="0" distL="114300" distR="114300" simplePos="0" relativeHeight="251663360" behindDoc="0" locked="0" layoutInCell="1" allowOverlap="1" wp14:anchorId="14F37829" wp14:editId="14F3782A">
                <wp:simplePos x="0" y="0"/>
                <wp:positionH relativeFrom="column">
                  <wp:posOffset>33020</wp:posOffset>
                </wp:positionH>
                <wp:positionV relativeFrom="paragraph">
                  <wp:posOffset>53975</wp:posOffset>
                </wp:positionV>
                <wp:extent cx="2686050" cy="27622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276225"/>
                        </a:xfrm>
                        <a:prstGeom prst="rect">
                          <a:avLst/>
                        </a:prstGeom>
                        <a:solidFill>
                          <a:srgbClr val="FFFFFF"/>
                        </a:solidFill>
                        <a:ln w="9525">
                          <a:solidFill>
                            <a:srgbClr val="FF0000"/>
                          </a:solidFill>
                          <a:miter lim="800000"/>
                          <a:headEnd/>
                          <a:tailEnd/>
                        </a:ln>
                      </wps:spPr>
                      <wps:txbx>
                        <w:txbxContent>
                          <w:p w14:paraId="14F37836" w14:textId="77777777" w:rsidR="00DE2961" w:rsidRPr="006D4565" w:rsidRDefault="00DE2961" w:rsidP="00FF3F22">
                            <w:pPr>
                              <w:jc w:val="center"/>
                              <w:rPr>
                                <w:b/>
                                <w:color w:val="FF0000"/>
                              </w:rPr>
                            </w:pPr>
                            <w:r w:rsidRPr="001D59C0">
                              <w:rPr>
                                <w:b/>
                                <w:color w:val="FF0000"/>
                              </w:rPr>
                              <w:t>N</w:t>
                            </w:r>
                            <w:r>
                              <w:rPr>
                                <w:b/>
                                <w:color w:val="FF0000"/>
                              </w:rPr>
                              <w:t>Y</w:t>
                            </w:r>
                            <w:r w:rsidRPr="001D59C0">
                              <w:rPr>
                                <w:b/>
                                <w:color w:val="FF0000"/>
                              </w:rPr>
                              <w:t xml:space="preserve"> </w:t>
                            </w:r>
                            <w:r>
                              <w:rPr>
                                <w:b/>
                                <w:color w:val="FF0000"/>
                              </w:rPr>
                              <w:t>K</w:t>
                            </w:r>
                            <w:r w:rsidRPr="001D59C0">
                              <w:rPr>
                                <w:b/>
                                <w:color w:val="FF0000"/>
                              </w:rPr>
                              <w:t>ONCENTRATION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F37829" id="_x0000_t202" coordsize="21600,21600" o:spt="202" path="m,l,21600r21600,l21600,xe">
                <v:stroke joinstyle="miter"/>
                <v:path gradientshapeok="t" o:connecttype="rect"/>
              </v:shapetype>
              <v:shape id="Text Box 2" o:spid="_x0000_s1026" type="#_x0000_t202" style="position:absolute;margin-left:2.6pt;margin-top:4.25pt;width:211.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" strokecolor="red">
                <v:textbox>
                  <w:txbxContent>
                    <w:p w14:paraId="14F37836" w14:textId="77777777" w:rsidR="00DE2961" w:rsidRPr="006D4565" w:rsidRDefault="00DE2961" w:rsidP="00FF3F22">
                      <w:pPr>
                        <w:jc w:val="center"/>
                        <w:rPr>
                          <w:b/>
                          <w:color w:val="FF0000"/>
                        </w:rPr>
                      </w:pPr>
                      <w:r w:rsidRPr="001D59C0">
                        <w:rPr>
                          <w:b/>
                          <w:color w:val="FF0000"/>
                        </w:rPr>
                        <w:t>N</w:t>
                      </w:r>
                      <w:r>
                        <w:rPr>
                          <w:b/>
                          <w:color w:val="FF0000"/>
                        </w:rPr>
                        <w:t>Y</w:t>
                      </w:r>
                      <w:r w:rsidRPr="001D59C0">
                        <w:rPr>
                          <w:b/>
                          <w:color w:val="FF0000"/>
                        </w:rPr>
                        <w:t xml:space="preserve"> </w:t>
                      </w:r>
                      <w:r>
                        <w:rPr>
                          <w:b/>
                          <w:color w:val="FF0000"/>
                        </w:rPr>
                        <w:t>K</w:t>
                      </w:r>
                      <w:r w:rsidRPr="001D59C0">
                        <w:rPr>
                          <w:b/>
                          <w:color w:val="FF0000"/>
                        </w:rPr>
                        <w:t>ONCENTRATION</w:t>
                      </w:r>
                    </w:p>
                  </w:txbxContent>
                </v:textbox>
              </v:shape>
            </w:pict>
          </mc:Fallback>
        </mc:AlternateContent>
      </w:r>
    </w:p>
    <w:p w14:paraId="14F375CE" w14:textId="77777777" w:rsidR="00FF3F22" w:rsidRPr="00C33B55" w:rsidRDefault="00FF3F22" w:rsidP="00FF3F22">
      <w:pPr>
        <w:rPr>
          <w:noProof/>
          <w:szCs w:val="20"/>
        </w:rPr>
      </w:pPr>
    </w:p>
    <w:p w14:paraId="14F375CF" w14:textId="77777777" w:rsidR="00FF3F22" w:rsidRPr="00C33B55" w:rsidRDefault="00FF3F22" w:rsidP="00FF3F22"/>
    <w:p w14:paraId="14F375D0" w14:textId="77777777" w:rsidR="00CC076B" w:rsidRPr="00C33B55" w:rsidRDefault="00CC076B" w:rsidP="00A44C6A"/>
    <w:p w14:paraId="14F375D1"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3.</w:t>
      </w:r>
      <w:r w:rsidRPr="00C33B55">
        <w:rPr>
          <w:b/>
        </w:rPr>
        <w:tab/>
        <w:t>FÖRTECKNING ÖVER HJÄLPÄMNEN</w:t>
      </w:r>
    </w:p>
    <w:p w14:paraId="14F375D2" w14:textId="77777777" w:rsidR="00A44C6A" w:rsidRPr="00C33B55" w:rsidRDefault="00A44C6A" w:rsidP="00A44C6A"/>
    <w:p w14:paraId="14F375D3" w14:textId="77777777" w:rsidR="00A44C6A" w:rsidRPr="00C33B55" w:rsidRDefault="00A44C6A" w:rsidP="00A44C6A">
      <w:r w:rsidRPr="00C33B55">
        <w:t>Hjälpämnen: natriumhydroxid, saltsyra, vatten för injektionsvätskor</w:t>
      </w:r>
    </w:p>
    <w:p w14:paraId="14F375D4" w14:textId="77777777" w:rsidR="00A44C6A" w:rsidRPr="00C33B55" w:rsidRDefault="00A44C6A" w:rsidP="00A44C6A"/>
    <w:p w14:paraId="14F375D5" w14:textId="77777777" w:rsidR="00A44C6A" w:rsidRPr="00C33B55" w:rsidRDefault="00A44C6A" w:rsidP="00A44C6A"/>
    <w:p w14:paraId="14F375D6"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4.</w:t>
      </w:r>
      <w:r w:rsidRPr="00C33B55">
        <w:rPr>
          <w:b/>
        </w:rPr>
        <w:tab/>
        <w:t>LÄKEMEDELSFORM OCH FÖRPACKNINGSSTORLEK</w:t>
      </w:r>
    </w:p>
    <w:p w14:paraId="14F375D7" w14:textId="77777777" w:rsidR="00A44C6A" w:rsidRPr="00C33B55" w:rsidRDefault="00A44C6A" w:rsidP="00A44C6A"/>
    <w:p w14:paraId="14F375D8" w14:textId="77777777" w:rsidR="00A44C6A" w:rsidRPr="00C33B55" w:rsidRDefault="00A44C6A" w:rsidP="00A44C6A">
      <w:r w:rsidRPr="00C33B55">
        <w:t>Koncentrat till infusionsvätska, lösning</w:t>
      </w:r>
    </w:p>
    <w:p w14:paraId="14F375D9" w14:textId="77777777" w:rsidR="00CC076B" w:rsidRPr="00C33B55" w:rsidRDefault="00CC076B" w:rsidP="00A44C6A"/>
    <w:p w14:paraId="14F375DA" w14:textId="77777777" w:rsidR="00A44C6A" w:rsidRPr="00C33B55" w:rsidRDefault="00A44C6A" w:rsidP="00A44C6A">
      <w:r w:rsidRPr="00C33B55">
        <w:t>10</w:t>
      </w:r>
      <w:r w:rsidR="00CC076B" w:rsidRPr="00C33B55">
        <w:t> injektionsflaskor</w:t>
      </w:r>
    </w:p>
    <w:p w14:paraId="14F375DB" w14:textId="77777777" w:rsidR="00A44C6A" w:rsidRPr="00C33B55" w:rsidRDefault="00A44C6A" w:rsidP="00A44C6A">
      <w:r w:rsidRPr="00C33B55">
        <w:t>1</w:t>
      </w:r>
      <w:r w:rsidR="00CC076B" w:rsidRPr="00C33B55">
        <w:t>2</w:t>
      </w:r>
      <w:r w:rsidR="00AA0F75" w:rsidRPr="00C33B55">
        <w:t> mg</w:t>
      </w:r>
      <w:r w:rsidRPr="00C33B55">
        <w:t>/</w:t>
      </w:r>
      <w:r w:rsidR="00CC076B" w:rsidRPr="00C33B55">
        <w:t>6 </w:t>
      </w:r>
      <w:r w:rsidRPr="00C33B55">
        <w:t>ml</w:t>
      </w:r>
    </w:p>
    <w:p w14:paraId="14F375DC" w14:textId="77777777" w:rsidR="00B94075" w:rsidRPr="00C33B55" w:rsidRDefault="00B94075" w:rsidP="00A44C6A"/>
    <w:p w14:paraId="14F375DD" w14:textId="77777777" w:rsidR="00CC076B" w:rsidRPr="00C33B55" w:rsidRDefault="00B94075" w:rsidP="00CC076B">
      <w:r w:rsidRPr="00C33B55">
        <w:rPr>
          <w:noProof/>
          <w:lang w:eastAsia="sv-SE"/>
        </w:rPr>
        <w:drawing>
          <wp:inline distT="0" distB="0" distL="0" distR="0" wp14:anchorId="14F3782B" wp14:editId="14F3782C">
            <wp:extent cx="285750" cy="3429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t="27734"/>
                    <a:stretch>
                      <a:fillRect/>
                    </a:stretch>
                  </pic:blipFill>
                  <pic:spPr bwMode="auto">
                    <a:xfrm>
                      <a:off x="0" y="0"/>
                      <a:ext cx="285750" cy="342900"/>
                    </a:xfrm>
                    <a:prstGeom prst="rect">
                      <a:avLst/>
                    </a:prstGeom>
                    <a:noFill/>
                    <a:ln>
                      <a:noFill/>
                    </a:ln>
                  </pic:spPr>
                </pic:pic>
              </a:graphicData>
            </a:graphic>
          </wp:inline>
        </w:drawing>
      </w:r>
    </w:p>
    <w:p w14:paraId="14F375DE" w14:textId="77777777" w:rsidR="00CC076B" w:rsidRPr="00C33B55" w:rsidRDefault="00CC076B" w:rsidP="00A44C6A"/>
    <w:p w14:paraId="14F375DF" w14:textId="77777777" w:rsidR="00CC076B" w:rsidRPr="00C33B55" w:rsidRDefault="00CC076B" w:rsidP="00A44C6A"/>
    <w:p w14:paraId="14F375E0"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5.</w:t>
      </w:r>
      <w:r w:rsidRPr="00C33B55">
        <w:rPr>
          <w:b/>
        </w:rPr>
        <w:tab/>
        <w:t>ADMINISTRERINGSSÄTT OCH ADMINISTRERINGSVÄG</w:t>
      </w:r>
    </w:p>
    <w:p w14:paraId="14F375E1" w14:textId="77777777" w:rsidR="00A44C6A" w:rsidRPr="00C33B55" w:rsidRDefault="00A44C6A" w:rsidP="00A44C6A"/>
    <w:p w14:paraId="14F375E2" w14:textId="77777777" w:rsidR="00A44C6A" w:rsidRPr="00C33B55" w:rsidRDefault="00A44C6A" w:rsidP="00A44C6A">
      <w:r w:rsidRPr="00C33B55">
        <w:t>Intravenös användning, efter spädning</w:t>
      </w:r>
    </w:p>
    <w:p w14:paraId="14F375E3" w14:textId="77777777" w:rsidR="00A44C6A" w:rsidRPr="00C33B55" w:rsidRDefault="00A44C6A" w:rsidP="00A44C6A">
      <w:r w:rsidRPr="00C33B55">
        <w:t>Endast för engångsbruk</w:t>
      </w:r>
    </w:p>
    <w:p w14:paraId="14F375E4" w14:textId="77777777" w:rsidR="00A44C6A" w:rsidRPr="00C33B55" w:rsidRDefault="00A44C6A" w:rsidP="00A44C6A">
      <w:r w:rsidRPr="00C33B55">
        <w:t>Läs bipacksedeln före användning</w:t>
      </w:r>
    </w:p>
    <w:p w14:paraId="14F375E5" w14:textId="77777777" w:rsidR="00A44C6A" w:rsidRPr="00C33B55" w:rsidRDefault="00A44C6A" w:rsidP="00A44C6A"/>
    <w:p w14:paraId="14F375E6" w14:textId="77777777" w:rsidR="00A44C6A" w:rsidRPr="00C33B55" w:rsidRDefault="00A44C6A" w:rsidP="00A44C6A"/>
    <w:p w14:paraId="14F375E7"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6.</w:t>
      </w:r>
      <w:r w:rsidRPr="00C33B55">
        <w:rPr>
          <w:b/>
        </w:rPr>
        <w:tab/>
        <w:t>SÄRSKILD VARNING OM ATT LÄKEMEDLET MÅSTE FÖRVARAS UTOM SYN- OCH RÄCKHÅLL FÖR BARN</w:t>
      </w:r>
    </w:p>
    <w:p w14:paraId="14F375E8" w14:textId="77777777" w:rsidR="00A44C6A" w:rsidRPr="00C33B55" w:rsidRDefault="00A44C6A" w:rsidP="00A44C6A"/>
    <w:p w14:paraId="14F375E9" w14:textId="77777777" w:rsidR="00A44C6A" w:rsidRPr="00C33B55" w:rsidRDefault="00A44C6A" w:rsidP="00A44C6A">
      <w:r w:rsidRPr="00C33B55">
        <w:t>Förvaras utom syn- och räckhåll för barn</w:t>
      </w:r>
    </w:p>
    <w:p w14:paraId="14F375EA" w14:textId="77777777" w:rsidR="00A44C6A" w:rsidRPr="00C33B55" w:rsidRDefault="00A44C6A" w:rsidP="00A44C6A"/>
    <w:p w14:paraId="14F375EB" w14:textId="77777777" w:rsidR="00A44C6A" w:rsidRPr="00C33B55" w:rsidRDefault="00A44C6A" w:rsidP="00A44C6A"/>
    <w:p w14:paraId="14F375EC"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7.</w:t>
      </w:r>
      <w:r w:rsidRPr="00C33B55">
        <w:rPr>
          <w:b/>
        </w:rPr>
        <w:tab/>
        <w:t>ÖVRIGA SÄRSKILDA VARNINGAR OM SÅ ÄR NÖDVÄNDIGT</w:t>
      </w:r>
    </w:p>
    <w:p w14:paraId="14F375ED" w14:textId="77777777" w:rsidR="00A44C6A" w:rsidRPr="00C33B55" w:rsidRDefault="00A44C6A" w:rsidP="00A44C6A"/>
    <w:p w14:paraId="14F375EE" w14:textId="77777777" w:rsidR="00A44C6A" w:rsidRPr="00C33B55" w:rsidRDefault="00A44C6A" w:rsidP="00A44C6A">
      <w:r w:rsidRPr="00C33B55">
        <w:t>Cytotoxiskt: hanteras varsamt</w:t>
      </w:r>
    </w:p>
    <w:p w14:paraId="14F375EF" w14:textId="77777777" w:rsidR="00A44C6A" w:rsidRPr="00C33B55" w:rsidRDefault="00A44C6A" w:rsidP="00A44C6A"/>
    <w:p w14:paraId="14F375F0" w14:textId="77777777" w:rsidR="00A44C6A" w:rsidRPr="00C33B55" w:rsidRDefault="00A44C6A" w:rsidP="00A44C6A"/>
    <w:p w14:paraId="14F375F1"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lastRenderedPageBreak/>
        <w:t>8.</w:t>
      </w:r>
      <w:r w:rsidRPr="00C33B55">
        <w:rPr>
          <w:b/>
        </w:rPr>
        <w:tab/>
        <w:t>UTGÅNGSDATUM</w:t>
      </w:r>
    </w:p>
    <w:p w14:paraId="14F375F2" w14:textId="77777777" w:rsidR="00A44C6A" w:rsidRPr="00C33B55" w:rsidRDefault="00A44C6A" w:rsidP="00A44C6A"/>
    <w:p w14:paraId="14F375F3" w14:textId="77777777" w:rsidR="00A44C6A" w:rsidRPr="00C33B55" w:rsidRDefault="00A44C6A" w:rsidP="00A44C6A">
      <w:r w:rsidRPr="00C33B55">
        <w:t>EXP</w:t>
      </w:r>
    </w:p>
    <w:p w14:paraId="14F375F4" w14:textId="77777777" w:rsidR="00A44C6A" w:rsidRPr="00C33B55" w:rsidRDefault="00A44C6A" w:rsidP="00A44C6A">
      <w:r w:rsidRPr="00C33B55">
        <w:t>Läs bipacksedeln för uppgift om hållbarhet hos den utspädda produkten</w:t>
      </w:r>
    </w:p>
    <w:p w14:paraId="14F375F5" w14:textId="77777777" w:rsidR="00A44C6A" w:rsidRPr="00C33B55" w:rsidRDefault="00A44C6A" w:rsidP="00A44C6A"/>
    <w:p w14:paraId="14F375F6" w14:textId="77777777" w:rsidR="00A44C6A" w:rsidRPr="00C33B55" w:rsidRDefault="00A44C6A" w:rsidP="00A44C6A"/>
    <w:p w14:paraId="14F375F7"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9.</w:t>
      </w:r>
      <w:r w:rsidRPr="00C33B55">
        <w:rPr>
          <w:b/>
        </w:rPr>
        <w:tab/>
        <w:t>SÄRSKILDA FÖRVARINGSANVISNINGAR</w:t>
      </w:r>
    </w:p>
    <w:p w14:paraId="14F375F8" w14:textId="77777777" w:rsidR="00A44C6A" w:rsidRPr="00C33B55" w:rsidRDefault="00A44C6A" w:rsidP="00A44C6A"/>
    <w:p w14:paraId="14F375F9" w14:textId="77777777" w:rsidR="00A44C6A" w:rsidRPr="00C33B55" w:rsidRDefault="00A44C6A" w:rsidP="00A44C6A"/>
    <w:p w14:paraId="14F375FA"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10.</w:t>
      </w:r>
      <w:r w:rsidRPr="00C33B55">
        <w:rPr>
          <w:b/>
        </w:rPr>
        <w:tab/>
        <w:t>SÄRSKILDA FÖRSIKTIGHETSÅTGÄRDER FÖR DESTRUKTION AV EJ ANVÄNT LÄKEMEDEL OCH AVFALL I FÖREKOMMANDE FALL</w:t>
      </w:r>
    </w:p>
    <w:p w14:paraId="14F375FB" w14:textId="77777777" w:rsidR="00A44C6A" w:rsidRPr="00C33B55" w:rsidRDefault="00A44C6A" w:rsidP="00A44C6A"/>
    <w:p w14:paraId="14F375FC" w14:textId="77777777" w:rsidR="00A44C6A" w:rsidRPr="00C33B55" w:rsidRDefault="00A44C6A" w:rsidP="00A44C6A"/>
    <w:p w14:paraId="14F375FD"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11.</w:t>
      </w:r>
      <w:r w:rsidRPr="00C33B55">
        <w:rPr>
          <w:b/>
        </w:rPr>
        <w:tab/>
        <w:t>INNEHAVARE AV GODKÄNNANDE FÖR FÖRSÄLJNING (NAMN OCH ADRESS)</w:t>
      </w:r>
    </w:p>
    <w:p w14:paraId="14F375FE" w14:textId="77777777" w:rsidR="00A44C6A" w:rsidRPr="00C33B55" w:rsidRDefault="00A44C6A" w:rsidP="00A44C6A"/>
    <w:p w14:paraId="14F375FF" w14:textId="77777777" w:rsidR="00A44C6A" w:rsidRPr="002E68CD" w:rsidRDefault="00A44C6A" w:rsidP="00A44C6A">
      <w:pPr>
        <w:tabs>
          <w:tab w:val="left" w:pos="720"/>
        </w:tabs>
        <w:rPr>
          <w:noProof/>
          <w:lang w:val="nl-NL"/>
        </w:rPr>
      </w:pPr>
      <w:r w:rsidRPr="002E68CD">
        <w:rPr>
          <w:noProof/>
          <w:lang w:val="nl-NL"/>
        </w:rPr>
        <w:t>Teva B.V.</w:t>
      </w:r>
    </w:p>
    <w:p w14:paraId="14F37600" w14:textId="77777777" w:rsidR="00A44C6A" w:rsidRPr="002E68CD" w:rsidRDefault="00A44C6A" w:rsidP="00A44C6A">
      <w:pPr>
        <w:tabs>
          <w:tab w:val="left" w:pos="720"/>
        </w:tabs>
        <w:rPr>
          <w:noProof/>
          <w:lang w:val="nl-NL"/>
        </w:rPr>
      </w:pPr>
      <w:r w:rsidRPr="002E68CD">
        <w:rPr>
          <w:noProof/>
          <w:lang w:val="nl-NL"/>
        </w:rPr>
        <w:t>Swensweg 5</w:t>
      </w:r>
    </w:p>
    <w:p w14:paraId="14F37601" w14:textId="77777777" w:rsidR="00A44C6A" w:rsidRPr="002E68CD" w:rsidRDefault="00A44C6A" w:rsidP="00A44C6A">
      <w:pPr>
        <w:tabs>
          <w:tab w:val="left" w:pos="720"/>
        </w:tabs>
        <w:rPr>
          <w:noProof/>
          <w:lang w:val="nl-NL"/>
        </w:rPr>
      </w:pPr>
      <w:r w:rsidRPr="002E68CD">
        <w:rPr>
          <w:noProof/>
          <w:lang w:val="nl-NL"/>
        </w:rPr>
        <w:t>2031 GA Haarlem</w:t>
      </w:r>
    </w:p>
    <w:p w14:paraId="14F37602" w14:textId="77777777" w:rsidR="00A44C6A" w:rsidRPr="00C33B55" w:rsidRDefault="00A44C6A" w:rsidP="00A44C6A">
      <w:r w:rsidRPr="00C33B55">
        <w:t>Nederländerna</w:t>
      </w:r>
    </w:p>
    <w:p w14:paraId="14F37603" w14:textId="77777777" w:rsidR="00A44C6A" w:rsidRPr="00C33B55" w:rsidRDefault="00A44C6A" w:rsidP="00A44C6A"/>
    <w:p w14:paraId="14F37604" w14:textId="77777777" w:rsidR="00A44C6A" w:rsidRPr="00C33B55" w:rsidRDefault="00A44C6A" w:rsidP="00A44C6A"/>
    <w:p w14:paraId="14F37605"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12.</w:t>
      </w:r>
      <w:r w:rsidRPr="00C33B55">
        <w:rPr>
          <w:b/>
        </w:rPr>
        <w:tab/>
        <w:t>NUMMER PÅ GODKÄNNANDE FÖR FÖRSÄLJNING</w:t>
      </w:r>
    </w:p>
    <w:p w14:paraId="14F37606" w14:textId="77777777" w:rsidR="00A44C6A" w:rsidRPr="00C33B55" w:rsidRDefault="00A44C6A" w:rsidP="00A44C6A">
      <w:pPr>
        <w:tabs>
          <w:tab w:val="num" w:pos="567"/>
        </w:tabs>
      </w:pPr>
    </w:p>
    <w:p w14:paraId="14F37607" w14:textId="77777777" w:rsidR="00A44C6A" w:rsidRPr="00C33B55" w:rsidRDefault="00A44C6A" w:rsidP="00A44C6A">
      <w:pPr>
        <w:tabs>
          <w:tab w:val="num" w:pos="567"/>
        </w:tabs>
      </w:pPr>
      <w:r w:rsidRPr="00C33B55">
        <w:t>EU/1/02/204/00</w:t>
      </w:r>
      <w:r w:rsidR="00CC076B" w:rsidRPr="00C33B55">
        <w:t>2</w:t>
      </w:r>
    </w:p>
    <w:p w14:paraId="14F37608" w14:textId="77777777" w:rsidR="00A44C6A" w:rsidRPr="00C33B55" w:rsidRDefault="00A44C6A" w:rsidP="00A44C6A">
      <w:pPr>
        <w:tabs>
          <w:tab w:val="num" w:pos="567"/>
        </w:tabs>
      </w:pPr>
    </w:p>
    <w:p w14:paraId="14F37609" w14:textId="77777777" w:rsidR="00A44C6A" w:rsidRPr="00C33B55" w:rsidRDefault="00A44C6A" w:rsidP="00A44C6A">
      <w:pPr>
        <w:tabs>
          <w:tab w:val="num" w:pos="567"/>
        </w:tabs>
      </w:pPr>
    </w:p>
    <w:p w14:paraId="14F3760A"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13.</w:t>
      </w:r>
      <w:r w:rsidRPr="00C33B55">
        <w:rPr>
          <w:b/>
        </w:rPr>
        <w:tab/>
        <w:t>TILLVERKNINGSSATSNUMMER</w:t>
      </w:r>
    </w:p>
    <w:p w14:paraId="14F3760B" w14:textId="77777777" w:rsidR="00A44C6A" w:rsidRPr="00C33B55" w:rsidRDefault="00A44C6A" w:rsidP="00A44C6A">
      <w:pPr>
        <w:tabs>
          <w:tab w:val="num" w:pos="567"/>
        </w:tabs>
      </w:pPr>
    </w:p>
    <w:p w14:paraId="14F3760C" w14:textId="77777777" w:rsidR="00A44C6A" w:rsidRPr="00C33B55" w:rsidRDefault="00A44C6A" w:rsidP="00A44C6A">
      <w:pPr>
        <w:tabs>
          <w:tab w:val="num" w:pos="567"/>
        </w:tabs>
      </w:pPr>
      <w:r w:rsidRPr="00C33B55">
        <w:t>Lot:</w:t>
      </w:r>
    </w:p>
    <w:p w14:paraId="14F3760D" w14:textId="77777777" w:rsidR="00A44C6A" w:rsidRPr="00C33B55" w:rsidRDefault="00A44C6A" w:rsidP="00A44C6A">
      <w:pPr>
        <w:tabs>
          <w:tab w:val="num" w:pos="567"/>
        </w:tabs>
      </w:pPr>
    </w:p>
    <w:p w14:paraId="14F3760E" w14:textId="77777777" w:rsidR="00A44C6A" w:rsidRPr="00C33B55" w:rsidRDefault="00A44C6A" w:rsidP="00A44C6A">
      <w:pPr>
        <w:tabs>
          <w:tab w:val="num" w:pos="567"/>
        </w:tabs>
      </w:pPr>
    </w:p>
    <w:p w14:paraId="14F3760F"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14.</w:t>
      </w:r>
      <w:r w:rsidRPr="00C33B55">
        <w:rPr>
          <w:b/>
        </w:rPr>
        <w:tab/>
        <w:t>ALLMÄN KLASSIFICERING FÖR FÖRSKRIVNING</w:t>
      </w:r>
    </w:p>
    <w:p w14:paraId="14F37610" w14:textId="77777777" w:rsidR="00A44C6A" w:rsidRPr="00C33B55" w:rsidRDefault="00A44C6A" w:rsidP="00A44C6A">
      <w:pPr>
        <w:tabs>
          <w:tab w:val="num" w:pos="567"/>
        </w:tabs>
      </w:pPr>
    </w:p>
    <w:p w14:paraId="14F37611" w14:textId="77777777" w:rsidR="00A44C6A" w:rsidRPr="00C33B55" w:rsidRDefault="00A44C6A" w:rsidP="00A44C6A">
      <w:pPr>
        <w:tabs>
          <w:tab w:val="num" w:pos="567"/>
        </w:tabs>
      </w:pPr>
    </w:p>
    <w:p w14:paraId="14F37612"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15.</w:t>
      </w:r>
      <w:r w:rsidRPr="00C33B55">
        <w:rPr>
          <w:b/>
        </w:rPr>
        <w:tab/>
      </w:r>
      <w:r w:rsidRPr="00C33B55">
        <w:rPr>
          <w:b/>
          <w:caps/>
          <w:szCs w:val="22"/>
        </w:rPr>
        <w:t>BRUKSANVISNING</w:t>
      </w:r>
    </w:p>
    <w:p w14:paraId="14F37613" w14:textId="77777777" w:rsidR="00A44C6A" w:rsidRPr="00C33B55" w:rsidRDefault="00A44C6A" w:rsidP="00A44C6A"/>
    <w:p w14:paraId="14F37614" w14:textId="77777777" w:rsidR="00A44C6A" w:rsidRPr="00C33B55" w:rsidRDefault="00A44C6A" w:rsidP="00A44C6A"/>
    <w:p w14:paraId="14F37615"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caps/>
          <w:szCs w:val="22"/>
        </w:rPr>
      </w:pPr>
      <w:r w:rsidRPr="00C33B55">
        <w:rPr>
          <w:b/>
          <w:caps/>
          <w:szCs w:val="22"/>
        </w:rPr>
        <w:t>16.</w:t>
      </w:r>
      <w:r w:rsidRPr="00C33B55">
        <w:rPr>
          <w:b/>
          <w:caps/>
          <w:szCs w:val="22"/>
        </w:rPr>
        <w:tab/>
        <w:t>information i PUNKTskrift</w:t>
      </w:r>
    </w:p>
    <w:p w14:paraId="14F37616" w14:textId="77777777" w:rsidR="00A44C6A" w:rsidRPr="00C33B55" w:rsidRDefault="00A44C6A" w:rsidP="00A44C6A"/>
    <w:p w14:paraId="14F37617" w14:textId="77777777" w:rsidR="00A44C6A" w:rsidRPr="00C33B55" w:rsidRDefault="00A44C6A" w:rsidP="00A44C6A">
      <w:r w:rsidRPr="00C33B55">
        <w:rPr>
          <w:highlight w:val="lightGray"/>
        </w:rPr>
        <w:t>Braille krävs ej</w:t>
      </w:r>
    </w:p>
    <w:p w14:paraId="14F37618" w14:textId="77777777" w:rsidR="00A44C6A" w:rsidRPr="00C33B55" w:rsidRDefault="00A44C6A" w:rsidP="00A44C6A"/>
    <w:p w14:paraId="14F37619" w14:textId="77777777" w:rsidR="00A44C6A" w:rsidRPr="00C33B55" w:rsidRDefault="00A44C6A" w:rsidP="00A44C6A"/>
    <w:p w14:paraId="14F3761A" w14:textId="77777777" w:rsidR="00A44C6A" w:rsidRPr="00C33B55" w:rsidRDefault="00A44C6A" w:rsidP="00A44C6A">
      <w:pPr>
        <w:keepNext/>
        <w:pBdr>
          <w:top w:val="single" w:sz="4" w:space="1" w:color="auto"/>
          <w:left w:val="single" w:sz="4" w:space="4" w:color="auto"/>
          <w:bottom w:val="single" w:sz="4" w:space="1" w:color="auto"/>
          <w:right w:val="single" w:sz="4" w:space="4" w:color="auto"/>
        </w:pBdr>
        <w:tabs>
          <w:tab w:val="left" w:pos="0"/>
        </w:tabs>
        <w:ind w:left="567" w:hanging="567"/>
        <w:outlineLvl w:val="0"/>
        <w:rPr>
          <w:i/>
          <w:noProof/>
        </w:rPr>
      </w:pPr>
      <w:r w:rsidRPr="00C33B55">
        <w:rPr>
          <w:b/>
          <w:noProof/>
        </w:rPr>
        <w:t>17.</w:t>
      </w:r>
      <w:r w:rsidRPr="00C33B55">
        <w:rPr>
          <w:b/>
          <w:noProof/>
        </w:rPr>
        <w:tab/>
        <w:t>UNIK IDENTITETSBETECKNING – TVÅDIMENSIONELL STRECKKOD</w:t>
      </w:r>
    </w:p>
    <w:p w14:paraId="14F3761B" w14:textId="77777777" w:rsidR="00A44C6A" w:rsidRPr="00C33B55" w:rsidRDefault="00A44C6A" w:rsidP="00A44C6A">
      <w:pPr>
        <w:rPr>
          <w:noProof/>
        </w:rPr>
      </w:pPr>
    </w:p>
    <w:p w14:paraId="14F3761C" w14:textId="77777777" w:rsidR="00A44C6A" w:rsidRPr="00C33B55" w:rsidRDefault="00A44C6A" w:rsidP="00A44C6A">
      <w:pPr>
        <w:rPr>
          <w:noProof/>
          <w:szCs w:val="22"/>
          <w:shd w:val="clear" w:color="auto" w:fill="CCCCCC"/>
        </w:rPr>
      </w:pPr>
      <w:r w:rsidRPr="00C33B55">
        <w:rPr>
          <w:noProof/>
          <w:highlight w:val="lightGray"/>
        </w:rPr>
        <w:t>Tvådimensionell streckkod som innehåller den unika identitetsbeteckningen.</w:t>
      </w:r>
    </w:p>
    <w:p w14:paraId="14F3761D" w14:textId="77777777" w:rsidR="00A44C6A" w:rsidRPr="00C33B55" w:rsidRDefault="00A44C6A" w:rsidP="00A44C6A">
      <w:pPr>
        <w:rPr>
          <w:noProof/>
          <w:szCs w:val="22"/>
          <w:shd w:val="clear" w:color="auto" w:fill="CCCCCC"/>
        </w:rPr>
      </w:pPr>
    </w:p>
    <w:p w14:paraId="14F3761E" w14:textId="77777777" w:rsidR="00A44C6A" w:rsidRPr="00C33B55" w:rsidRDefault="00A44C6A" w:rsidP="00A44C6A">
      <w:pPr>
        <w:rPr>
          <w:noProof/>
        </w:rPr>
      </w:pPr>
    </w:p>
    <w:p w14:paraId="14F3761F" w14:textId="77777777" w:rsidR="00A44C6A" w:rsidRPr="00C33B55" w:rsidRDefault="00A44C6A" w:rsidP="008D672F">
      <w:pPr>
        <w:keepNext/>
        <w:pBdr>
          <w:top w:val="single" w:sz="4" w:space="1" w:color="auto"/>
          <w:left w:val="single" w:sz="4" w:space="4" w:color="auto"/>
          <w:bottom w:val="single" w:sz="4" w:space="1" w:color="auto"/>
          <w:right w:val="single" w:sz="4" w:space="4" w:color="auto"/>
        </w:pBdr>
        <w:tabs>
          <w:tab w:val="left" w:pos="567"/>
        </w:tabs>
        <w:ind w:left="567" w:hanging="567"/>
        <w:outlineLvl w:val="0"/>
        <w:rPr>
          <w:i/>
          <w:noProof/>
        </w:rPr>
      </w:pPr>
      <w:r w:rsidRPr="00C33B55">
        <w:rPr>
          <w:b/>
          <w:noProof/>
        </w:rPr>
        <w:t>18.</w:t>
      </w:r>
      <w:r w:rsidRPr="00C33B55">
        <w:rPr>
          <w:b/>
          <w:noProof/>
        </w:rPr>
        <w:tab/>
        <w:t>UNIK IDENTITETSBETECKNING – I ETT FORMAT LÄSBART FÖR MÄNSKLIGT ÖGA</w:t>
      </w:r>
    </w:p>
    <w:p w14:paraId="14F37620" w14:textId="77777777" w:rsidR="00A44C6A" w:rsidRPr="00C33B55" w:rsidRDefault="00A44C6A" w:rsidP="008D672F">
      <w:pPr>
        <w:keepNext/>
        <w:rPr>
          <w:noProof/>
        </w:rPr>
      </w:pPr>
    </w:p>
    <w:p w14:paraId="14F37621" w14:textId="6FE27FBD" w:rsidR="00A44C6A" w:rsidRPr="00C33B55" w:rsidRDefault="00A44C6A" w:rsidP="008D672F">
      <w:pPr>
        <w:keepNext/>
        <w:spacing w:line="260" w:lineRule="exact"/>
      </w:pPr>
      <w:r w:rsidRPr="00C33B55">
        <w:t>PC</w:t>
      </w:r>
    </w:p>
    <w:p w14:paraId="14F37622" w14:textId="5F4B73D6" w:rsidR="00A44C6A" w:rsidRPr="00C33B55" w:rsidRDefault="00A44C6A" w:rsidP="008D672F">
      <w:pPr>
        <w:keepNext/>
        <w:spacing w:line="260" w:lineRule="exact"/>
      </w:pPr>
      <w:r w:rsidRPr="00C33B55">
        <w:t>SN</w:t>
      </w:r>
    </w:p>
    <w:p w14:paraId="14F37623" w14:textId="6CA7D472" w:rsidR="00A44C6A" w:rsidRPr="00C33B55" w:rsidRDefault="00A44C6A" w:rsidP="008D672F">
      <w:pPr>
        <w:keepNext/>
        <w:rPr>
          <w:b/>
          <w:noProof/>
        </w:rPr>
      </w:pPr>
      <w:r w:rsidRPr="00C33B55">
        <w:t>NN</w:t>
      </w:r>
      <w:r w:rsidRPr="00C33B55">
        <w:rPr>
          <w:noProof/>
        </w:rPr>
        <w:br w:type="page"/>
      </w:r>
    </w:p>
    <w:p w14:paraId="14F37624" w14:textId="77777777" w:rsidR="00A44C6A" w:rsidRPr="00C33B55" w:rsidRDefault="00A44C6A" w:rsidP="00A44C6A">
      <w:pPr>
        <w:pBdr>
          <w:top w:val="single" w:sz="4" w:space="1" w:color="auto"/>
          <w:left w:val="single" w:sz="4" w:space="4" w:color="auto"/>
          <w:bottom w:val="single" w:sz="4" w:space="1" w:color="auto"/>
          <w:right w:val="single" w:sz="4" w:space="4" w:color="auto"/>
        </w:pBdr>
        <w:rPr>
          <w:b/>
        </w:rPr>
      </w:pPr>
      <w:r w:rsidRPr="00C33B55">
        <w:rPr>
          <w:b/>
        </w:rPr>
        <w:lastRenderedPageBreak/>
        <w:t>UPPGIFTER SOM SKA FINNAS PÅ SMÅ INRE LÄKEMEDELSFÖRPACKNINGAR</w:t>
      </w:r>
    </w:p>
    <w:p w14:paraId="14F37625" w14:textId="77777777" w:rsidR="00A44C6A" w:rsidRPr="00C33B55" w:rsidRDefault="00A44C6A" w:rsidP="00A44C6A">
      <w:pPr>
        <w:pBdr>
          <w:top w:val="single" w:sz="4" w:space="1" w:color="auto"/>
          <w:left w:val="single" w:sz="4" w:space="4" w:color="auto"/>
          <w:bottom w:val="single" w:sz="4" w:space="1" w:color="auto"/>
          <w:right w:val="single" w:sz="4" w:space="4" w:color="auto"/>
        </w:pBdr>
        <w:rPr>
          <w:b/>
        </w:rPr>
      </w:pPr>
    </w:p>
    <w:p w14:paraId="14F37626" w14:textId="77777777" w:rsidR="00A44C6A" w:rsidRPr="00C33B55" w:rsidRDefault="00CC076B" w:rsidP="00A44C6A">
      <w:pPr>
        <w:pBdr>
          <w:top w:val="single" w:sz="4" w:space="1" w:color="auto"/>
          <w:left w:val="single" w:sz="4" w:space="4" w:color="auto"/>
          <w:bottom w:val="single" w:sz="4" w:space="1" w:color="auto"/>
          <w:right w:val="single" w:sz="4" w:space="4" w:color="auto"/>
        </w:pBdr>
        <w:rPr>
          <w:b/>
        </w:rPr>
      </w:pPr>
      <w:r w:rsidRPr="00C33B55">
        <w:rPr>
          <w:b/>
        </w:rPr>
        <w:t>INJEKTIONSFLASKA, 2</w:t>
      </w:r>
      <w:r w:rsidR="00AA0F75" w:rsidRPr="00C33B55">
        <w:rPr>
          <w:b/>
        </w:rPr>
        <w:t> mg</w:t>
      </w:r>
      <w:r w:rsidRPr="00C33B55">
        <w:rPr>
          <w:b/>
        </w:rPr>
        <w:t>/ML</w:t>
      </w:r>
    </w:p>
    <w:p w14:paraId="14F37627" w14:textId="77777777" w:rsidR="00A44C6A" w:rsidRPr="00C33B55" w:rsidRDefault="00A44C6A" w:rsidP="00A44C6A"/>
    <w:p w14:paraId="14F37628" w14:textId="77777777" w:rsidR="00A44C6A" w:rsidRPr="00C33B55" w:rsidRDefault="00A44C6A" w:rsidP="00A44C6A"/>
    <w:p w14:paraId="14F37629"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1.</w:t>
      </w:r>
      <w:r w:rsidRPr="00C33B55">
        <w:rPr>
          <w:b/>
        </w:rPr>
        <w:tab/>
        <w:t>LÄKEMEDLETS NAMN OCH ADMINISTRERINGSVÄG</w:t>
      </w:r>
    </w:p>
    <w:p w14:paraId="14F3762A" w14:textId="77777777" w:rsidR="00A44C6A" w:rsidRPr="00C33B55" w:rsidRDefault="00A44C6A" w:rsidP="00A44C6A"/>
    <w:p w14:paraId="14F3762B" w14:textId="77777777" w:rsidR="00A44C6A" w:rsidRPr="00C33B55" w:rsidRDefault="00A44C6A" w:rsidP="00A44C6A">
      <w:r w:rsidRPr="00C33B55">
        <w:t xml:space="preserve">TRISENOX </w:t>
      </w:r>
      <w:r w:rsidR="00CC076B" w:rsidRPr="00C33B55">
        <w:t>2</w:t>
      </w:r>
      <w:r w:rsidR="00AA0F75" w:rsidRPr="00C33B55">
        <w:t> mg</w:t>
      </w:r>
      <w:r w:rsidRPr="00C33B55">
        <w:t>/ml sterilt koncentrat</w:t>
      </w:r>
    </w:p>
    <w:p w14:paraId="14F3762C" w14:textId="77777777" w:rsidR="00A44C6A" w:rsidRPr="00C33B55" w:rsidRDefault="00A44C6A" w:rsidP="00A44C6A">
      <w:r w:rsidRPr="00C33B55">
        <w:t>arseniktrioxid</w:t>
      </w:r>
    </w:p>
    <w:p w14:paraId="14F3762D" w14:textId="77777777" w:rsidR="00A44C6A" w:rsidRPr="00C33B55" w:rsidRDefault="00FF3F22" w:rsidP="00A44C6A">
      <w:r w:rsidRPr="00C33B55">
        <w:t>i</w:t>
      </w:r>
      <w:r w:rsidR="00A44C6A" w:rsidRPr="00C33B55">
        <w:t>.v. användning efter spädning</w:t>
      </w:r>
    </w:p>
    <w:p w14:paraId="14F3762E" w14:textId="77777777" w:rsidR="00A44C6A" w:rsidRPr="00C33B55" w:rsidRDefault="00A44C6A" w:rsidP="00A44C6A"/>
    <w:p w14:paraId="14F3762F" w14:textId="77777777" w:rsidR="00A44C6A" w:rsidRPr="00C33B55" w:rsidRDefault="00A44C6A" w:rsidP="00A44C6A"/>
    <w:p w14:paraId="14F37630"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2.</w:t>
      </w:r>
      <w:r w:rsidRPr="00C33B55">
        <w:rPr>
          <w:b/>
        </w:rPr>
        <w:tab/>
        <w:t>ADMINISTRERINGSSÄTT</w:t>
      </w:r>
    </w:p>
    <w:p w14:paraId="14F37631" w14:textId="77777777" w:rsidR="00A44C6A" w:rsidRPr="00C33B55" w:rsidRDefault="00A44C6A" w:rsidP="00A44C6A"/>
    <w:p w14:paraId="14F37632" w14:textId="77777777" w:rsidR="00A44C6A" w:rsidRPr="00C33B55" w:rsidRDefault="00A44C6A" w:rsidP="00A44C6A">
      <w:r w:rsidRPr="00C33B55">
        <w:t>Endast för engångsbruk</w:t>
      </w:r>
    </w:p>
    <w:p w14:paraId="14F37633" w14:textId="77777777" w:rsidR="00A44C6A" w:rsidRPr="00C33B55" w:rsidRDefault="00A44C6A" w:rsidP="00A44C6A"/>
    <w:p w14:paraId="14F37634" w14:textId="77777777" w:rsidR="00A44C6A" w:rsidRPr="00C33B55" w:rsidRDefault="00A44C6A" w:rsidP="00A44C6A"/>
    <w:p w14:paraId="14F37635"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3.</w:t>
      </w:r>
      <w:r w:rsidRPr="00C33B55">
        <w:rPr>
          <w:b/>
        </w:rPr>
        <w:tab/>
        <w:t>UTGÅNGSDATUM</w:t>
      </w:r>
    </w:p>
    <w:p w14:paraId="14F37636" w14:textId="77777777" w:rsidR="00A44C6A" w:rsidRPr="00C33B55" w:rsidRDefault="00A44C6A" w:rsidP="00A44C6A"/>
    <w:p w14:paraId="14F37637" w14:textId="77777777" w:rsidR="00A44C6A" w:rsidRPr="00C33B55" w:rsidRDefault="00A44C6A" w:rsidP="00A44C6A">
      <w:r w:rsidRPr="00C33B55">
        <w:t>EXP</w:t>
      </w:r>
    </w:p>
    <w:p w14:paraId="14F37638" w14:textId="77777777" w:rsidR="00A44C6A" w:rsidRPr="00C33B55" w:rsidRDefault="00A44C6A" w:rsidP="00A44C6A"/>
    <w:p w14:paraId="14F37639" w14:textId="77777777" w:rsidR="00A44C6A" w:rsidRPr="00C33B55" w:rsidRDefault="00A44C6A" w:rsidP="00A44C6A"/>
    <w:p w14:paraId="14F3763A"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4.</w:t>
      </w:r>
      <w:r w:rsidRPr="00C33B55">
        <w:rPr>
          <w:b/>
        </w:rPr>
        <w:tab/>
        <w:t>TILLVERKNINGSSATSNUMMER</w:t>
      </w:r>
    </w:p>
    <w:p w14:paraId="14F3763B" w14:textId="77777777" w:rsidR="00A44C6A" w:rsidRPr="00C33B55" w:rsidRDefault="00A44C6A" w:rsidP="00A44C6A"/>
    <w:p w14:paraId="14F3763C" w14:textId="77777777" w:rsidR="00A44C6A" w:rsidRPr="00C33B55" w:rsidRDefault="00A44C6A" w:rsidP="00A44C6A">
      <w:r w:rsidRPr="00C33B55">
        <w:t>Lot:</w:t>
      </w:r>
    </w:p>
    <w:p w14:paraId="14F3763D" w14:textId="77777777" w:rsidR="00A44C6A" w:rsidRPr="00C33B55" w:rsidRDefault="00A44C6A" w:rsidP="00A44C6A"/>
    <w:p w14:paraId="14F3763E" w14:textId="77777777" w:rsidR="00A44C6A" w:rsidRPr="00C33B55" w:rsidRDefault="00A44C6A" w:rsidP="00A44C6A"/>
    <w:p w14:paraId="14F3763F"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rPr>
        <w:t>5.</w:t>
      </w:r>
      <w:r w:rsidRPr="00C33B55">
        <w:rPr>
          <w:b/>
        </w:rPr>
        <w:tab/>
        <w:t>MÄNGD UTTRYCKT I VIKT, VOLYM ELLER PER ENHET</w:t>
      </w:r>
    </w:p>
    <w:p w14:paraId="14F37640" w14:textId="77777777" w:rsidR="00A44C6A" w:rsidRPr="00C33B55" w:rsidRDefault="00A44C6A" w:rsidP="00A44C6A"/>
    <w:p w14:paraId="14F37641" w14:textId="77777777" w:rsidR="00A44C6A" w:rsidRPr="00C33B55" w:rsidRDefault="00A44C6A" w:rsidP="00A44C6A">
      <w:r w:rsidRPr="00C33B55">
        <w:t>1</w:t>
      </w:r>
      <w:r w:rsidR="00CC076B" w:rsidRPr="00C33B55">
        <w:t>2</w:t>
      </w:r>
      <w:r w:rsidR="00AA0F75" w:rsidRPr="00C33B55">
        <w:t> mg</w:t>
      </w:r>
      <w:r w:rsidRPr="00C33B55">
        <w:t>/</w:t>
      </w:r>
      <w:r w:rsidR="00CC076B" w:rsidRPr="00C33B55">
        <w:t>6</w:t>
      </w:r>
      <w:r w:rsidRPr="00C33B55">
        <w:t> ml</w:t>
      </w:r>
    </w:p>
    <w:p w14:paraId="14F37642" w14:textId="77777777" w:rsidR="00A44C6A" w:rsidRPr="00C33B55" w:rsidRDefault="00A44C6A" w:rsidP="00A44C6A">
      <w:pPr>
        <w:tabs>
          <w:tab w:val="left" w:pos="1304"/>
        </w:tabs>
      </w:pPr>
    </w:p>
    <w:p w14:paraId="14F37643" w14:textId="77777777" w:rsidR="00A44C6A" w:rsidRPr="00C33B55" w:rsidRDefault="00A44C6A" w:rsidP="00A44C6A">
      <w:pPr>
        <w:tabs>
          <w:tab w:val="left" w:pos="1304"/>
        </w:tabs>
      </w:pPr>
    </w:p>
    <w:p w14:paraId="14F37644" w14:textId="77777777" w:rsidR="00A44C6A" w:rsidRPr="00C33B55" w:rsidRDefault="00A44C6A" w:rsidP="00A44C6A">
      <w:pPr>
        <w:pBdr>
          <w:top w:val="single" w:sz="4" w:space="1" w:color="auto"/>
          <w:left w:val="single" w:sz="4" w:space="4" w:color="auto"/>
          <w:bottom w:val="single" w:sz="4" w:space="1" w:color="auto"/>
          <w:right w:val="single" w:sz="4" w:space="4" w:color="auto"/>
        </w:pBdr>
        <w:ind w:left="567" w:hanging="567"/>
        <w:rPr>
          <w:b/>
        </w:rPr>
      </w:pPr>
      <w:r w:rsidRPr="00C33B55">
        <w:rPr>
          <w:b/>
          <w:bCs/>
          <w:caps/>
        </w:rPr>
        <w:t>6.</w:t>
      </w:r>
      <w:r w:rsidRPr="00C33B55">
        <w:rPr>
          <w:b/>
        </w:rPr>
        <w:tab/>
        <w:t>ÖVRIGT</w:t>
      </w:r>
    </w:p>
    <w:p w14:paraId="14F37645" w14:textId="77777777" w:rsidR="00CC076B" w:rsidRPr="00C33B55" w:rsidRDefault="00CC076B" w:rsidP="00A44C6A">
      <w:pPr>
        <w:tabs>
          <w:tab w:val="left" w:pos="1304"/>
        </w:tabs>
        <w:rPr>
          <w:snapToGrid w:val="0"/>
        </w:rPr>
      </w:pPr>
    </w:p>
    <w:p w14:paraId="14F37646" w14:textId="77777777" w:rsidR="00FF3F22" w:rsidRPr="00C33B55" w:rsidRDefault="00FF3F22" w:rsidP="00FF3F22">
      <w:pPr>
        <w:tabs>
          <w:tab w:val="left" w:pos="567"/>
        </w:tabs>
        <w:rPr>
          <w:b/>
          <w:szCs w:val="20"/>
          <w:u w:val="single"/>
        </w:rPr>
      </w:pPr>
    </w:p>
    <w:p w14:paraId="14F37647" w14:textId="77777777" w:rsidR="00FF3F22" w:rsidRPr="00C33B55" w:rsidRDefault="00FF3F22" w:rsidP="00FF3F22">
      <w:pPr>
        <w:tabs>
          <w:tab w:val="left" w:pos="567"/>
        </w:tabs>
        <w:rPr>
          <w:b/>
          <w:szCs w:val="20"/>
          <w:u w:val="single"/>
        </w:rPr>
      </w:pPr>
      <w:r w:rsidRPr="00C33B55">
        <w:rPr>
          <w:noProof/>
          <w:szCs w:val="20"/>
          <w:lang w:eastAsia="sv-SE"/>
        </w:rPr>
        <mc:AlternateContent>
          <mc:Choice Requires="wps">
            <w:drawing>
              <wp:anchor distT="0" distB="0" distL="114300" distR="114300" simplePos="0" relativeHeight="251665408" behindDoc="0" locked="0" layoutInCell="1" allowOverlap="1" wp14:anchorId="14F3782D" wp14:editId="14F3782E">
                <wp:simplePos x="0" y="0"/>
                <wp:positionH relativeFrom="column">
                  <wp:posOffset>33020</wp:posOffset>
                </wp:positionH>
                <wp:positionV relativeFrom="paragraph">
                  <wp:posOffset>53975</wp:posOffset>
                </wp:positionV>
                <wp:extent cx="2686050" cy="2762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276225"/>
                        </a:xfrm>
                        <a:prstGeom prst="rect">
                          <a:avLst/>
                        </a:prstGeom>
                        <a:solidFill>
                          <a:srgbClr val="FFFFFF"/>
                        </a:solidFill>
                        <a:ln w="9525">
                          <a:solidFill>
                            <a:srgbClr val="FF0000"/>
                          </a:solidFill>
                          <a:miter lim="800000"/>
                          <a:headEnd/>
                          <a:tailEnd/>
                        </a:ln>
                      </wps:spPr>
                      <wps:txbx>
                        <w:txbxContent>
                          <w:p w14:paraId="14F37837" w14:textId="77777777" w:rsidR="00DE2961" w:rsidRPr="006D4565" w:rsidRDefault="00DE2961" w:rsidP="00FF3F22">
                            <w:pPr>
                              <w:jc w:val="center"/>
                              <w:rPr>
                                <w:b/>
                                <w:color w:val="FF0000"/>
                              </w:rPr>
                            </w:pPr>
                            <w:r w:rsidRPr="001D59C0">
                              <w:rPr>
                                <w:b/>
                                <w:color w:val="FF0000"/>
                              </w:rPr>
                              <w:t>N</w:t>
                            </w:r>
                            <w:r>
                              <w:rPr>
                                <w:b/>
                                <w:color w:val="FF0000"/>
                              </w:rPr>
                              <w:t>Y</w:t>
                            </w:r>
                            <w:r w:rsidRPr="001D59C0">
                              <w:rPr>
                                <w:b/>
                                <w:color w:val="FF0000"/>
                              </w:rPr>
                              <w:t xml:space="preserve"> </w:t>
                            </w:r>
                            <w:r>
                              <w:rPr>
                                <w:b/>
                                <w:color w:val="FF0000"/>
                              </w:rPr>
                              <w:t>K</w:t>
                            </w:r>
                            <w:r w:rsidRPr="001D59C0">
                              <w:rPr>
                                <w:b/>
                                <w:color w:val="FF0000"/>
                              </w:rPr>
                              <w:t>ONCENTRATION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F3782D" id="_x0000_s1027" type="#_x0000_t202" style="position:absolute;margin-left:2.6pt;margin-top:4.25pt;width:211.5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" strokecolor="red">
                <v:textbox>
                  <w:txbxContent>
                    <w:p w14:paraId="14F37837" w14:textId="77777777" w:rsidR="00DE2961" w:rsidRPr="006D4565" w:rsidRDefault="00DE2961" w:rsidP="00FF3F22">
                      <w:pPr>
                        <w:jc w:val="center"/>
                        <w:rPr>
                          <w:b/>
                          <w:color w:val="FF0000"/>
                        </w:rPr>
                      </w:pPr>
                      <w:r w:rsidRPr="001D59C0">
                        <w:rPr>
                          <w:b/>
                          <w:color w:val="FF0000"/>
                        </w:rPr>
                        <w:t>N</w:t>
                      </w:r>
                      <w:r>
                        <w:rPr>
                          <w:b/>
                          <w:color w:val="FF0000"/>
                        </w:rPr>
                        <w:t>Y</w:t>
                      </w:r>
                      <w:r w:rsidRPr="001D59C0">
                        <w:rPr>
                          <w:b/>
                          <w:color w:val="FF0000"/>
                        </w:rPr>
                        <w:t xml:space="preserve"> </w:t>
                      </w:r>
                      <w:r>
                        <w:rPr>
                          <w:b/>
                          <w:color w:val="FF0000"/>
                        </w:rPr>
                        <w:t>K</w:t>
                      </w:r>
                      <w:r w:rsidRPr="001D59C0">
                        <w:rPr>
                          <w:b/>
                          <w:color w:val="FF0000"/>
                        </w:rPr>
                        <w:t>ONCENTRATION</w:t>
                      </w:r>
                    </w:p>
                  </w:txbxContent>
                </v:textbox>
              </v:shape>
            </w:pict>
          </mc:Fallback>
        </mc:AlternateContent>
      </w:r>
    </w:p>
    <w:p w14:paraId="14F37648" w14:textId="77777777" w:rsidR="00FF3F22" w:rsidRPr="00C33B55" w:rsidRDefault="00FF3F22" w:rsidP="00FF3F22">
      <w:pPr>
        <w:rPr>
          <w:noProof/>
          <w:szCs w:val="20"/>
        </w:rPr>
      </w:pPr>
    </w:p>
    <w:p w14:paraId="14F37649" w14:textId="77777777" w:rsidR="00FF3F22" w:rsidRPr="00C33B55" w:rsidRDefault="00FF3F22" w:rsidP="00FF3F22"/>
    <w:p w14:paraId="14F3764A" w14:textId="77777777" w:rsidR="00CC076B" w:rsidRPr="00C33B55" w:rsidRDefault="00B94075" w:rsidP="00A44C6A">
      <w:pPr>
        <w:tabs>
          <w:tab w:val="left" w:pos="1304"/>
        </w:tabs>
        <w:rPr>
          <w:snapToGrid w:val="0"/>
        </w:rPr>
      </w:pPr>
      <w:r w:rsidRPr="00C33B55">
        <w:rPr>
          <w:snapToGrid w:val="0"/>
        </w:rPr>
        <w:t>Cytotoxiskt</w:t>
      </w:r>
    </w:p>
    <w:p w14:paraId="14F3764B" w14:textId="77777777" w:rsidR="00A44C6A" w:rsidRPr="00C33B55" w:rsidRDefault="00A44C6A" w:rsidP="00A44C6A">
      <w:pPr>
        <w:tabs>
          <w:tab w:val="left" w:pos="1304"/>
        </w:tabs>
      </w:pPr>
      <w:r w:rsidRPr="00C33B55">
        <w:rPr>
          <w:snapToGrid w:val="0"/>
        </w:rPr>
        <w:br w:type="page"/>
      </w:r>
    </w:p>
    <w:p w14:paraId="14F3764C" w14:textId="77777777" w:rsidR="00A44C6A" w:rsidRPr="00C33B55" w:rsidRDefault="00A44C6A">
      <w:pPr>
        <w:tabs>
          <w:tab w:val="left" w:pos="1304"/>
        </w:tabs>
      </w:pPr>
    </w:p>
    <w:p w14:paraId="14F3764D" w14:textId="77777777" w:rsidR="00D21EA0" w:rsidRPr="00C33B55" w:rsidRDefault="00D21EA0">
      <w:pPr>
        <w:tabs>
          <w:tab w:val="left" w:pos="1304"/>
        </w:tabs>
      </w:pPr>
    </w:p>
    <w:p w14:paraId="14F3764E" w14:textId="77777777" w:rsidR="00D21EA0" w:rsidRPr="00C33B55" w:rsidRDefault="00D21EA0">
      <w:pPr>
        <w:tabs>
          <w:tab w:val="left" w:pos="1304"/>
        </w:tabs>
      </w:pPr>
    </w:p>
    <w:p w14:paraId="14F3764F" w14:textId="77777777" w:rsidR="00D21EA0" w:rsidRPr="00C33B55" w:rsidRDefault="00D21EA0">
      <w:pPr>
        <w:tabs>
          <w:tab w:val="left" w:pos="1304"/>
        </w:tabs>
      </w:pPr>
    </w:p>
    <w:p w14:paraId="14F37650" w14:textId="77777777" w:rsidR="00D21EA0" w:rsidRPr="00C33B55" w:rsidRDefault="00D21EA0">
      <w:pPr>
        <w:tabs>
          <w:tab w:val="left" w:pos="1304"/>
        </w:tabs>
      </w:pPr>
    </w:p>
    <w:p w14:paraId="14F37651" w14:textId="77777777" w:rsidR="00D21EA0" w:rsidRPr="00C33B55" w:rsidRDefault="00D21EA0">
      <w:pPr>
        <w:tabs>
          <w:tab w:val="left" w:pos="1304"/>
        </w:tabs>
      </w:pPr>
    </w:p>
    <w:p w14:paraId="14F37652" w14:textId="77777777" w:rsidR="00D21EA0" w:rsidRPr="00C33B55" w:rsidRDefault="00D21EA0">
      <w:pPr>
        <w:tabs>
          <w:tab w:val="left" w:pos="1304"/>
        </w:tabs>
      </w:pPr>
    </w:p>
    <w:p w14:paraId="14F37653" w14:textId="77777777" w:rsidR="00D21EA0" w:rsidRPr="00C33B55" w:rsidRDefault="00D21EA0">
      <w:pPr>
        <w:tabs>
          <w:tab w:val="left" w:pos="1304"/>
        </w:tabs>
      </w:pPr>
    </w:p>
    <w:p w14:paraId="14F37654" w14:textId="77777777" w:rsidR="00D21EA0" w:rsidRPr="00C33B55" w:rsidRDefault="00D21EA0">
      <w:pPr>
        <w:tabs>
          <w:tab w:val="left" w:pos="1304"/>
        </w:tabs>
      </w:pPr>
    </w:p>
    <w:p w14:paraId="14F37655" w14:textId="77777777" w:rsidR="00D21EA0" w:rsidRPr="00C33B55" w:rsidRDefault="00D21EA0">
      <w:pPr>
        <w:tabs>
          <w:tab w:val="left" w:pos="1304"/>
        </w:tabs>
      </w:pPr>
    </w:p>
    <w:p w14:paraId="14F37656" w14:textId="77777777" w:rsidR="00D21EA0" w:rsidRPr="00C33B55" w:rsidRDefault="00D21EA0">
      <w:pPr>
        <w:tabs>
          <w:tab w:val="left" w:pos="1304"/>
        </w:tabs>
      </w:pPr>
    </w:p>
    <w:p w14:paraId="14F37657" w14:textId="77777777" w:rsidR="00D21EA0" w:rsidRPr="00C33B55" w:rsidRDefault="00D21EA0">
      <w:pPr>
        <w:tabs>
          <w:tab w:val="left" w:pos="1304"/>
        </w:tabs>
      </w:pPr>
    </w:p>
    <w:p w14:paraId="14F37658" w14:textId="77777777" w:rsidR="00D21EA0" w:rsidRPr="00C33B55" w:rsidRDefault="00D21EA0">
      <w:pPr>
        <w:tabs>
          <w:tab w:val="left" w:pos="1304"/>
        </w:tabs>
      </w:pPr>
    </w:p>
    <w:p w14:paraId="14F37659" w14:textId="77777777" w:rsidR="00D21EA0" w:rsidRPr="00C33B55" w:rsidRDefault="00D21EA0">
      <w:pPr>
        <w:tabs>
          <w:tab w:val="left" w:pos="1304"/>
        </w:tabs>
      </w:pPr>
    </w:p>
    <w:p w14:paraId="14F3765A" w14:textId="77777777" w:rsidR="00D21EA0" w:rsidRPr="00C33B55" w:rsidRDefault="00D21EA0">
      <w:pPr>
        <w:tabs>
          <w:tab w:val="left" w:pos="1304"/>
        </w:tabs>
      </w:pPr>
    </w:p>
    <w:p w14:paraId="14F3765B" w14:textId="77777777" w:rsidR="00D21EA0" w:rsidRPr="00C33B55" w:rsidRDefault="00D21EA0">
      <w:pPr>
        <w:tabs>
          <w:tab w:val="left" w:pos="1304"/>
        </w:tabs>
      </w:pPr>
    </w:p>
    <w:p w14:paraId="14F3765C" w14:textId="77777777" w:rsidR="00D21EA0" w:rsidRPr="00C33B55" w:rsidRDefault="00D21EA0">
      <w:pPr>
        <w:tabs>
          <w:tab w:val="left" w:pos="1304"/>
        </w:tabs>
      </w:pPr>
    </w:p>
    <w:p w14:paraId="14F3765D" w14:textId="77777777" w:rsidR="00D21EA0" w:rsidRPr="00C33B55" w:rsidRDefault="00D21EA0">
      <w:pPr>
        <w:tabs>
          <w:tab w:val="left" w:pos="1304"/>
        </w:tabs>
      </w:pPr>
    </w:p>
    <w:p w14:paraId="14F3765E" w14:textId="77777777" w:rsidR="00D21EA0" w:rsidRPr="00C33B55" w:rsidRDefault="00D21EA0">
      <w:pPr>
        <w:tabs>
          <w:tab w:val="left" w:pos="1304"/>
        </w:tabs>
      </w:pPr>
    </w:p>
    <w:p w14:paraId="14F3765F" w14:textId="77777777" w:rsidR="00D21EA0" w:rsidRPr="00C33B55" w:rsidRDefault="00D21EA0">
      <w:pPr>
        <w:tabs>
          <w:tab w:val="left" w:pos="1304"/>
        </w:tabs>
      </w:pPr>
    </w:p>
    <w:p w14:paraId="14F37660" w14:textId="77777777" w:rsidR="00D21EA0" w:rsidRPr="00C33B55" w:rsidRDefault="00D21EA0">
      <w:pPr>
        <w:tabs>
          <w:tab w:val="left" w:pos="1304"/>
        </w:tabs>
      </w:pPr>
    </w:p>
    <w:p w14:paraId="14F37661" w14:textId="77777777" w:rsidR="00D21EA0" w:rsidRPr="00C33B55" w:rsidRDefault="00D21EA0">
      <w:pPr>
        <w:tabs>
          <w:tab w:val="left" w:pos="1304"/>
        </w:tabs>
      </w:pPr>
    </w:p>
    <w:p w14:paraId="14F37662" w14:textId="77777777" w:rsidR="00D21EA0" w:rsidRPr="00C33B55" w:rsidRDefault="00D21EA0">
      <w:pPr>
        <w:tabs>
          <w:tab w:val="left" w:pos="1304"/>
        </w:tabs>
      </w:pPr>
    </w:p>
    <w:p w14:paraId="14F37663" w14:textId="77777777" w:rsidR="00D21EA0" w:rsidRPr="00C33B55" w:rsidRDefault="00D21EA0">
      <w:pPr>
        <w:pStyle w:val="TitleA"/>
        <w:rPr>
          <w:lang w:val="sv-SE"/>
        </w:rPr>
      </w:pPr>
      <w:r w:rsidRPr="00C33B55">
        <w:rPr>
          <w:lang w:val="sv-SE"/>
        </w:rPr>
        <w:t>B.</w:t>
      </w:r>
      <w:r w:rsidR="005B085B" w:rsidRPr="00C33B55">
        <w:rPr>
          <w:lang w:val="sv-SE"/>
        </w:rPr>
        <w:t> </w:t>
      </w:r>
      <w:r w:rsidRPr="00C33B55">
        <w:rPr>
          <w:lang w:val="sv-SE"/>
        </w:rPr>
        <w:t>BIPACKSEDEL</w:t>
      </w:r>
    </w:p>
    <w:p w14:paraId="14F37664" w14:textId="77777777" w:rsidR="00D21EA0" w:rsidRPr="00C33B55" w:rsidRDefault="00D21EA0">
      <w:pPr>
        <w:tabs>
          <w:tab w:val="left" w:pos="1304"/>
        </w:tabs>
        <w:jc w:val="center"/>
        <w:rPr>
          <w:b/>
        </w:rPr>
      </w:pPr>
      <w:r w:rsidRPr="00C33B55">
        <w:rPr>
          <w:snapToGrid w:val="0"/>
        </w:rPr>
        <w:br w:type="page"/>
      </w:r>
      <w:r w:rsidR="0008358E" w:rsidRPr="00C33B55">
        <w:rPr>
          <w:b/>
          <w:noProof/>
          <w:szCs w:val="22"/>
        </w:rPr>
        <w:lastRenderedPageBreak/>
        <w:t xml:space="preserve">Bipacksedel: Information till </w:t>
      </w:r>
      <w:r w:rsidR="00CC076B" w:rsidRPr="00C33B55">
        <w:rPr>
          <w:b/>
          <w:noProof/>
          <w:szCs w:val="22"/>
        </w:rPr>
        <w:t>patienten</w:t>
      </w:r>
    </w:p>
    <w:p w14:paraId="14F37665" w14:textId="77777777" w:rsidR="00D21EA0" w:rsidRPr="00C33B55" w:rsidRDefault="00D21EA0">
      <w:pPr>
        <w:tabs>
          <w:tab w:val="left" w:pos="1304"/>
        </w:tabs>
        <w:jc w:val="center"/>
        <w:rPr>
          <w:b/>
        </w:rPr>
      </w:pPr>
    </w:p>
    <w:p w14:paraId="14F37666" w14:textId="77777777" w:rsidR="00D21EA0" w:rsidRPr="00C33B55" w:rsidRDefault="00D21EA0" w:rsidP="00085AF8">
      <w:pPr>
        <w:tabs>
          <w:tab w:val="left" w:pos="1304"/>
        </w:tabs>
        <w:jc w:val="center"/>
      </w:pPr>
      <w:r w:rsidRPr="00C33B55">
        <w:rPr>
          <w:b/>
        </w:rPr>
        <w:t>TRISENOX 1</w:t>
      </w:r>
      <w:r w:rsidR="00AA0F75" w:rsidRPr="00C33B55">
        <w:rPr>
          <w:b/>
        </w:rPr>
        <w:t> mg</w:t>
      </w:r>
      <w:r w:rsidRPr="00C33B55">
        <w:rPr>
          <w:b/>
        </w:rPr>
        <w:t xml:space="preserve">/ml koncentrat till </w:t>
      </w:r>
      <w:r w:rsidR="00085AF8" w:rsidRPr="00C33B55">
        <w:rPr>
          <w:b/>
        </w:rPr>
        <w:t>infusionsvätska</w:t>
      </w:r>
      <w:r w:rsidRPr="00C33B55">
        <w:rPr>
          <w:b/>
        </w:rPr>
        <w:t>, lösning</w:t>
      </w:r>
    </w:p>
    <w:p w14:paraId="14F37667" w14:textId="77777777" w:rsidR="00D21EA0" w:rsidRPr="00C33B55" w:rsidRDefault="00DA6CA4">
      <w:pPr>
        <w:tabs>
          <w:tab w:val="left" w:pos="1304"/>
        </w:tabs>
        <w:jc w:val="center"/>
      </w:pPr>
      <w:r w:rsidRPr="00C33B55">
        <w:t>a</w:t>
      </w:r>
      <w:r w:rsidR="00D21EA0" w:rsidRPr="00C33B55">
        <w:t>rseniktrioxid</w:t>
      </w:r>
    </w:p>
    <w:p w14:paraId="14F37668" w14:textId="77777777" w:rsidR="00D21EA0" w:rsidRPr="00C33B55" w:rsidRDefault="00D21EA0">
      <w:pPr>
        <w:tabs>
          <w:tab w:val="left" w:pos="1304"/>
        </w:tabs>
        <w:jc w:val="center"/>
      </w:pPr>
    </w:p>
    <w:p w14:paraId="14F37669" w14:textId="77777777" w:rsidR="00D21EA0" w:rsidRPr="00C33B55" w:rsidRDefault="00D21EA0">
      <w:pPr>
        <w:rPr>
          <w:b/>
        </w:rPr>
      </w:pPr>
      <w:r w:rsidRPr="00C33B55">
        <w:rPr>
          <w:b/>
        </w:rPr>
        <w:t xml:space="preserve">Läs noga igenom denna bipacksedel innan du </w:t>
      </w:r>
      <w:r w:rsidR="00CC076B" w:rsidRPr="00C33B55">
        <w:rPr>
          <w:b/>
        </w:rPr>
        <w:t>ges</w:t>
      </w:r>
      <w:r w:rsidRPr="00C33B55">
        <w:rPr>
          <w:b/>
        </w:rPr>
        <w:t xml:space="preserve"> detta läkemedel.</w:t>
      </w:r>
      <w:r w:rsidR="0008358E" w:rsidRPr="00C33B55">
        <w:rPr>
          <w:b/>
        </w:rPr>
        <w:t xml:space="preserve"> </w:t>
      </w:r>
      <w:r w:rsidR="0008358E" w:rsidRPr="00C33B55">
        <w:rPr>
          <w:b/>
          <w:noProof/>
          <w:szCs w:val="22"/>
        </w:rPr>
        <w:t>Den innehåller information som är viktig för dig.</w:t>
      </w:r>
    </w:p>
    <w:p w14:paraId="14F3766A" w14:textId="77777777" w:rsidR="00D21EA0" w:rsidRPr="00C33B55" w:rsidRDefault="00D21EA0" w:rsidP="00D33D6F">
      <w:pPr>
        <w:numPr>
          <w:ilvl w:val="0"/>
          <w:numId w:val="28"/>
        </w:numPr>
        <w:ind w:left="567" w:hanging="567"/>
      </w:pPr>
      <w:r w:rsidRPr="00C33B55">
        <w:t>Spara denna information, du kan behöva läsa den igen.</w:t>
      </w:r>
    </w:p>
    <w:p w14:paraId="14F3766B" w14:textId="77777777" w:rsidR="00D21EA0" w:rsidRPr="00C33B55" w:rsidRDefault="00D21EA0" w:rsidP="00D33D6F">
      <w:pPr>
        <w:numPr>
          <w:ilvl w:val="0"/>
          <w:numId w:val="28"/>
        </w:numPr>
        <w:ind w:left="567" w:hanging="567"/>
      </w:pPr>
      <w:r w:rsidRPr="00C33B55">
        <w:t>Om du har ytterligare frågor vänd dig till läkare</w:t>
      </w:r>
      <w:r w:rsidR="0008358E" w:rsidRPr="00C33B55">
        <w:t>,</w:t>
      </w:r>
      <w:r w:rsidRPr="00C33B55">
        <w:t xml:space="preserve"> apotekspersonal</w:t>
      </w:r>
      <w:r w:rsidR="0008358E" w:rsidRPr="00C33B55">
        <w:t xml:space="preserve"> eller </w:t>
      </w:r>
      <w:r w:rsidR="0008358E" w:rsidRPr="00C33B55">
        <w:rPr>
          <w:noProof/>
          <w:szCs w:val="22"/>
        </w:rPr>
        <w:t>sjuksköterska</w:t>
      </w:r>
      <w:r w:rsidRPr="00C33B55">
        <w:t>.</w:t>
      </w:r>
    </w:p>
    <w:p w14:paraId="14F3766C" w14:textId="77777777" w:rsidR="00D21EA0" w:rsidRPr="00C33B55" w:rsidRDefault="00D21EA0" w:rsidP="00D33D6F">
      <w:pPr>
        <w:numPr>
          <w:ilvl w:val="0"/>
          <w:numId w:val="28"/>
        </w:numPr>
        <w:ind w:left="567" w:hanging="567"/>
        <w:rPr>
          <w:noProof/>
        </w:rPr>
      </w:pPr>
      <w:r w:rsidRPr="00C33B55">
        <w:rPr>
          <w:noProof/>
        </w:rPr>
        <w:t xml:space="preserve">Om </w:t>
      </w:r>
      <w:r w:rsidR="0008358E" w:rsidRPr="00C33B55">
        <w:rPr>
          <w:noProof/>
        </w:rPr>
        <w:t xml:space="preserve">du får </w:t>
      </w:r>
      <w:r w:rsidRPr="00C33B55">
        <w:rPr>
          <w:noProof/>
        </w:rPr>
        <w:t>biverkningar</w:t>
      </w:r>
      <w:r w:rsidR="0008358E" w:rsidRPr="00C33B55">
        <w:rPr>
          <w:noProof/>
        </w:rPr>
        <w:t xml:space="preserve">, </w:t>
      </w:r>
      <w:r w:rsidR="0008358E" w:rsidRPr="00C33B55">
        <w:rPr>
          <w:noProof/>
          <w:szCs w:val="22"/>
        </w:rPr>
        <w:t>tala med läkare, apotekspersonal eller sjuksköterska.</w:t>
      </w:r>
      <w:r w:rsidR="0008358E" w:rsidRPr="00C33B55">
        <w:rPr>
          <w:color w:val="FF0000"/>
          <w:szCs w:val="22"/>
        </w:rPr>
        <w:t xml:space="preserve"> </w:t>
      </w:r>
      <w:r w:rsidR="0008358E" w:rsidRPr="00C33B55">
        <w:rPr>
          <w:noProof/>
          <w:szCs w:val="22"/>
        </w:rPr>
        <w:t>Detta gäller</w:t>
      </w:r>
      <w:r w:rsidR="0008358E" w:rsidRPr="00C33B55">
        <w:rPr>
          <w:noProof/>
          <w:color w:val="FF0000"/>
          <w:szCs w:val="22"/>
        </w:rPr>
        <w:t xml:space="preserve"> </w:t>
      </w:r>
      <w:r w:rsidR="0008358E" w:rsidRPr="00C33B55">
        <w:rPr>
          <w:noProof/>
          <w:szCs w:val="22"/>
        </w:rPr>
        <w:t>även</w:t>
      </w:r>
      <w:r w:rsidR="0008358E" w:rsidRPr="00C33B55">
        <w:rPr>
          <w:noProof/>
          <w:color w:val="FF0000"/>
          <w:szCs w:val="22"/>
        </w:rPr>
        <w:t xml:space="preserve"> </w:t>
      </w:r>
      <w:r w:rsidR="0008358E" w:rsidRPr="00C33B55">
        <w:rPr>
          <w:noProof/>
          <w:szCs w:val="22"/>
        </w:rPr>
        <w:t>eventuella biverkningar som inte nämns i denna information</w:t>
      </w:r>
      <w:r w:rsidRPr="00C33B55">
        <w:rPr>
          <w:noProof/>
        </w:rPr>
        <w:t>.</w:t>
      </w:r>
      <w:r w:rsidR="00DA6CA4" w:rsidRPr="00C33B55">
        <w:rPr>
          <w:noProof/>
        </w:rPr>
        <w:t xml:space="preserve"> Se avsnitt 4.</w:t>
      </w:r>
    </w:p>
    <w:p w14:paraId="14F3766D" w14:textId="77777777" w:rsidR="00D21EA0" w:rsidRPr="00C33B55" w:rsidRDefault="00D21EA0"/>
    <w:p w14:paraId="14F3766E" w14:textId="77777777" w:rsidR="00321080" w:rsidRPr="00C33B55" w:rsidRDefault="00D21EA0">
      <w:pPr>
        <w:rPr>
          <w:b/>
        </w:rPr>
      </w:pPr>
      <w:r w:rsidRPr="00C33B55">
        <w:rPr>
          <w:b/>
        </w:rPr>
        <w:t xml:space="preserve">I denna bipacksedel </w:t>
      </w:r>
      <w:r w:rsidR="0008358E" w:rsidRPr="00C33B55">
        <w:rPr>
          <w:b/>
        </w:rPr>
        <w:t>finns</w:t>
      </w:r>
      <w:r w:rsidRPr="00C33B55">
        <w:rPr>
          <w:b/>
        </w:rPr>
        <w:t xml:space="preserve"> information om</w:t>
      </w:r>
      <w:r w:rsidR="0008358E" w:rsidRPr="00C33B55">
        <w:rPr>
          <w:b/>
        </w:rPr>
        <w:t xml:space="preserve"> följande</w:t>
      </w:r>
      <w:r w:rsidRPr="00C33B55">
        <w:rPr>
          <w:b/>
        </w:rPr>
        <w:t>:</w:t>
      </w:r>
    </w:p>
    <w:p w14:paraId="14F3766F" w14:textId="77777777" w:rsidR="005F56E8" w:rsidRPr="00C33B55" w:rsidRDefault="005F56E8" w:rsidP="002F1B9B">
      <w:pPr>
        <w:pStyle w:val="StyleEn-tteTimesNewRoman11ptGrasEncadrementSimple"/>
        <w:numPr>
          <w:ilvl w:val="0"/>
          <w:numId w:val="0"/>
        </w:numPr>
        <w:ind w:left="567" w:hanging="567"/>
      </w:pPr>
    </w:p>
    <w:p w14:paraId="14F37670" w14:textId="77777777" w:rsidR="00D21EA0" w:rsidRPr="00C33B55" w:rsidRDefault="002F1B9B" w:rsidP="002F1B9B">
      <w:pPr>
        <w:pStyle w:val="StyleEn-tteTimesNewRoman11ptGrasEncadrementSimple"/>
        <w:numPr>
          <w:ilvl w:val="0"/>
          <w:numId w:val="0"/>
        </w:numPr>
        <w:ind w:left="567" w:hanging="567"/>
      </w:pPr>
      <w:r w:rsidRPr="00C33B55">
        <w:t>1.</w:t>
      </w:r>
      <w:r w:rsidRPr="00C33B55">
        <w:tab/>
      </w:r>
      <w:r w:rsidR="00D21EA0" w:rsidRPr="00C33B55">
        <w:t>Vad TRISENOX är och vad det används för</w:t>
      </w:r>
    </w:p>
    <w:p w14:paraId="14F37671" w14:textId="77777777" w:rsidR="00D21EA0" w:rsidRPr="00C33B55" w:rsidRDefault="002F1B9B" w:rsidP="002F1B9B">
      <w:pPr>
        <w:pStyle w:val="StyleEn-tteTimesNewRoman11ptGrasEncadrementSimple"/>
        <w:numPr>
          <w:ilvl w:val="0"/>
          <w:numId w:val="0"/>
        </w:numPr>
        <w:ind w:left="567" w:hanging="567"/>
      </w:pPr>
      <w:r w:rsidRPr="00C33B55">
        <w:t>2.</w:t>
      </w:r>
      <w:r w:rsidRPr="00C33B55">
        <w:tab/>
      </w:r>
      <w:r w:rsidR="00C47E05" w:rsidRPr="00C33B55">
        <w:t xml:space="preserve">Vad du behöver veta innan </w:t>
      </w:r>
      <w:r w:rsidR="00D21EA0" w:rsidRPr="00C33B55">
        <w:t xml:space="preserve">du </w:t>
      </w:r>
      <w:r w:rsidR="00CC076B" w:rsidRPr="00C33B55">
        <w:t>ges</w:t>
      </w:r>
      <w:r w:rsidR="00D21EA0" w:rsidRPr="00C33B55">
        <w:t xml:space="preserve"> TRISENOX</w:t>
      </w:r>
    </w:p>
    <w:p w14:paraId="14F37672" w14:textId="77777777" w:rsidR="00D21EA0" w:rsidRPr="00C33B55" w:rsidRDefault="002F1B9B" w:rsidP="002F1B9B">
      <w:pPr>
        <w:pStyle w:val="StyleEn-tteTimesNewRoman11ptGrasEncadrementSimple"/>
        <w:numPr>
          <w:ilvl w:val="0"/>
          <w:numId w:val="0"/>
        </w:numPr>
        <w:ind w:left="567" w:hanging="567"/>
      </w:pPr>
      <w:r w:rsidRPr="00C33B55">
        <w:t>3.</w:t>
      </w:r>
      <w:r w:rsidRPr="00C33B55">
        <w:tab/>
      </w:r>
      <w:r w:rsidR="00D21EA0" w:rsidRPr="00C33B55">
        <w:t>Hur TRISENOX</w:t>
      </w:r>
      <w:r w:rsidR="00CC076B" w:rsidRPr="00C33B55">
        <w:t xml:space="preserve"> ges</w:t>
      </w:r>
    </w:p>
    <w:p w14:paraId="14F37673" w14:textId="77777777" w:rsidR="00D21EA0" w:rsidRPr="00C33B55" w:rsidRDefault="002F1B9B" w:rsidP="002F1B9B">
      <w:pPr>
        <w:pStyle w:val="StyleEn-tteTimesNewRoman11ptGrasEncadrementSimple"/>
        <w:numPr>
          <w:ilvl w:val="0"/>
          <w:numId w:val="0"/>
        </w:numPr>
        <w:ind w:left="567" w:hanging="567"/>
      </w:pPr>
      <w:r w:rsidRPr="00C33B55">
        <w:t>4.</w:t>
      </w:r>
      <w:r w:rsidRPr="00C33B55">
        <w:tab/>
      </w:r>
      <w:r w:rsidR="00D21EA0" w:rsidRPr="00C33B55">
        <w:t>Eventuella biverkningar</w:t>
      </w:r>
    </w:p>
    <w:p w14:paraId="14F37674" w14:textId="77777777" w:rsidR="00D21EA0" w:rsidRPr="00C33B55" w:rsidRDefault="002F1B9B" w:rsidP="002F1B9B">
      <w:pPr>
        <w:pStyle w:val="StyleEn-tteTimesNewRoman11ptGrasEncadrementSimple"/>
        <w:numPr>
          <w:ilvl w:val="0"/>
          <w:numId w:val="0"/>
        </w:numPr>
        <w:ind w:left="567" w:hanging="567"/>
      </w:pPr>
      <w:r w:rsidRPr="00C33B55">
        <w:t>5.</w:t>
      </w:r>
      <w:r w:rsidRPr="00C33B55">
        <w:tab/>
      </w:r>
      <w:r w:rsidR="00D21EA0" w:rsidRPr="00C33B55">
        <w:t>Hur TRISENOX ska förvaras</w:t>
      </w:r>
    </w:p>
    <w:p w14:paraId="14F37675" w14:textId="77777777" w:rsidR="00D21EA0" w:rsidRPr="00C33B55" w:rsidRDefault="002F1B9B" w:rsidP="002F1B9B">
      <w:pPr>
        <w:pStyle w:val="StyleEn-tteTimesNewRoman11ptGrasEncadrementSimple"/>
        <w:numPr>
          <w:ilvl w:val="0"/>
          <w:numId w:val="0"/>
        </w:numPr>
        <w:ind w:left="567" w:hanging="567"/>
        <w:rPr>
          <w:noProof/>
        </w:rPr>
      </w:pPr>
      <w:r w:rsidRPr="00C33B55">
        <w:rPr>
          <w:noProof/>
          <w:szCs w:val="22"/>
        </w:rPr>
        <w:t>6.</w:t>
      </w:r>
      <w:r w:rsidRPr="00C33B55">
        <w:rPr>
          <w:noProof/>
          <w:szCs w:val="22"/>
        </w:rPr>
        <w:tab/>
      </w:r>
      <w:r w:rsidR="0094390B" w:rsidRPr="00C33B55">
        <w:rPr>
          <w:noProof/>
          <w:szCs w:val="22"/>
        </w:rPr>
        <w:t>Förpackningens innehåll och ö</w:t>
      </w:r>
      <w:r w:rsidR="00D21EA0" w:rsidRPr="00C33B55">
        <w:rPr>
          <w:noProof/>
        </w:rPr>
        <w:t>vriga upplysningar</w:t>
      </w:r>
    </w:p>
    <w:p w14:paraId="14F37676" w14:textId="77777777" w:rsidR="00D21EA0" w:rsidRPr="00C33B55" w:rsidRDefault="00D21EA0"/>
    <w:p w14:paraId="14F37677" w14:textId="77777777" w:rsidR="00D21EA0" w:rsidRPr="00C33B55" w:rsidRDefault="00D21EA0"/>
    <w:p w14:paraId="14F37678" w14:textId="77777777" w:rsidR="00D21EA0" w:rsidRPr="00C33B55" w:rsidRDefault="002F1B9B" w:rsidP="00782C27">
      <w:pPr>
        <w:pStyle w:val="berschrift1"/>
        <w:numPr>
          <w:ilvl w:val="0"/>
          <w:numId w:val="0"/>
        </w:numPr>
        <w:ind w:left="567" w:hanging="567"/>
        <w:rPr>
          <w:caps w:val="0"/>
          <w:lang w:val="sv-SE"/>
        </w:rPr>
      </w:pPr>
      <w:r w:rsidRPr="00C33B55">
        <w:rPr>
          <w:caps w:val="0"/>
          <w:lang w:val="sv-SE"/>
        </w:rPr>
        <w:t>1.</w:t>
      </w:r>
      <w:r w:rsidRPr="00C33B55">
        <w:rPr>
          <w:caps w:val="0"/>
          <w:lang w:val="sv-SE"/>
        </w:rPr>
        <w:tab/>
      </w:r>
      <w:r w:rsidR="00D21EA0" w:rsidRPr="00C33B55">
        <w:rPr>
          <w:caps w:val="0"/>
          <w:lang w:val="sv-SE"/>
        </w:rPr>
        <w:t>V</w:t>
      </w:r>
      <w:r w:rsidR="0008358E" w:rsidRPr="00C33B55">
        <w:rPr>
          <w:caps w:val="0"/>
          <w:lang w:val="sv-SE"/>
        </w:rPr>
        <w:t>ad</w:t>
      </w:r>
      <w:r w:rsidR="00D21EA0" w:rsidRPr="00C33B55">
        <w:rPr>
          <w:caps w:val="0"/>
          <w:lang w:val="sv-SE"/>
        </w:rPr>
        <w:t xml:space="preserve"> TRISENOX</w:t>
      </w:r>
      <w:r w:rsidR="0008358E" w:rsidRPr="00C33B55">
        <w:rPr>
          <w:caps w:val="0"/>
          <w:lang w:val="sv-SE"/>
        </w:rPr>
        <w:t xml:space="preserve"> är och vad det används för</w:t>
      </w:r>
    </w:p>
    <w:p w14:paraId="14F37679" w14:textId="77777777" w:rsidR="00D21EA0" w:rsidRPr="00C33B55" w:rsidRDefault="00D21EA0"/>
    <w:p w14:paraId="14F3767A" w14:textId="77777777" w:rsidR="00D21EA0" w:rsidRPr="00C33B55" w:rsidRDefault="00D21EA0">
      <w:r w:rsidRPr="00C33B55">
        <w:t xml:space="preserve">TRISENOX används till vuxna patienter med </w:t>
      </w:r>
      <w:r w:rsidR="000F4723" w:rsidRPr="00C33B55">
        <w:t xml:space="preserve">nydiagnosticerad </w:t>
      </w:r>
      <w:r w:rsidRPr="00C33B55">
        <w:t>akut promyeloisk leukemi (APL)</w:t>
      </w:r>
      <w:r w:rsidR="000F4723" w:rsidRPr="00C33B55">
        <w:t xml:space="preserve"> med låg till </w:t>
      </w:r>
      <w:r w:rsidR="002819F3" w:rsidRPr="00C33B55">
        <w:t>intermediär</w:t>
      </w:r>
      <w:r w:rsidR="000F4723" w:rsidRPr="00C33B55">
        <w:t xml:space="preserve"> risk</w:t>
      </w:r>
      <w:r w:rsidR="00E552D4" w:rsidRPr="00C33B55">
        <w:t>,</w:t>
      </w:r>
      <w:r w:rsidR="000F4723" w:rsidRPr="00C33B55">
        <w:t xml:space="preserve"> samt hos vuxna patienter</w:t>
      </w:r>
      <w:r w:rsidRPr="00C33B55">
        <w:t xml:space="preserve"> när sjukdomen inte har blivit bättre efter andra behandlingar. APL är en unik form av myeloisk leukemi, en sjukdom som innebär att onormala vita blodkroppar produceras och onormala blödningar och blåmärken uppstår.</w:t>
      </w:r>
    </w:p>
    <w:p w14:paraId="14F3767B" w14:textId="77777777" w:rsidR="00D21EA0" w:rsidRPr="00C33B55" w:rsidRDefault="00D21EA0"/>
    <w:p w14:paraId="14F3767C" w14:textId="77777777" w:rsidR="00D21EA0" w:rsidRPr="00C33B55" w:rsidRDefault="00D21EA0"/>
    <w:p w14:paraId="14F3767D" w14:textId="77777777" w:rsidR="00D21EA0" w:rsidRPr="00C33B55" w:rsidRDefault="002F1B9B" w:rsidP="00782C27">
      <w:pPr>
        <w:pStyle w:val="berschrift1"/>
        <w:numPr>
          <w:ilvl w:val="0"/>
          <w:numId w:val="0"/>
        </w:numPr>
        <w:ind w:left="567" w:hanging="567"/>
        <w:rPr>
          <w:caps w:val="0"/>
          <w:lang w:val="sv-SE"/>
        </w:rPr>
      </w:pPr>
      <w:r w:rsidRPr="00C33B55">
        <w:rPr>
          <w:caps w:val="0"/>
          <w:lang w:val="sv-SE"/>
        </w:rPr>
        <w:t>2.</w:t>
      </w:r>
      <w:r w:rsidRPr="00C33B55">
        <w:rPr>
          <w:caps w:val="0"/>
          <w:lang w:val="sv-SE"/>
        </w:rPr>
        <w:tab/>
      </w:r>
      <w:r w:rsidR="0008358E" w:rsidRPr="00C33B55">
        <w:rPr>
          <w:caps w:val="0"/>
          <w:lang w:val="sv-SE"/>
        </w:rPr>
        <w:t xml:space="preserve">Vad du behöver veta innan du </w:t>
      </w:r>
      <w:r w:rsidR="00CC076B" w:rsidRPr="00C33B55">
        <w:rPr>
          <w:caps w:val="0"/>
          <w:lang w:val="sv-SE"/>
        </w:rPr>
        <w:t>ges</w:t>
      </w:r>
      <w:r w:rsidR="0008358E" w:rsidRPr="00C33B55">
        <w:rPr>
          <w:caps w:val="0"/>
          <w:lang w:val="sv-SE"/>
        </w:rPr>
        <w:t xml:space="preserve"> </w:t>
      </w:r>
      <w:r w:rsidR="00D21EA0" w:rsidRPr="00C33B55">
        <w:rPr>
          <w:caps w:val="0"/>
          <w:lang w:val="sv-SE"/>
        </w:rPr>
        <w:t>TRISENOX</w:t>
      </w:r>
    </w:p>
    <w:p w14:paraId="14F3767E" w14:textId="77777777" w:rsidR="00D21EA0" w:rsidRPr="00C33B55" w:rsidRDefault="00D21EA0"/>
    <w:p w14:paraId="14F3767F" w14:textId="77777777" w:rsidR="00321080" w:rsidRPr="00C33B55" w:rsidRDefault="00D21EA0">
      <w:r w:rsidRPr="00C33B55">
        <w:t xml:space="preserve">TRISENOX måste </w:t>
      </w:r>
      <w:r w:rsidR="005040AC" w:rsidRPr="00C33B55">
        <w:t>ges</w:t>
      </w:r>
      <w:r w:rsidR="000E73BA" w:rsidRPr="00C33B55">
        <w:t xml:space="preserve"> </w:t>
      </w:r>
      <w:r w:rsidRPr="00C33B55">
        <w:t>under övervakning av en läkare som har erfarenhet av att behandla akuta leukemier.</w:t>
      </w:r>
    </w:p>
    <w:p w14:paraId="14F37680" w14:textId="77777777" w:rsidR="00D21EA0" w:rsidRPr="00C33B55" w:rsidRDefault="00D21EA0"/>
    <w:p w14:paraId="14F37681" w14:textId="77777777" w:rsidR="00D21EA0" w:rsidRPr="00C33B55" w:rsidRDefault="00CC076B">
      <w:pPr>
        <w:numPr>
          <w:ilvl w:val="12"/>
          <w:numId w:val="0"/>
        </w:numPr>
        <w:rPr>
          <w:b/>
        </w:rPr>
      </w:pPr>
      <w:r w:rsidRPr="00C33B55">
        <w:rPr>
          <w:b/>
        </w:rPr>
        <w:t xml:space="preserve">Du ska inte </w:t>
      </w:r>
      <w:r w:rsidR="000954B8" w:rsidRPr="00C33B55">
        <w:rPr>
          <w:b/>
        </w:rPr>
        <w:t>få</w:t>
      </w:r>
      <w:r w:rsidR="00D21EA0" w:rsidRPr="00C33B55">
        <w:rPr>
          <w:b/>
        </w:rPr>
        <w:t xml:space="preserve"> TRISENOX</w:t>
      </w:r>
    </w:p>
    <w:p w14:paraId="14F37682" w14:textId="77777777" w:rsidR="00D21EA0" w:rsidRPr="00C33B55" w:rsidRDefault="003E5BC1" w:rsidP="003E5BC1">
      <w:r w:rsidRPr="00C33B55">
        <w:t>O</w:t>
      </w:r>
      <w:r w:rsidR="00D21EA0" w:rsidRPr="00C33B55">
        <w:t xml:space="preserve">m du är allergisk mot arseniktrioxid eller något </w:t>
      </w:r>
      <w:r w:rsidR="00C7251F" w:rsidRPr="00C33B55">
        <w:t xml:space="preserve">annat </w:t>
      </w:r>
      <w:r w:rsidR="00D21EA0" w:rsidRPr="00C33B55">
        <w:t xml:space="preserve">innehållsämne i </w:t>
      </w:r>
      <w:r w:rsidR="00917081" w:rsidRPr="00C33B55">
        <w:rPr>
          <w:noProof/>
          <w:szCs w:val="22"/>
        </w:rPr>
        <w:t>detta läkemedel</w:t>
      </w:r>
      <w:r w:rsidR="00DA6CA4" w:rsidRPr="00C33B55">
        <w:t xml:space="preserve"> (anges i avsnitt 6)</w:t>
      </w:r>
      <w:r w:rsidR="00D21EA0" w:rsidRPr="00C33B55">
        <w:t>.</w:t>
      </w:r>
    </w:p>
    <w:p w14:paraId="14F37683" w14:textId="77777777" w:rsidR="008938E6" w:rsidRPr="00C33B55" w:rsidRDefault="008938E6" w:rsidP="008938E6">
      <w:pPr>
        <w:rPr>
          <w:b/>
        </w:rPr>
      </w:pPr>
    </w:p>
    <w:p w14:paraId="14F37684" w14:textId="77777777" w:rsidR="00D21EA0" w:rsidRPr="00C33B55" w:rsidRDefault="00AE5DF9">
      <w:r w:rsidRPr="00C33B55">
        <w:rPr>
          <w:b/>
        </w:rPr>
        <w:t>Varningar och försiktighet</w:t>
      </w:r>
    </w:p>
    <w:p w14:paraId="14F37685" w14:textId="77777777" w:rsidR="000F4723" w:rsidRPr="00C33B55" w:rsidRDefault="00A036D5">
      <w:r w:rsidRPr="00C33B55">
        <w:t>Du måste t</w:t>
      </w:r>
      <w:r w:rsidR="00D21EA0" w:rsidRPr="00C33B55">
        <w:t xml:space="preserve">ala </w:t>
      </w:r>
      <w:r w:rsidR="00AE5DF9" w:rsidRPr="00C33B55">
        <w:t>med</w:t>
      </w:r>
      <w:r w:rsidR="00D21EA0" w:rsidRPr="00C33B55">
        <w:t xml:space="preserve"> läkare</w:t>
      </w:r>
      <w:r w:rsidR="00AE5DF9" w:rsidRPr="00C33B55">
        <w:t xml:space="preserve"> eller </w:t>
      </w:r>
      <w:r w:rsidR="009303E7" w:rsidRPr="00C33B55">
        <w:t>sjuksköterska</w:t>
      </w:r>
      <w:r w:rsidR="00AE5DF9" w:rsidRPr="00C33B55">
        <w:t xml:space="preserve"> innan du </w:t>
      </w:r>
      <w:r w:rsidR="00CC076B" w:rsidRPr="00C33B55">
        <w:t>ges</w:t>
      </w:r>
      <w:r w:rsidR="00AE5DF9" w:rsidRPr="00C33B55">
        <w:t xml:space="preserve"> </w:t>
      </w:r>
      <w:r w:rsidR="00AE5DF9" w:rsidRPr="00C33B55">
        <w:rPr>
          <w:noProof/>
        </w:rPr>
        <w:t>TRISENOX</w:t>
      </w:r>
      <w:r w:rsidR="000F4723" w:rsidRPr="00C33B55">
        <w:t xml:space="preserve"> om</w:t>
      </w:r>
    </w:p>
    <w:p w14:paraId="14F37686" w14:textId="77777777" w:rsidR="000F4723" w:rsidRPr="00C33B55" w:rsidRDefault="00A036D5" w:rsidP="00A06F23">
      <w:pPr>
        <w:numPr>
          <w:ilvl w:val="0"/>
          <w:numId w:val="57"/>
        </w:numPr>
      </w:pPr>
      <w:r w:rsidRPr="00C33B55">
        <w:t>d</w:t>
      </w:r>
      <w:r w:rsidR="000F4723" w:rsidRPr="00C33B55">
        <w:t>u har nedsatt njurfunktion</w:t>
      </w:r>
      <w:r w:rsidR="00E269A4" w:rsidRPr="00C33B55">
        <w:t>.</w:t>
      </w:r>
    </w:p>
    <w:p w14:paraId="14F37687" w14:textId="77777777" w:rsidR="00321080" w:rsidRPr="00C33B55" w:rsidRDefault="00A036D5" w:rsidP="00A06F23">
      <w:pPr>
        <w:numPr>
          <w:ilvl w:val="0"/>
          <w:numId w:val="57"/>
        </w:numPr>
      </w:pPr>
      <w:r w:rsidRPr="00C33B55">
        <w:t>d</w:t>
      </w:r>
      <w:r w:rsidR="000F4723" w:rsidRPr="00C33B55">
        <w:t xml:space="preserve">u har </w:t>
      </w:r>
      <w:r w:rsidRPr="00C33B55">
        <w:t xml:space="preserve">några </w:t>
      </w:r>
      <w:r w:rsidR="000F4723" w:rsidRPr="00C33B55">
        <w:t>problem med levern</w:t>
      </w:r>
      <w:r w:rsidR="00D21EA0" w:rsidRPr="00C33B55">
        <w:t>.</w:t>
      </w:r>
    </w:p>
    <w:p w14:paraId="14F37688" w14:textId="77777777" w:rsidR="000F4723" w:rsidRPr="00C33B55" w:rsidRDefault="000F4723" w:rsidP="000F4723"/>
    <w:p w14:paraId="14F37689" w14:textId="77777777" w:rsidR="00D21EA0" w:rsidRPr="00C33B55" w:rsidRDefault="008938E6" w:rsidP="00EF18F4">
      <w:r w:rsidRPr="00C33B55">
        <w:t>Din läkare vid</w:t>
      </w:r>
      <w:r w:rsidR="00A036D5" w:rsidRPr="00C33B55">
        <w:t>t</w:t>
      </w:r>
      <w:r w:rsidRPr="00C33B55">
        <w:t>ar följande försiktighetsåtgärder:</w:t>
      </w:r>
    </w:p>
    <w:p w14:paraId="14F3768A" w14:textId="77777777" w:rsidR="008938E6" w:rsidRPr="00C33B55" w:rsidRDefault="008938E6" w:rsidP="008938E6">
      <w:pPr>
        <w:numPr>
          <w:ilvl w:val="0"/>
          <w:numId w:val="47"/>
        </w:numPr>
        <w:ind w:left="567" w:hanging="567"/>
      </w:pPr>
      <w:r w:rsidRPr="00C33B55">
        <w:t xml:space="preserve">Tester utförs för att </w:t>
      </w:r>
      <w:r w:rsidR="00D21EA0" w:rsidRPr="00C33B55">
        <w:t xml:space="preserve">kontrollera </w:t>
      </w:r>
      <w:r w:rsidRPr="00C33B55">
        <w:t xml:space="preserve">mängden </w:t>
      </w:r>
      <w:r w:rsidR="00D21EA0" w:rsidRPr="00C33B55">
        <w:t>kalium</w:t>
      </w:r>
      <w:r w:rsidRPr="00C33B55">
        <w:t xml:space="preserve">, </w:t>
      </w:r>
      <w:r w:rsidR="00D21EA0" w:rsidRPr="00C33B55">
        <w:t>magnesium</w:t>
      </w:r>
      <w:r w:rsidRPr="00C33B55">
        <w:t xml:space="preserve">, kalcium och kreatinin i ditt blod </w:t>
      </w:r>
      <w:r w:rsidR="00D21EA0" w:rsidRPr="00C33B55">
        <w:t>före din första dos med TRISENOX.</w:t>
      </w:r>
    </w:p>
    <w:p w14:paraId="14F3768B" w14:textId="77777777" w:rsidR="008938E6" w:rsidRPr="00C33B55" w:rsidRDefault="008938E6" w:rsidP="008938E6">
      <w:pPr>
        <w:numPr>
          <w:ilvl w:val="0"/>
          <w:numId w:val="47"/>
        </w:numPr>
      </w:pPr>
      <w:r w:rsidRPr="00C33B55">
        <w:t xml:space="preserve">Hjärtats elektriska aktivitet (elektrokardiogram, EKG) bör </w:t>
      </w:r>
      <w:r w:rsidR="009303E7" w:rsidRPr="00C33B55">
        <w:t xml:space="preserve">mätas </w:t>
      </w:r>
      <w:r w:rsidR="00D21EA0" w:rsidRPr="00C33B55">
        <w:t>innan du får den första dosen.</w:t>
      </w:r>
    </w:p>
    <w:p w14:paraId="14F3768C" w14:textId="77777777" w:rsidR="008938E6" w:rsidRPr="00C33B55" w:rsidRDefault="00D21EA0" w:rsidP="00D33D6F">
      <w:pPr>
        <w:numPr>
          <w:ilvl w:val="0"/>
          <w:numId w:val="47"/>
        </w:numPr>
        <w:ind w:left="567" w:hanging="567"/>
      </w:pPr>
      <w:r w:rsidRPr="00C33B55">
        <w:t xml:space="preserve">Blodtester </w:t>
      </w:r>
      <w:r w:rsidR="009303E7" w:rsidRPr="00C33B55">
        <w:t>(kalium</w:t>
      </w:r>
      <w:r w:rsidR="000F4723" w:rsidRPr="00C33B55">
        <w:t>,</w:t>
      </w:r>
      <w:r w:rsidR="008938E6" w:rsidRPr="00C33B55">
        <w:t xml:space="preserve"> kalcium</w:t>
      </w:r>
      <w:r w:rsidR="00755DFD" w:rsidRPr="00C33B55">
        <w:t>, magnesium</w:t>
      </w:r>
      <w:r w:rsidR="000F4723" w:rsidRPr="00C33B55">
        <w:t xml:space="preserve"> och leverfunktion</w:t>
      </w:r>
      <w:r w:rsidR="008938E6" w:rsidRPr="00C33B55">
        <w:t xml:space="preserve">) upprepas </w:t>
      </w:r>
      <w:r w:rsidRPr="00C33B55">
        <w:t xml:space="preserve">sedan </w:t>
      </w:r>
      <w:r w:rsidR="008938E6" w:rsidRPr="00C33B55">
        <w:t xml:space="preserve">under din behandling med </w:t>
      </w:r>
      <w:r w:rsidRPr="00C33B55">
        <w:t>TRISENOX.</w:t>
      </w:r>
    </w:p>
    <w:p w14:paraId="14F3768D" w14:textId="77777777" w:rsidR="008938E6" w:rsidRPr="00C33B55" w:rsidRDefault="00D21EA0" w:rsidP="008938E6">
      <w:pPr>
        <w:numPr>
          <w:ilvl w:val="0"/>
          <w:numId w:val="47"/>
        </w:numPr>
      </w:pPr>
      <w:r w:rsidRPr="00C33B55">
        <w:t>Dessutom tar man ett EKG på dig två gånger per vecka.</w:t>
      </w:r>
    </w:p>
    <w:p w14:paraId="14F3768E" w14:textId="77777777" w:rsidR="00D21EA0" w:rsidRPr="00C33B55" w:rsidRDefault="00D21EA0" w:rsidP="008938E6">
      <w:pPr>
        <w:numPr>
          <w:ilvl w:val="0"/>
          <w:numId w:val="47"/>
        </w:numPr>
        <w:ind w:left="567" w:hanging="567"/>
      </w:pPr>
      <w:r w:rsidRPr="00C33B55">
        <w:t>Om du löper risk att drabbas av en viss typ av onormal hjärtrytm (t.ex. torsade de pointes eller QTc-förlängning) kommer man att kontinuerligt övervaka ditt hjärta.</w:t>
      </w:r>
    </w:p>
    <w:p w14:paraId="14F3768F" w14:textId="77777777" w:rsidR="00D21EA0" w:rsidRPr="00C33B55" w:rsidRDefault="000F4723" w:rsidP="00A06F23">
      <w:pPr>
        <w:numPr>
          <w:ilvl w:val="0"/>
          <w:numId w:val="47"/>
        </w:numPr>
        <w:ind w:left="567" w:hanging="567"/>
      </w:pPr>
      <w:r w:rsidRPr="00C33B55">
        <w:t>Läkaren kan övervaka din hälsa under och efter behandling, eftersom arseniktrioxid, de</w:t>
      </w:r>
      <w:r w:rsidR="001B6F35" w:rsidRPr="00C33B55">
        <w:t xml:space="preserve">n aktiva substansen </w:t>
      </w:r>
      <w:r w:rsidRPr="00C33B55">
        <w:t xml:space="preserve">i TRISENOX kan orsaka andra typer av cancer. Du </w:t>
      </w:r>
      <w:r w:rsidR="00A036D5" w:rsidRPr="00C33B55">
        <w:t>ska</w:t>
      </w:r>
      <w:r w:rsidRPr="00C33B55">
        <w:t xml:space="preserve"> rapportera eventuella nya och ovanliga symptom och omständigheter varje gång du träffar läkaren.</w:t>
      </w:r>
    </w:p>
    <w:p w14:paraId="14F37690" w14:textId="77777777" w:rsidR="00FE37E8" w:rsidRPr="00C33B55" w:rsidRDefault="00FE37E8" w:rsidP="00A06F23">
      <w:pPr>
        <w:numPr>
          <w:ilvl w:val="0"/>
          <w:numId w:val="47"/>
        </w:numPr>
        <w:ind w:left="567" w:hanging="567"/>
      </w:pPr>
      <w:r w:rsidRPr="00C33B55">
        <w:lastRenderedPageBreak/>
        <w:t xml:space="preserve">Uppföljning av dina kognitiva </w:t>
      </w:r>
      <w:r w:rsidR="006914CB" w:rsidRPr="00C33B55">
        <w:t>funktioner och din rörlighet</w:t>
      </w:r>
      <w:r w:rsidRPr="00C33B55">
        <w:t xml:space="preserve"> om du löper risk för vitamin</w:t>
      </w:r>
      <w:r w:rsidR="00F61764" w:rsidRPr="00C33B55">
        <w:t> </w:t>
      </w:r>
      <w:r w:rsidRPr="00C33B55">
        <w:t>B1</w:t>
      </w:r>
      <w:r w:rsidRPr="00C33B55">
        <w:noBreakHyphen/>
        <w:t>brist.</w:t>
      </w:r>
    </w:p>
    <w:p w14:paraId="14F37691" w14:textId="77777777" w:rsidR="000F4723" w:rsidRPr="00C33B55" w:rsidRDefault="000F4723" w:rsidP="007E00EB"/>
    <w:p w14:paraId="14F37692" w14:textId="77777777" w:rsidR="000F4723" w:rsidRPr="00C33B55" w:rsidRDefault="000F4723" w:rsidP="00D33D6F">
      <w:pPr>
        <w:rPr>
          <w:b/>
        </w:rPr>
      </w:pPr>
      <w:r w:rsidRPr="00C33B55">
        <w:rPr>
          <w:b/>
        </w:rPr>
        <w:t>Barn och ungdomar</w:t>
      </w:r>
    </w:p>
    <w:p w14:paraId="14F37693" w14:textId="77777777" w:rsidR="009303E7" w:rsidRPr="00C33B55" w:rsidRDefault="00D21EA0" w:rsidP="00D33D6F">
      <w:r w:rsidRPr="00C33B55">
        <w:t xml:space="preserve">TRISENOX rekommenderas inte till barn </w:t>
      </w:r>
      <w:r w:rsidR="000E73BA" w:rsidRPr="00C33B55">
        <w:t xml:space="preserve">och ungdomar </w:t>
      </w:r>
      <w:r w:rsidRPr="00C33B55">
        <w:t>under 18 år</w:t>
      </w:r>
      <w:r w:rsidR="009303E7" w:rsidRPr="00C33B55">
        <w:t>.</w:t>
      </w:r>
    </w:p>
    <w:p w14:paraId="14F37694" w14:textId="77777777" w:rsidR="009303E7" w:rsidRPr="00C33B55" w:rsidRDefault="009303E7"/>
    <w:p w14:paraId="14F37695" w14:textId="77777777" w:rsidR="00D21EA0" w:rsidRPr="00C33B55" w:rsidRDefault="008938E6">
      <w:pPr>
        <w:rPr>
          <w:b/>
        </w:rPr>
      </w:pPr>
      <w:r w:rsidRPr="00C33B55">
        <w:rPr>
          <w:b/>
        </w:rPr>
        <w:t>A</w:t>
      </w:r>
      <w:r w:rsidR="00D21EA0" w:rsidRPr="00C33B55">
        <w:rPr>
          <w:b/>
        </w:rPr>
        <w:t>ndra läkemedel</w:t>
      </w:r>
      <w:r w:rsidRPr="00C33B55">
        <w:rPr>
          <w:b/>
        </w:rPr>
        <w:t xml:space="preserve"> och TRISENOX</w:t>
      </w:r>
    </w:p>
    <w:p w14:paraId="14F37696" w14:textId="77777777" w:rsidR="000F4723" w:rsidRPr="00C33B55" w:rsidRDefault="000129FB">
      <w:r w:rsidRPr="00C33B55">
        <w:t>Tala om för</w:t>
      </w:r>
      <w:r w:rsidR="00D21EA0" w:rsidRPr="00C33B55">
        <w:t xml:space="preserve"> läkare </w:t>
      </w:r>
      <w:r w:rsidR="00317211" w:rsidRPr="00C33B55">
        <w:t xml:space="preserve">eller apotekspersonal </w:t>
      </w:r>
      <w:r w:rsidR="00D21EA0" w:rsidRPr="00C33B55">
        <w:t>om du tar</w:t>
      </w:r>
      <w:r w:rsidR="000F4723" w:rsidRPr="00C33B55">
        <w:t>, nyligen har tagit eller kan tänkas ta andra läkemedel</w:t>
      </w:r>
      <w:r w:rsidR="00BE0511" w:rsidRPr="00C33B55">
        <w:t>, även receptfria sådana.</w:t>
      </w:r>
    </w:p>
    <w:p w14:paraId="14F37697" w14:textId="77777777" w:rsidR="000F4723" w:rsidRPr="00C33B55" w:rsidRDefault="000F4723"/>
    <w:p w14:paraId="14F37698" w14:textId="77777777" w:rsidR="000F4723" w:rsidRPr="00C33B55" w:rsidRDefault="000F4723">
      <w:r w:rsidRPr="00C33B55">
        <w:t>Tala i synnerhet om för läkaren</w:t>
      </w:r>
    </w:p>
    <w:p w14:paraId="14F37699" w14:textId="77777777" w:rsidR="00D21EA0" w:rsidRPr="00C33B55" w:rsidRDefault="00BE0511" w:rsidP="00BE0511">
      <w:pPr>
        <w:ind w:left="567" w:hanging="210"/>
      </w:pPr>
      <w:r w:rsidRPr="00C33B55">
        <w:t>-</w:t>
      </w:r>
      <w:r w:rsidRPr="00C33B55">
        <w:tab/>
      </w:r>
      <w:r w:rsidR="000F4723" w:rsidRPr="00C33B55">
        <w:t>om du tar</w:t>
      </w:r>
      <w:r w:rsidR="00D21EA0" w:rsidRPr="00C33B55">
        <w:t xml:space="preserve"> någon av de olika typer av </w:t>
      </w:r>
      <w:r w:rsidR="005F1AD4" w:rsidRPr="00C33B55">
        <w:t xml:space="preserve">läkemedel </w:t>
      </w:r>
      <w:r w:rsidR="00D21EA0" w:rsidRPr="00C33B55">
        <w:t xml:space="preserve">som skulle kunna orsaka en förändring av hjärtrytmen. Dessa </w:t>
      </w:r>
      <w:r w:rsidR="000129FB" w:rsidRPr="00C33B55">
        <w:t>omfattar</w:t>
      </w:r>
      <w:r w:rsidR="00D21EA0" w:rsidRPr="00C33B55">
        <w:t>:</w:t>
      </w:r>
    </w:p>
    <w:p w14:paraId="14F3769A" w14:textId="77777777" w:rsidR="00481B20" w:rsidRPr="00C33B55" w:rsidRDefault="00D21EA0" w:rsidP="00D33D6F">
      <w:pPr>
        <w:numPr>
          <w:ilvl w:val="0"/>
          <w:numId w:val="29"/>
        </w:numPr>
        <w:ind w:left="1134" w:hanging="283"/>
      </w:pPr>
      <w:r w:rsidRPr="00C33B55">
        <w:t>vissa typer av antiarytmika (</w:t>
      </w:r>
      <w:r w:rsidR="005F1AD4" w:rsidRPr="00C33B55">
        <w:t xml:space="preserve">läkemedel </w:t>
      </w:r>
      <w:r w:rsidRPr="00C33B55">
        <w:t>som används för att korrigera oregelbunden hjärtrytm t.ex. kinidin, amiodaron, sotalol och dofetilid)</w:t>
      </w:r>
    </w:p>
    <w:p w14:paraId="14F3769B" w14:textId="77777777" w:rsidR="008938E6" w:rsidRPr="00C33B55" w:rsidRDefault="008938E6" w:rsidP="00D33D6F">
      <w:pPr>
        <w:numPr>
          <w:ilvl w:val="0"/>
          <w:numId w:val="29"/>
        </w:numPr>
        <w:ind w:left="1134" w:hanging="283"/>
      </w:pPr>
      <w:r w:rsidRPr="00C33B55">
        <w:t>läkem</w:t>
      </w:r>
      <w:r w:rsidR="00A0451A" w:rsidRPr="00C33B55">
        <w:t>e</w:t>
      </w:r>
      <w:r w:rsidRPr="00C33B55">
        <w:t>del för behandling av psykos (</w:t>
      </w:r>
      <w:r w:rsidR="00A0451A" w:rsidRPr="00C33B55">
        <w:t>förlorad</w:t>
      </w:r>
      <w:r w:rsidRPr="00C33B55">
        <w:t xml:space="preserve"> verklighetsuppfattning, t.ex. tioridazin)</w:t>
      </w:r>
    </w:p>
    <w:p w14:paraId="14F3769C" w14:textId="77777777" w:rsidR="00D21EA0" w:rsidRPr="00C33B55" w:rsidRDefault="00A0451A" w:rsidP="00D33D6F">
      <w:pPr>
        <w:numPr>
          <w:ilvl w:val="0"/>
          <w:numId w:val="29"/>
        </w:numPr>
        <w:ind w:left="1134" w:hanging="283"/>
      </w:pPr>
      <w:r w:rsidRPr="00C33B55">
        <w:t>läkemedel mot depression</w:t>
      </w:r>
      <w:r w:rsidR="00D21EA0" w:rsidRPr="00C33B55">
        <w:t xml:space="preserve"> (t.ex. amitriptylin)</w:t>
      </w:r>
    </w:p>
    <w:p w14:paraId="14F3769D" w14:textId="77777777" w:rsidR="00D21EA0" w:rsidRPr="00C33B55" w:rsidRDefault="00D21EA0" w:rsidP="00D33D6F">
      <w:pPr>
        <w:numPr>
          <w:ilvl w:val="0"/>
          <w:numId w:val="29"/>
        </w:numPr>
        <w:ind w:left="1134" w:hanging="283"/>
      </w:pPr>
      <w:r w:rsidRPr="00C33B55">
        <w:t xml:space="preserve">vissa typer av </w:t>
      </w:r>
      <w:r w:rsidR="00A0451A" w:rsidRPr="00C33B55">
        <w:t xml:space="preserve">läkemedel för behandling av bakterieinfektioner </w:t>
      </w:r>
      <w:r w:rsidRPr="00C33B55">
        <w:t>(t.ex. erytromycin och sparfloxacin)</w:t>
      </w:r>
    </w:p>
    <w:p w14:paraId="14F3769E" w14:textId="77777777" w:rsidR="00D21EA0" w:rsidRPr="00C33B55" w:rsidRDefault="00D21EA0" w:rsidP="00D33D6F">
      <w:pPr>
        <w:numPr>
          <w:ilvl w:val="0"/>
          <w:numId w:val="29"/>
        </w:numPr>
        <w:ind w:left="1134" w:hanging="283"/>
      </w:pPr>
      <w:r w:rsidRPr="00C33B55">
        <w:t xml:space="preserve">vissa </w:t>
      </w:r>
      <w:r w:rsidR="00A0451A" w:rsidRPr="00C33B55">
        <w:t>läkemede</w:t>
      </w:r>
      <w:r w:rsidR="00E262B4" w:rsidRPr="00C33B55">
        <w:t>l</w:t>
      </w:r>
      <w:r w:rsidR="00A0451A" w:rsidRPr="00C33B55">
        <w:t xml:space="preserve"> för behandling av allergier</w:t>
      </w:r>
      <w:r w:rsidR="00FE5BD4" w:rsidRPr="00C33B55">
        <w:t xml:space="preserve"> såsom hösnuva</w:t>
      </w:r>
      <w:r w:rsidR="00A0451A" w:rsidRPr="00C33B55">
        <w:t xml:space="preserve">, s.k. </w:t>
      </w:r>
      <w:r w:rsidRPr="00C33B55">
        <w:t>antihistaminer (t.ex. terfenadin och astemizol)</w:t>
      </w:r>
    </w:p>
    <w:p w14:paraId="14F3769F" w14:textId="77777777" w:rsidR="00D21EA0" w:rsidRPr="00C33B55" w:rsidRDefault="00D21EA0" w:rsidP="00D33D6F">
      <w:pPr>
        <w:numPr>
          <w:ilvl w:val="0"/>
          <w:numId w:val="29"/>
        </w:numPr>
        <w:ind w:left="1134" w:hanging="283"/>
      </w:pPr>
      <w:r w:rsidRPr="00C33B55">
        <w:t xml:space="preserve">alla </w:t>
      </w:r>
      <w:r w:rsidR="005F1AD4" w:rsidRPr="00C33B55">
        <w:t xml:space="preserve">läkemedel </w:t>
      </w:r>
      <w:r w:rsidRPr="00C33B55">
        <w:t>som orsakar en minskning av magnesium- eller kaliummängden i blodet (t.ex. amfotericin B)</w:t>
      </w:r>
    </w:p>
    <w:p w14:paraId="14F376A0" w14:textId="77777777" w:rsidR="00D21EA0" w:rsidRPr="00C33B55" w:rsidRDefault="00D21EA0" w:rsidP="00D33D6F">
      <w:pPr>
        <w:numPr>
          <w:ilvl w:val="0"/>
          <w:numId w:val="29"/>
        </w:numPr>
        <w:ind w:left="1134" w:hanging="283"/>
      </w:pPr>
      <w:r w:rsidRPr="00C33B55">
        <w:t>cisaprid (e</w:t>
      </w:r>
      <w:r w:rsidR="008E5644" w:rsidRPr="00C33B55">
        <w:t>tt</w:t>
      </w:r>
      <w:r w:rsidRPr="00C33B55">
        <w:t xml:space="preserve"> </w:t>
      </w:r>
      <w:r w:rsidR="005F1AD4" w:rsidRPr="00C33B55">
        <w:t xml:space="preserve">läkemedel </w:t>
      </w:r>
      <w:r w:rsidRPr="00C33B55">
        <w:t>som används för att lindra vissa magbesvär).</w:t>
      </w:r>
    </w:p>
    <w:p w14:paraId="14F376A1" w14:textId="77777777" w:rsidR="00D21EA0" w:rsidRPr="00C33B55" w:rsidRDefault="00D21EA0" w:rsidP="0072129D">
      <w:pPr>
        <w:ind w:left="567"/>
      </w:pPr>
      <w:r w:rsidRPr="00C33B55">
        <w:t xml:space="preserve">Dessa </w:t>
      </w:r>
      <w:r w:rsidR="005F1AD4" w:rsidRPr="00C33B55">
        <w:t xml:space="preserve">läkemedels </w:t>
      </w:r>
      <w:r w:rsidRPr="00C33B55">
        <w:t xml:space="preserve">effekt på din hjärtrytm kan förvärras av TRISENOX. Därför måste du informera läkaren om samtliga </w:t>
      </w:r>
      <w:r w:rsidR="005F1AD4" w:rsidRPr="00C33B55">
        <w:t xml:space="preserve">läkemedel </w:t>
      </w:r>
      <w:r w:rsidRPr="00C33B55">
        <w:t>som du tar.</w:t>
      </w:r>
    </w:p>
    <w:p w14:paraId="14F376A2" w14:textId="77777777" w:rsidR="000F4723" w:rsidRPr="00C33B55" w:rsidRDefault="00BE0511" w:rsidP="00EF18F4">
      <w:pPr>
        <w:ind w:left="567" w:hanging="210"/>
      </w:pPr>
      <w:r w:rsidRPr="00C33B55">
        <w:t>-</w:t>
      </w:r>
      <w:r w:rsidRPr="00C33B55">
        <w:tab/>
      </w:r>
      <w:r w:rsidR="000F4723" w:rsidRPr="00C33B55">
        <w:t>om du tar eller nyligen har tagit något läkemedel som kan påverka din lever. Visa flaskan eller förpackningen för läkaren om du är osäker.</w:t>
      </w:r>
    </w:p>
    <w:p w14:paraId="14F376A3" w14:textId="77777777" w:rsidR="00D21EA0" w:rsidRPr="00C33B55" w:rsidRDefault="00D21EA0"/>
    <w:p w14:paraId="14F376A4" w14:textId="77777777" w:rsidR="00D21EA0" w:rsidRPr="00C33B55" w:rsidRDefault="00D21EA0">
      <w:pPr>
        <w:rPr>
          <w:b/>
        </w:rPr>
      </w:pPr>
      <w:r w:rsidRPr="00C33B55">
        <w:rPr>
          <w:b/>
        </w:rPr>
        <w:t>TRISENOX med mat och dryck</w:t>
      </w:r>
    </w:p>
    <w:p w14:paraId="14F376A5" w14:textId="77777777" w:rsidR="00D21EA0" w:rsidRPr="00C33B55" w:rsidRDefault="00006526" w:rsidP="00EF18F4">
      <w:r w:rsidRPr="00C33B55">
        <w:t xml:space="preserve">Det finns </w:t>
      </w:r>
      <w:r w:rsidR="00D21EA0" w:rsidRPr="00C33B55">
        <w:t>inga restriktioner vad gäller mat och dryck medan du får TRISENOX.</w:t>
      </w:r>
    </w:p>
    <w:p w14:paraId="14F376A6" w14:textId="77777777" w:rsidR="00D21EA0" w:rsidRPr="00C33B55" w:rsidRDefault="00D21EA0"/>
    <w:p w14:paraId="14F376A7" w14:textId="77777777" w:rsidR="00D21EA0" w:rsidRPr="00C33B55" w:rsidRDefault="00D21EA0">
      <w:r w:rsidRPr="00C33B55">
        <w:rPr>
          <w:b/>
        </w:rPr>
        <w:t>Graviditet</w:t>
      </w:r>
    </w:p>
    <w:p w14:paraId="14F376A8" w14:textId="77777777" w:rsidR="00321080" w:rsidRPr="00C33B55" w:rsidRDefault="00D21EA0">
      <w:pPr>
        <w:numPr>
          <w:ilvl w:val="12"/>
          <w:numId w:val="0"/>
        </w:numPr>
        <w:tabs>
          <w:tab w:val="left" w:pos="1304"/>
        </w:tabs>
      </w:pPr>
      <w:r w:rsidRPr="00C33B55">
        <w:t>Rådfråga läkare eller apotekspersonal innan du tar något läkemedel.</w:t>
      </w:r>
    </w:p>
    <w:p w14:paraId="14F376A9" w14:textId="77777777" w:rsidR="00321080" w:rsidRPr="00C33B55" w:rsidRDefault="00D21EA0">
      <w:pPr>
        <w:numPr>
          <w:ilvl w:val="12"/>
          <w:numId w:val="0"/>
        </w:numPr>
        <w:tabs>
          <w:tab w:val="left" w:pos="1304"/>
        </w:tabs>
      </w:pPr>
      <w:r w:rsidRPr="00C33B55">
        <w:t>TRISENOX kan skada fostret när det används av gravida kvinnor.</w:t>
      </w:r>
    </w:p>
    <w:p w14:paraId="14F376AA" w14:textId="7D8E1558" w:rsidR="00321080" w:rsidRPr="00C33B55" w:rsidRDefault="00D21EA0">
      <w:pPr>
        <w:numPr>
          <w:ilvl w:val="12"/>
          <w:numId w:val="0"/>
        </w:numPr>
        <w:tabs>
          <w:tab w:val="left" w:pos="1304"/>
        </w:tabs>
      </w:pPr>
      <w:r w:rsidRPr="00C33B55">
        <w:t xml:space="preserve">Om du kan bli gravid, måste du använda </w:t>
      </w:r>
      <w:r w:rsidR="001B6F35" w:rsidRPr="00C33B55">
        <w:t>e</w:t>
      </w:r>
      <w:r w:rsidR="00423AB5" w:rsidRPr="00C33B55">
        <w:t>tt</w:t>
      </w:r>
      <w:r w:rsidR="001B6F35" w:rsidRPr="00C33B55">
        <w:t xml:space="preserve"> </w:t>
      </w:r>
      <w:r w:rsidRPr="00C33B55">
        <w:t>effekti</w:t>
      </w:r>
      <w:r w:rsidR="00423AB5" w:rsidRPr="00C33B55">
        <w:t xml:space="preserve">vt </w:t>
      </w:r>
      <w:r w:rsidRPr="00C33B55">
        <w:t>preventiv</w:t>
      </w:r>
      <w:r w:rsidR="00423AB5" w:rsidRPr="00C33B55">
        <w:t>medel</w:t>
      </w:r>
      <w:r w:rsidRPr="00C33B55">
        <w:t xml:space="preserve"> under behandlingen med TRISENOX</w:t>
      </w:r>
      <w:r w:rsidR="00807A4B" w:rsidRPr="00C33B55">
        <w:t xml:space="preserve"> och </w:t>
      </w:r>
      <w:r w:rsidR="00F742C6" w:rsidRPr="00C33B55">
        <w:t xml:space="preserve">under </w:t>
      </w:r>
      <w:r w:rsidR="00807A4B" w:rsidRPr="00C33B55">
        <w:t>6 månader efter avslutad behandling</w:t>
      </w:r>
      <w:r w:rsidRPr="00C33B55">
        <w:t>.</w:t>
      </w:r>
    </w:p>
    <w:p w14:paraId="538BD39A" w14:textId="77777777" w:rsidR="009E0CBA" w:rsidRPr="00C33B55" w:rsidRDefault="009E0CBA">
      <w:pPr>
        <w:numPr>
          <w:ilvl w:val="12"/>
          <w:numId w:val="0"/>
        </w:numPr>
        <w:tabs>
          <w:tab w:val="left" w:pos="1304"/>
        </w:tabs>
      </w:pPr>
    </w:p>
    <w:p w14:paraId="14F376AB" w14:textId="5D081477" w:rsidR="00321080" w:rsidRPr="00C33B55" w:rsidRDefault="00D21EA0">
      <w:pPr>
        <w:numPr>
          <w:ilvl w:val="12"/>
          <w:numId w:val="0"/>
        </w:numPr>
        <w:tabs>
          <w:tab w:val="left" w:pos="1304"/>
        </w:tabs>
      </w:pPr>
      <w:r w:rsidRPr="00C33B55">
        <w:t>Om du är gravid eller om du blir gravid under behandlingen med TRISENOX, måste du rådfråga din läkare.</w:t>
      </w:r>
    </w:p>
    <w:p w14:paraId="1A05F745" w14:textId="77777777" w:rsidR="00B521DE" w:rsidRPr="00C33B55" w:rsidRDefault="00B521DE">
      <w:pPr>
        <w:numPr>
          <w:ilvl w:val="12"/>
          <w:numId w:val="0"/>
        </w:numPr>
        <w:tabs>
          <w:tab w:val="left" w:pos="1304"/>
        </w:tabs>
      </w:pPr>
    </w:p>
    <w:p w14:paraId="14F376AC" w14:textId="1A71566A" w:rsidR="00D21EA0" w:rsidRPr="00C33B55" w:rsidRDefault="00D21EA0">
      <w:pPr>
        <w:numPr>
          <w:ilvl w:val="12"/>
          <w:numId w:val="0"/>
        </w:numPr>
        <w:tabs>
          <w:tab w:val="left" w:pos="1304"/>
        </w:tabs>
      </w:pPr>
      <w:r w:rsidRPr="00C33B55">
        <w:t>Män</w:t>
      </w:r>
      <w:r w:rsidR="00DE2961">
        <w:t xml:space="preserve"> som får TRISENOX</w:t>
      </w:r>
      <w:r w:rsidR="00BB00F9">
        <w:t xml:space="preserve"> </w:t>
      </w:r>
      <w:r w:rsidRPr="00C33B55">
        <w:t xml:space="preserve">måste använda </w:t>
      </w:r>
      <w:r w:rsidR="001B6F35" w:rsidRPr="00C33B55">
        <w:t>e</w:t>
      </w:r>
      <w:r w:rsidR="00423AB5" w:rsidRPr="00C33B55">
        <w:t>tt</w:t>
      </w:r>
      <w:r w:rsidRPr="00C33B55">
        <w:t xml:space="preserve"> effekti</w:t>
      </w:r>
      <w:r w:rsidR="00423AB5" w:rsidRPr="00C33B55">
        <w:t>vt</w:t>
      </w:r>
      <w:r w:rsidRPr="00C33B55">
        <w:t xml:space="preserve"> preventiv</w:t>
      </w:r>
      <w:r w:rsidR="00423AB5" w:rsidRPr="00C33B55">
        <w:t>medel</w:t>
      </w:r>
      <w:r w:rsidRPr="00C33B55">
        <w:t xml:space="preserve"> </w:t>
      </w:r>
      <w:r w:rsidR="009F210B" w:rsidRPr="00C33B55">
        <w:t xml:space="preserve">och </w:t>
      </w:r>
      <w:bookmarkStart w:id="15" w:name="_Hlk95465479"/>
      <w:r w:rsidR="00A133A6" w:rsidRPr="00C33B55">
        <w:t xml:space="preserve">ska </w:t>
      </w:r>
      <w:r w:rsidR="00722706" w:rsidRPr="00C33B55">
        <w:t>förordas</w:t>
      </w:r>
      <w:r w:rsidR="009F210B" w:rsidRPr="00C33B55">
        <w:t xml:space="preserve"> att inte göra en kvinna gravid</w:t>
      </w:r>
      <w:bookmarkEnd w:id="15"/>
      <w:r w:rsidR="009F210B" w:rsidRPr="00C33B55">
        <w:t xml:space="preserve"> medan de får TRISENOX och </w:t>
      </w:r>
      <w:r w:rsidR="00B45890" w:rsidRPr="00C33B55">
        <w:t>under</w:t>
      </w:r>
      <w:r w:rsidR="009F210B" w:rsidRPr="00C33B55">
        <w:t xml:space="preserve"> 3 månader efter avslutad behandling</w:t>
      </w:r>
      <w:r w:rsidRPr="00C33B55">
        <w:t>.</w:t>
      </w:r>
    </w:p>
    <w:p w14:paraId="14F376AD" w14:textId="77777777" w:rsidR="00D21EA0" w:rsidRPr="00C33B55" w:rsidRDefault="00D21EA0"/>
    <w:p w14:paraId="14F376AE" w14:textId="77777777" w:rsidR="00D21EA0" w:rsidRPr="00C33B55" w:rsidRDefault="00D21EA0">
      <w:pPr>
        <w:numPr>
          <w:ilvl w:val="12"/>
          <w:numId w:val="0"/>
        </w:numPr>
        <w:tabs>
          <w:tab w:val="left" w:pos="1304"/>
        </w:tabs>
        <w:rPr>
          <w:b/>
        </w:rPr>
      </w:pPr>
      <w:r w:rsidRPr="00C33B55">
        <w:rPr>
          <w:b/>
        </w:rPr>
        <w:t>Amning</w:t>
      </w:r>
    </w:p>
    <w:p w14:paraId="14F376AF" w14:textId="77777777" w:rsidR="00321080" w:rsidRPr="00C33B55" w:rsidRDefault="00D21EA0">
      <w:pPr>
        <w:numPr>
          <w:ilvl w:val="12"/>
          <w:numId w:val="0"/>
        </w:numPr>
        <w:tabs>
          <w:tab w:val="left" w:pos="1304"/>
        </w:tabs>
      </w:pPr>
      <w:r w:rsidRPr="00C33B55">
        <w:t>Rådfråga läkare eller apotekspersonal innan du tar något läkemedel.</w:t>
      </w:r>
    </w:p>
    <w:p w14:paraId="14F376B0" w14:textId="77777777" w:rsidR="00006526" w:rsidRPr="00C33B55" w:rsidRDefault="00D21EA0">
      <w:pPr>
        <w:numPr>
          <w:ilvl w:val="12"/>
          <w:numId w:val="0"/>
        </w:numPr>
        <w:tabs>
          <w:tab w:val="left" w:pos="1304"/>
        </w:tabs>
      </w:pPr>
      <w:r w:rsidRPr="00C33B55">
        <w:t>Arsenik</w:t>
      </w:r>
      <w:r w:rsidR="00006526" w:rsidRPr="00C33B55">
        <w:t xml:space="preserve">en </w:t>
      </w:r>
      <w:r w:rsidRPr="00C33B55">
        <w:t>i TRISENOX</w:t>
      </w:r>
      <w:r w:rsidR="00006526" w:rsidRPr="00C33B55">
        <w:t xml:space="preserve"> passerar över i bröstmjölk.</w:t>
      </w:r>
    </w:p>
    <w:p w14:paraId="14F376B1" w14:textId="4DD3C935" w:rsidR="00D21EA0" w:rsidRPr="00C33B55" w:rsidRDefault="00006526">
      <w:pPr>
        <w:numPr>
          <w:ilvl w:val="12"/>
          <w:numId w:val="0"/>
        </w:numPr>
        <w:tabs>
          <w:tab w:val="left" w:pos="1304"/>
        </w:tabs>
      </w:pPr>
      <w:r w:rsidRPr="00C33B55">
        <w:t>Eftersom</w:t>
      </w:r>
      <w:r w:rsidR="00D21EA0" w:rsidRPr="00C33B55">
        <w:t xml:space="preserve"> TRISENOX </w:t>
      </w:r>
      <w:r w:rsidRPr="00C33B55">
        <w:t xml:space="preserve">kan skada </w:t>
      </w:r>
      <w:r w:rsidR="00D21EA0" w:rsidRPr="00C33B55">
        <w:t>spädbarn som ammas</w:t>
      </w:r>
      <w:r w:rsidRPr="00C33B55">
        <w:t xml:space="preserve"> </w:t>
      </w:r>
      <w:r w:rsidR="00D21EA0" w:rsidRPr="00C33B55">
        <w:t>får du inte amma medan du behandlas med TRISENOX</w:t>
      </w:r>
      <w:r w:rsidR="008777BF" w:rsidRPr="00C33B55">
        <w:t xml:space="preserve"> </w:t>
      </w:r>
      <w:r w:rsidR="00AE3A80" w:rsidRPr="00C33B55">
        <w:t xml:space="preserve">och </w:t>
      </w:r>
      <w:r w:rsidR="00A47146" w:rsidRPr="00C33B55">
        <w:t xml:space="preserve">inom </w:t>
      </w:r>
      <w:r w:rsidR="00FB2F85" w:rsidRPr="00C33B55">
        <w:t>två veckor</w:t>
      </w:r>
      <w:r w:rsidR="008777BF" w:rsidRPr="00C33B55">
        <w:t xml:space="preserve"> efter den sista dosen</w:t>
      </w:r>
      <w:r w:rsidR="00D21EA0" w:rsidRPr="00C33B55">
        <w:t>.</w:t>
      </w:r>
    </w:p>
    <w:p w14:paraId="14F376B2" w14:textId="77777777" w:rsidR="00D21EA0" w:rsidRPr="00C33B55" w:rsidRDefault="00D21EA0"/>
    <w:p w14:paraId="14F376B3" w14:textId="77777777" w:rsidR="00D21EA0" w:rsidRPr="00C33B55" w:rsidRDefault="00D21EA0">
      <w:pPr>
        <w:rPr>
          <w:b/>
        </w:rPr>
      </w:pPr>
      <w:r w:rsidRPr="00C33B55">
        <w:rPr>
          <w:b/>
        </w:rPr>
        <w:t>Körförmåga och användning av maskiner</w:t>
      </w:r>
    </w:p>
    <w:p w14:paraId="14F376B4" w14:textId="77777777" w:rsidR="00321080" w:rsidRPr="00C33B55" w:rsidRDefault="00D21EA0">
      <w:r w:rsidRPr="00C33B55">
        <w:t xml:space="preserve">TRISENOX </w:t>
      </w:r>
      <w:r w:rsidR="000E73BA" w:rsidRPr="00C33B55">
        <w:t>förväntas ha ingen eller försumbar effekt på förmågan att framföra fordon och använda maskiner.</w:t>
      </w:r>
    </w:p>
    <w:p w14:paraId="14F376B5" w14:textId="77777777" w:rsidR="00D21EA0" w:rsidRPr="00C33B55" w:rsidRDefault="00D21EA0">
      <w:r w:rsidRPr="00C33B55">
        <w:t xml:space="preserve">Om du upplever obehag eller om du känner dig dålig efter en TRISENOX-injektion, </w:t>
      </w:r>
      <w:r w:rsidRPr="00C33B55">
        <w:rPr>
          <w:szCs w:val="22"/>
        </w:rPr>
        <w:t xml:space="preserve">bör </w:t>
      </w:r>
      <w:r w:rsidRPr="00C33B55">
        <w:t>du vänta tills symptomen försvinner innan du kör bil eller använder maskiner.</w:t>
      </w:r>
    </w:p>
    <w:p w14:paraId="14F376B6" w14:textId="77777777" w:rsidR="00D21EA0" w:rsidRPr="00C33B55" w:rsidRDefault="00D21EA0"/>
    <w:p w14:paraId="14F376B7" w14:textId="77777777" w:rsidR="00D21EA0" w:rsidRPr="00C33B55" w:rsidRDefault="00D21EA0" w:rsidP="00D7486C">
      <w:pPr>
        <w:keepNext/>
        <w:rPr>
          <w:b/>
          <w:noProof/>
        </w:rPr>
      </w:pPr>
      <w:r w:rsidRPr="00C33B55">
        <w:rPr>
          <w:b/>
          <w:noProof/>
        </w:rPr>
        <w:lastRenderedPageBreak/>
        <w:t>TRISENOX</w:t>
      </w:r>
      <w:r w:rsidR="00006526" w:rsidRPr="00C33B55">
        <w:rPr>
          <w:b/>
          <w:noProof/>
        </w:rPr>
        <w:t xml:space="preserve"> innehåller natrium</w:t>
      </w:r>
    </w:p>
    <w:p w14:paraId="14F376B8" w14:textId="77777777" w:rsidR="00D21EA0" w:rsidRPr="00C33B55" w:rsidRDefault="00270648">
      <w:r w:rsidRPr="00C33B55">
        <w:t>TRISENOX</w:t>
      </w:r>
      <w:r w:rsidR="00D21EA0" w:rsidRPr="00C33B55">
        <w:t xml:space="preserve"> innehåller mindre än 1</w:t>
      </w:r>
      <w:r w:rsidR="00BA6CDF" w:rsidRPr="00C33B55">
        <w:t> </w:t>
      </w:r>
      <w:r w:rsidR="00D21EA0" w:rsidRPr="00C33B55">
        <w:t>mmol natrium (23</w:t>
      </w:r>
      <w:r w:rsidR="00AA0F75" w:rsidRPr="00C33B55">
        <w:t> mg</w:t>
      </w:r>
      <w:r w:rsidR="00D21EA0" w:rsidRPr="00C33B55">
        <w:t>) per dos</w:t>
      </w:r>
      <w:r w:rsidR="005D1854" w:rsidRPr="00C33B55">
        <w:t xml:space="preserve">. Detta betyder att läkemedlet är </w:t>
      </w:r>
      <w:r w:rsidR="00D21EA0" w:rsidRPr="00C33B55">
        <w:t>näst intill ”natriumfritt”.</w:t>
      </w:r>
    </w:p>
    <w:p w14:paraId="14F376B9" w14:textId="77777777" w:rsidR="00D21EA0" w:rsidRPr="00C33B55" w:rsidRDefault="00D21EA0"/>
    <w:p w14:paraId="14F376BA" w14:textId="77777777" w:rsidR="00D21EA0" w:rsidRPr="00C33B55" w:rsidRDefault="00D21EA0"/>
    <w:p w14:paraId="14F376BB" w14:textId="77777777" w:rsidR="00D21EA0" w:rsidRPr="00C33B55" w:rsidRDefault="00BA6CDF" w:rsidP="00782C27">
      <w:pPr>
        <w:pStyle w:val="berschrift1"/>
        <w:numPr>
          <w:ilvl w:val="0"/>
          <w:numId w:val="0"/>
        </w:numPr>
        <w:ind w:left="567" w:hanging="567"/>
        <w:rPr>
          <w:caps w:val="0"/>
          <w:lang w:val="sv-SE"/>
        </w:rPr>
      </w:pPr>
      <w:r w:rsidRPr="00C33B55">
        <w:rPr>
          <w:caps w:val="0"/>
          <w:lang w:val="sv-SE"/>
        </w:rPr>
        <w:t>3.</w:t>
      </w:r>
      <w:r w:rsidRPr="00C33B55">
        <w:rPr>
          <w:caps w:val="0"/>
          <w:lang w:val="sv-SE"/>
        </w:rPr>
        <w:tab/>
      </w:r>
      <w:r w:rsidR="005D1854" w:rsidRPr="00C33B55">
        <w:rPr>
          <w:caps w:val="0"/>
          <w:lang w:val="sv-SE"/>
        </w:rPr>
        <w:t xml:space="preserve">Hur </w:t>
      </w:r>
      <w:r w:rsidR="00D21EA0" w:rsidRPr="00C33B55">
        <w:rPr>
          <w:caps w:val="0"/>
          <w:lang w:val="sv-SE"/>
        </w:rPr>
        <w:t>TRISENOX</w:t>
      </w:r>
      <w:r w:rsidR="00755DFD" w:rsidRPr="00C33B55">
        <w:rPr>
          <w:caps w:val="0"/>
          <w:lang w:val="sv-SE"/>
        </w:rPr>
        <w:t xml:space="preserve"> ges</w:t>
      </w:r>
    </w:p>
    <w:p w14:paraId="14F376BC" w14:textId="77777777" w:rsidR="00D21EA0" w:rsidRPr="00C33B55" w:rsidRDefault="00D21EA0"/>
    <w:p w14:paraId="14F376BD" w14:textId="77777777" w:rsidR="005D1854" w:rsidRPr="00C33B55" w:rsidRDefault="005D1854">
      <w:pPr>
        <w:rPr>
          <w:b/>
        </w:rPr>
      </w:pPr>
      <w:r w:rsidRPr="00C33B55">
        <w:rPr>
          <w:b/>
        </w:rPr>
        <w:t>Behandlingstid och behandlingsfrekvens</w:t>
      </w:r>
    </w:p>
    <w:p w14:paraId="14F376BE" w14:textId="77777777" w:rsidR="000E73BA" w:rsidRPr="00C33B55" w:rsidRDefault="000E73BA">
      <w:pPr>
        <w:rPr>
          <w:b/>
        </w:rPr>
      </w:pPr>
    </w:p>
    <w:p w14:paraId="14F376BF" w14:textId="77777777" w:rsidR="0072129D" w:rsidRPr="00C33B55" w:rsidRDefault="0072129D">
      <w:r w:rsidRPr="00C33B55">
        <w:rPr>
          <w:u w:val="single"/>
        </w:rPr>
        <w:t>Patienter med nydiagnosticerad akut promyeloisk leukemi</w:t>
      </w:r>
    </w:p>
    <w:p w14:paraId="14F376C0" w14:textId="77777777" w:rsidR="00D21EA0" w:rsidRPr="00C33B55" w:rsidRDefault="00D21EA0">
      <w:r w:rsidRPr="00C33B55">
        <w:t>Din läkare ger dig TRISENOX en gång per dag som en infusion. I din första behandlingsomgång kan det hända att du får behandling varje dag</w:t>
      </w:r>
      <w:r w:rsidRPr="00C33B55">
        <w:rPr>
          <w:szCs w:val="22"/>
        </w:rPr>
        <w:t xml:space="preserve"> i upp till högst </w:t>
      </w:r>
      <w:r w:rsidR="0072129D" w:rsidRPr="00C33B55">
        <w:rPr>
          <w:szCs w:val="22"/>
        </w:rPr>
        <w:t>6</w:t>
      </w:r>
      <w:r w:rsidRPr="00C33B55">
        <w:rPr>
          <w:szCs w:val="22"/>
        </w:rPr>
        <w:t>0</w:t>
      </w:r>
      <w:r w:rsidR="00D33D6F" w:rsidRPr="00C33B55">
        <w:rPr>
          <w:szCs w:val="22"/>
        </w:rPr>
        <w:t> </w:t>
      </w:r>
      <w:r w:rsidRPr="00C33B55">
        <w:rPr>
          <w:szCs w:val="22"/>
        </w:rPr>
        <w:t>d</w:t>
      </w:r>
      <w:r w:rsidRPr="00C33B55">
        <w:t xml:space="preserve">agar eller tills din läkare bedömer att din sjukdom förbättrats. Om din sjukdom förbättras av TRISENOX, får du ytterligare </w:t>
      </w:r>
      <w:r w:rsidR="0072129D" w:rsidRPr="00C33B55">
        <w:t>4</w:t>
      </w:r>
      <w:r w:rsidR="00A658F9" w:rsidRPr="00C33B55">
        <w:t> </w:t>
      </w:r>
      <w:r w:rsidR="0072129D" w:rsidRPr="00C33B55">
        <w:t>cykler</w:t>
      </w:r>
      <w:r w:rsidR="00755DFD" w:rsidRPr="00C33B55">
        <w:t>. Varje cykel består av</w:t>
      </w:r>
      <w:r w:rsidRPr="00C33B55">
        <w:t xml:space="preserve"> </w:t>
      </w:r>
      <w:r w:rsidR="005F56E8" w:rsidRPr="00C33B55">
        <w:t>2</w:t>
      </w:r>
      <w:r w:rsidR="000E73BA" w:rsidRPr="00C33B55">
        <w:t>0</w:t>
      </w:r>
      <w:r w:rsidR="00D33D6F" w:rsidRPr="00C33B55">
        <w:t> </w:t>
      </w:r>
      <w:r w:rsidRPr="00C33B55">
        <w:t>doser</w:t>
      </w:r>
      <w:r w:rsidR="005D1854" w:rsidRPr="00C33B55">
        <w:t xml:space="preserve"> givet 5</w:t>
      </w:r>
      <w:r w:rsidR="00D33D6F" w:rsidRPr="00C33B55">
        <w:t> </w:t>
      </w:r>
      <w:r w:rsidR="005D1854" w:rsidRPr="00C33B55">
        <w:t>dagar i veckan</w:t>
      </w:r>
      <w:r w:rsidR="0072129D" w:rsidRPr="00C33B55">
        <w:t xml:space="preserve"> </w:t>
      </w:r>
      <w:r w:rsidR="00085564" w:rsidRPr="00C33B55">
        <w:t>(</w:t>
      </w:r>
      <w:r w:rsidR="005D1854" w:rsidRPr="00C33B55">
        <w:t xml:space="preserve">följt av </w:t>
      </w:r>
      <w:r w:rsidR="005F56E8" w:rsidRPr="00C33B55">
        <w:t>2 </w:t>
      </w:r>
      <w:r w:rsidR="000E73BA" w:rsidRPr="00C33B55">
        <w:t xml:space="preserve">dagars uppehåll) i 4 veckor, följt av </w:t>
      </w:r>
      <w:r w:rsidR="0072129D" w:rsidRPr="00C33B55">
        <w:t>4</w:t>
      </w:r>
      <w:r w:rsidR="00A658F9" w:rsidRPr="00C33B55">
        <w:t> </w:t>
      </w:r>
      <w:r w:rsidR="0072129D" w:rsidRPr="00C33B55">
        <w:t>veckors</w:t>
      </w:r>
      <w:r w:rsidR="005D1854" w:rsidRPr="00C33B55">
        <w:t xml:space="preserve"> uppehåll</w:t>
      </w:r>
      <w:r w:rsidRPr="00C33B55">
        <w:t xml:space="preserve">. Din läkare avgör exakt hur länge du </w:t>
      </w:r>
      <w:r w:rsidR="003254EE" w:rsidRPr="00C33B55">
        <w:t>ska</w:t>
      </w:r>
      <w:r w:rsidRPr="00C33B55">
        <w:t xml:space="preserve"> fortsätta behandlas med TRISENOX.</w:t>
      </w:r>
    </w:p>
    <w:p w14:paraId="14F376C1" w14:textId="77777777" w:rsidR="00D21EA0" w:rsidRPr="00C33B55" w:rsidRDefault="00D21EA0"/>
    <w:p w14:paraId="14F376C2" w14:textId="77777777" w:rsidR="0072129D" w:rsidRPr="00C33B55" w:rsidRDefault="0072129D">
      <w:pPr>
        <w:rPr>
          <w:u w:val="single"/>
        </w:rPr>
      </w:pPr>
      <w:r w:rsidRPr="00C33B55">
        <w:rPr>
          <w:u w:val="single"/>
        </w:rPr>
        <w:t>Patienter med akut promyeloisk leukemi som inte svarat på andra behandlingar</w:t>
      </w:r>
    </w:p>
    <w:p w14:paraId="14F376C3" w14:textId="77777777" w:rsidR="00D21EA0" w:rsidRPr="00C33B55" w:rsidRDefault="0072129D">
      <w:r w:rsidRPr="00C33B55">
        <w:t>Din läkare ger dig TRISENOX en gång per dag som en infusion. I din första behandlings</w:t>
      </w:r>
      <w:r w:rsidR="00A658F9" w:rsidRPr="00C33B55">
        <w:t>cykel</w:t>
      </w:r>
      <w:r w:rsidRPr="00C33B55">
        <w:t xml:space="preserve"> kan det hända att du får behandling varje dag</w:t>
      </w:r>
      <w:r w:rsidRPr="00C33B55">
        <w:rPr>
          <w:szCs w:val="22"/>
        </w:rPr>
        <w:t xml:space="preserve"> i upp till högst 50</w:t>
      </w:r>
      <w:r w:rsidR="00A658F9" w:rsidRPr="00C33B55">
        <w:rPr>
          <w:szCs w:val="22"/>
        </w:rPr>
        <w:t> </w:t>
      </w:r>
      <w:r w:rsidRPr="00C33B55">
        <w:rPr>
          <w:szCs w:val="22"/>
        </w:rPr>
        <w:t>d</w:t>
      </w:r>
      <w:r w:rsidRPr="00C33B55">
        <w:t>agar eller tills din läkare bedömer att din sjukdom förbättrats. Om din sjukdom förbättras av TRISENOX, får du ytterligare en behandlings</w:t>
      </w:r>
      <w:r w:rsidR="00A658F9" w:rsidRPr="00C33B55">
        <w:t>cykel</w:t>
      </w:r>
      <w:r w:rsidRPr="00C33B55">
        <w:t xml:space="preserve"> om 25</w:t>
      </w:r>
      <w:r w:rsidR="00A658F9" w:rsidRPr="00C33B55">
        <w:t> </w:t>
      </w:r>
      <w:r w:rsidRPr="00C33B55">
        <w:t xml:space="preserve">doser givet 5 dagar i veckan </w:t>
      </w:r>
      <w:r w:rsidR="001B6F35" w:rsidRPr="00C33B55">
        <w:t>(</w:t>
      </w:r>
      <w:r w:rsidRPr="00C33B55">
        <w:t>följt av 2</w:t>
      </w:r>
      <w:r w:rsidR="00A658F9" w:rsidRPr="00C33B55">
        <w:t> </w:t>
      </w:r>
      <w:r w:rsidRPr="00C33B55">
        <w:t>dagars uppehåll) i 5</w:t>
      </w:r>
      <w:r w:rsidR="00A658F9" w:rsidRPr="00C33B55">
        <w:t> </w:t>
      </w:r>
      <w:r w:rsidRPr="00C33B55">
        <w:t>veckor. Din läkare avgör exakt hur länge du ska fortsätta behandlas med TRISENOX.</w:t>
      </w:r>
    </w:p>
    <w:p w14:paraId="14F376C4" w14:textId="77777777" w:rsidR="0072129D" w:rsidRPr="00C33B55" w:rsidRDefault="0072129D"/>
    <w:p w14:paraId="14F376C5" w14:textId="77777777" w:rsidR="007831C9" w:rsidRPr="00C33B55" w:rsidRDefault="007831C9" w:rsidP="007831C9">
      <w:pPr>
        <w:rPr>
          <w:b/>
        </w:rPr>
      </w:pPr>
      <w:r w:rsidRPr="00C33B55">
        <w:rPr>
          <w:b/>
        </w:rPr>
        <w:t>Administreringssätt och administreringsväg</w:t>
      </w:r>
    </w:p>
    <w:p w14:paraId="14F376C6" w14:textId="77777777" w:rsidR="005F56E8" w:rsidRPr="00C33B55" w:rsidRDefault="005F56E8" w:rsidP="007831C9">
      <w:pPr>
        <w:rPr>
          <w:b/>
        </w:rPr>
      </w:pPr>
    </w:p>
    <w:p w14:paraId="14F376C7" w14:textId="77777777" w:rsidR="007831C9" w:rsidRPr="00C33B55" w:rsidRDefault="007831C9" w:rsidP="007831C9">
      <w:r w:rsidRPr="00C33B55">
        <w:t>TRISENOX måste spädas med en lösning som innehåller glukos eller en lösning som innehåller natriumklorid.</w:t>
      </w:r>
    </w:p>
    <w:p w14:paraId="14F376C8" w14:textId="77777777" w:rsidR="007831C9" w:rsidRPr="00C33B55" w:rsidRDefault="007831C9" w:rsidP="007831C9"/>
    <w:p w14:paraId="14F376C9" w14:textId="77777777" w:rsidR="007831C9" w:rsidRPr="00C33B55" w:rsidRDefault="007831C9" w:rsidP="007831C9">
      <w:r w:rsidRPr="00C33B55">
        <w:t xml:space="preserve">TRISENOX ges normalt av en läkare eller sjuksköterska, Det ges som ett dropp (en </w:t>
      </w:r>
      <w:r w:rsidR="005F56E8" w:rsidRPr="00C33B55">
        <w:t>infusion) in i en ven under 1–2 </w:t>
      </w:r>
      <w:r w:rsidRPr="00C33B55">
        <w:t>timmar, men det kan ta längre tid om biverkningar som hudrodnad och yrsel uppkommer.</w:t>
      </w:r>
    </w:p>
    <w:p w14:paraId="14F376CA" w14:textId="77777777" w:rsidR="007831C9" w:rsidRPr="00C33B55" w:rsidRDefault="007831C9" w:rsidP="007831C9"/>
    <w:p w14:paraId="14F376CB" w14:textId="77777777" w:rsidR="00321080" w:rsidRPr="00C33B55" w:rsidRDefault="00D21EA0">
      <w:r w:rsidRPr="00C33B55">
        <w:t xml:space="preserve">TRISENOX </w:t>
      </w:r>
      <w:r w:rsidR="003254EE" w:rsidRPr="00C33B55">
        <w:t>ska</w:t>
      </w:r>
      <w:r w:rsidRPr="00C33B55">
        <w:t xml:space="preserve"> inte blandas med, eller ledas genom samma slang tillsammans med andra </w:t>
      </w:r>
      <w:r w:rsidR="005F1AD4" w:rsidRPr="00C33B55">
        <w:t>läkemedel</w:t>
      </w:r>
      <w:r w:rsidRPr="00C33B55">
        <w:t>.</w:t>
      </w:r>
    </w:p>
    <w:p w14:paraId="14F376CC" w14:textId="77777777" w:rsidR="00D21EA0" w:rsidRPr="00C33B55" w:rsidRDefault="00D21EA0"/>
    <w:p w14:paraId="14F376CD" w14:textId="77777777" w:rsidR="00D21EA0" w:rsidRPr="00C33B55" w:rsidRDefault="00D21EA0">
      <w:pPr>
        <w:rPr>
          <w:b/>
        </w:rPr>
      </w:pPr>
      <w:r w:rsidRPr="00C33B55">
        <w:rPr>
          <w:b/>
        </w:rPr>
        <w:t xml:space="preserve">Om din läkare </w:t>
      </w:r>
      <w:r w:rsidR="00755DFD" w:rsidRPr="00C33B55">
        <w:rPr>
          <w:b/>
        </w:rPr>
        <w:t xml:space="preserve">eller sjuksköterska </w:t>
      </w:r>
      <w:r w:rsidRPr="00C33B55">
        <w:rPr>
          <w:b/>
        </w:rPr>
        <w:t>ger dig mera TRISENOX än han/hon borde</w:t>
      </w:r>
    </w:p>
    <w:p w14:paraId="14F376CE" w14:textId="77777777" w:rsidR="00321080" w:rsidRPr="00C33B55" w:rsidRDefault="00D21EA0">
      <w:r w:rsidRPr="00C33B55">
        <w:t>Du kan få kramper, muskelsvaghet och förvirring. Om detta händer, stoppar man omedelbart behandlingen med TRISENOX och din läkare behandlar överdosen av arsenik.</w:t>
      </w:r>
    </w:p>
    <w:p w14:paraId="14F376CF" w14:textId="77777777" w:rsidR="00D21EA0" w:rsidRPr="00C33B55" w:rsidRDefault="00D21EA0"/>
    <w:p w14:paraId="14F376D0" w14:textId="77777777" w:rsidR="00D21EA0" w:rsidRPr="00C33B55" w:rsidRDefault="00D21EA0">
      <w:r w:rsidRPr="00C33B55">
        <w:t>Om du har ytterligare frågor om detta läkemedel kontakta läkare</w:t>
      </w:r>
      <w:r w:rsidR="00755DFD" w:rsidRPr="00C33B55">
        <w:t>,</w:t>
      </w:r>
      <w:r w:rsidRPr="00C33B55">
        <w:t xml:space="preserve"> apotekspersonal</w:t>
      </w:r>
      <w:r w:rsidR="00755DFD" w:rsidRPr="00C33B55">
        <w:t xml:space="preserve"> eller sjuksköterska</w:t>
      </w:r>
      <w:r w:rsidRPr="00C33B55">
        <w:t>.</w:t>
      </w:r>
    </w:p>
    <w:p w14:paraId="14F376D1" w14:textId="77777777" w:rsidR="00D21EA0" w:rsidRPr="00C33B55" w:rsidRDefault="00D21EA0"/>
    <w:p w14:paraId="14F376D2" w14:textId="77777777" w:rsidR="00B3292E" w:rsidRPr="00C33B55" w:rsidRDefault="00B3292E"/>
    <w:p w14:paraId="14F376D3" w14:textId="77777777" w:rsidR="00D21EA0" w:rsidRPr="00C33B55" w:rsidRDefault="00BA6CDF" w:rsidP="00782C27">
      <w:pPr>
        <w:pStyle w:val="berschrift1"/>
        <w:numPr>
          <w:ilvl w:val="0"/>
          <w:numId w:val="0"/>
        </w:numPr>
        <w:ind w:left="567" w:hanging="567"/>
        <w:rPr>
          <w:caps w:val="0"/>
          <w:lang w:val="sv-SE"/>
        </w:rPr>
      </w:pPr>
      <w:r w:rsidRPr="00C33B55">
        <w:rPr>
          <w:caps w:val="0"/>
          <w:lang w:val="sv-SE"/>
        </w:rPr>
        <w:t>4.</w:t>
      </w:r>
      <w:r w:rsidRPr="00C33B55">
        <w:rPr>
          <w:caps w:val="0"/>
          <w:lang w:val="sv-SE"/>
        </w:rPr>
        <w:tab/>
      </w:r>
      <w:r w:rsidR="005D1854" w:rsidRPr="00C33B55">
        <w:rPr>
          <w:caps w:val="0"/>
          <w:lang w:val="sv-SE"/>
        </w:rPr>
        <w:t>Eventuella biverkningar</w:t>
      </w:r>
    </w:p>
    <w:p w14:paraId="14F376D4" w14:textId="77777777" w:rsidR="00D21EA0" w:rsidRPr="00C33B55" w:rsidRDefault="00D21EA0"/>
    <w:p w14:paraId="14F376D5" w14:textId="77777777" w:rsidR="00D21EA0" w:rsidRPr="00C33B55" w:rsidRDefault="00D21EA0">
      <w:r w:rsidRPr="00C33B55">
        <w:t xml:space="preserve">Liksom alla läkemedel kan </w:t>
      </w:r>
      <w:r w:rsidR="005D1854" w:rsidRPr="00C33B55">
        <w:t xml:space="preserve">detta läkemedel </w:t>
      </w:r>
      <w:r w:rsidRPr="00C33B55">
        <w:t>orsaka biverkningar</w:t>
      </w:r>
      <w:r w:rsidR="005D1854" w:rsidRPr="00C33B55">
        <w:t>,</w:t>
      </w:r>
      <w:r w:rsidRPr="00C33B55">
        <w:t xml:space="preserve"> men alla användare behöver inte få dem.</w:t>
      </w:r>
    </w:p>
    <w:p w14:paraId="14F376D6" w14:textId="77777777" w:rsidR="00D21EA0" w:rsidRPr="00C33B55" w:rsidRDefault="00D21EA0"/>
    <w:p w14:paraId="14F376D7" w14:textId="77777777" w:rsidR="0006779F" w:rsidRPr="00C33B55" w:rsidRDefault="0006779F">
      <w:r w:rsidRPr="00C33B55">
        <w:rPr>
          <w:b/>
        </w:rPr>
        <w:t>Tala omedelbart om för din läkare eller sköterska om du märker följande biverkningar, eftersom dessa kan vara tecken på ett allvarligt tillstånd, som kallas ”differentieringssyndrom” och som kan vara dödligt:</w:t>
      </w:r>
    </w:p>
    <w:p w14:paraId="14F376D8" w14:textId="77777777" w:rsidR="00481B20" w:rsidRPr="00C33B55" w:rsidRDefault="0006779F" w:rsidP="00D33D6F">
      <w:pPr>
        <w:pStyle w:val="Paragraphedeliste1"/>
        <w:numPr>
          <w:ilvl w:val="0"/>
          <w:numId w:val="28"/>
        </w:numPr>
        <w:ind w:left="567" w:hanging="567"/>
      </w:pPr>
      <w:r w:rsidRPr="00C33B55">
        <w:t>svårt att andas</w:t>
      </w:r>
    </w:p>
    <w:p w14:paraId="14F376D9" w14:textId="77777777" w:rsidR="00481B20" w:rsidRPr="00C33B55" w:rsidRDefault="0006779F" w:rsidP="00D33D6F">
      <w:pPr>
        <w:pStyle w:val="Paragraphedeliste1"/>
        <w:numPr>
          <w:ilvl w:val="0"/>
          <w:numId w:val="28"/>
        </w:numPr>
        <w:ind w:left="567" w:hanging="567"/>
      </w:pPr>
      <w:r w:rsidRPr="00C33B55">
        <w:t>hosta</w:t>
      </w:r>
    </w:p>
    <w:p w14:paraId="14F376DA" w14:textId="77777777" w:rsidR="00481B20" w:rsidRPr="00C33B55" w:rsidRDefault="0006779F" w:rsidP="00D33D6F">
      <w:pPr>
        <w:pStyle w:val="Paragraphedeliste1"/>
        <w:numPr>
          <w:ilvl w:val="0"/>
          <w:numId w:val="28"/>
        </w:numPr>
        <w:ind w:left="567" w:hanging="567"/>
      </w:pPr>
      <w:r w:rsidRPr="00C33B55">
        <w:t>bröstsmärta</w:t>
      </w:r>
    </w:p>
    <w:p w14:paraId="14F376DB" w14:textId="77777777" w:rsidR="00481B20" w:rsidRPr="00C33B55" w:rsidRDefault="0006779F" w:rsidP="00D33D6F">
      <w:pPr>
        <w:pStyle w:val="Paragraphedeliste1"/>
        <w:numPr>
          <w:ilvl w:val="0"/>
          <w:numId w:val="28"/>
        </w:numPr>
        <w:ind w:left="567" w:hanging="567"/>
      </w:pPr>
      <w:r w:rsidRPr="00C33B55">
        <w:t>feber</w:t>
      </w:r>
    </w:p>
    <w:p w14:paraId="14F376DC" w14:textId="77777777" w:rsidR="000A2D74" w:rsidRPr="00C33B55" w:rsidRDefault="000A2D74"/>
    <w:p w14:paraId="14F376DD" w14:textId="77777777" w:rsidR="001C7C56" w:rsidRPr="00C33B55" w:rsidRDefault="0006779F">
      <w:pPr>
        <w:rPr>
          <w:b/>
        </w:rPr>
      </w:pPr>
      <w:r w:rsidRPr="00C33B55">
        <w:rPr>
          <w:b/>
        </w:rPr>
        <w:t>Tala omedelbart om för din läkare eller sköterska om du märker en eller flera av följande biverkningar, eftersom dessa kan vara tecken på en allergisk reaktion:</w:t>
      </w:r>
    </w:p>
    <w:p w14:paraId="14F376DE" w14:textId="77777777" w:rsidR="00481B20" w:rsidRPr="00C33B55" w:rsidRDefault="0006779F" w:rsidP="00D33D6F">
      <w:pPr>
        <w:pStyle w:val="Paragraphedeliste1"/>
        <w:numPr>
          <w:ilvl w:val="0"/>
          <w:numId w:val="28"/>
        </w:numPr>
        <w:ind w:left="567" w:hanging="567"/>
        <w:rPr>
          <w:b/>
        </w:rPr>
      </w:pPr>
      <w:r w:rsidRPr="00C33B55">
        <w:t>svårt att andas</w:t>
      </w:r>
    </w:p>
    <w:p w14:paraId="14F376DF" w14:textId="77777777" w:rsidR="00481B20" w:rsidRPr="00C33B55" w:rsidRDefault="0006779F" w:rsidP="00D33D6F">
      <w:pPr>
        <w:pStyle w:val="Paragraphedeliste1"/>
        <w:numPr>
          <w:ilvl w:val="0"/>
          <w:numId w:val="28"/>
        </w:numPr>
        <w:ind w:left="567" w:hanging="567"/>
        <w:rPr>
          <w:b/>
        </w:rPr>
      </w:pPr>
      <w:r w:rsidRPr="00C33B55">
        <w:lastRenderedPageBreak/>
        <w:t>feber</w:t>
      </w:r>
    </w:p>
    <w:p w14:paraId="14F376E0" w14:textId="77777777" w:rsidR="00481B20" w:rsidRPr="00C33B55" w:rsidRDefault="0006779F" w:rsidP="00D33D6F">
      <w:pPr>
        <w:pStyle w:val="Paragraphedeliste1"/>
        <w:numPr>
          <w:ilvl w:val="0"/>
          <w:numId w:val="28"/>
        </w:numPr>
        <w:ind w:left="567" w:hanging="567"/>
        <w:rPr>
          <w:b/>
        </w:rPr>
      </w:pPr>
      <w:r w:rsidRPr="00C33B55">
        <w:t>plötslig viktökning</w:t>
      </w:r>
    </w:p>
    <w:p w14:paraId="14F376E1" w14:textId="77777777" w:rsidR="00481B20" w:rsidRPr="00C33B55" w:rsidRDefault="0006779F" w:rsidP="00D33D6F">
      <w:pPr>
        <w:pStyle w:val="Paragraphedeliste1"/>
        <w:numPr>
          <w:ilvl w:val="0"/>
          <w:numId w:val="28"/>
        </w:numPr>
        <w:ind w:left="567" w:hanging="567"/>
        <w:rPr>
          <w:b/>
        </w:rPr>
      </w:pPr>
      <w:r w:rsidRPr="00C33B55">
        <w:t>vattenansamling</w:t>
      </w:r>
    </w:p>
    <w:p w14:paraId="14F376E2" w14:textId="77777777" w:rsidR="00481B20" w:rsidRPr="00C33B55" w:rsidRDefault="0006779F" w:rsidP="00D33D6F">
      <w:pPr>
        <w:pStyle w:val="Paragraphedeliste1"/>
        <w:numPr>
          <w:ilvl w:val="0"/>
          <w:numId w:val="28"/>
        </w:numPr>
        <w:ind w:left="567" w:hanging="567"/>
        <w:rPr>
          <w:b/>
        </w:rPr>
      </w:pPr>
      <w:r w:rsidRPr="00C33B55">
        <w:t>svimning</w:t>
      </w:r>
    </w:p>
    <w:p w14:paraId="14F376E3" w14:textId="77777777" w:rsidR="00481B20" w:rsidRPr="00C33B55" w:rsidRDefault="0006779F" w:rsidP="00D33D6F">
      <w:pPr>
        <w:pStyle w:val="Paragraphedeliste1"/>
        <w:numPr>
          <w:ilvl w:val="0"/>
          <w:numId w:val="28"/>
        </w:numPr>
        <w:ind w:left="567" w:hanging="567"/>
        <w:rPr>
          <w:b/>
        </w:rPr>
      </w:pPr>
      <w:r w:rsidRPr="00C33B55">
        <w:t>palpitationer (starka hjärtslag som du kan känna i bröstet)</w:t>
      </w:r>
    </w:p>
    <w:p w14:paraId="14F376E4" w14:textId="77777777" w:rsidR="00D21EA0" w:rsidRPr="00C33B55" w:rsidRDefault="00D21EA0"/>
    <w:p w14:paraId="14F376E5" w14:textId="77777777" w:rsidR="00321080" w:rsidRPr="00C33B55" w:rsidRDefault="00D21EA0">
      <w:r w:rsidRPr="00C33B55">
        <w:t>Medan du behandlas med TRISENOX kan det hända att du får några av följande reaktioner:</w:t>
      </w:r>
    </w:p>
    <w:p w14:paraId="14F376E6" w14:textId="77777777" w:rsidR="005F56E8" w:rsidRPr="00C33B55" w:rsidRDefault="005F56E8">
      <w:pPr>
        <w:rPr>
          <w:i/>
        </w:rPr>
      </w:pPr>
    </w:p>
    <w:p w14:paraId="14F376E7" w14:textId="77777777" w:rsidR="00D21EA0" w:rsidRPr="00C33B55" w:rsidRDefault="00D21EA0">
      <w:pPr>
        <w:rPr>
          <w:i/>
        </w:rPr>
      </w:pPr>
      <w:r w:rsidRPr="00C33B55">
        <w:rPr>
          <w:i/>
        </w:rPr>
        <w:t xml:space="preserve">Mycket vanliga </w:t>
      </w:r>
      <w:r w:rsidR="005F56E8" w:rsidRPr="00C33B55">
        <w:rPr>
          <w:i/>
        </w:rPr>
        <w:t>(</w:t>
      </w:r>
      <w:r w:rsidR="00DA6CA4" w:rsidRPr="00C33B55">
        <w:rPr>
          <w:i/>
        </w:rPr>
        <w:t xml:space="preserve">kan </w:t>
      </w:r>
      <w:r w:rsidRPr="00C33B55">
        <w:rPr>
          <w:i/>
        </w:rPr>
        <w:t>förekomm</w:t>
      </w:r>
      <w:r w:rsidR="00DA6CA4" w:rsidRPr="00C33B55">
        <w:rPr>
          <w:i/>
        </w:rPr>
        <w:t xml:space="preserve">a </w:t>
      </w:r>
      <w:r w:rsidRPr="00C33B55">
        <w:rPr>
          <w:i/>
        </w:rPr>
        <w:t>hos fler än 1 av 10</w:t>
      </w:r>
      <w:r w:rsidR="00F26FAD" w:rsidRPr="00C33B55">
        <w:rPr>
          <w:i/>
        </w:rPr>
        <w:t> </w:t>
      </w:r>
      <w:r w:rsidRPr="00C33B55">
        <w:rPr>
          <w:i/>
        </w:rPr>
        <w:t>personer</w:t>
      </w:r>
      <w:r w:rsidR="005F56E8" w:rsidRPr="00C33B55">
        <w:rPr>
          <w:i/>
        </w:rPr>
        <w:t>)</w:t>
      </w:r>
      <w:r w:rsidR="007409D8" w:rsidRPr="00C33B55">
        <w:rPr>
          <w:i/>
        </w:rPr>
        <w:t>:</w:t>
      </w:r>
    </w:p>
    <w:p w14:paraId="14F376E8" w14:textId="77777777" w:rsidR="00D21EA0" w:rsidRPr="00C33B55" w:rsidRDefault="00D21EA0" w:rsidP="00D33D6F">
      <w:pPr>
        <w:numPr>
          <w:ilvl w:val="0"/>
          <w:numId w:val="28"/>
        </w:numPr>
        <w:ind w:left="567" w:hanging="567"/>
      </w:pPr>
      <w:r w:rsidRPr="00C33B55">
        <w:t>matthet (trötthet), smärta, feber</w:t>
      </w:r>
      <w:r w:rsidR="005D1854" w:rsidRPr="00C33B55">
        <w:t>, huvudvärk</w:t>
      </w:r>
      <w:r w:rsidRPr="00C33B55">
        <w:t>.</w:t>
      </w:r>
    </w:p>
    <w:p w14:paraId="14F376E9" w14:textId="77777777" w:rsidR="00D21EA0" w:rsidRPr="00C33B55" w:rsidRDefault="00D21EA0" w:rsidP="00D33D6F">
      <w:pPr>
        <w:numPr>
          <w:ilvl w:val="0"/>
          <w:numId w:val="28"/>
        </w:numPr>
        <w:ind w:left="567" w:hanging="567"/>
      </w:pPr>
      <w:r w:rsidRPr="00C33B55">
        <w:t xml:space="preserve">illamående, kräkningar, </w:t>
      </w:r>
      <w:r w:rsidR="00356D26" w:rsidRPr="00C33B55">
        <w:t>diarré</w:t>
      </w:r>
    </w:p>
    <w:p w14:paraId="14F376EA" w14:textId="77777777" w:rsidR="006031AA" w:rsidRPr="00C33B55" w:rsidRDefault="006031AA" w:rsidP="00D33D6F">
      <w:pPr>
        <w:numPr>
          <w:ilvl w:val="0"/>
          <w:numId w:val="28"/>
        </w:numPr>
        <w:ind w:left="567" w:hanging="567"/>
      </w:pPr>
      <w:r w:rsidRPr="00C33B55">
        <w:t>yrsel, muskelsmärta, domningar eller stickningar</w:t>
      </w:r>
    </w:p>
    <w:p w14:paraId="14F376EB" w14:textId="77777777" w:rsidR="00D21EA0" w:rsidRPr="00C33B55" w:rsidRDefault="00D21EA0" w:rsidP="00D33D6F">
      <w:pPr>
        <w:numPr>
          <w:ilvl w:val="0"/>
          <w:numId w:val="28"/>
        </w:numPr>
        <w:ind w:left="567" w:hanging="567"/>
      </w:pPr>
      <w:r w:rsidRPr="00C33B55">
        <w:t>utslag eller klåda</w:t>
      </w:r>
    </w:p>
    <w:p w14:paraId="14F376EC" w14:textId="77777777" w:rsidR="00D21EA0" w:rsidRPr="00C33B55" w:rsidRDefault="00D21EA0" w:rsidP="00D33D6F">
      <w:pPr>
        <w:numPr>
          <w:ilvl w:val="0"/>
          <w:numId w:val="28"/>
        </w:numPr>
        <w:ind w:left="567" w:hanging="567"/>
      </w:pPr>
      <w:r w:rsidRPr="00C33B55">
        <w:t>höjt blodsocker, ödem (svullnad på grund av överskott av vätska)</w:t>
      </w:r>
    </w:p>
    <w:p w14:paraId="14F376ED" w14:textId="77777777" w:rsidR="00D21EA0" w:rsidRPr="00C33B55" w:rsidRDefault="00D21EA0" w:rsidP="00D33D6F">
      <w:pPr>
        <w:numPr>
          <w:ilvl w:val="0"/>
          <w:numId w:val="28"/>
        </w:numPr>
        <w:ind w:left="567" w:hanging="567"/>
      </w:pPr>
      <w:r w:rsidRPr="00C33B55">
        <w:t>andfåddhet, hjärtklappning, onormal EKG mätning</w:t>
      </w:r>
    </w:p>
    <w:p w14:paraId="14F376EE" w14:textId="77777777" w:rsidR="00D21EA0" w:rsidRPr="00C33B55" w:rsidRDefault="00D21EA0" w:rsidP="00D33D6F">
      <w:pPr>
        <w:numPr>
          <w:ilvl w:val="0"/>
          <w:numId w:val="28"/>
        </w:numPr>
        <w:ind w:left="567" w:hanging="567"/>
      </w:pPr>
      <w:r w:rsidRPr="00C33B55">
        <w:t>minskat kalium eller magnesium i blodet, onormala lever</w:t>
      </w:r>
      <w:r w:rsidR="00BE5804" w:rsidRPr="00C33B55">
        <w:t>funktions</w:t>
      </w:r>
      <w:r w:rsidRPr="00C33B55">
        <w:t>tester</w:t>
      </w:r>
      <w:r w:rsidR="00D93158" w:rsidRPr="00C33B55">
        <w:t xml:space="preserve"> inklusive överskott av bilirubin </w:t>
      </w:r>
      <w:r w:rsidR="005D1854" w:rsidRPr="00C33B55">
        <w:t xml:space="preserve">eller gammaglutamyltransferas </w:t>
      </w:r>
      <w:r w:rsidR="00D93158" w:rsidRPr="00C33B55">
        <w:t>i blodet</w:t>
      </w:r>
      <w:r w:rsidRPr="00C33B55">
        <w:t>.</w:t>
      </w:r>
    </w:p>
    <w:p w14:paraId="14F376EF" w14:textId="77777777" w:rsidR="00D21EA0" w:rsidRPr="00C33B55" w:rsidRDefault="00D21EA0"/>
    <w:p w14:paraId="14F376F0" w14:textId="77777777" w:rsidR="00D21EA0" w:rsidRPr="00C33B55" w:rsidRDefault="00D21EA0">
      <w:pPr>
        <w:rPr>
          <w:i/>
        </w:rPr>
      </w:pPr>
      <w:r w:rsidRPr="00C33B55">
        <w:rPr>
          <w:i/>
        </w:rPr>
        <w:t xml:space="preserve">Vanliga </w:t>
      </w:r>
      <w:r w:rsidR="007409D8" w:rsidRPr="00C33B55">
        <w:rPr>
          <w:i/>
        </w:rPr>
        <w:t>(</w:t>
      </w:r>
      <w:r w:rsidR="00DA6CA4" w:rsidRPr="00C33B55">
        <w:rPr>
          <w:i/>
        </w:rPr>
        <w:t xml:space="preserve">kan </w:t>
      </w:r>
      <w:r w:rsidRPr="00C33B55">
        <w:rPr>
          <w:i/>
        </w:rPr>
        <w:t>förekomm</w:t>
      </w:r>
      <w:r w:rsidR="00DA6CA4" w:rsidRPr="00C33B55">
        <w:rPr>
          <w:i/>
        </w:rPr>
        <w:t>a</w:t>
      </w:r>
      <w:r w:rsidRPr="00C33B55">
        <w:rPr>
          <w:i/>
        </w:rPr>
        <w:t xml:space="preserve"> hos </w:t>
      </w:r>
      <w:r w:rsidR="00DA6CA4" w:rsidRPr="00C33B55">
        <w:rPr>
          <w:i/>
        </w:rPr>
        <w:t xml:space="preserve">upp till </w:t>
      </w:r>
      <w:r w:rsidRPr="00C33B55">
        <w:rPr>
          <w:i/>
        </w:rPr>
        <w:t>1 av 10</w:t>
      </w:r>
      <w:r w:rsidR="00F26FAD" w:rsidRPr="00C33B55">
        <w:rPr>
          <w:i/>
        </w:rPr>
        <w:t> </w:t>
      </w:r>
      <w:r w:rsidRPr="00C33B55">
        <w:rPr>
          <w:i/>
        </w:rPr>
        <w:t>personer</w:t>
      </w:r>
      <w:r w:rsidR="007409D8" w:rsidRPr="00C33B55">
        <w:rPr>
          <w:i/>
        </w:rPr>
        <w:t>):</w:t>
      </w:r>
    </w:p>
    <w:p w14:paraId="14F376F1" w14:textId="77777777" w:rsidR="00D21EA0" w:rsidRPr="00C33B55" w:rsidRDefault="00D21EA0" w:rsidP="00D33D6F">
      <w:pPr>
        <w:numPr>
          <w:ilvl w:val="0"/>
          <w:numId w:val="28"/>
        </w:numPr>
        <w:ind w:left="567" w:hanging="567"/>
      </w:pPr>
      <w:r w:rsidRPr="00C33B55">
        <w:t>minskat antal blodkroppar (trombocyter, röda och/eller vita blodkroppar), ökat antal vita blodkroppar</w:t>
      </w:r>
    </w:p>
    <w:p w14:paraId="14F376F2" w14:textId="77777777" w:rsidR="00D21EA0" w:rsidRPr="00C33B55" w:rsidRDefault="00D21EA0" w:rsidP="00D33D6F">
      <w:pPr>
        <w:numPr>
          <w:ilvl w:val="0"/>
          <w:numId w:val="28"/>
        </w:numPr>
        <w:ind w:left="567" w:hanging="567"/>
      </w:pPr>
      <w:r w:rsidRPr="00C33B55">
        <w:t>frossa, viktökning</w:t>
      </w:r>
    </w:p>
    <w:p w14:paraId="14F376F3" w14:textId="77777777" w:rsidR="00D21EA0" w:rsidRPr="00C33B55" w:rsidRDefault="00D21EA0" w:rsidP="00D33D6F">
      <w:pPr>
        <w:numPr>
          <w:ilvl w:val="0"/>
          <w:numId w:val="28"/>
        </w:numPr>
        <w:ind w:left="567" w:hanging="567"/>
      </w:pPr>
      <w:r w:rsidRPr="00C33B55">
        <w:t>feber på grund av infektion och lågt antal vita blodkroppar, herpes zoster infektion</w:t>
      </w:r>
    </w:p>
    <w:p w14:paraId="14F376F4" w14:textId="77777777" w:rsidR="00D21EA0" w:rsidRPr="00C33B55" w:rsidRDefault="00D21EA0" w:rsidP="00D33D6F">
      <w:pPr>
        <w:numPr>
          <w:ilvl w:val="0"/>
          <w:numId w:val="28"/>
        </w:numPr>
        <w:ind w:left="567" w:hanging="567"/>
      </w:pPr>
      <w:r w:rsidRPr="00C33B55">
        <w:t>bröstsmärta, blödning i lungorna, hypoxi (syrebrist), vätskeansamling runt hjärtat eller lungorna, lågt blodtryck, onormal hjärtrytm</w:t>
      </w:r>
    </w:p>
    <w:p w14:paraId="14F376F5" w14:textId="77777777" w:rsidR="00D21EA0" w:rsidRPr="00C33B55" w:rsidRDefault="00D21EA0" w:rsidP="00D33D6F">
      <w:pPr>
        <w:numPr>
          <w:ilvl w:val="0"/>
          <w:numId w:val="28"/>
        </w:numPr>
        <w:ind w:left="567" w:hanging="567"/>
      </w:pPr>
      <w:r w:rsidRPr="00C33B55">
        <w:t>kramper, led- eller bensmärta, inflammation i blodkärlen</w:t>
      </w:r>
    </w:p>
    <w:p w14:paraId="14F376F6" w14:textId="77777777" w:rsidR="00D21EA0" w:rsidRPr="00C33B55" w:rsidRDefault="00D21EA0" w:rsidP="00D33D6F">
      <w:pPr>
        <w:numPr>
          <w:ilvl w:val="0"/>
          <w:numId w:val="28"/>
        </w:numPr>
        <w:ind w:left="567" w:hanging="567"/>
      </w:pPr>
      <w:r w:rsidRPr="00C33B55">
        <w:t xml:space="preserve">ökat natrium eller magnesium, ketoner i blod och urin (ketoacidos), </w:t>
      </w:r>
      <w:r w:rsidR="00F349F0" w:rsidRPr="00C33B55">
        <w:t xml:space="preserve">onormala njurfunktionstester, </w:t>
      </w:r>
      <w:r w:rsidRPr="00C33B55">
        <w:t>njursvikt</w:t>
      </w:r>
    </w:p>
    <w:p w14:paraId="14F376F7" w14:textId="77777777" w:rsidR="00D21EA0" w:rsidRPr="00C33B55" w:rsidRDefault="00D21EA0" w:rsidP="00D33D6F">
      <w:pPr>
        <w:numPr>
          <w:ilvl w:val="0"/>
          <w:numId w:val="28"/>
        </w:numPr>
        <w:ind w:left="567" w:hanging="567"/>
      </w:pPr>
      <w:r w:rsidRPr="00C33B55">
        <w:t>magsmärtor</w:t>
      </w:r>
      <w:r w:rsidR="005D1854" w:rsidRPr="00C33B55">
        <w:t xml:space="preserve"> (buksmärtor)</w:t>
      </w:r>
    </w:p>
    <w:p w14:paraId="14F376F8" w14:textId="77777777" w:rsidR="00D21EA0" w:rsidRPr="00C33B55" w:rsidRDefault="00D21EA0" w:rsidP="00D33D6F">
      <w:pPr>
        <w:numPr>
          <w:ilvl w:val="0"/>
          <w:numId w:val="28"/>
        </w:numPr>
        <w:ind w:left="567" w:hanging="567"/>
      </w:pPr>
      <w:r w:rsidRPr="00C33B55">
        <w:t>rodnad, svullet ansikte, suddig syn.</w:t>
      </w:r>
    </w:p>
    <w:p w14:paraId="14F376F9" w14:textId="77777777" w:rsidR="00D21EA0" w:rsidRPr="00C33B55" w:rsidRDefault="00D21EA0"/>
    <w:p w14:paraId="14F376FA" w14:textId="77777777" w:rsidR="00321080" w:rsidRPr="00C33B55" w:rsidRDefault="00D21EA0">
      <w:pPr>
        <w:rPr>
          <w:i/>
        </w:rPr>
      </w:pPr>
      <w:r w:rsidRPr="00C33B55">
        <w:rPr>
          <w:i/>
        </w:rPr>
        <w:t>Ingen känd frekvens</w:t>
      </w:r>
      <w:r w:rsidR="00DA6CA4" w:rsidRPr="00C33B55">
        <w:rPr>
          <w:i/>
        </w:rPr>
        <w:t xml:space="preserve"> </w:t>
      </w:r>
      <w:r w:rsidR="007409D8" w:rsidRPr="00C33B55">
        <w:rPr>
          <w:i/>
        </w:rPr>
        <w:t xml:space="preserve">(frekvensen </w:t>
      </w:r>
      <w:r w:rsidR="00DA6CA4" w:rsidRPr="00C33B55">
        <w:rPr>
          <w:i/>
        </w:rPr>
        <w:t>kan inte beräknas från tillgängliga data</w:t>
      </w:r>
      <w:r w:rsidR="007409D8" w:rsidRPr="00C33B55">
        <w:rPr>
          <w:i/>
        </w:rPr>
        <w:t>):</w:t>
      </w:r>
    </w:p>
    <w:p w14:paraId="14F376FB" w14:textId="77777777" w:rsidR="00481B20" w:rsidRPr="00C33B55" w:rsidRDefault="004003F6" w:rsidP="00D33D6F">
      <w:pPr>
        <w:ind w:left="567" w:hanging="567"/>
      </w:pPr>
      <w:r w:rsidRPr="00C33B55">
        <w:t>-</w:t>
      </w:r>
      <w:r w:rsidRPr="00C33B55">
        <w:tab/>
      </w:r>
      <w:r w:rsidR="00D21EA0" w:rsidRPr="00C33B55">
        <w:t>infektion i lungorna, infektion i blodet</w:t>
      </w:r>
    </w:p>
    <w:p w14:paraId="14F376FC" w14:textId="77777777" w:rsidR="00481B20" w:rsidRPr="00C33B55" w:rsidRDefault="004003F6" w:rsidP="00D33D6F">
      <w:pPr>
        <w:ind w:left="567" w:hanging="567"/>
      </w:pPr>
      <w:r w:rsidRPr="00C33B55">
        <w:t>-</w:t>
      </w:r>
      <w:r w:rsidRPr="00C33B55">
        <w:tab/>
      </w:r>
      <w:r w:rsidR="00D21EA0" w:rsidRPr="00C33B55">
        <w:t>lunginflammation som orsakar bröstsmärta och andfåddhet, hjärtsvikt</w:t>
      </w:r>
    </w:p>
    <w:p w14:paraId="14F376FD" w14:textId="77777777" w:rsidR="00F35DA2" w:rsidRPr="00C33B55" w:rsidRDefault="004003F6" w:rsidP="00D33D6F">
      <w:pPr>
        <w:ind w:left="567" w:hanging="567"/>
      </w:pPr>
      <w:r w:rsidRPr="00C33B55">
        <w:t>-</w:t>
      </w:r>
      <w:r w:rsidRPr="00C33B55">
        <w:tab/>
      </w:r>
      <w:r w:rsidR="00D21EA0" w:rsidRPr="00C33B55">
        <w:t>dehydrering, förvirring</w:t>
      </w:r>
    </w:p>
    <w:p w14:paraId="14F376FE" w14:textId="77777777" w:rsidR="00481B20" w:rsidRPr="00C33B55" w:rsidRDefault="00F35DA2" w:rsidP="00D33D6F">
      <w:pPr>
        <w:ind w:left="567" w:hanging="567"/>
      </w:pPr>
      <w:r w:rsidRPr="00C33B55">
        <w:t>-</w:t>
      </w:r>
      <w:r w:rsidRPr="00C33B55">
        <w:tab/>
        <w:t>hjärnsjukdom (encefalopati, Wernickes encefal</w:t>
      </w:r>
      <w:r w:rsidR="00C2544E" w:rsidRPr="00C33B55">
        <w:t>o</w:t>
      </w:r>
      <w:r w:rsidRPr="00C33B55">
        <w:t>pati) med olika manifestationer inklusive svårigheter att använda armar och ben, talstörningar och förvirring</w:t>
      </w:r>
      <w:r w:rsidR="00D21EA0" w:rsidRPr="00C33B55">
        <w:t>.</w:t>
      </w:r>
    </w:p>
    <w:p w14:paraId="14F376FF" w14:textId="77777777" w:rsidR="00D21EA0" w:rsidRPr="00C33B55" w:rsidRDefault="00D21EA0"/>
    <w:p w14:paraId="14F37700" w14:textId="77777777" w:rsidR="003254EE" w:rsidRPr="00C33B55" w:rsidRDefault="003254EE" w:rsidP="003254EE">
      <w:pPr>
        <w:numPr>
          <w:ilvl w:val="12"/>
          <w:numId w:val="0"/>
        </w:numPr>
        <w:outlineLvl w:val="0"/>
        <w:rPr>
          <w:b/>
          <w:noProof/>
          <w:szCs w:val="22"/>
        </w:rPr>
      </w:pPr>
      <w:r w:rsidRPr="00C33B55">
        <w:rPr>
          <w:b/>
          <w:noProof/>
          <w:szCs w:val="22"/>
        </w:rPr>
        <w:t>Rapportering av biverkningar</w:t>
      </w:r>
    </w:p>
    <w:p w14:paraId="14F37701" w14:textId="651C32F9" w:rsidR="00D21EA0" w:rsidRPr="00C33B55" w:rsidRDefault="003254EE">
      <w:pPr>
        <w:rPr>
          <w:noProof/>
          <w:szCs w:val="22"/>
        </w:rPr>
      </w:pPr>
      <w:r w:rsidRPr="00C33B55">
        <w:rPr>
          <w:noProof/>
          <w:szCs w:val="22"/>
        </w:rPr>
        <w:t>Om du får biverkningar, tala med läkare</w:t>
      </w:r>
      <w:r w:rsidR="00F26FAD" w:rsidRPr="00C33B55">
        <w:rPr>
          <w:noProof/>
          <w:szCs w:val="22"/>
        </w:rPr>
        <w:t>,</w:t>
      </w:r>
      <w:r w:rsidRPr="00C33B55">
        <w:rPr>
          <w:noProof/>
          <w:szCs w:val="22"/>
        </w:rPr>
        <w:t xml:space="preserve"> apotekspersonal eller sjuksköterska.</w:t>
      </w:r>
      <w:r w:rsidRPr="00C33B55">
        <w:rPr>
          <w:szCs w:val="22"/>
        </w:rPr>
        <w:t xml:space="preserve"> </w:t>
      </w:r>
      <w:r w:rsidRPr="00C33B55">
        <w:rPr>
          <w:noProof/>
          <w:szCs w:val="22"/>
        </w:rPr>
        <w:t>Detta gäller även</w:t>
      </w:r>
      <w:r w:rsidRPr="00C33B55">
        <w:t xml:space="preserve"> </w:t>
      </w:r>
      <w:r w:rsidR="001B6F35" w:rsidRPr="00C33B55">
        <w:t xml:space="preserve">eventuella </w:t>
      </w:r>
      <w:r w:rsidRPr="00C33B55">
        <w:rPr>
          <w:noProof/>
          <w:szCs w:val="22"/>
        </w:rPr>
        <w:t xml:space="preserve">biverkningar som inte nämns i denna information. Du kan också rapportera biverkningar direkt via </w:t>
      </w:r>
      <w:r w:rsidRPr="00C33B55">
        <w:rPr>
          <w:noProof/>
          <w:szCs w:val="22"/>
          <w:highlight w:val="lightGray"/>
        </w:rPr>
        <w:t xml:space="preserve">det nationella rapporteringssystemet listat i </w:t>
      </w:r>
      <w:r w:rsidR="00987247">
        <w:fldChar w:fldCharType="begin"/>
      </w:r>
      <w:ins w:id="16" w:author="translator" w:date="2025-10-28T15:25:00Z">
        <w:r w:rsidR="00987247">
          <w:instrText>HYPERLINK "https://www.ema.europa.eu/en/documents/template-form/qrd-appendix-v-adverse-drug-reaction-reporting-details_en.docx"</w:instrText>
        </w:r>
      </w:ins>
      <w:del w:id="17" w:author="translator" w:date="2025-10-28T15:25:00Z">
        <w:r w:rsidR="00987247" w:rsidDel="00987247">
          <w:delInstrText xml:space="preserve"> HYPERLINK "http://www.ema.europa.eu/docs/en_GB/document_library/Template_or_form/2013/03/WC500139752.doc" </w:delInstrText>
        </w:r>
      </w:del>
      <w:r w:rsidR="00987247">
        <w:fldChar w:fldCharType="separate"/>
      </w:r>
      <w:r w:rsidR="00BA6CDF" w:rsidRPr="00C33B55">
        <w:rPr>
          <w:color w:val="0000FF"/>
          <w:szCs w:val="20"/>
          <w:highlight w:val="lightGray"/>
          <w:u w:val="single"/>
          <w:lang w:eastAsia="zh-CN"/>
        </w:rPr>
        <w:t>bilaga</w:t>
      </w:r>
      <w:r w:rsidR="00D975C5" w:rsidRPr="00C33B55">
        <w:rPr>
          <w:color w:val="0000FF"/>
          <w:szCs w:val="20"/>
          <w:highlight w:val="lightGray"/>
          <w:u w:val="single"/>
          <w:lang w:eastAsia="zh-CN"/>
        </w:rPr>
        <w:t> </w:t>
      </w:r>
      <w:r w:rsidR="00BA6CDF" w:rsidRPr="00C33B55">
        <w:rPr>
          <w:color w:val="0000FF"/>
          <w:szCs w:val="20"/>
          <w:highlight w:val="lightGray"/>
          <w:u w:val="single"/>
          <w:lang w:eastAsia="zh-CN"/>
        </w:rPr>
        <w:t>V</w:t>
      </w:r>
      <w:r w:rsidR="00987247">
        <w:rPr>
          <w:color w:val="0000FF"/>
          <w:szCs w:val="20"/>
          <w:highlight w:val="lightGray"/>
          <w:u w:val="single"/>
          <w:lang w:eastAsia="zh-CN"/>
        </w:rPr>
        <w:fldChar w:fldCharType="end"/>
      </w:r>
      <w:r w:rsidRPr="00C33B55">
        <w:rPr>
          <w:noProof/>
          <w:szCs w:val="22"/>
        </w:rPr>
        <w:t>. Genom att rapportera biverkningar kan du bidra till att öka informationen om läkemedels säkerhet.</w:t>
      </w:r>
    </w:p>
    <w:p w14:paraId="14F37702" w14:textId="77777777" w:rsidR="00D33D6F" w:rsidRPr="00C33B55" w:rsidRDefault="00D33D6F"/>
    <w:p w14:paraId="14F37703" w14:textId="77777777" w:rsidR="00D21EA0" w:rsidRPr="00C33B55" w:rsidRDefault="00D21EA0"/>
    <w:p w14:paraId="14F37704" w14:textId="77777777" w:rsidR="00D21EA0" w:rsidRPr="00C33B55" w:rsidRDefault="00761249" w:rsidP="00782C27">
      <w:pPr>
        <w:pStyle w:val="berschrift1"/>
        <w:numPr>
          <w:ilvl w:val="0"/>
          <w:numId w:val="0"/>
        </w:numPr>
        <w:ind w:left="567" w:hanging="567"/>
        <w:rPr>
          <w:caps w:val="0"/>
          <w:lang w:val="sv-SE"/>
        </w:rPr>
      </w:pPr>
      <w:r w:rsidRPr="00C33B55">
        <w:rPr>
          <w:caps w:val="0"/>
          <w:lang w:val="sv-SE"/>
        </w:rPr>
        <w:t>5.</w:t>
      </w:r>
      <w:r w:rsidRPr="00C33B55">
        <w:rPr>
          <w:caps w:val="0"/>
          <w:lang w:val="sv-SE"/>
        </w:rPr>
        <w:tab/>
      </w:r>
      <w:r w:rsidR="005D1854" w:rsidRPr="00C33B55">
        <w:rPr>
          <w:caps w:val="0"/>
          <w:lang w:val="sv-SE"/>
        </w:rPr>
        <w:t xml:space="preserve">Hur </w:t>
      </w:r>
      <w:r w:rsidR="00D21EA0" w:rsidRPr="00C33B55">
        <w:rPr>
          <w:caps w:val="0"/>
          <w:lang w:val="sv-SE"/>
        </w:rPr>
        <w:t xml:space="preserve">TRISENOX </w:t>
      </w:r>
      <w:r w:rsidR="005D1854" w:rsidRPr="00C33B55">
        <w:rPr>
          <w:caps w:val="0"/>
          <w:lang w:val="sv-SE"/>
        </w:rPr>
        <w:t>ska förvaras</w:t>
      </w:r>
    </w:p>
    <w:p w14:paraId="14F37705" w14:textId="77777777" w:rsidR="00D21EA0" w:rsidRPr="00C33B55" w:rsidRDefault="00D21EA0"/>
    <w:p w14:paraId="14F37706" w14:textId="77777777" w:rsidR="00D21EA0" w:rsidRPr="00C33B55" w:rsidRDefault="00D21EA0">
      <w:r w:rsidRPr="00C33B55">
        <w:t>Förvara</w:t>
      </w:r>
      <w:r w:rsidR="005D1854" w:rsidRPr="00C33B55">
        <w:t xml:space="preserve"> detta läkemedel </w:t>
      </w:r>
      <w:r w:rsidRPr="00C33B55">
        <w:t>utom syn- och räckhåll för barn</w:t>
      </w:r>
      <w:r w:rsidR="00761249" w:rsidRPr="00C33B55">
        <w:t>.</w:t>
      </w:r>
    </w:p>
    <w:p w14:paraId="14F37707" w14:textId="77777777" w:rsidR="00D21EA0" w:rsidRPr="00C33B55" w:rsidRDefault="00D21EA0"/>
    <w:p w14:paraId="14F37708" w14:textId="77777777" w:rsidR="00D21EA0" w:rsidRPr="00C33B55" w:rsidRDefault="00D21EA0">
      <w:r w:rsidRPr="00C33B55">
        <w:t>Används före utgångsdatum som anges på ampullen</w:t>
      </w:r>
      <w:r w:rsidR="00E04E72" w:rsidRPr="00C33B55">
        <w:t>s etikett och kartongen.</w:t>
      </w:r>
    </w:p>
    <w:p w14:paraId="14F37709" w14:textId="77777777" w:rsidR="00321080" w:rsidRPr="00C33B55" w:rsidRDefault="00321080"/>
    <w:p w14:paraId="14F3770A" w14:textId="77777777" w:rsidR="00755DFD" w:rsidRPr="00C33B55" w:rsidRDefault="00755DFD">
      <w:r w:rsidRPr="00C33B55">
        <w:t>Inga särskilda förvaringsanvisningar.</w:t>
      </w:r>
    </w:p>
    <w:p w14:paraId="14F3770B" w14:textId="77777777" w:rsidR="00D21EA0" w:rsidRPr="00C33B55" w:rsidRDefault="00D21EA0"/>
    <w:p w14:paraId="14F3770C" w14:textId="77777777" w:rsidR="00D21EA0" w:rsidRPr="00C33B55" w:rsidRDefault="00D21EA0" w:rsidP="00AD6755">
      <w:r w:rsidRPr="00C33B55">
        <w:t>Om lösningen inte används omedelbart efter spädning ansvarar din läkare</w:t>
      </w:r>
      <w:r w:rsidR="00B94075" w:rsidRPr="00C33B55">
        <w:t>, apotekspersonal eller sjuksköterska</w:t>
      </w:r>
      <w:r w:rsidRPr="00C33B55">
        <w:t xml:space="preserve"> för förvaringstider och förhållandena före användning. Normalt bör denna tid inte vara längre än 24 timmar vid 2</w:t>
      </w:r>
      <w:r w:rsidR="00B94075" w:rsidRPr="00C33B55">
        <w:t> </w:t>
      </w:r>
      <w:r w:rsidR="00AD6755" w:rsidRPr="00C33B55">
        <w:t>t</w:t>
      </w:r>
      <w:r w:rsidR="00B94075" w:rsidRPr="00C33B55">
        <w:t>ill </w:t>
      </w:r>
      <w:r w:rsidRPr="00C33B55">
        <w:t>8</w:t>
      </w:r>
      <w:r w:rsidR="00AA0F75" w:rsidRPr="00C33B55">
        <w:t> </w:t>
      </w:r>
      <w:r w:rsidRPr="00C33B55">
        <w:t>ºC, såvida inte spädningen ägt rum i en steril miljö.</w:t>
      </w:r>
    </w:p>
    <w:p w14:paraId="14F3770D" w14:textId="77777777" w:rsidR="00D21EA0" w:rsidRPr="00C33B55" w:rsidRDefault="00D21EA0"/>
    <w:p w14:paraId="14F3770E" w14:textId="77777777" w:rsidR="00D21EA0" w:rsidRPr="00C33B55" w:rsidRDefault="00625482">
      <w:r w:rsidRPr="00C33B55">
        <w:lastRenderedPageBreak/>
        <w:t>Läkemedlet får inte användas</w:t>
      </w:r>
      <w:r w:rsidR="00D21EA0" w:rsidRPr="00C33B55">
        <w:t xml:space="preserve"> om du ser att lösningen innehåller främmande partiklar eller </w:t>
      </w:r>
      <w:r w:rsidRPr="00C33B55">
        <w:t xml:space="preserve">om lösningen </w:t>
      </w:r>
      <w:r w:rsidR="00D21EA0" w:rsidRPr="00C33B55">
        <w:t>är missfärgad.</w:t>
      </w:r>
    </w:p>
    <w:p w14:paraId="14F3770F" w14:textId="77777777" w:rsidR="00D21EA0" w:rsidRPr="00C33B55" w:rsidRDefault="00D21EA0"/>
    <w:p w14:paraId="14F37710" w14:textId="77777777" w:rsidR="00D21EA0" w:rsidRPr="00C33B55" w:rsidRDefault="00625482">
      <w:pPr>
        <w:rPr>
          <w:noProof/>
          <w:szCs w:val="22"/>
        </w:rPr>
      </w:pPr>
      <w:r w:rsidRPr="00C33B55">
        <w:rPr>
          <w:noProof/>
          <w:szCs w:val="22"/>
        </w:rPr>
        <w:t xml:space="preserve">Läkemedel ska </w:t>
      </w:r>
      <w:r w:rsidR="00D21EA0" w:rsidRPr="00C33B55">
        <w:t xml:space="preserve">inte kastas i avloppet eller bland hushållsavfall. Fråga apotekspersonalen hur man </w:t>
      </w:r>
      <w:r w:rsidRPr="00C33B55">
        <w:t>kastar läkemedel</w:t>
      </w:r>
      <w:r w:rsidR="00D21EA0" w:rsidRPr="00C33B55">
        <w:t xml:space="preserve"> som inte längre används. Dessa åtgärder är till för att skydda miljön.</w:t>
      </w:r>
    </w:p>
    <w:p w14:paraId="14F37711" w14:textId="77777777" w:rsidR="00D21EA0" w:rsidRPr="00C33B55" w:rsidRDefault="00D21EA0"/>
    <w:p w14:paraId="14F37712" w14:textId="77777777" w:rsidR="00B3292E" w:rsidRPr="00C33B55" w:rsidRDefault="00B3292E"/>
    <w:p w14:paraId="14F37713" w14:textId="77777777" w:rsidR="00D21EA0" w:rsidRPr="00C33B55" w:rsidRDefault="00761249" w:rsidP="00D33D6F">
      <w:pPr>
        <w:pStyle w:val="berschrift1"/>
        <w:keepLines/>
        <w:numPr>
          <w:ilvl w:val="0"/>
          <w:numId w:val="0"/>
        </w:numPr>
        <w:rPr>
          <w:caps w:val="0"/>
          <w:noProof/>
          <w:lang w:val="sv-SE"/>
        </w:rPr>
      </w:pPr>
      <w:r w:rsidRPr="00C33B55">
        <w:rPr>
          <w:caps w:val="0"/>
          <w:noProof/>
          <w:lang w:val="sv-SE"/>
        </w:rPr>
        <w:t>6.</w:t>
      </w:r>
      <w:r w:rsidRPr="00C33B55">
        <w:rPr>
          <w:caps w:val="0"/>
          <w:noProof/>
          <w:lang w:val="sv-SE"/>
        </w:rPr>
        <w:tab/>
      </w:r>
      <w:r w:rsidR="00625482" w:rsidRPr="00C33B55">
        <w:rPr>
          <w:caps w:val="0"/>
          <w:noProof/>
          <w:lang w:val="sv-SE"/>
        </w:rPr>
        <w:t>Förpackningens innehåll och övriga upplysningar</w:t>
      </w:r>
    </w:p>
    <w:p w14:paraId="14F37714" w14:textId="77777777" w:rsidR="00D21EA0" w:rsidRPr="00C33B55" w:rsidRDefault="00D21EA0" w:rsidP="00D33D6F">
      <w:pPr>
        <w:keepNext/>
        <w:keepLines/>
        <w:rPr>
          <w:noProof/>
        </w:rPr>
      </w:pPr>
    </w:p>
    <w:p w14:paraId="14F37715" w14:textId="77777777" w:rsidR="00D21EA0" w:rsidRPr="00C33B55" w:rsidRDefault="00D21EA0" w:rsidP="00D33D6F">
      <w:pPr>
        <w:keepNext/>
        <w:keepLines/>
        <w:rPr>
          <w:b/>
          <w:noProof/>
        </w:rPr>
      </w:pPr>
      <w:r w:rsidRPr="00C33B55">
        <w:rPr>
          <w:b/>
          <w:noProof/>
        </w:rPr>
        <w:t>Innehållsdeklaration</w:t>
      </w:r>
    </w:p>
    <w:p w14:paraId="14F37716" w14:textId="77777777" w:rsidR="00D21EA0" w:rsidRPr="00C33B55" w:rsidRDefault="00D21EA0">
      <w:pPr>
        <w:numPr>
          <w:ilvl w:val="0"/>
          <w:numId w:val="28"/>
        </w:numPr>
        <w:rPr>
          <w:noProof/>
        </w:rPr>
      </w:pPr>
      <w:r w:rsidRPr="00C33B55">
        <w:rPr>
          <w:noProof/>
        </w:rPr>
        <w:t>Den aktiva substansen är arseniktrioxid</w:t>
      </w:r>
      <w:r w:rsidR="00755DFD" w:rsidRPr="00C33B55">
        <w:rPr>
          <w:noProof/>
        </w:rPr>
        <w:t xml:space="preserve">. </w:t>
      </w:r>
      <w:r w:rsidR="00755DFD" w:rsidRPr="00C33B55">
        <w:t>Varje ml koncentrat innehåller 1</w:t>
      </w:r>
      <w:r w:rsidR="00AA0F75" w:rsidRPr="00C33B55">
        <w:t> mg</w:t>
      </w:r>
      <w:r w:rsidR="00755DFD" w:rsidRPr="00C33B55">
        <w:t xml:space="preserve"> arseniktrioxid. Varje ampull om 10 ml innehåller 10</w:t>
      </w:r>
      <w:r w:rsidR="00AA0F75" w:rsidRPr="00C33B55">
        <w:t> mg</w:t>
      </w:r>
      <w:r w:rsidR="00755DFD" w:rsidRPr="00C33B55">
        <w:t xml:space="preserve"> arseniktrioxid.</w:t>
      </w:r>
    </w:p>
    <w:p w14:paraId="14F37717" w14:textId="77777777" w:rsidR="00D21EA0" w:rsidRPr="00C33B55" w:rsidRDefault="00D21EA0" w:rsidP="00270648">
      <w:pPr>
        <w:numPr>
          <w:ilvl w:val="0"/>
          <w:numId w:val="28"/>
        </w:numPr>
      </w:pPr>
      <w:r w:rsidRPr="00C33B55">
        <w:rPr>
          <w:noProof/>
        </w:rPr>
        <w:t xml:space="preserve">Övriga innehållsämnen är </w:t>
      </w:r>
      <w:r w:rsidRPr="00C33B55">
        <w:t>natriumhydroxid, saltsyra och vatten för injektionsvätskor</w:t>
      </w:r>
      <w:r w:rsidR="000954B8" w:rsidRPr="00C33B55">
        <w:t>. Se avsnitt 2 ”</w:t>
      </w:r>
      <w:r w:rsidR="00270648" w:rsidRPr="00C33B55">
        <w:t>TRISENOX</w:t>
      </w:r>
      <w:r w:rsidR="000954B8" w:rsidRPr="00C33B55">
        <w:t xml:space="preserve"> innehåller natrium”.</w:t>
      </w:r>
    </w:p>
    <w:p w14:paraId="14F37718" w14:textId="77777777" w:rsidR="00D21EA0" w:rsidRPr="00C33B55" w:rsidRDefault="00D21EA0"/>
    <w:p w14:paraId="14F37719" w14:textId="77777777" w:rsidR="00D21EA0" w:rsidRPr="00C33B55" w:rsidRDefault="00D21EA0">
      <w:pPr>
        <w:keepNext/>
        <w:keepLines/>
        <w:rPr>
          <w:b/>
          <w:noProof/>
        </w:rPr>
      </w:pPr>
      <w:r w:rsidRPr="00C33B55">
        <w:rPr>
          <w:b/>
          <w:noProof/>
        </w:rPr>
        <w:t>Läkemedlets utseende och förpackningsstorlekar</w:t>
      </w:r>
    </w:p>
    <w:p w14:paraId="212EDD5D" w14:textId="50214655" w:rsidR="00506C96" w:rsidRDefault="00D21EA0">
      <w:pPr>
        <w:keepNext/>
        <w:keepLines/>
        <w:numPr>
          <w:ilvl w:val="0"/>
          <w:numId w:val="28"/>
        </w:numPr>
      </w:pPr>
      <w:r w:rsidRPr="00C33B55">
        <w:t>TRISENOX är ett koncentrat till infusionsvätska, lösning</w:t>
      </w:r>
      <w:r w:rsidR="00755DFD" w:rsidRPr="00C33B55">
        <w:t xml:space="preserve"> (sterilt koncentrat)</w:t>
      </w:r>
      <w:r w:rsidRPr="00C33B55">
        <w:t>. TRISENOX tillhandahålls i glasampuller i form av en koncentrerad, klar, färglös vattenlösning</w:t>
      </w:r>
      <w:r w:rsidR="00755DFD" w:rsidRPr="00C33B55">
        <w:t>.</w:t>
      </w:r>
    </w:p>
    <w:p w14:paraId="14F3771A" w14:textId="565F4D8C" w:rsidR="00321080" w:rsidRPr="00C33B55" w:rsidRDefault="00D21EA0">
      <w:pPr>
        <w:keepNext/>
        <w:keepLines/>
        <w:numPr>
          <w:ilvl w:val="0"/>
          <w:numId w:val="28"/>
        </w:numPr>
      </w:pPr>
      <w:r w:rsidRPr="00C33B55">
        <w:t>Varje kartong innehåller 10 glasampuller för engångsbruk.</w:t>
      </w:r>
    </w:p>
    <w:p w14:paraId="14F3771B" w14:textId="77777777" w:rsidR="00D21EA0" w:rsidRPr="00C33B55" w:rsidRDefault="00D21EA0"/>
    <w:p w14:paraId="14F3771C" w14:textId="77777777" w:rsidR="00D21EA0" w:rsidRPr="00C33B55" w:rsidRDefault="00D21EA0">
      <w:r w:rsidRPr="00C33B55">
        <w:rPr>
          <w:b/>
        </w:rPr>
        <w:t>Innehavare av godkännande för försäljning</w:t>
      </w:r>
    </w:p>
    <w:p w14:paraId="14F3771D" w14:textId="77777777" w:rsidR="00D21EA0" w:rsidRPr="00C33B55" w:rsidRDefault="00D21EA0"/>
    <w:p w14:paraId="14F3771E" w14:textId="77777777" w:rsidR="00321080" w:rsidRPr="00C33B55" w:rsidRDefault="00782C27" w:rsidP="00B80B24">
      <w:pPr>
        <w:tabs>
          <w:tab w:val="left" w:pos="720"/>
        </w:tabs>
      </w:pPr>
      <w:r w:rsidRPr="00C33B55">
        <w:rPr>
          <w:noProof/>
        </w:rPr>
        <w:t>Teva B.V., Swensweg 5, 2031 GA Haarlem</w:t>
      </w:r>
      <w:r w:rsidR="00C84040" w:rsidRPr="00C33B55">
        <w:t>,</w:t>
      </w:r>
      <w:r w:rsidR="004C5683" w:rsidRPr="00C33B55">
        <w:t xml:space="preserve"> Nederländerna</w:t>
      </w:r>
    </w:p>
    <w:p w14:paraId="14F3771F" w14:textId="77777777" w:rsidR="00D21EA0" w:rsidRPr="00C33B55" w:rsidRDefault="00D21EA0"/>
    <w:p w14:paraId="14F37720" w14:textId="77777777" w:rsidR="00321080" w:rsidRPr="002E68CD" w:rsidRDefault="003D5025">
      <w:r w:rsidRPr="002E68CD">
        <w:rPr>
          <w:b/>
        </w:rPr>
        <w:t>Tillverkare</w:t>
      </w:r>
    </w:p>
    <w:p w14:paraId="14F37721" w14:textId="77777777" w:rsidR="00D21EA0" w:rsidRPr="002E68CD" w:rsidRDefault="003D5025">
      <w:r w:rsidRPr="002E68CD">
        <w:t>Almac Pharma Services Limited, Almac House, 20 Seagoe Industrial Estate, Craigavon, BT63 5QD, Storbritannien</w:t>
      </w:r>
    </w:p>
    <w:p w14:paraId="14F37722" w14:textId="77777777" w:rsidR="00BC4179" w:rsidRPr="002E68CD" w:rsidRDefault="00BC4179" w:rsidP="00BC4179"/>
    <w:p w14:paraId="14F37723" w14:textId="77777777" w:rsidR="00B23046" w:rsidRPr="00C33B55" w:rsidRDefault="00B23046" w:rsidP="00BC4179">
      <w:r w:rsidRPr="002E68CD">
        <w:t xml:space="preserve">Almac Pharma Services (Ireland) Limited; Finnabair Industrial Estate, Dundalk, Co. </w:t>
      </w:r>
      <w:r w:rsidRPr="00C33B55">
        <w:t>Louth, A91</w:t>
      </w:r>
      <w:r w:rsidR="00AD6755" w:rsidRPr="00C33B55">
        <w:t> </w:t>
      </w:r>
      <w:r w:rsidRPr="00C33B55">
        <w:t>P9KD, Irland</w:t>
      </w:r>
    </w:p>
    <w:p w14:paraId="14F37726" w14:textId="77777777" w:rsidR="001A76CC" w:rsidRPr="00C33B55" w:rsidRDefault="001A76CC" w:rsidP="00BC4179"/>
    <w:p w14:paraId="14F37727" w14:textId="77777777" w:rsidR="00D21EA0" w:rsidRPr="00C33B55" w:rsidRDefault="00D21EA0">
      <w:pPr>
        <w:rPr>
          <w:b/>
        </w:rPr>
      </w:pPr>
      <w:r w:rsidRPr="00C33B55">
        <w:rPr>
          <w:b/>
        </w:rPr>
        <w:t xml:space="preserve">Denna bipacksedel </w:t>
      </w:r>
      <w:r w:rsidR="00625482" w:rsidRPr="00C33B55">
        <w:rPr>
          <w:b/>
        </w:rPr>
        <w:t xml:space="preserve">ändrades </w:t>
      </w:r>
      <w:r w:rsidRPr="00C33B55">
        <w:rPr>
          <w:b/>
        </w:rPr>
        <w:t>senast {MM/ÅÅÅÅ}</w:t>
      </w:r>
    </w:p>
    <w:p w14:paraId="14F37728" w14:textId="77777777" w:rsidR="00D21EA0" w:rsidRPr="00C33B55" w:rsidRDefault="00D21EA0">
      <w:pPr>
        <w:suppressAutoHyphens/>
        <w:rPr>
          <w:noProof/>
        </w:rPr>
      </w:pPr>
    </w:p>
    <w:p w14:paraId="14F37729" w14:textId="5FE25CF5" w:rsidR="00D21EA0" w:rsidRPr="00C33B55" w:rsidRDefault="003254EE">
      <w:pPr>
        <w:suppressAutoHyphens/>
        <w:rPr>
          <w:noProof/>
        </w:rPr>
      </w:pPr>
      <w:r w:rsidRPr="00C33B55">
        <w:rPr>
          <w:noProof/>
        </w:rPr>
        <w:t>Ytterligare i</w:t>
      </w:r>
      <w:r w:rsidR="00D21EA0" w:rsidRPr="00C33B55">
        <w:rPr>
          <w:noProof/>
        </w:rPr>
        <w:t xml:space="preserve">nformation om detta läkemedel finns på Europeiska läkemedelsmyndighetens </w:t>
      </w:r>
      <w:r w:rsidRPr="00C33B55">
        <w:rPr>
          <w:noProof/>
        </w:rPr>
        <w:t xml:space="preserve">webbplats </w:t>
      </w:r>
      <w:r w:rsidR="00987247">
        <w:fldChar w:fldCharType="begin"/>
      </w:r>
      <w:ins w:id="18" w:author="translator" w:date="2025-10-28T15:26:00Z">
        <w:r w:rsidR="00987247">
          <w:instrText>HYPERLINK "https://www.ema.europa.eu/"</w:instrText>
        </w:r>
      </w:ins>
      <w:del w:id="19" w:author="translator" w:date="2025-10-28T15:26:00Z">
        <w:r w:rsidR="00987247" w:rsidDel="00987247">
          <w:delInstrText xml:space="preserve"> HYPERLINK "http://www.emea.europa.eu" </w:delInstrText>
        </w:r>
      </w:del>
      <w:r w:rsidR="00987247">
        <w:fldChar w:fldCharType="separate"/>
      </w:r>
      <w:r w:rsidRPr="00C33B55">
        <w:rPr>
          <w:rStyle w:val="Hyperlink"/>
          <w:noProof/>
          <w:szCs w:val="22"/>
        </w:rPr>
        <w:t>http</w:t>
      </w:r>
      <w:ins w:id="20" w:author="translator" w:date="2025-10-28T15:26:00Z">
        <w:r w:rsidR="00987247">
          <w:rPr>
            <w:rStyle w:val="Hyperlink"/>
            <w:noProof/>
            <w:szCs w:val="22"/>
          </w:rPr>
          <w:t>s</w:t>
        </w:r>
      </w:ins>
      <w:r w:rsidRPr="00C33B55">
        <w:rPr>
          <w:rStyle w:val="Hyperlink"/>
          <w:noProof/>
          <w:szCs w:val="22"/>
        </w:rPr>
        <w:t>://www.ema.europa.eu</w:t>
      </w:r>
      <w:r w:rsidR="00987247">
        <w:rPr>
          <w:rStyle w:val="Hyperlink"/>
          <w:noProof/>
          <w:szCs w:val="22"/>
        </w:rPr>
        <w:fldChar w:fldCharType="end"/>
      </w:r>
      <w:del w:id="21" w:author="translator" w:date="2025-10-28T15:26:00Z">
        <w:r w:rsidRPr="00C33B55" w:rsidDel="00987247">
          <w:rPr>
            <w:noProof/>
            <w:color w:val="0000FF"/>
            <w:szCs w:val="22"/>
          </w:rPr>
          <w:delText>/</w:delText>
        </w:r>
      </w:del>
      <w:r w:rsidRPr="00C33B55">
        <w:rPr>
          <w:noProof/>
          <w:color w:val="0000FF"/>
          <w:szCs w:val="22"/>
        </w:rPr>
        <w:t>.</w:t>
      </w:r>
      <w:r w:rsidRPr="00C33B55">
        <w:t xml:space="preserve"> </w:t>
      </w:r>
      <w:r w:rsidRPr="00C33B55">
        <w:rPr>
          <w:noProof/>
          <w:szCs w:val="22"/>
        </w:rPr>
        <w:t>Där finns också länkar till andra webbplatser rörande sällsynta sjukdomar och behandlingar.</w:t>
      </w:r>
    </w:p>
    <w:p w14:paraId="14F3772A" w14:textId="77777777" w:rsidR="00D21EA0" w:rsidRPr="00C33B55" w:rsidRDefault="00D21EA0">
      <w:pPr>
        <w:suppressAutoHyphens/>
        <w:rPr>
          <w:noProof/>
        </w:rPr>
      </w:pPr>
    </w:p>
    <w:p w14:paraId="14F3772B" w14:textId="77777777" w:rsidR="00E04E72" w:rsidRPr="00C33B55" w:rsidRDefault="00E04E72" w:rsidP="00E04E72">
      <w:r w:rsidRPr="00C33B55">
        <w:t>---------------------------------------------------------------------------------------------------------------------------</w:t>
      </w:r>
    </w:p>
    <w:p w14:paraId="14F3772C" w14:textId="77777777" w:rsidR="00BF7FDB" w:rsidRPr="00C33B55" w:rsidRDefault="00BF7FDB" w:rsidP="00E04E72"/>
    <w:p w14:paraId="14F3772D" w14:textId="77777777" w:rsidR="00D21EA0" w:rsidRPr="00C33B55" w:rsidRDefault="00D21EA0">
      <w:r w:rsidRPr="00C33B55">
        <w:t xml:space="preserve">Följande uppgifter är </w:t>
      </w:r>
      <w:r w:rsidR="003254EE" w:rsidRPr="00C33B55">
        <w:t xml:space="preserve">endast avsedda </w:t>
      </w:r>
      <w:r w:rsidRPr="00C33B55">
        <w:t xml:space="preserve">för </w:t>
      </w:r>
      <w:r w:rsidR="00552457" w:rsidRPr="00C33B55">
        <w:t xml:space="preserve">hälso- </w:t>
      </w:r>
      <w:r w:rsidRPr="00C33B55">
        <w:t xml:space="preserve">och </w:t>
      </w:r>
      <w:r w:rsidR="00552457" w:rsidRPr="00C33B55">
        <w:t>sjukvårdspersonal</w:t>
      </w:r>
      <w:r w:rsidRPr="00C33B55">
        <w:t>:</w:t>
      </w:r>
    </w:p>
    <w:p w14:paraId="14F3772E" w14:textId="77777777" w:rsidR="00E04E72" w:rsidRPr="00C33B55" w:rsidRDefault="00E04E72"/>
    <w:p w14:paraId="14F3772F" w14:textId="77777777" w:rsidR="00D21EA0" w:rsidRPr="00C33B55" w:rsidRDefault="00625482">
      <w:r w:rsidRPr="00C33B55">
        <w:t>ASEPTISK TEKNIK MÅSTE IAKTTAS STRIKT UNDER HELA HANTERINGEN AV TRISENOX EFTERSOM TRISENOX INTE INNEHÅLLER NÅGOT KONSERVERINGSMEDEL.</w:t>
      </w:r>
    </w:p>
    <w:p w14:paraId="14F37730" w14:textId="77777777" w:rsidR="00625482" w:rsidRPr="00C33B55" w:rsidRDefault="00625482"/>
    <w:p w14:paraId="14F37731" w14:textId="77777777" w:rsidR="00D21EA0" w:rsidRPr="00C33B55" w:rsidRDefault="00625482">
      <w:pPr>
        <w:rPr>
          <w:b/>
        </w:rPr>
      </w:pPr>
      <w:r w:rsidRPr="00C33B55">
        <w:rPr>
          <w:b/>
        </w:rPr>
        <w:t xml:space="preserve">Spädning </w:t>
      </w:r>
      <w:r w:rsidR="00D21EA0" w:rsidRPr="00C33B55">
        <w:rPr>
          <w:b/>
        </w:rPr>
        <w:t>av TRISENOX</w:t>
      </w:r>
    </w:p>
    <w:p w14:paraId="14F37732" w14:textId="77777777" w:rsidR="00D21EA0" w:rsidRPr="00C33B55" w:rsidRDefault="0015281C">
      <w:r w:rsidRPr="00C33B55">
        <w:t>TRISENOX måste spädas före administrering.</w:t>
      </w:r>
    </w:p>
    <w:p w14:paraId="14F37733" w14:textId="77777777" w:rsidR="00D21EA0" w:rsidRPr="00C33B55" w:rsidRDefault="0015281C">
      <w:r w:rsidRPr="00C33B55">
        <w:t>Personal ska ha vara utbildade i hur man hanterar och späder arseniktrioxid och ska bära lämpliga skyddskläder</w:t>
      </w:r>
      <w:r w:rsidR="00D21EA0" w:rsidRPr="00C33B55">
        <w:t>.</w:t>
      </w:r>
    </w:p>
    <w:p w14:paraId="14F37734" w14:textId="77777777" w:rsidR="00D21EA0" w:rsidRPr="00C33B55" w:rsidRDefault="00D21EA0"/>
    <w:p w14:paraId="14F37735" w14:textId="77777777" w:rsidR="0015281C" w:rsidRPr="00C33B55" w:rsidRDefault="0015281C">
      <w:r w:rsidRPr="00C33B55">
        <w:rPr>
          <w:u w:val="single"/>
        </w:rPr>
        <w:t>Öppna ampullen:</w:t>
      </w:r>
      <w:r w:rsidRPr="00C33B55">
        <w:t xml:space="preserve"> Håll ampullen med TRISENOX framför dig med den färgade spetsen riktad uppåt. Skaka eller knacka på ampullen för att få ner eventuell vätska i skaftet i ampullens huvuddel. Tryck nu med tummen på den färgade punkten och bryt ampullen genom att hålla stadigt i ampullens huvuddel med den andra handen.</w:t>
      </w:r>
    </w:p>
    <w:p w14:paraId="14F37736" w14:textId="77777777" w:rsidR="00E04E72" w:rsidRPr="00C33B55" w:rsidRDefault="00E04E72"/>
    <w:p w14:paraId="14F37737" w14:textId="77777777" w:rsidR="00E04E72" w:rsidRPr="00C33B55" w:rsidRDefault="0015281C">
      <w:r w:rsidRPr="00C33B55">
        <w:rPr>
          <w:u w:val="single"/>
        </w:rPr>
        <w:t>Spädning:</w:t>
      </w:r>
      <w:r w:rsidRPr="00C33B55">
        <w:t xml:space="preserve"> För försiktigt in nålen på en spruta in i ampullen och dra upp hela innehållet. TRISENOX måste sedan spädas omedelbart med </w:t>
      </w:r>
      <w:r w:rsidR="00D21EA0" w:rsidRPr="00C33B55">
        <w:t>100 till 250 ml glukos</w:t>
      </w:r>
      <w:r w:rsidR="003F4C26" w:rsidRPr="00C33B55">
        <w:t xml:space="preserve"> injektionsvätska, lösning</w:t>
      </w:r>
      <w:r w:rsidR="00D21EA0" w:rsidRPr="00C33B55">
        <w:t>, 50</w:t>
      </w:r>
      <w:r w:rsidR="00AA0F75" w:rsidRPr="00C33B55">
        <w:t> mg</w:t>
      </w:r>
      <w:r w:rsidR="00D21EA0" w:rsidRPr="00C33B55">
        <w:t>/ml (5</w:t>
      </w:r>
      <w:r w:rsidR="00B53879" w:rsidRPr="00C33B55">
        <w:t> </w:t>
      </w:r>
      <w:r w:rsidR="00D21EA0" w:rsidRPr="00C33B55">
        <w:t>%) eller natriumklorid injektion</w:t>
      </w:r>
      <w:r w:rsidR="00675D49" w:rsidRPr="00C33B55">
        <w:t>s</w:t>
      </w:r>
      <w:r w:rsidR="003F4C26" w:rsidRPr="00C33B55">
        <w:t>vätska</w:t>
      </w:r>
      <w:r w:rsidR="00675D49" w:rsidRPr="00C33B55">
        <w:t>,</w:t>
      </w:r>
      <w:r w:rsidR="003F4C26" w:rsidRPr="00C33B55">
        <w:t xml:space="preserve"> lösning,</w:t>
      </w:r>
      <w:r w:rsidR="00D21EA0" w:rsidRPr="00C33B55">
        <w:t xml:space="preserve"> 9</w:t>
      </w:r>
      <w:r w:rsidR="00AA0F75" w:rsidRPr="00C33B55">
        <w:t> mg</w:t>
      </w:r>
      <w:r w:rsidR="00D21EA0" w:rsidRPr="00C33B55">
        <w:t>/ml (0,9</w:t>
      </w:r>
      <w:r w:rsidR="00B53879" w:rsidRPr="00C33B55">
        <w:t> </w:t>
      </w:r>
      <w:r w:rsidR="00D21EA0" w:rsidRPr="00C33B55">
        <w:t>%)</w:t>
      </w:r>
      <w:r w:rsidRPr="00C33B55">
        <w:t xml:space="preserve">. </w:t>
      </w:r>
    </w:p>
    <w:p w14:paraId="14F37738" w14:textId="77777777" w:rsidR="00E04E72" w:rsidRPr="00C33B55" w:rsidRDefault="00E04E72"/>
    <w:p w14:paraId="14F37739" w14:textId="77777777" w:rsidR="00D21EA0" w:rsidRPr="00C33B55" w:rsidRDefault="00D21EA0">
      <w:r w:rsidRPr="00C33B55">
        <w:rPr>
          <w:u w:val="single"/>
        </w:rPr>
        <w:t xml:space="preserve">Överblivet läkemedel </w:t>
      </w:r>
      <w:r w:rsidR="00E04E72" w:rsidRPr="00C33B55">
        <w:rPr>
          <w:u w:val="single"/>
        </w:rPr>
        <w:t xml:space="preserve">i varje ampull </w:t>
      </w:r>
      <w:r w:rsidR="003254EE" w:rsidRPr="00C33B55">
        <w:t>ska</w:t>
      </w:r>
      <w:r w:rsidRPr="00C33B55">
        <w:t xml:space="preserve"> kasseras på rätt sätt. Spara inte överbliven lösning för senare administrering.</w:t>
      </w:r>
    </w:p>
    <w:p w14:paraId="14F3773A" w14:textId="77777777" w:rsidR="00D21EA0" w:rsidRPr="00C33B55" w:rsidRDefault="00D21EA0"/>
    <w:p w14:paraId="14F3773B" w14:textId="77777777" w:rsidR="0015281C" w:rsidRPr="00C33B55" w:rsidRDefault="0015281C">
      <w:pPr>
        <w:rPr>
          <w:b/>
        </w:rPr>
      </w:pPr>
      <w:r w:rsidRPr="00C33B55">
        <w:rPr>
          <w:b/>
        </w:rPr>
        <w:t>Användning av TRISENOX</w:t>
      </w:r>
    </w:p>
    <w:p w14:paraId="14F3773C" w14:textId="77777777" w:rsidR="00321080" w:rsidRPr="00C33B55" w:rsidRDefault="00755DFD">
      <w:r w:rsidRPr="00C33B55">
        <w:t>TRISENOX är e</w:t>
      </w:r>
      <w:r w:rsidR="0015281C" w:rsidRPr="00C33B55">
        <w:t xml:space="preserve">ndast </w:t>
      </w:r>
      <w:r w:rsidRPr="00C33B55">
        <w:t xml:space="preserve">avsett </w:t>
      </w:r>
      <w:r w:rsidR="0015281C" w:rsidRPr="00C33B55">
        <w:t xml:space="preserve">för engångsbruk. </w:t>
      </w:r>
      <w:r w:rsidRPr="00C33B55">
        <w:t>Det</w:t>
      </w:r>
      <w:r w:rsidR="00D21EA0" w:rsidRPr="00C33B55">
        <w:t xml:space="preserve"> </w:t>
      </w:r>
      <w:r w:rsidR="003254EE" w:rsidRPr="00C33B55">
        <w:t>ska</w:t>
      </w:r>
      <w:r w:rsidR="00D21EA0" w:rsidRPr="00C33B55">
        <w:t xml:space="preserve"> inte blandas med eller ges samtidigt med andra läkemedel i samma intravenösa slang.</w:t>
      </w:r>
    </w:p>
    <w:p w14:paraId="14F3773D" w14:textId="77777777" w:rsidR="00D21EA0" w:rsidRPr="00C33B55" w:rsidRDefault="00D21EA0"/>
    <w:p w14:paraId="14F3773E" w14:textId="77777777" w:rsidR="00D21EA0" w:rsidRPr="00C33B55" w:rsidRDefault="00D21EA0">
      <w:r w:rsidRPr="00C33B55">
        <w:t xml:space="preserve">TRISENOX </w:t>
      </w:r>
      <w:r w:rsidR="003254EE" w:rsidRPr="00C33B55">
        <w:t>ska</w:t>
      </w:r>
      <w:r w:rsidRPr="00C33B55">
        <w:t xml:space="preserve"> injiceras intravenöst under 1–2 timmar. Infusionstiden kan förlängas till upp till 4 timmar om vasomotoriska reaktioner iakttas. En central venkateter krävs inte.</w:t>
      </w:r>
    </w:p>
    <w:p w14:paraId="14F3773F" w14:textId="77777777" w:rsidR="00D21EA0" w:rsidRPr="00C33B55" w:rsidRDefault="00D21EA0"/>
    <w:p w14:paraId="14F37740" w14:textId="77777777" w:rsidR="00321080" w:rsidRPr="00C33B55" w:rsidRDefault="00D21EA0">
      <w:r w:rsidRPr="00C33B55">
        <w:t xml:space="preserve">Den färdigberedda lösningen </w:t>
      </w:r>
      <w:r w:rsidR="003254EE" w:rsidRPr="00C33B55">
        <w:t>ska</w:t>
      </w:r>
      <w:r w:rsidRPr="00C33B55">
        <w:t xml:space="preserve"> vara klar och färglös. Alla parenterala lösningar </w:t>
      </w:r>
      <w:r w:rsidR="003254EE" w:rsidRPr="00C33B55">
        <w:t>ska</w:t>
      </w:r>
      <w:r w:rsidRPr="00C33B55">
        <w:t xml:space="preserve"> okulärbesiktigas med tanke på partiklar och missfärgning före administrering. Använd inte lösningen om främmande partiklar förekommer.</w:t>
      </w:r>
    </w:p>
    <w:p w14:paraId="14F37741" w14:textId="77777777" w:rsidR="00D21EA0" w:rsidRPr="00C33B55" w:rsidRDefault="00D21EA0">
      <w:pPr>
        <w:tabs>
          <w:tab w:val="left" w:pos="1304"/>
        </w:tabs>
      </w:pPr>
    </w:p>
    <w:p w14:paraId="14F37742" w14:textId="77777777" w:rsidR="00D21EA0" w:rsidRPr="00C33B55" w:rsidRDefault="00D21EA0" w:rsidP="00AA0F75">
      <w:pPr>
        <w:tabs>
          <w:tab w:val="left" w:pos="1304"/>
        </w:tabs>
      </w:pPr>
      <w:r w:rsidRPr="00C33B55">
        <w:t>Efter utspädning i intravenösa lösningar är TRISENOX kemiskt och fysiskt stabilt i 24 timmar vid</w:t>
      </w:r>
      <w:r w:rsidR="00AA0F75" w:rsidRPr="00C33B55">
        <w:t xml:space="preserve"> </w:t>
      </w:r>
      <w:r w:rsidRPr="00C33B55">
        <w:t>15</w:t>
      </w:r>
      <w:r w:rsidR="00AA0F75" w:rsidRPr="00C33B55">
        <w:noBreakHyphen/>
        <w:t>30 </w:t>
      </w:r>
      <w:r w:rsidRPr="00C33B55">
        <w:t xml:space="preserve">°C och </w:t>
      </w:r>
      <w:r w:rsidR="00B94075" w:rsidRPr="00C33B55">
        <w:t>72 </w:t>
      </w:r>
      <w:r w:rsidRPr="00C33B55">
        <w:t>timmar i kylskåpstemperatur (2-</w:t>
      </w:r>
      <w:r w:rsidR="00AA0F75" w:rsidRPr="00C33B55">
        <w:t>8 </w:t>
      </w:r>
      <w:r w:rsidRPr="00C33B55">
        <w:t xml:space="preserve">°C). Ur mikrobiologisk synpunkt </w:t>
      </w:r>
      <w:r w:rsidR="003254EE" w:rsidRPr="00C33B55">
        <w:t>ska</w:t>
      </w:r>
      <w:r w:rsidRPr="00C33B55">
        <w:t xml:space="preserve"> produkten användas omedelbart. Om den inte används omedelbart, ligger ansvaret för förvaringstid och förhållandena före användning på användaren och </w:t>
      </w:r>
      <w:r w:rsidR="003254EE" w:rsidRPr="00C33B55">
        <w:t>ska</w:t>
      </w:r>
      <w:r w:rsidRPr="00C33B55">
        <w:t xml:space="preserve"> normalt inte överstiga 24 timmar vid 2-8</w:t>
      </w:r>
      <w:r w:rsidR="00B83FC9" w:rsidRPr="00C33B55">
        <w:t> </w:t>
      </w:r>
      <w:r w:rsidRPr="00C33B55">
        <w:t>°C, såvida inte beredning har skett under kontrollerade och validerade aseptiska förhållanden.</w:t>
      </w:r>
    </w:p>
    <w:p w14:paraId="14F37743" w14:textId="77777777" w:rsidR="00D21EA0" w:rsidRPr="00C33B55" w:rsidRDefault="00D21EA0">
      <w:pPr>
        <w:tabs>
          <w:tab w:val="left" w:pos="1304"/>
        </w:tabs>
      </w:pPr>
    </w:p>
    <w:p w14:paraId="14F37744" w14:textId="77777777" w:rsidR="00D21EA0" w:rsidRPr="00C33B55" w:rsidRDefault="00D21EA0">
      <w:pPr>
        <w:tabs>
          <w:tab w:val="left" w:pos="1304"/>
        </w:tabs>
        <w:rPr>
          <w:b/>
        </w:rPr>
      </w:pPr>
      <w:r w:rsidRPr="00C33B55">
        <w:rPr>
          <w:b/>
        </w:rPr>
        <w:t>Korrekt avfallshantering</w:t>
      </w:r>
    </w:p>
    <w:p w14:paraId="14F37745" w14:textId="77777777" w:rsidR="00D21EA0" w:rsidRPr="00C33B55" w:rsidRDefault="00D21EA0" w:rsidP="0089556A">
      <w:pPr>
        <w:tabs>
          <w:tab w:val="left" w:pos="1304"/>
        </w:tabs>
      </w:pPr>
      <w:r w:rsidRPr="00C33B55">
        <w:t xml:space="preserve">Ej använt läkemedel och avfall </w:t>
      </w:r>
      <w:r w:rsidR="003254EE" w:rsidRPr="00C33B55">
        <w:t>ska</w:t>
      </w:r>
      <w:r w:rsidRPr="00C33B55">
        <w:t xml:space="preserve"> kasseras enligt gällande anvisningar.</w:t>
      </w:r>
    </w:p>
    <w:p w14:paraId="14F37746" w14:textId="77777777" w:rsidR="00755DFD" w:rsidRPr="00C33B55" w:rsidRDefault="00755DFD">
      <w:r w:rsidRPr="00C33B55">
        <w:br w:type="page"/>
      </w:r>
    </w:p>
    <w:p w14:paraId="14F37747" w14:textId="77777777" w:rsidR="00755DFD" w:rsidRPr="00C33B55" w:rsidRDefault="00755DFD" w:rsidP="00755DFD">
      <w:pPr>
        <w:tabs>
          <w:tab w:val="left" w:pos="1304"/>
        </w:tabs>
        <w:jc w:val="center"/>
        <w:rPr>
          <w:b/>
        </w:rPr>
      </w:pPr>
      <w:r w:rsidRPr="00C33B55">
        <w:rPr>
          <w:b/>
          <w:noProof/>
          <w:szCs w:val="22"/>
        </w:rPr>
        <w:lastRenderedPageBreak/>
        <w:t>Bipacksedel: Information till patienten</w:t>
      </w:r>
    </w:p>
    <w:p w14:paraId="14F37748" w14:textId="77777777" w:rsidR="00755DFD" w:rsidRPr="00C33B55" w:rsidRDefault="00755DFD" w:rsidP="00755DFD">
      <w:pPr>
        <w:tabs>
          <w:tab w:val="left" w:pos="1304"/>
        </w:tabs>
        <w:jc w:val="center"/>
        <w:rPr>
          <w:b/>
        </w:rPr>
      </w:pPr>
    </w:p>
    <w:p w14:paraId="14F37749" w14:textId="77777777" w:rsidR="00755DFD" w:rsidRPr="00C33B55" w:rsidRDefault="00755DFD" w:rsidP="00F6213F">
      <w:pPr>
        <w:tabs>
          <w:tab w:val="left" w:pos="1304"/>
        </w:tabs>
        <w:jc w:val="center"/>
      </w:pPr>
      <w:r w:rsidRPr="00C33B55">
        <w:rPr>
          <w:b/>
        </w:rPr>
        <w:t>TRISENOX 2</w:t>
      </w:r>
      <w:r w:rsidR="00AA0F75" w:rsidRPr="00C33B55">
        <w:rPr>
          <w:b/>
        </w:rPr>
        <w:t> mg</w:t>
      </w:r>
      <w:r w:rsidRPr="00C33B55">
        <w:rPr>
          <w:b/>
        </w:rPr>
        <w:t xml:space="preserve">/ml koncentrat till </w:t>
      </w:r>
      <w:r w:rsidR="00F6213F" w:rsidRPr="00C33B55">
        <w:rPr>
          <w:b/>
        </w:rPr>
        <w:t>infusionsvätska</w:t>
      </w:r>
      <w:r w:rsidRPr="00C33B55">
        <w:rPr>
          <w:b/>
        </w:rPr>
        <w:t>, lösning</w:t>
      </w:r>
    </w:p>
    <w:p w14:paraId="14F3774A" w14:textId="77777777" w:rsidR="00755DFD" w:rsidRPr="00C33B55" w:rsidRDefault="00755DFD" w:rsidP="00755DFD">
      <w:pPr>
        <w:tabs>
          <w:tab w:val="left" w:pos="1304"/>
        </w:tabs>
        <w:jc w:val="center"/>
      </w:pPr>
      <w:r w:rsidRPr="00C33B55">
        <w:t>arseniktrioxid</w:t>
      </w:r>
    </w:p>
    <w:p w14:paraId="14F3774B" w14:textId="77777777" w:rsidR="00755DFD" w:rsidRPr="00C33B55" w:rsidRDefault="00755DFD" w:rsidP="00755DFD">
      <w:pPr>
        <w:tabs>
          <w:tab w:val="left" w:pos="1304"/>
        </w:tabs>
        <w:jc w:val="center"/>
      </w:pPr>
    </w:p>
    <w:p w14:paraId="14F3774C" w14:textId="77777777" w:rsidR="00755DFD" w:rsidRPr="00C33B55" w:rsidRDefault="00755DFD" w:rsidP="00755DFD">
      <w:pPr>
        <w:rPr>
          <w:b/>
        </w:rPr>
      </w:pPr>
      <w:r w:rsidRPr="00C33B55">
        <w:rPr>
          <w:b/>
        </w:rPr>
        <w:t xml:space="preserve">Läs noga igenom denna bipacksedel innan du ges detta läkemedel. </w:t>
      </w:r>
      <w:r w:rsidRPr="00C33B55">
        <w:rPr>
          <w:b/>
          <w:noProof/>
          <w:szCs w:val="22"/>
        </w:rPr>
        <w:t>Den innehåller information som är viktig för dig.</w:t>
      </w:r>
    </w:p>
    <w:p w14:paraId="14F3774D" w14:textId="77777777" w:rsidR="00755DFD" w:rsidRPr="00C33B55" w:rsidRDefault="00755DFD" w:rsidP="00755DFD">
      <w:pPr>
        <w:numPr>
          <w:ilvl w:val="0"/>
          <w:numId w:val="28"/>
        </w:numPr>
        <w:ind w:left="567" w:hanging="567"/>
      </w:pPr>
      <w:r w:rsidRPr="00C33B55">
        <w:t>Spara denna information, du kan behöva läsa den igen.</w:t>
      </w:r>
    </w:p>
    <w:p w14:paraId="14F3774E" w14:textId="77777777" w:rsidR="00755DFD" w:rsidRPr="00C33B55" w:rsidRDefault="00755DFD" w:rsidP="00755DFD">
      <w:pPr>
        <w:numPr>
          <w:ilvl w:val="0"/>
          <w:numId w:val="28"/>
        </w:numPr>
        <w:ind w:left="567" w:hanging="567"/>
      </w:pPr>
      <w:r w:rsidRPr="00C33B55">
        <w:t xml:space="preserve">Om du har ytterligare frågor vänd dig till läkare, apotekspersonal eller </w:t>
      </w:r>
      <w:r w:rsidRPr="00C33B55">
        <w:rPr>
          <w:noProof/>
          <w:szCs w:val="22"/>
        </w:rPr>
        <w:t>sjuksköterska</w:t>
      </w:r>
      <w:r w:rsidRPr="00C33B55">
        <w:t>.</w:t>
      </w:r>
    </w:p>
    <w:p w14:paraId="14F3774F" w14:textId="77777777" w:rsidR="00755DFD" w:rsidRPr="00C33B55" w:rsidRDefault="00755DFD" w:rsidP="00755DFD">
      <w:pPr>
        <w:numPr>
          <w:ilvl w:val="0"/>
          <w:numId w:val="28"/>
        </w:numPr>
        <w:ind w:left="567" w:hanging="567"/>
        <w:rPr>
          <w:noProof/>
        </w:rPr>
      </w:pPr>
      <w:r w:rsidRPr="00C33B55">
        <w:rPr>
          <w:noProof/>
        </w:rPr>
        <w:t xml:space="preserve">Om du får biverkningar, </w:t>
      </w:r>
      <w:r w:rsidRPr="00C33B55">
        <w:rPr>
          <w:noProof/>
          <w:szCs w:val="22"/>
        </w:rPr>
        <w:t>tala med läkare, apotekspersonal eller sjuksköterska.</w:t>
      </w:r>
      <w:r w:rsidRPr="00C33B55">
        <w:rPr>
          <w:color w:val="FF0000"/>
          <w:szCs w:val="22"/>
        </w:rPr>
        <w:t xml:space="preserve"> </w:t>
      </w:r>
      <w:r w:rsidRPr="00C33B55">
        <w:rPr>
          <w:noProof/>
          <w:szCs w:val="22"/>
        </w:rPr>
        <w:t>Detta gäller</w:t>
      </w:r>
      <w:r w:rsidRPr="00C33B55">
        <w:rPr>
          <w:noProof/>
          <w:color w:val="FF0000"/>
          <w:szCs w:val="22"/>
        </w:rPr>
        <w:t xml:space="preserve"> </w:t>
      </w:r>
      <w:r w:rsidRPr="00C33B55">
        <w:rPr>
          <w:noProof/>
          <w:szCs w:val="22"/>
        </w:rPr>
        <w:t>även</w:t>
      </w:r>
      <w:r w:rsidRPr="00C33B55">
        <w:rPr>
          <w:noProof/>
          <w:color w:val="FF0000"/>
          <w:szCs w:val="22"/>
        </w:rPr>
        <w:t xml:space="preserve"> </w:t>
      </w:r>
      <w:r w:rsidRPr="00C33B55">
        <w:rPr>
          <w:noProof/>
          <w:szCs w:val="22"/>
        </w:rPr>
        <w:t>eventuella biverkningar som inte nämns i denna information</w:t>
      </w:r>
      <w:r w:rsidRPr="00C33B55">
        <w:rPr>
          <w:noProof/>
        </w:rPr>
        <w:t>. Se avsnitt 4.</w:t>
      </w:r>
    </w:p>
    <w:p w14:paraId="14F37750" w14:textId="77777777" w:rsidR="00755DFD" w:rsidRPr="00C33B55" w:rsidRDefault="00755DFD" w:rsidP="00755DFD"/>
    <w:p w14:paraId="14F37751" w14:textId="77777777" w:rsidR="00755DFD" w:rsidRPr="00C33B55" w:rsidRDefault="00755DFD" w:rsidP="00755DFD">
      <w:pPr>
        <w:rPr>
          <w:b/>
        </w:rPr>
      </w:pPr>
      <w:r w:rsidRPr="00C33B55">
        <w:rPr>
          <w:b/>
        </w:rPr>
        <w:t>I denna bipacksedel finns information om följande:</w:t>
      </w:r>
    </w:p>
    <w:p w14:paraId="14F37752" w14:textId="77777777" w:rsidR="00755DFD" w:rsidRPr="00C33B55" w:rsidRDefault="00755DFD" w:rsidP="00755DFD">
      <w:pPr>
        <w:pStyle w:val="StyleEn-tteTimesNewRoman11ptGrasEncadrementSimple"/>
        <w:numPr>
          <w:ilvl w:val="0"/>
          <w:numId w:val="0"/>
        </w:numPr>
        <w:ind w:left="567" w:hanging="567"/>
      </w:pPr>
    </w:p>
    <w:p w14:paraId="14F37753" w14:textId="77777777" w:rsidR="00755DFD" w:rsidRPr="00C33B55" w:rsidRDefault="00755DFD" w:rsidP="00755DFD">
      <w:pPr>
        <w:pStyle w:val="StyleEn-tteTimesNewRoman11ptGrasEncadrementSimple"/>
        <w:numPr>
          <w:ilvl w:val="0"/>
          <w:numId w:val="0"/>
        </w:numPr>
        <w:ind w:left="567" w:hanging="567"/>
      </w:pPr>
      <w:r w:rsidRPr="00C33B55">
        <w:t>1.</w:t>
      </w:r>
      <w:r w:rsidRPr="00C33B55">
        <w:tab/>
        <w:t>Vad TRISENOX är och vad det används för</w:t>
      </w:r>
    </w:p>
    <w:p w14:paraId="14F37754" w14:textId="77777777" w:rsidR="00755DFD" w:rsidRPr="00C33B55" w:rsidRDefault="00755DFD" w:rsidP="00755DFD">
      <w:pPr>
        <w:pStyle w:val="StyleEn-tteTimesNewRoman11ptGrasEncadrementSimple"/>
        <w:numPr>
          <w:ilvl w:val="0"/>
          <w:numId w:val="0"/>
        </w:numPr>
        <w:ind w:left="567" w:hanging="567"/>
      </w:pPr>
      <w:r w:rsidRPr="00C33B55">
        <w:t>2.</w:t>
      </w:r>
      <w:r w:rsidRPr="00C33B55">
        <w:tab/>
        <w:t>Vad du behöver veta innan du ges TRISENOX</w:t>
      </w:r>
    </w:p>
    <w:p w14:paraId="14F37755" w14:textId="77777777" w:rsidR="00755DFD" w:rsidRPr="00C33B55" w:rsidRDefault="00755DFD" w:rsidP="00755DFD">
      <w:pPr>
        <w:pStyle w:val="StyleEn-tteTimesNewRoman11ptGrasEncadrementSimple"/>
        <w:numPr>
          <w:ilvl w:val="0"/>
          <w:numId w:val="0"/>
        </w:numPr>
        <w:ind w:left="567" w:hanging="567"/>
      </w:pPr>
      <w:r w:rsidRPr="00C33B55">
        <w:t>3.</w:t>
      </w:r>
      <w:r w:rsidRPr="00C33B55">
        <w:tab/>
        <w:t>Hur TRISENOX ges</w:t>
      </w:r>
    </w:p>
    <w:p w14:paraId="14F37756" w14:textId="77777777" w:rsidR="00755DFD" w:rsidRPr="00C33B55" w:rsidRDefault="00755DFD" w:rsidP="00755DFD">
      <w:pPr>
        <w:pStyle w:val="StyleEn-tteTimesNewRoman11ptGrasEncadrementSimple"/>
        <w:numPr>
          <w:ilvl w:val="0"/>
          <w:numId w:val="0"/>
        </w:numPr>
        <w:ind w:left="567" w:hanging="567"/>
      </w:pPr>
      <w:r w:rsidRPr="00C33B55">
        <w:t>4.</w:t>
      </w:r>
      <w:r w:rsidRPr="00C33B55">
        <w:tab/>
        <w:t>Eventuella biverkningar</w:t>
      </w:r>
    </w:p>
    <w:p w14:paraId="14F37757" w14:textId="77777777" w:rsidR="00755DFD" w:rsidRPr="00C33B55" w:rsidRDefault="00755DFD" w:rsidP="00755DFD">
      <w:pPr>
        <w:pStyle w:val="StyleEn-tteTimesNewRoman11ptGrasEncadrementSimple"/>
        <w:numPr>
          <w:ilvl w:val="0"/>
          <w:numId w:val="0"/>
        </w:numPr>
        <w:ind w:left="567" w:hanging="567"/>
      </w:pPr>
      <w:r w:rsidRPr="00C33B55">
        <w:t>5.</w:t>
      </w:r>
      <w:r w:rsidRPr="00C33B55">
        <w:tab/>
        <w:t>Hur TRISENOX ska förvaras</w:t>
      </w:r>
    </w:p>
    <w:p w14:paraId="14F37758" w14:textId="77777777" w:rsidR="00755DFD" w:rsidRPr="00C33B55" w:rsidRDefault="00755DFD" w:rsidP="00755DFD">
      <w:pPr>
        <w:pStyle w:val="StyleEn-tteTimesNewRoman11ptGrasEncadrementSimple"/>
        <w:numPr>
          <w:ilvl w:val="0"/>
          <w:numId w:val="0"/>
        </w:numPr>
        <w:ind w:left="567" w:hanging="567"/>
        <w:rPr>
          <w:noProof/>
        </w:rPr>
      </w:pPr>
      <w:r w:rsidRPr="00C33B55">
        <w:rPr>
          <w:noProof/>
          <w:szCs w:val="22"/>
        </w:rPr>
        <w:t>6.</w:t>
      </w:r>
      <w:r w:rsidRPr="00C33B55">
        <w:rPr>
          <w:noProof/>
          <w:szCs w:val="22"/>
        </w:rPr>
        <w:tab/>
        <w:t>Förpackningens innehåll och ö</w:t>
      </w:r>
      <w:r w:rsidRPr="00C33B55">
        <w:rPr>
          <w:noProof/>
        </w:rPr>
        <w:t>vriga upplysningar</w:t>
      </w:r>
    </w:p>
    <w:p w14:paraId="14F37759" w14:textId="77777777" w:rsidR="00755DFD" w:rsidRPr="00C33B55" w:rsidRDefault="00755DFD" w:rsidP="00755DFD"/>
    <w:p w14:paraId="14F3775A" w14:textId="77777777" w:rsidR="00755DFD" w:rsidRPr="00C33B55" w:rsidRDefault="00755DFD" w:rsidP="00755DFD"/>
    <w:p w14:paraId="14F3775B" w14:textId="77777777" w:rsidR="00755DFD" w:rsidRPr="00C33B55" w:rsidRDefault="00755DFD" w:rsidP="00755DFD">
      <w:pPr>
        <w:pStyle w:val="berschrift1"/>
        <w:numPr>
          <w:ilvl w:val="0"/>
          <w:numId w:val="0"/>
        </w:numPr>
        <w:ind w:left="567" w:hanging="567"/>
        <w:rPr>
          <w:caps w:val="0"/>
          <w:lang w:val="sv-SE"/>
        </w:rPr>
      </w:pPr>
      <w:r w:rsidRPr="00C33B55">
        <w:rPr>
          <w:caps w:val="0"/>
          <w:lang w:val="sv-SE"/>
        </w:rPr>
        <w:t>1.</w:t>
      </w:r>
      <w:r w:rsidRPr="00C33B55">
        <w:rPr>
          <w:caps w:val="0"/>
          <w:lang w:val="sv-SE"/>
        </w:rPr>
        <w:tab/>
        <w:t>Vad TRISENOX är och vad det används för</w:t>
      </w:r>
    </w:p>
    <w:p w14:paraId="14F3775C" w14:textId="77777777" w:rsidR="00755DFD" w:rsidRPr="00C33B55" w:rsidRDefault="00755DFD" w:rsidP="00755DFD"/>
    <w:p w14:paraId="14F3775D" w14:textId="77777777" w:rsidR="00755DFD" w:rsidRPr="00C33B55" w:rsidRDefault="00755DFD" w:rsidP="00755DFD">
      <w:r w:rsidRPr="00C33B55">
        <w:t>TRISENOX används till vuxna patienter med nydiagnosticerad akut promyeloisk leukemi (APL) med låg till intermediär risk, samt hos vuxna patienter när sjukdomen inte har blivit bättre efter andra behandlingar. APL är en unik form av myeloisk leukemi, en sjukdom som innebär att onormala vita blodkroppar produceras och onormala blödningar och blåmärken uppstår.</w:t>
      </w:r>
    </w:p>
    <w:p w14:paraId="14F3775E" w14:textId="77777777" w:rsidR="00755DFD" w:rsidRPr="00C33B55" w:rsidRDefault="00755DFD" w:rsidP="00755DFD"/>
    <w:p w14:paraId="14F3775F" w14:textId="77777777" w:rsidR="00755DFD" w:rsidRPr="00C33B55" w:rsidRDefault="00755DFD" w:rsidP="00755DFD"/>
    <w:p w14:paraId="14F37760" w14:textId="77777777" w:rsidR="00755DFD" w:rsidRPr="00C33B55" w:rsidRDefault="00755DFD" w:rsidP="00755DFD">
      <w:pPr>
        <w:pStyle w:val="berschrift1"/>
        <w:numPr>
          <w:ilvl w:val="0"/>
          <w:numId w:val="0"/>
        </w:numPr>
        <w:ind w:left="567" w:hanging="567"/>
        <w:rPr>
          <w:caps w:val="0"/>
          <w:lang w:val="sv-SE"/>
        </w:rPr>
      </w:pPr>
      <w:r w:rsidRPr="00C33B55">
        <w:rPr>
          <w:caps w:val="0"/>
          <w:lang w:val="sv-SE"/>
        </w:rPr>
        <w:t>2.</w:t>
      </w:r>
      <w:r w:rsidRPr="00C33B55">
        <w:rPr>
          <w:caps w:val="0"/>
          <w:lang w:val="sv-SE"/>
        </w:rPr>
        <w:tab/>
        <w:t>Vad du behöver veta innan du ges TRISENOX</w:t>
      </w:r>
    </w:p>
    <w:p w14:paraId="14F37761" w14:textId="77777777" w:rsidR="00755DFD" w:rsidRPr="00C33B55" w:rsidRDefault="00755DFD" w:rsidP="00755DFD"/>
    <w:p w14:paraId="14F37762" w14:textId="77777777" w:rsidR="00755DFD" w:rsidRPr="00C33B55" w:rsidRDefault="00755DFD" w:rsidP="00755DFD">
      <w:r w:rsidRPr="00C33B55">
        <w:t>TRISENOX måste ges under övervakning av en läkare som har erfarenhet av att behandla akuta leukemier.</w:t>
      </w:r>
    </w:p>
    <w:p w14:paraId="14F37763" w14:textId="77777777" w:rsidR="00755DFD" w:rsidRPr="00C33B55" w:rsidRDefault="00755DFD" w:rsidP="00755DFD"/>
    <w:p w14:paraId="14F37764" w14:textId="77777777" w:rsidR="00755DFD" w:rsidRPr="00C33B55" w:rsidRDefault="00755DFD" w:rsidP="00755DFD">
      <w:pPr>
        <w:numPr>
          <w:ilvl w:val="12"/>
          <w:numId w:val="0"/>
        </w:numPr>
        <w:rPr>
          <w:b/>
        </w:rPr>
      </w:pPr>
      <w:r w:rsidRPr="00C33B55">
        <w:rPr>
          <w:b/>
        </w:rPr>
        <w:t xml:space="preserve">Du ska inte </w:t>
      </w:r>
      <w:r w:rsidR="000954B8" w:rsidRPr="00C33B55">
        <w:rPr>
          <w:b/>
        </w:rPr>
        <w:t>få</w:t>
      </w:r>
      <w:r w:rsidRPr="00C33B55">
        <w:rPr>
          <w:b/>
        </w:rPr>
        <w:t xml:space="preserve"> TRISENOX</w:t>
      </w:r>
    </w:p>
    <w:p w14:paraId="14F37765" w14:textId="77777777" w:rsidR="00755DFD" w:rsidRPr="00C33B55" w:rsidRDefault="00755DFD" w:rsidP="00755DFD">
      <w:r w:rsidRPr="00C33B55">
        <w:t xml:space="preserve">Om du är allergisk mot arseniktrioxid eller något annat innehållsämne i </w:t>
      </w:r>
      <w:r w:rsidRPr="00C33B55">
        <w:rPr>
          <w:noProof/>
          <w:szCs w:val="22"/>
        </w:rPr>
        <w:t>detta läkemedel</w:t>
      </w:r>
      <w:r w:rsidRPr="00C33B55">
        <w:t xml:space="preserve"> (anges i avsnitt 6).</w:t>
      </w:r>
    </w:p>
    <w:p w14:paraId="14F37766" w14:textId="77777777" w:rsidR="00755DFD" w:rsidRPr="00C33B55" w:rsidRDefault="00755DFD" w:rsidP="00755DFD">
      <w:pPr>
        <w:rPr>
          <w:b/>
        </w:rPr>
      </w:pPr>
    </w:p>
    <w:p w14:paraId="14F37767" w14:textId="77777777" w:rsidR="00755DFD" w:rsidRPr="00C33B55" w:rsidRDefault="00755DFD" w:rsidP="00755DFD">
      <w:r w:rsidRPr="00C33B55">
        <w:rPr>
          <w:b/>
        </w:rPr>
        <w:t>Varningar och försiktighet</w:t>
      </w:r>
    </w:p>
    <w:p w14:paraId="14F37768" w14:textId="77777777" w:rsidR="00755DFD" w:rsidRPr="00C33B55" w:rsidRDefault="00755DFD" w:rsidP="00755DFD">
      <w:r w:rsidRPr="00C33B55">
        <w:t xml:space="preserve">Du måste tala med läkare eller sjuksköterska innan du ges </w:t>
      </w:r>
      <w:r w:rsidRPr="00C33B55">
        <w:rPr>
          <w:noProof/>
        </w:rPr>
        <w:t>TRISENOX</w:t>
      </w:r>
      <w:r w:rsidRPr="00C33B55">
        <w:t xml:space="preserve"> om</w:t>
      </w:r>
    </w:p>
    <w:p w14:paraId="14F37769" w14:textId="77777777" w:rsidR="00755DFD" w:rsidRPr="00C33B55" w:rsidRDefault="00755DFD" w:rsidP="00755DFD">
      <w:pPr>
        <w:numPr>
          <w:ilvl w:val="0"/>
          <w:numId w:val="57"/>
        </w:numPr>
      </w:pPr>
      <w:r w:rsidRPr="00C33B55">
        <w:t>du har nedsatt njurfunktion.</w:t>
      </w:r>
    </w:p>
    <w:p w14:paraId="14F3776A" w14:textId="77777777" w:rsidR="00755DFD" w:rsidRPr="00C33B55" w:rsidRDefault="00755DFD" w:rsidP="00755DFD">
      <w:pPr>
        <w:numPr>
          <w:ilvl w:val="0"/>
          <w:numId w:val="57"/>
        </w:numPr>
      </w:pPr>
      <w:r w:rsidRPr="00C33B55">
        <w:t>du har några problem med levern.</w:t>
      </w:r>
    </w:p>
    <w:p w14:paraId="14F3776B" w14:textId="77777777" w:rsidR="00755DFD" w:rsidRPr="00C33B55" w:rsidRDefault="00755DFD" w:rsidP="00755DFD"/>
    <w:p w14:paraId="14F3776C" w14:textId="77777777" w:rsidR="00755DFD" w:rsidRPr="00C33B55" w:rsidRDefault="00755DFD" w:rsidP="00755DFD">
      <w:r w:rsidRPr="00C33B55">
        <w:t>Din läkare vidtar följande försiktighetsåtgärder:</w:t>
      </w:r>
    </w:p>
    <w:p w14:paraId="14F3776D" w14:textId="77777777" w:rsidR="00755DFD" w:rsidRPr="00C33B55" w:rsidRDefault="00755DFD" w:rsidP="00755DFD">
      <w:pPr>
        <w:numPr>
          <w:ilvl w:val="0"/>
          <w:numId w:val="47"/>
        </w:numPr>
        <w:ind w:left="567" w:hanging="567"/>
      </w:pPr>
      <w:r w:rsidRPr="00C33B55">
        <w:t>Tester utförs för att kontrollera mängden kalium, magnesium, kalcium och kreatinin i ditt blod före din första dos med TRISENOX.</w:t>
      </w:r>
    </w:p>
    <w:p w14:paraId="14F3776E" w14:textId="77777777" w:rsidR="00755DFD" w:rsidRPr="00C33B55" w:rsidRDefault="00755DFD" w:rsidP="00755DFD">
      <w:pPr>
        <w:numPr>
          <w:ilvl w:val="0"/>
          <w:numId w:val="47"/>
        </w:numPr>
      </w:pPr>
      <w:r w:rsidRPr="00C33B55">
        <w:t>Hjärtats elektriska aktivitet (elektrokardiogram, EKG) bör mätas innan du får den första dosen.</w:t>
      </w:r>
    </w:p>
    <w:p w14:paraId="14F3776F" w14:textId="77777777" w:rsidR="00755DFD" w:rsidRPr="00C33B55" w:rsidRDefault="00755DFD" w:rsidP="00755DFD">
      <w:pPr>
        <w:numPr>
          <w:ilvl w:val="0"/>
          <w:numId w:val="47"/>
        </w:numPr>
        <w:ind w:left="567" w:hanging="567"/>
      </w:pPr>
      <w:r w:rsidRPr="00C33B55">
        <w:t>Blodtester (kalium, kalcium, magnesium och leverfunktion) upprepas sedan under din behandling med TRISENOX.</w:t>
      </w:r>
    </w:p>
    <w:p w14:paraId="14F37770" w14:textId="77777777" w:rsidR="00755DFD" w:rsidRPr="00C33B55" w:rsidRDefault="00755DFD" w:rsidP="00755DFD">
      <w:pPr>
        <w:numPr>
          <w:ilvl w:val="0"/>
          <w:numId w:val="47"/>
        </w:numPr>
      </w:pPr>
      <w:r w:rsidRPr="00C33B55">
        <w:t>Dessutom tar man ett EKG på dig två gånger per vecka.</w:t>
      </w:r>
    </w:p>
    <w:p w14:paraId="14F37771" w14:textId="77777777" w:rsidR="00755DFD" w:rsidRPr="00C33B55" w:rsidRDefault="00755DFD" w:rsidP="00755DFD">
      <w:pPr>
        <w:numPr>
          <w:ilvl w:val="0"/>
          <w:numId w:val="47"/>
        </w:numPr>
        <w:ind w:left="567" w:hanging="567"/>
      </w:pPr>
      <w:r w:rsidRPr="00C33B55">
        <w:t>Om du löper risk att drabbas av en viss typ av onormal hjärtrytm (t.ex. torsade de pointes eller QTc-förlängning) kommer man att kontinuerligt övervaka ditt hjärta.</w:t>
      </w:r>
    </w:p>
    <w:p w14:paraId="14F37772" w14:textId="77777777" w:rsidR="00755DFD" w:rsidRPr="00C33B55" w:rsidRDefault="00755DFD" w:rsidP="00755DFD">
      <w:pPr>
        <w:numPr>
          <w:ilvl w:val="0"/>
          <w:numId w:val="47"/>
        </w:numPr>
        <w:ind w:left="567" w:hanging="567"/>
      </w:pPr>
      <w:r w:rsidRPr="00C33B55">
        <w:t>Läkaren kan övervaka din hälsa under och efter behandling, eftersom arseniktrioxid, den aktiva substansen i TRISENOX kan orsaka andra typer av cancer. Du ska rapportera eventuella nya och ovanliga symptom och omständigheter varje gång du träffar läkaren.</w:t>
      </w:r>
    </w:p>
    <w:p w14:paraId="14F37773" w14:textId="77777777" w:rsidR="00755DFD" w:rsidRPr="00C33B55" w:rsidRDefault="00755DFD" w:rsidP="00755DFD">
      <w:pPr>
        <w:numPr>
          <w:ilvl w:val="0"/>
          <w:numId w:val="47"/>
        </w:numPr>
        <w:ind w:left="567" w:hanging="567"/>
      </w:pPr>
      <w:r w:rsidRPr="00C33B55">
        <w:lastRenderedPageBreak/>
        <w:t>Uppföljning av dina kognitiva funktioner och din rörlighet om du löper risk för vitamin B1</w:t>
      </w:r>
      <w:r w:rsidRPr="00C33B55">
        <w:noBreakHyphen/>
        <w:t>brist.</w:t>
      </w:r>
    </w:p>
    <w:p w14:paraId="14F37774" w14:textId="77777777" w:rsidR="00755DFD" w:rsidRPr="00C33B55" w:rsidRDefault="00755DFD" w:rsidP="00755DFD"/>
    <w:p w14:paraId="14F37775" w14:textId="77777777" w:rsidR="00755DFD" w:rsidRPr="00C33B55" w:rsidRDefault="00755DFD" w:rsidP="00755DFD">
      <w:pPr>
        <w:rPr>
          <w:b/>
        </w:rPr>
      </w:pPr>
      <w:r w:rsidRPr="00C33B55">
        <w:rPr>
          <w:b/>
        </w:rPr>
        <w:t>Barn och ungdomar</w:t>
      </w:r>
    </w:p>
    <w:p w14:paraId="14F37776" w14:textId="77777777" w:rsidR="00755DFD" w:rsidRPr="00C33B55" w:rsidRDefault="00755DFD" w:rsidP="00755DFD">
      <w:r w:rsidRPr="00C33B55">
        <w:t>TRISENOX rekommenderas inte till barn och ungdomar under 18 år.</w:t>
      </w:r>
    </w:p>
    <w:p w14:paraId="14F37777" w14:textId="77777777" w:rsidR="00755DFD" w:rsidRPr="00C33B55" w:rsidRDefault="00755DFD" w:rsidP="00755DFD"/>
    <w:p w14:paraId="14F37778" w14:textId="77777777" w:rsidR="00755DFD" w:rsidRPr="00C33B55" w:rsidRDefault="00755DFD" w:rsidP="00755DFD">
      <w:pPr>
        <w:rPr>
          <w:b/>
        </w:rPr>
      </w:pPr>
      <w:r w:rsidRPr="00C33B55">
        <w:rPr>
          <w:b/>
        </w:rPr>
        <w:t>Andra läkemedel och TRISENOX</w:t>
      </w:r>
    </w:p>
    <w:p w14:paraId="14F37779" w14:textId="77777777" w:rsidR="00755DFD" w:rsidRPr="00C33B55" w:rsidRDefault="00755DFD" w:rsidP="00755DFD">
      <w:r w:rsidRPr="00C33B55">
        <w:t>Tala om för läkare eller apotekspersonal om du tar, nyligen har tagit eller kan tänkas ta andra läkemedel, även receptfria sådana.</w:t>
      </w:r>
    </w:p>
    <w:p w14:paraId="14F3777A" w14:textId="77777777" w:rsidR="00755DFD" w:rsidRPr="00C33B55" w:rsidRDefault="00755DFD" w:rsidP="00755DFD"/>
    <w:p w14:paraId="14F3777B" w14:textId="77777777" w:rsidR="00755DFD" w:rsidRPr="00C33B55" w:rsidRDefault="00755DFD" w:rsidP="00755DFD">
      <w:r w:rsidRPr="00C33B55">
        <w:t>Tala i synnerhet om för läkaren</w:t>
      </w:r>
    </w:p>
    <w:p w14:paraId="14F3777C" w14:textId="77777777" w:rsidR="00755DFD" w:rsidRPr="00C33B55" w:rsidRDefault="00755DFD" w:rsidP="00755DFD">
      <w:pPr>
        <w:ind w:left="567" w:hanging="210"/>
      </w:pPr>
      <w:r w:rsidRPr="00C33B55">
        <w:t>-</w:t>
      </w:r>
      <w:r w:rsidRPr="00C33B55">
        <w:tab/>
        <w:t>om du tar någon av de olika typer av läkemedel som skulle kunna orsaka en förändring av hjärtrytmen. Dessa omfattar:</w:t>
      </w:r>
    </w:p>
    <w:p w14:paraId="14F3777D" w14:textId="77777777" w:rsidR="00755DFD" w:rsidRPr="00C33B55" w:rsidRDefault="00755DFD" w:rsidP="00755DFD">
      <w:pPr>
        <w:numPr>
          <w:ilvl w:val="0"/>
          <w:numId w:val="29"/>
        </w:numPr>
        <w:ind w:left="1134" w:hanging="283"/>
      </w:pPr>
      <w:r w:rsidRPr="00C33B55">
        <w:t>vissa typer av antiarytmika (läkemedel som används för att korrigera oregelbunden hjärtrytm t.ex. kinidin, amiodaron, sotalol och dofetilid)</w:t>
      </w:r>
    </w:p>
    <w:p w14:paraId="14F3777E" w14:textId="77777777" w:rsidR="00755DFD" w:rsidRPr="00C33B55" w:rsidRDefault="00755DFD" w:rsidP="00755DFD">
      <w:pPr>
        <w:numPr>
          <w:ilvl w:val="0"/>
          <w:numId w:val="29"/>
        </w:numPr>
        <w:ind w:left="1134" w:hanging="283"/>
      </w:pPr>
      <w:r w:rsidRPr="00C33B55">
        <w:t>läkemedel för behandling av psykos (förlorad verklighetsuppfattning, t.ex. tioridazin)</w:t>
      </w:r>
    </w:p>
    <w:p w14:paraId="14F3777F" w14:textId="77777777" w:rsidR="00755DFD" w:rsidRPr="00C33B55" w:rsidRDefault="00755DFD" w:rsidP="00755DFD">
      <w:pPr>
        <w:numPr>
          <w:ilvl w:val="0"/>
          <w:numId w:val="29"/>
        </w:numPr>
        <w:ind w:left="1134" w:hanging="283"/>
      </w:pPr>
      <w:r w:rsidRPr="00C33B55">
        <w:t>läkemedel mot depression (t.ex. amitriptylin)</w:t>
      </w:r>
    </w:p>
    <w:p w14:paraId="14F37780" w14:textId="77777777" w:rsidR="00755DFD" w:rsidRPr="00C33B55" w:rsidRDefault="00755DFD" w:rsidP="00755DFD">
      <w:pPr>
        <w:numPr>
          <w:ilvl w:val="0"/>
          <w:numId w:val="29"/>
        </w:numPr>
        <w:ind w:left="1134" w:hanging="283"/>
      </w:pPr>
      <w:r w:rsidRPr="00C33B55">
        <w:t>vissa typer av läkemedel för behandling av bakterieinfektioner (t.ex. erytromycin och sparfloxacin)</w:t>
      </w:r>
    </w:p>
    <w:p w14:paraId="14F37781" w14:textId="77777777" w:rsidR="00755DFD" w:rsidRPr="00C33B55" w:rsidRDefault="00755DFD" w:rsidP="00755DFD">
      <w:pPr>
        <w:numPr>
          <w:ilvl w:val="0"/>
          <w:numId w:val="29"/>
        </w:numPr>
        <w:ind w:left="1134" w:hanging="283"/>
      </w:pPr>
      <w:r w:rsidRPr="00C33B55">
        <w:t>vissa läkemedel för behandling av allergier såsom hösnuva, s.k. antihistaminer (t.ex. terfenadin och astemizol)</w:t>
      </w:r>
    </w:p>
    <w:p w14:paraId="14F37782" w14:textId="77777777" w:rsidR="00755DFD" w:rsidRPr="00C33B55" w:rsidRDefault="00755DFD" w:rsidP="00755DFD">
      <w:pPr>
        <w:numPr>
          <w:ilvl w:val="0"/>
          <w:numId w:val="29"/>
        </w:numPr>
        <w:ind w:left="1134" w:hanging="283"/>
      </w:pPr>
      <w:r w:rsidRPr="00C33B55">
        <w:t>alla läkemedel som orsakar en minskning av magnesium- eller kaliummängden i blodet (t.ex. amfotericin B)</w:t>
      </w:r>
    </w:p>
    <w:p w14:paraId="14F37783" w14:textId="77777777" w:rsidR="00755DFD" w:rsidRPr="00C33B55" w:rsidRDefault="00755DFD" w:rsidP="00755DFD">
      <w:pPr>
        <w:numPr>
          <w:ilvl w:val="0"/>
          <w:numId w:val="29"/>
        </w:numPr>
        <w:ind w:left="1134" w:hanging="283"/>
      </w:pPr>
      <w:r w:rsidRPr="00C33B55">
        <w:t>cisaprid (ett läkemedel som används för att lindra vissa magbesvär).</w:t>
      </w:r>
    </w:p>
    <w:p w14:paraId="14F37784" w14:textId="77777777" w:rsidR="00755DFD" w:rsidRPr="00C33B55" w:rsidRDefault="00755DFD" w:rsidP="00755DFD">
      <w:pPr>
        <w:ind w:left="567"/>
      </w:pPr>
      <w:r w:rsidRPr="00C33B55">
        <w:t>Dessa läkemedels effekt på din hjärtrytm kan förvärras av TRISENOX. Därför måste du informera läkaren om samtliga läkemedel som du tar.</w:t>
      </w:r>
    </w:p>
    <w:p w14:paraId="14F37785" w14:textId="77777777" w:rsidR="00755DFD" w:rsidRPr="00C33B55" w:rsidRDefault="00755DFD" w:rsidP="00755DFD">
      <w:pPr>
        <w:ind w:left="567" w:hanging="210"/>
      </w:pPr>
      <w:r w:rsidRPr="00C33B55">
        <w:t>-</w:t>
      </w:r>
      <w:r w:rsidRPr="00C33B55">
        <w:tab/>
        <w:t>om du tar eller nyligen har tagit något läkemedel som kan påverka din lever. Visa flaskan eller förpackningen för läkaren om du är osäker.</w:t>
      </w:r>
    </w:p>
    <w:p w14:paraId="14F37786" w14:textId="77777777" w:rsidR="00755DFD" w:rsidRPr="00C33B55" w:rsidRDefault="00755DFD" w:rsidP="00755DFD"/>
    <w:p w14:paraId="14F37787" w14:textId="77777777" w:rsidR="00755DFD" w:rsidRPr="00C33B55" w:rsidRDefault="00755DFD" w:rsidP="00755DFD">
      <w:pPr>
        <w:rPr>
          <w:b/>
        </w:rPr>
      </w:pPr>
      <w:r w:rsidRPr="00C33B55">
        <w:rPr>
          <w:b/>
        </w:rPr>
        <w:t>TRISENOX med mat och dryck</w:t>
      </w:r>
    </w:p>
    <w:p w14:paraId="14F37788" w14:textId="77777777" w:rsidR="00755DFD" w:rsidRPr="00C33B55" w:rsidRDefault="00755DFD" w:rsidP="00755DFD">
      <w:r w:rsidRPr="00C33B55">
        <w:t>Det finns inga restriktioner vad gäller mat och dryck medan du får TRISENOX.</w:t>
      </w:r>
    </w:p>
    <w:p w14:paraId="14F37789" w14:textId="77777777" w:rsidR="00755DFD" w:rsidRPr="00C33B55" w:rsidRDefault="00755DFD" w:rsidP="00755DFD"/>
    <w:p w14:paraId="435BB2A4" w14:textId="77777777" w:rsidR="00C33B55" w:rsidRPr="00C33B55" w:rsidRDefault="00C33B55" w:rsidP="00C33B55">
      <w:r w:rsidRPr="00C33B55">
        <w:rPr>
          <w:b/>
        </w:rPr>
        <w:t>Graviditet</w:t>
      </w:r>
    </w:p>
    <w:p w14:paraId="2FE122BC" w14:textId="77777777" w:rsidR="00C33B55" w:rsidRPr="00C33B55" w:rsidRDefault="00C33B55" w:rsidP="00C33B55">
      <w:pPr>
        <w:numPr>
          <w:ilvl w:val="12"/>
          <w:numId w:val="0"/>
        </w:numPr>
        <w:tabs>
          <w:tab w:val="left" w:pos="1304"/>
        </w:tabs>
      </w:pPr>
      <w:r w:rsidRPr="00C33B55">
        <w:t>Rådfråga läkare eller apotekspersonal innan du tar något läkemedel.</w:t>
      </w:r>
    </w:p>
    <w:p w14:paraId="6AFE4203" w14:textId="77777777" w:rsidR="00C33B55" w:rsidRPr="00C33B55" w:rsidRDefault="00C33B55" w:rsidP="00C33B55">
      <w:pPr>
        <w:numPr>
          <w:ilvl w:val="12"/>
          <w:numId w:val="0"/>
        </w:numPr>
        <w:tabs>
          <w:tab w:val="left" w:pos="1304"/>
        </w:tabs>
      </w:pPr>
      <w:r w:rsidRPr="00C33B55">
        <w:t>TRISENOX kan skada fostret när det används av gravida kvinnor.</w:t>
      </w:r>
    </w:p>
    <w:p w14:paraId="37376460" w14:textId="50DAD7A9" w:rsidR="00C33B55" w:rsidRPr="00C33B55" w:rsidRDefault="00C33B55" w:rsidP="00C33B55">
      <w:pPr>
        <w:numPr>
          <w:ilvl w:val="12"/>
          <w:numId w:val="0"/>
        </w:numPr>
        <w:tabs>
          <w:tab w:val="left" w:pos="1304"/>
        </w:tabs>
      </w:pPr>
      <w:r w:rsidRPr="00C33B55">
        <w:t>Om du kan bli gravid, måste du använda ett effektivt preventivmedel under behandlingen med TRISENOX och under 6 månader efter avslutad behandling.</w:t>
      </w:r>
    </w:p>
    <w:p w14:paraId="6312974E" w14:textId="77777777" w:rsidR="00C33B55" w:rsidRPr="00C33B55" w:rsidRDefault="00C33B55" w:rsidP="00C33B55">
      <w:pPr>
        <w:numPr>
          <w:ilvl w:val="12"/>
          <w:numId w:val="0"/>
        </w:numPr>
        <w:tabs>
          <w:tab w:val="left" w:pos="1304"/>
        </w:tabs>
      </w:pPr>
    </w:p>
    <w:p w14:paraId="5B4382C5" w14:textId="77777777" w:rsidR="00C33B55" w:rsidRPr="00C33B55" w:rsidRDefault="00C33B55" w:rsidP="00C33B55">
      <w:pPr>
        <w:numPr>
          <w:ilvl w:val="12"/>
          <w:numId w:val="0"/>
        </w:numPr>
        <w:tabs>
          <w:tab w:val="left" w:pos="1304"/>
        </w:tabs>
      </w:pPr>
      <w:r w:rsidRPr="00C33B55">
        <w:t>Om du är gravid eller om du blir gravid under behandlingen med TRISENOX, måste du rådfråga din läkare.</w:t>
      </w:r>
    </w:p>
    <w:p w14:paraId="47FCADF0" w14:textId="77777777" w:rsidR="00C33B55" w:rsidRPr="00C33B55" w:rsidRDefault="00C33B55" w:rsidP="00C33B55">
      <w:pPr>
        <w:numPr>
          <w:ilvl w:val="12"/>
          <w:numId w:val="0"/>
        </w:numPr>
        <w:tabs>
          <w:tab w:val="left" w:pos="1304"/>
        </w:tabs>
      </w:pPr>
    </w:p>
    <w:p w14:paraId="43A99905" w14:textId="18F36EAD" w:rsidR="00C33B55" w:rsidRPr="00C33B55" w:rsidRDefault="00C33B55" w:rsidP="00C33B55">
      <w:pPr>
        <w:numPr>
          <w:ilvl w:val="12"/>
          <w:numId w:val="0"/>
        </w:numPr>
        <w:tabs>
          <w:tab w:val="left" w:pos="1304"/>
        </w:tabs>
      </w:pPr>
      <w:r w:rsidRPr="00C33B55">
        <w:t>Män</w:t>
      </w:r>
      <w:r w:rsidR="00BB00F9">
        <w:t xml:space="preserve"> som får TRISENOX</w:t>
      </w:r>
      <w:r w:rsidRPr="00C33B55">
        <w:t xml:space="preserve"> måste använda ett effektivt preventivmedel och ska förordas att inte göra en kvinna gravid medan de får TRISENOX och under 3 månader efter avslutad behandling.</w:t>
      </w:r>
    </w:p>
    <w:p w14:paraId="5C601D92" w14:textId="77777777" w:rsidR="00C33B55" w:rsidRPr="00C33B55" w:rsidRDefault="00C33B55" w:rsidP="00C33B55"/>
    <w:p w14:paraId="6E5B5230" w14:textId="77777777" w:rsidR="00C33B55" w:rsidRPr="00C33B55" w:rsidRDefault="00C33B55" w:rsidP="00C33B55">
      <w:pPr>
        <w:numPr>
          <w:ilvl w:val="12"/>
          <w:numId w:val="0"/>
        </w:numPr>
        <w:tabs>
          <w:tab w:val="left" w:pos="1304"/>
        </w:tabs>
        <w:rPr>
          <w:b/>
        </w:rPr>
      </w:pPr>
      <w:r w:rsidRPr="00C33B55">
        <w:rPr>
          <w:b/>
        </w:rPr>
        <w:t>Amning</w:t>
      </w:r>
    </w:p>
    <w:p w14:paraId="406CE7B6" w14:textId="77777777" w:rsidR="00C33B55" w:rsidRPr="00C33B55" w:rsidRDefault="00C33B55" w:rsidP="00C33B55">
      <w:pPr>
        <w:numPr>
          <w:ilvl w:val="12"/>
          <w:numId w:val="0"/>
        </w:numPr>
        <w:tabs>
          <w:tab w:val="left" w:pos="1304"/>
        </w:tabs>
      </w:pPr>
      <w:r w:rsidRPr="00C33B55">
        <w:t>Rådfråga läkare eller apotekspersonal innan du tar något läkemedel.</w:t>
      </w:r>
    </w:p>
    <w:p w14:paraId="2D01F6BA" w14:textId="77777777" w:rsidR="00C33B55" w:rsidRPr="00C33B55" w:rsidRDefault="00C33B55" w:rsidP="00C33B55">
      <w:pPr>
        <w:numPr>
          <w:ilvl w:val="12"/>
          <w:numId w:val="0"/>
        </w:numPr>
        <w:tabs>
          <w:tab w:val="left" w:pos="1304"/>
        </w:tabs>
      </w:pPr>
      <w:r w:rsidRPr="00C33B55">
        <w:t>Arseniken i TRISENOX passerar över i bröstmjölk.</w:t>
      </w:r>
    </w:p>
    <w:p w14:paraId="3F630D98" w14:textId="192C924E" w:rsidR="00C33B55" w:rsidRPr="00C33B55" w:rsidRDefault="00C33B55" w:rsidP="00C33B55">
      <w:pPr>
        <w:numPr>
          <w:ilvl w:val="12"/>
          <w:numId w:val="0"/>
        </w:numPr>
        <w:tabs>
          <w:tab w:val="left" w:pos="1304"/>
        </w:tabs>
      </w:pPr>
      <w:r w:rsidRPr="00C33B55">
        <w:t>Eftersom TRISENOX kan skada spädbarn som ammas får du inte amma medan du behandlas med TRISENOX och inom två veckor efter den sista dosen.</w:t>
      </w:r>
    </w:p>
    <w:p w14:paraId="14F37795" w14:textId="77777777" w:rsidR="00755DFD" w:rsidRPr="00C33B55" w:rsidRDefault="00755DFD" w:rsidP="00755DFD"/>
    <w:p w14:paraId="14F37796" w14:textId="77777777" w:rsidR="00755DFD" w:rsidRPr="00C33B55" w:rsidRDefault="00755DFD" w:rsidP="00755DFD">
      <w:pPr>
        <w:rPr>
          <w:b/>
        </w:rPr>
      </w:pPr>
      <w:r w:rsidRPr="00C33B55">
        <w:rPr>
          <w:b/>
        </w:rPr>
        <w:t>Körförmåga och användning av maskiner</w:t>
      </w:r>
    </w:p>
    <w:p w14:paraId="14F37797" w14:textId="77777777" w:rsidR="00755DFD" w:rsidRPr="00C33B55" w:rsidRDefault="00755DFD" w:rsidP="00755DFD">
      <w:r w:rsidRPr="00C33B55">
        <w:t>TRISENOX förväntas ha ingen eller försumbar effekt på förmågan att framföra fordon och använda maskiner.</w:t>
      </w:r>
    </w:p>
    <w:p w14:paraId="14F37798" w14:textId="77777777" w:rsidR="00755DFD" w:rsidRPr="00C33B55" w:rsidRDefault="00755DFD" w:rsidP="00755DFD">
      <w:r w:rsidRPr="00C33B55">
        <w:t xml:space="preserve">Om du upplever obehag eller om du känner dig dålig efter en TRISENOX-injektion, </w:t>
      </w:r>
      <w:r w:rsidRPr="00C33B55">
        <w:rPr>
          <w:szCs w:val="22"/>
        </w:rPr>
        <w:t xml:space="preserve">bör </w:t>
      </w:r>
      <w:r w:rsidRPr="00C33B55">
        <w:t>du vänta tills symptomen försvinner innan du kör bil eller använder maskiner.</w:t>
      </w:r>
    </w:p>
    <w:p w14:paraId="14F37799" w14:textId="77777777" w:rsidR="00755DFD" w:rsidRPr="00C33B55" w:rsidRDefault="00755DFD" w:rsidP="00755DFD"/>
    <w:p w14:paraId="14F3779A" w14:textId="77777777" w:rsidR="00755DFD" w:rsidRPr="00C33B55" w:rsidRDefault="00755DFD" w:rsidP="00755DFD">
      <w:pPr>
        <w:keepNext/>
        <w:rPr>
          <w:b/>
          <w:noProof/>
        </w:rPr>
      </w:pPr>
      <w:r w:rsidRPr="00C33B55">
        <w:rPr>
          <w:b/>
          <w:noProof/>
        </w:rPr>
        <w:lastRenderedPageBreak/>
        <w:t>TRISENOX innehåller natrium</w:t>
      </w:r>
    </w:p>
    <w:p w14:paraId="14F3779B" w14:textId="77777777" w:rsidR="00755DFD" w:rsidRPr="00C33B55" w:rsidRDefault="00755DFD" w:rsidP="00755DFD">
      <w:r w:rsidRPr="00C33B55">
        <w:t>Trisenox innehåller mindre än 1 mmol natrium (23</w:t>
      </w:r>
      <w:r w:rsidR="00AA0F75" w:rsidRPr="00C33B55">
        <w:t> mg</w:t>
      </w:r>
      <w:r w:rsidRPr="00C33B55">
        <w:t>) per dos. Detta betyder att läkemedlet är näst intill ”natriumfritt”.</w:t>
      </w:r>
    </w:p>
    <w:p w14:paraId="14F3779C" w14:textId="77777777" w:rsidR="00755DFD" w:rsidRPr="00C33B55" w:rsidRDefault="00755DFD" w:rsidP="00755DFD"/>
    <w:p w14:paraId="14F3779D" w14:textId="77777777" w:rsidR="00755DFD" w:rsidRPr="00C33B55" w:rsidRDefault="00755DFD" w:rsidP="00755DFD"/>
    <w:p w14:paraId="14F3779E" w14:textId="77777777" w:rsidR="00755DFD" w:rsidRPr="00C33B55" w:rsidRDefault="00755DFD" w:rsidP="00755DFD">
      <w:pPr>
        <w:pStyle w:val="berschrift1"/>
        <w:numPr>
          <w:ilvl w:val="0"/>
          <w:numId w:val="0"/>
        </w:numPr>
        <w:ind w:left="567" w:hanging="567"/>
        <w:rPr>
          <w:caps w:val="0"/>
          <w:lang w:val="sv-SE"/>
        </w:rPr>
      </w:pPr>
      <w:r w:rsidRPr="00C33B55">
        <w:rPr>
          <w:caps w:val="0"/>
          <w:lang w:val="sv-SE"/>
        </w:rPr>
        <w:t>3.</w:t>
      </w:r>
      <w:r w:rsidRPr="00C33B55">
        <w:rPr>
          <w:caps w:val="0"/>
          <w:lang w:val="sv-SE"/>
        </w:rPr>
        <w:tab/>
        <w:t>Hur TRISENOX ges</w:t>
      </w:r>
    </w:p>
    <w:p w14:paraId="14F3779F" w14:textId="77777777" w:rsidR="00755DFD" w:rsidRPr="00C33B55" w:rsidRDefault="00755DFD" w:rsidP="00755DFD"/>
    <w:p w14:paraId="14F377A0" w14:textId="77777777" w:rsidR="00755DFD" w:rsidRPr="00C33B55" w:rsidRDefault="00755DFD" w:rsidP="00755DFD">
      <w:pPr>
        <w:rPr>
          <w:b/>
        </w:rPr>
      </w:pPr>
      <w:r w:rsidRPr="00C33B55">
        <w:rPr>
          <w:b/>
        </w:rPr>
        <w:t>Behandlingstid och behandlingsfrekvens</w:t>
      </w:r>
    </w:p>
    <w:p w14:paraId="14F377A1" w14:textId="77777777" w:rsidR="00755DFD" w:rsidRPr="00C33B55" w:rsidRDefault="00755DFD" w:rsidP="00755DFD">
      <w:pPr>
        <w:rPr>
          <w:b/>
        </w:rPr>
      </w:pPr>
    </w:p>
    <w:p w14:paraId="14F377A2" w14:textId="77777777" w:rsidR="00755DFD" w:rsidRPr="00C33B55" w:rsidRDefault="00755DFD" w:rsidP="00755DFD">
      <w:r w:rsidRPr="00C33B55">
        <w:rPr>
          <w:u w:val="single"/>
        </w:rPr>
        <w:t>Patienter med nydiagnosticerad akut promyeloisk leukemi</w:t>
      </w:r>
    </w:p>
    <w:p w14:paraId="14F377A3" w14:textId="77777777" w:rsidR="00755DFD" w:rsidRPr="00C33B55" w:rsidRDefault="00755DFD" w:rsidP="00755DFD">
      <w:r w:rsidRPr="00C33B55">
        <w:t>Din läkare ger dig TRISENOX en gång per dag som en infusion. I din första behandlingsomgång kan det hända att du får behandling varje dag</w:t>
      </w:r>
      <w:r w:rsidRPr="00C33B55">
        <w:rPr>
          <w:szCs w:val="22"/>
        </w:rPr>
        <w:t xml:space="preserve"> i upp till högst 60 d</w:t>
      </w:r>
      <w:r w:rsidRPr="00C33B55">
        <w:t>agar eller tills din läkare bedömer att din sjukdom förbättrats. Om din sjukdom förbättras av TRISENOX, får du ytterligare 4 cykler. Varje cykel består av 20 doser givet 5 dagar i veckan (följt av 2 dagars uppehåll) i 4 veckor, följt av 4 veckors uppehåll. Din läkare avgör exakt hur länge du ska fortsätta behandlas med TRISENOX.</w:t>
      </w:r>
    </w:p>
    <w:p w14:paraId="14F377A4" w14:textId="77777777" w:rsidR="00755DFD" w:rsidRPr="00C33B55" w:rsidRDefault="00755DFD" w:rsidP="00755DFD"/>
    <w:p w14:paraId="14F377A5" w14:textId="77777777" w:rsidR="00755DFD" w:rsidRPr="00C33B55" w:rsidRDefault="00755DFD" w:rsidP="00755DFD">
      <w:pPr>
        <w:rPr>
          <w:u w:val="single"/>
        </w:rPr>
      </w:pPr>
      <w:r w:rsidRPr="00C33B55">
        <w:rPr>
          <w:u w:val="single"/>
        </w:rPr>
        <w:t>Patienter med akut promyeloisk leukemi som inte svarat på andra behandlingar</w:t>
      </w:r>
    </w:p>
    <w:p w14:paraId="14F377A6" w14:textId="77777777" w:rsidR="00755DFD" w:rsidRPr="00C33B55" w:rsidRDefault="00755DFD" w:rsidP="00755DFD">
      <w:r w:rsidRPr="00C33B55">
        <w:t>Din läkare ger dig TRISENOX en gång per dag som en infusion. I din första behandlingscykel kan det hända att du får behandling varje dag</w:t>
      </w:r>
      <w:r w:rsidRPr="00C33B55">
        <w:rPr>
          <w:szCs w:val="22"/>
        </w:rPr>
        <w:t xml:space="preserve"> i upp till högst 50 d</w:t>
      </w:r>
      <w:r w:rsidRPr="00C33B55">
        <w:t>agar eller tills din läkare bedömer att din sjukdom förbättrats. Om din sjukdom förbättras av TRISENOX, får du ytterligare en behandlingscykel om 25 doser givet 5 dagar i veckan (följt av 2 dagars uppehåll) i 5 veckor. Din läkare avgör exakt hur länge du ska fortsätta behandlas med TRISENOX.</w:t>
      </w:r>
    </w:p>
    <w:p w14:paraId="14F377A7" w14:textId="77777777" w:rsidR="00755DFD" w:rsidRPr="00C33B55" w:rsidRDefault="00755DFD" w:rsidP="00755DFD"/>
    <w:p w14:paraId="14F377A8" w14:textId="77777777" w:rsidR="00755DFD" w:rsidRPr="00C33B55" w:rsidRDefault="00755DFD" w:rsidP="00755DFD">
      <w:pPr>
        <w:rPr>
          <w:b/>
        </w:rPr>
      </w:pPr>
      <w:r w:rsidRPr="00C33B55">
        <w:rPr>
          <w:b/>
        </w:rPr>
        <w:t>Administreringssätt och administreringsväg</w:t>
      </w:r>
    </w:p>
    <w:p w14:paraId="14F377A9" w14:textId="77777777" w:rsidR="00755DFD" w:rsidRPr="00C33B55" w:rsidRDefault="00755DFD" w:rsidP="00755DFD">
      <w:pPr>
        <w:rPr>
          <w:b/>
        </w:rPr>
      </w:pPr>
    </w:p>
    <w:p w14:paraId="14F377AA" w14:textId="77777777" w:rsidR="00755DFD" w:rsidRPr="00C33B55" w:rsidRDefault="00755DFD" w:rsidP="00755DFD">
      <w:r w:rsidRPr="00C33B55">
        <w:t>TRISENOX måste spädas med en lösning som innehåller glukos eller en lösning som innehåller natriumklorid.</w:t>
      </w:r>
    </w:p>
    <w:p w14:paraId="14F377AB" w14:textId="77777777" w:rsidR="00755DFD" w:rsidRPr="00C33B55" w:rsidRDefault="00755DFD" w:rsidP="00755DFD"/>
    <w:p w14:paraId="14F377AC" w14:textId="77777777" w:rsidR="00755DFD" w:rsidRPr="00C33B55" w:rsidRDefault="00755DFD" w:rsidP="00755DFD">
      <w:r w:rsidRPr="00C33B55">
        <w:t>TRISENOX ges normalt av en läkare eller sjuksköterska, Det ges som ett dropp (en infusion) in i en ven under 1–2 timmar, men det kan ta längre tid om biverkningar som hudrodnad och yrsel uppkommer.</w:t>
      </w:r>
    </w:p>
    <w:p w14:paraId="14F377AD" w14:textId="77777777" w:rsidR="00755DFD" w:rsidRPr="00C33B55" w:rsidRDefault="00755DFD" w:rsidP="00755DFD"/>
    <w:p w14:paraId="14F377AE" w14:textId="77777777" w:rsidR="00755DFD" w:rsidRPr="00C33B55" w:rsidRDefault="00755DFD" w:rsidP="00755DFD">
      <w:r w:rsidRPr="00C33B55">
        <w:t>TRISENOX ska inte blandas med, eller ledas genom samma slang tillsammans med andra läkemedel.</w:t>
      </w:r>
    </w:p>
    <w:p w14:paraId="14F377AF" w14:textId="77777777" w:rsidR="00755DFD" w:rsidRPr="00C33B55" w:rsidRDefault="00755DFD" w:rsidP="00755DFD"/>
    <w:p w14:paraId="14F377B0" w14:textId="77777777" w:rsidR="00755DFD" w:rsidRPr="00C33B55" w:rsidRDefault="00755DFD" w:rsidP="00755DFD">
      <w:pPr>
        <w:rPr>
          <w:b/>
        </w:rPr>
      </w:pPr>
      <w:r w:rsidRPr="00C33B55">
        <w:rPr>
          <w:b/>
        </w:rPr>
        <w:t>Om din läkare eller sjuksköterska ger dig mera TRISENOX än han/hon borde</w:t>
      </w:r>
    </w:p>
    <w:p w14:paraId="14F377B1" w14:textId="77777777" w:rsidR="00755DFD" w:rsidRPr="00C33B55" w:rsidRDefault="00755DFD" w:rsidP="00755DFD">
      <w:r w:rsidRPr="00C33B55">
        <w:t>Du kan få kramper, muskelsvaghet och förvirring. Om detta händer, stoppar man omedelbart behandlingen med TRISENOX och din läkare behandlar överdosen av arsenik.</w:t>
      </w:r>
    </w:p>
    <w:p w14:paraId="14F377B2" w14:textId="77777777" w:rsidR="00755DFD" w:rsidRPr="00C33B55" w:rsidRDefault="00755DFD" w:rsidP="00755DFD"/>
    <w:p w14:paraId="14F377B3" w14:textId="77777777" w:rsidR="00755DFD" w:rsidRPr="00C33B55" w:rsidRDefault="00755DFD" w:rsidP="00755DFD">
      <w:r w:rsidRPr="00C33B55">
        <w:t>Om du har ytterligare frågor om detta läkemedel kontakta läkare, apotekspersonal eller sjuksköterska.</w:t>
      </w:r>
    </w:p>
    <w:p w14:paraId="14F377B4" w14:textId="77777777" w:rsidR="00755DFD" w:rsidRPr="00C33B55" w:rsidRDefault="00755DFD" w:rsidP="00755DFD"/>
    <w:p w14:paraId="14F377B5" w14:textId="77777777" w:rsidR="00755DFD" w:rsidRPr="00C33B55" w:rsidRDefault="00755DFD" w:rsidP="00755DFD"/>
    <w:p w14:paraId="14F377B6" w14:textId="77777777" w:rsidR="00755DFD" w:rsidRPr="00C33B55" w:rsidRDefault="00755DFD" w:rsidP="00755DFD">
      <w:pPr>
        <w:pStyle w:val="berschrift1"/>
        <w:numPr>
          <w:ilvl w:val="0"/>
          <w:numId w:val="0"/>
        </w:numPr>
        <w:ind w:left="567" w:hanging="567"/>
        <w:rPr>
          <w:caps w:val="0"/>
          <w:lang w:val="sv-SE"/>
        </w:rPr>
      </w:pPr>
      <w:r w:rsidRPr="00C33B55">
        <w:rPr>
          <w:caps w:val="0"/>
          <w:lang w:val="sv-SE"/>
        </w:rPr>
        <w:t>4.</w:t>
      </w:r>
      <w:r w:rsidRPr="00C33B55">
        <w:rPr>
          <w:caps w:val="0"/>
          <w:lang w:val="sv-SE"/>
        </w:rPr>
        <w:tab/>
        <w:t>Eventuella biverkningar</w:t>
      </w:r>
    </w:p>
    <w:p w14:paraId="14F377B7" w14:textId="77777777" w:rsidR="00755DFD" w:rsidRPr="00C33B55" w:rsidRDefault="00755DFD" w:rsidP="00755DFD"/>
    <w:p w14:paraId="14F377B8" w14:textId="77777777" w:rsidR="00755DFD" w:rsidRPr="00C33B55" w:rsidRDefault="00755DFD" w:rsidP="00755DFD">
      <w:r w:rsidRPr="00C33B55">
        <w:t>Liksom alla läkemedel kan detta läkemedel orsaka biverkningar, men alla användare behöver inte få dem.</w:t>
      </w:r>
    </w:p>
    <w:p w14:paraId="14F377B9" w14:textId="77777777" w:rsidR="00755DFD" w:rsidRPr="00C33B55" w:rsidRDefault="00755DFD" w:rsidP="00755DFD"/>
    <w:p w14:paraId="14F377BA" w14:textId="77777777" w:rsidR="00755DFD" w:rsidRPr="00C33B55" w:rsidRDefault="00755DFD" w:rsidP="00755DFD">
      <w:r w:rsidRPr="00C33B55">
        <w:rPr>
          <w:b/>
        </w:rPr>
        <w:t>Tala omedelbart om för din läkare eller sköterska om du märker följande biverkningar, eftersom dessa kan vara tecken på ett allvarligt tillstånd, som kallas ”differentieringssyndrom” och som kan vara dödligt:</w:t>
      </w:r>
    </w:p>
    <w:p w14:paraId="14F377BB" w14:textId="77777777" w:rsidR="00755DFD" w:rsidRPr="00C33B55" w:rsidRDefault="00755DFD" w:rsidP="00755DFD">
      <w:pPr>
        <w:pStyle w:val="Paragraphedeliste1"/>
        <w:numPr>
          <w:ilvl w:val="0"/>
          <w:numId w:val="28"/>
        </w:numPr>
        <w:ind w:left="567" w:hanging="567"/>
      </w:pPr>
      <w:r w:rsidRPr="00C33B55">
        <w:t>svårt att andas</w:t>
      </w:r>
    </w:p>
    <w:p w14:paraId="14F377BC" w14:textId="77777777" w:rsidR="00755DFD" w:rsidRPr="00C33B55" w:rsidRDefault="00755DFD" w:rsidP="00755DFD">
      <w:pPr>
        <w:pStyle w:val="Paragraphedeliste1"/>
        <w:numPr>
          <w:ilvl w:val="0"/>
          <w:numId w:val="28"/>
        </w:numPr>
        <w:ind w:left="567" w:hanging="567"/>
      </w:pPr>
      <w:r w:rsidRPr="00C33B55">
        <w:t>hosta</w:t>
      </w:r>
    </w:p>
    <w:p w14:paraId="14F377BD" w14:textId="77777777" w:rsidR="00755DFD" w:rsidRPr="00C33B55" w:rsidRDefault="00755DFD" w:rsidP="00755DFD">
      <w:pPr>
        <w:pStyle w:val="Paragraphedeliste1"/>
        <w:numPr>
          <w:ilvl w:val="0"/>
          <w:numId w:val="28"/>
        </w:numPr>
        <w:ind w:left="567" w:hanging="567"/>
      </w:pPr>
      <w:r w:rsidRPr="00C33B55">
        <w:t>bröstsmärta</w:t>
      </w:r>
    </w:p>
    <w:p w14:paraId="14F377BE" w14:textId="77777777" w:rsidR="00755DFD" w:rsidRPr="00C33B55" w:rsidRDefault="00755DFD" w:rsidP="00755DFD">
      <w:pPr>
        <w:pStyle w:val="Paragraphedeliste1"/>
        <w:numPr>
          <w:ilvl w:val="0"/>
          <w:numId w:val="28"/>
        </w:numPr>
        <w:ind w:left="567" w:hanging="567"/>
      </w:pPr>
      <w:r w:rsidRPr="00C33B55">
        <w:t>feber</w:t>
      </w:r>
    </w:p>
    <w:p w14:paraId="14F377BF" w14:textId="77777777" w:rsidR="00755DFD" w:rsidRPr="00C33B55" w:rsidRDefault="00755DFD" w:rsidP="00755DFD"/>
    <w:p w14:paraId="14F377C0" w14:textId="77777777" w:rsidR="00755DFD" w:rsidRPr="00C33B55" w:rsidRDefault="00755DFD" w:rsidP="00755DFD">
      <w:pPr>
        <w:rPr>
          <w:b/>
        </w:rPr>
      </w:pPr>
      <w:r w:rsidRPr="00C33B55">
        <w:rPr>
          <w:b/>
        </w:rPr>
        <w:t>Tala omedelbart om för din läkare eller sköterska om du märker en eller flera av följande biverkningar, eftersom dessa kan vara tecken på en allergisk reaktion:</w:t>
      </w:r>
    </w:p>
    <w:p w14:paraId="14F377C1" w14:textId="77777777" w:rsidR="00755DFD" w:rsidRPr="00C33B55" w:rsidRDefault="00755DFD" w:rsidP="00755DFD">
      <w:pPr>
        <w:pStyle w:val="Paragraphedeliste1"/>
        <w:numPr>
          <w:ilvl w:val="0"/>
          <w:numId w:val="28"/>
        </w:numPr>
        <w:ind w:left="567" w:hanging="567"/>
        <w:rPr>
          <w:b/>
        </w:rPr>
      </w:pPr>
      <w:r w:rsidRPr="00C33B55">
        <w:t>svårt att andas</w:t>
      </w:r>
    </w:p>
    <w:p w14:paraId="14F377C2" w14:textId="77777777" w:rsidR="00755DFD" w:rsidRPr="00C33B55" w:rsidRDefault="00755DFD" w:rsidP="00755DFD">
      <w:pPr>
        <w:pStyle w:val="Paragraphedeliste1"/>
        <w:numPr>
          <w:ilvl w:val="0"/>
          <w:numId w:val="28"/>
        </w:numPr>
        <w:ind w:left="567" w:hanging="567"/>
        <w:rPr>
          <w:b/>
        </w:rPr>
      </w:pPr>
      <w:r w:rsidRPr="00C33B55">
        <w:lastRenderedPageBreak/>
        <w:t>feber</w:t>
      </w:r>
    </w:p>
    <w:p w14:paraId="14F377C3" w14:textId="77777777" w:rsidR="00755DFD" w:rsidRPr="00C33B55" w:rsidRDefault="00755DFD" w:rsidP="00755DFD">
      <w:pPr>
        <w:pStyle w:val="Paragraphedeliste1"/>
        <w:numPr>
          <w:ilvl w:val="0"/>
          <w:numId w:val="28"/>
        </w:numPr>
        <w:ind w:left="567" w:hanging="567"/>
        <w:rPr>
          <w:b/>
        </w:rPr>
      </w:pPr>
      <w:r w:rsidRPr="00C33B55">
        <w:t>plötslig viktökning</w:t>
      </w:r>
    </w:p>
    <w:p w14:paraId="14F377C4" w14:textId="77777777" w:rsidR="00755DFD" w:rsidRPr="00C33B55" w:rsidRDefault="00755DFD" w:rsidP="00755DFD">
      <w:pPr>
        <w:pStyle w:val="Paragraphedeliste1"/>
        <w:numPr>
          <w:ilvl w:val="0"/>
          <w:numId w:val="28"/>
        </w:numPr>
        <w:ind w:left="567" w:hanging="567"/>
        <w:rPr>
          <w:b/>
        </w:rPr>
      </w:pPr>
      <w:r w:rsidRPr="00C33B55">
        <w:t>vattenansamling</w:t>
      </w:r>
    </w:p>
    <w:p w14:paraId="14F377C5" w14:textId="77777777" w:rsidR="00755DFD" w:rsidRPr="00C33B55" w:rsidRDefault="00755DFD" w:rsidP="00755DFD">
      <w:pPr>
        <w:pStyle w:val="Paragraphedeliste1"/>
        <w:numPr>
          <w:ilvl w:val="0"/>
          <w:numId w:val="28"/>
        </w:numPr>
        <w:ind w:left="567" w:hanging="567"/>
        <w:rPr>
          <w:b/>
        </w:rPr>
      </w:pPr>
      <w:r w:rsidRPr="00C33B55">
        <w:t>svimning</w:t>
      </w:r>
    </w:p>
    <w:p w14:paraId="14F377C6" w14:textId="77777777" w:rsidR="00755DFD" w:rsidRPr="00C33B55" w:rsidRDefault="00755DFD" w:rsidP="00755DFD">
      <w:pPr>
        <w:pStyle w:val="Paragraphedeliste1"/>
        <w:numPr>
          <w:ilvl w:val="0"/>
          <w:numId w:val="28"/>
        </w:numPr>
        <w:ind w:left="567" w:hanging="567"/>
        <w:rPr>
          <w:b/>
        </w:rPr>
      </w:pPr>
      <w:r w:rsidRPr="00C33B55">
        <w:t>palpitationer (starka hjärtslag som du kan känna i bröstet)</w:t>
      </w:r>
    </w:p>
    <w:p w14:paraId="14F377C7" w14:textId="77777777" w:rsidR="00755DFD" w:rsidRPr="00C33B55" w:rsidRDefault="00755DFD" w:rsidP="00755DFD"/>
    <w:p w14:paraId="14F377C8" w14:textId="77777777" w:rsidR="00755DFD" w:rsidRPr="00C33B55" w:rsidRDefault="00755DFD" w:rsidP="00755DFD">
      <w:r w:rsidRPr="00C33B55">
        <w:t>Medan du behandlas med TRISENOX kan det hända att du får några av följande reaktioner:</w:t>
      </w:r>
    </w:p>
    <w:p w14:paraId="14F377C9" w14:textId="77777777" w:rsidR="00755DFD" w:rsidRPr="00C33B55" w:rsidRDefault="00755DFD" w:rsidP="00755DFD">
      <w:pPr>
        <w:rPr>
          <w:i/>
        </w:rPr>
      </w:pPr>
    </w:p>
    <w:p w14:paraId="14F377CA" w14:textId="77777777" w:rsidR="00755DFD" w:rsidRPr="00C33B55" w:rsidRDefault="00755DFD" w:rsidP="00755DFD">
      <w:pPr>
        <w:rPr>
          <w:i/>
        </w:rPr>
      </w:pPr>
      <w:r w:rsidRPr="00C33B55">
        <w:rPr>
          <w:i/>
        </w:rPr>
        <w:t>Mycket vanliga (kan förekomma hos fler än 1 av 10 personer):</w:t>
      </w:r>
    </w:p>
    <w:p w14:paraId="14F377CB" w14:textId="77777777" w:rsidR="00755DFD" w:rsidRPr="00C33B55" w:rsidRDefault="00755DFD" w:rsidP="00755DFD">
      <w:pPr>
        <w:numPr>
          <w:ilvl w:val="0"/>
          <w:numId w:val="28"/>
        </w:numPr>
        <w:ind w:left="567" w:hanging="567"/>
      </w:pPr>
      <w:r w:rsidRPr="00C33B55">
        <w:t>matthet (trötthet), smärta, feber, huvudvärk.</w:t>
      </w:r>
    </w:p>
    <w:p w14:paraId="14F377CC" w14:textId="77777777" w:rsidR="00755DFD" w:rsidRPr="00C33B55" w:rsidRDefault="00755DFD" w:rsidP="00755DFD">
      <w:pPr>
        <w:numPr>
          <w:ilvl w:val="0"/>
          <w:numId w:val="28"/>
        </w:numPr>
        <w:ind w:left="567" w:hanging="567"/>
      </w:pPr>
      <w:r w:rsidRPr="00C33B55">
        <w:t>illamående, kräkningar, diarré</w:t>
      </w:r>
    </w:p>
    <w:p w14:paraId="14F377CD" w14:textId="77777777" w:rsidR="00755DFD" w:rsidRPr="00C33B55" w:rsidRDefault="00755DFD" w:rsidP="00755DFD">
      <w:pPr>
        <w:numPr>
          <w:ilvl w:val="0"/>
          <w:numId w:val="28"/>
        </w:numPr>
        <w:ind w:left="567" w:hanging="567"/>
      </w:pPr>
      <w:r w:rsidRPr="00C33B55">
        <w:t>yrsel, muskelsmärta, domningar eller stickningar</w:t>
      </w:r>
    </w:p>
    <w:p w14:paraId="14F377CE" w14:textId="77777777" w:rsidR="00755DFD" w:rsidRPr="00C33B55" w:rsidRDefault="00755DFD" w:rsidP="00755DFD">
      <w:pPr>
        <w:numPr>
          <w:ilvl w:val="0"/>
          <w:numId w:val="28"/>
        </w:numPr>
        <w:ind w:left="567" w:hanging="567"/>
      </w:pPr>
      <w:r w:rsidRPr="00C33B55">
        <w:t>utslag eller klåda</w:t>
      </w:r>
    </w:p>
    <w:p w14:paraId="14F377CF" w14:textId="77777777" w:rsidR="00755DFD" w:rsidRPr="00C33B55" w:rsidRDefault="00755DFD" w:rsidP="00755DFD">
      <w:pPr>
        <w:numPr>
          <w:ilvl w:val="0"/>
          <w:numId w:val="28"/>
        </w:numPr>
        <w:ind w:left="567" w:hanging="567"/>
      </w:pPr>
      <w:r w:rsidRPr="00C33B55">
        <w:t>höjt blodsocker, ödem (svullnad på grund av överskott av vätska)</w:t>
      </w:r>
    </w:p>
    <w:p w14:paraId="14F377D0" w14:textId="77777777" w:rsidR="00755DFD" w:rsidRPr="00C33B55" w:rsidRDefault="00755DFD" w:rsidP="00755DFD">
      <w:pPr>
        <w:numPr>
          <w:ilvl w:val="0"/>
          <w:numId w:val="28"/>
        </w:numPr>
        <w:ind w:left="567" w:hanging="567"/>
      </w:pPr>
      <w:r w:rsidRPr="00C33B55">
        <w:t>andfåddhet, hjärtklappning, onormal EKG mätning</w:t>
      </w:r>
    </w:p>
    <w:p w14:paraId="14F377D1" w14:textId="77777777" w:rsidR="00755DFD" w:rsidRPr="00C33B55" w:rsidRDefault="00755DFD" w:rsidP="00755DFD">
      <w:pPr>
        <w:numPr>
          <w:ilvl w:val="0"/>
          <w:numId w:val="28"/>
        </w:numPr>
        <w:ind w:left="567" w:hanging="567"/>
      </w:pPr>
      <w:r w:rsidRPr="00C33B55">
        <w:t>minskat kalium eller magnesium i blodet, onormala leverfunktionstester inklusive överskott av bilirubin eller gammaglutamyltransferas i blodet.</w:t>
      </w:r>
    </w:p>
    <w:p w14:paraId="14F377D2" w14:textId="77777777" w:rsidR="00755DFD" w:rsidRPr="00C33B55" w:rsidRDefault="00755DFD" w:rsidP="00755DFD"/>
    <w:p w14:paraId="14F377D3" w14:textId="77777777" w:rsidR="00755DFD" w:rsidRPr="00C33B55" w:rsidRDefault="00755DFD" w:rsidP="00755DFD">
      <w:pPr>
        <w:rPr>
          <w:i/>
        </w:rPr>
      </w:pPr>
      <w:r w:rsidRPr="00C33B55">
        <w:rPr>
          <w:i/>
        </w:rPr>
        <w:t>Vanliga (kan förekomma hos upp till 1 av 10 personer):</w:t>
      </w:r>
    </w:p>
    <w:p w14:paraId="14F377D4" w14:textId="77777777" w:rsidR="00755DFD" w:rsidRPr="00C33B55" w:rsidRDefault="00755DFD" w:rsidP="00755DFD">
      <w:pPr>
        <w:numPr>
          <w:ilvl w:val="0"/>
          <w:numId w:val="28"/>
        </w:numPr>
        <w:ind w:left="567" w:hanging="567"/>
      </w:pPr>
      <w:r w:rsidRPr="00C33B55">
        <w:t>minskat antal blodkroppar (trombocyter, röda och/eller vita blodkroppar), ökat antal vita blodkroppar</w:t>
      </w:r>
    </w:p>
    <w:p w14:paraId="14F377D5" w14:textId="77777777" w:rsidR="00755DFD" w:rsidRPr="00C33B55" w:rsidRDefault="00755DFD" w:rsidP="00755DFD">
      <w:pPr>
        <w:numPr>
          <w:ilvl w:val="0"/>
          <w:numId w:val="28"/>
        </w:numPr>
        <w:ind w:left="567" w:hanging="567"/>
      </w:pPr>
      <w:r w:rsidRPr="00C33B55">
        <w:t>frossa, viktökning</w:t>
      </w:r>
    </w:p>
    <w:p w14:paraId="14F377D6" w14:textId="77777777" w:rsidR="00755DFD" w:rsidRPr="00C33B55" w:rsidRDefault="00755DFD" w:rsidP="00755DFD">
      <w:pPr>
        <w:numPr>
          <w:ilvl w:val="0"/>
          <w:numId w:val="28"/>
        </w:numPr>
        <w:ind w:left="567" w:hanging="567"/>
      </w:pPr>
      <w:r w:rsidRPr="00C33B55">
        <w:t>feber på grund av infektion och lågt antal vita blodkroppar, herpes zoster infektion</w:t>
      </w:r>
    </w:p>
    <w:p w14:paraId="14F377D7" w14:textId="77777777" w:rsidR="00755DFD" w:rsidRPr="00C33B55" w:rsidRDefault="00755DFD" w:rsidP="00755DFD">
      <w:pPr>
        <w:numPr>
          <w:ilvl w:val="0"/>
          <w:numId w:val="28"/>
        </w:numPr>
        <w:ind w:left="567" w:hanging="567"/>
      </w:pPr>
      <w:r w:rsidRPr="00C33B55">
        <w:t>bröstsmärta, blödning i lungorna, hypoxi (syrebrist), vätskeansamling runt hjärtat eller lungorna, lågt blodtryck, onormal hjärtrytm</w:t>
      </w:r>
    </w:p>
    <w:p w14:paraId="14F377D8" w14:textId="77777777" w:rsidR="00755DFD" w:rsidRPr="00C33B55" w:rsidRDefault="00755DFD" w:rsidP="00755DFD">
      <w:pPr>
        <w:numPr>
          <w:ilvl w:val="0"/>
          <w:numId w:val="28"/>
        </w:numPr>
        <w:ind w:left="567" w:hanging="567"/>
      </w:pPr>
      <w:r w:rsidRPr="00C33B55">
        <w:t>kramper, led- eller bensmärta, inflammation i blodkärlen</w:t>
      </w:r>
    </w:p>
    <w:p w14:paraId="14F377D9" w14:textId="77777777" w:rsidR="00755DFD" w:rsidRPr="00C33B55" w:rsidRDefault="00755DFD" w:rsidP="00755DFD">
      <w:pPr>
        <w:numPr>
          <w:ilvl w:val="0"/>
          <w:numId w:val="28"/>
        </w:numPr>
        <w:ind w:left="567" w:hanging="567"/>
      </w:pPr>
      <w:r w:rsidRPr="00C33B55">
        <w:t>ökat natrium eller magnesium, ketoner i blod och urin (ketoacidos), onormala njurfunktionstester, njursvikt</w:t>
      </w:r>
    </w:p>
    <w:p w14:paraId="14F377DA" w14:textId="77777777" w:rsidR="00755DFD" w:rsidRPr="00C33B55" w:rsidRDefault="00755DFD" w:rsidP="00755DFD">
      <w:pPr>
        <w:numPr>
          <w:ilvl w:val="0"/>
          <w:numId w:val="28"/>
        </w:numPr>
        <w:ind w:left="567" w:hanging="567"/>
      </w:pPr>
      <w:r w:rsidRPr="00C33B55">
        <w:t>magsmärtor (buksmärtor)</w:t>
      </w:r>
    </w:p>
    <w:p w14:paraId="14F377DB" w14:textId="77777777" w:rsidR="00755DFD" w:rsidRPr="00C33B55" w:rsidRDefault="00755DFD" w:rsidP="00755DFD">
      <w:pPr>
        <w:numPr>
          <w:ilvl w:val="0"/>
          <w:numId w:val="28"/>
        </w:numPr>
        <w:ind w:left="567" w:hanging="567"/>
      </w:pPr>
      <w:r w:rsidRPr="00C33B55">
        <w:t>rodnad, svullet ansikte, suddig syn.</w:t>
      </w:r>
    </w:p>
    <w:p w14:paraId="14F377DC" w14:textId="77777777" w:rsidR="00755DFD" w:rsidRPr="00C33B55" w:rsidRDefault="00755DFD" w:rsidP="00755DFD"/>
    <w:p w14:paraId="14F377DD" w14:textId="77777777" w:rsidR="00755DFD" w:rsidRPr="00C33B55" w:rsidRDefault="00755DFD" w:rsidP="00755DFD">
      <w:pPr>
        <w:rPr>
          <w:i/>
        </w:rPr>
      </w:pPr>
      <w:r w:rsidRPr="00C33B55">
        <w:rPr>
          <w:i/>
        </w:rPr>
        <w:t>Ingen känd frekvens (frekvensen kan inte beräknas från tillgängliga data):</w:t>
      </w:r>
    </w:p>
    <w:p w14:paraId="14F377DE" w14:textId="77777777" w:rsidR="00755DFD" w:rsidRPr="00C33B55" w:rsidRDefault="00755DFD" w:rsidP="00755DFD">
      <w:pPr>
        <w:ind w:left="567" w:hanging="567"/>
      </w:pPr>
      <w:r w:rsidRPr="00C33B55">
        <w:t>-</w:t>
      </w:r>
      <w:r w:rsidRPr="00C33B55">
        <w:tab/>
        <w:t>infektion i lungorna, infektion i blodet</w:t>
      </w:r>
    </w:p>
    <w:p w14:paraId="14F377DF" w14:textId="77777777" w:rsidR="00755DFD" w:rsidRPr="00C33B55" w:rsidRDefault="00755DFD" w:rsidP="00755DFD">
      <w:pPr>
        <w:ind w:left="567" w:hanging="567"/>
      </w:pPr>
      <w:r w:rsidRPr="00C33B55">
        <w:t>-</w:t>
      </w:r>
      <w:r w:rsidRPr="00C33B55">
        <w:tab/>
        <w:t>lunginflammation som orsakar bröstsmärta och andfåddhet, hjärtsvikt</w:t>
      </w:r>
    </w:p>
    <w:p w14:paraId="14F377E0" w14:textId="77777777" w:rsidR="00755DFD" w:rsidRPr="00C33B55" w:rsidRDefault="00755DFD" w:rsidP="00755DFD">
      <w:pPr>
        <w:ind w:left="567" w:hanging="567"/>
      </w:pPr>
      <w:r w:rsidRPr="00C33B55">
        <w:t>-</w:t>
      </w:r>
      <w:r w:rsidRPr="00C33B55">
        <w:tab/>
        <w:t>dehydrering, förvirring</w:t>
      </w:r>
    </w:p>
    <w:p w14:paraId="14F377E1" w14:textId="77777777" w:rsidR="00755DFD" w:rsidRPr="00C33B55" w:rsidRDefault="00755DFD" w:rsidP="00755DFD">
      <w:pPr>
        <w:ind w:left="567" w:hanging="567"/>
      </w:pPr>
      <w:r w:rsidRPr="00C33B55">
        <w:t>-</w:t>
      </w:r>
      <w:r w:rsidRPr="00C33B55">
        <w:tab/>
        <w:t>hjärnsjukdom (encefalopati, Wernickes encefalopati) med olika manifestationer inklusive svårigheter att använda armar och ben, talstörningar och förvirring.</w:t>
      </w:r>
    </w:p>
    <w:p w14:paraId="14F377E2" w14:textId="77777777" w:rsidR="00755DFD" w:rsidRPr="00C33B55" w:rsidRDefault="00755DFD" w:rsidP="00755DFD"/>
    <w:p w14:paraId="14F377E3" w14:textId="77777777" w:rsidR="00755DFD" w:rsidRPr="00C33B55" w:rsidRDefault="00755DFD" w:rsidP="00755DFD">
      <w:pPr>
        <w:numPr>
          <w:ilvl w:val="12"/>
          <w:numId w:val="0"/>
        </w:numPr>
        <w:outlineLvl w:val="0"/>
        <w:rPr>
          <w:b/>
          <w:noProof/>
          <w:szCs w:val="22"/>
        </w:rPr>
      </w:pPr>
      <w:r w:rsidRPr="00C33B55">
        <w:rPr>
          <w:b/>
          <w:noProof/>
          <w:szCs w:val="22"/>
        </w:rPr>
        <w:t>Rapportering av biverkningar</w:t>
      </w:r>
    </w:p>
    <w:p w14:paraId="14F377E4" w14:textId="7467361A" w:rsidR="00755DFD" w:rsidRPr="00C33B55" w:rsidRDefault="00755DFD" w:rsidP="00755DFD">
      <w:pPr>
        <w:rPr>
          <w:noProof/>
          <w:szCs w:val="22"/>
        </w:rPr>
      </w:pPr>
      <w:r w:rsidRPr="00C33B55">
        <w:rPr>
          <w:noProof/>
          <w:szCs w:val="22"/>
        </w:rPr>
        <w:t>Om du får biverkningar, tala med läkare, apotekspersonal eller sjuksköterska.</w:t>
      </w:r>
      <w:r w:rsidRPr="00C33B55">
        <w:rPr>
          <w:szCs w:val="22"/>
        </w:rPr>
        <w:t xml:space="preserve"> </w:t>
      </w:r>
      <w:r w:rsidRPr="00C33B55">
        <w:rPr>
          <w:noProof/>
          <w:szCs w:val="22"/>
        </w:rPr>
        <w:t>Detta gäller även</w:t>
      </w:r>
      <w:r w:rsidRPr="00C33B55">
        <w:t xml:space="preserve"> eventuella </w:t>
      </w:r>
      <w:r w:rsidRPr="00C33B55">
        <w:rPr>
          <w:noProof/>
          <w:szCs w:val="22"/>
        </w:rPr>
        <w:t xml:space="preserve">biverkningar som inte nämns i denna information. Du kan också rapportera biverkningar direkt via </w:t>
      </w:r>
      <w:r w:rsidRPr="00C33B55">
        <w:rPr>
          <w:noProof/>
          <w:szCs w:val="22"/>
          <w:highlight w:val="lightGray"/>
        </w:rPr>
        <w:t xml:space="preserve">det nationella rapporteringssystemet listat i </w:t>
      </w:r>
      <w:r w:rsidR="00987247">
        <w:fldChar w:fldCharType="begin"/>
      </w:r>
      <w:ins w:id="22" w:author="translator" w:date="2025-10-28T15:25:00Z">
        <w:r w:rsidR="00987247">
          <w:instrText>HYPERLINK "https://www.ema.europa.eu/en/documents/template-form/qrd-appendix-v-adverse-drug-reaction-reporting-details_en.docx"</w:instrText>
        </w:r>
      </w:ins>
      <w:del w:id="23" w:author="translator" w:date="2025-10-28T15:25:00Z">
        <w:r w:rsidR="00987247" w:rsidDel="00987247">
          <w:delInstrText xml:space="preserve"> HYPERLINK "http://www.ema.europa.eu/docs/en_GB/document_library/Template_or_form/2013/03/WC500139752.doc" </w:delInstrText>
        </w:r>
      </w:del>
      <w:r w:rsidR="00987247">
        <w:fldChar w:fldCharType="separate"/>
      </w:r>
      <w:r w:rsidRPr="00C33B55">
        <w:rPr>
          <w:color w:val="0000FF"/>
          <w:szCs w:val="20"/>
          <w:highlight w:val="lightGray"/>
          <w:u w:val="single"/>
          <w:lang w:eastAsia="zh-CN"/>
        </w:rPr>
        <w:t>bilaga V</w:t>
      </w:r>
      <w:r w:rsidR="00987247">
        <w:rPr>
          <w:color w:val="0000FF"/>
          <w:szCs w:val="20"/>
          <w:highlight w:val="lightGray"/>
          <w:u w:val="single"/>
          <w:lang w:eastAsia="zh-CN"/>
        </w:rPr>
        <w:fldChar w:fldCharType="end"/>
      </w:r>
      <w:r w:rsidRPr="00C33B55">
        <w:rPr>
          <w:noProof/>
          <w:szCs w:val="22"/>
        </w:rPr>
        <w:t>. Genom att rapportera biverkningar kan du bidra till att öka informationen om läkemedels säkerhet.</w:t>
      </w:r>
    </w:p>
    <w:p w14:paraId="14F377E5" w14:textId="77777777" w:rsidR="00755DFD" w:rsidRPr="00C33B55" w:rsidRDefault="00755DFD" w:rsidP="00755DFD"/>
    <w:p w14:paraId="14F377E6" w14:textId="77777777" w:rsidR="00755DFD" w:rsidRPr="00C33B55" w:rsidRDefault="00755DFD" w:rsidP="00755DFD"/>
    <w:p w14:paraId="14F377E7" w14:textId="77777777" w:rsidR="00755DFD" w:rsidRPr="00C33B55" w:rsidRDefault="00755DFD" w:rsidP="00755DFD">
      <w:pPr>
        <w:pStyle w:val="berschrift1"/>
        <w:numPr>
          <w:ilvl w:val="0"/>
          <w:numId w:val="0"/>
        </w:numPr>
        <w:ind w:left="567" w:hanging="567"/>
        <w:rPr>
          <w:caps w:val="0"/>
          <w:lang w:val="sv-SE"/>
        </w:rPr>
      </w:pPr>
      <w:r w:rsidRPr="00C33B55">
        <w:rPr>
          <w:caps w:val="0"/>
          <w:lang w:val="sv-SE"/>
        </w:rPr>
        <w:t>5.</w:t>
      </w:r>
      <w:r w:rsidRPr="00C33B55">
        <w:rPr>
          <w:caps w:val="0"/>
          <w:lang w:val="sv-SE"/>
        </w:rPr>
        <w:tab/>
        <w:t>Hur TRISENOX ska förvaras</w:t>
      </w:r>
    </w:p>
    <w:p w14:paraId="14F377E8" w14:textId="77777777" w:rsidR="00755DFD" w:rsidRPr="00C33B55" w:rsidRDefault="00755DFD" w:rsidP="00755DFD"/>
    <w:p w14:paraId="14F377E9" w14:textId="77777777" w:rsidR="00755DFD" w:rsidRPr="00C33B55" w:rsidRDefault="00755DFD" w:rsidP="00755DFD">
      <w:r w:rsidRPr="00C33B55">
        <w:t>Förvara detta läkemedel utom syn- och räckhåll för barn.</w:t>
      </w:r>
    </w:p>
    <w:p w14:paraId="14F377EA" w14:textId="77777777" w:rsidR="00755DFD" w:rsidRPr="00C33B55" w:rsidRDefault="00755DFD" w:rsidP="00755DFD"/>
    <w:p w14:paraId="14F377EB" w14:textId="77777777" w:rsidR="00755DFD" w:rsidRPr="00C33B55" w:rsidRDefault="00755DFD" w:rsidP="00755DFD">
      <w:r w:rsidRPr="00C33B55">
        <w:t xml:space="preserve">Används före utgångsdatum som anges på </w:t>
      </w:r>
      <w:r w:rsidR="00FF3F22" w:rsidRPr="00C33B55">
        <w:t>injektionsflaskans</w:t>
      </w:r>
      <w:r w:rsidRPr="00C33B55">
        <w:t xml:space="preserve"> etikett och kartongen.</w:t>
      </w:r>
    </w:p>
    <w:p w14:paraId="14F377EC" w14:textId="77777777" w:rsidR="00755DFD" w:rsidRPr="00C33B55" w:rsidRDefault="00755DFD" w:rsidP="00755DFD"/>
    <w:p w14:paraId="14F377ED" w14:textId="77777777" w:rsidR="00755DFD" w:rsidRPr="00C33B55" w:rsidRDefault="00755DFD" w:rsidP="00755DFD">
      <w:r w:rsidRPr="00C33B55">
        <w:t>Inga särskilda förvaringsanvisningar.</w:t>
      </w:r>
    </w:p>
    <w:p w14:paraId="14F377EE" w14:textId="77777777" w:rsidR="00755DFD" w:rsidRPr="00C33B55" w:rsidRDefault="00755DFD" w:rsidP="00755DFD"/>
    <w:p w14:paraId="14F377EF" w14:textId="77777777" w:rsidR="00755DFD" w:rsidRPr="00C33B55" w:rsidRDefault="00755DFD" w:rsidP="00755DFD">
      <w:r w:rsidRPr="00C33B55">
        <w:t>Om lösningen inte används omedelbart efter spädning ansvarar din läkare</w:t>
      </w:r>
      <w:r w:rsidR="00B94075" w:rsidRPr="00C33B55">
        <w:t>, apotekspersonal eller sjuksköterska</w:t>
      </w:r>
      <w:r w:rsidRPr="00C33B55">
        <w:t xml:space="preserve"> för förvaringstider och förhållandena före användning. Normalt bör denna tid inte vara längre än 24 timmar vid 2</w:t>
      </w:r>
      <w:r w:rsidR="00B94075" w:rsidRPr="00C33B55">
        <w:t> till </w:t>
      </w:r>
      <w:r w:rsidRPr="00C33B55">
        <w:t>8</w:t>
      </w:r>
      <w:r w:rsidR="00AA0F75" w:rsidRPr="00C33B55">
        <w:t> </w:t>
      </w:r>
      <w:r w:rsidRPr="00C33B55">
        <w:t>ºC, såvida inte spädningen ägt rum i en steril miljö.</w:t>
      </w:r>
    </w:p>
    <w:p w14:paraId="14F377F0" w14:textId="77777777" w:rsidR="00755DFD" w:rsidRPr="00C33B55" w:rsidRDefault="00755DFD" w:rsidP="00755DFD"/>
    <w:p w14:paraId="14F377F1" w14:textId="77777777" w:rsidR="00755DFD" w:rsidRPr="00C33B55" w:rsidRDefault="00755DFD" w:rsidP="00755DFD">
      <w:r w:rsidRPr="00C33B55">
        <w:lastRenderedPageBreak/>
        <w:t>Läkemedlet får inte användas om du ser att lösningen innehåller främmande partiklar eller om lösningen är missfärgad.</w:t>
      </w:r>
    </w:p>
    <w:p w14:paraId="14F377F2" w14:textId="77777777" w:rsidR="00755DFD" w:rsidRPr="00C33B55" w:rsidRDefault="00755DFD" w:rsidP="00755DFD"/>
    <w:p w14:paraId="14F377F3" w14:textId="77777777" w:rsidR="00755DFD" w:rsidRPr="00C33B55" w:rsidRDefault="00755DFD" w:rsidP="00755DFD">
      <w:pPr>
        <w:rPr>
          <w:noProof/>
          <w:szCs w:val="22"/>
        </w:rPr>
      </w:pPr>
      <w:r w:rsidRPr="00C33B55">
        <w:rPr>
          <w:noProof/>
          <w:szCs w:val="22"/>
        </w:rPr>
        <w:t xml:space="preserve">Läkemedel ska </w:t>
      </w:r>
      <w:r w:rsidRPr="00C33B55">
        <w:t>inte kastas i avloppet eller bland hushållsavfall. Fråga apotekspersonalen hur man kastar läkemedel som inte längre används. Dessa åtgärder är till för att skydda miljön.</w:t>
      </w:r>
    </w:p>
    <w:p w14:paraId="14F377F4" w14:textId="77777777" w:rsidR="00755DFD" w:rsidRPr="00C33B55" w:rsidRDefault="00755DFD" w:rsidP="00755DFD"/>
    <w:p w14:paraId="14F377F5" w14:textId="77777777" w:rsidR="00755DFD" w:rsidRPr="00C33B55" w:rsidRDefault="00755DFD" w:rsidP="00755DFD"/>
    <w:p w14:paraId="14F377F6" w14:textId="77777777" w:rsidR="00755DFD" w:rsidRPr="00C33B55" w:rsidRDefault="00755DFD" w:rsidP="00755DFD">
      <w:pPr>
        <w:pStyle w:val="berschrift1"/>
        <w:keepLines/>
        <w:numPr>
          <w:ilvl w:val="0"/>
          <w:numId w:val="0"/>
        </w:numPr>
        <w:rPr>
          <w:caps w:val="0"/>
          <w:noProof/>
          <w:lang w:val="sv-SE"/>
        </w:rPr>
      </w:pPr>
      <w:r w:rsidRPr="00C33B55">
        <w:rPr>
          <w:caps w:val="0"/>
          <w:noProof/>
          <w:lang w:val="sv-SE"/>
        </w:rPr>
        <w:t>6.</w:t>
      </w:r>
      <w:r w:rsidRPr="00C33B55">
        <w:rPr>
          <w:caps w:val="0"/>
          <w:noProof/>
          <w:lang w:val="sv-SE"/>
        </w:rPr>
        <w:tab/>
        <w:t>Förpackningens innehåll och övriga upplysningar</w:t>
      </w:r>
    </w:p>
    <w:p w14:paraId="14F377F7" w14:textId="77777777" w:rsidR="00755DFD" w:rsidRPr="00C33B55" w:rsidRDefault="00755DFD" w:rsidP="00755DFD">
      <w:pPr>
        <w:keepNext/>
        <w:keepLines/>
        <w:rPr>
          <w:noProof/>
        </w:rPr>
      </w:pPr>
    </w:p>
    <w:p w14:paraId="14F377F8" w14:textId="77777777" w:rsidR="00755DFD" w:rsidRPr="00C33B55" w:rsidRDefault="00755DFD" w:rsidP="00755DFD">
      <w:pPr>
        <w:keepNext/>
        <w:keepLines/>
        <w:rPr>
          <w:b/>
          <w:noProof/>
        </w:rPr>
      </w:pPr>
      <w:r w:rsidRPr="00C33B55">
        <w:rPr>
          <w:b/>
          <w:noProof/>
        </w:rPr>
        <w:t>Innehållsdeklaration</w:t>
      </w:r>
    </w:p>
    <w:p w14:paraId="14F377F9" w14:textId="77777777" w:rsidR="00755DFD" w:rsidRPr="00C33B55" w:rsidRDefault="00755DFD" w:rsidP="00755DFD">
      <w:pPr>
        <w:numPr>
          <w:ilvl w:val="0"/>
          <w:numId w:val="28"/>
        </w:numPr>
        <w:rPr>
          <w:noProof/>
        </w:rPr>
      </w:pPr>
      <w:r w:rsidRPr="00C33B55">
        <w:rPr>
          <w:noProof/>
        </w:rPr>
        <w:t xml:space="preserve">Den aktiva substansen är arseniktrioxid. </w:t>
      </w:r>
      <w:r w:rsidRPr="00C33B55">
        <w:t xml:space="preserve">Varje ml koncentrat innehåller </w:t>
      </w:r>
      <w:r w:rsidR="00FF3F22" w:rsidRPr="00C33B55">
        <w:t>2</w:t>
      </w:r>
      <w:r w:rsidR="00AA0F75" w:rsidRPr="00C33B55">
        <w:t> mg</w:t>
      </w:r>
      <w:r w:rsidRPr="00C33B55">
        <w:t xml:space="preserve"> arseniktrioxid. Varje </w:t>
      </w:r>
      <w:r w:rsidR="00FF3F22" w:rsidRPr="00C33B55">
        <w:t xml:space="preserve">injektionsflaska </w:t>
      </w:r>
      <w:r w:rsidRPr="00C33B55">
        <w:t xml:space="preserve">om </w:t>
      </w:r>
      <w:r w:rsidR="00FF3F22" w:rsidRPr="00C33B55">
        <w:t>6</w:t>
      </w:r>
      <w:r w:rsidRPr="00C33B55">
        <w:t> ml innehåller 1</w:t>
      </w:r>
      <w:r w:rsidR="00FF3F22" w:rsidRPr="00C33B55">
        <w:t>2</w:t>
      </w:r>
      <w:r w:rsidR="00AA0F75" w:rsidRPr="00C33B55">
        <w:t> mg</w:t>
      </w:r>
      <w:r w:rsidRPr="00C33B55">
        <w:t xml:space="preserve"> arseniktrioxid.</w:t>
      </w:r>
    </w:p>
    <w:p w14:paraId="14F377FA" w14:textId="77777777" w:rsidR="00755DFD" w:rsidRPr="00C33B55" w:rsidRDefault="00755DFD" w:rsidP="00270648">
      <w:pPr>
        <w:numPr>
          <w:ilvl w:val="0"/>
          <w:numId w:val="28"/>
        </w:numPr>
      </w:pPr>
      <w:r w:rsidRPr="00C33B55">
        <w:rPr>
          <w:noProof/>
        </w:rPr>
        <w:t xml:space="preserve">Övriga innehållsämnen är </w:t>
      </w:r>
      <w:r w:rsidRPr="00C33B55">
        <w:t>natriumhydroxid, saltsyra och vatten för injektionsvätskor</w:t>
      </w:r>
      <w:r w:rsidR="00B04710" w:rsidRPr="00C33B55">
        <w:t>. Se avsnitt 2 ”</w:t>
      </w:r>
      <w:r w:rsidR="00270648" w:rsidRPr="00C33B55">
        <w:t>TRISENOX</w:t>
      </w:r>
      <w:r w:rsidR="00B04710" w:rsidRPr="00C33B55">
        <w:t xml:space="preserve"> innehåller natrium”.</w:t>
      </w:r>
    </w:p>
    <w:p w14:paraId="14F377FB" w14:textId="77777777" w:rsidR="00755DFD" w:rsidRPr="00C33B55" w:rsidRDefault="00755DFD" w:rsidP="00755DFD"/>
    <w:p w14:paraId="14F377FC" w14:textId="77777777" w:rsidR="00755DFD" w:rsidRPr="00C33B55" w:rsidRDefault="00755DFD" w:rsidP="00755DFD">
      <w:pPr>
        <w:keepNext/>
        <w:keepLines/>
        <w:rPr>
          <w:b/>
          <w:noProof/>
        </w:rPr>
      </w:pPr>
      <w:r w:rsidRPr="00C33B55">
        <w:rPr>
          <w:b/>
          <w:noProof/>
        </w:rPr>
        <w:t>Läkemedlets utseende och förpackningsstorlekar</w:t>
      </w:r>
    </w:p>
    <w:p w14:paraId="13E767FC" w14:textId="2794053F" w:rsidR="00506C96" w:rsidRDefault="00755DFD" w:rsidP="00755DFD">
      <w:pPr>
        <w:keepNext/>
        <w:keepLines/>
        <w:numPr>
          <w:ilvl w:val="0"/>
          <w:numId w:val="28"/>
        </w:numPr>
      </w:pPr>
      <w:r w:rsidRPr="00C33B55">
        <w:t xml:space="preserve">TRISENOX är ett koncentrat till infusionsvätska, lösning (sterilt koncentrat). TRISENOX tillhandahålls i </w:t>
      </w:r>
      <w:r w:rsidR="00704AD2" w:rsidRPr="00C33B55">
        <w:t>injektionsflaskor av glas</w:t>
      </w:r>
      <w:r w:rsidR="00506C96">
        <w:t>, i ett skyddande plastfodral,</w:t>
      </w:r>
      <w:r w:rsidRPr="00C33B55">
        <w:t xml:space="preserve"> i form av en koncentrerad, klar, färglös vattenlösning.</w:t>
      </w:r>
    </w:p>
    <w:p w14:paraId="14F377FD" w14:textId="4BE46444" w:rsidR="00755DFD" w:rsidRPr="00C33B55" w:rsidRDefault="00755DFD" w:rsidP="00755DFD">
      <w:pPr>
        <w:keepNext/>
        <w:keepLines/>
        <w:numPr>
          <w:ilvl w:val="0"/>
          <w:numId w:val="28"/>
        </w:numPr>
      </w:pPr>
      <w:r w:rsidRPr="00C33B55">
        <w:t>Varje kartong innehåller 10</w:t>
      </w:r>
      <w:r w:rsidR="00704AD2" w:rsidRPr="00C33B55">
        <w:t> injektionsflaskor</w:t>
      </w:r>
      <w:r w:rsidRPr="00C33B55">
        <w:t xml:space="preserve"> för engångsbruk.</w:t>
      </w:r>
    </w:p>
    <w:p w14:paraId="14F377FE" w14:textId="77777777" w:rsidR="00755DFD" w:rsidRPr="00C33B55" w:rsidRDefault="00755DFD" w:rsidP="00755DFD"/>
    <w:p w14:paraId="14F377FF" w14:textId="77777777" w:rsidR="00755DFD" w:rsidRPr="00C33B55" w:rsidRDefault="00755DFD" w:rsidP="00755DFD">
      <w:r w:rsidRPr="00C33B55">
        <w:rPr>
          <w:b/>
        </w:rPr>
        <w:t>Innehavare av godkännande för försäljning</w:t>
      </w:r>
    </w:p>
    <w:p w14:paraId="14F37800" w14:textId="77777777" w:rsidR="00755DFD" w:rsidRPr="00C33B55" w:rsidRDefault="00755DFD" w:rsidP="00755DFD"/>
    <w:p w14:paraId="14F37801" w14:textId="77777777" w:rsidR="00755DFD" w:rsidRPr="00C33B55" w:rsidRDefault="00755DFD" w:rsidP="00755DFD">
      <w:pPr>
        <w:tabs>
          <w:tab w:val="left" w:pos="720"/>
        </w:tabs>
      </w:pPr>
      <w:r w:rsidRPr="00C33B55">
        <w:rPr>
          <w:noProof/>
        </w:rPr>
        <w:t>Teva B.V., Swensweg 5, 2031 GA Haarlem</w:t>
      </w:r>
      <w:r w:rsidRPr="00C33B55">
        <w:t>, Nederländerna</w:t>
      </w:r>
    </w:p>
    <w:p w14:paraId="14F37802" w14:textId="77777777" w:rsidR="00755DFD" w:rsidRPr="00C33B55" w:rsidRDefault="00755DFD" w:rsidP="00755DFD"/>
    <w:p w14:paraId="14F37803" w14:textId="77777777" w:rsidR="00755DFD" w:rsidRPr="00C33B55" w:rsidRDefault="00755DFD" w:rsidP="00755DFD">
      <w:r w:rsidRPr="00C33B55">
        <w:rPr>
          <w:b/>
        </w:rPr>
        <w:t>Tillverkare</w:t>
      </w:r>
    </w:p>
    <w:p w14:paraId="5D2B4568" w14:textId="77777777" w:rsidR="00AE0AB2" w:rsidRPr="00AA324B" w:rsidRDefault="00AE0AB2" w:rsidP="00AE0AB2">
      <w:r w:rsidRPr="00AA324B">
        <w:rPr>
          <w:bCs/>
        </w:rPr>
        <w:t xml:space="preserve">Merckle GmbH, </w:t>
      </w:r>
      <w:r w:rsidRPr="00AA324B">
        <w:t>Graf-Arco-Str-3, 89079 Ulm, Tyskland</w:t>
      </w:r>
    </w:p>
    <w:p w14:paraId="60129E84" w14:textId="77777777" w:rsidR="00AE0AB2" w:rsidRPr="00AA324B" w:rsidRDefault="00AE0AB2" w:rsidP="00AE0AB2"/>
    <w:p w14:paraId="455811D5" w14:textId="77777777" w:rsidR="00AE0AB2" w:rsidRPr="00AA324B" w:rsidRDefault="00AE0AB2" w:rsidP="00AE0AB2">
      <w:r w:rsidRPr="00AA324B">
        <w:rPr>
          <w:bCs/>
        </w:rPr>
        <w:t xml:space="preserve">S.C. Sindan-Pharma S.R.L., </w:t>
      </w:r>
      <w:r w:rsidRPr="00AA324B">
        <w:t>B-dul Ion Mihalache nr 11, sector 1, Cod 011171, Bucharest, Rumänien</w:t>
      </w:r>
    </w:p>
    <w:p w14:paraId="14F37805" w14:textId="77777777" w:rsidR="00755DFD" w:rsidRPr="00C33B55" w:rsidRDefault="00755DFD" w:rsidP="00755DFD"/>
    <w:p w14:paraId="14F37806" w14:textId="77777777" w:rsidR="00755DFD" w:rsidRPr="00C33B55" w:rsidRDefault="00755DFD" w:rsidP="00755DFD">
      <w:pPr>
        <w:rPr>
          <w:b/>
        </w:rPr>
      </w:pPr>
      <w:r w:rsidRPr="00C33B55">
        <w:rPr>
          <w:b/>
        </w:rPr>
        <w:t>Denna bipacksedel ändrades senast {MM/ÅÅÅÅ}</w:t>
      </w:r>
    </w:p>
    <w:p w14:paraId="14F37807" w14:textId="77777777" w:rsidR="00755DFD" w:rsidRPr="00C33B55" w:rsidRDefault="00755DFD" w:rsidP="00755DFD">
      <w:pPr>
        <w:suppressAutoHyphens/>
        <w:rPr>
          <w:noProof/>
        </w:rPr>
      </w:pPr>
    </w:p>
    <w:p w14:paraId="14F37808" w14:textId="77DB2808" w:rsidR="00755DFD" w:rsidRPr="00C33B55" w:rsidRDefault="00755DFD" w:rsidP="00755DFD">
      <w:pPr>
        <w:suppressAutoHyphens/>
        <w:rPr>
          <w:noProof/>
        </w:rPr>
      </w:pPr>
      <w:r w:rsidRPr="00C33B55">
        <w:rPr>
          <w:noProof/>
        </w:rPr>
        <w:t xml:space="preserve">Ytterligare information om detta läkemedel finns på Europeiska läkemedelsmyndighetens webbplats </w:t>
      </w:r>
      <w:r w:rsidR="00987247">
        <w:fldChar w:fldCharType="begin"/>
      </w:r>
      <w:ins w:id="24" w:author="translator" w:date="2025-10-28T15:26:00Z">
        <w:r w:rsidR="00987247">
          <w:instrText>HYPERLINK "https://www.ema.europa.eu/"</w:instrText>
        </w:r>
      </w:ins>
      <w:del w:id="25" w:author="translator" w:date="2025-10-28T15:26:00Z">
        <w:r w:rsidR="00987247" w:rsidDel="00987247">
          <w:delInstrText xml:space="preserve"> HYPERLINK "http://www.emea.europa.eu" </w:delInstrText>
        </w:r>
      </w:del>
      <w:r w:rsidR="00987247">
        <w:fldChar w:fldCharType="separate"/>
      </w:r>
      <w:r w:rsidRPr="00C33B55">
        <w:rPr>
          <w:rStyle w:val="Hyperlink"/>
          <w:noProof/>
          <w:szCs w:val="22"/>
        </w:rPr>
        <w:t>http</w:t>
      </w:r>
      <w:ins w:id="26" w:author="translator" w:date="2025-10-28T15:26:00Z">
        <w:r w:rsidR="00987247">
          <w:rPr>
            <w:rStyle w:val="Hyperlink"/>
            <w:noProof/>
            <w:szCs w:val="22"/>
          </w:rPr>
          <w:t>s</w:t>
        </w:r>
      </w:ins>
      <w:r w:rsidRPr="00C33B55">
        <w:rPr>
          <w:rStyle w:val="Hyperlink"/>
          <w:noProof/>
          <w:szCs w:val="22"/>
        </w:rPr>
        <w:t>://www.ema.europa.eu</w:t>
      </w:r>
      <w:r w:rsidR="00987247">
        <w:rPr>
          <w:rStyle w:val="Hyperlink"/>
          <w:noProof/>
          <w:szCs w:val="22"/>
        </w:rPr>
        <w:fldChar w:fldCharType="end"/>
      </w:r>
      <w:del w:id="27" w:author="translator" w:date="2025-10-28T15:26:00Z">
        <w:r w:rsidRPr="00C33B55" w:rsidDel="00987247">
          <w:rPr>
            <w:noProof/>
            <w:color w:val="0000FF"/>
            <w:szCs w:val="22"/>
          </w:rPr>
          <w:delText>/</w:delText>
        </w:r>
      </w:del>
      <w:r w:rsidRPr="00C33B55">
        <w:rPr>
          <w:noProof/>
          <w:color w:val="0000FF"/>
          <w:szCs w:val="22"/>
        </w:rPr>
        <w:t>.</w:t>
      </w:r>
      <w:r w:rsidRPr="00C33B55">
        <w:t xml:space="preserve"> </w:t>
      </w:r>
      <w:r w:rsidRPr="00C33B55">
        <w:rPr>
          <w:noProof/>
          <w:szCs w:val="22"/>
        </w:rPr>
        <w:t>Där finns också länkar till andra webbplatser rörande sällsynta sjukdomar och behandlingar.</w:t>
      </w:r>
    </w:p>
    <w:p w14:paraId="14F37809" w14:textId="77777777" w:rsidR="00755DFD" w:rsidRPr="00C33B55" w:rsidRDefault="00755DFD" w:rsidP="00755DFD">
      <w:pPr>
        <w:suppressAutoHyphens/>
        <w:rPr>
          <w:noProof/>
        </w:rPr>
      </w:pPr>
    </w:p>
    <w:p w14:paraId="14F3780A" w14:textId="77777777" w:rsidR="00755DFD" w:rsidRPr="00C33B55" w:rsidRDefault="00755DFD" w:rsidP="00755DFD">
      <w:r w:rsidRPr="00C33B55">
        <w:t>---------------------------------------------------------------------------------------------------------------------------</w:t>
      </w:r>
    </w:p>
    <w:p w14:paraId="14F3780B" w14:textId="77777777" w:rsidR="00755DFD" w:rsidRPr="00C33B55" w:rsidRDefault="00755DFD" w:rsidP="00755DFD"/>
    <w:p w14:paraId="14F3780C" w14:textId="77777777" w:rsidR="00755DFD" w:rsidRPr="00C33B55" w:rsidRDefault="00755DFD" w:rsidP="00755DFD">
      <w:r w:rsidRPr="00C33B55">
        <w:t>Följande uppgifter är endast avsedda för hälso- och sjukvårdspersonal:</w:t>
      </w:r>
    </w:p>
    <w:p w14:paraId="14F3780D" w14:textId="77777777" w:rsidR="00755DFD" w:rsidRPr="00C33B55" w:rsidRDefault="00755DFD" w:rsidP="00755DFD"/>
    <w:p w14:paraId="14F3780E" w14:textId="77777777" w:rsidR="00755DFD" w:rsidRPr="00C33B55" w:rsidRDefault="00755DFD" w:rsidP="00755DFD">
      <w:r w:rsidRPr="00C33B55">
        <w:t>ASEPTISK TEKNIK MÅSTE IAKTTAS STRIKT UNDER HELA HANTERINGEN AV TRISENOX EFTERSOM TRISENOX INTE INNEHÅLLER NÅGOT KONSERVERINGSMEDEL.</w:t>
      </w:r>
    </w:p>
    <w:p w14:paraId="14F3780F" w14:textId="77777777" w:rsidR="00755DFD" w:rsidRPr="00C33B55" w:rsidRDefault="00755DFD" w:rsidP="00755DFD"/>
    <w:p w14:paraId="14F37810" w14:textId="77777777" w:rsidR="00755DFD" w:rsidRPr="00C33B55" w:rsidRDefault="00755DFD" w:rsidP="00755DFD">
      <w:pPr>
        <w:rPr>
          <w:b/>
        </w:rPr>
      </w:pPr>
      <w:r w:rsidRPr="00C33B55">
        <w:rPr>
          <w:b/>
        </w:rPr>
        <w:t>Spädning av TRISENOX</w:t>
      </w:r>
    </w:p>
    <w:p w14:paraId="14F37811" w14:textId="77777777" w:rsidR="00755DFD" w:rsidRPr="00C33B55" w:rsidRDefault="00755DFD" w:rsidP="00755DFD">
      <w:r w:rsidRPr="00C33B55">
        <w:t>TRISENOX måste spädas före administrering.</w:t>
      </w:r>
    </w:p>
    <w:p w14:paraId="14F37812" w14:textId="77777777" w:rsidR="00755DFD" w:rsidRPr="00C33B55" w:rsidRDefault="00755DFD" w:rsidP="00755DFD">
      <w:r w:rsidRPr="00C33B55">
        <w:t>Personal ska ha vara utbildade i hur man hanterar och späder arseniktrioxid och ska bära lämpliga skyddskläder.</w:t>
      </w:r>
    </w:p>
    <w:p w14:paraId="14F37813" w14:textId="77777777" w:rsidR="00755DFD" w:rsidRPr="00C33B55" w:rsidRDefault="00755DFD" w:rsidP="00755DFD"/>
    <w:p w14:paraId="14F37814" w14:textId="77777777" w:rsidR="00704AD2" w:rsidRPr="00C33B55" w:rsidRDefault="00704AD2" w:rsidP="00704AD2">
      <w:pPr>
        <w:tabs>
          <w:tab w:val="left" w:pos="567"/>
        </w:tabs>
        <w:rPr>
          <w:szCs w:val="20"/>
        </w:rPr>
      </w:pPr>
      <w:r w:rsidRPr="00C33B55">
        <w:rPr>
          <w:noProof/>
          <w:szCs w:val="20"/>
          <w:lang w:eastAsia="sv-SE"/>
        </w:rPr>
        <mc:AlternateContent>
          <mc:Choice Requires="wps">
            <w:drawing>
              <wp:anchor distT="0" distB="0" distL="114300" distR="114300" simplePos="0" relativeHeight="251667456" behindDoc="0" locked="0" layoutInCell="1" allowOverlap="1" wp14:anchorId="14F3782F" wp14:editId="14F37830">
                <wp:simplePos x="0" y="0"/>
                <wp:positionH relativeFrom="column">
                  <wp:posOffset>33020</wp:posOffset>
                </wp:positionH>
                <wp:positionV relativeFrom="paragraph">
                  <wp:posOffset>91440</wp:posOffset>
                </wp:positionV>
                <wp:extent cx="4445000" cy="276225"/>
                <wp:effectExtent l="0" t="0" r="1270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276225"/>
                        </a:xfrm>
                        <a:prstGeom prst="rect">
                          <a:avLst/>
                        </a:prstGeom>
                        <a:solidFill>
                          <a:srgbClr val="FFFFFF"/>
                        </a:solidFill>
                        <a:ln w="9525">
                          <a:solidFill>
                            <a:srgbClr val="FF0000"/>
                          </a:solidFill>
                          <a:miter lim="800000"/>
                          <a:headEnd/>
                          <a:tailEnd/>
                        </a:ln>
                      </wps:spPr>
                      <wps:txbx>
                        <w:txbxContent>
                          <w:p w14:paraId="14F37838" w14:textId="77777777" w:rsidR="00DE2961" w:rsidRPr="00515C48" w:rsidRDefault="00DE2961" w:rsidP="00704AD2">
                            <w:pPr>
                              <w:jc w:val="center"/>
                              <w:rPr>
                                <w:b/>
                                <w:color w:val="FF0000"/>
                              </w:rPr>
                            </w:pPr>
                            <w:r w:rsidRPr="00515C48">
                              <w:rPr>
                                <w:b/>
                                <w:color w:val="FF0000"/>
                              </w:rPr>
                              <w:t>FÖRSIKTIGHET, OBSERVERA NY KONCENTRATION (2</w:t>
                            </w:r>
                            <w:r>
                              <w:rPr>
                                <w:b/>
                                <w:color w:val="FF0000"/>
                              </w:rPr>
                              <w:t> mg</w:t>
                            </w:r>
                            <w:r w:rsidRPr="00515C48">
                              <w:rPr>
                                <w:b/>
                                <w:color w:val="FF0000"/>
                              </w:rPr>
                              <w:t>/ml)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F3782F" id="_x0000_s1028" type="#_x0000_t202" style="position:absolute;margin-left:2.6pt;margin-top:7.2pt;width:350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" strokecolor="red">
                <v:textbox>
                  <w:txbxContent>
                    <w:p w14:paraId="14F37838" w14:textId="77777777" w:rsidR="00DE2961" w:rsidRPr="00515C48" w:rsidRDefault="00DE2961" w:rsidP="00704AD2">
                      <w:pPr>
                        <w:jc w:val="center"/>
                        <w:rPr>
                          <w:b/>
                          <w:color w:val="FF0000"/>
                        </w:rPr>
                      </w:pPr>
                      <w:r w:rsidRPr="00515C48">
                        <w:rPr>
                          <w:b/>
                          <w:color w:val="FF0000"/>
                        </w:rPr>
                        <w:t>FÖRSIKTIGHET, OBSERVERA NY KONCENTRATION (2</w:t>
                      </w:r>
                      <w:r>
                        <w:rPr>
                          <w:b/>
                          <w:color w:val="FF0000"/>
                        </w:rPr>
                        <w:t> mg</w:t>
                      </w:r>
                      <w:r w:rsidRPr="00515C48">
                        <w:rPr>
                          <w:b/>
                          <w:color w:val="FF0000"/>
                        </w:rPr>
                        <w:t>/ml)</w:t>
                      </w:r>
                    </w:p>
                  </w:txbxContent>
                </v:textbox>
              </v:shape>
            </w:pict>
          </mc:Fallback>
        </mc:AlternateContent>
      </w:r>
    </w:p>
    <w:p w14:paraId="14F37815" w14:textId="77777777" w:rsidR="00755DFD" w:rsidRPr="00C33B55" w:rsidRDefault="00755DFD" w:rsidP="00755DFD"/>
    <w:p w14:paraId="14F37816" w14:textId="77777777" w:rsidR="00704AD2" w:rsidRPr="00C33B55" w:rsidRDefault="00704AD2" w:rsidP="00755DFD"/>
    <w:p w14:paraId="14F37817" w14:textId="77777777" w:rsidR="00704AD2" w:rsidRPr="00C33B55" w:rsidRDefault="00704AD2" w:rsidP="00755DFD"/>
    <w:p w14:paraId="14F37818" w14:textId="77777777" w:rsidR="00755DFD" w:rsidRPr="00C33B55" w:rsidRDefault="00755DFD" w:rsidP="00755DFD">
      <w:r w:rsidRPr="00C33B55">
        <w:rPr>
          <w:u w:val="single"/>
        </w:rPr>
        <w:t>Spädning:</w:t>
      </w:r>
      <w:r w:rsidRPr="00C33B55">
        <w:t xml:space="preserve"> För försiktigt in nålen på en spruta in i </w:t>
      </w:r>
      <w:r w:rsidR="00704AD2" w:rsidRPr="00C33B55">
        <w:t>injektionsflaskan</w:t>
      </w:r>
      <w:r w:rsidRPr="00C33B55">
        <w:t xml:space="preserve"> och dra upp </w:t>
      </w:r>
      <w:r w:rsidR="00704AD2" w:rsidRPr="00C33B55">
        <w:t>den volym som krävs</w:t>
      </w:r>
      <w:r w:rsidRPr="00C33B55">
        <w:t>. TRISENOX måste sedan spädas omedelbart med 100 till 250 ml glukos injektionsvätska, lösning, 50</w:t>
      </w:r>
      <w:r w:rsidR="00AA0F75" w:rsidRPr="00C33B55">
        <w:t> mg</w:t>
      </w:r>
      <w:r w:rsidRPr="00C33B55">
        <w:t>/ml (5 %) eller natriumklorid injektionsvätska, lösning, 9</w:t>
      </w:r>
      <w:r w:rsidR="00AA0F75" w:rsidRPr="00C33B55">
        <w:t> mg</w:t>
      </w:r>
      <w:r w:rsidRPr="00C33B55">
        <w:t xml:space="preserve">/ml (0,9 %). </w:t>
      </w:r>
    </w:p>
    <w:p w14:paraId="14F37819" w14:textId="77777777" w:rsidR="00755DFD" w:rsidRPr="00C33B55" w:rsidRDefault="00755DFD" w:rsidP="00755DFD"/>
    <w:p w14:paraId="14F3781A" w14:textId="77777777" w:rsidR="00755DFD" w:rsidRPr="00C33B55" w:rsidRDefault="00755DFD" w:rsidP="00755DFD">
      <w:r w:rsidRPr="00C33B55">
        <w:rPr>
          <w:u w:val="single"/>
        </w:rPr>
        <w:lastRenderedPageBreak/>
        <w:t xml:space="preserve">Överblivet läkemedel i varje </w:t>
      </w:r>
      <w:r w:rsidR="00704AD2" w:rsidRPr="00C33B55">
        <w:rPr>
          <w:u w:val="single"/>
        </w:rPr>
        <w:t>injektionsflaska</w:t>
      </w:r>
      <w:r w:rsidRPr="00C33B55">
        <w:rPr>
          <w:u w:val="single"/>
        </w:rPr>
        <w:t xml:space="preserve"> </w:t>
      </w:r>
      <w:r w:rsidRPr="00C33B55">
        <w:t>ska kasseras på rätt sätt. Spara inte överbliven lösning för senare administrering.</w:t>
      </w:r>
    </w:p>
    <w:p w14:paraId="14F3781B" w14:textId="77777777" w:rsidR="00755DFD" w:rsidRPr="00C33B55" w:rsidRDefault="00755DFD" w:rsidP="00755DFD"/>
    <w:p w14:paraId="14F3781C" w14:textId="77777777" w:rsidR="00755DFD" w:rsidRPr="00C33B55" w:rsidRDefault="00755DFD" w:rsidP="00755DFD">
      <w:pPr>
        <w:rPr>
          <w:b/>
        </w:rPr>
      </w:pPr>
      <w:r w:rsidRPr="00C33B55">
        <w:rPr>
          <w:b/>
        </w:rPr>
        <w:t>Användning av TRISENOX</w:t>
      </w:r>
    </w:p>
    <w:p w14:paraId="14F3781D" w14:textId="77777777" w:rsidR="00755DFD" w:rsidRPr="00C33B55" w:rsidRDefault="00755DFD" w:rsidP="00755DFD">
      <w:r w:rsidRPr="00C33B55">
        <w:t>TRISENOX är endast avsett för engångsbruk. Det ska inte blandas med eller ges samtidigt med andra läkemedel i samma intravenösa slang.</w:t>
      </w:r>
    </w:p>
    <w:p w14:paraId="14F3781E" w14:textId="77777777" w:rsidR="00755DFD" w:rsidRPr="00C33B55" w:rsidRDefault="00755DFD" w:rsidP="00755DFD"/>
    <w:p w14:paraId="14F3781F" w14:textId="77777777" w:rsidR="00755DFD" w:rsidRPr="00C33B55" w:rsidRDefault="00755DFD" w:rsidP="00755DFD">
      <w:r w:rsidRPr="00C33B55">
        <w:t>TRISENOX ska injiceras intravenöst under 1–2 timmar. Infusionstiden kan förlängas till upp till 4 timmar om vasomotoriska reaktioner iakttas. En central venkateter krävs inte.</w:t>
      </w:r>
    </w:p>
    <w:p w14:paraId="14F37820" w14:textId="77777777" w:rsidR="00755DFD" w:rsidRPr="00C33B55" w:rsidRDefault="00755DFD" w:rsidP="00755DFD"/>
    <w:p w14:paraId="14F37821" w14:textId="77777777" w:rsidR="00755DFD" w:rsidRPr="00C33B55" w:rsidRDefault="00755DFD" w:rsidP="00755DFD">
      <w:r w:rsidRPr="00C33B55">
        <w:t>Den färdigberedda lösningen ska vara klar och färglös. Alla parenterala lösningar ska okulärbesiktigas med tanke på partiklar och missfärgning före administrering. Använd inte lösningen om främmande partiklar förekommer.</w:t>
      </w:r>
    </w:p>
    <w:p w14:paraId="14F37822" w14:textId="77777777" w:rsidR="00755DFD" w:rsidRPr="00C33B55" w:rsidRDefault="00755DFD" w:rsidP="00755DFD">
      <w:pPr>
        <w:tabs>
          <w:tab w:val="left" w:pos="1304"/>
        </w:tabs>
      </w:pPr>
    </w:p>
    <w:p w14:paraId="14F37823" w14:textId="77777777" w:rsidR="00755DFD" w:rsidRPr="00C33B55" w:rsidRDefault="00755DFD" w:rsidP="00AA0F75">
      <w:pPr>
        <w:tabs>
          <w:tab w:val="left" w:pos="1304"/>
        </w:tabs>
      </w:pPr>
      <w:r w:rsidRPr="00C33B55">
        <w:t>Efter utspädning i intravenösa lösningar är TRISENOX kemiskt och fysiskt stabilt i 24 timmar vid</w:t>
      </w:r>
      <w:r w:rsidR="00AA0F75" w:rsidRPr="00C33B55">
        <w:t xml:space="preserve"> </w:t>
      </w:r>
      <w:r w:rsidRPr="00C33B55">
        <w:t>15</w:t>
      </w:r>
      <w:r w:rsidR="00AA0F75" w:rsidRPr="00C33B55">
        <w:noBreakHyphen/>
        <w:t>30 </w:t>
      </w:r>
      <w:r w:rsidRPr="00C33B55">
        <w:t xml:space="preserve">°C och </w:t>
      </w:r>
      <w:r w:rsidR="00B94075" w:rsidRPr="00C33B55">
        <w:t>72 </w:t>
      </w:r>
      <w:r w:rsidRPr="00C33B55">
        <w:t>timmar i kylskåpstemperatur (2-8</w:t>
      </w:r>
      <w:r w:rsidR="00AA0F75" w:rsidRPr="00C33B55">
        <w:t> </w:t>
      </w:r>
      <w:r w:rsidRPr="00C33B55">
        <w:t>°C). Ur mikrobiologisk synpunkt ska produkten användas omedelbart. Om den inte används omedelbart, ligger ansvaret för förvaringstid och förhållandena före användning på användaren och ska normalt inte överstiga 24 timmar vid 2-</w:t>
      </w:r>
      <w:r w:rsidR="00AA0F75" w:rsidRPr="00C33B55">
        <w:t>8 </w:t>
      </w:r>
      <w:r w:rsidRPr="00C33B55">
        <w:t>°C, såvida inte beredning har skett under kontrollerade och validerade aseptiska förhållanden.</w:t>
      </w:r>
    </w:p>
    <w:p w14:paraId="14F37824" w14:textId="77777777" w:rsidR="00755DFD" w:rsidRPr="00C33B55" w:rsidRDefault="00755DFD" w:rsidP="00755DFD">
      <w:pPr>
        <w:tabs>
          <w:tab w:val="left" w:pos="1304"/>
        </w:tabs>
      </w:pPr>
    </w:p>
    <w:p w14:paraId="14F37825" w14:textId="77777777" w:rsidR="00755DFD" w:rsidRPr="00C33B55" w:rsidRDefault="00755DFD" w:rsidP="00755DFD">
      <w:pPr>
        <w:tabs>
          <w:tab w:val="left" w:pos="1304"/>
        </w:tabs>
        <w:rPr>
          <w:b/>
        </w:rPr>
      </w:pPr>
      <w:r w:rsidRPr="00C33B55">
        <w:rPr>
          <w:b/>
        </w:rPr>
        <w:t>Korrekt avfallshantering</w:t>
      </w:r>
    </w:p>
    <w:p w14:paraId="14F37826" w14:textId="77777777" w:rsidR="00755DFD" w:rsidRPr="00C33B55" w:rsidRDefault="00755DFD" w:rsidP="00755DFD">
      <w:pPr>
        <w:tabs>
          <w:tab w:val="left" w:pos="1304"/>
        </w:tabs>
      </w:pPr>
      <w:r w:rsidRPr="00C33B55">
        <w:t>Ej använt läkemedel och avfall ska kasseras enligt gällande anvisningar.</w:t>
      </w:r>
    </w:p>
    <w:p w14:paraId="14F37827" w14:textId="77777777" w:rsidR="00755DFD" w:rsidRPr="00C33B55" w:rsidRDefault="00755DFD" w:rsidP="0089556A">
      <w:pPr>
        <w:tabs>
          <w:tab w:val="left" w:pos="1304"/>
        </w:tabs>
      </w:pPr>
    </w:p>
    <w:sectPr w:rsidR="00755DFD" w:rsidRPr="00C33B55" w:rsidSect="000B4BD9">
      <w:footerReference w:type="default" r:id="rId12"/>
      <w:pgSz w:w="11907" w:h="16840" w:code="9"/>
      <w:pgMar w:top="1134" w:right="1418" w:bottom="1134" w:left="1418"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399C3" w14:textId="77777777" w:rsidR="00281AEF" w:rsidRDefault="00281AEF">
      <w:r>
        <w:separator/>
      </w:r>
    </w:p>
  </w:endnote>
  <w:endnote w:type="continuationSeparator" w:id="0">
    <w:p w14:paraId="5380E5EC" w14:textId="77777777" w:rsidR="00281AEF" w:rsidRDefault="00281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37835" w14:textId="77777777" w:rsidR="00DE2961" w:rsidRDefault="00DE2961">
    <w:pPr>
      <w:pStyle w:val="Fuzeile"/>
      <w:jc w:val="center"/>
    </w:pPr>
    <w:r>
      <w:rPr>
        <w:rStyle w:val="Seitenzahl"/>
      </w:rPr>
      <w:fldChar w:fldCharType="begin"/>
    </w:r>
    <w:r>
      <w:rPr>
        <w:rStyle w:val="Seitenzahl"/>
      </w:rPr>
      <w:instrText xml:space="preserve"> PAGE </w:instrText>
    </w:r>
    <w:r>
      <w:rPr>
        <w:rStyle w:val="Seitenzahl"/>
      </w:rPr>
      <w:fldChar w:fldCharType="separate"/>
    </w:r>
    <w:r w:rsidR="00BB00F9">
      <w:rPr>
        <w:rStyle w:val="Seitenzahl"/>
        <w:noProof/>
      </w:rPr>
      <w:t>37</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10F0C" w14:textId="77777777" w:rsidR="00281AEF" w:rsidRDefault="00281AEF">
      <w:r>
        <w:separator/>
      </w:r>
    </w:p>
  </w:footnote>
  <w:footnote w:type="continuationSeparator" w:id="0">
    <w:p w14:paraId="2756552D" w14:textId="77777777" w:rsidR="00281AEF" w:rsidRDefault="00281A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14B99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242ABB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B26BAA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380356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0326A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9E86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2A7F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8641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3230D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B7AE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multilevel"/>
    <w:tmpl w:val="FFFFFFFF"/>
    <w:lvl w:ilvl="0">
      <w:numFmt w:val="decimal"/>
      <w:pStyle w:val="Listennummer"/>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04277AF3"/>
    <w:multiLevelType w:val="multilevel"/>
    <w:tmpl w:val="2FDA33E8"/>
    <w:lvl w:ilvl="0">
      <w:start w:val="1"/>
      <w:numFmt w:val="upperLetter"/>
      <w:pStyle w:val="berschrift1"/>
      <w:lvlText w:val="%1."/>
      <w:lvlJc w:val="left"/>
      <w:pPr>
        <w:ind w:left="1494" w:hanging="360"/>
      </w:pPr>
      <w:rPr>
        <w:rFonts w:cs="Times New Roman"/>
      </w:rPr>
    </w:lvl>
    <w:lvl w:ilvl="1">
      <w:numFmt w:val="decimal"/>
      <w:pStyle w:val="berschrift2"/>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13" w15:restartNumberingAfterBreak="0">
    <w:nsid w:val="063A035C"/>
    <w:multiLevelType w:val="hybridMultilevel"/>
    <w:tmpl w:val="191813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0484873"/>
    <w:multiLevelType w:val="hybridMultilevel"/>
    <w:tmpl w:val="F680534A"/>
    <w:lvl w:ilvl="0" w:tplc="6A5E275A">
      <w:start w:val="1"/>
      <w:numFmt w:val="bullet"/>
      <w:lvlText w:val="-"/>
      <w:lvlJc w:val="left"/>
      <w:pPr>
        <w:tabs>
          <w:tab w:val="num" w:pos="567"/>
        </w:tabs>
      </w:pPr>
      <w:rPr>
        <w:rFont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9FC04E9"/>
    <w:multiLevelType w:val="hybridMultilevel"/>
    <w:tmpl w:val="1102BFF6"/>
    <w:lvl w:ilvl="0" w:tplc="FFFFFFFF">
      <w:start w:val="1"/>
      <w:numFmt w:val="bullet"/>
      <w:lvlText w:val="-"/>
      <w:lvlJc w:val="left"/>
      <w:pPr>
        <w:ind w:left="720" w:hanging="360"/>
      </w:p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1F7921D8"/>
    <w:multiLevelType w:val="singleLevel"/>
    <w:tmpl w:val="041D000F"/>
    <w:lvl w:ilvl="0">
      <w:start w:val="1"/>
      <w:numFmt w:val="decimal"/>
      <w:lvlText w:val="%1."/>
      <w:lvlJc w:val="left"/>
      <w:pPr>
        <w:tabs>
          <w:tab w:val="num" w:pos="360"/>
        </w:tabs>
        <w:ind w:left="360" w:hanging="360"/>
      </w:pPr>
      <w:rPr>
        <w:rFonts w:cs="Times New Roman"/>
      </w:rPr>
    </w:lvl>
  </w:abstractNum>
  <w:abstractNum w:abstractNumId="18" w15:restartNumberingAfterBreak="0">
    <w:nsid w:val="2F9A6CC0"/>
    <w:multiLevelType w:val="singleLevel"/>
    <w:tmpl w:val="D31EE14A"/>
    <w:lvl w:ilvl="0">
      <w:numFmt w:val="bullet"/>
      <w:pStyle w:val="Listennummer4"/>
      <w:lvlText w:val=""/>
      <w:lvlJc w:val="left"/>
      <w:pPr>
        <w:tabs>
          <w:tab w:val="num" w:pos="0"/>
        </w:tabs>
        <w:ind w:left="720" w:hanging="360"/>
      </w:pPr>
      <w:rPr>
        <w:rFonts w:ascii="Symbol" w:hAnsi="Symbol" w:hint="default"/>
        <w:sz w:val="12"/>
      </w:rPr>
    </w:lvl>
  </w:abstractNum>
  <w:abstractNum w:abstractNumId="19" w15:restartNumberingAfterBreak="0">
    <w:nsid w:val="2FF03BA2"/>
    <w:multiLevelType w:val="multilevel"/>
    <w:tmpl w:val="BD167790"/>
    <w:lvl w:ilvl="0">
      <w:start w:val="1"/>
      <w:numFmt w:val="decimal"/>
      <w:pStyle w:val="Aufzhlungszeichen5"/>
      <w:lvlText w:val="%1."/>
      <w:lvlJc w:val="left"/>
      <w:pPr>
        <w:tabs>
          <w:tab w:val="num" w:pos="567"/>
        </w:tabs>
        <w:ind w:left="567" w:hanging="567"/>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15:restartNumberingAfterBreak="0">
    <w:nsid w:val="320C369C"/>
    <w:multiLevelType w:val="hybridMultilevel"/>
    <w:tmpl w:val="9A0E99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6D9470B"/>
    <w:multiLevelType w:val="multilevel"/>
    <w:tmpl w:val="BD167790"/>
    <w:lvl w:ilvl="0">
      <w:start w:val="1"/>
      <w:numFmt w:val="decimal"/>
      <w:pStyle w:val="Aufzhlungszeichen4"/>
      <w:lvlText w:val="%1."/>
      <w:lvlJc w:val="left"/>
      <w:pPr>
        <w:tabs>
          <w:tab w:val="num" w:pos="567"/>
        </w:tabs>
        <w:ind w:left="567" w:hanging="567"/>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4BFA7AEC"/>
    <w:multiLevelType w:val="multilevel"/>
    <w:tmpl w:val="BD167790"/>
    <w:lvl w:ilvl="0">
      <w:start w:val="1"/>
      <w:numFmt w:val="decimal"/>
      <w:pStyle w:val="Listennummer5"/>
      <w:lvlText w:val="%1."/>
      <w:lvlJc w:val="left"/>
      <w:pPr>
        <w:tabs>
          <w:tab w:val="num" w:pos="567"/>
        </w:tabs>
        <w:ind w:left="567" w:hanging="567"/>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4E5E2AE0"/>
    <w:multiLevelType w:val="multilevel"/>
    <w:tmpl w:val="FFFFFFFF"/>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6C2629B4"/>
    <w:multiLevelType w:val="singleLevel"/>
    <w:tmpl w:val="041D000F"/>
    <w:lvl w:ilvl="0">
      <w:start w:val="1"/>
      <w:numFmt w:val="decimal"/>
      <w:lvlText w:val="%1."/>
      <w:lvlJc w:val="left"/>
      <w:pPr>
        <w:tabs>
          <w:tab w:val="num" w:pos="360"/>
        </w:tabs>
        <w:ind w:left="360" w:hanging="360"/>
      </w:pPr>
      <w:rPr>
        <w:rFonts w:cs="Times New Roman"/>
      </w:rPr>
    </w:lvl>
  </w:abstractNum>
  <w:abstractNum w:abstractNumId="2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605177"/>
    <w:multiLevelType w:val="hybridMultilevel"/>
    <w:tmpl w:val="F2647BE0"/>
    <w:lvl w:ilvl="0" w:tplc="BDA284D8">
      <w:start w:val="1"/>
      <w:numFmt w:val="decimal"/>
      <w:pStyle w:val="StyleEn-tteTimesNewRoman11ptGrasEncadrementSimple"/>
      <w:lvlText w:val="%1."/>
      <w:lvlJc w:val="left"/>
      <w:pPr>
        <w:tabs>
          <w:tab w:val="num" w:pos="360"/>
        </w:tabs>
        <w:ind w:left="360" w:hanging="360"/>
      </w:pPr>
      <w:rPr>
        <w:rFonts w:cs="Times New Roman" w:hint="default"/>
      </w:rPr>
    </w:lvl>
    <w:lvl w:ilvl="1" w:tplc="040C0019" w:tentative="1">
      <w:start w:val="1"/>
      <w:numFmt w:val="lowerLetter"/>
      <w:lvlText w:val="%2."/>
      <w:lvlJc w:val="left"/>
      <w:pPr>
        <w:tabs>
          <w:tab w:val="num" w:pos="1080"/>
        </w:tabs>
        <w:ind w:left="1080" w:hanging="360"/>
      </w:pPr>
      <w:rPr>
        <w:rFonts w:cs="Times New Roman"/>
      </w:rPr>
    </w:lvl>
    <w:lvl w:ilvl="2" w:tplc="040C001B" w:tentative="1">
      <w:start w:val="1"/>
      <w:numFmt w:val="lowerRoman"/>
      <w:lvlText w:val="%3."/>
      <w:lvlJc w:val="right"/>
      <w:pPr>
        <w:tabs>
          <w:tab w:val="num" w:pos="1800"/>
        </w:tabs>
        <w:ind w:left="1800" w:hanging="180"/>
      </w:pPr>
      <w:rPr>
        <w:rFonts w:cs="Times New Roman"/>
      </w:rPr>
    </w:lvl>
    <w:lvl w:ilvl="3" w:tplc="040C000F" w:tentative="1">
      <w:start w:val="1"/>
      <w:numFmt w:val="decimal"/>
      <w:lvlText w:val="%4."/>
      <w:lvlJc w:val="left"/>
      <w:pPr>
        <w:tabs>
          <w:tab w:val="num" w:pos="2520"/>
        </w:tabs>
        <w:ind w:left="2520" w:hanging="360"/>
      </w:pPr>
      <w:rPr>
        <w:rFonts w:cs="Times New Roman"/>
      </w:rPr>
    </w:lvl>
    <w:lvl w:ilvl="4" w:tplc="040C0019" w:tentative="1">
      <w:start w:val="1"/>
      <w:numFmt w:val="lowerLetter"/>
      <w:lvlText w:val="%5."/>
      <w:lvlJc w:val="left"/>
      <w:pPr>
        <w:tabs>
          <w:tab w:val="num" w:pos="3240"/>
        </w:tabs>
        <w:ind w:left="3240" w:hanging="360"/>
      </w:pPr>
      <w:rPr>
        <w:rFonts w:cs="Times New Roman"/>
      </w:rPr>
    </w:lvl>
    <w:lvl w:ilvl="5" w:tplc="040C001B" w:tentative="1">
      <w:start w:val="1"/>
      <w:numFmt w:val="lowerRoman"/>
      <w:lvlText w:val="%6."/>
      <w:lvlJc w:val="right"/>
      <w:pPr>
        <w:tabs>
          <w:tab w:val="num" w:pos="3960"/>
        </w:tabs>
        <w:ind w:left="3960" w:hanging="180"/>
      </w:pPr>
      <w:rPr>
        <w:rFonts w:cs="Times New Roman"/>
      </w:rPr>
    </w:lvl>
    <w:lvl w:ilvl="6" w:tplc="040C000F" w:tentative="1">
      <w:start w:val="1"/>
      <w:numFmt w:val="decimal"/>
      <w:lvlText w:val="%7."/>
      <w:lvlJc w:val="left"/>
      <w:pPr>
        <w:tabs>
          <w:tab w:val="num" w:pos="4680"/>
        </w:tabs>
        <w:ind w:left="4680" w:hanging="360"/>
      </w:pPr>
      <w:rPr>
        <w:rFonts w:cs="Times New Roman"/>
      </w:rPr>
    </w:lvl>
    <w:lvl w:ilvl="7" w:tplc="040C0019" w:tentative="1">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7A100D28"/>
    <w:multiLevelType w:val="hybridMultilevel"/>
    <w:tmpl w:val="5A167E6A"/>
    <w:lvl w:ilvl="0" w:tplc="FD788292">
      <w:start w:val="1"/>
      <w:numFmt w:val="upperLetter"/>
      <w:lvlText w:val="%1."/>
      <w:lvlJc w:val="left"/>
      <w:pPr>
        <w:ind w:left="5670" w:hanging="5670"/>
      </w:pPr>
      <w:rPr>
        <w:rFonts w:cs="Times New Roman" w:hint="default"/>
        <w:b/>
      </w:rPr>
    </w:lvl>
    <w:lvl w:ilvl="1" w:tplc="D25828C4">
      <w:start w:val="17"/>
      <w:numFmt w:val="decimal"/>
      <w:lvlText w:val="%2."/>
      <w:lvlJc w:val="left"/>
      <w:pPr>
        <w:ind w:left="1650" w:hanging="570"/>
      </w:pPr>
      <w:rPr>
        <w:rFonts w:cs="Times New Roman" w:hint="default"/>
        <w:b/>
        <w:i w:val="0"/>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28" w15:restartNumberingAfterBreak="0">
    <w:nsid w:val="7C3375E3"/>
    <w:multiLevelType w:val="hybridMultilevel"/>
    <w:tmpl w:val="AEF4709C"/>
    <w:lvl w:ilvl="0" w:tplc="041D0001">
      <w:start w:val="1"/>
      <w:numFmt w:val="bullet"/>
      <w:lvlText w:val=""/>
      <w:lvlJc w:val="left"/>
      <w:pPr>
        <w:ind w:left="774" w:hanging="360"/>
      </w:pPr>
      <w:rPr>
        <w:rFonts w:ascii="Symbol" w:hAnsi="Symbol" w:hint="default"/>
      </w:rPr>
    </w:lvl>
    <w:lvl w:ilvl="1" w:tplc="041D0003" w:tentative="1">
      <w:start w:val="1"/>
      <w:numFmt w:val="bullet"/>
      <w:lvlText w:val="o"/>
      <w:lvlJc w:val="left"/>
      <w:pPr>
        <w:ind w:left="1494" w:hanging="360"/>
      </w:pPr>
      <w:rPr>
        <w:rFonts w:ascii="Courier New" w:hAnsi="Courier New" w:hint="default"/>
      </w:rPr>
    </w:lvl>
    <w:lvl w:ilvl="2" w:tplc="041D0005" w:tentative="1">
      <w:start w:val="1"/>
      <w:numFmt w:val="bullet"/>
      <w:lvlText w:val=""/>
      <w:lvlJc w:val="left"/>
      <w:pPr>
        <w:ind w:left="2214" w:hanging="360"/>
      </w:pPr>
      <w:rPr>
        <w:rFonts w:ascii="Wingdings" w:hAnsi="Wingdings" w:hint="default"/>
      </w:rPr>
    </w:lvl>
    <w:lvl w:ilvl="3" w:tplc="041D0001" w:tentative="1">
      <w:start w:val="1"/>
      <w:numFmt w:val="bullet"/>
      <w:lvlText w:val=""/>
      <w:lvlJc w:val="left"/>
      <w:pPr>
        <w:ind w:left="2934" w:hanging="360"/>
      </w:pPr>
      <w:rPr>
        <w:rFonts w:ascii="Symbol" w:hAnsi="Symbol" w:hint="default"/>
      </w:rPr>
    </w:lvl>
    <w:lvl w:ilvl="4" w:tplc="041D0003" w:tentative="1">
      <w:start w:val="1"/>
      <w:numFmt w:val="bullet"/>
      <w:lvlText w:val="o"/>
      <w:lvlJc w:val="left"/>
      <w:pPr>
        <w:ind w:left="3654" w:hanging="360"/>
      </w:pPr>
      <w:rPr>
        <w:rFonts w:ascii="Courier New" w:hAnsi="Courier New" w:hint="default"/>
      </w:rPr>
    </w:lvl>
    <w:lvl w:ilvl="5" w:tplc="041D0005" w:tentative="1">
      <w:start w:val="1"/>
      <w:numFmt w:val="bullet"/>
      <w:lvlText w:val=""/>
      <w:lvlJc w:val="left"/>
      <w:pPr>
        <w:ind w:left="4374" w:hanging="360"/>
      </w:pPr>
      <w:rPr>
        <w:rFonts w:ascii="Wingdings" w:hAnsi="Wingdings" w:hint="default"/>
      </w:rPr>
    </w:lvl>
    <w:lvl w:ilvl="6" w:tplc="041D0001" w:tentative="1">
      <w:start w:val="1"/>
      <w:numFmt w:val="bullet"/>
      <w:lvlText w:val=""/>
      <w:lvlJc w:val="left"/>
      <w:pPr>
        <w:ind w:left="5094" w:hanging="360"/>
      </w:pPr>
      <w:rPr>
        <w:rFonts w:ascii="Symbol" w:hAnsi="Symbol" w:hint="default"/>
      </w:rPr>
    </w:lvl>
    <w:lvl w:ilvl="7" w:tplc="041D0003" w:tentative="1">
      <w:start w:val="1"/>
      <w:numFmt w:val="bullet"/>
      <w:lvlText w:val="o"/>
      <w:lvlJc w:val="left"/>
      <w:pPr>
        <w:ind w:left="5814" w:hanging="360"/>
      </w:pPr>
      <w:rPr>
        <w:rFonts w:ascii="Courier New" w:hAnsi="Courier New" w:hint="default"/>
      </w:rPr>
    </w:lvl>
    <w:lvl w:ilvl="8" w:tplc="041D0005" w:tentative="1">
      <w:start w:val="1"/>
      <w:numFmt w:val="bullet"/>
      <w:lvlText w:val=""/>
      <w:lvlJc w:val="left"/>
      <w:pPr>
        <w:ind w:left="6534" w:hanging="360"/>
      </w:pPr>
      <w:rPr>
        <w:rFonts w:ascii="Wingdings" w:hAnsi="Wingdings" w:hint="default"/>
      </w:rPr>
    </w:lvl>
  </w:abstractNum>
  <w:abstractNum w:abstractNumId="29" w15:restartNumberingAfterBreak="0">
    <w:nsid w:val="7C3F3E13"/>
    <w:multiLevelType w:val="hybridMultilevel"/>
    <w:tmpl w:val="2C30A32A"/>
    <w:lvl w:ilvl="0" w:tplc="FFFFFFFF">
      <w:start w:val="1"/>
      <w:numFmt w:val="bullet"/>
      <w:lvlText w:val="-"/>
      <w:lvlJc w:val="left"/>
      <w:pPr>
        <w:ind w:left="720" w:hanging="360"/>
      </w:p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11"/>
    <w:lvlOverride w:ilvl="0">
      <w:startOverride w:val="1"/>
    </w:lvlOverride>
    <w:lvlOverride w:ilvl="1"/>
    <w:lvlOverride w:ilvl="2"/>
    <w:lvlOverride w:ilvl="3"/>
    <w:lvlOverride w:ilvl="4"/>
    <w:lvlOverride w:ilvl="5"/>
    <w:lvlOverride w:ilvl="6"/>
    <w:lvlOverride w:ilvl="7"/>
    <w:lvlOverride w:ilvl="8"/>
  </w:num>
  <w:num w:numId="22">
    <w:abstractNumId w:val="10"/>
    <w:lvlOverride w:ilvl="0">
      <w:lvl w:ilvl="0">
        <w:numFmt w:val="bullet"/>
        <w:pStyle w:val="Listennummer"/>
        <w:lvlText w:val=""/>
        <w:lvlJc w:val="left"/>
        <w:pPr>
          <w:ind w:left="360" w:hanging="360"/>
        </w:pPr>
        <w:rPr>
          <w:rFonts w:ascii="Symbol" w:hAnsi="Symbol" w:hint="default"/>
        </w:rPr>
      </w:lvl>
    </w:lvlOverride>
    <w:lvlOverride w:ilvl="1">
      <w:lvl w:ilvl="1">
        <w:numFmt w:val="decimal"/>
        <w:lvlText w:val=""/>
        <w:lvlJc w:val="left"/>
        <w:rPr>
          <w:rFonts w:cs="Times New Roman"/>
        </w:rPr>
      </w:lvl>
    </w:lvlOverride>
    <w:lvlOverride w:ilvl="2">
      <w:lvl w:ilvl="2">
        <w:numFmt w:val="decimal"/>
        <w:lvlText w:val=""/>
        <w:lvlJc w:val="left"/>
        <w:rPr>
          <w:rFonts w:cs="Times New Roman"/>
        </w:rPr>
      </w:lvl>
    </w:lvlOverride>
    <w:lvlOverride w:ilvl="3">
      <w:lvl w:ilvl="3">
        <w:numFmt w:val="decimal"/>
        <w:lvlText w:val=""/>
        <w:lvlJc w:val="left"/>
        <w:rPr>
          <w:rFonts w:cs="Times New Roman"/>
        </w:rPr>
      </w:lvl>
    </w:lvlOverride>
    <w:lvlOverride w:ilvl="4">
      <w:lvl w:ilvl="4">
        <w:numFmt w:val="decimal"/>
        <w:lvlText w:val=""/>
        <w:lvlJc w:val="left"/>
        <w:rPr>
          <w:rFonts w:cs="Times New Roman"/>
        </w:rPr>
      </w:lvl>
    </w:lvlOverride>
    <w:lvlOverride w:ilvl="5">
      <w:lvl w:ilvl="5">
        <w:numFmt w:val="decimal"/>
        <w:lvlText w:val=""/>
        <w:lvlJc w:val="left"/>
        <w:rPr>
          <w:rFonts w:cs="Times New Roman"/>
        </w:rPr>
      </w:lvl>
    </w:lvlOverride>
    <w:lvlOverride w:ilvl="6">
      <w:lvl w:ilvl="6">
        <w:numFmt w:val="decimal"/>
        <w:lvlText w:val=""/>
        <w:lvlJc w:val="left"/>
        <w:rPr>
          <w:rFonts w:cs="Times New Roman"/>
        </w:rPr>
      </w:lvl>
    </w:lvlOverride>
    <w:lvlOverride w:ilvl="7">
      <w:lvl w:ilvl="7">
        <w:numFmt w:val="decimal"/>
        <w:lvlText w:val=""/>
        <w:lvlJc w:val="left"/>
        <w:rPr>
          <w:rFonts w:cs="Times New Roman"/>
        </w:rPr>
      </w:lvl>
    </w:lvlOverride>
    <w:lvlOverride w:ilvl="8">
      <w:lvl w:ilvl="8">
        <w:numFmt w:val="decimal"/>
        <w:lvlText w:val=""/>
        <w:lvlJc w:val="left"/>
        <w:rPr>
          <w:rFonts w:cs="Times New Roman"/>
        </w:rPr>
      </w:lvl>
    </w:lvlOverride>
  </w:num>
  <w:num w:numId="23">
    <w:abstractNumId w:val="10"/>
    <w:lvlOverride w:ilvl="0">
      <w:lvl w:ilvl="0">
        <w:numFmt w:val="bullet"/>
        <w:pStyle w:val="Listennummer"/>
        <w:lvlText w:val=""/>
        <w:legacy w:legacy="1" w:legacySpace="0" w:legacyIndent="360"/>
        <w:lvlJc w:val="left"/>
        <w:pPr>
          <w:ind w:left="360" w:hanging="360"/>
        </w:pPr>
        <w:rPr>
          <w:rFonts w:ascii="Symbol" w:hAnsi="Symbol" w:hint="default"/>
        </w:rPr>
      </w:lvl>
    </w:lvlOverride>
    <w:lvlOverride w:ilvl="1">
      <w:lvl w:ilvl="1">
        <w:numFmt w:val="decimal"/>
        <w:lvlText w:val=""/>
        <w:lvlJc w:val="left"/>
        <w:rPr>
          <w:rFonts w:cs="Times New Roman"/>
        </w:rPr>
      </w:lvl>
    </w:lvlOverride>
    <w:lvlOverride w:ilvl="2">
      <w:lvl w:ilvl="2">
        <w:numFmt w:val="decimal"/>
        <w:lvlText w:val=""/>
        <w:lvlJc w:val="left"/>
        <w:rPr>
          <w:rFonts w:cs="Times New Roman"/>
        </w:rPr>
      </w:lvl>
    </w:lvlOverride>
    <w:lvlOverride w:ilvl="3">
      <w:lvl w:ilvl="3">
        <w:numFmt w:val="decimal"/>
        <w:lvlText w:val=""/>
        <w:lvlJc w:val="left"/>
        <w:rPr>
          <w:rFonts w:cs="Times New Roman"/>
        </w:rPr>
      </w:lvl>
    </w:lvlOverride>
    <w:lvlOverride w:ilvl="4">
      <w:lvl w:ilvl="4">
        <w:numFmt w:val="decimal"/>
        <w:lvlText w:val=""/>
        <w:lvlJc w:val="left"/>
        <w:rPr>
          <w:rFonts w:cs="Times New Roman"/>
        </w:rPr>
      </w:lvl>
    </w:lvlOverride>
    <w:lvlOverride w:ilvl="5">
      <w:lvl w:ilvl="5">
        <w:numFmt w:val="decimal"/>
        <w:lvlText w:val=""/>
        <w:lvlJc w:val="left"/>
        <w:rPr>
          <w:rFonts w:cs="Times New Roman"/>
        </w:rPr>
      </w:lvl>
    </w:lvlOverride>
    <w:lvlOverride w:ilvl="6">
      <w:lvl w:ilvl="6">
        <w:numFmt w:val="decimal"/>
        <w:lvlText w:val=""/>
        <w:lvlJc w:val="left"/>
        <w:rPr>
          <w:rFonts w:cs="Times New Roman"/>
        </w:rPr>
      </w:lvl>
    </w:lvlOverride>
    <w:lvlOverride w:ilvl="7">
      <w:lvl w:ilvl="7">
        <w:numFmt w:val="decimal"/>
        <w:lvlText w:val=""/>
        <w:lvlJc w:val="left"/>
        <w:rPr>
          <w:rFonts w:cs="Times New Roman"/>
        </w:rPr>
      </w:lvl>
    </w:lvlOverride>
    <w:lvlOverride w:ilvl="8">
      <w:lvl w:ilvl="8">
        <w:numFmt w:val="decimal"/>
        <w:lvlText w:val=""/>
        <w:lvlJc w:val="left"/>
        <w:rPr>
          <w:rFonts w:cs="Times New Roman"/>
        </w:rPr>
      </w:lvl>
    </w:lvlOverride>
  </w:num>
  <w:num w:numId="24">
    <w:abstractNumId w:val="24"/>
    <w:lvlOverride w:ilvl="0">
      <w:startOverride w:val="1"/>
    </w:lvlOverride>
  </w:num>
  <w:num w:numId="25">
    <w:abstractNumId w:val="17"/>
    <w:lvlOverride w:ilvl="0">
      <w:startOverride w:val="1"/>
    </w:lvlOverride>
  </w:num>
  <w:num w:numId="26">
    <w:abstractNumId w:val="10"/>
    <w:lvlOverride w:ilvl="0">
      <w:lvl w:ilvl="0">
        <w:numFmt w:val="bullet"/>
        <w:pStyle w:val="Listennummer"/>
        <w:lvlText w:val="-"/>
        <w:legacy w:legacy="1" w:legacySpace="0" w:legacyIndent="360"/>
        <w:lvlJc w:val="left"/>
        <w:pPr>
          <w:ind w:left="360" w:hanging="360"/>
        </w:pPr>
      </w:lvl>
    </w:lvlOverride>
    <w:lvlOverride w:ilvl="1">
      <w:lvl w:ilvl="1">
        <w:numFmt w:val="decimal"/>
        <w:lvlText w:val=""/>
        <w:lvlJc w:val="left"/>
        <w:rPr>
          <w:rFonts w:cs="Times New Roman"/>
        </w:rPr>
      </w:lvl>
    </w:lvlOverride>
    <w:lvlOverride w:ilvl="2">
      <w:lvl w:ilvl="2">
        <w:numFmt w:val="decimal"/>
        <w:lvlText w:val=""/>
        <w:lvlJc w:val="left"/>
        <w:rPr>
          <w:rFonts w:cs="Times New Roman"/>
        </w:rPr>
      </w:lvl>
    </w:lvlOverride>
    <w:lvlOverride w:ilvl="3">
      <w:lvl w:ilvl="3">
        <w:numFmt w:val="decimal"/>
        <w:lvlText w:val=""/>
        <w:lvlJc w:val="left"/>
        <w:rPr>
          <w:rFonts w:cs="Times New Roman"/>
        </w:rPr>
      </w:lvl>
    </w:lvlOverride>
    <w:lvlOverride w:ilvl="4">
      <w:lvl w:ilvl="4">
        <w:numFmt w:val="decimal"/>
        <w:lvlText w:val=""/>
        <w:lvlJc w:val="left"/>
        <w:rPr>
          <w:rFonts w:cs="Times New Roman"/>
        </w:rPr>
      </w:lvl>
    </w:lvlOverride>
    <w:lvlOverride w:ilvl="5">
      <w:lvl w:ilvl="5">
        <w:numFmt w:val="decimal"/>
        <w:lvlText w:val=""/>
        <w:lvlJc w:val="left"/>
        <w:rPr>
          <w:rFonts w:cs="Times New Roman"/>
        </w:rPr>
      </w:lvl>
    </w:lvlOverride>
    <w:lvlOverride w:ilvl="6">
      <w:lvl w:ilvl="6">
        <w:numFmt w:val="decimal"/>
        <w:lvlText w:val=""/>
        <w:lvlJc w:val="left"/>
        <w:rPr>
          <w:rFonts w:cs="Times New Roman"/>
        </w:rPr>
      </w:lvl>
    </w:lvlOverride>
    <w:lvlOverride w:ilvl="7">
      <w:lvl w:ilvl="7">
        <w:numFmt w:val="decimal"/>
        <w:lvlText w:val=""/>
        <w:lvlJc w:val="left"/>
        <w:rPr>
          <w:rFonts w:cs="Times New Roman"/>
        </w:rPr>
      </w:lvl>
    </w:lvlOverride>
    <w:lvlOverride w:ilvl="8">
      <w:lvl w:ilvl="8">
        <w:numFmt w:val="decimal"/>
        <w:lvlText w:val=""/>
        <w:lvlJc w:val="left"/>
        <w:rPr>
          <w:rFonts w:cs="Times New Roman"/>
        </w:rPr>
      </w:lvl>
    </w:lvlOverride>
  </w:num>
  <w:num w:numId="27">
    <w:abstractNumId w:val="10"/>
    <w:lvlOverride w:ilvl="0">
      <w:lvl w:ilvl="0">
        <w:numFmt w:val="bullet"/>
        <w:pStyle w:val="Listennummer"/>
        <w:lvlText w:val="-"/>
        <w:legacy w:legacy="1" w:legacySpace="0" w:legacyIndent="360"/>
        <w:lvlJc w:val="left"/>
        <w:pPr>
          <w:ind w:left="360" w:hanging="360"/>
        </w:pPr>
      </w:lvl>
    </w:lvlOverride>
    <w:lvlOverride w:ilvl="1">
      <w:lvl w:ilvl="1">
        <w:numFmt w:val="bullet"/>
        <w:lvlText w:val="o"/>
        <w:lvlJc w:val="left"/>
        <w:pPr>
          <w:tabs>
            <w:tab w:val="num" w:pos="1440"/>
          </w:tabs>
          <w:ind w:hanging="360"/>
        </w:pPr>
        <w:rPr>
          <w:rFonts w:ascii="Courier New" w:hAnsi="Courier New" w:hint="default"/>
        </w:rPr>
      </w:lvl>
    </w:lvlOverride>
    <w:lvlOverride w:ilvl="2">
      <w:lvl w:ilvl="2">
        <w:numFmt w:val="bullet"/>
        <w:lvlText w:val=""/>
        <w:lvlJc w:val="left"/>
        <w:pPr>
          <w:tabs>
            <w:tab w:val="num" w:pos="2160"/>
          </w:tabs>
          <w:ind w:hanging="360"/>
        </w:pPr>
        <w:rPr>
          <w:rFonts w:ascii="Wingdings" w:hAnsi="Wingdings" w:hint="default"/>
        </w:rPr>
      </w:lvl>
    </w:lvlOverride>
    <w:lvlOverride w:ilvl="3">
      <w:lvl w:ilvl="3">
        <w:numFmt w:val="bullet"/>
        <w:lvlText w:val=""/>
        <w:lvlJc w:val="left"/>
        <w:pPr>
          <w:tabs>
            <w:tab w:val="num" w:pos="2880"/>
          </w:tabs>
          <w:ind w:hanging="360"/>
        </w:pPr>
        <w:rPr>
          <w:rFonts w:ascii="Symbol" w:hAnsi="Symbol" w:hint="default"/>
        </w:rPr>
      </w:lvl>
    </w:lvlOverride>
    <w:lvlOverride w:ilvl="4">
      <w:lvl w:ilvl="4">
        <w:numFmt w:val="bullet"/>
        <w:lvlText w:val="o"/>
        <w:lvlJc w:val="left"/>
        <w:pPr>
          <w:tabs>
            <w:tab w:val="num" w:pos="3600"/>
          </w:tabs>
          <w:ind w:hanging="360"/>
        </w:pPr>
        <w:rPr>
          <w:rFonts w:ascii="Courier New" w:hAnsi="Courier New" w:hint="default"/>
        </w:rPr>
      </w:lvl>
    </w:lvlOverride>
    <w:lvlOverride w:ilvl="5">
      <w:lvl w:ilvl="5">
        <w:numFmt w:val="bullet"/>
        <w:lvlText w:val=""/>
        <w:lvlJc w:val="left"/>
        <w:pPr>
          <w:tabs>
            <w:tab w:val="num" w:pos="4320"/>
          </w:tabs>
          <w:ind w:hanging="360"/>
        </w:pPr>
        <w:rPr>
          <w:rFonts w:ascii="Wingdings" w:hAnsi="Wingdings" w:hint="default"/>
        </w:rPr>
      </w:lvl>
    </w:lvlOverride>
    <w:lvlOverride w:ilvl="6">
      <w:lvl w:ilvl="6">
        <w:numFmt w:val="bullet"/>
        <w:lvlText w:val=""/>
        <w:lvlJc w:val="left"/>
        <w:pPr>
          <w:tabs>
            <w:tab w:val="num" w:pos="5040"/>
          </w:tabs>
          <w:ind w:hanging="360"/>
        </w:pPr>
        <w:rPr>
          <w:rFonts w:ascii="Symbol" w:hAnsi="Symbol" w:hint="default"/>
        </w:rPr>
      </w:lvl>
    </w:lvlOverride>
    <w:lvlOverride w:ilvl="7">
      <w:lvl w:ilvl="7">
        <w:numFmt w:val="bullet"/>
        <w:lvlText w:val="o"/>
        <w:lvlJc w:val="left"/>
        <w:pPr>
          <w:tabs>
            <w:tab w:val="num" w:pos="5760"/>
          </w:tabs>
          <w:ind w:hanging="360"/>
        </w:pPr>
        <w:rPr>
          <w:rFonts w:ascii="Courier New" w:hAnsi="Courier New" w:hint="default"/>
        </w:rPr>
      </w:lvl>
    </w:lvlOverride>
    <w:lvlOverride w:ilvl="8">
      <w:lvl w:ilvl="8">
        <w:numFmt w:val="bullet"/>
        <w:lvlText w:val=""/>
        <w:lvlJc w:val="left"/>
        <w:pPr>
          <w:tabs>
            <w:tab w:val="num" w:pos="6480"/>
          </w:tabs>
          <w:ind w:hanging="360"/>
        </w:pPr>
        <w:rPr>
          <w:rFonts w:ascii="Wingdings" w:hAnsi="Wingdings" w:hint="default"/>
        </w:rPr>
      </w:lvl>
    </w:lvlOverride>
  </w:num>
  <w:num w:numId="28">
    <w:abstractNumId w:val="10"/>
    <w:lvlOverride w:ilvl="0">
      <w:lvl w:ilvl="0">
        <w:numFmt w:val="bullet"/>
        <w:pStyle w:val="Listennummer"/>
        <w:lvlText w:val="-"/>
        <w:legacy w:legacy="1" w:legacySpace="0" w:legacyIndent="360"/>
        <w:lvlJc w:val="left"/>
        <w:pPr>
          <w:ind w:left="360" w:hanging="360"/>
        </w:pPr>
      </w:lvl>
    </w:lvlOverride>
    <w:lvlOverride w:ilvl="1">
      <w:lvl w:ilvl="1">
        <w:numFmt w:val="bullet"/>
        <w:lvlText w:val="o"/>
        <w:lvlJc w:val="left"/>
        <w:pPr>
          <w:tabs>
            <w:tab w:val="num" w:pos="1440"/>
          </w:tabs>
          <w:ind w:hanging="360"/>
        </w:pPr>
        <w:rPr>
          <w:rFonts w:ascii="Courier New" w:hAnsi="Courier New" w:hint="default"/>
        </w:rPr>
      </w:lvl>
    </w:lvlOverride>
    <w:lvlOverride w:ilvl="2">
      <w:lvl w:ilvl="2">
        <w:numFmt w:val="bullet"/>
        <w:lvlText w:val=""/>
        <w:lvlJc w:val="left"/>
        <w:pPr>
          <w:tabs>
            <w:tab w:val="num" w:pos="2160"/>
          </w:tabs>
          <w:ind w:hanging="360"/>
        </w:pPr>
        <w:rPr>
          <w:rFonts w:ascii="Wingdings" w:hAnsi="Wingdings" w:hint="default"/>
        </w:rPr>
      </w:lvl>
    </w:lvlOverride>
    <w:lvlOverride w:ilvl="3">
      <w:lvl w:ilvl="3">
        <w:numFmt w:val="bullet"/>
        <w:lvlText w:val=""/>
        <w:lvlJc w:val="left"/>
        <w:pPr>
          <w:tabs>
            <w:tab w:val="num" w:pos="2880"/>
          </w:tabs>
          <w:ind w:hanging="360"/>
        </w:pPr>
        <w:rPr>
          <w:rFonts w:ascii="Symbol" w:hAnsi="Symbol" w:hint="default"/>
        </w:rPr>
      </w:lvl>
    </w:lvlOverride>
    <w:lvlOverride w:ilvl="4">
      <w:lvl w:ilvl="4">
        <w:numFmt w:val="bullet"/>
        <w:lvlText w:val="o"/>
        <w:lvlJc w:val="left"/>
        <w:pPr>
          <w:tabs>
            <w:tab w:val="num" w:pos="3600"/>
          </w:tabs>
          <w:ind w:hanging="360"/>
        </w:pPr>
        <w:rPr>
          <w:rFonts w:ascii="Courier New" w:hAnsi="Courier New" w:hint="default"/>
        </w:rPr>
      </w:lvl>
    </w:lvlOverride>
    <w:lvlOverride w:ilvl="5">
      <w:lvl w:ilvl="5">
        <w:numFmt w:val="bullet"/>
        <w:lvlText w:val=""/>
        <w:lvlJc w:val="left"/>
        <w:pPr>
          <w:tabs>
            <w:tab w:val="num" w:pos="4320"/>
          </w:tabs>
          <w:ind w:hanging="360"/>
        </w:pPr>
        <w:rPr>
          <w:rFonts w:ascii="Wingdings" w:hAnsi="Wingdings" w:hint="default"/>
        </w:rPr>
      </w:lvl>
    </w:lvlOverride>
    <w:lvlOverride w:ilvl="6">
      <w:lvl w:ilvl="6">
        <w:numFmt w:val="bullet"/>
        <w:lvlText w:val=""/>
        <w:lvlJc w:val="left"/>
        <w:pPr>
          <w:tabs>
            <w:tab w:val="num" w:pos="5040"/>
          </w:tabs>
          <w:ind w:hanging="360"/>
        </w:pPr>
        <w:rPr>
          <w:rFonts w:ascii="Symbol" w:hAnsi="Symbol" w:hint="default"/>
        </w:rPr>
      </w:lvl>
    </w:lvlOverride>
    <w:lvlOverride w:ilvl="7">
      <w:lvl w:ilvl="7">
        <w:numFmt w:val="bullet"/>
        <w:lvlText w:val="o"/>
        <w:lvlJc w:val="left"/>
        <w:pPr>
          <w:tabs>
            <w:tab w:val="num" w:pos="5760"/>
          </w:tabs>
          <w:ind w:hanging="360"/>
        </w:pPr>
        <w:rPr>
          <w:rFonts w:ascii="Courier New" w:hAnsi="Courier New" w:hint="default"/>
        </w:rPr>
      </w:lvl>
    </w:lvlOverride>
    <w:lvlOverride w:ilvl="8">
      <w:lvl w:ilvl="8">
        <w:numFmt w:val="bullet"/>
        <w:lvlText w:val=""/>
        <w:lvlJc w:val="left"/>
        <w:pPr>
          <w:tabs>
            <w:tab w:val="num" w:pos="6480"/>
          </w:tabs>
          <w:ind w:hanging="360"/>
        </w:pPr>
        <w:rPr>
          <w:rFonts w:ascii="Wingdings" w:hAnsi="Wingdings" w:hint="default"/>
        </w:rPr>
      </w:lvl>
    </w:lvlOverride>
  </w:num>
  <w:num w:numId="29">
    <w:abstractNumId w:val="18"/>
  </w:num>
  <w:num w:numId="30">
    <w:abstractNumId w:val="22"/>
  </w:num>
  <w:num w:numId="31">
    <w:abstractNumId w:val="22"/>
  </w:num>
  <w:num w:numId="32">
    <w:abstractNumId w:val="26"/>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19"/>
  </w:num>
  <w:num w:numId="36">
    <w:abstractNumId w:val="8"/>
  </w:num>
  <w:num w:numId="37">
    <w:abstractNumId w:val="3"/>
  </w:num>
  <w:num w:numId="38">
    <w:abstractNumId w:val="2"/>
  </w:num>
  <w:num w:numId="39">
    <w:abstractNumId w:val="1"/>
  </w:num>
  <w:num w:numId="40">
    <w:abstractNumId w:val="0"/>
  </w:num>
  <w:num w:numId="41">
    <w:abstractNumId w:val="9"/>
  </w:num>
  <w:num w:numId="42">
    <w:abstractNumId w:val="7"/>
  </w:num>
  <w:num w:numId="43">
    <w:abstractNumId w:val="6"/>
  </w:num>
  <w:num w:numId="44">
    <w:abstractNumId w:val="5"/>
  </w:num>
  <w:num w:numId="45">
    <w:abstractNumId w:val="4"/>
  </w:num>
  <w:num w:numId="46">
    <w:abstractNumId w:val="23"/>
  </w:num>
  <w:num w:numId="47">
    <w:abstractNumId w:val="15"/>
  </w:num>
  <w:num w:numId="48">
    <w:abstractNumId w:val="20"/>
  </w:num>
  <w:num w:numId="49">
    <w:abstractNumId w:val="13"/>
  </w:num>
  <w:num w:numId="50">
    <w:abstractNumId w:val="12"/>
  </w:num>
  <w:num w:numId="51">
    <w:abstractNumId w:val="25"/>
  </w:num>
  <w:num w:numId="52">
    <w:abstractNumId w:val="14"/>
  </w:num>
  <w:num w:numId="53">
    <w:abstractNumId w:val="28"/>
  </w:num>
  <w:num w:numId="54">
    <w:abstractNumId w:val="10"/>
    <w:lvlOverride w:ilvl="0">
      <w:lvl w:ilvl="0">
        <w:start w:val="1"/>
        <w:numFmt w:val="bullet"/>
        <w:pStyle w:val="Listennummer"/>
        <w:lvlText w:val=""/>
        <w:legacy w:legacy="1" w:legacySpace="0" w:legacyIndent="360"/>
        <w:lvlJc w:val="left"/>
        <w:pPr>
          <w:ind w:left="360" w:hanging="360"/>
        </w:pPr>
        <w:rPr>
          <w:rFonts w:ascii="Symbol" w:hAnsi="Symbol" w:hint="default"/>
        </w:rPr>
      </w:lvl>
    </w:lvlOverride>
  </w:num>
  <w:num w:numId="55">
    <w:abstractNumId w:val="10"/>
    <w:lvlOverride w:ilvl="0">
      <w:lvl w:ilvl="0">
        <w:start w:val="1"/>
        <w:numFmt w:val="bullet"/>
        <w:pStyle w:val="Listennummer"/>
        <w:lvlText w:val=""/>
        <w:legacy w:legacy="1" w:legacySpace="0" w:legacyIndent="360"/>
        <w:lvlJc w:val="left"/>
        <w:pPr>
          <w:ind w:left="360" w:hanging="360"/>
        </w:pPr>
        <w:rPr>
          <w:rFonts w:ascii="Symbol" w:hAnsi="Symbol" w:hint="default"/>
        </w:rPr>
      </w:lvl>
    </w:lvlOverride>
  </w:num>
  <w:num w:numId="56">
    <w:abstractNumId w:val="27"/>
  </w:num>
  <w:num w:numId="57">
    <w:abstractNumId w:val="29"/>
  </w:num>
  <w:num w:numId="58">
    <w:abstractNumId w:val="16"/>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ocumentProtection w:edit="trackedChanges" w:enforcement="0"/>
  <w:defaultTabStop w:val="567"/>
  <w:hyphenationZone w:val="425"/>
  <w:drawingGridHorizontalSpacing w:val="110"/>
  <w:drawingGridVerticalSpacing w:val="299"/>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F1B"/>
    <w:rsid w:val="00000118"/>
    <w:rsid w:val="000051D0"/>
    <w:rsid w:val="00006526"/>
    <w:rsid w:val="0000657A"/>
    <w:rsid w:val="000129FB"/>
    <w:rsid w:val="00015DF8"/>
    <w:rsid w:val="0002070C"/>
    <w:rsid w:val="0002661D"/>
    <w:rsid w:val="00027F6C"/>
    <w:rsid w:val="00035702"/>
    <w:rsid w:val="00036207"/>
    <w:rsid w:val="00037EB6"/>
    <w:rsid w:val="00041E4B"/>
    <w:rsid w:val="00053A13"/>
    <w:rsid w:val="0006056F"/>
    <w:rsid w:val="00062080"/>
    <w:rsid w:val="0006779F"/>
    <w:rsid w:val="00067A2E"/>
    <w:rsid w:val="00067F57"/>
    <w:rsid w:val="000714DF"/>
    <w:rsid w:val="00076F60"/>
    <w:rsid w:val="0008358E"/>
    <w:rsid w:val="00084F25"/>
    <w:rsid w:val="00085564"/>
    <w:rsid w:val="00085AF8"/>
    <w:rsid w:val="00086172"/>
    <w:rsid w:val="000871BA"/>
    <w:rsid w:val="00092886"/>
    <w:rsid w:val="00094B07"/>
    <w:rsid w:val="000954B8"/>
    <w:rsid w:val="00095BEC"/>
    <w:rsid w:val="00097032"/>
    <w:rsid w:val="000A0805"/>
    <w:rsid w:val="000A08E9"/>
    <w:rsid w:val="000A2D74"/>
    <w:rsid w:val="000B1DEC"/>
    <w:rsid w:val="000B4BD9"/>
    <w:rsid w:val="000B7B18"/>
    <w:rsid w:val="000C425A"/>
    <w:rsid w:val="000C65FE"/>
    <w:rsid w:val="000D04F1"/>
    <w:rsid w:val="000D309B"/>
    <w:rsid w:val="000D3FAC"/>
    <w:rsid w:val="000D49D3"/>
    <w:rsid w:val="000E36BA"/>
    <w:rsid w:val="000E3B44"/>
    <w:rsid w:val="000E5318"/>
    <w:rsid w:val="000E73BA"/>
    <w:rsid w:val="000F4723"/>
    <w:rsid w:val="000F6438"/>
    <w:rsid w:val="000F6996"/>
    <w:rsid w:val="00100495"/>
    <w:rsid w:val="00103275"/>
    <w:rsid w:val="001046A6"/>
    <w:rsid w:val="00105493"/>
    <w:rsid w:val="001243D7"/>
    <w:rsid w:val="001245C9"/>
    <w:rsid w:val="00141C72"/>
    <w:rsid w:val="00141D9E"/>
    <w:rsid w:val="00147987"/>
    <w:rsid w:val="0015281C"/>
    <w:rsid w:val="001561CD"/>
    <w:rsid w:val="00161A96"/>
    <w:rsid w:val="00163B90"/>
    <w:rsid w:val="00171682"/>
    <w:rsid w:val="00185D6D"/>
    <w:rsid w:val="00191162"/>
    <w:rsid w:val="001918EB"/>
    <w:rsid w:val="00191A69"/>
    <w:rsid w:val="001958A3"/>
    <w:rsid w:val="00196758"/>
    <w:rsid w:val="00197A98"/>
    <w:rsid w:val="001A0899"/>
    <w:rsid w:val="001A114B"/>
    <w:rsid w:val="001A70B8"/>
    <w:rsid w:val="001A7442"/>
    <w:rsid w:val="001A76CC"/>
    <w:rsid w:val="001B29E6"/>
    <w:rsid w:val="001B5390"/>
    <w:rsid w:val="001B652D"/>
    <w:rsid w:val="001B6F35"/>
    <w:rsid w:val="001C0085"/>
    <w:rsid w:val="001C0E56"/>
    <w:rsid w:val="001C5E39"/>
    <w:rsid w:val="001C7C56"/>
    <w:rsid w:val="001D5E57"/>
    <w:rsid w:val="001D6105"/>
    <w:rsid w:val="001E09C9"/>
    <w:rsid w:val="001E3DB2"/>
    <w:rsid w:val="001F2F02"/>
    <w:rsid w:val="001F576C"/>
    <w:rsid w:val="002077A5"/>
    <w:rsid w:val="00211DFE"/>
    <w:rsid w:val="00212527"/>
    <w:rsid w:val="002127D4"/>
    <w:rsid w:val="00213A19"/>
    <w:rsid w:val="00222465"/>
    <w:rsid w:val="0022401C"/>
    <w:rsid w:val="00224218"/>
    <w:rsid w:val="00235CC2"/>
    <w:rsid w:val="0024060F"/>
    <w:rsid w:val="00267A1D"/>
    <w:rsid w:val="00267CCF"/>
    <w:rsid w:val="00270648"/>
    <w:rsid w:val="002725EC"/>
    <w:rsid w:val="002819F3"/>
    <w:rsid w:val="00281AEF"/>
    <w:rsid w:val="00283652"/>
    <w:rsid w:val="00284684"/>
    <w:rsid w:val="00295378"/>
    <w:rsid w:val="002A0941"/>
    <w:rsid w:val="002A16C1"/>
    <w:rsid w:val="002B52A5"/>
    <w:rsid w:val="002B5A88"/>
    <w:rsid w:val="002C1567"/>
    <w:rsid w:val="002C4172"/>
    <w:rsid w:val="002D0A6B"/>
    <w:rsid w:val="002D5FED"/>
    <w:rsid w:val="002E018A"/>
    <w:rsid w:val="002E5878"/>
    <w:rsid w:val="002E68CD"/>
    <w:rsid w:val="002F1B9B"/>
    <w:rsid w:val="002F39F1"/>
    <w:rsid w:val="002F6C95"/>
    <w:rsid w:val="002F7183"/>
    <w:rsid w:val="00317211"/>
    <w:rsid w:val="00321080"/>
    <w:rsid w:val="003254EE"/>
    <w:rsid w:val="003263F9"/>
    <w:rsid w:val="0033001C"/>
    <w:rsid w:val="00330FE3"/>
    <w:rsid w:val="00335044"/>
    <w:rsid w:val="00336C85"/>
    <w:rsid w:val="003412EA"/>
    <w:rsid w:val="00342A93"/>
    <w:rsid w:val="00346024"/>
    <w:rsid w:val="00352230"/>
    <w:rsid w:val="003534D9"/>
    <w:rsid w:val="00356D26"/>
    <w:rsid w:val="00360A02"/>
    <w:rsid w:val="0036253C"/>
    <w:rsid w:val="003710C8"/>
    <w:rsid w:val="00371DB2"/>
    <w:rsid w:val="00372835"/>
    <w:rsid w:val="00376056"/>
    <w:rsid w:val="003763D8"/>
    <w:rsid w:val="003836DE"/>
    <w:rsid w:val="003910FE"/>
    <w:rsid w:val="00391A0F"/>
    <w:rsid w:val="0039508E"/>
    <w:rsid w:val="0039611F"/>
    <w:rsid w:val="003A12D0"/>
    <w:rsid w:val="003A2920"/>
    <w:rsid w:val="003B6C6F"/>
    <w:rsid w:val="003B7ED1"/>
    <w:rsid w:val="003C04A1"/>
    <w:rsid w:val="003C7C1B"/>
    <w:rsid w:val="003D0D4D"/>
    <w:rsid w:val="003D5025"/>
    <w:rsid w:val="003E0857"/>
    <w:rsid w:val="003E52F2"/>
    <w:rsid w:val="003E5BC1"/>
    <w:rsid w:val="003F4C26"/>
    <w:rsid w:val="004003F6"/>
    <w:rsid w:val="00400B56"/>
    <w:rsid w:val="00401BA3"/>
    <w:rsid w:val="00405089"/>
    <w:rsid w:val="0040719D"/>
    <w:rsid w:val="00407FEA"/>
    <w:rsid w:val="00412ADA"/>
    <w:rsid w:val="0041482A"/>
    <w:rsid w:val="004213F6"/>
    <w:rsid w:val="00423AB5"/>
    <w:rsid w:val="0043139E"/>
    <w:rsid w:val="00435115"/>
    <w:rsid w:val="00437381"/>
    <w:rsid w:val="00442592"/>
    <w:rsid w:val="004440BD"/>
    <w:rsid w:val="00445A6B"/>
    <w:rsid w:val="00447711"/>
    <w:rsid w:val="00452301"/>
    <w:rsid w:val="00452377"/>
    <w:rsid w:val="004541A0"/>
    <w:rsid w:val="00456AAE"/>
    <w:rsid w:val="0046357D"/>
    <w:rsid w:val="00464AF4"/>
    <w:rsid w:val="004665E1"/>
    <w:rsid w:val="00470A90"/>
    <w:rsid w:val="004722BC"/>
    <w:rsid w:val="00475579"/>
    <w:rsid w:val="00475B11"/>
    <w:rsid w:val="004762BC"/>
    <w:rsid w:val="00481B20"/>
    <w:rsid w:val="00485AA2"/>
    <w:rsid w:val="00490CE6"/>
    <w:rsid w:val="004A27DC"/>
    <w:rsid w:val="004A2E19"/>
    <w:rsid w:val="004A37EE"/>
    <w:rsid w:val="004B0974"/>
    <w:rsid w:val="004C401D"/>
    <w:rsid w:val="004C5683"/>
    <w:rsid w:val="004D0934"/>
    <w:rsid w:val="004D3F2C"/>
    <w:rsid w:val="004E1CB8"/>
    <w:rsid w:val="004E7DC4"/>
    <w:rsid w:val="004F271A"/>
    <w:rsid w:val="004F6849"/>
    <w:rsid w:val="004F6DF1"/>
    <w:rsid w:val="004F7631"/>
    <w:rsid w:val="005027D5"/>
    <w:rsid w:val="005040AC"/>
    <w:rsid w:val="00506C96"/>
    <w:rsid w:val="005111D0"/>
    <w:rsid w:val="005270E8"/>
    <w:rsid w:val="00531FB5"/>
    <w:rsid w:val="00544160"/>
    <w:rsid w:val="0055088A"/>
    <w:rsid w:val="00552457"/>
    <w:rsid w:val="00555AAD"/>
    <w:rsid w:val="005578CC"/>
    <w:rsid w:val="00561218"/>
    <w:rsid w:val="00563C1F"/>
    <w:rsid w:val="00564E95"/>
    <w:rsid w:val="005735D7"/>
    <w:rsid w:val="00574182"/>
    <w:rsid w:val="00581F07"/>
    <w:rsid w:val="00583D59"/>
    <w:rsid w:val="005855D8"/>
    <w:rsid w:val="0059023E"/>
    <w:rsid w:val="00593BD3"/>
    <w:rsid w:val="00596260"/>
    <w:rsid w:val="005A72A8"/>
    <w:rsid w:val="005B085B"/>
    <w:rsid w:val="005C5761"/>
    <w:rsid w:val="005C6DD7"/>
    <w:rsid w:val="005D0BD9"/>
    <w:rsid w:val="005D1854"/>
    <w:rsid w:val="005D5665"/>
    <w:rsid w:val="005D59B8"/>
    <w:rsid w:val="005D59C9"/>
    <w:rsid w:val="005D6083"/>
    <w:rsid w:val="005D676A"/>
    <w:rsid w:val="005E03AF"/>
    <w:rsid w:val="005E10A6"/>
    <w:rsid w:val="005E30E0"/>
    <w:rsid w:val="005E56F0"/>
    <w:rsid w:val="005F1AD4"/>
    <w:rsid w:val="005F4863"/>
    <w:rsid w:val="005F56E8"/>
    <w:rsid w:val="005F64BF"/>
    <w:rsid w:val="006031AA"/>
    <w:rsid w:val="00606391"/>
    <w:rsid w:val="006076FA"/>
    <w:rsid w:val="00616F36"/>
    <w:rsid w:val="00622B9E"/>
    <w:rsid w:val="00624F86"/>
    <w:rsid w:val="00625482"/>
    <w:rsid w:val="0062706F"/>
    <w:rsid w:val="00632772"/>
    <w:rsid w:val="00633C33"/>
    <w:rsid w:val="006352AA"/>
    <w:rsid w:val="006420C8"/>
    <w:rsid w:val="00644F6C"/>
    <w:rsid w:val="00647F0E"/>
    <w:rsid w:val="00653EC4"/>
    <w:rsid w:val="006557CD"/>
    <w:rsid w:val="00657D1F"/>
    <w:rsid w:val="00661218"/>
    <w:rsid w:val="00661423"/>
    <w:rsid w:val="006615B9"/>
    <w:rsid w:val="00661DF1"/>
    <w:rsid w:val="006656A7"/>
    <w:rsid w:val="006661CA"/>
    <w:rsid w:val="006757B4"/>
    <w:rsid w:val="00675D49"/>
    <w:rsid w:val="006768CE"/>
    <w:rsid w:val="00680113"/>
    <w:rsid w:val="006914CB"/>
    <w:rsid w:val="006938B7"/>
    <w:rsid w:val="006940B2"/>
    <w:rsid w:val="00694967"/>
    <w:rsid w:val="00695463"/>
    <w:rsid w:val="006A0867"/>
    <w:rsid w:val="006A18AE"/>
    <w:rsid w:val="006A210A"/>
    <w:rsid w:val="006B28AE"/>
    <w:rsid w:val="006B5F8D"/>
    <w:rsid w:val="006D6934"/>
    <w:rsid w:val="006D6B5D"/>
    <w:rsid w:val="006D6DDE"/>
    <w:rsid w:val="006E0DB2"/>
    <w:rsid w:val="006E3D87"/>
    <w:rsid w:val="006E5256"/>
    <w:rsid w:val="006F1AF3"/>
    <w:rsid w:val="006F1DBC"/>
    <w:rsid w:val="00704AD2"/>
    <w:rsid w:val="007118F6"/>
    <w:rsid w:val="007135DA"/>
    <w:rsid w:val="007141AA"/>
    <w:rsid w:val="00716CA7"/>
    <w:rsid w:val="0072058B"/>
    <w:rsid w:val="00720A68"/>
    <w:rsid w:val="0072129D"/>
    <w:rsid w:val="00721ABC"/>
    <w:rsid w:val="00722706"/>
    <w:rsid w:val="007233DF"/>
    <w:rsid w:val="00725B38"/>
    <w:rsid w:val="00732A1C"/>
    <w:rsid w:val="0073710F"/>
    <w:rsid w:val="0073729C"/>
    <w:rsid w:val="007409D8"/>
    <w:rsid w:val="00741801"/>
    <w:rsid w:val="00743F15"/>
    <w:rsid w:val="00745DAB"/>
    <w:rsid w:val="00750F9D"/>
    <w:rsid w:val="00753F1D"/>
    <w:rsid w:val="00755077"/>
    <w:rsid w:val="00755DFD"/>
    <w:rsid w:val="00757C65"/>
    <w:rsid w:val="00761249"/>
    <w:rsid w:val="00762341"/>
    <w:rsid w:val="007634F0"/>
    <w:rsid w:val="00764516"/>
    <w:rsid w:val="00781356"/>
    <w:rsid w:val="00782C27"/>
    <w:rsid w:val="007831C9"/>
    <w:rsid w:val="00786B45"/>
    <w:rsid w:val="00786DE9"/>
    <w:rsid w:val="00790C24"/>
    <w:rsid w:val="0079719A"/>
    <w:rsid w:val="007A2344"/>
    <w:rsid w:val="007A4695"/>
    <w:rsid w:val="007A5FC5"/>
    <w:rsid w:val="007A62E0"/>
    <w:rsid w:val="007B43C0"/>
    <w:rsid w:val="007B5083"/>
    <w:rsid w:val="007B7202"/>
    <w:rsid w:val="007B751C"/>
    <w:rsid w:val="007C1E4C"/>
    <w:rsid w:val="007C691F"/>
    <w:rsid w:val="007D0771"/>
    <w:rsid w:val="007E00EB"/>
    <w:rsid w:val="007E0251"/>
    <w:rsid w:val="007E0B32"/>
    <w:rsid w:val="007E186A"/>
    <w:rsid w:val="007E4FBC"/>
    <w:rsid w:val="007E6612"/>
    <w:rsid w:val="007E7792"/>
    <w:rsid w:val="007E7DD5"/>
    <w:rsid w:val="007F0AEF"/>
    <w:rsid w:val="00800395"/>
    <w:rsid w:val="00806F3A"/>
    <w:rsid w:val="008079C7"/>
    <w:rsid w:val="00807A4B"/>
    <w:rsid w:val="00811C09"/>
    <w:rsid w:val="00817D9E"/>
    <w:rsid w:val="0082174B"/>
    <w:rsid w:val="00822563"/>
    <w:rsid w:val="00823C50"/>
    <w:rsid w:val="00825C29"/>
    <w:rsid w:val="00827809"/>
    <w:rsid w:val="00830809"/>
    <w:rsid w:val="00843464"/>
    <w:rsid w:val="00846042"/>
    <w:rsid w:val="00846C91"/>
    <w:rsid w:val="00855F21"/>
    <w:rsid w:val="008571FE"/>
    <w:rsid w:val="008613A4"/>
    <w:rsid w:val="0086375E"/>
    <w:rsid w:val="00863B6B"/>
    <w:rsid w:val="00865414"/>
    <w:rsid w:val="008777BF"/>
    <w:rsid w:val="008818B7"/>
    <w:rsid w:val="00883425"/>
    <w:rsid w:val="00883BC6"/>
    <w:rsid w:val="00884A9B"/>
    <w:rsid w:val="008876A2"/>
    <w:rsid w:val="00892F75"/>
    <w:rsid w:val="008938E6"/>
    <w:rsid w:val="008943A2"/>
    <w:rsid w:val="00895088"/>
    <w:rsid w:val="0089556A"/>
    <w:rsid w:val="008A3140"/>
    <w:rsid w:val="008A5A85"/>
    <w:rsid w:val="008A6EED"/>
    <w:rsid w:val="008B0FA7"/>
    <w:rsid w:val="008C1AF6"/>
    <w:rsid w:val="008C2698"/>
    <w:rsid w:val="008C391E"/>
    <w:rsid w:val="008C3B25"/>
    <w:rsid w:val="008C6CA2"/>
    <w:rsid w:val="008D672F"/>
    <w:rsid w:val="008E5644"/>
    <w:rsid w:val="008E7036"/>
    <w:rsid w:val="00914ADF"/>
    <w:rsid w:val="00915A70"/>
    <w:rsid w:val="00917081"/>
    <w:rsid w:val="00922347"/>
    <w:rsid w:val="009247DA"/>
    <w:rsid w:val="009303E7"/>
    <w:rsid w:val="00931A4A"/>
    <w:rsid w:val="009376BA"/>
    <w:rsid w:val="0094390B"/>
    <w:rsid w:val="00947918"/>
    <w:rsid w:val="00947CF2"/>
    <w:rsid w:val="00947E52"/>
    <w:rsid w:val="00951780"/>
    <w:rsid w:val="009532A7"/>
    <w:rsid w:val="0095683D"/>
    <w:rsid w:val="00960012"/>
    <w:rsid w:val="0096058F"/>
    <w:rsid w:val="009645EB"/>
    <w:rsid w:val="009709C1"/>
    <w:rsid w:val="00971374"/>
    <w:rsid w:val="009851A8"/>
    <w:rsid w:val="00987247"/>
    <w:rsid w:val="00993B40"/>
    <w:rsid w:val="00994BA3"/>
    <w:rsid w:val="009A0A33"/>
    <w:rsid w:val="009A3C13"/>
    <w:rsid w:val="009A3C43"/>
    <w:rsid w:val="009B3511"/>
    <w:rsid w:val="009C0B0D"/>
    <w:rsid w:val="009C6CAE"/>
    <w:rsid w:val="009D2067"/>
    <w:rsid w:val="009D5F4D"/>
    <w:rsid w:val="009D6FEB"/>
    <w:rsid w:val="009E0CBA"/>
    <w:rsid w:val="009E2C56"/>
    <w:rsid w:val="009E4679"/>
    <w:rsid w:val="009E627B"/>
    <w:rsid w:val="009F210B"/>
    <w:rsid w:val="009F4607"/>
    <w:rsid w:val="009F53C2"/>
    <w:rsid w:val="00A01519"/>
    <w:rsid w:val="00A036D5"/>
    <w:rsid w:val="00A0451A"/>
    <w:rsid w:val="00A06853"/>
    <w:rsid w:val="00A06F23"/>
    <w:rsid w:val="00A074D9"/>
    <w:rsid w:val="00A113BD"/>
    <w:rsid w:val="00A12BB3"/>
    <w:rsid w:val="00A133A6"/>
    <w:rsid w:val="00A137EF"/>
    <w:rsid w:val="00A14515"/>
    <w:rsid w:val="00A17452"/>
    <w:rsid w:val="00A24A65"/>
    <w:rsid w:val="00A2774A"/>
    <w:rsid w:val="00A31AB7"/>
    <w:rsid w:val="00A4088C"/>
    <w:rsid w:val="00A44955"/>
    <w:rsid w:val="00A44C6A"/>
    <w:rsid w:val="00A47146"/>
    <w:rsid w:val="00A54B00"/>
    <w:rsid w:val="00A55E7B"/>
    <w:rsid w:val="00A56A1E"/>
    <w:rsid w:val="00A57670"/>
    <w:rsid w:val="00A60393"/>
    <w:rsid w:val="00A6199A"/>
    <w:rsid w:val="00A6485D"/>
    <w:rsid w:val="00A658F9"/>
    <w:rsid w:val="00A666B6"/>
    <w:rsid w:val="00A673A8"/>
    <w:rsid w:val="00A71050"/>
    <w:rsid w:val="00A71F1D"/>
    <w:rsid w:val="00A72C1D"/>
    <w:rsid w:val="00A76CF7"/>
    <w:rsid w:val="00A83529"/>
    <w:rsid w:val="00A900D0"/>
    <w:rsid w:val="00A9675F"/>
    <w:rsid w:val="00AA0F75"/>
    <w:rsid w:val="00AB0EBC"/>
    <w:rsid w:val="00AB1764"/>
    <w:rsid w:val="00AD026E"/>
    <w:rsid w:val="00AD11BF"/>
    <w:rsid w:val="00AD4CC7"/>
    <w:rsid w:val="00AD6755"/>
    <w:rsid w:val="00AE0AB2"/>
    <w:rsid w:val="00AE3A80"/>
    <w:rsid w:val="00AE5044"/>
    <w:rsid w:val="00AE5273"/>
    <w:rsid w:val="00AE5DF9"/>
    <w:rsid w:val="00AF0169"/>
    <w:rsid w:val="00AF6C9E"/>
    <w:rsid w:val="00AF6E8E"/>
    <w:rsid w:val="00B04710"/>
    <w:rsid w:val="00B0688A"/>
    <w:rsid w:val="00B06C9A"/>
    <w:rsid w:val="00B104BA"/>
    <w:rsid w:val="00B116A7"/>
    <w:rsid w:val="00B21EC8"/>
    <w:rsid w:val="00B23046"/>
    <w:rsid w:val="00B3107B"/>
    <w:rsid w:val="00B315DB"/>
    <w:rsid w:val="00B3292E"/>
    <w:rsid w:val="00B353CA"/>
    <w:rsid w:val="00B35D24"/>
    <w:rsid w:val="00B41341"/>
    <w:rsid w:val="00B456F9"/>
    <w:rsid w:val="00B45890"/>
    <w:rsid w:val="00B521DE"/>
    <w:rsid w:val="00B53879"/>
    <w:rsid w:val="00B554E5"/>
    <w:rsid w:val="00B6166B"/>
    <w:rsid w:val="00B61CF9"/>
    <w:rsid w:val="00B6483B"/>
    <w:rsid w:val="00B660EF"/>
    <w:rsid w:val="00B666C0"/>
    <w:rsid w:val="00B6704C"/>
    <w:rsid w:val="00B67AB3"/>
    <w:rsid w:val="00B74E64"/>
    <w:rsid w:val="00B7698E"/>
    <w:rsid w:val="00B80B24"/>
    <w:rsid w:val="00B80CD0"/>
    <w:rsid w:val="00B83FC9"/>
    <w:rsid w:val="00B860D2"/>
    <w:rsid w:val="00B919CF"/>
    <w:rsid w:val="00B92D3D"/>
    <w:rsid w:val="00B94075"/>
    <w:rsid w:val="00B96655"/>
    <w:rsid w:val="00B9699E"/>
    <w:rsid w:val="00BA386B"/>
    <w:rsid w:val="00BA40C0"/>
    <w:rsid w:val="00BA6CDF"/>
    <w:rsid w:val="00BA7B8A"/>
    <w:rsid w:val="00BB00F9"/>
    <w:rsid w:val="00BC4179"/>
    <w:rsid w:val="00BD6F98"/>
    <w:rsid w:val="00BE0511"/>
    <w:rsid w:val="00BE5804"/>
    <w:rsid w:val="00BF01E2"/>
    <w:rsid w:val="00BF5104"/>
    <w:rsid w:val="00BF5BB1"/>
    <w:rsid w:val="00BF7FDB"/>
    <w:rsid w:val="00C01DE7"/>
    <w:rsid w:val="00C0572C"/>
    <w:rsid w:val="00C10381"/>
    <w:rsid w:val="00C11B43"/>
    <w:rsid w:val="00C12367"/>
    <w:rsid w:val="00C1329F"/>
    <w:rsid w:val="00C14C8D"/>
    <w:rsid w:val="00C1733C"/>
    <w:rsid w:val="00C20FED"/>
    <w:rsid w:val="00C2544E"/>
    <w:rsid w:val="00C32230"/>
    <w:rsid w:val="00C33B55"/>
    <w:rsid w:val="00C47E05"/>
    <w:rsid w:val="00C55E48"/>
    <w:rsid w:val="00C57D64"/>
    <w:rsid w:val="00C613B0"/>
    <w:rsid w:val="00C7251F"/>
    <w:rsid w:val="00C74D60"/>
    <w:rsid w:val="00C76CA3"/>
    <w:rsid w:val="00C82533"/>
    <w:rsid w:val="00C84040"/>
    <w:rsid w:val="00C8473A"/>
    <w:rsid w:val="00C855FB"/>
    <w:rsid w:val="00C87FA7"/>
    <w:rsid w:val="00C91B14"/>
    <w:rsid w:val="00C91B8E"/>
    <w:rsid w:val="00C937E7"/>
    <w:rsid w:val="00CA5EA8"/>
    <w:rsid w:val="00CB3620"/>
    <w:rsid w:val="00CB4A28"/>
    <w:rsid w:val="00CB6572"/>
    <w:rsid w:val="00CB7FD5"/>
    <w:rsid w:val="00CC076B"/>
    <w:rsid w:val="00CE0824"/>
    <w:rsid w:val="00D00C4A"/>
    <w:rsid w:val="00D01C55"/>
    <w:rsid w:val="00D051BC"/>
    <w:rsid w:val="00D16CF0"/>
    <w:rsid w:val="00D21EA0"/>
    <w:rsid w:val="00D262A5"/>
    <w:rsid w:val="00D271EA"/>
    <w:rsid w:val="00D33D6F"/>
    <w:rsid w:val="00D37F1B"/>
    <w:rsid w:val="00D429ED"/>
    <w:rsid w:val="00D47D57"/>
    <w:rsid w:val="00D604C7"/>
    <w:rsid w:val="00D61B8B"/>
    <w:rsid w:val="00D626EB"/>
    <w:rsid w:val="00D649EF"/>
    <w:rsid w:val="00D70335"/>
    <w:rsid w:val="00D7486C"/>
    <w:rsid w:val="00D77FA1"/>
    <w:rsid w:val="00D821C2"/>
    <w:rsid w:val="00D82407"/>
    <w:rsid w:val="00D825B1"/>
    <w:rsid w:val="00D86E79"/>
    <w:rsid w:val="00D91908"/>
    <w:rsid w:val="00D9210D"/>
    <w:rsid w:val="00D9256D"/>
    <w:rsid w:val="00D93158"/>
    <w:rsid w:val="00D975C5"/>
    <w:rsid w:val="00DA0ACA"/>
    <w:rsid w:val="00DA6CA4"/>
    <w:rsid w:val="00DA77A9"/>
    <w:rsid w:val="00DB418C"/>
    <w:rsid w:val="00DB4459"/>
    <w:rsid w:val="00DB7FF7"/>
    <w:rsid w:val="00DC32ED"/>
    <w:rsid w:val="00DC6158"/>
    <w:rsid w:val="00DD4D1F"/>
    <w:rsid w:val="00DE2961"/>
    <w:rsid w:val="00DE4EF9"/>
    <w:rsid w:val="00DF06D8"/>
    <w:rsid w:val="00DF10B9"/>
    <w:rsid w:val="00DF4AA8"/>
    <w:rsid w:val="00DF5A1A"/>
    <w:rsid w:val="00DF7FCA"/>
    <w:rsid w:val="00E01DF2"/>
    <w:rsid w:val="00E04894"/>
    <w:rsid w:val="00E04E72"/>
    <w:rsid w:val="00E104C9"/>
    <w:rsid w:val="00E1172E"/>
    <w:rsid w:val="00E117A8"/>
    <w:rsid w:val="00E12163"/>
    <w:rsid w:val="00E1222F"/>
    <w:rsid w:val="00E12FB0"/>
    <w:rsid w:val="00E156D3"/>
    <w:rsid w:val="00E21E10"/>
    <w:rsid w:val="00E233E6"/>
    <w:rsid w:val="00E234E3"/>
    <w:rsid w:val="00E2361F"/>
    <w:rsid w:val="00E262B4"/>
    <w:rsid w:val="00E269A4"/>
    <w:rsid w:val="00E26D59"/>
    <w:rsid w:val="00E304A2"/>
    <w:rsid w:val="00E36478"/>
    <w:rsid w:val="00E37C8E"/>
    <w:rsid w:val="00E37D52"/>
    <w:rsid w:val="00E401BF"/>
    <w:rsid w:val="00E4534C"/>
    <w:rsid w:val="00E459EB"/>
    <w:rsid w:val="00E50A74"/>
    <w:rsid w:val="00E50CB5"/>
    <w:rsid w:val="00E521B4"/>
    <w:rsid w:val="00E552D4"/>
    <w:rsid w:val="00E56F43"/>
    <w:rsid w:val="00E57095"/>
    <w:rsid w:val="00E65661"/>
    <w:rsid w:val="00E74960"/>
    <w:rsid w:val="00E82FF2"/>
    <w:rsid w:val="00E839D2"/>
    <w:rsid w:val="00E84C33"/>
    <w:rsid w:val="00E853DC"/>
    <w:rsid w:val="00E90302"/>
    <w:rsid w:val="00E9040F"/>
    <w:rsid w:val="00E947DA"/>
    <w:rsid w:val="00E96759"/>
    <w:rsid w:val="00EA4AFB"/>
    <w:rsid w:val="00EB0129"/>
    <w:rsid w:val="00EB1039"/>
    <w:rsid w:val="00EB3D8F"/>
    <w:rsid w:val="00EB4B48"/>
    <w:rsid w:val="00EB5132"/>
    <w:rsid w:val="00EB7949"/>
    <w:rsid w:val="00EC77C9"/>
    <w:rsid w:val="00ED2C3B"/>
    <w:rsid w:val="00ED4BCA"/>
    <w:rsid w:val="00EE58D0"/>
    <w:rsid w:val="00EF18F4"/>
    <w:rsid w:val="00EF4978"/>
    <w:rsid w:val="00EF7157"/>
    <w:rsid w:val="00F034D4"/>
    <w:rsid w:val="00F11EBE"/>
    <w:rsid w:val="00F12962"/>
    <w:rsid w:val="00F17279"/>
    <w:rsid w:val="00F21503"/>
    <w:rsid w:val="00F2289C"/>
    <w:rsid w:val="00F26634"/>
    <w:rsid w:val="00F269F8"/>
    <w:rsid w:val="00F26FAD"/>
    <w:rsid w:val="00F270E1"/>
    <w:rsid w:val="00F349F0"/>
    <w:rsid w:val="00F35DA2"/>
    <w:rsid w:val="00F43187"/>
    <w:rsid w:val="00F46F75"/>
    <w:rsid w:val="00F53CEF"/>
    <w:rsid w:val="00F61764"/>
    <w:rsid w:val="00F61A56"/>
    <w:rsid w:val="00F6213F"/>
    <w:rsid w:val="00F709FD"/>
    <w:rsid w:val="00F742C6"/>
    <w:rsid w:val="00F7730D"/>
    <w:rsid w:val="00F77D0D"/>
    <w:rsid w:val="00F818FF"/>
    <w:rsid w:val="00F833F5"/>
    <w:rsid w:val="00F85F87"/>
    <w:rsid w:val="00F86C7F"/>
    <w:rsid w:val="00F96C62"/>
    <w:rsid w:val="00FA1A89"/>
    <w:rsid w:val="00FA7141"/>
    <w:rsid w:val="00FB1913"/>
    <w:rsid w:val="00FB2275"/>
    <w:rsid w:val="00FB2F85"/>
    <w:rsid w:val="00FC427C"/>
    <w:rsid w:val="00FC5652"/>
    <w:rsid w:val="00FC5D72"/>
    <w:rsid w:val="00FC7E56"/>
    <w:rsid w:val="00FD0C9E"/>
    <w:rsid w:val="00FD3FA7"/>
    <w:rsid w:val="00FE0034"/>
    <w:rsid w:val="00FE0BAD"/>
    <w:rsid w:val="00FE37E8"/>
    <w:rsid w:val="00FE3BBE"/>
    <w:rsid w:val="00FE5BD4"/>
    <w:rsid w:val="00FE70D4"/>
    <w:rsid w:val="00FF00D0"/>
    <w:rsid w:val="00FF0F8C"/>
    <w:rsid w:val="00FF341A"/>
    <w:rsid w:val="00FF3F22"/>
    <w:rsid w:val="00FF7F35"/>
    <w:rsid w:val="00FF7F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4F37188"/>
  <w14:defaultImageDpi w14:val="96"/>
  <w15:docId w15:val="{A9A683E4-02AD-42DC-9711-C079C7561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44160"/>
    <w:rPr>
      <w:sz w:val="22"/>
      <w:szCs w:val="24"/>
      <w:lang w:val="sv-SE" w:eastAsia="fr-FR"/>
    </w:rPr>
  </w:style>
  <w:style w:type="paragraph" w:styleId="berschrift1">
    <w:name w:val="heading 1"/>
    <w:aliases w:val="SPC"/>
    <w:basedOn w:val="Standard"/>
    <w:next w:val="Standard"/>
    <w:link w:val="berschrift1Zchn"/>
    <w:uiPriority w:val="9"/>
    <w:qFormat/>
    <w:rsid w:val="00544160"/>
    <w:pPr>
      <w:keepNext/>
      <w:numPr>
        <w:numId w:val="21"/>
      </w:numPr>
      <w:tabs>
        <w:tab w:val="num" w:pos="567"/>
      </w:tabs>
      <w:ind w:left="567" w:hanging="567"/>
      <w:outlineLvl w:val="0"/>
    </w:pPr>
    <w:rPr>
      <w:b/>
      <w:caps/>
      <w:szCs w:val="22"/>
      <w:lang w:val="en-GB" w:eastAsia="en-US"/>
    </w:rPr>
  </w:style>
  <w:style w:type="paragraph" w:styleId="berschrift2">
    <w:name w:val="heading 2"/>
    <w:aliases w:val="SPC_2"/>
    <w:basedOn w:val="Standard"/>
    <w:next w:val="Standard"/>
    <w:link w:val="berschrift2Zchn"/>
    <w:uiPriority w:val="9"/>
    <w:qFormat/>
    <w:rsid w:val="00544160"/>
    <w:pPr>
      <w:keepNext/>
      <w:numPr>
        <w:ilvl w:val="1"/>
        <w:numId w:val="21"/>
      </w:numPr>
      <w:tabs>
        <w:tab w:val="num" w:pos="576"/>
      </w:tabs>
      <w:ind w:left="576" w:hanging="576"/>
      <w:outlineLvl w:val="1"/>
    </w:pPr>
    <w:rPr>
      <w:b/>
      <w:szCs w:val="20"/>
      <w:lang w:val="en-GB" w:eastAsia="en-US"/>
    </w:rPr>
  </w:style>
  <w:style w:type="paragraph" w:styleId="berschrift3">
    <w:name w:val="heading 3"/>
    <w:basedOn w:val="Standard"/>
    <w:next w:val="Standard"/>
    <w:link w:val="berschrift3Zchn"/>
    <w:uiPriority w:val="9"/>
    <w:qFormat/>
    <w:rsid w:val="00544160"/>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uiPriority w:val="9"/>
    <w:qFormat/>
    <w:rsid w:val="00544160"/>
    <w:pPr>
      <w:keepNext/>
      <w:spacing w:before="240" w:after="60"/>
      <w:outlineLvl w:val="3"/>
    </w:pPr>
    <w:rPr>
      <w:b/>
      <w:bCs/>
      <w:sz w:val="28"/>
      <w:szCs w:val="28"/>
    </w:rPr>
  </w:style>
  <w:style w:type="paragraph" w:styleId="berschrift5">
    <w:name w:val="heading 5"/>
    <w:basedOn w:val="Standard"/>
    <w:next w:val="Standard"/>
    <w:link w:val="berschrift5Zchn"/>
    <w:uiPriority w:val="9"/>
    <w:qFormat/>
    <w:rsid w:val="00544160"/>
    <w:pPr>
      <w:spacing w:before="240" w:after="60"/>
      <w:outlineLvl w:val="4"/>
    </w:pPr>
    <w:rPr>
      <w:b/>
      <w:bCs/>
      <w:i/>
      <w:iCs/>
      <w:sz w:val="26"/>
      <w:szCs w:val="26"/>
    </w:rPr>
  </w:style>
  <w:style w:type="paragraph" w:styleId="berschrift6">
    <w:name w:val="heading 6"/>
    <w:basedOn w:val="Standard"/>
    <w:next w:val="Standard"/>
    <w:link w:val="berschrift6Zchn"/>
    <w:uiPriority w:val="9"/>
    <w:qFormat/>
    <w:rsid w:val="00544160"/>
    <w:pPr>
      <w:spacing w:before="240" w:after="60"/>
      <w:outlineLvl w:val="5"/>
    </w:pPr>
    <w:rPr>
      <w:b/>
      <w:bCs/>
      <w:szCs w:val="22"/>
    </w:rPr>
  </w:style>
  <w:style w:type="paragraph" w:styleId="berschrift7">
    <w:name w:val="heading 7"/>
    <w:basedOn w:val="Standard"/>
    <w:next w:val="Standard"/>
    <w:link w:val="berschrift7Zchn"/>
    <w:uiPriority w:val="9"/>
    <w:qFormat/>
    <w:rsid w:val="00544160"/>
    <w:pPr>
      <w:spacing w:before="240" w:after="60"/>
      <w:outlineLvl w:val="6"/>
    </w:pPr>
    <w:rPr>
      <w:sz w:val="24"/>
    </w:rPr>
  </w:style>
  <w:style w:type="paragraph" w:styleId="berschrift8">
    <w:name w:val="heading 8"/>
    <w:basedOn w:val="Standard"/>
    <w:next w:val="Standard"/>
    <w:link w:val="berschrift8Zchn"/>
    <w:uiPriority w:val="9"/>
    <w:qFormat/>
    <w:rsid w:val="00544160"/>
    <w:pPr>
      <w:spacing w:before="240" w:after="60"/>
      <w:outlineLvl w:val="7"/>
    </w:pPr>
    <w:rPr>
      <w:i/>
      <w:iCs/>
      <w:sz w:val="24"/>
    </w:rPr>
  </w:style>
  <w:style w:type="paragraph" w:styleId="berschrift9">
    <w:name w:val="heading 9"/>
    <w:basedOn w:val="Standard"/>
    <w:next w:val="Standard"/>
    <w:link w:val="berschrift9Zchn"/>
    <w:uiPriority w:val="9"/>
    <w:qFormat/>
    <w:rsid w:val="00544160"/>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PC Zchn"/>
    <w:link w:val="berschrift1"/>
    <w:uiPriority w:val="9"/>
    <w:locked/>
    <w:rPr>
      <w:b/>
      <w:caps/>
      <w:sz w:val="22"/>
      <w:szCs w:val="22"/>
      <w:lang w:val="en-GB" w:eastAsia="en-US"/>
    </w:rPr>
  </w:style>
  <w:style w:type="character" w:customStyle="1" w:styleId="berschrift2Zchn">
    <w:name w:val="Überschrift 2 Zchn"/>
    <w:aliases w:val="SPC_2 Zchn"/>
    <w:link w:val="berschrift2"/>
    <w:uiPriority w:val="9"/>
    <w:locked/>
    <w:rPr>
      <w:b/>
      <w:sz w:val="22"/>
      <w:lang w:val="en-GB" w:eastAsia="en-US"/>
    </w:rPr>
  </w:style>
  <w:style w:type="character" w:customStyle="1" w:styleId="berschrift3Zchn">
    <w:name w:val="Überschrift 3 Zchn"/>
    <w:link w:val="berschrift3"/>
    <w:uiPriority w:val="9"/>
    <w:semiHidden/>
    <w:locked/>
    <w:rPr>
      <w:rFonts w:ascii="Cambria" w:hAnsi="Cambria"/>
      <w:b/>
      <w:sz w:val="26"/>
      <w:lang w:val="sv-SE" w:eastAsia="fr-FR"/>
    </w:rPr>
  </w:style>
  <w:style w:type="character" w:customStyle="1" w:styleId="berschrift4Zchn">
    <w:name w:val="Überschrift 4 Zchn"/>
    <w:link w:val="berschrift4"/>
    <w:uiPriority w:val="9"/>
    <w:semiHidden/>
    <w:locked/>
    <w:rPr>
      <w:rFonts w:ascii="Calibri" w:hAnsi="Calibri"/>
      <w:b/>
      <w:sz w:val="28"/>
      <w:lang w:val="sv-SE" w:eastAsia="fr-FR"/>
    </w:rPr>
  </w:style>
  <w:style w:type="character" w:customStyle="1" w:styleId="berschrift5Zchn">
    <w:name w:val="Überschrift 5 Zchn"/>
    <w:link w:val="berschrift5"/>
    <w:uiPriority w:val="9"/>
    <w:semiHidden/>
    <w:locked/>
    <w:rPr>
      <w:rFonts w:ascii="Calibri" w:hAnsi="Calibri"/>
      <w:b/>
      <w:i/>
      <w:sz w:val="26"/>
      <w:lang w:val="sv-SE" w:eastAsia="fr-FR"/>
    </w:rPr>
  </w:style>
  <w:style w:type="character" w:customStyle="1" w:styleId="berschrift6Zchn">
    <w:name w:val="Überschrift 6 Zchn"/>
    <w:link w:val="berschrift6"/>
    <w:uiPriority w:val="9"/>
    <w:semiHidden/>
    <w:locked/>
    <w:rPr>
      <w:rFonts w:ascii="Calibri" w:hAnsi="Calibri"/>
      <w:b/>
      <w:sz w:val="22"/>
      <w:lang w:val="sv-SE" w:eastAsia="fr-FR"/>
    </w:rPr>
  </w:style>
  <w:style w:type="character" w:customStyle="1" w:styleId="berschrift7Zchn">
    <w:name w:val="Überschrift 7 Zchn"/>
    <w:link w:val="berschrift7"/>
    <w:uiPriority w:val="9"/>
    <w:semiHidden/>
    <w:locked/>
    <w:rPr>
      <w:rFonts w:ascii="Calibri" w:hAnsi="Calibri"/>
      <w:sz w:val="24"/>
      <w:lang w:val="sv-SE" w:eastAsia="fr-FR"/>
    </w:rPr>
  </w:style>
  <w:style w:type="character" w:customStyle="1" w:styleId="berschrift8Zchn">
    <w:name w:val="Überschrift 8 Zchn"/>
    <w:link w:val="berschrift8"/>
    <w:uiPriority w:val="9"/>
    <w:semiHidden/>
    <w:locked/>
    <w:rPr>
      <w:rFonts w:ascii="Calibri" w:hAnsi="Calibri"/>
      <w:i/>
      <w:sz w:val="24"/>
      <w:lang w:val="sv-SE" w:eastAsia="fr-FR"/>
    </w:rPr>
  </w:style>
  <w:style w:type="character" w:customStyle="1" w:styleId="berschrift9Zchn">
    <w:name w:val="Überschrift 9 Zchn"/>
    <w:link w:val="berschrift9"/>
    <w:uiPriority w:val="9"/>
    <w:semiHidden/>
    <w:locked/>
    <w:rPr>
      <w:rFonts w:ascii="Cambria" w:hAnsi="Cambria"/>
      <w:sz w:val="22"/>
      <w:lang w:val="sv-SE" w:eastAsia="fr-FR"/>
    </w:rPr>
  </w:style>
  <w:style w:type="character" w:styleId="Hyperlink">
    <w:name w:val="Hyperlink"/>
    <w:uiPriority w:val="99"/>
    <w:rsid w:val="00544160"/>
    <w:rPr>
      <w:color w:val="0000FF"/>
      <w:u w:val="single"/>
    </w:rPr>
  </w:style>
  <w:style w:type="paragraph" w:styleId="Endnotentext">
    <w:name w:val="endnote text"/>
    <w:basedOn w:val="Standard"/>
    <w:link w:val="EndnotentextZchn"/>
    <w:uiPriority w:val="99"/>
    <w:semiHidden/>
    <w:rsid w:val="00544160"/>
  </w:style>
  <w:style w:type="character" w:customStyle="1" w:styleId="EndnotentextZchn">
    <w:name w:val="Endnotentext Zchn"/>
    <w:link w:val="Endnotentext"/>
    <w:uiPriority w:val="99"/>
    <w:semiHidden/>
    <w:locked/>
    <w:rPr>
      <w:lang w:val="sv-SE" w:eastAsia="fr-FR"/>
    </w:rPr>
  </w:style>
  <w:style w:type="paragraph" w:styleId="Textkrper">
    <w:name w:val="Body Text"/>
    <w:basedOn w:val="Standard"/>
    <w:link w:val="TextkrperZchn"/>
    <w:uiPriority w:val="99"/>
    <w:semiHidden/>
    <w:rsid w:val="00544160"/>
    <w:rPr>
      <w:b/>
      <w:i/>
    </w:rPr>
  </w:style>
  <w:style w:type="character" w:customStyle="1" w:styleId="TextkrperZchn">
    <w:name w:val="Textkörper Zchn"/>
    <w:link w:val="Textkrper"/>
    <w:uiPriority w:val="99"/>
    <w:semiHidden/>
    <w:locked/>
    <w:rPr>
      <w:sz w:val="24"/>
      <w:lang w:val="sv-SE" w:eastAsia="fr-FR"/>
    </w:rPr>
  </w:style>
  <w:style w:type="paragraph" w:styleId="Textkrper-Zeileneinzug">
    <w:name w:val="Body Text Indent"/>
    <w:basedOn w:val="Standard"/>
    <w:link w:val="Textkrper-ZeileneinzugZchn"/>
    <w:uiPriority w:val="99"/>
    <w:semiHidden/>
    <w:rsid w:val="00544160"/>
    <w:pPr>
      <w:ind w:left="567"/>
    </w:pPr>
  </w:style>
  <w:style w:type="character" w:customStyle="1" w:styleId="Textkrper-ZeileneinzugZchn">
    <w:name w:val="Textkörper-Zeileneinzug Zchn"/>
    <w:link w:val="Textkrper-Zeileneinzug"/>
    <w:uiPriority w:val="99"/>
    <w:semiHidden/>
    <w:locked/>
    <w:rPr>
      <w:sz w:val="24"/>
      <w:lang w:val="sv-SE" w:eastAsia="fr-FR"/>
    </w:rPr>
  </w:style>
  <w:style w:type="paragraph" w:styleId="Textkrper2">
    <w:name w:val="Body Text 2"/>
    <w:basedOn w:val="Standard"/>
    <w:link w:val="Textkrper2Zchn"/>
    <w:uiPriority w:val="99"/>
    <w:semiHidden/>
    <w:rsid w:val="00544160"/>
    <w:rPr>
      <w:b/>
      <w:color w:val="000000"/>
    </w:rPr>
  </w:style>
  <w:style w:type="character" w:customStyle="1" w:styleId="Textkrper2Zchn">
    <w:name w:val="Textkörper 2 Zchn"/>
    <w:link w:val="Textkrper2"/>
    <w:uiPriority w:val="99"/>
    <w:semiHidden/>
    <w:locked/>
    <w:rPr>
      <w:sz w:val="24"/>
      <w:lang w:val="sv-SE" w:eastAsia="fr-FR"/>
    </w:rPr>
  </w:style>
  <w:style w:type="paragraph" w:customStyle="1" w:styleId="Body">
    <w:name w:val="Body"/>
    <w:basedOn w:val="Standard"/>
    <w:rsid w:val="00544160"/>
    <w:pPr>
      <w:spacing w:before="120" w:after="120"/>
    </w:pPr>
    <w:rPr>
      <w:sz w:val="24"/>
      <w:lang w:val="en-US"/>
    </w:rPr>
  </w:style>
  <w:style w:type="paragraph" w:customStyle="1" w:styleId="Text">
    <w:name w:val="Text"/>
    <w:basedOn w:val="Standard"/>
    <w:rsid w:val="00544160"/>
    <w:pPr>
      <w:spacing w:before="120" w:after="240" w:line="312" w:lineRule="atLeast"/>
      <w:jc w:val="both"/>
    </w:pPr>
  </w:style>
  <w:style w:type="paragraph" w:customStyle="1" w:styleId="Textedebulles1">
    <w:name w:val="Texte de bulles1"/>
    <w:basedOn w:val="Standard"/>
    <w:semiHidden/>
    <w:rsid w:val="00544160"/>
    <w:rPr>
      <w:rFonts w:ascii="Tahoma" w:hAnsi="Tahoma" w:cs="Tahoma"/>
      <w:sz w:val="16"/>
      <w:szCs w:val="16"/>
    </w:rPr>
  </w:style>
  <w:style w:type="character" w:styleId="Kommentarzeichen">
    <w:name w:val="annotation reference"/>
    <w:uiPriority w:val="99"/>
    <w:semiHidden/>
    <w:rsid w:val="00544160"/>
    <w:rPr>
      <w:sz w:val="16"/>
    </w:rPr>
  </w:style>
  <w:style w:type="paragraph" w:styleId="Kommentartext">
    <w:name w:val="annotation text"/>
    <w:basedOn w:val="Standard"/>
    <w:link w:val="KommentartextZchn"/>
    <w:uiPriority w:val="99"/>
    <w:semiHidden/>
    <w:rsid w:val="00544160"/>
    <w:rPr>
      <w:sz w:val="20"/>
    </w:rPr>
  </w:style>
  <w:style w:type="character" w:customStyle="1" w:styleId="KommentartextZchn">
    <w:name w:val="Kommentartext Zchn"/>
    <w:link w:val="Kommentartext"/>
    <w:uiPriority w:val="99"/>
    <w:semiHidden/>
    <w:locked/>
    <w:rsid w:val="00376056"/>
    <w:rPr>
      <w:sz w:val="24"/>
      <w:lang w:val="sv-SE" w:eastAsia="fr-FR"/>
    </w:rPr>
  </w:style>
  <w:style w:type="paragraph" w:customStyle="1" w:styleId="Objetducommentaire1">
    <w:name w:val="Objet du commentaire1"/>
    <w:basedOn w:val="Kommentartext"/>
    <w:next w:val="Kommentartext"/>
    <w:semiHidden/>
    <w:rsid w:val="00544160"/>
    <w:rPr>
      <w:b/>
      <w:bCs/>
    </w:rPr>
  </w:style>
  <w:style w:type="paragraph" w:styleId="Dokumentstruktur">
    <w:name w:val="Document Map"/>
    <w:basedOn w:val="Standard"/>
    <w:link w:val="DokumentstrukturZchn"/>
    <w:uiPriority w:val="99"/>
    <w:semiHidden/>
    <w:rsid w:val="00544160"/>
    <w:pPr>
      <w:shd w:val="clear" w:color="auto" w:fill="000080"/>
    </w:pPr>
    <w:rPr>
      <w:rFonts w:ascii="Tahoma" w:hAnsi="Tahoma" w:cs="Tahoma"/>
      <w:sz w:val="20"/>
    </w:rPr>
  </w:style>
  <w:style w:type="character" w:customStyle="1" w:styleId="DokumentstrukturZchn">
    <w:name w:val="Dokumentstruktur Zchn"/>
    <w:link w:val="Dokumentstruktur"/>
    <w:uiPriority w:val="99"/>
    <w:semiHidden/>
    <w:locked/>
    <w:rPr>
      <w:rFonts w:ascii="Tahoma" w:hAnsi="Tahoma"/>
      <w:sz w:val="16"/>
      <w:lang w:val="sv-SE" w:eastAsia="fr-FR"/>
    </w:rPr>
  </w:style>
  <w:style w:type="character" w:styleId="Seitenzahl">
    <w:name w:val="page number"/>
    <w:uiPriority w:val="99"/>
    <w:semiHidden/>
    <w:rsid w:val="00544160"/>
    <w:rPr>
      <w:rFonts w:ascii="Arial" w:hAnsi="Arial"/>
      <w:sz w:val="16"/>
    </w:rPr>
  </w:style>
  <w:style w:type="paragraph" w:styleId="Fuzeile">
    <w:name w:val="footer"/>
    <w:basedOn w:val="Standard"/>
    <w:link w:val="FuzeileZchn"/>
    <w:uiPriority w:val="99"/>
    <w:semiHidden/>
    <w:rsid w:val="00544160"/>
    <w:pPr>
      <w:tabs>
        <w:tab w:val="center" w:pos="4536"/>
        <w:tab w:val="right" w:pos="9072"/>
      </w:tabs>
    </w:pPr>
  </w:style>
  <w:style w:type="character" w:customStyle="1" w:styleId="FuzeileZchn">
    <w:name w:val="Fußzeile Zchn"/>
    <w:link w:val="Fuzeile"/>
    <w:uiPriority w:val="99"/>
    <w:semiHidden/>
    <w:locked/>
    <w:rPr>
      <w:sz w:val="24"/>
      <w:lang w:val="sv-SE" w:eastAsia="fr-FR"/>
    </w:rPr>
  </w:style>
  <w:style w:type="paragraph" w:customStyle="1" w:styleId="TitleA">
    <w:name w:val="Title A"/>
    <w:basedOn w:val="Standard"/>
    <w:next w:val="Standard"/>
    <w:rsid w:val="00544160"/>
    <w:pPr>
      <w:jc w:val="center"/>
    </w:pPr>
    <w:rPr>
      <w:b/>
      <w:szCs w:val="22"/>
      <w:lang w:val="en-GB" w:eastAsia="en-US"/>
    </w:rPr>
  </w:style>
  <w:style w:type="paragraph" w:customStyle="1" w:styleId="TitleB">
    <w:name w:val="Title B"/>
    <w:basedOn w:val="Standard"/>
    <w:next w:val="Standard"/>
    <w:rsid w:val="00544160"/>
    <w:pPr>
      <w:tabs>
        <w:tab w:val="num" w:pos="567"/>
      </w:tabs>
      <w:ind w:left="567" w:right="-334" w:hanging="567"/>
    </w:pPr>
    <w:rPr>
      <w:b/>
      <w:szCs w:val="22"/>
      <w:lang w:val="en-GB" w:eastAsia="en-US"/>
    </w:rPr>
  </w:style>
  <w:style w:type="paragraph" w:customStyle="1" w:styleId="StyleEn-tteTimesNewRoman11ptGrasEncadrementSimple">
    <w:name w:val="Style En-tête + Times New Roman 11 pt Gras Encadrement : (Simple..."/>
    <w:basedOn w:val="Standard"/>
    <w:rsid w:val="00544160"/>
    <w:pPr>
      <w:numPr>
        <w:numId w:val="32"/>
      </w:numPr>
    </w:pPr>
  </w:style>
  <w:style w:type="paragraph" w:styleId="Kopfzeile">
    <w:name w:val="header"/>
    <w:basedOn w:val="Standard"/>
    <w:link w:val="KopfzeileZchn"/>
    <w:uiPriority w:val="99"/>
    <w:semiHidden/>
    <w:rsid w:val="00544160"/>
    <w:pPr>
      <w:tabs>
        <w:tab w:val="center" w:pos="4536"/>
        <w:tab w:val="right" w:pos="9072"/>
      </w:tabs>
    </w:pPr>
  </w:style>
  <w:style w:type="character" w:customStyle="1" w:styleId="KopfzeileZchn">
    <w:name w:val="Kopfzeile Zchn"/>
    <w:link w:val="Kopfzeile"/>
    <w:uiPriority w:val="99"/>
    <w:semiHidden/>
    <w:locked/>
    <w:rPr>
      <w:sz w:val="24"/>
      <w:lang w:val="sv-SE" w:eastAsia="fr-FR"/>
    </w:rPr>
  </w:style>
  <w:style w:type="paragraph" w:styleId="Umschlagadresse">
    <w:name w:val="envelope address"/>
    <w:basedOn w:val="Standard"/>
    <w:uiPriority w:val="99"/>
    <w:semiHidden/>
    <w:rsid w:val="00544160"/>
    <w:pPr>
      <w:framePr w:w="7938" w:h="1985" w:hRule="exact" w:hSpace="141" w:wrap="auto" w:hAnchor="page" w:xAlign="center" w:yAlign="bottom"/>
      <w:ind w:left="2835"/>
    </w:pPr>
    <w:rPr>
      <w:rFonts w:ascii="Arial" w:hAnsi="Arial" w:cs="Arial"/>
      <w:sz w:val="24"/>
    </w:rPr>
  </w:style>
  <w:style w:type="paragraph" w:styleId="Umschlagabsenderadresse">
    <w:name w:val="envelope return"/>
    <w:basedOn w:val="Standard"/>
    <w:uiPriority w:val="99"/>
    <w:semiHidden/>
    <w:rsid w:val="00544160"/>
    <w:rPr>
      <w:rFonts w:ascii="Arial" w:hAnsi="Arial" w:cs="Arial"/>
      <w:sz w:val="20"/>
      <w:szCs w:val="20"/>
    </w:rPr>
  </w:style>
  <w:style w:type="paragraph" w:styleId="HTMLAdresse">
    <w:name w:val="HTML Address"/>
    <w:aliases w:val="adress"/>
    <w:basedOn w:val="Standard"/>
    <w:link w:val="HTMLAdresseZchn"/>
    <w:uiPriority w:val="99"/>
    <w:semiHidden/>
    <w:rsid w:val="00544160"/>
    <w:rPr>
      <w:i/>
      <w:iCs/>
    </w:rPr>
  </w:style>
  <w:style w:type="character" w:customStyle="1" w:styleId="HTMLAdresseZchn">
    <w:name w:val="HTML Adresse Zchn"/>
    <w:aliases w:val="adress Zchn"/>
    <w:link w:val="HTMLAdresse"/>
    <w:uiPriority w:val="99"/>
    <w:semiHidden/>
    <w:locked/>
    <w:rPr>
      <w:i/>
      <w:sz w:val="24"/>
      <w:lang w:val="sv-SE" w:eastAsia="fr-FR"/>
    </w:rPr>
  </w:style>
  <w:style w:type="paragraph" w:styleId="Textkrper3">
    <w:name w:val="Body Text 3"/>
    <w:basedOn w:val="Standard"/>
    <w:link w:val="Textkrper3Zchn"/>
    <w:uiPriority w:val="99"/>
    <w:semiHidden/>
    <w:rsid w:val="00544160"/>
    <w:pPr>
      <w:spacing w:after="120"/>
    </w:pPr>
    <w:rPr>
      <w:sz w:val="16"/>
      <w:szCs w:val="16"/>
    </w:rPr>
  </w:style>
  <w:style w:type="character" w:customStyle="1" w:styleId="Textkrper3Zchn">
    <w:name w:val="Textkörper 3 Zchn"/>
    <w:link w:val="Textkrper3"/>
    <w:uiPriority w:val="99"/>
    <w:semiHidden/>
    <w:locked/>
    <w:rPr>
      <w:sz w:val="16"/>
      <w:lang w:val="sv-SE" w:eastAsia="fr-FR"/>
    </w:rPr>
  </w:style>
  <w:style w:type="paragraph" w:styleId="Datum">
    <w:name w:val="Date"/>
    <w:basedOn w:val="Standard"/>
    <w:next w:val="Standard"/>
    <w:link w:val="DatumZchn"/>
    <w:uiPriority w:val="99"/>
    <w:semiHidden/>
    <w:rsid w:val="00544160"/>
  </w:style>
  <w:style w:type="character" w:customStyle="1" w:styleId="DatumZchn">
    <w:name w:val="Datum Zchn"/>
    <w:link w:val="Datum"/>
    <w:uiPriority w:val="99"/>
    <w:semiHidden/>
    <w:locked/>
    <w:rPr>
      <w:sz w:val="24"/>
      <w:lang w:val="sv-SE" w:eastAsia="fr-FR"/>
    </w:rPr>
  </w:style>
  <w:style w:type="paragraph" w:styleId="Nachrichtenkopf">
    <w:name w:val="Message Header"/>
    <w:basedOn w:val="Standard"/>
    <w:link w:val="NachrichtenkopfZchn"/>
    <w:uiPriority w:val="99"/>
    <w:semiHidden/>
    <w:rsid w:val="0054416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character" w:customStyle="1" w:styleId="NachrichtenkopfZchn">
    <w:name w:val="Nachrichtenkopf Zchn"/>
    <w:link w:val="Nachrichtenkopf"/>
    <w:uiPriority w:val="99"/>
    <w:semiHidden/>
    <w:locked/>
    <w:rPr>
      <w:rFonts w:ascii="Cambria" w:hAnsi="Cambria"/>
      <w:sz w:val="24"/>
      <w:shd w:val="pct20" w:color="auto" w:fill="auto"/>
      <w:lang w:val="sv-SE" w:eastAsia="fr-FR"/>
    </w:rPr>
  </w:style>
  <w:style w:type="paragraph" w:styleId="Gruformel">
    <w:name w:val="Closing"/>
    <w:basedOn w:val="Standard"/>
    <w:link w:val="GruformelZchn"/>
    <w:uiPriority w:val="99"/>
    <w:semiHidden/>
    <w:rsid w:val="00544160"/>
    <w:pPr>
      <w:ind w:left="4252"/>
    </w:pPr>
  </w:style>
  <w:style w:type="character" w:customStyle="1" w:styleId="GruformelZchn">
    <w:name w:val="Grußformel Zchn"/>
    <w:link w:val="Gruformel"/>
    <w:uiPriority w:val="99"/>
    <w:semiHidden/>
    <w:locked/>
    <w:rPr>
      <w:sz w:val="24"/>
      <w:lang w:val="sv-SE" w:eastAsia="fr-FR"/>
    </w:rPr>
  </w:style>
  <w:style w:type="paragraph" w:styleId="Index1">
    <w:name w:val="index 1"/>
    <w:basedOn w:val="Standard"/>
    <w:next w:val="Standard"/>
    <w:autoRedefine/>
    <w:uiPriority w:val="99"/>
    <w:semiHidden/>
    <w:rsid w:val="00544160"/>
    <w:pPr>
      <w:ind w:left="220" w:hanging="220"/>
    </w:pPr>
  </w:style>
  <w:style w:type="paragraph" w:styleId="Index2">
    <w:name w:val="index 2"/>
    <w:basedOn w:val="Standard"/>
    <w:next w:val="Standard"/>
    <w:autoRedefine/>
    <w:uiPriority w:val="99"/>
    <w:semiHidden/>
    <w:rsid w:val="00544160"/>
    <w:pPr>
      <w:ind w:left="440" w:hanging="220"/>
    </w:pPr>
  </w:style>
  <w:style w:type="paragraph" w:styleId="Index3">
    <w:name w:val="index 3"/>
    <w:basedOn w:val="Standard"/>
    <w:next w:val="Standard"/>
    <w:autoRedefine/>
    <w:uiPriority w:val="99"/>
    <w:semiHidden/>
    <w:rsid w:val="00544160"/>
    <w:pPr>
      <w:ind w:left="660" w:hanging="220"/>
    </w:pPr>
  </w:style>
  <w:style w:type="paragraph" w:styleId="Index4">
    <w:name w:val="index 4"/>
    <w:basedOn w:val="Standard"/>
    <w:next w:val="Standard"/>
    <w:autoRedefine/>
    <w:uiPriority w:val="99"/>
    <w:semiHidden/>
    <w:rsid w:val="00544160"/>
    <w:pPr>
      <w:ind w:left="880" w:hanging="220"/>
    </w:pPr>
  </w:style>
  <w:style w:type="paragraph" w:styleId="Index5">
    <w:name w:val="index 5"/>
    <w:basedOn w:val="Standard"/>
    <w:next w:val="Standard"/>
    <w:autoRedefine/>
    <w:uiPriority w:val="99"/>
    <w:semiHidden/>
    <w:rsid w:val="00544160"/>
    <w:pPr>
      <w:ind w:left="1100" w:hanging="220"/>
    </w:pPr>
  </w:style>
  <w:style w:type="paragraph" w:styleId="Index6">
    <w:name w:val="index 6"/>
    <w:basedOn w:val="Standard"/>
    <w:next w:val="Standard"/>
    <w:autoRedefine/>
    <w:uiPriority w:val="99"/>
    <w:semiHidden/>
    <w:rsid w:val="00544160"/>
    <w:pPr>
      <w:ind w:left="1320" w:hanging="220"/>
    </w:pPr>
  </w:style>
  <w:style w:type="paragraph" w:styleId="Index7">
    <w:name w:val="index 7"/>
    <w:basedOn w:val="Standard"/>
    <w:next w:val="Standard"/>
    <w:autoRedefine/>
    <w:uiPriority w:val="99"/>
    <w:semiHidden/>
    <w:rsid w:val="00544160"/>
    <w:pPr>
      <w:ind w:left="1540" w:hanging="220"/>
    </w:pPr>
  </w:style>
  <w:style w:type="paragraph" w:styleId="Index8">
    <w:name w:val="index 8"/>
    <w:basedOn w:val="Standard"/>
    <w:next w:val="Standard"/>
    <w:autoRedefine/>
    <w:uiPriority w:val="99"/>
    <w:semiHidden/>
    <w:rsid w:val="00544160"/>
    <w:pPr>
      <w:ind w:left="1760" w:hanging="220"/>
    </w:pPr>
  </w:style>
  <w:style w:type="paragraph" w:styleId="Index9">
    <w:name w:val="index 9"/>
    <w:basedOn w:val="Standard"/>
    <w:next w:val="Standard"/>
    <w:autoRedefine/>
    <w:uiPriority w:val="99"/>
    <w:semiHidden/>
    <w:rsid w:val="00544160"/>
    <w:pPr>
      <w:ind w:left="1980" w:hanging="220"/>
    </w:pPr>
  </w:style>
  <w:style w:type="paragraph" w:styleId="Beschriftung">
    <w:name w:val="caption"/>
    <w:basedOn w:val="Standard"/>
    <w:next w:val="Standard"/>
    <w:uiPriority w:val="35"/>
    <w:qFormat/>
    <w:rsid w:val="00544160"/>
    <w:rPr>
      <w:b/>
      <w:bCs/>
      <w:sz w:val="20"/>
      <w:szCs w:val="20"/>
    </w:rPr>
  </w:style>
  <w:style w:type="paragraph" w:styleId="Liste">
    <w:name w:val="List"/>
    <w:basedOn w:val="Standard"/>
    <w:uiPriority w:val="99"/>
    <w:semiHidden/>
    <w:rsid w:val="00544160"/>
    <w:pPr>
      <w:ind w:left="283" w:hanging="283"/>
    </w:pPr>
  </w:style>
  <w:style w:type="paragraph" w:styleId="Liste2">
    <w:name w:val="List 2"/>
    <w:basedOn w:val="Standard"/>
    <w:uiPriority w:val="99"/>
    <w:semiHidden/>
    <w:rsid w:val="00544160"/>
    <w:pPr>
      <w:ind w:left="566" w:hanging="283"/>
    </w:pPr>
  </w:style>
  <w:style w:type="paragraph" w:styleId="Liste3">
    <w:name w:val="List 3"/>
    <w:basedOn w:val="Standard"/>
    <w:uiPriority w:val="99"/>
    <w:semiHidden/>
    <w:rsid w:val="00544160"/>
    <w:pPr>
      <w:ind w:left="849" w:hanging="283"/>
    </w:pPr>
  </w:style>
  <w:style w:type="paragraph" w:styleId="Liste4">
    <w:name w:val="List 4"/>
    <w:basedOn w:val="Standard"/>
    <w:uiPriority w:val="99"/>
    <w:semiHidden/>
    <w:rsid w:val="00544160"/>
    <w:pPr>
      <w:ind w:left="1132" w:hanging="283"/>
    </w:pPr>
  </w:style>
  <w:style w:type="paragraph" w:styleId="Liste5">
    <w:name w:val="List 5"/>
    <w:basedOn w:val="Standard"/>
    <w:uiPriority w:val="99"/>
    <w:semiHidden/>
    <w:rsid w:val="00544160"/>
    <w:pPr>
      <w:ind w:left="1415" w:hanging="283"/>
    </w:pPr>
  </w:style>
  <w:style w:type="paragraph" w:styleId="Listennummer">
    <w:name w:val="List Number"/>
    <w:basedOn w:val="Standard"/>
    <w:uiPriority w:val="99"/>
    <w:semiHidden/>
    <w:rsid w:val="00544160"/>
    <w:pPr>
      <w:numPr>
        <w:numId w:val="26"/>
      </w:numPr>
    </w:pPr>
  </w:style>
  <w:style w:type="paragraph" w:styleId="Listennummer2">
    <w:name w:val="List Number 2"/>
    <w:basedOn w:val="Standard"/>
    <w:uiPriority w:val="99"/>
    <w:semiHidden/>
    <w:rsid w:val="00544160"/>
    <w:pPr>
      <w:tabs>
        <w:tab w:val="num" w:pos="643"/>
      </w:tabs>
      <w:ind w:left="643" w:hanging="360"/>
    </w:pPr>
  </w:style>
  <w:style w:type="paragraph" w:styleId="Listennummer3">
    <w:name w:val="List Number 3"/>
    <w:basedOn w:val="Standard"/>
    <w:uiPriority w:val="99"/>
    <w:semiHidden/>
    <w:rsid w:val="00544160"/>
    <w:pPr>
      <w:tabs>
        <w:tab w:val="num" w:pos="926"/>
      </w:tabs>
      <w:ind w:left="926" w:hanging="360"/>
    </w:pPr>
  </w:style>
  <w:style w:type="paragraph" w:styleId="Listennummer4">
    <w:name w:val="List Number 4"/>
    <w:basedOn w:val="Standard"/>
    <w:uiPriority w:val="99"/>
    <w:semiHidden/>
    <w:rsid w:val="00544160"/>
    <w:pPr>
      <w:numPr>
        <w:numId w:val="29"/>
      </w:numPr>
      <w:tabs>
        <w:tab w:val="num" w:pos="1209"/>
      </w:tabs>
      <w:ind w:left="1209"/>
    </w:pPr>
  </w:style>
  <w:style w:type="paragraph" w:styleId="Listennummer5">
    <w:name w:val="List Number 5"/>
    <w:basedOn w:val="Standard"/>
    <w:uiPriority w:val="99"/>
    <w:semiHidden/>
    <w:rsid w:val="00544160"/>
    <w:pPr>
      <w:numPr>
        <w:numId w:val="30"/>
      </w:numPr>
      <w:tabs>
        <w:tab w:val="num" w:pos="1492"/>
      </w:tabs>
      <w:ind w:left="1492" w:hanging="360"/>
    </w:pPr>
  </w:style>
  <w:style w:type="paragraph" w:styleId="Aufzhlungszeichen">
    <w:name w:val="List Bullet"/>
    <w:basedOn w:val="Standard"/>
    <w:uiPriority w:val="99"/>
    <w:semiHidden/>
    <w:rsid w:val="00544160"/>
    <w:pPr>
      <w:tabs>
        <w:tab w:val="num" w:pos="567"/>
      </w:tabs>
      <w:ind w:left="360" w:hanging="360"/>
    </w:pPr>
  </w:style>
  <w:style w:type="paragraph" w:styleId="Aufzhlungszeichen2">
    <w:name w:val="List Bullet 2"/>
    <w:basedOn w:val="Standard"/>
    <w:uiPriority w:val="99"/>
    <w:semiHidden/>
    <w:rsid w:val="00544160"/>
    <w:pPr>
      <w:tabs>
        <w:tab w:val="num" w:pos="643"/>
      </w:tabs>
      <w:ind w:left="643" w:hanging="360"/>
    </w:pPr>
  </w:style>
  <w:style w:type="paragraph" w:styleId="Aufzhlungszeichen3">
    <w:name w:val="List Bullet 3"/>
    <w:basedOn w:val="Standard"/>
    <w:uiPriority w:val="99"/>
    <w:semiHidden/>
    <w:rsid w:val="00544160"/>
    <w:pPr>
      <w:tabs>
        <w:tab w:val="num" w:pos="567"/>
        <w:tab w:val="num" w:pos="926"/>
      </w:tabs>
      <w:ind w:left="926" w:hanging="360"/>
    </w:pPr>
  </w:style>
  <w:style w:type="paragraph" w:styleId="Aufzhlungszeichen4">
    <w:name w:val="List Bullet 4"/>
    <w:basedOn w:val="Standard"/>
    <w:uiPriority w:val="99"/>
    <w:semiHidden/>
    <w:rsid w:val="00544160"/>
    <w:pPr>
      <w:numPr>
        <w:numId w:val="34"/>
      </w:numPr>
      <w:tabs>
        <w:tab w:val="num" w:pos="1209"/>
      </w:tabs>
      <w:ind w:left="1209" w:hanging="360"/>
    </w:pPr>
  </w:style>
  <w:style w:type="paragraph" w:styleId="Aufzhlungszeichen5">
    <w:name w:val="List Bullet 5"/>
    <w:basedOn w:val="Standard"/>
    <w:uiPriority w:val="99"/>
    <w:semiHidden/>
    <w:rsid w:val="00544160"/>
    <w:pPr>
      <w:numPr>
        <w:numId w:val="35"/>
      </w:numPr>
      <w:tabs>
        <w:tab w:val="num" w:pos="1492"/>
      </w:tabs>
      <w:ind w:left="1492" w:hanging="360"/>
    </w:pPr>
  </w:style>
  <w:style w:type="paragraph" w:styleId="Listenfortsetzung">
    <w:name w:val="List Continue"/>
    <w:basedOn w:val="Standard"/>
    <w:uiPriority w:val="99"/>
    <w:semiHidden/>
    <w:rsid w:val="00544160"/>
    <w:pPr>
      <w:spacing w:after="120"/>
      <w:ind w:left="283"/>
    </w:pPr>
  </w:style>
  <w:style w:type="paragraph" w:styleId="Listenfortsetzung2">
    <w:name w:val="List Continue 2"/>
    <w:basedOn w:val="Standard"/>
    <w:uiPriority w:val="99"/>
    <w:semiHidden/>
    <w:rsid w:val="00544160"/>
    <w:pPr>
      <w:spacing w:after="120"/>
      <w:ind w:left="566"/>
    </w:pPr>
  </w:style>
  <w:style w:type="paragraph" w:styleId="Listenfortsetzung3">
    <w:name w:val="List Continue 3"/>
    <w:basedOn w:val="Standard"/>
    <w:uiPriority w:val="99"/>
    <w:semiHidden/>
    <w:rsid w:val="00544160"/>
    <w:pPr>
      <w:spacing w:after="120"/>
      <w:ind w:left="849"/>
    </w:pPr>
  </w:style>
  <w:style w:type="paragraph" w:styleId="Listenfortsetzung4">
    <w:name w:val="List Continue 4"/>
    <w:basedOn w:val="Standard"/>
    <w:uiPriority w:val="99"/>
    <w:semiHidden/>
    <w:rsid w:val="00544160"/>
    <w:pPr>
      <w:spacing w:after="120"/>
      <w:ind w:left="1132"/>
    </w:pPr>
  </w:style>
  <w:style w:type="paragraph" w:styleId="Listenfortsetzung5">
    <w:name w:val="List Continue 5"/>
    <w:basedOn w:val="Standard"/>
    <w:uiPriority w:val="99"/>
    <w:semiHidden/>
    <w:rsid w:val="00544160"/>
    <w:pPr>
      <w:spacing w:after="120"/>
      <w:ind w:left="1415"/>
    </w:pPr>
  </w:style>
  <w:style w:type="paragraph" w:styleId="StandardWeb">
    <w:name w:val="Normal (Web)"/>
    <w:aliases w:val="webb"/>
    <w:basedOn w:val="Standard"/>
    <w:uiPriority w:val="99"/>
    <w:semiHidden/>
    <w:rsid w:val="00544160"/>
    <w:rPr>
      <w:sz w:val="24"/>
    </w:rPr>
  </w:style>
  <w:style w:type="paragraph" w:styleId="Blocktext">
    <w:name w:val="Block Text"/>
    <w:basedOn w:val="Standard"/>
    <w:uiPriority w:val="99"/>
    <w:semiHidden/>
    <w:rsid w:val="00544160"/>
    <w:pPr>
      <w:spacing w:after="120"/>
      <w:ind w:left="1440" w:right="1440"/>
    </w:pPr>
  </w:style>
  <w:style w:type="paragraph" w:styleId="Funotentext">
    <w:name w:val="footnote text"/>
    <w:basedOn w:val="Standard"/>
    <w:link w:val="FunotentextZchn"/>
    <w:uiPriority w:val="99"/>
    <w:semiHidden/>
    <w:rsid w:val="00544160"/>
    <w:rPr>
      <w:sz w:val="20"/>
      <w:szCs w:val="20"/>
    </w:rPr>
  </w:style>
  <w:style w:type="character" w:customStyle="1" w:styleId="FunotentextZchn">
    <w:name w:val="Fußnotentext Zchn"/>
    <w:link w:val="Funotentext"/>
    <w:uiPriority w:val="99"/>
    <w:semiHidden/>
    <w:locked/>
    <w:rPr>
      <w:lang w:val="sv-SE" w:eastAsia="fr-FR"/>
    </w:rPr>
  </w:style>
  <w:style w:type="paragraph" w:styleId="HTMLVorformatiert">
    <w:name w:val="HTML Preformatted"/>
    <w:aliases w:val="förformaterad"/>
    <w:basedOn w:val="Standard"/>
    <w:link w:val="HTMLVorformatiertZchn"/>
    <w:uiPriority w:val="99"/>
    <w:semiHidden/>
    <w:rsid w:val="00544160"/>
    <w:rPr>
      <w:rFonts w:ascii="Courier New" w:hAnsi="Courier New" w:cs="Courier New"/>
      <w:sz w:val="20"/>
      <w:szCs w:val="20"/>
    </w:rPr>
  </w:style>
  <w:style w:type="character" w:customStyle="1" w:styleId="HTMLVorformatiertZchn">
    <w:name w:val="HTML Vorformatiert Zchn"/>
    <w:aliases w:val="förformaterad Zchn"/>
    <w:link w:val="HTMLVorformatiert"/>
    <w:uiPriority w:val="99"/>
    <w:semiHidden/>
    <w:locked/>
    <w:rPr>
      <w:rFonts w:ascii="Courier New" w:hAnsi="Courier New"/>
      <w:lang w:val="sv-SE" w:eastAsia="fr-FR"/>
    </w:rPr>
  </w:style>
  <w:style w:type="paragraph" w:styleId="Textkrper-Erstzeileneinzug">
    <w:name w:val="Body Text First Indent"/>
    <w:basedOn w:val="Textkrper"/>
    <w:link w:val="Textkrper-ErstzeileneinzugZchn"/>
    <w:uiPriority w:val="99"/>
    <w:semiHidden/>
    <w:rsid w:val="00544160"/>
    <w:pPr>
      <w:spacing w:after="120"/>
      <w:ind w:firstLine="210"/>
    </w:pPr>
    <w:rPr>
      <w:b w:val="0"/>
      <w:i w:val="0"/>
    </w:rPr>
  </w:style>
  <w:style w:type="character" w:customStyle="1" w:styleId="Textkrper-ErstzeileneinzugZchn">
    <w:name w:val="Textkörper-Erstzeileneinzug Zchn"/>
    <w:link w:val="Textkrper-Erstzeileneinzug"/>
    <w:uiPriority w:val="99"/>
    <w:semiHidden/>
    <w:locked/>
  </w:style>
  <w:style w:type="paragraph" w:styleId="Textkrper-Einzug2">
    <w:name w:val="Body Text Indent 2"/>
    <w:basedOn w:val="Standard"/>
    <w:link w:val="Textkrper-Einzug2Zchn"/>
    <w:uiPriority w:val="99"/>
    <w:semiHidden/>
    <w:rsid w:val="00544160"/>
    <w:pPr>
      <w:spacing w:after="120" w:line="480" w:lineRule="auto"/>
      <w:ind w:left="283"/>
    </w:pPr>
  </w:style>
  <w:style w:type="character" w:customStyle="1" w:styleId="Textkrper-Einzug2Zchn">
    <w:name w:val="Textkörper-Einzug 2 Zchn"/>
    <w:link w:val="Textkrper-Einzug2"/>
    <w:uiPriority w:val="99"/>
    <w:semiHidden/>
    <w:locked/>
    <w:rPr>
      <w:sz w:val="24"/>
      <w:lang w:val="sv-SE" w:eastAsia="fr-FR"/>
    </w:rPr>
  </w:style>
  <w:style w:type="paragraph" w:styleId="Textkrper-Einzug3">
    <w:name w:val="Body Text Indent 3"/>
    <w:basedOn w:val="Standard"/>
    <w:link w:val="Textkrper-Einzug3Zchn"/>
    <w:uiPriority w:val="99"/>
    <w:semiHidden/>
    <w:rsid w:val="00544160"/>
    <w:pPr>
      <w:spacing w:after="120"/>
      <w:ind w:left="283"/>
    </w:pPr>
    <w:rPr>
      <w:sz w:val="16"/>
      <w:szCs w:val="16"/>
    </w:rPr>
  </w:style>
  <w:style w:type="character" w:customStyle="1" w:styleId="Textkrper-Einzug3Zchn">
    <w:name w:val="Textkörper-Einzug 3 Zchn"/>
    <w:link w:val="Textkrper-Einzug3"/>
    <w:uiPriority w:val="99"/>
    <w:semiHidden/>
    <w:locked/>
    <w:rPr>
      <w:sz w:val="16"/>
      <w:lang w:val="sv-SE" w:eastAsia="fr-FR"/>
    </w:rPr>
  </w:style>
  <w:style w:type="paragraph" w:styleId="Textkrper-Erstzeileneinzug2">
    <w:name w:val="Body Text First Indent 2"/>
    <w:basedOn w:val="Textkrper-Zeileneinzug"/>
    <w:link w:val="Textkrper-Erstzeileneinzug2Zchn"/>
    <w:uiPriority w:val="99"/>
    <w:semiHidden/>
    <w:rsid w:val="00544160"/>
    <w:pPr>
      <w:spacing w:after="120"/>
      <w:ind w:left="283" w:firstLine="210"/>
    </w:pPr>
  </w:style>
  <w:style w:type="character" w:customStyle="1" w:styleId="Textkrper-Erstzeileneinzug2Zchn">
    <w:name w:val="Textkörper-Erstzeileneinzug 2 Zchn"/>
    <w:link w:val="Textkrper-Erstzeileneinzug2"/>
    <w:uiPriority w:val="99"/>
    <w:semiHidden/>
    <w:locked/>
  </w:style>
  <w:style w:type="paragraph" w:styleId="Standardeinzug">
    <w:name w:val="Normal Indent"/>
    <w:basedOn w:val="Standard"/>
    <w:uiPriority w:val="99"/>
    <w:semiHidden/>
    <w:rsid w:val="00544160"/>
    <w:pPr>
      <w:ind w:left="708"/>
    </w:pPr>
  </w:style>
  <w:style w:type="paragraph" w:styleId="Anrede">
    <w:name w:val="Salutation"/>
    <w:basedOn w:val="Standard"/>
    <w:next w:val="Standard"/>
    <w:link w:val="AnredeZchn"/>
    <w:uiPriority w:val="99"/>
    <w:semiHidden/>
    <w:rsid w:val="00544160"/>
  </w:style>
  <w:style w:type="character" w:customStyle="1" w:styleId="AnredeZchn">
    <w:name w:val="Anrede Zchn"/>
    <w:link w:val="Anrede"/>
    <w:uiPriority w:val="99"/>
    <w:semiHidden/>
    <w:locked/>
    <w:rPr>
      <w:sz w:val="24"/>
      <w:lang w:val="sv-SE" w:eastAsia="fr-FR"/>
    </w:rPr>
  </w:style>
  <w:style w:type="paragraph" w:styleId="Unterschrift">
    <w:name w:val="Signature"/>
    <w:basedOn w:val="Standard"/>
    <w:link w:val="UnterschriftZchn"/>
    <w:uiPriority w:val="99"/>
    <w:semiHidden/>
    <w:rsid w:val="00544160"/>
    <w:pPr>
      <w:ind w:left="4252"/>
    </w:pPr>
  </w:style>
  <w:style w:type="character" w:customStyle="1" w:styleId="UnterschriftZchn">
    <w:name w:val="Unterschrift Zchn"/>
    <w:link w:val="Unterschrift"/>
    <w:uiPriority w:val="99"/>
    <w:semiHidden/>
    <w:locked/>
    <w:rPr>
      <w:sz w:val="24"/>
      <w:lang w:val="sv-SE" w:eastAsia="fr-FR"/>
    </w:rPr>
  </w:style>
  <w:style w:type="paragraph" w:styleId="E-Mail-Signatur">
    <w:name w:val="E-mail Signature"/>
    <w:basedOn w:val="Standard"/>
    <w:link w:val="E-Mail-SignaturZchn"/>
    <w:uiPriority w:val="99"/>
    <w:semiHidden/>
    <w:rsid w:val="00544160"/>
  </w:style>
  <w:style w:type="character" w:customStyle="1" w:styleId="E-Mail-SignaturZchn">
    <w:name w:val="E-Mail-Signatur Zchn"/>
    <w:link w:val="E-Mail-Signatur"/>
    <w:uiPriority w:val="99"/>
    <w:semiHidden/>
    <w:locked/>
    <w:rPr>
      <w:sz w:val="24"/>
      <w:lang w:val="sv-SE" w:eastAsia="fr-FR"/>
    </w:rPr>
  </w:style>
  <w:style w:type="paragraph" w:styleId="Untertitel">
    <w:name w:val="Subtitle"/>
    <w:basedOn w:val="Standard"/>
    <w:link w:val="UntertitelZchn"/>
    <w:uiPriority w:val="11"/>
    <w:qFormat/>
    <w:rsid w:val="00544160"/>
    <w:pPr>
      <w:spacing w:after="60"/>
      <w:jc w:val="center"/>
      <w:outlineLvl w:val="1"/>
    </w:pPr>
    <w:rPr>
      <w:rFonts w:ascii="Arial" w:hAnsi="Arial" w:cs="Arial"/>
      <w:sz w:val="24"/>
    </w:rPr>
  </w:style>
  <w:style w:type="character" w:customStyle="1" w:styleId="UntertitelZchn">
    <w:name w:val="Untertitel Zchn"/>
    <w:link w:val="Untertitel"/>
    <w:uiPriority w:val="11"/>
    <w:locked/>
    <w:rPr>
      <w:rFonts w:ascii="Cambria" w:hAnsi="Cambria"/>
      <w:sz w:val="24"/>
      <w:lang w:val="sv-SE" w:eastAsia="fr-FR"/>
    </w:rPr>
  </w:style>
  <w:style w:type="paragraph" w:styleId="Abbildungsverzeichnis">
    <w:name w:val="table of figures"/>
    <w:basedOn w:val="Standard"/>
    <w:next w:val="Standard"/>
    <w:uiPriority w:val="99"/>
    <w:semiHidden/>
    <w:rsid w:val="00544160"/>
  </w:style>
  <w:style w:type="paragraph" w:styleId="Rechtsgrundlagenverzeichnis">
    <w:name w:val="table of authorities"/>
    <w:basedOn w:val="Standard"/>
    <w:next w:val="Standard"/>
    <w:uiPriority w:val="99"/>
    <w:semiHidden/>
    <w:rsid w:val="00544160"/>
    <w:pPr>
      <w:ind w:left="220" w:hanging="220"/>
    </w:pPr>
  </w:style>
  <w:style w:type="paragraph" w:styleId="NurText">
    <w:name w:val="Plain Text"/>
    <w:basedOn w:val="Standard"/>
    <w:link w:val="NurTextZchn"/>
    <w:uiPriority w:val="99"/>
    <w:semiHidden/>
    <w:rsid w:val="00544160"/>
    <w:rPr>
      <w:rFonts w:ascii="Courier New" w:hAnsi="Courier New" w:cs="Courier New"/>
      <w:sz w:val="20"/>
      <w:szCs w:val="20"/>
    </w:rPr>
  </w:style>
  <w:style w:type="character" w:customStyle="1" w:styleId="NurTextZchn">
    <w:name w:val="Nur Text Zchn"/>
    <w:link w:val="NurText"/>
    <w:uiPriority w:val="99"/>
    <w:semiHidden/>
    <w:locked/>
    <w:rPr>
      <w:rFonts w:ascii="Courier New" w:hAnsi="Courier New"/>
      <w:lang w:val="sv-SE" w:eastAsia="fr-FR"/>
    </w:rPr>
  </w:style>
  <w:style w:type="paragraph" w:styleId="Makrotext">
    <w:name w:val="macro"/>
    <w:link w:val="MakrotextZchn"/>
    <w:uiPriority w:val="99"/>
    <w:semiHidden/>
    <w:rsid w:val="0054416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sv-SE" w:eastAsia="fr-FR"/>
    </w:rPr>
  </w:style>
  <w:style w:type="character" w:customStyle="1" w:styleId="MakrotextZchn">
    <w:name w:val="Makrotext Zchn"/>
    <w:link w:val="Makrotext"/>
    <w:uiPriority w:val="99"/>
    <w:semiHidden/>
    <w:locked/>
    <w:rPr>
      <w:rFonts w:ascii="Courier New" w:hAnsi="Courier New"/>
      <w:lang w:val="sv-SE" w:eastAsia="fr-FR"/>
    </w:rPr>
  </w:style>
  <w:style w:type="paragraph" w:styleId="Titel">
    <w:name w:val="Title"/>
    <w:basedOn w:val="Standard"/>
    <w:link w:val="TitelZchn"/>
    <w:uiPriority w:val="10"/>
    <w:qFormat/>
    <w:rsid w:val="00544160"/>
    <w:pPr>
      <w:spacing w:before="240" w:after="60"/>
      <w:jc w:val="center"/>
      <w:outlineLvl w:val="0"/>
    </w:pPr>
    <w:rPr>
      <w:rFonts w:ascii="Arial" w:hAnsi="Arial" w:cs="Arial"/>
      <w:b/>
      <w:bCs/>
      <w:kern w:val="28"/>
      <w:sz w:val="32"/>
      <w:szCs w:val="32"/>
    </w:rPr>
  </w:style>
  <w:style w:type="character" w:customStyle="1" w:styleId="TitelZchn">
    <w:name w:val="Titel Zchn"/>
    <w:link w:val="Titel"/>
    <w:uiPriority w:val="10"/>
    <w:locked/>
    <w:rPr>
      <w:rFonts w:ascii="Cambria" w:hAnsi="Cambria"/>
      <w:b/>
      <w:kern w:val="28"/>
      <w:sz w:val="32"/>
      <w:lang w:val="sv-SE" w:eastAsia="fr-FR"/>
    </w:rPr>
  </w:style>
  <w:style w:type="paragraph" w:styleId="Fu-Endnotenberschrift">
    <w:name w:val="Note Heading"/>
    <w:basedOn w:val="Standard"/>
    <w:next w:val="Standard"/>
    <w:link w:val="Fu-EndnotenberschriftZchn"/>
    <w:uiPriority w:val="99"/>
    <w:semiHidden/>
    <w:rsid w:val="00544160"/>
  </w:style>
  <w:style w:type="character" w:customStyle="1" w:styleId="Fu-EndnotenberschriftZchn">
    <w:name w:val="Fuß/-Endnotenüberschrift Zchn"/>
    <w:link w:val="Fu-Endnotenberschrift"/>
    <w:uiPriority w:val="99"/>
    <w:semiHidden/>
    <w:locked/>
    <w:rPr>
      <w:sz w:val="24"/>
      <w:lang w:val="sv-SE" w:eastAsia="fr-FR"/>
    </w:rPr>
  </w:style>
  <w:style w:type="paragraph" w:styleId="Indexberschrift">
    <w:name w:val="index heading"/>
    <w:basedOn w:val="Standard"/>
    <w:next w:val="Index1"/>
    <w:uiPriority w:val="99"/>
    <w:semiHidden/>
    <w:rsid w:val="00544160"/>
    <w:rPr>
      <w:rFonts w:ascii="Arial" w:hAnsi="Arial" w:cs="Arial"/>
      <w:b/>
      <w:bCs/>
    </w:rPr>
  </w:style>
  <w:style w:type="paragraph" w:styleId="RGV-berschrift">
    <w:name w:val="toa heading"/>
    <w:basedOn w:val="Standard"/>
    <w:next w:val="Standard"/>
    <w:uiPriority w:val="99"/>
    <w:semiHidden/>
    <w:rsid w:val="00544160"/>
    <w:pPr>
      <w:spacing w:before="120"/>
    </w:pPr>
    <w:rPr>
      <w:rFonts w:ascii="Arial" w:hAnsi="Arial" w:cs="Arial"/>
      <w:b/>
      <w:bCs/>
      <w:sz w:val="24"/>
    </w:rPr>
  </w:style>
  <w:style w:type="paragraph" w:styleId="Verzeichnis1">
    <w:name w:val="toc 1"/>
    <w:basedOn w:val="Standard"/>
    <w:next w:val="Standard"/>
    <w:autoRedefine/>
    <w:uiPriority w:val="39"/>
    <w:semiHidden/>
    <w:rsid w:val="00544160"/>
  </w:style>
  <w:style w:type="paragraph" w:styleId="Verzeichnis2">
    <w:name w:val="toc 2"/>
    <w:basedOn w:val="Standard"/>
    <w:next w:val="Standard"/>
    <w:autoRedefine/>
    <w:uiPriority w:val="39"/>
    <w:semiHidden/>
    <w:rsid w:val="00544160"/>
    <w:pPr>
      <w:ind w:left="220"/>
    </w:pPr>
  </w:style>
  <w:style w:type="paragraph" w:styleId="Verzeichnis3">
    <w:name w:val="toc 3"/>
    <w:basedOn w:val="Standard"/>
    <w:next w:val="Standard"/>
    <w:autoRedefine/>
    <w:uiPriority w:val="39"/>
    <w:semiHidden/>
    <w:rsid w:val="00544160"/>
    <w:pPr>
      <w:ind w:left="440"/>
    </w:pPr>
  </w:style>
  <w:style w:type="paragraph" w:styleId="Verzeichnis4">
    <w:name w:val="toc 4"/>
    <w:basedOn w:val="Standard"/>
    <w:next w:val="Standard"/>
    <w:autoRedefine/>
    <w:uiPriority w:val="39"/>
    <w:semiHidden/>
    <w:rsid w:val="00544160"/>
    <w:pPr>
      <w:ind w:left="660"/>
    </w:pPr>
  </w:style>
  <w:style w:type="paragraph" w:styleId="Verzeichnis5">
    <w:name w:val="toc 5"/>
    <w:basedOn w:val="Standard"/>
    <w:next w:val="Standard"/>
    <w:autoRedefine/>
    <w:uiPriority w:val="39"/>
    <w:semiHidden/>
    <w:rsid w:val="00544160"/>
    <w:pPr>
      <w:ind w:left="880"/>
    </w:pPr>
  </w:style>
  <w:style w:type="paragraph" w:styleId="Verzeichnis6">
    <w:name w:val="toc 6"/>
    <w:basedOn w:val="Standard"/>
    <w:next w:val="Standard"/>
    <w:autoRedefine/>
    <w:uiPriority w:val="39"/>
    <w:semiHidden/>
    <w:rsid w:val="00544160"/>
    <w:pPr>
      <w:ind w:left="1100"/>
    </w:pPr>
  </w:style>
  <w:style w:type="paragraph" w:styleId="Verzeichnis7">
    <w:name w:val="toc 7"/>
    <w:basedOn w:val="Standard"/>
    <w:next w:val="Standard"/>
    <w:autoRedefine/>
    <w:uiPriority w:val="39"/>
    <w:semiHidden/>
    <w:rsid w:val="00544160"/>
    <w:pPr>
      <w:ind w:left="1320"/>
    </w:pPr>
  </w:style>
  <w:style w:type="paragraph" w:styleId="Verzeichnis8">
    <w:name w:val="toc 8"/>
    <w:basedOn w:val="Standard"/>
    <w:next w:val="Standard"/>
    <w:autoRedefine/>
    <w:uiPriority w:val="39"/>
    <w:semiHidden/>
    <w:rsid w:val="00544160"/>
    <w:pPr>
      <w:ind w:left="1540"/>
    </w:pPr>
  </w:style>
  <w:style w:type="paragraph" w:styleId="Verzeichnis9">
    <w:name w:val="toc 9"/>
    <w:basedOn w:val="Standard"/>
    <w:next w:val="Standard"/>
    <w:autoRedefine/>
    <w:uiPriority w:val="39"/>
    <w:semiHidden/>
    <w:rsid w:val="00544160"/>
    <w:pPr>
      <w:ind w:left="1760"/>
    </w:pPr>
  </w:style>
  <w:style w:type="character" w:customStyle="1" w:styleId="shorttext1">
    <w:name w:val="short_text1"/>
    <w:rsid w:val="00561218"/>
    <w:rPr>
      <w:sz w:val="23"/>
    </w:rPr>
  </w:style>
  <w:style w:type="paragraph" w:styleId="Sprechblasentext">
    <w:name w:val="Balloon Text"/>
    <w:basedOn w:val="Standard"/>
    <w:link w:val="SprechblasentextZchn"/>
    <w:uiPriority w:val="99"/>
    <w:semiHidden/>
    <w:rsid w:val="00716CA7"/>
    <w:rPr>
      <w:rFonts w:ascii="Tahoma" w:hAnsi="Tahoma" w:cs="Tahoma"/>
      <w:sz w:val="16"/>
      <w:szCs w:val="16"/>
    </w:rPr>
  </w:style>
  <w:style w:type="character" w:customStyle="1" w:styleId="SprechblasentextZchn">
    <w:name w:val="Sprechblasentext Zchn"/>
    <w:link w:val="Sprechblasentext"/>
    <w:uiPriority w:val="99"/>
    <w:semiHidden/>
    <w:locked/>
    <w:rPr>
      <w:rFonts w:ascii="Tahoma" w:hAnsi="Tahoma"/>
      <w:sz w:val="16"/>
      <w:lang w:val="sv-SE" w:eastAsia="fr-FR"/>
    </w:rPr>
  </w:style>
  <w:style w:type="paragraph" w:customStyle="1" w:styleId="Paragraphedeliste1">
    <w:name w:val="Paragraphe de liste1"/>
    <w:basedOn w:val="Standard"/>
    <w:uiPriority w:val="34"/>
    <w:qFormat/>
    <w:rsid w:val="0006779F"/>
    <w:pPr>
      <w:ind w:left="720"/>
      <w:contextualSpacing/>
    </w:pPr>
  </w:style>
  <w:style w:type="paragraph" w:styleId="Kommentarthema">
    <w:name w:val="annotation subject"/>
    <w:basedOn w:val="Kommentartext"/>
    <w:next w:val="Kommentartext"/>
    <w:link w:val="KommentarthemaZchn"/>
    <w:uiPriority w:val="99"/>
    <w:semiHidden/>
    <w:unhideWhenUsed/>
    <w:rsid w:val="00376056"/>
    <w:rPr>
      <w:b/>
      <w:bCs/>
      <w:szCs w:val="20"/>
    </w:rPr>
  </w:style>
  <w:style w:type="character" w:customStyle="1" w:styleId="KommentarthemaZchn">
    <w:name w:val="Kommentarthema Zchn"/>
    <w:link w:val="Kommentarthema"/>
    <w:uiPriority w:val="99"/>
    <w:locked/>
    <w:rsid w:val="00376056"/>
  </w:style>
  <w:style w:type="paragraph" w:customStyle="1" w:styleId="Rvision1">
    <w:name w:val="Révision1"/>
    <w:hidden/>
    <w:uiPriority w:val="99"/>
    <w:semiHidden/>
    <w:rsid w:val="00F86C7F"/>
    <w:rPr>
      <w:sz w:val="22"/>
      <w:szCs w:val="24"/>
      <w:lang w:val="sv-SE" w:eastAsia="fr-FR"/>
    </w:rPr>
  </w:style>
  <w:style w:type="paragraph" w:customStyle="1" w:styleId="berarbeitung1">
    <w:name w:val="Überarbeitung1"/>
    <w:hidden/>
    <w:uiPriority w:val="99"/>
    <w:semiHidden/>
    <w:rsid w:val="00105493"/>
    <w:rPr>
      <w:sz w:val="22"/>
      <w:szCs w:val="24"/>
      <w:lang w:val="sv-SE" w:eastAsia="fr-FR"/>
    </w:rPr>
  </w:style>
  <w:style w:type="paragraph" w:customStyle="1" w:styleId="Listenabsatz1">
    <w:name w:val="Listenabsatz1"/>
    <w:basedOn w:val="Standard"/>
    <w:uiPriority w:val="34"/>
    <w:qFormat/>
    <w:rsid w:val="00FC7E56"/>
    <w:pPr>
      <w:ind w:left="1304"/>
    </w:pPr>
  </w:style>
  <w:style w:type="character" w:styleId="BesuchterLink">
    <w:name w:val="FollowedHyperlink"/>
    <w:uiPriority w:val="99"/>
    <w:rsid w:val="00330FE3"/>
    <w:rPr>
      <w:color w:val="800080"/>
      <w:u w:val="single"/>
    </w:rPr>
  </w:style>
  <w:style w:type="paragraph" w:styleId="berarbeitung">
    <w:name w:val="Revision"/>
    <w:hidden/>
    <w:uiPriority w:val="99"/>
    <w:semiHidden/>
    <w:rsid w:val="00B80B24"/>
    <w:rPr>
      <w:sz w:val="22"/>
      <w:szCs w:val="24"/>
      <w:lang w:val="sv-SE" w:eastAsia="fr-FR"/>
    </w:rPr>
  </w:style>
  <w:style w:type="paragraph" w:customStyle="1" w:styleId="NormalGras">
    <w:name w:val="Normal + Gras"/>
    <w:basedOn w:val="Standard"/>
    <w:rsid w:val="002077A5"/>
    <w:pPr>
      <w:ind w:left="360" w:hanging="360"/>
    </w:pPr>
    <w:rPr>
      <w:b/>
      <w:szCs w:val="20"/>
      <w:lang w:val="en-GB" w:eastAsia="en-US"/>
    </w:rPr>
  </w:style>
  <w:style w:type="paragraph" w:customStyle="1" w:styleId="C-TableText">
    <w:name w:val="C-Table Text"/>
    <w:link w:val="C-TableTextChar"/>
    <w:rsid w:val="002077A5"/>
    <w:pPr>
      <w:spacing w:before="60" w:after="60"/>
    </w:pPr>
    <w:rPr>
      <w:sz w:val="22"/>
    </w:rPr>
  </w:style>
  <w:style w:type="character" w:customStyle="1" w:styleId="C-TableTextChar">
    <w:name w:val="C-Table Text Char"/>
    <w:link w:val="C-TableText"/>
    <w:locked/>
    <w:rsid w:val="002077A5"/>
    <w:rPr>
      <w:sz w:val="22"/>
      <w:lang w:val="en-US" w:eastAsia="en-US"/>
    </w:rPr>
  </w:style>
  <w:style w:type="character" w:customStyle="1" w:styleId="shorttext">
    <w:name w:val="short_text"/>
    <w:rsid w:val="002077A5"/>
  </w:style>
  <w:style w:type="paragraph" w:customStyle="1" w:styleId="Default">
    <w:name w:val="Default"/>
    <w:rsid w:val="00915A70"/>
    <w:pPr>
      <w:autoSpaceDE w:val="0"/>
      <w:autoSpaceDN w:val="0"/>
      <w:adjustRightInd w:val="0"/>
    </w:pPr>
    <w:rPr>
      <w:color w:val="000000"/>
      <w:sz w:val="24"/>
      <w:szCs w:val="24"/>
      <w:lang w:val="de-DE" w:eastAsia="de-DE"/>
    </w:rPr>
  </w:style>
  <w:style w:type="paragraph" w:styleId="Inhaltsverzeichnisberschrift">
    <w:name w:val="TOC Heading"/>
    <w:basedOn w:val="berschrift1"/>
    <w:next w:val="Standard"/>
    <w:uiPriority w:val="39"/>
    <w:semiHidden/>
    <w:unhideWhenUsed/>
    <w:qFormat/>
    <w:rsid w:val="005111D0"/>
    <w:pPr>
      <w:numPr>
        <w:numId w:val="0"/>
      </w:numPr>
      <w:spacing w:before="240" w:after="60"/>
      <w:outlineLvl w:val="9"/>
    </w:pPr>
    <w:rPr>
      <w:rFonts w:ascii="Cambria" w:hAnsi="Cambria"/>
      <w:bCs/>
      <w:caps w:val="0"/>
      <w:kern w:val="32"/>
      <w:sz w:val="32"/>
      <w:szCs w:val="32"/>
      <w:lang w:val="sv-SE" w:eastAsia="fr-FR"/>
    </w:rPr>
  </w:style>
  <w:style w:type="paragraph" w:styleId="IntensivesZitat">
    <w:name w:val="Intense Quote"/>
    <w:basedOn w:val="Standard"/>
    <w:next w:val="Standard"/>
    <w:link w:val="IntensivesZitatZchn"/>
    <w:uiPriority w:val="30"/>
    <w:qFormat/>
    <w:rsid w:val="005111D0"/>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locked/>
    <w:rsid w:val="005111D0"/>
    <w:rPr>
      <w:b/>
      <w:i/>
      <w:color w:val="4F81BD"/>
      <w:sz w:val="24"/>
      <w:lang w:val="sv-SE" w:eastAsia="fr-FR"/>
    </w:rPr>
  </w:style>
  <w:style w:type="paragraph" w:styleId="KeinLeerraum">
    <w:name w:val="No Spacing"/>
    <w:uiPriority w:val="1"/>
    <w:qFormat/>
    <w:rsid w:val="005111D0"/>
    <w:rPr>
      <w:sz w:val="22"/>
      <w:szCs w:val="24"/>
      <w:lang w:val="sv-SE" w:eastAsia="fr-FR"/>
    </w:rPr>
  </w:style>
  <w:style w:type="paragraph" w:styleId="Listenabsatz">
    <w:name w:val="List Paragraph"/>
    <w:basedOn w:val="Standard"/>
    <w:uiPriority w:val="34"/>
    <w:qFormat/>
    <w:rsid w:val="005111D0"/>
    <w:pPr>
      <w:ind w:left="708"/>
    </w:pPr>
  </w:style>
  <w:style w:type="paragraph" w:styleId="Literaturverzeichnis">
    <w:name w:val="Bibliography"/>
    <w:basedOn w:val="Standard"/>
    <w:next w:val="Standard"/>
    <w:uiPriority w:val="37"/>
    <w:semiHidden/>
    <w:unhideWhenUsed/>
    <w:rsid w:val="005111D0"/>
  </w:style>
  <w:style w:type="paragraph" w:styleId="Zitat">
    <w:name w:val="Quote"/>
    <w:basedOn w:val="Standard"/>
    <w:next w:val="Standard"/>
    <w:link w:val="ZitatZchn"/>
    <w:uiPriority w:val="29"/>
    <w:qFormat/>
    <w:rsid w:val="005111D0"/>
    <w:rPr>
      <w:i/>
      <w:iCs/>
      <w:color w:val="000000"/>
    </w:rPr>
  </w:style>
  <w:style w:type="character" w:customStyle="1" w:styleId="ZitatZchn">
    <w:name w:val="Zitat Zchn"/>
    <w:link w:val="Zitat"/>
    <w:uiPriority w:val="29"/>
    <w:locked/>
    <w:rsid w:val="005111D0"/>
    <w:rPr>
      <w:i/>
      <w:color w:val="000000"/>
      <w:sz w:val="24"/>
      <w:lang w:val="sv-SE" w:eastAsia="fr-FR"/>
    </w:rPr>
  </w:style>
  <w:style w:type="paragraph" w:customStyle="1" w:styleId="BodytextAgency">
    <w:name w:val="Body text (Agency)"/>
    <w:basedOn w:val="Standard"/>
    <w:link w:val="BodytextAgencyChar"/>
    <w:qFormat/>
    <w:rsid w:val="00843464"/>
    <w:pPr>
      <w:spacing w:after="140" w:line="280" w:lineRule="atLeast"/>
    </w:pPr>
    <w:rPr>
      <w:rFonts w:ascii="Verdana" w:eastAsia="Verdana" w:hAnsi="Verdana" w:cs="Verdana"/>
      <w:sz w:val="18"/>
      <w:szCs w:val="18"/>
      <w:lang w:val="en-GB" w:eastAsia="en-GB"/>
    </w:rPr>
  </w:style>
  <w:style w:type="paragraph" w:customStyle="1" w:styleId="DraftingNotesAgency">
    <w:name w:val="Drafting Notes (Agency)"/>
    <w:basedOn w:val="Standard"/>
    <w:next w:val="BodytextAgency"/>
    <w:link w:val="DraftingNotesAgencyChar"/>
    <w:qFormat/>
    <w:rsid w:val="00843464"/>
    <w:pPr>
      <w:spacing w:after="140" w:line="280" w:lineRule="atLeast"/>
    </w:pPr>
    <w:rPr>
      <w:rFonts w:ascii="Courier New" w:eastAsia="Verdana" w:hAnsi="Courier New"/>
      <w:i/>
      <w:color w:val="339966"/>
      <w:szCs w:val="18"/>
      <w:lang w:val="en-GB" w:eastAsia="en-GB"/>
    </w:rPr>
  </w:style>
  <w:style w:type="paragraph" w:customStyle="1" w:styleId="No-numheading3Agency">
    <w:name w:val="No-num heading 3 (Agency)"/>
    <w:basedOn w:val="Standard"/>
    <w:next w:val="BodytextAgency"/>
    <w:link w:val="No-numheading3AgencyChar"/>
    <w:qFormat/>
    <w:rsid w:val="00843464"/>
    <w:pPr>
      <w:keepNext/>
      <w:spacing w:before="280" w:after="220"/>
      <w:outlineLvl w:val="2"/>
    </w:pPr>
    <w:rPr>
      <w:rFonts w:ascii="Verdana" w:eastAsia="Verdana" w:hAnsi="Verdana" w:cs="Arial"/>
      <w:b/>
      <w:bCs/>
      <w:kern w:val="32"/>
      <w:szCs w:val="22"/>
      <w:lang w:val="en-GB" w:eastAsia="en-GB"/>
    </w:rPr>
  </w:style>
  <w:style w:type="character" w:customStyle="1" w:styleId="BodytextAgencyChar">
    <w:name w:val="Body text (Agency) Char"/>
    <w:link w:val="BodytextAgency"/>
    <w:locked/>
    <w:rsid w:val="00843464"/>
    <w:rPr>
      <w:rFonts w:ascii="Verdana" w:eastAsia="Verdana" w:hAnsi="Verdana" w:cs="Verdana"/>
      <w:sz w:val="18"/>
      <w:szCs w:val="18"/>
      <w:lang w:val="en-GB" w:eastAsia="en-GB"/>
    </w:rPr>
  </w:style>
  <w:style w:type="character" w:customStyle="1" w:styleId="No-numheading3AgencyChar">
    <w:name w:val="No-num heading 3 (Agency) Char"/>
    <w:link w:val="No-numheading3Agency"/>
    <w:rsid w:val="00843464"/>
    <w:rPr>
      <w:rFonts w:ascii="Verdana" w:eastAsia="Verdana" w:hAnsi="Verdana" w:cs="Arial"/>
      <w:b/>
      <w:bCs/>
      <w:kern w:val="32"/>
      <w:sz w:val="22"/>
      <w:szCs w:val="22"/>
      <w:lang w:val="en-GB" w:eastAsia="en-GB"/>
    </w:rPr>
  </w:style>
  <w:style w:type="character" w:customStyle="1" w:styleId="DraftingNotesAgencyChar">
    <w:name w:val="Drafting Notes (Agency) Char"/>
    <w:link w:val="DraftingNotesAgency"/>
    <w:rsid w:val="00843464"/>
    <w:rPr>
      <w:rFonts w:ascii="Courier New" w:eastAsia="Verdana" w:hAnsi="Courier New"/>
      <w:i/>
      <w:color w:val="339966"/>
      <w:sz w:val="22"/>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9463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triseno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0C392-7E2F-4AA6-8949-CFE41D1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11289</Words>
  <Characters>71124</Characters>
  <Application>Microsoft Office Word</Application>
  <DocSecurity>0</DocSecurity>
  <Lines>592</Lines>
  <Paragraphs>164</Paragraphs>
  <ScaleCrop>false</ScaleCrop>
  <HeadingPairs>
    <vt:vector size="6" baseType="variant">
      <vt:variant>
        <vt:lpstr>Titel</vt:lpstr>
      </vt:variant>
      <vt:variant>
        <vt:i4>1</vt:i4>
      </vt:variant>
      <vt:variant>
        <vt:lpstr>Title</vt:lpstr>
      </vt:variant>
      <vt:variant>
        <vt:i4>1</vt:i4>
      </vt:variant>
      <vt:variant>
        <vt:lpstr>Rubrik</vt:lpstr>
      </vt:variant>
      <vt:variant>
        <vt:i4>1</vt:i4>
      </vt:variant>
    </vt:vector>
  </HeadingPairs>
  <TitlesOfParts>
    <vt:vector size="3" baseType="lpstr">
      <vt:lpstr>Trisenox: EPAR – Product information - tracked changes</vt:lpstr>
      <vt:lpstr>Trisenox, INN-arsenic trioxide</vt:lpstr>
      <vt:lpstr>Trisenox, INN-arsenic trioxide</vt:lpstr>
    </vt:vector>
  </TitlesOfParts>
  <Manager/>
  <Company/>
  <LinksUpToDate>false</LinksUpToDate>
  <CharactersWithSpaces>82249</CharactersWithSpaces>
  <SharedDoc>false</SharedDoc>
  <HLinks>
    <vt:vector size="24" baseType="variant">
      <vt:variant>
        <vt:i4>3407968</vt:i4>
      </vt:variant>
      <vt:variant>
        <vt:i4>15</vt:i4>
      </vt:variant>
      <vt:variant>
        <vt:i4>0</vt:i4>
      </vt:variant>
      <vt:variant>
        <vt:i4>5</vt:i4>
      </vt:variant>
      <vt:variant>
        <vt:lpwstr>http://www.emea.europa.eu/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Trisenox: EPAR – Product information - tracked changes</dc:title>
  <dc:subject>EPAR</dc:subject>
  <dc:creator>CHMP</dc:creator>
  <cp:keywords>Trisenox, INN-arsenic trioxide</cp:keywords>
  <dc:description/>
  <cp:lastModifiedBy>update-19Jan</cp:lastModifiedBy>
  <cp:revision>7</cp:revision>
  <cp:lastPrinted>2016-10-07T07:27:00Z</cp:lastPrinted>
  <dcterms:created xsi:type="dcterms:W3CDTF">2023-04-19T12:51:00Z</dcterms:created>
  <dcterms:modified xsi:type="dcterms:W3CDTF">2026-01-23T09:13:00Z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pl_id">
    <vt:lpwstr>, </vt:lpwstr>
  </property>
</Properties>
</file>