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276ACF" w:rsidRPr="00276ACF" w14:paraId="4E896515" w14:textId="77777777" w:rsidTr="00CE1299">
        <w:tc>
          <w:tcPr>
            <w:tcW w:w="9356" w:type="dxa"/>
          </w:tcPr>
          <w:p w14:paraId="3B06D981" w14:textId="77777777" w:rsidR="00680CCC" w:rsidRPr="00680CCC" w:rsidRDefault="00680CCC" w:rsidP="00680CCC">
            <w:pPr>
              <w:widowControl w:val="0"/>
              <w:rPr>
                <w:sz w:val="22"/>
                <w:szCs w:val="22"/>
                <w:lang w:val="sv-SE"/>
              </w:rPr>
            </w:pPr>
            <w:r w:rsidRPr="00680CCC">
              <w:rPr>
                <w:sz w:val="22"/>
                <w:szCs w:val="22"/>
                <w:lang w:val="sv-SE"/>
              </w:rPr>
              <w:t xml:space="preserve">Detta dokument är den godkända produktinformationen för Trizivir. De ändringar som </w:t>
            </w:r>
            <w:r w:rsidRPr="00CE1299">
              <w:rPr>
                <w:sz w:val="22"/>
                <w:szCs w:val="22"/>
                <w:lang w:val="sv-SE"/>
              </w:rPr>
              <w:t xml:space="preserve">har </w:t>
            </w:r>
            <w:r w:rsidRPr="00680CCC">
              <w:rPr>
                <w:sz w:val="22"/>
                <w:szCs w:val="22"/>
                <w:lang w:val="sv-SE"/>
              </w:rPr>
              <w:t xml:space="preserve">gjorts sedan tidigare </w:t>
            </w:r>
            <w:r w:rsidRPr="00CE1299">
              <w:rPr>
                <w:sz w:val="22"/>
                <w:szCs w:val="22"/>
                <w:lang w:val="sv-SE"/>
              </w:rPr>
              <w:t>procedur</w:t>
            </w:r>
            <w:r w:rsidRPr="00680CCC">
              <w:rPr>
                <w:sz w:val="22"/>
                <w:szCs w:val="22"/>
                <w:lang w:val="sv-SE"/>
              </w:rPr>
              <w:t xml:space="preserve"> och som rör produktinformationen (</w:t>
            </w:r>
            <w:r w:rsidRPr="00276ACF">
              <w:rPr>
                <w:rFonts w:eastAsia="Times New Roman"/>
                <w:sz w:val="22"/>
                <w:lang w:val="sv-SE"/>
              </w:rPr>
              <w:t>EMEA/H/C/PSUSA/00003144/202212</w:t>
            </w:r>
            <w:r w:rsidRPr="00680CCC">
              <w:rPr>
                <w:sz w:val="22"/>
                <w:szCs w:val="22"/>
                <w:lang w:val="sv-SE"/>
              </w:rPr>
              <w:t>) har markerats.</w:t>
            </w:r>
          </w:p>
          <w:p w14:paraId="10D30A00" w14:textId="77777777" w:rsidR="00680CCC" w:rsidRPr="00680CCC" w:rsidRDefault="00680CCC" w:rsidP="00680CCC">
            <w:pPr>
              <w:widowControl w:val="0"/>
              <w:rPr>
                <w:sz w:val="22"/>
                <w:szCs w:val="22"/>
                <w:lang w:val="sv-SE"/>
              </w:rPr>
            </w:pPr>
          </w:p>
          <w:p w14:paraId="3389F504" w14:textId="0B335734" w:rsidR="00276ACF" w:rsidRPr="00276ACF" w:rsidRDefault="00680CCC" w:rsidP="00680CCC">
            <w:pPr>
              <w:widowControl w:val="0"/>
              <w:suppressAutoHyphens/>
              <w:rPr>
                <w:rFonts w:eastAsia="Times New Roman"/>
                <w:sz w:val="22"/>
                <w:szCs w:val="24"/>
                <w:lang w:val="sv-SE"/>
              </w:rPr>
            </w:pPr>
            <w:r w:rsidRPr="00680CCC">
              <w:rPr>
                <w:sz w:val="22"/>
                <w:szCs w:val="22"/>
                <w:lang w:val="sv-SE"/>
              </w:rPr>
              <w:t xml:space="preserve">Mer information finns på Europeiska läkemedelsmyndighetens webbplats: </w:t>
            </w:r>
            <w:hyperlink r:id="rId12" w:history="1">
              <w:r w:rsidR="00276ACF" w:rsidRPr="00276ACF">
                <w:rPr>
                  <w:rFonts w:eastAsia="Times New Roman"/>
                  <w:color w:val="0000FF"/>
                  <w:sz w:val="22"/>
                  <w:szCs w:val="24"/>
                  <w:u w:val="single"/>
                  <w:lang w:val="sv-SE"/>
                </w:rPr>
                <w:t>https://www.ema.europa.eu/en/medicines/human/EPAR/trizivir</w:t>
              </w:r>
            </w:hyperlink>
            <w:r w:rsidR="00276ACF" w:rsidRPr="00276ACF">
              <w:rPr>
                <w:rFonts w:eastAsia="Times New Roman"/>
                <w:sz w:val="22"/>
                <w:szCs w:val="24"/>
                <w:lang w:val="sv-SE"/>
              </w:rPr>
              <w:t xml:space="preserve"> </w:t>
            </w:r>
          </w:p>
        </w:tc>
      </w:tr>
    </w:tbl>
    <w:p w14:paraId="3E4BF821" w14:textId="77777777" w:rsidR="00071C4C" w:rsidRPr="00CE1299" w:rsidRDefault="00071C4C" w:rsidP="00EF65DE">
      <w:pPr>
        <w:widowControl w:val="0"/>
        <w:jc w:val="center"/>
        <w:outlineLvl w:val="0"/>
        <w:rPr>
          <w:b/>
          <w:sz w:val="22"/>
          <w:szCs w:val="22"/>
        </w:rPr>
      </w:pPr>
    </w:p>
    <w:p w14:paraId="3E4BF822" w14:textId="77777777" w:rsidR="00071C4C" w:rsidRPr="00CE1299" w:rsidRDefault="00071C4C" w:rsidP="00EF65DE">
      <w:pPr>
        <w:widowControl w:val="0"/>
        <w:jc w:val="center"/>
        <w:outlineLvl w:val="0"/>
        <w:rPr>
          <w:b/>
          <w:sz w:val="22"/>
          <w:szCs w:val="22"/>
        </w:rPr>
      </w:pPr>
    </w:p>
    <w:p w14:paraId="3E4BF823" w14:textId="77777777" w:rsidR="00071C4C" w:rsidRPr="00CE1299" w:rsidRDefault="00071C4C" w:rsidP="00EF65DE">
      <w:pPr>
        <w:widowControl w:val="0"/>
        <w:jc w:val="center"/>
        <w:outlineLvl w:val="0"/>
        <w:rPr>
          <w:b/>
          <w:sz w:val="22"/>
          <w:szCs w:val="22"/>
        </w:rPr>
      </w:pPr>
    </w:p>
    <w:p w14:paraId="3E4BF824" w14:textId="77777777" w:rsidR="00071C4C" w:rsidRPr="00CE1299" w:rsidRDefault="00071C4C" w:rsidP="00EF65DE">
      <w:pPr>
        <w:widowControl w:val="0"/>
        <w:jc w:val="center"/>
        <w:outlineLvl w:val="0"/>
        <w:rPr>
          <w:b/>
          <w:sz w:val="22"/>
          <w:szCs w:val="22"/>
        </w:rPr>
      </w:pPr>
    </w:p>
    <w:p w14:paraId="3E4BF825" w14:textId="77777777" w:rsidR="00071C4C" w:rsidRPr="00CE1299" w:rsidRDefault="00071C4C" w:rsidP="00EF65DE">
      <w:pPr>
        <w:widowControl w:val="0"/>
        <w:jc w:val="center"/>
        <w:outlineLvl w:val="0"/>
        <w:rPr>
          <w:b/>
          <w:sz w:val="22"/>
          <w:szCs w:val="22"/>
        </w:rPr>
      </w:pPr>
    </w:p>
    <w:p w14:paraId="3E4BF826" w14:textId="77777777" w:rsidR="00071C4C" w:rsidRPr="00CE1299" w:rsidRDefault="00071C4C" w:rsidP="00EF65DE">
      <w:pPr>
        <w:widowControl w:val="0"/>
        <w:jc w:val="center"/>
        <w:outlineLvl w:val="0"/>
        <w:rPr>
          <w:b/>
          <w:sz w:val="22"/>
          <w:szCs w:val="22"/>
        </w:rPr>
      </w:pPr>
    </w:p>
    <w:p w14:paraId="3E4BF827" w14:textId="77777777" w:rsidR="00071C4C" w:rsidRPr="00CE1299" w:rsidRDefault="00071C4C" w:rsidP="00EF65DE">
      <w:pPr>
        <w:widowControl w:val="0"/>
        <w:jc w:val="center"/>
        <w:outlineLvl w:val="0"/>
        <w:rPr>
          <w:b/>
          <w:sz w:val="22"/>
          <w:szCs w:val="22"/>
        </w:rPr>
      </w:pPr>
    </w:p>
    <w:p w14:paraId="3E4BF828" w14:textId="77777777" w:rsidR="00071C4C" w:rsidRPr="00CE1299" w:rsidRDefault="00071C4C" w:rsidP="00EF65DE">
      <w:pPr>
        <w:widowControl w:val="0"/>
        <w:jc w:val="center"/>
        <w:outlineLvl w:val="0"/>
        <w:rPr>
          <w:b/>
          <w:sz w:val="22"/>
          <w:szCs w:val="22"/>
        </w:rPr>
      </w:pPr>
    </w:p>
    <w:p w14:paraId="3E4BF82F" w14:textId="77777777" w:rsidR="00071C4C" w:rsidRPr="00CE1299" w:rsidRDefault="00071C4C" w:rsidP="00EF65DE">
      <w:pPr>
        <w:widowControl w:val="0"/>
        <w:jc w:val="center"/>
        <w:outlineLvl w:val="0"/>
        <w:rPr>
          <w:b/>
          <w:sz w:val="22"/>
          <w:szCs w:val="22"/>
        </w:rPr>
      </w:pPr>
    </w:p>
    <w:p w14:paraId="3E4BF830" w14:textId="77777777" w:rsidR="00071C4C" w:rsidRPr="00CE1299" w:rsidRDefault="00071C4C" w:rsidP="00EF65DE">
      <w:pPr>
        <w:widowControl w:val="0"/>
        <w:jc w:val="center"/>
        <w:outlineLvl w:val="0"/>
        <w:rPr>
          <w:b/>
          <w:sz w:val="22"/>
          <w:szCs w:val="22"/>
        </w:rPr>
      </w:pPr>
    </w:p>
    <w:p w14:paraId="3E4BF831" w14:textId="77777777" w:rsidR="00071C4C" w:rsidRPr="00CE1299" w:rsidRDefault="00071C4C" w:rsidP="00EF65DE">
      <w:pPr>
        <w:widowControl w:val="0"/>
        <w:jc w:val="center"/>
        <w:outlineLvl w:val="0"/>
        <w:rPr>
          <w:b/>
          <w:sz w:val="22"/>
          <w:szCs w:val="22"/>
        </w:rPr>
      </w:pPr>
    </w:p>
    <w:p w14:paraId="3E4BF832" w14:textId="77777777" w:rsidR="00071C4C" w:rsidRPr="00CE1299" w:rsidRDefault="00071C4C" w:rsidP="00EF65DE">
      <w:pPr>
        <w:widowControl w:val="0"/>
        <w:jc w:val="center"/>
        <w:outlineLvl w:val="0"/>
        <w:rPr>
          <w:b/>
          <w:sz w:val="22"/>
          <w:szCs w:val="22"/>
        </w:rPr>
      </w:pPr>
    </w:p>
    <w:p w14:paraId="3E4BF833" w14:textId="77777777" w:rsidR="00071C4C" w:rsidRPr="00CE1299" w:rsidRDefault="00071C4C" w:rsidP="00EF65DE">
      <w:pPr>
        <w:widowControl w:val="0"/>
        <w:jc w:val="center"/>
        <w:outlineLvl w:val="0"/>
        <w:rPr>
          <w:b/>
          <w:sz w:val="22"/>
          <w:szCs w:val="22"/>
        </w:rPr>
      </w:pPr>
    </w:p>
    <w:p w14:paraId="3E4BF834" w14:textId="77777777" w:rsidR="00071C4C" w:rsidRPr="00CE1299" w:rsidRDefault="00071C4C" w:rsidP="00EF65DE">
      <w:pPr>
        <w:widowControl w:val="0"/>
        <w:jc w:val="center"/>
        <w:outlineLvl w:val="0"/>
        <w:rPr>
          <w:b/>
          <w:sz w:val="22"/>
          <w:szCs w:val="22"/>
        </w:rPr>
      </w:pPr>
    </w:p>
    <w:p w14:paraId="3E4BF835" w14:textId="77777777" w:rsidR="00071C4C" w:rsidRPr="00CE1299" w:rsidRDefault="00071C4C" w:rsidP="00EF65DE">
      <w:pPr>
        <w:widowControl w:val="0"/>
        <w:jc w:val="center"/>
        <w:outlineLvl w:val="0"/>
        <w:rPr>
          <w:b/>
          <w:sz w:val="22"/>
          <w:szCs w:val="22"/>
        </w:rPr>
      </w:pPr>
    </w:p>
    <w:p w14:paraId="3E4BF836" w14:textId="77777777" w:rsidR="00071C4C" w:rsidRPr="006377B2" w:rsidRDefault="00071C4C" w:rsidP="00EF65DE">
      <w:pPr>
        <w:widowControl w:val="0"/>
        <w:jc w:val="center"/>
        <w:outlineLvl w:val="0"/>
        <w:rPr>
          <w:b/>
          <w:sz w:val="22"/>
          <w:szCs w:val="22"/>
        </w:rPr>
      </w:pPr>
      <w:r w:rsidRPr="006377B2">
        <w:rPr>
          <w:b/>
          <w:sz w:val="22"/>
          <w:szCs w:val="22"/>
        </w:rPr>
        <w:t>BILAGA I</w:t>
      </w:r>
      <w:r w:rsidR="008820FB" w:rsidRPr="006377B2">
        <w:rPr>
          <w:b/>
          <w:sz w:val="22"/>
          <w:szCs w:val="22"/>
        </w:rPr>
        <w:fldChar w:fldCharType="begin"/>
      </w:r>
      <w:r w:rsidR="008820FB" w:rsidRPr="006377B2">
        <w:rPr>
          <w:b/>
          <w:sz w:val="22"/>
          <w:szCs w:val="22"/>
        </w:rPr>
        <w:instrText xml:space="preserve"> DOCVARIABLE VAULT_ND_a4080b7d-737d-4749-9139-d2f81ee976f0 \* MERGEFORMAT </w:instrText>
      </w:r>
      <w:r w:rsidR="008820FB" w:rsidRPr="006377B2">
        <w:rPr>
          <w:b/>
          <w:sz w:val="22"/>
          <w:szCs w:val="22"/>
        </w:rPr>
        <w:fldChar w:fldCharType="separate"/>
      </w:r>
      <w:r w:rsidR="008820FB" w:rsidRPr="006377B2">
        <w:rPr>
          <w:b/>
          <w:sz w:val="22"/>
          <w:szCs w:val="22"/>
        </w:rPr>
        <w:t xml:space="preserve"> </w:t>
      </w:r>
      <w:r w:rsidR="008820FB" w:rsidRPr="006377B2">
        <w:rPr>
          <w:b/>
          <w:sz w:val="22"/>
          <w:szCs w:val="22"/>
        </w:rPr>
        <w:fldChar w:fldCharType="end"/>
      </w:r>
    </w:p>
    <w:p w14:paraId="3E4BF837" w14:textId="77777777" w:rsidR="00071C4C" w:rsidRPr="006377B2" w:rsidRDefault="00071C4C" w:rsidP="00EF65DE">
      <w:pPr>
        <w:widowControl w:val="0"/>
        <w:rPr>
          <w:b/>
          <w:sz w:val="22"/>
          <w:szCs w:val="22"/>
        </w:rPr>
      </w:pPr>
    </w:p>
    <w:p w14:paraId="3E4BF838" w14:textId="77777777" w:rsidR="00071C4C" w:rsidRPr="006377B2" w:rsidRDefault="00071C4C" w:rsidP="00E31EFA">
      <w:pPr>
        <w:pStyle w:val="A-headings"/>
        <w:rPr>
          <w:sz w:val="22"/>
          <w:szCs w:val="22"/>
        </w:rPr>
      </w:pPr>
      <w:r w:rsidRPr="006377B2">
        <w:rPr>
          <w:sz w:val="22"/>
          <w:szCs w:val="22"/>
        </w:rPr>
        <w:t>PRODUKTRESUMÉ</w:t>
      </w:r>
      <w:r w:rsidR="008820FB" w:rsidRPr="006377B2">
        <w:rPr>
          <w:sz w:val="22"/>
          <w:szCs w:val="22"/>
        </w:rPr>
        <w:fldChar w:fldCharType="begin"/>
      </w:r>
      <w:r w:rsidR="008820FB" w:rsidRPr="006377B2">
        <w:rPr>
          <w:sz w:val="22"/>
          <w:szCs w:val="22"/>
        </w:rPr>
        <w:instrText xml:space="preserve"> DOCVARIABLE VAULT_ND_0239594e-9cf3-4d68-94b3-692b70214c3f \* MERGEFORMAT </w:instrText>
      </w:r>
      <w:r w:rsidR="008820FB" w:rsidRPr="006377B2">
        <w:rPr>
          <w:sz w:val="22"/>
          <w:szCs w:val="22"/>
        </w:rPr>
        <w:fldChar w:fldCharType="separate"/>
      </w:r>
      <w:r w:rsidR="008820FB" w:rsidRPr="006377B2">
        <w:rPr>
          <w:sz w:val="22"/>
          <w:szCs w:val="22"/>
        </w:rPr>
        <w:t xml:space="preserve"> </w:t>
      </w:r>
      <w:r w:rsidR="008820FB" w:rsidRPr="006377B2">
        <w:rPr>
          <w:sz w:val="22"/>
          <w:szCs w:val="22"/>
        </w:rPr>
        <w:fldChar w:fldCharType="end"/>
      </w:r>
    </w:p>
    <w:p w14:paraId="3E4BF839" w14:textId="77777777" w:rsidR="00071C4C" w:rsidRPr="006377B2" w:rsidRDefault="00071C4C" w:rsidP="00EF65DE">
      <w:pPr>
        <w:widowControl w:val="0"/>
        <w:tabs>
          <w:tab w:val="left" w:pos="567"/>
        </w:tabs>
        <w:rPr>
          <w:b/>
          <w:sz w:val="22"/>
          <w:szCs w:val="22"/>
        </w:rPr>
      </w:pPr>
      <w:r w:rsidRPr="006377B2">
        <w:rPr>
          <w:b/>
          <w:sz w:val="22"/>
          <w:szCs w:val="22"/>
        </w:rPr>
        <w:br w:type="page"/>
        <w:t>1.</w:t>
      </w:r>
      <w:r w:rsidRPr="006377B2">
        <w:rPr>
          <w:b/>
          <w:sz w:val="22"/>
          <w:szCs w:val="22"/>
        </w:rPr>
        <w:tab/>
        <w:t>LÄKEMEDLETS NAMN</w:t>
      </w:r>
    </w:p>
    <w:p w14:paraId="3E4BF83A" w14:textId="77777777" w:rsidR="00071C4C" w:rsidRPr="006377B2" w:rsidRDefault="00071C4C" w:rsidP="00EF65DE">
      <w:pPr>
        <w:widowControl w:val="0"/>
        <w:rPr>
          <w:b/>
          <w:sz w:val="22"/>
          <w:szCs w:val="22"/>
        </w:rPr>
      </w:pPr>
    </w:p>
    <w:p w14:paraId="3E4BF83B" w14:textId="77777777" w:rsidR="00071C4C" w:rsidRPr="006377B2" w:rsidRDefault="00071C4C" w:rsidP="00EF65DE">
      <w:pPr>
        <w:widowControl w:val="0"/>
        <w:outlineLvl w:val="0"/>
        <w:rPr>
          <w:sz w:val="22"/>
          <w:szCs w:val="22"/>
        </w:rPr>
      </w:pPr>
      <w:r w:rsidRPr="006377B2">
        <w:rPr>
          <w:caps/>
          <w:sz w:val="22"/>
          <w:szCs w:val="22"/>
        </w:rPr>
        <w:t>Trizivir</w:t>
      </w:r>
      <w:r w:rsidRPr="006377B2">
        <w:rPr>
          <w:sz w:val="22"/>
          <w:szCs w:val="22"/>
        </w:rPr>
        <w:t xml:space="preserve"> 300</w:t>
      </w:r>
      <w:r w:rsidR="00EC4448" w:rsidRPr="006377B2">
        <w:rPr>
          <w:sz w:val="22"/>
          <w:szCs w:val="22"/>
        </w:rPr>
        <w:t> </w:t>
      </w:r>
      <w:r w:rsidRPr="006377B2">
        <w:rPr>
          <w:sz w:val="22"/>
          <w:szCs w:val="22"/>
        </w:rPr>
        <w:t>mg/150</w:t>
      </w:r>
      <w:r w:rsidR="00EC4448" w:rsidRPr="006377B2">
        <w:rPr>
          <w:sz w:val="22"/>
          <w:szCs w:val="22"/>
        </w:rPr>
        <w:t> </w:t>
      </w:r>
      <w:r w:rsidRPr="006377B2">
        <w:rPr>
          <w:sz w:val="22"/>
          <w:szCs w:val="22"/>
        </w:rPr>
        <w:t>mg/300</w:t>
      </w:r>
      <w:r w:rsidR="00EC4448" w:rsidRPr="006377B2">
        <w:rPr>
          <w:sz w:val="22"/>
          <w:szCs w:val="22"/>
        </w:rPr>
        <w:t> </w:t>
      </w:r>
      <w:r w:rsidRPr="006377B2">
        <w:rPr>
          <w:sz w:val="22"/>
          <w:szCs w:val="22"/>
        </w:rPr>
        <w:t>mg filmdragerade tabletter</w:t>
      </w:r>
      <w:r w:rsidR="00AF231F" w:rsidRPr="006377B2">
        <w:rPr>
          <w:sz w:val="22"/>
          <w:szCs w:val="22"/>
        </w:rPr>
        <w:fldChar w:fldCharType="begin"/>
      </w:r>
      <w:r w:rsidR="00AF231F" w:rsidRPr="006377B2">
        <w:rPr>
          <w:sz w:val="22"/>
          <w:szCs w:val="22"/>
        </w:rPr>
        <w:instrText xml:space="preserve"> DOCVARIABLE vault_nd_ce7746ce-f9ad-4a8b-a208-508625bf1888 \* MERGEFORMAT </w:instrText>
      </w:r>
      <w:r w:rsidR="00AF231F" w:rsidRPr="006377B2">
        <w:rPr>
          <w:sz w:val="22"/>
          <w:szCs w:val="22"/>
        </w:rPr>
        <w:fldChar w:fldCharType="separate"/>
      </w:r>
      <w:r w:rsidR="008820FB" w:rsidRPr="006377B2">
        <w:rPr>
          <w:sz w:val="22"/>
          <w:szCs w:val="22"/>
        </w:rPr>
        <w:t xml:space="preserve"> </w:t>
      </w:r>
      <w:r w:rsidR="00AF231F" w:rsidRPr="006377B2">
        <w:rPr>
          <w:sz w:val="22"/>
          <w:szCs w:val="22"/>
        </w:rPr>
        <w:fldChar w:fldCharType="end"/>
      </w:r>
    </w:p>
    <w:p w14:paraId="3E4BF83C" w14:textId="77777777" w:rsidR="00071C4C" w:rsidRPr="006377B2" w:rsidRDefault="00071C4C" w:rsidP="00EF65DE">
      <w:pPr>
        <w:widowControl w:val="0"/>
        <w:rPr>
          <w:sz w:val="22"/>
          <w:szCs w:val="22"/>
        </w:rPr>
      </w:pPr>
    </w:p>
    <w:p w14:paraId="3E4BF83D" w14:textId="77777777" w:rsidR="00071C4C" w:rsidRPr="006377B2" w:rsidRDefault="00071C4C" w:rsidP="00EF65DE">
      <w:pPr>
        <w:widowControl w:val="0"/>
        <w:rPr>
          <w:sz w:val="22"/>
          <w:szCs w:val="22"/>
        </w:rPr>
      </w:pPr>
    </w:p>
    <w:p w14:paraId="3E4BF83E" w14:textId="77777777" w:rsidR="00071C4C" w:rsidRPr="006377B2" w:rsidRDefault="00071C4C" w:rsidP="00EF65DE">
      <w:pPr>
        <w:widowControl w:val="0"/>
        <w:tabs>
          <w:tab w:val="left" w:pos="567"/>
        </w:tabs>
        <w:rPr>
          <w:b/>
          <w:sz w:val="22"/>
          <w:szCs w:val="22"/>
        </w:rPr>
      </w:pPr>
      <w:r w:rsidRPr="006377B2">
        <w:rPr>
          <w:b/>
          <w:sz w:val="22"/>
          <w:szCs w:val="22"/>
        </w:rPr>
        <w:t>2.</w:t>
      </w:r>
      <w:r w:rsidRPr="006377B2">
        <w:rPr>
          <w:b/>
          <w:sz w:val="22"/>
          <w:szCs w:val="22"/>
        </w:rPr>
        <w:tab/>
        <w:t>KVALITATIV OCH KVANTITATIV SAMMANSÄTTNING</w:t>
      </w:r>
    </w:p>
    <w:p w14:paraId="3E4BF83F" w14:textId="77777777" w:rsidR="00071C4C" w:rsidRPr="006377B2" w:rsidRDefault="00071C4C" w:rsidP="00EF65DE">
      <w:pPr>
        <w:widowControl w:val="0"/>
        <w:rPr>
          <w:sz w:val="22"/>
          <w:szCs w:val="22"/>
        </w:rPr>
      </w:pPr>
    </w:p>
    <w:p w14:paraId="3E4BF840" w14:textId="77777777" w:rsidR="00071C4C" w:rsidRPr="006377B2" w:rsidRDefault="00071C4C" w:rsidP="00EF65DE">
      <w:pPr>
        <w:widowControl w:val="0"/>
        <w:rPr>
          <w:sz w:val="22"/>
          <w:szCs w:val="22"/>
        </w:rPr>
      </w:pPr>
      <w:r w:rsidRPr="006377B2">
        <w:rPr>
          <w:sz w:val="22"/>
          <w:szCs w:val="22"/>
        </w:rPr>
        <w:t xml:space="preserve">Varje filmdragerad tablett innehåller 300 mg abakavir (som sulfat), 150 mg lamivudin och 300 mg zidovudin. </w:t>
      </w:r>
    </w:p>
    <w:p w14:paraId="61CDD2FB" w14:textId="12EF11B6" w:rsidR="0046680F" w:rsidRPr="006377B2" w:rsidRDefault="0046680F" w:rsidP="00EF65DE">
      <w:pPr>
        <w:widowControl w:val="0"/>
        <w:rPr>
          <w:sz w:val="22"/>
          <w:szCs w:val="22"/>
        </w:rPr>
      </w:pPr>
    </w:p>
    <w:p w14:paraId="78872E3C" w14:textId="598450B7" w:rsidR="0046680F" w:rsidRPr="006377B2" w:rsidRDefault="0046680F" w:rsidP="00EF65DE">
      <w:pPr>
        <w:widowControl w:val="0"/>
        <w:rPr>
          <w:sz w:val="22"/>
          <w:szCs w:val="22"/>
          <w:u w:val="single"/>
        </w:rPr>
      </w:pPr>
      <w:r w:rsidRPr="006377B2">
        <w:rPr>
          <w:sz w:val="22"/>
          <w:szCs w:val="22"/>
          <w:u w:val="single"/>
        </w:rPr>
        <w:t>Hjälpämne(n) med känd effekt:</w:t>
      </w:r>
    </w:p>
    <w:p w14:paraId="314A4C27" w14:textId="220E1671" w:rsidR="0046680F" w:rsidRPr="006377B2" w:rsidRDefault="0046680F" w:rsidP="00EF65DE">
      <w:pPr>
        <w:widowControl w:val="0"/>
        <w:outlineLvl w:val="0"/>
        <w:rPr>
          <w:sz w:val="22"/>
          <w:szCs w:val="22"/>
        </w:rPr>
      </w:pPr>
    </w:p>
    <w:p w14:paraId="117FC1DF" w14:textId="67080ECC" w:rsidR="0046680F" w:rsidRPr="006377B2" w:rsidRDefault="0046680F" w:rsidP="00EF65DE">
      <w:pPr>
        <w:widowControl w:val="0"/>
        <w:outlineLvl w:val="0"/>
        <w:rPr>
          <w:sz w:val="22"/>
          <w:szCs w:val="22"/>
        </w:rPr>
      </w:pPr>
      <w:r w:rsidRPr="006377B2">
        <w:rPr>
          <w:sz w:val="22"/>
          <w:szCs w:val="22"/>
        </w:rPr>
        <w:t>Varje 300 mg/150 mg/300 mg</w:t>
      </w:r>
      <w:r w:rsidRPr="006377B2">
        <w:rPr>
          <w:sz w:val="22"/>
          <w:szCs w:val="22"/>
        </w:rPr>
        <w:noBreakHyphen/>
        <w:t>tablett innehåller 2,7 mg natrium.</w:t>
      </w:r>
      <w:r w:rsidR="00AF231F" w:rsidRPr="006377B2">
        <w:rPr>
          <w:sz w:val="22"/>
          <w:szCs w:val="22"/>
        </w:rPr>
        <w:fldChar w:fldCharType="begin"/>
      </w:r>
      <w:r w:rsidR="00AF231F" w:rsidRPr="006377B2">
        <w:rPr>
          <w:sz w:val="22"/>
          <w:szCs w:val="22"/>
        </w:rPr>
        <w:instrText xml:space="preserve"> DOCVARIABLE vault_nd_f9e8f44f-1822-4d6a-8fe3-f108743ba1a3 \* MERGEFORMAT </w:instrText>
      </w:r>
      <w:r w:rsidR="00AF231F" w:rsidRPr="006377B2">
        <w:rPr>
          <w:sz w:val="22"/>
          <w:szCs w:val="22"/>
        </w:rPr>
        <w:fldChar w:fldCharType="separate"/>
      </w:r>
      <w:r w:rsidR="000B74E6" w:rsidRPr="006377B2">
        <w:rPr>
          <w:sz w:val="22"/>
          <w:szCs w:val="22"/>
        </w:rPr>
        <w:t xml:space="preserve"> </w:t>
      </w:r>
      <w:r w:rsidR="00AF231F" w:rsidRPr="006377B2">
        <w:rPr>
          <w:sz w:val="22"/>
          <w:szCs w:val="22"/>
        </w:rPr>
        <w:fldChar w:fldCharType="end"/>
      </w:r>
    </w:p>
    <w:p w14:paraId="2E556138" w14:textId="77777777" w:rsidR="0046680F" w:rsidRPr="006377B2" w:rsidRDefault="0046680F" w:rsidP="00EF65DE">
      <w:pPr>
        <w:widowControl w:val="0"/>
        <w:outlineLvl w:val="0"/>
        <w:rPr>
          <w:sz w:val="22"/>
          <w:szCs w:val="22"/>
        </w:rPr>
      </w:pPr>
    </w:p>
    <w:p w14:paraId="3E4BF842" w14:textId="297CA868" w:rsidR="00071C4C" w:rsidRPr="006377B2" w:rsidRDefault="00071C4C" w:rsidP="00EF65DE">
      <w:pPr>
        <w:widowControl w:val="0"/>
        <w:outlineLvl w:val="0"/>
        <w:rPr>
          <w:sz w:val="22"/>
          <w:szCs w:val="22"/>
        </w:rPr>
      </w:pPr>
      <w:r w:rsidRPr="006377B2">
        <w:rPr>
          <w:sz w:val="22"/>
          <w:szCs w:val="22"/>
        </w:rPr>
        <w:t>För fullständig förteckning över hjälpämnen, se avsnitt 6.1.</w:t>
      </w:r>
      <w:r w:rsidR="00AF231F" w:rsidRPr="006377B2">
        <w:rPr>
          <w:sz w:val="22"/>
          <w:szCs w:val="22"/>
        </w:rPr>
        <w:fldChar w:fldCharType="begin"/>
      </w:r>
      <w:r w:rsidR="00AF231F" w:rsidRPr="006377B2">
        <w:rPr>
          <w:sz w:val="22"/>
          <w:szCs w:val="22"/>
        </w:rPr>
        <w:instrText xml:space="preserve"> DOCVARIABLE vault_nd_7f86cb84-fe37-4422-aaf7-74026d8b04bd \* MERGEFORMAT </w:instrText>
      </w:r>
      <w:r w:rsidR="00AF231F" w:rsidRPr="006377B2">
        <w:rPr>
          <w:sz w:val="22"/>
          <w:szCs w:val="22"/>
        </w:rPr>
        <w:fldChar w:fldCharType="separate"/>
      </w:r>
      <w:r w:rsidR="008820FB" w:rsidRPr="006377B2">
        <w:rPr>
          <w:sz w:val="22"/>
          <w:szCs w:val="22"/>
        </w:rPr>
        <w:t xml:space="preserve"> </w:t>
      </w:r>
      <w:r w:rsidR="00AF231F" w:rsidRPr="006377B2">
        <w:rPr>
          <w:sz w:val="22"/>
          <w:szCs w:val="22"/>
        </w:rPr>
        <w:fldChar w:fldCharType="end"/>
      </w:r>
    </w:p>
    <w:p w14:paraId="3E4BF843" w14:textId="77777777" w:rsidR="00071C4C" w:rsidRPr="006377B2" w:rsidRDefault="00071C4C" w:rsidP="00EF65DE">
      <w:pPr>
        <w:widowControl w:val="0"/>
        <w:rPr>
          <w:sz w:val="22"/>
          <w:szCs w:val="22"/>
        </w:rPr>
      </w:pPr>
    </w:p>
    <w:p w14:paraId="3E4BF844" w14:textId="77777777" w:rsidR="00071C4C" w:rsidRPr="006377B2" w:rsidRDefault="00071C4C" w:rsidP="00EF65DE">
      <w:pPr>
        <w:widowControl w:val="0"/>
        <w:rPr>
          <w:sz w:val="22"/>
          <w:szCs w:val="22"/>
        </w:rPr>
      </w:pPr>
    </w:p>
    <w:p w14:paraId="3E4BF845" w14:textId="77777777" w:rsidR="00071C4C" w:rsidRPr="006377B2" w:rsidRDefault="00071C4C" w:rsidP="00EF65DE">
      <w:pPr>
        <w:widowControl w:val="0"/>
        <w:tabs>
          <w:tab w:val="left" w:pos="567"/>
        </w:tabs>
        <w:rPr>
          <w:b/>
          <w:sz w:val="22"/>
          <w:szCs w:val="22"/>
        </w:rPr>
      </w:pPr>
      <w:r w:rsidRPr="006377B2">
        <w:rPr>
          <w:b/>
          <w:sz w:val="22"/>
          <w:szCs w:val="22"/>
        </w:rPr>
        <w:t>3.</w:t>
      </w:r>
      <w:r w:rsidRPr="006377B2">
        <w:rPr>
          <w:b/>
          <w:sz w:val="22"/>
          <w:szCs w:val="22"/>
        </w:rPr>
        <w:tab/>
        <w:t>LÄKEMEDELSFORM</w:t>
      </w:r>
    </w:p>
    <w:p w14:paraId="3E4BF846" w14:textId="77777777" w:rsidR="00071C4C" w:rsidRPr="006377B2" w:rsidRDefault="00071C4C" w:rsidP="00EF65DE">
      <w:pPr>
        <w:widowControl w:val="0"/>
        <w:rPr>
          <w:b/>
          <w:sz w:val="22"/>
          <w:szCs w:val="22"/>
        </w:rPr>
      </w:pPr>
    </w:p>
    <w:p w14:paraId="3E4BF847" w14:textId="77777777" w:rsidR="00071C4C" w:rsidRPr="006377B2" w:rsidRDefault="008C1BAF" w:rsidP="00EF65DE">
      <w:pPr>
        <w:widowControl w:val="0"/>
        <w:outlineLvl w:val="0"/>
        <w:rPr>
          <w:sz w:val="22"/>
          <w:szCs w:val="22"/>
        </w:rPr>
      </w:pPr>
      <w:r w:rsidRPr="006377B2">
        <w:rPr>
          <w:sz w:val="22"/>
          <w:szCs w:val="22"/>
        </w:rPr>
        <w:t>Filmdragerad tablett</w:t>
      </w:r>
      <w:r w:rsidR="00A06E04" w:rsidRPr="006377B2">
        <w:rPr>
          <w:sz w:val="22"/>
          <w:szCs w:val="22"/>
        </w:rPr>
        <w:t xml:space="preserve"> (tablett)</w:t>
      </w:r>
      <w:r w:rsidR="00AF231F" w:rsidRPr="006377B2">
        <w:rPr>
          <w:sz w:val="22"/>
          <w:szCs w:val="22"/>
        </w:rPr>
        <w:fldChar w:fldCharType="begin"/>
      </w:r>
      <w:r w:rsidR="00AF231F" w:rsidRPr="006377B2">
        <w:rPr>
          <w:sz w:val="22"/>
          <w:szCs w:val="22"/>
        </w:rPr>
        <w:instrText xml:space="preserve"> DOCVARIABLE vault_nd_c72c7c7b-cb49-4018-92e2-ee230ab49f21 \* MERGEFORMAT </w:instrText>
      </w:r>
      <w:r w:rsidR="00AF231F" w:rsidRPr="006377B2">
        <w:rPr>
          <w:sz w:val="22"/>
          <w:szCs w:val="22"/>
        </w:rPr>
        <w:fldChar w:fldCharType="separate"/>
      </w:r>
      <w:r w:rsidR="008820FB" w:rsidRPr="006377B2">
        <w:rPr>
          <w:sz w:val="22"/>
          <w:szCs w:val="22"/>
        </w:rPr>
        <w:t xml:space="preserve"> </w:t>
      </w:r>
      <w:r w:rsidR="00AF231F" w:rsidRPr="006377B2">
        <w:rPr>
          <w:sz w:val="22"/>
          <w:szCs w:val="22"/>
        </w:rPr>
        <w:fldChar w:fldCharType="end"/>
      </w:r>
    </w:p>
    <w:p w14:paraId="3E4BF848" w14:textId="77777777" w:rsidR="00071C4C" w:rsidRPr="006377B2" w:rsidRDefault="00071C4C" w:rsidP="00EF65DE">
      <w:pPr>
        <w:widowControl w:val="0"/>
        <w:rPr>
          <w:sz w:val="22"/>
          <w:szCs w:val="22"/>
        </w:rPr>
      </w:pPr>
    </w:p>
    <w:p w14:paraId="3E4BF849" w14:textId="77777777" w:rsidR="00071C4C" w:rsidRPr="006377B2" w:rsidRDefault="00071C4C" w:rsidP="00EF65DE">
      <w:pPr>
        <w:widowControl w:val="0"/>
        <w:outlineLvl w:val="0"/>
        <w:rPr>
          <w:sz w:val="22"/>
          <w:szCs w:val="22"/>
        </w:rPr>
      </w:pPr>
      <w:r w:rsidRPr="006377B2">
        <w:rPr>
          <w:sz w:val="22"/>
          <w:szCs w:val="22"/>
        </w:rPr>
        <w:t>Blågröna kapselformade filmdragerade tabletter med ’GX LL1’ ingraverat på ena sidan.</w:t>
      </w:r>
      <w:r w:rsidR="00AF231F" w:rsidRPr="006377B2">
        <w:rPr>
          <w:sz w:val="22"/>
          <w:szCs w:val="22"/>
        </w:rPr>
        <w:fldChar w:fldCharType="begin"/>
      </w:r>
      <w:r w:rsidR="00AF231F" w:rsidRPr="006377B2">
        <w:rPr>
          <w:sz w:val="22"/>
          <w:szCs w:val="22"/>
        </w:rPr>
        <w:instrText xml:space="preserve"> DOCVARIABLE vault_nd_f3ad6acc-e8f4-47ad-96a6-34e0be8611d8 \* MERGEFORMAT </w:instrText>
      </w:r>
      <w:r w:rsidR="00AF231F" w:rsidRPr="006377B2">
        <w:rPr>
          <w:sz w:val="22"/>
          <w:szCs w:val="22"/>
        </w:rPr>
        <w:fldChar w:fldCharType="separate"/>
      </w:r>
      <w:r w:rsidR="008820FB" w:rsidRPr="006377B2">
        <w:rPr>
          <w:sz w:val="22"/>
          <w:szCs w:val="22"/>
        </w:rPr>
        <w:t xml:space="preserve"> </w:t>
      </w:r>
      <w:r w:rsidR="00AF231F" w:rsidRPr="006377B2">
        <w:rPr>
          <w:sz w:val="22"/>
          <w:szCs w:val="22"/>
        </w:rPr>
        <w:fldChar w:fldCharType="end"/>
      </w:r>
    </w:p>
    <w:p w14:paraId="3E4BF84A" w14:textId="77777777" w:rsidR="00071C4C" w:rsidRPr="006377B2" w:rsidRDefault="00071C4C" w:rsidP="00EF65DE">
      <w:pPr>
        <w:widowControl w:val="0"/>
        <w:rPr>
          <w:sz w:val="22"/>
          <w:szCs w:val="22"/>
        </w:rPr>
      </w:pPr>
    </w:p>
    <w:p w14:paraId="3E4BF84B" w14:textId="77777777" w:rsidR="00071C4C" w:rsidRPr="006377B2" w:rsidRDefault="00071C4C" w:rsidP="00EF65DE">
      <w:pPr>
        <w:widowControl w:val="0"/>
        <w:rPr>
          <w:sz w:val="22"/>
          <w:szCs w:val="22"/>
        </w:rPr>
      </w:pPr>
    </w:p>
    <w:p w14:paraId="3E4BF84C" w14:textId="77777777" w:rsidR="00071C4C" w:rsidRPr="006377B2" w:rsidRDefault="00071C4C" w:rsidP="00EF65DE">
      <w:pPr>
        <w:widowControl w:val="0"/>
        <w:tabs>
          <w:tab w:val="left" w:pos="567"/>
        </w:tabs>
        <w:rPr>
          <w:b/>
          <w:sz w:val="22"/>
          <w:szCs w:val="22"/>
        </w:rPr>
      </w:pPr>
      <w:r w:rsidRPr="006377B2">
        <w:rPr>
          <w:b/>
          <w:sz w:val="22"/>
          <w:szCs w:val="22"/>
        </w:rPr>
        <w:t>4.</w:t>
      </w:r>
      <w:r w:rsidRPr="006377B2">
        <w:rPr>
          <w:b/>
          <w:sz w:val="22"/>
          <w:szCs w:val="22"/>
        </w:rPr>
        <w:tab/>
        <w:t>KLINISKA UPPGIFTER</w:t>
      </w:r>
    </w:p>
    <w:p w14:paraId="3E4BF84D" w14:textId="77777777" w:rsidR="00071C4C" w:rsidRPr="006377B2" w:rsidRDefault="00071C4C" w:rsidP="00EF65DE">
      <w:pPr>
        <w:widowControl w:val="0"/>
        <w:rPr>
          <w:b/>
          <w:sz w:val="22"/>
          <w:szCs w:val="22"/>
        </w:rPr>
      </w:pPr>
    </w:p>
    <w:p w14:paraId="3E4BF84E" w14:textId="77777777" w:rsidR="00071C4C" w:rsidRPr="006377B2" w:rsidRDefault="00071C4C" w:rsidP="00EF65DE">
      <w:pPr>
        <w:widowControl w:val="0"/>
        <w:tabs>
          <w:tab w:val="left" w:pos="567"/>
        </w:tabs>
        <w:outlineLvl w:val="0"/>
        <w:rPr>
          <w:b/>
          <w:sz w:val="22"/>
          <w:szCs w:val="22"/>
        </w:rPr>
      </w:pPr>
      <w:r w:rsidRPr="006377B2">
        <w:rPr>
          <w:b/>
          <w:sz w:val="22"/>
          <w:szCs w:val="22"/>
        </w:rPr>
        <w:t>4.1</w:t>
      </w:r>
      <w:r w:rsidRPr="006377B2">
        <w:rPr>
          <w:b/>
          <w:sz w:val="22"/>
          <w:szCs w:val="22"/>
        </w:rPr>
        <w:tab/>
        <w:t>Terapeutiska indikationer</w:t>
      </w:r>
      <w:r w:rsidR="008820FB" w:rsidRPr="006377B2">
        <w:rPr>
          <w:b/>
          <w:sz w:val="22"/>
          <w:szCs w:val="22"/>
        </w:rPr>
        <w:fldChar w:fldCharType="begin"/>
      </w:r>
      <w:r w:rsidR="008820FB" w:rsidRPr="006377B2">
        <w:rPr>
          <w:b/>
          <w:sz w:val="22"/>
          <w:szCs w:val="22"/>
        </w:rPr>
        <w:instrText xml:space="preserve"> DOCVARIABLE vault_nd_9ccf588b-53f0-42fe-8884-d33d430e0256 \* MERGEFORMAT </w:instrText>
      </w:r>
      <w:r w:rsidR="008820FB" w:rsidRPr="006377B2">
        <w:rPr>
          <w:b/>
          <w:sz w:val="22"/>
          <w:szCs w:val="22"/>
        </w:rPr>
        <w:fldChar w:fldCharType="separate"/>
      </w:r>
      <w:r w:rsidR="008820FB" w:rsidRPr="006377B2">
        <w:rPr>
          <w:b/>
          <w:sz w:val="22"/>
          <w:szCs w:val="22"/>
        </w:rPr>
        <w:t xml:space="preserve"> </w:t>
      </w:r>
      <w:r w:rsidR="008820FB" w:rsidRPr="006377B2">
        <w:rPr>
          <w:b/>
          <w:sz w:val="22"/>
          <w:szCs w:val="22"/>
        </w:rPr>
        <w:fldChar w:fldCharType="end"/>
      </w:r>
    </w:p>
    <w:p w14:paraId="3E4BF84F" w14:textId="77777777" w:rsidR="00071C4C" w:rsidRPr="006377B2" w:rsidRDefault="00071C4C" w:rsidP="00EF65DE">
      <w:pPr>
        <w:widowControl w:val="0"/>
        <w:rPr>
          <w:b/>
          <w:sz w:val="22"/>
          <w:szCs w:val="22"/>
        </w:rPr>
      </w:pPr>
    </w:p>
    <w:p w14:paraId="3E4BF850" w14:textId="7D7EE06D" w:rsidR="00071C4C" w:rsidRPr="006377B2" w:rsidRDefault="00071C4C" w:rsidP="00EF65DE">
      <w:pPr>
        <w:widowControl w:val="0"/>
        <w:rPr>
          <w:snapToGrid w:val="0"/>
          <w:sz w:val="22"/>
          <w:szCs w:val="22"/>
        </w:rPr>
      </w:pPr>
      <w:r w:rsidRPr="006377B2">
        <w:rPr>
          <w:snapToGrid w:val="0"/>
          <w:sz w:val="22"/>
          <w:szCs w:val="22"/>
        </w:rPr>
        <w:t>Trizivir är indicerat för behandling av infektioner hos vuxna orsakade av humant immunbristvirus (</w:t>
      </w:r>
      <w:r w:rsidR="00D745F2" w:rsidRPr="006377B2">
        <w:rPr>
          <w:snapToGrid w:val="0"/>
          <w:sz w:val="22"/>
          <w:szCs w:val="22"/>
        </w:rPr>
        <w:t>hiv</w:t>
      </w:r>
      <w:r w:rsidRPr="006377B2">
        <w:rPr>
          <w:snapToGrid w:val="0"/>
          <w:sz w:val="22"/>
          <w:szCs w:val="22"/>
        </w:rPr>
        <w:t>)</w:t>
      </w:r>
      <w:r w:rsidR="00F34F13" w:rsidRPr="006377B2">
        <w:rPr>
          <w:snapToGrid w:val="0"/>
          <w:sz w:val="22"/>
          <w:szCs w:val="22"/>
        </w:rPr>
        <w:t xml:space="preserve"> </w:t>
      </w:r>
      <w:r w:rsidR="00F34F13" w:rsidRPr="006377B2">
        <w:rPr>
          <w:color w:val="000000"/>
          <w:sz w:val="22"/>
          <w:szCs w:val="22"/>
        </w:rPr>
        <w:t xml:space="preserve">(se </w:t>
      </w:r>
      <w:r w:rsidR="0046680F" w:rsidRPr="006377B2">
        <w:rPr>
          <w:color w:val="000000"/>
          <w:sz w:val="22"/>
          <w:szCs w:val="22"/>
        </w:rPr>
        <w:t>avsnitt </w:t>
      </w:r>
      <w:r w:rsidR="00F34F13" w:rsidRPr="006377B2">
        <w:rPr>
          <w:color w:val="000000"/>
          <w:sz w:val="22"/>
          <w:szCs w:val="22"/>
        </w:rPr>
        <w:t>4.4 och 5.1)</w:t>
      </w:r>
      <w:r w:rsidRPr="006377B2">
        <w:rPr>
          <w:snapToGrid w:val="0"/>
          <w:sz w:val="22"/>
          <w:szCs w:val="22"/>
        </w:rPr>
        <w:t xml:space="preserve">. Denna fasta kombination ersätter de tre komponenterna (abakavir, lamivudin och zidovudin) som används var för sig </w:t>
      </w:r>
      <w:r w:rsidR="008C1BAF" w:rsidRPr="006377B2">
        <w:rPr>
          <w:snapToGrid w:val="0"/>
          <w:sz w:val="22"/>
          <w:szCs w:val="22"/>
        </w:rPr>
        <w:t xml:space="preserve">med liknande </w:t>
      </w:r>
      <w:r w:rsidRPr="006377B2">
        <w:rPr>
          <w:snapToGrid w:val="0"/>
          <w:sz w:val="22"/>
          <w:szCs w:val="22"/>
        </w:rPr>
        <w:t xml:space="preserve">doser. Behandlingen bör inledas med en period på 6-8 veckor då abakavir, lamivudin och zidovudin ges som separata preparat (se </w:t>
      </w:r>
      <w:r w:rsidR="0046680F" w:rsidRPr="006377B2">
        <w:rPr>
          <w:snapToGrid w:val="0"/>
          <w:sz w:val="22"/>
          <w:szCs w:val="22"/>
        </w:rPr>
        <w:t>avsnitt </w:t>
      </w:r>
      <w:r w:rsidRPr="006377B2">
        <w:rPr>
          <w:snapToGrid w:val="0"/>
          <w:sz w:val="22"/>
          <w:szCs w:val="22"/>
        </w:rPr>
        <w:t>4.4). Valet av denna fasta kombination bör baseras inte bara på möjligheten till en förbättrad terapiföljsamhet utan huvudsakligen på det risk/nytta förhållande som kan förväntas vara relaterat till de tre nukleosidanalogerna.</w:t>
      </w:r>
    </w:p>
    <w:p w14:paraId="3E4BF851" w14:textId="77777777" w:rsidR="00071C4C" w:rsidRPr="006377B2" w:rsidRDefault="00071C4C" w:rsidP="00EF65DE">
      <w:pPr>
        <w:widowControl w:val="0"/>
        <w:rPr>
          <w:sz w:val="22"/>
          <w:szCs w:val="22"/>
        </w:rPr>
      </w:pPr>
    </w:p>
    <w:p w14:paraId="3E4BF852" w14:textId="0774B4E8" w:rsidR="00071C4C" w:rsidRPr="006377B2" w:rsidRDefault="00071C4C" w:rsidP="00EF65DE">
      <w:pPr>
        <w:widowControl w:val="0"/>
        <w:rPr>
          <w:sz w:val="22"/>
          <w:szCs w:val="22"/>
        </w:rPr>
      </w:pPr>
      <w:r w:rsidRPr="006377B2">
        <w:rPr>
          <w:sz w:val="22"/>
          <w:szCs w:val="22"/>
        </w:rPr>
        <w:t>Den kliniska nyttan av Trizivir har huvudsakligen visats i studier utförda på behandlingsnaiva patienter eller på patienter med måttlig erfarenhet av antiretroviral behandling och i ett icke-avancerat stadium av hiv</w:t>
      </w:r>
      <w:r w:rsidR="00D47F91" w:rsidRPr="006377B2">
        <w:rPr>
          <w:sz w:val="22"/>
          <w:szCs w:val="22"/>
        </w:rPr>
        <w:noBreakHyphen/>
      </w:r>
      <w:r w:rsidRPr="006377B2">
        <w:rPr>
          <w:sz w:val="22"/>
          <w:szCs w:val="22"/>
        </w:rPr>
        <w:t xml:space="preserve">sjukdomen. Hos patienter med höga virusmängder (&gt; 100 000 kopior/ml) kräver behandlingsvalet ett särskilt övervägande (se </w:t>
      </w:r>
      <w:r w:rsidR="0046680F" w:rsidRPr="006377B2">
        <w:rPr>
          <w:sz w:val="22"/>
          <w:szCs w:val="22"/>
        </w:rPr>
        <w:t>avsnitt </w:t>
      </w:r>
      <w:r w:rsidRPr="006377B2">
        <w:rPr>
          <w:sz w:val="22"/>
          <w:szCs w:val="22"/>
        </w:rPr>
        <w:t>5.1).</w:t>
      </w:r>
    </w:p>
    <w:p w14:paraId="3E4BF853" w14:textId="77777777" w:rsidR="008771C6" w:rsidRPr="006377B2" w:rsidRDefault="008771C6" w:rsidP="00EF65DE">
      <w:pPr>
        <w:widowControl w:val="0"/>
        <w:rPr>
          <w:sz w:val="22"/>
          <w:szCs w:val="22"/>
        </w:rPr>
      </w:pPr>
    </w:p>
    <w:p w14:paraId="3E4BF854" w14:textId="77777777" w:rsidR="008771C6" w:rsidRPr="006377B2" w:rsidRDefault="008771C6" w:rsidP="00EF65DE">
      <w:pPr>
        <w:widowControl w:val="0"/>
        <w:rPr>
          <w:sz w:val="22"/>
          <w:szCs w:val="22"/>
        </w:rPr>
      </w:pPr>
      <w:r w:rsidRPr="006377B2">
        <w:rPr>
          <w:sz w:val="22"/>
          <w:szCs w:val="22"/>
        </w:rPr>
        <w:t>Generellt sett så kan virologisk suppression med de tre nukleosiderna i trippelterapi vara underlägsen behandling med andra multiterapier i synnerhet terapier som förstärkts med proteashämmare eller omvän</w:t>
      </w:r>
      <w:r w:rsidR="007F0EE8" w:rsidRPr="006377B2">
        <w:rPr>
          <w:sz w:val="22"/>
          <w:szCs w:val="22"/>
        </w:rPr>
        <w:t>d</w:t>
      </w:r>
      <w:r w:rsidRPr="006377B2">
        <w:rPr>
          <w:sz w:val="22"/>
          <w:szCs w:val="22"/>
        </w:rPr>
        <w:t xml:space="preserve"> transkriptashämmare av icke-nukleosid typ, behandling med Trizivir bör därför endast övervägas under särskilda omständigheter (t ex vid samtidig infektion med tuberkulos).</w:t>
      </w:r>
    </w:p>
    <w:p w14:paraId="3E4BF855" w14:textId="77777777" w:rsidR="00201D92" w:rsidRPr="006377B2" w:rsidRDefault="00201D92" w:rsidP="00EF65DE">
      <w:pPr>
        <w:widowControl w:val="0"/>
        <w:rPr>
          <w:sz w:val="22"/>
          <w:szCs w:val="22"/>
        </w:rPr>
      </w:pPr>
    </w:p>
    <w:p w14:paraId="3E4BF856" w14:textId="77777777" w:rsidR="00201D92" w:rsidRPr="006377B2" w:rsidRDefault="00201D92" w:rsidP="00EF65DE">
      <w:pPr>
        <w:widowControl w:val="0"/>
        <w:rPr>
          <w:sz w:val="22"/>
          <w:szCs w:val="22"/>
        </w:rPr>
      </w:pPr>
      <w:r w:rsidRPr="006377B2">
        <w:rPr>
          <w:sz w:val="22"/>
          <w:szCs w:val="22"/>
        </w:rPr>
        <w:t>Innan behandlingen med abakavir påbörjas, ska varje hiv</w:t>
      </w:r>
      <w:r w:rsidR="00D47F91" w:rsidRPr="006377B2">
        <w:rPr>
          <w:sz w:val="22"/>
          <w:szCs w:val="22"/>
        </w:rPr>
        <w:noBreakHyphen/>
      </w:r>
      <w:r w:rsidRPr="006377B2">
        <w:rPr>
          <w:sz w:val="22"/>
          <w:szCs w:val="22"/>
        </w:rPr>
        <w:t>infekterad patient oavsett etniskt ursprung undersökas för att se om de bär på HLA-B*5701-allelen</w:t>
      </w:r>
      <w:r w:rsidR="00464EC0" w:rsidRPr="006377B2">
        <w:rPr>
          <w:sz w:val="22"/>
          <w:szCs w:val="22"/>
        </w:rPr>
        <w:t xml:space="preserve"> (se avsnitt 4.4)</w:t>
      </w:r>
      <w:r w:rsidRPr="006377B2">
        <w:rPr>
          <w:sz w:val="22"/>
          <w:szCs w:val="22"/>
        </w:rPr>
        <w:t>. Abakavir ska inte användas av patienter som är kända bärare av HLA-B*5701-allel</w:t>
      </w:r>
      <w:r w:rsidR="00464EC0" w:rsidRPr="006377B2">
        <w:rPr>
          <w:sz w:val="22"/>
          <w:szCs w:val="22"/>
        </w:rPr>
        <w:t>en.</w:t>
      </w:r>
    </w:p>
    <w:p w14:paraId="3E4BF857" w14:textId="77777777" w:rsidR="00071C4C" w:rsidRPr="006377B2" w:rsidRDefault="00071C4C" w:rsidP="00EF65DE">
      <w:pPr>
        <w:widowControl w:val="0"/>
        <w:rPr>
          <w:b/>
          <w:sz w:val="22"/>
          <w:szCs w:val="22"/>
        </w:rPr>
      </w:pPr>
    </w:p>
    <w:p w14:paraId="3E4BF858" w14:textId="77777777" w:rsidR="00071C4C" w:rsidRPr="006377B2" w:rsidRDefault="00071C4C" w:rsidP="00EF65DE">
      <w:pPr>
        <w:widowControl w:val="0"/>
        <w:rPr>
          <w:b/>
          <w:sz w:val="22"/>
          <w:szCs w:val="22"/>
        </w:rPr>
      </w:pPr>
      <w:r w:rsidRPr="006377B2">
        <w:rPr>
          <w:b/>
          <w:sz w:val="22"/>
          <w:szCs w:val="22"/>
        </w:rPr>
        <w:t>4.2</w:t>
      </w:r>
      <w:r w:rsidRPr="006377B2">
        <w:rPr>
          <w:b/>
          <w:sz w:val="22"/>
          <w:szCs w:val="22"/>
        </w:rPr>
        <w:tab/>
        <w:t>Dosering och administreringssätt</w:t>
      </w:r>
    </w:p>
    <w:p w14:paraId="3E4BF859" w14:textId="77777777" w:rsidR="00071C4C" w:rsidRPr="006377B2" w:rsidRDefault="00071C4C" w:rsidP="00EF65DE">
      <w:pPr>
        <w:widowControl w:val="0"/>
        <w:rPr>
          <w:sz w:val="22"/>
          <w:szCs w:val="22"/>
        </w:rPr>
      </w:pPr>
    </w:p>
    <w:p w14:paraId="3E4BF85A" w14:textId="77777777" w:rsidR="00506859" w:rsidRPr="006377B2" w:rsidRDefault="00506859" w:rsidP="00EF65DE">
      <w:pPr>
        <w:widowControl w:val="0"/>
        <w:outlineLvl w:val="0"/>
        <w:rPr>
          <w:sz w:val="22"/>
          <w:szCs w:val="22"/>
        </w:rPr>
      </w:pPr>
      <w:r w:rsidRPr="006377B2">
        <w:rPr>
          <w:sz w:val="22"/>
          <w:szCs w:val="22"/>
        </w:rPr>
        <w:t>Dosering</w:t>
      </w:r>
      <w:r w:rsidR="00AF231F" w:rsidRPr="006377B2">
        <w:rPr>
          <w:sz w:val="22"/>
          <w:szCs w:val="22"/>
        </w:rPr>
        <w:fldChar w:fldCharType="begin"/>
      </w:r>
      <w:r w:rsidR="00AF231F" w:rsidRPr="006377B2">
        <w:rPr>
          <w:sz w:val="22"/>
          <w:szCs w:val="22"/>
        </w:rPr>
        <w:instrText xml:space="preserve"> DOCVARIABLE vault_nd_e754b1cf-0580-480e-a020-def0a213621f \* MERGEFORMAT </w:instrText>
      </w:r>
      <w:r w:rsidR="00AF231F" w:rsidRPr="006377B2">
        <w:rPr>
          <w:sz w:val="22"/>
          <w:szCs w:val="22"/>
        </w:rPr>
        <w:fldChar w:fldCharType="separate"/>
      </w:r>
      <w:r w:rsidR="008820FB" w:rsidRPr="006377B2">
        <w:rPr>
          <w:sz w:val="22"/>
          <w:szCs w:val="22"/>
        </w:rPr>
        <w:t xml:space="preserve"> </w:t>
      </w:r>
      <w:r w:rsidR="00AF231F" w:rsidRPr="006377B2">
        <w:rPr>
          <w:sz w:val="22"/>
          <w:szCs w:val="22"/>
        </w:rPr>
        <w:fldChar w:fldCharType="end"/>
      </w:r>
    </w:p>
    <w:p w14:paraId="3E4BF85B" w14:textId="77777777" w:rsidR="00C10A1A" w:rsidRPr="006377B2" w:rsidRDefault="00C10A1A" w:rsidP="00EF65DE">
      <w:pPr>
        <w:widowControl w:val="0"/>
        <w:outlineLvl w:val="0"/>
        <w:rPr>
          <w:sz w:val="22"/>
          <w:szCs w:val="22"/>
        </w:rPr>
      </w:pPr>
    </w:p>
    <w:p w14:paraId="3E4BF85C" w14:textId="77777777" w:rsidR="00071C4C" w:rsidRPr="006377B2" w:rsidRDefault="00071C4C" w:rsidP="00EF65DE">
      <w:pPr>
        <w:widowControl w:val="0"/>
        <w:outlineLvl w:val="0"/>
        <w:rPr>
          <w:sz w:val="22"/>
          <w:szCs w:val="22"/>
        </w:rPr>
      </w:pPr>
      <w:r w:rsidRPr="006377B2">
        <w:rPr>
          <w:sz w:val="22"/>
          <w:szCs w:val="22"/>
        </w:rPr>
        <w:t>Förskrivare av läkemedlet bör ha erfarenhet av att behandla hiv</w:t>
      </w:r>
      <w:r w:rsidR="00D47F91" w:rsidRPr="006377B2">
        <w:rPr>
          <w:sz w:val="22"/>
          <w:szCs w:val="22"/>
        </w:rPr>
        <w:noBreakHyphen/>
      </w:r>
      <w:r w:rsidRPr="006377B2">
        <w:rPr>
          <w:sz w:val="22"/>
          <w:szCs w:val="22"/>
        </w:rPr>
        <w:t>infektioner.</w:t>
      </w:r>
      <w:r w:rsidR="008820FB" w:rsidRPr="006377B2">
        <w:rPr>
          <w:sz w:val="22"/>
          <w:szCs w:val="22"/>
        </w:rPr>
        <w:fldChar w:fldCharType="begin"/>
      </w:r>
      <w:r w:rsidR="008820FB" w:rsidRPr="006377B2">
        <w:rPr>
          <w:sz w:val="22"/>
          <w:szCs w:val="22"/>
        </w:rPr>
        <w:instrText xml:space="preserve"> DOCVARIABLE vault_nd_6670cd76-f7fe-4fbf-bfa8-4a014fbaae1b \* MERGEFORMAT </w:instrText>
      </w:r>
      <w:r w:rsidR="008820FB" w:rsidRPr="006377B2">
        <w:rPr>
          <w:sz w:val="22"/>
          <w:szCs w:val="22"/>
        </w:rPr>
        <w:fldChar w:fldCharType="separate"/>
      </w:r>
      <w:r w:rsidR="008820FB" w:rsidRPr="006377B2">
        <w:rPr>
          <w:sz w:val="22"/>
          <w:szCs w:val="22"/>
        </w:rPr>
        <w:t xml:space="preserve"> </w:t>
      </w:r>
      <w:r w:rsidR="008820FB" w:rsidRPr="006377B2">
        <w:rPr>
          <w:sz w:val="22"/>
          <w:szCs w:val="22"/>
        </w:rPr>
        <w:fldChar w:fldCharType="end"/>
      </w:r>
    </w:p>
    <w:p w14:paraId="3E4BF85D" w14:textId="77777777" w:rsidR="00071C4C" w:rsidRPr="006377B2" w:rsidRDefault="00071C4C" w:rsidP="00EF65DE">
      <w:pPr>
        <w:widowControl w:val="0"/>
        <w:rPr>
          <w:sz w:val="22"/>
          <w:szCs w:val="22"/>
        </w:rPr>
      </w:pPr>
    </w:p>
    <w:p w14:paraId="3E4BF85E" w14:textId="77777777" w:rsidR="00071C4C" w:rsidRPr="006377B2" w:rsidRDefault="00071C4C" w:rsidP="00EF65DE">
      <w:pPr>
        <w:widowControl w:val="0"/>
        <w:outlineLvl w:val="0"/>
        <w:rPr>
          <w:sz w:val="22"/>
          <w:szCs w:val="22"/>
        </w:rPr>
      </w:pPr>
      <w:r w:rsidRPr="006377B2">
        <w:rPr>
          <w:sz w:val="22"/>
          <w:szCs w:val="22"/>
        </w:rPr>
        <w:t>Den rekommenderade dosen Trizivir till vuxna (lägst 18 år) är en tablett två gånger dagligen.</w:t>
      </w:r>
      <w:r w:rsidR="00AF231F" w:rsidRPr="006377B2">
        <w:rPr>
          <w:sz w:val="22"/>
          <w:szCs w:val="22"/>
        </w:rPr>
        <w:fldChar w:fldCharType="begin"/>
      </w:r>
      <w:r w:rsidR="00AF231F" w:rsidRPr="006377B2">
        <w:rPr>
          <w:sz w:val="22"/>
          <w:szCs w:val="22"/>
        </w:rPr>
        <w:instrText xml:space="preserve"> DOCVARIABLE vault_nd_87fa0763-aa49-4565-a593-3755da3b23b6 \* MERGEFORMAT </w:instrText>
      </w:r>
      <w:r w:rsidR="00AF231F" w:rsidRPr="006377B2">
        <w:rPr>
          <w:sz w:val="22"/>
          <w:szCs w:val="22"/>
        </w:rPr>
        <w:fldChar w:fldCharType="separate"/>
      </w:r>
      <w:r w:rsidR="008820FB" w:rsidRPr="006377B2">
        <w:rPr>
          <w:sz w:val="22"/>
          <w:szCs w:val="22"/>
        </w:rPr>
        <w:t xml:space="preserve"> </w:t>
      </w:r>
      <w:r w:rsidR="00AF231F" w:rsidRPr="006377B2">
        <w:rPr>
          <w:sz w:val="22"/>
          <w:szCs w:val="22"/>
        </w:rPr>
        <w:fldChar w:fldCharType="end"/>
      </w:r>
    </w:p>
    <w:p w14:paraId="3E4BF85F" w14:textId="77777777" w:rsidR="00071C4C" w:rsidRPr="006377B2" w:rsidRDefault="00071C4C" w:rsidP="00EF65DE">
      <w:pPr>
        <w:widowControl w:val="0"/>
        <w:rPr>
          <w:sz w:val="22"/>
          <w:szCs w:val="22"/>
        </w:rPr>
      </w:pPr>
    </w:p>
    <w:p w14:paraId="3E4BF860" w14:textId="77777777" w:rsidR="00071C4C" w:rsidRPr="006377B2" w:rsidRDefault="00071C4C" w:rsidP="00EF65DE">
      <w:pPr>
        <w:widowControl w:val="0"/>
        <w:rPr>
          <w:sz w:val="22"/>
          <w:szCs w:val="22"/>
        </w:rPr>
      </w:pPr>
      <w:r w:rsidRPr="006377B2">
        <w:rPr>
          <w:sz w:val="22"/>
          <w:szCs w:val="22"/>
        </w:rPr>
        <w:t>Trizivir kan intas oberoende av föda.</w:t>
      </w:r>
    </w:p>
    <w:p w14:paraId="3E4BF861" w14:textId="77777777" w:rsidR="00071C4C" w:rsidRPr="006377B2" w:rsidRDefault="00071C4C" w:rsidP="00EF65DE">
      <w:pPr>
        <w:widowControl w:val="0"/>
        <w:rPr>
          <w:sz w:val="22"/>
          <w:szCs w:val="22"/>
        </w:rPr>
      </w:pPr>
    </w:p>
    <w:p w14:paraId="3E4BF862" w14:textId="77777777" w:rsidR="00071C4C" w:rsidRPr="006377B2" w:rsidRDefault="00071C4C" w:rsidP="00EF65DE">
      <w:pPr>
        <w:widowControl w:val="0"/>
        <w:rPr>
          <w:sz w:val="22"/>
          <w:szCs w:val="22"/>
        </w:rPr>
      </w:pPr>
      <w:r w:rsidRPr="006377B2">
        <w:rPr>
          <w:sz w:val="22"/>
          <w:szCs w:val="22"/>
        </w:rPr>
        <w:t>I de fall där behandlingen med e</w:t>
      </w:r>
      <w:r w:rsidR="0069346E" w:rsidRPr="006377B2">
        <w:rPr>
          <w:sz w:val="22"/>
          <w:szCs w:val="22"/>
        </w:rPr>
        <w:t>n</w:t>
      </w:r>
      <w:r w:rsidRPr="006377B2">
        <w:rPr>
          <w:sz w:val="22"/>
          <w:szCs w:val="22"/>
        </w:rPr>
        <w:t xml:space="preserve"> av läkemedlets aktiva substanser behöver avbrytas eller dossänkas finns separata preparat av abakavir, lamivudin och zidovudin att tillgå.</w:t>
      </w:r>
    </w:p>
    <w:p w14:paraId="3E4BF863" w14:textId="77777777" w:rsidR="00EF65DE" w:rsidRPr="006377B2" w:rsidRDefault="00EF65DE" w:rsidP="00EF65DE">
      <w:pPr>
        <w:widowControl w:val="0"/>
        <w:rPr>
          <w:i/>
          <w:sz w:val="22"/>
          <w:szCs w:val="22"/>
          <w:u w:val="single"/>
        </w:rPr>
      </w:pPr>
    </w:p>
    <w:p w14:paraId="3E4BF864" w14:textId="77777777" w:rsidR="00071C4C" w:rsidRPr="006377B2" w:rsidRDefault="009D58BA" w:rsidP="007C60E3">
      <w:pPr>
        <w:keepNext/>
        <w:widowControl w:val="0"/>
        <w:rPr>
          <w:iCs/>
          <w:sz w:val="22"/>
          <w:szCs w:val="22"/>
          <w:u w:val="single"/>
        </w:rPr>
      </w:pPr>
      <w:r w:rsidRPr="006377B2">
        <w:rPr>
          <w:iCs/>
          <w:sz w:val="22"/>
          <w:szCs w:val="22"/>
          <w:u w:val="single"/>
        </w:rPr>
        <w:t>Särskilda populationer</w:t>
      </w:r>
    </w:p>
    <w:p w14:paraId="3E4BF865" w14:textId="77777777" w:rsidR="00EF65DE" w:rsidRPr="006377B2" w:rsidRDefault="00EF65DE" w:rsidP="007C60E3">
      <w:pPr>
        <w:keepNext/>
        <w:keepLines/>
        <w:widowControl w:val="0"/>
        <w:rPr>
          <w:sz w:val="22"/>
          <w:szCs w:val="22"/>
          <w:u w:val="single"/>
        </w:rPr>
      </w:pPr>
    </w:p>
    <w:p w14:paraId="3E4BF867" w14:textId="6426980F" w:rsidR="00F16C32" w:rsidRPr="006377B2" w:rsidRDefault="003B170F" w:rsidP="00080FD7">
      <w:pPr>
        <w:keepNext/>
        <w:keepLines/>
        <w:widowControl w:val="0"/>
        <w:rPr>
          <w:sz w:val="22"/>
          <w:szCs w:val="22"/>
        </w:rPr>
      </w:pPr>
      <w:r w:rsidRPr="006377B2">
        <w:rPr>
          <w:i/>
          <w:sz w:val="22"/>
          <w:szCs w:val="22"/>
        </w:rPr>
        <w:t>Vid nedsatt njurfunktion</w:t>
      </w:r>
    </w:p>
    <w:p w14:paraId="3E4BF868" w14:textId="37A46DD6" w:rsidR="00071C4C" w:rsidRPr="006377B2" w:rsidRDefault="00071C4C" w:rsidP="007C60E3">
      <w:pPr>
        <w:keepNext/>
        <w:keepLines/>
        <w:widowControl w:val="0"/>
        <w:rPr>
          <w:sz w:val="22"/>
          <w:szCs w:val="22"/>
        </w:rPr>
      </w:pPr>
      <w:r w:rsidRPr="006377B2">
        <w:rPr>
          <w:sz w:val="22"/>
          <w:szCs w:val="22"/>
        </w:rPr>
        <w:t>Ingen dosjustering av abakavir behövs hos patienter med nedsatt njurfunktion, men koncentrationerna av lamivudin och zidovudin ökar hos dessa patienter på grund av minskad clearance</w:t>
      </w:r>
      <w:r w:rsidR="00A73D5A" w:rsidRPr="006377B2">
        <w:rPr>
          <w:sz w:val="22"/>
          <w:szCs w:val="22"/>
        </w:rPr>
        <w:t xml:space="preserve"> (se avsnitt 4.4)</w:t>
      </w:r>
      <w:r w:rsidRPr="006377B2">
        <w:rPr>
          <w:sz w:val="22"/>
          <w:szCs w:val="22"/>
        </w:rPr>
        <w:t xml:space="preserve">. Eftersom dosjustering kan bli nödvändig rekommenderas att till patienter med </w:t>
      </w:r>
      <w:r w:rsidR="00A73D5A" w:rsidRPr="006377B2">
        <w:rPr>
          <w:sz w:val="22"/>
          <w:szCs w:val="22"/>
        </w:rPr>
        <w:t xml:space="preserve">gravt </w:t>
      </w:r>
      <w:r w:rsidRPr="006377B2">
        <w:rPr>
          <w:sz w:val="22"/>
          <w:szCs w:val="22"/>
        </w:rPr>
        <w:t xml:space="preserve">nedsatt njurfunktion (kreatinin clearance </w:t>
      </w:r>
      <w:r w:rsidRPr="006377B2">
        <w:rPr>
          <w:rFonts w:ascii="Symbol" w:eastAsia="Symbol" w:hAnsi="Symbol" w:cs="Symbol"/>
          <w:sz w:val="22"/>
          <w:szCs w:val="22"/>
        </w:rPr>
        <w:t>£</w:t>
      </w:r>
      <w:r w:rsidRPr="006377B2">
        <w:rPr>
          <w:sz w:val="22"/>
          <w:szCs w:val="22"/>
        </w:rPr>
        <w:t> </w:t>
      </w:r>
      <w:r w:rsidR="00A73D5A" w:rsidRPr="006377B2">
        <w:rPr>
          <w:sz w:val="22"/>
          <w:szCs w:val="22"/>
        </w:rPr>
        <w:t>3</w:t>
      </w:r>
      <w:r w:rsidRPr="006377B2">
        <w:rPr>
          <w:sz w:val="22"/>
          <w:szCs w:val="22"/>
        </w:rPr>
        <w:t xml:space="preserve">0 ml/min) ge abakavir, lamivudin och zidovudin som separata preparat. I dessa fall hänvisas förskrivaren till respektive läkemedels produktresumé. Trizivir bör inte ges till patienter med gravt nedsatt njurfunktion (se </w:t>
      </w:r>
      <w:r w:rsidR="0046680F" w:rsidRPr="006377B2">
        <w:rPr>
          <w:sz w:val="22"/>
          <w:szCs w:val="22"/>
        </w:rPr>
        <w:t>avsnitt </w:t>
      </w:r>
      <w:r w:rsidRPr="006377B2">
        <w:rPr>
          <w:sz w:val="22"/>
          <w:szCs w:val="22"/>
        </w:rPr>
        <w:t xml:space="preserve">4.3 och 5.2). </w:t>
      </w:r>
    </w:p>
    <w:p w14:paraId="3E4BF869" w14:textId="77777777" w:rsidR="00071C4C" w:rsidRPr="006377B2" w:rsidRDefault="00071C4C" w:rsidP="007C60E3">
      <w:pPr>
        <w:keepNext/>
        <w:widowControl w:val="0"/>
        <w:rPr>
          <w:sz w:val="22"/>
          <w:szCs w:val="22"/>
        </w:rPr>
      </w:pPr>
    </w:p>
    <w:p w14:paraId="3E4BF86B" w14:textId="2C75FF4D" w:rsidR="00F16C32" w:rsidRPr="006377B2" w:rsidRDefault="003B170F" w:rsidP="00EF65DE">
      <w:pPr>
        <w:widowControl w:val="0"/>
        <w:rPr>
          <w:sz w:val="22"/>
          <w:szCs w:val="22"/>
        </w:rPr>
      </w:pPr>
      <w:r w:rsidRPr="006377B2">
        <w:rPr>
          <w:i/>
          <w:sz w:val="22"/>
          <w:szCs w:val="22"/>
        </w:rPr>
        <w:t>Vid nedsatt leverfunktion</w:t>
      </w:r>
    </w:p>
    <w:p w14:paraId="3E4BF86C" w14:textId="45CFF9B3" w:rsidR="00071C4C" w:rsidRPr="006377B2" w:rsidRDefault="00621368" w:rsidP="00EF65DE">
      <w:pPr>
        <w:widowControl w:val="0"/>
        <w:rPr>
          <w:sz w:val="22"/>
          <w:szCs w:val="22"/>
        </w:rPr>
      </w:pPr>
      <w:r w:rsidRPr="006377B2">
        <w:rPr>
          <w:sz w:val="22"/>
          <w:szCs w:val="22"/>
        </w:rPr>
        <w:t>Abakavir metaboliseras huvudsakligen via levern. Kliniska data saknas för patienter med måttligt eller kraftigt nedsatt leverfunktion</w:t>
      </w:r>
      <w:r w:rsidR="00730B9E" w:rsidRPr="006377B2">
        <w:rPr>
          <w:sz w:val="22"/>
          <w:szCs w:val="22"/>
        </w:rPr>
        <w:t xml:space="preserve">, </w:t>
      </w:r>
      <w:r w:rsidRPr="006377B2">
        <w:rPr>
          <w:sz w:val="22"/>
          <w:szCs w:val="22"/>
        </w:rPr>
        <w:t xml:space="preserve">därför rekommenderas inte behandling med Trizivir till dessa patienter såvida inte detta bedömts som nödvändigt. Hos patienter med lätt nedsatt leverfunktion (Child-Pugh score 5-6) krävs noggrann </w:t>
      </w:r>
      <w:r w:rsidR="00643C02" w:rsidRPr="006377B2">
        <w:rPr>
          <w:sz w:val="22"/>
          <w:szCs w:val="22"/>
        </w:rPr>
        <w:t>uppföljning,</w:t>
      </w:r>
      <w:r w:rsidRPr="006377B2">
        <w:rPr>
          <w:sz w:val="22"/>
          <w:szCs w:val="22"/>
        </w:rPr>
        <w:t xml:space="preserve"> inklusive övervakning av plasmakoncentrationen av abakavir (se </w:t>
      </w:r>
      <w:r w:rsidR="0046680F" w:rsidRPr="006377B2">
        <w:rPr>
          <w:sz w:val="22"/>
          <w:szCs w:val="22"/>
        </w:rPr>
        <w:t>avsnitt </w:t>
      </w:r>
      <w:r w:rsidRPr="006377B2">
        <w:rPr>
          <w:sz w:val="22"/>
          <w:szCs w:val="22"/>
        </w:rPr>
        <w:t xml:space="preserve">4.4 och 5.2). </w:t>
      </w:r>
    </w:p>
    <w:p w14:paraId="3E4BF86D" w14:textId="77777777" w:rsidR="00071C4C" w:rsidRPr="006377B2" w:rsidRDefault="00071C4C" w:rsidP="00EF65DE">
      <w:pPr>
        <w:widowControl w:val="0"/>
        <w:rPr>
          <w:sz w:val="22"/>
          <w:szCs w:val="22"/>
        </w:rPr>
      </w:pPr>
    </w:p>
    <w:p w14:paraId="3E4BF86E" w14:textId="77777777" w:rsidR="00464EC0" w:rsidRPr="006377B2" w:rsidRDefault="00071C4C" w:rsidP="00EF65DE">
      <w:pPr>
        <w:widowControl w:val="0"/>
        <w:rPr>
          <w:i/>
          <w:iCs/>
          <w:sz w:val="22"/>
          <w:szCs w:val="22"/>
        </w:rPr>
      </w:pPr>
      <w:r w:rsidRPr="006377B2">
        <w:rPr>
          <w:i/>
          <w:iCs/>
          <w:sz w:val="22"/>
          <w:szCs w:val="22"/>
        </w:rPr>
        <w:t>Äldre</w:t>
      </w:r>
    </w:p>
    <w:p w14:paraId="3E4BF86F" w14:textId="77777777" w:rsidR="00071C4C" w:rsidRPr="006377B2" w:rsidRDefault="00071C4C" w:rsidP="00EF65DE">
      <w:pPr>
        <w:widowControl w:val="0"/>
        <w:rPr>
          <w:sz w:val="22"/>
          <w:szCs w:val="22"/>
        </w:rPr>
      </w:pPr>
      <w:r w:rsidRPr="006377B2">
        <w:rPr>
          <w:sz w:val="22"/>
          <w:szCs w:val="22"/>
        </w:rPr>
        <w:t xml:space="preserve">För närvarande saknas farmakokinetiska data från patienter som är äldre än 65 år. I denna åldersgrupp bör speciell hänsyn tas till åldersrelaterade förändringar såsom försämrad njurfunktion och förändrade hematologiska värden. </w:t>
      </w:r>
    </w:p>
    <w:p w14:paraId="3E4BF870" w14:textId="77777777" w:rsidR="00071C4C" w:rsidRPr="006377B2" w:rsidRDefault="00071C4C" w:rsidP="00EF65DE">
      <w:pPr>
        <w:widowControl w:val="0"/>
        <w:rPr>
          <w:sz w:val="22"/>
          <w:szCs w:val="22"/>
        </w:rPr>
      </w:pPr>
    </w:p>
    <w:p w14:paraId="3E4BF871" w14:textId="77777777" w:rsidR="00464EC0" w:rsidRPr="006377B2" w:rsidRDefault="00EC4448" w:rsidP="00EF65DE">
      <w:pPr>
        <w:widowControl w:val="0"/>
        <w:rPr>
          <w:i/>
          <w:iCs/>
          <w:sz w:val="22"/>
          <w:szCs w:val="22"/>
        </w:rPr>
      </w:pPr>
      <w:r w:rsidRPr="006377B2">
        <w:rPr>
          <w:i/>
          <w:iCs/>
          <w:sz w:val="22"/>
          <w:szCs w:val="22"/>
        </w:rPr>
        <w:t xml:space="preserve">Pediatrisk </w:t>
      </w:r>
      <w:r w:rsidR="00700375" w:rsidRPr="006377B2">
        <w:rPr>
          <w:i/>
          <w:iCs/>
          <w:sz w:val="22"/>
          <w:szCs w:val="22"/>
        </w:rPr>
        <w:t>population</w:t>
      </w:r>
    </w:p>
    <w:p w14:paraId="3E4BF872" w14:textId="77777777" w:rsidR="00EC4448" w:rsidRPr="006377B2" w:rsidRDefault="00700375" w:rsidP="00EF65DE">
      <w:pPr>
        <w:widowControl w:val="0"/>
        <w:rPr>
          <w:sz w:val="22"/>
          <w:szCs w:val="22"/>
        </w:rPr>
      </w:pPr>
      <w:r w:rsidRPr="006377B2">
        <w:rPr>
          <w:sz w:val="22"/>
          <w:szCs w:val="22"/>
        </w:rPr>
        <w:t xml:space="preserve">Säkerhet och effekt för Trizivir för </w:t>
      </w:r>
      <w:r w:rsidR="00F34F13" w:rsidRPr="006377B2">
        <w:rPr>
          <w:sz w:val="22"/>
          <w:szCs w:val="22"/>
        </w:rPr>
        <w:t xml:space="preserve">ungdomar och </w:t>
      </w:r>
      <w:r w:rsidRPr="006377B2">
        <w:rPr>
          <w:sz w:val="22"/>
          <w:szCs w:val="22"/>
        </w:rPr>
        <w:t>barn har inte fastställts. Inga data finns tillgänglig</w:t>
      </w:r>
      <w:r w:rsidR="004A53F7" w:rsidRPr="006377B2">
        <w:rPr>
          <w:sz w:val="22"/>
          <w:szCs w:val="22"/>
        </w:rPr>
        <w:t>a</w:t>
      </w:r>
      <w:r w:rsidRPr="006377B2">
        <w:rPr>
          <w:sz w:val="22"/>
          <w:szCs w:val="22"/>
        </w:rPr>
        <w:t xml:space="preserve">. </w:t>
      </w:r>
    </w:p>
    <w:p w14:paraId="3E4BF873" w14:textId="77777777" w:rsidR="00700375" w:rsidRPr="006377B2" w:rsidRDefault="00700375" w:rsidP="00EF65DE">
      <w:pPr>
        <w:widowControl w:val="0"/>
        <w:rPr>
          <w:sz w:val="22"/>
          <w:szCs w:val="22"/>
        </w:rPr>
      </w:pPr>
    </w:p>
    <w:p w14:paraId="3E4BF874" w14:textId="77777777" w:rsidR="00464EC0" w:rsidRPr="006377B2" w:rsidRDefault="00071C4C" w:rsidP="00EF65DE">
      <w:pPr>
        <w:widowControl w:val="0"/>
        <w:rPr>
          <w:i/>
          <w:iCs/>
          <w:sz w:val="22"/>
          <w:szCs w:val="22"/>
        </w:rPr>
      </w:pPr>
      <w:r w:rsidRPr="006377B2">
        <w:rPr>
          <w:i/>
          <w:iCs/>
          <w:sz w:val="22"/>
          <w:szCs w:val="22"/>
        </w:rPr>
        <w:t>Dosjustering vid hematologiska biverkningar</w:t>
      </w:r>
    </w:p>
    <w:p w14:paraId="3E4BF875" w14:textId="56AB21DE" w:rsidR="00071C4C" w:rsidRPr="006377B2" w:rsidRDefault="00071C4C" w:rsidP="00EF65DE">
      <w:pPr>
        <w:widowControl w:val="0"/>
        <w:rPr>
          <w:sz w:val="22"/>
          <w:szCs w:val="22"/>
        </w:rPr>
      </w:pPr>
      <w:r w:rsidRPr="006377B2">
        <w:rPr>
          <w:sz w:val="22"/>
          <w:szCs w:val="22"/>
        </w:rPr>
        <w:t>Dosjustering av zidovudin kan bli nödvändig om hemoglobinhalten sjunker till under 90 g/l eller 5,59 mmol/l eller om antalet neutrofila granulocyter sjunker till under 1,0 x 10</w:t>
      </w:r>
      <w:r w:rsidRPr="006377B2">
        <w:rPr>
          <w:sz w:val="22"/>
          <w:szCs w:val="22"/>
          <w:vertAlign w:val="superscript"/>
        </w:rPr>
        <w:t>9</w:t>
      </w:r>
      <w:r w:rsidRPr="006377B2">
        <w:rPr>
          <w:sz w:val="22"/>
          <w:szCs w:val="22"/>
        </w:rPr>
        <w:t xml:space="preserve">/l (se </w:t>
      </w:r>
      <w:r w:rsidR="0046680F" w:rsidRPr="006377B2">
        <w:rPr>
          <w:sz w:val="22"/>
          <w:szCs w:val="22"/>
        </w:rPr>
        <w:t>avsnitt </w:t>
      </w:r>
      <w:r w:rsidRPr="006377B2">
        <w:rPr>
          <w:sz w:val="22"/>
          <w:szCs w:val="22"/>
        </w:rPr>
        <w:t>4.3 och 4.4). Eftersom Trizivir inte kan dosjusteras, bör abakavir, lamivudin och zidovudin här ges som separata preparat. I dessa fall hänvisas förskrivare av läkemedlet till respektive läkemedels produktresumé.</w:t>
      </w:r>
    </w:p>
    <w:p w14:paraId="3E4BF876" w14:textId="77777777" w:rsidR="00071C4C" w:rsidRPr="006377B2" w:rsidRDefault="00071C4C" w:rsidP="00EF65DE">
      <w:pPr>
        <w:widowControl w:val="0"/>
        <w:rPr>
          <w:sz w:val="22"/>
          <w:szCs w:val="22"/>
        </w:rPr>
      </w:pPr>
    </w:p>
    <w:p w14:paraId="3E4BF877" w14:textId="77777777" w:rsidR="00071C4C" w:rsidRPr="006377B2" w:rsidRDefault="00071C4C" w:rsidP="00EF65DE">
      <w:pPr>
        <w:widowControl w:val="0"/>
        <w:tabs>
          <w:tab w:val="left" w:pos="567"/>
        </w:tabs>
        <w:rPr>
          <w:b/>
          <w:sz w:val="22"/>
          <w:szCs w:val="22"/>
        </w:rPr>
      </w:pPr>
      <w:r w:rsidRPr="006377B2">
        <w:rPr>
          <w:b/>
          <w:sz w:val="22"/>
          <w:szCs w:val="22"/>
        </w:rPr>
        <w:t>4.3</w:t>
      </w:r>
      <w:r w:rsidRPr="006377B2">
        <w:rPr>
          <w:b/>
          <w:sz w:val="22"/>
          <w:szCs w:val="22"/>
        </w:rPr>
        <w:tab/>
        <w:t xml:space="preserve">Kontraindikationer </w:t>
      </w:r>
    </w:p>
    <w:p w14:paraId="3E4BF878" w14:textId="77777777" w:rsidR="00FC427D" w:rsidRPr="006377B2" w:rsidRDefault="00FC427D">
      <w:pPr>
        <w:widowControl w:val="0"/>
        <w:rPr>
          <w:sz w:val="22"/>
          <w:szCs w:val="22"/>
        </w:rPr>
      </w:pPr>
    </w:p>
    <w:p w14:paraId="3E4BF879" w14:textId="7E3F1351" w:rsidR="00FC427D" w:rsidRPr="006377B2" w:rsidRDefault="00464EC0">
      <w:pPr>
        <w:widowControl w:val="0"/>
        <w:rPr>
          <w:sz w:val="22"/>
          <w:szCs w:val="22"/>
        </w:rPr>
      </w:pPr>
      <w:r w:rsidRPr="006377B2">
        <w:rPr>
          <w:sz w:val="22"/>
          <w:szCs w:val="22"/>
        </w:rPr>
        <w:t xml:space="preserve">Överkänslighet mot </w:t>
      </w:r>
      <w:r w:rsidR="00743C45" w:rsidRPr="006377B2">
        <w:rPr>
          <w:sz w:val="22"/>
          <w:szCs w:val="22"/>
        </w:rPr>
        <w:t>den aktiva substansen</w:t>
      </w:r>
      <w:r w:rsidRPr="006377B2">
        <w:rPr>
          <w:sz w:val="22"/>
          <w:szCs w:val="22"/>
        </w:rPr>
        <w:t xml:space="preserve"> eller mot något hjälpämne som anges i </w:t>
      </w:r>
      <w:r w:rsidR="0046680F" w:rsidRPr="006377B2">
        <w:rPr>
          <w:sz w:val="22"/>
          <w:szCs w:val="22"/>
        </w:rPr>
        <w:t>avsnitt 6.1</w:t>
      </w:r>
      <w:r w:rsidRPr="006377B2">
        <w:rPr>
          <w:sz w:val="22"/>
          <w:szCs w:val="22"/>
        </w:rPr>
        <w:t>. Se avsnitt 4.4 och 4.8.</w:t>
      </w:r>
    </w:p>
    <w:p w14:paraId="3E4BF87A" w14:textId="77777777" w:rsidR="00071C4C" w:rsidRPr="006377B2" w:rsidRDefault="00071C4C" w:rsidP="00EF65DE">
      <w:pPr>
        <w:widowControl w:val="0"/>
        <w:rPr>
          <w:sz w:val="22"/>
          <w:szCs w:val="22"/>
        </w:rPr>
      </w:pPr>
    </w:p>
    <w:p w14:paraId="3E4BF87B" w14:textId="77777777" w:rsidR="00071C4C" w:rsidRPr="006377B2" w:rsidRDefault="00700375" w:rsidP="00EF65DE">
      <w:pPr>
        <w:widowControl w:val="0"/>
        <w:rPr>
          <w:sz w:val="22"/>
          <w:szCs w:val="22"/>
        </w:rPr>
      </w:pPr>
      <w:r w:rsidRPr="006377B2">
        <w:rPr>
          <w:sz w:val="22"/>
          <w:szCs w:val="22"/>
        </w:rPr>
        <w:t>P</w:t>
      </w:r>
      <w:r w:rsidR="00071C4C" w:rsidRPr="006377B2">
        <w:rPr>
          <w:sz w:val="22"/>
          <w:szCs w:val="22"/>
        </w:rPr>
        <w:t>atienter med gravt nedsatt njurfunktion.</w:t>
      </w:r>
    </w:p>
    <w:p w14:paraId="3E4BF87C" w14:textId="77777777" w:rsidR="00071C4C" w:rsidRPr="006377B2" w:rsidRDefault="00071C4C" w:rsidP="00EF65DE">
      <w:pPr>
        <w:widowControl w:val="0"/>
        <w:rPr>
          <w:sz w:val="22"/>
          <w:szCs w:val="22"/>
        </w:rPr>
      </w:pPr>
    </w:p>
    <w:p w14:paraId="3E4BF87D" w14:textId="54D50A2D" w:rsidR="00071C4C" w:rsidRPr="006377B2" w:rsidRDefault="00071C4C" w:rsidP="00EF65DE">
      <w:pPr>
        <w:widowControl w:val="0"/>
        <w:rPr>
          <w:sz w:val="22"/>
          <w:szCs w:val="22"/>
        </w:rPr>
      </w:pPr>
      <w:r w:rsidRPr="006377B2">
        <w:rPr>
          <w:sz w:val="22"/>
          <w:szCs w:val="22"/>
        </w:rPr>
        <w:t>Trizivir är, på grund av den aktiva beståndsdelen zidovudin, kontraindicerat hos patienter med onormalt lågt antal neutrofila granulocyter (&lt; 0,75 x 10</w:t>
      </w:r>
      <w:r w:rsidRPr="006377B2">
        <w:rPr>
          <w:sz w:val="22"/>
          <w:szCs w:val="22"/>
          <w:vertAlign w:val="superscript"/>
        </w:rPr>
        <w:t>9</w:t>
      </w:r>
      <w:r w:rsidRPr="006377B2">
        <w:rPr>
          <w:sz w:val="22"/>
          <w:szCs w:val="22"/>
        </w:rPr>
        <w:t xml:space="preserve">/l) eller onormalt låg hemoglobinhalt (&lt; 75 g/l eller 4,65 mmol/l) (se </w:t>
      </w:r>
      <w:r w:rsidR="0046680F" w:rsidRPr="006377B2">
        <w:rPr>
          <w:sz w:val="22"/>
          <w:szCs w:val="22"/>
        </w:rPr>
        <w:t>avsnitt </w:t>
      </w:r>
      <w:r w:rsidRPr="006377B2">
        <w:rPr>
          <w:sz w:val="22"/>
          <w:szCs w:val="22"/>
        </w:rPr>
        <w:t>4.4).</w:t>
      </w:r>
    </w:p>
    <w:p w14:paraId="3E4BF87E" w14:textId="77777777" w:rsidR="00071C4C" w:rsidRPr="006377B2" w:rsidRDefault="00071C4C" w:rsidP="00EF65DE">
      <w:pPr>
        <w:widowControl w:val="0"/>
        <w:rPr>
          <w:sz w:val="22"/>
          <w:szCs w:val="22"/>
        </w:rPr>
      </w:pPr>
    </w:p>
    <w:p w14:paraId="3E4BF87F" w14:textId="77777777" w:rsidR="00071C4C" w:rsidRPr="006377B2" w:rsidRDefault="00071C4C" w:rsidP="00EF65DE">
      <w:pPr>
        <w:widowControl w:val="0"/>
        <w:tabs>
          <w:tab w:val="left" w:pos="567"/>
        </w:tabs>
        <w:outlineLvl w:val="0"/>
        <w:rPr>
          <w:b/>
          <w:sz w:val="22"/>
          <w:szCs w:val="22"/>
        </w:rPr>
      </w:pPr>
      <w:r w:rsidRPr="006377B2">
        <w:rPr>
          <w:b/>
          <w:sz w:val="22"/>
          <w:szCs w:val="22"/>
        </w:rPr>
        <w:t xml:space="preserve">4.4 </w:t>
      </w:r>
      <w:r w:rsidRPr="006377B2">
        <w:rPr>
          <w:b/>
          <w:sz w:val="22"/>
          <w:szCs w:val="22"/>
        </w:rPr>
        <w:tab/>
        <w:t>Varningar och försiktighet</w:t>
      </w:r>
      <w:r w:rsidR="008820FB" w:rsidRPr="006377B2">
        <w:rPr>
          <w:b/>
          <w:sz w:val="22"/>
          <w:szCs w:val="22"/>
        </w:rPr>
        <w:fldChar w:fldCharType="begin"/>
      </w:r>
      <w:r w:rsidR="008820FB" w:rsidRPr="006377B2">
        <w:rPr>
          <w:b/>
          <w:sz w:val="22"/>
          <w:szCs w:val="22"/>
        </w:rPr>
        <w:instrText xml:space="preserve"> DOCVARIABLE vault_nd_c8a23853-cd0f-4cb8-baae-1e55eea9dcb5 \* MERGEFORMAT </w:instrText>
      </w:r>
      <w:r w:rsidR="008820FB" w:rsidRPr="006377B2">
        <w:rPr>
          <w:b/>
          <w:sz w:val="22"/>
          <w:szCs w:val="22"/>
        </w:rPr>
        <w:fldChar w:fldCharType="separate"/>
      </w:r>
      <w:r w:rsidR="008820FB" w:rsidRPr="006377B2">
        <w:rPr>
          <w:b/>
          <w:sz w:val="22"/>
          <w:szCs w:val="22"/>
        </w:rPr>
        <w:t xml:space="preserve"> </w:t>
      </w:r>
      <w:r w:rsidR="008820FB" w:rsidRPr="006377B2">
        <w:rPr>
          <w:b/>
          <w:sz w:val="22"/>
          <w:szCs w:val="22"/>
        </w:rPr>
        <w:fldChar w:fldCharType="end"/>
      </w:r>
    </w:p>
    <w:p w14:paraId="3E4BF880" w14:textId="77777777" w:rsidR="00071C4C" w:rsidRPr="006377B2" w:rsidRDefault="00E7507D" w:rsidP="00EF65DE">
      <w:pPr>
        <w:widowControl w:val="0"/>
        <w:tabs>
          <w:tab w:val="left" w:pos="1620"/>
        </w:tabs>
        <w:rPr>
          <w:b/>
          <w:sz w:val="22"/>
          <w:szCs w:val="22"/>
        </w:rPr>
      </w:pPr>
      <w:r w:rsidRPr="006377B2">
        <w:rPr>
          <w:b/>
          <w:sz w:val="22"/>
          <w:szCs w:val="22"/>
        </w:rPr>
        <w:tab/>
      </w:r>
    </w:p>
    <w:p w14:paraId="3E4BF881" w14:textId="77777777" w:rsidR="00071C4C" w:rsidRPr="006377B2" w:rsidRDefault="00071C4C" w:rsidP="00EF65DE">
      <w:pPr>
        <w:widowControl w:val="0"/>
        <w:rPr>
          <w:sz w:val="22"/>
          <w:szCs w:val="22"/>
        </w:rPr>
      </w:pPr>
      <w:r w:rsidRPr="006377B2">
        <w:rPr>
          <w:sz w:val="22"/>
          <w:szCs w:val="22"/>
        </w:rPr>
        <w:t>De speciella varningar och försiktighetsmått som är aktuella för abakavir, lamivudin och zidovudin är inkluderade i detta avsnitt. Det finns inga ytterligare försiktighetsmått eller varningar som är aktuella för kombinationsprodukten Trizivir.</w:t>
      </w:r>
    </w:p>
    <w:p w14:paraId="3E4BF882" w14:textId="77777777" w:rsidR="00071C4C" w:rsidRPr="006377B2" w:rsidRDefault="00071C4C" w:rsidP="00EF65DE">
      <w:pPr>
        <w:widowControl w:val="0"/>
        <w:rPr>
          <w:sz w:val="22"/>
          <w:szCs w:val="22"/>
        </w:rPr>
      </w:pPr>
    </w:p>
    <w:p w14:paraId="3E4BF883" w14:textId="376E26D0" w:rsidR="00071C4C" w:rsidRPr="006377B2" w:rsidRDefault="00071C4C" w:rsidP="006377B2">
      <w:pPr>
        <w:keepNext/>
        <w:widowControl w:val="0"/>
        <w:pBdr>
          <w:top w:val="single" w:sz="4" w:space="1" w:color="auto"/>
          <w:left w:val="single" w:sz="4" w:space="1" w:color="auto"/>
          <w:bottom w:val="single" w:sz="4" w:space="1" w:color="auto"/>
          <w:right w:val="single" w:sz="4" w:space="1" w:color="auto"/>
        </w:pBdr>
        <w:rPr>
          <w:bCs/>
          <w:iCs/>
          <w:sz w:val="22"/>
          <w:szCs w:val="22"/>
          <w:u w:val="single"/>
        </w:rPr>
      </w:pPr>
      <w:r w:rsidRPr="006377B2">
        <w:rPr>
          <w:bCs/>
          <w:iCs/>
          <w:sz w:val="22"/>
          <w:szCs w:val="22"/>
          <w:u w:val="single"/>
        </w:rPr>
        <w:t>Överkänslighetsreaktion</w:t>
      </w:r>
      <w:r w:rsidR="00EF65DE" w:rsidRPr="006377B2">
        <w:rPr>
          <w:bCs/>
          <w:iCs/>
          <w:sz w:val="22"/>
          <w:szCs w:val="22"/>
          <w:u w:val="single"/>
        </w:rPr>
        <w:t>er</w:t>
      </w:r>
      <w:r w:rsidRPr="006377B2">
        <w:rPr>
          <w:bCs/>
          <w:iCs/>
          <w:sz w:val="22"/>
          <w:szCs w:val="22"/>
          <w:u w:val="single"/>
        </w:rPr>
        <w:t xml:space="preserve"> (se även </w:t>
      </w:r>
      <w:r w:rsidR="0046680F" w:rsidRPr="006377B2">
        <w:rPr>
          <w:bCs/>
          <w:iCs/>
          <w:sz w:val="22"/>
          <w:szCs w:val="22"/>
          <w:u w:val="single"/>
        </w:rPr>
        <w:t>avsnitt </w:t>
      </w:r>
      <w:r w:rsidRPr="006377B2">
        <w:rPr>
          <w:bCs/>
          <w:iCs/>
          <w:sz w:val="22"/>
          <w:szCs w:val="22"/>
          <w:u w:val="single"/>
        </w:rPr>
        <w:t>4.8)</w:t>
      </w:r>
    </w:p>
    <w:p w14:paraId="3E4BF884" w14:textId="77777777" w:rsidR="00071C4C" w:rsidRPr="006377B2" w:rsidRDefault="00071C4C" w:rsidP="006377B2">
      <w:pPr>
        <w:keepNext/>
        <w:widowControl w:val="0"/>
        <w:pBdr>
          <w:top w:val="single" w:sz="4" w:space="1" w:color="auto"/>
          <w:left w:val="single" w:sz="4" w:space="1" w:color="auto"/>
          <w:bottom w:val="single" w:sz="4" w:space="1" w:color="auto"/>
          <w:right w:val="single" w:sz="4" w:space="1" w:color="auto"/>
        </w:pBdr>
        <w:rPr>
          <w:b/>
          <w:i/>
          <w:sz w:val="22"/>
          <w:szCs w:val="22"/>
        </w:rPr>
      </w:pPr>
    </w:p>
    <w:p w14:paraId="3E4BF885" w14:textId="17D3C16C" w:rsidR="00071C4C" w:rsidRPr="006377B2" w:rsidRDefault="00464EC0" w:rsidP="006377B2">
      <w:pPr>
        <w:keepNext/>
        <w:widowControl w:val="0"/>
        <w:pBdr>
          <w:top w:val="single" w:sz="4" w:space="1" w:color="auto"/>
          <w:left w:val="single" w:sz="4" w:space="1" w:color="auto"/>
          <w:bottom w:val="single" w:sz="4" w:space="1" w:color="auto"/>
          <w:right w:val="single" w:sz="4" w:space="1" w:color="auto"/>
        </w:pBdr>
        <w:rPr>
          <w:sz w:val="22"/>
          <w:szCs w:val="22"/>
        </w:rPr>
      </w:pPr>
      <w:r w:rsidRPr="006377B2">
        <w:rPr>
          <w:sz w:val="22"/>
          <w:szCs w:val="22"/>
        </w:rPr>
        <w:t xml:space="preserve">Abakavir är associerat med en risk för överkänslighetsreaktioner (se avsnitt 4.8) </w:t>
      </w:r>
      <w:r w:rsidR="00EF65DE" w:rsidRPr="006377B2">
        <w:rPr>
          <w:sz w:val="22"/>
          <w:szCs w:val="22"/>
        </w:rPr>
        <w:t>karakt</w:t>
      </w:r>
      <w:r w:rsidR="007E4C32" w:rsidRPr="006377B2">
        <w:rPr>
          <w:sz w:val="22"/>
          <w:szCs w:val="22"/>
        </w:rPr>
        <w:t>ä</w:t>
      </w:r>
      <w:r w:rsidR="00EF65DE" w:rsidRPr="006377B2">
        <w:rPr>
          <w:sz w:val="22"/>
          <w:szCs w:val="22"/>
        </w:rPr>
        <w:t xml:space="preserve">riserade av feber och/eller hudutslag tillsammans med andra symtom </w:t>
      </w:r>
      <w:r w:rsidRPr="006377B2">
        <w:rPr>
          <w:sz w:val="22"/>
          <w:szCs w:val="22"/>
        </w:rPr>
        <w:t>som tyder på att många organsystem är involverade. Överkänslighetsreaktioner har observerats med abakavir, varav några har varit livshotande, i sällsynta fall dödliga, när de inte behandlats på rätt sätt.</w:t>
      </w:r>
    </w:p>
    <w:p w14:paraId="3E4BF886" w14:textId="77777777" w:rsidR="00201D92" w:rsidRPr="006377B2" w:rsidRDefault="00201D92" w:rsidP="00EF65DE">
      <w:pPr>
        <w:widowControl w:val="0"/>
        <w:pBdr>
          <w:top w:val="single" w:sz="4" w:space="1" w:color="auto"/>
          <w:left w:val="single" w:sz="4" w:space="1" w:color="auto"/>
          <w:bottom w:val="single" w:sz="4" w:space="1" w:color="auto"/>
          <w:right w:val="single" w:sz="4" w:space="1" w:color="auto"/>
        </w:pBdr>
        <w:rPr>
          <w:sz w:val="22"/>
          <w:szCs w:val="22"/>
        </w:rPr>
      </w:pPr>
    </w:p>
    <w:p w14:paraId="3E4BF887" w14:textId="31B00721" w:rsidR="00464EC0" w:rsidRPr="006377B2" w:rsidRDefault="00464EC0" w:rsidP="00EF65DE">
      <w:pPr>
        <w:widowControl w:val="0"/>
        <w:pBdr>
          <w:top w:val="single" w:sz="4" w:space="1" w:color="auto"/>
          <w:left w:val="single" w:sz="4" w:space="1" w:color="auto"/>
          <w:bottom w:val="single" w:sz="4" w:space="1" w:color="auto"/>
          <w:right w:val="single" w:sz="4" w:space="1" w:color="auto"/>
        </w:pBdr>
        <w:rPr>
          <w:sz w:val="22"/>
          <w:szCs w:val="22"/>
        </w:rPr>
      </w:pPr>
      <w:r w:rsidRPr="006377B2">
        <w:rPr>
          <w:sz w:val="22"/>
          <w:szCs w:val="22"/>
        </w:rPr>
        <w:t>Patienter som testas positiva för HLA-B*5701-allelen löper stor risk att utveckla en överkänslighetsreaktion mot abakavir. Överkänslighetsreaktioner mot abakavir har dock rapporterats med lägre frekvens hos patienter som inte är bärare av denna allel.</w:t>
      </w:r>
    </w:p>
    <w:p w14:paraId="3E4BF888" w14:textId="77777777" w:rsidR="00EF65DE" w:rsidRPr="006377B2" w:rsidRDefault="00EF65DE" w:rsidP="00EF65DE">
      <w:pPr>
        <w:widowControl w:val="0"/>
        <w:pBdr>
          <w:top w:val="single" w:sz="4" w:space="1" w:color="auto"/>
          <w:left w:val="single" w:sz="4" w:space="1" w:color="auto"/>
          <w:bottom w:val="single" w:sz="4" w:space="1" w:color="auto"/>
          <w:right w:val="single" w:sz="4" w:space="1" w:color="auto"/>
        </w:pBdr>
        <w:rPr>
          <w:sz w:val="22"/>
          <w:szCs w:val="22"/>
        </w:rPr>
      </w:pPr>
    </w:p>
    <w:p w14:paraId="3E4BF889" w14:textId="77777777" w:rsidR="00EF65DE" w:rsidRPr="006377B2" w:rsidRDefault="00464EC0" w:rsidP="00EF65DE">
      <w:pPr>
        <w:widowControl w:val="0"/>
        <w:pBdr>
          <w:top w:val="single" w:sz="4" w:space="1" w:color="auto"/>
          <w:left w:val="single" w:sz="4" w:space="1" w:color="auto"/>
          <w:bottom w:val="single" w:sz="4" w:space="1" w:color="auto"/>
          <w:right w:val="single" w:sz="4" w:space="1" w:color="auto"/>
        </w:pBdr>
        <w:rPr>
          <w:sz w:val="22"/>
          <w:szCs w:val="22"/>
        </w:rPr>
      </w:pPr>
      <w:r w:rsidRPr="006377B2">
        <w:rPr>
          <w:sz w:val="22"/>
          <w:szCs w:val="22"/>
        </w:rPr>
        <w:t>Därför gäller följande:</w:t>
      </w:r>
    </w:p>
    <w:p w14:paraId="3E4BF88A" w14:textId="77777777" w:rsidR="00201D92" w:rsidRPr="006377B2" w:rsidRDefault="00201D92" w:rsidP="00EF65DE">
      <w:pPr>
        <w:widowControl w:val="0"/>
        <w:pBdr>
          <w:top w:val="single" w:sz="4" w:space="1" w:color="auto"/>
          <w:left w:val="single" w:sz="4" w:space="1" w:color="auto"/>
          <w:bottom w:val="single" w:sz="4" w:space="1" w:color="auto"/>
          <w:right w:val="single" w:sz="4" w:space="1" w:color="auto"/>
        </w:pBdr>
        <w:rPr>
          <w:sz w:val="22"/>
          <w:szCs w:val="22"/>
        </w:rPr>
      </w:pPr>
    </w:p>
    <w:p w14:paraId="3E4BF88B" w14:textId="77777777" w:rsidR="00FC427D" w:rsidRPr="006377B2" w:rsidRDefault="00464EC0">
      <w:pPr>
        <w:widowControl w:val="0"/>
        <w:numPr>
          <w:ilvl w:val="0"/>
          <w:numId w:val="14"/>
        </w:numPr>
        <w:pBdr>
          <w:top w:val="single" w:sz="4" w:space="1" w:color="auto"/>
          <w:left w:val="single" w:sz="4" w:space="1" w:color="auto"/>
          <w:bottom w:val="single" w:sz="4" w:space="1" w:color="auto"/>
          <w:right w:val="single" w:sz="4" w:space="1" w:color="auto"/>
        </w:pBdr>
        <w:tabs>
          <w:tab w:val="clear" w:pos="397"/>
          <w:tab w:val="num" w:pos="567"/>
        </w:tabs>
        <w:spacing w:after="240"/>
        <w:ind w:left="567" w:hanging="567"/>
        <w:rPr>
          <w:sz w:val="22"/>
          <w:szCs w:val="22"/>
        </w:rPr>
      </w:pPr>
      <w:r w:rsidRPr="006377B2">
        <w:rPr>
          <w:sz w:val="22"/>
          <w:szCs w:val="22"/>
        </w:rPr>
        <w:t>HLA-B*5701-status måste alltid dokumenteras före behandlingsstart.</w:t>
      </w:r>
    </w:p>
    <w:p w14:paraId="3E4BF88C" w14:textId="77777777" w:rsidR="00FC427D" w:rsidRPr="006377B2" w:rsidRDefault="00464EC0">
      <w:pPr>
        <w:widowControl w:val="0"/>
        <w:numPr>
          <w:ilvl w:val="0"/>
          <w:numId w:val="14"/>
        </w:numPr>
        <w:pBdr>
          <w:top w:val="single" w:sz="4" w:space="1" w:color="auto"/>
          <w:left w:val="single" w:sz="4" w:space="1" w:color="auto"/>
          <w:bottom w:val="single" w:sz="4" w:space="1" w:color="auto"/>
          <w:right w:val="single" w:sz="4" w:space="1" w:color="auto"/>
        </w:pBdr>
        <w:tabs>
          <w:tab w:val="clear" w:pos="397"/>
          <w:tab w:val="num" w:pos="567"/>
        </w:tabs>
        <w:spacing w:after="240"/>
        <w:ind w:left="567" w:hanging="567"/>
        <w:rPr>
          <w:sz w:val="22"/>
          <w:szCs w:val="22"/>
        </w:rPr>
      </w:pPr>
      <w:r w:rsidRPr="006377B2">
        <w:rPr>
          <w:sz w:val="22"/>
          <w:szCs w:val="22"/>
        </w:rPr>
        <w:t xml:space="preserve">Trizivir ska aldrig sättas in hos patienter med positiv HLA-B*5701-status eller hos patienter med negativ HLA-B*5701-status som har haft en misstänkt överkänslighetsreaktion mot abakavir under en tidigare abakavirinnehållande behandling (t.ex. </w:t>
      </w:r>
      <w:r w:rsidR="00515823" w:rsidRPr="006377B2">
        <w:rPr>
          <w:sz w:val="22"/>
          <w:szCs w:val="22"/>
        </w:rPr>
        <w:t xml:space="preserve">Kivexa, </w:t>
      </w:r>
      <w:r w:rsidRPr="006377B2">
        <w:rPr>
          <w:sz w:val="22"/>
          <w:szCs w:val="22"/>
        </w:rPr>
        <w:t>Ziagen, Triumeq)</w:t>
      </w:r>
      <w:r w:rsidR="00515823" w:rsidRPr="006377B2">
        <w:rPr>
          <w:sz w:val="22"/>
          <w:szCs w:val="22"/>
        </w:rPr>
        <w:t>.</w:t>
      </w:r>
    </w:p>
    <w:p w14:paraId="3E4BF88D" w14:textId="77777777" w:rsidR="00FC427D" w:rsidRPr="006377B2" w:rsidRDefault="00515823">
      <w:pPr>
        <w:widowControl w:val="0"/>
        <w:numPr>
          <w:ilvl w:val="0"/>
          <w:numId w:val="14"/>
        </w:numPr>
        <w:pBdr>
          <w:top w:val="single" w:sz="4" w:space="1" w:color="auto"/>
          <w:left w:val="single" w:sz="4" w:space="1" w:color="auto"/>
          <w:bottom w:val="single" w:sz="4" w:space="1" w:color="auto"/>
          <w:right w:val="single" w:sz="4" w:space="1" w:color="auto"/>
        </w:pBdr>
        <w:tabs>
          <w:tab w:val="clear" w:pos="397"/>
          <w:tab w:val="num" w:pos="567"/>
        </w:tabs>
        <w:spacing w:after="240"/>
        <w:ind w:left="567" w:hanging="567"/>
        <w:rPr>
          <w:sz w:val="22"/>
          <w:szCs w:val="22"/>
        </w:rPr>
      </w:pPr>
      <w:r w:rsidRPr="006377B2">
        <w:rPr>
          <w:b/>
          <w:sz w:val="22"/>
          <w:szCs w:val="22"/>
        </w:rPr>
        <w:t>Trizivir måste sättas ut omedelbart</w:t>
      </w:r>
      <w:r w:rsidRPr="006377B2">
        <w:rPr>
          <w:sz w:val="22"/>
          <w:szCs w:val="22"/>
        </w:rPr>
        <w:t xml:space="preserve">, även i frånvaro av HLA-B*5701-allelen, om en överkänslighetsreaktion misstänks. Dröjsmål med att sätta ut </w:t>
      </w:r>
      <w:r w:rsidR="00EF65DE" w:rsidRPr="006377B2">
        <w:rPr>
          <w:sz w:val="22"/>
          <w:szCs w:val="22"/>
        </w:rPr>
        <w:t>Trizivir</w:t>
      </w:r>
      <w:r w:rsidRPr="006377B2">
        <w:rPr>
          <w:sz w:val="22"/>
          <w:szCs w:val="22"/>
        </w:rPr>
        <w:t xml:space="preserve"> efter att överkänslighet har uppstått kan leda till en livshotande reaktion.</w:t>
      </w:r>
    </w:p>
    <w:p w14:paraId="3E4BF88E" w14:textId="77777777" w:rsidR="00FC427D" w:rsidRPr="006377B2" w:rsidRDefault="00515823">
      <w:pPr>
        <w:widowControl w:val="0"/>
        <w:numPr>
          <w:ilvl w:val="0"/>
          <w:numId w:val="14"/>
        </w:numPr>
        <w:pBdr>
          <w:top w:val="single" w:sz="4" w:space="1" w:color="auto"/>
          <w:left w:val="single" w:sz="4" w:space="1" w:color="auto"/>
          <w:bottom w:val="single" w:sz="4" w:space="1" w:color="auto"/>
          <w:right w:val="single" w:sz="4" w:space="1" w:color="auto"/>
        </w:pBdr>
        <w:tabs>
          <w:tab w:val="clear" w:pos="397"/>
          <w:tab w:val="num" w:pos="567"/>
        </w:tabs>
        <w:spacing w:after="240"/>
        <w:ind w:left="567" w:hanging="567"/>
        <w:rPr>
          <w:b/>
          <w:sz w:val="22"/>
          <w:szCs w:val="22"/>
        </w:rPr>
      </w:pPr>
      <w:r w:rsidRPr="006377B2">
        <w:rPr>
          <w:sz w:val="22"/>
          <w:szCs w:val="22"/>
        </w:rPr>
        <w:t xml:space="preserve">Efter att Trizivir har satts ut på grund av en misstänkt överkänslighetsreaktion får Trizivir </w:t>
      </w:r>
      <w:r w:rsidRPr="006377B2">
        <w:rPr>
          <w:b/>
          <w:sz w:val="22"/>
          <w:szCs w:val="22"/>
        </w:rPr>
        <w:t>eller något annat läkemedel som innehåller abakavir</w:t>
      </w:r>
      <w:r w:rsidRPr="006377B2">
        <w:rPr>
          <w:sz w:val="22"/>
          <w:szCs w:val="22"/>
        </w:rPr>
        <w:t xml:space="preserve"> (t.ex. Kivexa, Ziagen, Triumeq) </w:t>
      </w:r>
      <w:r w:rsidRPr="006377B2">
        <w:rPr>
          <w:b/>
          <w:sz w:val="22"/>
          <w:szCs w:val="22"/>
        </w:rPr>
        <w:t>aldrig återinsättas.</w:t>
      </w:r>
    </w:p>
    <w:p w14:paraId="3E4BF88F" w14:textId="77777777" w:rsidR="00FC427D" w:rsidRPr="006377B2" w:rsidRDefault="00515823">
      <w:pPr>
        <w:widowControl w:val="0"/>
        <w:numPr>
          <w:ilvl w:val="0"/>
          <w:numId w:val="14"/>
        </w:numPr>
        <w:pBdr>
          <w:top w:val="single" w:sz="4" w:space="1" w:color="auto"/>
          <w:left w:val="single" w:sz="4" w:space="1" w:color="auto"/>
          <w:bottom w:val="single" w:sz="4" w:space="1" w:color="auto"/>
          <w:right w:val="single" w:sz="4" w:space="1" w:color="auto"/>
        </w:pBdr>
        <w:tabs>
          <w:tab w:val="clear" w:pos="397"/>
          <w:tab w:val="num" w:pos="567"/>
        </w:tabs>
        <w:spacing w:after="240"/>
        <w:ind w:left="567" w:hanging="567"/>
        <w:rPr>
          <w:sz w:val="22"/>
          <w:szCs w:val="22"/>
        </w:rPr>
      </w:pPr>
      <w:r w:rsidRPr="006377B2">
        <w:rPr>
          <w:sz w:val="22"/>
          <w:szCs w:val="22"/>
        </w:rPr>
        <w:t xml:space="preserve">Återinsättning av </w:t>
      </w:r>
      <w:r w:rsidR="00182A41" w:rsidRPr="006377B2">
        <w:rPr>
          <w:sz w:val="22"/>
          <w:szCs w:val="22"/>
        </w:rPr>
        <w:t xml:space="preserve">ett </w:t>
      </w:r>
      <w:r w:rsidRPr="006377B2">
        <w:rPr>
          <w:sz w:val="22"/>
          <w:szCs w:val="22"/>
        </w:rPr>
        <w:t>abakavir</w:t>
      </w:r>
      <w:r w:rsidR="00182A41" w:rsidRPr="006377B2">
        <w:rPr>
          <w:sz w:val="22"/>
          <w:szCs w:val="22"/>
        </w:rPr>
        <w:t>innehållande läkemedel</w:t>
      </w:r>
      <w:r w:rsidRPr="006377B2">
        <w:rPr>
          <w:sz w:val="22"/>
          <w:szCs w:val="22"/>
        </w:rPr>
        <w:t xml:space="preserve"> efter en </w:t>
      </w:r>
      <w:r w:rsidR="00182A41" w:rsidRPr="006377B2">
        <w:rPr>
          <w:sz w:val="22"/>
          <w:szCs w:val="22"/>
        </w:rPr>
        <w:t xml:space="preserve">misstänkt </w:t>
      </w:r>
      <w:r w:rsidRPr="006377B2">
        <w:rPr>
          <w:sz w:val="22"/>
          <w:szCs w:val="22"/>
        </w:rPr>
        <w:t>överkänslighetsreaktion kan leda till att symtomen snabbt återkommer, inom några få timmar. Denna återkommande reaktion är vanligtvis svårare än den initiala och kan inkludera livshotande hypotension och leda till att patienten avlider.</w:t>
      </w:r>
    </w:p>
    <w:p w14:paraId="3E4BF890" w14:textId="77777777" w:rsidR="00FC427D" w:rsidRPr="006377B2" w:rsidRDefault="00515823">
      <w:pPr>
        <w:widowControl w:val="0"/>
        <w:numPr>
          <w:ilvl w:val="0"/>
          <w:numId w:val="14"/>
        </w:numPr>
        <w:pBdr>
          <w:top w:val="single" w:sz="4" w:space="1" w:color="auto"/>
          <w:left w:val="single" w:sz="4" w:space="1" w:color="auto"/>
          <w:bottom w:val="single" w:sz="4" w:space="1" w:color="auto"/>
          <w:right w:val="single" w:sz="4" w:space="1" w:color="auto"/>
        </w:pBdr>
        <w:tabs>
          <w:tab w:val="clear" w:pos="397"/>
          <w:tab w:val="num" w:pos="567"/>
        </w:tabs>
        <w:spacing w:after="240"/>
        <w:ind w:left="567" w:hanging="567"/>
        <w:rPr>
          <w:sz w:val="22"/>
          <w:szCs w:val="22"/>
        </w:rPr>
      </w:pPr>
      <w:r w:rsidRPr="006377B2">
        <w:rPr>
          <w:sz w:val="22"/>
          <w:szCs w:val="22"/>
        </w:rPr>
        <w:t>För att undvika en återexponering för abakavir, ska patienter som haft en överkänslighetsreaktion uppmanas att återlämna resterande Tri</w:t>
      </w:r>
      <w:r w:rsidR="00EF65DE" w:rsidRPr="006377B2">
        <w:rPr>
          <w:sz w:val="22"/>
          <w:szCs w:val="22"/>
        </w:rPr>
        <w:t>zivir</w:t>
      </w:r>
      <w:r w:rsidRPr="006377B2">
        <w:rPr>
          <w:sz w:val="22"/>
          <w:szCs w:val="22"/>
        </w:rPr>
        <w:t xml:space="preserve"> tabletter.</w:t>
      </w:r>
    </w:p>
    <w:p w14:paraId="3E4BF891" w14:textId="77777777" w:rsidR="00515823" w:rsidRPr="006377B2" w:rsidRDefault="00515823" w:rsidP="00EF65DE">
      <w:pPr>
        <w:widowControl w:val="0"/>
        <w:pBdr>
          <w:top w:val="single" w:sz="4" w:space="1" w:color="auto"/>
          <w:left w:val="single" w:sz="4" w:space="1" w:color="auto"/>
          <w:bottom w:val="single" w:sz="4" w:space="1" w:color="auto"/>
          <w:right w:val="single" w:sz="4" w:space="1" w:color="auto"/>
        </w:pBdr>
        <w:rPr>
          <w:sz w:val="22"/>
          <w:szCs w:val="22"/>
        </w:rPr>
      </w:pPr>
    </w:p>
    <w:p w14:paraId="3E4BF892" w14:textId="77777777" w:rsidR="00071C4C" w:rsidRPr="006377B2" w:rsidRDefault="00851056" w:rsidP="00EE2743">
      <w:pPr>
        <w:widowControl w:val="0"/>
        <w:pBdr>
          <w:top w:val="single" w:sz="4" w:space="1" w:color="auto"/>
          <w:left w:val="single" w:sz="4" w:space="1" w:color="auto"/>
          <w:bottom w:val="single" w:sz="4" w:space="1" w:color="auto"/>
          <w:right w:val="single" w:sz="4" w:space="1" w:color="auto"/>
        </w:pBdr>
        <w:rPr>
          <w:bCs/>
          <w:i/>
          <w:iCs/>
          <w:sz w:val="22"/>
          <w:szCs w:val="22"/>
        </w:rPr>
      </w:pPr>
      <w:r w:rsidRPr="006377B2">
        <w:rPr>
          <w:bCs/>
          <w:i/>
          <w:iCs/>
          <w:sz w:val="22"/>
          <w:szCs w:val="22"/>
        </w:rPr>
        <w:t>Klinisk b</w:t>
      </w:r>
      <w:r w:rsidR="00071C4C" w:rsidRPr="006377B2">
        <w:rPr>
          <w:bCs/>
          <w:i/>
          <w:iCs/>
          <w:sz w:val="22"/>
          <w:szCs w:val="22"/>
        </w:rPr>
        <w:t>eskrivning</w:t>
      </w:r>
      <w:r w:rsidR="00515823" w:rsidRPr="006377B2">
        <w:rPr>
          <w:bCs/>
          <w:i/>
          <w:iCs/>
          <w:sz w:val="22"/>
          <w:szCs w:val="22"/>
        </w:rPr>
        <w:t xml:space="preserve"> av överkänslighetsreaktioner mot abakavir</w:t>
      </w:r>
    </w:p>
    <w:p w14:paraId="3E4BF893" w14:textId="77777777" w:rsidR="00071C4C" w:rsidRPr="006377B2" w:rsidRDefault="00071C4C" w:rsidP="00EF65DE">
      <w:pPr>
        <w:widowControl w:val="0"/>
        <w:pBdr>
          <w:top w:val="single" w:sz="4" w:space="1" w:color="auto"/>
          <w:left w:val="single" w:sz="4" w:space="1" w:color="auto"/>
          <w:bottom w:val="single" w:sz="4" w:space="1" w:color="auto"/>
          <w:right w:val="single" w:sz="4" w:space="1" w:color="auto"/>
        </w:pBdr>
        <w:rPr>
          <w:sz w:val="22"/>
          <w:szCs w:val="22"/>
        </w:rPr>
      </w:pPr>
    </w:p>
    <w:p w14:paraId="3E4BF894" w14:textId="77777777" w:rsidR="00FC427D" w:rsidRPr="006377B2" w:rsidRDefault="00515823">
      <w:pPr>
        <w:widowControl w:val="0"/>
        <w:pBdr>
          <w:top w:val="single" w:sz="4" w:space="1" w:color="auto"/>
          <w:left w:val="single" w:sz="4" w:space="1" w:color="auto"/>
          <w:bottom w:val="single" w:sz="4" w:space="1" w:color="auto"/>
          <w:right w:val="single" w:sz="4" w:space="1" w:color="auto"/>
        </w:pBdr>
        <w:tabs>
          <w:tab w:val="left" w:pos="284"/>
        </w:tabs>
        <w:rPr>
          <w:sz w:val="22"/>
          <w:szCs w:val="22"/>
        </w:rPr>
      </w:pPr>
      <w:r w:rsidRPr="006377B2">
        <w:rPr>
          <w:sz w:val="22"/>
          <w:szCs w:val="22"/>
        </w:rPr>
        <w:t>Överkänslighetsreaktioner mot abakavir har karaktäriserats</w:t>
      </w:r>
      <w:r w:rsidR="00EF65DE" w:rsidRPr="006377B2">
        <w:rPr>
          <w:sz w:val="22"/>
          <w:szCs w:val="22"/>
        </w:rPr>
        <w:t xml:space="preserve"> väl</w:t>
      </w:r>
      <w:r w:rsidRPr="006377B2">
        <w:rPr>
          <w:sz w:val="22"/>
          <w:szCs w:val="22"/>
        </w:rPr>
        <w:t xml:space="preserve"> i kliniska studier och under uppföljning vid normal klinisk användning. Symtomen har vanligen uppträtt inom de första sex veckorna (mediantid till debut 11 dagar) från behandlingsstart med abakavir, </w:t>
      </w:r>
      <w:r w:rsidRPr="006377B2">
        <w:rPr>
          <w:b/>
          <w:sz w:val="22"/>
          <w:szCs w:val="22"/>
        </w:rPr>
        <w:t>även om dessa reaktioner kan uppträda när som helst under behandling</w:t>
      </w:r>
      <w:r w:rsidR="009D58BA" w:rsidRPr="006377B2">
        <w:rPr>
          <w:sz w:val="22"/>
          <w:szCs w:val="22"/>
        </w:rPr>
        <w:t>.</w:t>
      </w:r>
    </w:p>
    <w:p w14:paraId="3E4BF895" w14:textId="77777777" w:rsidR="00FC427D" w:rsidRPr="006377B2" w:rsidRDefault="00FC427D">
      <w:pPr>
        <w:widowControl w:val="0"/>
        <w:pBdr>
          <w:top w:val="single" w:sz="4" w:space="1" w:color="auto"/>
          <w:left w:val="single" w:sz="4" w:space="1" w:color="auto"/>
          <w:bottom w:val="single" w:sz="4" w:space="1" w:color="auto"/>
          <w:right w:val="single" w:sz="4" w:space="1" w:color="auto"/>
        </w:pBdr>
        <w:tabs>
          <w:tab w:val="left" w:pos="284"/>
        </w:tabs>
        <w:rPr>
          <w:sz w:val="22"/>
          <w:szCs w:val="22"/>
        </w:rPr>
      </w:pPr>
    </w:p>
    <w:p w14:paraId="3E4BF896" w14:textId="77777777" w:rsidR="00FC427D" w:rsidRPr="006377B2" w:rsidRDefault="00515823">
      <w:pPr>
        <w:widowControl w:val="0"/>
        <w:pBdr>
          <w:top w:val="single" w:sz="4" w:space="1" w:color="auto"/>
          <w:left w:val="single" w:sz="4" w:space="1" w:color="auto"/>
          <w:bottom w:val="single" w:sz="4" w:space="1" w:color="auto"/>
          <w:right w:val="single" w:sz="4" w:space="1" w:color="auto"/>
        </w:pBdr>
        <w:tabs>
          <w:tab w:val="left" w:pos="284"/>
        </w:tabs>
        <w:rPr>
          <w:sz w:val="22"/>
          <w:szCs w:val="22"/>
        </w:rPr>
      </w:pPr>
      <w:r w:rsidRPr="006377B2">
        <w:rPr>
          <w:sz w:val="22"/>
          <w:szCs w:val="22"/>
        </w:rPr>
        <w:t xml:space="preserve">Nästan alla överkänslighetsreaktioner mot abakavir inkluderar feber och/eller hudutslag. Andra tecken och symtom som observerats som del i överkänslighetsreaktionen mot abakavir beskrivs ingående i avsnitt 4.8 (Beskrivning av ett urval av biverkningar), däribland symtom från luftvägarna och magtarmkanalen. Viktigt är att sådana symtom </w:t>
      </w:r>
      <w:r w:rsidR="009D58BA" w:rsidRPr="006377B2">
        <w:rPr>
          <w:b/>
          <w:sz w:val="22"/>
          <w:szCs w:val="22"/>
        </w:rPr>
        <w:t xml:space="preserve">kan </w:t>
      </w:r>
      <w:r w:rsidRPr="006377B2">
        <w:rPr>
          <w:b/>
          <w:sz w:val="22"/>
          <w:szCs w:val="22"/>
        </w:rPr>
        <w:t xml:space="preserve">leda till att överkänslighetsreaktionen feldiagnostiseras som en sjukdom i luftvägarna (pneumoni, bronkit, faryngit) eller som </w:t>
      </w:r>
      <w:r w:rsidR="00EF65DE" w:rsidRPr="006377B2">
        <w:rPr>
          <w:b/>
          <w:sz w:val="22"/>
          <w:szCs w:val="22"/>
        </w:rPr>
        <w:t xml:space="preserve">en </w:t>
      </w:r>
      <w:r w:rsidRPr="006377B2">
        <w:rPr>
          <w:b/>
          <w:sz w:val="22"/>
          <w:szCs w:val="22"/>
        </w:rPr>
        <w:t>gastroenterit</w:t>
      </w:r>
      <w:r w:rsidR="009D58BA" w:rsidRPr="006377B2">
        <w:rPr>
          <w:sz w:val="22"/>
          <w:szCs w:val="22"/>
        </w:rPr>
        <w:t>.</w:t>
      </w:r>
    </w:p>
    <w:p w14:paraId="3E4BF897" w14:textId="77777777" w:rsidR="00071C4C" w:rsidRPr="006377B2" w:rsidRDefault="00071C4C" w:rsidP="00EF65DE">
      <w:pPr>
        <w:widowControl w:val="0"/>
        <w:pBdr>
          <w:top w:val="single" w:sz="4" w:space="1" w:color="auto"/>
          <w:left w:val="single" w:sz="4" w:space="1" w:color="auto"/>
          <w:bottom w:val="single" w:sz="4" w:space="1" w:color="auto"/>
          <w:right w:val="single" w:sz="4" w:space="1" w:color="auto"/>
        </w:pBdr>
        <w:tabs>
          <w:tab w:val="left" w:pos="284"/>
        </w:tabs>
        <w:rPr>
          <w:sz w:val="22"/>
          <w:szCs w:val="22"/>
        </w:rPr>
      </w:pPr>
    </w:p>
    <w:p w14:paraId="3E4BF898" w14:textId="77777777" w:rsidR="00071C4C" w:rsidRPr="006377B2" w:rsidRDefault="00071C4C" w:rsidP="00EF65DE">
      <w:pPr>
        <w:widowControl w:val="0"/>
        <w:pBdr>
          <w:top w:val="single" w:sz="4" w:space="1" w:color="auto"/>
          <w:left w:val="single" w:sz="4" w:space="1" w:color="auto"/>
          <w:bottom w:val="single" w:sz="4" w:space="1" w:color="auto"/>
          <w:right w:val="single" w:sz="4" w:space="1" w:color="auto"/>
        </w:pBdr>
        <w:tabs>
          <w:tab w:val="left" w:pos="284"/>
        </w:tabs>
        <w:rPr>
          <w:sz w:val="22"/>
          <w:szCs w:val="22"/>
        </w:rPr>
      </w:pPr>
      <w:r w:rsidRPr="006377B2">
        <w:rPr>
          <w:sz w:val="22"/>
          <w:szCs w:val="22"/>
        </w:rPr>
        <w:t xml:space="preserve">Symtomen relaterade till </w:t>
      </w:r>
      <w:r w:rsidR="00515823" w:rsidRPr="006377B2">
        <w:rPr>
          <w:sz w:val="22"/>
          <w:szCs w:val="22"/>
        </w:rPr>
        <w:t>överkänslighetsreaktioner</w:t>
      </w:r>
      <w:r w:rsidRPr="006377B2">
        <w:rPr>
          <w:sz w:val="22"/>
          <w:szCs w:val="22"/>
        </w:rPr>
        <w:t xml:space="preserve"> förvärras vid fortsatt behandling och kan vara livshotande. Symtomen försvinner vanligtvis när behandlingen med abakavir avbryts.</w:t>
      </w:r>
    </w:p>
    <w:p w14:paraId="3E4BF899" w14:textId="77777777" w:rsidR="00EF65DE" w:rsidRPr="006377B2" w:rsidRDefault="00EF65DE" w:rsidP="00EF65DE">
      <w:pPr>
        <w:widowControl w:val="0"/>
        <w:pBdr>
          <w:top w:val="single" w:sz="4" w:space="1" w:color="auto"/>
          <w:left w:val="single" w:sz="4" w:space="1" w:color="auto"/>
          <w:bottom w:val="single" w:sz="4" w:space="1" w:color="auto"/>
          <w:right w:val="single" w:sz="4" w:space="1" w:color="auto"/>
        </w:pBdr>
        <w:tabs>
          <w:tab w:val="left" w:pos="284"/>
        </w:tabs>
        <w:rPr>
          <w:sz w:val="22"/>
          <w:szCs w:val="22"/>
        </w:rPr>
      </w:pPr>
    </w:p>
    <w:p w14:paraId="3E4BF89A" w14:textId="77777777" w:rsidR="00FC427D" w:rsidRPr="006377B2" w:rsidRDefault="00515823">
      <w:pPr>
        <w:widowControl w:val="0"/>
        <w:pBdr>
          <w:top w:val="single" w:sz="4" w:space="1" w:color="auto"/>
          <w:left w:val="single" w:sz="4" w:space="1" w:color="auto"/>
          <w:bottom w:val="single" w:sz="4" w:space="1" w:color="auto"/>
          <w:right w:val="single" w:sz="4" w:space="1" w:color="auto"/>
        </w:pBdr>
        <w:tabs>
          <w:tab w:val="left" w:pos="284"/>
        </w:tabs>
        <w:rPr>
          <w:sz w:val="22"/>
          <w:szCs w:val="22"/>
        </w:rPr>
      </w:pPr>
      <w:r w:rsidRPr="006377B2">
        <w:rPr>
          <w:sz w:val="22"/>
          <w:szCs w:val="22"/>
        </w:rPr>
        <w:t>I sällsynta fall har även patienter som avbrutit behandling med abakavir av andra skäl än en överkänslighetsreaktion drabbats av livshotande reaktioner inom några timmar från återinsättning av abakavirbehandling (se avsnitt 4.8 Beskrivning av ett urval av biverkningar). Återinsättning av abakavir hos sådana patienter måste ske där sjukvårdsresurser finns lätt tillgängliga.</w:t>
      </w:r>
    </w:p>
    <w:p w14:paraId="3E4BF89C" w14:textId="5217F770" w:rsidR="00ED0197" w:rsidRPr="006377B2" w:rsidRDefault="00ED0197">
      <w:pPr>
        <w:rPr>
          <w:bCs/>
          <w:iCs/>
          <w:sz w:val="22"/>
          <w:szCs w:val="22"/>
        </w:rPr>
      </w:pPr>
    </w:p>
    <w:p w14:paraId="3E4BF89E" w14:textId="72D995D0" w:rsidR="006F3B32" w:rsidRPr="006377B2" w:rsidRDefault="00071C4C" w:rsidP="00EF65DE">
      <w:pPr>
        <w:widowControl w:val="0"/>
        <w:pBdr>
          <w:top w:val="single" w:sz="4" w:space="1" w:color="auto"/>
          <w:left w:val="single" w:sz="4" w:space="4" w:color="auto"/>
          <w:bottom w:val="single" w:sz="4" w:space="1" w:color="auto"/>
          <w:right w:val="single" w:sz="4" w:space="4" w:color="auto"/>
        </w:pBdr>
        <w:rPr>
          <w:sz w:val="22"/>
          <w:szCs w:val="22"/>
        </w:rPr>
      </w:pPr>
      <w:r w:rsidRPr="006377B2">
        <w:rPr>
          <w:bCs/>
          <w:iCs/>
          <w:sz w:val="22"/>
          <w:szCs w:val="22"/>
          <w:u w:val="single"/>
        </w:rPr>
        <w:t>Laktacidos</w:t>
      </w:r>
    </w:p>
    <w:p w14:paraId="3E4BF89F" w14:textId="77777777" w:rsidR="00071C4C" w:rsidRPr="006377B2" w:rsidRDefault="00515823" w:rsidP="00EF65DE">
      <w:pPr>
        <w:widowControl w:val="0"/>
        <w:pBdr>
          <w:top w:val="single" w:sz="4" w:space="1" w:color="auto"/>
          <w:left w:val="single" w:sz="4" w:space="4" w:color="auto"/>
          <w:bottom w:val="single" w:sz="4" w:space="1" w:color="auto"/>
          <w:right w:val="single" w:sz="4" w:space="4" w:color="auto"/>
        </w:pBdr>
        <w:rPr>
          <w:sz w:val="22"/>
          <w:szCs w:val="22"/>
        </w:rPr>
      </w:pPr>
      <w:r w:rsidRPr="006377B2">
        <w:rPr>
          <w:sz w:val="22"/>
          <w:szCs w:val="22"/>
        </w:rPr>
        <w:t>L</w:t>
      </w:r>
      <w:r w:rsidR="00071C4C" w:rsidRPr="006377B2">
        <w:rPr>
          <w:sz w:val="22"/>
          <w:szCs w:val="22"/>
        </w:rPr>
        <w:t xml:space="preserve">aktacidos, vanligen i samband med hepatomegali och leversteatos, har rapporterats vid användning av </w:t>
      </w:r>
      <w:r w:rsidR="005A5434" w:rsidRPr="006377B2">
        <w:rPr>
          <w:sz w:val="22"/>
          <w:szCs w:val="22"/>
        </w:rPr>
        <w:t>zidovudin</w:t>
      </w:r>
      <w:r w:rsidR="00071C4C" w:rsidRPr="006377B2">
        <w:rPr>
          <w:sz w:val="22"/>
          <w:szCs w:val="22"/>
        </w:rPr>
        <w:t>. Tidiga symtom (symtomatisk hyperlaktatemi) inkluderande benigna symtom från magtarmkanalen (illamående, kräkningar och buksmärta), allmän sjukdomskänsla, aptitlöshet, viktminskning, luftvägssymtom (snabba och/eller djupa andetag) eller neurologiska symtom (inkluderande muskelsvaghet).</w:t>
      </w:r>
    </w:p>
    <w:p w14:paraId="3E4BF8A0"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rPr>
          <w:sz w:val="22"/>
          <w:szCs w:val="22"/>
        </w:rPr>
      </w:pPr>
    </w:p>
    <w:p w14:paraId="3E4BF8A1"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rPr>
          <w:sz w:val="22"/>
          <w:szCs w:val="22"/>
        </w:rPr>
      </w:pPr>
      <w:r w:rsidRPr="006377B2">
        <w:rPr>
          <w:sz w:val="22"/>
          <w:szCs w:val="22"/>
        </w:rPr>
        <w:t xml:space="preserve">Laktacidos har hög mortalitet och kan vara associerat med pankreatit och lever- eller njursvikt. </w:t>
      </w:r>
    </w:p>
    <w:p w14:paraId="3E4BF8A2"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rPr>
          <w:sz w:val="22"/>
          <w:szCs w:val="22"/>
        </w:rPr>
      </w:pPr>
    </w:p>
    <w:p w14:paraId="3E4BF8A3"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rPr>
          <w:sz w:val="22"/>
          <w:szCs w:val="22"/>
        </w:rPr>
      </w:pPr>
      <w:r w:rsidRPr="006377B2">
        <w:rPr>
          <w:sz w:val="22"/>
          <w:szCs w:val="22"/>
        </w:rPr>
        <w:t>Laktacidos har vanligtvis uppträtt efter några eller flera månaders behandling.</w:t>
      </w:r>
    </w:p>
    <w:p w14:paraId="3E4BF8A4"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rPr>
          <w:sz w:val="22"/>
          <w:szCs w:val="22"/>
        </w:rPr>
      </w:pPr>
    </w:p>
    <w:p w14:paraId="3E4BF8A5"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rPr>
          <w:sz w:val="22"/>
          <w:szCs w:val="22"/>
        </w:rPr>
      </w:pPr>
      <w:r w:rsidRPr="006377B2">
        <w:rPr>
          <w:sz w:val="22"/>
          <w:szCs w:val="22"/>
        </w:rPr>
        <w:t xml:space="preserve">Behandlingen med </w:t>
      </w:r>
      <w:r w:rsidR="005A5434" w:rsidRPr="006377B2">
        <w:rPr>
          <w:sz w:val="22"/>
          <w:szCs w:val="22"/>
        </w:rPr>
        <w:t>zidovudin</w:t>
      </w:r>
      <w:r w:rsidRPr="006377B2">
        <w:rPr>
          <w:sz w:val="22"/>
          <w:szCs w:val="22"/>
        </w:rPr>
        <w:t xml:space="preserve"> skall avbrytas vid symtomatisk hyperlaktatemi och metabolisk acidos/la</w:t>
      </w:r>
      <w:r w:rsidR="00C45DC1" w:rsidRPr="006377B2">
        <w:rPr>
          <w:sz w:val="22"/>
          <w:szCs w:val="22"/>
        </w:rPr>
        <w:t>k</w:t>
      </w:r>
      <w:r w:rsidRPr="006377B2">
        <w:rPr>
          <w:sz w:val="22"/>
          <w:szCs w:val="22"/>
        </w:rPr>
        <w:t>tacidos, progressiv hepatomegali eller snabbt stigande nivåer av aminotransferaser.</w:t>
      </w:r>
    </w:p>
    <w:p w14:paraId="3E4BF8A6"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rPr>
          <w:sz w:val="22"/>
          <w:szCs w:val="22"/>
        </w:rPr>
      </w:pPr>
    </w:p>
    <w:p w14:paraId="3E4BF8A7"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rPr>
          <w:sz w:val="22"/>
          <w:szCs w:val="22"/>
        </w:rPr>
      </w:pPr>
      <w:r w:rsidRPr="006377B2">
        <w:rPr>
          <w:sz w:val="22"/>
          <w:szCs w:val="22"/>
        </w:rPr>
        <w:t xml:space="preserve">Försiktighet bör iakttas vid behandling med </w:t>
      </w:r>
      <w:r w:rsidR="005A5434" w:rsidRPr="006377B2">
        <w:rPr>
          <w:sz w:val="22"/>
          <w:szCs w:val="22"/>
        </w:rPr>
        <w:t>zidovudin</w:t>
      </w:r>
      <w:r w:rsidRPr="006377B2">
        <w:rPr>
          <w:sz w:val="22"/>
          <w:szCs w:val="22"/>
        </w:rPr>
        <w:t xml:space="preserve"> till patienter (framför allt till obesa kvinnor) med hepatomegali, hepatit eller andra kända riskfaktorer för leversjukdom och leversteatos (inkluderande vissa läkemedel och alkohol). Patienter som samtidigt har en hepatit C-infektion och behandlas med alfa-interferon och ribavirin kan utgöra en speciell riskgrupp.</w:t>
      </w:r>
    </w:p>
    <w:p w14:paraId="3E4BF8A8"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rPr>
          <w:sz w:val="22"/>
          <w:szCs w:val="22"/>
        </w:rPr>
      </w:pPr>
    </w:p>
    <w:p w14:paraId="3E4BF8A9"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rPr>
          <w:sz w:val="22"/>
          <w:szCs w:val="22"/>
        </w:rPr>
      </w:pPr>
      <w:r w:rsidRPr="006377B2">
        <w:rPr>
          <w:sz w:val="22"/>
          <w:szCs w:val="22"/>
        </w:rPr>
        <w:t>Patienter med ökad risk skall följas noga.</w:t>
      </w:r>
    </w:p>
    <w:p w14:paraId="3E4BF8AA" w14:textId="77777777" w:rsidR="00071C4C" w:rsidRPr="006377B2" w:rsidRDefault="00071C4C" w:rsidP="00EF65DE">
      <w:pPr>
        <w:widowControl w:val="0"/>
        <w:rPr>
          <w:sz w:val="22"/>
          <w:szCs w:val="22"/>
        </w:rPr>
      </w:pPr>
    </w:p>
    <w:p w14:paraId="3E4BF8AB" w14:textId="77777777" w:rsidR="006F3B32" w:rsidRPr="006377B2" w:rsidRDefault="00071C4C" w:rsidP="00EF65DE">
      <w:pPr>
        <w:widowControl w:val="0"/>
        <w:rPr>
          <w:i/>
          <w:sz w:val="22"/>
          <w:szCs w:val="22"/>
          <w:u w:val="single"/>
        </w:rPr>
      </w:pPr>
      <w:r w:rsidRPr="006377B2">
        <w:rPr>
          <w:sz w:val="22"/>
          <w:szCs w:val="22"/>
          <w:u w:val="single"/>
        </w:rPr>
        <w:t>Mitokondriell dysfunktion</w:t>
      </w:r>
      <w:r w:rsidR="00BF2CEA" w:rsidRPr="006377B2">
        <w:rPr>
          <w:sz w:val="22"/>
          <w:szCs w:val="22"/>
          <w:u w:val="single"/>
        </w:rPr>
        <w:t xml:space="preserve"> efter exponering </w:t>
      </w:r>
      <w:r w:rsidR="00BF2CEA" w:rsidRPr="006377B2">
        <w:rPr>
          <w:i/>
          <w:sz w:val="22"/>
          <w:szCs w:val="22"/>
          <w:u w:val="single"/>
        </w:rPr>
        <w:t>in utero</w:t>
      </w:r>
    </w:p>
    <w:p w14:paraId="3E4BF8AC" w14:textId="77777777" w:rsidR="00515823" w:rsidRPr="006377B2" w:rsidRDefault="00515823" w:rsidP="00EF65DE">
      <w:pPr>
        <w:widowControl w:val="0"/>
        <w:rPr>
          <w:sz w:val="22"/>
          <w:szCs w:val="22"/>
        </w:rPr>
      </w:pPr>
    </w:p>
    <w:p w14:paraId="3E4BF8AD" w14:textId="77777777" w:rsidR="00071C4C" w:rsidRPr="006377B2" w:rsidRDefault="00071C4C" w:rsidP="00EF65DE">
      <w:pPr>
        <w:widowControl w:val="0"/>
        <w:rPr>
          <w:sz w:val="22"/>
          <w:szCs w:val="22"/>
        </w:rPr>
      </w:pPr>
      <w:r w:rsidRPr="006377B2">
        <w:rPr>
          <w:sz w:val="22"/>
          <w:szCs w:val="22"/>
        </w:rPr>
        <w:t>Nukleos</w:t>
      </w:r>
      <w:r w:rsidR="00BF2CEA" w:rsidRPr="006377B2">
        <w:rPr>
          <w:sz w:val="22"/>
          <w:szCs w:val="22"/>
        </w:rPr>
        <w:t>(t)</w:t>
      </w:r>
      <w:r w:rsidRPr="006377B2">
        <w:rPr>
          <w:sz w:val="22"/>
          <w:szCs w:val="22"/>
        </w:rPr>
        <w:t xml:space="preserve">idanaloger </w:t>
      </w:r>
      <w:r w:rsidR="00BF2CEA" w:rsidRPr="006377B2">
        <w:rPr>
          <w:sz w:val="22"/>
          <w:szCs w:val="22"/>
        </w:rPr>
        <w:t>kan i</w:t>
      </w:r>
      <w:r w:rsidRPr="006377B2">
        <w:rPr>
          <w:sz w:val="22"/>
          <w:szCs w:val="22"/>
        </w:rPr>
        <w:t xml:space="preserve"> varierande grad </w:t>
      </w:r>
      <w:r w:rsidR="00BF2CEA" w:rsidRPr="006377B2">
        <w:rPr>
          <w:sz w:val="22"/>
          <w:szCs w:val="22"/>
        </w:rPr>
        <w:t>påverka</w:t>
      </w:r>
      <w:r w:rsidRPr="006377B2">
        <w:rPr>
          <w:sz w:val="22"/>
          <w:szCs w:val="22"/>
        </w:rPr>
        <w:t xml:space="preserve"> mitokondriell </w:t>
      </w:r>
      <w:r w:rsidR="00BF2CEA" w:rsidRPr="006377B2">
        <w:rPr>
          <w:sz w:val="22"/>
          <w:szCs w:val="22"/>
        </w:rPr>
        <w:t>funktion, vilket är mest uttalat med stavudin, didanosin och zidovudin</w:t>
      </w:r>
      <w:r w:rsidRPr="006377B2">
        <w:rPr>
          <w:sz w:val="22"/>
          <w:szCs w:val="22"/>
        </w:rPr>
        <w:t xml:space="preserve">. </w:t>
      </w:r>
      <w:r w:rsidR="00BF2CEA" w:rsidRPr="006377B2">
        <w:rPr>
          <w:sz w:val="22"/>
          <w:szCs w:val="22"/>
        </w:rPr>
        <w:t>Man har rapporterat</w:t>
      </w:r>
      <w:r w:rsidRPr="006377B2">
        <w:rPr>
          <w:sz w:val="22"/>
          <w:szCs w:val="22"/>
        </w:rPr>
        <w:t xml:space="preserve"> mitokondriell dysfunktion hos hiv</w:t>
      </w:r>
      <w:r w:rsidR="00BF2CEA" w:rsidRPr="006377B2">
        <w:rPr>
          <w:sz w:val="22"/>
          <w:szCs w:val="22"/>
        </w:rPr>
        <w:t>-</w:t>
      </w:r>
      <w:r w:rsidRPr="006377B2">
        <w:rPr>
          <w:sz w:val="22"/>
          <w:szCs w:val="22"/>
        </w:rPr>
        <w:t xml:space="preserve">negativa spädbarn som exponerats för nukleosidanaloger </w:t>
      </w:r>
      <w:r w:rsidRPr="006377B2">
        <w:rPr>
          <w:i/>
          <w:sz w:val="22"/>
          <w:szCs w:val="22"/>
        </w:rPr>
        <w:t>in utero</w:t>
      </w:r>
      <w:r w:rsidRPr="006377B2">
        <w:rPr>
          <w:sz w:val="22"/>
          <w:szCs w:val="22"/>
        </w:rPr>
        <w:t xml:space="preserve"> och/eller </w:t>
      </w:r>
      <w:r w:rsidR="00BF2CEA" w:rsidRPr="006377B2">
        <w:rPr>
          <w:sz w:val="22"/>
          <w:szCs w:val="22"/>
        </w:rPr>
        <w:t>postnatalt; dessa har främst avsett behandling med regimer innehållande zidovudin</w:t>
      </w:r>
      <w:r w:rsidRPr="006377B2">
        <w:rPr>
          <w:sz w:val="22"/>
          <w:szCs w:val="22"/>
        </w:rPr>
        <w:t xml:space="preserve">. De </w:t>
      </w:r>
      <w:r w:rsidR="00BF2CEA" w:rsidRPr="006377B2">
        <w:rPr>
          <w:sz w:val="22"/>
          <w:szCs w:val="22"/>
        </w:rPr>
        <w:t>väsentligaste</w:t>
      </w:r>
      <w:r w:rsidRPr="006377B2">
        <w:rPr>
          <w:sz w:val="22"/>
          <w:szCs w:val="22"/>
        </w:rPr>
        <w:t xml:space="preserve"> biverkningarna som rapporterats är hematologiska </w:t>
      </w:r>
      <w:r w:rsidR="00BF2CEA" w:rsidRPr="006377B2">
        <w:rPr>
          <w:sz w:val="22"/>
          <w:szCs w:val="22"/>
        </w:rPr>
        <w:t>rubbningar</w:t>
      </w:r>
      <w:r w:rsidRPr="006377B2">
        <w:rPr>
          <w:sz w:val="22"/>
          <w:szCs w:val="22"/>
        </w:rPr>
        <w:t xml:space="preserve"> (anemi, neutropeni) och metabola </w:t>
      </w:r>
      <w:r w:rsidR="00BF2CEA" w:rsidRPr="006377B2">
        <w:rPr>
          <w:sz w:val="22"/>
          <w:szCs w:val="22"/>
        </w:rPr>
        <w:t>rubbningar</w:t>
      </w:r>
      <w:r w:rsidRPr="006377B2">
        <w:rPr>
          <w:sz w:val="22"/>
          <w:szCs w:val="22"/>
        </w:rPr>
        <w:t xml:space="preserve"> (</w:t>
      </w:r>
      <w:r w:rsidR="00BF2CEA" w:rsidRPr="006377B2">
        <w:rPr>
          <w:sz w:val="22"/>
          <w:szCs w:val="22"/>
        </w:rPr>
        <w:t xml:space="preserve">hyperlaktatemi, </w:t>
      </w:r>
      <w:r w:rsidRPr="006377B2">
        <w:rPr>
          <w:sz w:val="22"/>
          <w:szCs w:val="22"/>
        </w:rPr>
        <w:t>hyperlipasemi). Dessa</w:t>
      </w:r>
      <w:r w:rsidR="006F565C" w:rsidRPr="006377B2">
        <w:rPr>
          <w:sz w:val="22"/>
          <w:szCs w:val="22"/>
        </w:rPr>
        <w:t xml:space="preserve"> biverkningar</w:t>
      </w:r>
      <w:r w:rsidRPr="006377B2">
        <w:rPr>
          <w:sz w:val="22"/>
          <w:szCs w:val="22"/>
        </w:rPr>
        <w:t xml:space="preserve"> </w:t>
      </w:r>
      <w:r w:rsidR="00BF2CEA" w:rsidRPr="006377B2">
        <w:rPr>
          <w:sz w:val="22"/>
          <w:szCs w:val="22"/>
        </w:rPr>
        <w:t>har</w:t>
      </w:r>
      <w:r w:rsidRPr="006377B2">
        <w:rPr>
          <w:sz w:val="22"/>
          <w:szCs w:val="22"/>
        </w:rPr>
        <w:t xml:space="preserve"> ofta </w:t>
      </w:r>
      <w:r w:rsidR="00BF2CEA" w:rsidRPr="006377B2">
        <w:rPr>
          <w:sz w:val="22"/>
          <w:szCs w:val="22"/>
        </w:rPr>
        <w:t xml:space="preserve">varit </w:t>
      </w:r>
      <w:r w:rsidRPr="006377B2">
        <w:rPr>
          <w:sz w:val="22"/>
          <w:szCs w:val="22"/>
        </w:rPr>
        <w:t xml:space="preserve">övergående. Några sent </w:t>
      </w:r>
      <w:r w:rsidR="00BF2CEA" w:rsidRPr="006377B2">
        <w:rPr>
          <w:sz w:val="22"/>
          <w:szCs w:val="22"/>
        </w:rPr>
        <w:t>uppträdande</w:t>
      </w:r>
      <w:r w:rsidRPr="006377B2">
        <w:rPr>
          <w:sz w:val="22"/>
          <w:szCs w:val="22"/>
        </w:rPr>
        <w:t xml:space="preserve"> neurologiska </w:t>
      </w:r>
      <w:r w:rsidR="00BF2CEA" w:rsidRPr="006377B2">
        <w:rPr>
          <w:sz w:val="22"/>
          <w:szCs w:val="22"/>
        </w:rPr>
        <w:t>rubbningar</w:t>
      </w:r>
      <w:r w:rsidRPr="006377B2">
        <w:rPr>
          <w:sz w:val="22"/>
          <w:szCs w:val="22"/>
        </w:rPr>
        <w:t xml:space="preserve"> har rappor</w:t>
      </w:r>
      <w:r w:rsidR="0069346E" w:rsidRPr="006377B2">
        <w:rPr>
          <w:sz w:val="22"/>
          <w:szCs w:val="22"/>
        </w:rPr>
        <w:t>t</w:t>
      </w:r>
      <w:r w:rsidRPr="006377B2">
        <w:rPr>
          <w:sz w:val="22"/>
          <w:szCs w:val="22"/>
        </w:rPr>
        <w:t xml:space="preserve">erats </w:t>
      </w:r>
      <w:r w:rsidR="00BF2CEA" w:rsidRPr="006377B2">
        <w:rPr>
          <w:sz w:val="22"/>
          <w:szCs w:val="22"/>
        </w:rPr>
        <w:t xml:space="preserve">som sällsynta </w:t>
      </w:r>
      <w:r w:rsidRPr="006377B2">
        <w:rPr>
          <w:sz w:val="22"/>
          <w:szCs w:val="22"/>
        </w:rPr>
        <w:t xml:space="preserve">(ökad </w:t>
      </w:r>
      <w:r w:rsidR="00BF2CEA" w:rsidRPr="006377B2">
        <w:rPr>
          <w:sz w:val="22"/>
          <w:szCs w:val="22"/>
        </w:rPr>
        <w:t>tonus</w:t>
      </w:r>
      <w:r w:rsidRPr="006377B2">
        <w:rPr>
          <w:sz w:val="22"/>
          <w:szCs w:val="22"/>
        </w:rPr>
        <w:t xml:space="preserve">, </w:t>
      </w:r>
      <w:r w:rsidR="00BF2CEA" w:rsidRPr="006377B2">
        <w:rPr>
          <w:sz w:val="22"/>
          <w:szCs w:val="22"/>
        </w:rPr>
        <w:t>kramper</w:t>
      </w:r>
      <w:r w:rsidRPr="006377B2">
        <w:rPr>
          <w:sz w:val="22"/>
          <w:szCs w:val="22"/>
        </w:rPr>
        <w:t xml:space="preserve">, onormalt beteende). </w:t>
      </w:r>
      <w:r w:rsidR="00BF2CEA" w:rsidRPr="006377B2">
        <w:rPr>
          <w:sz w:val="22"/>
          <w:szCs w:val="22"/>
        </w:rPr>
        <w:t>Om sådana</w:t>
      </w:r>
      <w:r w:rsidRPr="006377B2">
        <w:rPr>
          <w:sz w:val="22"/>
          <w:szCs w:val="22"/>
        </w:rPr>
        <w:t xml:space="preserve"> neurologiska </w:t>
      </w:r>
      <w:r w:rsidR="00BF2CEA" w:rsidRPr="006377B2">
        <w:rPr>
          <w:sz w:val="22"/>
          <w:szCs w:val="22"/>
        </w:rPr>
        <w:t>rubbningar</w:t>
      </w:r>
      <w:r w:rsidRPr="006377B2">
        <w:rPr>
          <w:sz w:val="22"/>
          <w:szCs w:val="22"/>
        </w:rPr>
        <w:t xml:space="preserve"> är övergående eller </w:t>
      </w:r>
      <w:r w:rsidR="00BF2CEA" w:rsidRPr="006377B2">
        <w:rPr>
          <w:sz w:val="22"/>
          <w:szCs w:val="22"/>
        </w:rPr>
        <w:t>permanenta</w:t>
      </w:r>
      <w:r w:rsidRPr="006377B2">
        <w:rPr>
          <w:sz w:val="22"/>
          <w:szCs w:val="22"/>
        </w:rPr>
        <w:t xml:space="preserve"> är för närvarande okänt. </w:t>
      </w:r>
      <w:r w:rsidR="00BF2CEA" w:rsidRPr="006377B2">
        <w:rPr>
          <w:sz w:val="22"/>
          <w:szCs w:val="22"/>
        </w:rPr>
        <w:t>Dessa fynd ska övervägas för alla</w:t>
      </w:r>
      <w:r w:rsidRPr="006377B2">
        <w:rPr>
          <w:sz w:val="22"/>
          <w:szCs w:val="22"/>
        </w:rPr>
        <w:t xml:space="preserve"> barn som </w:t>
      </w:r>
      <w:r w:rsidRPr="006377B2">
        <w:rPr>
          <w:i/>
          <w:sz w:val="22"/>
          <w:szCs w:val="22"/>
        </w:rPr>
        <w:t>in utero</w:t>
      </w:r>
      <w:r w:rsidRPr="006377B2">
        <w:rPr>
          <w:sz w:val="22"/>
          <w:szCs w:val="22"/>
        </w:rPr>
        <w:t xml:space="preserve"> </w:t>
      </w:r>
      <w:r w:rsidR="00BF2CEA" w:rsidRPr="006377B2">
        <w:rPr>
          <w:sz w:val="22"/>
          <w:szCs w:val="22"/>
        </w:rPr>
        <w:t xml:space="preserve">exponerats </w:t>
      </w:r>
      <w:r w:rsidRPr="006377B2">
        <w:rPr>
          <w:sz w:val="22"/>
          <w:szCs w:val="22"/>
        </w:rPr>
        <w:t>för nukleos</w:t>
      </w:r>
      <w:r w:rsidR="00BF2CEA" w:rsidRPr="006377B2">
        <w:rPr>
          <w:sz w:val="22"/>
          <w:szCs w:val="22"/>
        </w:rPr>
        <w:t>(t)</w:t>
      </w:r>
      <w:r w:rsidRPr="006377B2">
        <w:rPr>
          <w:sz w:val="22"/>
          <w:szCs w:val="22"/>
        </w:rPr>
        <w:t>idanaloger</w:t>
      </w:r>
      <w:r w:rsidR="00BF2CEA" w:rsidRPr="006377B2">
        <w:rPr>
          <w:sz w:val="22"/>
          <w:szCs w:val="22"/>
        </w:rPr>
        <w:t xml:space="preserve"> och som uppvisar allvarliga kliniska fynd av okänd etiologi, i synnerhet neurologiska fynd.</w:t>
      </w:r>
      <w:r w:rsidRPr="006377B2">
        <w:rPr>
          <w:sz w:val="22"/>
          <w:szCs w:val="22"/>
        </w:rPr>
        <w:t xml:space="preserve"> Dessa fynd påverkar inte </w:t>
      </w:r>
      <w:r w:rsidR="00BF2CEA" w:rsidRPr="006377B2">
        <w:rPr>
          <w:sz w:val="22"/>
          <w:szCs w:val="22"/>
        </w:rPr>
        <w:t>aktuella</w:t>
      </w:r>
      <w:r w:rsidRPr="006377B2">
        <w:rPr>
          <w:sz w:val="22"/>
          <w:szCs w:val="22"/>
        </w:rPr>
        <w:t xml:space="preserve"> nationella rekommendationer </w:t>
      </w:r>
      <w:r w:rsidR="00BF2CEA" w:rsidRPr="006377B2">
        <w:rPr>
          <w:sz w:val="22"/>
          <w:szCs w:val="22"/>
        </w:rPr>
        <w:t>avseende</w:t>
      </w:r>
      <w:r w:rsidRPr="006377B2">
        <w:rPr>
          <w:sz w:val="22"/>
          <w:szCs w:val="22"/>
        </w:rPr>
        <w:t xml:space="preserve"> antiretroviral </w:t>
      </w:r>
      <w:r w:rsidR="00BF2CEA" w:rsidRPr="006377B2">
        <w:rPr>
          <w:sz w:val="22"/>
          <w:szCs w:val="22"/>
        </w:rPr>
        <w:t>terapi</w:t>
      </w:r>
      <w:r w:rsidRPr="006377B2">
        <w:rPr>
          <w:sz w:val="22"/>
          <w:szCs w:val="22"/>
        </w:rPr>
        <w:t xml:space="preserve"> till gravida kvinnor för att förhindra </w:t>
      </w:r>
      <w:r w:rsidR="00BF2CEA" w:rsidRPr="006377B2">
        <w:rPr>
          <w:sz w:val="22"/>
          <w:szCs w:val="22"/>
        </w:rPr>
        <w:t xml:space="preserve">vertikal </w:t>
      </w:r>
      <w:r w:rsidRPr="006377B2">
        <w:rPr>
          <w:sz w:val="22"/>
          <w:szCs w:val="22"/>
        </w:rPr>
        <w:t xml:space="preserve">överföring av </w:t>
      </w:r>
      <w:r w:rsidR="00D745F2" w:rsidRPr="006377B2">
        <w:rPr>
          <w:sz w:val="22"/>
          <w:szCs w:val="22"/>
        </w:rPr>
        <w:t>hiv</w:t>
      </w:r>
      <w:r w:rsidRPr="006377B2">
        <w:rPr>
          <w:sz w:val="22"/>
          <w:szCs w:val="22"/>
        </w:rPr>
        <w:t>.</w:t>
      </w:r>
    </w:p>
    <w:p w14:paraId="3E4BF8AE" w14:textId="77777777" w:rsidR="00F96D7E" w:rsidRPr="006377B2" w:rsidRDefault="00F96D7E" w:rsidP="00F96D7E">
      <w:pPr>
        <w:widowControl w:val="0"/>
        <w:tabs>
          <w:tab w:val="left" w:pos="567"/>
          <w:tab w:val="left" w:pos="720"/>
          <w:tab w:val="left" w:pos="1440"/>
          <w:tab w:val="left" w:pos="2160"/>
          <w:tab w:val="left" w:pos="2880"/>
          <w:tab w:val="left" w:pos="3600"/>
          <w:tab w:val="left" w:pos="7200"/>
        </w:tabs>
        <w:rPr>
          <w:sz w:val="22"/>
          <w:szCs w:val="22"/>
        </w:rPr>
      </w:pPr>
    </w:p>
    <w:p w14:paraId="3E4BF8AF" w14:textId="1E1A90AF" w:rsidR="005A5434" w:rsidRPr="006377B2" w:rsidRDefault="00753FC4" w:rsidP="005A5434">
      <w:pPr>
        <w:rPr>
          <w:sz w:val="22"/>
          <w:szCs w:val="22"/>
          <w:u w:val="single"/>
        </w:rPr>
      </w:pPr>
      <w:r w:rsidRPr="006377B2">
        <w:rPr>
          <w:sz w:val="22"/>
          <w:szCs w:val="22"/>
          <w:u w:val="single"/>
        </w:rPr>
        <w:t>Lipoatrofi</w:t>
      </w:r>
    </w:p>
    <w:p w14:paraId="7C2D455D" w14:textId="77777777" w:rsidR="00080FD7" w:rsidRPr="006377B2" w:rsidRDefault="00080FD7" w:rsidP="005A5434">
      <w:pPr>
        <w:rPr>
          <w:sz w:val="22"/>
          <w:szCs w:val="22"/>
          <w:u w:val="single"/>
        </w:rPr>
      </w:pPr>
    </w:p>
    <w:p w14:paraId="3E4BF8B0" w14:textId="77777777" w:rsidR="005A5434" w:rsidRPr="006377B2" w:rsidRDefault="005A5434" w:rsidP="00C016B8">
      <w:pPr>
        <w:widowControl w:val="0"/>
        <w:rPr>
          <w:sz w:val="22"/>
          <w:szCs w:val="22"/>
        </w:rPr>
      </w:pPr>
      <w:r w:rsidRPr="006377B2">
        <w:rPr>
          <w:sz w:val="22"/>
          <w:szCs w:val="22"/>
        </w:rPr>
        <w:t>Behandling med zidovudin har associera</w:t>
      </w:r>
      <w:r w:rsidR="00CE457C" w:rsidRPr="006377B2">
        <w:rPr>
          <w:sz w:val="22"/>
          <w:szCs w:val="22"/>
        </w:rPr>
        <w:t>ts</w:t>
      </w:r>
      <w:r w:rsidRPr="006377B2">
        <w:rPr>
          <w:sz w:val="22"/>
          <w:szCs w:val="22"/>
        </w:rPr>
        <w:t xml:space="preserve"> med förlust av underhudsfett, vilket har kopplats till mitokondriell toxicitet. Incidensen och lipoatrofins svårighetsgrad är relaterad till kumulativ exponering. Denna fettförlust, som är mest synlig i ansikte, på armar, ben och skinkor, är</w:t>
      </w:r>
      <w:r w:rsidR="008B2DCA" w:rsidRPr="006377B2">
        <w:rPr>
          <w:sz w:val="22"/>
          <w:szCs w:val="22"/>
        </w:rPr>
        <w:t xml:space="preserve"> troligen inte</w:t>
      </w:r>
      <w:r w:rsidRPr="006377B2">
        <w:rPr>
          <w:sz w:val="22"/>
          <w:szCs w:val="22"/>
        </w:rPr>
        <w:t xml:space="preserve"> reversibel vid byte till en regim utan zidovudin. Patienterna ska regelbundet </w:t>
      </w:r>
      <w:r w:rsidR="008B2DCA" w:rsidRPr="006377B2">
        <w:rPr>
          <w:sz w:val="22"/>
          <w:szCs w:val="22"/>
        </w:rPr>
        <w:t>utvärderas</w:t>
      </w:r>
      <w:r w:rsidRPr="006377B2">
        <w:rPr>
          <w:sz w:val="22"/>
          <w:szCs w:val="22"/>
        </w:rPr>
        <w:t xml:space="preserve"> för tecken på lipoatrofi under behandling med </w:t>
      </w:r>
      <w:r w:rsidR="00BA5E3E" w:rsidRPr="006377B2">
        <w:rPr>
          <w:sz w:val="22"/>
          <w:szCs w:val="22"/>
        </w:rPr>
        <w:t>zidovudin och zidovudininnehållande produkter (Combivir och Trizivir). Vid misstanke om utveckling av lipoatrofi ska behandlingen bytas mot en alternativ regim.</w:t>
      </w:r>
    </w:p>
    <w:p w14:paraId="3E4BF8B1" w14:textId="77777777" w:rsidR="00F96D7E" w:rsidRPr="006377B2" w:rsidRDefault="00F96D7E" w:rsidP="00F96D7E">
      <w:pPr>
        <w:rPr>
          <w:sz w:val="22"/>
          <w:szCs w:val="22"/>
          <w:u w:val="single"/>
        </w:rPr>
      </w:pPr>
    </w:p>
    <w:p w14:paraId="3E4BF8B2" w14:textId="70B3FEC6" w:rsidR="005A5434" w:rsidRPr="006377B2" w:rsidRDefault="00753FC4" w:rsidP="005A5434">
      <w:pPr>
        <w:rPr>
          <w:sz w:val="22"/>
          <w:szCs w:val="22"/>
          <w:u w:val="single"/>
        </w:rPr>
      </w:pPr>
      <w:r w:rsidRPr="006377B2">
        <w:rPr>
          <w:sz w:val="22"/>
          <w:szCs w:val="22"/>
          <w:u w:val="single"/>
        </w:rPr>
        <w:t>Vikt och metabola parametrar</w:t>
      </w:r>
    </w:p>
    <w:p w14:paraId="4441E29F" w14:textId="77777777" w:rsidR="00080FD7" w:rsidRPr="006377B2" w:rsidRDefault="00080FD7" w:rsidP="005A5434">
      <w:pPr>
        <w:rPr>
          <w:sz w:val="22"/>
          <w:szCs w:val="22"/>
          <w:u w:val="single"/>
        </w:rPr>
      </w:pPr>
    </w:p>
    <w:p w14:paraId="3E4BF8B3" w14:textId="77777777" w:rsidR="00753FC4" w:rsidRPr="006377B2" w:rsidRDefault="00753FC4" w:rsidP="00CE457C">
      <w:pPr>
        <w:widowControl w:val="0"/>
        <w:autoSpaceDE w:val="0"/>
        <w:autoSpaceDN w:val="0"/>
        <w:adjustRightInd w:val="0"/>
        <w:rPr>
          <w:sz w:val="22"/>
          <w:szCs w:val="22"/>
        </w:rPr>
      </w:pPr>
      <w:r w:rsidRPr="006377B2">
        <w:rPr>
          <w:sz w:val="22"/>
          <w:szCs w:val="22"/>
        </w:rPr>
        <w:t xml:space="preserve">Viktökning och ökade nivåer av lipider och glukos i blodet kan förekomma under antiretroviral behandling. Sådana förändringar kan delvis ha samband med sjukdomskontroll och livsstil. Vad gäller lipider finns det i vissa fall belägg för en behandlingseffekt medan det inte finns några starka belägg för ett samband mellan viktökning och någon viss behandling. Beträffande övervakning av lipider och glukos i blodet hänvisas till etablerade </w:t>
      </w:r>
      <w:r w:rsidR="008B2DCA" w:rsidRPr="006377B2">
        <w:rPr>
          <w:sz w:val="22"/>
          <w:szCs w:val="22"/>
        </w:rPr>
        <w:t>beh</w:t>
      </w:r>
      <w:r w:rsidR="00D12577" w:rsidRPr="006377B2">
        <w:rPr>
          <w:sz w:val="22"/>
          <w:szCs w:val="22"/>
        </w:rPr>
        <w:t>an</w:t>
      </w:r>
      <w:r w:rsidR="008B2DCA" w:rsidRPr="006377B2">
        <w:rPr>
          <w:sz w:val="22"/>
          <w:szCs w:val="22"/>
        </w:rPr>
        <w:t>dlings</w:t>
      </w:r>
      <w:r w:rsidRPr="006377B2">
        <w:rPr>
          <w:sz w:val="22"/>
          <w:szCs w:val="22"/>
        </w:rPr>
        <w:t xml:space="preserve">riktlinjer för hiv. Lipidrubbningar ska </w:t>
      </w:r>
      <w:r w:rsidR="008B2DCA" w:rsidRPr="006377B2">
        <w:rPr>
          <w:sz w:val="22"/>
          <w:szCs w:val="22"/>
        </w:rPr>
        <w:t>hanteras</w:t>
      </w:r>
      <w:r w:rsidRPr="006377B2">
        <w:rPr>
          <w:sz w:val="22"/>
          <w:szCs w:val="22"/>
        </w:rPr>
        <w:t xml:space="preserve"> på ett kliniskt lämpligt sätt.</w:t>
      </w:r>
    </w:p>
    <w:p w14:paraId="3E4BF8B4" w14:textId="77777777" w:rsidR="00753FC4" w:rsidRPr="006377B2" w:rsidRDefault="00753FC4" w:rsidP="00753FC4">
      <w:pPr>
        <w:widowControl w:val="0"/>
        <w:autoSpaceDE w:val="0"/>
        <w:autoSpaceDN w:val="0"/>
        <w:adjustRightInd w:val="0"/>
        <w:jc w:val="both"/>
        <w:rPr>
          <w:sz w:val="22"/>
          <w:szCs w:val="22"/>
        </w:rPr>
      </w:pPr>
    </w:p>
    <w:p w14:paraId="3E4BF8B5" w14:textId="77777777" w:rsidR="00515823" w:rsidRPr="006377B2" w:rsidRDefault="00071C4C" w:rsidP="00ED0197">
      <w:pPr>
        <w:keepNext/>
        <w:widowControl w:val="0"/>
        <w:rPr>
          <w:sz w:val="22"/>
          <w:szCs w:val="22"/>
        </w:rPr>
      </w:pPr>
      <w:r w:rsidRPr="006377B2">
        <w:rPr>
          <w:sz w:val="22"/>
          <w:szCs w:val="22"/>
          <w:u w:val="single"/>
        </w:rPr>
        <w:t>Hematologiska biverkningar</w:t>
      </w:r>
    </w:p>
    <w:p w14:paraId="3E4BF8B6" w14:textId="77777777" w:rsidR="006F3B32" w:rsidRPr="006377B2" w:rsidRDefault="006F3B32" w:rsidP="00ED0197">
      <w:pPr>
        <w:keepNext/>
        <w:widowControl w:val="0"/>
        <w:rPr>
          <w:sz w:val="22"/>
          <w:szCs w:val="22"/>
        </w:rPr>
      </w:pPr>
    </w:p>
    <w:p w14:paraId="3E4BF8B7" w14:textId="2055383D" w:rsidR="00071C4C" w:rsidRPr="006377B2" w:rsidRDefault="00071C4C" w:rsidP="00EF65DE">
      <w:pPr>
        <w:widowControl w:val="0"/>
        <w:rPr>
          <w:sz w:val="22"/>
          <w:szCs w:val="22"/>
        </w:rPr>
      </w:pPr>
      <w:r w:rsidRPr="006377B2">
        <w:rPr>
          <w:sz w:val="22"/>
          <w:szCs w:val="22"/>
        </w:rPr>
        <w:t>Anemi, neutropeni och leukopeni (vanligen sekundärt till neutropeni) kan förväntas hos patienter som behandlas med zidovudin. Dessa blodbiverkningar uppträdde mera frekvent vid högre zidovudindoser (1200-1500 mg/dag) och hos patienter med dålig kvarvarande benmärgsfunktion före behandlingen, särskilt hos patienter med avancerad hiv</w:t>
      </w:r>
      <w:r w:rsidR="00D47F91" w:rsidRPr="006377B2">
        <w:rPr>
          <w:sz w:val="22"/>
          <w:szCs w:val="22"/>
        </w:rPr>
        <w:noBreakHyphen/>
      </w:r>
      <w:r w:rsidRPr="006377B2">
        <w:rPr>
          <w:sz w:val="22"/>
          <w:szCs w:val="22"/>
        </w:rPr>
        <w:t xml:space="preserve">sjukdom. Blodstatus bör därför följas noggrant (se </w:t>
      </w:r>
      <w:r w:rsidR="0046680F" w:rsidRPr="006377B2">
        <w:rPr>
          <w:sz w:val="22"/>
          <w:szCs w:val="22"/>
        </w:rPr>
        <w:t>avsnitt </w:t>
      </w:r>
      <w:r w:rsidRPr="006377B2">
        <w:rPr>
          <w:sz w:val="22"/>
          <w:szCs w:val="22"/>
        </w:rPr>
        <w:t>4.3) hos patienter som får Trizivir. Dessa hematologiska effekter observeras vanligtvis inte förrän efter fyra till sex veckors behandling. För patienter med avancerad symtomatisk hiv</w:t>
      </w:r>
      <w:r w:rsidR="00D47F91" w:rsidRPr="006377B2">
        <w:rPr>
          <w:sz w:val="22"/>
          <w:szCs w:val="22"/>
        </w:rPr>
        <w:noBreakHyphen/>
      </w:r>
      <w:r w:rsidRPr="006377B2">
        <w:rPr>
          <w:sz w:val="22"/>
          <w:szCs w:val="22"/>
        </w:rPr>
        <w:t>sjukdom rekommenderas i regel kontroll av blodstatus åtminstone var 14:e dag under de tre första behandlingsmånaderna och därefter minst en gång i månaden.</w:t>
      </w:r>
    </w:p>
    <w:p w14:paraId="3E4BF8B8" w14:textId="77777777" w:rsidR="00071C4C" w:rsidRPr="006377B2" w:rsidRDefault="00071C4C" w:rsidP="00EF65DE">
      <w:pPr>
        <w:widowControl w:val="0"/>
        <w:rPr>
          <w:sz w:val="22"/>
          <w:szCs w:val="22"/>
        </w:rPr>
      </w:pPr>
    </w:p>
    <w:p w14:paraId="3E4BF8B9" w14:textId="005B3064" w:rsidR="00071C4C" w:rsidRPr="006377B2" w:rsidRDefault="00071C4C" w:rsidP="00EF65DE">
      <w:pPr>
        <w:keepLines/>
        <w:widowControl w:val="0"/>
        <w:rPr>
          <w:sz w:val="22"/>
          <w:szCs w:val="22"/>
        </w:rPr>
      </w:pPr>
      <w:r w:rsidRPr="006377B2">
        <w:rPr>
          <w:sz w:val="22"/>
          <w:szCs w:val="22"/>
        </w:rPr>
        <w:t>Hos patienter med tidig hiv</w:t>
      </w:r>
      <w:r w:rsidR="00D47F91" w:rsidRPr="006377B2">
        <w:rPr>
          <w:sz w:val="22"/>
          <w:szCs w:val="22"/>
        </w:rPr>
        <w:noBreakHyphen/>
      </w:r>
      <w:r w:rsidRPr="006377B2">
        <w:rPr>
          <w:sz w:val="22"/>
          <w:szCs w:val="22"/>
        </w:rPr>
        <w:t>sjukdom är hematologiska biverkningar ovanliga. Beroende på patientens allmäntillstånd kan kontroll av blodstatus utföras mindre ofta, t ex en gång per månad till en gång var tredje månad. Dosen zidovudin kan även behöva justeras om grav anemi eller myelosuppression utvecklas under behandlingen med Trizivir, eller hos de patienter som redan från början har benmärgspåverkan, t ex hemoglobin &lt; 90 g/l (5,59 mmol/l) eller antalet neutrofila granulocyter &lt; 1,0 x 10</w:t>
      </w:r>
      <w:r w:rsidRPr="006377B2">
        <w:rPr>
          <w:sz w:val="22"/>
          <w:szCs w:val="22"/>
          <w:vertAlign w:val="superscript"/>
        </w:rPr>
        <w:t>9</w:t>
      </w:r>
      <w:r w:rsidRPr="006377B2">
        <w:rPr>
          <w:sz w:val="22"/>
          <w:szCs w:val="22"/>
        </w:rPr>
        <w:t xml:space="preserve">/l (se </w:t>
      </w:r>
      <w:r w:rsidR="0046680F" w:rsidRPr="006377B2">
        <w:rPr>
          <w:sz w:val="22"/>
          <w:szCs w:val="22"/>
        </w:rPr>
        <w:t>avsnitt </w:t>
      </w:r>
      <w:r w:rsidRPr="006377B2">
        <w:rPr>
          <w:sz w:val="22"/>
          <w:szCs w:val="22"/>
        </w:rPr>
        <w:t>4.2). Eftersom Trizivir inte kan dosjusteras, bör zidovudin, abakavir och lamivudin då ges som separata preparat. I dessa fall hänvisas till respektive läkemedels produktresumé.</w:t>
      </w:r>
    </w:p>
    <w:p w14:paraId="3E4BF8BA" w14:textId="77777777" w:rsidR="00071C4C" w:rsidRPr="006377B2" w:rsidRDefault="00071C4C" w:rsidP="00EF65DE">
      <w:pPr>
        <w:widowControl w:val="0"/>
        <w:rPr>
          <w:sz w:val="22"/>
          <w:szCs w:val="22"/>
        </w:rPr>
      </w:pPr>
    </w:p>
    <w:p w14:paraId="3E4BF8BB" w14:textId="77777777" w:rsidR="00F67D00" w:rsidRPr="006377B2" w:rsidRDefault="00071C4C" w:rsidP="00EF65DE">
      <w:pPr>
        <w:widowControl w:val="0"/>
        <w:rPr>
          <w:sz w:val="22"/>
          <w:szCs w:val="22"/>
        </w:rPr>
      </w:pPr>
      <w:r w:rsidRPr="006377B2">
        <w:rPr>
          <w:sz w:val="22"/>
          <w:szCs w:val="22"/>
          <w:u w:val="single"/>
        </w:rPr>
        <w:t>Pankreatit</w:t>
      </w:r>
    </w:p>
    <w:p w14:paraId="3E4BF8BC" w14:textId="77777777" w:rsidR="006F3B32" w:rsidRPr="006377B2" w:rsidRDefault="006F3B32" w:rsidP="00EF65DE">
      <w:pPr>
        <w:widowControl w:val="0"/>
        <w:rPr>
          <w:sz w:val="22"/>
          <w:szCs w:val="22"/>
        </w:rPr>
      </w:pPr>
    </w:p>
    <w:p w14:paraId="3E4BF8BD" w14:textId="77777777" w:rsidR="00071C4C" w:rsidRPr="006377B2" w:rsidRDefault="00071C4C" w:rsidP="00EF65DE">
      <w:pPr>
        <w:widowControl w:val="0"/>
        <w:rPr>
          <w:sz w:val="22"/>
          <w:szCs w:val="22"/>
        </w:rPr>
      </w:pPr>
      <w:r w:rsidRPr="006377B2">
        <w:rPr>
          <w:sz w:val="22"/>
          <w:szCs w:val="22"/>
        </w:rPr>
        <w:t>Enstaka fall av pankreatit har förekommit under behandling med abakavir, lamivudin och zidovudin. Det är emellertid inte säkerställt om dessa fall orsakats av behandlingen med dessa läkemedel eller av den underliggande hiv</w:t>
      </w:r>
      <w:r w:rsidR="00D47F91" w:rsidRPr="006377B2">
        <w:rPr>
          <w:sz w:val="22"/>
          <w:szCs w:val="22"/>
        </w:rPr>
        <w:noBreakHyphen/>
      </w:r>
      <w:r w:rsidRPr="006377B2">
        <w:rPr>
          <w:sz w:val="22"/>
          <w:szCs w:val="22"/>
        </w:rPr>
        <w:t>infektionen. Behandlingen med Trizivir skall omedelbart avbrytas om det uppträder kliniska fynd, symtom eller avvikande laboratorievärden, som talar för pankreatit.</w:t>
      </w:r>
    </w:p>
    <w:p w14:paraId="3E4BF8BE" w14:textId="77777777" w:rsidR="00071C4C" w:rsidRPr="006377B2" w:rsidRDefault="00071C4C" w:rsidP="00EF65DE">
      <w:pPr>
        <w:widowControl w:val="0"/>
        <w:rPr>
          <w:sz w:val="22"/>
          <w:szCs w:val="22"/>
        </w:rPr>
      </w:pPr>
    </w:p>
    <w:p w14:paraId="3E4BF8BF" w14:textId="77777777" w:rsidR="00F67D00" w:rsidRPr="006377B2" w:rsidRDefault="00071C4C" w:rsidP="00EF65DE">
      <w:pPr>
        <w:widowControl w:val="0"/>
        <w:rPr>
          <w:sz w:val="22"/>
          <w:szCs w:val="22"/>
        </w:rPr>
      </w:pPr>
      <w:r w:rsidRPr="006377B2">
        <w:rPr>
          <w:sz w:val="22"/>
          <w:szCs w:val="22"/>
          <w:u w:val="single"/>
        </w:rPr>
        <w:t>Leversjukdom</w:t>
      </w:r>
    </w:p>
    <w:p w14:paraId="3E4BF8C0" w14:textId="77777777" w:rsidR="006F3B32" w:rsidRPr="006377B2" w:rsidRDefault="006F3B32" w:rsidP="00EF65DE">
      <w:pPr>
        <w:widowControl w:val="0"/>
        <w:rPr>
          <w:sz w:val="22"/>
          <w:szCs w:val="22"/>
        </w:rPr>
      </w:pPr>
    </w:p>
    <w:p w14:paraId="3E4BF8C1" w14:textId="5C791D17" w:rsidR="00071C4C" w:rsidRPr="006377B2" w:rsidRDefault="00071C4C" w:rsidP="00EF65DE">
      <w:pPr>
        <w:widowControl w:val="0"/>
        <w:rPr>
          <w:sz w:val="22"/>
          <w:szCs w:val="22"/>
        </w:rPr>
      </w:pPr>
      <w:r w:rsidRPr="006377B2">
        <w:rPr>
          <w:sz w:val="22"/>
          <w:szCs w:val="22"/>
        </w:rPr>
        <w:t xml:space="preserve">Om lamivudin används samtidigt för behandling av </w:t>
      </w:r>
      <w:r w:rsidR="00A73D5A" w:rsidRPr="006377B2">
        <w:rPr>
          <w:sz w:val="22"/>
          <w:szCs w:val="22"/>
        </w:rPr>
        <w:t xml:space="preserve">infektioner med </w:t>
      </w:r>
      <w:r w:rsidR="00D745F2" w:rsidRPr="006377B2">
        <w:rPr>
          <w:sz w:val="22"/>
          <w:szCs w:val="22"/>
        </w:rPr>
        <w:t>hiv</w:t>
      </w:r>
      <w:r w:rsidRPr="006377B2">
        <w:rPr>
          <w:sz w:val="22"/>
          <w:szCs w:val="22"/>
        </w:rPr>
        <w:t xml:space="preserve"> och </w:t>
      </w:r>
      <w:r w:rsidR="00A73D5A" w:rsidRPr="006377B2">
        <w:rPr>
          <w:sz w:val="22"/>
          <w:szCs w:val="22"/>
        </w:rPr>
        <w:t>hepatit B</w:t>
      </w:r>
      <w:r w:rsidR="00A73D5A" w:rsidRPr="006377B2">
        <w:rPr>
          <w:sz w:val="22"/>
          <w:szCs w:val="22"/>
        </w:rPr>
        <w:noBreakHyphen/>
        <w:t>virus (</w:t>
      </w:r>
      <w:r w:rsidRPr="006377B2">
        <w:rPr>
          <w:sz w:val="22"/>
          <w:szCs w:val="22"/>
        </w:rPr>
        <w:t>HBV</w:t>
      </w:r>
      <w:r w:rsidR="00A73D5A" w:rsidRPr="006377B2">
        <w:rPr>
          <w:sz w:val="22"/>
          <w:szCs w:val="22"/>
        </w:rPr>
        <w:t>)</w:t>
      </w:r>
      <w:r w:rsidRPr="006377B2">
        <w:rPr>
          <w:sz w:val="22"/>
          <w:szCs w:val="22"/>
        </w:rPr>
        <w:t xml:space="preserve">, finns ytterligare information rörande användning av lamivudin för behandling av </w:t>
      </w:r>
      <w:r w:rsidR="00A73D5A" w:rsidRPr="006377B2">
        <w:rPr>
          <w:sz w:val="22"/>
          <w:szCs w:val="22"/>
        </w:rPr>
        <w:t>HBV</w:t>
      </w:r>
      <w:r w:rsidRPr="006377B2">
        <w:rPr>
          <w:sz w:val="22"/>
          <w:szCs w:val="22"/>
        </w:rPr>
        <w:t xml:space="preserve"> i produktresumén för Zeffix.</w:t>
      </w:r>
    </w:p>
    <w:p w14:paraId="3E4BF8C2" w14:textId="77777777" w:rsidR="00071C4C" w:rsidRPr="006377B2" w:rsidRDefault="00071C4C" w:rsidP="00EF65DE">
      <w:pPr>
        <w:widowControl w:val="0"/>
        <w:rPr>
          <w:sz w:val="22"/>
          <w:szCs w:val="22"/>
        </w:rPr>
      </w:pPr>
    </w:p>
    <w:p w14:paraId="3E4BF8C3" w14:textId="06A88FBB" w:rsidR="00071C4C" w:rsidRPr="006377B2" w:rsidRDefault="00071C4C" w:rsidP="00EF65DE">
      <w:pPr>
        <w:widowControl w:val="0"/>
        <w:rPr>
          <w:sz w:val="22"/>
          <w:szCs w:val="22"/>
        </w:rPr>
      </w:pPr>
      <w:r w:rsidRPr="006377B2">
        <w:rPr>
          <w:sz w:val="22"/>
          <w:szCs w:val="22"/>
        </w:rPr>
        <w:t>Säkerhet och effekt av Trizivir har inte fastställts hos patienter med leversjukdom. Trizivir</w:t>
      </w:r>
      <w:r w:rsidR="00F16C32" w:rsidRPr="006377B2">
        <w:rPr>
          <w:sz w:val="22"/>
          <w:szCs w:val="22"/>
        </w:rPr>
        <w:t xml:space="preserve"> rekommenderas inte</w:t>
      </w:r>
      <w:r w:rsidRPr="006377B2">
        <w:rPr>
          <w:sz w:val="22"/>
          <w:szCs w:val="22"/>
        </w:rPr>
        <w:t xml:space="preserve"> till patienter med </w:t>
      </w:r>
      <w:r w:rsidR="00F16C32" w:rsidRPr="006377B2">
        <w:rPr>
          <w:sz w:val="22"/>
          <w:szCs w:val="22"/>
        </w:rPr>
        <w:t xml:space="preserve">måttlig </w:t>
      </w:r>
      <w:r w:rsidR="00541E9D" w:rsidRPr="006377B2">
        <w:rPr>
          <w:sz w:val="22"/>
          <w:szCs w:val="22"/>
        </w:rPr>
        <w:t>eller</w:t>
      </w:r>
      <w:r w:rsidR="00F16C32" w:rsidRPr="006377B2">
        <w:rPr>
          <w:sz w:val="22"/>
          <w:szCs w:val="22"/>
        </w:rPr>
        <w:t xml:space="preserve"> </w:t>
      </w:r>
      <w:r w:rsidR="00E550B9" w:rsidRPr="006377B2">
        <w:rPr>
          <w:sz w:val="22"/>
          <w:szCs w:val="22"/>
        </w:rPr>
        <w:t>kraftig</w:t>
      </w:r>
      <w:r w:rsidR="00F16C32" w:rsidRPr="006377B2">
        <w:rPr>
          <w:sz w:val="22"/>
          <w:szCs w:val="22"/>
        </w:rPr>
        <w:t xml:space="preserve"> </w:t>
      </w:r>
      <w:r w:rsidRPr="006377B2">
        <w:rPr>
          <w:sz w:val="22"/>
          <w:szCs w:val="22"/>
        </w:rPr>
        <w:t>leverfunktion</w:t>
      </w:r>
      <w:r w:rsidR="00CE14DF" w:rsidRPr="006377B2">
        <w:rPr>
          <w:sz w:val="22"/>
          <w:szCs w:val="22"/>
        </w:rPr>
        <w:t>snedsättning</w:t>
      </w:r>
      <w:r w:rsidRPr="006377B2">
        <w:rPr>
          <w:sz w:val="22"/>
          <w:szCs w:val="22"/>
        </w:rPr>
        <w:t xml:space="preserve"> (se avsnitt</w:t>
      </w:r>
      <w:r w:rsidR="00A73D5A" w:rsidRPr="006377B2">
        <w:rPr>
          <w:sz w:val="22"/>
          <w:szCs w:val="22"/>
        </w:rPr>
        <w:t> </w:t>
      </w:r>
      <w:r w:rsidRPr="006377B2">
        <w:rPr>
          <w:sz w:val="22"/>
          <w:szCs w:val="22"/>
        </w:rPr>
        <w:t>4.</w:t>
      </w:r>
      <w:r w:rsidR="00F16C32" w:rsidRPr="006377B2">
        <w:rPr>
          <w:sz w:val="22"/>
          <w:szCs w:val="22"/>
        </w:rPr>
        <w:t>2</w:t>
      </w:r>
      <w:r w:rsidR="000260C2" w:rsidRPr="006377B2">
        <w:rPr>
          <w:sz w:val="22"/>
          <w:szCs w:val="22"/>
        </w:rPr>
        <w:t xml:space="preserve"> och</w:t>
      </w:r>
      <w:r w:rsidR="00A73D5A" w:rsidRPr="006377B2">
        <w:rPr>
          <w:sz w:val="22"/>
          <w:szCs w:val="22"/>
        </w:rPr>
        <w:t> </w:t>
      </w:r>
      <w:r w:rsidR="000260C2" w:rsidRPr="006377B2">
        <w:rPr>
          <w:sz w:val="22"/>
          <w:szCs w:val="22"/>
        </w:rPr>
        <w:t>5.2</w:t>
      </w:r>
      <w:r w:rsidRPr="006377B2">
        <w:rPr>
          <w:sz w:val="22"/>
          <w:szCs w:val="22"/>
        </w:rPr>
        <w:t>).</w:t>
      </w:r>
    </w:p>
    <w:p w14:paraId="3E4BF8C4" w14:textId="77777777" w:rsidR="00071C4C" w:rsidRPr="006377B2" w:rsidRDefault="00071C4C" w:rsidP="00EF65DE">
      <w:pPr>
        <w:widowControl w:val="0"/>
        <w:rPr>
          <w:sz w:val="22"/>
          <w:szCs w:val="22"/>
        </w:rPr>
      </w:pPr>
    </w:p>
    <w:p w14:paraId="3E4BF8C5" w14:textId="4609F458" w:rsidR="00071C4C" w:rsidRPr="006377B2" w:rsidRDefault="00071C4C" w:rsidP="00EF65DE">
      <w:pPr>
        <w:pStyle w:val="BodyText2"/>
        <w:widowControl w:val="0"/>
        <w:rPr>
          <w:sz w:val="22"/>
          <w:szCs w:val="22"/>
        </w:rPr>
      </w:pPr>
      <w:r w:rsidRPr="006377B2">
        <w:rPr>
          <w:sz w:val="22"/>
          <w:szCs w:val="22"/>
        </w:rPr>
        <w:t>Patienter med kronisk hepatit</w:t>
      </w:r>
      <w:r w:rsidR="00A73D5A" w:rsidRPr="006377B2">
        <w:rPr>
          <w:sz w:val="22"/>
          <w:szCs w:val="22"/>
        </w:rPr>
        <w:t> </w:t>
      </w:r>
      <w:r w:rsidRPr="006377B2">
        <w:rPr>
          <w:sz w:val="22"/>
          <w:szCs w:val="22"/>
        </w:rPr>
        <w:t>B eller</w:t>
      </w:r>
      <w:r w:rsidR="00A73D5A" w:rsidRPr="006377B2">
        <w:rPr>
          <w:sz w:val="22"/>
          <w:szCs w:val="22"/>
        </w:rPr>
        <w:t> </w:t>
      </w:r>
      <w:r w:rsidRPr="006377B2">
        <w:rPr>
          <w:sz w:val="22"/>
          <w:szCs w:val="22"/>
        </w:rPr>
        <w:t>C som behandlas med antiretroviral kombinationsterapi löper en ökad risk för allvarliga leverbiverkningar inklusive sådana med dödlig utgång. Vid samtidig antiviral behandling av hepatit</w:t>
      </w:r>
      <w:r w:rsidR="00A73D5A" w:rsidRPr="006377B2">
        <w:rPr>
          <w:sz w:val="22"/>
          <w:szCs w:val="22"/>
        </w:rPr>
        <w:t> </w:t>
      </w:r>
      <w:r w:rsidRPr="006377B2">
        <w:rPr>
          <w:sz w:val="22"/>
          <w:szCs w:val="22"/>
        </w:rPr>
        <w:t>B eller</w:t>
      </w:r>
      <w:r w:rsidR="00A73D5A" w:rsidRPr="006377B2">
        <w:rPr>
          <w:sz w:val="22"/>
          <w:szCs w:val="22"/>
        </w:rPr>
        <w:t> </w:t>
      </w:r>
      <w:r w:rsidRPr="006377B2">
        <w:rPr>
          <w:sz w:val="22"/>
          <w:szCs w:val="22"/>
        </w:rPr>
        <w:t>C, hänvisas också till aktuell produktinformation för dessa läkemedel.</w:t>
      </w:r>
    </w:p>
    <w:p w14:paraId="3E4BF8C6" w14:textId="77777777" w:rsidR="00071C4C" w:rsidRPr="006377B2" w:rsidRDefault="00071C4C" w:rsidP="00EF65DE">
      <w:pPr>
        <w:widowControl w:val="0"/>
        <w:rPr>
          <w:sz w:val="22"/>
          <w:szCs w:val="22"/>
        </w:rPr>
      </w:pPr>
    </w:p>
    <w:p w14:paraId="3E4BF8C7" w14:textId="77777777" w:rsidR="00071C4C" w:rsidRPr="006377B2" w:rsidRDefault="00071C4C" w:rsidP="00EF65DE">
      <w:pPr>
        <w:widowControl w:val="0"/>
        <w:rPr>
          <w:sz w:val="22"/>
          <w:szCs w:val="22"/>
        </w:rPr>
      </w:pPr>
      <w:r w:rsidRPr="006377B2">
        <w:rPr>
          <w:sz w:val="22"/>
          <w:szCs w:val="22"/>
        </w:rPr>
        <w:t>Om behandlingen med Trizivir avbryts hos patienter som samtidigt är infekterade med hepatit B-virus rekommenderas att laboratorieprover tas på såväl leverfunktion som markörer för</w:t>
      </w:r>
      <w:r w:rsidRPr="006377B2">
        <w:rPr>
          <w:b/>
          <w:i/>
          <w:sz w:val="22"/>
          <w:szCs w:val="22"/>
        </w:rPr>
        <w:t xml:space="preserve"> </w:t>
      </w:r>
      <w:r w:rsidRPr="006377B2">
        <w:rPr>
          <w:sz w:val="22"/>
          <w:szCs w:val="22"/>
        </w:rPr>
        <w:t>HBV-replikation, eftersom utsättning av lamivudin kan resultera i akut exacerbation av hepatit (se produktresumé för Zeffix).</w:t>
      </w:r>
    </w:p>
    <w:p w14:paraId="3E4BF8C8" w14:textId="77777777" w:rsidR="00071C4C" w:rsidRPr="006377B2" w:rsidRDefault="00071C4C" w:rsidP="00EF65DE">
      <w:pPr>
        <w:widowControl w:val="0"/>
        <w:rPr>
          <w:sz w:val="22"/>
          <w:szCs w:val="22"/>
        </w:rPr>
      </w:pPr>
    </w:p>
    <w:p w14:paraId="3E4BF8C9" w14:textId="77777777" w:rsidR="00071C4C" w:rsidRPr="006377B2" w:rsidRDefault="00071C4C" w:rsidP="00EF65DE">
      <w:pPr>
        <w:widowControl w:val="0"/>
        <w:rPr>
          <w:sz w:val="22"/>
          <w:szCs w:val="22"/>
        </w:rPr>
      </w:pPr>
      <w:r w:rsidRPr="006377B2">
        <w:rPr>
          <w:sz w:val="22"/>
          <w:szCs w:val="22"/>
        </w:rPr>
        <w:t>Patienter med nedsatt leverfunktion före behandling, inklusive kronisk aktiv hepatit, har en ökad frekvens av leverfunktionsavvikelser under antiretroviral kombinationsterapi och skall kontrolleras enligt klinisk praxis. Om det hos dessa patienter finns tecken på försämring av leversjukdomen, skall uppehåll eller avbrytande av behandlingen övervägas.</w:t>
      </w:r>
    </w:p>
    <w:p w14:paraId="3E4BF8CA" w14:textId="77777777" w:rsidR="00071C4C" w:rsidRPr="006377B2" w:rsidRDefault="00071C4C" w:rsidP="00EF65DE">
      <w:pPr>
        <w:widowControl w:val="0"/>
        <w:rPr>
          <w:sz w:val="22"/>
          <w:szCs w:val="22"/>
        </w:rPr>
      </w:pPr>
    </w:p>
    <w:p w14:paraId="3E4BF8CB" w14:textId="77777777" w:rsidR="006F3B32" w:rsidRPr="006377B2" w:rsidRDefault="00071C4C" w:rsidP="00EF65DE">
      <w:pPr>
        <w:widowControl w:val="0"/>
        <w:rPr>
          <w:sz w:val="22"/>
          <w:szCs w:val="22"/>
          <w:u w:val="single"/>
        </w:rPr>
      </w:pPr>
      <w:r w:rsidRPr="006377B2">
        <w:rPr>
          <w:sz w:val="22"/>
          <w:szCs w:val="22"/>
          <w:u w:val="single"/>
        </w:rPr>
        <w:t xml:space="preserve">Patienter med samtidig infektion med hepatit </w:t>
      </w:r>
      <w:r w:rsidR="00F67D00" w:rsidRPr="006377B2">
        <w:rPr>
          <w:sz w:val="22"/>
          <w:szCs w:val="22"/>
          <w:u w:val="single"/>
        </w:rPr>
        <w:t xml:space="preserve">B- eller </w:t>
      </w:r>
      <w:r w:rsidRPr="006377B2">
        <w:rPr>
          <w:sz w:val="22"/>
          <w:szCs w:val="22"/>
          <w:u w:val="single"/>
        </w:rPr>
        <w:t>C-virus</w:t>
      </w:r>
    </w:p>
    <w:p w14:paraId="3E4BF8CC" w14:textId="77777777" w:rsidR="00F67D00" w:rsidRPr="006377B2" w:rsidRDefault="00F67D00" w:rsidP="00EF65DE">
      <w:pPr>
        <w:widowControl w:val="0"/>
        <w:rPr>
          <w:i/>
          <w:sz w:val="22"/>
          <w:szCs w:val="22"/>
        </w:rPr>
      </w:pPr>
    </w:p>
    <w:p w14:paraId="3E4BF8CD" w14:textId="06EFA1D3" w:rsidR="00071C4C" w:rsidRPr="006377B2" w:rsidRDefault="00071C4C" w:rsidP="00EF65DE">
      <w:pPr>
        <w:widowControl w:val="0"/>
        <w:rPr>
          <w:i/>
          <w:sz w:val="22"/>
          <w:szCs w:val="22"/>
        </w:rPr>
      </w:pPr>
      <w:r w:rsidRPr="006377B2">
        <w:rPr>
          <w:sz w:val="22"/>
          <w:szCs w:val="22"/>
        </w:rPr>
        <w:t>Samtidig användning av ribavirin och zidovudin är inte rekommenderad på grund av ökad risk för anemi (se avsnitt</w:t>
      </w:r>
      <w:r w:rsidR="00A73D5A" w:rsidRPr="006377B2">
        <w:rPr>
          <w:sz w:val="22"/>
          <w:szCs w:val="22"/>
        </w:rPr>
        <w:t> </w:t>
      </w:r>
      <w:r w:rsidRPr="006377B2">
        <w:rPr>
          <w:sz w:val="22"/>
          <w:szCs w:val="22"/>
        </w:rPr>
        <w:t xml:space="preserve">4.5). </w:t>
      </w:r>
    </w:p>
    <w:p w14:paraId="3E4BF8CE" w14:textId="77777777" w:rsidR="00071C4C" w:rsidRPr="006377B2" w:rsidRDefault="00071C4C" w:rsidP="00EF65DE">
      <w:pPr>
        <w:widowControl w:val="0"/>
        <w:rPr>
          <w:sz w:val="22"/>
          <w:szCs w:val="22"/>
        </w:rPr>
      </w:pPr>
    </w:p>
    <w:p w14:paraId="3E4BF8CF" w14:textId="77777777" w:rsidR="006F3B32" w:rsidRPr="006377B2" w:rsidRDefault="00071C4C" w:rsidP="00ED0197">
      <w:pPr>
        <w:keepNext/>
        <w:widowControl w:val="0"/>
        <w:rPr>
          <w:sz w:val="22"/>
          <w:szCs w:val="22"/>
          <w:u w:val="single"/>
        </w:rPr>
      </w:pPr>
      <w:r w:rsidRPr="006377B2">
        <w:rPr>
          <w:sz w:val="22"/>
          <w:szCs w:val="22"/>
          <w:u w:val="single"/>
        </w:rPr>
        <w:t>Barn och ungdomar</w:t>
      </w:r>
    </w:p>
    <w:p w14:paraId="3E4BF8D0" w14:textId="77777777" w:rsidR="00F67D00" w:rsidRPr="006377B2" w:rsidRDefault="00F67D00" w:rsidP="00ED0197">
      <w:pPr>
        <w:keepNext/>
        <w:widowControl w:val="0"/>
        <w:rPr>
          <w:sz w:val="22"/>
          <w:szCs w:val="22"/>
        </w:rPr>
      </w:pPr>
    </w:p>
    <w:p w14:paraId="3E4BF8D1" w14:textId="77777777" w:rsidR="00071C4C" w:rsidRPr="006377B2" w:rsidRDefault="00071C4C" w:rsidP="00EF65DE">
      <w:pPr>
        <w:widowControl w:val="0"/>
        <w:rPr>
          <w:sz w:val="22"/>
          <w:szCs w:val="22"/>
        </w:rPr>
      </w:pPr>
      <w:r w:rsidRPr="006377B2">
        <w:rPr>
          <w:sz w:val="22"/>
          <w:szCs w:val="22"/>
        </w:rPr>
        <w:t>Eftersom otillräckliga data föreligger kan användning av Trizivir hos barn eller ungdomar inte rekommenderas. I denna grupp patienter är det särskilt svårt att identifiera överkänslighetsreaktioner.</w:t>
      </w:r>
    </w:p>
    <w:p w14:paraId="3E4BF8D2" w14:textId="77777777" w:rsidR="00071C4C" w:rsidRPr="006377B2" w:rsidRDefault="00071C4C" w:rsidP="00EF65DE">
      <w:pPr>
        <w:widowControl w:val="0"/>
        <w:autoSpaceDE w:val="0"/>
        <w:autoSpaceDN w:val="0"/>
        <w:adjustRightInd w:val="0"/>
        <w:jc w:val="both"/>
        <w:rPr>
          <w:sz w:val="22"/>
          <w:szCs w:val="22"/>
          <w:u w:val="single"/>
        </w:rPr>
      </w:pPr>
    </w:p>
    <w:p w14:paraId="3E4BF8D3" w14:textId="77777777" w:rsidR="006F3B32" w:rsidRPr="006377B2" w:rsidRDefault="00071C4C" w:rsidP="00EF65DE">
      <w:pPr>
        <w:rPr>
          <w:sz w:val="22"/>
          <w:szCs w:val="22"/>
          <w:u w:val="single"/>
        </w:rPr>
      </w:pPr>
      <w:r w:rsidRPr="006377B2">
        <w:rPr>
          <w:sz w:val="22"/>
          <w:szCs w:val="22"/>
          <w:u w:val="single"/>
        </w:rPr>
        <w:t>Immunreaktiveringssyndrom</w:t>
      </w:r>
    </w:p>
    <w:p w14:paraId="3E4BF8D4" w14:textId="77777777" w:rsidR="00F67D00" w:rsidRPr="006377B2" w:rsidRDefault="00F67D00" w:rsidP="00EF65DE">
      <w:pPr>
        <w:rPr>
          <w:sz w:val="22"/>
          <w:szCs w:val="22"/>
        </w:rPr>
      </w:pPr>
    </w:p>
    <w:p w14:paraId="3E4BF8D5" w14:textId="77777777" w:rsidR="00B06947" w:rsidRPr="006377B2" w:rsidRDefault="00071C4C" w:rsidP="00EF65DE">
      <w:pPr>
        <w:rPr>
          <w:color w:val="000000"/>
          <w:sz w:val="22"/>
          <w:szCs w:val="22"/>
        </w:rPr>
      </w:pPr>
      <w:r w:rsidRPr="006377B2">
        <w:rPr>
          <w:sz w:val="22"/>
          <w:szCs w:val="22"/>
        </w:rPr>
        <w:t>Hos hiv</w:t>
      </w:r>
      <w:r w:rsidR="00D47F91" w:rsidRPr="006377B2">
        <w:rPr>
          <w:sz w:val="22"/>
          <w:szCs w:val="22"/>
        </w:rPr>
        <w:noBreakHyphen/>
      </w:r>
      <w:r w:rsidRPr="006377B2">
        <w:rPr>
          <w:sz w:val="22"/>
          <w:szCs w:val="22"/>
        </w:rPr>
        <w:t xml:space="preserve">infekterade patienter med svår immunbrist vid tidpunkten för insättande av antiretroviral kombinationsterapi, kan en inflammatorisk reaktion på asymtomatiska eller kvarvarande opportunistiska patogener uppstå och orsaka allvarliga kliniska tillstånd eller förvärrande av symptom. Vanligtvis har sådana reaktioner observerats inom de första veckorna eller månaderna efter insättande av antiretroviral kombinationsterapi. Relevanta exempel är cytomegalovirus-retinit, generella och/eller fokala mykobakteriella infektioner och </w:t>
      </w:r>
      <w:r w:rsidRPr="006377B2">
        <w:rPr>
          <w:i/>
          <w:sz w:val="22"/>
          <w:szCs w:val="22"/>
        </w:rPr>
        <w:t xml:space="preserve">Pneumocystis </w:t>
      </w:r>
      <w:r w:rsidR="00E9433C" w:rsidRPr="006377B2">
        <w:rPr>
          <w:i/>
          <w:sz w:val="22"/>
          <w:szCs w:val="22"/>
        </w:rPr>
        <w:t>jiroveci</w:t>
      </w:r>
      <w:r w:rsidR="0069346E" w:rsidRPr="006377B2">
        <w:rPr>
          <w:sz w:val="22"/>
          <w:szCs w:val="22"/>
        </w:rPr>
        <w:t>-</w:t>
      </w:r>
      <w:r w:rsidRPr="006377B2">
        <w:rPr>
          <w:sz w:val="22"/>
          <w:szCs w:val="22"/>
        </w:rPr>
        <w:t>pneumoni. Varje symptom på inflammation skall utredas och behandling påbörjas vid behov.</w:t>
      </w:r>
    </w:p>
    <w:p w14:paraId="3E4BF8D6" w14:textId="77777777" w:rsidR="00071C4C" w:rsidRPr="006377B2" w:rsidRDefault="00B06947" w:rsidP="00EF65DE">
      <w:pPr>
        <w:rPr>
          <w:sz w:val="22"/>
          <w:szCs w:val="22"/>
        </w:rPr>
      </w:pPr>
      <w:r w:rsidRPr="006377B2">
        <w:rPr>
          <w:color w:val="000000"/>
          <w:sz w:val="22"/>
          <w:szCs w:val="22"/>
        </w:rPr>
        <w:t>Autoimmuna sjukdomar (såsom Graves sjukdom</w:t>
      </w:r>
      <w:r w:rsidR="008A5407" w:rsidRPr="006377B2">
        <w:rPr>
          <w:color w:val="000000"/>
          <w:sz w:val="22"/>
          <w:szCs w:val="22"/>
        </w:rPr>
        <w:t xml:space="preserve"> och autoimmun hepatit</w:t>
      </w:r>
      <w:r w:rsidRPr="006377B2">
        <w:rPr>
          <w:color w:val="000000"/>
          <w:sz w:val="22"/>
          <w:szCs w:val="22"/>
        </w:rPr>
        <w:t xml:space="preserve">) har också rapporterats i samband med immunreaktivering; emellertid är </w:t>
      </w:r>
      <w:r w:rsidR="00290DAD" w:rsidRPr="006377B2">
        <w:rPr>
          <w:color w:val="000000"/>
          <w:sz w:val="22"/>
          <w:szCs w:val="22"/>
        </w:rPr>
        <w:t xml:space="preserve">den rapporterade </w:t>
      </w:r>
      <w:r w:rsidRPr="006377B2">
        <w:rPr>
          <w:color w:val="000000"/>
          <w:sz w:val="22"/>
          <w:szCs w:val="22"/>
        </w:rPr>
        <w:t xml:space="preserve">tidpunkten för debut mer varierad och kan inträffa flera </w:t>
      </w:r>
      <w:r w:rsidRPr="006377B2">
        <w:rPr>
          <w:sz w:val="22"/>
          <w:szCs w:val="22"/>
        </w:rPr>
        <w:t>månader efter att behandlingen påbörjats.</w:t>
      </w:r>
    </w:p>
    <w:p w14:paraId="3E4BF8D7" w14:textId="77777777" w:rsidR="00071C4C" w:rsidRPr="006377B2" w:rsidRDefault="00071C4C" w:rsidP="00EF65DE">
      <w:pPr>
        <w:pStyle w:val="BodyText"/>
        <w:widowControl w:val="0"/>
        <w:rPr>
          <w:b/>
          <w:i w:val="0"/>
          <w:color w:val="auto"/>
          <w:sz w:val="22"/>
          <w:szCs w:val="22"/>
        </w:rPr>
      </w:pPr>
    </w:p>
    <w:p w14:paraId="3E4BF8D8" w14:textId="77777777" w:rsidR="00F67D00" w:rsidRPr="006377B2" w:rsidRDefault="00071C4C" w:rsidP="00EF65DE">
      <w:pPr>
        <w:pStyle w:val="BodyText"/>
        <w:widowControl w:val="0"/>
        <w:rPr>
          <w:b/>
          <w:i w:val="0"/>
          <w:color w:val="auto"/>
          <w:sz w:val="22"/>
          <w:szCs w:val="22"/>
        </w:rPr>
      </w:pPr>
      <w:r w:rsidRPr="006377B2">
        <w:rPr>
          <w:i w:val="0"/>
          <w:color w:val="auto"/>
          <w:sz w:val="22"/>
          <w:szCs w:val="22"/>
          <w:u w:val="single"/>
        </w:rPr>
        <w:t>Osteonekros</w:t>
      </w:r>
    </w:p>
    <w:p w14:paraId="3E4BF8D9" w14:textId="77777777" w:rsidR="006F3B32" w:rsidRPr="006377B2" w:rsidRDefault="006F3B32" w:rsidP="00EF65DE">
      <w:pPr>
        <w:pStyle w:val="BodyText"/>
        <w:widowControl w:val="0"/>
        <w:rPr>
          <w:b/>
          <w:i w:val="0"/>
          <w:color w:val="auto"/>
          <w:sz w:val="22"/>
          <w:szCs w:val="22"/>
        </w:rPr>
      </w:pPr>
    </w:p>
    <w:p w14:paraId="3E4BF8DA" w14:textId="77777777" w:rsidR="00071C4C" w:rsidRPr="006377B2" w:rsidRDefault="00071C4C" w:rsidP="00EF65DE">
      <w:pPr>
        <w:pStyle w:val="BodyText"/>
        <w:widowControl w:val="0"/>
        <w:rPr>
          <w:b/>
          <w:i w:val="0"/>
          <w:color w:val="auto"/>
          <w:sz w:val="22"/>
          <w:szCs w:val="22"/>
        </w:rPr>
      </w:pPr>
      <w:r w:rsidRPr="006377B2">
        <w:rPr>
          <w:i w:val="0"/>
          <w:color w:val="auto"/>
          <w:sz w:val="22"/>
          <w:szCs w:val="22"/>
        </w:rPr>
        <w:t>Även om etiologin anses vara beroende av flera faktorer (inklusive kortikosteroid-användning, alkoholkonsumtion, svår immunsuppression, högre kroppsmasseindex), så har fall av osteonekros rapporteras, främst hos patienter med framskriden hiv</w:t>
      </w:r>
      <w:r w:rsidR="00D47F91" w:rsidRPr="006377B2">
        <w:rPr>
          <w:i w:val="0"/>
          <w:color w:val="auto"/>
          <w:sz w:val="22"/>
          <w:szCs w:val="22"/>
        </w:rPr>
        <w:noBreakHyphen/>
      </w:r>
      <w:r w:rsidRPr="006377B2">
        <w:rPr>
          <w:i w:val="0"/>
          <w:color w:val="auto"/>
          <w:sz w:val="22"/>
          <w:szCs w:val="22"/>
        </w:rPr>
        <w:t>sjukdom och/eller långvarig exponering för antiretroviral kombinationsbehandling (CART). Patienter ska rådas att söka läkare ifall de får ledvärk, stelhet i lederna eller svårighet att röra sig.</w:t>
      </w:r>
    </w:p>
    <w:p w14:paraId="3E4BF8DB" w14:textId="77777777" w:rsidR="00071C4C" w:rsidRPr="006377B2" w:rsidRDefault="00071C4C" w:rsidP="00EF65DE">
      <w:pPr>
        <w:widowControl w:val="0"/>
        <w:rPr>
          <w:sz w:val="22"/>
          <w:szCs w:val="22"/>
        </w:rPr>
      </w:pPr>
    </w:p>
    <w:p w14:paraId="3E4BF8DC" w14:textId="77777777" w:rsidR="00F67D00" w:rsidRPr="006377B2" w:rsidRDefault="00071C4C" w:rsidP="00EF65DE">
      <w:pPr>
        <w:widowControl w:val="0"/>
        <w:rPr>
          <w:i/>
          <w:sz w:val="22"/>
          <w:szCs w:val="22"/>
        </w:rPr>
      </w:pPr>
      <w:r w:rsidRPr="006377B2">
        <w:rPr>
          <w:sz w:val="22"/>
          <w:szCs w:val="22"/>
          <w:u w:val="single"/>
        </w:rPr>
        <w:t>Opportunistiska infektioner</w:t>
      </w:r>
    </w:p>
    <w:p w14:paraId="3E4BF8DD" w14:textId="77777777" w:rsidR="006F3B32" w:rsidRPr="006377B2" w:rsidRDefault="006F3B32" w:rsidP="00EF65DE">
      <w:pPr>
        <w:widowControl w:val="0"/>
        <w:rPr>
          <w:sz w:val="22"/>
          <w:szCs w:val="22"/>
        </w:rPr>
      </w:pPr>
    </w:p>
    <w:p w14:paraId="3E4BF8DE" w14:textId="77777777" w:rsidR="00071C4C" w:rsidRPr="006377B2" w:rsidRDefault="00071C4C" w:rsidP="00EF65DE">
      <w:pPr>
        <w:widowControl w:val="0"/>
        <w:rPr>
          <w:sz w:val="22"/>
          <w:szCs w:val="22"/>
        </w:rPr>
      </w:pPr>
      <w:r w:rsidRPr="006377B2">
        <w:rPr>
          <w:sz w:val="22"/>
          <w:szCs w:val="22"/>
        </w:rPr>
        <w:t>Patienterna bör informeras om att Trizivir, i likhet med annan antiretroviral behandling, inte botar hiv</w:t>
      </w:r>
      <w:r w:rsidR="00D47F91" w:rsidRPr="006377B2">
        <w:rPr>
          <w:sz w:val="22"/>
          <w:szCs w:val="22"/>
        </w:rPr>
        <w:noBreakHyphen/>
      </w:r>
      <w:r w:rsidRPr="006377B2">
        <w:rPr>
          <w:sz w:val="22"/>
          <w:szCs w:val="22"/>
        </w:rPr>
        <w:t>infektionen och att de trots behandlingen kan utveckla opportunistiska infektioner och andra hiv</w:t>
      </w:r>
      <w:r w:rsidR="00D47F91" w:rsidRPr="006377B2">
        <w:rPr>
          <w:sz w:val="22"/>
          <w:szCs w:val="22"/>
        </w:rPr>
        <w:noBreakHyphen/>
      </w:r>
      <w:r w:rsidRPr="006377B2">
        <w:rPr>
          <w:sz w:val="22"/>
          <w:szCs w:val="22"/>
        </w:rPr>
        <w:t>relaterade komplikationer. Det kliniska förloppet skall därför även fortsättningsvis noggrant följas av läkare med erfarenhet av att behandla dessa infektioner och komplikationer.</w:t>
      </w:r>
    </w:p>
    <w:p w14:paraId="3E4BF8DF" w14:textId="77777777" w:rsidR="000826D5" w:rsidRPr="006377B2" w:rsidRDefault="000826D5" w:rsidP="00EF65DE">
      <w:pPr>
        <w:widowControl w:val="0"/>
        <w:rPr>
          <w:sz w:val="22"/>
          <w:szCs w:val="22"/>
        </w:rPr>
      </w:pPr>
    </w:p>
    <w:p w14:paraId="3E4BF8E0" w14:textId="7FD26ADE" w:rsidR="00F67D00" w:rsidRPr="006377B2" w:rsidRDefault="000F3947" w:rsidP="00EF65DE">
      <w:pPr>
        <w:widowControl w:val="0"/>
        <w:rPr>
          <w:sz w:val="22"/>
          <w:szCs w:val="22"/>
        </w:rPr>
      </w:pPr>
      <w:r w:rsidRPr="006377B2">
        <w:rPr>
          <w:sz w:val="22"/>
          <w:szCs w:val="22"/>
          <w:u w:val="single"/>
        </w:rPr>
        <w:t>Kardiovaskulära händelser</w:t>
      </w:r>
    </w:p>
    <w:p w14:paraId="3E4BF8E1" w14:textId="77777777" w:rsidR="006F3B32" w:rsidRPr="006377B2" w:rsidRDefault="006F3B32" w:rsidP="00EF65DE">
      <w:pPr>
        <w:widowControl w:val="0"/>
        <w:rPr>
          <w:sz w:val="22"/>
          <w:szCs w:val="22"/>
        </w:rPr>
      </w:pPr>
    </w:p>
    <w:p w14:paraId="3E4BF8E2" w14:textId="3AE786FC" w:rsidR="000826D5" w:rsidRPr="006377B2" w:rsidRDefault="000F3947" w:rsidP="00EF65DE">
      <w:pPr>
        <w:widowControl w:val="0"/>
        <w:rPr>
          <w:sz w:val="22"/>
          <w:szCs w:val="22"/>
        </w:rPr>
      </w:pPr>
      <w:r w:rsidRPr="006377B2">
        <w:rPr>
          <w:sz w:val="22"/>
          <w:szCs w:val="22"/>
        </w:rPr>
        <w:t xml:space="preserve">Även om </w:t>
      </w:r>
      <w:r w:rsidR="000826D5" w:rsidRPr="006377B2">
        <w:rPr>
          <w:sz w:val="22"/>
          <w:szCs w:val="22"/>
        </w:rPr>
        <w:t xml:space="preserve">tillgängliga data från </w:t>
      </w:r>
      <w:r w:rsidRPr="006377B2">
        <w:rPr>
          <w:sz w:val="22"/>
          <w:szCs w:val="22"/>
        </w:rPr>
        <w:t>kliniska- och observationsstudier med abakavir givit inkonsekventa resultat, så pekar flertalet studier på en ökad risk för kardiovaskulära händelser (i synnerhet hjärtinfarkt) hos patienter som behandlas med abakavir</w:t>
      </w:r>
      <w:r w:rsidR="000826D5" w:rsidRPr="006377B2">
        <w:rPr>
          <w:sz w:val="22"/>
          <w:szCs w:val="22"/>
        </w:rPr>
        <w:t xml:space="preserve">. </w:t>
      </w:r>
      <w:r w:rsidRPr="006377B2">
        <w:rPr>
          <w:sz w:val="22"/>
          <w:szCs w:val="22"/>
        </w:rPr>
        <w:t>Därför</w:t>
      </w:r>
      <w:r w:rsidR="000826D5" w:rsidRPr="006377B2">
        <w:rPr>
          <w:sz w:val="22"/>
          <w:szCs w:val="22"/>
        </w:rPr>
        <w:t xml:space="preserve"> ska åtgärder vidtas </w:t>
      </w:r>
      <w:r w:rsidRPr="006377B2">
        <w:rPr>
          <w:sz w:val="22"/>
          <w:szCs w:val="22"/>
        </w:rPr>
        <w:t xml:space="preserve">vid förskrivning av Trizivir </w:t>
      </w:r>
      <w:r w:rsidR="000826D5" w:rsidRPr="006377B2">
        <w:rPr>
          <w:sz w:val="22"/>
          <w:szCs w:val="22"/>
        </w:rPr>
        <w:t>för att minimera alla påverkbara riskfaktorer (t ex rökning, hypertension och hyperlipidemi).</w:t>
      </w:r>
    </w:p>
    <w:p w14:paraId="681E42A8" w14:textId="7D55281A" w:rsidR="000F3947" w:rsidRPr="006377B2" w:rsidRDefault="000F3947" w:rsidP="00EF65DE">
      <w:pPr>
        <w:widowControl w:val="0"/>
        <w:rPr>
          <w:sz w:val="22"/>
          <w:szCs w:val="22"/>
        </w:rPr>
      </w:pPr>
    </w:p>
    <w:p w14:paraId="46F071EB" w14:textId="68107291" w:rsidR="000F3947" w:rsidRPr="006377B2" w:rsidRDefault="000F3947" w:rsidP="00EF65DE">
      <w:pPr>
        <w:widowControl w:val="0"/>
        <w:rPr>
          <w:sz w:val="22"/>
          <w:szCs w:val="22"/>
        </w:rPr>
      </w:pPr>
      <w:r w:rsidRPr="006377B2">
        <w:rPr>
          <w:sz w:val="22"/>
          <w:szCs w:val="22"/>
        </w:rPr>
        <w:t>Dessutom bör alternativa</w:t>
      </w:r>
      <w:r w:rsidR="00BA3602" w:rsidRPr="006377B2">
        <w:rPr>
          <w:sz w:val="22"/>
          <w:szCs w:val="22"/>
        </w:rPr>
        <w:t xml:space="preserve"> icke</w:t>
      </w:r>
      <w:r w:rsidRPr="006377B2">
        <w:rPr>
          <w:sz w:val="22"/>
          <w:szCs w:val="22"/>
        </w:rPr>
        <w:t xml:space="preserve"> </w:t>
      </w:r>
      <w:r w:rsidR="00BA3602" w:rsidRPr="006377B2">
        <w:rPr>
          <w:sz w:val="22"/>
          <w:szCs w:val="22"/>
        </w:rPr>
        <w:t>abakavir</w:t>
      </w:r>
      <w:r w:rsidR="00BA3602" w:rsidRPr="006377B2">
        <w:rPr>
          <w:sz w:val="22"/>
          <w:szCs w:val="22"/>
        </w:rPr>
        <w:noBreakHyphen/>
        <w:t xml:space="preserve">innehållande </w:t>
      </w:r>
      <w:r w:rsidRPr="006377B2">
        <w:rPr>
          <w:sz w:val="22"/>
          <w:szCs w:val="22"/>
        </w:rPr>
        <w:t>behandlingsalternativ övervägas vid behandling av patienter med hög kardiovaskulär risk.</w:t>
      </w:r>
    </w:p>
    <w:p w14:paraId="3E4BF8E3" w14:textId="06B28558" w:rsidR="00071C4C" w:rsidRPr="006377B2" w:rsidRDefault="00071C4C" w:rsidP="00EF65DE">
      <w:pPr>
        <w:widowControl w:val="0"/>
        <w:rPr>
          <w:sz w:val="22"/>
          <w:szCs w:val="22"/>
        </w:rPr>
      </w:pPr>
    </w:p>
    <w:p w14:paraId="03230916" w14:textId="77777777" w:rsidR="00A73D5A" w:rsidRPr="006377B2" w:rsidRDefault="00A73D5A" w:rsidP="00A73D5A">
      <w:pPr>
        <w:keepNext/>
        <w:rPr>
          <w:rFonts w:eastAsia="Times New Roman"/>
          <w:noProof/>
          <w:sz w:val="22"/>
          <w:szCs w:val="22"/>
          <w:u w:val="single"/>
          <w:lang w:eastAsia="sv-SE"/>
        </w:rPr>
      </w:pPr>
      <w:r w:rsidRPr="006377B2">
        <w:rPr>
          <w:noProof/>
          <w:sz w:val="22"/>
          <w:szCs w:val="22"/>
          <w:u w:val="single"/>
        </w:rPr>
        <w:t>Administrering till patienter med måttligt nedsatt njurfunktion</w:t>
      </w:r>
    </w:p>
    <w:p w14:paraId="722050D4" w14:textId="77777777" w:rsidR="00A73D5A" w:rsidRPr="006377B2" w:rsidRDefault="00A73D5A" w:rsidP="00A73D5A">
      <w:pPr>
        <w:keepNext/>
        <w:rPr>
          <w:noProof/>
          <w:sz w:val="22"/>
          <w:szCs w:val="22"/>
          <w:u w:val="single"/>
        </w:rPr>
      </w:pPr>
    </w:p>
    <w:p w14:paraId="5CC9CBED" w14:textId="71E444DE" w:rsidR="00A73D5A" w:rsidRPr="006377B2" w:rsidRDefault="00A73D5A" w:rsidP="00A73D5A">
      <w:pPr>
        <w:keepNext/>
        <w:rPr>
          <w:noProof/>
          <w:sz w:val="22"/>
          <w:szCs w:val="22"/>
        </w:rPr>
      </w:pPr>
      <w:r w:rsidRPr="006377B2">
        <w:rPr>
          <w:noProof/>
          <w:sz w:val="22"/>
          <w:szCs w:val="22"/>
        </w:rPr>
        <w:t>Hos patienter med kreatininclearance mellan 30 och 49 ml/min som får Trizivir kan exponeringen (AUC) för lamivudin vara 1,6</w:t>
      </w:r>
      <w:r w:rsidRPr="006377B2">
        <w:rPr>
          <w:noProof/>
          <w:sz w:val="22"/>
          <w:szCs w:val="22"/>
        </w:rPr>
        <w:noBreakHyphen/>
        <w:t>3,3 gånger högre än hos patienter med kreatininclearance ≥50 ml/min. Det finns inga säkerhetsdata från randomiserade, kontrollerade studier som jämför Trizivir med de enskilda komponenterna hos patienter med kreatininclearance mellan 30 och 49 ml/min som fått dosjusterat lamivudin. I de ursprungliga registreringsstudierna av lamivudin i kombination med zidovudin var högre exponeringar av lamivudin förenade med högre frekvenser av hematologiska toxiciteter (neutropeni och anemi), även om utsättning på grund av neutropeni och anemi förekom hos &lt;1 % av patienterna för vardera biverkning. Andra lamivudinrelaterade biverkningar (t.ex. gastrointestinala rubbningar och leverpåverkan) kan förekomma.</w:t>
      </w:r>
    </w:p>
    <w:p w14:paraId="44A13E0E" w14:textId="77777777" w:rsidR="00A73D5A" w:rsidRPr="006377B2" w:rsidRDefault="00A73D5A" w:rsidP="00A73D5A">
      <w:pPr>
        <w:rPr>
          <w:noProof/>
          <w:sz w:val="22"/>
          <w:szCs w:val="22"/>
        </w:rPr>
      </w:pPr>
    </w:p>
    <w:p w14:paraId="78D67BB2" w14:textId="155726C9" w:rsidR="00A73D5A" w:rsidRPr="006377B2" w:rsidRDefault="00A73D5A" w:rsidP="00A73D5A">
      <w:pPr>
        <w:rPr>
          <w:noProof/>
          <w:sz w:val="22"/>
          <w:szCs w:val="22"/>
        </w:rPr>
      </w:pPr>
      <w:bookmarkStart w:id="0" w:name="_Hlk77853360"/>
      <w:r w:rsidRPr="006377B2">
        <w:rPr>
          <w:noProof/>
          <w:sz w:val="22"/>
          <w:szCs w:val="22"/>
        </w:rPr>
        <w:t>Patienter med ihållande kreatininclearance mellan 30 och 49 ml/min som får Trizivir ska övervakas för lamivudinrelaterade biverkningar, i synnerhet hematologiska toxiciteter. Om ny eller förvärrad neutropeni eller anemi utvecklas, är en dosjustering av lamivudin indikerad i enlighet med förskrivningsinformationen för lamivudin, vilket inte kan uppnås med Trizivir. Trizivir bör sättas ut och behandlingsregimen sättas samman med användning av de enskilda komponenterna.</w:t>
      </w:r>
      <w:bookmarkEnd w:id="0"/>
    </w:p>
    <w:p w14:paraId="3E4BF8E7" w14:textId="77777777" w:rsidR="00071C4C" w:rsidRPr="006377B2" w:rsidRDefault="00071C4C" w:rsidP="00EF65DE">
      <w:pPr>
        <w:widowControl w:val="0"/>
        <w:rPr>
          <w:sz w:val="22"/>
          <w:szCs w:val="22"/>
        </w:rPr>
      </w:pPr>
    </w:p>
    <w:p w14:paraId="3E4BF8E8" w14:textId="3EAC109C" w:rsidR="006F3B32" w:rsidRPr="006377B2" w:rsidRDefault="00F34F13" w:rsidP="00EF65DE">
      <w:pPr>
        <w:widowControl w:val="0"/>
        <w:rPr>
          <w:sz w:val="22"/>
          <w:szCs w:val="22"/>
          <w:u w:val="single"/>
        </w:rPr>
      </w:pPr>
      <w:r w:rsidRPr="006377B2">
        <w:rPr>
          <w:sz w:val="22"/>
          <w:szCs w:val="22"/>
          <w:u w:val="single"/>
        </w:rPr>
        <w:t>Läkemedelsinteraktioner</w:t>
      </w:r>
    </w:p>
    <w:p w14:paraId="3E4BF8E9" w14:textId="77777777" w:rsidR="00F67D00" w:rsidRPr="006377B2" w:rsidRDefault="00F34F13" w:rsidP="00EF65DE">
      <w:pPr>
        <w:widowControl w:val="0"/>
        <w:rPr>
          <w:sz w:val="22"/>
          <w:szCs w:val="22"/>
        </w:rPr>
      </w:pPr>
      <w:r w:rsidRPr="006377B2">
        <w:rPr>
          <w:sz w:val="22"/>
          <w:szCs w:val="22"/>
        </w:rPr>
        <w:t xml:space="preserve"> </w:t>
      </w:r>
    </w:p>
    <w:p w14:paraId="3E4BF8EA" w14:textId="49551BF4" w:rsidR="00071C4C" w:rsidRPr="006377B2" w:rsidRDefault="00071C4C" w:rsidP="00EF65DE">
      <w:pPr>
        <w:widowControl w:val="0"/>
        <w:rPr>
          <w:sz w:val="22"/>
          <w:szCs w:val="22"/>
        </w:rPr>
      </w:pPr>
      <w:r w:rsidRPr="006377B2">
        <w:rPr>
          <w:sz w:val="22"/>
          <w:szCs w:val="22"/>
        </w:rPr>
        <w:t xml:space="preserve">För närvarande saknas tillräckligt med data angående Trizivirs effekt och säkerhet när det ges tillsammans med </w:t>
      </w:r>
      <w:r w:rsidR="00A73D5A" w:rsidRPr="006377B2">
        <w:rPr>
          <w:snapToGrid w:val="0"/>
          <w:sz w:val="22"/>
          <w:szCs w:val="22"/>
        </w:rPr>
        <w:t>icke</w:t>
      </w:r>
      <w:r w:rsidR="00A73D5A" w:rsidRPr="006377B2">
        <w:rPr>
          <w:snapToGrid w:val="0"/>
          <w:sz w:val="22"/>
          <w:szCs w:val="22"/>
        </w:rPr>
        <w:noBreakHyphen/>
        <w:t>nukleosida omvänt transkriptashämmare</w:t>
      </w:r>
      <w:r w:rsidR="00A73D5A" w:rsidRPr="006377B2">
        <w:rPr>
          <w:sz w:val="22"/>
          <w:szCs w:val="22"/>
        </w:rPr>
        <w:t xml:space="preserve"> (</w:t>
      </w:r>
      <w:r w:rsidRPr="006377B2">
        <w:rPr>
          <w:sz w:val="22"/>
          <w:szCs w:val="22"/>
        </w:rPr>
        <w:t>NNRTIs</w:t>
      </w:r>
      <w:r w:rsidR="00A73D5A" w:rsidRPr="006377B2">
        <w:rPr>
          <w:sz w:val="22"/>
          <w:szCs w:val="22"/>
        </w:rPr>
        <w:t>)</w:t>
      </w:r>
      <w:r w:rsidRPr="006377B2">
        <w:rPr>
          <w:sz w:val="22"/>
          <w:szCs w:val="22"/>
        </w:rPr>
        <w:t xml:space="preserve"> eller </w:t>
      </w:r>
      <w:r w:rsidR="00A73D5A" w:rsidRPr="006377B2">
        <w:rPr>
          <w:snapToGrid w:val="0"/>
          <w:sz w:val="22"/>
          <w:szCs w:val="22"/>
        </w:rPr>
        <w:t>proteashämmare (</w:t>
      </w:r>
      <w:r w:rsidRPr="006377B2">
        <w:rPr>
          <w:sz w:val="22"/>
          <w:szCs w:val="22"/>
        </w:rPr>
        <w:t>P</w:t>
      </w:r>
      <w:r w:rsidR="00A73D5A" w:rsidRPr="006377B2">
        <w:rPr>
          <w:sz w:val="22"/>
          <w:szCs w:val="22"/>
        </w:rPr>
        <w:t>I</w:t>
      </w:r>
      <w:r w:rsidRPr="006377B2">
        <w:rPr>
          <w:sz w:val="22"/>
          <w:szCs w:val="22"/>
        </w:rPr>
        <w:t>s</w:t>
      </w:r>
      <w:r w:rsidR="00A73D5A" w:rsidRPr="006377B2">
        <w:rPr>
          <w:sz w:val="22"/>
          <w:szCs w:val="22"/>
        </w:rPr>
        <w:t>)</w:t>
      </w:r>
      <w:r w:rsidRPr="006377B2">
        <w:rPr>
          <w:sz w:val="22"/>
          <w:szCs w:val="22"/>
        </w:rPr>
        <w:t xml:space="preserve"> (se avsnitt</w:t>
      </w:r>
      <w:r w:rsidR="00A73D5A" w:rsidRPr="006377B2">
        <w:rPr>
          <w:sz w:val="22"/>
          <w:szCs w:val="22"/>
        </w:rPr>
        <w:t> </w:t>
      </w:r>
      <w:r w:rsidRPr="006377B2">
        <w:rPr>
          <w:sz w:val="22"/>
          <w:szCs w:val="22"/>
        </w:rPr>
        <w:t>5.1).</w:t>
      </w:r>
    </w:p>
    <w:p w14:paraId="3E4BF8EB" w14:textId="77777777" w:rsidR="00071C4C" w:rsidRPr="006377B2" w:rsidRDefault="00071C4C" w:rsidP="00EF65DE">
      <w:pPr>
        <w:widowControl w:val="0"/>
        <w:rPr>
          <w:sz w:val="22"/>
          <w:szCs w:val="22"/>
        </w:rPr>
      </w:pPr>
    </w:p>
    <w:p w14:paraId="3E4BF8EC" w14:textId="77777777" w:rsidR="00506859" w:rsidRPr="006377B2" w:rsidRDefault="00506859" w:rsidP="00EF65DE">
      <w:pPr>
        <w:widowControl w:val="0"/>
        <w:rPr>
          <w:sz w:val="22"/>
          <w:szCs w:val="22"/>
        </w:rPr>
      </w:pPr>
      <w:r w:rsidRPr="006377B2">
        <w:rPr>
          <w:sz w:val="22"/>
          <w:szCs w:val="22"/>
        </w:rPr>
        <w:t>Trizivir ska inte användas tillsammans med andra läkemedel som innehåller lamivudin eller emtricitabin.</w:t>
      </w:r>
    </w:p>
    <w:p w14:paraId="3E4BF8ED" w14:textId="77777777" w:rsidR="00506859" w:rsidRPr="006377B2" w:rsidRDefault="00506859" w:rsidP="00EF65DE">
      <w:pPr>
        <w:widowControl w:val="0"/>
        <w:rPr>
          <w:sz w:val="22"/>
          <w:szCs w:val="22"/>
        </w:rPr>
      </w:pPr>
    </w:p>
    <w:p w14:paraId="3E4BF8EE" w14:textId="611E4EAF" w:rsidR="00071C4C" w:rsidRPr="006377B2" w:rsidRDefault="00071C4C" w:rsidP="00EF65DE">
      <w:pPr>
        <w:widowControl w:val="0"/>
        <w:rPr>
          <w:sz w:val="22"/>
          <w:szCs w:val="22"/>
        </w:rPr>
      </w:pPr>
      <w:r w:rsidRPr="006377B2">
        <w:rPr>
          <w:sz w:val="22"/>
          <w:szCs w:val="22"/>
        </w:rPr>
        <w:t>Samtidig användning av stavudin och zidovudin bör undvikas (se avsnitt</w:t>
      </w:r>
      <w:r w:rsidR="00A73D5A" w:rsidRPr="006377B2">
        <w:rPr>
          <w:sz w:val="22"/>
          <w:szCs w:val="22"/>
        </w:rPr>
        <w:t> </w:t>
      </w:r>
      <w:r w:rsidRPr="006377B2">
        <w:rPr>
          <w:sz w:val="22"/>
          <w:szCs w:val="22"/>
        </w:rPr>
        <w:t xml:space="preserve">4.5). </w:t>
      </w:r>
    </w:p>
    <w:p w14:paraId="3E4BF8EF" w14:textId="77777777" w:rsidR="00071C4C" w:rsidRPr="006377B2" w:rsidRDefault="00071C4C" w:rsidP="00EF65DE">
      <w:pPr>
        <w:widowControl w:val="0"/>
        <w:rPr>
          <w:sz w:val="22"/>
          <w:szCs w:val="22"/>
        </w:rPr>
      </w:pPr>
    </w:p>
    <w:p w14:paraId="3E4BF8F0" w14:textId="62BD70C1" w:rsidR="001125C6" w:rsidRPr="006377B2" w:rsidRDefault="001125C6" w:rsidP="00EF65DE">
      <w:pPr>
        <w:widowControl w:val="0"/>
        <w:rPr>
          <w:sz w:val="22"/>
          <w:szCs w:val="22"/>
        </w:rPr>
      </w:pPr>
      <w:r w:rsidRPr="006377B2">
        <w:rPr>
          <w:sz w:val="22"/>
          <w:szCs w:val="22"/>
        </w:rPr>
        <w:t>Kombinationen lamivudin och kladribin rekommenderas inte (se avsnitt</w:t>
      </w:r>
      <w:r w:rsidR="00A73D5A" w:rsidRPr="006377B2">
        <w:rPr>
          <w:sz w:val="22"/>
          <w:szCs w:val="22"/>
        </w:rPr>
        <w:t> </w:t>
      </w:r>
      <w:r w:rsidRPr="006377B2">
        <w:rPr>
          <w:sz w:val="22"/>
          <w:szCs w:val="22"/>
        </w:rPr>
        <w:t>4.5).</w:t>
      </w:r>
    </w:p>
    <w:p w14:paraId="3E4BF8F1" w14:textId="77777777" w:rsidR="001B0637" w:rsidRPr="006377B2" w:rsidRDefault="001B0637" w:rsidP="00EF65DE">
      <w:pPr>
        <w:widowControl w:val="0"/>
        <w:rPr>
          <w:sz w:val="22"/>
          <w:szCs w:val="22"/>
        </w:rPr>
      </w:pPr>
    </w:p>
    <w:p w14:paraId="3E4BF8F2" w14:textId="77777777" w:rsidR="001B0637" w:rsidRPr="006377B2" w:rsidRDefault="001B0637" w:rsidP="001B0637">
      <w:pPr>
        <w:outlineLvl w:val="0"/>
        <w:rPr>
          <w:sz w:val="22"/>
          <w:szCs w:val="22"/>
          <w:u w:val="single"/>
        </w:rPr>
      </w:pPr>
      <w:r w:rsidRPr="006377B2">
        <w:rPr>
          <w:sz w:val="22"/>
          <w:szCs w:val="22"/>
          <w:u w:val="single"/>
        </w:rPr>
        <w:t>Hjälpämnen</w:t>
      </w:r>
      <w:r w:rsidR="008820FB" w:rsidRPr="006377B2">
        <w:rPr>
          <w:sz w:val="22"/>
          <w:szCs w:val="22"/>
          <w:u w:val="single"/>
        </w:rPr>
        <w:fldChar w:fldCharType="begin"/>
      </w:r>
      <w:r w:rsidR="008820FB" w:rsidRPr="006377B2">
        <w:rPr>
          <w:sz w:val="22"/>
          <w:szCs w:val="22"/>
          <w:u w:val="single"/>
        </w:rPr>
        <w:instrText xml:space="preserve"> DOCVARIABLE vault_nd_947614a3-2235-46e4-b7db-43848189c3e0 \* MERGEFORMAT </w:instrText>
      </w:r>
      <w:r w:rsidR="008820FB" w:rsidRPr="006377B2">
        <w:rPr>
          <w:sz w:val="22"/>
          <w:szCs w:val="22"/>
          <w:u w:val="single"/>
        </w:rPr>
        <w:fldChar w:fldCharType="separate"/>
      </w:r>
      <w:r w:rsidR="008820FB" w:rsidRPr="006377B2">
        <w:rPr>
          <w:sz w:val="22"/>
          <w:szCs w:val="22"/>
          <w:u w:val="single"/>
        </w:rPr>
        <w:t xml:space="preserve"> </w:t>
      </w:r>
      <w:r w:rsidR="008820FB" w:rsidRPr="006377B2">
        <w:rPr>
          <w:sz w:val="22"/>
          <w:szCs w:val="22"/>
          <w:u w:val="single"/>
        </w:rPr>
        <w:fldChar w:fldCharType="end"/>
      </w:r>
    </w:p>
    <w:p w14:paraId="3E4BF8F3" w14:textId="77777777" w:rsidR="001B0637" w:rsidRPr="006377B2" w:rsidRDefault="001B0637" w:rsidP="001B0637">
      <w:pPr>
        <w:outlineLvl w:val="0"/>
        <w:rPr>
          <w:sz w:val="22"/>
          <w:szCs w:val="22"/>
          <w:u w:val="single"/>
        </w:rPr>
      </w:pPr>
    </w:p>
    <w:p w14:paraId="3E4BF8F4" w14:textId="79C93EA7" w:rsidR="001B0637" w:rsidRPr="006377B2" w:rsidRDefault="001B0637" w:rsidP="001B0637">
      <w:pPr>
        <w:outlineLvl w:val="0"/>
        <w:rPr>
          <w:sz w:val="22"/>
          <w:szCs w:val="22"/>
        </w:rPr>
      </w:pPr>
      <w:r w:rsidRPr="006377B2">
        <w:rPr>
          <w:sz w:val="22"/>
          <w:szCs w:val="22"/>
        </w:rPr>
        <w:t xml:space="preserve">Detta läkemedel innehåller mindre än 1 mmol (23 mg) natrium per </w:t>
      </w:r>
      <w:r w:rsidR="005A31E2" w:rsidRPr="006377B2">
        <w:rPr>
          <w:sz w:val="22"/>
          <w:szCs w:val="22"/>
        </w:rPr>
        <w:t>dosenhet</w:t>
      </w:r>
      <w:r w:rsidRPr="006377B2">
        <w:rPr>
          <w:sz w:val="22"/>
          <w:szCs w:val="22"/>
        </w:rPr>
        <w:t>, d.v.s. är näst intill “natriumfritt”.</w:t>
      </w:r>
      <w:r w:rsidR="00AF231F" w:rsidRPr="006377B2">
        <w:rPr>
          <w:sz w:val="22"/>
          <w:szCs w:val="22"/>
        </w:rPr>
        <w:fldChar w:fldCharType="begin"/>
      </w:r>
      <w:r w:rsidR="00AF231F" w:rsidRPr="006377B2">
        <w:rPr>
          <w:sz w:val="22"/>
          <w:szCs w:val="22"/>
        </w:rPr>
        <w:instrText xml:space="preserve"> DOCVARIABLE vault_nd_2b76ac32-cd00-4502-a56b-ecfbd95d825e \* MERGEFORMAT </w:instrText>
      </w:r>
      <w:r w:rsidR="00AF231F" w:rsidRPr="006377B2">
        <w:rPr>
          <w:sz w:val="22"/>
          <w:szCs w:val="22"/>
        </w:rPr>
        <w:fldChar w:fldCharType="separate"/>
      </w:r>
      <w:r w:rsidRPr="006377B2">
        <w:rPr>
          <w:sz w:val="22"/>
          <w:szCs w:val="22"/>
        </w:rPr>
        <w:t xml:space="preserve"> </w:t>
      </w:r>
      <w:r w:rsidR="00AF231F" w:rsidRPr="006377B2">
        <w:rPr>
          <w:sz w:val="22"/>
          <w:szCs w:val="22"/>
        </w:rPr>
        <w:fldChar w:fldCharType="end"/>
      </w:r>
    </w:p>
    <w:p w14:paraId="3E4BF8F6" w14:textId="77777777" w:rsidR="001125C6" w:rsidRPr="006377B2" w:rsidRDefault="001125C6" w:rsidP="00EF65DE">
      <w:pPr>
        <w:widowControl w:val="0"/>
        <w:rPr>
          <w:sz w:val="22"/>
          <w:szCs w:val="22"/>
        </w:rPr>
      </w:pPr>
    </w:p>
    <w:p w14:paraId="3E4BF8F7" w14:textId="77777777" w:rsidR="00071C4C" w:rsidRPr="006377B2" w:rsidRDefault="00071C4C" w:rsidP="00EF65DE">
      <w:pPr>
        <w:widowControl w:val="0"/>
        <w:tabs>
          <w:tab w:val="left" w:pos="567"/>
        </w:tabs>
        <w:outlineLvl w:val="0"/>
        <w:rPr>
          <w:b/>
          <w:sz w:val="22"/>
          <w:szCs w:val="22"/>
        </w:rPr>
      </w:pPr>
      <w:r w:rsidRPr="006377B2">
        <w:rPr>
          <w:b/>
          <w:sz w:val="22"/>
          <w:szCs w:val="22"/>
        </w:rPr>
        <w:t>4.5</w:t>
      </w:r>
      <w:r w:rsidRPr="006377B2">
        <w:rPr>
          <w:b/>
          <w:sz w:val="22"/>
          <w:szCs w:val="22"/>
        </w:rPr>
        <w:tab/>
        <w:t>Interaktioner med andra läkemedel och övriga interaktioner</w:t>
      </w:r>
      <w:r w:rsidR="008820FB" w:rsidRPr="006377B2">
        <w:rPr>
          <w:b/>
          <w:sz w:val="22"/>
          <w:szCs w:val="22"/>
        </w:rPr>
        <w:fldChar w:fldCharType="begin"/>
      </w:r>
      <w:r w:rsidR="008820FB" w:rsidRPr="006377B2">
        <w:rPr>
          <w:b/>
          <w:sz w:val="22"/>
          <w:szCs w:val="22"/>
        </w:rPr>
        <w:instrText xml:space="preserve"> DOCVARIABLE vault_nd_663ab651-60aa-469a-86cb-8939e098d32f \* MERGEFORMAT </w:instrText>
      </w:r>
      <w:r w:rsidR="008820FB" w:rsidRPr="006377B2">
        <w:rPr>
          <w:b/>
          <w:sz w:val="22"/>
          <w:szCs w:val="22"/>
        </w:rPr>
        <w:fldChar w:fldCharType="separate"/>
      </w:r>
      <w:r w:rsidR="008820FB" w:rsidRPr="006377B2">
        <w:rPr>
          <w:b/>
          <w:sz w:val="22"/>
          <w:szCs w:val="22"/>
        </w:rPr>
        <w:t xml:space="preserve"> </w:t>
      </w:r>
      <w:r w:rsidR="008820FB" w:rsidRPr="006377B2">
        <w:rPr>
          <w:b/>
          <w:sz w:val="22"/>
          <w:szCs w:val="22"/>
        </w:rPr>
        <w:fldChar w:fldCharType="end"/>
      </w:r>
    </w:p>
    <w:p w14:paraId="3E4BF8F8" w14:textId="77777777" w:rsidR="00071C4C" w:rsidRPr="006377B2" w:rsidRDefault="00071C4C" w:rsidP="00EF65DE">
      <w:pPr>
        <w:widowControl w:val="0"/>
        <w:rPr>
          <w:sz w:val="22"/>
          <w:szCs w:val="22"/>
        </w:rPr>
      </w:pPr>
    </w:p>
    <w:p w14:paraId="3E4BF8F9" w14:textId="77777777" w:rsidR="00071C4C" w:rsidRPr="006377B2" w:rsidRDefault="00071C4C" w:rsidP="00EF65DE">
      <w:pPr>
        <w:widowControl w:val="0"/>
        <w:rPr>
          <w:sz w:val="22"/>
          <w:szCs w:val="22"/>
        </w:rPr>
      </w:pPr>
      <w:r w:rsidRPr="006377B2">
        <w:rPr>
          <w:sz w:val="22"/>
          <w:szCs w:val="22"/>
        </w:rPr>
        <w:t xml:space="preserve">Trizivir innehåller abakavir, lamivudin och zidovudin </w:t>
      </w:r>
      <w:r w:rsidR="0069346E" w:rsidRPr="006377B2">
        <w:rPr>
          <w:sz w:val="22"/>
          <w:szCs w:val="22"/>
        </w:rPr>
        <w:t xml:space="preserve">och </w:t>
      </w:r>
      <w:r w:rsidR="00083C05" w:rsidRPr="006377B2">
        <w:rPr>
          <w:sz w:val="22"/>
          <w:szCs w:val="22"/>
        </w:rPr>
        <w:t xml:space="preserve">därför </w:t>
      </w:r>
      <w:r w:rsidRPr="006377B2">
        <w:rPr>
          <w:sz w:val="22"/>
          <w:szCs w:val="22"/>
        </w:rPr>
        <w:t xml:space="preserve">kan alla tidigare observerade interaktioner för respektive substans inträffa även med Trizivir. </w:t>
      </w:r>
      <w:r w:rsidR="00083C05" w:rsidRPr="006377B2">
        <w:rPr>
          <w:sz w:val="22"/>
          <w:szCs w:val="22"/>
        </w:rPr>
        <w:t>Kliniska studier har visat att det inte finns några kliniskt signif</w:t>
      </w:r>
      <w:r w:rsidR="004D1E75" w:rsidRPr="006377B2">
        <w:rPr>
          <w:sz w:val="22"/>
          <w:szCs w:val="22"/>
        </w:rPr>
        <w:t>ikanta interaktioner mellan abak</w:t>
      </w:r>
      <w:r w:rsidR="00083C05" w:rsidRPr="006377B2">
        <w:rPr>
          <w:sz w:val="22"/>
          <w:szCs w:val="22"/>
        </w:rPr>
        <w:t>avir, lamivudin och zidovudin.</w:t>
      </w:r>
    </w:p>
    <w:p w14:paraId="3E4BF8FA" w14:textId="77777777" w:rsidR="00083C05" w:rsidRPr="006377B2" w:rsidRDefault="00083C05" w:rsidP="00EF65DE">
      <w:pPr>
        <w:widowControl w:val="0"/>
        <w:rPr>
          <w:sz w:val="22"/>
          <w:szCs w:val="22"/>
        </w:rPr>
      </w:pPr>
    </w:p>
    <w:p w14:paraId="3E4BF8FB" w14:textId="77777777" w:rsidR="00083C05" w:rsidRPr="006377B2" w:rsidRDefault="004D1E75" w:rsidP="00EF65DE">
      <w:pPr>
        <w:widowControl w:val="0"/>
        <w:rPr>
          <w:sz w:val="22"/>
          <w:szCs w:val="22"/>
        </w:rPr>
      </w:pPr>
      <w:r w:rsidRPr="006377B2">
        <w:rPr>
          <w:sz w:val="22"/>
          <w:szCs w:val="22"/>
        </w:rPr>
        <w:t>Abak</w:t>
      </w:r>
      <w:r w:rsidR="00083C05" w:rsidRPr="006377B2">
        <w:rPr>
          <w:sz w:val="22"/>
          <w:szCs w:val="22"/>
        </w:rPr>
        <w:t>avir metaboliseras via UDP-glukuronyltransferas</w:t>
      </w:r>
      <w:r w:rsidR="00516D75" w:rsidRPr="006377B2">
        <w:rPr>
          <w:sz w:val="22"/>
          <w:szCs w:val="22"/>
        </w:rPr>
        <w:t>-</w:t>
      </w:r>
      <w:r w:rsidR="00083C05" w:rsidRPr="006377B2">
        <w:rPr>
          <w:sz w:val="22"/>
          <w:szCs w:val="22"/>
        </w:rPr>
        <w:t>enzymer</w:t>
      </w:r>
      <w:r w:rsidR="0069346E" w:rsidRPr="006377B2">
        <w:rPr>
          <w:sz w:val="22"/>
          <w:szCs w:val="22"/>
        </w:rPr>
        <w:t xml:space="preserve"> (UGT-enzymer)</w:t>
      </w:r>
      <w:r w:rsidR="00083C05" w:rsidRPr="006377B2">
        <w:rPr>
          <w:sz w:val="22"/>
          <w:szCs w:val="22"/>
        </w:rPr>
        <w:t xml:space="preserve"> och alkoholdehydrogenas</w:t>
      </w:r>
      <w:r w:rsidRPr="006377B2">
        <w:rPr>
          <w:sz w:val="22"/>
          <w:szCs w:val="22"/>
        </w:rPr>
        <w:t>; samtidig administrering med</w:t>
      </w:r>
      <w:r w:rsidR="00083C05" w:rsidRPr="006377B2">
        <w:rPr>
          <w:sz w:val="22"/>
          <w:szCs w:val="22"/>
        </w:rPr>
        <w:t xml:space="preserve"> inducerare eller hämmare </w:t>
      </w:r>
      <w:r w:rsidR="00516D75" w:rsidRPr="006377B2">
        <w:rPr>
          <w:sz w:val="22"/>
          <w:szCs w:val="22"/>
        </w:rPr>
        <w:t>av UGT-</w:t>
      </w:r>
      <w:r w:rsidRPr="006377B2">
        <w:rPr>
          <w:sz w:val="22"/>
          <w:szCs w:val="22"/>
        </w:rPr>
        <w:t>enzymer eller med substanser som elimineras via alkoholdehydrogenas kan påverka exponeringen av abakavir. Zidovudin metaboliseras huvudsakligen via UGT</w:t>
      </w:r>
      <w:r w:rsidR="00723D95" w:rsidRPr="006377B2">
        <w:rPr>
          <w:sz w:val="22"/>
          <w:szCs w:val="22"/>
        </w:rPr>
        <w:t>-</w:t>
      </w:r>
      <w:r w:rsidRPr="006377B2">
        <w:rPr>
          <w:sz w:val="22"/>
          <w:szCs w:val="22"/>
        </w:rPr>
        <w:t>enzymer</w:t>
      </w:r>
      <w:r w:rsidR="00723D95" w:rsidRPr="006377B2">
        <w:rPr>
          <w:sz w:val="22"/>
          <w:szCs w:val="22"/>
        </w:rPr>
        <w:t>;</w:t>
      </w:r>
      <w:r w:rsidRPr="006377B2">
        <w:rPr>
          <w:sz w:val="22"/>
          <w:szCs w:val="22"/>
        </w:rPr>
        <w:t xml:space="preserve"> samtidig administrering med inducerare eller hämmare </w:t>
      </w:r>
      <w:r w:rsidR="00516D75" w:rsidRPr="006377B2">
        <w:rPr>
          <w:sz w:val="22"/>
          <w:szCs w:val="22"/>
        </w:rPr>
        <w:t>av UGT-</w:t>
      </w:r>
      <w:r w:rsidRPr="006377B2">
        <w:rPr>
          <w:sz w:val="22"/>
          <w:szCs w:val="22"/>
        </w:rPr>
        <w:t xml:space="preserve">enzymer kan påverka exponeringen av zidovudin. Lamivudin </w:t>
      </w:r>
      <w:r w:rsidR="009B5DCA" w:rsidRPr="006377B2">
        <w:rPr>
          <w:sz w:val="22"/>
          <w:szCs w:val="22"/>
        </w:rPr>
        <w:t xml:space="preserve">elimineras renalt. Aktiv renal sekretion av lamivudin i urinen medieras genom organiska katjontransportörer (OCT); samtidig administrering av lamivudin och hämmare av OCT </w:t>
      </w:r>
      <w:r w:rsidR="00516D75" w:rsidRPr="006377B2">
        <w:rPr>
          <w:sz w:val="22"/>
          <w:szCs w:val="22"/>
        </w:rPr>
        <w:t xml:space="preserve">kan öka exponeringen av lamivudin. </w:t>
      </w:r>
    </w:p>
    <w:p w14:paraId="3E4BF8FC" w14:textId="77777777" w:rsidR="00516D75" w:rsidRPr="006377B2" w:rsidRDefault="00516D75" w:rsidP="00EF65DE">
      <w:pPr>
        <w:widowControl w:val="0"/>
        <w:rPr>
          <w:sz w:val="22"/>
          <w:szCs w:val="22"/>
        </w:rPr>
      </w:pPr>
    </w:p>
    <w:p w14:paraId="3E4BF8FD" w14:textId="08A9F2CA" w:rsidR="00D72AC8" w:rsidRPr="006377B2" w:rsidRDefault="00516D75" w:rsidP="00EF65DE">
      <w:pPr>
        <w:textAlignment w:val="top"/>
        <w:rPr>
          <w:color w:val="000000"/>
          <w:sz w:val="22"/>
          <w:szCs w:val="22"/>
        </w:rPr>
      </w:pPr>
      <w:r w:rsidRPr="006377B2">
        <w:rPr>
          <w:sz w:val="22"/>
          <w:szCs w:val="22"/>
        </w:rPr>
        <w:t xml:space="preserve">Abakavir, lamivudin och zidovudin metaboliseras inte </w:t>
      </w:r>
      <w:r w:rsidR="00723D95" w:rsidRPr="006377B2">
        <w:rPr>
          <w:sz w:val="22"/>
          <w:szCs w:val="22"/>
        </w:rPr>
        <w:t>till någon betydande grad</w:t>
      </w:r>
      <w:r w:rsidRPr="006377B2">
        <w:rPr>
          <w:sz w:val="22"/>
          <w:szCs w:val="22"/>
        </w:rPr>
        <w:t xml:space="preserve"> via </w:t>
      </w:r>
      <w:r w:rsidR="0069346E" w:rsidRPr="006377B2">
        <w:rPr>
          <w:sz w:val="22"/>
          <w:szCs w:val="22"/>
        </w:rPr>
        <w:t xml:space="preserve">cytokrom </w:t>
      </w:r>
      <w:r w:rsidRPr="006377B2">
        <w:rPr>
          <w:sz w:val="22"/>
          <w:szCs w:val="22"/>
        </w:rPr>
        <w:t xml:space="preserve">P450-enzymer (såsom </w:t>
      </w:r>
      <w:r w:rsidRPr="006377B2">
        <w:rPr>
          <w:color w:val="000000"/>
          <w:sz w:val="22"/>
          <w:szCs w:val="22"/>
        </w:rPr>
        <w:t xml:space="preserve">CYP 3A4, CYP 2C9 eller CYP 2D6) </w:t>
      </w:r>
      <w:r w:rsidR="0069346E" w:rsidRPr="006377B2">
        <w:rPr>
          <w:color w:val="000000"/>
          <w:sz w:val="22"/>
          <w:szCs w:val="22"/>
        </w:rPr>
        <w:t>och de</w:t>
      </w:r>
      <w:r w:rsidRPr="006377B2">
        <w:rPr>
          <w:color w:val="000000"/>
          <w:sz w:val="22"/>
          <w:szCs w:val="22"/>
        </w:rPr>
        <w:t xml:space="preserve"> inducerar </w:t>
      </w:r>
      <w:r w:rsidR="0069346E" w:rsidRPr="006377B2">
        <w:rPr>
          <w:color w:val="000000"/>
          <w:sz w:val="22"/>
          <w:szCs w:val="22"/>
        </w:rPr>
        <w:t xml:space="preserve">inte heller </w:t>
      </w:r>
      <w:r w:rsidRPr="006377B2">
        <w:rPr>
          <w:color w:val="000000"/>
          <w:sz w:val="22"/>
          <w:szCs w:val="22"/>
        </w:rPr>
        <w:t>detta en</w:t>
      </w:r>
      <w:r w:rsidR="00723D95" w:rsidRPr="006377B2">
        <w:rPr>
          <w:color w:val="000000"/>
          <w:sz w:val="22"/>
          <w:szCs w:val="22"/>
        </w:rPr>
        <w:t>z</w:t>
      </w:r>
      <w:r w:rsidRPr="006377B2">
        <w:rPr>
          <w:color w:val="000000"/>
          <w:sz w:val="22"/>
          <w:szCs w:val="22"/>
        </w:rPr>
        <w:t xml:space="preserve">ymsystem. </w:t>
      </w:r>
      <w:r w:rsidR="001B0637" w:rsidRPr="006377B2">
        <w:rPr>
          <w:color w:val="000000"/>
          <w:sz w:val="22"/>
          <w:szCs w:val="22"/>
        </w:rPr>
        <w:t>Lamivudin och zidovudin hämmar inte cytokrom P</w:t>
      </w:r>
      <w:r w:rsidR="001B0637" w:rsidRPr="006377B2">
        <w:rPr>
          <w:color w:val="000000"/>
          <w:sz w:val="22"/>
          <w:szCs w:val="22"/>
          <w:vertAlign w:val="subscript"/>
        </w:rPr>
        <w:t>450</w:t>
      </w:r>
      <w:r w:rsidR="001B0637" w:rsidRPr="006377B2">
        <w:rPr>
          <w:color w:val="000000"/>
          <w:sz w:val="22"/>
          <w:szCs w:val="22"/>
        </w:rPr>
        <w:t xml:space="preserve">-enzym. </w:t>
      </w:r>
      <w:r w:rsidR="001B0637" w:rsidRPr="006377B2">
        <w:rPr>
          <w:sz w:val="22"/>
          <w:szCs w:val="22"/>
        </w:rPr>
        <w:t xml:space="preserve">Abakavir påvisar begränsad potential att hämma metabolismen via CYP3A4. Dessutom har det visats att abakavir </w:t>
      </w:r>
      <w:r w:rsidR="001B0637" w:rsidRPr="006377B2">
        <w:rPr>
          <w:i/>
          <w:iCs/>
          <w:sz w:val="22"/>
          <w:szCs w:val="22"/>
        </w:rPr>
        <w:t>in vitro</w:t>
      </w:r>
      <w:r w:rsidR="001B0637" w:rsidRPr="006377B2">
        <w:rPr>
          <w:sz w:val="22"/>
          <w:szCs w:val="22"/>
        </w:rPr>
        <w:t xml:space="preserve"> inte hämmar CYP2C9 eller CYP2D6 enzymer.</w:t>
      </w:r>
      <w:r w:rsidR="001B0637" w:rsidRPr="006377B2">
        <w:rPr>
          <w:i/>
          <w:iCs/>
          <w:sz w:val="22"/>
          <w:szCs w:val="22"/>
        </w:rPr>
        <w:t xml:space="preserve"> In vitro</w:t>
      </w:r>
      <w:r w:rsidR="001B0637" w:rsidRPr="006377B2">
        <w:rPr>
          <w:sz w:val="22"/>
          <w:szCs w:val="22"/>
        </w:rPr>
        <w:noBreakHyphen/>
        <w:t xml:space="preserve">studier har visat att abakavir har potential att hämma cytokrom P450 1A1 (CYP1A1). </w:t>
      </w:r>
      <w:r w:rsidRPr="006377B2">
        <w:rPr>
          <w:color w:val="000000"/>
          <w:sz w:val="22"/>
          <w:szCs w:val="22"/>
        </w:rPr>
        <w:t xml:space="preserve">Således är risken liten för interaktioner med </w:t>
      </w:r>
      <w:r w:rsidRPr="006377B2">
        <w:rPr>
          <w:rStyle w:val="hps"/>
          <w:color w:val="000000"/>
          <w:sz w:val="22"/>
          <w:szCs w:val="22"/>
        </w:rPr>
        <w:t>antiretrovirala</w:t>
      </w:r>
      <w:r w:rsidRPr="006377B2">
        <w:rPr>
          <w:color w:val="000000"/>
          <w:sz w:val="22"/>
          <w:szCs w:val="22"/>
        </w:rPr>
        <w:t xml:space="preserve"> </w:t>
      </w:r>
      <w:r w:rsidRPr="006377B2">
        <w:rPr>
          <w:rStyle w:val="hps"/>
          <w:color w:val="000000"/>
          <w:sz w:val="22"/>
          <w:szCs w:val="22"/>
        </w:rPr>
        <w:t>proteashämmare</w:t>
      </w:r>
      <w:r w:rsidRPr="006377B2">
        <w:rPr>
          <w:color w:val="000000"/>
          <w:sz w:val="22"/>
          <w:szCs w:val="22"/>
        </w:rPr>
        <w:t xml:space="preserve">, </w:t>
      </w:r>
      <w:r w:rsidRPr="006377B2">
        <w:rPr>
          <w:rStyle w:val="hps"/>
          <w:color w:val="000000"/>
          <w:sz w:val="22"/>
          <w:szCs w:val="22"/>
        </w:rPr>
        <w:t>icke-nukleosidanaloger</w:t>
      </w:r>
      <w:r w:rsidRPr="006377B2">
        <w:rPr>
          <w:color w:val="000000"/>
          <w:sz w:val="22"/>
          <w:szCs w:val="22"/>
        </w:rPr>
        <w:t xml:space="preserve"> </w:t>
      </w:r>
      <w:r w:rsidRPr="006377B2">
        <w:rPr>
          <w:rStyle w:val="hps"/>
          <w:color w:val="000000"/>
          <w:sz w:val="22"/>
          <w:szCs w:val="22"/>
        </w:rPr>
        <w:t>och</w:t>
      </w:r>
      <w:r w:rsidRPr="006377B2">
        <w:rPr>
          <w:color w:val="000000"/>
          <w:sz w:val="22"/>
          <w:szCs w:val="22"/>
        </w:rPr>
        <w:t xml:space="preserve"> </w:t>
      </w:r>
      <w:r w:rsidRPr="006377B2">
        <w:rPr>
          <w:rStyle w:val="hps"/>
          <w:color w:val="000000"/>
          <w:sz w:val="22"/>
          <w:szCs w:val="22"/>
        </w:rPr>
        <w:t>andra</w:t>
      </w:r>
      <w:r w:rsidRPr="006377B2">
        <w:rPr>
          <w:color w:val="000000"/>
          <w:sz w:val="22"/>
          <w:szCs w:val="22"/>
        </w:rPr>
        <w:t xml:space="preserve"> </w:t>
      </w:r>
      <w:r w:rsidRPr="006377B2">
        <w:rPr>
          <w:rStyle w:val="hps"/>
          <w:color w:val="000000"/>
          <w:sz w:val="22"/>
          <w:szCs w:val="22"/>
        </w:rPr>
        <w:t>läkemedel som metaboliseras via</w:t>
      </w:r>
      <w:r w:rsidRPr="006377B2">
        <w:rPr>
          <w:color w:val="000000"/>
          <w:sz w:val="22"/>
          <w:szCs w:val="22"/>
        </w:rPr>
        <w:t xml:space="preserve"> de viktigaste </w:t>
      </w:r>
      <w:r w:rsidR="0069346E" w:rsidRPr="006377B2">
        <w:rPr>
          <w:color w:val="000000"/>
          <w:sz w:val="22"/>
          <w:szCs w:val="22"/>
        </w:rPr>
        <w:t xml:space="preserve">cytokrom </w:t>
      </w:r>
      <w:r w:rsidR="00F30F55" w:rsidRPr="006377B2">
        <w:rPr>
          <w:color w:val="000000"/>
          <w:sz w:val="22"/>
          <w:szCs w:val="22"/>
        </w:rPr>
        <w:t xml:space="preserve">P450-enzymerna. </w:t>
      </w:r>
    </w:p>
    <w:p w14:paraId="3E4BF8FE" w14:textId="77777777" w:rsidR="00F30F55" w:rsidRPr="006377B2" w:rsidRDefault="00F30F55" w:rsidP="00EF65DE">
      <w:pPr>
        <w:textAlignment w:val="top"/>
        <w:rPr>
          <w:color w:val="000000"/>
          <w:sz w:val="22"/>
          <w:szCs w:val="22"/>
        </w:rPr>
      </w:pPr>
    </w:p>
    <w:p w14:paraId="3E4BF8FF" w14:textId="77777777" w:rsidR="00F30F55" w:rsidRPr="006377B2" w:rsidRDefault="00F30F55" w:rsidP="00EF65DE">
      <w:pPr>
        <w:textAlignment w:val="top"/>
        <w:rPr>
          <w:color w:val="000000"/>
          <w:sz w:val="22"/>
          <w:szCs w:val="22"/>
        </w:rPr>
      </w:pPr>
      <w:r w:rsidRPr="006377B2">
        <w:rPr>
          <w:color w:val="000000"/>
          <w:sz w:val="22"/>
          <w:szCs w:val="22"/>
        </w:rPr>
        <w:t xml:space="preserve">Interaktionsstudier har endast utförts på vuxna. </w:t>
      </w:r>
      <w:r w:rsidR="008F47FB" w:rsidRPr="006377B2">
        <w:rPr>
          <w:color w:val="000000"/>
          <w:sz w:val="22"/>
          <w:szCs w:val="22"/>
        </w:rPr>
        <w:t>Listan nedan ska inte ses som fullständig</w:t>
      </w:r>
      <w:r w:rsidRPr="006377B2">
        <w:rPr>
          <w:color w:val="000000"/>
          <w:sz w:val="22"/>
          <w:szCs w:val="22"/>
        </w:rPr>
        <w:t xml:space="preserve">, men är representativ för de studerade klasserna. </w:t>
      </w:r>
    </w:p>
    <w:p w14:paraId="3E4BF900" w14:textId="77777777" w:rsidR="00F30F55" w:rsidRPr="006377B2" w:rsidRDefault="00F30F55" w:rsidP="00EF65DE">
      <w:pPr>
        <w:textAlignment w:val="top"/>
        <w:rPr>
          <w:color w:val="888888"/>
          <w:sz w:val="22"/>
          <w:szCs w:val="22"/>
        </w:rPr>
      </w:pPr>
    </w:p>
    <w:p w14:paraId="3E4BF901" w14:textId="77777777" w:rsidR="0005322B" w:rsidRPr="006377B2" w:rsidRDefault="0005322B" w:rsidP="00EF65DE">
      <w:pPr>
        <w:textAlignment w:val="top"/>
        <w:rPr>
          <w:color w:val="888888"/>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11"/>
        <w:gridCol w:w="3052"/>
        <w:gridCol w:w="3040"/>
      </w:tblGrid>
      <w:tr w:rsidR="0005322B" w:rsidRPr="006377B2" w14:paraId="3E4BF909" w14:textId="77777777" w:rsidTr="00E24A1E">
        <w:trPr>
          <w:cantSplit/>
          <w:tblHeader/>
        </w:trPr>
        <w:tc>
          <w:tcPr>
            <w:tcW w:w="2997" w:type="dxa"/>
            <w:gridSpan w:val="2"/>
          </w:tcPr>
          <w:p w14:paraId="3E4BF902" w14:textId="77777777" w:rsidR="0005322B" w:rsidRPr="006377B2" w:rsidRDefault="0005322B" w:rsidP="003D25A2">
            <w:pPr>
              <w:keepNext/>
              <w:rPr>
                <w:b/>
                <w:sz w:val="22"/>
                <w:szCs w:val="22"/>
              </w:rPr>
            </w:pPr>
            <w:r w:rsidRPr="006377B2">
              <w:rPr>
                <w:b/>
                <w:sz w:val="22"/>
                <w:szCs w:val="22"/>
              </w:rPr>
              <w:t xml:space="preserve">Läkemedel efter terapiområde </w:t>
            </w:r>
          </w:p>
          <w:p w14:paraId="3E4BF903" w14:textId="77777777" w:rsidR="0005322B" w:rsidRPr="006377B2" w:rsidRDefault="0005322B" w:rsidP="003D25A2">
            <w:pPr>
              <w:keepNext/>
              <w:textAlignment w:val="top"/>
              <w:rPr>
                <w:color w:val="888888"/>
                <w:sz w:val="22"/>
                <w:szCs w:val="22"/>
              </w:rPr>
            </w:pPr>
          </w:p>
        </w:tc>
        <w:tc>
          <w:tcPr>
            <w:tcW w:w="2952" w:type="dxa"/>
          </w:tcPr>
          <w:p w14:paraId="3E4BF904" w14:textId="77777777" w:rsidR="0005322B" w:rsidRPr="006377B2" w:rsidRDefault="0005322B" w:rsidP="003D25A2">
            <w:pPr>
              <w:keepNext/>
              <w:rPr>
                <w:b/>
                <w:sz w:val="22"/>
                <w:szCs w:val="22"/>
              </w:rPr>
            </w:pPr>
            <w:r w:rsidRPr="006377B2">
              <w:rPr>
                <w:b/>
                <w:sz w:val="22"/>
                <w:szCs w:val="22"/>
              </w:rPr>
              <w:t>Interaktion</w:t>
            </w:r>
          </w:p>
          <w:p w14:paraId="3E4BF905" w14:textId="77777777" w:rsidR="0005322B" w:rsidRPr="006377B2" w:rsidRDefault="0005322B" w:rsidP="003D25A2">
            <w:pPr>
              <w:keepNext/>
              <w:rPr>
                <w:b/>
                <w:sz w:val="22"/>
                <w:szCs w:val="22"/>
              </w:rPr>
            </w:pPr>
            <w:r w:rsidRPr="006377B2">
              <w:rPr>
                <w:b/>
                <w:sz w:val="22"/>
                <w:szCs w:val="22"/>
              </w:rPr>
              <w:t>Förändring av geometriskt medelvärde (%)</w:t>
            </w:r>
          </w:p>
          <w:p w14:paraId="3E4BF906" w14:textId="77777777" w:rsidR="0005322B" w:rsidRPr="006377B2" w:rsidRDefault="0005322B" w:rsidP="003D25A2">
            <w:pPr>
              <w:keepNext/>
              <w:textAlignment w:val="top"/>
              <w:rPr>
                <w:color w:val="888888"/>
                <w:sz w:val="22"/>
                <w:szCs w:val="22"/>
              </w:rPr>
            </w:pPr>
            <w:r w:rsidRPr="006377B2">
              <w:rPr>
                <w:b/>
                <w:sz w:val="22"/>
                <w:szCs w:val="22"/>
              </w:rPr>
              <w:t>(Möjlig mekanism</w:t>
            </w:r>
            <w:r w:rsidR="00787DE5" w:rsidRPr="006377B2">
              <w:rPr>
                <w:b/>
                <w:sz w:val="22"/>
                <w:szCs w:val="22"/>
              </w:rPr>
              <w:t>)</w:t>
            </w:r>
          </w:p>
        </w:tc>
        <w:tc>
          <w:tcPr>
            <w:tcW w:w="3090" w:type="dxa"/>
          </w:tcPr>
          <w:p w14:paraId="3E4BF907" w14:textId="77777777" w:rsidR="0005322B" w:rsidRPr="006377B2" w:rsidRDefault="0005322B" w:rsidP="003D25A2">
            <w:pPr>
              <w:keepNext/>
              <w:rPr>
                <w:b/>
                <w:sz w:val="22"/>
                <w:szCs w:val="22"/>
              </w:rPr>
            </w:pPr>
            <w:r w:rsidRPr="006377B2">
              <w:rPr>
                <w:b/>
                <w:sz w:val="22"/>
                <w:szCs w:val="22"/>
              </w:rPr>
              <w:t>Rekommendation gällande samtidig administrering</w:t>
            </w:r>
            <w:r w:rsidRPr="006377B2">
              <w:rPr>
                <w:b/>
                <w:sz w:val="22"/>
                <w:szCs w:val="22"/>
              </w:rPr>
              <w:br/>
            </w:r>
          </w:p>
          <w:p w14:paraId="3E4BF908" w14:textId="77777777" w:rsidR="0005322B" w:rsidRPr="006377B2" w:rsidRDefault="0005322B" w:rsidP="003D25A2">
            <w:pPr>
              <w:keepNext/>
              <w:textAlignment w:val="top"/>
              <w:rPr>
                <w:color w:val="888888"/>
                <w:sz w:val="22"/>
                <w:szCs w:val="22"/>
              </w:rPr>
            </w:pPr>
          </w:p>
        </w:tc>
      </w:tr>
      <w:tr w:rsidR="0005322B" w:rsidRPr="006377B2" w14:paraId="3E4BF90B" w14:textId="77777777" w:rsidTr="003D25A2">
        <w:trPr>
          <w:cantSplit/>
        </w:trPr>
        <w:tc>
          <w:tcPr>
            <w:tcW w:w="9039" w:type="dxa"/>
            <w:gridSpan w:val="4"/>
          </w:tcPr>
          <w:p w14:paraId="3E4BF90A" w14:textId="77777777" w:rsidR="0005322B" w:rsidRPr="006377B2" w:rsidRDefault="0005322B" w:rsidP="003D25A2">
            <w:pPr>
              <w:keepNext/>
              <w:tabs>
                <w:tab w:val="left" w:pos="1008"/>
              </w:tabs>
              <w:textAlignment w:val="top"/>
              <w:rPr>
                <w:color w:val="888888"/>
                <w:sz w:val="22"/>
                <w:szCs w:val="22"/>
              </w:rPr>
            </w:pPr>
            <w:r w:rsidRPr="006377B2">
              <w:rPr>
                <w:b/>
                <w:caps/>
                <w:sz w:val="22"/>
                <w:szCs w:val="22"/>
              </w:rPr>
              <w:t>Antiretrovirala läkem</w:t>
            </w:r>
            <w:r w:rsidR="000656BA" w:rsidRPr="006377B2">
              <w:rPr>
                <w:b/>
                <w:caps/>
                <w:sz w:val="22"/>
                <w:szCs w:val="22"/>
              </w:rPr>
              <w:t>e</w:t>
            </w:r>
            <w:r w:rsidRPr="006377B2">
              <w:rPr>
                <w:b/>
                <w:caps/>
                <w:sz w:val="22"/>
                <w:szCs w:val="22"/>
              </w:rPr>
              <w:t>del</w:t>
            </w:r>
          </w:p>
        </w:tc>
      </w:tr>
      <w:tr w:rsidR="00B55668" w:rsidRPr="006377B2" w14:paraId="3E4BF910" w14:textId="77777777" w:rsidTr="00E24A1E">
        <w:trPr>
          <w:cantSplit/>
        </w:trPr>
        <w:tc>
          <w:tcPr>
            <w:tcW w:w="2997" w:type="dxa"/>
            <w:gridSpan w:val="2"/>
          </w:tcPr>
          <w:p w14:paraId="3E4BF90C" w14:textId="77777777" w:rsidR="00B55668" w:rsidRPr="006377B2" w:rsidRDefault="00B55668" w:rsidP="003D25A2">
            <w:pPr>
              <w:keepNext/>
              <w:widowControl w:val="0"/>
              <w:suppressAutoHyphens/>
              <w:rPr>
                <w:sz w:val="22"/>
                <w:szCs w:val="22"/>
              </w:rPr>
            </w:pPr>
            <w:r w:rsidRPr="006377B2">
              <w:rPr>
                <w:sz w:val="22"/>
                <w:szCs w:val="22"/>
              </w:rPr>
              <w:t xml:space="preserve">didanosin/abakavir </w:t>
            </w:r>
          </w:p>
          <w:p w14:paraId="3E4BF90D" w14:textId="77777777" w:rsidR="00B55668" w:rsidRPr="006377B2" w:rsidRDefault="00B55668" w:rsidP="003D25A2">
            <w:pPr>
              <w:keepNext/>
              <w:textAlignment w:val="top"/>
              <w:rPr>
                <w:color w:val="888888"/>
                <w:sz w:val="22"/>
                <w:szCs w:val="22"/>
              </w:rPr>
            </w:pPr>
          </w:p>
        </w:tc>
        <w:tc>
          <w:tcPr>
            <w:tcW w:w="2952" w:type="dxa"/>
          </w:tcPr>
          <w:p w14:paraId="3E4BF90E" w14:textId="77777777" w:rsidR="00B55668" w:rsidRPr="006377B2" w:rsidRDefault="00B55668" w:rsidP="003D25A2">
            <w:pPr>
              <w:keepNext/>
              <w:textAlignment w:val="top"/>
              <w:rPr>
                <w:sz w:val="22"/>
                <w:szCs w:val="22"/>
              </w:rPr>
            </w:pPr>
            <w:r w:rsidRPr="006377B2">
              <w:rPr>
                <w:sz w:val="22"/>
                <w:szCs w:val="22"/>
              </w:rPr>
              <w:t>Interaktionen är inte studerad.</w:t>
            </w:r>
          </w:p>
        </w:tc>
        <w:tc>
          <w:tcPr>
            <w:tcW w:w="3090" w:type="dxa"/>
            <w:vMerge w:val="restart"/>
          </w:tcPr>
          <w:p w14:paraId="3E4BF90F" w14:textId="77777777" w:rsidR="00B55668" w:rsidRPr="006377B2" w:rsidRDefault="00B55668" w:rsidP="003D25A2">
            <w:pPr>
              <w:keepNext/>
              <w:textAlignment w:val="top"/>
              <w:rPr>
                <w:color w:val="888888"/>
                <w:sz w:val="22"/>
                <w:szCs w:val="22"/>
              </w:rPr>
            </w:pPr>
            <w:r w:rsidRPr="006377B2">
              <w:rPr>
                <w:sz w:val="22"/>
                <w:szCs w:val="22"/>
              </w:rPr>
              <w:t>Ingen dosjustering är nödvändig.</w:t>
            </w:r>
          </w:p>
        </w:tc>
      </w:tr>
      <w:tr w:rsidR="00B55668" w:rsidRPr="006377B2" w14:paraId="3E4BF914" w14:textId="77777777" w:rsidTr="00E24A1E">
        <w:trPr>
          <w:cantSplit/>
        </w:trPr>
        <w:tc>
          <w:tcPr>
            <w:tcW w:w="2997" w:type="dxa"/>
            <w:gridSpan w:val="2"/>
          </w:tcPr>
          <w:p w14:paraId="3E4BF911" w14:textId="77777777" w:rsidR="00B55668" w:rsidRPr="006377B2" w:rsidRDefault="00B55668" w:rsidP="003D25A2">
            <w:pPr>
              <w:keepNext/>
              <w:textAlignment w:val="top"/>
              <w:rPr>
                <w:color w:val="888888"/>
                <w:sz w:val="22"/>
                <w:szCs w:val="22"/>
              </w:rPr>
            </w:pPr>
            <w:r w:rsidRPr="006377B2">
              <w:rPr>
                <w:sz w:val="22"/>
                <w:szCs w:val="22"/>
              </w:rPr>
              <w:t>didanosin/lamivudin</w:t>
            </w:r>
          </w:p>
        </w:tc>
        <w:tc>
          <w:tcPr>
            <w:tcW w:w="2952" w:type="dxa"/>
          </w:tcPr>
          <w:p w14:paraId="3E4BF912" w14:textId="77777777" w:rsidR="00B55668" w:rsidRPr="006377B2" w:rsidRDefault="00B55668" w:rsidP="003D25A2">
            <w:pPr>
              <w:keepNext/>
              <w:textAlignment w:val="top"/>
              <w:rPr>
                <w:sz w:val="22"/>
                <w:szCs w:val="22"/>
              </w:rPr>
            </w:pPr>
            <w:r w:rsidRPr="006377B2">
              <w:rPr>
                <w:sz w:val="22"/>
                <w:szCs w:val="22"/>
              </w:rPr>
              <w:t>Interaktionen är inte studerad</w:t>
            </w:r>
            <w:r w:rsidR="00862682" w:rsidRPr="006377B2">
              <w:rPr>
                <w:sz w:val="22"/>
                <w:szCs w:val="22"/>
              </w:rPr>
              <w:t>.</w:t>
            </w:r>
          </w:p>
        </w:tc>
        <w:tc>
          <w:tcPr>
            <w:tcW w:w="3090" w:type="dxa"/>
            <w:vMerge/>
          </w:tcPr>
          <w:p w14:paraId="3E4BF913" w14:textId="77777777" w:rsidR="00B55668" w:rsidRPr="006377B2" w:rsidRDefault="00B55668" w:rsidP="003D25A2">
            <w:pPr>
              <w:keepNext/>
              <w:textAlignment w:val="top"/>
              <w:rPr>
                <w:color w:val="888888"/>
                <w:sz w:val="22"/>
                <w:szCs w:val="22"/>
              </w:rPr>
            </w:pPr>
          </w:p>
        </w:tc>
      </w:tr>
      <w:tr w:rsidR="00B55668" w:rsidRPr="006377B2" w14:paraId="3E4BF918" w14:textId="77777777" w:rsidTr="00E24A1E">
        <w:trPr>
          <w:cantSplit/>
        </w:trPr>
        <w:tc>
          <w:tcPr>
            <w:tcW w:w="2997" w:type="dxa"/>
            <w:gridSpan w:val="2"/>
          </w:tcPr>
          <w:p w14:paraId="3E4BF915" w14:textId="77777777" w:rsidR="00B55668" w:rsidRPr="006377B2" w:rsidRDefault="00B55668" w:rsidP="003D25A2">
            <w:pPr>
              <w:keepNext/>
              <w:textAlignment w:val="top"/>
              <w:rPr>
                <w:color w:val="888888"/>
                <w:sz w:val="22"/>
                <w:szCs w:val="22"/>
              </w:rPr>
            </w:pPr>
            <w:r w:rsidRPr="006377B2">
              <w:rPr>
                <w:sz w:val="22"/>
                <w:szCs w:val="22"/>
              </w:rPr>
              <w:t xml:space="preserve">didanosin/zidovudin </w:t>
            </w:r>
          </w:p>
        </w:tc>
        <w:tc>
          <w:tcPr>
            <w:tcW w:w="2952" w:type="dxa"/>
          </w:tcPr>
          <w:p w14:paraId="3E4BF916" w14:textId="77777777" w:rsidR="00B55668" w:rsidRPr="006377B2" w:rsidRDefault="00B55668" w:rsidP="003D25A2">
            <w:pPr>
              <w:keepNext/>
              <w:textAlignment w:val="top"/>
              <w:rPr>
                <w:sz w:val="22"/>
                <w:szCs w:val="22"/>
              </w:rPr>
            </w:pPr>
            <w:r w:rsidRPr="006377B2">
              <w:rPr>
                <w:sz w:val="22"/>
                <w:szCs w:val="22"/>
              </w:rPr>
              <w:t>Interaktionen är inte studerad</w:t>
            </w:r>
            <w:r w:rsidR="00862682" w:rsidRPr="006377B2">
              <w:rPr>
                <w:sz w:val="22"/>
                <w:szCs w:val="22"/>
              </w:rPr>
              <w:t>.</w:t>
            </w:r>
          </w:p>
        </w:tc>
        <w:tc>
          <w:tcPr>
            <w:tcW w:w="3090" w:type="dxa"/>
            <w:vMerge/>
          </w:tcPr>
          <w:p w14:paraId="3E4BF917" w14:textId="77777777" w:rsidR="00B55668" w:rsidRPr="006377B2" w:rsidRDefault="00B55668" w:rsidP="003D25A2">
            <w:pPr>
              <w:keepNext/>
              <w:textAlignment w:val="top"/>
              <w:rPr>
                <w:color w:val="888888"/>
                <w:sz w:val="22"/>
                <w:szCs w:val="22"/>
              </w:rPr>
            </w:pPr>
          </w:p>
        </w:tc>
      </w:tr>
      <w:tr w:rsidR="00B55668" w:rsidRPr="006377B2" w14:paraId="3E4BF91D" w14:textId="77777777" w:rsidTr="00E24A1E">
        <w:trPr>
          <w:cantSplit/>
        </w:trPr>
        <w:tc>
          <w:tcPr>
            <w:tcW w:w="2997" w:type="dxa"/>
            <w:gridSpan w:val="2"/>
          </w:tcPr>
          <w:p w14:paraId="3E4BF919" w14:textId="77777777" w:rsidR="00B55668" w:rsidRPr="006377B2" w:rsidRDefault="00B55668" w:rsidP="003D25A2">
            <w:pPr>
              <w:keepNext/>
              <w:widowControl w:val="0"/>
              <w:suppressAutoHyphens/>
              <w:rPr>
                <w:sz w:val="22"/>
                <w:szCs w:val="22"/>
              </w:rPr>
            </w:pPr>
            <w:r w:rsidRPr="006377B2">
              <w:rPr>
                <w:sz w:val="22"/>
                <w:szCs w:val="22"/>
              </w:rPr>
              <w:t xml:space="preserve">stavudin/abakavir </w:t>
            </w:r>
          </w:p>
          <w:p w14:paraId="3E4BF91A" w14:textId="77777777" w:rsidR="00B55668" w:rsidRPr="006377B2" w:rsidRDefault="00B55668" w:rsidP="003D25A2">
            <w:pPr>
              <w:keepNext/>
              <w:textAlignment w:val="top"/>
              <w:rPr>
                <w:color w:val="888888"/>
                <w:sz w:val="22"/>
                <w:szCs w:val="22"/>
              </w:rPr>
            </w:pPr>
          </w:p>
        </w:tc>
        <w:tc>
          <w:tcPr>
            <w:tcW w:w="2952" w:type="dxa"/>
          </w:tcPr>
          <w:p w14:paraId="3E4BF91B" w14:textId="77777777" w:rsidR="00B55668" w:rsidRPr="006377B2" w:rsidRDefault="00B55668" w:rsidP="003D25A2">
            <w:pPr>
              <w:keepNext/>
              <w:textAlignment w:val="top"/>
              <w:rPr>
                <w:sz w:val="22"/>
                <w:szCs w:val="22"/>
              </w:rPr>
            </w:pPr>
            <w:r w:rsidRPr="006377B2">
              <w:rPr>
                <w:sz w:val="22"/>
                <w:szCs w:val="22"/>
              </w:rPr>
              <w:t>Interaktionen är inte studerad</w:t>
            </w:r>
            <w:r w:rsidR="00862682" w:rsidRPr="006377B2">
              <w:rPr>
                <w:sz w:val="22"/>
                <w:szCs w:val="22"/>
              </w:rPr>
              <w:t>.</w:t>
            </w:r>
          </w:p>
        </w:tc>
        <w:tc>
          <w:tcPr>
            <w:tcW w:w="3090" w:type="dxa"/>
            <w:vMerge w:val="restart"/>
          </w:tcPr>
          <w:p w14:paraId="3E4BF91C" w14:textId="77777777" w:rsidR="00B55668" w:rsidRPr="006377B2" w:rsidRDefault="00B55668" w:rsidP="003D25A2">
            <w:pPr>
              <w:keepNext/>
              <w:textAlignment w:val="top"/>
              <w:rPr>
                <w:color w:val="888888"/>
                <w:sz w:val="22"/>
                <w:szCs w:val="22"/>
              </w:rPr>
            </w:pPr>
            <w:r w:rsidRPr="006377B2">
              <w:rPr>
                <w:sz w:val="22"/>
                <w:szCs w:val="22"/>
              </w:rPr>
              <w:t>Kombinationen rekommenderas inte.</w:t>
            </w:r>
          </w:p>
        </w:tc>
      </w:tr>
      <w:tr w:rsidR="00B55668" w:rsidRPr="006377B2" w14:paraId="3E4BF922" w14:textId="77777777" w:rsidTr="00E24A1E">
        <w:trPr>
          <w:cantSplit/>
        </w:trPr>
        <w:tc>
          <w:tcPr>
            <w:tcW w:w="2997" w:type="dxa"/>
            <w:gridSpan w:val="2"/>
          </w:tcPr>
          <w:p w14:paraId="3E4BF91E" w14:textId="77777777" w:rsidR="00B55668" w:rsidRPr="006377B2" w:rsidRDefault="00B55668" w:rsidP="003D25A2">
            <w:pPr>
              <w:keepNext/>
              <w:widowControl w:val="0"/>
              <w:suppressAutoHyphens/>
              <w:rPr>
                <w:sz w:val="22"/>
                <w:szCs w:val="22"/>
              </w:rPr>
            </w:pPr>
            <w:r w:rsidRPr="006377B2">
              <w:rPr>
                <w:sz w:val="22"/>
                <w:szCs w:val="22"/>
              </w:rPr>
              <w:t xml:space="preserve">stavudin/lamivudin </w:t>
            </w:r>
          </w:p>
          <w:p w14:paraId="3E4BF91F" w14:textId="77777777" w:rsidR="00B55668" w:rsidRPr="006377B2" w:rsidRDefault="00B55668" w:rsidP="003D25A2">
            <w:pPr>
              <w:keepNext/>
              <w:textAlignment w:val="top"/>
              <w:rPr>
                <w:color w:val="888888"/>
                <w:sz w:val="22"/>
                <w:szCs w:val="22"/>
              </w:rPr>
            </w:pPr>
          </w:p>
        </w:tc>
        <w:tc>
          <w:tcPr>
            <w:tcW w:w="2952" w:type="dxa"/>
          </w:tcPr>
          <w:p w14:paraId="3E4BF920" w14:textId="77777777" w:rsidR="00B55668" w:rsidRPr="006377B2" w:rsidRDefault="00B55668" w:rsidP="003D25A2">
            <w:pPr>
              <w:keepNext/>
              <w:textAlignment w:val="top"/>
              <w:rPr>
                <w:sz w:val="22"/>
                <w:szCs w:val="22"/>
              </w:rPr>
            </w:pPr>
            <w:r w:rsidRPr="006377B2">
              <w:rPr>
                <w:sz w:val="22"/>
                <w:szCs w:val="22"/>
              </w:rPr>
              <w:t>Interaktionen är inte studerad</w:t>
            </w:r>
            <w:r w:rsidR="00862682" w:rsidRPr="006377B2">
              <w:rPr>
                <w:sz w:val="22"/>
                <w:szCs w:val="22"/>
              </w:rPr>
              <w:t>.</w:t>
            </w:r>
          </w:p>
        </w:tc>
        <w:tc>
          <w:tcPr>
            <w:tcW w:w="3090" w:type="dxa"/>
            <w:vMerge/>
          </w:tcPr>
          <w:p w14:paraId="3E4BF921" w14:textId="77777777" w:rsidR="00B55668" w:rsidRPr="006377B2" w:rsidRDefault="00B55668" w:rsidP="003D25A2">
            <w:pPr>
              <w:keepNext/>
              <w:textAlignment w:val="top"/>
              <w:rPr>
                <w:color w:val="888888"/>
                <w:sz w:val="22"/>
                <w:szCs w:val="22"/>
              </w:rPr>
            </w:pPr>
          </w:p>
        </w:tc>
      </w:tr>
      <w:tr w:rsidR="00B55668" w:rsidRPr="006377B2" w14:paraId="3E4BF927" w14:textId="77777777" w:rsidTr="00E24A1E">
        <w:trPr>
          <w:cantSplit/>
        </w:trPr>
        <w:tc>
          <w:tcPr>
            <w:tcW w:w="2997" w:type="dxa"/>
            <w:gridSpan w:val="2"/>
          </w:tcPr>
          <w:p w14:paraId="3E4BF923" w14:textId="77777777" w:rsidR="00B55668" w:rsidRPr="006377B2" w:rsidRDefault="00B55668" w:rsidP="00E03D90">
            <w:pPr>
              <w:textAlignment w:val="top"/>
              <w:rPr>
                <w:sz w:val="22"/>
                <w:szCs w:val="22"/>
              </w:rPr>
            </w:pPr>
            <w:r w:rsidRPr="006377B2">
              <w:rPr>
                <w:sz w:val="22"/>
                <w:szCs w:val="22"/>
              </w:rPr>
              <w:t>stavudin/zidovudin</w:t>
            </w:r>
          </w:p>
        </w:tc>
        <w:tc>
          <w:tcPr>
            <w:tcW w:w="2952" w:type="dxa"/>
          </w:tcPr>
          <w:p w14:paraId="3E4BF924" w14:textId="77777777" w:rsidR="00AF3FA2" w:rsidRPr="006377B2" w:rsidRDefault="00B55668" w:rsidP="00E03D90">
            <w:pPr>
              <w:textAlignment w:val="top"/>
              <w:rPr>
                <w:rStyle w:val="hps"/>
                <w:sz w:val="22"/>
                <w:szCs w:val="22"/>
              </w:rPr>
            </w:pPr>
            <w:r w:rsidRPr="006377B2">
              <w:rPr>
                <w:rStyle w:val="hps"/>
                <w:i/>
                <w:sz w:val="22"/>
                <w:szCs w:val="22"/>
              </w:rPr>
              <w:t>In vitro</w:t>
            </w:r>
            <w:r w:rsidRPr="006377B2">
              <w:rPr>
                <w:sz w:val="22"/>
                <w:szCs w:val="22"/>
              </w:rPr>
              <w:t xml:space="preserve"> </w:t>
            </w:r>
            <w:r w:rsidRPr="006377B2">
              <w:rPr>
                <w:rStyle w:val="hps"/>
                <w:sz w:val="22"/>
                <w:szCs w:val="22"/>
              </w:rPr>
              <w:t>antagonism</w:t>
            </w:r>
            <w:r w:rsidRPr="006377B2">
              <w:rPr>
                <w:sz w:val="22"/>
                <w:szCs w:val="22"/>
              </w:rPr>
              <w:t xml:space="preserve"> </w:t>
            </w:r>
            <w:r w:rsidRPr="006377B2">
              <w:rPr>
                <w:rStyle w:val="hps"/>
                <w:sz w:val="22"/>
                <w:szCs w:val="22"/>
              </w:rPr>
              <w:t xml:space="preserve">av </w:t>
            </w:r>
          </w:p>
          <w:p w14:paraId="3E4BF925" w14:textId="77777777" w:rsidR="00B55668" w:rsidRPr="006377B2" w:rsidRDefault="00B55668" w:rsidP="00E03D90">
            <w:pPr>
              <w:textAlignment w:val="top"/>
              <w:rPr>
                <w:sz w:val="22"/>
                <w:szCs w:val="22"/>
              </w:rPr>
            </w:pPr>
            <w:r w:rsidRPr="006377B2">
              <w:rPr>
                <w:rStyle w:val="hps"/>
                <w:sz w:val="22"/>
                <w:szCs w:val="22"/>
              </w:rPr>
              <w:t>anti</w:t>
            </w:r>
            <w:r w:rsidRPr="006377B2">
              <w:rPr>
                <w:rStyle w:val="atn"/>
                <w:sz w:val="22"/>
                <w:szCs w:val="22"/>
              </w:rPr>
              <w:t>-</w:t>
            </w:r>
            <w:r w:rsidRPr="006377B2">
              <w:rPr>
                <w:sz w:val="22"/>
                <w:szCs w:val="22"/>
              </w:rPr>
              <w:t>hiv</w:t>
            </w:r>
            <w:r w:rsidR="00D47F91" w:rsidRPr="006377B2">
              <w:rPr>
                <w:sz w:val="22"/>
                <w:szCs w:val="22"/>
              </w:rPr>
              <w:noBreakHyphen/>
            </w:r>
            <w:r w:rsidRPr="006377B2">
              <w:rPr>
                <w:sz w:val="22"/>
                <w:szCs w:val="22"/>
              </w:rPr>
              <w:t xml:space="preserve">aktivitet mellan stavudin och zidovudin </w:t>
            </w:r>
            <w:r w:rsidRPr="006377B2">
              <w:rPr>
                <w:rStyle w:val="hps"/>
                <w:sz w:val="22"/>
                <w:szCs w:val="22"/>
              </w:rPr>
              <w:t>kan</w:t>
            </w:r>
            <w:r w:rsidRPr="006377B2">
              <w:rPr>
                <w:sz w:val="22"/>
                <w:szCs w:val="22"/>
              </w:rPr>
              <w:t xml:space="preserve"> </w:t>
            </w:r>
            <w:r w:rsidRPr="006377B2">
              <w:rPr>
                <w:rStyle w:val="hps"/>
                <w:sz w:val="22"/>
                <w:szCs w:val="22"/>
              </w:rPr>
              <w:t>resultera</w:t>
            </w:r>
            <w:r w:rsidRPr="006377B2">
              <w:rPr>
                <w:sz w:val="22"/>
                <w:szCs w:val="22"/>
              </w:rPr>
              <w:t xml:space="preserve"> </w:t>
            </w:r>
            <w:r w:rsidRPr="006377B2">
              <w:rPr>
                <w:rStyle w:val="hps"/>
                <w:sz w:val="22"/>
                <w:szCs w:val="22"/>
              </w:rPr>
              <w:t>i en minskad effekt</w:t>
            </w:r>
            <w:r w:rsidR="0069346E" w:rsidRPr="006377B2">
              <w:rPr>
                <w:rStyle w:val="hps"/>
                <w:sz w:val="22"/>
                <w:szCs w:val="22"/>
              </w:rPr>
              <w:t>ivitet</w:t>
            </w:r>
            <w:r w:rsidRPr="006377B2">
              <w:rPr>
                <w:sz w:val="22"/>
                <w:szCs w:val="22"/>
              </w:rPr>
              <w:t xml:space="preserve"> </w:t>
            </w:r>
            <w:r w:rsidRPr="006377B2">
              <w:rPr>
                <w:rStyle w:val="hps"/>
                <w:sz w:val="22"/>
                <w:szCs w:val="22"/>
              </w:rPr>
              <w:t>av båda läkemedlen.</w:t>
            </w:r>
          </w:p>
        </w:tc>
        <w:tc>
          <w:tcPr>
            <w:tcW w:w="3090" w:type="dxa"/>
            <w:vMerge/>
          </w:tcPr>
          <w:p w14:paraId="3E4BF926" w14:textId="77777777" w:rsidR="00B55668" w:rsidRPr="006377B2" w:rsidRDefault="00B55668" w:rsidP="00E03D90">
            <w:pPr>
              <w:textAlignment w:val="top"/>
              <w:rPr>
                <w:color w:val="888888"/>
                <w:sz w:val="22"/>
                <w:szCs w:val="22"/>
              </w:rPr>
            </w:pPr>
          </w:p>
        </w:tc>
      </w:tr>
      <w:tr w:rsidR="00B55668" w:rsidRPr="006377B2" w14:paraId="3E4BF929" w14:textId="77777777" w:rsidTr="003D25A2">
        <w:trPr>
          <w:cantSplit/>
        </w:trPr>
        <w:tc>
          <w:tcPr>
            <w:tcW w:w="9039" w:type="dxa"/>
            <w:gridSpan w:val="4"/>
          </w:tcPr>
          <w:p w14:paraId="3E4BF928" w14:textId="77777777" w:rsidR="00B55668" w:rsidRPr="006377B2" w:rsidRDefault="00B55668" w:rsidP="00E03D90">
            <w:pPr>
              <w:textAlignment w:val="top"/>
              <w:rPr>
                <w:sz w:val="22"/>
                <w:szCs w:val="22"/>
              </w:rPr>
            </w:pPr>
            <w:r w:rsidRPr="006377B2">
              <w:rPr>
                <w:b/>
                <w:caps/>
                <w:sz w:val="22"/>
                <w:szCs w:val="22"/>
              </w:rPr>
              <w:t>läkemedel MOT INFEKTIONER</w:t>
            </w:r>
          </w:p>
        </w:tc>
      </w:tr>
      <w:tr w:rsidR="00B55668" w:rsidRPr="006377B2" w14:paraId="3E4BF92E" w14:textId="77777777" w:rsidTr="00E24A1E">
        <w:trPr>
          <w:cantSplit/>
        </w:trPr>
        <w:tc>
          <w:tcPr>
            <w:tcW w:w="2997" w:type="dxa"/>
            <w:gridSpan w:val="2"/>
          </w:tcPr>
          <w:p w14:paraId="3E4BF92A" w14:textId="77777777" w:rsidR="00B55668" w:rsidRPr="006377B2" w:rsidRDefault="00B55668" w:rsidP="00E03D90">
            <w:pPr>
              <w:widowControl w:val="0"/>
              <w:suppressAutoHyphens/>
              <w:rPr>
                <w:sz w:val="22"/>
                <w:szCs w:val="22"/>
              </w:rPr>
            </w:pPr>
            <w:r w:rsidRPr="006377B2">
              <w:rPr>
                <w:sz w:val="22"/>
                <w:szCs w:val="22"/>
              </w:rPr>
              <w:t>atovakvon/abakavir</w:t>
            </w:r>
          </w:p>
          <w:p w14:paraId="3E4BF92B" w14:textId="77777777" w:rsidR="00B55668" w:rsidRPr="006377B2" w:rsidRDefault="00B55668" w:rsidP="00E03D90">
            <w:pPr>
              <w:textAlignment w:val="top"/>
              <w:rPr>
                <w:color w:val="888888"/>
                <w:sz w:val="22"/>
                <w:szCs w:val="22"/>
              </w:rPr>
            </w:pPr>
          </w:p>
        </w:tc>
        <w:tc>
          <w:tcPr>
            <w:tcW w:w="2952" w:type="dxa"/>
          </w:tcPr>
          <w:p w14:paraId="3E4BF92C" w14:textId="77777777" w:rsidR="00B55668" w:rsidRPr="006377B2" w:rsidRDefault="00B55668" w:rsidP="00E03D90">
            <w:pPr>
              <w:textAlignment w:val="top"/>
              <w:rPr>
                <w:sz w:val="22"/>
                <w:szCs w:val="22"/>
              </w:rPr>
            </w:pPr>
            <w:r w:rsidRPr="006377B2">
              <w:rPr>
                <w:sz w:val="22"/>
                <w:szCs w:val="22"/>
              </w:rPr>
              <w:t>Interaktionen är inte studerad</w:t>
            </w:r>
            <w:r w:rsidR="00862682" w:rsidRPr="006377B2">
              <w:rPr>
                <w:sz w:val="22"/>
                <w:szCs w:val="22"/>
              </w:rPr>
              <w:t>.</w:t>
            </w:r>
          </w:p>
        </w:tc>
        <w:tc>
          <w:tcPr>
            <w:tcW w:w="3090" w:type="dxa"/>
            <w:vMerge w:val="restart"/>
          </w:tcPr>
          <w:p w14:paraId="3E4BF92D" w14:textId="77777777" w:rsidR="00B55668" w:rsidRPr="006377B2" w:rsidRDefault="00B55668" w:rsidP="00E03D90">
            <w:pPr>
              <w:textAlignment w:val="top"/>
              <w:rPr>
                <w:color w:val="888888"/>
                <w:sz w:val="22"/>
                <w:szCs w:val="22"/>
              </w:rPr>
            </w:pPr>
            <w:r w:rsidRPr="006377B2">
              <w:rPr>
                <w:sz w:val="22"/>
                <w:szCs w:val="22"/>
              </w:rPr>
              <w:t>Eftersom endast begränsade data finns tillgängliga är den kliniska relevansen inte känd</w:t>
            </w:r>
            <w:r w:rsidR="00423D28" w:rsidRPr="006377B2">
              <w:rPr>
                <w:sz w:val="22"/>
                <w:szCs w:val="22"/>
              </w:rPr>
              <w:t>.</w:t>
            </w:r>
          </w:p>
        </w:tc>
      </w:tr>
      <w:tr w:rsidR="00B55668" w:rsidRPr="006377B2" w14:paraId="3E4BF933" w14:textId="77777777" w:rsidTr="00E24A1E">
        <w:trPr>
          <w:cantSplit/>
        </w:trPr>
        <w:tc>
          <w:tcPr>
            <w:tcW w:w="2997" w:type="dxa"/>
            <w:gridSpan w:val="2"/>
          </w:tcPr>
          <w:p w14:paraId="3E4BF92F" w14:textId="77777777" w:rsidR="00B55668" w:rsidRPr="006377B2" w:rsidRDefault="00B55668" w:rsidP="00E03D90">
            <w:pPr>
              <w:widowControl w:val="0"/>
              <w:suppressAutoHyphens/>
              <w:rPr>
                <w:sz w:val="22"/>
                <w:szCs w:val="22"/>
              </w:rPr>
            </w:pPr>
            <w:r w:rsidRPr="006377B2">
              <w:rPr>
                <w:sz w:val="22"/>
                <w:szCs w:val="22"/>
              </w:rPr>
              <w:t>atovakvon/lamivudin</w:t>
            </w:r>
          </w:p>
          <w:p w14:paraId="3E4BF930" w14:textId="77777777" w:rsidR="00B55668" w:rsidRPr="006377B2" w:rsidRDefault="00B55668" w:rsidP="00E03D90">
            <w:pPr>
              <w:textAlignment w:val="top"/>
              <w:rPr>
                <w:color w:val="888888"/>
                <w:sz w:val="22"/>
                <w:szCs w:val="22"/>
              </w:rPr>
            </w:pPr>
          </w:p>
        </w:tc>
        <w:tc>
          <w:tcPr>
            <w:tcW w:w="2952" w:type="dxa"/>
          </w:tcPr>
          <w:p w14:paraId="3E4BF931" w14:textId="77777777" w:rsidR="00B55668" w:rsidRPr="006377B2" w:rsidRDefault="00B55668" w:rsidP="00E03D90">
            <w:pPr>
              <w:textAlignment w:val="top"/>
              <w:rPr>
                <w:sz w:val="22"/>
                <w:szCs w:val="22"/>
              </w:rPr>
            </w:pPr>
            <w:r w:rsidRPr="006377B2">
              <w:rPr>
                <w:sz w:val="22"/>
                <w:szCs w:val="22"/>
              </w:rPr>
              <w:t>Interaktionen är inte studerad</w:t>
            </w:r>
            <w:r w:rsidR="00862682" w:rsidRPr="006377B2">
              <w:rPr>
                <w:sz w:val="22"/>
                <w:szCs w:val="22"/>
              </w:rPr>
              <w:t>.</w:t>
            </w:r>
          </w:p>
        </w:tc>
        <w:tc>
          <w:tcPr>
            <w:tcW w:w="3090" w:type="dxa"/>
            <w:vMerge/>
          </w:tcPr>
          <w:p w14:paraId="3E4BF932" w14:textId="77777777" w:rsidR="00B55668" w:rsidRPr="006377B2" w:rsidRDefault="00B55668" w:rsidP="00E03D90">
            <w:pPr>
              <w:textAlignment w:val="top"/>
              <w:rPr>
                <w:color w:val="888888"/>
                <w:sz w:val="22"/>
                <w:szCs w:val="22"/>
              </w:rPr>
            </w:pPr>
          </w:p>
        </w:tc>
      </w:tr>
      <w:tr w:rsidR="00B55668" w:rsidRPr="006377B2" w14:paraId="3E4BF93B" w14:textId="77777777" w:rsidTr="00E24A1E">
        <w:trPr>
          <w:cantSplit/>
        </w:trPr>
        <w:tc>
          <w:tcPr>
            <w:tcW w:w="2997" w:type="dxa"/>
            <w:gridSpan w:val="2"/>
          </w:tcPr>
          <w:p w14:paraId="3E4BF934" w14:textId="77777777" w:rsidR="00B55668" w:rsidRPr="006377B2" w:rsidRDefault="00B55668" w:rsidP="00E03D90">
            <w:pPr>
              <w:widowControl w:val="0"/>
              <w:suppressAutoHyphens/>
              <w:rPr>
                <w:sz w:val="22"/>
                <w:szCs w:val="22"/>
              </w:rPr>
            </w:pPr>
            <w:r w:rsidRPr="006377B2">
              <w:rPr>
                <w:sz w:val="22"/>
                <w:szCs w:val="22"/>
              </w:rPr>
              <w:t xml:space="preserve">atovakvon/zidovudin </w:t>
            </w:r>
          </w:p>
          <w:p w14:paraId="3E4BF935" w14:textId="77777777" w:rsidR="00B55668" w:rsidRPr="006377B2" w:rsidRDefault="00B55668" w:rsidP="00E03D90">
            <w:pPr>
              <w:widowControl w:val="0"/>
              <w:suppressAutoHyphens/>
              <w:rPr>
                <w:sz w:val="22"/>
                <w:szCs w:val="22"/>
              </w:rPr>
            </w:pPr>
            <w:r w:rsidRPr="006377B2">
              <w:rPr>
                <w:sz w:val="22"/>
                <w:szCs w:val="22"/>
              </w:rPr>
              <w:t>(750 m</w:t>
            </w:r>
            <w:r w:rsidR="00AF3FA2" w:rsidRPr="006377B2">
              <w:rPr>
                <w:sz w:val="22"/>
                <w:szCs w:val="22"/>
              </w:rPr>
              <w:t>g två gånger dagligen med mat /</w:t>
            </w:r>
            <w:r w:rsidRPr="006377B2">
              <w:rPr>
                <w:sz w:val="22"/>
                <w:szCs w:val="22"/>
              </w:rPr>
              <w:t>200 mg tre gånger dagligen)</w:t>
            </w:r>
          </w:p>
          <w:p w14:paraId="3E4BF936" w14:textId="77777777" w:rsidR="00B55668" w:rsidRPr="006377B2" w:rsidRDefault="00B55668" w:rsidP="00E03D90">
            <w:pPr>
              <w:textAlignment w:val="top"/>
              <w:rPr>
                <w:color w:val="888888"/>
                <w:sz w:val="22"/>
                <w:szCs w:val="22"/>
              </w:rPr>
            </w:pPr>
          </w:p>
        </w:tc>
        <w:tc>
          <w:tcPr>
            <w:tcW w:w="2952" w:type="dxa"/>
          </w:tcPr>
          <w:p w14:paraId="3E4BF937" w14:textId="77777777" w:rsidR="00B55668" w:rsidRPr="006377B2" w:rsidRDefault="00B55668" w:rsidP="00E03D90">
            <w:pPr>
              <w:widowControl w:val="0"/>
              <w:suppressAutoHyphens/>
              <w:rPr>
                <w:sz w:val="22"/>
                <w:szCs w:val="22"/>
              </w:rPr>
            </w:pPr>
            <w:r w:rsidRPr="006377B2">
              <w:rPr>
                <w:sz w:val="22"/>
                <w:szCs w:val="22"/>
              </w:rPr>
              <w:t>zidovudin AUC ↑ 33 %</w:t>
            </w:r>
          </w:p>
          <w:p w14:paraId="3E4BF938" w14:textId="77777777" w:rsidR="00B55668" w:rsidRPr="006377B2" w:rsidRDefault="000656BA" w:rsidP="00E03D90">
            <w:pPr>
              <w:widowControl w:val="0"/>
              <w:suppressAutoHyphens/>
              <w:rPr>
                <w:sz w:val="22"/>
                <w:szCs w:val="22"/>
              </w:rPr>
            </w:pPr>
            <w:r w:rsidRPr="006377B2">
              <w:rPr>
                <w:sz w:val="22"/>
                <w:szCs w:val="22"/>
              </w:rPr>
              <w:t>atova</w:t>
            </w:r>
            <w:r w:rsidR="00B55668" w:rsidRPr="006377B2">
              <w:rPr>
                <w:sz w:val="22"/>
                <w:szCs w:val="22"/>
              </w:rPr>
              <w:t>kvon AUC ↔</w:t>
            </w:r>
          </w:p>
          <w:p w14:paraId="3E4BF939" w14:textId="77777777" w:rsidR="00B55668" w:rsidRPr="006377B2" w:rsidRDefault="00B55668" w:rsidP="00E03D90">
            <w:pPr>
              <w:textAlignment w:val="top"/>
              <w:rPr>
                <w:color w:val="888888"/>
                <w:sz w:val="22"/>
                <w:szCs w:val="22"/>
              </w:rPr>
            </w:pPr>
          </w:p>
        </w:tc>
        <w:tc>
          <w:tcPr>
            <w:tcW w:w="3090" w:type="dxa"/>
            <w:vMerge/>
          </w:tcPr>
          <w:p w14:paraId="3E4BF93A" w14:textId="77777777" w:rsidR="00B55668" w:rsidRPr="006377B2" w:rsidRDefault="00B55668" w:rsidP="00E03D90">
            <w:pPr>
              <w:textAlignment w:val="top"/>
              <w:rPr>
                <w:color w:val="888888"/>
                <w:sz w:val="22"/>
                <w:szCs w:val="22"/>
              </w:rPr>
            </w:pPr>
          </w:p>
        </w:tc>
      </w:tr>
      <w:tr w:rsidR="00B55668" w:rsidRPr="006377B2" w14:paraId="3E4BF941" w14:textId="77777777" w:rsidTr="00E24A1E">
        <w:trPr>
          <w:cantSplit/>
        </w:trPr>
        <w:tc>
          <w:tcPr>
            <w:tcW w:w="2997" w:type="dxa"/>
            <w:gridSpan w:val="2"/>
          </w:tcPr>
          <w:p w14:paraId="3E4BF93C" w14:textId="77777777" w:rsidR="009B1CD1" w:rsidRPr="006377B2" w:rsidRDefault="009B1CD1" w:rsidP="00E03D90">
            <w:pPr>
              <w:widowControl w:val="0"/>
              <w:suppressAutoHyphens/>
              <w:rPr>
                <w:sz w:val="22"/>
                <w:szCs w:val="22"/>
              </w:rPr>
            </w:pPr>
            <w:r w:rsidRPr="006377B2">
              <w:rPr>
                <w:sz w:val="22"/>
                <w:szCs w:val="22"/>
              </w:rPr>
              <w:t>klaritromycin/abakavir</w:t>
            </w:r>
          </w:p>
          <w:p w14:paraId="3E4BF93D" w14:textId="77777777" w:rsidR="00B55668" w:rsidRPr="006377B2" w:rsidRDefault="00B55668" w:rsidP="00E03D90">
            <w:pPr>
              <w:textAlignment w:val="top"/>
              <w:rPr>
                <w:color w:val="888888"/>
                <w:sz w:val="22"/>
                <w:szCs w:val="22"/>
              </w:rPr>
            </w:pPr>
          </w:p>
        </w:tc>
        <w:tc>
          <w:tcPr>
            <w:tcW w:w="2952" w:type="dxa"/>
          </w:tcPr>
          <w:p w14:paraId="3E4BF93E" w14:textId="77777777" w:rsidR="00B55668" w:rsidRPr="006377B2" w:rsidRDefault="009B1CD1" w:rsidP="00E03D90">
            <w:pPr>
              <w:textAlignment w:val="top"/>
              <w:rPr>
                <w:color w:val="888888"/>
                <w:sz w:val="22"/>
                <w:szCs w:val="22"/>
              </w:rPr>
            </w:pPr>
            <w:r w:rsidRPr="006377B2">
              <w:rPr>
                <w:sz w:val="22"/>
                <w:szCs w:val="22"/>
              </w:rPr>
              <w:t>Interaktionen är inte studerad</w:t>
            </w:r>
            <w:r w:rsidR="00862682" w:rsidRPr="006377B2">
              <w:rPr>
                <w:sz w:val="22"/>
                <w:szCs w:val="22"/>
              </w:rPr>
              <w:t>.</w:t>
            </w:r>
          </w:p>
        </w:tc>
        <w:tc>
          <w:tcPr>
            <w:tcW w:w="3090" w:type="dxa"/>
            <w:vMerge w:val="restart"/>
          </w:tcPr>
          <w:p w14:paraId="3E4BF93F" w14:textId="77777777" w:rsidR="009B1CD1" w:rsidRPr="006377B2" w:rsidRDefault="00941EA4" w:rsidP="00E03D90">
            <w:pPr>
              <w:widowControl w:val="0"/>
              <w:suppressAutoHyphens/>
              <w:rPr>
                <w:sz w:val="22"/>
                <w:szCs w:val="22"/>
              </w:rPr>
            </w:pPr>
            <w:r w:rsidRPr="006377B2">
              <w:rPr>
                <w:sz w:val="22"/>
                <w:szCs w:val="22"/>
              </w:rPr>
              <w:t>Administreringen av Trizivir</w:t>
            </w:r>
            <w:r w:rsidR="009B1CD1" w:rsidRPr="006377B2">
              <w:rPr>
                <w:sz w:val="22"/>
                <w:szCs w:val="22"/>
              </w:rPr>
              <w:t xml:space="preserve"> och klaritromycin ska separeras med minst 2 timmar.</w:t>
            </w:r>
          </w:p>
          <w:p w14:paraId="3E4BF940" w14:textId="77777777" w:rsidR="00B55668" w:rsidRPr="006377B2" w:rsidRDefault="00B55668" w:rsidP="00E03D90">
            <w:pPr>
              <w:textAlignment w:val="top"/>
              <w:rPr>
                <w:color w:val="888888"/>
                <w:sz w:val="22"/>
                <w:szCs w:val="22"/>
              </w:rPr>
            </w:pPr>
          </w:p>
        </w:tc>
      </w:tr>
      <w:tr w:rsidR="00B55668" w:rsidRPr="006377B2" w14:paraId="3E4BF946" w14:textId="77777777" w:rsidTr="00E24A1E">
        <w:trPr>
          <w:cantSplit/>
        </w:trPr>
        <w:tc>
          <w:tcPr>
            <w:tcW w:w="2997" w:type="dxa"/>
            <w:gridSpan w:val="2"/>
          </w:tcPr>
          <w:p w14:paraId="3E4BF942" w14:textId="77777777" w:rsidR="009B1CD1" w:rsidRPr="006377B2" w:rsidRDefault="000656BA" w:rsidP="00E03D90">
            <w:pPr>
              <w:widowControl w:val="0"/>
              <w:suppressAutoHyphens/>
              <w:rPr>
                <w:sz w:val="22"/>
                <w:szCs w:val="22"/>
              </w:rPr>
            </w:pPr>
            <w:r w:rsidRPr="006377B2">
              <w:rPr>
                <w:sz w:val="22"/>
                <w:szCs w:val="22"/>
              </w:rPr>
              <w:t>k</w:t>
            </w:r>
            <w:r w:rsidR="009B1CD1" w:rsidRPr="006377B2">
              <w:rPr>
                <w:sz w:val="22"/>
                <w:szCs w:val="22"/>
              </w:rPr>
              <w:t xml:space="preserve">laritromycin/lamivudin </w:t>
            </w:r>
          </w:p>
          <w:p w14:paraId="3E4BF943" w14:textId="77777777" w:rsidR="00B55668" w:rsidRPr="006377B2" w:rsidRDefault="00B55668" w:rsidP="00E03D90">
            <w:pPr>
              <w:textAlignment w:val="top"/>
              <w:rPr>
                <w:color w:val="888888"/>
                <w:sz w:val="22"/>
                <w:szCs w:val="22"/>
              </w:rPr>
            </w:pPr>
          </w:p>
        </w:tc>
        <w:tc>
          <w:tcPr>
            <w:tcW w:w="2952" w:type="dxa"/>
          </w:tcPr>
          <w:p w14:paraId="3E4BF944" w14:textId="77777777" w:rsidR="00B55668" w:rsidRPr="006377B2" w:rsidRDefault="009B1CD1" w:rsidP="00E03D90">
            <w:pPr>
              <w:textAlignment w:val="top"/>
              <w:rPr>
                <w:color w:val="888888"/>
                <w:sz w:val="22"/>
                <w:szCs w:val="22"/>
              </w:rPr>
            </w:pPr>
            <w:r w:rsidRPr="006377B2">
              <w:rPr>
                <w:sz w:val="22"/>
                <w:szCs w:val="22"/>
              </w:rPr>
              <w:t>Interaktionen är inte studerad</w:t>
            </w:r>
            <w:r w:rsidR="00862682" w:rsidRPr="006377B2">
              <w:rPr>
                <w:sz w:val="22"/>
                <w:szCs w:val="22"/>
              </w:rPr>
              <w:t>.</w:t>
            </w:r>
          </w:p>
        </w:tc>
        <w:tc>
          <w:tcPr>
            <w:tcW w:w="3090" w:type="dxa"/>
            <w:vMerge/>
          </w:tcPr>
          <w:p w14:paraId="3E4BF945" w14:textId="77777777" w:rsidR="00B55668" w:rsidRPr="006377B2" w:rsidRDefault="00B55668" w:rsidP="00E03D90">
            <w:pPr>
              <w:textAlignment w:val="top"/>
              <w:rPr>
                <w:color w:val="888888"/>
                <w:sz w:val="22"/>
                <w:szCs w:val="22"/>
              </w:rPr>
            </w:pPr>
          </w:p>
        </w:tc>
      </w:tr>
      <w:tr w:rsidR="00B55668" w:rsidRPr="006377B2" w14:paraId="3E4BF94C" w14:textId="77777777" w:rsidTr="00E24A1E">
        <w:trPr>
          <w:cantSplit/>
        </w:trPr>
        <w:tc>
          <w:tcPr>
            <w:tcW w:w="2997" w:type="dxa"/>
            <w:gridSpan w:val="2"/>
          </w:tcPr>
          <w:p w14:paraId="3E4BF947" w14:textId="77777777" w:rsidR="009B1CD1" w:rsidRPr="006377B2" w:rsidRDefault="009B1CD1" w:rsidP="00E03D90">
            <w:pPr>
              <w:widowControl w:val="0"/>
              <w:suppressAutoHyphens/>
              <w:rPr>
                <w:sz w:val="22"/>
                <w:szCs w:val="22"/>
              </w:rPr>
            </w:pPr>
            <w:r w:rsidRPr="006377B2">
              <w:rPr>
                <w:sz w:val="22"/>
                <w:szCs w:val="22"/>
              </w:rPr>
              <w:t>klaritromycin/zidovudin</w:t>
            </w:r>
          </w:p>
          <w:p w14:paraId="3E4BF948" w14:textId="77777777" w:rsidR="00B55668" w:rsidRPr="006377B2" w:rsidRDefault="009B1CD1" w:rsidP="00E03D90">
            <w:pPr>
              <w:widowControl w:val="0"/>
              <w:suppressAutoHyphens/>
              <w:rPr>
                <w:sz w:val="22"/>
                <w:szCs w:val="22"/>
              </w:rPr>
            </w:pPr>
            <w:r w:rsidRPr="006377B2">
              <w:rPr>
                <w:sz w:val="22"/>
                <w:szCs w:val="22"/>
              </w:rPr>
              <w:t xml:space="preserve">(500 mg två gånger dagligen/100 mg var 4:e timme) </w:t>
            </w:r>
          </w:p>
        </w:tc>
        <w:tc>
          <w:tcPr>
            <w:tcW w:w="2952" w:type="dxa"/>
          </w:tcPr>
          <w:p w14:paraId="3E4BF949" w14:textId="77777777" w:rsidR="009B1CD1" w:rsidRPr="006377B2" w:rsidRDefault="009B1CD1" w:rsidP="00E03D90">
            <w:pPr>
              <w:widowControl w:val="0"/>
              <w:suppressAutoHyphens/>
              <w:rPr>
                <w:sz w:val="22"/>
                <w:szCs w:val="22"/>
              </w:rPr>
            </w:pPr>
            <w:r w:rsidRPr="006377B2">
              <w:rPr>
                <w:sz w:val="22"/>
                <w:szCs w:val="22"/>
              </w:rPr>
              <w:t>zidovudin AUC ↓ 12 %</w:t>
            </w:r>
          </w:p>
          <w:p w14:paraId="3E4BF94A" w14:textId="77777777" w:rsidR="00B55668" w:rsidRPr="006377B2" w:rsidRDefault="00B55668" w:rsidP="00E03D90">
            <w:pPr>
              <w:textAlignment w:val="top"/>
              <w:rPr>
                <w:color w:val="888888"/>
                <w:sz w:val="22"/>
                <w:szCs w:val="22"/>
              </w:rPr>
            </w:pPr>
          </w:p>
        </w:tc>
        <w:tc>
          <w:tcPr>
            <w:tcW w:w="3090" w:type="dxa"/>
            <w:vMerge/>
          </w:tcPr>
          <w:p w14:paraId="3E4BF94B" w14:textId="77777777" w:rsidR="00B55668" w:rsidRPr="006377B2" w:rsidRDefault="00B55668" w:rsidP="00E03D90">
            <w:pPr>
              <w:textAlignment w:val="top"/>
              <w:rPr>
                <w:color w:val="888888"/>
                <w:sz w:val="22"/>
                <w:szCs w:val="22"/>
              </w:rPr>
            </w:pPr>
          </w:p>
        </w:tc>
      </w:tr>
      <w:tr w:rsidR="00B55668" w:rsidRPr="006377B2" w14:paraId="3E4BF953" w14:textId="77777777" w:rsidTr="00E24A1E">
        <w:trPr>
          <w:cantSplit/>
        </w:trPr>
        <w:tc>
          <w:tcPr>
            <w:tcW w:w="2997" w:type="dxa"/>
            <w:gridSpan w:val="2"/>
          </w:tcPr>
          <w:p w14:paraId="3E4BF94D" w14:textId="77777777" w:rsidR="009B1CD1" w:rsidRPr="006377B2" w:rsidRDefault="009B1CD1" w:rsidP="00E03D90">
            <w:pPr>
              <w:widowControl w:val="0"/>
              <w:suppressAutoHyphens/>
              <w:rPr>
                <w:sz w:val="22"/>
                <w:szCs w:val="22"/>
                <w:lang w:val="pt-PT"/>
              </w:rPr>
            </w:pPr>
            <w:r w:rsidRPr="006377B2">
              <w:rPr>
                <w:sz w:val="22"/>
                <w:szCs w:val="22"/>
                <w:lang w:val="pt-PT"/>
              </w:rPr>
              <w:t xml:space="preserve">trimetoprim/sulfametoxazol </w:t>
            </w:r>
          </w:p>
          <w:p w14:paraId="3E4BF94E" w14:textId="77777777" w:rsidR="00B55668" w:rsidRPr="006377B2" w:rsidRDefault="009B1CD1" w:rsidP="00E03D90">
            <w:pPr>
              <w:widowControl w:val="0"/>
              <w:suppressAutoHyphens/>
              <w:rPr>
                <w:sz w:val="22"/>
                <w:szCs w:val="22"/>
                <w:lang w:val="pt-PT"/>
              </w:rPr>
            </w:pPr>
            <w:r w:rsidRPr="006377B2">
              <w:rPr>
                <w:sz w:val="22"/>
                <w:szCs w:val="22"/>
                <w:lang w:val="pt-PT"/>
              </w:rPr>
              <w:t>(co-trimoxazol)/abakavir</w:t>
            </w:r>
          </w:p>
        </w:tc>
        <w:tc>
          <w:tcPr>
            <w:tcW w:w="2952" w:type="dxa"/>
          </w:tcPr>
          <w:p w14:paraId="3E4BF94F" w14:textId="77777777" w:rsidR="00B55668" w:rsidRPr="006377B2" w:rsidRDefault="009B1CD1" w:rsidP="00E03D90">
            <w:pPr>
              <w:textAlignment w:val="top"/>
              <w:rPr>
                <w:color w:val="888888"/>
                <w:sz w:val="22"/>
                <w:szCs w:val="22"/>
              </w:rPr>
            </w:pPr>
            <w:r w:rsidRPr="006377B2">
              <w:rPr>
                <w:sz w:val="22"/>
                <w:szCs w:val="22"/>
              </w:rPr>
              <w:t>Interaktionen är inte studerad</w:t>
            </w:r>
            <w:r w:rsidR="00862682" w:rsidRPr="006377B2">
              <w:rPr>
                <w:sz w:val="22"/>
                <w:szCs w:val="22"/>
              </w:rPr>
              <w:t>.</w:t>
            </w:r>
          </w:p>
        </w:tc>
        <w:tc>
          <w:tcPr>
            <w:tcW w:w="3090" w:type="dxa"/>
            <w:vMerge w:val="restart"/>
          </w:tcPr>
          <w:p w14:paraId="3E4BF950" w14:textId="455C1098" w:rsidR="009B1CD1" w:rsidRPr="006377B2" w:rsidRDefault="009B1CD1" w:rsidP="00E03D90">
            <w:pPr>
              <w:widowControl w:val="0"/>
              <w:suppressAutoHyphens/>
              <w:rPr>
                <w:sz w:val="22"/>
                <w:szCs w:val="22"/>
              </w:rPr>
            </w:pPr>
            <w:r w:rsidRPr="006377B2">
              <w:rPr>
                <w:sz w:val="22"/>
                <w:szCs w:val="22"/>
              </w:rPr>
              <w:t xml:space="preserve">Ingen dosjustering av Trizivir är nödvändig om inte patienten har nedsatt njurfunktion (se </w:t>
            </w:r>
            <w:r w:rsidR="0046680F" w:rsidRPr="006377B2">
              <w:rPr>
                <w:sz w:val="22"/>
                <w:szCs w:val="22"/>
              </w:rPr>
              <w:t>avsnitt </w:t>
            </w:r>
            <w:r w:rsidRPr="006377B2">
              <w:rPr>
                <w:sz w:val="22"/>
                <w:szCs w:val="22"/>
              </w:rPr>
              <w:t xml:space="preserve">4.2). </w:t>
            </w:r>
          </w:p>
          <w:p w14:paraId="3E4BF951" w14:textId="77777777" w:rsidR="009B1CD1" w:rsidRPr="006377B2" w:rsidRDefault="009B1CD1" w:rsidP="00E03D90">
            <w:pPr>
              <w:widowControl w:val="0"/>
              <w:suppressAutoHyphens/>
              <w:rPr>
                <w:sz w:val="22"/>
                <w:szCs w:val="22"/>
              </w:rPr>
            </w:pPr>
          </w:p>
          <w:p w14:paraId="3E4BF952" w14:textId="77777777" w:rsidR="00B55668" w:rsidRPr="006377B2" w:rsidRDefault="00423D28" w:rsidP="00E03D90">
            <w:pPr>
              <w:textAlignment w:val="top"/>
              <w:rPr>
                <w:color w:val="888888"/>
                <w:sz w:val="22"/>
                <w:szCs w:val="22"/>
              </w:rPr>
            </w:pPr>
            <w:r w:rsidRPr="006377B2">
              <w:rPr>
                <w:sz w:val="22"/>
                <w:szCs w:val="22"/>
              </w:rPr>
              <w:t>När</w:t>
            </w:r>
            <w:r w:rsidR="009B1CD1" w:rsidRPr="006377B2">
              <w:rPr>
                <w:sz w:val="22"/>
                <w:szCs w:val="22"/>
              </w:rPr>
              <w:t xml:space="preserve"> samtidig adminis</w:t>
            </w:r>
            <w:r w:rsidRPr="006377B2">
              <w:rPr>
                <w:sz w:val="22"/>
                <w:szCs w:val="22"/>
              </w:rPr>
              <w:t>trering med co-trimoxazol är befogad, ska patienten stå</w:t>
            </w:r>
            <w:r w:rsidR="009B1CD1" w:rsidRPr="006377B2">
              <w:rPr>
                <w:sz w:val="22"/>
                <w:szCs w:val="22"/>
              </w:rPr>
              <w:t xml:space="preserve"> under klinisk övervakning. Höga doser av trimetoprim/sulfametoxazol som används vid behandling av </w:t>
            </w:r>
            <w:r w:rsidR="009B1CD1" w:rsidRPr="006377B2">
              <w:rPr>
                <w:i/>
                <w:sz w:val="22"/>
                <w:szCs w:val="22"/>
              </w:rPr>
              <w:t>Pneumocystis</w:t>
            </w:r>
            <w:r w:rsidR="009B1CD1" w:rsidRPr="006377B2">
              <w:rPr>
                <w:sz w:val="22"/>
                <w:szCs w:val="22"/>
              </w:rPr>
              <w:t xml:space="preserve"> </w:t>
            </w:r>
            <w:r w:rsidR="009B1CD1" w:rsidRPr="006377B2">
              <w:rPr>
                <w:i/>
                <w:sz w:val="22"/>
                <w:szCs w:val="22"/>
              </w:rPr>
              <w:t>jiroveci</w:t>
            </w:r>
            <w:r w:rsidRPr="006377B2">
              <w:rPr>
                <w:sz w:val="22"/>
                <w:szCs w:val="22"/>
              </w:rPr>
              <w:t>-</w:t>
            </w:r>
            <w:r w:rsidR="009B1CD1" w:rsidRPr="006377B2">
              <w:rPr>
                <w:sz w:val="22"/>
                <w:szCs w:val="22"/>
              </w:rPr>
              <w:t>pneumoni</w:t>
            </w:r>
            <w:r w:rsidR="009B1CD1" w:rsidRPr="006377B2">
              <w:rPr>
                <w:i/>
                <w:sz w:val="22"/>
                <w:szCs w:val="22"/>
              </w:rPr>
              <w:t xml:space="preserve"> </w:t>
            </w:r>
            <w:r w:rsidR="009B1CD1" w:rsidRPr="006377B2">
              <w:rPr>
                <w:sz w:val="22"/>
                <w:szCs w:val="22"/>
              </w:rPr>
              <w:t>(</w:t>
            </w:r>
            <w:smartTag w:uri="urn:schemas-microsoft-com:office:smarttags" w:element="stockticker">
              <w:r w:rsidR="009B1CD1" w:rsidRPr="006377B2">
                <w:rPr>
                  <w:sz w:val="22"/>
                  <w:szCs w:val="22"/>
                </w:rPr>
                <w:t>PCP</w:t>
              </w:r>
            </w:smartTag>
            <w:r w:rsidR="009B1CD1" w:rsidRPr="006377B2">
              <w:rPr>
                <w:sz w:val="22"/>
                <w:szCs w:val="22"/>
              </w:rPr>
              <w:t>) och</w:t>
            </w:r>
            <w:r w:rsidRPr="006377B2">
              <w:rPr>
                <w:sz w:val="22"/>
                <w:szCs w:val="22"/>
              </w:rPr>
              <w:t xml:space="preserve"> toxoplasmos har inte studerats</w:t>
            </w:r>
            <w:r w:rsidR="009B1CD1" w:rsidRPr="006377B2">
              <w:rPr>
                <w:sz w:val="22"/>
                <w:szCs w:val="22"/>
              </w:rPr>
              <w:t xml:space="preserve"> och ska undvikas.</w:t>
            </w:r>
          </w:p>
        </w:tc>
      </w:tr>
      <w:tr w:rsidR="00B55668" w:rsidRPr="006377B2" w14:paraId="3E4BF95F" w14:textId="77777777" w:rsidTr="00E24A1E">
        <w:trPr>
          <w:cantSplit/>
        </w:trPr>
        <w:tc>
          <w:tcPr>
            <w:tcW w:w="2997" w:type="dxa"/>
            <w:gridSpan w:val="2"/>
          </w:tcPr>
          <w:p w14:paraId="3E4BF954" w14:textId="77777777" w:rsidR="009B1CD1" w:rsidRPr="006377B2" w:rsidRDefault="009B1CD1" w:rsidP="00E03D90">
            <w:pPr>
              <w:widowControl w:val="0"/>
              <w:suppressAutoHyphens/>
              <w:rPr>
                <w:sz w:val="22"/>
                <w:szCs w:val="22"/>
              </w:rPr>
            </w:pPr>
            <w:r w:rsidRPr="006377B2">
              <w:rPr>
                <w:sz w:val="22"/>
                <w:szCs w:val="22"/>
              </w:rPr>
              <w:t xml:space="preserve">trimetoprim/sulfametoxazol </w:t>
            </w:r>
          </w:p>
          <w:p w14:paraId="3E4BF955" w14:textId="77777777" w:rsidR="009B1CD1" w:rsidRPr="006377B2" w:rsidRDefault="009B1CD1" w:rsidP="00E03D90">
            <w:pPr>
              <w:widowControl w:val="0"/>
              <w:suppressAutoHyphens/>
              <w:rPr>
                <w:sz w:val="22"/>
                <w:szCs w:val="22"/>
              </w:rPr>
            </w:pPr>
            <w:r w:rsidRPr="006377B2">
              <w:rPr>
                <w:sz w:val="22"/>
                <w:szCs w:val="22"/>
              </w:rPr>
              <w:t>(co-trimoxazol) /lamivudin</w:t>
            </w:r>
          </w:p>
          <w:p w14:paraId="3E4BF956" w14:textId="77777777" w:rsidR="00B55668" w:rsidRPr="006377B2" w:rsidRDefault="00AF3FA2" w:rsidP="00E03D90">
            <w:pPr>
              <w:textAlignment w:val="top"/>
              <w:rPr>
                <w:color w:val="888888"/>
                <w:sz w:val="22"/>
                <w:szCs w:val="22"/>
              </w:rPr>
            </w:pPr>
            <w:r w:rsidRPr="006377B2">
              <w:rPr>
                <w:sz w:val="22"/>
                <w:szCs w:val="22"/>
              </w:rPr>
              <w:t>(</w:t>
            </w:r>
            <w:r w:rsidR="009B1CD1" w:rsidRPr="006377B2">
              <w:rPr>
                <w:sz w:val="22"/>
                <w:szCs w:val="22"/>
              </w:rPr>
              <w:t>160 mg/800 mg en gång dagligen i 5 dagar /300 mg som engångsdos)</w:t>
            </w:r>
          </w:p>
        </w:tc>
        <w:tc>
          <w:tcPr>
            <w:tcW w:w="2952" w:type="dxa"/>
          </w:tcPr>
          <w:p w14:paraId="3E4BF957" w14:textId="77777777" w:rsidR="009B1CD1" w:rsidRPr="006377B2" w:rsidRDefault="009B1CD1" w:rsidP="00E03D90">
            <w:pPr>
              <w:widowControl w:val="0"/>
              <w:suppressAutoHyphens/>
              <w:rPr>
                <w:sz w:val="22"/>
                <w:szCs w:val="22"/>
              </w:rPr>
            </w:pPr>
            <w:r w:rsidRPr="006377B2">
              <w:rPr>
                <w:sz w:val="22"/>
                <w:szCs w:val="22"/>
              </w:rPr>
              <w:t>lamivudin: AUC ↑ 40 %</w:t>
            </w:r>
          </w:p>
          <w:p w14:paraId="3E4BF958" w14:textId="77777777" w:rsidR="009B1CD1" w:rsidRPr="006377B2" w:rsidRDefault="009B1CD1" w:rsidP="00E03D90">
            <w:pPr>
              <w:widowControl w:val="0"/>
              <w:suppressAutoHyphens/>
              <w:rPr>
                <w:sz w:val="22"/>
                <w:szCs w:val="22"/>
              </w:rPr>
            </w:pPr>
          </w:p>
          <w:p w14:paraId="3E4BF959" w14:textId="77777777" w:rsidR="009B1CD1" w:rsidRPr="006377B2" w:rsidRDefault="009B1CD1" w:rsidP="00E03D90">
            <w:pPr>
              <w:widowControl w:val="0"/>
              <w:suppressAutoHyphens/>
              <w:rPr>
                <w:sz w:val="22"/>
                <w:szCs w:val="22"/>
              </w:rPr>
            </w:pPr>
          </w:p>
          <w:p w14:paraId="3E4BF95A" w14:textId="77777777" w:rsidR="009B1CD1" w:rsidRPr="006377B2" w:rsidRDefault="009B1CD1" w:rsidP="00E03D90">
            <w:pPr>
              <w:widowControl w:val="0"/>
              <w:suppressAutoHyphens/>
              <w:rPr>
                <w:sz w:val="22"/>
                <w:szCs w:val="22"/>
              </w:rPr>
            </w:pPr>
            <w:r w:rsidRPr="006377B2">
              <w:rPr>
                <w:sz w:val="22"/>
                <w:szCs w:val="22"/>
              </w:rPr>
              <w:t>trimetoprim: AUC↔</w:t>
            </w:r>
          </w:p>
          <w:p w14:paraId="3E4BF95B" w14:textId="77777777" w:rsidR="009B1CD1" w:rsidRPr="006377B2" w:rsidRDefault="009B1CD1" w:rsidP="00E03D90">
            <w:pPr>
              <w:widowControl w:val="0"/>
              <w:suppressAutoHyphens/>
              <w:rPr>
                <w:sz w:val="22"/>
                <w:szCs w:val="22"/>
              </w:rPr>
            </w:pPr>
            <w:r w:rsidRPr="006377B2">
              <w:rPr>
                <w:sz w:val="22"/>
                <w:szCs w:val="22"/>
              </w:rPr>
              <w:t>sulfametoxazol; AUC↔</w:t>
            </w:r>
          </w:p>
          <w:p w14:paraId="3E4BF95C" w14:textId="77777777" w:rsidR="009B1CD1" w:rsidRPr="006377B2" w:rsidRDefault="009B1CD1" w:rsidP="00E03D90">
            <w:pPr>
              <w:widowControl w:val="0"/>
              <w:suppressAutoHyphens/>
              <w:rPr>
                <w:sz w:val="22"/>
                <w:szCs w:val="22"/>
              </w:rPr>
            </w:pPr>
          </w:p>
          <w:p w14:paraId="3E4BF95D" w14:textId="77777777" w:rsidR="00B55668" w:rsidRPr="006377B2" w:rsidRDefault="009B1CD1" w:rsidP="00E03D90">
            <w:pPr>
              <w:textAlignment w:val="top"/>
              <w:rPr>
                <w:color w:val="888888"/>
                <w:sz w:val="22"/>
                <w:szCs w:val="22"/>
              </w:rPr>
            </w:pPr>
            <w:r w:rsidRPr="006377B2">
              <w:rPr>
                <w:sz w:val="22"/>
                <w:szCs w:val="22"/>
              </w:rPr>
              <w:t>(hämning av organiska katjontransportörer)</w:t>
            </w:r>
          </w:p>
        </w:tc>
        <w:tc>
          <w:tcPr>
            <w:tcW w:w="3090" w:type="dxa"/>
            <w:vMerge/>
          </w:tcPr>
          <w:p w14:paraId="3E4BF95E" w14:textId="77777777" w:rsidR="00B55668" w:rsidRPr="006377B2" w:rsidRDefault="00B55668" w:rsidP="00E03D90">
            <w:pPr>
              <w:textAlignment w:val="top"/>
              <w:rPr>
                <w:color w:val="888888"/>
                <w:sz w:val="22"/>
                <w:szCs w:val="22"/>
              </w:rPr>
            </w:pPr>
          </w:p>
        </w:tc>
      </w:tr>
      <w:tr w:rsidR="00B55668" w:rsidRPr="006377B2" w14:paraId="3E4BF964" w14:textId="77777777" w:rsidTr="00E24A1E">
        <w:trPr>
          <w:cantSplit/>
        </w:trPr>
        <w:tc>
          <w:tcPr>
            <w:tcW w:w="2997" w:type="dxa"/>
            <w:gridSpan w:val="2"/>
          </w:tcPr>
          <w:p w14:paraId="3E4BF960" w14:textId="77777777" w:rsidR="009B1CD1" w:rsidRPr="006377B2" w:rsidRDefault="009B1CD1" w:rsidP="00E03D90">
            <w:pPr>
              <w:widowControl w:val="0"/>
              <w:suppressAutoHyphens/>
              <w:rPr>
                <w:sz w:val="22"/>
                <w:szCs w:val="22"/>
                <w:lang w:val="pt-PT"/>
              </w:rPr>
            </w:pPr>
            <w:r w:rsidRPr="006377B2">
              <w:rPr>
                <w:sz w:val="22"/>
                <w:szCs w:val="22"/>
                <w:lang w:val="pt-PT"/>
              </w:rPr>
              <w:t xml:space="preserve">trimetoprim/sulfametoxazol </w:t>
            </w:r>
          </w:p>
          <w:p w14:paraId="3E4BF961" w14:textId="77777777" w:rsidR="00B55668" w:rsidRPr="006377B2" w:rsidRDefault="009B1CD1" w:rsidP="00E03D90">
            <w:pPr>
              <w:textAlignment w:val="top"/>
              <w:rPr>
                <w:color w:val="888888"/>
                <w:sz w:val="22"/>
                <w:szCs w:val="22"/>
                <w:lang w:val="pt-PT"/>
              </w:rPr>
            </w:pPr>
            <w:r w:rsidRPr="006377B2">
              <w:rPr>
                <w:sz w:val="22"/>
                <w:szCs w:val="22"/>
                <w:lang w:val="pt-PT"/>
              </w:rPr>
              <w:t>(co-trimoxazol)/zidovudin</w:t>
            </w:r>
          </w:p>
        </w:tc>
        <w:tc>
          <w:tcPr>
            <w:tcW w:w="2952" w:type="dxa"/>
          </w:tcPr>
          <w:p w14:paraId="3E4BF962" w14:textId="77777777" w:rsidR="00B55668" w:rsidRPr="006377B2" w:rsidRDefault="009B1CD1" w:rsidP="00E03D90">
            <w:pPr>
              <w:textAlignment w:val="top"/>
              <w:rPr>
                <w:color w:val="888888"/>
                <w:sz w:val="22"/>
                <w:szCs w:val="22"/>
                <w:lang w:val="en-US"/>
              </w:rPr>
            </w:pPr>
            <w:r w:rsidRPr="006377B2">
              <w:rPr>
                <w:sz w:val="22"/>
                <w:szCs w:val="22"/>
              </w:rPr>
              <w:t>Interaktionen är inte studerad</w:t>
            </w:r>
            <w:r w:rsidR="00862682" w:rsidRPr="006377B2">
              <w:rPr>
                <w:sz w:val="22"/>
                <w:szCs w:val="22"/>
              </w:rPr>
              <w:t>.</w:t>
            </w:r>
          </w:p>
        </w:tc>
        <w:tc>
          <w:tcPr>
            <w:tcW w:w="3090" w:type="dxa"/>
            <w:vMerge/>
          </w:tcPr>
          <w:p w14:paraId="3E4BF963" w14:textId="77777777" w:rsidR="00B55668" w:rsidRPr="006377B2" w:rsidRDefault="00B55668" w:rsidP="00E03D90">
            <w:pPr>
              <w:textAlignment w:val="top"/>
              <w:rPr>
                <w:color w:val="888888"/>
                <w:sz w:val="22"/>
                <w:szCs w:val="22"/>
                <w:lang w:val="en-US"/>
              </w:rPr>
            </w:pPr>
          </w:p>
        </w:tc>
      </w:tr>
      <w:tr w:rsidR="00F06723" w:rsidRPr="006377B2" w14:paraId="3E4BF966" w14:textId="77777777" w:rsidTr="003D25A2">
        <w:trPr>
          <w:cantSplit/>
        </w:trPr>
        <w:tc>
          <w:tcPr>
            <w:tcW w:w="9039" w:type="dxa"/>
            <w:gridSpan w:val="4"/>
          </w:tcPr>
          <w:p w14:paraId="3E4BF965" w14:textId="77777777" w:rsidR="00F06723" w:rsidRPr="006377B2" w:rsidRDefault="00F06723" w:rsidP="00E03D90">
            <w:pPr>
              <w:widowControl w:val="0"/>
              <w:suppressAutoHyphens/>
              <w:rPr>
                <w:sz w:val="22"/>
                <w:szCs w:val="22"/>
              </w:rPr>
            </w:pPr>
            <w:r w:rsidRPr="006377B2">
              <w:rPr>
                <w:b/>
                <w:caps/>
                <w:sz w:val="22"/>
                <w:szCs w:val="22"/>
              </w:rPr>
              <w:t>antimykotika</w:t>
            </w:r>
          </w:p>
        </w:tc>
      </w:tr>
      <w:tr w:rsidR="00827F47" w:rsidRPr="006377B2" w14:paraId="3E4BF96D" w14:textId="77777777" w:rsidTr="00E24A1E">
        <w:trPr>
          <w:cantSplit/>
        </w:trPr>
        <w:tc>
          <w:tcPr>
            <w:tcW w:w="2986" w:type="dxa"/>
          </w:tcPr>
          <w:p w14:paraId="3E4BF967" w14:textId="77777777" w:rsidR="00827F47" w:rsidRPr="006377B2" w:rsidRDefault="00827F47" w:rsidP="00E03D90">
            <w:pPr>
              <w:widowControl w:val="0"/>
              <w:suppressAutoHyphens/>
              <w:rPr>
                <w:sz w:val="22"/>
                <w:szCs w:val="22"/>
              </w:rPr>
            </w:pPr>
            <w:r w:rsidRPr="006377B2">
              <w:rPr>
                <w:sz w:val="22"/>
                <w:szCs w:val="22"/>
              </w:rPr>
              <w:t>flukonazol/abakavir</w:t>
            </w:r>
          </w:p>
          <w:p w14:paraId="3E4BF968" w14:textId="77777777" w:rsidR="00827F47" w:rsidRPr="006377B2" w:rsidRDefault="00827F47" w:rsidP="00E03D90">
            <w:pPr>
              <w:textAlignment w:val="top"/>
              <w:rPr>
                <w:color w:val="888888"/>
                <w:sz w:val="22"/>
                <w:szCs w:val="22"/>
                <w:lang w:val="en-US"/>
              </w:rPr>
            </w:pPr>
          </w:p>
        </w:tc>
        <w:tc>
          <w:tcPr>
            <w:tcW w:w="2963" w:type="dxa"/>
            <w:gridSpan w:val="2"/>
          </w:tcPr>
          <w:p w14:paraId="3E4BF969" w14:textId="77777777" w:rsidR="00827F47" w:rsidRPr="006377B2" w:rsidRDefault="000E65C2" w:rsidP="00E03D90">
            <w:pPr>
              <w:textAlignment w:val="top"/>
              <w:rPr>
                <w:color w:val="888888"/>
                <w:sz w:val="22"/>
                <w:szCs w:val="22"/>
                <w:lang w:val="en-US"/>
              </w:rPr>
            </w:pPr>
            <w:r w:rsidRPr="006377B2">
              <w:rPr>
                <w:sz w:val="22"/>
                <w:szCs w:val="22"/>
              </w:rPr>
              <w:t>Interaktionen är inte studerad</w:t>
            </w:r>
            <w:r w:rsidR="00862682" w:rsidRPr="006377B2">
              <w:rPr>
                <w:sz w:val="22"/>
                <w:szCs w:val="22"/>
              </w:rPr>
              <w:t>.</w:t>
            </w:r>
          </w:p>
        </w:tc>
        <w:tc>
          <w:tcPr>
            <w:tcW w:w="3090" w:type="dxa"/>
            <w:vMerge w:val="restart"/>
          </w:tcPr>
          <w:p w14:paraId="3E4BF96A" w14:textId="77777777" w:rsidR="000E65C2" w:rsidRPr="006377B2" w:rsidRDefault="000E65C2" w:rsidP="00E03D90">
            <w:pPr>
              <w:widowControl w:val="0"/>
              <w:suppressAutoHyphens/>
              <w:rPr>
                <w:sz w:val="22"/>
                <w:szCs w:val="22"/>
              </w:rPr>
            </w:pPr>
            <w:r w:rsidRPr="006377B2">
              <w:rPr>
                <w:sz w:val="22"/>
                <w:szCs w:val="22"/>
              </w:rPr>
              <w:t xml:space="preserve">Eftersom endast begränsade data finns tillgängliga är den kliniska relevansen inte känd. </w:t>
            </w:r>
          </w:p>
          <w:p w14:paraId="3E4BF96B" w14:textId="77777777" w:rsidR="000E65C2" w:rsidRPr="006377B2" w:rsidRDefault="000E65C2" w:rsidP="00E03D90">
            <w:pPr>
              <w:widowControl w:val="0"/>
              <w:suppressAutoHyphens/>
              <w:rPr>
                <w:sz w:val="22"/>
                <w:szCs w:val="22"/>
              </w:rPr>
            </w:pPr>
          </w:p>
          <w:p w14:paraId="3E4BF96C" w14:textId="77F56DC2" w:rsidR="00827F47" w:rsidRPr="006377B2" w:rsidRDefault="000E65C2" w:rsidP="00E03D90">
            <w:pPr>
              <w:textAlignment w:val="top"/>
              <w:rPr>
                <w:color w:val="888888"/>
                <w:sz w:val="22"/>
                <w:szCs w:val="22"/>
              </w:rPr>
            </w:pPr>
            <w:r w:rsidRPr="006377B2">
              <w:rPr>
                <w:sz w:val="22"/>
                <w:szCs w:val="22"/>
              </w:rPr>
              <w:t>Ö</w:t>
            </w:r>
            <w:r w:rsidR="00423D28" w:rsidRPr="006377B2">
              <w:rPr>
                <w:sz w:val="22"/>
                <w:szCs w:val="22"/>
              </w:rPr>
              <w:t xml:space="preserve">vervaka </w:t>
            </w:r>
            <w:r w:rsidRPr="006377B2">
              <w:rPr>
                <w:sz w:val="22"/>
                <w:szCs w:val="22"/>
              </w:rPr>
              <w:t xml:space="preserve">med </w:t>
            </w:r>
            <w:r w:rsidR="00423D28" w:rsidRPr="006377B2">
              <w:rPr>
                <w:sz w:val="22"/>
                <w:szCs w:val="22"/>
              </w:rPr>
              <w:t>avseende på tecken på zidovudin-</w:t>
            </w:r>
            <w:r w:rsidRPr="006377B2">
              <w:rPr>
                <w:sz w:val="22"/>
                <w:szCs w:val="22"/>
              </w:rPr>
              <w:t xml:space="preserve">toxicitet (se </w:t>
            </w:r>
            <w:r w:rsidR="0046680F" w:rsidRPr="006377B2">
              <w:rPr>
                <w:sz w:val="22"/>
                <w:szCs w:val="22"/>
              </w:rPr>
              <w:t>avsnitt </w:t>
            </w:r>
            <w:r w:rsidRPr="006377B2">
              <w:rPr>
                <w:sz w:val="22"/>
                <w:szCs w:val="22"/>
              </w:rPr>
              <w:t>4.8).</w:t>
            </w:r>
          </w:p>
        </w:tc>
      </w:tr>
      <w:tr w:rsidR="00827F47" w:rsidRPr="006377B2" w14:paraId="3E4BF972" w14:textId="77777777" w:rsidTr="00E24A1E">
        <w:trPr>
          <w:cantSplit/>
        </w:trPr>
        <w:tc>
          <w:tcPr>
            <w:tcW w:w="2986" w:type="dxa"/>
          </w:tcPr>
          <w:p w14:paraId="3E4BF96E" w14:textId="77777777" w:rsidR="00827F47" w:rsidRPr="006377B2" w:rsidRDefault="00827F47" w:rsidP="00E03D90">
            <w:pPr>
              <w:widowControl w:val="0"/>
              <w:suppressAutoHyphens/>
              <w:rPr>
                <w:sz w:val="22"/>
                <w:szCs w:val="22"/>
              </w:rPr>
            </w:pPr>
            <w:r w:rsidRPr="006377B2">
              <w:rPr>
                <w:sz w:val="22"/>
                <w:szCs w:val="22"/>
              </w:rPr>
              <w:t>flukonazol/lamivudin</w:t>
            </w:r>
          </w:p>
          <w:p w14:paraId="3E4BF96F" w14:textId="77777777" w:rsidR="00827F47" w:rsidRPr="006377B2" w:rsidRDefault="00827F47" w:rsidP="00E03D90">
            <w:pPr>
              <w:textAlignment w:val="top"/>
              <w:rPr>
                <w:color w:val="888888"/>
                <w:sz w:val="22"/>
                <w:szCs w:val="22"/>
                <w:lang w:val="en-US"/>
              </w:rPr>
            </w:pPr>
          </w:p>
        </w:tc>
        <w:tc>
          <w:tcPr>
            <w:tcW w:w="2963" w:type="dxa"/>
            <w:gridSpan w:val="2"/>
          </w:tcPr>
          <w:p w14:paraId="3E4BF970" w14:textId="77777777" w:rsidR="00827F47" w:rsidRPr="006377B2" w:rsidRDefault="000E65C2" w:rsidP="00E03D90">
            <w:pPr>
              <w:textAlignment w:val="top"/>
              <w:rPr>
                <w:color w:val="888888"/>
                <w:sz w:val="22"/>
                <w:szCs w:val="22"/>
                <w:lang w:val="en-US"/>
              </w:rPr>
            </w:pPr>
            <w:r w:rsidRPr="006377B2">
              <w:rPr>
                <w:sz w:val="22"/>
                <w:szCs w:val="22"/>
              </w:rPr>
              <w:t>Interaktionen är inte studerad</w:t>
            </w:r>
            <w:r w:rsidR="00862682" w:rsidRPr="006377B2">
              <w:rPr>
                <w:sz w:val="22"/>
                <w:szCs w:val="22"/>
              </w:rPr>
              <w:t>.</w:t>
            </w:r>
          </w:p>
        </w:tc>
        <w:tc>
          <w:tcPr>
            <w:tcW w:w="3090" w:type="dxa"/>
            <w:vMerge/>
          </w:tcPr>
          <w:p w14:paraId="3E4BF971" w14:textId="77777777" w:rsidR="00827F47" w:rsidRPr="006377B2" w:rsidRDefault="00827F47" w:rsidP="00E03D90">
            <w:pPr>
              <w:textAlignment w:val="top"/>
              <w:rPr>
                <w:color w:val="888888"/>
                <w:sz w:val="22"/>
                <w:szCs w:val="22"/>
                <w:lang w:val="en-US"/>
              </w:rPr>
            </w:pPr>
          </w:p>
        </w:tc>
      </w:tr>
      <w:tr w:rsidR="00F06723" w:rsidRPr="006377B2" w14:paraId="3E4BF976" w14:textId="77777777" w:rsidTr="00E24A1E">
        <w:trPr>
          <w:cantSplit/>
        </w:trPr>
        <w:tc>
          <w:tcPr>
            <w:tcW w:w="2986" w:type="dxa"/>
          </w:tcPr>
          <w:p w14:paraId="3E4BF973" w14:textId="77777777" w:rsidR="00F06723" w:rsidRPr="006377B2" w:rsidRDefault="00F06723" w:rsidP="00E03D90">
            <w:pPr>
              <w:widowControl w:val="0"/>
              <w:suppressAutoHyphens/>
              <w:rPr>
                <w:sz w:val="22"/>
                <w:szCs w:val="22"/>
              </w:rPr>
            </w:pPr>
          </w:p>
        </w:tc>
        <w:tc>
          <w:tcPr>
            <w:tcW w:w="2963" w:type="dxa"/>
            <w:gridSpan w:val="2"/>
          </w:tcPr>
          <w:p w14:paraId="3E4BF974" w14:textId="77777777" w:rsidR="00F06723" w:rsidRPr="006377B2" w:rsidRDefault="00F06723" w:rsidP="00E03D90">
            <w:pPr>
              <w:widowControl w:val="0"/>
              <w:suppressAutoHyphens/>
              <w:rPr>
                <w:sz w:val="22"/>
                <w:szCs w:val="22"/>
              </w:rPr>
            </w:pPr>
          </w:p>
        </w:tc>
        <w:tc>
          <w:tcPr>
            <w:tcW w:w="3090" w:type="dxa"/>
            <w:vMerge/>
          </w:tcPr>
          <w:p w14:paraId="3E4BF975" w14:textId="77777777" w:rsidR="00F06723" w:rsidRPr="006377B2" w:rsidRDefault="00F06723" w:rsidP="00E03D90">
            <w:pPr>
              <w:textAlignment w:val="top"/>
              <w:rPr>
                <w:color w:val="888888"/>
                <w:sz w:val="22"/>
                <w:szCs w:val="22"/>
              </w:rPr>
            </w:pPr>
          </w:p>
        </w:tc>
      </w:tr>
      <w:tr w:rsidR="00827F47" w:rsidRPr="006377B2" w14:paraId="3E4BF97D" w14:textId="77777777" w:rsidTr="00E24A1E">
        <w:trPr>
          <w:cantSplit/>
        </w:trPr>
        <w:tc>
          <w:tcPr>
            <w:tcW w:w="2986" w:type="dxa"/>
          </w:tcPr>
          <w:p w14:paraId="3E4BF977" w14:textId="77777777" w:rsidR="00827F47" w:rsidRPr="006377B2" w:rsidRDefault="00827F47" w:rsidP="00E03D90">
            <w:pPr>
              <w:widowControl w:val="0"/>
              <w:suppressAutoHyphens/>
              <w:rPr>
                <w:sz w:val="22"/>
                <w:szCs w:val="22"/>
              </w:rPr>
            </w:pPr>
            <w:r w:rsidRPr="006377B2">
              <w:rPr>
                <w:sz w:val="22"/>
                <w:szCs w:val="22"/>
              </w:rPr>
              <w:t>flukonazol/zidovudin</w:t>
            </w:r>
          </w:p>
          <w:p w14:paraId="3E4BF978" w14:textId="77777777" w:rsidR="00827F47" w:rsidRPr="006377B2" w:rsidRDefault="000E65C2" w:rsidP="003D25A2">
            <w:pPr>
              <w:suppressAutoHyphens/>
              <w:rPr>
                <w:sz w:val="22"/>
                <w:szCs w:val="22"/>
              </w:rPr>
            </w:pPr>
            <w:r w:rsidRPr="006377B2">
              <w:rPr>
                <w:sz w:val="22"/>
                <w:szCs w:val="22"/>
              </w:rPr>
              <w:t>(400 mg en gång dagligen/200 mg tre gånger dagligen)</w:t>
            </w:r>
          </w:p>
        </w:tc>
        <w:tc>
          <w:tcPr>
            <w:tcW w:w="2963" w:type="dxa"/>
            <w:gridSpan w:val="2"/>
          </w:tcPr>
          <w:p w14:paraId="3E4BF979" w14:textId="77777777" w:rsidR="000E65C2" w:rsidRPr="006377B2" w:rsidRDefault="000E65C2" w:rsidP="00E03D90">
            <w:pPr>
              <w:widowControl w:val="0"/>
              <w:suppressAutoHyphens/>
              <w:rPr>
                <w:sz w:val="22"/>
                <w:szCs w:val="22"/>
              </w:rPr>
            </w:pPr>
            <w:r w:rsidRPr="006377B2">
              <w:rPr>
                <w:sz w:val="22"/>
                <w:szCs w:val="22"/>
              </w:rPr>
              <w:t>zidovudin AUC ↑ 74 %</w:t>
            </w:r>
          </w:p>
          <w:p w14:paraId="3E4BF97A" w14:textId="77777777" w:rsidR="000E65C2" w:rsidRPr="006377B2" w:rsidRDefault="000E65C2" w:rsidP="00E03D90">
            <w:pPr>
              <w:widowControl w:val="0"/>
              <w:suppressAutoHyphens/>
              <w:rPr>
                <w:sz w:val="22"/>
                <w:szCs w:val="22"/>
              </w:rPr>
            </w:pPr>
          </w:p>
          <w:p w14:paraId="3E4BF97B" w14:textId="77777777" w:rsidR="00827F47" w:rsidRPr="006377B2" w:rsidRDefault="000E65C2" w:rsidP="00E03D90">
            <w:pPr>
              <w:textAlignment w:val="top"/>
              <w:rPr>
                <w:color w:val="888888"/>
                <w:sz w:val="22"/>
                <w:szCs w:val="22"/>
              </w:rPr>
            </w:pPr>
            <w:r w:rsidRPr="006377B2">
              <w:rPr>
                <w:sz w:val="22"/>
                <w:szCs w:val="22"/>
              </w:rPr>
              <w:t>(hämning av UGT)</w:t>
            </w:r>
          </w:p>
        </w:tc>
        <w:tc>
          <w:tcPr>
            <w:tcW w:w="3090" w:type="dxa"/>
            <w:vMerge/>
          </w:tcPr>
          <w:p w14:paraId="3E4BF97C" w14:textId="77777777" w:rsidR="00827F47" w:rsidRPr="006377B2" w:rsidRDefault="00827F47" w:rsidP="00E03D90">
            <w:pPr>
              <w:textAlignment w:val="top"/>
              <w:rPr>
                <w:color w:val="888888"/>
                <w:sz w:val="22"/>
                <w:szCs w:val="22"/>
              </w:rPr>
            </w:pPr>
          </w:p>
        </w:tc>
      </w:tr>
      <w:tr w:rsidR="00827F47" w:rsidRPr="006377B2" w14:paraId="3E4BF97F" w14:textId="77777777" w:rsidTr="003D25A2">
        <w:trPr>
          <w:cantSplit/>
          <w:trHeight w:val="102"/>
        </w:trPr>
        <w:tc>
          <w:tcPr>
            <w:tcW w:w="9039" w:type="dxa"/>
            <w:gridSpan w:val="4"/>
          </w:tcPr>
          <w:p w14:paraId="3E4BF97E" w14:textId="77777777" w:rsidR="00827F47" w:rsidRPr="006377B2" w:rsidRDefault="000E65C2" w:rsidP="00E03D90">
            <w:pPr>
              <w:textAlignment w:val="top"/>
              <w:rPr>
                <w:b/>
                <w:caps/>
                <w:sz w:val="22"/>
                <w:szCs w:val="22"/>
              </w:rPr>
            </w:pPr>
            <w:r w:rsidRPr="006377B2">
              <w:rPr>
                <w:b/>
                <w:caps/>
                <w:sz w:val="22"/>
                <w:szCs w:val="22"/>
              </w:rPr>
              <w:t xml:space="preserve">medel mot </w:t>
            </w:r>
            <w:r w:rsidR="00423D28" w:rsidRPr="006377B2">
              <w:rPr>
                <w:b/>
                <w:caps/>
                <w:sz w:val="22"/>
                <w:szCs w:val="22"/>
              </w:rPr>
              <w:t>myk</w:t>
            </w:r>
            <w:r w:rsidRPr="006377B2">
              <w:rPr>
                <w:b/>
                <w:caps/>
                <w:sz w:val="22"/>
                <w:szCs w:val="22"/>
              </w:rPr>
              <w:t>obakterier</w:t>
            </w:r>
          </w:p>
        </w:tc>
      </w:tr>
      <w:tr w:rsidR="005D7BD4" w:rsidRPr="006377B2" w14:paraId="3E4BF986" w14:textId="77777777" w:rsidTr="00E24A1E">
        <w:trPr>
          <w:cantSplit/>
        </w:trPr>
        <w:tc>
          <w:tcPr>
            <w:tcW w:w="2986" w:type="dxa"/>
          </w:tcPr>
          <w:p w14:paraId="3E4BF980" w14:textId="77777777" w:rsidR="005D7BD4" w:rsidRPr="006377B2" w:rsidRDefault="005D7BD4" w:rsidP="00E03D90">
            <w:pPr>
              <w:textAlignment w:val="top"/>
              <w:rPr>
                <w:sz w:val="22"/>
                <w:szCs w:val="22"/>
              </w:rPr>
            </w:pPr>
            <w:r w:rsidRPr="006377B2">
              <w:rPr>
                <w:sz w:val="22"/>
                <w:szCs w:val="22"/>
              </w:rPr>
              <w:t>rifamp</w:t>
            </w:r>
            <w:r w:rsidR="00423D28" w:rsidRPr="006377B2">
              <w:rPr>
                <w:sz w:val="22"/>
                <w:szCs w:val="22"/>
              </w:rPr>
              <w:t>i</w:t>
            </w:r>
            <w:r w:rsidRPr="006377B2">
              <w:rPr>
                <w:sz w:val="22"/>
                <w:szCs w:val="22"/>
              </w:rPr>
              <w:t xml:space="preserve">cin/abakavir  </w:t>
            </w:r>
          </w:p>
        </w:tc>
        <w:tc>
          <w:tcPr>
            <w:tcW w:w="2963" w:type="dxa"/>
            <w:gridSpan w:val="2"/>
          </w:tcPr>
          <w:p w14:paraId="3E4BF981" w14:textId="77777777" w:rsidR="005D7BD4" w:rsidRPr="006377B2" w:rsidRDefault="005D7BD4" w:rsidP="00E03D90">
            <w:pPr>
              <w:textAlignment w:val="top"/>
              <w:rPr>
                <w:sz w:val="22"/>
                <w:szCs w:val="22"/>
              </w:rPr>
            </w:pPr>
            <w:r w:rsidRPr="006377B2">
              <w:rPr>
                <w:sz w:val="22"/>
                <w:szCs w:val="22"/>
              </w:rPr>
              <w:t>Interaktionen är inte studerad.</w:t>
            </w:r>
          </w:p>
          <w:p w14:paraId="3E4BF982" w14:textId="77777777" w:rsidR="005D7BD4" w:rsidRPr="006377B2" w:rsidRDefault="005D7BD4" w:rsidP="00E03D90">
            <w:pPr>
              <w:textAlignment w:val="top"/>
              <w:rPr>
                <w:sz w:val="22"/>
                <w:szCs w:val="22"/>
              </w:rPr>
            </w:pPr>
          </w:p>
          <w:p w14:paraId="3E4BF983" w14:textId="77777777" w:rsidR="005D7BD4" w:rsidRPr="006377B2" w:rsidRDefault="005D7BD4" w:rsidP="00E03D90">
            <w:pPr>
              <w:textAlignment w:val="top"/>
              <w:rPr>
                <w:color w:val="888888"/>
                <w:sz w:val="22"/>
                <w:szCs w:val="22"/>
              </w:rPr>
            </w:pPr>
            <w:r w:rsidRPr="006377B2">
              <w:rPr>
                <w:sz w:val="22"/>
                <w:szCs w:val="22"/>
              </w:rPr>
              <w:t xml:space="preserve">Risk för något minskade plasmakoncentrationer av abakavir genom UGT induktion. </w:t>
            </w:r>
          </w:p>
        </w:tc>
        <w:tc>
          <w:tcPr>
            <w:tcW w:w="3090" w:type="dxa"/>
            <w:vMerge w:val="restart"/>
          </w:tcPr>
          <w:p w14:paraId="3E4BF984" w14:textId="77777777" w:rsidR="005D7BD4" w:rsidRPr="006377B2" w:rsidRDefault="005D7BD4" w:rsidP="00E03D90">
            <w:pPr>
              <w:textAlignment w:val="top"/>
              <w:rPr>
                <w:color w:val="888888"/>
                <w:sz w:val="22"/>
                <w:szCs w:val="22"/>
              </w:rPr>
            </w:pPr>
            <w:r w:rsidRPr="006377B2">
              <w:rPr>
                <w:sz w:val="22"/>
                <w:szCs w:val="22"/>
              </w:rPr>
              <w:t>Otillräckliga data för att kunna rekommendera dosjustering</w:t>
            </w:r>
          </w:p>
          <w:p w14:paraId="3E4BF985" w14:textId="77777777" w:rsidR="005D7BD4" w:rsidRPr="006377B2" w:rsidRDefault="005D7BD4" w:rsidP="00E03D90">
            <w:pPr>
              <w:textAlignment w:val="top"/>
              <w:rPr>
                <w:color w:val="888888"/>
                <w:sz w:val="22"/>
                <w:szCs w:val="22"/>
              </w:rPr>
            </w:pPr>
          </w:p>
        </w:tc>
      </w:tr>
      <w:tr w:rsidR="005D7BD4" w:rsidRPr="006377B2" w14:paraId="3E4BF98B" w14:textId="77777777" w:rsidTr="00E24A1E">
        <w:trPr>
          <w:cantSplit/>
        </w:trPr>
        <w:tc>
          <w:tcPr>
            <w:tcW w:w="2986" w:type="dxa"/>
          </w:tcPr>
          <w:p w14:paraId="3E4BF987" w14:textId="77777777" w:rsidR="005D7BD4" w:rsidRPr="006377B2" w:rsidRDefault="005D7BD4" w:rsidP="00E03D90">
            <w:pPr>
              <w:textAlignment w:val="top"/>
              <w:rPr>
                <w:sz w:val="22"/>
                <w:szCs w:val="22"/>
              </w:rPr>
            </w:pPr>
            <w:r w:rsidRPr="006377B2">
              <w:rPr>
                <w:sz w:val="22"/>
                <w:szCs w:val="22"/>
              </w:rPr>
              <w:t xml:space="preserve">rifampicin/lamivudin </w:t>
            </w:r>
          </w:p>
        </w:tc>
        <w:tc>
          <w:tcPr>
            <w:tcW w:w="2963" w:type="dxa"/>
            <w:gridSpan w:val="2"/>
          </w:tcPr>
          <w:p w14:paraId="3E4BF988" w14:textId="77777777" w:rsidR="005D7BD4" w:rsidRPr="006377B2" w:rsidRDefault="005D7BD4" w:rsidP="00E03D90">
            <w:pPr>
              <w:textAlignment w:val="top"/>
              <w:rPr>
                <w:sz w:val="22"/>
                <w:szCs w:val="22"/>
              </w:rPr>
            </w:pPr>
            <w:r w:rsidRPr="006377B2">
              <w:rPr>
                <w:sz w:val="22"/>
                <w:szCs w:val="22"/>
              </w:rPr>
              <w:t>Interaktionen är inte studerad.</w:t>
            </w:r>
          </w:p>
          <w:p w14:paraId="3E4BF989" w14:textId="77777777" w:rsidR="005D7BD4" w:rsidRPr="006377B2" w:rsidRDefault="005D7BD4" w:rsidP="00E03D90">
            <w:pPr>
              <w:textAlignment w:val="top"/>
              <w:rPr>
                <w:sz w:val="22"/>
                <w:szCs w:val="22"/>
              </w:rPr>
            </w:pPr>
          </w:p>
        </w:tc>
        <w:tc>
          <w:tcPr>
            <w:tcW w:w="3090" w:type="dxa"/>
            <w:vMerge/>
          </w:tcPr>
          <w:p w14:paraId="3E4BF98A" w14:textId="77777777" w:rsidR="005D7BD4" w:rsidRPr="006377B2" w:rsidRDefault="005D7BD4" w:rsidP="00E03D90">
            <w:pPr>
              <w:textAlignment w:val="top"/>
              <w:rPr>
                <w:sz w:val="22"/>
                <w:szCs w:val="22"/>
              </w:rPr>
            </w:pPr>
          </w:p>
        </w:tc>
      </w:tr>
      <w:tr w:rsidR="005D7BD4" w:rsidRPr="006377B2" w14:paraId="3E4BF992" w14:textId="77777777" w:rsidTr="00E24A1E">
        <w:trPr>
          <w:cantSplit/>
        </w:trPr>
        <w:tc>
          <w:tcPr>
            <w:tcW w:w="2986" w:type="dxa"/>
          </w:tcPr>
          <w:p w14:paraId="3E4BF98C" w14:textId="77777777" w:rsidR="005D7BD4" w:rsidRPr="006377B2" w:rsidRDefault="005D7BD4" w:rsidP="00E03D90">
            <w:pPr>
              <w:textAlignment w:val="top"/>
              <w:rPr>
                <w:sz w:val="22"/>
                <w:szCs w:val="22"/>
              </w:rPr>
            </w:pPr>
            <w:r w:rsidRPr="006377B2">
              <w:rPr>
                <w:sz w:val="22"/>
                <w:szCs w:val="22"/>
              </w:rPr>
              <w:t>rifamp</w:t>
            </w:r>
            <w:r w:rsidR="00423D28" w:rsidRPr="006377B2">
              <w:rPr>
                <w:sz w:val="22"/>
                <w:szCs w:val="22"/>
              </w:rPr>
              <w:t>i</w:t>
            </w:r>
            <w:r w:rsidRPr="006377B2">
              <w:rPr>
                <w:sz w:val="22"/>
                <w:szCs w:val="22"/>
              </w:rPr>
              <w:t xml:space="preserve">cin/zidovudin </w:t>
            </w:r>
          </w:p>
          <w:p w14:paraId="3E4BF98D" w14:textId="77777777" w:rsidR="005D7BD4" w:rsidRPr="006377B2" w:rsidRDefault="005D7BD4" w:rsidP="00E03D90">
            <w:pPr>
              <w:textAlignment w:val="top"/>
              <w:rPr>
                <w:sz w:val="22"/>
                <w:szCs w:val="22"/>
              </w:rPr>
            </w:pPr>
            <w:r w:rsidRPr="006377B2">
              <w:rPr>
                <w:sz w:val="22"/>
                <w:szCs w:val="22"/>
              </w:rPr>
              <w:t>(600 mg en gång dagligen/200 mg tre gånger dagligen)</w:t>
            </w:r>
          </w:p>
        </w:tc>
        <w:tc>
          <w:tcPr>
            <w:tcW w:w="2963" w:type="dxa"/>
            <w:gridSpan w:val="2"/>
          </w:tcPr>
          <w:p w14:paraId="3E4BF98E" w14:textId="77777777" w:rsidR="005D7BD4" w:rsidRPr="006377B2" w:rsidRDefault="005D7BD4" w:rsidP="00E03D90">
            <w:pPr>
              <w:widowControl w:val="0"/>
              <w:suppressAutoHyphens/>
              <w:rPr>
                <w:sz w:val="22"/>
                <w:szCs w:val="22"/>
              </w:rPr>
            </w:pPr>
            <w:r w:rsidRPr="006377B2">
              <w:rPr>
                <w:sz w:val="22"/>
                <w:szCs w:val="22"/>
              </w:rPr>
              <w:t>zidovudin AUC ↓ 48 %</w:t>
            </w:r>
          </w:p>
          <w:p w14:paraId="3E4BF98F" w14:textId="77777777" w:rsidR="005D7BD4" w:rsidRPr="006377B2" w:rsidRDefault="005D7BD4" w:rsidP="00E03D90">
            <w:pPr>
              <w:widowControl w:val="0"/>
              <w:suppressAutoHyphens/>
              <w:rPr>
                <w:sz w:val="22"/>
                <w:szCs w:val="22"/>
              </w:rPr>
            </w:pPr>
          </w:p>
          <w:p w14:paraId="3E4BF990" w14:textId="77777777" w:rsidR="005D7BD4" w:rsidRPr="006377B2" w:rsidRDefault="005D7BD4" w:rsidP="00E03D90">
            <w:pPr>
              <w:textAlignment w:val="top"/>
              <w:rPr>
                <w:sz w:val="22"/>
                <w:szCs w:val="22"/>
              </w:rPr>
            </w:pPr>
            <w:r w:rsidRPr="006377B2">
              <w:rPr>
                <w:sz w:val="22"/>
                <w:szCs w:val="22"/>
              </w:rPr>
              <w:t>(induktion av UGT)</w:t>
            </w:r>
          </w:p>
        </w:tc>
        <w:tc>
          <w:tcPr>
            <w:tcW w:w="3090" w:type="dxa"/>
            <w:vMerge/>
          </w:tcPr>
          <w:p w14:paraId="3E4BF991" w14:textId="77777777" w:rsidR="005D7BD4" w:rsidRPr="006377B2" w:rsidRDefault="005D7BD4" w:rsidP="00E03D90">
            <w:pPr>
              <w:textAlignment w:val="top"/>
              <w:rPr>
                <w:sz w:val="22"/>
                <w:szCs w:val="22"/>
              </w:rPr>
            </w:pPr>
          </w:p>
        </w:tc>
      </w:tr>
      <w:tr w:rsidR="005D7BD4" w:rsidRPr="006377B2" w14:paraId="3E4BF994" w14:textId="77777777" w:rsidTr="003D25A2">
        <w:trPr>
          <w:cantSplit/>
        </w:trPr>
        <w:tc>
          <w:tcPr>
            <w:tcW w:w="9039" w:type="dxa"/>
            <w:gridSpan w:val="4"/>
          </w:tcPr>
          <w:p w14:paraId="3E4BF993" w14:textId="77777777" w:rsidR="005D7BD4" w:rsidRPr="006377B2" w:rsidRDefault="005D7BD4" w:rsidP="00E03D90">
            <w:pPr>
              <w:textAlignment w:val="top"/>
              <w:rPr>
                <w:sz w:val="22"/>
                <w:szCs w:val="22"/>
              </w:rPr>
            </w:pPr>
            <w:r w:rsidRPr="006377B2">
              <w:rPr>
                <w:b/>
                <w:caps/>
                <w:sz w:val="22"/>
                <w:szCs w:val="22"/>
              </w:rPr>
              <w:t>antiepileptika</w:t>
            </w:r>
          </w:p>
        </w:tc>
      </w:tr>
      <w:tr w:rsidR="005D7BD4" w:rsidRPr="006377B2" w14:paraId="3E4BF99B" w14:textId="77777777" w:rsidTr="00E24A1E">
        <w:trPr>
          <w:cantSplit/>
        </w:trPr>
        <w:tc>
          <w:tcPr>
            <w:tcW w:w="2986" w:type="dxa"/>
          </w:tcPr>
          <w:p w14:paraId="3E4BF995" w14:textId="77777777" w:rsidR="005D7BD4" w:rsidRPr="006377B2" w:rsidRDefault="00E473BA" w:rsidP="00E03D90">
            <w:pPr>
              <w:textAlignment w:val="top"/>
              <w:rPr>
                <w:sz w:val="22"/>
                <w:szCs w:val="22"/>
              </w:rPr>
            </w:pPr>
            <w:r w:rsidRPr="006377B2">
              <w:rPr>
                <w:sz w:val="22"/>
                <w:szCs w:val="22"/>
              </w:rPr>
              <w:t>f</w:t>
            </w:r>
            <w:r w:rsidR="005D7BD4" w:rsidRPr="006377B2">
              <w:rPr>
                <w:sz w:val="22"/>
                <w:szCs w:val="22"/>
              </w:rPr>
              <w:t>enobarbital</w:t>
            </w:r>
            <w:r w:rsidRPr="006377B2">
              <w:rPr>
                <w:sz w:val="22"/>
                <w:szCs w:val="22"/>
              </w:rPr>
              <w:t xml:space="preserve">/abakavir </w:t>
            </w:r>
          </w:p>
        </w:tc>
        <w:tc>
          <w:tcPr>
            <w:tcW w:w="2963" w:type="dxa"/>
            <w:gridSpan w:val="2"/>
          </w:tcPr>
          <w:p w14:paraId="3E4BF996" w14:textId="77777777" w:rsidR="00E473BA" w:rsidRPr="006377B2" w:rsidRDefault="00E473BA" w:rsidP="00E03D90">
            <w:pPr>
              <w:textAlignment w:val="top"/>
              <w:rPr>
                <w:sz w:val="22"/>
                <w:szCs w:val="22"/>
              </w:rPr>
            </w:pPr>
            <w:r w:rsidRPr="006377B2">
              <w:rPr>
                <w:sz w:val="22"/>
                <w:szCs w:val="22"/>
              </w:rPr>
              <w:t>Interaktionen är inte studerad.</w:t>
            </w:r>
          </w:p>
          <w:p w14:paraId="3E4BF997" w14:textId="77777777" w:rsidR="00E473BA" w:rsidRPr="006377B2" w:rsidRDefault="00E473BA" w:rsidP="00E03D90">
            <w:pPr>
              <w:textAlignment w:val="top"/>
              <w:rPr>
                <w:sz w:val="22"/>
                <w:szCs w:val="22"/>
              </w:rPr>
            </w:pPr>
          </w:p>
          <w:p w14:paraId="3E4BF998" w14:textId="77777777" w:rsidR="005D7BD4" w:rsidRPr="006377B2" w:rsidRDefault="00E473BA" w:rsidP="00E03D90">
            <w:pPr>
              <w:textAlignment w:val="top"/>
              <w:rPr>
                <w:sz w:val="22"/>
                <w:szCs w:val="22"/>
              </w:rPr>
            </w:pPr>
            <w:r w:rsidRPr="006377B2">
              <w:rPr>
                <w:sz w:val="22"/>
                <w:szCs w:val="22"/>
              </w:rPr>
              <w:t>Risk för något minskade plasmakoncentrationer av abakavir genom UGT induktion.</w:t>
            </w:r>
          </w:p>
        </w:tc>
        <w:tc>
          <w:tcPr>
            <w:tcW w:w="3090" w:type="dxa"/>
            <w:vMerge w:val="restart"/>
          </w:tcPr>
          <w:p w14:paraId="3E4BF999" w14:textId="77777777" w:rsidR="00E473BA" w:rsidRPr="006377B2" w:rsidRDefault="00E473BA" w:rsidP="00E03D90">
            <w:pPr>
              <w:textAlignment w:val="top"/>
              <w:rPr>
                <w:color w:val="888888"/>
                <w:sz w:val="22"/>
                <w:szCs w:val="22"/>
              </w:rPr>
            </w:pPr>
            <w:r w:rsidRPr="006377B2">
              <w:rPr>
                <w:sz w:val="22"/>
                <w:szCs w:val="22"/>
              </w:rPr>
              <w:t>Otillräckliga data för att kunna rekommendera dosjustering</w:t>
            </w:r>
          </w:p>
          <w:p w14:paraId="3E4BF99A" w14:textId="77777777" w:rsidR="005D7BD4" w:rsidRPr="006377B2" w:rsidRDefault="005D7BD4" w:rsidP="00E03D90">
            <w:pPr>
              <w:textAlignment w:val="top"/>
              <w:rPr>
                <w:sz w:val="22"/>
                <w:szCs w:val="22"/>
              </w:rPr>
            </w:pPr>
          </w:p>
        </w:tc>
      </w:tr>
      <w:tr w:rsidR="005D7BD4" w:rsidRPr="006377B2" w14:paraId="3E4BF9A0" w14:textId="77777777" w:rsidTr="00E24A1E">
        <w:trPr>
          <w:cantSplit/>
        </w:trPr>
        <w:tc>
          <w:tcPr>
            <w:tcW w:w="2986" w:type="dxa"/>
          </w:tcPr>
          <w:p w14:paraId="3E4BF99C" w14:textId="77777777" w:rsidR="005D7BD4" w:rsidRPr="006377B2" w:rsidRDefault="00E473BA" w:rsidP="00E03D90">
            <w:pPr>
              <w:textAlignment w:val="top"/>
              <w:rPr>
                <w:sz w:val="22"/>
                <w:szCs w:val="22"/>
              </w:rPr>
            </w:pPr>
            <w:r w:rsidRPr="006377B2">
              <w:rPr>
                <w:sz w:val="22"/>
                <w:szCs w:val="22"/>
              </w:rPr>
              <w:t>fenobarbital/lamivudin</w:t>
            </w:r>
          </w:p>
        </w:tc>
        <w:tc>
          <w:tcPr>
            <w:tcW w:w="2963" w:type="dxa"/>
            <w:gridSpan w:val="2"/>
          </w:tcPr>
          <w:p w14:paraId="3E4BF99D" w14:textId="77777777" w:rsidR="00E473BA" w:rsidRPr="006377B2" w:rsidRDefault="00E473BA" w:rsidP="00E03D90">
            <w:pPr>
              <w:textAlignment w:val="top"/>
              <w:rPr>
                <w:sz w:val="22"/>
                <w:szCs w:val="22"/>
              </w:rPr>
            </w:pPr>
            <w:r w:rsidRPr="006377B2">
              <w:rPr>
                <w:sz w:val="22"/>
                <w:szCs w:val="22"/>
              </w:rPr>
              <w:t>Interaktionen är inte studerad.</w:t>
            </w:r>
          </w:p>
          <w:p w14:paraId="3E4BF99E" w14:textId="77777777" w:rsidR="005D7BD4" w:rsidRPr="006377B2" w:rsidRDefault="005D7BD4" w:rsidP="00E03D90">
            <w:pPr>
              <w:textAlignment w:val="top"/>
              <w:rPr>
                <w:sz w:val="22"/>
                <w:szCs w:val="22"/>
              </w:rPr>
            </w:pPr>
          </w:p>
        </w:tc>
        <w:tc>
          <w:tcPr>
            <w:tcW w:w="3090" w:type="dxa"/>
            <w:vMerge/>
          </w:tcPr>
          <w:p w14:paraId="3E4BF99F" w14:textId="77777777" w:rsidR="005D7BD4" w:rsidRPr="006377B2" w:rsidRDefault="005D7BD4" w:rsidP="00E03D90">
            <w:pPr>
              <w:textAlignment w:val="top"/>
              <w:rPr>
                <w:sz w:val="22"/>
                <w:szCs w:val="22"/>
              </w:rPr>
            </w:pPr>
          </w:p>
        </w:tc>
      </w:tr>
      <w:tr w:rsidR="005D7BD4" w:rsidRPr="006377B2" w14:paraId="3E4BF9A7" w14:textId="77777777" w:rsidTr="00E24A1E">
        <w:trPr>
          <w:cantSplit/>
        </w:trPr>
        <w:tc>
          <w:tcPr>
            <w:tcW w:w="2986" w:type="dxa"/>
          </w:tcPr>
          <w:p w14:paraId="3E4BF9A1" w14:textId="77777777" w:rsidR="005D7BD4" w:rsidRPr="006377B2" w:rsidRDefault="00E473BA" w:rsidP="00E03D90">
            <w:pPr>
              <w:textAlignment w:val="top"/>
              <w:rPr>
                <w:sz w:val="22"/>
                <w:szCs w:val="22"/>
              </w:rPr>
            </w:pPr>
            <w:r w:rsidRPr="006377B2">
              <w:rPr>
                <w:sz w:val="22"/>
                <w:szCs w:val="22"/>
              </w:rPr>
              <w:t xml:space="preserve">fenobarbital/zidovudin </w:t>
            </w:r>
          </w:p>
          <w:p w14:paraId="3E4BF9A2" w14:textId="77777777" w:rsidR="00AF3FA2" w:rsidRPr="006377B2" w:rsidRDefault="00AF3FA2" w:rsidP="00E03D90">
            <w:pPr>
              <w:textAlignment w:val="top"/>
              <w:rPr>
                <w:sz w:val="22"/>
                <w:szCs w:val="22"/>
              </w:rPr>
            </w:pPr>
          </w:p>
        </w:tc>
        <w:tc>
          <w:tcPr>
            <w:tcW w:w="2963" w:type="dxa"/>
            <w:gridSpan w:val="2"/>
          </w:tcPr>
          <w:p w14:paraId="3E4BF9A3" w14:textId="77777777" w:rsidR="00E473BA" w:rsidRPr="006377B2" w:rsidRDefault="00E473BA" w:rsidP="00E03D90">
            <w:pPr>
              <w:textAlignment w:val="top"/>
              <w:rPr>
                <w:sz w:val="22"/>
                <w:szCs w:val="22"/>
              </w:rPr>
            </w:pPr>
            <w:r w:rsidRPr="006377B2">
              <w:rPr>
                <w:sz w:val="22"/>
                <w:szCs w:val="22"/>
              </w:rPr>
              <w:t>Interaktionen är inte studerad.</w:t>
            </w:r>
          </w:p>
          <w:p w14:paraId="3E4BF9A4" w14:textId="77777777" w:rsidR="00E473BA" w:rsidRPr="006377B2" w:rsidRDefault="00E473BA" w:rsidP="00E03D90">
            <w:pPr>
              <w:textAlignment w:val="top"/>
              <w:rPr>
                <w:sz w:val="22"/>
                <w:szCs w:val="22"/>
              </w:rPr>
            </w:pPr>
          </w:p>
          <w:p w14:paraId="3E4BF9A5" w14:textId="77777777" w:rsidR="005D7BD4" w:rsidRPr="006377B2" w:rsidRDefault="00E473BA" w:rsidP="00E03D90">
            <w:pPr>
              <w:textAlignment w:val="top"/>
              <w:rPr>
                <w:sz w:val="22"/>
                <w:szCs w:val="22"/>
              </w:rPr>
            </w:pPr>
            <w:r w:rsidRPr="006377B2">
              <w:rPr>
                <w:sz w:val="22"/>
                <w:szCs w:val="22"/>
              </w:rPr>
              <w:t>Risk för något minskade plasmakoncentrationer av zidovudin genom UGT induktion.</w:t>
            </w:r>
          </w:p>
        </w:tc>
        <w:tc>
          <w:tcPr>
            <w:tcW w:w="3090" w:type="dxa"/>
            <w:vMerge/>
          </w:tcPr>
          <w:p w14:paraId="3E4BF9A6" w14:textId="77777777" w:rsidR="005D7BD4" w:rsidRPr="006377B2" w:rsidRDefault="005D7BD4" w:rsidP="00E03D90">
            <w:pPr>
              <w:textAlignment w:val="top"/>
              <w:rPr>
                <w:sz w:val="22"/>
                <w:szCs w:val="22"/>
              </w:rPr>
            </w:pPr>
          </w:p>
        </w:tc>
      </w:tr>
      <w:tr w:rsidR="00E473BA" w:rsidRPr="006377B2" w14:paraId="3E4BF9AF" w14:textId="77777777" w:rsidTr="00E24A1E">
        <w:trPr>
          <w:cantSplit/>
        </w:trPr>
        <w:tc>
          <w:tcPr>
            <w:tcW w:w="2986" w:type="dxa"/>
          </w:tcPr>
          <w:p w14:paraId="3E4BF9A8" w14:textId="77777777" w:rsidR="00E473BA" w:rsidRPr="006377B2" w:rsidRDefault="00C34DCF" w:rsidP="00E03D90">
            <w:pPr>
              <w:textAlignment w:val="top"/>
              <w:rPr>
                <w:sz w:val="22"/>
                <w:szCs w:val="22"/>
              </w:rPr>
            </w:pPr>
            <w:r w:rsidRPr="006377B2">
              <w:rPr>
                <w:sz w:val="22"/>
                <w:szCs w:val="22"/>
              </w:rPr>
              <w:t>fenytoin/abakavir</w:t>
            </w:r>
          </w:p>
        </w:tc>
        <w:tc>
          <w:tcPr>
            <w:tcW w:w="2963" w:type="dxa"/>
            <w:gridSpan w:val="2"/>
          </w:tcPr>
          <w:p w14:paraId="3E4BF9A9" w14:textId="77777777" w:rsidR="00E473BA" w:rsidRPr="006377B2" w:rsidRDefault="00E473BA" w:rsidP="00E03D90">
            <w:pPr>
              <w:textAlignment w:val="top"/>
              <w:rPr>
                <w:sz w:val="22"/>
                <w:szCs w:val="22"/>
              </w:rPr>
            </w:pPr>
            <w:r w:rsidRPr="006377B2">
              <w:rPr>
                <w:sz w:val="22"/>
                <w:szCs w:val="22"/>
              </w:rPr>
              <w:t>Interaktionen är inte studerad.</w:t>
            </w:r>
          </w:p>
          <w:p w14:paraId="3E4BF9AA" w14:textId="77777777" w:rsidR="00E473BA" w:rsidRPr="006377B2" w:rsidRDefault="00E473BA" w:rsidP="00E03D90">
            <w:pPr>
              <w:textAlignment w:val="top"/>
              <w:rPr>
                <w:sz w:val="22"/>
                <w:szCs w:val="22"/>
              </w:rPr>
            </w:pPr>
          </w:p>
          <w:p w14:paraId="3E4BF9AB" w14:textId="77777777" w:rsidR="00E473BA" w:rsidRPr="006377B2" w:rsidRDefault="00E473BA" w:rsidP="00E03D90">
            <w:pPr>
              <w:textAlignment w:val="top"/>
              <w:rPr>
                <w:sz w:val="22"/>
                <w:szCs w:val="22"/>
              </w:rPr>
            </w:pPr>
            <w:r w:rsidRPr="006377B2">
              <w:rPr>
                <w:sz w:val="22"/>
                <w:szCs w:val="22"/>
              </w:rPr>
              <w:t>Risk för något minskade plasmakoncentrationer av abakavir genom UGT induktion.</w:t>
            </w:r>
          </w:p>
        </w:tc>
        <w:tc>
          <w:tcPr>
            <w:tcW w:w="3090" w:type="dxa"/>
            <w:vMerge w:val="restart"/>
          </w:tcPr>
          <w:p w14:paraId="3E4BF9AC" w14:textId="77777777" w:rsidR="00E473BA" w:rsidRPr="006377B2" w:rsidRDefault="00E473BA" w:rsidP="00E03D90">
            <w:pPr>
              <w:textAlignment w:val="top"/>
              <w:rPr>
                <w:color w:val="888888"/>
                <w:sz w:val="22"/>
                <w:szCs w:val="22"/>
              </w:rPr>
            </w:pPr>
            <w:r w:rsidRPr="006377B2">
              <w:rPr>
                <w:sz w:val="22"/>
                <w:szCs w:val="22"/>
              </w:rPr>
              <w:t>Otillräckliga data för att kunna rekommendera dosjustering</w:t>
            </w:r>
          </w:p>
          <w:p w14:paraId="3E4BF9AD" w14:textId="77777777" w:rsidR="00E473BA" w:rsidRPr="006377B2" w:rsidRDefault="00E473BA" w:rsidP="00E03D90">
            <w:pPr>
              <w:textAlignment w:val="top"/>
              <w:rPr>
                <w:sz w:val="22"/>
                <w:szCs w:val="22"/>
              </w:rPr>
            </w:pPr>
          </w:p>
          <w:p w14:paraId="3E4BF9AE" w14:textId="77777777" w:rsidR="00E473BA" w:rsidRPr="006377B2" w:rsidRDefault="00423D28" w:rsidP="00E03D90">
            <w:pPr>
              <w:textAlignment w:val="top"/>
              <w:rPr>
                <w:sz w:val="22"/>
                <w:szCs w:val="22"/>
              </w:rPr>
            </w:pPr>
            <w:r w:rsidRPr="006377B2">
              <w:rPr>
                <w:sz w:val="22"/>
                <w:szCs w:val="22"/>
              </w:rPr>
              <w:t>Övervaka fenytoin-</w:t>
            </w:r>
            <w:r w:rsidR="00E473BA" w:rsidRPr="006377B2">
              <w:rPr>
                <w:sz w:val="22"/>
                <w:szCs w:val="22"/>
              </w:rPr>
              <w:t>koncentrationerna.</w:t>
            </w:r>
          </w:p>
        </w:tc>
      </w:tr>
      <w:tr w:rsidR="00E473BA" w:rsidRPr="006377B2" w14:paraId="3E4BF9B4" w14:textId="77777777" w:rsidTr="00E24A1E">
        <w:trPr>
          <w:cantSplit/>
        </w:trPr>
        <w:tc>
          <w:tcPr>
            <w:tcW w:w="2986" w:type="dxa"/>
          </w:tcPr>
          <w:p w14:paraId="3E4BF9B0" w14:textId="77777777" w:rsidR="00E473BA" w:rsidRPr="006377B2" w:rsidRDefault="00C34DCF" w:rsidP="00E03D90">
            <w:pPr>
              <w:textAlignment w:val="top"/>
              <w:rPr>
                <w:sz w:val="22"/>
                <w:szCs w:val="22"/>
              </w:rPr>
            </w:pPr>
            <w:r w:rsidRPr="006377B2">
              <w:rPr>
                <w:sz w:val="22"/>
                <w:szCs w:val="22"/>
              </w:rPr>
              <w:t>fenytoin/lamivudin</w:t>
            </w:r>
          </w:p>
        </w:tc>
        <w:tc>
          <w:tcPr>
            <w:tcW w:w="2963" w:type="dxa"/>
            <w:gridSpan w:val="2"/>
          </w:tcPr>
          <w:p w14:paraId="3E4BF9B1" w14:textId="77777777" w:rsidR="00E473BA" w:rsidRPr="006377B2" w:rsidRDefault="00E473BA" w:rsidP="00E03D90">
            <w:pPr>
              <w:textAlignment w:val="top"/>
              <w:rPr>
                <w:sz w:val="22"/>
                <w:szCs w:val="22"/>
              </w:rPr>
            </w:pPr>
            <w:r w:rsidRPr="006377B2">
              <w:rPr>
                <w:sz w:val="22"/>
                <w:szCs w:val="22"/>
              </w:rPr>
              <w:t>Interaktionen är inte studerad.</w:t>
            </w:r>
          </w:p>
          <w:p w14:paraId="3E4BF9B2" w14:textId="77777777" w:rsidR="00E473BA" w:rsidRPr="006377B2" w:rsidRDefault="00E473BA" w:rsidP="00E03D90">
            <w:pPr>
              <w:textAlignment w:val="top"/>
              <w:rPr>
                <w:sz w:val="22"/>
                <w:szCs w:val="22"/>
              </w:rPr>
            </w:pPr>
          </w:p>
        </w:tc>
        <w:tc>
          <w:tcPr>
            <w:tcW w:w="3090" w:type="dxa"/>
            <w:vMerge/>
          </w:tcPr>
          <w:p w14:paraId="3E4BF9B3" w14:textId="77777777" w:rsidR="00E473BA" w:rsidRPr="006377B2" w:rsidRDefault="00E473BA" w:rsidP="00E03D90">
            <w:pPr>
              <w:textAlignment w:val="top"/>
              <w:rPr>
                <w:sz w:val="22"/>
                <w:szCs w:val="22"/>
              </w:rPr>
            </w:pPr>
          </w:p>
        </w:tc>
      </w:tr>
      <w:tr w:rsidR="00E473BA" w:rsidRPr="006377B2" w14:paraId="3E4BF9B8" w14:textId="77777777" w:rsidTr="00E24A1E">
        <w:trPr>
          <w:cantSplit/>
        </w:trPr>
        <w:tc>
          <w:tcPr>
            <w:tcW w:w="2986" w:type="dxa"/>
          </w:tcPr>
          <w:p w14:paraId="3E4BF9B5" w14:textId="77777777" w:rsidR="00E473BA" w:rsidRPr="006377B2" w:rsidRDefault="00C34DCF" w:rsidP="00E03D90">
            <w:pPr>
              <w:textAlignment w:val="top"/>
              <w:rPr>
                <w:sz w:val="22"/>
                <w:szCs w:val="22"/>
              </w:rPr>
            </w:pPr>
            <w:r w:rsidRPr="006377B2">
              <w:rPr>
                <w:sz w:val="22"/>
                <w:szCs w:val="22"/>
              </w:rPr>
              <w:t>fenytoin/zidovudin</w:t>
            </w:r>
          </w:p>
        </w:tc>
        <w:tc>
          <w:tcPr>
            <w:tcW w:w="2963" w:type="dxa"/>
            <w:gridSpan w:val="2"/>
          </w:tcPr>
          <w:p w14:paraId="3E4BF9B6" w14:textId="77777777" w:rsidR="00E473BA" w:rsidRPr="006377B2" w:rsidRDefault="00E473BA" w:rsidP="00E03D90">
            <w:pPr>
              <w:textAlignment w:val="top"/>
              <w:rPr>
                <w:sz w:val="22"/>
                <w:szCs w:val="22"/>
              </w:rPr>
            </w:pPr>
            <w:r w:rsidRPr="006377B2">
              <w:rPr>
                <w:sz w:val="22"/>
                <w:szCs w:val="22"/>
              </w:rPr>
              <w:t>fenytoin AUC ↑↓</w:t>
            </w:r>
          </w:p>
        </w:tc>
        <w:tc>
          <w:tcPr>
            <w:tcW w:w="3090" w:type="dxa"/>
            <w:vMerge/>
          </w:tcPr>
          <w:p w14:paraId="3E4BF9B7" w14:textId="77777777" w:rsidR="00E473BA" w:rsidRPr="006377B2" w:rsidRDefault="00E473BA" w:rsidP="00E03D90">
            <w:pPr>
              <w:textAlignment w:val="top"/>
              <w:rPr>
                <w:sz w:val="22"/>
                <w:szCs w:val="22"/>
              </w:rPr>
            </w:pPr>
          </w:p>
        </w:tc>
      </w:tr>
      <w:tr w:rsidR="00E473BA" w:rsidRPr="006377B2" w14:paraId="3E4BF9C0" w14:textId="77777777" w:rsidTr="00E24A1E">
        <w:trPr>
          <w:cantSplit/>
        </w:trPr>
        <w:tc>
          <w:tcPr>
            <w:tcW w:w="2986" w:type="dxa"/>
          </w:tcPr>
          <w:p w14:paraId="3E4BF9B9" w14:textId="77777777" w:rsidR="00C34DCF" w:rsidRPr="006377B2" w:rsidRDefault="00C34DCF" w:rsidP="00E03D90">
            <w:pPr>
              <w:widowControl w:val="0"/>
              <w:suppressAutoHyphens/>
              <w:rPr>
                <w:sz w:val="22"/>
                <w:szCs w:val="22"/>
              </w:rPr>
            </w:pPr>
            <w:r w:rsidRPr="006377B2">
              <w:rPr>
                <w:sz w:val="22"/>
                <w:szCs w:val="22"/>
              </w:rPr>
              <w:t xml:space="preserve">valproinsyra/abakavir </w:t>
            </w:r>
          </w:p>
          <w:p w14:paraId="3E4BF9BA" w14:textId="77777777" w:rsidR="00E473BA" w:rsidRPr="006377B2" w:rsidRDefault="00E473BA" w:rsidP="00E03D90">
            <w:pPr>
              <w:widowControl w:val="0"/>
              <w:suppressAutoHyphens/>
              <w:rPr>
                <w:sz w:val="22"/>
                <w:szCs w:val="22"/>
              </w:rPr>
            </w:pPr>
          </w:p>
        </w:tc>
        <w:tc>
          <w:tcPr>
            <w:tcW w:w="2963" w:type="dxa"/>
            <w:gridSpan w:val="2"/>
          </w:tcPr>
          <w:p w14:paraId="3E4BF9BB" w14:textId="77777777" w:rsidR="00E473BA" w:rsidRPr="006377B2" w:rsidRDefault="00E473BA" w:rsidP="00E03D90">
            <w:pPr>
              <w:textAlignment w:val="top"/>
              <w:rPr>
                <w:sz w:val="22"/>
                <w:szCs w:val="22"/>
              </w:rPr>
            </w:pPr>
            <w:r w:rsidRPr="006377B2">
              <w:rPr>
                <w:sz w:val="22"/>
                <w:szCs w:val="22"/>
              </w:rPr>
              <w:t>Interaktionen är inte studerad.</w:t>
            </w:r>
          </w:p>
          <w:p w14:paraId="3E4BF9BC" w14:textId="77777777" w:rsidR="00E473BA" w:rsidRPr="006377B2" w:rsidRDefault="00E473BA" w:rsidP="00E03D90">
            <w:pPr>
              <w:textAlignment w:val="top"/>
              <w:rPr>
                <w:sz w:val="22"/>
                <w:szCs w:val="22"/>
              </w:rPr>
            </w:pPr>
          </w:p>
        </w:tc>
        <w:tc>
          <w:tcPr>
            <w:tcW w:w="3090" w:type="dxa"/>
            <w:vMerge w:val="restart"/>
          </w:tcPr>
          <w:p w14:paraId="3E4BF9BD" w14:textId="77777777" w:rsidR="00E473BA" w:rsidRPr="006377B2" w:rsidRDefault="00E473BA" w:rsidP="00E03D90">
            <w:pPr>
              <w:widowControl w:val="0"/>
              <w:suppressAutoHyphens/>
              <w:rPr>
                <w:sz w:val="22"/>
                <w:szCs w:val="22"/>
              </w:rPr>
            </w:pPr>
            <w:r w:rsidRPr="006377B2">
              <w:rPr>
                <w:sz w:val="22"/>
                <w:szCs w:val="22"/>
              </w:rPr>
              <w:t xml:space="preserve">Eftersom endast begränsade data finns tillgängliga är den kliniska relevansen inte känd. </w:t>
            </w:r>
          </w:p>
          <w:p w14:paraId="3E4BF9BE" w14:textId="77777777" w:rsidR="00E473BA" w:rsidRPr="006377B2" w:rsidRDefault="00E473BA" w:rsidP="00E03D90">
            <w:pPr>
              <w:widowControl w:val="0"/>
              <w:suppressAutoHyphens/>
              <w:rPr>
                <w:sz w:val="22"/>
                <w:szCs w:val="22"/>
              </w:rPr>
            </w:pPr>
          </w:p>
          <w:p w14:paraId="3E4BF9BF" w14:textId="1D80B233" w:rsidR="00E473BA" w:rsidRPr="006377B2" w:rsidRDefault="00E473BA" w:rsidP="00E03D90">
            <w:pPr>
              <w:textAlignment w:val="top"/>
              <w:rPr>
                <w:sz w:val="22"/>
                <w:szCs w:val="22"/>
              </w:rPr>
            </w:pPr>
            <w:r w:rsidRPr="006377B2">
              <w:rPr>
                <w:sz w:val="22"/>
                <w:szCs w:val="22"/>
              </w:rPr>
              <w:t>Övervak</w:t>
            </w:r>
            <w:r w:rsidR="00423D28" w:rsidRPr="006377B2">
              <w:rPr>
                <w:sz w:val="22"/>
                <w:szCs w:val="22"/>
              </w:rPr>
              <w:t>a</w:t>
            </w:r>
            <w:r w:rsidRPr="006377B2">
              <w:rPr>
                <w:sz w:val="22"/>
                <w:szCs w:val="22"/>
              </w:rPr>
              <w:t xml:space="preserve"> med </w:t>
            </w:r>
            <w:r w:rsidR="00423D28" w:rsidRPr="006377B2">
              <w:rPr>
                <w:sz w:val="22"/>
                <w:szCs w:val="22"/>
              </w:rPr>
              <w:t>avseende på tecken på zidovudin-</w:t>
            </w:r>
            <w:r w:rsidRPr="006377B2">
              <w:rPr>
                <w:sz w:val="22"/>
                <w:szCs w:val="22"/>
              </w:rPr>
              <w:t xml:space="preserve">toxicitet (se </w:t>
            </w:r>
            <w:r w:rsidR="0046680F" w:rsidRPr="006377B2">
              <w:rPr>
                <w:sz w:val="22"/>
                <w:szCs w:val="22"/>
              </w:rPr>
              <w:t>avsnitt </w:t>
            </w:r>
            <w:r w:rsidRPr="006377B2">
              <w:rPr>
                <w:sz w:val="22"/>
                <w:szCs w:val="22"/>
              </w:rPr>
              <w:t>4.8).</w:t>
            </w:r>
          </w:p>
        </w:tc>
      </w:tr>
      <w:tr w:rsidR="00E473BA" w:rsidRPr="006377B2" w14:paraId="3E4BF9C6" w14:textId="77777777" w:rsidTr="00E24A1E">
        <w:trPr>
          <w:cantSplit/>
        </w:trPr>
        <w:tc>
          <w:tcPr>
            <w:tcW w:w="2986" w:type="dxa"/>
          </w:tcPr>
          <w:p w14:paraId="3E4BF9C1" w14:textId="77777777" w:rsidR="00C34DCF" w:rsidRPr="006377B2" w:rsidRDefault="00C34DCF" w:rsidP="00E03D90">
            <w:pPr>
              <w:widowControl w:val="0"/>
              <w:suppressAutoHyphens/>
              <w:rPr>
                <w:sz w:val="22"/>
                <w:szCs w:val="22"/>
              </w:rPr>
            </w:pPr>
            <w:r w:rsidRPr="006377B2">
              <w:rPr>
                <w:sz w:val="22"/>
                <w:szCs w:val="22"/>
              </w:rPr>
              <w:t xml:space="preserve">valproinsyra/lamivudin </w:t>
            </w:r>
          </w:p>
          <w:p w14:paraId="3E4BF9C2" w14:textId="77777777" w:rsidR="00E473BA" w:rsidRPr="006377B2" w:rsidRDefault="00E473BA" w:rsidP="00E03D90">
            <w:pPr>
              <w:widowControl w:val="0"/>
              <w:suppressAutoHyphens/>
              <w:rPr>
                <w:sz w:val="22"/>
                <w:szCs w:val="22"/>
              </w:rPr>
            </w:pPr>
          </w:p>
        </w:tc>
        <w:tc>
          <w:tcPr>
            <w:tcW w:w="2963" w:type="dxa"/>
            <w:gridSpan w:val="2"/>
          </w:tcPr>
          <w:p w14:paraId="3E4BF9C3" w14:textId="77777777" w:rsidR="00E473BA" w:rsidRPr="006377B2" w:rsidRDefault="00E473BA" w:rsidP="00E03D90">
            <w:pPr>
              <w:textAlignment w:val="top"/>
              <w:rPr>
                <w:sz w:val="22"/>
                <w:szCs w:val="22"/>
              </w:rPr>
            </w:pPr>
            <w:r w:rsidRPr="006377B2">
              <w:rPr>
                <w:sz w:val="22"/>
                <w:szCs w:val="22"/>
              </w:rPr>
              <w:t>Interaktionen är inte studerad.</w:t>
            </w:r>
          </w:p>
          <w:p w14:paraId="3E4BF9C4" w14:textId="77777777" w:rsidR="00E473BA" w:rsidRPr="006377B2" w:rsidRDefault="00E473BA" w:rsidP="00E03D90">
            <w:pPr>
              <w:textAlignment w:val="top"/>
              <w:rPr>
                <w:sz w:val="22"/>
                <w:szCs w:val="22"/>
              </w:rPr>
            </w:pPr>
          </w:p>
        </w:tc>
        <w:tc>
          <w:tcPr>
            <w:tcW w:w="3090" w:type="dxa"/>
            <w:vMerge/>
          </w:tcPr>
          <w:p w14:paraId="3E4BF9C5" w14:textId="77777777" w:rsidR="00E473BA" w:rsidRPr="006377B2" w:rsidRDefault="00E473BA" w:rsidP="00E03D90">
            <w:pPr>
              <w:textAlignment w:val="top"/>
              <w:rPr>
                <w:sz w:val="22"/>
                <w:szCs w:val="22"/>
              </w:rPr>
            </w:pPr>
          </w:p>
        </w:tc>
      </w:tr>
      <w:tr w:rsidR="00E473BA" w:rsidRPr="006377B2" w14:paraId="3E4BF9CD" w14:textId="77777777" w:rsidTr="00E24A1E">
        <w:trPr>
          <w:cantSplit/>
        </w:trPr>
        <w:tc>
          <w:tcPr>
            <w:tcW w:w="2986" w:type="dxa"/>
          </w:tcPr>
          <w:p w14:paraId="3E4BF9C7" w14:textId="77777777" w:rsidR="00C34DCF" w:rsidRPr="006377B2" w:rsidRDefault="00C34DCF" w:rsidP="00E03D90">
            <w:pPr>
              <w:widowControl w:val="0"/>
              <w:suppressAutoHyphens/>
              <w:rPr>
                <w:sz w:val="22"/>
                <w:szCs w:val="22"/>
              </w:rPr>
            </w:pPr>
            <w:r w:rsidRPr="006377B2">
              <w:rPr>
                <w:sz w:val="22"/>
                <w:szCs w:val="22"/>
              </w:rPr>
              <w:t xml:space="preserve">valproinsyra/zidovudin </w:t>
            </w:r>
          </w:p>
          <w:p w14:paraId="3E4BF9C8" w14:textId="77777777" w:rsidR="00E473BA" w:rsidRPr="006377B2" w:rsidRDefault="00E473BA" w:rsidP="00E03D90">
            <w:pPr>
              <w:widowControl w:val="0"/>
              <w:suppressAutoHyphens/>
              <w:rPr>
                <w:sz w:val="22"/>
                <w:szCs w:val="22"/>
              </w:rPr>
            </w:pPr>
            <w:r w:rsidRPr="006377B2">
              <w:rPr>
                <w:sz w:val="22"/>
                <w:szCs w:val="22"/>
              </w:rPr>
              <w:t>(250 mg eller 500 mg tre gånger dagligen/100 mg tre gånger dagligen)</w:t>
            </w:r>
          </w:p>
        </w:tc>
        <w:tc>
          <w:tcPr>
            <w:tcW w:w="2963" w:type="dxa"/>
            <w:gridSpan w:val="2"/>
          </w:tcPr>
          <w:p w14:paraId="3E4BF9C9" w14:textId="77777777" w:rsidR="00C34DCF" w:rsidRPr="006377B2" w:rsidRDefault="00C34DCF" w:rsidP="00E03D90">
            <w:pPr>
              <w:widowControl w:val="0"/>
              <w:suppressAutoHyphens/>
              <w:rPr>
                <w:sz w:val="22"/>
                <w:szCs w:val="22"/>
              </w:rPr>
            </w:pPr>
            <w:r w:rsidRPr="006377B2">
              <w:rPr>
                <w:sz w:val="22"/>
                <w:szCs w:val="22"/>
              </w:rPr>
              <w:t>zidovudin AUC ↑ 80 %</w:t>
            </w:r>
          </w:p>
          <w:p w14:paraId="3E4BF9CA" w14:textId="77777777" w:rsidR="00C34DCF" w:rsidRPr="006377B2" w:rsidRDefault="00C34DCF" w:rsidP="00E03D90">
            <w:pPr>
              <w:widowControl w:val="0"/>
              <w:suppressAutoHyphens/>
              <w:rPr>
                <w:sz w:val="22"/>
                <w:szCs w:val="22"/>
              </w:rPr>
            </w:pPr>
          </w:p>
          <w:p w14:paraId="3E4BF9CB" w14:textId="77777777" w:rsidR="00E473BA" w:rsidRPr="006377B2" w:rsidRDefault="00C34DCF" w:rsidP="00E03D90">
            <w:pPr>
              <w:textAlignment w:val="top"/>
              <w:rPr>
                <w:sz w:val="22"/>
                <w:szCs w:val="22"/>
              </w:rPr>
            </w:pPr>
            <w:r w:rsidRPr="006377B2">
              <w:rPr>
                <w:sz w:val="22"/>
                <w:szCs w:val="22"/>
              </w:rPr>
              <w:t>(hämning av UGT)</w:t>
            </w:r>
          </w:p>
        </w:tc>
        <w:tc>
          <w:tcPr>
            <w:tcW w:w="3090" w:type="dxa"/>
            <w:vMerge/>
          </w:tcPr>
          <w:p w14:paraId="3E4BF9CC" w14:textId="77777777" w:rsidR="00E473BA" w:rsidRPr="006377B2" w:rsidRDefault="00E473BA" w:rsidP="00E03D90">
            <w:pPr>
              <w:textAlignment w:val="top"/>
              <w:rPr>
                <w:sz w:val="22"/>
                <w:szCs w:val="22"/>
              </w:rPr>
            </w:pPr>
          </w:p>
        </w:tc>
      </w:tr>
      <w:tr w:rsidR="00E473BA" w:rsidRPr="006377B2" w14:paraId="3E4BF9CF" w14:textId="77777777" w:rsidTr="003D25A2">
        <w:trPr>
          <w:cantSplit/>
        </w:trPr>
        <w:tc>
          <w:tcPr>
            <w:tcW w:w="9039" w:type="dxa"/>
            <w:gridSpan w:val="4"/>
          </w:tcPr>
          <w:p w14:paraId="3E4BF9CE" w14:textId="77777777" w:rsidR="00E473BA" w:rsidRPr="006377B2" w:rsidRDefault="00E473BA" w:rsidP="00E03D90">
            <w:pPr>
              <w:textAlignment w:val="top"/>
              <w:rPr>
                <w:b/>
                <w:caps/>
                <w:sz w:val="22"/>
                <w:szCs w:val="22"/>
                <w:lang w:val="pt-PT"/>
              </w:rPr>
            </w:pPr>
            <w:r w:rsidRPr="006377B2">
              <w:rPr>
                <w:b/>
                <w:caps/>
                <w:sz w:val="22"/>
                <w:szCs w:val="22"/>
                <w:lang w:val="pt-PT"/>
              </w:rPr>
              <w:t>antihistaminer (histamin h</w:t>
            </w:r>
            <w:r w:rsidR="001125C6" w:rsidRPr="006377B2">
              <w:rPr>
                <w:b/>
                <w:caps/>
                <w:sz w:val="22"/>
                <w:szCs w:val="22"/>
                <w:lang w:val="pt-PT"/>
              </w:rPr>
              <w:t>2</w:t>
            </w:r>
            <w:r w:rsidRPr="006377B2">
              <w:rPr>
                <w:b/>
                <w:caps/>
                <w:sz w:val="22"/>
                <w:szCs w:val="22"/>
                <w:lang w:val="pt-PT"/>
              </w:rPr>
              <w:t>-</w:t>
            </w:r>
            <w:r w:rsidR="003C4AD9" w:rsidRPr="006377B2">
              <w:rPr>
                <w:b/>
                <w:caps/>
                <w:sz w:val="22"/>
                <w:szCs w:val="22"/>
                <w:lang w:val="pt-PT"/>
              </w:rPr>
              <w:t>receptor-</w:t>
            </w:r>
            <w:r w:rsidR="000656BA" w:rsidRPr="006377B2">
              <w:rPr>
                <w:b/>
                <w:caps/>
                <w:sz w:val="22"/>
                <w:szCs w:val="22"/>
                <w:lang w:val="pt-PT"/>
              </w:rPr>
              <w:t>an</w:t>
            </w:r>
            <w:r w:rsidRPr="006377B2">
              <w:rPr>
                <w:b/>
                <w:caps/>
                <w:sz w:val="22"/>
                <w:szCs w:val="22"/>
                <w:lang w:val="pt-PT"/>
              </w:rPr>
              <w:t>tagonister)</w:t>
            </w:r>
          </w:p>
        </w:tc>
      </w:tr>
      <w:tr w:rsidR="00E473BA" w:rsidRPr="006377B2" w14:paraId="3E4BF9D4" w14:textId="77777777" w:rsidTr="00E24A1E">
        <w:trPr>
          <w:cantSplit/>
        </w:trPr>
        <w:tc>
          <w:tcPr>
            <w:tcW w:w="2986" w:type="dxa"/>
          </w:tcPr>
          <w:p w14:paraId="3E4BF9D0" w14:textId="77777777" w:rsidR="00E473BA" w:rsidRPr="006377B2" w:rsidRDefault="00C53468" w:rsidP="00E03D90">
            <w:pPr>
              <w:widowControl w:val="0"/>
              <w:suppressAutoHyphens/>
              <w:rPr>
                <w:sz w:val="22"/>
                <w:szCs w:val="22"/>
              </w:rPr>
            </w:pPr>
            <w:r w:rsidRPr="006377B2">
              <w:rPr>
                <w:sz w:val="22"/>
                <w:szCs w:val="22"/>
              </w:rPr>
              <w:t>r</w:t>
            </w:r>
            <w:r w:rsidR="00E473BA" w:rsidRPr="006377B2">
              <w:rPr>
                <w:sz w:val="22"/>
                <w:szCs w:val="22"/>
              </w:rPr>
              <w:t>anitidin</w:t>
            </w:r>
            <w:r w:rsidRPr="006377B2">
              <w:rPr>
                <w:sz w:val="22"/>
                <w:szCs w:val="22"/>
              </w:rPr>
              <w:t xml:space="preserve">/abakavir </w:t>
            </w:r>
          </w:p>
        </w:tc>
        <w:tc>
          <w:tcPr>
            <w:tcW w:w="2963" w:type="dxa"/>
            <w:gridSpan w:val="2"/>
          </w:tcPr>
          <w:p w14:paraId="3E4BF9D1" w14:textId="77777777" w:rsidR="00C53468" w:rsidRPr="006377B2" w:rsidRDefault="00C53468" w:rsidP="00E03D90">
            <w:pPr>
              <w:textAlignment w:val="top"/>
              <w:rPr>
                <w:sz w:val="22"/>
                <w:szCs w:val="22"/>
              </w:rPr>
            </w:pPr>
            <w:r w:rsidRPr="006377B2">
              <w:rPr>
                <w:sz w:val="22"/>
                <w:szCs w:val="22"/>
              </w:rPr>
              <w:t>Interaktionen är inte studerad.</w:t>
            </w:r>
          </w:p>
          <w:p w14:paraId="3E4BF9D2" w14:textId="77777777" w:rsidR="00E473BA" w:rsidRPr="006377B2" w:rsidRDefault="00E473BA" w:rsidP="00E03D90">
            <w:pPr>
              <w:textAlignment w:val="top"/>
              <w:rPr>
                <w:sz w:val="22"/>
                <w:szCs w:val="22"/>
              </w:rPr>
            </w:pPr>
          </w:p>
        </w:tc>
        <w:tc>
          <w:tcPr>
            <w:tcW w:w="3090" w:type="dxa"/>
          </w:tcPr>
          <w:p w14:paraId="3E4BF9D3" w14:textId="77777777" w:rsidR="00E473BA" w:rsidRPr="006377B2" w:rsidRDefault="00F00F83" w:rsidP="00E03D90">
            <w:pPr>
              <w:textAlignment w:val="top"/>
              <w:rPr>
                <w:sz w:val="22"/>
                <w:szCs w:val="22"/>
              </w:rPr>
            </w:pPr>
            <w:r w:rsidRPr="006377B2">
              <w:rPr>
                <w:sz w:val="22"/>
                <w:szCs w:val="22"/>
              </w:rPr>
              <w:t>Ingen dosjustering är nödvändig.</w:t>
            </w:r>
          </w:p>
        </w:tc>
      </w:tr>
      <w:tr w:rsidR="00AF3FA2" w:rsidRPr="006377B2" w14:paraId="3E4BF9D9" w14:textId="77777777" w:rsidTr="00E24A1E">
        <w:trPr>
          <w:cantSplit/>
        </w:trPr>
        <w:tc>
          <w:tcPr>
            <w:tcW w:w="2986" w:type="dxa"/>
          </w:tcPr>
          <w:p w14:paraId="3E4BF9D5" w14:textId="77777777" w:rsidR="00AF3FA2" w:rsidRPr="006377B2" w:rsidRDefault="00C34DCF" w:rsidP="00E03D90">
            <w:pPr>
              <w:widowControl w:val="0"/>
              <w:suppressAutoHyphens/>
              <w:rPr>
                <w:sz w:val="22"/>
                <w:szCs w:val="22"/>
              </w:rPr>
            </w:pPr>
            <w:r w:rsidRPr="006377B2">
              <w:rPr>
                <w:sz w:val="22"/>
                <w:szCs w:val="22"/>
              </w:rPr>
              <w:t>ranitidin/lamivudin</w:t>
            </w:r>
          </w:p>
        </w:tc>
        <w:tc>
          <w:tcPr>
            <w:tcW w:w="2963" w:type="dxa"/>
            <w:gridSpan w:val="2"/>
          </w:tcPr>
          <w:p w14:paraId="3E4BF9D6" w14:textId="77777777" w:rsidR="00C34DCF" w:rsidRPr="006377B2" w:rsidRDefault="00C34DCF" w:rsidP="00E03D90">
            <w:pPr>
              <w:textAlignment w:val="top"/>
              <w:rPr>
                <w:sz w:val="22"/>
                <w:szCs w:val="22"/>
              </w:rPr>
            </w:pPr>
            <w:r w:rsidRPr="006377B2">
              <w:rPr>
                <w:sz w:val="22"/>
                <w:szCs w:val="22"/>
              </w:rPr>
              <w:t>Interaktionen är inte studerad.</w:t>
            </w:r>
          </w:p>
          <w:p w14:paraId="3E4BF9D7" w14:textId="77777777" w:rsidR="00AF3FA2" w:rsidRPr="006377B2" w:rsidRDefault="00C34DCF" w:rsidP="00E03D90">
            <w:pPr>
              <w:textAlignment w:val="top"/>
              <w:rPr>
                <w:sz w:val="22"/>
                <w:szCs w:val="22"/>
              </w:rPr>
            </w:pPr>
            <w:r w:rsidRPr="006377B2">
              <w:rPr>
                <w:sz w:val="22"/>
                <w:szCs w:val="22"/>
              </w:rPr>
              <w:t>Troligen ingen klinisk signifikant interaktion. Ran</w:t>
            </w:r>
            <w:r w:rsidR="003C4AD9" w:rsidRPr="006377B2">
              <w:rPr>
                <w:sz w:val="22"/>
                <w:szCs w:val="22"/>
              </w:rPr>
              <w:t>i</w:t>
            </w:r>
            <w:r w:rsidRPr="006377B2">
              <w:rPr>
                <w:sz w:val="22"/>
                <w:szCs w:val="22"/>
              </w:rPr>
              <w:t>tidin elimineras endast delvis via det renala organiska katjontransportsystemet.</w:t>
            </w:r>
          </w:p>
        </w:tc>
        <w:tc>
          <w:tcPr>
            <w:tcW w:w="3090" w:type="dxa"/>
            <w:vMerge w:val="restart"/>
          </w:tcPr>
          <w:p w14:paraId="3E4BF9D8" w14:textId="77777777" w:rsidR="00AF3FA2" w:rsidRPr="006377B2" w:rsidRDefault="00AF3FA2" w:rsidP="00E03D90">
            <w:pPr>
              <w:textAlignment w:val="top"/>
              <w:rPr>
                <w:sz w:val="22"/>
                <w:szCs w:val="22"/>
              </w:rPr>
            </w:pPr>
            <w:r w:rsidRPr="006377B2">
              <w:rPr>
                <w:sz w:val="22"/>
                <w:szCs w:val="22"/>
              </w:rPr>
              <w:t>Ingen dosjustering är nödvändig.</w:t>
            </w:r>
          </w:p>
        </w:tc>
      </w:tr>
      <w:tr w:rsidR="00C34DCF" w:rsidRPr="006377B2" w14:paraId="3E4BF9DE" w14:textId="77777777" w:rsidTr="00E24A1E">
        <w:trPr>
          <w:cantSplit/>
        </w:trPr>
        <w:tc>
          <w:tcPr>
            <w:tcW w:w="2986" w:type="dxa"/>
          </w:tcPr>
          <w:p w14:paraId="3E4BF9DA" w14:textId="77777777" w:rsidR="00C34DCF" w:rsidRPr="006377B2" w:rsidRDefault="00C34DCF" w:rsidP="00E03D90">
            <w:pPr>
              <w:widowControl w:val="0"/>
              <w:suppressAutoHyphens/>
              <w:rPr>
                <w:sz w:val="22"/>
                <w:szCs w:val="22"/>
              </w:rPr>
            </w:pPr>
            <w:r w:rsidRPr="006377B2">
              <w:rPr>
                <w:sz w:val="22"/>
                <w:szCs w:val="22"/>
              </w:rPr>
              <w:t>ran</w:t>
            </w:r>
            <w:r w:rsidR="003C4AD9" w:rsidRPr="006377B2">
              <w:rPr>
                <w:sz w:val="22"/>
                <w:szCs w:val="22"/>
              </w:rPr>
              <w:t>i</w:t>
            </w:r>
            <w:r w:rsidRPr="006377B2">
              <w:rPr>
                <w:sz w:val="22"/>
                <w:szCs w:val="22"/>
              </w:rPr>
              <w:t>tidin/zidovudin</w:t>
            </w:r>
          </w:p>
        </w:tc>
        <w:tc>
          <w:tcPr>
            <w:tcW w:w="2963" w:type="dxa"/>
            <w:gridSpan w:val="2"/>
          </w:tcPr>
          <w:p w14:paraId="3E4BF9DB" w14:textId="77777777" w:rsidR="00C34DCF" w:rsidRPr="006377B2" w:rsidRDefault="00C34DCF" w:rsidP="00E03D90">
            <w:pPr>
              <w:textAlignment w:val="top"/>
              <w:rPr>
                <w:sz w:val="22"/>
                <w:szCs w:val="22"/>
              </w:rPr>
            </w:pPr>
            <w:r w:rsidRPr="006377B2">
              <w:rPr>
                <w:sz w:val="22"/>
                <w:szCs w:val="22"/>
              </w:rPr>
              <w:t>Interaktionen är inte studerad.</w:t>
            </w:r>
          </w:p>
          <w:p w14:paraId="3E4BF9DC" w14:textId="77777777" w:rsidR="00C34DCF" w:rsidRPr="006377B2" w:rsidRDefault="00C34DCF" w:rsidP="00E03D90">
            <w:pPr>
              <w:textAlignment w:val="top"/>
              <w:rPr>
                <w:sz w:val="22"/>
                <w:szCs w:val="22"/>
              </w:rPr>
            </w:pPr>
          </w:p>
        </w:tc>
        <w:tc>
          <w:tcPr>
            <w:tcW w:w="3090" w:type="dxa"/>
            <w:vMerge/>
          </w:tcPr>
          <w:p w14:paraId="3E4BF9DD" w14:textId="77777777" w:rsidR="00C34DCF" w:rsidRPr="006377B2" w:rsidRDefault="00C34DCF" w:rsidP="00E03D90">
            <w:pPr>
              <w:textAlignment w:val="top"/>
              <w:rPr>
                <w:sz w:val="22"/>
                <w:szCs w:val="22"/>
              </w:rPr>
            </w:pPr>
          </w:p>
        </w:tc>
      </w:tr>
      <w:tr w:rsidR="00C34DCF" w:rsidRPr="006377B2" w14:paraId="3E4BF9E2" w14:textId="77777777" w:rsidTr="00E24A1E">
        <w:trPr>
          <w:cantSplit/>
        </w:trPr>
        <w:tc>
          <w:tcPr>
            <w:tcW w:w="2986" w:type="dxa"/>
          </w:tcPr>
          <w:p w14:paraId="3E4BF9DF" w14:textId="77777777" w:rsidR="00C34DCF" w:rsidRPr="006377B2" w:rsidRDefault="00C34DCF" w:rsidP="00E03D90">
            <w:pPr>
              <w:widowControl w:val="0"/>
              <w:suppressAutoHyphens/>
              <w:rPr>
                <w:sz w:val="22"/>
                <w:szCs w:val="22"/>
              </w:rPr>
            </w:pPr>
            <w:r w:rsidRPr="006377B2">
              <w:rPr>
                <w:sz w:val="22"/>
                <w:szCs w:val="22"/>
              </w:rPr>
              <w:t>cimetidin/abakavir</w:t>
            </w:r>
          </w:p>
        </w:tc>
        <w:tc>
          <w:tcPr>
            <w:tcW w:w="2963" w:type="dxa"/>
            <w:gridSpan w:val="2"/>
          </w:tcPr>
          <w:p w14:paraId="3E4BF9E0" w14:textId="77777777" w:rsidR="00C34DCF" w:rsidRPr="006377B2" w:rsidRDefault="00C34DCF" w:rsidP="00E03D90">
            <w:pPr>
              <w:textAlignment w:val="top"/>
              <w:rPr>
                <w:sz w:val="22"/>
                <w:szCs w:val="22"/>
              </w:rPr>
            </w:pPr>
            <w:r w:rsidRPr="006377B2">
              <w:rPr>
                <w:sz w:val="22"/>
                <w:szCs w:val="22"/>
              </w:rPr>
              <w:t>Interaktionen är inte studerad.</w:t>
            </w:r>
          </w:p>
        </w:tc>
        <w:tc>
          <w:tcPr>
            <w:tcW w:w="3090" w:type="dxa"/>
            <w:vMerge w:val="restart"/>
          </w:tcPr>
          <w:p w14:paraId="3E4BF9E1" w14:textId="77777777" w:rsidR="00C34DCF" w:rsidRPr="006377B2" w:rsidRDefault="00C34DCF" w:rsidP="00E03D90">
            <w:pPr>
              <w:textAlignment w:val="top"/>
              <w:rPr>
                <w:sz w:val="22"/>
                <w:szCs w:val="22"/>
              </w:rPr>
            </w:pPr>
            <w:r w:rsidRPr="006377B2">
              <w:rPr>
                <w:sz w:val="22"/>
                <w:szCs w:val="22"/>
              </w:rPr>
              <w:t>Ingen dosjustering är nödvändig.</w:t>
            </w:r>
          </w:p>
        </w:tc>
      </w:tr>
      <w:tr w:rsidR="00C34DCF" w:rsidRPr="006377B2" w14:paraId="3E4BF9E8" w14:textId="77777777" w:rsidTr="00E24A1E">
        <w:trPr>
          <w:cantSplit/>
        </w:trPr>
        <w:tc>
          <w:tcPr>
            <w:tcW w:w="2986" w:type="dxa"/>
          </w:tcPr>
          <w:p w14:paraId="3E4BF9E3" w14:textId="77777777" w:rsidR="00C34DCF" w:rsidRPr="006377B2" w:rsidRDefault="00C34DCF" w:rsidP="00E03D90">
            <w:pPr>
              <w:widowControl w:val="0"/>
              <w:suppressAutoHyphens/>
              <w:rPr>
                <w:sz w:val="22"/>
                <w:szCs w:val="22"/>
              </w:rPr>
            </w:pPr>
            <w:r w:rsidRPr="006377B2">
              <w:rPr>
                <w:sz w:val="22"/>
                <w:szCs w:val="22"/>
              </w:rPr>
              <w:t>cimetidin/lamivudin</w:t>
            </w:r>
          </w:p>
        </w:tc>
        <w:tc>
          <w:tcPr>
            <w:tcW w:w="2963" w:type="dxa"/>
            <w:gridSpan w:val="2"/>
          </w:tcPr>
          <w:p w14:paraId="3E4BF9E4" w14:textId="77777777" w:rsidR="00C34DCF" w:rsidRPr="006377B2" w:rsidRDefault="00C34DCF" w:rsidP="00E03D90">
            <w:pPr>
              <w:textAlignment w:val="top"/>
              <w:rPr>
                <w:sz w:val="22"/>
                <w:szCs w:val="22"/>
              </w:rPr>
            </w:pPr>
            <w:r w:rsidRPr="006377B2">
              <w:rPr>
                <w:sz w:val="22"/>
                <w:szCs w:val="22"/>
              </w:rPr>
              <w:t>Interaktionen är inte studerad.</w:t>
            </w:r>
          </w:p>
          <w:p w14:paraId="3E4BF9E5" w14:textId="77777777" w:rsidR="00C34DCF" w:rsidRPr="006377B2" w:rsidRDefault="00C34DCF" w:rsidP="00E03D90">
            <w:pPr>
              <w:textAlignment w:val="top"/>
              <w:rPr>
                <w:sz w:val="22"/>
                <w:szCs w:val="22"/>
              </w:rPr>
            </w:pPr>
          </w:p>
          <w:p w14:paraId="3E4BF9E6" w14:textId="77777777" w:rsidR="00C34DCF" w:rsidRPr="006377B2" w:rsidRDefault="00C34DCF" w:rsidP="00E03D90">
            <w:pPr>
              <w:textAlignment w:val="top"/>
              <w:rPr>
                <w:sz w:val="22"/>
                <w:szCs w:val="22"/>
              </w:rPr>
            </w:pPr>
            <w:r w:rsidRPr="006377B2">
              <w:rPr>
                <w:sz w:val="22"/>
                <w:szCs w:val="22"/>
              </w:rPr>
              <w:t>Troligen ingen klinisk signifikant interaktion. Cimetidin elimineras endast delvis via det renala organiska katjontransportsystemet.</w:t>
            </w:r>
          </w:p>
        </w:tc>
        <w:tc>
          <w:tcPr>
            <w:tcW w:w="3090" w:type="dxa"/>
            <w:vMerge/>
          </w:tcPr>
          <w:p w14:paraId="3E4BF9E7" w14:textId="77777777" w:rsidR="00C34DCF" w:rsidRPr="006377B2" w:rsidRDefault="00C34DCF" w:rsidP="00E03D90">
            <w:pPr>
              <w:textAlignment w:val="top"/>
              <w:rPr>
                <w:sz w:val="22"/>
                <w:szCs w:val="22"/>
              </w:rPr>
            </w:pPr>
          </w:p>
        </w:tc>
      </w:tr>
      <w:tr w:rsidR="00C34DCF" w:rsidRPr="006377B2" w14:paraId="3E4BF9EC" w14:textId="77777777" w:rsidTr="00E24A1E">
        <w:trPr>
          <w:cantSplit/>
        </w:trPr>
        <w:tc>
          <w:tcPr>
            <w:tcW w:w="2986" w:type="dxa"/>
          </w:tcPr>
          <w:p w14:paraId="3E4BF9E9" w14:textId="77777777" w:rsidR="00C34DCF" w:rsidRPr="006377B2" w:rsidRDefault="00C34DCF" w:rsidP="00E03D90">
            <w:pPr>
              <w:widowControl w:val="0"/>
              <w:suppressAutoHyphens/>
              <w:rPr>
                <w:sz w:val="22"/>
                <w:szCs w:val="22"/>
              </w:rPr>
            </w:pPr>
            <w:r w:rsidRPr="006377B2">
              <w:rPr>
                <w:sz w:val="22"/>
                <w:szCs w:val="22"/>
              </w:rPr>
              <w:t>cimetidin/zidovudin</w:t>
            </w:r>
          </w:p>
        </w:tc>
        <w:tc>
          <w:tcPr>
            <w:tcW w:w="2963" w:type="dxa"/>
            <w:gridSpan w:val="2"/>
          </w:tcPr>
          <w:p w14:paraId="3E4BF9EA" w14:textId="77777777" w:rsidR="00C34DCF" w:rsidRPr="006377B2" w:rsidRDefault="00C34DCF" w:rsidP="00E03D90">
            <w:pPr>
              <w:textAlignment w:val="top"/>
              <w:rPr>
                <w:sz w:val="22"/>
                <w:szCs w:val="22"/>
              </w:rPr>
            </w:pPr>
            <w:r w:rsidRPr="006377B2">
              <w:rPr>
                <w:sz w:val="22"/>
                <w:szCs w:val="22"/>
              </w:rPr>
              <w:t>Interaktionen är inte studerad.</w:t>
            </w:r>
          </w:p>
        </w:tc>
        <w:tc>
          <w:tcPr>
            <w:tcW w:w="3090" w:type="dxa"/>
            <w:vMerge/>
          </w:tcPr>
          <w:p w14:paraId="3E4BF9EB" w14:textId="77777777" w:rsidR="00C34DCF" w:rsidRPr="006377B2" w:rsidRDefault="00C34DCF" w:rsidP="00E03D90">
            <w:pPr>
              <w:textAlignment w:val="top"/>
              <w:rPr>
                <w:sz w:val="22"/>
                <w:szCs w:val="22"/>
              </w:rPr>
            </w:pPr>
          </w:p>
        </w:tc>
      </w:tr>
      <w:tr w:rsidR="001125C6" w:rsidRPr="006377B2" w14:paraId="3E4BF9EE" w14:textId="77777777" w:rsidTr="003D25A2">
        <w:trPr>
          <w:cantSplit/>
        </w:trPr>
        <w:tc>
          <w:tcPr>
            <w:tcW w:w="9039" w:type="dxa"/>
            <w:gridSpan w:val="4"/>
          </w:tcPr>
          <w:p w14:paraId="3E4BF9ED" w14:textId="77777777" w:rsidR="001125C6" w:rsidRPr="006377B2" w:rsidRDefault="00A73F0E" w:rsidP="00E03D90">
            <w:pPr>
              <w:textAlignment w:val="top"/>
              <w:rPr>
                <w:b/>
                <w:sz w:val="22"/>
                <w:szCs w:val="22"/>
              </w:rPr>
            </w:pPr>
            <w:r w:rsidRPr="006377B2">
              <w:rPr>
                <w:b/>
                <w:sz w:val="22"/>
                <w:szCs w:val="22"/>
              </w:rPr>
              <w:t>CYTOSTATIKA</w:t>
            </w:r>
          </w:p>
        </w:tc>
      </w:tr>
      <w:tr w:rsidR="001125C6" w:rsidRPr="006377B2" w14:paraId="3E4BF9F4" w14:textId="77777777" w:rsidTr="00E24A1E">
        <w:trPr>
          <w:cantSplit/>
        </w:trPr>
        <w:tc>
          <w:tcPr>
            <w:tcW w:w="2986" w:type="dxa"/>
          </w:tcPr>
          <w:p w14:paraId="3E4BF9EF" w14:textId="77777777" w:rsidR="001125C6" w:rsidRPr="006377B2" w:rsidRDefault="00A73F0E" w:rsidP="00E03D90">
            <w:pPr>
              <w:widowControl w:val="0"/>
              <w:suppressAutoHyphens/>
              <w:rPr>
                <w:sz w:val="22"/>
                <w:szCs w:val="22"/>
              </w:rPr>
            </w:pPr>
            <w:r w:rsidRPr="006377B2">
              <w:rPr>
                <w:sz w:val="22"/>
                <w:szCs w:val="22"/>
              </w:rPr>
              <w:t>Kladribin/Lamivudin</w:t>
            </w:r>
          </w:p>
        </w:tc>
        <w:tc>
          <w:tcPr>
            <w:tcW w:w="2963" w:type="dxa"/>
            <w:gridSpan w:val="2"/>
          </w:tcPr>
          <w:p w14:paraId="3E4BF9F0" w14:textId="77777777" w:rsidR="001125C6" w:rsidRPr="006377B2" w:rsidRDefault="00A73F0E" w:rsidP="00E03D90">
            <w:pPr>
              <w:textAlignment w:val="top"/>
              <w:rPr>
                <w:sz w:val="22"/>
                <w:szCs w:val="22"/>
              </w:rPr>
            </w:pPr>
            <w:r w:rsidRPr="006377B2">
              <w:rPr>
                <w:sz w:val="22"/>
                <w:szCs w:val="22"/>
              </w:rPr>
              <w:t>Interaktionen är inte studerad.</w:t>
            </w:r>
          </w:p>
          <w:p w14:paraId="3E4BF9F1" w14:textId="77777777" w:rsidR="00A73F0E" w:rsidRPr="006377B2" w:rsidRDefault="00A73F0E" w:rsidP="00E03D90">
            <w:pPr>
              <w:textAlignment w:val="top"/>
              <w:rPr>
                <w:sz w:val="22"/>
                <w:szCs w:val="22"/>
              </w:rPr>
            </w:pPr>
          </w:p>
          <w:p w14:paraId="3E4BF9F2" w14:textId="77777777" w:rsidR="00A73F0E" w:rsidRPr="006377B2" w:rsidRDefault="00B201CA" w:rsidP="00E03D90">
            <w:pPr>
              <w:rPr>
                <w:sz w:val="22"/>
                <w:szCs w:val="22"/>
              </w:rPr>
            </w:pPr>
            <w:r w:rsidRPr="006377B2">
              <w:rPr>
                <w:sz w:val="22"/>
                <w:szCs w:val="22"/>
              </w:rPr>
              <w:t xml:space="preserve">Lamivudin hämmar intracellulär fosforylering av kladribin </w:t>
            </w:r>
            <w:r w:rsidRPr="006377B2">
              <w:rPr>
                <w:i/>
                <w:iCs/>
                <w:sz w:val="22"/>
                <w:szCs w:val="22"/>
              </w:rPr>
              <w:t>in vitro</w:t>
            </w:r>
            <w:r w:rsidRPr="006377B2">
              <w:rPr>
                <w:sz w:val="22"/>
                <w:szCs w:val="22"/>
              </w:rPr>
              <w:t xml:space="preserve">, vilket leder till en potentiell risk för behandlingssvikt av kladribin om de kombineras i kliniska sammanhang. Vissa kliniska resultat stöder också en potentiell interaktion mellan lamivudin och kladribin. </w:t>
            </w:r>
          </w:p>
        </w:tc>
        <w:tc>
          <w:tcPr>
            <w:tcW w:w="3090" w:type="dxa"/>
          </w:tcPr>
          <w:p w14:paraId="3E4BF9F3" w14:textId="6D4118C7" w:rsidR="001125C6" w:rsidRPr="006377B2" w:rsidRDefault="00A73F0E" w:rsidP="00E03D90">
            <w:pPr>
              <w:textAlignment w:val="top"/>
              <w:rPr>
                <w:sz w:val="22"/>
                <w:szCs w:val="22"/>
              </w:rPr>
            </w:pPr>
            <w:r w:rsidRPr="006377B2">
              <w:rPr>
                <w:sz w:val="22"/>
                <w:szCs w:val="22"/>
              </w:rPr>
              <w:t xml:space="preserve">Därför rekommenderas inte samtidig användning av lamivudin med kladribin (se </w:t>
            </w:r>
            <w:r w:rsidR="0046680F" w:rsidRPr="006377B2">
              <w:rPr>
                <w:sz w:val="22"/>
                <w:szCs w:val="22"/>
              </w:rPr>
              <w:t>avsnitt </w:t>
            </w:r>
            <w:r w:rsidRPr="006377B2">
              <w:rPr>
                <w:sz w:val="22"/>
                <w:szCs w:val="22"/>
              </w:rPr>
              <w:t>4.4).</w:t>
            </w:r>
          </w:p>
        </w:tc>
      </w:tr>
      <w:tr w:rsidR="00C34DCF" w:rsidRPr="006377B2" w14:paraId="3E4BF9F6" w14:textId="77777777" w:rsidTr="003D25A2">
        <w:trPr>
          <w:cantSplit/>
        </w:trPr>
        <w:tc>
          <w:tcPr>
            <w:tcW w:w="9039" w:type="dxa"/>
            <w:gridSpan w:val="4"/>
          </w:tcPr>
          <w:p w14:paraId="3E4BF9F5" w14:textId="77777777" w:rsidR="00C34DCF" w:rsidRPr="006377B2" w:rsidRDefault="00C34DCF" w:rsidP="00E03D90">
            <w:pPr>
              <w:textAlignment w:val="top"/>
              <w:rPr>
                <w:sz w:val="22"/>
                <w:szCs w:val="22"/>
              </w:rPr>
            </w:pPr>
            <w:r w:rsidRPr="006377B2">
              <w:rPr>
                <w:b/>
                <w:caps/>
                <w:sz w:val="22"/>
                <w:szCs w:val="22"/>
              </w:rPr>
              <w:t>opioider</w:t>
            </w:r>
          </w:p>
        </w:tc>
      </w:tr>
      <w:tr w:rsidR="00C34DCF" w:rsidRPr="006377B2" w14:paraId="3E4BFA03" w14:textId="77777777" w:rsidTr="00E24A1E">
        <w:trPr>
          <w:cantSplit/>
        </w:trPr>
        <w:tc>
          <w:tcPr>
            <w:tcW w:w="2986" w:type="dxa"/>
          </w:tcPr>
          <w:p w14:paraId="3E4BF9F7" w14:textId="77777777" w:rsidR="00F96D7E" w:rsidRPr="006377B2" w:rsidRDefault="00C34DCF" w:rsidP="00E03D90">
            <w:pPr>
              <w:widowControl w:val="0"/>
              <w:suppressAutoHyphens/>
              <w:rPr>
                <w:sz w:val="22"/>
                <w:szCs w:val="22"/>
              </w:rPr>
            </w:pPr>
            <w:r w:rsidRPr="006377B2">
              <w:rPr>
                <w:sz w:val="22"/>
                <w:szCs w:val="22"/>
              </w:rPr>
              <w:t>metadon/abakavir</w:t>
            </w:r>
          </w:p>
          <w:p w14:paraId="3E4BF9F8" w14:textId="4A1AE82E" w:rsidR="00C34DCF" w:rsidRPr="006377B2" w:rsidRDefault="003C4AD9" w:rsidP="00E03D90">
            <w:pPr>
              <w:widowControl w:val="0"/>
              <w:suppressAutoHyphens/>
              <w:rPr>
                <w:sz w:val="22"/>
                <w:szCs w:val="22"/>
              </w:rPr>
            </w:pPr>
            <w:r w:rsidRPr="006377B2">
              <w:rPr>
                <w:sz w:val="22"/>
                <w:szCs w:val="22"/>
              </w:rPr>
              <w:t>(</w:t>
            </w:r>
            <w:r w:rsidR="00C34DCF" w:rsidRPr="006377B2">
              <w:rPr>
                <w:sz w:val="22"/>
                <w:szCs w:val="22"/>
              </w:rPr>
              <w:t>40 till 90 mg en gång dagligen i 14 dagar /600 mg som engångsdos, därefter 600 mg två gånger dagligen i 14 dagar</w:t>
            </w:r>
            <w:del w:id="1" w:author="Author">
              <w:r w:rsidR="00C34DCF" w:rsidRPr="006377B2" w:rsidDel="004804C2">
                <w:rPr>
                  <w:sz w:val="22"/>
                  <w:szCs w:val="22"/>
                </w:rPr>
                <w:delText xml:space="preserve"> </w:delText>
              </w:r>
            </w:del>
            <w:r w:rsidRPr="006377B2">
              <w:rPr>
                <w:sz w:val="22"/>
                <w:szCs w:val="22"/>
              </w:rPr>
              <w:t>)</w:t>
            </w:r>
          </w:p>
          <w:p w14:paraId="3E4BF9F9" w14:textId="77777777" w:rsidR="00F96D7E" w:rsidRPr="006377B2" w:rsidRDefault="00F96D7E" w:rsidP="00E03D90">
            <w:pPr>
              <w:widowControl w:val="0"/>
              <w:suppressAutoHyphens/>
              <w:rPr>
                <w:sz w:val="22"/>
                <w:szCs w:val="22"/>
              </w:rPr>
            </w:pPr>
          </w:p>
        </w:tc>
        <w:tc>
          <w:tcPr>
            <w:tcW w:w="2963" w:type="dxa"/>
            <w:gridSpan w:val="2"/>
          </w:tcPr>
          <w:p w14:paraId="3E4BF9FA" w14:textId="77777777" w:rsidR="00F96D7E" w:rsidRPr="006377B2" w:rsidRDefault="009D58BA" w:rsidP="00E03D90">
            <w:pPr>
              <w:textAlignment w:val="top"/>
              <w:rPr>
                <w:sz w:val="22"/>
                <w:szCs w:val="22"/>
                <w:lang w:val="en-US"/>
              </w:rPr>
            </w:pPr>
            <w:proofErr w:type="spellStart"/>
            <w:r w:rsidRPr="006377B2">
              <w:rPr>
                <w:sz w:val="22"/>
                <w:szCs w:val="22"/>
                <w:lang w:val="en-US"/>
              </w:rPr>
              <w:t>abakavir</w:t>
            </w:r>
            <w:proofErr w:type="spellEnd"/>
            <w:r w:rsidRPr="006377B2">
              <w:rPr>
                <w:sz w:val="22"/>
                <w:szCs w:val="22"/>
                <w:lang w:val="en-US"/>
              </w:rPr>
              <w:t>: AUC ↔</w:t>
            </w:r>
          </w:p>
          <w:p w14:paraId="3E4BF9FB" w14:textId="77777777" w:rsidR="00F96D7E" w:rsidRPr="006377B2" w:rsidRDefault="009D58BA" w:rsidP="00E03D90">
            <w:pPr>
              <w:ind w:left="906"/>
              <w:textAlignment w:val="top"/>
              <w:rPr>
                <w:sz w:val="22"/>
                <w:szCs w:val="22"/>
                <w:lang w:val="en-US"/>
              </w:rPr>
            </w:pPr>
            <w:proofErr w:type="spellStart"/>
            <w:r w:rsidRPr="006377B2">
              <w:rPr>
                <w:sz w:val="22"/>
                <w:szCs w:val="22"/>
                <w:lang w:val="en-US"/>
              </w:rPr>
              <w:t>Cmax</w:t>
            </w:r>
            <w:proofErr w:type="spellEnd"/>
            <w:r w:rsidRPr="006377B2">
              <w:rPr>
                <w:sz w:val="22"/>
                <w:szCs w:val="22"/>
                <w:lang w:val="en-US"/>
              </w:rPr>
              <w:t xml:space="preserve"> ↓35%</w:t>
            </w:r>
          </w:p>
          <w:p w14:paraId="3E4BF9FC" w14:textId="77777777" w:rsidR="00F96D7E" w:rsidRPr="006377B2" w:rsidRDefault="00F96D7E" w:rsidP="00E03D90">
            <w:pPr>
              <w:ind w:left="906"/>
              <w:textAlignment w:val="top"/>
              <w:rPr>
                <w:sz w:val="22"/>
                <w:szCs w:val="22"/>
                <w:lang w:val="en-US"/>
              </w:rPr>
            </w:pPr>
          </w:p>
          <w:p w14:paraId="3E4BF9FD" w14:textId="77777777" w:rsidR="00F96D7E" w:rsidRPr="006377B2" w:rsidRDefault="009D58BA" w:rsidP="00E03D90">
            <w:pPr>
              <w:ind w:left="56"/>
              <w:textAlignment w:val="top"/>
              <w:rPr>
                <w:sz w:val="22"/>
                <w:szCs w:val="22"/>
                <w:lang w:val="en-US"/>
              </w:rPr>
            </w:pPr>
            <w:proofErr w:type="spellStart"/>
            <w:r w:rsidRPr="006377B2">
              <w:rPr>
                <w:sz w:val="22"/>
                <w:szCs w:val="22"/>
                <w:lang w:val="en-US"/>
              </w:rPr>
              <w:t>metadon</w:t>
            </w:r>
            <w:proofErr w:type="spellEnd"/>
            <w:r w:rsidRPr="006377B2">
              <w:rPr>
                <w:sz w:val="22"/>
                <w:szCs w:val="22"/>
                <w:lang w:val="en-US"/>
              </w:rPr>
              <w:t>: CL/F ↑ 22 %</w:t>
            </w:r>
          </w:p>
        </w:tc>
        <w:tc>
          <w:tcPr>
            <w:tcW w:w="3090" w:type="dxa"/>
            <w:vMerge w:val="restart"/>
          </w:tcPr>
          <w:p w14:paraId="3E4BF9FE" w14:textId="77777777" w:rsidR="00F96D7E" w:rsidRPr="006377B2" w:rsidRDefault="00C34DCF" w:rsidP="00E03D90">
            <w:pPr>
              <w:widowControl w:val="0"/>
              <w:suppressAutoHyphens/>
              <w:rPr>
                <w:sz w:val="22"/>
                <w:szCs w:val="22"/>
              </w:rPr>
            </w:pPr>
            <w:r w:rsidRPr="006377B2">
              <w:rPr>
                <w:sz w:val="22"/>
                <w:szCs w:val="22"/>
              </w:rPr>
              <w:t xml:space="preserve">Eftersom endast begränsade data finns tillgängliga är den kliniska relevansen inte känd. </w:t>
            </w:r>
          </w:p>
          <w:p w14:paraId="3E4BF9FF" w14:textId="77777777" w:rsidR="00F96D7E" w:rsidRPr="006377B2" w:rsidRDefault="00F96D7E" w:rsidP="00E03D90">
            <w:pPr>
              <w:widowControl w:val="0"/>
              <w:suppressAutoHyphens/>
              <w:rPr>
                <w:sz w:val="22"/>
                <w:szCs w:val="22"/>
              </w:rPr>
            </w:pPr>
          </w:p>
          <w:p w14:paraId="3E4BFA00" w14:textId="75608AB8" w:rsidR="00F96D7E" w:rsidRPr="006377B2" w:rsidRDefault="00C34DCF" w:rsidP="00E03D90">
            <w:pPr>
              <w:widowControl w:val="0"/>
              <w:suppressAutoHyphens/>
              <w:rPr>
                <w:sz w:val="22"/>
                <w:szCs w:val="22"/>
              </w:rPr>
            </w:pPr>
            <w:r w:rsidRPr="006377B2">
              <w:rPr>
                <w:sz w:val="22"/>
                <w:szCs w:val="22"/>
              </w:rPr>
              <w:t>Övervak</w:t>
            </w:r>
            <w:r w:rsidR="003C4AD9" w:rsidRPr="006377B2">
              <w:rPr>
                <w:sz w:val="22"/>
                <w:szCs w:val="22"/>
              </w:rPr>
              <w:t>a</w:t>
            </w:r>
            <w:r w:rsidRPr="006377B2">
              <w:rPr>
                <w:sz w:val="22"/>
                <w:szCs w:val="22"/>
              </w:rPr>
              <w:t xml:space="preserve"> med </w:t>
            </w:r>
            <w:r w:rsidR="003C4AD9" w:rsidRPr="006377B2">
              <w:rPr>
                <w:sz w:val="22"/>
                <w:szCs w:val="22"/>
              </w:rPr>
              <w:t>avseende på tecken på zidovudin-</w:t>
            </w:r>
            <w:r w:rsidRPr="006377B2">
              <w:rPr>
                <w:sz w:val="22"/>
                <w:szCs w:val="22"/>
              </w:rPr>
              <w:t xml:space="preserve">toxicitet (se </w:t>
            </w:r>
            <w:r w:rsidR="0046680F" w:rsidRPr="006377B2">
              <w:rPr>
                <w:sz w:val="22"/>
                <w:szCs w:val="22"/>
              </w:rPr>
              <w:t>avsnitt </w:t>
            </w:r>
            <w:r w:rsidRPr="006377B2">
              <w:rPr>
                <w:sz w:val="22"/>
                <w:szCs w:val="22"/>
              </w:rPr>
              <w:t>4.8).</w:t>
            </w:r>
          </w:p>
          <w:p w14:paraId="3E4BFA01" w14:textId="77777777" w:rsidR="00F96D7E" w:rsidRPr="006377B2" w:rsidRDefault="00F96D7E" w:rsidP="00E03D90">
            <w:pPr>
              <w:widowControl w:val="0"/>
              <w:suppressAutoHyphens/>
              <w:rPr>
                <w:sz w:val="22"/>
                <w:szCs w:val="22"/>
              </w:rPr>
            </w:pPr>
          </w:p>
          <w:p w14:paraId="3E4BFA02" w14:textId="77777777" w:rsidR="00C34DCF" w:rsidRPr="006377B2" w:rsidRDefault="00C34DCF" w:rsidP="00E03D90">
            <w:pPr>
              <w:textAlignment w:val="top"/>
              <w:rPr>
                <w:sz w:val="22"/>
                <w:szCs w:val="22"/>
              </w:rPr>
            </w:pPr>
            <w:r w:rsidRPr="006377B2">
              <w:rPr>
                <w:sz w:val="22"/>
                <w:szCs w:val="22"/>
              </w:rPr>
              <w:t xml:space="preserve">Dosjustering av metadon är </w:t>
            </w:r>
            <w:r w:rsidR="003C4AD9" w:rsidRPr="006377B2">
              <w:rPr>
                <w:sz w:val="22"/>
                <w:szCs w:val="22"/>
              </w:rPr>
              <w:t xml:space="preserve">för de flesta patienter inte </w:t>
            </w:r>
            <w:r w:rsidRPr="006377B2">
              <w:rPr>
                <w:sz w:val="22"/>
                <w:szCs w:val="22"/>
              </w:rPr>
              <w:t>nödvändig; för vissa kan en återinställning av metadon behövas.</w:t>
            </w:r>
          </w:p>
        </w:tc>
      </w:tr>
      <w:tr w:rsidR="00C34DCF" w:rsidRPr="006377B2" w14:paraId="3E4BFA08" w14:textId="77777777" w:rsidTr="00E24A1E">
        <w:trPr>
          <w:cantSplit/>
        </w:trPr>
        <w:tc>
          <w:tcPr>
            <w:tcW w:w="2986" w:type="dxa"/>
          </w:tcPr>
          <w:p w14:paraId="3E4BFA04" w14:textId="77777777" w:rsidR="00F96D7E" w:rsidRPr="006377B2" w:rsidRDefault="00C34DCF" w:rsidP="00E03D90">
            <w:pPr>
              <w:widowControl w:val="0"/>
              <w:suppressAutoHyphens/>
              <w:rPr>
                <w:sz w:val="22"/>
                <w:szCs w:val="22"/>
              </w:rPr>
            </w:pPr>
            <w:r w:rsidRPr="006377B2">
              <w:rPr>
                <w:sz w:val="22"/>
                <w:szCs w:val="22"/>
              </w:rPr>
              <w:t>metadon/lamivudin</w:t>
            </w:r>
          </w:p>
        </w:tc>
        <w:tc>
          <w:tcPr>
            <w:tcW w:w="2963" w:type="dxa"/>
            <w:gridSpan w:val="2"/>
          </w:tcPr>
          <w:p w14:paraId="3E4BFA05" w14:textId="77777777" w:rsidR="00C34DCF" w:rsidRPr="006377B2" w:rsidRDefault="00C34DCF" w:rsidP="00E03D90">
            <w:pPr>
              <w:textAlignment w:val="top"/>
              <w:rPr>
                <w:sz w:val="22"/>
                <w:szCs w:val="22"/>
              </w:rPr>
            </w:pPr>
            <w:r w:rsidRPr="006377B2">
              <w:rPr>
                <w:sz w:val="22"/>
                <w:szCs w:val="22"/>
              </w:rPr>
              <w:t>Interaktionen är inte studerad.</w:t>
            </w:r>
          </w:p>
          <w:p w14:paraId="3E4BFA06" w14:textId="77777777" w:rsidR="00F96D7E" w:rsidRPr="006377B2" w:rsidRDefault="00F96D7E" w:rsidP="00E03D90">
            <w:pPr>
              <w:textAlignment w:val="top"/>
              <w:rPr>
                <w:sz w:val="22"/>
                <w:szCs w:val="22"/>
              </w:rPr>
            </w:pPr>
          </w:p>
        </w:tc>
        <w:tc>
          <w:tcPr>
            <w:tcW w:w="3090" w:type="dxa"/>
            <w:vMerge/>
          </w:tcPr>
          <w:p w14:paraId="3E4BFA07" w14:textId="77777777" w:rsidR="00F96D7E" w:rsidRPr="006377B2" w:rsidRDefault="00F96D7E" w:rsidP="00E03D90">
            <w:pPr>
              <w:textAlignment w:val="top"/>
              <w:rPr>
                <w:sz w:val="22"/>
                <w:szCs w:val="22"/>
              </w:rPr>
            </w:pPr>
          </w:p>
        </w:tc>
      </w:tr>
      <w:tr w:rsidR="00C34DCF" w:rsidRPr="006377B2" w14:paraId="3E4BFA0F" w14:textId="77777777" w:rsidTr="00E24A1E">
        <w:trPr>
          <w:cantSplit/>
        </w:trPr>
        <w:tc>
          <w:tcPr>
            <w:tcW w:w="2986" w:type="dxa"/>
          </w:tcPr>
          <w:p w14:paraId="3E4BFA09" w14:textId="77777777" w:rsidR="00F96D7E" w:rsidRPr="006377B2" w:rsidRDefault="000656BA" w:rsidP="00E03D90">
            <w:pPr>
              <w:widowControl w:val="0"/>
              <w:suppressAutoHyphens/>
              <w:rPr>
                <w:sz w:val="22"/>
                <w:szCs w:val="22"/>
              </w:rPr>
            </w:pPr>
            <w:r w:rsidRPr="006377B2">
              <w:rPr>
                <w:sz w:val="22"/>
                <w:szCs w:val="22"/>
              </w:rPr>
              <w:t xml:space="preserve">metadon/zidovudin </w:t>
            </w:r>
          </w:p>
          <w:p w14:paraId="3E4BFA0A" w14:textId="77777777" w:rsidR="00F96D7E" w:rsidRPr="006377B2" w:rsidRDefault="00C34DCF" w:rsidP="00E03D90">
            <w:pPr>
              <w:widowControl w:val="0"/>
              <w:suppressAutoHyphens/>
              <w:rPr>
                <w:sz w:val="22"/>
                <w:szCs w:val="22"/>
              </w:rPr>
            </w:pPr>
            <w:r w:rsidRPr="006377B2">
              <w:rPr>
                <w:sz w:val="22"/>
                <w:szCs w:val="22"/>
              </w:rPr>
              <w:t>(30 till 90mg en gång dagligen /200 mg var 4:e timma)</w:t>
            </w:r>
          </w:p>
          <w:p w14:paraId="3E4BFA0B" w14:textId="77777777" w:rsidR="00F96D7E" w:rsidRPr="006377B2" w:rsidRDefault="00F96D7E" w:rsidP="00E03D90">
            <w:pPr>
              <w:widowControl w:val="0"/>
              <w:suppressAutoHyphens/>
              <w:rPr>
                <w:sz w:val="22"/>
                <w:szCs w:val="22"/>
              </w:rPr>
            </w:pPr>
          </w:p>
        </w:tc>
        <w:tc>
          <w:tcPr>
            <w:tcW w:w="2963" w:type="dxa"/>
            <w:gridSpan w:val="2"/>
          </w:tcPr>
          <w:p w14:paraId="3E4BFA0C" w14:textId="77777777" w:rsidR="00C34DCF" w:rsidRPr="006377B2" w:rsidRDefault="00C34DCF" w:rsidP="00E03D90">
            <w:pPr>
              <w:textAlignment w:val="top"/>
              <w:rPr>
                <w:sz w:val="22"/>
                <w:szCs w:val="22"/>
              </w:rPr>
            </w:pPr>
            <w:r w:rsidRPr="006377B2">
              <w:rPr>
                <w:sz w:val="22"/>
                <w:szCs w:val="22"/>
              </w:rPr>
              <w:t>zidovudin AUC ↑43%</w:t>
            </w:r>
          </w:p>
          <w:p w14:paraId="3E4BFA0D" w14:textId="77777777" w:rsidR="00F96D7E" w:rsidRPr="006377B2" w:rsidRDefault="000656BA" w:rsidP="00E03D90">
            <w:pPr>
              <w:textAlignment w:val="top"/>
              <w:rPr>
                <w:sz w:val="22"/>
                <w:szCs w:val="22"/>
              </w:rPr>
            </w:pPr>
            <w:r w:rsidRPr="006377B2">
              <w:rPr>
                <w:sz w:val="22"/>
                <w:szCs w:val="22"/>
              </w:rPr>
              <w:t>m</w:t>
            </w:r>
            <w:r w:rsidR="00C34DCF" w:rsidRPr="006377B2">
              <w:rPr>
                <w:sz w:val="22"/>
                <w:szCs w:val="22"/>
              </w:rPr>
              <w:t xml:space="preserve">etadon AUC </w:t>
            </w:r>
            <w:r w:rsidR="00C34DCF" w:rsidRPr="006377B2">
              <w:rPr>
                <w:sz w:val="22"/>
                <w:szCs w:val="22"/>
                <w:lang w:val="en-US"/>
              </w:rPr>
              <w:t>↔</w:t>
            </w:r>
          </w:p>
        </w:tc>
        <w:tc>
          <w:tcPr>
            <w:tcW w:w="3090" w:type="dxa"/>
            <w:vMerge/>
          </w:tcPr>
          <w:p w14:paraId="3E4BFA0E" w14:textId="77777777" w:rsidR="00F96D7E" w:rsidRPr="006377B2" w:rsidRDefault="00F96D7E" w:rsidP="00E03D90">
            <w:pPr>
              <w:textAlignment w:val="top"/>
              <w:rPr>
                <w:sz w:val="22"/>
                <w:szCs w:val="22"/>
              </w:rPr>
            </w:pPr>
          </w:p>
        </w:tc>
      </w:tr>
      <w:tr w:rsidR="002126B3" w:rsidRPr="006377B2" w14:paraId="3E4BFA11" w14:textId="77777777" w:rsidTr="003D25A2">
        <w:trPr>
          <w:cantSplit/>
          <w:trHeight w:val="340"/>
        </w:trPr>
        <w:tc>
          <w:tcPr>
            <w:tcW w:w="9039" w:type="dxa"/>
            <w:gridSpan w:val="4"/>
          </w:tcPr>
          <w:p w14:paraId="3E4BFA10" w14:textId="77777777" w:rsidR="002126B3" w:rsidRPr="006377B2" w:rsidRDefault="002126B3" w:rsidP="00E03D90">
            <w:pPr>
              <w:textAlignment w:val="top"/>
              <w:rPr>
                <w:sz w:val="22"/>
                <w:szCs w:val="22"/>
              </w:rPr>
            </w:pPr>
            <w:r w:rsidRPr="006377B2">
              <w:rPr>
                <w:b/>
                <w:caps/>
                <w:sz w:val="22"/>
                <w:szCs w:val="22"/>
              </w:rPr>
              <w:t>Retinoider</w:t>
            </w:r>
          </w:p>
        </w:tc>
      </w:tr>
      <w:tr w:rsidR="002126B3" w:rsidRPr="006377B2" w14:paraId="3E4BFA19" w14:textId="77777777" w:rsidTr="00E24A1E">
        <w:trPr>
          <w:cantSplit/>
        </w:trPr>
        <w:tc>
          <w:tcPr>
            <w:tcW w:w="2986" w:type="dxa"/>
          </w:tcPr>
          <w:p w14:paraId="3E4BFA12" w14:textId="77777777" w:rsidR="00C34DCF" w:rsidRPr="006377B2" w:rsidRDefault="00C34DCF" w:rsidP="00E03D90">
            <w:pPr>
              <w:widowControl w:val="0"/>
              <w:suppressAutoHyphens/>
              <w:rPr>
                <w:sz w:val="22"/>
                <w:szCs w:val="22"/>
              </w:rPr>
            </w:pPr>
            <w:r w:rsidRPr="006377B2">
              <w:rPr>
                <w:sz w:val="22"/>
                <w:szCs w:val="22"/>
              </w:rPr>
              <w:t>retinoidinnehållande läkemedel</w:t>
            </w:r>
          </w:p>
          <w:p w14:paraId="3E4BFA13" w14:textId="77777777" w:rsidR="00C34DCF" w:rsidRPr="006377B2" w:rsidRDefault="00C34DCF" w:rsidP="00E03D90">
            <w:pPr>
              <w:widowControl w:val="0"/>
              <w:suppressAutoHyphens/>
              <w:rPr>
                <w:sz w:val="22"/>
                <w:szCs w:val="22"/>
              </w:rPr>
            </w:pPr>
            <w:r w:rsidRPr="006377B2">
              <w:rPr>
                <w:sz w:val="22"/>
                <w:szCs w:val="22"/>
              </w:rPr>
              <w:t>(t.ex. iso</w:t>
            </w:r>
            <w:r w:rsidR="003C4AD9" w:rsidRPr="006377B2">
              <w:rPr>
                <w:sz w:val="22"/>
                <w:szCs w:val="22"/>
              </w:rPr>
              <w:t>t</w:t>
            </w:r>
            <w:r w:rsidRPr="006377B2">
              <w:rPr>
                <w:sz w:val="22"/>
                <w:szCs w:val="22"/>
              </w:rPr>
              <w:t xml:space="preserve">retinoin) /abakavir </w:t>
            </w:r>
          </w:p>
          <w:p w14:paraId="3E4BFA14" w14:textId="77777777" w:rsidR="002126B3" w:rsidRPr="006377B2" w:rsidRDefault="002126B3" w:rsidP="00E03D90">
            <w:pPr>
              <w:widowControl w:val="0"/>
              <w:suppressAutoHyphens/>
              <w:rPr>
                <w:sz w:val="22"/>
                <w:szCs w:val="22"/>
              </w:rPr>
            </w:pPr>
          </w:p>
        </w:tc>
        <w:tc>
          <w:tcPr>
            <w:tcW w:w="2963" w:type="dxa"/>
            <w:gridSpan w:val="2"/>
          </w:tcPr>
          <w:p w14:paraId="3E4BFA15" w14:textId="77777777" w:rsidR="00C34DCF" w:rsidRPr="006377B2" w:rsidRDefault="00C34DCF" w:rsidP="00E03D90">
            <w:pPr>
              <w:textAlignment w:val="top"/>
              <w:rPr>
                <w:sz w:val="22"/>
                <w:szCs w:val="22"/>
              </w:rPr>
            </w:pPr>
            <w:r w:rsidRPr="006377B2">
              <w:rPr>
                <w:sz w:val="22"/>
                <w:szCs w:val="22"/>
              </w:rPr>
              <w:t>Interaktionen är inte studerad.</w:t>
            </w:r>
          </w:p>
          <w:p w14:paraId="3E4BFA16" w14:textId="77777777" w:rsidR="00C34DCF" w:rsidRPr="006377B2" w:rsidRDefault="00C34DCF" w:rsidP="00E03D90">
            <w:pPr>
              <w:textAlignment w:val="top"/>
              <w:rPr>
                <w:sz w:val="22"/>
                <w:szCs w:val="22"/>
              </w:rPr>
            </w:pPr>
          </w:p>
          <w:p w14:paraId="3E4BFA17" w14:textId="77777777" w:rsidR="002126B3" w:rsidRPr="006377B2" w:rsidRDefault="00C34DCF" w:rsidP="00E03D90">
            <w:pPr>
              <w:textAlignment w:val="top"/>
              <w:rPr>
                <w:sz w:val="22"/>
                <w:szCs w:val="22"/>
              </w:rPr>
            </w:pPr>
            <w:r w:rsidRPr="006377B2">
              <w:rPr>
                <w:sz w:val="22"/>
                <w:szCs w:val="22"/>
              </w:rPr>
              <w:t>Möjlig interaktion eftersom läkemedlen delar eliminationsväg via alkoholdehydrogenas.</w:t>
            </w:r>
          </w:p>
        </w:tc>
        <w:tc>
          <w:tcPr>
            <w:tcW w:w="3090" w:type="dxa"/>
            <w:vMerge w:val="restart"/>
          </w:tcPr>
          <w:p w14:paraId="3E4BFA18" w14:textId="77777777" w:rsidR="002126B3" w:rsidRPr="006377B2" w:rsidRDefault="00C34DCF" w:rsidP="00E03D90">
            <w:pPr>
              <w:textAlignment w:val="top"/>
              <w:rPr>
                <w:sz w:val="22"/>
                <w:szCs w:val="22"/>
              </w:rPr>
            </w:pPr>
            <w:r w:rsidRPr="006377B2">
              <w:rPr>
                <w:sz w:val="22"/>
                <w:szCs w:val="22"/>
              </w:rPr>
              <w:t>Otillräckliga data finns för att kunna rekommendera dosjustering.</w:t>
            </w:r>
          </w:p>
        </w:tc>
      </w:tr>
      <w:tr w:rsidR="002126B3" w:rsidRPr="006377B2" w14:paraId="3E4BFA20" w14:textId="77777777" w:rsidTr="00E24A1E">
        <w:trPr>
          <w:cantSplit/>
        </w:trPr>
        <w:tc>
          <w:tcPr>
            <w:tcW w:w="2986" w:type="dxa"/>
          </w:tcPr>
          <w:p w14:paraId="3E4BFA1A" w14:textId="77777777" w:rsidR="00C34DCF" w:rsidRPr="006377B2" w:rsidRDefault="00C34DCF" w:rsidP="00E03D90">
            <w:pPr>
              <w:widowControl w:val="0"/>
              <w:suppressAutoHyphens/>
              <w:rPr>
                <w:sz w:val="22"/>
                <w:szCs w:val="22"/>
              </w:rPr>
            </w:pPr>
            <w:r w:rsidRPr="006377B2">
              <w:rPr>
                <w:sz w:val="22"/>
                <w:szCs w:val="22"/>
              </w:rPr>
              <w:t>retinoidinnehållande läkemedel</w:t>
            </w:r>
          </w:p>
          <w:p w14:paraId="3E4BFA1B" w14:textId="77777777" w:rsidR="00C34DCF" w:rsidRPr="006377B2" w:rsidRDefault="00C34DCF" w:rsidP="00E03D90">
            <w:pPr>
              <w:widowControl w:val="0"/>
              <w:suppressAutoHyphens/>
              <w:rPr>
                <w:sz w:val="22"/>
                <w:szCs w:val="22"/>
              </w:rPr>
            </w:pPr>
            <w:r w:rsidRPr="006377B2">
              <w:rPr>
                <w:sz w:val="22"/>
                <w:szCs w:val="22"/>
              </w:rPr>
              <w:t>(t.ex. iso</w:t>
            </w:r>
            <w:r w:rsidR="003C4AD9" w:rsidRPr="006377B2">
              <w:rPr>
                <w:sz w:val="22"/>
                <w:szCs w:val="22"/>
              </w:rPr>
              <w:t>t</w:t>
            </w:r>
            <w:r w:rsidRPr="006377B2">
              <w:rPr>
                <w:sz w:val="22"/>
                <w:szCs w:val="22"/>
              </w:rPr>
              <w:t xml:space="preserve">retinoin) /lamivudin </w:t>
            </w:r>
          </w:p>
          <w:p w14:paraId="3E4BFA1C" w14:textId="77777777" w:rsidR="002126B3" w:rsidRPr="006377B2" w:rsidRDefault="00C34DCF" w:rsidP="00E03D90">
            <w:pPr>
              <w:widowControl w:val="0"/>
              <w:suppressAutoHyphens/>
              <w:rPr>
                <w:sz w:val="22"/>
                <w:szCs w:val="22"/>
              </w:rPr>
            </w:pPr>
            <w:r w:rsidRPr="006377B2">
              <w:rPr>
                <w:sz w:val="22"/>
                <w:szCs w:val="22"/>
              </w:rPr>
              <w:t>Inga interaktionsstudier har gjorts</w:t>
            </w:r>
          </w:p>
        </w:tc>
        <w:tc>
          <w:tcPr>
            <w:tcW w:w="2963" w:type="dxa"/>
            <w:gridSpan w:val="2"/>
          </w:tcPr>
          <w:p w14:paraId="3E4BFA1D" w14:textId="77777777" w:rsidR="00C34DCF" w:rsidRPr="006377B2" w:rsidRDefault="00C34DCF" w:rsidP="00E03D90">
            <w:pPr>
              <w:textAlignment w:val="top"/>
              <w:rPr>
                <w:sz w:val="22"/>
                <w:szCs w:val="22"/>
              </w:rPr>
            </w:pPr>
            <w:r w:rsidRPr="006377B2">
              <w:rPr>
                <w:sz w:val="22"/>
                <w:szCs w:val="22"/>
              </w:rPr>
              <w:t>Interaktionen är inte studerad.</w:t>
            </w:r>
          </w:p>
          <w:p w14:paraId="3E4BFA1E" w14:textId="77777777" w:rsidR="002126B3" w:rsidRPr="006377B2" w:rsidRDefault="002126B3" w:rsidP="00E03D90">
            <w:pPr>
              <w:textAlignment w:val="top"/>
              <w:rPr>
                <w:sz w:val="22"/>
                <w:szCs w:val="22"/>
              </w:rPr>
            </w:pPr>
          </w:p>
        </w:tc>
        <w:tc>
          <w:tcPr>
            <w:tcW w:w="3090" w:type="dxa"/>
            <w:vMerge/>
          </w:tcPr>
          <w:p w14:paraId="3E4BFA1F" w14:textId="77777777" w:rsidR="002126B3" w:rsidRPr="006377B2" w:rsidRDefault="002126B3" w:rsidP="00E03D90">
            <w:pPr>
              <w:textAlignment w:val="top"/>
              <w:rPr>
                <w:sz w:val="22"/>
                <w:szCs w:val="22"/>
              </w:rPr>
            </w:pPr>
          </w:p>
        </w:tc>
      </w:tr>
      <w:tr w:rsidR="002126B3" w:rsidRPr="006377B2" w14:paraId="3E4BFA27" w14:textId="77777777" w:rsidTr="00E24A1E">
        <w:trPr>
          <w:cantSplit/>
        </w:trPr>
        <w:tc>
          <w:tcPr>
            <w:tcW w:w="2986" w:type="dxa"/>
          </w:tcPr>
          <w:p w14:paraId="3E4BFA21" w14:textId="77777777" w:rsidR="00C34DCF" w:rsidRPr="006377B2" w:rsidRDefault="00C34DCF" w:rsidP="00E03D90">
            <w:pPr>
              <w:widowControl w:val="0"/>
              <w:suppressAutoHyphens/>
              <w:rPr>
                <w:sz w:val="22"/>
                <w:szCs w:val="22"/>
              </w:rPr>
            </w:pPr>
            <w:r w:rsidRPr="006377B2">
              <w:rPr>
                <w:sz w:val="22"/>
                <w:szCs w:val="22"/>
              </w:rPr>
              <w:t>retinoidinnehållande läkemedel</w:t>
            </w:r>
          </w:p>
          <w:p w14:paraId="3E4BFA22" w14:textId="77777777" w:rsidR="00C34DCF" w:rsidRPr="006377B2" w:rsidRDefault="00C34DCF" w:rsidP="00E03D90">
            <w:pPr>
              <w:widowControl w:val="0"/>
              <w:suppressAutoHyphens/>
              <w:rPr>
                <w:sz w:val="22"/>
                <w:szCs w:val="22"/>
              </w:rPr>
            </w:pPr>
            <w:r w:rsidRPr="006377B2">
              <w:rPr>
                <w:sz w:val="22"/>
                <w:szCs w:val="22"/>
              </w:rPr>
              <w:t>(t.ex. iso</w:t>
            </w:r>
            <w:r w:rsidR="003C4AD9" w:rsidRPr="006377B2">
              <w:rPr>
                <w:sz w:val="22"/>
                <w:szCs w:val="22"/>
              </w:rPr>
              <w:t>t</w:t>
            </w:r>
            <w:r w:rsidRPr="006377B2">
              <w:rPr>
                <w:sz w:val="22"/>
                <w:szCs w:val="22"/>
              </w:rPr>
              <w:t xml:space="preserve">retinoin) / zidovudin </w:t>
            </w:r>
          </w:p>
          <w:p w14:paraId="3E4BFA23" w14:textId="77777777" w:rsidR="002126B3" w:rsidRPr="006377B2" w:rsidRDefault="002126B3" w:rsidP="00E03D90">
            <w:pPr>
              <w:widowControl w:val="0"/>
              <w:suppressAutoHyphens/>
              <w:rPr>
                <w:sz w:val="22"/>
                <w:szCs w:val="22"/>
              </w:rPr>
            </w:pPr>
          </w:p>
        </w:tc>
        <w:tc>
          <w:tcPr>
            <w:tcW w:w="2963" w:type="dxa"/>
            <w:gridSpan w:val="2"/>
          </w:tcPr>
          <w:p w14:paraId="3E4BFA24" w14:textId="77777777" w:rsidR="00C34DCF" w:rsidRPr="006377B2" w:rsidRDefault="00C34DCF" w:rsidP="00E03D90">
            <w:pPr>
              <w:textAlignment w:val="top"/>
              <w:rPr>
                <w:sz w:val="22"/>
                <w:szCs w:val="22"/>
              </w:rPr>
            </w:pPr>
            <w:r w:rsidRPr="006377B2">
              <w:rPr>
                <w:sz w:val="22"/>
                <w:szCs w:val="22"/>
              </w:rPr>
              <w:t>Interaktionen är inte studerad.</w:t>
            </w:r>
          </w:p>
          <w:p w14:paraId="3E4BFA25" w14:textId="77777777" w:rsidR="002126B3" w:rsidRPr="006377B2" w:rsidRDefault="002126B3" w:rsidP="00E03D90">
            <w:pPr>
              <w:textAlignment w:val="top"/>
              <w:rPr>
                <w:sz w:val="22"/>
                <w:szCs w:val="22"/>
              </w:rPr>
            </w:pPr>
          </w:p>
        </w:tc>
        <w:tc>
          <w:tcPr>
            <w:tcW w:w="3090" w:type="dxa"/>
            <w:vMerge/>
          </w:tcPr>
          <w:p w14:paraId="3E4BFA26" w14:textId="77777777" w:rsidR="002126B3" w:rsidRPr="006377B2" w:rsidRDefault="002126B3" w:rsidP="00E03D90">
            <w:pPr>
              <w:textAlignment w:val="top"/>
              <w:rPr>
                <w:sz w:val="22"/>
                <w:szCs w:val="22"/>
              </w:rPr>
            </w:pPr>
          </w:p>
        </w:tc>
      </w:tr>
      <w:tr w:rsidR="002126B3" w:rsidRPr="006377B2" w14:paraId="3E4BFA29" w14:textId="77777777" w:rsidTr="003D25A2">
        <w:trPr>
          <w:cantSplit/>
        </w:trPr>
        <w:tc>
          <w:tcPr>
            <w:tcW w:w="9039" w:type="dxa"/>
            <w:gridSpan w:val="4"/>
          </w:tcPr>
          <w:p w14:paraId="3E4BFA28" w14:textId="77777777" w:rsidR="002126B3" w:rsidRPr="006377B2" w:rsidRDefault="002126B3" w:rsidP="00E03D90">
            <w:pPr>
              <w:textAlignment w:val="top"/>
              <w:rPr>
                <w:sz w:val="22"/>
                <w:szCs w:val="22"/>
              </w:rPr>
            </w:pPr>
            <w:r w:rsidRPr="006377B2">
              <w:rPr>
                <w:b/>
                <w:caps/>
                <w:sz w:val="22"/>
                <w:szCs w:val="22"/>
              </w:rPr>
              <w:t>urinsyradrivande läkemedel</w:t>
            </w:r>
          </w:p>
        </w:tc>
      </w:tr>
      <w:tr w:rsidR="002126B3" w:rsidRPr="006377B2" w14:paraId="3E4BFA31" w14:textId="77777777" w:rsidTr="00E24A1E">
        <w:trPr>
          <w:cantSplit/>
        </w:trPr>
        <w:tc>
          <w:tcPr>
            <w:tcW w:w="2986" w:type="dxa"/>
          </w:tcPr>
          <w:p w14:paraId="3E4BFA2A" w14:textId="77777777" w:rsidR="00C34DCF" w:rsidRPr="006377B2" w:rsidRDefault="00C34DCF" w:rsidP="00E03D90">
            <w:pPr>
              <w:widowControl w:val="0"/>
              <w:suppressAutoHyphens/>
              <w:rPr>
                <w:sz w:val="22"/>
                <w:szCs w:val="22"/>
              </w:rPr>
            </w:pPr>
            <w:r w:rsidRPr="006377B2">
              <w:rPr>
                <w:sz w:val="22"/>
                <w:szCs w:val="22"/>
              </w:rPr>
              <w:t xml:space="preserve">probenecid/abakavir </w:t>
            </w:r>
          </w:p>
          <w:p w14:paraId="3E4BFA2B" w14:textId="77777777" w:rsidR="002126B3" w:rsidRPr="006377B2" w:rsidRDefault="002126B3" w:rsidP="00E03D90">
            <w:pPr>
              <w:widowControl w:val="0"/>
              <w:suppressAutoHyphens/>
              <w:rPr>
                <w:sz w:val="22"/>
                <w:szCs w:val="22"/>
              </w:rPr>
            </w:pPr>
          </w:p>
        </w:tc>
        <w:tc>
          <w:tcPr>
            <w:tcW w:w="2963" w:type="dxa"/>
            <w:gridSpan w:val="2"/>
          </w:tcPr>
          <w:p w14:paraId="3E4BFA2C" w14:textId="77777777" w:rsidR="00C34DCF" w:rsidRPr="006377B2" w:rsidRDefault="00C34DCF" w:rsidP="00E03D90">
            <w:pPr>
              <w:textAlignment w:val="top"/>
              <w:rPr>
                <w:sz w:val="22"/>
                <w:szCs w:val="22"/>
              </w:rPr>
            </w:pPr>
            <w:r w:rsidRPr="006377B2">
              <w:rPr>
                <w:sz w:val="22"/>
                <w:szCs w:val="22"/>
              </w:rPr>
              <w:t>Interaktionen är inte studerad.</w:t>
            </w:r>
          </w:p>
          <w:p w14:paraId="3E4BFA2D" w14:textId="77777777" w:rsidR="002126B3" w:rsidRPr="006377B2" w:rsidRDefault="002126B3" w:rsidP="00E03D90">
            <w:pPr>
              <w:textAlignment w:val="top"/>
              <w:rPr>
                <w:sz w:val="22"/>
                <w:szCs w:val="22"/>
              </w:rPr>
            </w:pPr>
          </w:p>
        </w:tc>
        <w:tc>
          <w:tcPr>
            <w:tcW w:w="3090" w:type="dxa"/>
            <w:vMerge w:val="restart"/>
          </w:tcPr>
          <w:p w14:paraId="3E4BFA2E" w14:textId="77777777" w:rsidR="00C34DCF" w:rsidRPr="006377B2" w:rsidRDefault="00C34DCF" w:rsidP="00E03D90">
            <w:pPr>
              <w:widowControl w:val="0"/>
              <w:suppressAutoHyphens/>
              <w:rPr>
                <w:sz w:val="22"/>
                <w:szCs w:val="22"/>
              </w:rPr>
            </w:pPr>
            <w:r w:rsidRPr="006377B2">
              <w:rPr>
                <w:sz w:val="22"/>
                <w:szCs w:val="22"/>
              </w:rPr>
              <w:t xml:space="preserve">Eftersom endast begränsade data finns tillgängliga är den kliniska relevansen inte känd. </w:t>
            </w:r>
          </w:p>
          <w:p w14:paraId="3E4BFA2F" w14:textId="77777777" w:rsidR="002126B3" w:rsidRPr="006377B2" w:rsidRDefault="002126B3" w:rsidP="00E03D90">
            <w:pPr>
              <w:widowControl w:val="0"/>
              <w:suppressAutoHyphens/>
              <w:rPr>
                <w:sz w:val="22"/>
                <w:szCs w:val="22"/>
              </w:rPr>
            </w:pPr>
          </w:p>
          <w:p w14:paraId="3E4BFA30" w14:textId="13B69B93" w:rsidR="002126B3" w:rsidRPr="006377B2" w:rsidRDefault="003C4AD9" w:rsidP="00E03D90">
            <w:pPr>
              <w:textAlignment w:val="top"/>
              <w:rPr>
                <w:sz w:val="22"/>
                <w:szCs w:val="22"/>
              </w:rPr>
            </w:pPr>
            <w:r w:rsidRPr="006377B2">
              <w:rPr>
                <w:sz w:val="22"/>
                <w:szCs w:val="22"/>
              </w:rPr>
              <w:t>Övervaka</w:t>
            </w:r>
            <w:r w:rsidR="00C34DCF" w:rsidRPr="006377B2">
              <w:rPr>
                <w:sz w:val="22"/>
                <w:szCs w:val="22"/>
              </w:rPr>
              <w:t xml:space="preserve"> med </w:t>
            </w:r>
            <w:r w:rsidRPr="006377B2">
              <w:rPr>
                <w:sz w:val="22"/>
                <w:szCs w:val="22"/>
              </w:rPr>
              <w:t>avseende på tecken på zidovudin-</w:t>
            </w:r>
            <w:r w:rsidR="00C34DCF" w:rsidRPr="006377B2">
              <w:rPr>
                <w:sz w:val="22"/>
                <w:szCs w:val="22"/>
              </w:rPr>
              <w:t xml:space="preserve">toxicitet (se </w:t>
            </w:r>
            <w:r w:rsidR="0046680F" w:rsidRPr="006377B2">
              <w:rPr>
                <w:sz w:val="22"/>
                <w:szCs w:val="22"/>
              </w:rPr>
              <w:t>avsnitt </w:t>
            </w:r>
            <w:r w:rsidR="00C34DCF" w:rsidRPr="006377B2">
              <w:rPr>
                <w:sz w:val="22"/>
                <w:szCs w:val="22"/>
              </w:rPr>
              <w:t>4.8).</w:t>
            </w:r>
          </w:p>
        </w:tc>
      </w:tr>
      <w:tr w:rsidR="002126B3" w:rsidRPr="006377B2" w14:paraId="3E4BFA36" w14:textId="77777777" w:rsidTr="00E24A1E">
        <w:trPr>
          <w:cantSplit/>
        </w:trPr>
        <w:tc>
          <w:tcPr>
            <w:tcW w:w="2986" w:type="dxa"/>
          </w:tcPr>
          <w:p w14:paraId="3E4BFA32" w14:textId="77777777" w:rsidR="002126B3" w:rsidRPr="006377B2" w:rsidRDefault="00C34DCF" w:rsidP="00E03D90">
            <w:pPr>
              <w:widowControl w:val="0"/>
              <w:suppressAutoHyphens/>
              <w:rPr>
                <w:sz w:val="22"/>
                <w:szCs w:val="22"/>
              </w:rPr>
            </w:pPr>
            <w:r w:rsidRPr="006377B2">
              <w:rPr>
                <w:sz w:val="22"/>
                <w:szCs w:val="22"/>
              </w:rPr>
              <w:t>probenecid/lamiv</w:t>
            </w:r>
            <w:r w:rsidR="003C4AD9" w:rsidRPr="006377B2">
              <w:rPr>
                <w:sz w:val="22"/>
                <w:szCs w:val="22"/>
              </w:rPr>
              <w:t>ud</w:t>
            </w:r>
            <w:r w:rsidRPr="006377B2">
              <w:rPr>
                <w:sz w:val="22"/>
                <w:szCs w:val="22"/>
              </w:rPr>
              <w:t>in</w:t>
            </w:r>
          </w:p>
        </w:tc>
        <w:tc>
          <w:tcPr>
            <w:tcW w:w="2963" w:type="dxa"/>
            <w:gridSpan w:val="2"/>
          </w:tcPr>
          <w:p w14:paraId="3E4BFA33" w14:textId="77777777" w:rsidR="00C34DCF" w:rsidRPr="006377B2" w:rsidRDefault="00C34DCF" w:rsidP="00E03D90">
            <w:pPr>
              <w:textAlignment w:val="top"/>
              <w:rPr>
                <w:sz w:val="22"/>
                <w:szCs w:val="22"/>
              </w:rPr>
            </w:pPr>
            <w:r w:rsidRPr="006377B2">
              <w:rPr>
                <w:sz w:val="22"/>
                <w:szCs w:val="22"/>
              </w:rPr>
              <w:t>Interaktionen är inte studerad.</w:t>
            </w:r>
          </w:p>
          <w:p w14:paraId="3E4BFA34" w14:textId="77777777" w:rsidR="002126B3" w:rsidRPr="006377B2" w:rsidRDefault="002126B3" w:rsidP="00E03D90">
            <w:pPr>
              <w:textAlignment w:val="top"/>
              <w:rPr>
                <w:sz w:val="22"/>
                <w:szCs w:val="22"/>
              </w:rPr>
            </w:pPr>
          </w:p>
        </w:tc>
        <w:tc>
          <w:tcPr>
            <w:tcW w:w="3090" w:type="dxa"/>
            <w:vMerge/>
          </w:tcPr>
          <w:p w14:paraId="3E4BFA35" w14:textId="77777777" w:rsidR="002126B3" w:rsidRPr="006377B2" w:rsidRDefault="002126B3" w:rsidP="00E03D90">
            <w:pPr>
              <w:textAlignment w:val="top"/>
              <w:rPr>
                <w:sz w:val="22"/>
                <w:szCs w:val="22"/>
              </w:rPr>
            </w:pPr>
          </w:p>
        </w:tc>
      </w:tr>
      <w:tr w:rsidR="002126B3" w:rsidRPr="006377B2" w14:paraId="3E4BFA3D" w14:textId="77777777" w:rsidTr="00E24A1E">
        <w:trPr>
          <w:cantSplit/>
        </w:trPr>
        <w:tc>
          <w:tcPr>
            <w:tcW w:w="2986" w:type="dxa"/>
          </w:tcPr>
          <w:p w14:paraId="3E4BFA37" w14:textId="77777777" w:rsidR="00C34DCF" w:rsidRPr="006377B2" w:rsidRDefault="00C34DCF" w:rsidP="00E03D90">
            <w:pPr>
              <w:widowControl w:val="0"/>
              <w:suppressAutoHyphens/>
              <w:rPr>
                <w:sz w:val="22"/>
                <w:szCs w:val="22"/>
              </w:rPr>
            </w:pPr>
            <w:r w:rsidRPr="006377B2">
              <w:rPr>
                <w:sz w:val="22"/>
                <w:szCs w:val="22"/>
              </w:rPr>
              <w:t xml:space="preserve">probenecid/zidovudin </w:t>
            </w:r>
          </w:p>
          <w:p w14:paraId="3E4BFA38" w14:textId="77777777" w:rsidR="002126B3" w:rsidRPr="006377B2" w:rsidRDefault="00C34DCF" w:rsidP="00E03D90">
            <w:pPr>
              <w:widowControl w:val="0"/>
              <w:suppressAutoHyphens/>
              <w:rPr>
                <w:sz w:val="22"/>
                <w:szCs w:val="22"/>
              </w:rPr>
            </w:pPr>
            <w:r w:rsidRPr="006377B2">
              <w:rPr>
                <w:sz w:val="22"/>
                <w:szCs w:val="22"/>
              </w:rPr>
              <w:t>(500 mg 4 gånger dagligen/2 mg/kg tre gånger dagligen)</w:t>
            </w:r>
          </w:p>
        </w:tc>
        <w:tc>
          <w:tcPr>
            <w:tcW w:w="2963" w:type="dxa"/>
            <w:gridSpan w:val="2"/>
          </w:tcPr>
          <w:p w14:paraId="3E4BFA39" w14:textId="77777777" w:rsidR="00087A5B" w:rsidRPr="006377B2" w:rsidRDefault="00087A5B" w:rsidP="00E03D90">
            <w:pPr>
              <w:pStyle w:val="tabletextNS"/>
              <w:rPr>
                <w:rFonts w:ascii="Times New Roman" w:hAnsi="Times New Roman" w:cs="Times New Roman"/>
                <w:sz w:val="22"/>
                <w:szCs w:val="22"/>
              </w:rPr>
            </w:pPr>
            <w:r w:rsidRPr="006377B2">
              <w:rPr>
                <w:rFonts w:ascii="Times New Roman" w:hAnsi="Times New Roman" w:cs="Times New Roman"/>
                <w:sz w:val="22"/>
                <w:szCs w:val="22"/>
              </w:rPr>
              <w:t xml:space="preserve">zidovudin AUC </w:t>
            </w:r>
            <w:r w:rsidRPr="006377B2">
              <w:rPr>
                <w:rFonts w:ascii="Symbol" w:eastAsia="Symbol" w:hAnsi="Symbol" w:cs="Symbol"/>
                <w:sz w:val="22"/>
                <w:szCs w:val="22"/>
              </w:rPr>
              <w:t>­</w:t>
            </w:r>
            <w:r w:rsidRPr="006377B2">
              <w:rPr>
                <w:rFonts w:ascii="Times New Roman" w:hAnsi="Times New Roman" w:cs="Times New Roman"/>
                <w:sz w:val="22"/>
                <w:szCs w:val="22"/>
              </w:rPr>
              <w:t>106%</w:t>
            </w:r>
          </w:p>
          <w:p w14:paraId="3E4BFA3A" w14:textId="77777777" w:rsidR="00087A5B" w:rsidRPr="006377B2" w:rsidRDefault="00087A5B" w:rsidP="00E03D90">
            <w:pPr>
              <w:pStyle w:val="tabletextNS"/>
              <w:rPr>
                <w:rFonts w:ascii="Times New Roman" w:hAnsi="Times New Roman" w:cs="Times New Roman"/>
                <w:sz w:val="22"/>
                <w:szCs w:val="22"/>
              </w:rPr>
            </w:pPr>
          </w:p>
          <w:p w14:paraId="3E4BFA3B" w14:textId="77777777" w:rsidR="002126B3" w:rsidRPr="006377B2" w:rsidRDefault="00087A5B" w:rsidP="00E03D90">
            <w:pPr>
              <w:textAlignment w:val="top"/>
              <w:rPr>
                <w:sz w:val="22"/>
                <w:szCs w:val="22"/>
              </w:rPr>
            </w:pPr>
            <w:r w:rsidRPr="006377B2">
              <w:rPr>
                <w:sz w:val="22"/>
                <w:szCs w:val="22"/>
              </w:rPr>
              <w:t>(</w:t>
            </w:r>
            <w:r w:rsidR="003C4AD9" w:rsidRPr="006377B2">
              <w:rPr>
                <w:sz w:val="22"/>
                <w:szCs w:val="22"/>
              </w:rPr>
              <w:t xml:space="preserve">hämning av </w:t>
            </w:r>
            <w:r w:rsidRPr="006377B2">
              <w:rPr>
                <w:sz w:val="22"/>
                <w:szCs w:val="22"/>
              </w:rPr>
              <w:t xml:space="preserve">UGT) </w:t>
            </w:r>
          </w:p>
        </w:tc>
        <w:tc>
          <w:tcPr>
            <w:tcW w:w="3090" w:type="dxa"/>
            <w:vMerge/>
          </w:tcPr>
          <w:p w14:paraId="3E4BFA3C" w14:textId="77777777" w:rsidR="002126B3" w:rsidRPr="006377B2" w:rsidRDefault="002126B3" w:rsidP="00E03D90">
            <w:pPr>
              <w:textAlignment w:val="top"/>
              <w:rPr>
                <w:sz w:val="22"/>
                <w:szCs w:val="22"/>
              </w:rPr>
            </w:pPr>
          </w:p>
        </w:tc>
      </w:tr>
      <w:tr w:rsidR="002126B3" w:rsidRPr="006377B2" w14:paraId="3E4BFA3F" w14:textId="77777777" w:rsidTr="003D25A2">
        <w:trPr>
          <w:cantSplit/>
        </w:trPr>
        <w:tc>
          <w:tcPr>
            <w:tcW w:w="9039" w:type="dxa"/>
            <w:gridSpan w:val="4"/>
          </w:tcPr>
          <w:p w14:paraId="3E4BFA3E" w14:textId="77777777" w:rsidR="002126B3" w:rsidRPr="006377B2" w:rsidRDefault="002126B3" w:rsidP="00E03D90">
            <w:pPr>
              <w:textAlignment w:val="top"/>
              <w:rPr>
                <w:sz w:val="22"/>
                <w:szCs w:val="22"/>
              </w:rPr>
            </w:pPr>
            <w:r w:rsidRPr="006377B2">
              <w:rPr>
                <w:b/>
                <w:caps/>
                <w:sz w:val="22"/>
                <w:szCs w:val="22"/>
              </w:rPr>
              <w:t>Diverse</w:t>
            </w:r>
          </w:p>
        </w:tc>
      </w:tr>
      <w:tr w:rsidR="002126B3" w:rsidRPr="006377B2" w14:paraId="3E4BFA47" w14:textId="77777777" w:rsidTr="00E24A1E">
        <w:trPr>
          <w:cantSplit/>
        </w:trPr>
        <w:tc>
          <w:tcPr>
            <w:tcW w:w="2986" w:type="dxa"/>
          </w:tcPr>
          <w:p w14:paraId="3E4BFA40" w14:textId="77777777" w:rsidR="00C34DCF" w:rsidRPr="006377B2" w:rsidRDefault="00C34DCF" w:rsidP="00E03D90">
            <w:pPr>
              <w:widowControl w:val="0"/>
              <w:suppressAutoHyphens/>
              <w:rPr>
                <w:sz w:val="22"/>
                <w:szCs w:val="22"/>
              </w:rPr>
            </w:pPr>
            <w:r w:rsidRPr="006377B2">
              <w:rPr>
                <w:sz w:val="22"/>
                <w:szCs w:val="22"/>
              </w:rPr>
              <w:t xml:space="preserve">etanol/abakavir </w:t>
            </w:r>
          </w:p>
          <w:p w14:paraId="3E4BFA41" w14:textId="77777777" w:rsidR="002126B3" w:rsidRPr="006377B2" w:rsidRDefault="00C34DCF" w:rsidP="00E03D90">
            <w:pPr>
              <w:widowControl w:val="0"/>
              <w:suppressAutoHyphens/>
              <w:rPr>
                <w:sz w:val="22"/>
                <w:szCs w:val="22"/>
              </w:rPr>
            </w:pPr>
            <w:r w:rsidRPr="006377B2">
              <w:rPr>
                <w:sz w:val="22"/>
                <w:szCs w:val="22"/>
              </w:rPr>
              <w:t>(0,7 g/kg som engångsdos /600 mg som engångsdos )</w:t>
            </w:r>
          </w:p>
        </w:tc>
        <w:tc>
          <w:tcPr>
            <w:tcW w:w="2963" w:type="dxa"/>
            <w:gridSpan w:val="2"/>
          </w:tcPr>
          <w:p w14:paraId="3E4BFA42" w14:textId="77777777" w:rsidR="00C34DCF" w:rsidRPr="006377B2" w:rsidRDefault="00C34DCF" w:rsidP="00E03D90">
            <w:pPr>
              <w:widowControl w:val="0"/>
              <w:suppressAutoHyphens/>
              <w:rPr>
                <w:sz w:val="22"/>
                <w:szCs w:val="22"/>
              </w:rPr>
            </w:pPr>
            <w:r w:rsidRPr="006377B2">
              <w:rPr>
                <w:sz w:val="22"/>
                <w:szCs w:val="22"/>
              </w:rPr>
              <w:t>abakavir: AUC ↑ 41 %</w:t>
            </w:r>
          </w:p>
          <w:p w14:paraId="3E4BFA43" w14:textId="77777777" w:rsidR="00C34DCF" w:rsidRPr="006377B2" w:rsidRDefault="00C34DCF" w:rsidP="00E03D90">
            <w:pPr>
              <w:widowControl w:val="0"/>
              <w:suppressAutoHyphens/>
              <w:rPr>
                <w:sz w:val="22"/>
                <w:szCs w:val="22"/>
              </w:rPr>
            </w:pPr>
            <w:r w:rsidRPr="006377B2">
              <w:rPr>
                <w:sz w:val="22"/>
                <w:szCs w:val="22"/>
              </w:rPr>
              <w:t xml:space="preserve">etanol: AUC ↔ </w:t>
            </w:r>
          </w:p>
          <w:p w14:paraId="3E4BFA44" w14:textId="77777777" w:rsidR="00C34DCF" w:rsidRPr="006377B2" w:rsidRDefault="00C34DCF" w:rsidP="00E03D90">
            <w:pPr>
              <w:widowControl w:val="0"/>
              <w:suppressAutoHyphens/>
              <w:rPr>
                <w:sz w:val="22"/>
                <w:szCs w:val="22"/>
              </w:rPr>
            </w:pPr>
          </w:p>
          <w:p w14:paraId="3E4BFA45" w14:textId="77777777" w:rsidR="002126B3" w:rsidRPr="006377B2" w:rsidRDefault="00C34DCF" w:rsidP="00E03D90">
            <w:pPr>
              <w:textAlignment w:val="top"/>
              <w:rPr>
                <w:sz w:val="22"/>
                <w:szCs w:val="22"/>
              </w:rPr>
            </w:pPr>
            <w:r w:rsidRPr="006377B2">
              <w:rPr>
                <w:sz w:val="22"/>
                <w:szCs w:val="22"/>
              </w:rPr>
              <w:t>(hämning av alkoholdehydrogenas)</w:t>
            </w:r>
          </w:p>
        </w:tc>
        <w:tc>
          <w:tcPr>
            <w:tcW w:w="3090" w:type="dxa"/>
            <w:vMerge w:val="restart"/>
          </w:tcPr>
          <w:p w14:paraId="3E4BFA46" w14:textId="77777777" w:rsidR="002126B3" w:rsidRPr="006377B2" w:rsidRDefault="00087A5B" w:rsidP="00E03D90">
            <w:pPr>
              <w:textAlignment w:val="top"/>
              <w:rPr>
                <w:sz w:val="22"/>
                <w:szCs w:val="22"/>
              </w:rPr>
            </w:pPr>
            <w:r w:rsidRPr="006377B2">
              <w:rPr>
                <w:sz w:val="22"/>
                <w:szCs w:val="22"/>
              </w:rPr>
              <w:t xml:space="preserve">Ingen dosjustering är </w:t>
            </w:r>
            <w:r w:rsidR="00C34DCF" w:rsidRPr="006377B2">
              <w:rPr>
                <w:sz w:val="22"/>
                <w:szCs w:val="22"/>
              </w:rPr>
              <w:t>nödvändig</w:t>
            </w:r>
            <w:r w:rsidR="002126B3" w:rsidRPr="006377B2">
              <w:rPr>
                <w:sz w:val="22"/>
                <w:szCs w:val="22"/>
              </w:rPr>
              <w:t>.</w:t>
            </w:r>
          </w:p>
        </w:tc>
      </w:tr>
      <w:tr w:rsidR="002126B3" w:rsidRPr="006377B2" w14:paraId="3E4BFA4B" w14:textId="77777777" w:rsidTr="00E24A1E">
        <w:trPr>
          <w:cantSplit/>
        </w:trPr>
        <w:tc>
          <w:tcPr>
            <w:tcW w:w="2986" w:type="dxa"/>
          </w:tcPr>
          <w:p w14:paraId="3E4BFA48" w14:textId="77777777" w:rsidR="002126B3" w:rsidRPr="006377B2" w:rsidRDefault="00C34DCF" w:rsidP="00E03D90">
            <w:pPr>
              <w:widowControl w:val="0"/>
              <w:suppressAutoHyphens/>
              <w:rPr>
                <w:sz w:val="22"/>
                <w:szCs w:val="22"/>
              </w:rPr>
            </w:pPr>
            <w:r w:rsidRPr="006377B2">
              <w:rPr>
                <w:sz w:val="22"/>
                <w:szCs w:val="22"/>
              </w:rPr>
              <w:t>etanol/lamiv</w:t>
            </w:r>
            <w:r w:rsidR="00C6140B" w:rsidRPr="006377B2">
              <w:rPr>
                <w:sz w:val="22"/>
                <w:szCs w:val="22"/>
              </w:rPr>
              <w:t>u</w:t>
            </w:r>
            <w:r w:rsidRPr="006377B2">
              <w:rPr>
                <w:sz w:val="22"/>
                <w:szCs w:val="22"/>
              </w:rPr>
              <w:t>din</w:t>
            </w:r>
          </w:p>
        </w:tc>
        <w:tc>
          <w:tcPr>
            <w:tcW w:w="2963" w:type="dxa"/>
            <w:gridSpan w:val="2"/>
          </w:tcPr>
          <w:p w14:paraId="3E4BFA49" w14:textId="77777777" w:rsidR="002126B3" w:rsidRPr="006377B2" w:rsidRDefault="00C34DCF" w:rsidP="00E03D90">
            <w:pPr>
              <w:textAlignment w:val="top"/>
              <w:rPr>
                <w:sz w:val="22"/>
                <w:szCs w:val="22"/>
              </w:rPr>
            </w:pPr>
            <w:r w:rsidRPr="006377B2">
              <w:rPr>
                <w:sz w:val="22"/>
                <w:szCs w:val="22"/>
              </w:rPr>
              <w:t>Interaktionen är inte studerad</w:t>
            </w:r>
          </w:p>
        </w:tc>
        <w:tc>
          <w:tcPr>
            <w:tcW w:w="3090" w:type="dxa"/>
            <w:vMerge/>
          </w:tcPr>
          <w:p w14:paraId="3E4BFA4A" w14:textId="77777777" w:rsidR="002126B3" w:rsidRPr="006377B2" w:rsidRDefault="002126B3" w:rsidP="00E03D90">
            <w:pPr>
              <w:textAlignment w:val="top"/>
              <w:rPr>
                <w:sz w:val="22"/>
                <w:szCs w:val="22"/>
              </w:rPr>
            </w:pPr>
          </w:p>
        </w:tc>
      </w:tr>
      <w:tr w:rsidR="002126B3" w:rsidRPr="006377B2" w14:paraId="3E4BFA50" w14:textId="77777777" w:rsidTr="00E24A1E">
        <w:trPr>
          <w:cantSplit/>
        </w:trPr>
        <w:tc>
          <w:tcPr>
            <w:tcW w:w="2986" w:type="dxa"/>
          </w:tcPr>
          <w:p w14:paraId="3E4BFA4C" w14:textId="77777777" w:rsidR="002126B3" w:rsidRPr="006377B2" w:rsidRDefault="00C34DCF" w:rsidP="00E03D90">
            <w:pPr>
              <w:widowControl w:val="0"/>
              <w:suppressAutoHyphens/>
              <w:rPr>
                <w:sz w:val="22"/>
                <w:szCs w:val="22"/>
              </w:rPr>
            </w:pPr>
            <w:r w:rsidRPr="006377B2">
              <w:rPr>
                <w:sz w:val="22"/>
                <w:szCs w:val="22"/>
              </w:rPr>
              <w:t>etanol/zidovudin</w:t>
            </w:r>
          </w:p>
        </w:tc>
        <w:tc>
          <w:tcPr>
            <w:tcW w:w="2963" w:type="dxa"/>
            <w:gridSpan w:val="2"/>
          </w:tcPr>
          <w:p w14:paraId="3E4BFA4D" w14:textId="77777777" w:rsidR="002126B3" w:rsidRPr="006377B2" w:rsidRDefault="00C34DCF" w:rsidP="00E03D90">
            <w:pPr>
              <w:textAlignment w:val="top"/>
              <w:rPr>
                <w:sz w:val="22"/>
                <w:szCs w:val="22"/>
              </w:rPr>
            </w:pPr>
            <w:r w:rsidRPr="006377B2">
              <w:rPr>
                <w:sz w:val="22"/>
                <w:szCs w:val="22"/>
              </w:rPr>
              <w:t>Interaktionen är inte studerad</w:t>
            </w:r>
            <w:r w:rsidRPr="006377B2" w:rsidDel="00C34DCF">
              <w:rPr>
                <w:sz w:val="22"/>
                <w:szCs w:val="22"/>
              </w:rPr>
              <w:t xml:space="preserve"> </w:t>
            </w:r>
            <w:r w:rsidR="002126B3" w:rsidRPr="006377B2">
              <w:rPr>
                <w:sz w:val="22"/>
                <w:szCs w:val="22"/>
              </w:rPr>
              <w:t>.</w:t>
            </w:r>
          </w:p>
          <w:p w14:paraId="3E4BFA4E" w14:textId="77777777" w:rsidR="002126B3" w:rsidRPr="006377B2" w:rsidRDefault="002126B3" w:rsidP="00E03D90">
            <w:pPr>
              <w:textAlignment w:val="top"/>
              <w:rPr>
                <w:sz w:val="22"/>
                <w:szCs w:val="22"/>
              </w:rPr>
            </w:pPr>
          </w:p>
        </w:tc>
        <w:tc>
          <w:tcPr>
            <w:tcW w:w="3090" w:type="dxa"/>
            <w:vMerge/>
          </w:tcPr>
          <w:p w14:paraId="3E4BFA4F" w14:textId="77777777" w:rsidR="002126B3" w:rsidRPr="006377B2" w:rsidRDefault="002126B3" w:rsidP="00E03D90">
            <w:pPr>
              <w:textAlignment w:val="top"/>
              <w:rPr>
                <w:sz w:val="22"/>
                <w:szCs w:val="22"/>
              </w:rPr>
            </w:pPr>
          </w:p>
        </w:tc>
      </w:tr>
      <w:tr w:rsidR="00E03D90" w:rsidRPr="006377B2" w14:paraId="3E4BFA58" w14:textId="77777777" w:rsidTr="00E24A1E">
        <w:trPr>
          <w:cantSplit/>
        </w:trPr>
        <w:tc>
          <w:tcPr>
            <w:tcW w:w="2986" w:type="dxa"/>
          </w:tcPr>
          <w:p w14:paraId="3E4BFA51" w14:textId="77777777" w:rsidR="00E03D90" w:rsidRPr="006377B2" w:rsidRDefault="00E03D90" w:rsidP="00E03D90">
            <w:pPr>
              <w:widowControl w:val="0"/>
              <w:suppressAutoHyphens/>
              <w:rPr>
                <w:sz w:val="22"/>
                <w:szCs w:val="22"/>
              </w:rPr>
            </w:pPr>
            <w:r w:rsidRPr="006377B2">
              <w:rPr>
                <w:sz w:val="22"/>
                <w:szCs w:val="22"/>
              </w:rPr>
              <w:t>Sorbitollösning(3,2 g, 10,2 g, 13,4 g)/lamivudin</w:t>
            </w:r>
          </w:p>
        </w:tc>
        <w:tc>
          <w:tcPr>
            <w:tcW w:w="2963" w:type="dxa"/>
            <w:gridSpan w:val="2"/>
          </w:tcPr>
          <w:p w14:paraId="3E4BFA52" w14:textId="77777777" w:rsidR="00E03D90" w:rsidRPr="006377B2" w:rsidRDefault="00E03D90" w:rsidP="00E03D90">
            <w:pPr>
              <w:textAlignment w:val="top"/>
              <w:rPr>
                <w:sz w:val="22"/>
                <w:szCs w:val="22"/>
              </w:rPr>
            </w:pPr>
            <w:r w:rsidRPr="006377B2">
              <w:rPr>
                <w:sz w:val="22"/>
                <w:szCs w:val="22"/>
              </w:rPr>
              <w:t>Enstaka dos lamivudin oral lösning 300 mg</w:t>
            </w:r>
          </w:p>
          <w:p w14:paraId="3E4BFA53" w14:textId="77777777" w:rsidR="00E03D90" w:rsidRPr="006377B2" w:rsidRDefault="00E03D90" w:rsidP="00E03D90">
            <w:pPr>
              <w:textAlignment w:val="top"/>
              <w:rPr>
                <w:sz w:val="22"/>
                <w:szCs w:val="22"/>
              </w:rPr>
            </w:pPr>
          </w:p>
          <w:p w14:paraId="3E4BFA54" w14:textId="77777777" w:rsidR="00E03D90" w:rsidRPr="006377B2" w:rsidRDefault="00E03D90" w:rsidP="00E03D90">
            <w:pPr>
              <w:textAlignment w:val="top"/>
              <w:rPr>
                <w:sz w:val="22"/>
                <w:szCs w:val="22"/>
              </w:rPr>
            </w:pPr>
            <w:r w:rsidRPr="006377B2">
              <w:rPr>
                <w:sz w:val="22"/>
                <w:szCs w:val="22"/>
              </w:rPr>
              <w:t>lamivudin:</w:t>
            </w:r>
          </w:p>
          <w:p w14:paraId="3E4BFA55" w14:textId="77777777" w:rsidR="00E03D90" w:rsidRPr="006377B2" w:rsidRDefault="00E03D90" w:rsidP="00E03D90">
            <w:pPr>
              <w:textAlignment w:val="top"/>
              <w:rPr>
                <w:sz w:val="22"/>
                <w:szCs w:val="22"/>
                <w:lang w:val="en-US"/>
              </w:rPr>
            </w:pPr>
            <w:r w:rsidRPr="006377B2">
              <w:rPr>
                <w:sz w:val="22"/>
                <w:szCs w:val="22"/>
              </w:rPr>
              <w:t xml:space="preserve">AUC </w:t>
            </w:r>
            <w:r w:rsidRPr="006377B2">
              <w:rPr>
                <w:sz w:val="22"/>
                <w:szCs w:val="22"/>
                <w:lang w:val="en-US"/>
              </w:rPr>
              <w:t>↓ 14%; 32%; 36%</w:t>
            </w:r>
          </w:p>
          <w:p w14:paraId="3E4BFA56" w14:textId="77777777" w:rsidR="00E03D90" w:rsidRPr="006377B2" w:rsidRDefault="00E03D90" w:rsidP="00E03D90">
            <w:pPr>
              <w:textAlignment w:val="top"/>
              <w:rPr>
                <w:sz w:val="22"/>
                <w:szCs w:val="22"/>
              </w:rPr>
            </w:pPr>
            <w:proofErr w:type="spellStart"/>
            <w:r w:rsidRPr="006377B2">
              <w:rPr>
                <w:sz w:val="22"/>
                <w:szCs w:val="22"/>
                <w:lang w:val="en-US"/>
              </w:rPr>
              <w:t>Cmax</w:t>
            </w:r>
            <w:proofErr w:type="spellEnd"/>
            <w:r w:rsidRPr="006377B2">
              <w:rPr>
                <w:sz w:val="22"/>
                <w:szCs w:val="22"/>
                <w:lang w:val="en-US"/>
              </w:rPr>
              <w:t xml:space="preserve"> ↓ 28%; 5</w:t>
            </w:r>
            <w:r w:rsidR="00C259F4" w:rsidRPr="006377B2">
              <w:rPr>
                <w:sz w:val="22"/>
                <w:szCs w:val="22"/>
                <w:lang w:val="en-US"/>
              </w:rPr>
              <w:t>2</w:t>
            </w:r>
            <w:r w:rsidRPr="006377B2">
              <w:rPr>
                <w:sz w:val="22"/>
                <w:szCs w:val="22"/>
                <w:lang w:val="en-US"/>
              </w:rPr>
              <w:t>%; 55%</w:t>
            </w:r>
          </w:p>
        </w:tc>
        <w:tc>
          <w:tcPr>
            <w:tcW w:w="3090" w:type="dxa"/>
          </w:tcPr>
          <w:p w14:paraId="3E4BFA57" w14:textId="77777777" w:rsidR="00E03D90" w:rsidRPr="006377B2" w:rsidRDefault="00F2763E" w:rsidP="00E03D90">
            <w:pPr>
              <w:textAlignment w:val="top"/>
              <w:rPr>
                <w:sz w:val="22"/>
                <w:szCs w:val="22"/>
              </w:rPr>
            </w:pPr>
            <w:r w:rsidRPr="006377B2">
              <w:rPr>
                <w:sz w:val="22"/>
                <w:szCs w:val="22"/>
              </w:rPr>
              <w:t>Undvik, o</w:t>
            </w:r>
            <w:r w:rsidR="00E03D90" w:rsidRPr="006377B2">
              <w:rPr>
                <w:sz w:val="22"/>
                <w:szCs w:val="22"/>
              </w:rPr>
              <w:t xml:space="preserve">m möjligt, </w:t>
            </w:r>
            <w:r w:rsidR="00455184" w:rsidRPr="006377B2">
              <w:rPr>
                <w:sz w:val="22"/>
                <w:szCs w:val="22"/>
              </w:rPr>
              <w:t>kontinuerlig samtidig administrering</w:t>
            </w:r>
            <w:r w:rsidR="00E03D90" w:rsidRPr="006377B2">
              <w:rPr>
                <w:sz w:val="22"/>
                <w:szCs w:val="22"/>
              </w:rPr>
              <w:t xml:space="preserve"> av </w:t>
            </w:r>
            <w:r w:rsidR="00D032DD" w:rsidRPr="006377B2">
              <w:rPr>
                <w:sz w:val="22"/>
                <w:szCs w:val="22"/>
              </w:rPr>
              <w:t xml:space="preserve">Trizivir </w:t>
            </w:r>
            <w:r w:rsidR="00D86B93" w:rsidRPr="006377B2">
              <w:rPr>
                <w:sz w:val="22"/>
                <w:szCs w:val="22"/>
              </w:rPr>
              <w:t xml:space="preserve">och </w:t>
            </w:r>
            <w:r w:rsidR="00E03D90" w:rsidRPr="006377B2">
              <w:rPr>
                <w:sz w:val="22"/>
                <w:szCs w:val="22"/>
              </w:rPr>
              <w:t xml:space="preserve">läkemedel innehållande sorbitol </w:t>
            </w:r>
            <w:r w:rsidR="00D86B93" w:rsidRPr="006377B2">
              <w:rPr>
                <w:sz w:val="22"/>
                <w:szCs w:val="22"/>
              </w:rPr>
              <w:t>eller andra osmotiskt aktiva polyalkoholer eller monosackaridalkoholer</w:t>
            </w:r>
            <w:r w:rsidR="0070754D" w:rsidRPr="006377B2">
              <w:rPr>
                <w:sz w:val="22"/>
                <w:szCs w:val="22"/>
              </w:rPr>
              <w:t xml:space="preserve"> (tex xylitol, mannitol, laktitol, maltitol</w:t>
            </w:r>
            <w:r w:rsidR="00E03D90" w:rsidRPr="006377B2">
              <w:rPr>
                <w:sz w:val="22"/>
                <w:szCs w:val="22"/>
              </w:rPr>
              <w:t xml:space="preserve">. Överväg mer frekvent övervakning av hiv-1 virusmängd om </w:t>
            </w:r>
            <w:r w:rsidR="00140FCB" w:rsidRPr="006377B2">
              <w:rPr>
                <w:sz w:val="22"/>
                <w:szCs w:val="22"/>
              </w:rPr>
              <w:t>kontinuerlig</w:t>
            </w:r>
            <w:r w:rsidR="00E03D90" w:rsidRPr="006377B2">
              <w:rPr>
                <w:sz w:val="22"/>
                <w:szCs w:val="22"/>
              </w:rPr>
              <w:t xml:space="preserve"> samtidig administrering inte kan undvikas.</w:t>
            </w:r>
          </w:p>
        </w:tc>
      </w:tr>
      <w:tr w:rsidR="001B0637" w:rsidRPr="006377B2" w14:paraId="3E4BFA5F" w14:textId="77777777" w:rsidTr="00E24A1E">
        <w:trPr>
          <w:cantSplit/>
        </w:trPr>
        <w:tc>
          <w:tcPr>
            <w:tcW w:w="2986" w:type="dxa"/>
          </w:tcPr>
          <w:p w14:paraId="3E4BFA59" w14:textId="77777777" w:rsidR="001B0637" w:rsidRPr="006377B2" w:rsidRDefault="001B0637" w:rsidP="001B0637">
            <w:pPr>
              <w:widowControl w:val="0"/>
              <w:suppressAutoHyphens/>
              <w:rPr>
                <w:sz w:val="22"/>
                <w:szCs w:val="22"/>
              </w:rPr>
            </w:pPr>
            <w:r w:rsidRPr="006377B2">
              <w:rPr>
                <w:sz w:val="22"/>
                <w:szCs w:val="22"/>
              </w:rPr>
              <w:t>riociguat/abakavir</w:t>
            </w:r>
          </w:p>
        </w:tc>
        <w:tc>
          <w:tcPr>
            <w:tcW w:w="2963" w:type="dxa"/>
            <w:gridSpan w:val="2"/>
          </w:tcPr>
          <w:p w14:paraId="3E4BFA5A" w14:textId="4D16FF27" w:rsidR="001B0637" w:rsidRPr="006377B2" w:rsidRDefault="001B0637" w:rsidP="001B0637">
            <w:pPr>
              <w:textAlignment w:val="top"/>
              <w:rPr>
                <w:rFonts w:ascii="Symbol" w:eastAsia="Symbol" w:hAnsi="Symbol" w:cs="Symbol"/>
                <w:bCs/>
                <w:iCs/>
                <w:sz w:val="22"/>
                <w:szCs w:val="22"/>
              </w:rPr>
            </w:pPr>
            <w:r w:rsidRPr="006377B2">
              <w:rPr>
                <w:sz w:val="22"/>
                <w:szCs w:val="22"/>
              </w:rPr>
              <w:t xml:space="preserve">riociguat </w:t>
            </w:r>
            <w:del w:id="2" w:author="Author">
              <w:r w:rsidRPr="006377B2" w:rsidDel="00CB4958">
                <w:rPr>
                  <w:rFonts w:ascii="Symbol" w:eastAsia="Symbol" w:hAnsi="Symbol" w:cs="Symbol"/>
                  <w:bCs/>
                  <w:iCs/>
                  <w:sz w:val="22"/>
                  <w:szCs w:val="22"/>
                </w:rPr>
                <w:delText></w:delText>
              </w:r>
            </w:del>
            <w:ins w:id="3" w:author="Author">
              <w:r w:rsidR="00CB4958" w:rsidRPr="006377B2">
                <w:rPr>
                  <w:sz w:val="22"/>
                  <w:szCs w:val="22"/>
                </w:rPr>
                <w:t>↑</w:t>
              </w:r>
            </w:ins>
          </w:p>
          <w:p w14:paraId="3E4BFA5B" w14:textId="77777777" w:rsidR="001B0637" w:rsidRPr="006377B2" w:rsidRDefault="001B0637" w:rsidP="001B0637">
            <w:pPr>
              <w:textAlignment w:val="top"/>
              <w:rPr>
                <w:rFonts w:ascii="Symbol" w:eastAsia="Symbol" w:hAnsi="Symbol" w:cs="Symbol"/>
                <w:bCs/>
                <w:iCs/>
                <w:sz w:val="22"/>
                <w:szCs w:val="22"/>
              </w:rPr>
            </w:pPr>
          </w:p>
          <w:p w14:paraId="3E4BFA5C" w14:textId="027721D4" w:rsidR="001B0637" w:rsidRPr="006377B2" w:rsidRDefault="001B0637" w:rsidP="001B0637">
            <w:pPr>
              <w:textAlignment w:val="top"/>
              <w:rPr>
                <w:sz w:val="22"/>
                <w:szCs w:val="22"/>
              </w:rPr>
            </w:pPr>
            <w:r w:rsidRPr="006377B2">
              <w:rPr>
                <w:sz w:val="22"/>
                <w:szCs w:val="22"/>
              </w:rPr>
              <w:t xml:space="preserve">Abakavir hämmar CYP1A1 </w:t>
            </w:r>
            <w:r w:rsidRPr="006377B2">
              <w:rPr>
                <w:i/>
                <w:iCs/>
                <w:sz w:val="22"/>
                <w:szCs w:val="22"/>
              </w:rPr>
              <w:t>in vitro</w:t>
            </w:r>
            <w:r w:rsidRPr="006377B2">
              <w:rPr>
                <w:sz w:val="22"/>
                <w:szCs w:val="22"/>
              </w:rPr>
              <w:t>. Samtidig administrering av en enstaka dos av riociguat (0,5 mg) till hiv</w:t>
            </w:r>
            <w:r w:rsidRPr="006377B2">
              <w:rPr>
                <w:sz w:val="22"/>
                <w:szCs w:val="22"/>
              </w:rPr>
              <w:noBreakHyphen/>
              <w:t>patienter som fått kombinationen abakavir/dolutegravir/lamivudin (600 mg/50 mg/300 mg en gång dagligen) orsakade en, uppskattningsvis, trefaldigt högre AUC</w:t>
            </w:r>
            <w:r w:rsidRPr="006377B2">
              <w:rPr>
                <w:sz w:val="22"/>
                <w:szCs w:val="22"/>
                <w:vertAlign w:val="subscript"/>
              </w:rPr>
              <w:t>(0-∞)</w:t>
            </w:r>
            <w:r w:rsidRPr="006377B2">
              <w:rPr>
                <w:sz w:val="22"/>
                <w:szCs w:val="22"/>
              </w:rPr>
              <w:t xml:space="preserve"> för riociguat jämfört med</w:t>
            </w:r>
            <w:r w:rsidR="00EC6B7D" w:rsidRPr="006377B2">
              <w:rPr>
                <w:sz w:val="22"/>
                <w:szCs w:val="22"/>
              </w:rPr>
              <w:t xml:space="preserve"> </w:t>
            </w:r>
            <w:r w:rsidRPr="006377B2">
              <w:rPr>
                <w:sz w:val="22"/>
                <w:szCs w:val="22"/>
              </w:rPr>
              <w:t>riociguat AUC</w:t>
            </w:r>
            <w:r w:rsidRPr="006377B2">
              <w:rPr>
                <w:sz w:val="22"/>
                <w:szCs w:val="22"/>
                <w:vertAlign w:val="subscript"/>
              </w:rPr>
              <w:t>(0-∞)</w:t>
            </w:r>
            <w:r w:rsidRPr="006377B2">
              <w:rPr>
                <w:sz w:val="22"/>
                <w:szCs w:val="22"/>
              </w:rPr>
              <w:t xml:space="preserve"> som rapporterats hos friska individer.</w:t>
            </w:r>
          </w:p>
        </w:tc>
        <w:tc>
          <w:tcPr>
            <w:tcW w:w="3090" w:type="dxa"/>
          </w:tcPr>
          <w:p w14:paraId="3E4BFA5D" w14:textId="77777777" w:rsidR="001B0637" w:rsidRPr="006377B2" w:rsidRDefault="001B0637" w:rsidP="001B0637">
            <w:pPr>
              <w:rPr>
                <w:sz w:val="22"/>
                <w:szCs w:val="22"/>
              </w:rPr>
            </w:pPr>
            <w:r w:rsidRPr="006377B2">
              <w:rPr>
                <w:color w:val="000000"/>
                <w:sz w:val="22"/>
                <w:szCs w:val="22"/>
              </w:rPr>
              <w:t>Dosen riociguat kan behöva sänkas. Läs produktresumén för riociguat för doseringsrekommendationer.</w:t>
            </w:r>
          </w:p>
          <w:p w14:paraId="3E4BFA5E" w14:textId="77777777" w:rsidR="001B0637" w:rsidRPr="006377B2" w:rsidRDefault="001B0637" w:rsidP="001B0637">
            <w:pPr>
              <w:textAlignment w:val="top"/>
              <w:rPr>
                <w:sz w:val="22"/>
                <w:szCs w:val="22"/>
              </w:rPr>
            </w:pPr>
          </w:p>
        </w:tc>
      </w:tr>
    </w:tbl>
    <w:p w14:paraId="3E4BFA60" w14:textId="77777777" w:rsidR="00F30F55" w:rsidRPr="006377B2" w:rsidRDefault="00F30F55" w:rsidP="00EF65DE">
      <w:pPr>
        <w:widowControl w:val="0"/>
        <w:suppressAutoHyphens/>
        <w:rPr>
          <w:sz w:val="22"/>
          <w:szCs w:val="22"/>
        </w:rPr>
      </w:pPr>
      <w:r w:rsidRPr="006377B2">
        <w:rPr>
          <w:sz w:val="22"/>
          <w:szCs w:val="22"/>
        </w:rPr>
        <w:t>Förkortningar: ↑= ök</w:t>
      </w:r>
      <w:r w:rsidR="003C4AD9" w:rsidRPr="006377B2">
        <w:rPr>
          <w:sz w:val="22"/>
          <w:szCs w:val="22"/>
        </w:rPr>
        <w:t>ning</w:t>
      </w:r>
      <w:r w:rsidRPr="006377B2">
        <w:rPr>
          <w:sz w:val="22"/>
          <w:szCs w:val="22"/>
        </w:rPr>
        <w:t>; ↓= minsk</w:t>
      </w:r>
      <w:r w:rsidR="003C4AD9" w:rsidRPr="006377B2">
        <w:rPr>
          <w:sz w:val="22"/>
          <w:szCs w:val="22"/>
        </w:rPr>
        <w:t>ning</w:t>
      </w:r>
      <w:r w:rsidRPr="006377B2">
        <w:rPr>
          <w:sz w:val="22"/>
          <w:szCs w:val="22"/>
        </w:rPr>
        <w:t xml:space="preserve">; ↔= ingen signifikant förändring; AUC= ytan under kurvan </w:t>
      </w:r>
      <w:r w:rsidR="003C4AD9" w:rsidRPr="006377B2">
        <w:rPr>
          <w:sz w:val="22"/>
          <w:szCs w:val="22"/>
        </w:rPr>
        <w:t xml:space="preserve">för </w:t>
      </w:r>
      <w:r w:rsidRPr="006377B2">
        <w:rPr>
          <w:sz w:val="22"/>
          <w:szCs w:val="22"/>
        </w:rPr>
        <w:t xml:space="preserve">koncentration </w:t>
      </w:r>
      <w:r w:rsidR="003C4AD9" w:rsidRPr="006377B2">
        <w:rPr>
          <w:sz w:val="22"/>
          <w:szCs w:val="22"/>
        </w:rPr>
        <w:t xml:space="preserve">kontra </w:t>
      </w:r>
      <w:r w:rsidRPr="006377B2">
        <w:rPr>
          <w:sz w:val="22"/>
          <w:szCs w:val="22"/>
        </w:rPr>
        <w:t>tid</w:t>
      </w:r>
      <w:r w:rsidR="001B62D1" w:rsidRPr="006377B2">
        <w:rPr>
          <w:sz w:val="22"/>
          <w:szCs w:val="22"/>
        </w:rPr>
        <w:t>;</w:t>
      </w:r>
      <w:r w:rsidRPr="006377B2">
        <w:rPr>
          <w:sz w:val="22"/>
          <w:szCs w:val="22"/>
        </w:rPr>
        <w:t xml:space="preserve"> Cmax= observerad max</w:t>
      </w:r>
      <w:r w:rsidR="003C4AD9" w:rsidRPr="006377B2">
        <w:rPr>
          <w:sz w:val="22"/>
          <w:szCs w:val="22"/>
        </w:rPr>
        <w:t xml:space="preserve">imal </w:t>
      </w:r>
      <w:r w:rsidRPr="006377B2">
        <w:rPr>
          <w:sz w:val="22"/>
          <w:szCs w:val="22"/>
        </w:rPr>
        <w:t>koncentration; CL/F= skenbar</w:t>
      </w:r>
      <w:r w:rsidR="003C4AD9" w:rsidRPr="006377B2">
        <w:rPr>
          <w:sz w:val="22"/>
          <w:szCs w:val="22"/>
        </w:rPr>
        <w:t>t</w:t>
      </w:r>
      <w:r w:rsidRPr="006377B2">
        <w:rPr>
          <w:sz w:val="22"/>
          <w:szCs w:val="22"/>
        </w:rPr>
        <w:t xml:space="preserve"> oralt clearance </w:t>
      </w:r>
    </w:p>
    <w:p w14:paraId="3E4BFA61" w14:textId="77777777" w:rsidR="00F30F55" w:rsidRPr="006377B2" w:rsidRDefault="00F30F55" w:rsidP="00EF65DE">
      <w:pPr>
        <w:textAlignment w:val="top"/>
        <w:rPr>
          <w:color w:val="888888"/>
          <w:sz w:val="22"/>
          <w:szCs w:val="22"/>
        </w:rPr>
      </w:pPr>
    </w:p>
    <w:p w14:paraId="3E4BFA62" w14:textId="5F7B0B13" w:rsidR="008D44D1" w:rsidRPr="006377B2" w:rsidRDefault="008D44D1" w:rsidP="00EF65DE">
      <w:pPr>
        <w:widowControl w:val="0"/>
        <w:rPr>
          <w:sz w:val="22"/>
          <w:szCs w:val="22"/>
        </w:rPr>
      </w:pPr>
      <w:r w:rsidRPr="006377B2">
        <w:rPr>
          <w:sz w:val="22"/>
          <w:szCs w:val="22"/>
        </w:rPr>
        <w:t xml:space="preserve">Exacerbation av anemi beroende på ribavirin har rapporterats när zidovudin är en del av behandlingsregimen för hiv även om den exakta verkningsmekanismen återstår att klargöras. Samtidig användning av ribavirin och zidovudin är inte rekommenderad på grund av en ökad risk för anemi (se </w:t>
      </w:r>
      <w:r w:rsidR="0046680F" w:rsidRPr="006377B2">
        <w:rPr>
          <w:sz w:val="22"/>
          <w:szCs w:val="22"/>
        </w:rPr>
        <w:t>avsnitt </w:t>
      </w:r>
      <w:r w:rsidRPr="006377B2">
        <w:rPr>
          <w:sz w:val="22"/>
          <w:szCs w:val="22"/>
        </w:rPr>
        <w:t xml:space="preserve">4.4). Man bör överväga att byta ut zidovudin i en kombinerad </w:t>
      </w:r>
      <w:smartTag w:uri="urn:schemas-microsoft-com:office:smarttags" w:element="stockticker">
        <w:r w:rsidRPr="006377B2">
          <w:rPr>
            <w:sz w:val="22"/>
            <w:szCs w:val="22"/>
          </w:rPr>
          <w:t>ART</w:t>
        </w:r>
      </w:smartTag>
      <w:r w:rsidRPr="006377B2">
        <w:rPr>
          <w:sz w:val="22"/>
          <w:szCs w:val="22"/>
        </w:rPr>
        <w:t>-regim om denna redan är etablerad. Detta är särskilt viktigt hos patienter med känd anamnes på zidovudin</w:t>
      </w:r>
      <w:r w:rsidR="00C52A02" w:rsidRPr="006377B2">
        <w:rPr>
          <w:sz w:val="22"/>
          <w:szCs w:val="22"/>
        </w:rPr>
        <w:t>-</w:t>
      </w:r>
      <w:r w:rsidRPr="006377B2">
        <w:rPr>
          <w:sz w:val="22"/>
          <w:szCs w:val="22"/>
        </w:rPr>
        <w:t xml:space="preserve">inducerad anemi. </w:t>
      </w:r>
    </w:p>
    <w:p w14:paraId="3E4BFA63" w14:textId="77777777" w:rsidR="008D44D1" w:rsidRPr="006377B2" w:rsidRDefault="008D44D1" w:rsidP="00EF65DE">
      <w:pPr>
        <w:widowControl w:val="0"/>
        <w:rPr>
          <w:sz w:val="22"/>
          <w:szCs w:val="22"/>
        </w:rPr>
      </w:pPr>
    </w:p>
    <w:p w14:paraId="3E4BFA64" w14:textId="77777777" w:rsidR="008D44D1" w:rsidRPr="006377B2" w:rsidRDefault="008D44D1" w:rsidP="00EF65DE">
      <w:pPr>
        <w:widowControl w:val="0"/>
        <w:rPr>
          <w:sz w:val="22"/>
          <w:szCs w:val="22"/>
        </w:rPr>
      </w:pPr>
      <w:r w:rsidRPr="006377B2">
        <w:rPr>
          <w:sz w:val="22"/>
          <w:szCs w:val="22"/>
        </w:rPr>
        <w:t>Samtidig behandling, särskilt akut sådan, med potentiellt nefrotoxisk eller benmärgshämmande läkemedel (t ex systemiskt givet pentamidin, dapson, pyrimetamin,</w:t>
      </w:r>
      <w:r w:rsidR="00D47E5F" w:rsidRPr="006377B2">
        <w:rPr>
          <w:sz w:val="22"/>
          <w:szCs w:val="22"/>
        </w:rPr>
        <w:t xml:space="preserve"> co-trimoxazol</w:t>
      </w:r>
      <w:r w:rsidRPr="006377B2">
        <w:rPr>
          <w:sz w:val="22"/>
          <w:szCs w:val="22"/>
        </w:rPr>
        <w:t xml:space="preserve">, amfotericin, flucytosin, ganciklovir, interferon, vinkristin, vinblastin och doxorubicin) kan också öka risken för biverkningar av zidovudin. Om behov föreligger för samtidig behandling med Trizivir och något av dessa läkemedel skall njurfunktion och </w:t>
      </w:r>
      <w:r w:rsidR="009875B9" w:rsidRPr="006377B2">
        <w:rPr>
          <w:sz w:val="22"/>
          <w:szCs w:val="22"/>
        </w:rPr>
        <w:t xml:space="preserve">hematologiska parametrar </w:t>
      </w:r>
      <w:r w:rsidRPr="006377B2">
        <w:rPr>
          <w:sz w:val="22"/>
          <w:szCs w:val="22"/>
        </w:rPr>
        <w:t xml:space="preserve">följas särskilt noga. Vid </w:t>
      </w:r>
      <w:r w:rsidR="009875B9" w:rsidRPr="006377B2">
        <w:rPr>
          <w:sz w:val="22"/>
          <w:szCs w:val="22"/>
        </w:rPr>
        <w:t>behov</w:t>
      </w:r>
      <w:r w:rsidRPr="006377B2">
        <w:rPr>
          <w:sz w:val="22"/>
          <w:szCs w:val="22"/>
        </w:rPr>
        <w:t xml:space="preserve"> kan doserna </w:t>
      </w:r>
      <w:r w:rsidR="009875B9" w:rsidRPr="006377B2">
        <w:rPr>
          <w:sz w:val="22"/>
          <w:szCs w:val="22"/>
        </w:rPr>
        <w:t xml:space="preserve">därefter </w:t>
      </w:r>
      <w:r w:rsidRPr="006377B2">
        <w:rPr>
          <w:sz w:val="22"/>
          <w:szCs w:val="22"/>
        </w:rPr>
        <w:t>behöva reduceras</w:t>
      </w:r>
      <w:r w:rsidR="009875B9" w:rsidRPr="006377B2">
        <w:rPr>
          <w:sz w:val="22"/>
          <w:szCs w:val="22"/>
        </w:rPr>
        <w:t xml:space="preserve"> för ett eller flera läkemedel</w:t>
      </w:r>
      <w:r w:rsidRPr="006377B2">
        <w:rPr>
          <w:sz w:val="22"/>
          <w:szCs w:val="22"/>
        </w:rPr>
        <w:t>.</w:t>
      </w:r>
    </w:p>
    <w:p w14:paraId="3E4BFA65" w14:textId="77777777" w:rsidR="008D44D1" w:rsidRPr="006377B2" w:rsidRDefault="008D44D1" w:rsidP="00EF65DE">
      <w:pPr>
        <w:widowControl w:val="0"/>
        <w:rPr>
          <w:sz w:val="22"/>
          <w:szCs w:val="22"/>
        </w:rPr>
      </w:pPr>
    </w:p>
    <w:p w14:paraId="3E4BFA66" w14:textId="77777777" w:rsidR="008D44D1" w:rsidRPr="006377B2" w:rsidRDefault="008D44D1" w:rsidP="00EF65DE">
      <w:pPr>
        <w:keepNext/>
        <w:keepLines/>
        <w:widowControl w:val="0"/>
        <w:rPr>
          <w:sz w:val="22"/>
          <w:szCs w:val="22"/>
        </w:rPr>
      </w:pPr>
      <w:r w:rsidRPr="006377B2">
        <w:rPr>
          <w:sz w:val="22"/>
          <w:szCs w:val="22"/>
        </w:rPr>
        <w:t xml:space="preserve">Begränsade data från kliniska studier ger inga </w:t>
      </w:r>
      <w:r w:rsidR="000C3C77" w:rsidRPr="006377B2">
        <w:rPr>
          <w:sz w:val="22"/>
          <w:szCs w:val="22"/>
        </w:rPr>
        <w:t xml:space="preserve">indikationer </w:t>
      </w:r>
      <w:r w:rsidRPr="006377B2">
        <w:rPr>
          <w:sz w:val="22"/>
          <w:szCs w:val="22"/>
        </w:rPr>
        <w:t xml:space="preserve">för en påtagligt ökad risk för biverkningar av zidovudin vid kombinationsbehandling med </w:t>
      </w:r>
      <w:r w:rsidR="00D47E5F" w:rsidRPr="006377B2">
        <w:rPr>
          <w:sz w:val="22"/>
          <w:szCs w:val="22"/>
        </w:rPr>
        <w:t>co-trimoxazol</w:t>
      </w:r>
      <w:r w:rsidR="00D47E5F" w:rsidRPr="006377B2" w:rsidDel="00D47E5F">
        <w:rPr>
          <w:sz w:val="22"/>
          <w:szCs w:val="22"/>
        </w:rPr>
        <w:t xml:space="preserve"> </w:t>
      </w:r>
      <w:r w:rsidRPr="006377B2">
        <w:rPr>
          <w:sz w:val="22"/>
          <w:szCs w:val="22"/>
        </w:rPr>
        <w:t xml:space="preserve">(se interaktionsinformation ovan avseende lamivudin och </w:t>
      </w:r>
      <w:r w:rsidR="00D47E5F" w:rsidRPr="006377B2">
        <w:rPr>
          <w:sz w:val="22"/>
          <w:szCs w:val="22"/>
        </w:rPr>
        <w:t>co-trimoxazol</w:t>
      </w:r>
      <w:r w:rsidRPr="006377B2">
        <w:rPr>
          <w:sz w:val="22"/>
          <w:szCs w:val="22"/>
        </w:rPr>
        <w:t>), pentamidin i aerosolform, pyrimetamin och aciklovir i doser som används vid profylax.</w:t>
      </w:r>
    </w:p>
    <w:p w14:paraId="3E4BFA67" w14:textId="77777777" w:rsidR="00071C4C" w:rsidRPr="006377B2" w:rsidRDefault="00071C4C" w:rsidP="00EF65DE">
      <w:pPr>
        <w:widowControl w:val="0"/>
        <w:rPr>
          <w:sz w:val="22"/>
          <w:szCs w:val="22"/>
        </w:rPr>
      </w:pPr>
    </w:p>
    <w:p w14:paraId="3E4BFA68" w14:textId="77777777" w:rsidR="00071C4C" w:rsidRPr="006377B2" w:rsidRDefault="00071C4C" w:rsidP="00EF65DE">
      <w:pPr>
        <w:widowControl w:val="0"/>
        <w:tabs>
          <w:tab w:val="left" w:pos="567"/>
        </w:tabs>
        <w:rPr>
          <w:b/>
          <w:sz w:val="22"/>
          <w:szCs w:val="22"/>
        </w:rPr>
      </w:pPr>
      <w:r w:rsidRPr="006377B2">
        <w:rPr>
          <w:b/>
          <w:sz w:val="22"/>
          <w:szCs w:val="22"/>
        </w:rPr>
        <w:t>4.6</w:t>
      </w:r>
      <w:r w:rsidRPr="006377B2">
        <w:rPr>
          <w:b/>
          <w:sz w:val="22"/>
          <w:szCs w:val="22"/>
        </w:rPr>
        <w:tab/>
      </w:r>
      <w:r w:rsidR="00E70818" w:rsidRPr="006377B2">
        <w:rPr>
          <w:b/>
          <w:sz w:val="22"/>
          <w:szCs w:val="22"/>
        </w:rPr>
        <w:t>Fertilitet, g</w:t>
      </w:r>
      <w:r w:rsidRPr="006377B2">
        <w:rPr>
          <w:b/>
          <w:sz w:val="22"/>
          <w:szCs w:val="22"/>
        </w:rPr>
        <w:t>raviditet och amning</w:t>
      </w:r>
    </w:p>
    <w:p w14:paraId="3E4BFA69" w14:textId="77777777" w:rsidR="00071C4C" w:rsidRPr="006377B2" w:rsidRDefault="00071C4C" w:rsidP="00EF65DE">
      <w:pPr>
        <w:widowControl w:val="0"/>
        <w:rPr>
          <w:sz w:val="22"/>
          <w:szCs w:val="22"/>
        </w:rPr>
      </w:pPr>
    </w:p>
    <w:p w14:paraId="3E4BFA6A" w14:textId="77777777" w:rsidR="00071C4C" w:rsidRPr="006377B2" w:rsidRDefault="00071C4C" w:rsidP="00EF65DE">
      <w:pPr>
        <w:widowControl w:val="0"/>
        <w:rPr>
          <w:sz w:val="22"/>
          <w:szCs w:val="22"/>
          <w:u w:val="single"/>
        </w:rPr>
      </w:pPr>
      <w:r w:rsidRPr="006377B2">
        <w:rPr>
          <w:sz w:val="22"/>
          <w:szCs w:val="22"/>
          <w:u w:val="single"/>
        </w:rPr>
        <w:t>Graviditet</w:t>
      </w:r>
    </w:p>
    <w:p w14:paraId="3E4BFA6B" w14:textId="77777777" w:rsidR="00071C4C" w:rsidRPr="006377B2" w:rsidRDefault="00071C4C" w:rsidP="00EF65DE">
      <w:pPr>
        <w:widowControl w:val="0"/>
        <w:rPr>
          <w:sz w:val="22"/>
          <w:szCs w:val="22"/>
          <w:u w:val="single"/>
        </w:rPr>
      </w:pPr>
    </w:p>
    <w:p w14:paraId="3E4BFA6C" w14:textId="77777777" w:rsidR="0084049F" w:rsidRPr="006377B2" w:rsidRDefault="006C1076" w:rsidP="00EF65DE">
      <w:pPr>
        <w:textAlignment w:val="top"/>
        <w:rPr>
          <w:color w:val="000000"/>
          <w:sz w:val="22"/>
          <w:szCs w:val="22"/>
        </w:rPr>
      </w:pPr>
      <w:r w:rsidRPr="006377B2">
        <w:rPr>
          <w:sz w:val="22"/>
          <w:szCs w:val="22"/>
        </w:rPr>
        <w:t xml:space="preserve">Som en allmän regel </w:t>
      </w:r>
      <w:r w:rsidR="000C3C77" w:rsidRPr="006377B2">
        <w:rPr>
          <w:sz w:val="22"/>
          <w:szCs w:val="22"/>
        </w:rPr>
        <w:t>vid beslut om användning av</w:t>
      </w:r>
      <w:r w:rsidRPr="006377B2">
        <w:rPr>
          <w:sz w:val="22"/>
          <w:szCs w:val="22"/>
        </w:rPr>
        <w:t xml:space="preserve"> antiretrovi</w:t>
      </w:r>
      <w:r w:rsidR="00A05D5D" w:rsidRPr="006377B2">
        <w:rPr>
          <w:sz w:val="22"/>
          <w:szCs w:val="22"/>
        </w:rPr>
        <w:t>r</w:t>
      </w:r>
      <w:r w:rsidR="000C3C77" w:rsidRPr="006377B2">
        <w:rPr>
          <w:sz w:val="22"/>
          <w:szCs w:val="22"/>
        </w:rPr>
        <w:t>ala</w:t>
      </w:r>
      <w:r w:rsidRPr="006377B2">
        <w:rPr>
          <w:sz w:val="22"/>
          <w:szCs w:val="22"/>
        </w:rPr>
        <w:t xml:space="preserve"> läkemedel </w:t>
      </w:r>
      <w:r w:rsidR="000C3C77" w:rsidRPr="006377B2">
        <w:rPr>
          <w:sz w:val="22"/>
          <w:szCs w:val="22"/>
        </w:rPr>
        <w:t xml:space="preserve">för behandling av </w:t>
      </w:r>
      <w:r w:rsidRPr="006377B2">
        <w:rPr>
          <w:sz w:val="22"/>
          <w:szCs w:val="22"/>
        </w:rPr>
        <w:t>hiv</w:t>
      </w:r>
      <w:r w:rsidR="000C3C77" w:rsidRPr="006377B2">
        <w:rPr>
          <w:sz w:val="22"/>
          <w:szCs w:val="22"/>
        </w:rPr>
        <w:t>-infektion</w:t>
      </w:r>
      <w:r w:rsidRPr="006377B2">
        <w:rPr>
          <w:sz w:val="22"/>
          <w:szCs w:val="22"/>
        </w:rPr>
        <w:t xml:space="preserve"> </w:t>
      </w:r>
      <w:r w:rsidR="000C3C77" w:rsidRPr="006377B2">
        <w:rPr>
          <w:sz w:val="22"/>
          <w:szCs w:val="22"/>
        </w:rPr>
        <w:t>hos</w:t>
      </w:r>
      <w:r w:rsidRPr="006377B2">
        <w:rPr>
          <w:sz w:val="22"/>
          <w:szCs w:val="22"/>
        </w:rPr>
        <w:t xml:space="preserve"> gravid</w:t>
      </w:r>
      <w:r w:rsidR="000C3C77" w:rsidRPr="006377B2">
        <w:rPr>
          <w:sz w:val="22"/>
          <w:szCs w:val="22"/>
        </w:rPr>
        <w:t>a</w:t>
      </w:r>
      <w:r w:rsidRPr="006377B2">
        <w:rPr>
          <w:sz w:val="22"/>
          <w:szCs w:val="22"/>
        </w:rPr>
        <w:t xml:space="preserve"> kvin</w:t>
      </w:r>
      <w:r w:rsidR="000C3C77" w:rsidRPr="006377B2">
        <w:rPr>
          <w:sz w:val="22"/>
          <w:szCs w:val="22"/>
        </w:rPr>
        <w:t>nor</w:t>
      </w:r>
      <w:r w:rsidR="00896064" w:rsidRPr="006377B2">
        <w:rPr>
          <w:sz w:val="22"/>
          <w:szCs w:val="22"/>
        </w:rPr>
        <w:t>,</w:t>
      </w:r>
      <w:r w:rsidR="00A05D5D" w:rsidRPr="006377B2">
        <w:rPr>
          <w:sz w:val="22"/>
          <w:szCs w:val="22"/>
        </w:rPr>
        <w:t xml:space="preserve"> och </w:t>
      </w:r>
      <w:r w:rsidR="000C3C77" w:rsidRPr="006377B2">
        <w:rPr>
          <w:sz w:val="22"/>
          <w:szCs w:val="22"/>
        </w:rPr>
        <w:t>följdaktig minskning av risk</w:t>
      </w:r>
      <w:r w:rsidR="00A05D5D" w:rsidRPr="006377B2">
        <w:rPr>
          <w:sz w:val="22"/>
          <w:szCs w:val="22"/>
        </w:rPr>
        <w:t xml:space="preserve"> för </w:t>
      </w:r>
      <w:r w:rsidRPr="006377B2">
        <w:rPr>
          <w:sz w:val="22"/>
          <w:szCs w:val="22"/>
        </w:rPr>
        <w:t>hiv</w:t>
      </w:r>
      <w:r w:rsidR="000C3C77" w:rsidRPr="006377B2">
        <w:rPr>
          <w:sz w:val="22"/>
          <w:szCs w:val="22"/>
        </w:rPr>
        <w:t>-</w:t>
      </w:r>
      <w:r w:rsidR="00A05D5D" w:rsidRPr="006377B2">
        <w:rPr>
          <w:sz w:val="22"/>
          <w:szCs w:val="22"/>
        </w:rPr>
        <w:t>överföring</w:t>
      </w:r>
      <w:r w:rsidRPr="006377B2">
        <w:rPr>
          <w:sz w:val="22"/>
          <w:szCs w:val="22"/>
        </w:rPr>
        <w:t xml:space="preserve"> </w:t>
      </w:r>
      <w:r w:rsidR="00A05D5D" w:rsidRPr="006377B2">
        <w:rPr>
          <w:sz w:val="22"/>
          <w:szCs w:val="22"/>
        </w:rPr>
        <w:t>till det nyfödda barnet</w:t>
      </w:r>
      <w:r w:rsidR="000C3C77" w:rsidRPr="006377B2">
        <w:rPr>
          <w:sz w:val="22"/>
          <w:szCs w:val="22"/>
        </w:rPr>
        <w:t>, ska hänsyn tas till både djurdata och klinisk erfarenhet från gravida kvinnor</w:t>
      </w:r>
      <w:r w:rsidR="00A70109" w:rsidRPr="006377B2">
        <w:rPr>
          <w:sz w:val="22"/>
          <w:szCs w:val="22"/>
        </w:rPr>
        <w:t>.</w:t>
      </w:r>
      <w:r w:rsidR="00A05D5D" w:rsidRPr="006377B2">
        <w:rPr>
          <w:sz w:val="22"/>
          <w:szCs w:val="22"/>
        </w:rPr>
        <w:t xml:space="preserve"> </w:t>
      </w:r>
      <w:r w:rsidR="00DC043E" w:rsidRPr="006377B2">
        <w:rPr>
          <w:sz w:val="22"/>
          <w:szCs w:val="22"/>
        </w:rPr>
        <w:t xml:space="preserve">I det här fallet, har </w:t>
      </w:r>
      <w:r w:rsidR="000C3C77" w:rsidRPr="006377B2">
        <w:rPr>
          <w:sz w:val="22"/>
          <w:szCs w:val="22"/>
        </w:rPr>
        <w:t>zidovudin-</w:t>
      </w:r>
      <w:r w:rsidR="00DC043E" w:rsidRPr="006377B2">
        <w:rPr>
          <w:sz w:val="22"/>
          <w:szCs w:val="22"/>
        </w:rPr>
        <w:t>behandling av gravida kvinnor</w:t>
      </w:r>
      <w:r w:rsidR="00236526" w:rsidRPr="006377B2">
        <w:rPr>
          <w:sz w:val="22"/>
          <w:szCs w:val="22"/>
        </w:rPr>
        <w:t>,</w:t>
      </w:r>
      <w:r w:rsidR="00DC043E" w:rsidRPr="006377B2">
        <w:rPr>
          <w:sz w:val="22"/>
          <w:szCs w:val="22"/>
        </w:rPr>
        <w:t xml:space="preserve"> följt av behandling </w:t>
      </w:r>
      <w:r w:rsidR="000C3C77" w:rsidRPr="006377B2">
        <w:rPr>
          <w:sz w:val="22"/>
          <w:szCs w:val="22"/>
        </w:rPr>
        <w:t xml:space="preserve">av det </w:t>
      </w:r>
      <w:r w:rsidR="00DC043E" w:rsidRPr="006377B2">
        <w:rPr>
          <w:sz w:val="22"/>
          <w:szCs w:val="22"/>
        </w:rPr>
        <w:t>nyfödda barnet</w:t>
      </w:r>
      <w:r w:rsidR="000C3C77" w:rsidRPr="006377B2">
        <w:rPr>
          <w:sz w:val="22"/>
          <w:szCs w:val="22"/>
        </w:rPr>
        <w:t>,</w:t>
      </w:r>
      <w:r w:rsidR="00DC043E" w:rsidRPr="006377B2">
        <w:rPr>
          <w:sz w:val="22"/>
          <w:szCs w:val="22"/>
        </w:rPr>
        <w:t xml:space="preserve"> visats minska överföring av hiv från moder till foster.</w:t>
      </w:r>
      <w:r w:rsidR="00236526" w:rsidRPr="006377B2">
        <w:rPr>
          <w:sz w:val="22"/>
          <w:szCs w:val="22"/>
        </w:rPr>
        <w:t xml:space="preserve"> </w:t>
      </w:r>
      <w:r w:rsidR="00071C4C" w:rsidRPr="006377B2">
        <w:rPr>
          <w:sz w:val="22"/>
          <w:szCs w:val="22"/>
        </w:rPr>
        <w:t>Det finns</w:t>
      </w:r>
      <w:r w:rsidR="00071C4C" w:rsidRPr="006377B2">
        <w:rPr>
          <w:b/>
          <w:sz w:val="22"/>
          <w:szCs w:val="22"/>
        </w:rPr>
        <w:t xml:space="preserve"> </w:t>
      </w:r>
      <w:r w:rsidR="00071C4C" w:rsidRPr="006377B2">
        <w:rPr>
          <w:sz w:val="22"/>
          <w:szCs w:val="22"/>
        </w:rPr>
        <w:t>inga data angående användning av Trizivir under graviditet.</w:t>
      </w:r>
      <w:r w:rsidR="008D44D1" w:rsidRPr="006377B2">
        <w:rPr>
          <w:color w:val="000000"/>
          <w:sz w:val="22"/>
          <w:szCs w:val="22"/>
        </w:rPr>
        <w:t xml:space="preserve"> </w:t>
      </w:r>
      <w:r w:rsidR="00031D96" w:rsidRPr="006377B2">
        <w:rPr>
          <w:rStyle w:val="hps"/>
          <w:color w:val="000000"/>
          <w:sz w:val="22"/>
          <w:szCs w:val="22"/>
        </w:rPr>
        <w:t>En</w:t>
      </w:r>
      <w:r w:rsidR="00031D96" w:rsidRPr="006377B2">
        <w:rPr>
          <w:color w:val="000000"/>
          <w:sz w:val="22"/>
          <w:szCs w:val="22"/>
        </w:rPr>
        <w:t xml:space="preserve"> </w:t>
      </w:r>
      <w:r w:rsidR="00031D96" w:rsidRPr="006377B2">
        <w:rPr>
          <w:rStyle w:val="hps"/>
          <w:color w:val="000000"/>
          <w:sz w:val="22"/>
          <w:szCs w:val="22"/>
        </w:rPr>
        <w:t>måttlig</w:t>
      </w:r>
      <w:r w:rsidR="00031D96" w:rsidRPr="006377B2">
        <w:rPr>
          <w:color w:val="000000"/>
          <w:sz w:val="22"/>
          <w:szCs w:val="22"/>
        </w:rPr>
        <w:t xml:space="preserve"> </w:t>
      </w:r>
      <w:r w:rsidR="00031D96" w:rsidRPr="006377B2">
        <w:rPr>
          <w:rStyle w:val="hps"/>
          <w:color w:val="000000"/>
          <w:sz w:val="22"/>
          <w:szCs w:val="22"/>
        </w:rPr>
        <w:t>mängd</w:t>
      </w:r>
      <w:r w:rsidR="00031D96" w:rsidRPr="006377B2">
        <w:rPr>
          <w:color w:val="000000"/>
          <w:sz w:val="22"/>
          <w:szCs w:val="22"/>
        </w:rPr>
        <w:t xml:space="preserve"> </w:t>
      </w:r>
      <w:r w:rsidR="00031D96" w:rsidRPr="006377B2">
        <w:rPr>
          <w:rStyle w:val="hps"/>
          <w:color w:val="000000"/>
          <w:sz w:val="22"/>
          <w:szCs w:val="22"/>
        </w:rPr>
        <w:t>data från gravida kvinnor</w:t>
      </w:r>
      <w:r w:rsidR="00031D96" w:rsidRPr="006377B2">
        <w:rPr>
          <w:color w:val="000000"/>
          <w:sz w:val="22"/>
          <w:szCs w:val="22"/>
        </w:rPr>
        <w:t xml:space="preserve"> som tagit </w:t>
      </w:r>
      <w:r w:rsidR="00031D96" w:rsidRPr="006377B2">
        <w:rPr>
          <w:rStyle w:val="hps"/>
          <w:color w:val="000000"/>
          <w:sz w:val="22"/>
          <w:szCs w:val="22"/>
        </w:rPr>
        <w:t>de enskilda</w:t>
      </w:r>
      <w:r w:rsidR="00031D96" w:rsidRPr="006377B2">
        <w:rPr>
          <w:color w:val="000000"/>
          <w:sz w:val="22"/>
          <w:szCs w:val="22"/>
        </w:rPr>
        <w:t xml:space="preserve"> </w:t>
      </w:r>
      <w:r w:rsidR="00031D96" w:rsidRPr="006377B2">
        <w:rPr>
          <w:rStyle w:val="hps"/>
          <w:color w:val="000000"/>
          <w:sz w:val="22"/>
          <w:szCs w:val="22"/>
        </w:rPr>
        <w:t>aktiva</w:t>
      </w:r>
      <w:r w:rsidR="00031D96" w:rsidRPr="006377B2">
        <w:rPr>
          <w:color w:val="000000"/>
          <w:sz w:val="22"/>
          <w:szCs w:val="22"/>
        </w:rPr>
        <w:t xml:space="preserve"> substanserna </w:t>
      </w:r>
      <w:r w:rsidR="00031D96" w:rsidRPr="006377B2">
        <w:rPr>
          <w:rStyle w:val="hps"/>
          <w:color w:val="000000"/>
          <w:sz w:val="22"/>
          <w:szCs w:val="22"/>
        </w:rPr>
        <w:t>abakavir,</w:t>
      </w:r>
      <w:r w:rsidR="00031D96" w:rsidRPr="006377B2">
        <w:rPr>
          <w:color w:val="000000"/>
          <w:sz w:val="22"/>
          <w:szCs w:val="22"/>
        </w:rPr>
        <w:t xml:space="preserve"> </w:t>
      </w:r>
      <w:r w:rsidR="00031D96" w:rsidRPr="006377B2">
        <w:rPr>
          <w:rStyle w:val="hps"/>
          <w:color w:val="000000"/>
          <w:sz w:val="22"/>
          <w:szCs w:val="22"/>
        </w:rPr>
        <w:t>lamivudin och</w:t>
      </w:r>
      <w:r w:rsidR="00031D96" w:rsidRPr="006377B2">
        <w:rPr>
          <w:color w:val="000000"/>
          <w:sz w:val="22"/>
          <w:szCs w:val="22"/>
        </w:rPr>
        <w:t xml:space="preserve"> </w:t>
      </w:r>
      <w:r w:rsidR="00031D96" w:rsidRPr="006377B2">
        <w:rPr>
          <w:rStyle w:val="hps"/>
          <w:color w:val="000000"/>
          <w:sz w:val="22"/>
          <w:szCs w:val="22"/>
        </w:rPr>
        <w:t>zidovudin i kombination visar inte på någon missbildande toxicitet</w:t>
      </w:r>
      <w:r w:rsidR="00031D96" w:rsidRPr="006377B2">
        <w:rPr>
          <w:color w:val="000000"/>
          <w:sz w:val="22"/>
          <w:szCs w:val="22"/>
        </w:rPr>
        <w:t xml:space="preserve"> </w:t>
      </w:r>
      <w:r w:rsidR="00031D96" w:rsidRPr="006377B2">
        <w:rPr>
          <w:rStyle w:val="hps"/>
          <w:color w:val="000000"/>
          <w:sz w:val="22"/>
          <w:szCs w:val="22"/>
        </w:rPr>
        <w:t>(mer än</w:t>
      </w:r>
      <w:r w:rsidR="00031D96" w:rsidRPr="006377B2">
        <w:rPr>
          <w:color w:val="000000"/>
          <w:sz w:val="22"/>
          <w:szCs w:val="22"/>
        </w:rPr>
        <w:t xml:space="preserve"> </w:t>
      </w:r>
      <w:r w:rsidR="00031D96" w:rsidRPr="006377B2">
        <w:rPr>
          <w:rStyle w:val="hps"/>
          <w:color w:val="000000"/>
          <w:sz w:val="22"/>
          <w:szCs w:val="22"/>
        </w:rPr>
        <w:t>300</w:t>
      </w:r>
      <w:r w:rsidR="00031D96" w:rsidRPr="006377B2">
        <w:rPr>
          <w:color w:val="000000"/>
          <w:sz w:val="22"/>
          <w:szCs w:val="22"/>
        </w:rPr>
        <w:t xml:space="preserve"> </w:t>
      </w:r>
      <w:r w:rsidR="00236526" w:rsidRPr="006377B2">
        <w:rPr>
          <w:rStyle w:val="hps"/>
          <w:color w:val="000000"/>
          <w:sz w:val="22"/>
          <w:szCs w:val="22"/>
        </w:rPr>
        <w:t>utfall</w:t>
      </w:r>
      <w:r w:rsidR="00031D96" w:rsidRPr="006377B2">
        <w:rPr>
          <w:rStyle w:val="hps"/>
          <w:color w:val="000000"/>
          <w:sz w:val="22"/>
          <w:szCs w:val="22"/>
        </w:rPr>
        <w:t xml:space="preserve"> från</w:t>
      </w:r>
      <w:r w:rsidR="00031D96" w:rsidRPr="006377B2">
        <w:rPr>
          <w:color w:val="000000"/>
          <w:sz w:val="22"/>
          <w:szCs w:val="22"/>
        </w:rPr>
        <w:t xml:space="preserve"> </w:t>
      </w:r>
      <w:r w:rsidR="00031D96" w:rsidRPr="006377B2">
        <w:rPr>
          <w:rStyle w:val="hps"/>
          <w:color w:val="000000"/>
          <w:sz w:val="22"/>
          <w:szCs w:val="22"/>
        </w:rPr>
        <w:t xml:space="preserve">exponering under första trimestern). </w:t>
      </w:r>
      <w:r w:rsidR="00A06E04" w:rsidRPr="006377B2">
        <w:rPr>
          <w:rStyle w:val="hps"/>
          <w:color w:val="000000"/>
          <w:sz w:val="22"/>
          <w:szCs w:val="22"/>
        </w:rPr>
        <w:t>E</w:t>
      </w:r>
      <w:r w:rsidR="008D44D1" w:rsidRPr="006377B2">
        <w:rPr>
          <w:rStyle w:val="hps"/>
          <w:color w:val="000000"/>
          <w:sz w:val="22"/>
          <w:szCs w:val="22"/>
        </w:rPr>
        <w:t>n</w:t>
      </w:r>
      <w:r w:rsidR="008D44D1" w:rsidRPr="006377B2">
        <w:rPr>
          <w:color w:val="000000"/>
          <w:sz w:val="22"/>
          <w:szCs w:val="22"/>
        </w:rPr>
        <w:t xml:space="preserve"> </w:t>
      </w:r>
      <w:r w:rsidR="00A06E04" w:rsidRPr="006377B2">
        <w:rPr>
          <w:rStyle w:val="hps"/>
          <w:color w:val="000000"/>
          <w:sz w:val="22"/>
          <w:szCs w:val="22"/>
        </w:rPr>
        <w:t>stor</w:t>
      </w:r>
      <w:r w:rsidR="008D44D1" w:rsidRPr="006377B2">
        <w:rPr>
          <w:color w:val="000000"/>
          <w:sz w:val="22"/>
          <w:szCs w:val="22"/>
        </w:rPr>
        <w:t xml:space="preserve"> </w:t>
      </w:r>
      <w:r w:rsidR="008D44D1" w:rsidRPr="006377B2">
        <w:rPr>
          <w:rStyle w:val="hps"/>
          <w:color w:val="000000"/>
          <w:sz w:val="22"/>
          <w:szCs w:val="22"/>
        </w:rPr>
        <w:t>mängd</w:t>
      </w:r>
      <w:r w:rsidR="008D44D1" w:rsidRPr="006377B2">
        <w:rPr>
          <w:color w:val="000000"/>
          <w:sz w:val="22"/>
          <w:szCs w:val="22"/>
        </w:rPr>
        <w:t xml:space="preserve"> </w:t>
      </w:r>
      <w:r w:rsidR="008D44D1" w:rsidRPr="006377B2">
        <w:rPr>
          <w:rStyle w:val="hps"/>
          <w:color w:val="000000"/>
          <w:sz w:val="22"/>
          <w:szCs w:val="22"/>
        </w:rPr>
        <w:t>data från gravida kvinnor</w:t>
      </w:r>
      <w:r w:rsidR="008D44D1" w:rsidRPr="006377B2">
        <w:rPr>
          <w:color w:val="000000"/>
          <w:sz w:val="22"/>
          <w:szCs w:val="22"/>
        </w:rPr>
        <w:t xml:space="preserve"> </w:t>
      </w:r>
      <w:r w:rsidR="00A37E7C" w:rsidRPr="006377B2">
        <w:rPr>
          <w:color w:val="000000"/>
          <w:sz w:val="22"/>
          <w:szCs w:val="22"/>
        </w:rPr>
        <w:t>som tagit</w:t>
      </w:r>
      <w:r w:rsidR="008D44D1" w:rsidRPr="006377B2">
        <w:rPr>
          <w:color w:val="000000"/>
          <w:sz w:val="22"/>
          <w:szCs w:val="22"/>
        </w:rPr>
        <w:t xml:space="preserve"> </w:t>
      </w:r>
      <w:r w:rsidR="008D44D1" w:rsidRPr="006377B2">
        <w:rPr>
          <w:rStyle w:val="hps"/>
          <w:color w:val="000000"/>
          <w:sz w:val="22"/>
          <w:szCs w:val="22"/>
        </w:rPr>
        <w:t>lamivudin och</w:t>
      </w:r>
      <w:r w:rsidR="008D44D1" w:rsidRPr="006377B2">
        <w:rPr>
          <w:color w:val="000000"/>
          <w:sz w:val="22"/>
          <w:szCs w:val="22"/>
        </w:rPr>
        <w:t xml:space="preserve"> </w:t>
      </w:r>
      <w:r w:rsidR="008D44D1" w:rsidRPr="006377B2">
        <w:rPr>
          <w:rStyle w:val="hps"/>
          <w:color w:val="000000"/>
          <w:sz w:val="22"/>
          <w:szCs w:val="22"/>
        </w:rPr>
        <w:t>zidovudin</w:t>
      </w:r>
      <w:r w:rsidR="00EE0587" w:rsidRPr="006377B2">
        <w:rPr>
          <w:rStyle w:val="hps"/>
          <w:color w:val="000000"/>
          <w:sz w:val="22"/>
          <w:szCs w:val="22"/>
        </w:rPr>
        <w:t xml:space="preserve"> visar inte</w:t>
      </w:r>
      <w:r w:rsidR="008D44D1" w:rsidRPr="006377B2">
        <w:rPr>
          <w:rStyle w:val="hps"/>
          <w:color w:val="000000"/>
          <w:sz w:val="22"/>
          <w:szCs w:val="22"/>
        </w:rPr>
        <w:t xml:space="preserve"> på </w:t>
      </w:r>
      <w:r w:rsidR="00A37E7C" w:rsidRPr="006377B2">
        <w:rPr>
          <w:rStyle w:val="hps"/>
          <w:color w:val="000000"/>
          <w:sz w:val="22"/>
          <w:szCs w:val="22"/>
        </w:rPr>
        <w:t>någon missbildande toxicitet</w:t>
      </w:r>
      <w:r w:rsidR="008D44D1" w:rsidRPr="006377B2">
        <w:rPr>
          <w:color w:val="000000"/>
          <w:sz w:val="22"/>
          <w:szCs w:val="22"/>
        </w:rPr>
        <w:t xml:space="preserve"> </w:t>
      </w:r>
      <w:r w:rsidR="008D44D1" w:rsidRPr="006377B2">
        <w:rPr>
          <w:rStyle w:val="hps"/>
          <w:color w:val="000000"/>
          <w:sz w:val="22"/>
          <w:szCs w:val="22"/>
        </w:rPr>
        <w:t>(mer än</w:t>
      </w:r>
      <w:r w:rsidR="008D44D1" w:rsidRPr="006377B2">
        <w:rPr>
          <w:color w:val="000000"/>
          <w:sz w:val="22"/>
          <w:szCs w:val="22"/>
        </w:rPr>
        <w:t xml:space="preserve"> </w:t>
      </w:r>
      <w:r w:rsidR="008D44D1" w:rsidRPr="006377B2">
        <w:rPr>
          <w:rStyle w:val="hps"/>
          <w:color w:val="000000"/>
          <w:sz w:val="22"/>
          <w:szCs w:val="22"/>
        </w:rPr>
        <w:t>300</w:t>
      </w:r>
      <w:r w:rsidR="00EE0587" w:rsidRPr="006377B2">
        <w:rPr>
          <w:rStyle w:val="hps"/>
          <w:color w:val="000000"/>
          <w:sz w:val="22"/>
          <w:szCs w:val="22"/>
        </w:rPr>
        <w:t>0</w:t>
      </w:r>
      <w:r w:rsidR="008D44D1" w:rsidRPr="006377B2">
        <w:rPr>
          <w:color w:val="000000"/>
          <w:sz w:val="22"/>
          <w:szCs w:val="22"/>
        </w:rPr>
        <w:t xml:space="preserve"> </w:t>
      </w:r>
      <w:r w:rsidR="00236526" w:rsidRPr="006377B2">
        <w:rPr>
          <w:rStyle w:val="hps"/>
          <w:color w:val="000000"/>
          <w:sz w:val="22"/>
          <w:szCs w:val="22"/>
        </w:rPr>
        <w:t>utfall</w:t>
      </w:r>
      <w:r w:rsidR="008D44D1" w:rsidRPr="006377B2">
        <w:rPr>
          <w:rStyle w:val="hps"/>
          <w:color w:val="000000"/>
          <w:sz w:val="22"/>
          <w:szCs w:val="22"/>
        </w:rPr>
        <w:t xml:space="preserve"> </w:t>
      </w:r>
      <w:r w:rsidR="00EE0587" w:rsidRPr="006377B2">
        <w:rPr>
          <w:rStyle w:val="hps"/>
          <w:color w:val="000000"/>
          <w:sz w:val="22"/>
          <w:szCs w:val="22"/>
        </w:rPr>
        <w:t xml:space="preserve">vardera </w:t>
      </w:r>
      <w:r w:rsidR="008D44D1" w:rsidRPr="006377B2">
        <w:rPr>
          <w:rStyle w:val="hps"/>
          <w:color w:val="000000"/>
          <w:sz w:val="22"/>
          <w:szCs w:val="22"/>
        </w:rPr>
        <w:t>från</w:t>
      </w:r>
      <w:r w:rsidR="008D44D1" w:rsidRPr="006377B2">
        <w:rPr>
          <w:color w:val="000000"/>
          <w:sz w:val="22"/>
          <w:szCs w:val="22"/>
        </w:rPr>
        <w:t xml:space="preserve"> </w:t>
      </w:r>
      <w:r w:rsidR="008D44D1" w:rsidRPr="006377B2">
        <w:rPr>
          <w:rStyle w:val="hps"/>
          <w:color w:val="000000"/>
          <w:sz w:val="22"/>
          <w:szCs w:val="22"/>
        </w:rPr>
        <w:t>exponering under första trimestern</w:t>
      </w:r>
      <w:r w:rsidR="00D47E5F" w:rsidRPr="006377B2">
        <w:rPr>
          <w:rStyle w:val="hps"/>
          <w:color w:val="000000"/>
          <w:sz w:val="22"/>
          <w:szCs w:val="22"/>
        </w:rPr>
        <w:t>,</w:t>
      </w:r>
      <w:r w:rsidR="008D44D1" w:rsidRPr="006377B2">
        <w:rPr>
          <w:color w:val="000000"/>
          <w:sz w:val="22"/>
          <w:szCs w:val="22"/>
        </w:rPr>
        <w:t xml:space="preserve"> </w:t>
      </w:r>
      <w:r w:rsidR="00EE0587" w:rsidRPr="006377B2">
        <w:rPr>
          <w:color w:val="000000"/>
          <w:sz w:val="22"/>
          <w:szCs w:val="22"/>
        </w:rPr>
        <w:t xml:space="preserve">av vilka 2000 </w:t>
      </w:r>
      <w:r w:rsidR="00236526" w:rsidRPr="006377B2">
        <w:rPr>
          <w:color w:val="000000"/>
          <w:sz w:val="22"/>
          <w:szCs w:val="22"/>
        </w:rPr>
        <w:t>utfall</w:t>
      </w:r>
      <w:r w:rsidR="00EE0587" w:rsidRPr="006377B2">
        <w:rPr>
          <w:color w:val="000000"/>
          <w:sz w:val="22"/>
          <w:szCs w:val="22"/>
        </w:rPr>
        <w:t xml:space="preserve"> inkluderade exponering för både lamivudin </w:t>
      </w:r>
      <w:r w:rsidR="008D44D1" w:rsidRPr="006377B2">
        <w:rPr>
          <w:rStyle w:val="hps"/>
          <w:color w:val="000000"/>
          <w:sz w:val="22"/>
          <w:szCs w:val="22"/>
        </w:rPr>
        <w:t xml:space="preserve">och </w:t>
      </w:r>
      <w:r w:rsidR="00EE0587" w:rsidRPr="006377B2">
        <w:rPr>
          <w:rStyle w:val="hps"/>
          <w:color w:val="000000"/>
          <w:sz w:val="22"/>
          <w:szCs w:val="22"/>
        </w:rPr>
        <w:t>zidovudin).</w:t>
      </w:r>
      <w:r w:rsidR="00BD31D6" w:rsidRPr="006377B2">
        <w:rPr>
          <w:rStyle w:val="hps"/>
          <w:color w:val="000000"/>
          <w:sz w:val="22"/>
          <w:szCs w:val="22"/>
        </w:rPr>
        <w:t xml:space="preserve"> </w:t>
      </w:r>
      <w:r w:rsidR="009C70D2" w:rsidRPr="006377B2">
        <w:rPr>
          <w:rStyle w:val="hps"/>
          <w:color w:val="000000"/>
          <w:sz w:val="22"/>
          <w:szCs w:val="22"/>
        </w:rPr>
        <w:t>M</w:t>
      </w:r>
      <w:r w:rsidR="00EE0587" w:rsidRPr="006377B2">
        <w:rPr>
          <w:rStyle w:val="hps"/>
          <w:color w:val="000000"/>
          <w:sz w:val="22"/>
          <w:szCs w:val="22"/>
        </w:rPr>
        <w:t>åttlig mängd data (</w:t>
      </w:r>
      <w:r w:rsidR="008D44D1" w:rsidRPr="006377B2">
        <w:rPr>
          <w:rStyle w:val="hps"/>
          <w:color w:val="000000"/>
          <w:sz w:val="22"/>
          <w:szCs w:val="22"/>
        </w:rPr>
        <w:t>mer än</w:t>
      </w:r>
      <w:r w:rsidR="008D44D1" w:rsidRPr="006377B2">
        <w:rPr>
          <w:color w:val="000000"/>
          <w:sz w:val="22"/>
          <w:szCs w:val="22"/>
        </w:rPr>
        <w:t xml:space="preserve"> </w:t>
      </w:r>
      <w:r w:rsidR="008D44D1" w:rsidRPr="006377B2">
        <w:rPr>
          <w:rStyle w:val="hps"/>
          <w:color w:val="000000"/>
          <w:sz w:val="22"/>
          <w:szCs w:val="22"/>
        </w:rPr>
        <w:t>600</w:t>
      </w:r>
      <w:r w:rsidR="008D44D1" w:rsidRPr="006377B2">
        <w:rPr>
          <w:color w:val="000000"/>
          <w:sz w:val="22"/>
          <w:szCs w:val="22"/>
        </w:rPr>
        <w:t xml:space="preserve"> </w:t>
      </w:r>
      <w:r w:rsidR="00236526" w:rsidRPr="006377B2">
        <w:rPr>
          <w:rStyle w:val="hps"/>
          <w:color w:val="000000"/>
          <w:sz w:val="22"/>
          <w:szCs w:val="22"/>
        </w:rPr>
        <w:t>utfall</w:t>
      </w:r>
      <w:r w:rsidR="008D44D1" w:rsidRPr="006377B2">
        <w:rPr>
          <w:color w:val="000000"/>
          <w:sz w:val="22"/>
          <w:szCs w:val="22"/>
        </w:rPr>
        <w:t xml:space="preserve"> </w:t>
      </w:r>
      <w:r w:rsidR="008D44D1" w:rsidRPr="006377B2">
        <w:rPr>
          <w:rStyle w:val="hps"/>
          <w:color w:val="000000"/>
          <w:sz w:val="22"/>
          <w:szCs w:val="22"/>
        </w:rPr>
        <w:t>från</w:t>
      </w:r>
      <w:r w:rsidR="008D44D1" w:rsidRPr="006377B2">
        <w:rPr>
          <w:color w:val="000000"/>
          <w:sz w:val="22"/>
          <w:szCs w:val="22"/>
        </w:rPr>
        <w:t xml:space="preserve"> </w:t>
      </w:r>
      <w:r w:rsidR="00E91C29" w:rsidRPr="006377B2">
        <w:rPr>
          <w:rStyle w:val="hps"/>
          <w:color w:val="000000"/>
          <w:sz w:val="22"/>
          <w:szCs w:val="22"/>
        </w:rPr>
        <w:t xml:space="preserve">första </w:t>
      </w:r>
      <w:r w:rsidR="008D44D1" w:rsidRPr="006377B2">
        <w:rPr>
          <w:rStyle w:val="hps"/>
          <w:color w:val="000000"/>
          <w:sz w:val="22"/>
          <w:szCs w:val="22"/>
        </w:rPr>
        <w:t>trimestern</w:t>
      </w:r>
      <w:r w:rsidR="008D44D1" w:rsidRPr="006377B2">
        <w:rPr>
          <w:color w:val="000000"/>
          <w:sz w:val="22"/>
          <w:szCs w:val="22"/>
        </w:rPr>
        <w:t>)</w:t>
      </w:r>
      <w:r w:rsidR="009C70D2" w:rsidRPr="006377B2">
        <w:rPr>
          <w:color w:val="000000"/>
          <w:sz w:val="22"/>
          <w:szCs w:val="22"/>
        </w:rPr>
        <w:t xml:space="preserve"> visar inte </w:t>
      </w:r>
      <w:r w:rsidR="009C70D2" w:rsidRPr="006377B2">
        <w:rPr>
          <w:rStyle w:val="hps"/>
          <w:color w:val="000000"/>
          <w:sz w:val="22"/>
          <w:szCs w:val="22"/>
        </w:rPr>
        <w:t>på någon missbildande toxicitet för aba</w:t>
      </w:r>
      <w:r w:rsidR="0084049F" w:rsidRPr="006377B2">
        <w:rPr>
          <w:rStyle w:val="hps"/>
          <w:color w:val="000000"/>
          <w:sz w:val="22"/>
          <w:szCs w:val="22"/>
        </w:rPr>
        <w:t>k</w:t>
      </w:r>
      <w:r w:rsidR="009C70D2" w:rsidRPr="006377B2">
        <w:rPr>
          <w:rStyle w:val="hps"/>
          <w:color w:val="000000"/>
          <w:sz w:val="22"/>
          <w:szCs w:val="22"/>
        </w:rPr>
        <w:t>avir</w:t>
      </w:r>
      <w:r w:rsidR="008D44D1" w:rsidRPr="006377B2">
        <w:rPr>
          <w:color w:val="000000"/>
          <w:sz w:val="22"/>
          <w:szCs w:val="22"/>
        </w:rPr>
        <w:t>.</w:t>
      </w:r>
      <w:r w:rsidR="0084049F" w:rsidRPr="006377B2">
        <w:rPr>
          <w:color w:val="000000"/>
          <w:sz w:val="22"/>
          <w:szCs w:val="22"/>
        </w:rPr>
        <w:t xml:space="preserve"> Baserat på den nämnda måttliga mängden data är risken för missbildning hos människa osannolik. </w:t>
      </w:r>
    </w:p>
    <w:p w14:paraId="3E4BFA6D" w14:textId="77777777" w:rsidR="008D44D1" w:rsidRPr="006377B2" w:rsidRDefault="008D44D1" w:rsidP="00EF65DE">
      <w:pPr>
        <w:textAlignment w:val="top"/>
        <w:rPr>
          <w:sz w:val="22"/>
          <w:szCs w:val="22"/>
        </w:rPr>
      </w:pPr>
    </w:p>
    <w:p w14:paraId="3E4BFA6E" w14:textId="0E64CC58" w:rsidR="00071C4C" w:rsidRPr="006377B2" w:rsidRDefault="0084049F" w:rsidP="00EF65DE">
      <w:pPr>
        <w:widowControl w:val="0"/>
        <w:rPr>
          <w:sz w:val="22"/>
          <w:szCs w:val="22"/>
        </w:rPr>
      </w:pPr>
      <w:r w:rsidRPr="006377B2">
        <w:rPr>
          <w:sz w:val="22"/>
          <w:szCs w:val="22"/>
        </w:rPr>
        <w:t>D</w:t>
      </w:r>
      <w:r w:rsidR="00071C4C" w:rsidRPr="006377B2">
        <w:rPr>
          <w:sz w:val="22"/>
          <w:szCs w:val="22"/>
        </w:rPr>
        <w:t xml:space="preserve">e aktiva ämnena i Trizivir kan hämma </w:t>
      </w:r>
      <w:r w:rsidRPr="006377B2">
        <w:rPr>
          <w:sz w:val="22"/>
          <w:szCs w:val="22"/>
        </w:rPr>
        <w:t xml:space="preserve">cellulär </w:t>
      </w:r>
      <w:smartTag w:uri="urn:schemas-microsoft-com:office:smarttags" w:element="stockticker">
        <w:r w:rsidR="00071C4C" w:rsidRPr="006377B2">
          <w:rPr>
            <w:sz w:val="22"/>
            <w:szCs w:val="22"/>
          </w:rPr>
          <w:t>DNA</w:t>
        </w:r>
      </w:smartTag>
      <w:r w:rsidR="00071C4C" w:rsidRPr="006377B2">
        <w:rPr>
          <w:sz w:val="22"/>
          <w:szCs w:val="22"/>
        </w:rPr>
        <w:t>-replikation</w:t>
      </w:r>
      <w:r w:rsidRPr="006377B2">
        <w:rPr>
          <w:sz w:val="22"/>
          <w:szCs w:val="22"/>
        </w:rPr>
        <w:t xml:space="preserve">, </w:t>
      </w:r>
      <w:r w:rsidR="00236526" w:rsidRPr="006377B2">
        <w:rPr>
          <w:sz w:val="22"/>
          <w:szCs w:val="22"/>
        </w:rPr>
        <w:t xml:space="preserve">då </w:t>
      </w:r>
      <w:r w:rsidRPr="006377B2">
        <w:rPr>
          <w:sz w:val="22"/>
          <w:szCs w:val="22"/>
        </w:rPr>
        <w:t xml:space="preserve">zidovudin har visats vara </w:t>
      </w:r>
      <w:r w:rsidR="00236526" w:rsidRPr="006377B2">
        <w:rPr>
          <w:sz w:val="22"/>
          <w:szCs w:val="22"/>
        </w:rPr>
        <w:t xml:space="preserve">en </w:t>
      </w:r>
      <w:r w:rsidR="00E95D52" w:rsidRPr="006377B2">
        <w:rPr>
          <w:sz w:val="22"/>
          <w:szCs w:val="22"/>
        </w:rPr>
        <w:t xml:space="preserve">transplacentär karcinogen i en djurstudie och abakavir </w:t>
      </w:r>
      <w:r w:rsidR="00BC7ED7" w:rsidRPr="006377B2">
        <w:rPr>
          <w:sz w:val="22"/>
          <w:szCs w:val="22"/>
        </w:rPr>
        <w:t xml:space="preserve">har visats vara karcinogen i </w:t>
      </w:r>
      <w:r w:rsidR="00E95D52" w:rsidRPr="006377B2">
        <w:rPr>
          <w:sz w:val="22"/>
          <w:szCs w:val="22"/>
        </w:rPr>
        <w:t>djurmodell</w:t>
      </w:r>
      <w:r w:rsidR="00BC7ED7" w:rsidRPr="006377B2">
        <w:rPr>
          <w:sz w:val="22"/>
          <w:szCs w:val="22"/>
        </w:rPr>
        <w:t>er</w:t>
      </w:r>
      <w:r w:rsidR="00E95D52" w:rsidRPr="006377B2">
        <w:rPr>
          <w:sz w:val="22"/>
          <w:szCs w:val="22"/>
        </w:rPr>
        <w:t xml:space="preserve"> (se </w:t>
      </w:r>
      <w:r w:rsidR="0046680F" w:rsidRPr="006377B2">
        <w:rPr>
          <w:sz w:val="22"/>
          <w:szCs w:val="22"/>
        </w:rPr>
        <w:t>avsnitt </w:t>
      </w:r>
      <w:r w:rsidR="00E95D52" w:rsidRPr="006377B2">
        <w:rPr>
          <w:sz w:val="22"/>
          <w:szCs w:val="22"/>
        </w:rPr>
        <w:t xml:space="preserve">5.3). Den kliniska relevansen av dessa fynd är okänd. </w:t>
      </w:r>
    </w:p>
    <w:p w14:paraId="3E4BFA6F" w14:textId="77777777" w:rsidR="008D44D1" w:rsidRPr="006377B2" w:rsidRDefault="008D44D1" w:rsidP="00EF65DE">
      <w:pPr>
        <w:widowControl w:val="0"/>
        <w:rPr>
          <w:sz w:val="22"/>
          <w:szCs w:val="22"/>
        </w:rPr>
      </w:pPr>
    </w:p>
    <w:p w14:paraId="3E4BFA70" w14:textId="77777777" w:rsidR="008D44D1" w:rsidRPr="006377B2" w:rsidRDefault="008D44D1" w:rsidP="00EF65DE">
      <w:pPr>
        <w:textAlignment w:val="top"/>
        <w:rPr>
          <w:color w:val="000000"/>
          <w:sz w:val="22"/>
          <w:szCs w:val="22"/>
        </w:rPr>
      </w:pPr>
      <w:r w:rsidRPr="006377B2">
        <w:rPr>
          <w:rStyle w:val="hps"/>
          <w:color w:val="000000"/>
          <w:sz w:val="22"/>
          <w:szCs w:val="22"/>
        </w:rPr>
        <w:t>För</w:t>
      </w:r>
      <w:r w:rsidRPr="006377B2">
        <w:rPr>
          <w:color w:val="000000"/>
          <w:sz w:val="22"/>
          <w:szCs w:val="22"/>
        </w:rPr>
        <w:t xml:space="preserve"> </w:t>
      </w:r>
      <w:r w:rsidRPr="006377B2">
        <w:rPr>
          <w:rStyle w:val="hps"/>
          <w:color w:val="000000"/>
          <w:sz w:val="22"/>
          <w:szCs w:val="22"/>
        </w:rPr>
        <w:t>patienter</w:t>
      </w:r>
      <w:r w:rsidRPr="006377B2">
        <w:rPr>
          <w:color w:val="000000"/>
          <w:sz w:val="22"/>
          <w:szCs w:val="22"/>
        </w:rPr>
        <w:t xml:space="preserve"> </w:t>
      </w:r>
      <w:r w:rsidRPr="006377B2">
        <w:rPr>
          <w:rStyle w:val="hps"/>
          <w:color w:val="000000"/>
          <w:sz w:val="22"/>
          <w:szCs w:val="22"/>
        </w:rPr>
        <w:t>med samtidig</w:t>
      </w:r>
      <w:r w:rsidRPr="006377B2">
        <w:rPr>
          <w:color w:val="000000"/>
          <w:sz w:val="22"/>
          <w:szCs w:val="22"/>
        </w:rPr>
        <w:t xml:space="preserve"> </w:t>
      </w:r>
      <w:r w:rsidRPr="006377B2">
        <w:rPr>
          <w:rStyle w:val="hps"/>
          <w:color w:val="000000"/>
          <w:sz w:val="22"/>
          <w:szCs w:val="22"/>
        </w:rPr>
        <w:t>hepatitinfektion</w:t>
      </w:r>
      <w:r w:rsidRPr="006377B2">
        <w:rPr>
          <w:color w:val="000000"/>
          <w:sz w:val="22"/>
          <w:szCs w:val="22"/>
        </w:rPr>
        <w:t xml:space="preserve"> som </w:t>
      </w:r>
      <w:r w:rsidRPr="006377B2">
        <w:rPr>
          <w:rStyle w:val="hps"/>
          <w:color w:val="000000"/>
          <w:sz w:val="22"/>
          <w:szCs w:val="22"/>
        </w:rPr>
        <w:t>behandlas</w:t>
      </w:r>
      <w:r w:rsidRPr="006377B2">
        <w:rPr>
          <w:color w:val="000000"/>
          <w:sz w:val="22"/>
          <w:szCs w:val="22"/>
        </w:rPr>
        <w:t xml:space="preserve"> </w:t>
      </w:r>
      <w:r w:rsidRPr="006377B2">
        <w:rPr>
          <w:rStyle w:val="hps"/>
          <w:color w:val="000000"/>
          <w:sz w:val="22"/>
          <w:szCs w:val="22"/>
        </w:rPr>
        <w:t>med</w:t>
      </w:r>
      <w:r w:rsidRPr="006377B2">
        <w:rPr>
          <w:color w:val="000000"/>
          <w:sz w:val="22"/>
          <w:szCs w:val="22"/>
        </w:rPr>
        <w:t xml:space="preserve"> läkemedel som innehåller lamivudin så</w:t>
      </w:r>
      <w:r w:rsidRPr="006377B2">
        <w:rPr>
          <w:rStyle w:val="hps"/>
          <w:color w:val="000000"/>
          <w:sz w:val="22"/>
          <w:szCs w:val="22"/>
        </w:rPr>
        <w:t>som Trizivir</w:t>
      </w:r>
      <w:r w:rsidRPr="006377B2">
        <w:rPr>
          <w:color w:val="000000"/>
          <w:sz w:val="22"/>
          <w:szCs w:val="22"/>
        </w:rPr>
        <w:t xml:space="preserve"> </w:t>
      </w:r>
      <w:r w:rsidRPr="006377B2">
        <w:rPr>
          <w:rStyle w:val="hps"/>
          <w:color w:val="000000"/>
          <w:sz w:val="22"/>
          <w:szCs w:val="22"/>
        </w:rPr>
        <w:t>och därefter</w:t>
      </w:r>
      <w:r w:rsidRPr="006377B2">
        <w:rPr>
          <w:color w:val="000000"/>
          <w:sz w:val="22"/>
          <w:szCs w:val="22"/>
        </w:rPr>
        <w:t xml:space="preserve"> </w:t>
      </w:r>
      <w:r w:rsidRPr="006377B2">
        <w:rPr>
          <w:rStyle w:val="hps"/>
          <w:color w:val="000000"/>
          <w:sz w:val="22"/>
          <w:szCs w:val="22"/>
        </w:rPr>
        <w:t>blir gravida</w:t>
      </w:r>
      <w:r w:rsidRPr="006377B2">
        <w:rPr>
          <w:color w:val="000000"/>
          <w:sz w:val="22"/>
          <w:szCs w:val="22"/>
        </w:rPr>
        <w:t xml:space="preserve">, </w:t>
      </w:r>
      <w:r w:rsidRPr="006377B2">
        <w:rPr>
          <w:rStyle w:val="hps"/>
          <w:color w:val="000000"/>
          <w:sz w:val="22"/>
          <w:szCs w:val="22"/>
        </w:rPr>
        <w:t>bör man överväga</w:t>
      </w:r>
      <w:r w:rsidRPr="006377B2">
        <w:rPr>
          <w:color w:val="000000"/>
          <w:sz w:val="22"/>
          <w:szCs w:val="22"/>
        </w:rPr>
        <w:t xml:space="preserve"> </w:t>
      </w:r>
      <w:r w:rsidRPr="006377B2">
        <w:rPr>
          <w:rStyle w:val="hps"/>
          <w:color w:val="000000"/>
          <w:sz w:val="22"/>
          <w:szCs w:val="22"/>
        </w:rPr>
        <w:t>risken</w:t>
      </w:r>
      <w:r w:rsidRPr="006377B2">
        <w:rPr>
          <w:color w:val="000000"/>
          <w:sz w:val="22"/>
          <w:szCs w:val="22"/>
        </w:rPr>
        <w:t xml:space="preserve"> </w:t>
      </w:r>
      <w:r w:rsidRPr="006377B2">
        <w:rPr>
          <w:rStyle w:val="hps"/>
          <w:color w:val="000000"/>
          <w:sz w:val="22"/>
          <w:szCs w:val="22"/>
        </w:rPr>
        <w:t>av återkommande hepatit vid</w:t>
      </w:r>
      <w:r w:rsidRPr="006377B2">
        <w:rPr>
          <w:color w:val="000000"/>
          <w:sz w:val="22"/>
          <w:szCs w:val="22"/>
        </w:rPr>
        <w:t xml:space="preserve"> </w:t>
      </w:r>
      <w:r w:rsidRPr="006377B2">
        <w:rPr>
          <w:rStyle w:val="hps"/>
          <w:color w:val="000000"/>
          <w:sz w:val="22"/>
          <w:szCs w:val="22"/>
        </w:rPr>
        <w:t>utsättande</w:t>
      </w:r>
      <w:r w:rsidRPr="006377B2">
        <w:rPr>
          <w:color w:val="000000"/>
          <w:sz w:val="22"/>
          <w:szCs w:val="22"/>
        </w:rPr>
        <w:t xml:space="preserve"> </w:t>
      </w:r>
      <w:r w:rsidRPr="006377B2">
        <w:rPr>
          <w:rStyle w:val="hps"/>
          <w:color w:val="000000"/>
          <w:sz w:val="22"/>
          <w:szCs w:val="22"/>
        </w:rPr>
        <w:t>av</w:t>
      </w:r>
      <w:r w:rsidRPr="006377B2">
        <w:rPr>
          <w:color w:val="000000"/>
          <w:sz w:val="22"/>
          <w:szCs w:val="22"/>
        </w:rPr>
        <w:t xml:space="preserve"> </w:t>
      </w:r>
      <w:r w:rsidRPr="006377B2">
        <w:rPr>
          <w:rStyle w:val="hps"/>
          <w:color w:val="000000"/>
          <w:sz w:val="22"/>
          <w:szCs w:val="22"/>
        </w:rPr>
        <w:t>lamivudin</w:t>
      </w:r>
      <w:r w:rsidRPr="006377B2">
        <w:rPr>
          <w:color w:val="000000"/>
          <w:sz w:val="22"/>
          <w:szCs w:val="22"/>
        </w:rPr>
        <w:t>.</w:t>
      </w:r>
    </w:p>
    <w:p w14:paraId="3E4BFA71" w14:textId="77777777" w:rsidR="008D44D1" w:rsidRPr="006377B2" w:rsidRDefault="008D44D1" w:rsidP="00EF65DE">
      <w:pPr>
        <w:textAlignment w:val="top"/>
        <w:rPr>
          <w:color w:val="000000"/>
          <w:sz w:val="22"/>
          <w:szCs w:val="22"/>
        </w:rPr>
      </w:pPr>
    </w:p>
    <w:p w14:paraId="3E4BFA72" w14:textId="77777777" w:rsidR="00F67D00" w:rsidRPr="006377B2" w:rsidRDefault="008D44D1" w:rsidP="00EF65DE">
      <w:pPr>
        <w:textAlignment w:val="top"/>
        <w:rPr>
          <w:i/>
          <w:color w:val="000000"/>
          <w:sz w:val="22"/>
          <w:szCs w:val="22"/>
        </w:rPr>
      </w:pPr>
      <w:r w:rsidRPr="006377B2">
        <w:rPr>
          <w:rStyle w:val="hps"/>
          <w:i/>
          <w:color w:val="000000"/>
          <w:sz w:val="22"/>
          <w:szCs w:val="22"/>
        </w:rPr>
        <w:t>Mitokondriell dysfunktion</w:t>
      </w:r>
    </w:p>
    <w:p w14:paraId="3E4BFA73" w14:textId="4C0009C9" w:rsidR="008D44D1" w:rsidRPr="006377B2" w:rsidRDefault="00D47E5F" w:rsidP="00EF65DE">
      <w:pPr>
        <w:textAlignment w:val="top"/>
        <w:rPr>
          <w:color w:val="888888"/>
          <w:sz w:val="22"/>
          <w:szCs w:val="22"/>
        </w:rPr>
      </w:pPr>
      <w:r w:rsidRPr="006377B2">
        <w:rPr>
          <w:rStyle w:val="hps"/>
          <w:color w:val="000000"/>
          <w:sz w:val="22"/>
          <w:szCs w:val="22"/>
        </w:rPr>
        <w:t>N</w:t>
      </w:r>
      <w:r w:rsidR="008D44D1" w:rsidRPr="006377B2">
        <w:rPr>
          <w:rStyle w:val="hps"/>
          <w:color w:val="000000"/>
          <w:sz w:val="22"/>
          <w:szCs w:val="22"/>
        </w:rPr>
        <w:t>ukleosid</w:t>
      </w:r>
      <w:r w:rsidR="008D44D1" w:rsidRPr="006377B2">
        <w:rPr>
          <w:color w:val="000000"/>
          <w:sz w:val="22"/>
          <w:szCs w:val="22"/>
        </w:rPr>
        <w:t>-</w:t>
      </w:r>
      <w:r w:rsidR="00C6140B" w:rsidRPr="006377B2">
        <w:rPr>
          <w:color w:val="000000"/>
          <w:sz w:val="22"/>
          <w:szCs w:val="22"/>
        </w:rPr>
        <w:t xml:space="preserve"> </w:t>
      </w:r>
      <w:r w:rsidR="008D44D1" w:rsidRPr="006377B2">
        <w:rPr>
          <w:color w:val="000000"/>
          <w:sz w:val="22"/>
          <w:szCs w:val="22"/>
        </w:rPr>
        <w:t xml:space="preserve">och </w:t>
      </w:r>
      <w:r w:rsidR="008D44D1" w:rsidRPr="006377B2">
        <w:rPr>
          <w:rStyle w:val="hps"/>
          <w:color w:val="000000"/>
          <w:sz w:val="22"/>
          <w:szCs w:val="22"/>
        </w:rPr>
        <w:t>nukleotidanaloger har</w:t>
      </w:r>
      <w:r w:rsidR="008D44D1" w:rsidRPr="006377B2">
        <w:rPr>
          <w:color w:val="000000"/>
          <w:sz w:val="22"/>
          <w:szCs w:val="22"/>
        </w:rPr>
        <w:t xml:space="preserve"> </w:t>
      </w:r>
      <w:r w:rsidR="008D44D1" w:rsidRPr="006377B2">
        <w:rPr>
          <w:rStyle w:val="hps"/>
          <w:i/>
          <w:color w:val="000000"/>
          <w:sz w:val="22"/>
          <w:szCs w:val="22"/>
        </w:rPr>
        <w:t>in vitro</w:t>
      </w:r>
      <w:r w:rsidR="008D44D1" w:rsidRPr="006377B2">
        <w:rPr>
          <w:color w:val="000000"/>
          <w:sz w:val="22"/>
          <w:szCs w:val="22"/>
        </w:rPr>
        <w:t xml:space="preserve"> </w:t>
      </w:r>
      <w:r w:rsidR="008D44D1" w:rsidRPr="006377B2">
        <w:rPr>
          <w:rStyle w:val="hps"/>
          <w:color w:val="000000"/>
          <w:sz w:val="22"/>
          <w:szCs w:val="22"/>
        </w:rPr>
        <w:t>och</w:t>
      </w:r>
      <w:r w:rsidR="008D44D1" w:rsidRPr="006377B2">
        <w:rPr>
          <w:color w:val="000000"/>
          <w:sz w:val="22"/>
          <w:szCs w:val="22"/>
        </w:rPr>
        <w:t xml:space="preserve"> </w:t>
      </w:r>
      <w:r w:rsidR="008D44D1" w:rsidRPr="006377B2">
        <w:rPr>
          <w:rStyle w:val="hps"/>
          <w:i/>
          <w:color w:val="000000"/>
          <w:sz w:val="22"/>
          <w:szCs w:val="22"/>
        </w:rPr>
        <w:t>in vivo</w:t>
      </w:r>
      <w:r w:rsidR="008D44D1" w:rsidRPr="006377B2">
        <w:rPr>
          <w:rStyle w:val="hps"/>
          <w:color w:val="000000"/>
          <w:sz w:val="22"/>
          <w:szCs w:val="22"/>
        </w:rPr>
        <w:t xml:space="preserve"> visats orsaka</w:t>
      </w:r>
      <w:r w:rsidR="008D44D1" w:rsidRPr="006377B2">
        <w:rPr>
          <w:color w:val="000000"/>
          <w:sz w:val="22"/>
          <w:szCs w:val="22"/>
        </w:rPr>
        <w:t xml:space="preserve"> </w:t>
      </w:r>
      <w:r w:rsidR="008D44D1" w:rsidRPr="006377B2">
        <w:rPr>
          <w:rStyle w:val="hps"/>
          <w:color w:val="000000"/>
          <w:sz w:val="22"/>
          <w:szCs w:val="22"/>
        </w:rPr>
        <w:t>varierande grad</w:t>
      </w:r>
      <w:r w:rsidR="008D44D1" w:rsidRPr="006377B2">
        <w:rPr>
          <w:color w:val="000000"/>
          <w:sz w:val="22"/>
          <w:szCs w:val="22"/>
        </w:rPr>
        <w:t xml:space="preserve"> </w:t>
      </w:r>
      <w:r w:rsidR="008D44D1" w:rsidRPr="006377B2">
        <w:rPr>
          <w:rStyle w:val="hps"/>
          <w:color w:val="000000"/>
          <w:sz w:val="22"/>
          <w:szCs w:val="22"/>
        </w:rPr>
        <w:t>av</w:t>
      </w:r>
      <w:r w:rsidR="008D44D1" w:rsidRPr="006377B2">
        <w:rPr>
          <w:color w:val="000000"/>
          <w:sz w:val="22"/>
          <w:szCs w:val="22"/>
        </w:rPr>
        <w:t xml:space="preserve"> </w:t>
      </w:r>
      <w:r w:rsidR="008D44D1" w:rsidRPr="006377B2">
        <w:rPr>
          <w:rStyle w:val="hps"/>
          <w:color w:val="000000"/>
          <w:sz w:val="22"/>
          <w:szCs w:val="22"/>
        </w:rPr>
        <w:t>mitokondriell skada. Det finns rapporter</w:t>
      </w:r>
      <w:r w:rsidR="008D44D1" w:rsidRPr="006377B2">
        <w:rPr>
          <w:color w:val="000000"/>
          <w:sz w:val="22"/>
          <w:szCs w:val="22"/>
        </w:rPr>
        <w:t xml:space="preserve"> </w:t>
      </w:r>
      <w:r w:rsidR="008D44D1" w:rsidRPr="006377B2">
        <w:rPr>
          <w:rStyle w:val="hps"/>
          <w:color w:val="000000"/>
          <w:sz w:val="22"/>
          <w:szCs w:val="22"/>
        </w:rPr>
        <w:t>om mitokondriell</w:t>
      </w:r>
      <w:r w:rsidR="008D44D1" w:rsidRPr="006377B2">
        <w:rPr>
          <w:color w:val="000000"/>
          <w:sz w:val="22"/>
          <w:szCs w:val="22"/>
        </w:rPr>
        <w:t xml:space="preserve"> </w:t>
      </w:r>
      <w:r w:rsidR="008D44D1" w:rsidRPr="006377B2">
        <w:rPr>
          <w:rStyle w:val="hps"/>
          <w:color w:val="000000"/>
          <w:sz w:val="22"/>
          <w:szCs w:val="22"/>
        </w:rPr>
        <w:t>dysfunktion hos</w:t>
      </w:r>
      <w:r w:rsidR="008D44D1" w:rsidRPr="006377B2">
        <w:rPr>
          <w:color w:val="000000"/>
          <w:sz w:val="22"/>
          <w:szCs w:val="22"/>
        </w:rPr>
        <w:t xml:space="preserve"> </w:t>
      </w:r>
      <w:r w:rsidR="00D47F91" w:rsidRPr="006377B2">
        <w:rPr>
          <w:rStyle w:val="hps"/>
          <w:color w:val="000000"/>
          <w:sz w:val="22"/>
          <w:szCs w:val="22"/>
        </w:rPr>
        <w:t>hiv</w:t>
      </w:r>
      <w:r w:rsidR="008D44D1" w:rsidRPr="006377B2">
        <w:rPr>
          <w:rStyle w:val="atn"/>
          <w:color w:val="000000"/>
          <w:sz w:val="22"/>
          <w:szCs w:val="22"/>
        </w:rPr>
        <w:t>-</w:t>
      </w:r>
      <w:r w:rsidR="008D44D1" w:rsidRPr="006377B2">
        <w:rPr>
          <w:color w:val="000000"/>
          <w:sz w:val="22"/>
          <w:szCs w:val="22"/>
        </w:rPr>
        <w:t>negativa barn som exponerats</w:t>
      </w:r>
      <w:r w:rsidR="00C6140B" w:rsidRPr="006377B2">
        <w:rPr>
          <w:color w:val="000000"/>
          <w:sz w:val="22"/>
          <w:szCs w:val="22"/>
        </w:rPr>
        <w:t xml:space="preserve"> </w:t>
      </w:r>
      <w:r w:rsidR="00236526" w:rsidRPr="006377B2">
        <w:rPr>
          <w:color w:val="000000"/>
          <w:sz w:val="22"/>
          <w:szCs w:val="22"/>
        </w:rPr>
        <w:t>för nukleosidanaloger i livmodern</w:t>
      </w:r>
      <w:r w:rsidR="008D44D1" w:rsidRPr="006377B2">
        <w:rPr>
          <w:rStyle w:val="hps"/>
          <w:color w:val="000000"/>
          <w:sz w:val="22"/>
          <w:szCs w:val="22"/>
        </w:rPr>
        <w:t xml:space="preserve"> och/eller efter födelsen</w:t>
      </w:r>
      <w:r w:rsidR="008D44D1" w:rsidRPr="006377B2">
        <w:rPr>
          <w:color w:val="000000"/>
          <w:sz w:val="22"/>
          <w:szCs w:val="22"/>
        </w:rPr>
        <w:t xml:space="preserve"> </w:t>
      </w:r>
      <w:r w:rsidR="009C70D2" w:rsidRPr="006377B2">
        <w:rPr>
          <w:color w:val="000000"/>
          <w:sz w:val="22"/>
          <w:szCs w:val="22"/>
        </w:rPr>
        <w:t xml:space="preserve">(se </w:t>
      </w:r>
      <w:r w:rsidR="0046680F" w:rsidRPr="006377B2">
        <w:rPr>
          <w:color w:val="000000"/>
          <w:sz w:val="22"/>
          <w:szCs w:val="22"/>
        </w:rPr>
        <w:t>avsnitt </w:t>
      </w:r>
      <w:r w:rsidR="009C70D2" w:rsidRPr="006377B2">
        <w:rPr>
          <w:color w:val="000000"/>
          <w:sz w:val="22"/>
          <w:szCs w:val="22"/>
        </w:rPr>
        <w:t>4.4).</w:t>
      </w:r>
    </w:p>
    <w:p w14:paraId="3E4BFA74" w14:textId="77777777" w:rsidR="008D44D1" w:rsidRPr="006377B2" w:rsidRDefault="008D44D1" w:rsidP="00EF65DE">
      <w:pPr>
        <w:widowControl w:val="0"/>
        <w:rPr>
          <w:sz w:val="22"/>
          <w:szCs w:val="22"/>
        </w:rPr>
      </w:pPr>
    </w:p>
    <w:p w14:paraId="3E4BFA75" w14:textId="77777777" w:rsidR="00071C4C" w:rsidRPr="006377B2" w:rsidRDefault="00071C4C" w:rsidP="00EF65DE">
      <w:pPr>
        <w:keepLines/>
        <w:widowControl w:val="0"/>
        <w:rPr>
          <w:sz w:val="22"/>
          <w:szCs w:val="22"/>
          <w:u w:val="single"/>
        </w:rPr>
      </w:pPr>
      <w:r w:rsidRPr="006377B2">
        <w:rPr>
          <w:sz w:val="22"/>
          <w:szCs w:val="22"/>
          <w:u w:val="single"/>
        </w:rPr>
        <w:t>Amning</w:t>
      </w:r>
    </w:p>
    <w:p w14:paraId="3E4BFA76" w14:textId="77777777" w:rsidR="00071C4C" w:rsidRPr="006377B2" w:rsidRDefault="00071C4C" w:rsidP="00EF65DE">
      <w:pPr>
        <w:keepLines/>
        <w:widowControl w:val="0"/>
        <w:rPr>
          <w:sz w:val="22"/>
          <w:szCs w:val="22"/>
          <w:u w:val="single"/>
        </w:rPr>
      </w:pPr>
    </w:p>
    <w:p w14:paraId="3E4BFA77" w14:textId="77777777" w:rsidR="00B6313D" w:rsidRPr="006377B2" w:rsidRDefault="00B6313D" w:rsidP="00EF65DE">
      <w:pPr>
        <w:keepLines/>
        <w:widowControl w:val="0"/>
        <w:rPr>
          <w:sz w:val="22"/>
          <w:szCs w:val="22"/>
        </w:rPr>
      </w:pPr>
      <w:r w:rsidRPr="006377B2">
        <w:rPr>
          <w:sz w:val="22"/>
          <w:szCs w:val="22"/>
        </w:rPr>
        <w:t xml:space="preserve">Abakavir och dess metaboliter utsöndras i mjölken hos lakterande råttor. Abakavir utsöndras också i modersmjölk hos människa. </w:t>
      </w:r>
    </w:p>
    <w:p w14:paraId="3E4BFA78" w14:textId="77777777" w:rsidR="00B6313D" w:rsidRPr="006377B2" w:rsidRDefault="00B6313D" w:rsidP="00EF65DE">
      <w:pPr>
        <w:keepLines/>
        <w:widowControl w:val="0"/>
        <w:rPr>
          <w:sz w:val="22"/>
          <w:szCs w:val="22"/>
        </w:rPr>
      </w:pPr>
    </w:p>
    <w:p w14:paraId="3E4BFA79" w14:textId="77777777" w:rsidR="00B6313D" w:rsidRPr="006377B2" w:rsidRDefault="00B6313D" w:rsidP="00EF65DE">
      <w:pPr>
        <w:keepLines/>
        <w:widowControl w:val="0"/>
        <w:rPr>
          <w:sz w:val="22"/>
          <w:szCs w:val="22"/>
        </w:rPr>
      </w:pPr>
      <w:r w:rsidRPr="006377B2">
        <w:rPr>
          <w:sz w:val="22"/>
          <w:szCs w:val="22"/>
        </w:rPr>
        <w:t>Baserat på mer än 200 moder/barn-par som behandlats för hiv, är serumkoncentrationerna av lamivudin hos de ammade barnen till mödrar som behandlats för hiv väldigt låga (&lt; 4% av moderns serumkoncentrationer) och successivt minskande till omätbara nivåer när de ammade barnen når 24</w:t>
      </w:r>
      <w:r w:rsidR="00C016B8" w:rsidRPr="006377B2">
        <w:rPr>
          <w:sz w:val="22"/>
          <w:szCs w:val="22"/>
        </w:rPr>
        <w:t> </w:t>
      </w:r>
      <w:r w:rsidRPr="006377B2">
        <w:rPr>
          <w:sz w:val="22"/>
          <w:szCs w:val="22"/>
        </w:rPr>
        <w:t>veckors ålder. Säkerhetsdata saknas för administrering av abakavir och lamivudin till barn under 3</w:t>
      </w:r>
      <w:r w:rsidR="00C016B8" w:rsidRPr="006377B2">
        <w:rPr>
          <w:sz w:val="22"/>
          <w:szCs w:val="22"/>
        </w:rPr>
        <w:t> </w:t>
      </w:r>
      <w:r w:rsidRPr="006377B2">
        <w:rPr>
          <w:sz w:val="22"/>
          <w:szCs w:val="22"/>
        </w:rPr>
        <w:t>månader.</w:t>
      </w:r>
    </w:p>
    <w:p w14:paraId="3E4BFA7A" w14:textId="77777777" w:rsidR="00B6313D" w:rsidRPr="006377B2" w:rsidRDefault="00B6313D" w:rsidP="00EF65DE">
      <w:pPr>
        <w:keepLines/>
        <w:widowControl w:val="0"/>
        <w:rPr>
          <w:sz w:val="22"/>
          <w:szCs w:val="22"/>
        </w:rPr>
      </w:pPr>
    </w:p>
    <w:p w14:paraId="3E4BFA7B" w14:textId="77777777" w:rsidR="00B6313D" w:rsidRPr="006377B2" w:rsidRDefault="00B6313D" w:rsidP="00EF65DE">
      <w:pPr>
        <w:keepLines/>
        <w:widowControl w:val="0"/>
        <w:rPr>
          <w:sz w:val="22"/>
          <w:szCs w:val="22"/>
        </w:rPr>
      </w:pPr>
      <w:r w:rsidRPr="006377B2">
        <w:rPr>
          <w:sz w:val="22"/>
          <w:szCs w:val="22"/>
        </w:rPr>
        <w:t xml:space="preserve">Efter administrering av en singeldos på 200 mg </w:t>
      </w:r>
      <w:r w:rsidR="00237A97" w:rsidRPr="006377B2">
        <w:rPr>
          <w:sz w:val="22"/>
          <w:szCs w:val="22"/>
        </w:rPr>
        <w:t xml:space="preserve">zidovudin </w:t>
      </w:r>
      <w:r w:rsidRPr="006377B2">
        <w:rPr>
          <w:sz w:val="22"/>
          <w:szCs w:val="22"/>
        </w:rPr>
        <w:t>till hiv</w:t>
      </w:r>
      <w:r w:rsidR="00D47F91" w:rsidRPr="006377B2">
        <w:rPr>
          <w:sz w:val="22"/>
          <w:szCs w:val="22"/>
        </w:rPr>
        <w:noBreakHyphen/>
      </w:r>
      <w:r w:rsidRPr="006377B2">
        <w:rPr>
          <w:sz w:val="22"/>
          <w:szCs w:val="22"/>
        </w:rPr>
        <w:t>infekterade kvinnor var den genomsnittliga koncentrationen av zidovudin likartad i modersmjölk och i serum.</w:t>
      </w:r>
    </w:p>
    <w:p w14:paraId="3E4BFA7C" w14:textId="77777777" w:rsidR="00B6313D" w:rsidRPr="006377B2" w:rsidRDefault="00B6313D" w:rsidP="00EF65DE">
      <w:pPr>
        <w:keepLines/>
        <w:widowControl w:val="0"/>
        <w:rPr>
          <w:sz w:val="22"/>
          <w:szCs w:val="22"/>
        </w:rPr>
      </w:pPr>
    </w:p>
    <w:p w14:paraId="3E4BFA7D" w14:textId="098EF01A" w:rsidR="00071C4C" w:rsidRPr="006377B2" w:rsidRDefault="003A65A7" w:rsidP="00EF65DE">
      <w:pPr>
        <w:keepLines/>
        <w:widowControl w:val="0"/>
        <w:rPr>
          <w:sz w:val="22"/>
          <w:szCs w:val="22"/>
        </w:rPr>
      </w:pPr>
      <w:r w:rsidRPr="006377B2">
        <w:rPr>
          <w:sz w:val="22"/>
          <w:szCs w:val="22"/>
        </w:rPr>
        <w:t xml:space="preserve">För att undvika överföring av hiv </w:t>
      </w:r>
      <w:r w:rsidR="00071C4C" w:rsidRPr="006377B2">
        <w:rPr>
          <w:sz w:val="22"/>
          <w:szCs w:val="22"/>
        </w:rPr>
        <w:t xml:space="preserve">rekommenderas att </w:t>
      </w:r>
      <w:r w:rsidRPr="006377B2">
        <w:rPr>
          <w:sz w:val="22"/>
          <w:szCs w:val="22"/>
        </w:rPr>
        <w:t xml:space="preserve">kvinnor som lever med hiv </w:t>
      </w:r>
      <w:r w:rsidR="00071C4C" w:rsidRPr="006377B2">
        <w:rPr>
          <w:sz w:val="22"/>
          <w:szCs w:val="22"/>
        </w:rPr>
        <w:t>inte ammar sina spädbarn.</w:t>
      </w:r>
    </w:p>
    <w:p w14:paraId="3E4BFA7E" w14:textId="77777777" w:rsidR="00071C4C" w:rsidRPr="006377B2" w:rsidRDefault="00071C4C" w:rsidP="00EF65DE">
      <w:pPr>
        <w:widowControl w:val="0"/>
        <w:tabs>
          <w:tab w:val="left" w:pos="567"/>
        </w:tabs>
        <w:rPr>
          <w:b/>
          <w:sz w:val="22"/>
          <w:szCs w:val="22"/>
        </w:rPr>
      </w:pPr>
    </w:p>
    <w:p w14:paraId="3E4BFA7F" w14:textId="77777777" w:rsidR="008D44D1" w:rsidRPr="006377B2" w:rsidRDefault="008D44D1" w:rsidP="00EF65DE">
      <w:pPr>
        <w:widowControl w:val="0"/>
        <w:tabs>
          <w:tab w:val="left" w:pos="567"/>
        </w:tabs>
        <w:rPr>
          <w:b/>
          <w:sz w:val="22"/>
          <w:szCs w:val="22"/>
          <w:u w:val="single"/>
        </w:rPr>
      </w:pPr>
      <w:r w:rsidRPr="006377B2">
        <w:rPr>
          <w:sz w:val="22"/>
          <w:szCs w:val="22"/>
          <w:u w:val="single"/>
        </w:rPr>
        <w:t>Fertilitet</w:t>
      </w:r>
    </w:p>
    <w:p w14:paraId="3E4BFA80" w14:textId="77777777" w:rsidR="008D44D1" w:rsidRPr="006377B2" w:rsidRDefault="008D44D1" w:rsidP="00EF65DE">
      <w:pPr>
        <w:widowControl w:val="0"/>
        <w:tabs>
          <w:tab w:val="left" w:pos="567"/>
        </w:tabs>
        <w:rPr>
          <w:b/>
          <w:sz w:val="22"/>
          <w:szCs w:val="22"/>
        </w:rPr>
      </w:pPr>
    </w:p>
    <w:p w14:paraId="3E4BFA81" w14:textId="436E5C4B" w:rsidR="008D44D1" w:rsidRPr="006377B2" w:rsidRDefault="008D44D1" w:rsidP="00EF65DE">
      <w:pPr>
        <w:textAlignment w:val="top"/>
        <w:rPr>
          <w:color w:val="888888"/>
          <w:sz w:val="22"/>
          <w:szCs w:val="22"/>
        </w:rPr>
      </w:pPr>
      <w:r w:rsidRPr="006377B2">
        <w:rPr>
          <w:rStyle w:val="hps"/>
          <w:color w:val="000000"/>
          <w:sz w:val="22"/>
          <w:szCs w:val="22"/>
        </w:rPr>
        <w:t>Studier på</w:t>
      </w:r>
      <w:r w:rsidRPr="006377B2">
        <w:rPr>
          <w:color w:val="000000"/>
          <w:sz w:val="22"/>
          <w:szCs w:val="22"/>
        </w:rPr>
        <w:t xml:space="preserve"> </w:t>
      </w:r>
      <w:r w:rsidRPr="006377B2">
        <w:rPr>
          <w:rStyle w:val="hps"/>
          <w:color w:val="000000"/>
          <w:sz w:val="22"/>
          <w:szCs w:val="22"/>
        </w:rPr>
        <w:t>djur</w:t>
      </w:r>
      <w:r w:rsidRPr="006377B2">
        <w:rPr>
          <w:color w:val="000000"/>
          <w:sz w:val="22"/>
          <w:szCs w:val="22"/>
        </w:rPr>
        <w:t xml:space="preserve"> </w:t>
      </w:r>
      <w:r w:rsidRPr="006377B2">
        <w:rPr>
          <w:rStyle w:val="hps"/>
          <w:color w:val="000000"/>
          <w:sz w:val="22"/>
          <w:szCs w:val="22"/>
        </w:rPr>
        <w:t>har visat att</w:t>
      </w:r>
      <w:r w:rsidRPr="006377B2">
        <w:rPr>
          <w:color w:val="000000"/>
          <w:sz w:val="22"/>
          <w:szCs w:val="22"/>
        </w:rPr>
        <w:t xml:space="preserve"> </w:t>
      </w:r>
      <w:r w:rsidRPr="006377B2">
        <w:rPr>
          <w:rStyle w:val="hps"/>
          <w:color w:val="000000"/>
          <w:sz w:val="22"/>
          <w:szCs w:val="22"/>
        </w:rPr>
        <w:t>varken</w:t>
      </w:r>
      <w:r w:rsidRPr="006377B2">
        <w:rPr>
          <w:color w:val="000000"/>
          <w:sz w:val="22"/>
          <w:szCs w:val="22"/>
        </w:rPr>
        <w:t xml:space="preserve"> </w:t>
      </w:r>
      <w:r w:rsidRPr="006377B2">
        <w:rPr>
          <w:rStyle w:val="hps"/>
          <w:color w:val="000000"/>
          <w:sz w:val="22"/>
          <w:szCs w:val="22"/>
        </w:rPr>
        <w:t>abakavir</w:t>
      </w:r>
      <w:r w:rsidRPr="006377B2">
        <w:rPr>
          <w:color w:val="000000"/>
          <w:sz w:val="22"/>
          <w:szCs w:val="22"/>
        </w:rPr>
        <w:t xml:space="preserve"> </w:t>
      </w:r>
      <w:r w:rsidRPr="006377B2">
        <w:rPr>
          <w:rStyle w:val="hps"/>
          <w:color w:val="000000"/>
          <w:sz w:val="22"/>
          <w:szCs w:val="22"/>
        </w:rPr>
        <w:t>eller</w:t>
      </w:r>
      <w:r w:rsidRPr="006377B2">
        <w:rPr>
          <w:color w:val="000000"/>
          <w:sz w:val="22"/>
          <w:szCs w:val="22"/>
        </w:rPr>
        <w:t xml:space="preserve"> </w:t>
      </w:r>
      <w:r w:rsidRPr="006377B2">
        <w:rPr>
          <w:rStyle w:val="hps"/>
          <w:color w:val="000000"/>
          <w:sz w:val="22"/>
          <w:szCs w:val="22"/>
        </w:rPr>
        <w:t>lamivudin eller</w:t>
      </w:r>
      <w:r w:rsidRPr="006377B2">
        <w:rPr>
          <w:color w:val="000000"/>
          <w:sz w:val="22"/>
          <w:szCs w:val="22"/>
        </w:rPr>
        <w:t xml:space="preserve"> </w:t>
      </w:r>
      <w:r w:rsidRPr="006377B2">
        <w:rPr>
          <w:rStyle w:val="hps"/>
          <w:color w:val="000000"/>
          <w:sz w:val="22"/>
          <w:szCs w:val="22"/>
        </w:rPr>
        <w:t>zidovudin</w:t>
      </w:r>
      <w:r w:rsidRPr="006377B2">
        <w:rPr>
          <w:color w:val="000000"/>
          <w:sz w:val="22"/>
          <w:szCs w:val="22"/>
        </w:rPr>
        <w:t xml:space="preserve"> </w:t>
      </w:r>
      <w:r w:rsidRPr="006377B2">
        <w:rPr>
          <w:rStyle w:val="hps"/>
          <w:color w:val="000000"/>
          <w:sz w:val="22"/>
          <w:szCs w:val="22"/>
        </w:rPr>
        <w:t>haft någon</w:t>
      </w:r>
      <w:r w:rsidRPr="006377B2">
        <w:rPr>
          <w:color w:val="000000"/>
          <w:sz w:val="22"/>
          <w:szCs w:val="22"/>
        </w:rPr>
        <w:t xml:space="preserve"> </w:t>
      </w:r>
      <w:r w:rsidRPr="006377B2">
        <w:rPr>
          <w:rStyle w:val="hps"/>
          <w:color w:val="000000"/>
          <w:sz w:val="22"/>
          <w:szCs w:val="22"/>
        </w:rPr>
        <w:t>effekt</w:t>
      </w:r>
      <w:r w:rsidRPr="006377B2">
        <w:rPr>
          <w:color w:val="000000"/>
          <w:sz w:val="22"/>
          <w:szCs w:val="22"/>
        </w:rPr>
        <w:t xml:space="preserve"> </w:t>
      </w:r>
      <w:r w:rsidRPr="006377B2">
        <w:rPr>
          <w:rStyle w:val="hps"/>
          <w:color w:val="000000"/>
          <w:sz w:val="22"/>
          <w:szCs w:val="22"/>
        </w:rPr>
        <w:t>på</w:t>
      </w:r>
      <w:r w:rsidRPr="006377B2">
        <w:rPr>
          <w:color w:val="000000"/>
          <w:sz w:val="22"/>
          <w:szCs w:val="22"/>
        </w:rPr>
        <w:t xml:space="preserve"> </w:t>
      </w:r>
      <w:r w:rsidRPr="006377B2">
        <w:rPr>
          <w:rStyle w:val="hps"/>
          <w:color w:val="000000"/>
          <w:sz w:val="22"/>
          <w:szCs w:val="22"/>
        </w:rPr>
        <w:t>fertiliteten</w:t>
      </w:r>
      <w:r w:rsidRPr="006377B2">
        <w:rPr>
          <w:color w:val="000000"/>
          <w:sz w:val="22"/>
          <w:szCs w:val="22"/>
        </w:rPr>
        <w:t xml:space="preserve"> </w:t>
      </w:r>
      <w:r w:rsidRPr="006377B2">
        <w:rPr>
          <w:rStyle w:val="hps"/>
          <w:color w:val="000000"/>
          <w:sz w:val="22"/>
          <w:szCs w:val="22"/>
        </w:rPr>
        <w:t>(</w:t>
      </w:r>
      <w:r w:rsidRPr="006377B2">
        <w:rPr>
          <w:color w:val="000000"/>
          <w:sz w:val="22"/>
          <w:szCs w:val="22"/>
        </w:rPr>
        <w:t xml:space="preserve">se </w:t>
      </w:r>
      <w:r w:rsidR="0046680F" w:rsidRPr="006377B2">
        <w:rPr>
          <w:rStyle w:val="hps"/>
          <w:color w:val="000000"/>
          <w:sz w:val="22"/>
          <w:szCs w:val="22"/>
        </w:rPr>
        <w:t>avsnitt </w:t>
      </w:r>
      <w:r w:rsidRPr="006377B2">
        <w:rPr>
          <w:rStyle w:val="hps"/>
          <w:color w:val="000000"/>
          <w:sz w:val="22"/>
          <w:szCs w:val="22"/>
        </w:rPr>
        <w:t>5.3)</w:t>
      </w:r>
      <w:r w:rsidRPr="006377B2">
        <w:rPr>
          <w:color w:val="000000"/>
          <w:sz w:val="22"/>
          <w:szCs w:val="22"/>
        </w:rPr>
        <w:t xml:space="preserve">. </w:t>
      </w:r>
      <w:r w:rsidRPr="006377B2">
        <w:rPr>
          <w:rStyle w:val="hps"/>
          <w:color w:val="000000"/>
          <w:sz w:val="22"/>
          <w:szCs w:val="22"/>
        </w:rPr>
        <w:t>Zidovudin</w:t>
      </w:r>
      <w:r w:rsidRPr="006377B2">
        <w:rPr>
          <w:color w:val="000000"/>
          <w:sz w:val="22"/>
          <w:szCs w:val="22"/>
        </w:rPr>
        <w:t xml:space="preserve"> </w:t>
      </w:r>
      <w:r w:rsidRPr="006377B2">
        <w:rPr>
          <w:rStyle w:val="hps"/>
          <w:color w:val="000000"/>
          <w:sz w:val="22"/>
          <w:szCs w:val="22"/>
        </w:rPr>
        <w:t>har</w:t>
      </w:r>
      <w:r w:rsidRPr="006377B2">
        <w:rPr>
          <w:color w:val="000000"/>
          <w:sz w:val="22"/>
          <w:szCs w:val="22"/>
        </w:rPr>
        <w:t xml:space="preserve"> </w:t>
      </w:r>
      <w:r w:rsidRPr="006377B2">
        <w:rPr>
          <w:rStyle w:val="hps"/>
          <w:color w:val="000000"/>
          <w:sz w:val="22"/>
          <w:szCs w:val="22"/>
        </w:rPr>
        <w:t>inte visat sig påverka</w:t>
      </w:r>
      <w:r w:rsidRPr="006377B2">
        <w:rPr>
          <w:color w:val="000000"/>
          <w:sz w:val="22"/>
          <w:szCs w:val="22"/>
        </w:rPr>
        <w:t xml:space="preserve"> </w:t>
      </w:r>
      <w:r w:rsidRPr="006377B2">
        <w:rPr>
          <w:rStyle w:val="hps"/>
          <w:color w:val="000000"/>
          <w:sz w:val="22"/>
          <w:szCs w:val="22"/>
        </w:rPr>
        <w:t>antalet</w:t>
      </w:r>
      <w:r w:rsidRPr="006377B2">
        <w:rPr>
          <w:color w:val="000000"/>
          <w:sz w:val="22"/>
          <w:szCs w:val="22"/>
        </w:rPr>
        <w:t xml:space="preserve"> </w:t>
      </w:r>
      <w:r w:rsidRPr="006377B2">
        <w:rPr>
          <w:rStyle w:val="hps"/>
          <w:color w:val="000000"/>
          <w:sz w:val="22"/>
          <w:szCs w:val="22"/>
        </w:rPr>
        <w:t>spermier, spermiernas morfologi</w:t>
      </w:r>
      <w:r w:rsidRPr="006377B2">
        <w:rPr>
          <w:color w:val="000000"/>
          <w:sz w:val="22"/>
          <w:szCs w:val="22"/>
        </w:rPr>
        <w:t xml:space="preserve"> </w:t>
      </w:r>
      <w:r w:rsidRPr="006377B2">
        <w:rPr>
          <w:rStyle w:val="hps"/>
          <w:color w:val="000000"/>
          <w:sz w:val="22"/>
          <w:szCs w:val="22"/>
        </w:rPr>
        <w:t>och</w:t>
      </w:r>
      <w:r w:rsidRPr="006377B2">
        <w:rPr>
          <w:color w:val="000000"/>
          <w:sz w:val="22"/>
          <w:szCs w:val="22"/>
        </w:rPr>
        <w:t xml:space="preserve"> </w:t>
      </w:r>
      <w:r w:rsidRPr="006377B2">
        <w:rPr>
          <w:rStyle w:val="hps"/>
          <w:color w:val="000000"/>
          <w:sz w:val="22"/>
          <w:szCs w:val="22"/>
        </w:rPr>
        <w:t>rörlighet hos människa</w:t>
      </w:r>
      <w:r w:rsidRPr="006377B2">
        <w:rPr>
          <w:color w:val="000000"/>
          <w:sz w:val="22"/>
          <w:szCs w:val="22"/>
        </w:rPr>
        <w:t>.</w:t>
      </w:r>
    </w:p>
    <w:p w14:paraId="3E4BFA82" w14:textId="77777777" w:rsidR="008D44D1" w:rsidRPr="006377B2" w:rsidRDefault="008D44D1" w:rsidP="00EF65DE">
      <w:pPr>
        <w:widowControl w:val="0"/>
        <w:tabs>
          <w:tab w:val="left" w:pos="567"/>
        </w:tabs>
        <w:rPr>
          <w:b/>
          <w:sz w:val="22"/>
          <w:szCs w:val="22"/>
        </w:rPr>
      </w:pPr>
    </w:p>
    <w:p w14:paraId="3E4BFA83" w14:textId="77777777" w:rsidR="00071C4C" w:rsidRPr="006377B2" w:rsidRDefault="00071C4C" w:rsidP="00EF65DE">
      <w:pPr>
        <w:widowControl w:val="0"/>
        <w:tabs>
          <w:tab w:val="left" w:pos="567"/>
        </w:tabs>
        <w:rPr>
          <w:b/>
          <w:sz w:val="22"/>
          <w:szCs w:val="22"/>
        </w:rPr>
      </w:pPr>
      <w:r w:rsidRPr="006377B2">
        <w:rPr>
          <w:b/>
          <w:sz w:val="22"/>
          <w:szCs w:val="22"/>
        </w:rPr>
        <w:t>4.7</w:t>
      </w:r>
      <w:r w:rsidRPr="006377B2">
        <w:rPr>
          <w:b/>
          <w:sz w:val="22"/>
          <w:szCs w:val="22"/>
        </w:rPr>
        <w:tab/>
        <w:t>Effekter på förmågan att framföra fordon och använda maskiner</w:t>
      </w:r>
    </w:p>
    <w:p w14:paraId="3E4BFA84" w14:textId="77777777" w:rsidR="00071C4C" w:rsidRPr="006377B2" w:rsidRDefault="00071C4C" w:rsidP="00EF65DE">
      <w:pPr>
        <w:widowControl w:val="0"/>
        <w:rPr>
          <w:sz w:val="22"/>
          <w:szCs w:val="22"/>
        </w:rPr>
      </w:pPr>
    </w:p>
    <w:p w14:paraId="3E4BFA85" w14:textId="77777777" w:rsidR="00071C4C" w:rsidRPr="006377B2" w:rsidRDefault="00071C4C" w:rsidP="00EF65DE">
      <w:pPr>
        <w:widowControl w:val="0"/>
        <w:rPr>
          <w:sz w:val="22"/>
          <w:szCs w:val="22"/>
        </w:rPr>
      </w:pPr>
      <w:r w:rsidRPr="006377B2">
        <w:rPr>
          <w:sz w:val="22"/>
          <w:szCs w:val="22"/>
        </w:rPr>
        <w:t xml:space="preserve">Inga studier har utförts rörande påverkan på förmågan att köra bil eller sköta maskiner. Patientens kliniska status samt biverkningsprofilen hos Trizivir bör beaktas vid en bedömning av patientens förmåga att framföra fordon eller sköta maskiner. </w:t>
      </w:r>
    </w:p>
    <w:p w14:paraId="3E4BFA86" w14:textId="77777777" w:rsidR="00071C4C" w:rsidRPr="006377B2" w:rsidRDefault="00071C4C" w:rsidP="00EF65DE">
      <w:pPr>
        <w:widowControl w:val="0"/>
        <w:rPr>
          <w:sz w:val="22"/>
          <w:szCs w:val="22"/>
        </w:rPr>
      </w:pPr>
    </w:p>
    <w:p w14:paraId="3E4BFA87" w14:textId="77777777" w:rsidR="00071C4C" w:rsidRPr="006377B2" w:rsidRDefault="00071C4C" w:rsidP="00EF65DE">
      <w:pPr>
        <w:keepNext/>
        <w:widowControl w:val="0"/>
        <w:tabs>
          <w:tab w:val="left" w:pos="567"/>
        </w:tabs>
        <w:rPr>
          <w:b/>
          <w:sz w:val="22"/>
          <w:szCs w:val="22"/>
        </w:rPr>
      </w:pPr>
      <w:r w:rsidRPr="006377B2">
        <w:rPr>
          <w:b/>
          <w:sz w:val="22"/>
          <w:szCs w:val="22"/>
        </w:rPr>
        <w:t>4.8</w:t>
      </w:r>
      <w:r w:rsidRPr="006377B2">
        <w:rPr>
          <w:b/>
          <w:sz w:val="22"/>
          <w:szCs w:val="22"/>
        </w:rPr>
        <w:tab/>
        <w:t>Biverkningar</w:t>
      </w:r>
    </w:p>
    <w:p w14:paraId="3E4BFA88" w14:textId="77777777" w:rsidR="00071C4C" w:rsidRPr="006377B2" w:rsidRDefault="00071C4C" w:rsidP="00EF65DE">
      <w:pPr>
        <w:keepNext/>
        <w:widowControl w:val="0"/>
        <w:rPr>
          <w:sz w:val="22"/>
          <w:szCs w:val="22"/>
        </w:rPr>
      </w:pPr>
    </w:p>
    <w:p w14:paraId="3E4BFA89" w14:textId="77777777" w:rsidR="00E70818" w:rsidRPr="006377B2" w:rsidRDefault="00E70818" w:rsidP="00EF65DE">
      <w:pPr>
        <w:keepNext/>
        <w:keepLines/>
        <w:widowControl w:val="0"/>
        <w:rPr>
          <w:sz w:val="22"/>
          <w:szCs w:val="22"/>
          <w:u w:val="single"/>
        </w:rPr>
      </w:pPr>
      <w:r w:rsidRPr="006377B2">
        <w:rPr>
          <w:sz w:val="22"/>
          <w:szCs w:val="22"/>
          <w:u w:val="single"/>
        </w:rPr>
        <w:t xml:space="preserve"> Sammanfattning av säkerhetsprofilen</w:t>
      </w:r>
    </w:p>
    <w:p w14:paraId="3E4BFA8A" w14:textId="77777777" w:rsidR="00071C4C" w:rsidRPr="006377B2" w:rsidRDefault="00071C4C" w:rsidP="00EF65DE">
      <w:pPr>
        <w:keepNext/>
        <w:keepLines/>
        <w:widowControl w:val="0"/>
        <w:rPr>
          <w:sz w:val="22"/>
          <w:szCs w:val="22"/>
        </w:rPr>
      </w:pPr>
    </w:p>
    <w:p w14:paraId="3E4BFA8B" w14:textId="77777777" w:rsidR="00071C4C" w:rsidRPr="006377B2" w:rsidRDefault="00071C4C" w:rsidP="00EF65DE">
      <w:pPr>
        <w:keepNext/>
        <w:keepLines/>
        <w:widowControl w:val="0"/>
        <w:rPr>
          <w:sz w:val="22"/>
          <w:szCs w:val="22"/>
        </w:rPr>
      </w:pPr>
      <w:r w:rsidRPr="006377B2">
        <w:rPr>
          <w:sz w:val="22"/>
          <w:szCs w:val="22"/>
        </w:rPr>
        <w:t>Biverkningar har rapporterats under behandling av hiv</w:t>
      </w:r>
      <w:r w:rsidR="00D47F91" w:rsidRPr="006377B2">
        <w:rPr>
          <w:sz w:val="22"/>
          <w:szCs w:val="22"/>
        </w:rPr>
        <w:noBreakHyphen/>
      </w:r>
      <w:r w:rsidRPr="006377B2">
        <w:rPr>
          <w:sz w:val="22"/>
          <w:szCs w:val="22"/>
        </w:rPr>
        <w:t>sjukdom med abakavir, lamivudin och zidovudin då läkemedlen givits var för sig eller i kombination. Eftersom Trizivir innehåller abakavir, lamivudin och zidovudin kan samma biverkningar förväntas som de som förekommer i samband med respektive läkemedel</w:t>
      </w:r>
      <w:r w:rsidR="00236526" w:rsidRPr="006377B2">
        <w:rPr>
          <w:sz w:val="22"/>
          <w:szCs w:val="22"/>
        </w:rPr>
        <w:t>ssubstans</w:t>
      </w:r>
      <w:r w:rsidRPr="006377B2">
        <w:rPr>
          <w:sz w:val="22"/>
          <w:szCs w:val="22"/>
        </w:rPr>
        <w:t xml:space="preserve">. </w:t>
      </w:r>
    </w:p>
    <w:p w14:paraId="3E4BFA8C" w14:textId="77777777" w:rsidR="006F3B32" w:rsidRPr="006377B2" w:rsidRDefault="006F3B32" w:rsidP="00EF65DE">
      <w:pPr>
        <w:keepNext/>
        <w:keepLines/>
        <w:widowControl w:val="0"/>
        <w:rPr>
          <w:sz w:val="22"/>
          <w:szCs w:val="22"/>
        </w:rPr>
      </w:pPr>
    </w:p>
    <w:p w14:paraId="3E4BFA8D" w14:textId="77777777" w:rsidR="00071C4C" w:rsidRPr="006377B2" w:rsidRDefault="00E70818" w:rsidP="00EF65DE">
      <w:pPr>
        <w:widowControl w:val="0"/>
        <w:rPr>
          <w:sz w:val="22"/>
          <w:szCs w:val="22"/>
          <w:u w:val="single"/>
        </w:rPr>
      </w:pPr>
      <w:r w:rsidRPr="006377B2">
        <w:rPr>
          <w:sz w:val="22"/>
          <w:szCs w:val="22"/>
          <w:u w:val="single"/>
        </w:rPr>
        <w:t>Lista i tabellformat över b</w:t>
      </w:r>
      <w:r w:rsidR="00071C4C" w:rsidRPr="006377B2">
        <w:rPr>
          <w:sz w:val="22"/>
          <w:szCs w:val="22"/>
          <w:u w:val="single"/>
        </w:rPr>
        <w:t>iverkningar rapporterade med de enskilda substanserna.</w:t>
      </w:r>
    </w:p>
    <w:p w14:paraId="3E4BFA8E" w14:textId="77777777" w:rsidR="00071C4C" w:rsidRPr="006377B2" w:rsidRDefault="00071C4C" w:rsidP="00EF65DE">
      <w:pPr>
        <w:widowControl w:val="0"/>
        <w:rPr>
          <w:sz w:val="22"/>
          <w:szCs w:val="22"/>
        </w:rPr>
      </w:pPr>
    </w:p>
    <w:p w14:paraId="3E4BFA8F" w14:textId="77777777" w:rsidR="00071C4C" w:rsidRPr="006377B2" w:rsidRDefault="00071C4C" w:rsidP="00EF65DE">
      <w:pPr>
        <w:widowControl w:val="0"/>
        <w:rPr>
          <w:sz w:val="22"/>
          <w:szCs w:val="22"/>
        </w:rPr>
      </w:pPr>
      <w:r w:rsidRPr="006377B2">
        <w:rPr>
          <w:sz w:val="22"/>
          <w:szCs w:val="22"/>
        </w:rPr>
        <w:t xml:space="preserve">Biverkningar som rapporterats med abakavir, lamivudin och zidovudin återfinns i tabell </w:t>
      </w:r>
      <w:r w:rsidR="00182A41" w:rsidRPr="006377B2">
        <w:rPr>
          <w:sz w:val="22"/>
          <w:szCs w:val="22"/>
        </w:rPr>
        <w:t>1</w:t>
      </w:r>
      <w:r w:rsidRPr="006377B2">
        <w:rPr>
          <w:sz w:val="22"/>
          <w:szCs w:val="22"/>
        </w:rPr>
        <w:t>. De är listade efter organsystem och frekvens. Frekvenserna är definierade som mycket vanlig (</w:t>
      </w:r>
      <w:r w:rsidRPr="006377B2">
        <w:rPr>
          <w:snapToGrid w:val="0"/>
          <w:sz w:val="22"/>
          <w:szCs w:val="22"/>
        </w:rPr>
        <w:t>≥1/10</w:t>
      </w:r>
      <w:r w:rsidRPr="006377B2">
        <w:rPr>
          <w:sz w:val="22"/>
          <w:szCs w:val="22"/>
        </w:rPr>
        <w:t>), vanlig (</w:t>
      </w:r>
      <w:r w:rsidRPr="006377B2">
        <w:rPr>
          <w:snapToGrid w:val="0"/>
          <w:sz w:val="22"/>
          <w:szCs w:val="22"/>
        </w:rPr>
        <w:t>≥1/100 &lt;1/10</w:t>
      </w:r>
      <w:r w:rsidRPr="006377B2">
        <w:rPr>
          <w:sz w:val="22"/>
          <w:szCs w:val="22"/>
        </w:rPr>
        <w:t>), mindre vanlig (</w:t>
      </w:r>
      <w:r w:rsidRPr="006377B2">
        <w:rPr>
          <w:snapToGrid w:val="0"/>
          <w:sz w:val="22"/>
          <w:szCs w:val="22"/>
        </w:rPr>
        <w:t>≥1/1000</w:t>
      </w:r>
      <w:r w:rsidR="003F1321" w:rsidRPr="006377B2">
        <w:rPr>
          <w:snapToGrid w:val="0"/>
          <w:sz w:val="22"/>
          <w:szCs w:val="22"/>
        </w:rPr>
        <w:t xml:space="preserve"> </w:t>
      </w:r>
      <w:r w:rsidRPr="006377B2">
        <w:rPr>
          <w:snapToGrid w:val="0"/>
          <w:sz w:val="22"/>
          <w:szCs w:val="22"/>
        </w:rPr>
        <w:t>&lt;1/100</w:t>
      </w:r>
      <w:r w:rsidRPr="006377B2">
        <w:rPr>
          <w:sz w:val="22"/>
          <w:szCs w:val="22"/>
        </w:rPr>
        <w:t>), sällsynt (</w:t>
      </w:r>
      <w:r w:rsidRPr="006377B2">
        <w:rPr>
          <w:snapToGrid w:val="0"/>
          <w:sz w:val="22"/>
          <w:szCs w:val="22"/>
        </w:rPr>
        <w:t>≥1/10 000</w:t>
      </w:r>
      <w:r w:rsidR="003F1321" w:rsidRPr="006377B2">
        <w:rPr>
          <w:snapToGrid w:val="0"/>
          <w:sz w:val="22"/>
          <w:szCs w:val="22"/>
        </w:rPr>
        <w:t xml:space="preserve"> </w:t>
      </w:r>
      <w:r w:rsidRPr="006377B2">
        <w:rPr>
          <w:snapToGrid w:val="0"/>
          <w:sz w:val="22"/>
          <w:szCs w:val="22"/>
        </w:rPr>
        <w:t>&lt;1/1000</w:t>
      </w:r>
      <w:r w:rsidRPr="006377B2">
        <w:rPr>
          <w:sz w:val="22"/>
          <w:szCs w:val="22"/>
        </w:rPr>
        <w:t>) och mycket sällsynt (</w:t>
      </w:r>
      <w:r w:rsidRPr="006377B2">
        <w:rPr>
          <w:snapToGrid w:val="0"/>
          <w:sz w:val="22"/>
          <w:szCs w:val="22"/>
        </w:rPr>
        <w:t>&lt;1/10 000</w:t>
      </w:r>
      <w:r w:rsidRPr="006377B2">
        <w:rPr>
          <w:sz w:val="22"/>
          <w:szCs w:val="22"/>
        </w:rPr>
        <w:t xml:space="preserve">). </w:t>
      </w:r>
      <w:r w:rsidRPr="006377B2">
        <w:rPr>
          <w:snapToGrid w:val="0"/>
          <w:sz w:val="22"/>
          <w:szCs w:val="22"/>
        </w:rPr>
        <w:t xml:space="preserve">Om något av dessa symtom uppträder måste möjligheten av en överkänslighetsreaktion uteslutas. </w:t>
      </w:r>
    </w:p>
    <w:p w14:paraId="3E4BFA90" w14:textId="77777777" w:rsidR="00071C4C" w:rsidRPr="006377B2" w:rsidRDefault="00071C4C" w:rsidP="00EF65DE">
      <w:pPr>
        <w:widowControl w:val="0"/>
        <w:rPr>
          <w:b/>
          <w:sz w:val="22"/>
          <w:szCs w:val="22"/>
        </w:rPr>
      </w:pPr>
    </w:p>
    <w:p w14:paraId="3E4BFA91" w14:textId="77777777" w:rsidR="00071C4C" w:rsidRPr="006377B2" w:rsidRDefault="00071C4C" w:rsidP="00EF65DE">
      <w:pPr>
        <w:keepNext/>
        <w:widowControl w:val="0"/>
        <w:rPr>
          <w:sz w:val="22"/>
          <w:szCs w:val="22"/>
        </w:rPr>
      </w:pPr>
      <w:r w:rsidRPr="006377B2">
        <w:rPr>
          <w:b/>
          <w:sz w:val="22"/>
          <w:szCs w:val="22"/>
        </w:rPr>
        <w:t xml:space="preserve">Tabell </w:t>
      </w:r>
      <w:r w:rsidR="00182A41" w:rsidRPr="006377B2">
        <w:rPr>
          <w:b/>
          <w:sz w:val="22"/>
          <w:szCs w:val="22"/>
        </w:rPr>
        <w:t>1</w:t>
      </w:r>
      <w:r w:rsidRPr="006377B2">
        <w:rPr>
          <w:b/>
          <w:sz w:val="22"/>
          <w:szCs w:val="22"/>
        </w:rPr>
        <w:t>:</w:t>
      </w:r>
      <w:r w:rsidRPr="006377B2">
        <w:rPr>
          <w:sz w:val="22"/>
          <w:szCs w:val="22"/>
        </w:rPr>
        <w:t xml:space="preserve"> Biverkningar som rapporterats med de enskilda substanserna i Trizivir.</w:t>
      </w:r>
    </w:p>
    <w:p w14:paraId="3E4BFA92" w14:textId="77777777" w:rsidR="00071C4C" w:rsidRPr="006377B2" w:rsidRDefault="00071C4C" w:rsidP="00EF65DE">
      <w:pPr>
        <w:keepNext/>
        <w:widowControl w:val="0"/>
        <w:rPr>
          <w:b/>
          <w:i/>
          <w:sz w:val="22"/>
          <w:szCs w:val="22"/>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011"/>
        <w:gridCol w:w="3014"/>
        <w:gridCol w:w="3014"/>
      </w:tblGrid>
      <w:tr w:rsidR="00071C4C" w:rsidRPr="006377B2" w14:paraId="3E4BFA96" w14:textId="77777777">
        <w:tc>
          <w:tcPr>
            <w:tcW w:w="1666" w:type="pct"/>
            <w:tcBorders>
              <w:top w:val="single" w:sz="4" w:space="0" w:color="auto"/>
              <w:bottom w:val="single" w:sz="6" w:space="0" w:color="auto"/>
            </w:tcBorders>
            <w:shd w:val="clear" w:color="auto" w:fill="D9D9D9"/>
          </w:tcPr>
          <w:p w14:paraId="3E4BFA93" w14:textId="77777777" w:rsidR="00071C4C" w:rsidRPr="006377B2" w:rsidRDefault="00071C4C" w:rsidP="00EF65DE">
            <w:pPr>
              <w:keepNext/>
              <w:widowControl w:val="0"/>
              <w:jc w:val="center"/>
              <w:rPr>
                <w:b/>
                <w:sz w:val="22"/>
                <w:szCs w:val="22"/>
              </w:rPr>
            </w:pPr>
            <w:r w:rsidRPr="006377B2">
              <w:rPr>
                <w:b/>
                <w:sz w:val="22"/>
                <w:szCs w:val="22"/>
              </w:rPr>
              <w:t>Abakavir</w:t>
            </w:r>
          </w:p>
        </w:tc>
        <w:tc>
          <w:tcPr>
            <w:tcW w:w="1667" w:type="pct"/>
            <w:tcBorders>
              <w:top w:val="single" w:sz="4" w:space="0" w:color="auto"/>
              <w:bottom w:val="single" w:sz="6" w:space="0" w:color="auto"/>
            </w:tcBorders>
            <w:shd w:val="clear" w:color="auto" w:fill="D9D9D9"/>
          </w:tcPr>
          <w:p w14:paraId="3E4BFA94" w14:textId="77777777" w:rsidR="00071C4C" w:rsidRPr="006377B2" w:rsidRDefault="00071C4C" w:rsidP="00EF65DE">
            <w:pPr>
              <w:keepNext/>
              <w:widowControl w:val="0"/>
              <w:jc w:val="center"/>
              <w:rPr>
                <w:b/>
                <w:sz w:val="22"/>
                <w:szCs w:val="22"/>
              </w:rPr>
            </w:pPr>
            <w:r w:rsidRPr="006377B2">
              <w:rPr>
                <w:b/>
                <w:sz w:val="22"/>
                <w:szCs w:val="22"/>
              </w:rPr>
              <w:t>Lamivudin</w:t>
            </w:r>
          </w:p>
        </w:tc>
        <w:tc>
          <w:tcPr>
            <w:tcW w:w="1667" w:type="pct"/>
            <w:tcBorders>
              <w:top w:val="single" w:sz="4" w:space="0" w:color="auto"/>
              <w:bottom w:val="single" w:sz="6" w:space="0" w:color="auto"/>
            </w:tcBorders>
            <w:shd w:val="clear" w:color="auto" w:fill="D9D9D9"/>
          </w:tcPr>
          <w:p w14:paraId="3E4BFA95" w14:textId="77777777" w:rsidR="00071C4C" w:rsidRPr="006377B2" w:rsidRDefault="00071C4C" w:rsidP="00EF65DE">
            <w:pPr>
              <w:keepNext/>
              <w:widowControl w:val="0"/>
              <w:jc w:val="center"/>
              <w:rPr>
                <w:b/>
                <w:sz w:val="22"/>
                <w:szCs w:val="22"/>
              </w:rPr>
            </w:pPr>
            <w:r w:rsidRPr="006377B2">
              <w:rPr>
                <w:b/>
                <w:sz w:val="22"/>
                <w:szCs w:val="22"/>
              </w:rPr>
              <w:t>Zidovudin</w:t>
            </w:r>
          </w:p>
        </w:tc>
      </w:tr>
      <w:tr w:rsidR="00071C4C" w:rsidRPr="006377B2" w14:paraId="3E4BFA9A" w14:textId="77777777">
        <w:tc>
          <w:tcPr>
            <w:tcW w:w="5000" w:type="pct"/>
            <w:gridSpan w:val="3"/>
            <w:tcBorders>
              <w:top w:val="single" w:sz="6" w:space="0" w:color="auto"/>
            </w:tcBorders>
          </w:tcPr>
          <w:p w14:paraId="3E4BFA97" w14:textId="77777777" w:rsidR="006F3B32" w:rsidRPr="006377B2" w:rsidRDefault="00071C4C" w:rsidP="00EF65DE">
            <w:pPr>
              <w:keepNext/>
              <w:widowControl w:val="0"/>
              <w:rPr>
                <w:b/>
                <w:sz w:val="22"/>
                <w:szCs w:val="22"/>
              </w:rPr>
            </w:pPr>
            <w:r w:rsidRPr="006377B2">
              <w:rPr>
                <w:b/>
                <w:sz w:val="22"/>
                <w:szCs w:val="22"/>
              </w:rPr>
              <w:t>Viktigt: Angående information om abakaviröverkänslighet, se information</w:t>
            </w:r>
            <w:r w:rsidR="00743C45" w:rsidRPr="006377B2">
              <w:rPr>
                <w:b/>
                <w:sz w:val="22"/>
                <w:szCs w:val="22"/>
              </w:rPr>
              <w:t>en</w:t>
            </w:r>
            <w:r w:rsidRPr="006377B2">
              <w:rPr>
                <w:b/>
                <w:sz w:val="22"/>
                <w:szCs w:val="22"/>
              </w:rPr>
              <w:t xml:space="preserve"> </w:t>
            </w:r>
            <w:r w:rsidR="00C20CFA" w:rsidRPr="006377B2">
              <w:rPr>
                <w:b/>
                <w:sz w:val="22"/>
                <w:szCs w:val="22"/>
              </w:rPr>
              <w:t>nedan under ”Beskrivning av ett urval av biverkningar”</w:t>
            </w:r>
          </w:p>
          <w:p w14:paraId="3E4BFA98" w14:textId="77777777" w:rsidR="00071C4C" w:rsidRPr="006377B2" w:rsidRDefault="006F3B32" w:rsidP="00EF65DE">
            <w:pPr>
              <w:keepNext/>
              <w:widowControl w:val="0"/>
              <w:rPr>
                <w:b/>
                <w:sz w:val="22"/>
                <w:szCs w:val="22"/>
              </w:rPr>
            </w:pPr>
            <w:r w:rsidRPr="006377B2">
              <w:rPr>
                <w:b/>
                <w:sz w:val="22"/>
                <w:szCs w:val="22"/>
              </w:rPr>
              <w:t>Överkänslighet mot abakavir</w:t>
            </w:r>
          </w:p>
          <w:p w14:paraId="3E4BFA99" w14:textId="77777777" w:rsidR="00071C4C" w:rsidRPr="006377B2" w:rsidRDefault="00071C4C" w:rsidP="00EF65DE">
            <w:pPr>
              <w:keepNext/>
              <w:widowControl w:val="0"/>
              <w:rPr>
                <w:b/>
                <w:i/>
                <w:sz w:val="22"/>
                <w:szCs w:val="22"/>
              </w:rPr>
            </w:pPr>
          </w:p>
        </w:tc>
      </w:tr>
      <w:tr w:rsidR="00071C4C" w:rsidRPr="006377B2" w14:paraId="3E4BFA9C" w14:textId="77777777">
        <w:tc>
          <w:tcPr>
            <w:tcW w:w="5000" w:type="pct"/>
            <w:gridSpan w:val="3"/>
          </w:tcPr>
          <w:p w14:paraId="3E4BFA9B" w14:textId="77777777" w:rsidR="00071C4C" w:rsidRPr="006377B2" w:rsidRDefault="00071C4C" w:rsidP="00EF65DE">
            <w:pPr>
              <w:keepNext/>
              <w:widowControl w:val="0"/>
              <w:rPr>
                <w:b/>
                <w:i/>
                <w:sz w:val="22"/>
                <w:szCs w:val="22"/>
              </w:rPr>
            </w:pPr>
            <w:r w:rsidRPr="006377B2">
              <w:rPr>
                <w:b/>
                <w:i/>
                <w:sz w:val="22"/>
                <w:szCs w:val="22"/>
              </w:rPr>
              <w:t xml:space="preserve">Blodet och lymfsystemet </w:t>
            </w:r>
          </w:p>
        </w:tc>
      </w:tr>
      <w:tr w:rsidR="00071C4C" w:rsidRPr="006377B2" w14:paraId="3E4BFAA4" w14:textId="77777777">
        <w:tc>
          <w:tcPr>
            <w:tcW w:w="1666" w:type="pct"/>
          </w:tcPr>
          <w:p w14:paraId="3E4BFA9D" w14:textId="77777777" w:rsidR="00071C4C" w:rsidRPr="006377B2" w:rsidRDefault="00071C4C" w:rsidP="00EF65DE">
            <w:pPr>
              <w:keepNext/>
              <w:keepLines/>
              <w:widowControl w:val="0"/>
              <w:rPr>
                <w:sz w:val="22"/>
                <w:szCs w:val="22"/>
              </w:rPr>
            </w:pPr>
          </w:p>
        </w:tc>
        <w:tc>
          <w:tcPr>
            <w:tcW w:w="1667" w:type="pct"/>
          </w:tcPr>
          <w:p w14:paraId="3E4BFA9E" w14:textId="77777777" w:rsidR="00071C4C" w:rsidRPr="006377B2" w:rsidRDefault="00071C4C" w:rsidP="00EF65DE">
            <w:pPr>
              <w:keepNext/>
              <w:keepLines/>
              <w:widowControl w:val="0"/>
              <w:rPr>
                <w:sz w:val="22"/>
                <w:szCs w:val="22"/>
              </w:rPr>
            </w:pPr>
            <w:r w:rsidRPr="006377B2">
              <w:rPr>
                <w:i/>
                <w:sz w:val="22"/>
                <w:szCs w:val="22"/>
              </w:rPr>
              <w:t xml:space="preserve">Mindre vanlig: </w:t>
            </w:r>
            <w:r w:rsidRPr="006377B2">
              <w:rPr>
                <w:sz w:val="22"/>
                <w:szCs w:val="22"/>
              </w:rPr>
              <w:t xml:space="preserve">Neutropeni och anemi (båda i enstaka fall av allvarlig typ), trombocytopeni </w:t>
            </w:r>
            <w:r w:rsidRPr="006377B2">
              <w:rPr>
                <w:i/>
                <w:sz w:val="22"/>
                <w:szCs w:val="22"/>
              </w:rPr>
              <w:t>Mycket sällsynt:</w:t>
            </w:r>
            <w:r w:rsidRPr="006377B2">
              <w:rPr>
                <w:sz w:val="22"/>
                <w:szCs w:val="22"/>
              </w:rPr>
              <w:t xml:space="preserve"> </w:t>
            </w:r>
            <w:r w:rsidR="00236526" w:rsidRPr="006377B2">
              <w:rPr>
                <w:sz w:val="22"/>
                <w:szCs w:val="22"/>
              </w:rPr>
              <w:t>Erytroblastopeni</w:t>
            </w:r>
            <w:r w:rsidRPr="006377B2">
              <w:rPr>
                <w:i/>
                <w:sz w:val="22"/>
                <w:szCs w:val="22"/>
              </w:rPr>
              <w:t xml:space="preserve"> </w:t>
            </w:r>
          </w:p>
        </w:tc>
        <w:tc>
          <w:tcPr>
            <w:tcW w:w="1667" w:type="pct"/>
          </w:tcPr>
          <w:p w14:paraId="3E4BFA9F" w14:textId="77777777" w:rsidR="00071C4C" w:rsidRPr="006377B2" w:rsidRDefault="00071C4C" w:rsidP="00EF65DE">
            <w:pPr>
              <w:pStyle w:val="BodyText"/>
              <w:keepNext/>
              <w:keepLines/>
              <w:widowControl w:val="0"/>
              <w:tabs>
                <w:tab w:val="left" w:pos="1134"/>
                <w:tab w:val="left" w:pos="3880"/>
                <w:tab w:val="left" w:pos="5176"/>
                <w:tab w:val="left" w:pos="6472"/>
                <w:tab w:val="left" w:pos="7768"/>
                <w:tab w:val="left" w:pos="25108"/>
              </w:tabs>
              <w:rPr>
                <w:b/>
                <w:i w:val="0"/>
                <w:color w:val="auto"/>
                <w:sz w:val="22"/>
                <w:szCs w:val="22"/>
              </w:rPr>
            </w:pPr>
            <w:r w:rsidRPr="006377B2">
              <w:rPr>
                <w:color w:val="auto"/>
                <w:sz w:val="22"/>
                <w:szCs w:val="22"/>
              </w:rPr>
              <w:t>Vanlig:</w:t>
            </w:r>
            <w:r w:rsidRPr="006377B2">
              <w:rPr>
                <w:i w:val="0"/>
                <w:color w:val="auto"/>
                <w:sz w:val="22"/>
                <w:szCs w:val="22"/>
              </w:rPr>
              <w:t xml:space="preserve"> Anemi, neutropeni och leukopeni</w:t>
            </w:r>
          </w:p>
          <w:p w14:paraId="3E4BFAA0" w14:textId="77777777" w:rsidR="00071C4C" w:rsidRPr="006377B2" w:rsidRDefault="00071C4C" w:rsidP="00EF65DE">
            <w:pPr>
              <w:pStyle w:val="BodyText"/>
              <w:keepNext/>
              <w:keepLines/>
              <w:widowControl w:val="0"/>
              <w:tabs>
                <w:tab w:val="left" w:pos="1134"/>
                <w:tab w:val="left" w:pos="3880"/>
                <w:tab w:val="left" w:pos="5176"/>
                <w:tab w:val="left" w:pos="6472"/>
                <w:tab w:val="left" w:pos="7768"/>
                <w:tab w:val="left" w:pos="25108"/>
              </w:tabs>
              <w:rPr>
                <w:b/>
                <w:i w:val="0"/>
                <w:color w:val="auto"/>
                <w:sz w:val="22"/>
                <w:szCs w:val="22"/>
              </w:rPr>
            </w:pPr>
            <w:r w:rsidRPr="006377B2">
              <w:rPr>
                <w:color w:val="auto"/>
                <w:sz w:val="22"/>
                <w:szCs w:val="22"/>
              </w:rPr>
              <w:t xml:space="preserve">Mindre vanlig: </w:t>
            </w:r>
            <w:r w:rsidRPr="006377B2">
              <w:rPr>
                <w:i w:val="0"/>
                <w:color w:val="auto"/>
                <w:sz w:val="22"/>
                <w:szCs w:val="22"/>
              </w:rPr>
              <w:t>Trombocytopeni och pancytopeni med benmärgshypoplasi</w:t>
            </w:r>
          </w:p>
          <w:p w14:paraId="3E4BFAA1" w14:textId="77777777" w:rsidR="00C6140B" w:rsidRPr="006377B2" w:rsidRDefault="00071C4C" w:rsidP="00EF65DE">
            <w:pPr>
              <w:pStyle w:val="BodyText"/>
              <w:keepNext/>
              <w:keepLines/>
              <w:widowControl w:val="0"/>
              <w:tabs>
                <w:tab w:val="left" w:pos="1134"/>
                <w:tab w:val="left" w:pos="3880"/>
                <w:tab w:val="left" w:pos="5176"/>
                <w:tab w:val="left" w:pos="6472"/>
                <w:tab w:val="left" w:pos="7768"/>
                <w:tab w:val="left" w:pos="25108"/>
              </w:tabs>
              <w:rPr>
                <w:b/>
                <w:i w:val="0"/>
                <w:color w:val="auto"/>
                <w:sz w:val="22"/>
                <w:szCs w:val="22"/>
              </w:rPr>
            </w:pPr>
            <w:r w:rsidRPr="006377B2">
              <w:rPr>
                <w:color w:val="auto"/>
                <w:sz w:val="22"/>
                <w:szCs w:val="22"/>
              </w:rPr>
              <w:t>Sällsynt</w:t>
            </w:r>
            <w:r w:rsidRPr="006377B2">
              <w:rPr>
                <w:i w:val="0"/>
                <w:color w:val="auto"/>
                <w:sz w:val="22"/>
                <w:szCs w:val="22"/>
              </w:rPr>
              <w:t xml:space="preserve">: </w:t>
            </w:r>
            <w:r w:rsidR="00236526" w:rsidRPr="006377B2">
              <w:rPr>
                <w:i w:val="0"/>
                <w:color w:val="auto"/>
                <w:sz w:val="22"/>
                <w:szCs w:val="22"/>
              </w:rPr>
              <w:t>Erytroblastopeni</w:t>
            </w:r>
          </w:p>
          <w:p w14:paraId="3E4BFAA2" w14:textId="77777777" w:rsidR="00071C4C" w:rsidRPr="006377B2" w:rsidRDefault="00071C4C" w:rsidP="00EF65DE">
            <w:pPr>
              <w:pStyle w:val="BodyText"/>
              <w:keepNext/>
              <w:keepLines/>
              <w:widowControl w:val="0"/>
              <w:tabs>
                <w:tab w:val="left" w:pos="1134"/>
                <w:tab w:val="left" w:pos="3880"/>
                <w:tab w:val="left" w:pos="5176"/>
                <w:tab w:val="left" w:pos="6472"/>
                <w:tab w:val="left" w:pos="7768"/>
                <w:tab w:val="left" w:pos="25108"/>
              </w:tabs>
              <w:rPr>
                <w:b/>
                <w:i w:val="0"/>
                <w:color w:val="auto"/>
                <w:sz w:val="22"/>
                <w:szCs w:val="22"/>
              </w:rPr>
            </w:pPr>
            <w:r w:rsidRPr="006377B2">
              <w:rPr>
                <w:color w:val="auto"/>
                <w:sz w:val="22"/>
                <w:szCs w:val="22"/>
              </w:rPr>
              <w:t>Mycket sällsynt:</w:t>
            </w:r>
            <w:r w:rsidRPr="006377B2">
              <w:rPr>
                <w:i w:val="0"/>
                <w:color w:val="auto"/>
                <w:sz w:val="22"/>
                <w:szCs w:val="22"/>
              </w:rPr>
              <w:t xml:space="preserve"> Aplastisk anemi</w:t>
            </w:r>
          </w:p>
          <w:p w14:paraId="3E4BFAA3" w14:textId="77777777" w:rsidR="00071C4C" w:rsidRPr="006377B2" w:rsidRDefault="00071C4C" w:rsidP="00EF65DE">
            <w:pPr>
              <w:keepNext/>
              <w:keepLines/>
              <w:widowControl w:val="0"/>
              <w:rPr>
                <w:sz w:val="22"/>
                <w:szCs w:val="22"/>
              </w:rPr>
            </w:pPr>
          </w:p>
        </w:tc>
      </w:tr>
      <w:tr w:rsidR="00071C4C" w:rsidRPr="006377B2" w14:paraId="3E4BFAA6" w14:textId="77777777">
        <w:trPr>
          <w:trHeight w:val="647"/>
        </w:trPr>
        <w:tc>
          <w:tcPr>
            <w:tcW w:w="5000" w:type="pct"/>
            <w:gridSpan w:val="3"/>
          </w:tcPr>
          <w:p w14:paraId="3E4BFAA5" w14:textId="77777777" w:rsidR="00071C4C" w:rsidRPr="006377B2" w:rsidRDefault="00071C4C" w:rsidP="00EF65DE">
            <w:pPr>
              <w:widowControl w:val="0"/>
              <w:rPr>
                <w:b/>
                <w:snapToGrid w:val="0"/>
                <w:sz w:val="22"/>
                <w:szCs w:val="22"/>
              </w:rPr>
            </w:pPr>
            <w:r w:rsidRPr="006377B2">
              <w:rPr>
                <w:b/>
                <w:i/>
                <w:sz w:val="22"/>
                <w:szCs w:val="22"/>
              </w:rPr>
              <w:t>Immunsystemet</w:t>
            </w:r>
          </w:p>
        </w:tc>
      </w:tr>
      <w:tr w:rsidR="00071C4C" w:rsidRPr="006377B2" w14:paraId="3E4BFAAA" w14:textId="77777777">
        <w:trPr>
          <w:trHeight w:val="647"/>
        </w:trPr>
        <w:tc>
          <w:tcPr>
            <w:tcW w:w="1666" w:type="pct"/>
          </w:tcPr>
          <w:p w14:paraId="3E4BFAA7" w14:textId="77777777" w:rsidR="00071C4C" w:rsidRPr="006377B2" w:rsidRDefault="00071C4C" w:rsidP="00EF65DE">
            <w:pPr>
              <w:widowControl w:val="0"/>
              <w:rPr>
                <w:sz w:val="22"/>
                <w:szCs w:val="22"/>
              </w:rPr>
            </w:pPr>
            <w:r w:rsidRPr="006377B2">
              <w:rPr>
                <w:i/>
                <w:sz w:val="22"/>
                <w:szCs w:val="22"/>
              </w:rPr>
              <w:t>Vanlig:</w:t>
            </w:r>
            <w:r w:rsidRPr="006377B2">
              <w:rPr>
                <w:sz w:val="22"/>
                <w:szCs w:val="22"/>
              </w:rPr>
              <w:t xml:space="preserve"> Överkänslighet</w:t>
            </w:r>
          </w:p>
        </w:tc>
        <w:tc>
          <w:tcPr>
            <w:tcW w:w="1667" w:type="pct"/>
          </w:tcPr>
          <w:p w14:paraId="3E4BFAA8" w14:textId="77777777" w:rsidR="00071C4C" w:rsidRPr="006377B2" w:rsidRDefault="00071C4C" w:rsidP="00EF65DE">
            <w:pPr>
              <w:widowControl w:val="0"/>
              <w:tabs>
                <w:tab w:val="left" w:pos="7020"/>
              </w:tabs>
              <w:rPr>
                <w:sz w:val="22"/>
                <w:szCs w:val="22"/>
              </w:rPr>
            </w:pPr>
          </w:p>
        </w:tc>
        <w:tc>
          <w:tcPr>
            <w:tcW w:w="1667" w:type="pct"/>
          </w:tcPr>
          <w:p w14:paraId="3E4BFAA9" w14:textId="77777777" w:rsidR="00071C4C" w:rsidRPr="006377B2" w:rsidRDefault="00071C4C" w:rsidP="00EF65DE">
            <w:pPr>
              <w:widowControl w:val="0"/>
              <w:rPr>
                <w:snapToGrid w:val="0"/>
                <w:sz w:val="22"/>
                <w:szCs w:val="22"/>
              </w:rPr>
            </w:pPr>
          </w:p>
        </w:tc>
      </w:tr>
      <w:tr w:rsidR="00071C4C" w:rsidRPr="006377B2" w14:paraId="3E4BFAAC" w14:textId="77777777">
        <w:trPr>
          <w:trHeight w:val="647"/>
        </w:trPr>
        <w:tc>
          <w:tcPr>
            <w:tcW w:w="5000" w:type="pct"/>
            <w:gridSpan w:val="3"/>
          </w:tcPr>
          <w:p w14:paraId="3E4BFAAB" w14:textId="77777777" w:rsidR="00071C4C" w:rsidRPr="006377B2" w:rsidRDefault="00071C4C" w:rsidP="00EF65DE">
            <w:pPr>
              <w:widowControl w:val="0"/>
              <w:rPr>
                <w:b/>
                <w:i/>
                <w:sz w:val="22"/>
                <w:szCs w:val="22"/>
              </w:rPr>
            </w:pPr>
            <w:r w:rsidRPr="006377B2">
              <w:rPr>
                <w:b/>
                <w:i/>
                <w:sz w:val="22"/>
                <w:szCs w:val="22"/>
              </w:rPr>
              <w:t>Metabolism och nutrition</w:t>
            </w:r>
          </w:p>
        </w:tc>
      </w:tr>
      <w:tr w:rsidR="00071C4C" w:rsidRPr="006377B2" w14:paraId="3E4BFAB4" w14:textId="77777777">
        <w:trPr>
          <w:trHeight w:val="939"/>
        </w:trPr>
        <w:tc>
          <w:tcPr>
            <w:tcW w:w="1666" w:type="pct"/>
          </w:tcPr>
          <w:p w14:paraId="3E4BFAAD" w14:textId="77777777" w:rsidR="00071C4C" w:rsidRPr="006377B2" w:rsidRDefault="00071C4C" w:rsidP="00EF65DE">
            <w:pPr>
              <w:widowControl w:val="0"/>
              <w:rPr>
                <w:sz w:val="22"/>
                <w:szCs w:val="22"/>
              </w:rPr>
            </w:pPr>
            <w:r w:rsidRPr="006377B2">
              <w:rPr>
                <w:i/>
                <w:sz w:val="22"/>
                <w:szCs w:val="22"/>
              </w:rPr>
              <w:t>Vanlig:</w:t>
            </w:r>
            <w:r w:rsidRPr="006377B2">
              <w:rPr>
                <w:sz w:val="22"/>
                <w:szCs w:val="22"/>
              </w:rPr>
              <w:t xml:space="preserve"> Anorexi</w:t>
            </w:r>
          </w:p>
          <w:p w14:paraId="3E4BFAAE" w14:textId="77777777" w:rsidR="007B6915" w:rsidRPr="006377B2" w:rsidRDefault="007B6915" w:rsidP="00EF65DE">
            <w:pPr>
              <w:widowControl w:val="0"/>
              <w:rPr>
                <w:sz w:val="22"/>
                <w:szCs w:val="22"/>
              </w:rPr>
            </w:pPr>
          </w:p>
          <w:p w14:paraId="3E4BFAAF" w14:textId="77777777" w:rsidR="007B6915" w:rsidRPr="006377B2" w:rsidRDefault="00F96D7E" w:rsidP="00EF65DE">
            <w:pPr>
              <w:widowControl w:val="0"/>
              <w:rPr>
                <w:sz w:val="22"/>
                <w:szCs w:val="22"/>
              </w:rPr>
            </w:pPr>
            <w:r w:rsidRPr="006377B2">
              <w:rPr>
                <w:i/>
                <w:sz w:val="22"/>
                <w:szCs w:val="22"/>
              </w:rPr>
              <w:t>Mycket sällsynt:</w:t>
            </w:r>
            <w:r w:rsidRPr="006377B2">
              <w:rPr>
                <w:sz w:val="22"/>
                <w:szCs w:val="22"/>
              </w:rPr>
              <w:t xml:space="preserve"> Laktacidos</w:t>
            </w:r>
          </w:p>
          <w:p w14:paraId="3E4BFAB0" w14:textId="77777777" w:rsidR="00071C4C" w:rsidRPr="006377B2" w:rsidRDefault="00071C4C" w:rsidP="00EF65DE">
            <w:pPr>
              <w:widowControl w:val="0"/>
              <w:rPr>
                <w:sz w:val="22"/>
                <w:szCs w:val="22"/>
              </w:rPr>
            </w:pPr>
          </w:p>
        </w:tc>
        <w:tc>
          <w:tcPr>
            <w:tcW w:w="1667" w:type="pct"/>
          </w:tcPr>
          <w:p w14:paraId="3E4BFAB1" w14:textId="77777777" w:rsidR="007B6915" w:rsidRPr="006377B2" w:rsidRDefault="007B6915" w:rsidP="007B6915">
            <w:pPr>
              <w:widowControl w:val="0"/>
              <w:rPr>
                <w:sz w:val="22"/>
                <w:szCs w:val="22"/>
              </w:rPr>
            </w:pPr>
            <w:r w:rsidRPr="006377B2">
              <w:rPr>
                <w:i/>
                <w:sz w:val="22"/>
                <w:szCs w:val="22"/>
              </w:rPr>
              <w:t>Mycket sällsynt:</w:t>
            </w:r>
            <w:r w:rsidRPr="006377B2">
              <w:rPr>
                <w:sz w:val="22"/>
                <w:szCs w:val="22"/>
              </w:rPr>
              <w:t xml:space="preserve"> Laktacidos</w:t>
            </w:r>
          </w:p>
          <w:p w14:paraId="3E4BFAB2" w14:textId="77777777" w:rsidR="00071C4C" w:rsidRPr="006377B2" w:rsidRDefault="00071C4C" w:rsidP="00EF65DE">
            <w:pPr>
              <w:widowControl w:val="0"/>
              <w:tabs>
                <w:tab w:val="left" w:pos="7020"/>
              </w:tabs>
              <w:rPr>
                <w:sz w:val="22"/>
                <w:szCs w:val="22"/>
              </w:rPr>
            </w:pPr>
          </w:p>
        </w:tc>
        <w:tc>
          <w:tcPr>
            <w:tcW w:w="1667" w:type="pct"/>
          </w:tcPr>
          <w:p w14:paraId="3E4BFAB3" w14:textId="77777777" w:rsidR="00071C4C" w:rsidRPr="006377B2" w:rsidRDefault="00071C4C" w:rsidP="00EF65DE">
            <w:pPr>
              <w:widowControl w:val="0"/>
              <w:rPr>
                <w:sz w:val="22"/>
                <w:szCs w:val="22"/>
              </w:rPr>
            </w:pPr>
            <w:r w:rsidRPr="006377B2">
              <w:rPr>
                <w:i/>
                <w:sz w:val="22"/>
                <w:szCs w:val="22"/>
              </w:rPr>
              <w:t>Sällsynt:</w:t>
            </w:r>
            <w:r w:rsidRPr="006377B2">
              <w:rPr>
                <w:sz w:val="22"/>
                <w:szCs w:val="22"/>
              </w:rPr>
              <w:t xml:space="preserve"> Anorexi, laktacidos i frånvaro av hypoxemi</w:t>
            </w:r>
          </w:p>
        </w:tc>
      </w:tr>
      <w:tr w:rsidR="00071C4C" w:rsidRPr="006377B2" w14:paraId="3E4BFAB6" w14:textId="77777777">
        <w:tc>
          <w:tcPr>
            <w:tcW w:w="5000" w:type="pct"/>
            <w:gridSpan w:val="3"/>
          </w:tcPr>
          <w:p w14:paraId="3E4BFAB5" w14:textId="77777777" w:rsidR="00071C4C" w:rsidRPr="006377B2" w:rsidRDefault="00071C4C" w:rsidP="00EF65DE">
            <w:pPr>
              <w:widowControl w:val="0"/>
              <w:rPr>
                <w:b/>
                <w:i/>
                <w:sz w:val="22"/>
                <w:szCs w:val="22"/>
              </w:rPr>
            </w:pPr>
            <w:r w:rsidRPr="006377B2">
              <w:rPr>
                <w:b/>
                <w:i/>
                <w:sz w:val="22"/>
                <w:szCs w:val="22"/>
              </w:rPr>
              <w:t>Psykiska störningar</w:t>
            </w:r>
          </w:p>
        </w:tc>
      </w:tr>
      <w:tr w:rsidR="00071C4C" w:rsidRPr="006377B2" w14:paraId="3E4BFABA" w14:textId="77777777">
        <w:tc>
          <w:tcPr>
            <w:tcW w:w="1666" w:type="pct"/>
          </w:tcPr>
          <w:p w14:paraId="3E4BFAB7" w14:textId="77777777" w:rsidR="00071C4C" w:rsidRPr="006377B2" w:rsidRDefault="00071C4C" w:rsidP="00EF65DE">
            <w:pPr>
              <w:widowControl w:val="0"/>
              <w:rPr>
                <w:sz w:val="22"/>
                <w:szCs w:val="22"/>
              </w:rPr>
            </w:pPr>
          </w:p>
        </w:tc>
        <w:tc>
          <w:tcPr>
            <w:tcW w:w="1667" w:type="pct"/>
          </w:tcPr>
          <w:p w14:paraId="3E4BFAB8" w14:textId="77777777" w:rsidR="00071C4C" w:rsidRPr="006377B2" w:rsidRDefault="00071C4C" w:rsidP="00EF65DE">
            <w:pPr>
              <w:widowControl w:val="0"/>
              <w:tabs>
                <w:tab w:val="left" w:pos="7020"/>
              </w:tabs>
              <w:rPr>
                <w:sz w:val="22"/>
                <w:szCs w:val="22"/>
              </w:rPr>
            </w:pPr>
          </w:p>
        </w:tc>
        <w:tc>
          <w:tcPr>
            <w:tcW w:w="1667" w:type="pct"/>
          </w:tcPr>
          <w:p w14:paraId="3E4BFAB9" w14:textId="77777777" w:rsidR="00071C4C" w:rsidRPr="006377B2" w:rsidRDefault="00071C4C" w:rsidP="00EF65DE">
            <w:pPr>
              <w:widowControl w:val="0"/>
              <w:rPr>
                <w:sz w:val="22"/>
                <w:szCs w:val="22"/>
              </w:rPr>
            </w:pPr>
            <w:r w:rsidRPr="006377B2">
              <w:rPr>
                <w:i/>
                <w:sz w:val="22"/>
                <w:szCs w:val="22"/>
              </w:rPr>
              <w:t>Sällsynt:</w:t>
            </w:r>
            <w:r w:rsidRPr="006377B2">
              <w:rPr>
                <w:sz w:val="22"/>
                <w:szCs w:val="22"/>
              </w:rPr>
              <w:t xml:space="preserve"> Ångest, depression</w:t>
            </w:r>
          </w:p>
        </w:tc>
      </w:tr>
      <w:tr w:rsidR="00071C4C" w:rsidRPr="006377B2" w14:paraId="3E4BFABC" w14:textId="77777777">
        <w:tc>
          <w:tcPr>
            <w:tcW w:w="5000" w:type="pct"/>
            <w:gridSpan w:val="3"/>
          </w:tcPr>
          <w:p w14:paraId="3E4BFABB" w14:textId="77777777" w:rsidR="00071C4C" w:rsidRPr="006377B2" w:rsidRDefault="00071C4C" w:rsidP="00EF65DE">
            <w:pPr>
              <w:widowControl w:val="0"/>
              <w:rPr>
                <w:b/>
                <w:i/>
                <w:sz w:val="22"/>
                <w:szCs w:val="22"/>
              </w:rPr>
            </w:pPr>
            <w:r w:rsidRPr="006377B2">
              <w:rPr>
                <w:b/>
                <w:i/>
                <w:sz w:val="22"/>
                <w:szCs w:val="22"/>
              </w:rPr>
              <w:t>Centrala och perifera nervsystemet</w:t>
            </w:r>
          </w:p>
        </w:tc>
      </w:tr>
      <w:tr w:rsidR="00071C4C" w:rsidRPr="006377B2" w14:paraId="3E4BFAC3" w14:textId="77777777">
        <w:tc>
          <w:tcPr>
            <w:tcW w:w="1666" w:type="pct"/>
          </w:tcPr>
          <w:p w14:paraId="3E4BFABD" w14:textId="77777777" w:rsidR="00071C4C" w:rsidRPr="006377B2" w:rsidRDefault="00071C4C" w:rsidP="00EF65DE">
            <w:pPr>
              <w:widowControl w:val="0"/>
              <w:rPr>
                <w:sz w:val="22"/>
                <w:szCs w:val="22"/>
              </w:rPr>
            </w:pPr>
            <w:r w:rsidRPr="006377B2">
              <w:rPr>
                <w:i/>
                <w:sz w:val="22"/>
                <w:szCs w:val="22"/>
              </w:rPr>
              <w:t xml:space="preserve">Vanlig: </w:t>
            </w:r>
            <w:r w:rsidRPr="006377B2">
              <w:rPr>
                <w:sz w:val="22"/>
                <w:szCs w:val="22"/>
              </w:rPr>
              <w:t>Huvudvärk</w:t>
            </w:r>
          </w:p>
        </w:tc>
        <w:tc>
          <w:tcPr>
            <w:tcW w:w="1667" w:type="pct"/>
          </w:tcPr>
          <w:p w14:paraId="3E4BFABE" w14:textId="77777777" w:rsidR="00071C4C" w:rsidRPr="006377B2" w:rsidRDefault="00071C4C" w:rsidP="00EF65DE">
            <w:pPr>
              <w:widowControl w:val="0"/>
              <w:tabs>
                <w:tab w:val="left" w:pos="7020"/>
              </w:tabs>
              <w:rPr>
                <w:i/>
                <w:sz w:val="22"/>
                <w:szCs w:val="22"/>
              </w:rPr>
            </w:pPr>
            <w:r w:rsidRPr="006377B2">
              <w:rPr>
                <w:i/>
                <w:sz w:val="22"/>
                <w:szCs w:val="22"/>
              </w:rPr>
              <w:t xml:space="preserve">Vanlig: </w:t>
            </w:r>
            <w:r w:rsidRPr="006377B2">
              <w:rPr>
                <w:sz w:val="22"/>
                <w:szCs w:val="22"/>
              </w:rPr>
              <w:t>Huvudvärk, sömnlöshet</w:t>
            </w:r>
            <w:r w:rsidRPr="006377B2">
              <w:rPr>
                <w:i/>
                <w:sz w:val="22"/>
                <w:szCs w:val="22"/>
              </w:rPr>
              <w:t xml:space="preserve"> Mycket sällsynt: </w:t>
            </w:r>
            <w:r w:rsidRPr="006377B2">
              <w:rPr>
                <w:sz w:val="22"/>
                <w:szCs w:val="22"/>
              </w:rPr>
              <w:t>Perifer neuropati (parestesi)</w:t>
            </w:r>
          </w:p>
          <w:p w14:paraId="3E4BFABF" w14:textId="77777777" w:rsidR="00071C4C" w:rsidRPr="006377B2" w:rsidRDefault="00071C4C" w:rsidP="00EF65DE">
            <w:pPr>
              <w:widowControl w:val="0"/>
              <w:tabs>
                <w:tab w:val="left" w:pos="7020"/>
              </w:tabs>
              <w:rPr>
                <w:sz w:val="22"/>
                <w:szCs w:val="22"/>
              </w:rPr>
            </w:pPr>
          </w:p>
        </w:tc>
        <w:tc>
          <w:tcPr>
            <w:tcW w:w="1667" w:type="pct"/>
          </w:tcPr>
          <w:p w14:paraId="3E4BFAC0" w14:textId="77777777" w:rsidR="00071C4C" w:rsidRPr="006377B2" w:rsidRDefault="00071C4C" w:rsidP="00EF65DE">
            <w:pPr>
              <w:widowControl w:val="0"/>
              <w:rPr>
                <w:b/>
                <w:sz w:val="22"/>
                <w:szCs w:val="22"/>
              </w:rPr>
            </w:pPr>
            <w:r w:rsidRPr="006377B2">
              <w:rPr>
                <w:i/>
                <w:sz w:val="22"/>
                <w:szCs w:val="22"/>
              </w:rPr>
              <w:t>Mycket vanlig:</w:t>
            </w:r>
            <w:r w:rsidRPr="006377B2">
              <w:rPr>
                <w:sz w:val="22"/>
                <w:szCs w:val="22"/>
              </w:rPr>
              <w:t xml:space="preserve"> Huvudvärk</w:t>
            </w:r>
          </w:p>
          <w:p w14:paraId="3E4BFAC1" w14:textId="77777777" w:rsidR="00071C4C" w:rsidRPr="006377B2" w:rsidRDefault="00071C4C" w:rsidP="00EF65DE">
            <w:pPr>
              <w:widowControl w:val="0"/>
              <w:rPr>
                <w:b/>
                <w:sz w:val="22"/>
                <w:szCs w:val="22"/>
              </w:rPr>
            </w:pPr>
            <w:r w:rsidRPr="006377B2">
              <w:rPr>
                <w:i/>
                <w:sz w:val="22"/>
                <w:szCs w:val="22"/>
              </w:rPr>
              <w:t>Vanlig:</w:t>
            </w:r>
            <w:r w:rsidRPr="006377B2">
              <w:rPr>
                <w:sz w:val="22"/>
                <w:szCs w:val="22"/>
              </w:rPr>
              <w:t xml:space="preserve"> Yrsel</w:t>
            </w:r>
          </w:p>
          <w:p w14:paraId="3E4BFAC2" w14:textId="77777777" w:rsidR="00071C4C" w:rsidRPr="006377B2" w:rsidRDefault="00071C4C" w:rsidP="00EF65DE">
            <w:pPr>
              <w:widowControl w:val="0"/>
              <w:rPr>
                <w:sz w:val="22"/>
                <w:szCs w:val="22"/>
              </w:rPr>
            </w:pPr>
            <w:r w:rsidRPr="006377B2">
              <w:rPr>
                <w:i/>
                <w:sz w:val="22"/>
                <w:szCs w:val="22"/>
              </w:rPr>
              <w:t>Sällsynt:</w:t>
            </w:r>
            <w:r w:rsidRPr="006377B2">
              <w:rPr>
                <w:sz w:val="22"/>
                <w:szCs w:val="22"/>
              </w:rPr>
              <w:t xml:space="preserve"> Sömnlöshet, parestesi, somnolens, nedsatt mental skärpa, kramper</w:t>
            </w:r>
          </w:p>
        </w:tc>
      </w:tr>
      <w:tr w:rsidR="00071C4C" w:rsidRPr="006377B2" w14:paraId="3E4BFAC5" w14:textId="77777777">
        <w:trPr>
          <w:trHeight w:val="83"/>
        </w:trPr>
        <w:tc>
          <w:tcPr>
            <w:tcW w:w="5000" w:type="pct"/>
            <w:gridSpan w:val="3"/>
          </w:tcPr>
          <w:p w14:paraId="3E4BFAC4" w14:textId="77777777" w:rsidR="00071C4C" w:rsidRPr="006377B2" w:rsidRDefault="00071C4C" w:rsidP="00EF65DE">
            <w:pPr>
              <w:widowControl w:val="0"/>
              <w:rPr>
                <w:b/>
                <w:i/>
                <w:sz w:val="22"/>
                <w:szCs w:val="22"/>
              </w:rPr>
            </w:pPr>
            <w:r w:rsidRPr="006377B2">
              <w:rPr>
                <w:b/>
                <w:i/>
                <w:sz w:val="22"/>
                <w:szCs w:val="22"/>
              </w:rPr>
              <w:t>Hjärtat</w:t>
            </w:r>
          </w:p>
        </w:tc>
      </w:tr>
      <w:tr w:rsidR="00071C4C" w:rsidRPr="006377B2" w14:paraId="3E4BFAC9" w14:textId="77777777">
        <w:trPr>
          <w:trHeight w:val="83"/>
        </w:trPr>
        <w:tc>
          <w:tcPr>
            <w:tcW w:w="1666" w:type="pct"/>
          </w:tcPr>
          <w:p w14:paraId="3E4BFAC6" w14:textId="77777777" w:rsidR="00071C4C" w:rsidRPr="006377B2" w:rsidRDefault="00071C4C" w:rsidP="00EF65DE">
            <w:pPr>
              <w:widowControl w:val="0"/>
              <w:rPr>
                <w:sz w:val="22"/>
                <w:szCs w:val="22"/>
              </w:rPr>
            </w:pPr>
          </w:p>
        </w:tc>
        <w:tc>
          <w:tcPr>
            <w:tcW w:w="1667" w:type="pct"/>
          </w:tcPr>
          <w:p w14:paraId="3E4BFAC7" w14:textId="77777777" w:rsidR="00071C4C" w:rsidRPr="006377B2" w:rsidRDefault="00071C4C" w:rsidP="00EF65DE">
            <w:pPr>
              <w:widowControl w:val="0"/>
              <w:rPr>
                <w:sz w:val="22"/>
                <w:szCs w:val="22"/>
              </w:rPr>
            </w:pPr>
          </w:p>
        </w:tc>
        <w:tc>
          <w:tcPr>
            <w:tcW w:w="1667" w:type="pct"/>
          </w:tcPr>
          <w:p w14:paraId="3E4BFAC8" w14:textId="77777777" w:rsidR="00071C4C" w:rsidRPr="006377B2" w:rsidRDefault="00071C4C" w:rsidP="00EF65DE">
            <w:pPr>
              <w:widowControl w:val="0"/>
              <w:rPr>
                <w:sz w:val="22"/>
                <w:szCs w:val="22"/>
              </w:rPr>
            </w:pPr>
            <w:r w:rsidRPr="006377B2">
              <w:rPr>
                <w:i/>
                <w:sz w:val="22"/>
                <w:szCs w:val="22"/>
              </w:rPr>
              <w:t>Sällsynt:</w:t>
            </w:r>
            <w:r w:rsidRPr="006377B2">
              <w:rPr>
                <w:sz w:val="22"/>
                <w:szCs w:val="22"/>
              </w:rPr>
              <w:t xml:space="preserve"> Kardiomyopati</w:t>
            </w:r>
          </w:p>
        </w:tc>
      </w:tr>
      <w:tr w:rsidR="00071C4C" w:rsidRPr="006377B2" w14:paraId="3E4BFACB" w14:textId="77777777">
        <w:trPr>
          <w:trHeight w:val="83"/>
        </w:trPr>
        <w:tc>
          <w:tcPr>
            <w:tcW w:w="5000" w:type="pct"/>
            <w:gridSpan w:val="3"/>
          </w:tcPr>
          <w:p w14:paraId="3E4BFACA" w14:textId="77777777" w:rsidR="00071C4C" w:rsidRPr="006377B2" w:rsidRDefault="00071C4C" w:rsidP="00EF65DE">
            <w:pPr>
              <w:widowControl w:val="0"/>
              <w:rPr>
                <w:b/>
                <w:i/>
                <w:sz w:val="22"/>
                <w:szCs w:val="22"/>
              </w:rPr>
            </w:pPr>
            <w:r w:rsidRPr="006377B2">
              <w:rPr>
                <w:b/>
                <w:i/>
                <w:sz w:val="22"/>
                <w:szCs w:val="22"/>
              </w:rPr>
              <w:t>Andningsvägar, bröstkorg och mediastinum</w:t>
            </w:r>
          </w:p>
        </w:tc>
      </w:tr>
      <w:tr w:rsidR="00071C4C" w:rsidRPr="006377B2" w14:paraId="3E4BFAD0" w14:textId="77777777">
        <w:trPr>
          <w:trHeight w:val="83"/>
        </w:trPr>
        <w:tc>
          <w:tcPr>
            <w:tcW w:w="1666" w:type="pct"/>
            <w:tcBorders>
              <w:bottom w:val="single" w:sz="4" w:space="0" w:color="auto"/>
            </w:tcBorders>
          </w:tcPr>
          <w:p w14:paraId="3E4BFACC" w14:textId="77777777" w:rsidR="00071C4C" w:rsidRPr="006377B2" w:rsidRDefault="00071C4C" w:rsidP="00EF65DE">
            <w:pPr>
              <w:widowControl w:val="0"/>
              <w:rPr>
                <w:sz w:val="22"/>
                <w:szCs w:val="22"/>
              </w:rPr>
            </w:pPr>
          </w:p>
        </w:tc>
        <w:tc>
          <w:tcPr>
            <w:tcW w:w="1667" w:type="pct"/>
            <w:tcBorders>
              <w:bottom w:val="single" w:sz="4" w:space="0" w:color="auto"/>
            </w:tcBorders>
          </w:tcPr>
          <w:p w14:paraId="3E4BFACD" w14:textId="77777777" w:rsidR="00071C4C" w:rsidRPr="006377B2" w:rsidRDefault="00071C4C" w:rsidP="00EF65DE">
            <w:pPr>
              <w:widowControl w:val="0"/>
              <w:rPr>
                <w:sz w:val="22"/>
                <w:szCs w:val="22"/>
              </w:rPr>
            </w:pPr>
            <w:r w:rsidRPr="006377B2">
              <w:rPr>
                <w:i/>
                <w:sz w:val="22"/>
                <w:szCs w:val="22"/>
              </w:rPr>
              <w:t>Vanlig:</w:t>
            </w:r>
            <w:r w:rsidRPr="006377B2">
              <w:rPr>
                <w:sz w:val="22"/>
                <w:szCs w:val="22"/>
              </w:rPr>
              <w:t xml:space="preserve"> Hosta, symtom från näsan</w:t>
            </w:r>
          </w:p>
        </w:tc>
        <w:tc>
          <w:tcPr>
            <w:tcW w:w="1667" w:type="pct"/>
            <w:tcBorders>
              <w:bottom w:val="single" w:sz="4" w:space="0" w:color="auto"/>
            </w:tcBorders>
          </w:tcPr>
          <w:p w14:paraId="3E4BFACE" w14:textId="77777777" w:rsidR="00071C4C" w:rsidRPr="006377B2" w:rsidRDefault="00071C4C" w:rsidP="00EF65DE">
            <w:pPr>
              <w:widowControl w:val="0"/>
              <w:rPr>
                <w:i/>
                <w:sz w:val="22"/>
                <w:szCs w:val="22"/>
              </w:rPr>
            </w:pPr>
            <w:r w:rsidRPr="006377B2">
              <w:rPr>
                <w:i/>
                <w:sz w:val="22"/>
                <w:szCs w:val="22"/>
              </w:rPr>
              <w:t>Mindre vanlig:</w:t>
            </w:r>
            <w:r w:rsidRPr="006377B2">
              <w:rPr>
                <w:sz w:val="22"/>
                <w:szCs w:val="22"/>
              </w:rPr>
              <w:t xml:space="preserve"> Dyspné</w:t>
            </w:r>
          </w:p>
          <w:p w14:paraId="3E4BFACF" w14:textId="77777777" w:rsidR="00071C4C" w:rsidRPr="006377B2" w:rsidRDefault="00071C4C" w:rsidP="00EF65DE">
            <w:pPr>
              <w:widowControl w:val="0"/>
              <w:rPr>
                <w:sz w:val="22"/>
                <w:szCs w:val="22"/>
              </w:rPr>
            </w:pPr>
            <w:r w:rsidRPr="006377B2">
              <w:rPr>
                <w:i/>
                <w:sz w:val="22"/>
                <w:szCs w:val="22"/>
              </w:rPr>
              <w:t>Sällsynt:</w:t>
            </w:r>
            <w:r w:rsidRPr="006377B2">
              <w:rPr>
                <w:sz w:val="22"/>
                <w:szCs w:val="22"/>
              </w:rPr>
              <w:t xml:space="preserve"> Hosta</w:t>
            </w:r>
          </w:p>
        </w:tc>
      </w:tr>
    </w:tbl>
    <w:p w14:paraId="3E4BFAD1" w14:textId="77777777" w:rsidR="00071C4C" w:rsidRPr="006377B2" w:rsidRDefault="00071C4C" w:rsidP="00EF65DE">
      <w:pPr>
        <w:widowControl w:val="0"/>
        <w:rPr>
          <w:sz w:val="22"/>
          <w:szCs w:val="22"/>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011"/>
        <w:gridCol w:w="3014"/>
        <w:gridCol w:w="3014"/>
      </w:tblGrid>
      <w:tr w:rsidR="00071C4C" w:rsidRPr="006377B2" w14:paraId="3E4BFAD5" w14:textId="77777777">
        <w:tc>
          <w:tcPr>
            <w:tcW w:w="1666" w:type="pct"/>
            <w:tcBorders>
              <w:top w:val="single" w:sz="4" w:space="0" w:color="auto"/>
              <w:bottom w:val="single" w:sz="6" w:space="0" w:color="auto"/>
            </w:tcBorders>
            <w:shd w:val="clear" w:color="auto" w:fill="D9D9D9"/>
          </w:tcPr>
          <w:p w14:paraId="3E4BFAD2" w14:textId="77777777" w:rsidR="00071C4C" w:rsidRPr="006377B2" w:rsidRDefault="00071C4C" w:rsidP="00EF65DE">
            <w:pPr>
              <w:keepNext/>
              <w:keepLines/>
              <w:widowControl w:val="0"/>
              <w:jc w:val="center"/>
              <w:rPr>
                <w:b/>
                <w:sz w:val="22"/>
                <w:szCs w:val="22"/>
              </w:rPr>
            </w:pPr>
            <w:r w:rsidRPr="006377B2">
              <w:rPr>
                <w:b/>
                <w:sz w:val="22"/>
                <w:szCs w:val="22"/>
              </w:rPr>
              <w:t>Abakavir</w:t>
            </w:r>
          </w:p>
        </w:tc>
        <w:tc>
          <w:tcPr>
            <w:tcW w:w="1667" w:type="pct"/>
            <w:tcBorders>
              <w:top w:val="single" w:sz="4" w:space="0" w:color="auto"/>
              <w:bottom w:val="single" w:sz="6" w:space="0" w:color="auto"/>
            </w:tcBorders>
            <w:shd w:val="clear" w:color="auto" w:fill="D9D9D9"/>
          </w:tcPr>
          <w:p w14:paraId="3E4BFAD3" w14:textId="77777777" w:rsidR="00071C4C" w:rsidRPr="006377B2" w:rsidRDefault="00071C4C" w:rsidP="00EF65DE">
            <w:pPr>
              <w:keepNext/>
              <w:keepLines/>
              <w:widowControl w:val="0"/>
              <w:jc w:val="center"/>
              <w:rPr>
                <w:b/>
                <w:sz w:val="22"/>
                <w:szCs w:val="22"/>
              </w:rPr>
            </w:pPr>
            <w:r w:rsidRPr="006377B2">
              <w:rPr>
                <w:b/>
                <w:sz w:val="22"/>
                <w:szCs w:val="22"/>
              </w:rPr>
              <w:t>Lamivudin</w:t>
            </w:r>
          </w:p>
        </w:tc>
        <w:tc>
          <w:tcPr>
            <w:tcW w:w="1667" w:type="pct"/>
            <w:tcBorders>
              <w:top w:val="single" w:sz="4" w:space="0" w:color="auto"/>
              <w:bottom w:val="single" w:sz="6" w:space="0" w:color="auto"/>
            </w:tcBorders>
            <w:shd w:val="clear" w:color="auto" w:fill="D9D9D9"/>
          </w:tcPr>
          <w:p w14:paraId="3E4BFAD4" w14:textId="77777777" w:rsidR="00071C4C" w:rsidRPr="006377B2" w:rsidRDefault="00071C4C" w:rsidP="00EF65DE">
            <w:pPr>
              <w:keepNext/>
              <w:keepLines/>
              <w:widowControl w:val="0"/>
              <w:jc w:val="center"/>
              <w:rPr>
                <w:b/>
                <w:sz w:val="22"/>
                <w:szCs w:val="22"/>
              </w:rPr>
            </w:pPr>
            <w:r w:rsidRPr="006377B2">
              <w:rPr>
                <w:b/>
                <w:sz w:val="22"/>
                <w:szCs w:val="22"/>
              </w:rPr>
              <w:t>Zidovudin</w:t>
            </w:r>
          </w:p>
        </w:tc>
      </w:tr>
      <w:tr w:rsidR="00071C4C" w:rsidRPr="006377B2" w14:paraId="3E4BFAD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5000" w:type="pct"/>
            <w:gridSpan w:val="3"/>
            <w:tcBorders>
              <w:top w:val="single" w:sz="4" w:space="0" w:color="auto"/>
              <w:left w:val="single" w:sz="4" w:space="0" w:color="auto"/>
              <w:bottom w:val="single" w:sz="6" w:space="0" w:color="auto"/>
              <w:right w:val="single" w:sz="4" w:space="0" w:color="auto"/>
            </w:tcBorders>
          </w:tcPr>
          <w:p w14:paraId="3E4BFAD6" w14:textId="77777777" w:rsidR="00071C4C" w:rsidRPr="006377B2" w:rsidRDefault="00071C4C" w:rsidP="00EF65DE">
            <w:pPr>
              <w:keepNext/>
              <w:keepLines/>
              <w:widowControl w:val="0"/>
              <w:rPr>
                <w:b/>
                <w:i/>
                <w:sz w:val="22"/>
                <w:szCs w:val="22"/>
              </w:rPr>
            </w:pPr>
            <w:proofErr w:type="spellStart"/>
            <w:r w:rsidRPr="006377B2">
              <w:rPr>
                <w:b/>
                <w:i/>
                <w:sz w:val="22"/>
                <w:szCs w:val="22"/>
                <w:lang w:val="en-US"/>
              </w:rPr>
              <w:t>Magtarmkanalen</w:t>
            </w:r>
            <w:proofErr w:type="spellEnd"/>
          </w:p>
        </w:tc>
      </w:tr>
      <w:tr w:rsidR="00071C4C" w:rsidRPr="006377B2" w14:paraId="3E4BFAE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1666" w:type="pct"/>
            <w:tcBorders>
              <w:top w:val="single" w:sz="6" w:space="0" w:color="auto"/>
              <w:left w:val="single" w:sz="4" w:space="0" w:color="auto"/>
              <w:bottom w:val="single" w:sz="6" w:space="0" w:color="auto"/>
              <w:right w:val="single" w:sz="6" w:space="0" w:color="auto"/>
            </w:tcBorders>
          </w:tcPr>
          <w:p w14:paraId="3E4BFAD8" w14:textId="77777777" w:rsidR="00071C4C" w:rsidRPr="006377B2" w:rsidRDefault="00071C4C" w:rsidP="00EF65DE">
            <w:pPr>
              <w:keepNext/>
              <w:keepLines/>
              <w:widowControl w:val="0"/>
              <w:rPr>
                <w:sz w:val="22"/>
                <w:szCs w:val="22"/>
              </w:rPr>
            </w:pPr>
            <w:r w:rsidRPr="006377B2">
              <w:rPr>
                <w:i/>
                <w:sz w:val="22"/>
                <w:szCs w:val="22"/>
              </w:rPr>
              <w:t>Vanlig:</w:t>
            </w:r>
            <w:r w:rsidRPr="006377B2">
              <w:rPr>
                <w:sz w:val="22"/>
                <w:szCs w:val="22"/>
              </w:rPr>
              <w:t xml:space="preserve"> Illamående, kräkningar, diarré</w:t>
            </w:r>
          </w:p>
          <w:p w14:paraId="3E4BFAD9" w14:textId="77777777" w:rsidR="00071C4C" w:rsidRPr="006377B2" w:rsidRDefault="00071C4C" w:rsidP="00EF65DE">
            <w:pPr>
              <w:keepNext/>
              <w:keepLines/>
              <w:widowControl w:val="0"/>
              <w:rPr>
                <w:sz w:val="22"/>
                <w:szCs w:val="22"/>
              </w:rPr>
            </w:pPr>
            <w:r w:rsidRPr="006377B2">
              <w:rPr>
                <w:i/>
                <w:sz w:val="22"/>
                <w:szCs w:val="22"/>
              </w:rPr>
              <w:t>Sällsynt:</w:t>
            </w:r>
            <w:r w:rsidRPr="006377B2">
              <w:rPr>
                <w:sz w:val="22"/>
                <w:szCs w:val="22"/>
              </w:rPr>
              <w:t xml:space="preserve"> Pankreatit</w:t>
            </w:r>
          </w:p>
        </w:tc>
        <w:tc>
          <w:tcPr>
            <w:tcW w:w="1667" w:type="pct"/>
            <w:tcBorders>
              <w:top w:val="single" w:sz="6" w:space="0" w:color="auto"/>
              <w:left w:val="single" w:sz="6" w:space="0" w:color="auto"/>
              <w:bottom w:val="single" w:sz="6" w:space="0" w:color="auto"/>
              <w:right w:val="single" w:sz="6" w:space="0" w:color="auto"/>
            </w:tcBorders>
          </w:tcPr>
          <w:p w14:paraId="3E4BFADA" w14:textId="77777777" w:rsidR="00071C4C" w:rsidRPr="006377B2" w:rsidRDefault="00071C4C" w:rsidP="00EF65DE">
            <w:pPr>
              <w:keepNext/>
              <w:keepLines/>
              <w:widowControl w:val="0"/>
              <w:rPr>
                <w:sz w:val="22"/>
                <w:szCs w:val="22"/>
              </w:rPr>
            </w:pPr>
            <w:r w:rsidRPr="006377B2">
              <w:rPr>
                <w:i/>
                <w:sz w:val="22"/>
                <w:szCs w:val="22"/>
              </w:rPr>
              <w:t>Vanlig:</w:t>
            </w:r>
            <w:r w:rsidRPr="006377B2">
              <w:rPr>
                <w:sz w:val="22"/>
                <w:szCs w:val="22"/>
              </w:rPr>
              <w:t xml:space="preserve"> Illamående, kräkningar, buksmärta, diarré</w:t>
            </w:r>
          </w:p>
          <w:p w14:paraId="3E4BFADB" w14:textId="77777777" w:rsidR="00071C4C" w:rsidRPr="006377B2" w:rsidRDefault="00071C4C" w:rsidP="00EF65DE">
            <w:pPr>
              <w:keepNext/>
              <w:keepLines/>
              <w:widowControl w:val="0"/>
              <w:rPr>
                <w:sz w:val="22"/>
                <w:szCs w:val="22"/>
              </w:rPr>
            </w:pPr>
            <w:r w:rsidRPr="006377B2">
              <w:rPr>
                <w:i/>
                <w:sz w:val="22"/>
                <w:szCs w:val="22"/>
                <w:lang w:val="de-DE"/>
              </w:rPr>
              <w:t>Sällsynt:</w:t>
            </w:r>
            <w:r w:rsidRPr="006377B2">
              <w:rPr>
                <w:sz w:val="22"/>
                <w:szCs w:val="22"/>
                <w:lang w:val="de-DE"/>
              </w:rPr>
              <w:t xml:space="preserve"> Ökning av serumamylas, p</w:t>
            </w:r>
            <w:r w:rsidRPr="006377B2">
              <w:rPr>
                <w:sz w:val="22"/>
                <w:szCs w:val="22"/>
              </w:rPr>
              <w:t>ankreatit</w:t>
            </w:r>
          </w:p>
        </w:tc>
        <w:tc>
          <w:tcPr>
            <w:tcW w:w="1667" w:type="pct"/>
            <w:tcBorders>
              <w:top w:val="single" w:sz="6" w:space="0" w:color="auto"/>
              <w:left w:val="single" w:sz="6" w:space="0" w:color="auto"/>
              <w:bottom w:val="single" w:sz="6" w:space="0" w:color="auto"/>
              <w:right w:val="single" w:sz="4" w:space="0" w:color="auto"/>
            </w:tcBorders>
          </w:tcPr>
          <w:p w14:paraId="3E4BFADC" w14:textId="77777777" w:rsidR="00071C4C" w:rsidRPr="006377B2" w:rsidRDefault="00071C4C" w:rsidP="00EF65DE">
            <w:pPr>
              <w:keepNext/>
              <w:keepLines/>
              <w:widowControl w:val="0"/>
              <w:rPr>
                <w:sz w:val="22"/>
                <w:szCs w:val="22"/>
              </w:rPr>
            </w:pPr>
            <w:r w:rsidRPr="006377B2">
              <w:rPr>
                <w:i/>
                <w:sz w:val="22"/>
                <w:szCs w:val="22"/>
              </w:rPr>
              <w:t xml:space="preserve">Mycket vanlig: </w:t>
            </w:r>
            <w:r w:rsidRPr="006377B2">
              <w:rPr>
                <w:sz w:val="22"/>
                <w:szCs w:val="22"/>
              </w:rPr>
              <w:t xml:space="preserve">Illamående </w:t>
            </w:r>
            <w:r w:rsidRPr="006377B2">
              <w:rPr>
                <w:i/>
                <w:sz w:val="22"/>
                <w:szCs w:val="22"/>
              </w:rPr>
              <w:t>Vanlig:</w:t>
            </w:r>
            <w:r w:rsidRPr="006377B2">
              <w:rPr>
                <w:sz w:val="22"/>
                <w:szCs w:val="22"/>
              </w:rPr>
              <w:t xml:space="preserve"> Kräkningar, buksmärta, diarré</w:t>
            </w:r>
          </w:p>
          <w:p w14:paraId="3E4BFADD" w14:textId="77777777" w:rsidR="00071C4C" w:rsidRPr="006377B2" w:rsidRDefault="00071C4C" w:rsidP="00EF65DE">
            <w:pPr>
              <w:keepNext/>
              <w:keepLines/>
              <w:widowControl w:val="0"/>
              <w:rPr>
                <w:sz w:val="22"/>
                <w:szCs w:val="22"/>
              </w:rPr>
            </w:pPr>
            <w:r w:rsidRPr="006377B2">
              <w:rPr>
                <w:i/>
                <w:sz w:val="22"/>
                <w:szCs w:val="22"/>
              </w:rPr>
              <w:t xml:space="preserve">Mindre </w:t>
            </w:r>
            <w:r w:rsidRPr="006377B2">
              <w:rPr>
                <w:sz w:val="22"/>
                <w:szCs w:val="22"/>
              </w:rPr>
              <w:t>vanlig: Flatulens</w:t>
            </w:r>
          </w:p>
          <w:p w14:paraId="3E4BFADE" w14:textId="77777777" w:rsidR="00071C4C" w:rsidRPr="006377B2" w:rsidRDefault="00071C4C" w:rsidP="00EF65DE">
            <w:pPr>
              <w:keepNext/>
              <w:keepLines/>
              <w:widowControl w:val="0"/>
              <w:rPr>
                <w:sz w:val="22"/>
                <w:szCs w:val="22"/>
              </w:rPr>
            </w:pPr>
            <w:r w:rsidRPr="006377B2">
              <w:rPr>
                <w:i/>
                <w:sz w:val="22"/>
                <w:szCs w:val="22"/>
              </w:rPr>
              <w:t>Sällsynt:</w:t>
            </w:r>
            <w:r w:rsidRPr="006377B2">
              <w:rPr>
                <w:sz w:val="22"/>
                <w:szCs w:val="22"/>
              </w:rPr>
              <w:t xml:space="preserve"> Pigmentering av munslemhinnan, smakrubbningar, dyspepsi, pankreatit</w:t>
            </w:r>
          </w:p>
          <w:p w14:paraId="3E4BFADF" w14:textId="77777777" w:rsidR="00071C4C" w:rsidRPr="006377B2" w:rsidRDefault="00071C4C" w:rsidP="00EF65DE">
            <w:pPr>
              <w:keepNext/>
              <w:keepLines/>
              <w:widowControl w:val="0"/>
              <w:rPr>
                <w:sz w:val="22"/>
                <w:szCs w:val="22"/>
              </w:rPr>
            </w:pPr>
          </w:p>
        </w:tc>
      </w:tr>
      <w:tr w:rsidR="00071C4C" w:rsidRPr="006377B2" w14:paraId="3E4BFAE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8"/>
        </w:trPr>
        <w:tc>
          <w:tcPr>
            <w:tcW w:w="5000" w:type="pct"/>
            <w:gridSpan w:val="3"/>
            <w:tcBorders>
              <w:top w:val="single" w:sz="6" w:space="0" w:color="auto"/>
              <w:left w:val="single" w:sz="4" w:space="0" w:color="auto"/>
              <w:bottom w:val="single" w:sz="6" w:space="0" w:color="auto"/>
              <w:right w:val="single" w:sz="4" w:space="0" w:color="auto"/>
            </w:tcBorders>
          </w:tcPr>
          <w:p w14:paraId="3E4BFAE1" w14:textId="77777777" w:rsidR="00071C4C" w:rsidRPr="006377B2" w:rsidRDefault="00071C4C" w:rsidP="00EF65DE">
            <w:pPr>
              <w:pStyle w:val="listssp"/>
              <w:widowControl w:val="0"/>
              <w:rPr>
                <w:b/>
                <w:i/>
                <w:sz w:val="22"/>
                <w:szCs w:val="22"/>
              </w:rPr>
            </w:pPr>
            <w:r w:rsidRPr="006377B2">
              <w:rPr>
                <w:b/>
                <w:i/>
                <w:sz w:val="22"/>
                <w:szCs w:val="22"/>
              </w:rPr>
              <w:t>Lever och gallvägar</w:t>
            </w:r>
          </w:p>
        </w:tc>
      </w:tr>
      <w:tr w:rsidR="00071C4C" w:rsidRPr="006377B2" w14:paraId="3E4BFAE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3E4BFAE3" w14:textId="77777777" w:rsidR="00071C4C" w:rsidRPr="006377B2" w:rsidRDefault="00071C4C" w:rsidP="00EF65DE">
            <w:pPr>
              <w:widowControl w:val="0"/>
              <w:rPr>
                <w:sz w:val="22"/>
                <w:szCs w:val="22"/>
              </w:rPr>
            </w:pPr>
          </w:p>
        </w:tc>
        <w:tc>
          <w:tcPr>
            <w:tcW w:w="1667" w:type="pct"/>
            <w:tcBorders>
              <w:top w:val="single" w:sz="6" w:space="0" w:color="auto"/>
              <w:left w:val="single" w:sz="6" w:space="0" w:color="auto"/>
              <w:bottom w:val="single" w:sz="6" w:space="0" w:color="auto"/>
              <w:right w:val="single" w:sz="6" w:space="0" w:color="auto"/>
            </w:tcBorders>
          </w:tcPr>
          <w:p w14:paraId="3E4BFAE4" w14:textId="77777777" w:rsidR="00071C4C" w:rsidRPr="006377B2" w:rsidRDefault="00071C4C" w:rsidP="00EF65DE">
            <w:pPr>
              <w:widowControl w:val="0"/>
              <w:rPr>
                <w:sz w:val="22"/>
                <w:szCs w:val="22"/>
              </w:rPr>
            </w:pPr>
            <w:r w:rsidRPr="006377B2">
              <w:rPr>
                <w:i/>
                <w:sz w:val="22"/>
                <w:szCs w:val="22"/>
              </w:rPr>
              <w:t>Mindre vanlig:</w:t>
            </w:r>
            <w:r w:rsidRPr="006377B2">
              <w:rPr>
                <w:sz w:val="22"/>
                <w:szCs w:val="22"/>
              </w:rPr>
              <w:t xml:space="preserve"> Tillfälliga stegringar av leverenzymer (A</w:t>
            </w:r>
            <w:smartTag w:uri="schemas-GSKSiteLocations-com/fourthcoffee" w:element="flavor">
              <w:r w:rsidRPr="006377B2">
                <w:rPr>
                  <w:sz w:val="22"/>
                  <w:szCs w:val="22"/>
                </w:rPr>
                <w:t>LAT</w:t>
              </w:r>
            </w:smartTag>
            <w:r w:rsidRPr="006377B2">
              <w:rPr>
                <w:sz w:val="22"/>
                <w:szCs w:val="22"/>
              </w:rPr>
              <w:t>, ASAT)</w:t>
            </w:r>
          </w:p>
          <w:p w14:paraId="3E4BFAE5" w14:textId="77777777" w:rsidR="00071C4C" w:rsidRPr="006377B2" w:rsidRDefault="00071C4C" w:rsidP="00EF65DE">
            <w:pPr>
              <w:widowControl w:val="0"/>
              <w:rPr>
                <w:sz w:val="22"/>
                <w:szCs w:val="22"/>
              </w:rPr>
            </w:pPr>
            <w:r w:rsidRPr="006377B2">
              <w:rPr>
                <w:i/>
                <w:sz w:val="22"/>
                <w:szCs w:val="22"/>
              </w:rPr>
              <w:t>Sällsynt:</w:t>
            </w:r>
            <w:r w:rsidRPr="006377B2">
              <w:rPr>
                <w:sz w:val="22"/>
                <w:szCs w:val="22"/>
              </w:rPr>
              <w:t xml:space="preserve"> Hepatit</w:t>
            </w:r>
          </w:p>
          <w:p w14:paraId="3E4BFAE6" w14:textId="77777777" w:rsidR="00071C4C" w:rsidRPr="006377B2" w:rsidRDefault="00071C4C" w:rsidP="00EF65DE">
            <w:pPr>
              <w:widowControl w:val="0"/>
              <w:rPr>
                <w:sz w:val="22"/>
                <w:szCs w:val="22"/>
              </w:rPr>
            </w:pPr>
          </w:p>
        </w:tc>
        <w:tc>
          <w:tcPr>
            <w:tcW w:w="1667" w:type="pct"/>
            <w:tcBorders>
              <w:top w:val="single" w:sz="6" w:space="0" w:color="auto"/>
              <w:left w:val="single" w:sz="6" w:space="0" w:color="auto"/>
              <w:bottom w:val="single" w:sz="6" w:space="0" w:color="auto"/>
              <w:right w:val="single" w:sz="4" w:space="0" w:color="auto"/>
            </w:tcBorders>
          </w:tcPr>
          <w:p w14:paraId="3E4BFAE7" w14:textId="77777777" w:rsidR="00071C4C" w:rsidRPr="006377B2" w:rsidRDefault="00071C4C" w:rsidP="00EF65DE">
            <w:pPr>
              <w:widowControl w:val="0"/>
              <w:rPr>
                <w:sz w:val="22"/>
                <w:szCs w:val="22"/>
              </w:rPr>
            </w:pPr>
            <w:r w:rsidRPr="006377B2">
              <w:rPr>
                <w:i/>
                <w:sz w:val="22"/>
                <w:szCs w:val="22"/>
              </w:rPr>
              <w:t>Vanlig:</w:t>
            </w:r>
            <w:r w:rsidRPr="006377B2">
              <w:rPr>
                <w:sz w:val="22"/>
                <w:szCs w:val="22"/>
              </w:rPr>
              <w:t xml:space="preserve"> Stegringar av leverenzymer och bilirubin</w:t>
            </w:r>
          </w:p>
          <w:p w14:paraId="3E4BFAE8" w14:textId="77777777" w:rsidR="00071C4C" w:rsidRPr="006377B2" w:rsidRDefault="00071C4C" w:rsidP="00EF65DE">
            <w:pPr>
              <w:widowControl w:val="0"/>
              <w:rPr>
                <w:sz w:val="22"/>
                <w:szCs w:val="22"/>
              </w:rPr>
            </w:pPr>
            <w:r w:rsidRPr="006377B2">
              <w:rPr>
                <w:i/>
                <w:sz w:val="22"/>
                <w:szCs w:val="22"/>
              </w:rPr>
              <w:t>Sällsynt:</w:t>
            </w:r>
            <w:r w:rsidRPr="006377B2">
              <w:rPr>
                <w:sz w:val="22"/>
                <w:szCs w:val="22"/>
              </w:rPr>
              <w:t xml:space="preserve"> Leverförändringar, t ex uttalad hepatomegali med steatos</w:t>
            </w:r>
          </w:p>
          <w:p w14:paraId="3E4BFAE9" w14:textId="77777777" w:rsidR="00071C4C" w:rsidRPr="006377B2" w:rsidRDefault="00071C4C" w:rsidP="00EF65DE">
            <w:pPr>
              <w:widowControl w:val="0"/>
              <w:rPr>
                <w:sz w:val="22"/>
                <w:szCs w:val="22"/>
              </w:rPr>
            </w:pPr>
          </w:p>
        </w:tc>
      </w:tr>
      <w:tr w:rsidR="00071C4C" w:rsidRPr="006377B2" w14:paraId="3E4BFAE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3E4BFAEB" w14:textId="77777777" w:rsidR="00071C4C" w:rsidRPr="006377B2" w:rsidRDefault="00071C4C" w:rsidP="00EF65DE">
            <w:pPr>
              <w:widowControl w:val="0"/>
              <w:rPr>
                <w:b/>
                <w:i/>
                <w:sz w:val="22"/>
                <w:szCs w:val="22"/>
              </w:rPr>
            </w:pPr>
            <w:r w:rsidRPr="006377B2">
              <w:rPr>
                <w:b/>
                <w:i/>
                <w:sz w:val="22"/>
                <w:szCs w:val="22"/>
                <w:lang w:val="en-US"/>
              </w:rPr>
              <w:t xml:space="preserve">Hud </w:t>
            </w:r>
            <w:proofErr w:type="spellStart"/>
            <w:r w:rsidRPr="006377B2">
              <w:rPr>
                <w:b/>
                <w:i/>
                <w:sz w:val="22"/>
                <w:szCs w:val="22"/>
                <w:lang w:val="en-US"/>
              </w:rPr>
              <w:t>och</w:t>
            </w:r>
            <w:proofErr w:type="spellEnd"/>
            <w:r w:rsidRPr="006377B2">
              <w:rPr>
                <w:b/>
                <w:i/>
                <w:sz w:val="22"/>
                <w:szCs w:val="22"/>
                <w:lang w:val="en-US"/>
              </w:rPr>
              <w:t xml:space="preserve"> </w:t>
            </w:r>
            <w:proofErr w:type="spellStart"/>
            <w:r w:rsidRPr="006377B2">
              <w:rPr>
                <w:b/>
                <w:i/>
                <w:sz w:val="22"/>
                <w:szCs w:val="22"/>
                <w:lang w:val="en-US"/>
              </w:rPr>
              <w:t>subkutan</w:t>
            </w:r>
            <w:proofErr w:type="spellEnd"/>
            <w:r w:rsidRPr="006377B2">
              <w:rPr>
                <w:b/>
                <w:i/>
                <w:sz w:val="22"/>
                <w:szCs w:val="22"/>
                <w:lang w:val="en-US"/>
              </w:rPr>
              <w:t xml:space="preserve"> </w:t>
            </w:r>
            <w:proofErr w:type="spellStart"/>
            <w:r w:rsidRPr="006377B2">
              <w:rPr>
                <w:b/>
                <w:i/>
                <w:sz w:val="22"/>
                <w:szCs w:val="22"/>
                <w:lang w:val="en-US"/>
              </w:rPr>
              <w:t>vävnad</w:t>
            </w:r>
            <w:proofErr w:type="spellEnd"/>
          </w:p>
        </w:tc>
      </w:tr>
      <w:tr w:rsidR="00071C4C" w:rsidRPr="006377B2" w14:paraId="3E4BFAF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3E4BFAED" w14:textId="77777777" w:rsidR="00071C4C" w:rsidRPr="006377B2" w:rsidRDefault="00071C4C" w:rsidP="00EF65DE">
            <w:pPr>
              <w:pStyle w:val="BodyText2"/>
              <w:widowControl w:val="0"/>
              <w:rPr>
                <w:sz w:val="22"/>
                <w:szCs w:val="22"/>
              </w:rPr>
            </w:pPr>
            <w:r w:rsidRPr="006377B2">
              <w:rPr>
                <w:i/>
                <w:sz w:val="22"/>
                <w:szCs w:val="22"/>
              </w:rPr>
              <w:t>Vanlig:</w:t>
            </w:r>
            <w:r w:rsidRPr="006377B2">
              <w:rPr>
                <w:sz w:val="22"/>
                <w:szCs w:val="22"/>
              </w:rPr>
              <w:t xml:space="preserve"> Utslag (utan systemiska symtom)</w:t>
            </w:r>
          </w:p>
          <w:p w14:paraId="3E4BFAEE" w14:textId="77777777" w:rsidR="00071C4C" w:rsidRPr="006377B2" w:rsidRDefault="00071C4C" w:rsidP="00EF65DE">
            <w:pPr>
              <w:widowControl w:val="0"/>
              <w:rPr>
                <w:sz w:val="22"/>
                <w:szCs w:val="22"/>
              </w:rPr>
            </w:pPr>
            <w:r w:rsidRPr="006377B2">
              <w:rPr>
                <w:i/>
                <w:sz w:val="22"/>
                <w:szCs w:val="22"/>
              </w:rPr>
              <w:t>Mycket sällsynt:</w:t>
            </w:r>
            <w:r w:rsidRPr="006377B2">
              <w:rPr>
                <w:sz w:val="22"/>
                <w:szCs w:val="22"/>
              </w:rPr>
              <w:t xml:space="preserve"> Erythema multiforme, Stevens-Johnsons syndrom och toxisk epidermal nekrolys</w:t>
            </w:r>
          </w:p>
          <w:p w14:paraId="3E4BFAEF" w14:textId="77777777" w:rsidR="00071C4C" w:rsidRPr="006377B2" w:rsidRDefault="00071C4C" w:rsidP="00EF65DE">
            <w:pPr>
              <w:widowControl w:val="0"/>
              <w:rPr>
                <w:sz w:val="22"/>
                <w:szCs w:val="22"/>
              </w:rPr>
            </w:pPr>
          </w:p>
        </w:tc>
        <w:tc>
          <w:tcPr>
            <w:tcW w:w="1667" w:type="pct"/>
            <w:tcBorders>
              <w:top w:val="single" w:sz="6" w:space="0" w:color="auto"/>
              <w:left w:val="single" w:sz="6" w:space="0" w:color="auto"/>
              <w:bottom w:val="single" w:sz="6" w:space="0" w:color="auto"/>
              <w:right w:val="single" w:sz="6" w:space="0" w:color="auto"/>
            </w:tcBorders>
          </w:tcPr>
          <w:p w14:paraId="3E4BFAF0" w14:textId="77777777" w:rsidR="00071C4C" w:rsidRPr="006377B2" w:rsidRDefault="00071C4C" w:rsidP="00EF65DE">
            <w:pPr>
              <w:widowControl w:val="0"/>
              <w:rPr>
                <w:sz w:val="22"/>
                <w:szCs w:val="22"/>
              </w:rPr>
            </w:pPr>
            <w:r w:rsidRPr="006377B2">
              <w:rPr>
                <w:i/>
                <w:sz w:val="22"/>
                <w:szCs w:val="22"/>
              </w:rPr>
              <w:t>Vanlig:</w:t>
            </w:r>
            <w:r w:rsidRPr="006377B2">
              <w:rPr>
                <w:sz w:val="22"/>
                <w:szCs w:val="22"/>
              </w:rPr>
              <w:t xml:space="preserve"> Utslag, alopeci</w:t>
            </w:r>
          </w:p>
        </w:tc>
        <w:tc>
          <w:tcPr>
            <w:tcW w:w="1667" w:type="pct"/>
            <w:tcBorders>
              <w:top w:val="single" w:sz="6" w:space="0" w:color="auto"/>
              <w:left w:val="single" w:sz="6" w:space="0" w:color="auto"/>
              <w:bottom w:val="single" w:sz="6" w:space="0" w:color="auto"/>
              <w:right w:val="single" w:sz="4" w:space="0" w:color="auto"/>
            </w:tcBorders>
          </w:tcPr>
          <w:p w14:paraId="3E4BFAF1" w14:textId="77777777" w:rsidR="00071C4C" w:rsidRPr="006377B2" w:rsidRDefault="00071C4C" w:rsidP="00EF65DE">
            <w:pPr>
              <w:widowControl w:val="0"/>
              <w:rPr>
                <w:sz w:val="22"/>
                <w:szCs w:val="22"/>
              </w:rPr>
            </w:pPr>
            <w:r w:rsidRPr="006377B2">
              <w:rPr>
                <w:i/>
                <w:sz w:val="22"/>
                <w:szCs w:val="22"/>
              </w:rPr>
              <w:t>Mindre vanlig:</w:t>
            </w:r>
            <w:r w:rsidRPr="006377B2">
              <w:rPr>
                <w:sz w:val="22"/>
                <w:szCs w:val="22"/>
              </w:rPr>
              <w:t xml:space="preserve"> Utslag och klåda</w:t>
            </w:r>
          </w:p>
          <w:p w14:paraId="3E4BFAF2" w14:textId="77777777" w:rsidR="00071C4C" w:rsidRPr="006377B2" w:rsidRDefault="00071C4C" w:rsidP="00EF65DE">
            <w:pPr>
              <w:widowControl w:val="0"/>
              <w:rPr>
                <w:sz w:val="22"/>
                <w:szCs w:val="22"/>
              </w:rPr>
            </w:pPr>
            <w:r w:rsidRPr="006377B2">
              <w:rPr>
                <w:i/>
                <w:sz w:val="22"/>
                <w:szCs w:val="22"/>
              </w:rPr>
              <w:t>Sällsynt:</w:t>
            </w:r>
            <w:r w:rsidRPr="006377B2">
              <w:rPr>
                <w:sz w:val="22"/>
                <w:szCs w:val="22"/>
              </w:rPr>
              <w:t xml:space="preserve"> Nagel- och hudpigmentering, urtikaria, svettning</w:t>
            </w:r>
          </w:p>
          <w:p w14:paraId="3E4BFAF3" w14:textId="77777777" w:rsidR="00071C4C" w:rsidRPr="006377B2" w:rsidRDefault="00071C4C" w:rsidP="00EF65DE">
            <w:pPr>
              <w:pStyle w:val="listssp"/>
              <w:widowControl w:val="0"/>
              <w:rPr>
                <w:sz w:val="22"/>
                <w:szCs w:val="22"/>
              </w:rPr>
            </w:pPr>
          </w:p>
        </w:tc>
      </w:tr>
      <w:tr w:rsidR="00071C4C" w:rsidRPr="006377B2" w14:paraId="3E4BFAF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3E4BFAF5" w14:textId="77777777" w:rsidR="00071C4C" w:rsidRPr="006377B2" w:rsidRDefault="00071C4C" w:rsidP="00EF65DE">
            <w:pPr>
              <w:pStyle w:val="listssp"/>
              <w:widowControl w:val="0"/>
              <w:rPr>
                <w:b/>
                <w:i/>
                <w:sz w:val="22"/>
                <w:szCs w:val="22"/>
              </w:rPr>
            </w:pPr>
            <w:proofErr w:type="spellStart"/>
            <w:r w:rsidRPr="006377B2">
              <w:rPr>
                <w:b/>
                <w:i/>
                <w:sz w:val="22"/>
                <w:szCs w:val="22"/>
                <w:lang w:val="en-US"/>
              </w:rPr>
              <w:t>Muskuloskeletala</w:t>
            </w:r>
            <w:proofErr w:type="spellEnd"/>
            <w:r w:rsidRPr="006377B2">
              <w:rPr>
                <w:b/>
                <w:i/>
                <w:sz w:val="22"/>
                <w:szCs w:val="22"/>
                <w:lang w:val="en-US"/>
              </w:rPr>
              <w:t xml:space="preserve"> </w:t>
            </w:r>
            <w:proofErr w:type="spellStart"/>
            <w:r w:rsidRPr="006377B2">
              <w:rPr>
                <w:b/>
                <w:i/>
                <w:sz w:val="22"/>
                <w:szCs w:val="22"/>
                <w:lang w:val="en-US"/>
              </w:rPr>
              <w:t>systemet</w:t>
            </w:r>
            <w:proofErr w:type="spellEnd"/>
            <w:r w:rsidRPr="006377B2">
              <w:rPr>
                <w:b/>
                <w:i/>
                <w:sz w:val="22"/>
                <w:szCs w:val="22"/>
                <w:lang w:val="en-US"/>
              </w:rPr>
              <w:t xml:space="preserve"> </w:t>
            </w:r>
            <w:proofErr w:type="spellStart"/>
            <w:r w:rsidRPr="006377B2">
              <w:rPr>
                <w:b/>
                <w:i/>
                <w:sz w:val="22"/>
                <w:szCs w:val="22"/>
                <w:lang w:val="en-US"/>
              </w:rPr>
              <w:t>och</w:t>
            </w:r>
            <w:proofErr w:type="spellEnd"/>
            <w:r w:rsidRPr="006377B2">
              <w:rPr>
                <w:b/>
                <w:i/>
                <w:sz w:val="22"/>
                <w:szCs w:val="22"/>
                <w:lang w:val="en-US"/>
              </w:rPr>
              <w:t xml:space="preserve"> </w:t>
            </w:r>
            <w:proofErr w:type="spellStart"/>
            <w:r w:rsidRPr="006377B2">
              <w:rPr>
                <w:b/>
                <w:i/>
                <w:sz w:val="22"/>
                <w:szCs w:val="22"/>
                <w:lang w:val="en-US"/>
              </w:rPr>
              <w:t>bindväv</w:t>
            </w:r>
            <w:proofErr w:type="spellEnd"/>
          </w:p>
        </w:tc>
      </w:tr>
      <w:tr w:rsidR="00071C4C" w:rsidRPr="006377B2" w14:paraId="3E4BFAF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3E4BFAF7" w14:textId="77777777" w:rsidR="00071C4C" w:rsidRPr="006377B2" w:rsidRDefault="00071C4C" w:rsidP="00EF65DE">
            <w:pPr>
              <w:widowControl w:val="0"/>
              <w:rPr>
                <w:sz w:val="22"/>
                <w:szCs w:val="22"/>
                <w:lang w:val="en-US"/>
              </w:rPr>
            </w:pPr>
          </w:p>
        </w:tc>
        <w:tc>
          <w:tcPr>
            <w:tcW w:w="1667" w:type="pct"/>
            <w:tcBorders>
              <w:top w:val="single" w:sz="6" w:space="0" w:color="auto"/>
              <w:left w:val="single" w:sz="6" w:space="0" w:color="auto"/>
              <w:bottom w:val="single" w:sz="6" w:space="0" w:color="auto"/>
              <w:right w:val="single" w:sz="6" w:space="0" w:color="auto"/>
            </w:tcBorders>
          </w:tcPr>
          <w:p w14:paraId="3E4BFAF8" w14:textId="77777777" w:rsidR="00071C4C" w:rsidRPr="006377B2" w:rsidRDefault="00071C4C" w:rsidP="00EF65DE">
            <w:pPr>
              <w:widowControl w:val="0"/>
              <w:rPr>
                <w:sz w:val="22"/>
                <w:szCs w:val="22"/>
              </w:rPr>
            </w:pPr>
            <w:r w:rsidRPr="006377B2">
              <w:rPr>
                <w:i/>
                <w:sz w:val="22"/>
                <w:szCs w:val="22"/>
              </w:rPr>
              <w:t>Vanlig:</w:t>
            </w:r>
            <w:r w:rsidRPr="006377B2">
              <w:rPr>
                <w:sz w:val="22"/>
                <w:szCs w:val="22"/>
              </w:rPr>
              <w:t xml:space="preserve"> Artralgi, muskelrubbningar</w:t>
            </w:r>
          </w:p>
          <w:p w14:paraId="3E4BFAF9" w14:textId="77777777" w:rsidR="00071C4C" w:rsidRPr="006377B2" w:rsidRDefault="00071C4C" w:rsidP="00EF65DE">
            <w:pPr>
              <w:widowControl w:val="0"/>
              <w:rPr>
                <w:sz w:val="22"/>
                <w:szCs w:val="22"/>
              </w:rPr>
            </w:pPr>
            <w:r w:rsidRPr="006377B2">
              <w:rPr>
                <w:i/>
                <w:sz w:val="22"/>
                <w:szCs w:val="22"/>
              </w:rPr>
              <w:t>Sällsynt:</w:t>
            </w:r>
            <w:r w:rsidRPr="006377B2">
              <w:rPr>
                <w:sz w:val="22"/>
                <w:szCs w:val="22"/>
              </w:rPr>
              <w:t xml:space="preserve"> Rabdomyolys</w:t>
            </w:r>
          </w:p>
        </w:tc>
        <w:tc>
          <w:tcPr>
            <w:tcW w:w="1667" w:type="pct"/>
            <w:tcBorders>
              <w:top w:val="single" w:sz="6" w:space="0" w:color="auto"/>
              <w:left w:val="single" w:sz="6" w:space="0" w:color="auto"/>
              <w:bottom w:val="single" w:sz="6" w:space="0" w:color="auto"/>
              <w:right w:val="single" w:sz="4" w:space="0" w:color="auto"/>
            </w:tcBorders>
          </w:tcPr>
          <w:p w14:paraId="3E4BFAFA" w14:textId="77777777" w:rsidR="00071C4C" w:rsidRPr="006377B2" w:rsidRDefault="00071C4C" w:rsidP="00EF65DE">
            <w:pPr>
              <w:pStyle w:val="listssp"/>
              <w:widowControl w:val="0"/>
              <w:rPr>
                <w:sz w:val="22"/>
                <w:szCs w:val="22"/>
              </w:rPr>
            </w:pPr>
            <w:r w:rsidRPr="006377B2">
              <w:rPr>
                <w:i/>
                <w:sz w:val="22"/>
                <w:szCs w:val="22"/>
              </w:rPr>
              <w:t>Vanlig:</w:t>
            </w:r>
            <w:r w:rsidRPr="006377B2">
              <w:rPr>
                <w:sz w:val="22"/>
                <w:szCs w:val="22"/>
              </w:rPr>
              <w:t xml:space="preserve"> Myalgi</w:t>
            </w:r>
          </w:p>
          <w:p w14:paraId="3E4BFAFB" w14:textId="77777777" w:rsidR="00071C4C" w:rsidRPr="006377B2" w:rsidRDefault="00071C4C" w:rsidP="00EF65DE">
            <w:pPr>
              <w:widowControl w:val="0"/>
              <w:rPr>
                <w:sz w:val="22"/>
                <w:szCs w:val="22"/>
              </w:rPr>
            </w:pPr>
            <w:r w:rsidRPr="006377B2">
              <w:rPr>
                <w:i/>
                <w:sz w:val="22"/>
                <w:szCs w:val="22"/>
              </w:rPr>
              <w:t>Mindre vanlig:</w:t>
            </w:r>
            <w:r w:rsidRPr="006377B2">
              <w:rPr>
                <w:sz w:val="22"/>
                <w:szCs w:val="22"/>
              </w:rPr>
              <w:t xml:space="preserve"> Myopati</w:t>
            </w:r>
          </w:p>
        </w:tc>
      </w:tr>
      <w:tr w:rsidR="00071C4C" w:rsidRPr="006377B2" w14:paraId="3E4BFAF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3E4BFAFD" w14:textId="77777777" w:rsidR="00071C4C" w:rsidRPr="006377B2" w:rsidRDefault="00071C4C" w:rsidP="00EF65DE">
            <w:pPr>
              <w:widowControl w:val="0"/>
              <w:rPr>
                <w:b/>
                <w:i/>
                <w:sz w:val="22"/>
                <w:szCs w:val="22"/>
              </w:rPr>
            </w:pPr>
            <w:proofErr w:type="spellStart"/>
            <w:r w:rsidRPr="006377B2">
              <w:rPr>
                <w:b/>
                <w:i/>
                <w:sz w:val="22"/>
                <w:szCs w:val="22"/>
                <w:lang w:val="en-US"/>
              </w:rPr>
              <w:t>Njurar</w:t>
            </w:r>
            <w:proofErr w:type="spellEnd"/>
            <w:r w:rsidRPr="006377B2">
              <w:rPr>
                <w:b/>
                <w:i/>
                <w:sz w:val="22"/>
                <w:szCs w:val="22"/>
                <w:lang w:val="en-US"/>
              </w:rPr>
              <w:t xml:space="preserve"> </w:t>
            </w:r>
            <w:proofErr w:type="spellStart"/>
            <w:r w:rsidRPr="006377B2">
              <w:rPr>
                <w:b/>
                <w:i/>
                <w:sz w:val="22"/>
                <w:szCs w:val="22"/>
                <w:lang w:val="en-US"/>
              </w:rPr>
              <w:t>och</w:t>
            </w:r>
            <w:proofErr w:type="spellEnd"/>
            <w:r w:rsidRPr="006377B2">
              <w:rPr>
                <w:b/>
                <w:i/>
                <w:sz w:val="22"/>
                <w:szCs w:val="22"/>
                <w:lang w:val="en-US"/>
              </w:rPr>
              <w:t xml:space="preserve"> </w:t>
            </w:r>
            <w:proofErr w:type="spellStart"/>
            <w:r w:rsidRPr="006377B2">
              <w:rPr>
                <w:b/>
                <w:i/>
                <w:sz w:val="22"/>
                <w:szCs w:val="22"/>
                <w:lang w:val="en-US"/>
              </w:rPr>
              <w:t>urinvägar</w:t>
            </w:r>
            <w:proofErr w:type="spellEnd"/>
          </w:p>
        </w:tc>
      </w:tr>
      <w:tr w:rsidR="00071C4C" w:rsidRPr="006377B2" w14:paraId="3E4BFB0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3E4BFAFF" w14:textId="77777777" w:rsidR="00071C4C" w:rsidRPr="006377B2" w:rsidRDefault="00071C4C" w:rsidP="00EF65DE">
            <w:pPr>
              <w:widowControl w:val="0"/>
              <w:rPr>
                <w:sz w:val="22"/>
                <w:szCs w:val="22"/>
                <w:lang w:val="en-US"/>
              </w:rPr>
            </w:pPr>
          </w:p>
        </w:tc>
        <w:tc>
          <w:tcPr>
            <w:tcW w:w="1667" w:type="pct"/>
            <w:tcBorders>
              <w:top w:val="single" w:sz="6" w:space="0" w:color="auto"/>
              <w:left w:val="single" w:sz="6" w:space="0" w:color="auto"/>
              <w:bottom w:val="single" w:sz="6" w:space="0" w:color="auto"/>
              <w:right w:val="single" w:sz="6" w:space="0" w:color="auto"/>
            </w:tcBorders>
          </w:tcPr>
          <w:p w14:paraId="3E4BFB00" w14:textId="77777777" w:rsidR="00071C4C" w:rsidRPr="006377B2" w:rsidRDefault="00071C4C" w:rsidP="00EF65DE">
            <w:pPr>
              <w:widowControl w:val="0"/>
              <w:rPr>
                <w:sz w:val="22"/>
                <w:szCs w:val="22"/>
                <w:lang w:val="fr-FR"/>
              </w:rPr>
            </w:pPr>
          </w:p>
        </w:tc>
        <w:tc>
          <w:tcPr>
            <w:tcW w:w="1667" w:type="pct"/>
            <w:tcBorders>
              <w:top w:val="single" w:sz="6" w:space="0" w:color="auto"/>
              <w:left w:val="single" w:sz="6" w:space="0" w:color="auto"/>
              <w:bottom w:val="single" w:sz="6" w:space="0" w:color="auto"/>
              <w:right w:val="single" w:sz="4" w:space="0" w:color="auto"/>
            </w:tcBorders>
          </w:tcPr>
          <w:p w14:paraId="3E4BFB01" w14:textId="77777777" w:rsidR="00071C4C" w:rsidRPr="006377B2" w:rsidRDefault="00071C4C" w:rsidP="00EF65DE">
            <w:pPr>
              <w:widowControl w:val="0"/>
              <w:rPr>
                <w:sz w:val="22"/>
                <w:szCs w:val="22"/>
              </w:rPr>
            </w:pPr>
            <w:r w:rsidRPr="006377B2">
              <w:rPr>
                <w:i/>
                <w:sz w:val="22"/>
                <w:szCs w:val="22"/>
              </w:rPr>
              <w:t>Sällsynt:</w:t>
            </w:r>
            <w:r w:rsidRPr="006377B2">
              <w:rPr>
                <w:sz w:val="22"/>
                <w:szCs w:val="22"/>
              </w:rPr>
              <w:t xml:space="preserve"> Ändrad miktionsfrekvens</w:t>
            </w:r>
          </w:p>
        </w:tc>
      </w:tr>
      <w:tr w:rsidR="00071C4C" w:rsidRPr="006377B2" w14:paraId="3E4BFB0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3E4BFB03" w14:textId="77777777" w:rsidR="00071C4C" w:rsidRPr="006377B2" w:rsidRDefault="00071C4C" w:rsidP="00EF65DE">
            <w:pPr>
              <w:widowControl w:val="0"/>
              <w:rPr>
                <w:b/>
                <w:i/>
                <w:sz w:val="22"/>
                <w:szCs w:val="22"/>
              </w:rPr>
            </w:pPr>
            <w:proofErr w:type="spellStart"/>
            <w:r w:rsidRPr="006377B2">
              <w:rPr>
                <w:b/>
                <w:i/>
                <w:sz w:val="22"/>
                <w:szCs w:val="22"/>
                <w:lang w:val="en-US"/>
              </w:rPr>
              <w:t>Reproduktionsorgan</w:t>
            </w:r>
            <w:proofErr w:type="spellEnd"/>
            <w:r w:rsidRPr="006377B2">
              <w:rPr>
                <w:b/>
                <w:i/>
                <w:sz w:val="22"/>
                <w:szCs w:val="22"/>
                <w:lang w:val="en-US"/>
              </w:rPr>
              <w:t xml:space="preserve"> </w:t>
            </w:r>
            <w:proofErr w:type="spellStart"/>
            <w:r w:rsidRPr="006377B2">
              <w:rPr>
                <w:b/>
                <w:i/>
                <w:sz w:val="22"/>
                <w:szCs w:val="22"/>
                <w:lang w:val="en-US"/>
              </w:rPr>
              <w:t>och</w:t>
            </w:r>
            <w:proofErr w:type="spellEnd"/>
            <w:r w:rsidRPr="006377B2">
              <w:rPr>
                <w:b/>
                <w:i/>
                <w:sz w:val="22"/>
                <w:szCs w:val="22"/>
                <w:lang w:val="en-US"/>
              </w:rPr>
              <w:t xml:space="preserve"> </w:t>
            </w:r>
            <w:proofErr w:type="spellStart"/>
            <w:r w:rsidRPr="006377B2">
              <w:rPr>
                <w:b/>
                <w:i/>
                <w:sz w:val="22"/>
                <w:szCs w:val="22"/>
                <w:lang w:val="en-US"/>
              </w:rPr>
              <w:t>bröstkörtel</w:t>
            </w:r>
            <w:proofErr w:type="spellEnd"/>
          </w:p>
        </w:tc>
      </w:tr>
      <w:tr w:rsidR="00071C4C" w:rsidRPr="006377B2" w14:paraId="3E4BFB0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3E4BFB05" w14:textId="77777777" w:rsidR="00071C4C" w:rsidRPr="006377B2" w:rsidRDefault="00071C4C" w:rsidP="00EF65DE">
            <w:pPr>
              <w:widowControl w:val="0"/>
              <w:rPr>
                <w:sz w:val="22"/>
                <w:szCs w:val="22"/>
                <w:lang w:val="en-US"/>
              </w:rPr>
            </w:pPr>
          </w:p>
        </w:tc>
        <w:tc>
          <w:tcPr>
            <w:tcW w:w="1667" w:type="pct"/>
            <w:tcBorders>
              <w:top w:val="single" w:sz="6" w:space="0" w:color="auto"/>
              <w:left w:val="single" w:sz="6" w:space="0" w:color="auto"/>
              <w:bottom w:val="single" w:sz="6" w:space="0" w:color="auto"/>
              <w:right w:val="single" w:sz="6" w:space="0" w:color="auto"/>
            </w:tcBorders>
          </w:tcPr>
          <w:p w14:paraId="3E4BFB06" w14:textId="77777777" w:rsidR="00071C4C" w:rsidRPr="006377B2" w:rsidRDefault="00071C4C" w:rsidP="00EF65DE">
            <w:pPr>
              <w:widowControl w:val="0"/>
              <w:rPr>
                <w:sz w:val="22"/>
                <w:szCs w:val="22"/>
                <w:lang w:val="fr-FR"/>
              </w:rPr>
            </w:pPr>
          </w:p>
        </w:tc>
        <w:tc>
          <w:tcPr>
            <w:tcW w:w="1667" w:type="pct"/>
            <w:tcBorders>
              <w:top w:val="single" w:sz="6" w:space="0" w:color="auto"/>
              <w:left w:val="single" w:sz="6" w:space="0" w:color="auto"/>
              <w:bottom w:val="single" w:sz="6" w:space="0" w:color="auto"/>
              <w:right w:val="single" w:sz="4" w:space="0" w:color="auto"/>
            </w:tcBorders>
          </w:tcPr>
          <w:p w14:paraId="3E4BFB07" w14:textId="77777777" w:rsidR="00071C4C" w:rsidRPr="006377B2" w:rsidRDefault="00071C4C" w:rsidP="00EF65DE">
            <w:pPr>
              <w:widowControl w:val="0"/>
              <w:rPr>
                <w:sz w:val="22"/>
                <w:szCs w:val="22"/>
              </w:rPr>
            </w:pPr>
            <w:r w:rsidRPr="006377B2">
              <w:rPr>
                <w:i/>
                <w:sz w:val="22"/>
                <w:szCs w:val="22"/>
              </w:rPr>
              <w:t>Sällsynt:</w:t>
            </w:r>
            <w:r w:rsidRPr="006377B2">
              <w:rPr>
                <w:sz w:val="22"/>
                <w:szCs w:val="22"/>
              </w:rPr>
              <w:t xml:space="preserve"> Gynekomasti</w:t>
            </w:r>
          </w:p>
        </w:tc>
      </w:tr>
      <w:tr w:rsidR="00071C4C" w:rsidRPr="006377B2" w14:paraId="3E4BFB0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3E4BFB09" w14:textId="77777777" w:rsidR="00071C4C" w:rsidRPr="006377B2" w:rsidRDefault="00071C4C" w:rsidP="00EF65DE">
            <w:pPr>
              <w:widowControl w:val="0"/>
              <w:rPr>
                <w:b/>
                <w:i/>
                <w:sz w:val="22"/>
                <w:szCs w:val="22"/>
              </w:rPr>
            </w:pPr>
            <w:r w:rsidRPr="006377B2">
              <w:rPr>
                <w:b/>
                <w:i/>
                <w:sz w:val="22"/>
                <w:szCs w:val="22"/>
              </w:rPr>
              <w:t>Allmänna symtom och/eller symtom vid administreringsstället</w:t>
            </w:r>
          </w:p>
        </w:tc>
      </w:tr>
      <w:tr w:rsidR="00071C4C" w:rsidRPr="006377B2" w14:paraId="3E4BFB1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4" w:space="0" w:color="auto"/>
              <w:right w:val="single" w:sz="6" w:space="0" w:color="auto"/>
            </w:tcBorders>
          </w:tcPr>
          <w:p w14:paraId="3E4BFB0B" w14:textId="77777777" w:rsidR="00071C4C" w:rsidRPr="006377B2" w:rsidRDefault="00071C4C" w:rsidP="00EF65DE">
            <w:pPr>
              <w:widowControl w:val="0"/>
              <w:rPr>
                <w:sz w:val="22"/>
                <w:szCs w:val="22"/>
              </w:rPr>
            </w:pPr>
            <w:proofErr w:type="spellStart"/>
            <w:r w:rsidRPr="006377B2">
              <w:rPr>
                <w:i/>
                <w:sz w:val="22"/>
                <w:szCs w:val="22"/>
                <w:lang w:val="en-US"/>
              </w:rPr>
              <w:t>Vanlig</w:t>
            </w:r>
            <w:proofErr w:type="spellEnd"/>
            <w:r w:rsidRPr="006377B2">
              <w:rPr>
                <w:i/>
                <w:sz w:val="22"/>
                <w:szCs w:val="22"/>
                <w:lang w:val="en-US"/>
              </w:rPr>
              <w:t>:</w:t>
            </w:r>
            <w:r w:rsidRPr="006377B2">
              <w:rPr>
                <w:sz w:val="22"/>
                <w:szCs w:val="22"/>
              </w:rPr>
              <w:t xml:space="preserve"> Feber, letargi, trötthet</w:t>
            </w:r>
          </w:p>
        </w:tc>
        <w:tc>
          <w:tcPr>
            <w:tcW w:w="1667" w:type="pct"/>
            <w:tcBorders>
              <w:top w:val="single" w:sz="6" w:space="0" w:color="auto"/>
              <w:left w:val="single" w:sz="6" w:space="0" w:color="auto"/>
              <w:bottom w:val="single" w:sz="4" w:space="0" w:color="auto"/>
              <w:right w:val="single" w:sz="6" w:space="0" w:color="auto"/>
            </w:tcBorders>
          </w:tcPr>
          <w:p w14:paraId="3E4BFB0C" w14:textId="77777777" w:rsidR="00071C4C" w:rsidRPr="006377B2" w:rsidRDefault="00071C4C" w:rsidP="00EF65DE">
            <w:pPr>
              <w:widowControl w:val="0"/>
              <w:rPr>
                <w:sz w:val="22"/>
                <w:szCs w:val="22"/>
              </w:rPr>
            </w:pPr>
            <w:r w:rsidRPr="006377B2">
              <w:rPr>
                <w:i/>
                <w:sz w:val="22"/>
                <w:szCs w:val="22"/>
              </w:rPr>
              <w:t>Vanlig:</w:t>
            </w:r>
            <w:r w:rsidRPr="006377B2">
              <w:rPr>
                <w:sz w:val="22"/>
                <w:szCs w:val="22"/>
              </w:rPr>
              <w:t xml:space="preserve"> Trötthet, allmän sjukdomskänsla, feber</w:t>
            </w:r>
          </w:p>
        </w:tc>
        <w:tc>
          <w:tcPr>
            <w:tcW w:w="1667" w:type="pct"/>
            <w:tcBorders>
              <w:top w:val="single" w:sz="6" w:space="0" w:color="auto"/>
              <w:left w:val="single" w:sz="6" w:space="0" w:color="auto"/>
              <w:bottom w:val="single" w:sz="4" w:space="0" w:color="auto"/>
              <w:right w:val="single" w:sz="4" w:space="0" w:color="auto"/>
            </w:tcBorders>
          </w:tcPr>
          <w:p w14:paraId="3E4BFB0D" w14:textId="77777777" w:rsidR="00071C4C" w:rsidRPr="006377B2" w:rsidRDefault="00071C4C" w:rsidP="00EF65DE">
            <w:pPr>
              <w:widowControl w:val="0"/>
              <w:rPr>
                <w:sz w:val="22"/>
                <w:szCs w:val="22"/>
              </w:rPr>
            </w:pPr>
            <w:r w:rsidRPr="006377B2">
              <w:rPr>
                <w:i/>
                <w:sz w:val="22"/>
                <w:szCs w:val="22"/>
              </w:rPr>
              <w:t>Vanlig</w:t>
            </w:r>
            <w:r w:rsidRPr="006377B2">
              <w:rPr>
                <w:sz w:val="22"/>
                <w:szCs w:val="22"/>
              </w:rPr>
              <w:t>: Allmän sjukdomskänsla</w:t>
            </w:r>
          </w:p>
          <w:p w14:paraId="3E4BFB0E" w14:textId="77777777" w:rsidR="00071C4C" w:rsidRPr="006377B2" w:rsidRDefault="00071C4C" w:rsidP="00EF65DE">
            <w:pPr>
              <w:widowControl w:val="0"/>
              <w:rPr>
                <w:sz w:val="22"/>
                <w:szCs w:val="22"/>
              </w:rPr>
            </w:pPr>
            <w:r w:rsidRPr="006377B2">
              <w:rPr>
                <w:i/>
                <w:sz w:val="22"/>
                <w:szCs w:val="22"/>
              </w:rPr>
              <w:t>Mindre vanlig:</w:t>
            </w:r>
            <w:r w:rsidRPr="006377B2">
              <w:rPr>
                <w:sz w:val="22"/>
                <w:szCs w:val="22"/>
              </w:rPr>
              <w:t xml:space="preserve"> Feber, generaliserad smärta, asteni</w:t>
            </w:r>
          </w:p>
          <w:p w14:paraId="3E4BFB0F" w14:textId="77777777" w:rsidR="00071C4C" w:rsidRPr="006377B2" w:rsidRDefault="00071C4C" w:rsidP="00EF65DE">
            <w:pPr>
              <w:widowControl w:val="0"/>
              <w:rPr>
                <w:sz w:val="22"/>
                <w:szCs w:val="22"/>
              </w:rPr>
            </w:pPr>
            <w:r w:rsidRPr="006377B2">
              <w:rPr>
                <w:i/>
                <w:sz w:val="22"/>
                <w:szCs w:val="22"/>
              </w:rPr>
              <w:t>Sällsynt:</w:t>
            </w:r>
            <w:r w:rsidRPr="006377B2">
              <w:rPr>
                <w:sz w:val="22"/>
                <w:szCs w:val="22"/>
              </w:rPr>
              <w:t xml:space="preserve"> Frysningar, bröstsmärta och influensaliknande syndrom</w:t>
            </w:r>
          </w:p>
        </w:tc>
      </w:tr>
    </w:tbl>
    <w:p w14:paraId="3E4BFB11" w14:textId="77777777" w:rsidR="006F3B32" w:rsidRPr="006377B2" w:rsidRDefault="006F3B32" w:rsidP="00EF65DE">
      <w:pPr>
        <w:widowControl w:val="0"/>
        <w:rPr>
          <w:sz w:val="22"/>
          <w:szCs w:val="22"/>
        </w:rPr>
      </w:pPr>
    </w:p>
    <w:p w14:paraId="3E4BFB12" w14:textId="7BD784CE" w:rsidR="00071C4C" w:rsidRPr="006377B2" w:rsidRDefault="00C20CFA" w:rsidP="00EF65DE">
      <w:pPr>
        <w:widowControl w:val="0"/>
        <w:rPr>
          <w:sz w:val="22"/>
          <w:szCs w:val="22"/>
        </w:rPr>
      </w:pPr>
      <w:r w:rsidRPr="006377B2">
        <w:rPr>
          <w:sz w:val="22"/>
          <w:szCs w:val="22"/>
        </w:rPr>
        <w:t xml:space="preserve">Många av biverkningarna som redovisas i tabellen </w:t>
      </w:r>
      <w:r w:rsidR="00743C45" w:rsidRPr="006377B2">
        <w:rPr>
          <w:sz w:val="22"/>
          <w:szCs w:val="22"/>
        </w:rPr>
        <w:t>ä</w:t>
      </w:r>
      <w:r w:rsidRPr="006377B2">
        <w:rPr>
          <w:sz w:val="22"/>
          <w:szCs w:val="22"/>
        </w:rPr>
        <w:t xml:space="preserve">r vanligt förekommande (illamående, kräkningar, diarré, feber, letargi, utslag) hos patienter som är överkänsliga mot abakavir. Patienter med något av dessa symtom ska därför noggrant utvärderas rörande förekomst av sådan överkänslighet (se </w:t>
      </w:r>
      <w:r w:rsidR="0046680F" w:rsidRPr="006377B2">
        <w:rPr>
          <w:sz w:val="22"/>
          <w:szCs w:val="22"/>
        </w:rPr>
        <w:t>avsnitt </w:t>
      </w:r>
      <w:r w:rsidRPr="006377B2">
        <w:rPr>
          <w:sz w:val="22"/>
          <w:szCs w:val="22"/>
        </w:rPr>
        <w:t>4.4). Mycket sällsynta fall av erythema multiforme, Stevens Johnson</w:t>
      </w:r>
      <w:r w:rsidR="006F3B32" w:rsidRPr="006377B2">
        <w:rPr>
          <w:sz w:val="22"/>
          <w:szCs w:val="22"/>
        </w:rPr>
        <w:t>s</w:t>
      </w:r>
      <w:r w:rsidRPr="006377B2">
        <w:rPr>
          <w:sz w:val="22"/>
          <w:szCs w:val="22"/>
        </w:rPr>
        <w:t xml:space="preserve"> syndrom eller toxisk epidermal nekrolys har rapporterats där överkänslighet mot abakavir inte kunnat uteslutas. I dessa fall ska behandling med abakavir avbrytas för all framtid.</w:t>
      </w:r>
    </w:p>
    <w:p w14:paraId="3E4BFB13" w14:textId="77777777" w:rsidR="00C20CFA" w:rsidRPr="006377B2" w:rsidRDefault="00C20CFA" w:rsidP="00EF65DE">
      <w:pPr>
        <w:widowControl w:val="0"/>
        <w:rPr>
          <w:b/>
          <w:sz w:val="22"/>
          <w:szCs w:val="22"/>
        </w:rPr>
      </w:pPr>
    </w:p>
    <w:p w14:paraId="3E4BFB14" w14:textId="77777777" w:rsidR="003F1321" w:rsidRPr="006377B2" w:rsidRDefault="003F1321" w:rsidP="00401709">
      <w:pPr>
        <w:keepNext/>
        <w:widowControl w:val="0"/>
        <w:outlineLvl w:val="0"/>
        <w:rPr>
          <w:sz w:val="22"/>
          <w:szCs w:val="22"/>
          <w:u w:val="single"/>
        </w:rPr>
      </w:pPr>
      <w:r w:rsidRPr="006377B2">
        <w:rPr>
          <w:sz w:val="22"/>
          <w:szCs w:val="22"/>
          <w:u w:val="single"/>
        </w:rPr>
        <w:t xml:space="preserve">Beskrivning </w:t>
      </w:r>
      <w:r w:rsidR="00236526" w:rsidRPr="006377B2">
        <w:rPr>
          <w:sz w:val="22"/>
          <w:szCs w:val="22"/>
          <w:u w:val="single"/>
        </w:rPr>
        <w:t xml:space="preserve">av </w:t>
      </w:r>
      <w:r w:rsidRPr="006377B2">
        <w:rPr>
          <w:sz w:val="22"/>
          <w:szCs w:val="22"/>
          <w:u w:val="single"/>
        </w:rPr>
        <w:t>utvalda biverkningar</w:t>
      </w:r>
      <w:r w:rsidR="008820FB" w:rsidRPr="006377B2">
        <w:rPr>
          <w:sz w:val="22"/>
          <w:szCs w:val="22"/>
          <w:u w:val="single"/>
        </w:rPr>
        <w:fldChar w:fldCharType="begin"/>
      </w:r>
      <w:r w:rsidR="008820FB" w:rsidRPr="006377B2">
        <w:rPr>
          <w:sz w:val="22"/>
          <w:szCs w:val="22"/>
          <w:u w:val="single"/>
        </w:rPr>
        <w:instrText xml:space="preserve"> DOCVARIABLE vault_nd_ec80e8e4-95d4-42de-8ccb-38327c794970 \* MERGEFORMAT </w:instrText>
      </w:r>
      <w:r w:rsidR="008820FB" w:rsidRPr="006377B2">
        <w:rPr>
          <w:sz w:val="22"/>
          <w:szCs w:val="22"/>
          <w:u w:val="single"/>
        </w:rPr>
        <w:fldChar w:fldCharType="separate"/>
      </w:r>
      <w:r w:rsidR="008820FB" w:rsidRPr="006377B2">
        <w:rPr>
          <w:sz w:val="22"/>
          <w:szCs w:val="22"/>
          <w:u w:val="single"/>
        </w:rPr>
        <w:t xml:space="preserve"> </w:t>
      </w:r>
      <w:r w:rsidR="008820FB" w:rsidRPr="006377B2">
        <w:rPr>
          <w:sz w:val="22"/>
          <w:szCs w:val="22"/>
          <w:u w:val="single"/>
        </w:rPr>
        <w:fldChar w:fldCharType="end"/>
      </w:r>
    </w:p>
    <w:p w14:paraId="3E4BFB15" w14:textId="77777777" w:rsidR="003F1321" w:rsidRPr="006377B2" w:rsidRDefault="003F1321" w:rsidP="00401709">
      <w:pPr>
        <w:keepNext/>
        <w:widowControl w:val="0"/>
        <w:outlineLvl w:val="0"/>
        <w:rPr>
          <w:sz w:val="22"/>
          <w:szCs w:val="22"/>
          <w:u w:val="single"/>
        </w:rPr>
      </w:pPr>
    </w:p>
    <w:p w14:paraId="3E4BFB16" w14:textId="77777777" w:rsidR="00C20CFA" w:rsidRPr="006377B2" w:rsidRDefault="00C20CFA">
      <w:pPr>
        <w:keepNext/>
        <w:rPr>
          <w:i/>
          <w:sz w:val="22"/>
          <w:szCs w:val="22"/>
        </w:rPr>
        <w:pPrChange w:id="4" w:author="Author">
          <w:pPr/>
        </w:pPrChange>
      </w:pPr>
      <w:r w:rsidRPr="006377B2">
        <w:rPr>
          <w:i/>
          <w:sz w:val="22"/>
          <w:szCs w:val="22"/>
        </w:rPr>
        <w:t>Överkänslighet mot abakavir</w:t>
      </w:r>
    </w:p>
    <w:p w14:paraId="3E4BFB17" w14:textId="77777777" w:rsidR="00C20CFA" w:rsidRPr="006377B2" w:rsidRDefault="00C20CFA">
      <w:pPr>
        <w:keepNext/>
        <w:rPr>
          <w:sz w:val="22"/>
          <w:szCs w:val="22"/>
        </w:rPr>
        <w:pPrChange w:id="5" w:author="Author">
          <w:pPr/>
        </w:pPrChange>
      </w:pPr>
      <w:r w:rsidRPr="006377B2">
        <w:rPr>
          <w:sz w:val="22"/>
          <w:szCs w:val="22"/>
        </w:rPr>
        <w:t xml:space="preserve">Tecken och symtom på denna överkänslighetsreaktion redovisas nedan. De har identifierats antingen i kliniska studier eller i säkerhetsövervakningen vid normal klinisk användning. De som markerats med </w:t>
      </w:r>
      <w:r w:rsidR="006F3B32" w:rsidRPr="006377B2">
        <w:rPr>
          <w:sz w:val="22"/>
          <w:szCs w:val="22"/>
        </w:rPr>
        <w:t>’</w:t>
      </w:r>
      <w:r w:rsidRPr="006377B2">
        <w:rPr>
          <w:sz w:val="22"/>
          <w:szCs w:val="22"/>
        </w:rPr>
        <w:t>fetstil</w:t>
      </w:r>
      <w:r w:rsidR="006F3B32" w:rsidRPr="006377B2">
        <w:rPr>
          <w:sz w:val="22"/>
          <w:szCs w:val="22"/>
        </w:rPr>
        <w:t>’</w:t>
      </w:r>
      <w:r w:rsidRPr="006377B2">
        <w:rPr>
          <w:sz w:val="22"/>
          <w:szCs w:val="22"/>
        </w:rPr>
        <w:t xml:space="preserve"> har rapporterats hos minst 10% av patienterna med överkänslighetsreaktion.</w:t>
      </w:r>
    </w:p>
    <w:p w14:paraId="3E4BFB18" w14:textId="77777777" w:rsidR="00C20CFA" w:rsidRPr="006377B2" w:rsidRDefault="00C20CFA" w:rsidP="00EF65DE">
      <w:pPr>
        <w:rPr>
          <w:sz w:val="22"/>
          <w:szCs w:val="22"/>
        </w:rPr>
      </w:pPr>
    </w:p>
    <w:p w14:paraId="3E4BFB19" w14:textId="77777777" w:rsidR="00C20CFA" w:rsidRPr="006377B2" w:rsidRDefault="00C20CFA" w:rsidP="00EF65DE">
      <w:pPr>
        <w:rPr>
          <w:sz w:val="22"/>
          <w:szCs w:val="22"/>
        </w:rPr>
      </w:pPr>
      <w:r w:rsidRPr="006377B2">
        <w:rPr>
          <w:sz w:val="22"/>
          <w:szCs w:val="22"/>
        </w:rPr>
        <w:t xml:space="preserve">Nästan alla patienter som utvecklar överkänslighetsreaktioner får feber och/eller hudutslag (vanligen makulopapulära eller urtikariella) som delsymtom men fall av överkänslighet utan hudutslag eller feber har inträffat. Andra huvudsymtom är symtom från magtarmkanalen och andningsvägarna samt allmänna symtom som letargi och allmän sjukdomskänsla. </w:t>
      </w:r>
    </w:p>
    <w:p w14:paraId="3E4BFB1A" w14:textId="77777777" w:rsidR="00C20CFA" w:rsidRPr="006377B2" w:rsidRDefault="00C20CFA" w:rsidP="00EF65DE">
      <w:pPr>
        <w:rPr>
          <w:sz w:val="22"/>
          <w:szCs w:val="22"/>
        </w:rPr>
      </w:pPr>
    </w:p>
    <w:tbl>
      <w:tblPr>
        <w:tblW w:w="0" w:type="auto"/>
        <w:tblInd w:w="-34" w:type="dxa"/>
        <w:tblLayout w:type="fixed"/>
        <w:tblLook w:val="0000" w:firstRow="0" w:lastRow="0" w:firstColumn="0" w:lastColumn="0" w:noHBand="0" w:noVBand="0"/>
      </w:tblPr>
      <w:tblGrid>
        <w:gridCol w:w="2836"/>
        <w:gridCol w:w="6378"/>
      </w:tblGrid>
      <w:tr w:rsidR="00C20CFA" w:rsidRPr="006377B2" w14:paraId="3E4BFB1E" w14:textId="77777777" w:rsidTr="00EF65DE">
        <w:trPr>
          <w:trHeight w:val="264"/>
        </w:trPr>
        <w:tc>
          <w:tcPr>
            <w:tcW w:w="2836" w:type="dxa"/>
          </w:tcPr>
          <w:p w14:paraId="3E4BFB1B" w14:textId="77777777" w:rsidR="00C20CFA" w:rsidRPr="006377B2" w:rsidRDefault="00C20CFA" w:rsidP="00EF65DE">
            <w:pPr>
              <w:rPr>
                <w:i/>
                <w:sz w:val="22"/>
                <w:szCs w:val="22"/>
              </w:rPr>
            </w:pPr>
            <w:r w:rsidRPr="006377B2">
              <w:rPr>
                <w:i/>
                <w:sz w:val="22"/>
                <w:szCs w:val="22"/>
              </w:rPr>
              <w:t>Hud</w:t>
            </w:r>
          </w:p>
        </w:tc>
        <w:tc>
          <w:tcPr>
            <w:tcW w:w="6378" w:type="dxa"/>
          </w:tcPr>
          <w:p w14:paraId="3E4BFB1C" w14:textId="77777777" w:rsidR="00C20CFA" w:rsidRPr="006377B2" w:rsidRDefault="00C20CFA" w:rsidP="00EF65DE">
            <w:pPr>
              <w:rPr>
                <w:sz w:val="22"/>
                <w:szCs w:val="22"/>
              </w:rPr>
            </w:pPr>
            <w:r w:rsidRPr="006377B2">
              <w:rPr>
                <w:b/>
                <w:sz w:val="22"/>
                <w:szCs w:val="22"/>
              </w:rPr>
              <w:t>Hudutslag</w:t>
            </w:r>
            <w:r w:rsidRPr="006377B2">
              <w:rPr>
                <w:sz w:val="22"/>
                <w:szCs w:val="22"/>
              </w:rPr>
              <w:t xml:space="preserve"> (vanligen makulopapulära eller urtikariella)</w:t>
            </w:r>
          </w:p>
          <w:p w14:paraId="3E4BFB1D" w14:textId="77777777" w:rsidR="00C20CFA" w:rsidRPr="006377B2" w:rsidRDefault="00C20CFA" w:rsidP="00EF65DE">
            <w:pPr>
              <w:rPr>
                <w:b/>
                <w:sz w:val="22"/>
                <w:szCs w:val="22"/>
              </w:rPr>
            </w:pPr>
          </w:p>
        </w:tc>
      </w:tr>
      <w:tr w:rsidR="00C20CFA" w:rsidRPr="006377B2" w14:paraId="3E4BFB22" w14:textId="77777777" w:rsidTr="00EF65DE">
        <w:trPr>
          <w:trHeight w:val="264"/>
        </w:trPr>
        <w:tc>
          <w:tcPr>
            <w:tcW w:w="2836" w:type="dxa"/>
          </w:tcPr>
          <w:p w14:paraId="3E4BFB1F" w14:textId="77777777" w:rsidR="00C20CFA" w:rsidRPr="006377B2" w:rsidRDefault="00C20CFA" w:rsidP="00EF65DE">
            <w:pPr>
              <w:rPr>
                <w:b/>
                <w:i/>
                <w:sz w:val="22"/>
                <w:szCs w:val="22"/>
              </w:rPr>
            </w:pPr>
            <w:r w:rsidRPr="006377B2">
              <w:rPr>
                <w:i/>
                <w:sz w:val="22"/>
                <w:szCs w:val="22"/>
              </w:rPr>
              <w:t>Magtarmkanalen</w:t>
            </w:r>
          </w:p>
        </w:tc>
        <w:tc>
          <w:tcPr>
            <w:tcW w:w="6378" w:type="dxa"/>
          </w:tcPr>
          <w:p w14:paraId="3E4BFB20" w14:textId="77777777" w:rsidR="00C20CFA" w:rsidRPr="006377B2" w:rsidRDefault="00C20CFA" w:rsidP="00EF65DE">
            <w:pPr>
              <w:rPr>
                <w:sz w:val="22"/>
                <w:szCs w:val="22"/>
              </w:rPr>
            </w:pPr>
            <w:r w:rsidRPr="006377B2">
              <w:rPr>
                <w:b/>
                <w:sz w:val="22"/>
                <w:szCs w:val="22"/>
              </w:rPr>
              <w:t>Illamående, kräkningar, diarré, buksmärta</w:t>
            </w:r>
            <w:r w:rsidRPr="006377B2">
              <w:rPr>
                <w:sz w:val="22"/>
                <w:szCs w:val="22"/>
              </w:rPr>
              <w:t>, munsår</w:t>
            </w:r>
          </w:p>
          <w:p w14:paraId="3E4BFB21" w14:textId="77777777" w:rsidR="00C20CFA" w:rsidRPr="006377B2" w:rsidRDefault="00C20CFA" w:rsidP="00EF65DE">
            <w:pPr>
              <w:rPr>
                <w:b/>
                <w:sz w:val="22"/>
                <w:szCs w:val="22"/>
              </w:rPr>
            </w:pPr>
          </w:p>
        </w:tc>
      </w:tr>
      <w:tr w:rsidR="00C20CFA" w:rsidRPr="006377B2" w14:paraId="3E4BFB26" w14:textId="77777777" w:rsidTr="00EF65DE">
        <w:trPr>
          <w:trHeight w:val="264"/>
        </w:trPr>
        <w:tc>
          <w:tcPr>
            <w:tcW w:w="2836" w:type="dxa"/>
          </w:tcPr>
          <w:p w14:paraId="3E4BFB23" w14:textId="77777777" w:rsidR="00C20CFA" w:rsidRPr="006377B2" w:rsidRDefault="00C20CFA" w:rsidP="00EF65DE">
            <w:pPr>
              <w:rPr>
                <w:b/>
                <w:i/>
                <w:sz w:val="22"/>
                <w:szCs w:val="22"/>
              </w:rPr>
            </w:pPr>
            <w:r w:rsidRPr="006377B2">
              <w:rPr>
                <w:i/>
                <w:sz w:val="22"/>
                <w:szCs w:val="22"/>
              </w:rPr>
              <w:t>Andningsvägar</w:t>
            </w:r>
          </w:p>
        </w:tc>
        <w:tc>
          <w:tcPr>
            <w:tcW w:w="6378" w:type="dxa"/>
          </w:tcPr>
          <w:p w14:paraId="3E4BFB24" w14:textId="77777777" w:rsidR="00C20CFA" w:rsidRPr="006377B2" w:rsidRDefault="00C20CFA" w:rsidP="00EF65DE">
            <w:pPr>
              <w:rPr>
                <w:sz w:val="22"/>
                <w:szCs w:val="22"/>
              </w:rPr>
            </w:pPr>
            <w:r w:rsidRPr="006377B2">
              <w:rPr>
                <w:b/>
                <w:sz w:val="22"/>
                <w:szCs w:val="22"/>
              </w:rPr>
              <w:t>Dyspné, hosta,</w:t>
            </w:r>
            <w:r w:rsidRPr="006377B2">
              <w:rPr>
                <w:sz w:val="22"/>
                <w:szCs w:val="22"/>
              </w:rPr>
              <w:t xml:space="preserve"> ont i halsen, ’adult respiratory distress syndrome’, lungsvikt</w:t>
            </w:r>
          </w:p>
          <w:p w14:paraId="3E4BFB25" w14:textId="77777777" w:rsidR="00C20CFA" w:rsidRPr="006377B2" w:rsidRDefault="00C20CFA" w:rsidP="00EF65DE">
            <w:pPr>
              <w:pStyle w:val="bullethead"/>
              <w:tabs>
                <w:tab w:val="left" w:pos="567"/>
              </w:tabs>
              <w:spacing w:before="0" w:line="240" w:lineRule="auto"/>
              <w:rPr>
                <w:kern w:val="0"/>
                <w:sz w:val="22"/>
                <w:szCs w:val="22"/>
              </w:rPr>
            </w:pPr>
          </w:p>
        </w:tc>
      </w:tr>
      <w:tr w:rsidR="00C20CFA" w:rsidRPr="006377B2" w14:paraId="3E4BFB2A" w14:textId="77777777" w:rsidTr="00EF65DE">
        <w:trPr>
          <w:trHeight w:val="264"/>
        </w:trPr>
        <w:tc>
          <w:tcPr>
            <w:tcW w:w="2836" w:type="dxa"/>
          </w:tcPr>
          <w:p w14:paraId="3E4BFB27" w14:textId="77777777" w:rsidR="00C20CFA" w:rsidRPr="006377B2" w:rsidRDefault="00C20CFA" w:rsidP="00EF65DE">
            <w:pPr>
              <w:rPr>
                <w:b/>
                <w:i/>
                <w:sz w:val="22"/>
                <w:szCs w:val="22"/>
              </w:rPr>
            </w:pPr>
            <w:r w:rsidRPr="006377B2">
              <w:rPr>
                <w:i/>
                <w:sz w:val="22"/>
                <w:szCs w:val="22"/>
              </w:rPr>
              <w:t>Övrigt</w:t>
            </w:r>
          </w:p>
        </w:tc>
        <w:tc>
          <w:tcPr>
            <w:tcW w:w="6378" w:type="dxa"/>
          </w:tcPr>
          <w:p w14:paraId="3E4BFB28" w14:textId="77777777" w:rsidR="00C20CFA" w:rsidRPr="006377B2" w:rsidRDefault="00C20CFA" w:rsidP="00EF65DE">
            <w:pPr>
              <w:rPr>
                <w:sz w:val="22"/>
                <w:szCs w:val="22"/>
              </w:rPr>
            </w:pPr>
            <w:r w:rsidRPr="006377B2">
              <w:rPr>
                <w:b/>
                <w:sz w:val="22"/>
                <w:szCs w:val="22"/>
              </w:rPr>
              <w:t>Feber, letargi, allmän sjukdomskänsla</w:t>
            </w:r>
            <w:r w:rsidRPr="006377B2">
              <w:rPr>
                <w:sz w:val="22"/>
                <w:szCs w:val="22"/>
              </w:rPr>
              <w:t>, ödem, lymfadenopati, hypotension, konjunktivit, anafylaxi</w:t>
            </w:r>
          </w:p>
          <w:p w14:paraId="3E4BFB29" w14:textId="77777777" w:rsidR="00C20CFA" w:rsidRPr="006377B2" w:rsidRDefault="00C20CFA" w:rsidP="00EF65DE">
            <w:pPr>
              <w:rPr>
                <w:b/>
                <w:sz w:val="22"/>
                <w:szCs w:val="22"/>
              </w:rPr>
            </w:pPr>
          </w:p>
        </w:tc>
      </w:tr>
      <w:tr w:rsidR="00C20CFA" w:rsidRPr="006377B2" w14:paraId="3E4BFB2E" w14:textId="77777777" w:rsidTr="00EF65DE">
        <w:trPr>
          <w:trHeight w:val="264"/>
        </w:trPr>
        <w:tc>
          <w:tcPr>
            <w:tcW w:w="2836" w:type="dxa"/>
          </w:tcPr>
          <w:p w14:paraId="3E4BFB2B" w14:textId="77777777" w:rsidR="00C20CFA" w:rsidRPr="006377B2" w:rsidRDefault="00C20CFA" w:rsidP="00EF65DE">
            <w:pPr>
              <w:rPr>
                <w:b/>
                <w:i/>
                <w:sz w:val="22"/>
                <w:szCs w:val="22"/>
              </w:rPr>
            </w:pPr>
            <w:r w:rsidRPr="006377B2">
              <w:rPr>
                <w:i/>
                <w:sz w:val="22"/>
                <w:szCs w:val="22"/>
              </w:rPr>
              <w:t>Neurologi/psykiatri</w:t>
            </w:r>
          </w:p>
        </w:tc>
        <w:tc>
          <w:tcPr>
            <w:tcW w:w="6378" w:type="dxa"/>
          </w:tcPr>
          <w:p w14:paraId="3E4BFB2C" w14:textId="77777777" w:rsidR="00C20CFA" w:rsidRPr="006377B2" w:rsidRDefault="00C20CFA" w:rsidP="00EF65DE">
            <w:pPr>
              <w:rPr>
                <w:sz w:val="22"/>
                <w:szCs w:val="22"/>
              </w:rPr>
            </w:pPr>
            <w:r w:rsidRPr="006377B2">
              <w:rPr>
                <w:b/>
                <w:sz w:val="22"/>
                <w:szCs w:val="22"/>
              </w:rPr>
              <w:t>Huvudvärk</w:t>
            </w:r>
            <w:r w:rsidRPr="006377B2">
              <w:rPr>
                <w:sz w:val="22"/>
                <w:szCs w:val="22"/>
              </w:rPr>
              <w:t>, parestesi</w:t>
            </w:r>
          </w:p>
          <w:p w14:paraId="3E4BFB2D" w14:textId="77777777" w:rsidR="00C20CFA" w:rsidRPr="006377B2" w:rsidRDefault="00C20CFA" w:rsidP="00EF65DE">
            <w:pPr>
              <w:rPr>
                <w:b/>
                <w:sz w:val="22"/>
                <w:szCs w:val="22"/>
              </w:rPr>
            </w:pPr>
          </w:p>
        </w:tc>
      </w:tr>
      <w:tr w:rsidR="00C20CFA" w:rsidRPr="006377B2" w14:paraId="3E4BFB32" w14:textId="77777777" w:rsidTr="00EF65DE">
        <w:trPr>
          <w:trHeight w:val="264"/>
        </w:trPr>
        <w:tc>
          <w:tcPr>
            <w:tcW w:w="2836" w:type="dxa"/>
          </w:tcPr>
          <w:p w14:paraId="3E4BFB2F" w14:textId="77777777" w:rsidR="00C20CFA" w:rsidRPr="006377B2" w:rsidRDefault="00C20CFA" w:rsidP="00EF65DE">
            <w:pPr>
              <w:rPr>
                <w:b/>
                <w:i/>
                <w:sz w:val="22"/>
                <w:szCs w:val="22"/>
              </w:rPr>
            </w:pPr>
            <w:r w:rsidRPr="006377B2">
              <w:rPr>
                <w:i/>
                <w:sz w:val="22"/>
                <w:szCs w:val="22"/>
              </w:rPr>
              <w:t>Blod</w:t>
            </w:r>
          </w:p>
        </w:tc>
        <w:tc>
          <w:tcPr>
            <w:tcW w:w="6378" w:type="dxa"/>
          </w:tcPr>
          <w:p w14:paraId="3E4BFB30" w14:textId="77777777" w:rsidR="00C20CFA" w:rsidRPr="006377B2" w:rsidRDefault="00C20CFA" w:rsidP="00EF65DE">
            <w:pPr>
              <w:rPr>
                <w:sz w:val="22"/>
                <w:szCs w:val="22"/>
              </w:rPr>
            </w:pPr>
            <w:r w:rsidRPr="006377B2">
              <w:rPr>
                <w:sz w:val="22"/>
                <w:szCs w:val="22"/>
              </w:rPr>
              <w:t>Lymfopeni</w:t>
            </w:r>
          </w:p>
          <w:p w14:paraId="3E4BFB31" w14:textId="77777777" w:rsidR="00C20CFA" w:rsidRPr="006377B2" w:rsidRDefault="00C20CFA" w:rsidP="00EF65DE">
            <w:pPr>
              <w:rPr>
                <w:b/>
                <w:sz w:val="22"/>
                <w:szCs w:val="22"/>
              </w:rPr>
            </w:pPr>
          </w:p>
        </w:tc>
      </w:tr>
      <w:tr w:rsidR="00C20CFA" w:rsidRPr="006377B2" w14:paraId="3E4BFB36" w14:textId="77777777" w:rsidTr="00EF65DE">
        <w:trPr>
          <w:trHeight w:val="264"/>
        </w:trPr>
        <w:tc>
          <w:tcPr>
            <w:tcW w:w="2836" w:type="dxa"/>
          </w:tcPr>
          <w:p w14:paraId="3E4BFB33" w14:textId="77777777" w:rsidR="00C20CFA" w:rsidRPr="006377B2" w:rsidRDefault="00C20CFA" w:rsidP="00EF65DE">
            <w:pPr>
              <w:rPr>
                <w:b/>
                <w:i/>
                <w:sz w:val="22"/>
                <w:szCs w:val="22"/>
              </w:rPr>
            </w:pPr>
            <w:r w:rsidRPr="006377B2">
              <w:rPr>
                <w:i/>
                <w:sz w:val="22"/>
                <w:szCs w:val="22"/>
              </w:rPr>
              <w:t>Lever/pankreas</w:t>
            </w:r>
          </w:p>
        </w:tc>
        <w:tc>
          <w:tcPr>
            <w:tcW w:w="6378" w:type="dxa"/>
          </w:tcPr>
          <w:p w14:paraId="3E4BFB34" w14:textId="77777777" w:rsidR="00C20CFA" w:rsidRPr="006377B2" w:rsidRDefault="00C20CFA" w:rsidP="00EF65DE">
            <w:pPr>
              <w:rPr>
                <w:sz w:val="22"/>
                <w:szCs w:val="22"/>
              </w:rPr>
            </w:pPr>
            <w:r w:rsidRPr="006377B2">
              <w:rPr>
                <w:b/>
                <w:sz w:val="22"/>
                <w:szCs w:val="22"/>
              </w:rPr>
              <w:t xml:space="preserve">Förhöjda levervärden, </w:t>
            </w:r>
            <w:r w:rsidRPr="006377B2">
              <w:rPr>
                <w:sz w:val="22"/>
                <w:szCs w:val="22"/>
              </w:rPr>
              <w:t>hepatit</w:t>
            </w:r>
            <w:r w:rsidRPr="006377B2">
              <w:rPr>
                <w:b/>
                <w:sz w:val="22"/>
                <w:szCs w:val="22"/>
              </w:rPr>
              <w:t xml:space="preserve">, </w:t>
            </w:r>
            <w:r w:rsidRPr="006377B2">
              <w:rPr>
                <w:sz w:val="22"/>
                <w:szCs w:val="22"/>
              </w:rPr>
              <w:t>leversvikt</w:t>
            </w:r>
            <w:r w:rsidRPr="006377B2">
              <w:rPr>
                <w:b/>
                <w:sz w:val="22"/>
                <w:szCs w:val="22"/>
              </w:rPr>
              <w:t xml:space="preserve"> </w:t>
            </w:r>
          </w:p>
          <w:p w14:paraId="3E4BFB35" w14:textId="77777777" w:rsidR="00C20CFA" w:rsidRPr="006377B2" w:rsidRDefault="00C20CFA" w:rsidP="00EF65DE">
            <w:pPr>
              <w:rPr>
                <w:b/>
                <w:sz w:val="22"/>
                <w:szCs w:val="22"/>
              </w:rPr>
            </w:pPr>
          </w:p>
        </w:tc>
      </w:tr>
      <w:tr w:rsidR="00C20CFA" w:rsidRPr="006377B2" w14:paraId="3E4BFB3A" w14:textId="77777777" w:rsidTr="00EF65DE">
        <w:trPr>
          <w:trHeight w:val="264"/>
        </w:trPr>
        <w:tc>
          <w:tcPr>
            <w:tcW w:w="2836" w:type="dxa"/>
          </w:tcPr>
          <w:p w14:paraId="3E4BFB37" w14:textId="77777777" w:rsidR="00C20CFA" w:rsidRPr="006377B2" w:rsidRDefault="00C20CFA" w:rsidP="00EF65DE">
            <w:pPr>
              <w:rPr>
                <w:b/>
                <w:i/>
                <w:sz w:val="22"/>
                <w:szCs w:val="22"/>
              </w:rPr>
            </w:pPr>
            <w:r w:rsidRPr="006377B2">
              <w:rPr>
                <w:i/>
                <w:sz w:val="22"/>
                <w:szCs w:val="22"/>
              </w:rPr>
              <w:t>Muskel/skelett</w:t>
            </w:r>
          </w:p>
        </w:tc>
        <w:tc>
          <w:tcPr>
            <w:tcW w:w="6378" w:type="dxa"/>
          </w:tcPr>
          <w:p w14:paraId="3E4BFB38" w14:textId="77777777" w:rsidR="00C20CFA" w:rsidRPr="006377B2" w:rsidRDefault="00C20CFA" w:rsidP="00EF65DE">
            <w:pPr>
              <w:rPr>
                <w:sz w:val="22"/>
                <w:szCs w:val="22"/>
              </w:rPr>
            </w:pPr>
            <w:r w:rsidRPr="006377B2">
              <w:rPr>
                <w:b/>
                <w:sz w:val="22"/>
                <w:szCs w:val="22"/>
              </w:rPr>
              <w:t>Myalgi</w:t>
            </w:r>
            <w:r w:rsidRPr="006377B2">
              <w:rPr>
                <w:sz w:val="22"/>
                <w:szCs w:val="22"/>
              </w:rPr>
              <w:t>, myolys (sällsynt), artralgi, förhöjt kreatinfosfokinas</w:t>
            </w:r>
          </w:p>
          <w:p w14:paraId="3E4BFB39" w14:textId="77777777" w:rsidR="00C20CFA" w:rsidRPr="006377B2" w:rsidRDefault="00C20CFA" w:rsidP="00EF65DE">
            <w:pPr>
              <w:rPr>
                <w:b/>
                <w:sz w:val="22"/>
                <w:szCs w:val="22"/>
              </w:rPr>
            </w:pPr>
          </w:p>
        </w:tc>
      </w:tr>
      <w:tr w:rsidR="00C20CFA" w:rsidRPr="006377B2" w14:paraId="3E4BFB3E" w14:textId="77777777" w:rsidTr="00EF65DE">
        <w:trPr>
          <w:trHeight w:val="264"/>
        </w:trPr>
        <w:tc>
          <w:tcPr>
            <w:tcW w:w="2836" w:type="dxa"/>
          </w:tcPr>
          <w:p w14:paraId="3E4BFB3B" w14:textId="77777777" w:rsidR="00C20CFA" w:rsidRPr="006377B2" w:rsidRDefault="00C20CFA" w:rsidP="00EF65DE">
            <w:pPr>
              <w:rPr>
                <w:i/>
                <w:sz w:val="22"/>
                <w:szCs w:val="22"/>
              </w:rPr>
            </w:pPr>
            <w:r w:rsidRPr="006377B2">
              <w:rPr>
                <w:i/>
                <w:sz w:val="22"/>
                <w:szCs w:val="22"/>
              </w:rPr>
              <w:t>Urologi</w:t>
            </w:r>
          </w:p>
        </w:tc>
        <w:tc>
          <w:tcPr>
            <w:tcW w:w="6378" w:type="dxa"/>
          </w:tcPr>
          <w:p w14:paraId="3E4BFB3C" w14:textId="77777777" w:rsidR="00C20CFA" w:rsidRPr="006377B2" w:rsidRDefault="00C20CFA" w:rsidP="00EF65DE">
            <w:pPr>
              <w:rPr>
                <w:sz w:val="22"/>
                <w:szCs w:val="22"/>
              </w:rPr>
            </w:pPr>
            <w:r w:rsidRPr="006377B2">
              <w:rPr>
                <w:sz w:val="22"/>
                <w:szCs w:val="22"/>
              </w:rPr>
              <w:t>Förhöjt kreatinin, njursvikt</w:t>
            </w:r>
          </w:p>
          <w:p w14:paraId="3E4BFB3D" w14:textId="77777777" w:rsidR="00C20CFA" w:rsidRPr="006377B2" w:rsidRDefault="00C20CFA" w:rsidP="00EF65DE">
            <w:pPr>
              <w:rPr>
                <w:sz w:val="22"/>
                <w:szCs w:val="22"/>
              </w:rPr>
            </w:pPr>
          </w:p>
        </w:tc>
      </w:tr>
    </w:tbl>
    <w:p w14:paraId="3E4BFB3F" w14:textId="77777777" w:rsidR="004811F8" w:rsidRPr="006377B2" w:rsidRDefault="004811F8" w:rsidP="00EF65DE">
      <w:pPr>
        <w:rPr>
          <w:sz w:val="22"/>
          <w:szCs w:val="22"/>
        </w:rPr>
      </w:pPr>
    </w:p>
    <w:p w14:paraId="3E4BFB40" w14:textId="77777777" w:rsidR="00C20CFA" w:rsidRPr="006377B2" w:rsidRDefault="00C20CFA" w:rsidP="00EF65DE">
      <w:pPr>
        <w:rPr>
          <w:sz w:val="22"/>
          <w:szCs w:val="22"/>
        </w:rPr>
      </w:pPr>
      <w:r w:rsidRPr="006377B2">
        <w:rPr>
          <w:sz w:val="22"/>
          <w:szCs w:val="22"/>
        </w:rPr>
        <w:t xml:space="preserve">Symtomen relaterade </w:t>
      </w:r>
      <w:r w:rsidR="004811F8" w:rsidRPr="006377B2">
        <w:rPr>
          <w:sz w:val="22"/>
          <w:szCs w:val="22"/>
        </w:rPr>
        <w:t xml:space="preserve">till </w:t>
      </w:r>
      <w:r w:rsidR="00444C89" w:rsidRPr="006377B2">
        <w:rPr>
          <w:sz w:val="22"/>
          <w:szCs w:val="22"/>
        </w:rPr>
        <w:t xml:space="preserve">denna </w:t>
      </w:r>
      <w:r w:rsidRPr="006377B2">
        <w:rPr>
          <w:sz w:val="22"/>
          <w:szCs w:val="22"/>
        </w:rPr>
        <w:t>överkänslighetsreaktion förvärras vid fortsatt behandling och kan vara livshotande, och har i sällsynta fall varit dödlig.</w:t>
      </w:r>
    </w:p>
    <w:p w14:paraId="3E4BFB41" w14:textId="77777777" w:rsidR="00C20CFA" w:rsidRPr="006377B2" w:rsidRDefault="00C20CFA" w:rsidP="00EF65DE">
      <w:pPr>
        <w:rPr>
          <w:sz w:val="22"/>
          <w:szCs w:val="22"/>
        </w:rPr>
      </w:pPr>
    </w:p>
    <w:p w14:paraId="3E4BFB42" w14:textId="77777777" w:rsidR="00FC427D" w:rsidRPr="006377B2" w:rsidRDefault="00C20CFA">
      <w:pPr>
        <w:keepNext/>
        <w:widowControl w:val="0"/>
        <w:outlineLvl w:val="0"/>
        <w:rPr>
          <w:sz w:val="22"/>
          <w:szCs w:val="22"/>
        </w:rPr>
      </w:pPr>
      <w:r w:rsidRPr="006377B2">
        <w:rPr>
          <w:sz w:val="22"/>
          <w:szCs w:val="22"/>
        </w:rPr>
        <w:t>Återinsättning av abakavir efter en överkänslighetsreaktion kan leda till att symtomen återkommer, inom några få timmar. Denna återkommande reaktion är vanligtvis svårare än den initiala och kan inkludera livshotande hypotension och leda till att patienten avlider.</w:t>
      </w:r>
      <w:r w:rsidRPr="006377B2">
        <w:rPr>
          <w:b/>
          <w:sz w:val="22"/>
          <w:szCs w:val="22"/>
        </w:rPr>
        <w:t xml:space="preserve"> </w:t>
      </w:r>
      <w:r w:rsidRPr="006377B2">
        <w:rPr>
          <w:sz w:val="22"/>
          <w:szCs w:val="22"/>
        </w:rPr>
        <w:t>Liknande reaktioner</w:t>
      </w:r>
      <w:r w:rsidRPr="006377B2">
        <w:rPr>
          <w:b/>
          <w:sz w:val="22"/>
          <w:szCs w:val="22"/>
        </w:rPr>
        <w:t xml:space="preserve"> </w:t>
      </w:r>
      <w:r w:rsidRPr="006377B2">
        <w:rPr>
          <w:sz w:val="22"/>
          <w:szCs w:val="22"/>
        </w:rPr>
        <w:t>har också inträffat i sällsynta fall efter att abakavir återinsatts hos patienter som innan behandlingen avbröts endast haft ett av huvudsymtomen på överkänslighet</w:t>
      </w:r>
      <w:r w:rsidRPr="006377B2">
        <w:rPr>
          <w:b/>
          <w:sz w:val="22"/>
          <w:szCs w:val="22"/>
        </w:rPr>
        <w:t xml:space="preserve"> </w:t>
      </w:r>
      <w:r w:rsidRPr="006377B2">
        <w:rPr>
          <w:sz w:val="22"/>
          <w:szCs w:val="22"/>
        </w:rPr>
        <w:t>(se ovan), och har i mycket sällsynta fall även setts hos patienter som har återupptagit behandlingen utan föregående symtom på en överkänslighetsreaktion (dvs. patienter som tidigare ansetts tolerera abakavir).</w:t>
      </w:r>
      <w:r w:rsidR="00AF231F" w:rsidRPr="006377B2">
        <w:rPr>
          <w:sz w:val="22"/>
          <w:szCs w:val="22"/>
        </w:rPr>
        <w:fldChar w:fldCharType="begin"/>
      </w:r>
      <w:r w:rsidR="00AF231F" w:rsidRPr="006377B2">
        <w:rPr>
          <w:sz w:val="22"/>
          <w:szCs w:val="22"/>
        </w:rPr>
        <w:instrText xml:space="preserve"> DOCVARIABLE vault_nd_dc6ff786-1688-41a6-ad0c-627535239e14 \* MERGEFORMAT </w:instrText>
      </w:r>
      <w:r w:rsidR="00AF231F" w:rsidRPr="006377B2">
        <w:rPr>
          <w:sz w:val="22"/>
          <w:szCs w:val="22"/>
        </w:rPr>
        <w:fldChar w:fldCharType="separate"/>
      </w:r>
      <w:r w:rsidR="008820FB" w:rsidRPr="006377B2">
        <w:rPr>
          <w:sz w:val="22"/>
          <w:szCs w:val="22"/>
        </w:rPr>
        <w:t xml:space="preserve"> </w:t>
      </w:r>
      <w:r w:rsidR="00AF231F" w:rsidRPr="006377B2">
        <w:rPr>
          <w:sz w:val="22"/>
          <w:szCs w:val="22"/>
        </w:rPr>
        <w:fldChar w:fldCharType="end"/>
      </w:r>
    </w:p>
    <w:p w14:paraId="3E4BFB43" w14:textId="77777777" w:rsidR="00071C4C" w:rsidRPr="006377B2" w:rsidRDefault="00071C4C" w:rsidP="00EF65DE">
      <w:pPr>
        <w:widowControl w:val="0"/>
        <w:rPr>
          <w:sz w:val="22"/>
          <w:szCs w:val="22"/>
        </w:rPr>
      </w:pPr>
    </w:p>
    <w:p w14:paraId="3E4BFB44" w14:textId="017EEC25" w:rsidR="00071C4C" w:rsidRPr="006377B2" w:rsidRDefault="00071C4C" w:rsidP="00EF65DE">
      <w:pPr>
        <w:widowControl w:val="0"/>
        <w:outlineLvl w:val="0"/>
        <w:rPr>
          <w:i/>
          <w:iCs/>
          <w:sz w:val="22"/>
          <w:szCs w:val="22"/>
        </w:rPr>
      </w:pPr>
      <w:r w:rsidRPr="006377B2">
        <w:rPr>
          <w:i/>
          <w:iCs/>
          <w:sz w:val="22"/>
          <w:szCs w:val="22"/>
        </w:rPr>
        <w:t>Hematologiska biverkningar med zidovudin</w:t>
      </w:r>
      <w:r w:rsidR="001C55B9" w:rsidRPr="006377B2">
        <w:rPr>
          <w:i/>
          <w:iCs/>
          <w:sz w:val="22"/>
          <w:szCs w:val="22"/>
        </w:rPr>
        <w:fldChar w:fldCharType="begin"/>
      </w:r>
      <w:r w:rsidR="001C55B9" w:rsidRPr="006377B2">
        <w:rPr>
          <w:i/>
          <w:iCs/>
          <w:sz w:val="22"/>
          <w:szCs w:val="22"/>
        </w:rPr>
        <w:instrText xml:space="preserve"> DOCVARIABLE vault_nd_8604700d-040f-4ed4-bf8b-88f02b9b7491 \* MERGEFORMAT </w:instrText>
      </w:r>
      <w:r w:rsidR="001C55B9" w:rsidRPr="006377B2">
        <w:rPr>
          <w:i/>
          <w:iCs/>
          <w:sz w:val="22"/>
          <w:szCs w:val="22"/>
        </w:rPr>
        <w:fldChar w:fldCharType="separate"/>
      </w:r>
      <w:r w:rsidR="001C55B9" w:rsidRPr="006377B2">
        <w:rPr>
          <w:i/>
          <w:iCs/>
          <w:sz w:val="22"/>
          <w:szCs w:val="22"/>
        </w:rPr>
        <w:t xml:space="preserve"> </w:t>
      </w:r>
      <w:r w:rsidR="001C55B9" w:rsidRPr="006377B2">
        <w:rPr>
          <w:i/>
          <w:iCs/>
          <w:sz w:val="22"/>
          <w:szCs w:val="22"/>
        </w:rPr>
        <w:fldChar w:fldCharType="end"/>
      </w:r>
    </w:p>
    <w:p w14:paraId="3E4BFB46" w14:textId="5BCFCE8A" w:rsidR="00071C4C" w:rsidRPr="006377B2" w:rsidRDefault="00071C4C" w:rsidP="00EF65DE">
      <w:pPr>
        <w:widowControl w:val="0"/>
        <w:rPr>
          <w:sz w:val="22"/>
          <w:szCs w:val="22"/>
        </w:rPr>
      </w:pPr>
      <w:r w:rsidRPr="006377B2">
        <w:rPr>
          <w:sz w:val="22"/>
          <w:szCs w:val="22"/>
        </w:rPr>
        <w:t>Anemi, neutropeni och leukopeni uppträdde oftare vid högre doser (1200</w:t>
      </w:r>
      <w:r w:rsidRPr="006377B2">
        <w:rPr>
          <w:sz w:val="22"/>
          <w:szCs w:val="22"/>
        </w:rPr>
        <w:noBreakHyphen/>
        <w:t>1500 mg/dag) och hos patienter med avancerad hiv</w:t>
      </w:r>
      <w:r w:rsidR="00D47F91" w:rsidRPr="006377B2">
        <w:rPr>
          <w:sz w:val="22"/>
          <w:szCs w:val="22"/>
        </w:rPr>
        <w:noBreakHyphen/>
      </w:r>
      <w:r w:rsidRPr="006377B2">
        <w:rPr>
          <w:sz w:val="22"/>
          <w:szCs w:val="22"/>
        </w:rPr>
        <w:t>sjukdom (särskilt vid låg benmärgsreserv före behandling) samt i synnerhet hos patienter med CD4-tal mindre än 100/mm</w:t>
      </w:r>
      <w:r w:rsidRPr="006377B2">
        <w:rPr>
          <w:sz w:val="22"/>
          <w:szCs w:val="22"/>
          <w:vertAlign w:val="superscript"/>
        </w:rPr>
        <w:t>3</w:t>
      </w:r>
      <w:r w:rsidRPr="006377B2">
        <w:rPr>
          <w:sz w:val="22"/>
          <w:szCs w:val="22"/>
        </w:rPr>
        <w:t>. Dosreduktion eller utsättande av behandlingen kan här bli nödvändigt (se avsnitt</w:t>
      </w:r>
      <w:r w:rsidR="00117085" w:rsidRPr="006377B2">
        <w:rPr>
          <w:sz w:val="22"/>
          <w:szCs w:val="22"/>
        </w:rPr>
        <w:t> </w:t>
      </w:r>
      <w:r w:rsidRPr="006377B2">
        <w:rPr>
          <w:sz w:val="22"/>
          <w:szCs w:val="22"/>
        </w:rPr>
        <w:t>4.4). Anemin kan göra det nödvändigt att ge transfusioner.</w:t>
      </w:r>
    </w:p>
    <w:p w14:paraId="3E4BFB47" w14:textId="77777777" w:rsidR="00071C4C" w:rsidRPr="006377B2" w:rsidRDefault="00071C4C" w:rsidP="00EF65DE">
      <w:pPr>
        <w:widowControl w:val="0"/>
        <w:rPr>
          <w:sz w:val="22"/>
          <w:szCs w:val="22"/>
        </w:rPr>
      </w:pPr>
    </w:p>
    <w:p w14:paraId="3E4BFB48" w14:textId="77777777" w:rsidR="00071C4C" w:rsidRPr="006377B2" w:rsidRDefault="00071C4C" w:rsidP="00EF65DE">
      <w:pPr>
        <w:widowControl w:val="0"/>
        <w:rPr>
          <w:sz w:val="22"/>
          <w:szCs w:val="22"/>
        </w:rPr>
      </w:pPr>
      <w:r w:rsidRPr="006377B2">
        <w:rPr>
          <w:sz w:val="22"/>
          <w:szCs w:val="22"/>
        </w:rPr>
        <w:t>Ökad incidens av neutropeni har också observerats hos patienter vars antal neutrofila granulocyter, hemoglobinkoncentrationer och vitamin B</w:t>
      </w:r>
      <w:r w:rsidRPr="006377B2">
        <w:rPr>
          <w:sz w:val="22"/>
          <w:szCs w:val="22"/>
          <w:vertAlign w:val="subscript"/>
        </w:rPr>
        <w:t>12</w:t>
      </w:r>
      <w:r w:rsidRPr="006377B2">
        <w:rPr>
          <w:sz w:val="22"/>
          <w:szCs w:val="22"/>
        </w:rPr>
        <w:t xml:space="preserve">-nivåer i serum var låga när zidovudinbehandlingen inleddes. </w:t>
      </w:r>
    </w:p>
    <w:p w14:paraId="3E4BFB49" w14:textId="77777777" w:rsidR="00071C4C" w:rsidRPr="006377B2" w:rsidRDefault="00071C4C" w:rsidP="00EF65DE">
      <w:pPr>
        <w:widowControl w:val="0"/>
        <w:rPr>
          <w:sz w:val="22"/>
          <w:szCs w:val="22"/>
        </w:rPr>
      </w:pPr>
    </w:p>
    <w:p w14:paraId="3E4BFB4A" w14:textId="77777777" w:rsidR="00071C4C" w:rsidRPr="006377B2" w:rsidRDefault="00F96D7E" w:rsidP="00ED0197">
      <w:pPr>
        <w:keepNext/>
        <w:widowControl w:val="0"/>
        <w:rPr>
          <w:i/>
          <w:sz w:val="22"/>
          <w:szCs w:val="22"/>
        </w:rPr>
      </w:pPr>
      <w:r w:rsidRPr="006377B2">
        <w:rPr>
          <w:i/>
          <w:sz w:val="22"/>
          <w:szCs w:val="22"/>
        </w:rPr>
        <w:t>Laktacidos</w:t>
      </w:r>
    </w:p>
    <w:p w14:paraId="3E4BFB4C" w14:textId="0FFC02BD" w:rsidR="00071C4C" w:rsidRPr="006377B2" w:rsidRDefault="00071C4C" w:rsidP="00EF65DE">
      <w:pPr>
        <w:widowControl w:val="0"/>
        <w:rPr>
          <w:sz w:val="22"/>
          <w:szCs w:val="22"/>
        </w:rPr>
      </w:pPr>
      <w:r w:rsidRPr="006377B2">
        <w:rPr>
          <w:sz w:val="22"/>
          <w:szCs w:val="22"/>
        </w:rPr>
        <w:t xml:space="preserve">Behandling med </w:t>
      </w:r>
      <w:r w:rsidR="007B6915" w:rsidRPr="006377B2">
        <w:rPr>
          <w:sz w:val="22"/>
          <w:szCs w:val="22"/>
        </w:rPr>
        <w:t>zidovudin</w:t>
      </w:r>
      <w:r w:rsidRPr="006377B2">
        <w:rPr>
          <w:sz w:val="22"/>
          <w:szCs w:val="22"/>
        </w:rPr>
        <w:t xml:space="preserve"> har associerats med fall av laktacidos, ibland med dödlig utgång, vanligtvis i samband med uttalad hepatomegali och leversteatos (se avsnitt</w:t>
      </w:r>
      <w:r w:rsidR="00117085" w:rsidRPr="006377B2">
        <w:rPr>
          <w:sz w:val="22"/>
          <w:szCs w:val="22"/>
        </w:rPr>
        <w:t> </w:t>
      </w:r>
      <w:r w:rsidRPr="006377B2">
        <w:rPr>
          <w:sz w:val="22"/>
          <w:szCs w:val="22"/>
        </w:rPr>
        <w:t>4.4).</w:t>
      </w:r>
    </w:p>
    <w:p w14:paraId="3E4BFB4D" w14:textId="77777777" w:rsidR="007B6915" w:rsidRPr="006377B2" w:rsidRDefault="007B6915" w:rsidP="00EF65DE">
      <w:pPr>
        <w:widowControl w:val="0"/>
        <w:rPr>
          <w:sz w:val="22"/>
          <w:szCs w:val="22"/>
        </w:rPr>
      </w:pPr>
    </w:p>
    <w:p w14:paraId="3E4BFB4E" w14:textId="77777777" w:rsidR="007B6915" w:rsidRPr="006377B2" w:rsidRDefault="00F96D7E" w:rsidP="00EF65DE">
      <w:pPr>
        <w:widowControl w:val="0"/>
        <w:rPr>
          <w:i/>
          <w:sz w:val="22"/>
          <w:szCs w:val="22"/>
        </w:rPr>
      </w:pPr>
      <w:r w:rsidRPr="006377B2">
        <w:rPr>
          <w:i/>
          <w:sz w:val="22"/>
          <w:szCs w:val="22"/>
        </w:rPr>
        <w:t>Lipoatrofi</w:t>
      </w:r>
    </w:p>
    <w:p w14:paraId="3E4BFB50" w14:textId="77777777" w:rsidR="007B6915" w:rsidRPr="006377B2" w:rsidRDefault="007B6915" w:rsidP="00EF65DE">
      <w:pPr>
        <w:widowControl w:val="0"/>
        <w:rPr>
          <w:sz w:val="22"/>
          <w:szCs w:val="22"/>
        </w:rPr>
      </w:pPr>
      <w:r w:rsidRPr="006377B2">
        <w:rPr>
          <w:sz w:val="22"/>
          <w:szCs w:val="22"/>
        </w:rPr>
        <w:t xml:space="preserve">Behandling med zidovudin har </w:t>
      </w:r>
      <w:r w:rsidR="00D12577" w:rsidRPr="006377B2">
        <w:rPr>
          <w:sz w:val="22"/>
          <w:szCs w:val="22"/>
        </w:rPr>
        <w:t>associerats</w:t>
      </w:r>
      <w:r w:rsidRPr="006377B2">
        <w:rPr>
          <w:sz w:val="22"/>
          <w:szCs w:val="22"/>
        </w:rPr>
        <w:t xml:space="preserve"> med förlust av underhudsfett, vilken syns mest i ansiktet och på armarna, benen och skinkorna. Patienter som får Trizivir ska undersökas ofta och </w:t>
      </w:r>
      <w:r w:rsidR="00D12577" w:rsidRPr="006377B2">
        <w:rPr>
          <w:sz w:val="22"/>
          <w:szCs w:val="22"/>
        </w:rPr>
        <w:t>till</w:t>
      </w:r>
      <w:r w:rsidRPr="006377B2">
        <w:rPr>
          <w:sz w:val="22"/>
          <w:szCs w:val="22"/>
        </w:rPr>
        <w:t xml:space="preserve">frågas om </w:t>
      </w:r>
      <w:r w:rsidR="00D12577" w:rsidRPr="006377B2">
        <w:rPr>
          <w:sz w:val="22"/>
          <w:szCs w:val="22"/>
        </w:rPr>
        <w:t xml:space="preserve">de upplevt </w:t>
      </w:r>
      <w:r w:rsidRPr="006377B2">
        <w:rPr>
          <w:sz w:val="22"/>
          <w:szCs w:val="22"/>
        </w:rPr>
        <w:t>tecken på lipoatrofi. Om sådan utveckling konstateras ska behandlingen med Trizivir inte fortsättas (se avsnitt 4.4).</w:t>
      </w:r>
    </w:p>
    <w:p w14:paraId="3E4BFB51" w14:textId="77777777" w:rsidR="007B6915" w:rsidRPr="006377B2" w:rsidRDefault="007B6915" w:rsidP="00EF65DE">
      <w:pPr>
        <w:widowControl w:val="0"/>
        <w:rPr>
          <w:sz w:val="22"/>
          <w:szCs w:val="22"/>
        </w:rPr>
      </w:pPr>
    </w:p>
    <w:p w14:paraId="3E4BFB52" w14:textId="77777777" w:rsidR="007B6915" w:rsidRPr="006377B2" w:rsidRDefault="00F96D7E" w:rsidP="00EF65DE">
      <w:pPr>
        <w:widowControl w:val="0"/>
        <w:rPr>
          <w:i/>
          <w:sz w:val="22"/>
          <w:szCs w:val="22"/>
        </w:rPr>
      </w:pPr>
      <w:r w:rsidRPr="006377B2">
        <w:rPr>
          <w:i/>
          <w:sz w:val="22"/>
          <w:szCs w:val="22"/>
        </w:rPr>
        <w:t>Metabola parametrar</w:t>
      </w:r>
    </w:p>
    <w:p w14:paraId="3E4BFB54" w14:textId="119CEEC4" w:rsidR="007B6915" w:rsidRPr="006377B2" w:rsidRDefault="007B6915" w:rsidP="00EF65DE">
      <w:pPr>
        <w:widowControl w:val="0"/>
        <w:rPr>
          <w:sz w:val="22"/>
          <w:szCs w:val="22"/>
        </w:rPr>
      </w:pPr>
      <w:r w:rsidRPr="006377B2">
        <w:rPr>
          <w:sz w:val="22"/>
          <w:szCs w:val="22"/>
        </w:rPr>
        <w:t>Viktökning och ökade nivåer av lipider och glukos i blodet kan förekomma under antiretroviral behandling (se avsnitt</w:t>
      </w:r>
      <w:r w:rsidR="00117085" w:rsidRPr="006377B2">
        <w:rPr>
          <w:sz w:val="22"/>
          <w:szCs w:val="22"/>
        </w:rPr>
        <w:t> </w:t>
      </w:r>
      <w:r w:rsidRPr="006377B2">
        <w:rPr>
          <w:sz w:val="22"/>
          <w:szCs w:val="22"/>
        </w:rPr>
        <w:t>4.4).</w:t>
      </w:r>
    </w:p>
    <w:p w14:paraId="3E4BFB55" w14:textId="77777777" w:rsidR="00071C4C" w:rsidRPr="006377B2" w:rsidRDefault="00071C4C" w:rsidP="00EF65DE">
      <w:pPr>
        <w:widowControl w:val="0"/>
        <w:autoSpaceDE w:val="0"/>
        <w:autoSpaceDN w:val="0"/>
        <w:adjustRightInd w:val="0"/>
        <w:jc w:val="both"/>
        <w:rPr>
          <w:b/>
          <w:sz w:val="22"/>
          <w:szCs w:val="22"/>
        </w:rPr>
      </w:pPr>
    </w:p>
    <w:p w14:paraId="3E4BFB56" w14:textId="77777777" w:rsidR="00F96D7E" w:rsidRPr="006377B2" w:rsidRDefault="00F96D7E" w:rsidP="00F96D7E">
      <w:pPr>
        <w:keepNext/>
        <w:widowControl w:val="0"/>
        <w:rPr>
          <w:i/>
          <w:sz w:val="22"/>
          <w:szCs w:val="22"/>
        </w:rPr>
      </w:pPr>
      <w:r w:rsidRPr="006377B2">
        <w:rPr>
          <w:i/>
          <w:sz w:val="22"/>
          <w:szCs w:val="22"/>
        </w:rPr>
        <w:t>Immunreaktiveringssyndrom</w:t>
      </w:r>
    </w:p>
    <w:p w14:paraId="3E4BFB58" w14:textId="682388F7" w:rsidR="00F96D7E" w:rsidRPr="006377B2" w:rsidRDefault="00071C4C" w:rsidP="00F96D7E">
      <w:pPr>
        <w:keepNext/>
        <w:rPr>
          <w:color w:val="000000"/>
          <w:sz w:val="22"/>
          <w:szCs w:val="22"/>
        </w:rPr>
      </w:pPr>
      <w:r w:rsidRPr="006377B2">
        <w:rPr>
          <w:sz w:val="22"/>
          <w:szCs w:val="22"/>
        </w:rPr>
        <w:t>Hos hiv</w:t>
      </w:r>
      <w:r w:rsidR="00D47F91" w:rsidRPr="006377B2">
        <w:rPr>
          <w:sz w:val="22"/>
          <w:szCs w:val="22"/>
        </w:rPr>
        <w:noBreakHyphen/>
      </w:r>
      <w:r w:rsidRPr="006377B2">
        <w:rPr>
          <w:sz w:val="22"/>
          <w:szCs w:val="22"/>
        </w:rPr>
        <w:t>infekterade patienter med svår immunbrist vid tidpunkten för insättande av antiretroviral kombinationsterapi, kan en inflammatorisk reaktion mot asymtomatiska eller kvarvarande opportunistiska infektioner uppstå</w:t>
      </w:r>
      <w:r w:rsidR="006E0121" w:rsidRPr="006377B2">
        <w:rPr>
          <w:sz w:val="22"/>
          <w:szCs w:val="22"/>
        </w:rPr>
        <w:t>.</w:t>
      </w:r>
      <w:r w:rsidRPr="006377B2">
        <w:rPr>
          <w:sz w:val="22"/>
          <w:szCs w:val="22"/>
        </w:rPr>
        <w:t xml:space="preserve"> </w:t>
      </w:r>
      <w:r w:rsidR="00290DAD" w:rsidRPr="006377B2">
        <w:rPr>
          <w:color w:val="000000"/>
          <w:sz w:val="22"/>
          <w:szCs w:val="22"/>
        </w:rPr>
        <w:t>Autoimmuna sjukdomar (såsom Graves sjukdom</w:t>
      </w:r>
      <w:r w:rsidR="005D074E" w:rsidRPr="006377B2">
        <w:rPr>
          <w:color w:val="000000"/>
          <w:sz w:val="22"/>
          <w:szCs w:val="22"/>
        </w:rPr>
        <w:t xml:space="preserve"> och autoimmun hepatit</w:t>
      </w:r>
      <w:r w:rsidR="00290DAD" w:rsidRPr="006377B2">
        <w:rPr>
          <w:color w:val="000000"/>
          <w:sz w:val="22"/>
          <w:szCs w:val="22"/>
        </w:rPr>
        <w:t xml:space="preserve">) har också rapporterats i samband med immunreaktivering; emellertid är den rapporterade tidpunkten för debut mer varierad och dessa händelser kan inträffa flera månader efter att behandlingen påbörjats </w:t>
      </w:r>
      <w:r w:rsidRPr="006377B2">
        <w:rPr>
          <w:sz w:val="22"/>
          <w:szCs w:val="22"/>
        </w:rPr>
        <w:t>(se avsnitt</w:t>
      </w:r>
      <w:r w:rsidR="00117085" w:rsidRPr="006377B2">
        <w:rPr>
          <w:sz w:val="22"/>
          <w:szCs w:val="22"/>
        </w:rPr>
        <w:t> </w:t>
      </w:r>
      <w:r w:rsidRPr="006377B2">
        <w:rPr>
          <w:sz w:val="22"/>
          <w:szCs w:val="22"/>
        </w:rPr>
        <w:t>4.4).</w:t>
      </w:r>
      <w:r w:rsidR="00B06947" w:rsidRPr="006377B2">
        <w:rPr>
          <w:sz w:val="22"/>
          <w:szCs w:val="22"/>
        </w:rPr>
        <w:t xml:space="preserve"> </w:t>
      </w:r>
    </w:p>
    <w:p w14:paraId="3E4BFB59" w14:textId="77777777" w:rsidR="00071C4C" w:rsidRPr="006377B2" w:rsidRDefault="00071C4C" w:rsidP="00EF65DE">
      <w:pPr>
        <w:rPr>
          <w:sz w:val="22"/>
          <w:szCs w:val="22"/>
        </w:rPr>
      </w:pPr>
    </w:p>
    <w:p w14:paraId="3E4BFB5A" w14:textId="77777777" w:rsidR="00071C4C" w:rsidRPr="006377B2" w:rsidRDefault="00F96D7E" w:rsidP="007C60E3">
      <w:pPr>
        <w:keepNext/>
        <w:widowControl w:val="0"/>
        <w:rPr>
          <w:i/>
          <w:sz w:val="22"/>
          <w:szCs w:val="22"/>
        </w:rPr>
      </w:pPr>
      <w:r w:rsidRPr="006377B2">
        <w:rPr>
          <w:i/>
          <w:sz w:val="22"/>
          <w:szCs w:val="22"/>
        </w:rPr>
        <w:t>Osteonekros</w:t>
      </w:r>
    </w:p>
    <w:p w14:paraId="3E4BFB5C" w14:textId="598E86B5" w:rsidR="00071C4C" w:rsidRPr="006377B2" w:rsidRDefault="00071C4C" w:rsidP="007C60E3">
      <w:pPr>
        <w:keepNext/>
        <w:widowControl w:val="0"/>
        <w:rPr>
          <w:sz w:val="22"/>
          <w:szCs w:val="22"/>
        </w:rPr>
      </w:pPr>
      <w:r w:rsidRPr="006377B2">
        <w:rPr>
          <w:sz w:val="22"/>
          <w:szCs w:val="22"/>
        </w:rPr>
        <w:t>Fall av osteonekros har rapporterats, speciellt hos patienter med kända riskfaktorer, framskriden hiv</w:t>
      </w:r>
      <w:r w:rsidR="00D47F91" w:rsidRPr="006377B2">
        <w:rPr>
          <w:sz w:val="22"/>
          <w:szCs w:val="22"/>
        </w:rPr>
        <w:noBreakHyphen/>
      </w:r>
      <w:r w:rsidRPr="006377B2">
        <w:rPr>
          <w:sz w:val="22"/>
          <w:szCs w:val="22"/>
        </w:rPr>
        <w:t>sjukdom eller långvarig exponering för antiretroviral kombinationsbehandling (CART). Frekvensen av detta är okänd (se avsnitt</w:t>
      </w:r>
      <w:r w:rsidR="00117085" w:rsidRPr="006377B2">
        <w:rPr>
          <w:sz w:val="22"/>
          <w:szCs w:val="22"/>
        </w:rPr>
        <w:t> </w:t>
      </w:r>
      <w:r w:rsidRPr="006377B2">
        <w:rPr>
          <w:sz w:val="22"/>
          <w:szCs w:val="22"/>
        </w:rPr>
        <w:t>4.4).</w:t>
      </w:r>
    </w:p>
    <w:p w14:paraId="3E4BFB5D" w14:textId="77777777" w:rsidR="00F34F13" w:rsidRPr="006377B2" w:rsidRDefault="00F34F13" w:rsidP="00EF65DE">
      <w:pPr>
        <w:widowControl w:val="0"/>
        <w:rPr>
          <w:sz w:val="22"/>
          <w:szCs w:val="22"/>
        </w:rPr>
      </w:pPr>
    </w:p>
    <w:p w14:paraId="3E4BFB5E" w14:textId="77777777" w:rsidR="00F34F13" w:rsidRPr="006377B2" w:rsidRDefault="00F34F13" w:rsidP="00EE2743">
      <w:pPr>
        <w:keepNext/>
        <w:suppressLineNumbers/>
        <w:autoSpaceDE w:val="0"/>
        <w:autoSpaceDN w:val="0"/>
        <w:adjustRightInd w:val="0"/>
        <w:jc w:val="both"/>
        <w:rPr>
          <w:sz w:val="22"/>
          <w:szCs w:val="22"/>
          <w:u w:val="single"/>
        </w:rPr>
      </w:pPr>
      <w:r w:rsidRPr="006377B2">
        <w:rPr>
          <w:noProof/>
          <w:sz w:val="22"/>
          <w:szCs w:val="22"/>
          <w:u w:val="single"/>
        </w:rPr>
        <w:t>Rapportering av misstänkta biverkningar</w:t>
      </w:r>
    </w:p>
    <w:p w14:paraId="3E4BFB5F" w14:textId="77777777" w:rsidR="00F34F13" w:rsidRPr="006377B2" w:rsidRDefault="00F34F13" w:rsidP="00EE2743">
      <w:pPr>
        <w:keepNext/>
        <w:widowControl w:val="0"/>
        <w:rPr>
          <w:sz w:val="22"/>
          <w:szCs w:val="22"/>
        </w:rPr>
      </w:pPr>
      <w:r w:rsidRPr="006377B2">
        <w:rPr>
          <w:noProof/>
          <w:sz w:val="22"/>
          <w:szCs w:val="22"/>
        </w:rPr>
        <w:t>Det är viktigt att rapportera misstänkta biverkningar efter att läkemedlet godkänts.</w:t>
      </w:r>
      <w:r w:rsidRPr="006377B2">
        <w:rPr>
          <w:sz w:val="22"/>
          <w:szCs w:val="22"/>
        </w:rPr>
        <w:t xml:space="preserve"> </w:t>
      </w:r>
      <w:r w:rsidRPr="006377B2">
        <w:rPr>
          <w:noProof/>
          <w:sz w:val="22"/>
          <w:szCs w:val="22"/>
        </w:rPr>
        <w:t>Det gör det möjligt att kontinuerligt övervaka läkemedlets nytta-riskförhållande.</w:t>
      </w:r>
      <w:r w:rsidRPr="006377B2">
        <w:rPr>
          <w:sz w:val="22"/>
          <w:szCs w:val="22"/>
        </w:rPr>
        <w:t xml:space="preserve"> </w:t>
      </w:r>
      <w:r w:rsidRPr="006377B2">
        <w:rPr>
          <w:noProof/>
          <w:sz w:val="22"/>
          <w:szCs w:val="22"/>
        </w:rPr>
        <w:t xml:space="preserve">Hälso- och sjukvårdspersonal uppmanas att rapportera varje misstänkt biverkning via </w:t>
      </w:r>
      <w:r w:rsidRPr="006377B2">
        <w:rPr>
          <w:noProof/>
          <w:sz w:val="22"/>
          <w:szCs w:val="22"/>
          <w:highlight w:val="lightGray"/>
        </w:rPr>
        <w:t xml:space="preserve">det nationella rapporteringssystemet listat i </w:t>
      </w:r>
      <w:hyperlink r:id="rId13" w:history="1">
        <w:r w:rsidRPr="006377B2">
          <w:rPr>
            <w:rStyle w:val="Hyperlink"/>
            <w:sz w:val="22"/>
            <w:szCs w:val="22"/>
            <w:highlight w:val="lightGray"/>
          </w:rPr>
          <w:t>bilaga V</w:t>
        </w:r>
      </w:hyperlink>
      <w:r w:rsidRPr="006377B2">
        <w:rPr>
          <w:sz w:val="22"/>
          <w:szCs w:val="22"/>
        </w:rPr>
        <w:t>.</w:t>
      </w:r>
    </w:p>
    <w:p w14:paraId="3E4BFB60" w14:textId="77777777" w:rsidR="00071C4C" w:rsidRPr="006377B2" w:rsidRDefault="00071C4C" w:rsidP="00EF65DE">
      <w:pPr>
        <w:widowControl w:val="0"/>
        <w:rPr>
          <w:sz w:val="22"/>
          <w:szCs w:val="22"/>
        </w:rPr>
      </w:pPr>
    </w:p>
    <w:p w14:paraId="3E4BFB61" w14:textId="77777777" w:rsidR="00071C4C" w:rsidRPr="006377B2" w:rsidRDefault="00071C4C" w:rsidP="00EF65DE">
      <w:pPr>
        <w:keepNext/>
        <w:keepLines/>
        <w:widowControl w:val="0"/>
        <w:tabs>
          <w:tab w:val="left" w:pos="567"/>
        </w:tabs>
        <w:rPr>
          <w:b/>
          <w:sz w:val="22"/>
          <w:szCs w:val="22"/>
        </w:rPr>
      </w:pPr>
      <w:r w:rsidRPr="006377B2">
        <w:rPr>
          <w:b/>
          <w:sz w:val="22"/>
          <w:szCs w:val="22"/>
        </w:rPr>
        <w:t>4.9</w:t>
      </w:r>
      <w:r w:rsidRPr="006377B2">
        <w:rPr>
          <w:b/>
          <w:sz w:val="22"/>
          <w:szCs w:val="22"/>
        </w:rPr>
        <w:tab/>
        <w:t>Överdosering</w:t>
      </w:r>
    </w:p>
    <w:p w14:paraId="3E4BFB62" w14:textId="77777777" w:rsidR="00071C4C" w:rsidRPr="006377B2" w:rsidRDefault="00071C4C" w:rsidP="00EF65DE">
      <w:pPr>
        <w:keepNext/>
        <w:keepLines/>
        <w:widowControl w:val="0"/>
        <w:rPr>
          <w:sz w:val="22"/>
          <w:szCs w:val="22"/>
        </w:rPr>
      </w:pPr>
    </w:p>
    <w:p w14:paraId="3E4BFB63" w14:textId="061C5819" w:rsidR="00071C4C" w:rsidRPr="006377B2" w:rsidRDefault="00071C4C" w:rsidP="00EF65DE">
      <w:pPr>
        <w:keepNext/>
        <w:keepLines/>
        <w:widowControl w:val="0"/>
        <w:rPr>
          <w:sz w:val="22"/>
          <w:szCs w:val="22"/>
        </w:rPr>
      </w:pPr>
      <w:r w:rsidRPr="006377B2">
        <w:rPr>
          <w:sz w:val="22"/>
          <w:szCs w:val="22"/>
        </w:rPr>
        <w:t xml:space="preserve">Det finns </w:t>
      </w:r>
      <w:r w:rsidR="00F92CDD" w:rsidRPr="006377B2">
        <w:rPr>
          <w:sz w:val="22"/>
          <w:szCs w:val="22"/>
        </w:rPr>
        <w:t xml:space="preserve">begränsad </w:t>
      </w:r>
      <w:r w:rsidRPr="006377B2">
        <w:rPr>
          <w:sz w:val="22"/>
          <w:szCs w:val="22"/>
        </w:rPr>
        <w:t xml:space="preserve">erfarenhet av överdosering med Trizivir. Inga specifika tecken eller symtom har identifierats efter akut överdosering med </w:t>
      </w:r>
      <w:r w:rsidR="00F92CDD" w:rsidRPr="006377B2">
        <w:rPr>
          <w:sz w:val="22"/>
          <w:szCs w:val="22"/>
        </w:rPr>
        <w:t xml:space="preserve">abakavir, </w:t>
      </w:r>
      <w:r w:rsidRPr="006377B2">
        <w:rPr>
          <w:sz w:val="22"/>
          <w:szCs w:val="22"/>
        </w:rPr>
        <w:t>zidovudin eller lamivudin förutom dem som anges som biverkningar.</w:t>
      </w:r>
    </w:p>
    <w:p w14:paraId="3E4BFB64" w14:textId="77777777" w:rsidR="00071C4C" w:rsidRPr="006377B2" w:rsidRDefault="00071C4C" w:rsidP="00EF65DE">
      <w:pPr>
        <w:widowControl w:val="0"/>
        <w:rPr>
          <w:sz w:val="22"/>
          <w:szCs w:val="22"/>
        </w:rPr>
      </w:pPr>
    </w:p>
    <w:p w14:paraId="3E4BFB65" w14:textId="4BD2B142" w:rsidR="00071C4C" w:rsidRPr="006377B2" w:rsidRDefault="00071C4C" w:rsidP="00EF65DE">
      <w:pPr>
        <w:widowControl w:val="0"/>
        <w:rPr>
          <w:sz w:val="22"/>
          <w:szCs w:val="22"/>
        </w:rPr>
      </w:pPr>
      <w:r w:rsidRPr="006377B2">
        <w:rPr>
          <w:sz w:val="22"/>
          <w:szCs w:val="22"/>
        </w:rPr>
        <w:t>Om överdosering inträffar skall patienten övervakas avseende tecken på toxicitet och symtomatisk terapi ges vid behov (se avsnitt</w:t>
      </w:r>
      <w:r w:rsidR="00117085" w:rsidRPr="006377B2">
        <w:rPr>
          <w:sz w:val="22"/>
          <w:szCs w:val="22"/>
        </w:rPr>
        <w:t> </w:t>
      </w:r>
      <w:r w:rsidRPr="006377B2">
        <w:rPr>
          <w:sz w:val="22"/>
          <w:szCs w:val="22"/>
        </w:rPr>
        <w:t xml:space="preserve">4.8). Eftersom lamivudin är dialyserbart kan kontinuerlig hemodialys användas som behandling vid överdosering, även om detta inte har studerats. Hemodialys och peritonealdialys har sannolikt endast begränsad effekt på eliminationen av zidovudin men ökar eliminationen av glukuronidmetaboliten. Det är inte känt om abakavir kan elimineras via peritonealdialys eller hemodialys. </w:t>
      </w:r>
    </w:p>
    <w:p w14:paraId="3E4BFB66" w14:textId="77777777" w:rsidR="00071C4C" w:rsidRPr="006377B2" w:rsidRDefault="00071C4C" w:rsidP="00EF65DE">
      <w:pPr>
        <w:widowControl w:val="0"/>
        <w:rPr>
          <w:sz w:val="22"/>
          <w:szCs w:val="22"/>
        </w:rPr>
      </w:pPr>
    </w:p>
    <w:p w14:paraId="3E4BFB67" w14:textId="77777777" w:rsidR="00071C4C" w:rsidRPr="006377B2" w:rsidRDefault="00071C4C" w:rsidP="00EF65DE">
      <w:pPr>
        <w:widowControl w:val="0"/>
        <w:rPr>
          <w:sz w:val="22"/>
          <w:szCs w:val="22"/>
        </w:rPr>
      </w:pPr>
    </w:p>
    <w:p w14:paraId="3E4BFB68" w14:textId="77777777" w:rsidR="00071C4C" w:rsidRPr="006377B2" w:rsidRDefault="00071C4C" w:rsidP="00ED0197">
      <w:pPr>
        <w:keepNext/>
        <w:widowControl w:val="0"/>
        <w:tabs>
          <w:tab w:val="left" w:pos="567"/>
        </w:tabs>
        <w:rPr>
          <w:b/>
          <w:sz w:val="22"/>
          <w:szCs w:val="22"/>
        </w:rPr>
      </w:pPr>
      <w:r w:rsidRPr="006377B2">
        <w:rPr>
          <w:b/>
          <w:sz w:val="22"/>
          <w:szCs w:val="22"/>
        </w:rPr>
        <w:t>5.</w:t>
      </w:r>
      <w:r w:rsidRPr="006377B2">
        <w:rPr>
          <w:b/>
          <w:sz w:val="22"/>
          <w:szCs w:val="22"/>
        </w:rPr>
        <w:tab/>
        <w:t>FARMAKOLOGISKA E</w:t>
      </w:r>
      <w:smartTag w:uri="schemas-GSKSiteLocations-com/fourthcoffee" w:element="flavor">
        <w:r w:rsidRPr="006377B2">
          <w:rPr>
            <w:b/>
            <w:sz w:val="22"/>
            <w:szCs w:val="22"/>
          </w:rPr>
          <w:t>GEN</w:t>
        </w:r>
      </w:smartTag>
      <w:r w:rsidRPr="006377B2">
        <w:rPr>
          <w:b/>
          <w:sz w:val="22"/>
          <w:szCs w:val="22"/>
        </w:rPr>
        <w:t>SKAPER</w:t>
      </w:r>
    </w:p>
    <w:p w14:paraId="3E4BFB69" w14:textId="77777777" w:rsidR="00071C4C" w:rsidRPr="006377B2" w:rsidRDefault="00071C4C" w:rsidP="00ED0197">
      <w:pPr>
        <w:keepNext/>
        <w:widowControl w:val="0"/>
        <w:rPr>
          <w:sz w:val="22"/>
          <w:szCs w:val="22"/>
        </w:rPr>
      </w:pPr>
    </w:p>
    <w:p w14:paraId="3E4BFB6A" w14:textId="77777777" w:rsidR="00071C4C" w:rsidRPr="006377B2" w:rsidRDefault="00071C4C" w:rsidP="00ED0197">
      <w:pPr>
        <w:keepNext/>
        <w:widowControl w:val="0"/>
        <w:tabs>
          <w:tab w:val="left" w:pos="567"/>
        </w:tabs>
        <w:rPr>
          <w:b/>
          <w:sz w:val="22"/>
          <w:szCs w:val="22"/>
        </w:rPr>
      </w:pPr>
      <w:r w:rsidRPr="006377B2">
        <w:rPr>
          <w:b/>
          <w:sz w:val="22"/>
          <w:szCs w:val="22"/>
        </w:rPr>
        <w:t>5.1</w:t>
      </w:r>
      <w:r w:rsidRPr="006377B2">
        <w:rPr>
          <w:b/>
          <w:sz w:val="22"/>
          <w:szCs w:val="22"/>
        </w:rPr>
        <w:tab/>
        <w:t>Farmakodynamiska egenskaper</w:t>
      </w:r>
    </w:p>
    <w:p w14:paraId="3E4BFB6B" w14:textId="77777777" w:rsidR="00071C4C" w:rsidRPr="006377B2" w:rsidRDefault="00071C4C" w:rsidP="00EF65DE">
      <w:pPr>
        <w:widowControl w:val="0"/>
        <w:rPr>
          <w:sz w:val="22"/>
          <w:szCs w:val="22"/>
        </w:rPr>
      </w:pPr>
    </w:p>
    <w:p w14:paraId="3E4BFB6C" w14:textId="77777777" w:rsidR="00071C4C" w:rsidRPr="006377B2" w:rsidRDefault="009D58BA" w:rsidP="00EF65DE">
      <w:pPr>
        <w:widowControl w:val="0"/>
        <w:rPr>
          <w:sz w:val="22"/>
          <w:szCs w:val="22"/>
        </w:rPr>
      </w:pPr>
      <w:r w:rsidRPr="006377B2">
        <w:rPr>
          <w:sz w:val="22"/>
          <w:szCs w:val="22"/>
        </w:rPr>
        <w:t>Farmakoterapeutisk grupp:</w:t>
      </w:r>
      <w:r w:rsidR="00071C4C" w:rsidRPr="006377B2">
        <w:rPr>
          <w:sz w:val="22"/>
          <w:szCs w:val="22"/>
        </w:rPr>
        <w:t xml:space="preserve"> </w:t>
      </w:r>
      <w:r w:rsidR="00C81FB3" w:rsidRPr="006377B2">
        <w:rPr>
          <w:sz w:val="22"/>
          <w:szCs w:val="22"/>
        </w:rPr>
        <w:t xml:space="preserve">Virushämmande medel </w:t>
      </w:r>
      <w:r w:rsidR="003F1321" w:rsidRPr="006377B2">
        <w:rPr>
          <w:sz w:val="22"/>
          <w:szCs w:val="22"/>
        </w:rPr>
        <w:t xml:space="preserve">för systemiskt bruk, virushämmande medel </w:t>
      </w:r>
      <w:r w:rsidR="00C81FB3" w:rsidRPr="006377B2">
        <w:rPr>
          <w:sz w:val="22"/>
          <w:szCs w:val="22"/>
        </w:rPr>
        <w:t>mot hiv</w:t>
      </w:r>
      <w:r w:rsidR="00D47F91" w:rsidRPr="006377B2">
        <w:rPr>
          <w:sz w:val="22"/>
          <w:szCs w:val="22"/>
        </w:rPr>
        <w:noBreakHyphen/>
      </w:r>
      <w:r w:rsidR="00C81FB3" w:rsidRPr="006377B2">
        <w:rPr>
          <w:sz w:val="22"/>
          <w:szCs w:val="22"/>
        </w:rPr>
        <w:t xml:space="preserve">infektioner, kombinationer. </w:t>
      </w:r>
      <w:r w:rsidR="00071C4C" w:rsidRPr="006377B2">
        <w:rPr>
          <w:sz w:val="22"/>
          <w:szCs w:val="22"/>
        </w:rPr>
        <w:t xml:space="preserve">ATC kod: J05AR04. </w:t>
      </w:r>
    </w:p>
    <w:p w14:paraId="3E4BFB6D" w14:textId="77777777" w:rsidR="00071C4C" w:rsidRPr="006377B2" w:rsidRDefault="00071C4C" w:rsidP="00EF65DE">
      <w:pPr>
        <w:widowControl w:val="0"/>
        <w:rPr>
          <w:sz w:val="22"/>
          <w:szCs w:val="22"/>
        </w:rPr>
      </w:pPr>
    </w:p>
    <w:p w14:paraId="3E4BFB6E" w14:textId="518F3AB5" w:rsidR="00C20CFA" w:rsidRPr="006377B2" w:rsidRDefault="00071C4C" w:rsidP="00EF65DE">
      <w:pPr>
        <w:widowControl w:val="0"/>
        <w:rPr>
          <w:sz w:val="22"/>
          <w:szCs w:val="22"/>
        </w:rPr>
      </w:pPr>
      <w:r w:rsidRPr="006377B2">
        <w:rPr>
          <w:sz w:val="22"/>
          <w:szCs w:val="22"/>
          <w:u w:val="single"/>
        </w:rPr>
        <w:t>Verkningsmekanism</w:t>
      </w:r>
      <w:r w:rsidRPr="006377B2">
        <w:rPr>
          <w:i/>
          <w:sz w:val="22"/>
          <w:szCs w:val="22"/>
        </w:rPr>
        <w:t>:</w:t>
      </w:r>
    </w:p>
    <w:p w14:paraId="3E4BFB6F" w14:textId="77777777" w:rsidR="004811F8" w:rsidRPr="006377B2" w:rsidRDefault="004811F8" w:rsidP="00EF65DE">
      <w:pPr>
        <w:widowControl w:val="0"/>
        <w:rPr>
          <w:sz w:val="22"/>
          <w:szCs w:val="22"/>
        </w:rPr>
      </w:pPr>
    </w:p>
    <w:p w14:paraId="3E4BFB70" w14:textId="77777777" w:rsidR="00071C4C" w:rsidRPr="006377B2" w:rsidRDefault="00071C4C" w:rsidP="00EF65DE">
      <w:pPr>
        <w:widowControl w:val="0"/>
        <w:rPr>
          <w:sz w:val="22"/>
          <w:szCs w:val="22"/>
        </w:rPr>
      </w:pPr>
      <w:r w:rsidRPr="006377B2">
        <w:rPr>
          <w:sz w:val="22"/>
          <w:szCs w:val="22"/>
        </w:rPr>
        <w:t xml:space="preserve">Abakavir, lamivudin och zidovudin är, var och en för sig, potenta, selektiva hämmare av </w:t>
      </w:r>
      <w:r w:rsidR="00D745F2" w:rsidRPr="006377B2">
        <w:rPr>
          <w:sz w:val="22"/>
          <w:szCs w:val="22"/>
        </w:rPr>
        <w:t>hiv</w:t>
      </w:r>
      <w:r w:rsidRPr="006377B2">
        <w:rPr>
          <w:sz w:val="22"/>
          <w:szCs w:val="22"/>
        </w:rPr>
        <w:t xml:space="preserve">-1 och </w:t>
      </w:r>
      <w:r w:rsidR="00D745F2" w:rsidRPr="006377B2">
        <w:rPr>
          <w:sz w:val="22"/>
          <w:szCs w:val="22"/>
        </w:rPr>
        <w:t>hiv</w:t>
      </w:r>
      <w:r w:rsidRPr="006377B2">
        <w:rPr>
          <w:sz w:val="22"/>
          <w:szCs w:val="22"/>
        </w:rPr>
        <w:t xml:space="preserve">-2 av typen NRTIs. </w:t>
      </w:r>
    </w:p>
    <w:p w14:paraId="3E4BFB71" w14:textId="77777777" w:rsidR="00071C4C" w:rsidRPr="006377B2" w:rsidRDefault="00071C4C" w:rsidP="00EF65DE">
      <w:pPr>
        <w:widowControl w:val="0"/>
        <w:rPr>
          <w:sz w:val="22"/>
          <w:szCs w:val="22"/>
        </w:rPr>
      </w:pPr>
    </w:p>
    <w:p w14:paraId="3E4BFB72" w14:textId="77777777" w:rsidR="00071C4C" w:rsidRPr="006377B2" w:rsidRDefault="00071C4C" w:rsidP="00EF65DE">
      <w:pPr>
        <w:widowControl w:val="0"/>
        <w:rPr>
          <w:sz w:val="22"/>
          <w:szCs w:val="22"/>
        </w:rPr>
      </w:pPr>
      <w:r w:rsidRPr="006377B2">
        <w:rPr>
          <w:sz w:val="22"/>
          <w:szCs w:val="22"/>
        </w:rPr>
        <w:t xml:space="preserve">Alla tre substanserna metaboliseras sekventiellt av intracellulära kinaser till respektive 5´-trifosfat (TP). Lamivudin-TP, carbovir-TP (den aktiva trifosfaten av abakavir) och zidovudin-TP är substrat för och kompetitiva hämmare av </w:t>
      </w:r>
      <w:r w:rsidR="00D745F2" w:rsidRPr="006377B2">
        <w:rPr>
          <w:sz w:val="22"/>
          <w:szCs w:val="22"/>
        </w:rPr>
        <w:t>hiv</w:t>
      </w:r>
      <w:r w:rsidRPr="006377B2">
        <w:rPr>
          <w:sz w:val="22"/>
          <w:szCs w:val="22"/>
        </w:rPr>
        <w:t xml:space="preserve">s omvänt transkriptas (RT). Den huvudsakliga antivirala aktiviteten sker dock genom att monofosfatformen införlivas i den virala </w:t>
      </w:r>
      <w:smartTag w:uri="urn:schemas-microsoft-com:office:smarttags" w:element="stockticker">
        <w:r w:rsidRPr="006377B2">
          <w:rPr>
            <w:sz w:val="22"/>
            <w:szCs w:val="22"/>
          </w:rPr>
          <w:t>DNA</w:t>
        </w:r>
      </w:smartTag>
      <w:r w:rsidRPr="006377B2">
        <w:rPr>
          <w:sz w:val="22"/>
          <w:szCs w:val="22"/>
        </w:rPr>
        <w:t xml:space="preserve">-kedjan vilket resulterar i ett kedjeavbrott. Trifosfaterna av abakavir, lamivudin och zidovudin visar signifikant lägre affinitet till värdcellens </w:t>
      </w:r>
      <w:smartTag w:uri="urn:schemas-microsoft-com:office:smarttags" w:element="stockticker">
        <w:r w:rsidRPr="006377B2">
          <w:rPr>
            <w:sz w:val="22"/>
            <w:szCs w:val="22"/>
          </w:rPr>
          <w:t>DNA</w:t>
        </w:r>
      </w:smartTag>
      <w:r w:rsidRPr="006377B2">
        <w:rPr>
          <w:sz w:val="22"/>
          <w:szCs w:val="22"/>
        </w:rPr>
        <w:t>-polymeraser.</w:t>
      </w:r>
    </w:p>
    <w:p w14:paraId="3E4BFB73" w14:textId="77777777" w:rsidR="00071C4C" w:rsidRPr="006377B2" w:rsidRDefault="00071C4C" w:rsidP="00EF65DE">
      <w:pPr>
        <w:widowControl w:val="0"/>
        <w:rPr>
          <w:sz w:val="22"/>
          <w:szCs w:val="22"/>
        </w:rPr>
      </w:pPr>
    </w:p>
    <w:p w14:paraId="3E4BFB74" w14:textId="77777777" w:rsidR="00F45836" w:rsidRPr="006377B2" w:rsidRDefault="00F45836" w:rsidP="00EF65DE">
      <w:pPr>
        <w:widowControl w:val="0"/>
        <w:rPr>
          <w:sz w:val="22"/>
          <w:szCs w:val="22"/>
        </w:rPr>
      </w:pPr>
      <w:r w:rsidRPr="006377B2">
        <w:rPr>
          <w:sz w:val="22"/>
          <w:szCs w:val="22"/>
        </w:rPr>
        <w:t>Ing</w:t>
      </w:r>
      <w:r w:rsidR="00080AAF" w:rsidRPr="006377B2">
        <w:rPr>
          <w:sz w:val="22"/>
          <w:szCs w:val="22"/>
        </w:rPr>
        <w:t>a</w:t>
      </w:r>
      <w:r w:rsidRPr="006377B2">
        <w:rPr>
          <w:sz w:val="22"/>
          <w:szCs w:val="22"/>
        </w:rPr>
        <w:t xml:space="preserve"> antagonistisk</w:t>
      </w:r>
      <w:r w:rsidR="00080AAF" w:rsidRPr="006377B2">
        <w:rPr>
          <w:sz w:val="22"/>
          <w:szCs w:val="22"/>
        </w:rPr>
        <w:t>a</w:t>
      </w:r>
      <w:r w:rsidRPr="006377B2">
        <w:rPr>
          <w:sz w:val="22"/>
          <w:szCs w:val="22"/>
        </w:rPr>
        <w:t xml:space="preserve"> effekt</w:t>
      </w:r>
      <w:r w:rsidR="00080AAF" w:rsidRPr="006377B2">
        <w:rPr>
          <w:sz w:val="22"/>
          <w:szCs w:val="22"/>
        </w:rPr>
        <w:t>er</w:t>
      </w:r>
      <w:r w:rsidRPr="006377B2">
        <w:rPr>
          <w:sz w:val="22"/>
          <w:szCs w:val="22"/>
        </w:rPr>
        <w:t xml:space="preserve"> </w:t>
      </w:r>
      <w:r w:rsidR="00CD5328" w:rsidRPr="006377B2">
        <w:rPr>
          <w:i/>
          <w:sz w:val="22"/>
          <w:szCs w:val="22"/>
        </w:rPr>
        <w:t>in vitro</w:t>
      </w:r>
      <w:r w:rsidRPr="006377B2">
        <w:rPr>
          <w:sz w:val="22"/>
          <w:szCs w:val="22"/>
        </w:rPr>
        <w:t xml:space="preserve"> sågs vid användning av lamivudin och andra antiretrovirala medel (testade: abakavir, didanosin och nevirapin). Ing</w:t>
      </w:r>
      <w:r w:rsidR="00080AAF" w:rsidRPr="006377B2">
        <w:rPr>
          <w:sz w:val="22"/>
          <w:szCs w:val="22"/>
        </w:rPr>
        <w:t>a</w:t>
      </w:r>
      <w:r w:rsidRPr="006377B2">
        <w:rPr>
          <w:sz w:val="22"/>
          <w:szCs w:val="22"/>
        </w:rPr>
        <w:t xml:space="preserve"> antagonistisk</w:t>
      </w:r>
      <w:r w:rsidR="00080AAF" w:rsidRPr="006377B2">
        <w:rPr>
          <w:sz w:val="22"/>
          <w:szCs w:val="22"/>
        </w:rPr>
        <w:t>a</w:t>
      </w:r>
      <w:r w:rsidRPr="006377B2">
        <w:rPr>
          <w:sz w:val="22"/>
          <w:szCs w:val="22"/>
        </w:rPr>
        <w:t xml:space="preserve"> effekt</w:t>
      </w:r>
      <w:r w:rsidR="00080AAF" w:rsidRPr="006377B2">
        <w:rPr>
          <w:sz w:val="22"/>
          <w:szCs w:val="22"/>
        </w:rPr>
        <w:t>er</w:t>
      </w:r>
      <w:r w:rsidRPr="006377B2">
        <w:rPr>
          <w:sz w:val="22"/>
          <w:szCs w:val="22"/>
        </w:rPr>
        <w:t xml:space="preserve"> </w:t>
      </w:r>
      <w:r w:rsidR="00CD5328" w:rsidRPr="006377B2">
        <w:rPr>
          <w:i/>
          <w:sz w:val="22"/>
          <w:szCs w:val="22"/>
        </w:rPr>
        <w:t>in vitro</w:t>
      </w:r>
      <w:r w:rsidRPr="006377B2">
        <w:rPr>
          <w:sz w:val="22"/>
          <w:szCs w:val="22"/>
        </w:rPr>
        <w:t xml:space="preserve"> sågs vid användning av zidovudin och andra antiretrovirala medel (testade: didanosin och interferon-alfa). Ingen antagonism mot abakavirs antivirala effekt i cellodling observerades vid kombination med nukleosidanalogerna (NRTI) didanosin, emtricitabin, </w:t>
      </w:r>
      <w:r w:rsidR="00080AAF" w:rsidRPr="006377B2">
        <w:rPr>
          <w:sz w:val="22"/>
          <w:szCs w:val="22"/>
        </w:rPr>
        <w:t>stavudin eller tenofovir,</w:t>
      </w:r>
      <w:r w:rsidRPr="006377B2">
        <w:rPr>
          <w:sz w:val="22"/>
          <w:szCs w:val="22"/>
        </w:rPr>
        <w:t xml:space="preserve"> icke-nukleosidanalogen (NNRTI) nevirapin, eller proteashämmaren (PI) amprenavir.</w:t>
      </w:r>
      <w:r w:rsidRPr="006377B2" w:rsidDel="00F45836">
        <w:rPr>
          <w:sz w:val="22"/>
          <w:szCs w:val="22"/>
        </w:rPr>
        <w:t xml:space="preserve"> </w:t>
      </w:r>
    </w:p>
    <w:p w14:paraId="3E4BFB75" w14:textId="77777777" w:rsidR="00071C4C" w:rsidRPr="006377B2" w:rsidRDefault="00071C4C" w:rsidP="00EF65DE">
      <w:pPr>
        <w:widowControl w:val="0"/>
        <w:rPr>
          <w:sz w:val="22"/>
          <w:szCs w:val="22"/>
        </w:rPr>
      </w:pPr>
    </w:p>
    <w:p w14:paraId="3E4BFB76" w14:textId="2F6FAA44" w:rsidR="008849F8" w:rsidRPr="006377B2" w:rsidRDefault="009D58BA" w:rsidP="00EF65DE">
      <w:pPr>
        <w:widowControl w:val="0"/>
        <w:rPr>
          <w:iCs/>
          <w:sz w:val="22"/>
          <w:szCs w:val="22"/>
          <w:u w:val="single"/>
        </w:rPr>
      </w:pPr>
      <w:r w:rsidRPr="006377B2">
        <w:rPr>
          <w:iCs/>
          <w:sz w:val="22"/>
          <w:szCs w:val="22"/>
          <w:u w:val="single"/>
        </w:rPr>
        <w:t>Resistens in vitro</w:t>
      </w:r>
    </w:p>
    <w:p w14:paraId="69E3AE45" w14:textId="77777777" w:rsidR="00080FD7" w:rsidRPr="006377B2" w:rsidRDefault="00080FD7" w:rsidP="00EF65DE">
      <w:pPr>
        <w:widowControl w:val="0"/>
        <w:rPr>
          <w:iCs/>
          <w:sz w:val="22"/>
          <w:szCs w:val="22"/>
        </w:rPr>
      </w:pPr>
    </w:p>
    <w:p w14:paraId="3E4BFB77" w14:textId="77777777" w:rsidR="00071C4C" w:rsidRPr="006377B2" w:rsidRDefault="008849F8" w:rsidP="00EF65DE">
      <w:pPr>
        <w:widowControl w:val="0"/>
        <w:rPr>
          <w:sz w:val="22"/>
          <w:szCs w:val="22"/>
        </w:rPr>
      </w:pPr>
      <w:r w:rsidRPr="006377B2">
        <w:rPr>
          <w:sz w:val="22"/>
          <w:szCs w:val="22"/>
        </w:rPr>
        <w:t>H</w:t>
      </w:r>
      <w:r w:rsidR="00D745F2" w:rsidRPr="006377B2">
        <w:rPr>
          <w:sz w:val="22"/>
          <w:szCs w:val="22"/>
        </w:rPr>
        <w:t>iv</w:t>
      </w:r>
      <w:r w:rsidR="00071C4C" w:rsidRPr="006377B2">
        <w:rPr>
          <w:sz w:val="22"/>
          <w:szCs w:val="22"/>
        </w:rPr>
        <w:noBreakHyphen/>
        <w:t>1 resistens mot lamivudin innefattar utvecklingen av en M184I, eller mer vanligt, en M184V aminosyraförändring i anslutning till den aktiva delen (’active site’) av viralt RT.</w:t>
      </w:r>
    </w:p>
    <w:p w14:paraId="3E4BFB78" w14:textId="77777777" w:rsidR="00071C4C" w:rsidRPr="006377B2" w:rsidRDefault="00071C4C" w:rsidP="00EF65DE">
      <w:pPr>
        <w:widowControl w:val="0"/>
        <w:rPr>
          <w:sz w:val="22"/>
          <w:szCs w:val="22"/>
        </w:rPr>
      </w:pPr>
    </w:p>
    <w:p w14:paraId="3E4BFB79" w14:textId="77777777" w:rsidR="00071C4C" w:rsidRPr="006377B2" w:rsidRDefault="00071C4C" w:rsidP="00EF65DE">
      <w:pPr>
        <w:widowControl w:val="0"/>
        <w:rPr>
          <w:sz w:val="22"/>
          <w:szCs w:val="22"/>
        </w:rPr>
      </w:pPr>
      <w:r w:rsidRPr="006377B2">
        <w:rPr>
          <w:sz w:val="22"/>
          <w:szCs w:val="22"/>
        </w:rPr>
        <w:t xml:space="preserve">Abakavirresistenta isolat av </w:t>
      </w:r>
      <w:r w:rsidR="00D745F2" w:rsidRPr="006377B2">
        <w:rPr>
          <w:sz w:val="22"/>
          <w:szCs w:val="22"/>
        </w:rPr>
        <w:t>hiv</w:t>
      </w:r>
      <w:r w:rsidRPr="006377B2">
        <w:rPr>
          <w:sz w:val="22"/>
          <w:szCs w:val="22"/>
        </w:rPr>
        <w:t xml:space="preserve">-1 har selekterats fram in vitro och är associerade med specifika genotypförändringar i den kodande regionen för omvänt transkriptas (kodon M184V, K65R, L74V, och Y115F). Viral resistens mot abakavir utvecklas relativt långsamt </w:t>
      </w:r>
      <w:r w:rsidRPr="006377B2">
        <w:rPr>
          <w:i/>
          <w:sz w:val="22"/>
          <w:szCs w:val="22"/>
        </w:rPr>
        <w:t>in vitro</w:t>
      </w:r>
      <w:r w:rsidRPr="006377B2">
        <w:rPr>
          <w:sz w:val="22"/>
          <w:szCs w:val="22"/>
        </w:rPr>
        <w:t xml:space="preserve"> och kräver multipla mutationer för en kliniskt relevant ökning i EC</w:t>
      </w:r>
      <w:r w:rsidRPr="006377B2">
        <w:rPr>
          <w:sz w:val="22"/>
          <w:szCs w:val="22"/>
          <w:vertAlign w:val="subscript"/>
        </w:rPr>
        <w:t>50</w:t>
      </w:r>
      <w:r w:rsidRPr="006377B2">
        <w:rPr>
          <w:sz w:val="22"/>
          <w:szCs w:val="22"/>
        </w:rPr>
        <w:t xml:space="preserve"> av ”wild type” virus. </w:t>
      </w:r>
    </w:p>
    <w:p w14:paraId="3E4BFB7A" w14:textId="77777777" w:rsidR="00071C4C" w:rsidRPr="006377B2" w:rsidRDefault="00071C4C" w:rsidP="00EF65DE">
      <w:pPr>
        <w:widowControl w:val="0"/>
        <w:rPr>
          <w:sz w:val="22"/>
          <w:szCs w:val="22"/>
        </w:rPr>
      </w:pPr>
    </w:p>
    <w:p w14:paraId="3E4BFB7B" w14:textId="351EEA67" w:rsidR="008849F8" w:rsidRPr="006377B2" w:rsidRDefault="009D58BA" w:rsidP="00EF65DE">
      <w:pPr>
        <w:keepLines/>
        <w:widowControl w:val="0"/>
        <w:suppressAutoHyphens/>
        <w:rPr>
          <w:iCs/>
          <w:sz w:val="22"/>
          <w:szCs w:val="22"/>
          <w:u w:val="single"/>
        </w:rPr>
      </w:pPr>
      <w:r w:rsidRPr="006377B2">
        <w:rPr>
          <w:iCs/>
          <w:sz w:val="22"/>
          <w:szCs w:val="22"/>
          <w:u w:val="single"/>
        </w:rPr>
        <w:t xml:space="preserve">Resistens in vivo </w:t>
      </w:r>
      <w:r w:rsidRPr="006377B2">
        <w:rPr>
          <w:iCs/>
          <w:color w:val="000000"/>
          <w:sz w:val="22"/>
          <w:szCs w:val="22"/>
          <w:u w:val="single"/>
        </w:rPr>
        <w:t>(b</w:t>
      </w:r>
      <w:r w:rsidRPr="006377B2">
        <w:rPr>
          <w:iCs/>
          <w:sz w:val="22"/>
          <w:szCs w:val="22"/>
          <w:u w:val="single"/>
        </w:rPr>
        <w:t>ehandlingsnaiva patienter)</w:t>
      </w:r>
    </w:p>
    <w:p w14:paraId="7E1332FA" w14:textId="77777777" w:rsidR="00FB3A6E" w:rsidRPr="006377B2" w:rsidRDefault="00FB3A6E" w:rsidP="00EF65DE">
      <w:pPr>
        <w:keepLines/>
        <w:widowControl w:val="0"/>
        <w:suppressAutoHyphens/>
        <w:rPr>
          <w:iCs/>
          <w:sz w:val="22"/>
          <w:szCs w:val="22"/>
          <w:u w:val="single"/>
        </w:rPr>
      </w:pPr>
    </w:p>
    <w:p w14:paraId="3E4BFB7C" w14:textId="77777777" w:rsidR="00071C4C" w:rsidRPr="006377B2" w:rsidRDefault="00071C4C" w:rsidP="00EF65DE">
      <w:pPr>
        <w:keepLines/>
        <w:widowControl w:val="0"/>
        <w:suppressAutoHyphens/>
        <w:rPr>
          <w:sz w:val="22"/>
          <w:szCs w:val="22"/>
        </w:rPr>
      </w:pPr>
      <w:r w:rsidRPr="006377B2">
        <w:rPr>
          <w:sz w:val="22"/>
          <w:szCs w:val="22"/>
        </w:rPr>
        <w:t xml:space="preserve">M184V eller M184I varianterna uppkommer hos </w:t>
      </w:r>
      <w:r w:rsidR="00D745F2" w:rsidRPr="006377B2">
        <w:rPr>
          <w:sz w:val="22"/>
          <w:szCs w:val="22"/>
        </w:rPr>
        <w:t>hiv</w:t>
      </w:r>
      <w:r w:rsidRPr="006377B2">
        <w:rPr>
          <w:sz w:val="22"/>
          <w:szCs w:val="22"/>
        </w:rPr>
        <w:t xml:space="preserve">-1-infekterade patienter som står på en antiretroviral behandling som innehåller lamivudin. I en </w:t>
      </w:r>
      <w:r w:rsidRPr="006377B2">
        <w:rPr>
          <w:color w:val="000000"/>
          <w:sz w:val="22"/>
          <w:szCs w:val="22"/>
        </w:rPr>
        <w:t>pivotal klinisk studie med Combivir (kombinationstablett innehållande lamivudin och zidovudin) visade d</w:t>
      </w:r>
      <w:r w:rsidRPr="006377B2">
        <w:rPr>
          <w:sz w:val="22"/>
          <w:szCs w:val="22"/>
        </w:rPr>
        <w:t xml:space="preserve">e flesta patienter med virologisk svikt </w:t>
      </w:r>
      <w:r w:rsidRPr="006377B2">
        <w:rPr>
          <w:color w:val="000000"/>
          <w:sz w:val="22"/>
          <w:szCs w:val="22"/>
        </w:rPr>
        <w:t>vid behandling med aba</w:t>
      </w:r>
      <w:r w:rsidR="00236526" w:rsidRPr="006377B2">
        <w:rPr>
          <w:color w:val="000000"/>
          <w:sz w:val="22"/>
          <w:szCs w:val="22"/>
        </w:rPr>
        <w:t>k</w:t>
      </w:r>
      <w:r w:rsidRPr="006377B2">
        <w:rPr>
          <w:color w:val="000000"/>
          <w:sz w:val="22"/>
          <w:szCs w:val="22"/>
        </w:rPr>
        <w:t>avir antingen inga NRTI-relaterade förändringar jämfört med baseline (15</w:t>
      </w:r>
      <w:r w:rsidR="004F5FFE" w:rsidRPr="006377B2">
        <w:rPr>
          <w:color w:val="000000"/>
          <w:sz w:val="22"/>
          <w:szCs w:val="22"/>
        </w:rPr>
        <w:t> </w:t>
      </w:r>
      <w:r w:rsidRPr="006377B2">
        <w:rPr>
          <w:color w:val="000000"/>
          <w:sz w:val="22"/>
          <w:szCs w:val="22"/>
        </w:rPr>
        <w:t>%) eller endast M184V eller M184I-selektion (78</w:t>
      </w:r>
      <w:r w:rsidR="004F5FFE" w:rsidRPr="006377B2">
        <w:rPr>
          <w:color w:val="000000"/>
          <w:sz w:val="22"/>
          <w:szCs w:val="22"/>
        </w:rPr>
        <w:t> </w:t>
      </w:r>
      <w:r w:rsidRPr="006377B2">
        <w:rPr>
          <w:color w:val="000000"/>
          <w:sz w:val="22"/>
          <w:szCs w:val="22"/>
        </w:rPr>
        <w:t>%). Den totala selektionsfrekvensen för M184V eller M184I var hög (85</w:t>
      </w:r>
      <w:r w:rsidR="004F5FFE" w:rsidRPr="006377B2">
        <w:rPr>
          <w:color w:val="000000"/>
          <w:sz w:val="22"/>
          <w:szCs w:val="22"/>
        </w:rPr>
        <w:t> </w:t>
      </w:r>
      <w:r w:rsidRPr="006377B2">
        <w:rPr>
          <w:color w:val="000000"/>
          <w:sz w:val="22"/>
          <w:szCs w:val="22"/>
        </w:rPr>
        <w:t xml:space="preserve">%) och </w:t>
      </w:r>
      <w:r w:rsidRPr="006377B2">
        <w:rPr>
          <w:sz w:val="22"/>
          <w:szCs w:val="22"/>
        </w:rPr>
        <w:t>selektionen av L74V, K65R och Y115F förekom inte (se tabell)</w:t>
      </w:r>
      <w:r w:rsidRPr="006377B2">
        <w:rPr>
          <w:color w:val="000000"/>
          <w:sz w:val="22"/>
          <w:szCs w:val="22"/>
        </w:rPr>
        <w:t xml:space="preserve">. Tymidinanalogmutationer (TAMs) vilka selekteras av zidovidin </w:t>
      </w:r>
      <w:r w:rsidR="004A53F7" w:rsidRPr="006377B2">
        <w:rPr>
          <w:color w:val="000000"/>
          <w:sz w:val="22"/>
          <w:szCs w:val="22"/>
        </w:rPr>
        <w:t xml:space="preserve">(ZDV) </w:t>
      </w:r>
      <w:r w:rsidRPr="006377B2">
        <w:rPr>
          <w:color w:val="000000"/>
          <w:sz w:val="22"/>
          <w:szCs w:val="22"/>
        </w:rPr>
        <w:t>förekom också (8</w:t>
      </w:r>
      <w:r w:rsidR="004F5FFE" w:rsidRPr="006377B2">
        <w:rPr>
          <w:color w:val="000000"/>
          <w:sz w:val="22"/>
          <w:szCs w:val="22"/>
        </w:rPr>
        <w:t> </w:t>
      </w:r>
      <w:r w:rsidRPr="006377B2">
        <w:rPr>
          <w:color w:val="000000"/>
          <w:sz w:val="22"/>
          <w:szCs w:val="22"/>
        </w:rPr>
        <w:t>%).</w:t>
      </w:r>
    </w:p>
    <w:p w14:paraId="3E4BFB7D" w14:textId="77777777" w:rsidR="00071C4C" w:rsidRPr="006377B2" w:rsidRDefault="00071C4C" w:rsidP="00EF65DE">
      <w:pPr>
        <w:widowControl w:val="0"/>
        <w:rPr>
          <w:sz w:val="22"/>
          <w:szCs w:val="22"/>
        </w:rPr>
      </w:pPr>
    </w:p>
    <w:tbl>
      <w:tblPr>
        <w:tblW w:w="47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1"/>
        <w:gridCol w:w="4774"/>
      </w:tblGrid>
      <w:tr w:rsidR="00071C4C" w:rsidRPr="006377B2" w14:paraId="3E4BFB80" w14:textId="77777777">
        <w:trPr>
          <w:trHeight w:val="525"/>
        </w:trPr>
        <w:tc>
          <w:tcPr>
            <w:tcW w:w="2197" w:type="pct"/>
            <w:vAlign w:val="center"/>
          </w:tcPr>
          <w:p w14:paraId="3E4BFB7E" w14:textId="77777777" w:rsidR="00071C4C" w:rsidRPr="006377B2" w:rsidRDefault="00071C4C" w:rsidP="00EF65DE">
            <w:pPr>
              <w:pStyle w:val="tabletextNS"/>
              <w:keepNext/>
              <w:widowControl w:val="0"/>
              <w:jc w:val="center"/>
              <w:rPr>
                <w:rFonts w:ascii="Times New Roman" w:hAnsi="Times New Roman" w:cs="Times New Roman"/>
                <w:b/>
                <w:bCs/>
                <w:sz w:val="22"/>
                <w:szCs w:val="22"/>
                <w:lang w:eastAsia="en-GB"/>
              </w:rPr>
            </w:pPr>
            <w:r w:rsidRPr="006377B2">
              <w:rPr>
                <w:rFonts w:ascii="Times New Roman" w:hAnsi="Times New Roman" w:cs="Times New Roman"/>
                <w:b/>
                <w:bCs/>
                <w:sz w:val="22"/>
                <w:szCs w:val="22"/>
                <w:lang w:eastAsia="en-GB"/>
              </w:rPr>
              <w:t>Behandling</w:t>
            </w:r>
          </w:p>
        </w:tc>
        <w:tc>
          <w:tcPr>
            <w:tcW w:w="2803" w:type="pct"/>
            <w:vAlign w:val="center"/>
          </w:tcPr>
          <w:p w14:paraId="3E4BFB7F" w14:textId="77777777" w:rsidR="00071C4C" w:rsidRPr="006377B2" w:rsidRDefault="00071C4C" w:rsidP="00EF65DE">
            <w:pPr>
              <w:pStyle w:val="tabletextNS"/>
              <w:keepNext/>
              <w:widowControl w:val="0"/>
              <w:jc w:val="center"/>
              <w:rPr>
                <w:rFonts w:ascii="Times New Roman" w:hAnsi="Times New Roman" w:cs="Times New Roman"/>
                <w:b/>
                <w:bCs/>
                <w:sz w:val="22"/>
                <w:szCs w:val="22"/>
                <w:lang w:eastAsia="en-GB"/>
              </w:rPr>
            </w:pPr>
            <w:r w:rsidRPr="006377B2">
              <w:rPr>
                <w:rFonts w:ascii="Times New Roman" w:hAnsi="Times New Roman" w:cs="Times New Roman"/>
                <w:b/>
                <w:bCs/>
                <w:sz w:val="22"/>
                <w:szCs w:val="22"/>
                <w:lang w:eastAsia="en-GB"/>
              </w:rPr>
              <w:t xml:space="preserve">Abakavir + Combivir </w:t>
            </w:r>
          </w:p>
        </w:tc>
      </w:tr>
      <w:tr w:rsidR="00071C4C" w:rsidRPr="006377B2" w14:paraId="3E4BFB83" w14:textId="77777777">
        <w:trPr>
          <w:trHeight w:val="255"/>
        </w:trPr>
        <w:tc>
          <w:tcPr>
            <w:tcW w:w="2197" w:type="pct"/>
            <w:vAlign w:val="center"/>
          </w:tcPr>
          <w:p w14:paraId="3E4BFB81" w14:textId="77777777" w:rsidR="00071C4C" w:rsidRPr="006377B2" w:rsidRDefault="00071C4C" w:rsidP="00EF65DE">
            <w:pPr>
              <w:pStyle w:val="tabletextNS"/>
              <w:keepNext/>
              <w:widowControl w:val="0"/>
              <w:jc w:val="center"/>
              <w:rPr>
                <w:rFonts w:ascii="Times New Roman" w:hAnsi="Times New Roman" w:cs="Times New Roman"/>
                <w:b/>
                <w:bCs/>
                <w:sz w:val="22"/>
                <w:szCs w:val="22"/>
                <w:lang w:eastAsia="en-GB"/>
              </w:rPr>
            </w:pPr>
            <w:r w:rsidRPr="006377B2">
              <w:rPr>
                <w:rFonts w:ascii="Times New Roman" w:hAnsi="Times New Roman" w:cs="Times New Roman"/>
                <w:b/>
                <w:bCs/>
                <w:sz w:val="22"/>
                <w:szCs w:val="22"/>
                <w:lang w:eastAsia="en-GB"/>
              </w:rPr>
              <w:t>Antal patienter</w:t>
            </w:r>
          </w:p>
        </w:tc>
        <w:tc>
          <w:tcPr>
            <w:tcW w:w="2803" w:type="pct"/>
            <w:vAlign w:val="center"/>
          </w:tcPr>
          <w:p w14:paraId="3E4BFB82" w14:textId="77777777" w:rsidR="00071C4C" w:rsidRPr="006377B2" w:rsidRDefault="00071C4C" w:rsidP="00EF65DE">
            <w:pPr>
              <w:pStyle w:val="tabletextNS"/>
              <w:keepNext/>
              <w:widowControl w:val="0"/>
              <w:jc w:val="center"/>
              <w:rPr>
                <w:rFonts w:ascii="Times New Roman" w:hAnsi="Times New Roman" w:cs="Times New Roman"/>
                <w:sz w:val="22"/>
                <w:szCs w:val="22"/>
                <w:lang w:eastAsia="en-GB"/>
              </w:rPr>
            </w:pPr>
            <w:r w:rsidRPr="006377B2">
              <w:rPr>
                <w:rFonts w:ascii="Times New Roman" w:hAnsi="Times New Roman" w:cs="Times New Roman"/>
                <w:sz w:val="22"/>
                <w:szCs w:val="22"/>
                <w:lang w:eastAsia="en-GB"/>
              </w:rPr>
              <w:t>282</w:t>
            </w:r>
          </w:p>
        </w:tc>
      </w:tr>
      <w:tr w:rsidR="00071C4C" w:rsidRPr="006377B2" w14:paraId="3E4BFB86" w14:textId="77777777">
        <w:trPr>
          <w:trHeight w:val="510"/>
        </w:trPr>
        <w:tc>
          <w:tcPr>
            <w:tcW w:w="2197" w:type="pct"/>
            <w:vAlign w:val="center"/>
          </w:tcPr>
          <w:p w14:paraId="3E4BFB84" w14:textId="77777777" w:rsidR="00071C4C" w:rsidRPr="006377B2" w:rsidRDefault="00071C4C" w:rsidP="00EF65DE">
            <w:pPr>
              <w:pStyle w:val="tabletextNS"/>
              <w:widowControl w:val="0"/>
              <w:jc w:val="center"/>
              <w:rPr>
                <w:rFonts w:ascii="Times New Roman" w:hAnsi="Times New Roman" w:cs="Times New Roman"/>
                <w:b/>
                <w:bCs/>
                <w:sz w:val="22"/>
                <w:szCs w:val="22"/>
                <w:lang w:eastAsia="en-GB"/>
              </w:rPr>
            </w:pPr>
            <w:r w:rsidRPr="006377B2">
              <w:rPr>
                <w:rFonts w:ascii="Times New Roman" w:hAnsi="Times New Roman" w:cs="Times New Roman"/>
                <w:b/>
                <w:bCs/>
                <w:sz w:val="22"/>
                <w:szCs w:val="22"/>
                <w:lang w:eastAsia="en-GB"/>
              </w:rPr>
              <w:t>Antal med virologisk svikt</w:t>
            </w:r>
          </w:p>
        </w:tc>
        <w:tc>
          <w:tcPr>
            <w:tcW w:w="2803" w:type="pct"/>
            <w:vAlign w:val="center"/>
          </w:tcPr>
          <w:p w14:paraId="3E4BFB85" w14:textId="77777777" w:rsidR="00071C4C" w:rsidRPr="006377B2" w:rsidRDefault="00071C4C" w:rsidP="00EF65DE">
            <w:pPr>
              <w:pStyle w:val="tabletextNS"/>
              <w:widowControl w:val="0"/>
              <w:jc w:val="center"/>
              <w:rPr>
                <w:rFonts w:ascii="Times New Roman" w:hAnsi="Times New Roman" w:cs="Times New Roman"/>
                <w:sz w:val="22"/>
                <w:szCs w:val="22"/>
                <w:lang w:eastAsia="en-GB"/>
              </w:rPr>
            </w:pPr>
            <w:r w:rsidRPr="006377B2">
              <w:rPr>
                <w:rFonts w:ascii="Times New Roman" w:hAnsi="Times New Roman" w:cs="Times New Roman"/>
                <w:sz w:val="22"/>
                <w:szCs w:val="22"/>
                <w:lang w:eastAsia="en-GB"/>
              </w:rPr>
              <w:t>43</w:t>
            </w:r>
          </w:p>
        </w:tc>
      </w:tr>
      <w:tr w:rsidR="00071C4C" w:rsidRPr="006377B2" w14:paraId="3E4BFB89" w14:textId="77777777">
        <w:trPr>
          <w:trHeight w:val="510"/>
        </w:trPr>
        <w:tc>
          <w:tcPr>
            <w:tcW w:w="2197" w:type="pct"/>
            <w:vAlign w:val="center"/>
          </w:tcPr>
          <w:p w14:paraId="3E4BFB87" w14:textId="77777777" w:rsidR="00071C4C" w:rsidRPr="006377B2" w:rsidRDefault="00071C4C" w:rsidP="00EF65DE">
            <w:pPr>
              <w:pStyle w:val="tabletextNS"/>
              <w:widowControl w:val="0"/>
              <w:jc w:val="center"/>
              <w:rPr>
                <w:rFonts w:ascii="Times New Roman" w:hAnsi="Times New Roman" w:cs="Times New Roman"/>
                <w:b/>
                <w:bCs/>
                <w:sz w:val="22"/>
                <w:szCs w:val="22"/>
                <w:lang w:eastAsia="en-GB"/>
              </w:rPr>
            </w:pPr>
            <w:r w:rsidRPr="006377B2">
              <w:rPr>
                <w:rFonts w:ascii="Times New Roman" w:hAnsi="Times New Roman" w:cs="Times New Roman"/>
                <w:b/>
                <w:bCs/>
                <w:sz w:val="22"/>
                <w:szCs w:val="22"/>
                <w:lang w:eastAsia="en-GB"/>
              </w:rPr>
              <w:t>Antal genotyper vid pågående behandling</w:t>
            </w:r>
          </w:p>
        </w:tc>
        <w:tc>
          <w:tcPr>
            <w:tcW w:w="2803" w:type="pct"/>
            <w:vAlign w:val="center"/>
          </w:tcPr>
          <w:p w14:paraId="3E4BFB88" w14:textId="77777777" w:rsidR="00071C4C" w:rsidRPr="006377B2" w:rsidRDefault="00071C4C" w:rsidP="00EF65DE">
            <w:pPr>
              <w:pStyle w:val="tabletextNS"/>
              <w:widowControl w:val="0"/>
              <w:jc w:val="center"/>
              <w:rPr>
                <w:rFonts w:ascii="Times New Roman" w:hAnsi="Times New Roman" w:cs="Times New Roman"/>
                <w:sz w:val="22"/>
                <w:szCs w:val="22"/>
                <w:lang w:eastAsia="en-GB"/>
              </w:rPr>
            </w:pPr>
            <w:r w:rsidRPr="006377B2">
              <w:rPr>
                <w:rFonts w:ascii="Times New Roman" w:hAnsi="Times New Roman" w:cs="Times New Roman"/>
                <w:sz w:val="22"/>
                <w:szCs w:val="22"/>
                <w:lang w:eastAsia="en-GB"/>
              </w:rPr>
              <w:t>40 (100</w:t>
            </w:r>
            <w:r w:rsidR="004F5FFE" w:rsidRPr="006377B2">
              <w:rPr>
                <w:rFonts w:ascii="Times New Roman" w:hAnsi="Times New Roman" w:cs="Times New Roman"/>
                <w:sz w:val="22"/>
                <w:szCs w:val="22"/>
                <w:lang w:eastAsia="en-GB"/>
              </w:rPr>
              <w:t> </w:t>
            </w:r>
            <w:r w:rsidRPr="006377B2">
              <w:rPr>
                <w:rFonts w:ascii="Times New Roman" w:hAnsi="Times New Roman" w:cs="Times New Roman"/>
                <w:sz w:val="22"/>
                <w:szCs w:val="22"/>
                <w:lang w:eastAsia="en-GB"/>
              </w:rPr>
              <w:t>%)</w:t>
            </w:r>
          </w:p>
        </w:tc>
      </w:tr>
      <w:tr w:rsidR="00071C4C" w:rsidRPr="006377B2" w14:paraId="3E4BFB8C" w14:textId="77777777">
        <w:trPr>
          <w:trHeight w:val="510"/>
        </w:trPr>
        <w:tc>
          <w:tcPr>
            <w:tcW w:w="2197" w:type="pct"/>
            <w:vAlign w:val="center"/>
          </w:tcPr>
          <w:p w14:paraId="3E4BFB8A" w14:textId="77777777" w:rsidR="00071C4C" w:rsidRPr="006377B2" w:rsidRDefault="00071C4C" w:rsidP="00EF65DE">
            <w:pPr>
              <w:pStyle w:val="tabletextNS"/>
              <w:widowControl w:val="0"/>
              <w:jc w:val="center"/>
              <w:rPr>
                <w:rFonts w:ascii="Times New Roman" w:hAnsi="Times New Roman" w:cs="Times New Roman"/>
                <w:b/>
                <w:bCs/>
                <w:sz w:val="22"/>
                <w:szCs w:val="22"/>
                <w:lang w:eastAsia="en-GB"/>
              </w:rPr>
            </w:pPr>
            <w:r w:rsidRPr="006377B2">
              <w:rPr>
                <w:rFonts w:ascii="Times New Roman" w:hAnsi="Times New Roman" w:cs="Times New Roman"/>
                <w:b/>
                <w:bCs/>
                <w:sz w:val="22"/>
                <w:szCs w:val="22"/>
                <w:lang w:eastAsia="en-GB"/>
              </w:rPr>
              <w:t>K65R</w:t>
            </w:r>
          </w:p>
        </w:tc>
        <w:tc>
          <w:tcPr>
            <w:tcW w:w="2803" w:type="pct"/>
            <w:vAlign w:val="center"/>
          </w:tcPr>
          <w:p w14:paraId="3E4BFB8B" w14:textId="77777777" w:rsidR="00071C4C" w:rsidRPr="006377B2" w:rsidRDefault="00071C4C" w:rsidP="00EF65DE">
            <w:pPr>
              <w:pStyle w:val="tabletextNS"/>
              <w:widowControl w:val="0"/>
              <w:jc w:val="center"/>
              <w:rPr>
                <w:rFonts w:ascii="Times New Roman" w:hAnsi="Times New Roman" w:cs="Times New Roman"/>
                <w:sz w:val="22"/>
                <w:szCs w:val="22"/>
                <w:lang w:eastAsia="en-GB"/>
              </w:rPr>
            </w:pPr>
            <w:r w:rsidRPr="006377B2">
              <w:rPr>
                <w:rFonts w:ascii="Times New Roman" w:hAnsi="Times New Roman" w:cs="Times New Roman"/>
                <w:sz w:val="22"/>
                <w:szCs w:val="22"/>
                <w:lang w:eastAsia="en-GB"/>
              </w:rPr>
              <w:t>0</w:t>
            </w:r>
          </w:p>
        </w:tc>
      </w:tr>
      <w:tr w:rsidR="00071C4C" w:rsidRPr="006377B2" w14:paraId="3E4BFB8F" w14:textId="77777777">
        <w:trPr>
          <w:trHeight w:val="255"/>
        </w:trPr>
        <w:tc>
          <w:tcPr>
            <w:tcW w:w="2197" w:type="pct"/>
            <w:vAlign w:val="center"/>
          </w:tcPr>
          <w:p w14:paraId="3E4BFB8D" w14:textId="77777777" w:rsidR="00071C4C" w:rsidRPr="006377B2" w:rsidRDefault="00071C4C" w:rsidP="00EF65DE">
            <w:pPr>
              <w:pStyle w:val="tabletextNS"/>
              <w:widowControl w:val="0"/>
              <w:jc w:val="center"/>
              <w:rPr>
                <w:rFonts w:ascii="Times New Roman" w:hAnsi="Times New Roman" w:cs="Times New Roman"/>
                <w:b/>
                <w:bCs/>
                <w:sz w:val="22"/>
                <w:szCs w:val="22"/>
                <w:lang w:eastAsia="en-GB"/>
              </w:rPr>
            </w:pPr>
            <w:r w:rsidRPr="006377B2">
              <w:rPr>
                <w:rFonts w:ascii="Times New Roman" w:hAnsi="Times New Roman" w:cs="Times New Roman"/>
                <w:b/>
                <w:bCs/>
                <w:sz w:val="22"/>
                <w:szCs w:val="22"/>
                <w:lang w:eastAsia="en-GB"/>
              </w:rPr>
              <w:t>L74V</w:t>
            </w:r>
          </w:p>
        </w:tc>
        <w:tc>
          <w:tcPr>
            <w:tcW w:w="2803" w:type="pct"/>
            <w:vAlign w:val="center"/>
          </w:tcPr>
          <w:p w14:paraId="3E4BFB8E" w14:textId="77777777" w:rsidR="00071C4C" w:rsidRPr="006377B2" w:rsidRDefault="00071C4C" w:rsidP="00EF65DE">
            <w:pPr>
              <w:pStyle w:val="tabletextNS"/>
              <w:widowControl w:val="0"/>
              <w:jc w:val="center"/>
              <w:rPr>
                <w:rFonts w:ascii="Times New Roman" w:hAnsi="Times New Roman" w:cs="Times New Roman"/>
                <w:sz w:val="22"/>
                <w:szCs w:val="22"/>
                <w:lang w:eastAsia="en-GB"/>
              </w:rPr>
            </w:pPr>
            <w:r w:rsidRPr="006377B2">
              <w:rPr>
                <w:rFonts w:ascii="Times New Roman" w:hAnsi="Times New Roman" w:cs="Times New Roman"/>
                <w:sz w:val="22"/>
                <w:szCs w:val="22"/>
                <w:lang w:eastAsia="en-GB"/>
              </w:rPr>
              <w:t>0</w:t>
            </w:r>
          </w:p>
        </w:tc>
      </w:tr>
      <w:tr w:rsidR="00071C4C" w:rsidRPr="006377B2" w14:paraId="3E4BFB92" w14:textId="77777777">
        <w:trPr>
          <w:trHeight w:val="255"/>
        </w:trPr>
        <w:tc>
          <w:tcPr>
            <w:tcW w:w="2197" w:type="pct"/>
            <w:vAlign w:val="center"/>
          </w:tcPr>
          <w:p w14:paraId="3E4BFB90" w14:textId="77777777" w:rsidR="00071C4C" w:rsidRPr="006377B2" w:rsidRDefault="00071C4C" w:rsidP="00EF65DE">
            <w:pPr>
              <w:pStyle w:val="tabletextNS"/>
              <w:widowControl w:val="0"/>
              <w:jc w:val="center"/>
              <w:rPr>
                <w:rFonts w:ascii="Times New Roman" w:hAnsi="Times New Roman" w:cs="Times New Roman"/>
                <w:b/>
                <w:bCs/>
                <w:sz w:val="22"/>
                <w:szCs w:val="22"/>
                <w:lang w:eastAsia="en-GB"/>
              </w:rPr>
            </w:pPr>
            <w:r w:rsidRPr="006377B2">
              <w:rPr>
                <w:rFonts w:ascii="Times New Roman" w:hAnsi="Times New Roman" w:cs="Times New Roman"/>
                <w:b/>
                <w:bCs/>
                <w:sz w:val="22"/>
                <w:szCs w:val="22"/>
                <w:lang w:eastAsia="en-GB"/>
              </w:rPr>
              <w:t>Y115F</w:t>
            </w:r>
          </w:p>
        </w:tc>
        <w:tc>
          <w:tcPr>
            <w:tcW w:w="2803" w:type="pct"/>
            <w:vAlign w:val="center"/>
          </w:tcPr>
          <w:p w14:paraId="3E4BFB91" w14:textId="77777777" w:rsidR="00071C4C" w:rsidRPr="006377B2" w:rsidRDefault="00071C4C" w:rsidP="00EF65DE">
            <w:pPr>
              <w:pStyle w:val="tabletextNS"/>
              <w:widowControl w:val="0"/>
              <w:jc w:val="center"/>
              <w:rPr>
                <w:rFonts w:ascii="Times New Roman" w:hAnsi="Times New Roman" w:cs="Times New Roman"/>
                <w:sz w:val="22"/>
                <w:szCs w:val="22"/>
                <w:lang w:eastAsia="en-GB"/>
              </w:rPr>
            </w:pPr>
            <w:r w:rsidRPr="006377B2">
              <w:rPr>
                <w:rFonts w:ascii="Times New Roman" w:hAnsi="Times New Roman" w:cs="Times New Roman"/>
                <w:sz w:val="22"/>
                <w:szCs w:val="22"/>
                <w:lang w:eastAsia="en-GB"/>
              </w:rPr>
              <w:t>0</w:t>
            </w:r>
          </w:p>
        </w:tc>
      </w:tr>
      <w:tr w:rsidR="00071C4C" w:rsidRPr="006377B2" w14:paraId="3E4BFB95" w14:textId="77777777">
        <w:trPr>
          <w:trHeight w:val="255"/>
        </w:trPr>
        <w:tc>
          <w:tcPr>
            <w:tcW w:w="2197" w:type="pct"/>
            <w:vAlign w:val="center"/>
          </w:tcPr>
          <w:p w14:paraId="3E4BFB93" w14:textId="77777777" w:rsidR="00071C4C" w:rsidRPr="006377B2" w:rsidRDefault="00071C4C" w:rsidP="00EF65DE">
            <w:pPr>
              <w:pStyle w:val="tabletextNS"/>
              <w:widowControl w:val="0"/>
              <w:jc w:val="center"/>
              <w:rPr>
                <w:rFonts w:ascii="Times New Roman" w:hAnsi="Times New Roman" w:cs="Times New Roman"/>
                <w:b/>
                <w:bCs/>
                <w:sz w:val="22"/>
                <w:szCs w:val="22"/>
                <w:lang w:eastAsia="en-GB"/>
              </w:rPr>
            </w:pPr>
            <w:r w:rsidRPr="006377B2">
              <w:rPr>
                <w:rFonts w:ascii="Times New Roman" w:hAnsi="Times New Roman" w:cs="Times New Roman"/>
                <w:b/>
                <w:bCs/>
                <w:sz w:val="22"/>
                <w:szCs w:val="22"/>
                <w:lang w:eastAsia="en-GB"/>
              </w:rPr>
              <w:t>M184V/I</w:t>
            </w:r>
          </w:p>
        </w:tc>
        <w:tc>
          <w:tcPr>
            <w:tcW w:w="2803" w:type="pct"/>
            <w:vAlign w:val="center"/>
          </w:tcPr>
          <w:p w14:paraId="3E4BFB94" w14:textId="77777777" w:rsidR="00071C4C" w:rsidRPr="006377B2" w:rsidRDefault="00071C4C" w:rsidP="00EF65DE">
            <w:pPr>
              <w:pStyle w:val="tabletextNS"/>
              <w:widowControl w:val="0"/>
              <w:jc w:val="center"/>
              <w:rPr>
                <w:rFonts w:ascii="Times New Roman" w:hAnsi="Times New Roman" w:cs="Times New Roman"/>
                <w:sz w:val="22"/>
                <w:szCs w:val="22"/>
                <w:lang w:eastAsia="en-GB"/>
              </w:rPr>
            </w:pPr>
            <w:r w:rsidRPr="006377B2">
              <w:rPr>
                <w:rFonts w:ascii="Times New Roman" w:hAnsi="Times New Roman" w:cs="Times New Roman"/>
                <w:sz w:val="22"/>
                <w:szCs w:val="22"/>
                <w:lang w:eastAsia="en-GB"/>
              </w:rPr>
              <w:t>34 (85</w:t>
            </w:r>
            <w:r w:rsidR="004F5FFE" w:rsidRPr="006377B2">
              <w:rPr>
                <w:rFonts w:ascii="Times New Roman" w:hAnsi="Times New Roman" w:cs="Times New Roman"/>
                <w:sz w:val="22"/>
                <w:szCs w:val="22"/>
                <w:lang w:eastAsia="en-GB"/>
              </w:rPr>
              <w:t> </w:t>
            </w:r>
            <w:r w:rsidRPr="006377B2">
              <w:rPr>
                <w:rFonts w:ascii="Times New Roman" w:hAnsi="Times New Roman" w:cs="Times New Roman"/>
                <w:sz w:val="22"/>
                <w:szCs w:val="22"/>
                <w:lang w:eastAsia="en-GB"/>
              </w:rPr>
              <w:t>%)</w:t>
            </w:r>
          </w:p>
        </w:tc>
      </w:tr>
      <w:tr w:rsidR="00071C4C" w:rsidRPr="006377B2" w14:paraId="3E4BFB98" w14:textId="77777777">
        <w:trPr>
          <w:trHeight w:val="255"/>
        </w:trPr>
        <w:tc>
          <w:tcPr>
            <w:tcW w:w="2197" w:type="pct"/>
            <w:vAlign w:val="center"/>
          </w:tcPr>
          <w:p w14:paraId="3E4BFB96" w14:textId="77777777" w:rsidR="00071C4C" w:rsidRPr="006377B2" w:rsidRDefault="00071C4C" w:rsidP="00EF65DE">
            <w:pPr>
              <w:pStyle w:val="tabletextNS"/>
              <w:widowControl w:val="0"/>
              <w:jc w:val="center"/>
              <w:rPr>
                <w:rFonts w:ascii="Times New Roman" w:hAnsi="Times New Roman" w:cs="Times New Roman"/>
                <w:b/>
                <w:bCs/>
                <w:sz w:val="22"/>
                <w:szCs w:val="22"/>
                <w:lang w:eastAsia="en-GB"/>
              </w:rPr>
            </w:pPr>
            <w:r w:rsidRPr="006377B2">
              <w:rPr>
                <w:rFonts w:ascii="Times New Roman" w:hAnsi="Times New Roman" w:cs="Times New Roman"/>
                <w:b/>
                <w:bCs/>
                <w:sz w:val="22"/>
                <w:szCs w:val="22"/>
                <w:lang w:eastAsia="en-GB"/>
              </w:rPr>
              <w:t>TAMs</w:t>
            </w:r>
            <w:r w:rsidRPr="006377B2">
              <w:rPr>
                <w:rFonts w:ascii="Times New Roman" w:hAnsi="Times New Roman" w:cs="Times New Roman"/>
                <w:b/>
                <w:bCs/>
                <w:sz w:val="22"/>
                <w:szCs w:val="22"/>
                <w:vertAlign w:val="superscript"/>
                <w:lang w:eastAsia="en-GB"/>
              </w:rPr>
              <w:t>1</w:t>
            </w:r>
          </w:p>
        </w:tc>
        <w:tc>
          <w:tcPr>
            <w:tcW w:w="2803" w:type="pct"/>
            <w:vAlign w:val="center"/>
          </w:tcPr>
          <w:p w14:paraId="3E4BFB97" w14:textId="77777777" w:rsidR="00071C4C" w:rsidRPr="006377B2" w:rsidRDefault="00071C4C" w:rsidP="00EF65DE">
            <w:pPr>
              <w:pStyle w:val="tabletextNS"/>
              <w:widowControl w:val="0"/>
              <w:jc w:val="center"/>
              <w:rPr>
                <w:rFonts w:ascii="Times New Roman" w:hAnsi="Times New Roman" w:cs="Times New Roman"/>
                <w:sz w:val="22"/>
                <w:szCs w:val="22"/>
                <w:lang w:eastAsia="en-GB"/>
              </w:rPr>
            </w:pPr>
            <w:r w:rsidRPr="006377B2">
              <w:rPr>
                <w:rFonts w:ascii="Times New Roman" w:hAnsi="Times New Roman" w:cs="Times New Roman"/>
                <w:sz w:val="22"/>
                <w:szCs w:val="22"/>
                <w:lang w:eastAsia="en-GB"/>
              </w:rPr>
              <w:t>3 (8</w:t>
            </w:r>
            <w:r w:rsidR="004F5FFE" w:rsidRPr="006377B2">
              <w:rPr>
                <w:rFonts w:ascii="Times New Roman" w:hAnsi="Times New Roman" w:cs="Times New Roman"/>
                <w:sz w:val="22"/>
                <w:szCs w:val="22"/>
                <w:lang w:eastAsia="en-GB"/>
              </w:rPr>
              <w:t> </w:t>
            </w:r>
            <w:r w:rsidRPr="006377B2">
              <w:rPr>
                <w:rFonts w:ascii="Times New Roman" w:hAnsi="Times New Roman" w:cs="Times New Roman"/>
                <w:sz w:val="22"/>
                <w:szCs w:val="22"/>
                <w:lang w:eastAsia="en-GB"/>
              </w:rPr>
              <w:t>%)</w:t>
            </w:r>
          </w:p>
        </w:tc>
      </w:tr>
    </w:tbl>
    <w:p w14:paraId="3E4BFB99" w14:textId="77777777" w:rsidR="00071C4C" w:rsidRPr="006377B2" w:rsidRDefault="00071C4C" w:rsidP="00EF65DE">
      <w:pPr>
        <w:pStyle w:val="tableref"/>
        <w:widowControl w:val="0"/>
        <w:numPr>
          <w:ilvl w:val="0"/>
          <w:numId w:val="20"/>
        </w:numPr>
        <w:rPr>
          <w:rFonts w:ascii="Times New Roman" w:hAnsi="Times New Roman" w:cs="Times New Roman"/>
          <w:sz w:val="22"/>
          <w:szCs w:val="22"/>
          <w:lang w:eastAsia="en-GB"/>
        </w:rPr>
      </w:pPr>
      <w:r w:rsidRPr="006377B2">
        <w:rPr>
          <w:rFonts w:ascii="Times New Roman" w:hAnsi="Times New Roman" w:cs="Times New Roman"/>
          <w:sz w:val="22"/>
          <w:szCs w:val="22"/>
          <w:lang w:eastAsia="en-GB"/>
        </w:rPr>
        <w:t xml:space="preserve">Antal individer med </w:t>
      </w:r>
      <w:r w:rsidRPr="006377B2">
        <w:rPr>
          <w:rFonts w:ascii="Symbol" w:eastAsia="Symbol" w:hAnsi="Symbol" w:cs="Symbol"/>
          <w:sz w:val="22"/>
          <w:szCs w:val="22"/>
          <w:lang w:eastAsia="en-GB"/>
        </w:rPr>
        <w:t>³</w:t>
      </w:r>
      <w:r w:rsidRPr="006377B2">
        <w:rPr>
          <w:rFonts w:ascii="Times New Roman" w:hAnsi="Times New Roman" w:cs="Times New Roman"/>
          <w:sz w:val="22"/>
          <w:szCs w:val="22"/>
          <w:lang w:eastAsia="en-GB"/>
        </w:rPr>
        <w:t xml:space="preserve">1 </w:t>
      </w:r>
      <w:smartTag w:uri="urn:schemas-microsoft-com:office:smarttags" w:element="stockticker">
        <w:r w:rsidRPr="006377B2">
          <w:rPr>
            <w:rFonts w:ascii="Times New Roman" w:hAnsi="Times New Roman" w:cs="Times New Roman"/>
            <w:sz w:val="22"/>
            <w:szCs w:val="22"/>
            <w:lang w:eastAsia="en-GB"/>
          </w:rPr>
          <w:t>TAM</w:t>
        </w:r>
      </w:smartTag>
      <w:r w:rsidRPr="006377B2">
        <w:rPr>
          <w:rFonts w:ascii="Times New Roman" w:hAnsi="Times New Roman" w:cs="Times New Roman"/>
          <w:sz w:val="22"/>
          <w:szCs w:val="22"/>
          <w:lang w:eastAsia="en-GB"/>
        </w:rPr>
        <w:t xml:space="preserve"> (</w:t>
      </w:r>
      <w:r w:rsidR="00236526" w:rsidRPr="006377B2">
        <w:rPr>
          <w:rFonts w:ascii="Times New Roman" w:hAnsi="Times New Roman" w:cs="Times New Roman"/>
          <w:sz w:val="22"/>
          <w:szCs w:val="22"/>
          <w:lang w:eastAsia="en-GB"/>
        </w:rPr>
        <w:t xml:space="preserve">dvs. </w:t>
      </w:r>
      <w:r w:rsidRPr="006377B2">
        <w:rPr>
          <w:rFonts w:ascii="Times New Roman" w:hAnsi="Times New Roman" w:cs="Times New Roman"/>
          <w:sz w:val="22"/>
          <w:szCs w:val="22"/>
          <w:lang w:eastAsia="en-GB"/>
        </w:rPr>
        <w:t>mutationer 41, 67, 70, 210, 215, 219).</w:t>
      </w:r>
    </w:p>
    <w:p w14:paraId="3E4BFB9A" w14:textId="77777777" w:rsidR="00071C4C" w:rsidRPr="006377B2" w:rsidRDefault="00071C4C" w:rsidP="00EF65DE">
      <w:pPr>
        <w:widowControl w:val="0"/>
        <w:rPr>
          <w:sz w:val="22"/>
          <w:szCs w:val="22"/>
        </w:rPr>
      </w:pPr>
    </w:p>
    <w:p w14:paraId="3E4BFB9B" w14:textId="77777777" w:rsidR="00071C4C" w:rsidRPr="006377B2" w:rsidRDefault="00071C4C" w:rsidP="00EF65DE">
      <w:pPr>
        <w:widowControl w:val="0"/>
        <w:rPr>
          <w:sz w:val="22"/>
          <w:szCs w:val="22"/>
          <w:lang w:eastAsia="en-GB"/>
        </w:rPr>
      </w:pPr>
      <w:r w:rsidRPr="006377B2">
        <w:rPr>
          <w:color w:val="000000"/>
          <w:sz w:val="22"/>
          <w:szCs w:val="22"/>
        </w:rPr>
        <w:t>TAMs skulle kunna selekteras när tymidinanaloger är associerade med abakavir. I en metaanalys av sex kliniska studier selekterades inga TAMs vid behandlingar där abakavir men inte zidovudin ingick (0/127), men selekterades däremot i de behandlingar där abakavir och tymidinanalogen zidovudin ingick (22/86, 26</w:t>
      </w:r>
      <w:r w:rsidR="004F5FFE" w:rsidRPr="006377B2">
        <w:rPr>
          <w:sz w:val="22"/>
          <w:szCs w:val="22"/>
        </w:rPr>
        <w:t> </w:t>
      </w:r>
      <w:r w:rsidRPr="006377B2">
        <w:rPr>
          <w:color w:val="000000"/>
          <w:sz w:val="22"/>
          <w:szCs w:val="22"/>
        </w:rPr>
        <w:t>%). Selektionen av L74V och K65R minskade dessutom</w:t>
      </w:r>
      <w:r w:rsidR="00883B27" w:rsidRPr="006377B2">
        <w:rPr>
          <w:color w:val="000000"/>
          <w:sz w:val="22"/>
          <w:szCs w:val="22"/>
        </w:rPr>
        <w:t xml:space="preserve"> </w:t>
      </w:r>
      <w:r w:rsidRPr="006377B2">
        <w:rPr>
          <w:color w:val="000000"/>
          <w:sz w:val="22"/>
          <w:szCs w:val="22"/>
        </w:rPr>
        <w:t xml:space="preserve">vid samtidig </w:t>
      </w:r>
      <w:r w:rsidR="00883B27" w:rsidRPr="006377B2">
        <w:rPr>
          <w:color w:val="000000"/>
          <w:sz w:val="22"/>
          <w:szCs w:val="22"/>
        </w:rPr>
        <w:t>administrering</w:t>
      </w:r>
      <w:r w:rsidRPr="006377B2">
        <w:rPr>
          <w:color w:val="000000"/>
          <w:sz w:val="22"/>
          <w:szCs w:val="22"/>
        </w:rPr>
        <w:t xml:space="preserve"> med ZDV (</w:t>
      </w:r>
      <w:r w:rsidRPr="006377B2">
        <w:rPr>
          <w:sz w:val="22"/>
          <w:szCs w:val="22"/>
          <w:lang w:eastAsia="en-GB"/>
        </w:rPr>
        <w:t>K65R: utan ZDV: 13/127, 10</w:t>
      </w:r>
      <w:r w:rsidR="004F5FFE" w:rsidRPr="006377B2">
        <w:rPr>
          <w:sz w:val="22"/>
          <w:szCs w:val="22"/>
          <w:lang w:eastAsia="en-GB"/>
        </w:rPr>
        <w:t> </w:t>
      </w:r>
      <w:r w:rsidRPr="006377B2">
        <w:rPr>
          <w:sz w:val="22"/>
          <w:szCs w:val="22"/>
          <w:lang w:eastAsia="en-GB"/>
        </w:rPr>
        <w:t>%; med ZDV: 1/86, 1</w:t>
      </w:r>
      <w:r w:rsidR="004F5FFE" w:rsidRPr="006377B2">
        <w:rPr>
          <w:sz w:val="22"/>
          <w:szCs w:val="22"/>
          <w:lang w:eastAsia="en-GB"/>
        </w:rPr>
        <w:t> </w:t>
      </w:r>
      <w:r w:rsidRPr="006377B2">
        <w:rPr>
          <w:sz w:val="22"/>
          <w:szCs w:val="22"/>
          <w:lang w:eastAsia="en-GB"/>
        </w:rPr>
        <w:t>%; L74V: utan ZDV: 51/127, 40</w:t>
      </w:r>
      <w:r w:rsidR="004F5FFE" w:rsidRPr="006377B2">
        <w:rPr>
          <w:sz w:val="22"/>
          <w:szCs w:val="22"/>
          <w:lang w:eastAsia="en-GB"/>
        </w:rPr>
        <w:t> </w:t>
      </w:r>
      <w:r w:rsidRPr="006377B2">
        <w:rPr>
          <w:sz w:val="22"/>
          <w:szCs w:val="22"/>
          <w:lang w:eastAsia="en-GB"/>
        </w:rPr>
        <w:t>%; med ZDV: 2/86, 2</w:t>
      </w:r>
      <w:r w:rsidR="004F5FFE" w:rsidRPr="006377B2">
        <w:rPr>
          <w:sz w:val="22"/>
          <w:szCs w:val="22"/>
          <w:lang w:eastAsia="en-GB"/>
        </w:rPr>
        <w:t> </w:t>
      </w:r>
      <w:r w:rsidRPr="006377B2">
        <w:rPr>
          <w:sz w:val="22"/>
          <w:szCs w:val="22"/>
          <w:lang w:eastAsia="en-GB"/>
        </w:rPr>
        <w:t>%).</w:t>
      </w:r>
    </w:p>
    <w:p w14:paraId="3E4BFB9C" w14:textId="77777777" w:rsidR="00071C4C" w:rsidRPr="006377B2" w:rsidRDefault="00071C4C" w:rsidP="00EF65DE">
      <w:pPr>
        <w:widowControl w:val="0"/>
        <w:rPr>
          <w:color w:val="000000"/>
          <w:sz w:val="22"/>
          <w:szCs w:val="22"/>
        </w:rPr>
      </w:pPr>
    </w:p>
    <w:p w14:paraId="3E4BFB9D" w14:textId="67228740" w:rsidR="008849F8" w:rsidRPr="006377B2" w:rsidRDefault="00071C4C">
      <w:pPr>
        <w:keepNext/>
        <w:rPr>
          <w:sz w:val="22"/>
          <w:szCs w:val="22"/>
          <w:u w:val="single"/>
        </w:rPr>
        <w:pPrChange w:id="6" w:author="Author">
          <w:pPr/>
        </w:pPrChange>
      </w:pPr>
      <w:r w:rsidRPr="006377B2">
        <w:rPr>
          <w:color w:val="000000"/>
          <w:sz w:val="22"/>
          <w:szCs w:val="22"/>
          <w:u w:val="single"/>
        </w:rPr>
        <w:t>Resistens i</w:t>
      </w:r>
      <w:r w:rsidRPr="006377B2">
        <w:rPr>
          <w:sz w:val="22"/>
          <w:szCs w:val="22"/>
          <w:u w:val="single"/>
        </w:rPr>
        <w:t>n vivo (tidigare behandlade patienter)</w:t>
      </w:r>
    </w:p>
    <w:p w14:paraId="32AB8455" w14:textId="77777777" w:rsidR="00FB3A6E" w:rsidRPr="006377B2" w:rsidRDefault="00FB3A6E">
      <w:pPr>
        <w:keepNext/>
        <w:rPr>
          <w:sz w:val="22"/>
          <w:szCs w:val="22"/>
        </w:rPr>
        <w:pPrChange w:id="7" w:author="Author">
          <w:pPr/>
        </w:pPrChange>
      </w:pPr>
    </w:p>
    <w:p w14:paraId="3E4BFB9E" w14:textId="77777777" w:rsidR="00071C4C" w:rsidRPr="006377B2" w:rsidRDefault="00071C4C">
      <w:pPr>
        <w:keepNext/>
        <w:rPr>
          <w:sz w:val="22"/>
          <w:szCs w:val="22"/>
        </w:rPr>
        <w:pPrChange w:id="8" w:author="Author">
          <w:pPr/>
        </w:pPrChange>
      </w:pPr>
      <w:r w:rsidRPr="006377B2">
        <w:rPr>
          <w:sz w:val="22"/>
          <w:szCs w:val="22"/>
        </w:rPr>
        <w:t xml:space="preserve">M184V eller M184I uppkommer hos </w:t>
      </w:r>
      <w:r w:rsidR="00D745F2" w:rsidRPr="006377B2">
        <w:rPr>
          <w:sz w:val="22"/>
          <w:szCs w:val="22"/>
        </w:rPr>
        <w:t>hiv</w:t>
      </w:r>
      <w:r w:rsidRPr="006377B2">
        <w:rPr>
          <w:sz w:val="22"/>
          <w:szCs w:val="22"/>
        </w:rPr>
        <w:t>-1-infekterade patienter som står på en antiretroviral behandling som innehåller lamivudin och ger höggradig resistens mot lamivudin.</w:t>
      </w:r>
      <w:r w:rsidRPr="006377B2">
        <w:rPr>
          <w:i/>
          <w:sz w:val="22"/>
          <w:szCs w:val="22"/>
        </w:rPr>
        <w:t xml:space="preserve"> In vitro</w:t>
      </w:r>
      <w:r w:rsidRPr="006377B2">
        <w:rPr>
          <w:sz w:val="22"/>
          <w:szCs w:val="22"/>
        </w:rPr>
        <w:t>-data visar en tendens som tyder på att fortsatt behandling med lamivudin i en antiretroviral regim trots utveckling av M184Vskulle kunna ge kvarvarande anti-retroviral aktivitet (troligen genom försämrad ”viral fitness”). Den kliniska relevansen av dess fynd är inte fastställd. De kliniska data som finns tillgängliga är mycket begränsade och utesluter någon tillförlitlig slutsats inom detta område. I vilket fall är alltid byte till lämpliga NRTIs att föredra framför bibehållen terapi med lamivudin. Därför skall behandling med lamivudin trots utveckling av M184V-mutationen endast övervägas i de fall där inga andra aktiva NRTIs finns tillgängliga.</w:t>
      </w:r>
    </w:p>
    <w:p w14:paraId="3E4BFB9F" w14:textId="77777777" w:rsidR="00071C4C" w:rsidRPr="006377B2" w:rsidRDefault="00071C4C" w:rsidP="00EF65DE">
      <w:pPr>
        <w:suppressAutoHyphens/>
        <w:rPr>
          <w:sz w:val="22"/>
          <w:szCs w:val="22"/>
        </w:rPr>
      </w:pPr>
    </w:p>
    <w:p w14:paraId="3E4BFBA0" w14:textId="77777777" w:rsidR="00071C4C" w:rsidRPr="006377B2" w:rsidRDefault="00071C4C" w:rsidP="00EF65DE">
      <w:pPr>
        <w:suppressAutoHyphens/>
        <w:rPr>
          <w:sz w:val="22"/>
          <w:szCs w:val="22"/>
        </w:rPr>
      </w:pPr>
      <w:r w:rsidRPr="006377B2">
        <w:rPr>
          <w:sz w:val="22"/>
          <w:szCs w:val="22"/>
        </w:rPr>
        <w:t>Likaledes ger närvaro av TAMs ökning av resistens mot ZDV.</w:t>
      </w:r>
    </w:p>
    <w:p w14:paraId="3E4BFBA1" w14:textId="77777777" w:rsidR="00071C4C" w:rsidRPr="006377B2" w:rsidRDefault="00071C4C" w:rsidP="00EF65DE">
      <w:pPr>
        <w:widowControl w:val="0"/>
        <w:rPr>
          <w:sz w:val="22"/>
          <w:szCs w:val="22"/>
        </w:rPr>
      </w:pPr>
    </w:p>
    <w:p w14:paraId="3E4BFBA2" w14:textId="77777777" w:rsidR="00071C4C" w:rsidRPr="006377B2" w:rsidRDefault="00071C4C" w:rsidP="00EF65DE">
      <w:pPr>
        <w:widowControl w:val="0"/>
        <w:rPr>
          <w:color w:val="000000"/>
          <w:sz w:val="22"/>
          <w:szCs w:val="22"/>
        </w:rPr>
      </w:pPr>
      <w:r w:rsidRPr="006377B2">
        <w:rPr>
          <w:sz w:val="22"/>
          <w:szCs w:val="22"/>
        </w:rPr>
        <w:t>Kliniskt signifikant minskad känslighet för abakavir har visats i kliniska isolat från patienter med virologisk svikt, vilka tidigare behandlats med och är resistenta mot andra nukleosidhämmare. I en metaanalys av fem kliniska studier där abakavir adderades för att förstärka behandlingen hade 123 av 166 individer (74</w:t>
      </w:r>
      <w:r w:rsidR="004F5FFE" w:rsidRPr="006377B2">
        <w:rPr>
          <w:sz w:val="22"/>
          <w:szCs w:val="22"/>
        </w:rPr>
        <w:t> </w:t>
      </w:r>
      <w:r w:rsidRPr="006377B2">
        <w:rPr>
          <w:sz w:val="22"/>
          <w:szCs w:val="22"/>
        </w:rPr>
        <w:t>%) M184V/I, 50 (30</w:t>
      </w:r>
      <w:r w:rsidR="004F5FFE" w:rsidRPr="006377B2">
        <w:rPr>
          <w:sz w:val="22"/>
          <w:szCs w:val="22"/>
        </w:rPr>
        <w:t> </w:t>
      </w:r>
      <w:r w:rsidRPr="006377B2">
        <w:rPr>
          <w:sz w:val="22"/>
          <w:szCs w:val="22"/>
        </w:rPr>
        <w:t>%) hade T215Y/F, 45 (27</w:t>
      </w:r>
      <w:r w:rsidR="004F5FFE" w:rsidRPr="006377B2">
        <w:rPr>
          <w:sz w:val="22"/>
          <w:szCs w:val="22"/>
        </w:rPr>
        <w:t> </w:t>
      </w:r>
      <w:r w:rsidRPr="006377B2">
        <w:rPr>
          <w:sz w:val="22"/>
          <w:szCs w:val="22"/>
        </w:rPr>
        <w:t>%) hade M41L, 30 (18</w:t>
      </w:r>
      <w:r w:rsidR="004F5FFE" w:rsidRPr="006377B2">
        <w:rPr>
          <w:sz w:val="22"/>
          <w:szCs w:val="22"/>
        </w:rPr>
        <w:t> </w:t>
      </w:r>
      <w:r w:rsidRPr="006377B2">
        <w:rPr>
          <w:sz w:val="22"/>
          <w:szCs w:val="22"/>
        </w:rPr>
        <w:t>%) hade K70R och 25 (15</w:t>
      </w:r>
      <w:r w:rsidR="004F5FFE" w:rsidRPr="006377B2">
        <w:rPr>
          <w:sz w:val="22"/>
          <w:szCs w:val="22"/>
        </w:rPr>
        <w:t> </w:t>
      </w:r>
      <w:r w:rsidRPr="006377B2">
        <w:rPr>
          <w:sz w:val="22"/>
          <w:szCs w:val="22"/>
        </w:rPr>
        <w:t>%) hade D67N. K65R saknades och L74V och Y115F var ovanliga</w:t>
      </w:r>
      <w:r w:rsidRPr="006377B2">
        <w:rPr>
          <w:color w:val="000000"/>
          <w:sz w:val="22"/>
          <w:szCs w:val="22"/>
        </w:rPr>
        <w:t xml:space="preserve"> (</w:t>
      </w:r>
      <w:r w:rsidRPr="006377B2">
        <w:rPr>
          <w:rFonts w:ascii="Symbol" w:eastAsia="Symbol" w:hAnsi="Symbol" w:cs="Symbol"/>
          <w:color w:val="000000"/>
          <w:sz w:val="22"/>
          <w:szCs w:val="22"/>
        </w:rPr>
        <w:t>£</w:t>
      </w:r>
      <w:r w:rsidRPr="006377B2">
        <w:rPr>
          <w:color w:val="000000"/>
          <w:sz w:val="22"/>
          <w:szCs w:val="22"/>
        </w:rPr>
        <w:t>3</w:t>
      </w:r>
      <w:r w:rsidR="004F5FFE" w:rsidRPr="006377B2">
        <w:rPr>
          <w:color w:val="000000"/>
          <w:sz w:val="22"/>
          <w:szCs w:val="22"/>
        </w:rPr>
        <w:t> </w:t>
      </w:r>
      <w:r w:rsidRPr="006377B2">
        <w:rPr>
          <w:color w:val="000000"/>
          <w:sz w:val="22"/>
          <w:szCs w:val="22"/>
        </w:rPr>
        <w:t xml:space="preserve">%). Logistisk regressionsmodellering av förutsägbara värden för genotyp (justerade för basline plasma </w:t>
      </w:r>
      <w:r w:rsidR="00D745F2" w:rsidRPr="006377B2">
        <w:rPr>
          <w:color w:val="000000"/>
          <w:sz w:val="22"/>
          <w:szCs w:val="22"/>
        </w:rPr>
        <w:t>hiv-</w:t>
      </w:r>
      <w:r w:rsidRPr="006377B2">
        <w:rPr>
          <w:color w:val="000000"/>
          <w:sz w:val="22"/>
          <w:szCs w:val="22"/>
        </w:rPr>
        <w:t>1 RNA [vRNA], CD4+cellantal, antal och längd på tidigare antiretrovirala behandlingar) visade att förekomst av tre eller fler mutationer förknippade med NRTI-resistens var associerade med minskad respons vecka 4 (p=0,015) eller fyra eller fler mutationer vecka 24 (median) (p≤0,012). Dessutom orsakar ”69-insertion”-komplexet eller Q151M-mutationen (vanligt förekommande i kombination med A62V, V751, F77L och F116) en högre nivå av resistens mot abakavir.</w:t>
      </w:r>
    </w:p>
    <w:p w14:paraId="3E4BFBA3" w14:textId="77777777" w:rsidR="00071C4C" w:rsidRPr="006377B2" w:rsidRDefault="00071C4C" w:rsidP="00EF65DE">
      <w:pPr>
        <w:widowControl w:val="0"/>
        <w:rPr>
          <w:sz w:val="22"/>
          <w:szCs w:val="22"/>
        </w:rPr>
      </w:pPr>
    </w:p>
    <w:tbl>
      <w:tblPr>
        <w:tblW w:w="7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7"/>
        <w:gridCol w:w="480"/>
        <w:gridCol w:w="1680"/>
        <w:gridCol w:w="2292"/>
        <w:gridCol w:w="16"/>
      </w:tblGrid>
      <w:tr w:rsidR="00071C4C" w:rsidRPr="006377B2" w14:paraId="3E4BFBA7" w14:textId="77777777">
        <w:trPr>
          <w:cantSplit/>
          <w:jc w:val="center"/>
        </w:trPr>
        <w:tc>
          <w:tcPr>
            <w:tcW w:w="2587" w:type="dxa"/>
            <w:vMerge w:val="restart"/>
            <w:tcBorders>
              <w:right w:val="single" w:sz="12" w:space="0" w:color="auto"/>
            </w:tcBorders>
            <w:vAlign w:val="center"/>
          </w:tcPr>
          <w:p w14:paraId="3E4BFBA4" w14:textId="77777777" w:rsidR="00071C4C" w:rsidRPr="006377B2" w:rsidRDefault="00071C4C" w:rsidP="00EF65DE">
            <w:pPr>
              <w:pStyle w:val="tabletextNS"/>
              <w:keepNext/>
              <w:keepLines/>
              <w:widowControl w:val="0"/>
              <w:jc w:val="center"/>
              <w:rPr>
                <w:rFonts w:ascii="Times New Roman" w:hAnsi="Times New Roman" w:cs="Times New Roman"/>
                <w:b/>
                <w:bCs/>
                <w:sz w:val="22"/>
                <w:szCs w:val="22"/>
              </w:rPr>
            </w:pPr>
            <w:r w:rsidRPr="006377B2">
              <w:rPr>
                <w:rFonts w:ascii="Times New Roman" w:hAnsi="Times New Roman" w:cs="Times New Roman"/>
                <w:b/>
                <w:bCs/>
                <w:sz w:val="22"/>
                <w:szCs w:val="22"/>
              </w:rPr>
              <w:t xml:space="preserve">Omvänt transkriptashämmar-mutationer vid baseline </w:t>
            </w:r>
          </w:p>
        </w:tc>
        <w:tc>
          <w:tcPr>
            <w:tcW w:w="4468" w:type="dxa"/>
            <w:gridSpan w:val="4"/>
            <w:tcBorders>
              <w:left w:val="single" w:sz="12" w:space="0" w:color="auto"/>
              <w:bottom w:val="single" w:sz="4" w:space="0" w:color="auto"/>
              <w:right w:val="single" w:sz="12" w:space="0" w:color="auto"/>
            </w:tcBorders>
            <w:vAlign w:val="center"/>
          </w:tcPr>
          <w:p w14:paraId="3E4BFBA5" w14:textId="77777777" w:rsidR="00071C4C" w:rsidRPr="006377B2" w:rsidRDefault="00071C4C" w:rsidP="00EF65DE">
            <w:pPr>
              <w:pStyle w:val="tabletextNS"/>
              <w:keepNext/>
              <w:keepLines/>
              <w:widowControl w:val="0"/>
              <w:jc w:val="center"/>
              <w:rPr>
                <w:rFonts w:ascii="Times New Roman" w:hAnsi="Times New Roman" w:cs="Times New Roman"/>
                <w:b/>
                <w:bCs/>
                <w:sz w:val="22"/>
                <w:szCs w:val="22"/>
                <w:lang w:val="en-US"/>
              </w:rPr>
            </w:pPr>
            <w:proofErr w:type="spellStart"/>
            <w:r w:rsidRPr="006377B2">
              <w:rPr>
                <w:rFonts w:ascii="Times New Roman" w:hAnsi="Times New Roman" w:cs="Times New Roman"/>
                <w:b/>
                <w:bCs/>
                <w:sz w:val="22"/>
                <w:szCs w:val="22"/>
                <w:lang w:val="en-US"/>
              </w:rPr>
              <w:t>Vecka</w:t>
            </w:r>
            <w:proofErr w:type="spellEnd"/>
            <w:r w:rsidRPr="006377B2">
              <w:rPr>
                <w:rFonts w:ascii="Times New Roman" w:hAnsi="Times New Roman" w:cs="Times New Roman"/>
                <w:b/>
                <w:bCs/>
                <w:sz w:val="22"/>
                <w:szCs w:val="22"/>
                <w:lang w:val="en-US"/>
              </w:rPr>
              <w:t xml:space="preserve"> 4</w:t>
            </w:r>
          </w:p>
          <w:p w14:paraId="3E4BFBA6" w14:textId="77777777" w:rsidR="00071C4C" w:rsidRPr="006377B2" w:rsidRDefault="00071C4C" w:rsidP="00EF65DE">
            <w:pPr>
              <w:pStyle w:val="tabletextNS"/>
              <w:keepNext/>
              <w:keepLines/>
              <w:widowControl w:val="0"/>
              <w:jc w:val="center"/>
              <w:rPr>
                <w:rFonts w:ascii="Times New Roman" w:hAnsi="Times New Roman" w:cs="Times New Roman"/>
                <w:b/>
                <w:bCs/>
                <w:sz w:val="22"/>
                <w:szCs w:val="22"/>
                <w:lang w:val="en-US"/>
              </w:rPr>
            </w:pPr>
            <w:r w:rsidRPr="006377B2">
              <w:rPr>
                <w:rFonts w:ascii="Times New Roman" w:hAnsi="Times New Roman" w:cs="Times New Roman"/>
                <w:b/>
                <w:bCs/>
                <w:sz w:val="22"/>
                <w:szCs w:val="22"/>
                <w:lang w:val="en-US"/>
              </w:rPr>
              <w:t>(n = 166)</w:t>
            </w:r>
          </w:p>
        </w:tc>
      </w:tr>
      <w:tr w:rsidR="00071C4C" w:rsidRPr="006377B2" w14:paraId="3E4BFBAC" w14:textId="77777777">
        <w:trPr>
          <w:cantSplit/>
          <w:jc w:val="center"/>
        </w:trPr>
        <w:tc>
          <w:tcPr>
            <w:tcW w:w="2587" w:type="dxa"/>
            <w:vMerge/>
            <w:tcBorders>
              <w:right w:val="single" w:sz="12" w:space="0" w:color="auto"/>
            </w:tcBorders>
            <w:vAlign w:val="center"/>
          </w:tcPr>
          <w:p w14:paraId="3E4BFBA8" w14:textId="77777777" w:rsidR="00071C4C" w:rsidRPr="006377B2" w:rsidRDefault="00071C4C" w:rsidP="00EF65DE">
            <w:pPr>
              <w:pStyle w:val="tabletextNS"/>
              <w:keepNext/>
              <w:keepLines/>
              <w:widowControl w:val="0"/>
              <w:jc w:val="center"/>
              <w:rPr>
                <w:rFonts w:ascii="Times New Roman" w:hAnsi="Times New Roman" w:cs="Times New Roman"/>
                <w:b/>
                <w:bCs/>
                <w:sz w:val="22"/>
                <w:szCs w:val="22"/>
                <w:lang w:val="en-US"/>
              </w:rPr>
            </w:pPr>
          </w:p>
        </w:tc>
        <w:tc>
          <w:tcPr>
            <w:tcW w:w="480" w:type="dxa"/>
            <w:tcBorders>
              <w:top w:val="single" w:sz="4" w:space="0" w:color="auto"/>
              <w:left w:val="single" w:sz="12" w:space="0" w:color="auto"/>
            </w:tcBorders>
            <w:vAlign w:val="center"/>
          </w:tcPr>
          <w:p w14:paraId="3E4BFBA9" w14:textId="77777777" w:rsidR="00071C4C" w:rsidRPr="006377B2" w:rsidRDefault="00071C4C" w:rsidP="00EF65DE">
            <w:pPr>
              <w:pStyle w:val="tabletextNS"/>
              <w:keepNext/>
              <w:keepLines/>
              <w:widowControl w:val="0"/>
              <w:jc w:val="center"/>
              <w:rPr>
                <w:rFonts w:ascii="Times New Roman" w:hAnsi="Times New Roman" w:cs="Times New Roman"/>
                <w:b/>
                <w:bCs/>
                <w:sz w:val="22"/>
                <w:szCs w:val="22"/>
                <w:lang w:val="en-US"/>
              </w:rPr>
            </w:pPr>
            <w:r w:rsidRPr="006377B2">
              <w:rPr>
                <w:rFonts w:ascii="Times New Roman" w:hAnsi="Times New Roman" w:cs="Times New Roman"/>
                <w:b/>
                <w:bCs/>
                <w:sz w:val="22"/>
                <w:szCs w:val="22"/>
                <w:lang w:val="en-US"/>
              </w:rPr>
              <w:t>n</w:t>
            </w:r>
          </w:p>
        </w:tc>
        <w:tc>
          <w:tcPr>
            <w:tcW w:w="1680" w:type="dxa"/>
            <w:vAlign w:val="center"/>
          </w:tcPr>
          <w:p w14:paraId="3E4BFBAA" w14:textId="77777777" w:rsidR="00071C4C" w:rsidRPr="006377B2" w:rsidRDefault="00071C4C" w:rsidP="00EF65DE">
            <w:pPr>
              <w:pStyle w:val="tabletextNS"/>
              <w:keepNext/>
              <w:keepLines/>
              <w:widowControl w:val="0"/>
              <w:jc w:val="center"/>
              <w:rPr>
                <w:rFonts w:ascii="Times New Roman" w:hAnsi="Times New Roman" w:cs="Times New Roman"/>
                <w:b/>
                <w:bCs/>
                <w:sz w:val="22"/>
                <w:szCs w:val="22"/>
              </w:rPr>
            </w:pPr>
            <w:r w:rsidRPr="006377B2">
              <w:rPr>
                <w:rFonts w:ascii="Times New Roman" w:hAnsi="Times New Roman" w:cs="Times New Roman"/>
                <w:b/>
                <w:bCs/>
                <w:sz w:val="22"/>
                <w:szCs w:val="22"/>
              </w:rPr>
              <w:t>Median förändring vRNA (log</w:t>
            </w:r>
            <w:r w:rsidRPr="006377B2">
              <w:rPr>
                <w:rFonts w:ascii="Times New Roman" w:hAnsi="Times New Roman" w:cs="Times New Roman"/>
                <w:b/>
                <w:bCs/>
                <w:sz w:val="22"/>
                <w:szCs w:val="22"/>
                <w:vertAlign w:val="subscript"/>
              </w:rPr>
              <w:t>10</w:t>
            </w:r>
            <w:r w:rsidRPr="006377B2">
              <w:rPr>
                <w:rFonts w:ascii="Times New Roman" w:hAnsi="Times New Roman" w:cs="Times New Roman"/>
                <w:b/>
                <w:bCs/>
                <w:sz w:val="22"/>
                <w:szCs w:val="22"/>
              </w:rPr>
              <w:t xml:space="preserve"> c/mL)</w:t>
            </w:r>
          </w:p>
        </w:tc>
        <w:tc>
          <w:tcPr>
            <w:tcW w:w="2308" w:type="dxa"/>
            <w:gridSpan w:val="2"/>
            <w:tcBorders>
              <w:right w:val="single" w:sz="12" w:space="0" w:color="auto"/>
            </w:tcBorders>
            <w:vAlign w:val="center"/>
          </w:tcPr>
          <w:p w14:paraId="3E4BFBAB" w14:textId="77777777" w:rsidR="00071C4C" w:rsidRPr="006377B2" w:rsidRDefault="00071C4C" w:rsidP="00EF65DE">
            <w:pPr>
              <w:pStyle w:val="tabletextNS"/>
              <w:keepNext/>
              <w:keepLines/>
              <w:widowControl w:val="0"/>
              <w:jc w:val="center"/>
              <w:rPr>
                <w:rFonts w:ascii="Times New Roman" w:hAnsi="Times New Roman" w:cs="Times New Roman"/>
                <w:b/>
                <w:bCs/>
                <w:sz w:val="22"/>
                <w:szCs w:val="22"/>
              </w:rPr>
            </w:pPr>
            <w:r w:rsidRPr="006377B2">
              <w:rPr>
                <w:rFonts w:ascii="Times New Roman" w:hAnsi="Times New Roman" w:cs="Times New Roman"/>
                <w:b/>
                <w:bCs/>
                <w:sz w:val="22"/>
                <w:szCs w:val="22"/>
              </w:rPr>
              <w:t>Procent med &lt;400 kopior/ml vRNA</w:t>
            </w:r>
          </w:p>
        </w:tc>
      </w:tr>
      <w:tr w:rsidR="00071C4C" w:rsidRPr="006377B2" w14:paraId="3E4BFBB1" w14:textId="77777777">
        <w:trPr>
          <w:gridAfter w:val="1"/>
          <w:wAfter w:w="16" w:type="dxa"/>
          <w:jc w:val="center"/>
        </w:trPr>
        <w:tc>
          <w:tcPr>
            <w:tcW w:w="2587" w:type="dxa"/>
            <w:tcBorders>
              <w:right w:val="single" w:sz="12" w:space="0" w:color="auto"/>
            </w:tcBorders>
            <w:vAlign w:val="center"/>
          </w:tcPr>
          <w:p w14:paraId="3E4BFBAD" w14:textId="77777777" w:rsidR="00071C4C" w:rsidRPr="006377B2" w:rsidRDefault="00071C4C" w:rsidP="00EF65DE">
            <w:pPr>
              <w:pStyle w:val="tabletextNS"/>
              <w:keepNext/>
              <w:keepLines/>
              <w:widowControl w:val="0"/>
              <w:jc w:val="center"/>
              <w:rPr>
                <w:rFonts w:ascii="Times New Roman" w:hAnsi="Times New Roman" w:cs="Times New Roman"/>
                <w:b/>
                <w:bCs/>
                <w:sz w:val="22"/>
                <w:szCs w:val="22"/>
                <w:lang w:val="en-US"/>
              </w:rPr>
            </w:pPr>
            <w:r w:rsidRPr="006377B2">
              <w:rPr>
                <w:rFonts w:ascii="Times New Roman" w:hAnsi="Times New Roman" w:cs="Times New Roman"/>
                <w:b/>
                <w:bCs/>
                <w:sz w:val="22"/>
                <w:szCs w:val="22"/>
                <w:lang w:val="en-US"/>
              </w:rPr>
              <w:t>Inga</w:t>
            </w:r>
          </w:p>
        </w:tc>
        <w:tc>
          <w:tcPr>
            <w:tcW w:w="480" w:type="dxa"/>
            <w:tcBorders>
              <w:left w:val="single" w:sz="12" w:space="0" w:color="auto"/>
            </w:tcBorders>
            <w:vAlign w:val="center"/>
          </w:tcPr>
          <w:p w14:paraId="3E4BFBAE"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15</w:t>
            </w:r>
          </w:p>
        </w:tc>
        <w:tc>
          <w:tcPr>
            <w:tcW w:w="1680" w:type="dxa"/>
            <w:vAlign w:val="center"/>
          </w:tcPr>
          <w:p w14:paraId="3E4BFBAF"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-0.96</w:t>
            </w:r>
          </w:p>
        </w:tc>
        <w:tc>
          <w:tcPr>
            <w:tcW w:w="2292" w:type="dxa"/>
            <w:tcBorders>
              <w:right w:val="single" w:sz="12" w:space="0" w:color="auto"/>
            </w:tcBorders>
            <w:vAlign w:val="center"/>
          </w:tcPr>
          <w:p w14:paraId="3E4BFBB0"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40</w:t>
            </w:r>
            <w:r w:rsidR="004F5FFE" w:rsidRPr="006377B2">
              <w:rPr>
                <w:rFonts w:ascii="Times New Roman" w:hAnsi="Times New Roman" w:cs="Times New Roman"/>
                <w:sz w:val="22"/>
                <w:szCs w:val="22"/>
                <w:lang w:val="en-US"/>
              </w:rPr>
              <w:t> </w:t>
            </w:r>
            <w:r w:rsidRPr="006377B2">
              <w:rPr>
                <w:rFonts w:ascii="Times New Roman" w:hAnsi="Times New Roman" w:cs="Times New Roman"/>
                <w:sz w:val="22"/>
                <w:szCs w:val="22"/>
                <w:lang w:val="en-US"/>
              </w:rPr>
              <w:t>%</w:t>
            </w:r>
          </w:p>
        </w:tc>
      </w:tr>
      <w:tr w:rsidR="00071C4C" w:rsidRPr="006377B2" w14:paraId="3E4BFBB6" w14:textId="77777777">
        <w:trPr>
          <w:gridAfter w:val="1"/>
          <w:wAfter w:w="16" w:type="dxa"/>
          <w:jc w:val="center"/>
        </w:trPr>
        <w:tc>
          <w:tcPr>
            <w:tcW w:w="2587" w:type="dxa"/>
            <w:tcBorders>
              <w:right w:val="single" w:sz="12" w:space="0" w:color="auto"/>
            </w:tcBorders>
            <w:vAlign w:val="center"/>
          </w:tcPr>
          <w:p w14:paraId="3E4BFBB2" w14:textId="77777777" w:rsidR="00071C4C" w:rsidRPr="006377B2" w:rsidRDefault="00071C4C" w:rsidP="00EF65DE">
            <w:pPr>
              <w:pStyle w:val="tabletextNS"/>
              <w:keepNext/>
              <w:keepLines/>
              <w:widowControl w:val="0"/>
              <w:jc w:val="center"/>
              <w:rPr>
                <w:rFonts w:ascii="Times New Roman" w:hAnsi="Times New Roman" w:cs="Times New Roman"/>
                <w:b/>
                <w:bCs/>
                <w:sz w:val="22"/>
                <w:szCs w:val="22"/>
                <w:lang w:val="en-US"/>
              </w:rPr>
            </w:pPr>
            <w:proofErr w:type="spellStart"/>
            <w:r w:rsidRPr="006377B2">
              <w:rPr>
                <w:rFonts w:ascii="Times New Roman" w:hAnsi="Times New Roman" w:cs="Times New Roman"/>
                <w:b/>
                <w:bCs/>
                <w:sz w:val="22"/>
                <w:szCs w:val="22"/>
                <w:lang w:val="en-US"/>
              </w:rPr>
              <w:t>Endast</w:t>
            </w:r>
            <w:proofErr w:type="spellEnd"/>
            <w:r w:rsidRPr="006377B2">
              <w:rPr>
                <w:rFonts w:ascii="Times New Roman" w:hAnsi="Times New Roman" w:cs="Times New Roman"/>
                <w:b/>
                <w:bCs/>
                <w:sz w:val="22"/>
                <w:szCs w:val="22"/>
                <w:lang w:val="en-US"/>
              </w:rPr>
              <w:t xml:space="preserve"> M184V  </w:t>
            </w:r>
          </w:p>
        </w:tc>
        <w:tc>
          <w:tcPr>
            <w:tcW w:w="480" w:type="dxa"/>
            <w:tcBorders>
              <w:left w:val="single" w:sz="12" w:space="0" w:color="auto"/>
            </w:tcBorders>
            <w:vAlign w:val="center"/>
          </w:tcPr>
          <w:p w14:paraId="3E4BFBB3"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75</w:t>
            </w:r>
          </w:p>
        </w:tc>
        <w:tc>
          <w:tcPr>
            <w:tcW w:w="1680" w:type="dxa"/>
            <w:vAlign w:val="center"/>
          </w:tcPr>
          <w:p w14:paraId="3E4BFBB4"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-0.74</w:t>
            </w:r>
          </w:p>
        </w:tc>
        <w:tc>
          <w:tcPr>
            <w:tcW w:w="2292" w:type="dxa"/>
            <w:tcBorders>
              <w:right w:val="single" w:sz="12" w:space="0" w:color="auto"/>
            </w:tcBorders>
            <w:vAlign w:val="center"/>
          </w:tcPr>
          <w:p w14:paraId="3E4BFBB5"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64</w:t>
            </w:r>
            <w:r w:rsidR="004F5FFE" w:rsidRPr="006377B2">
              <w:rPr>
                <w:rFonts w:ascii="Times New Roman" w:hAnsi="Times New Roman" w:cs="Times New Roman"/>
                <w:sz w:val="22"/>
                <w:szCs w:val="22"/>
                <w:lang w:val="en-US"/>
              </w:rPr>
              <w:t> </w:t>
            </w:r>
            <w:r w:rsidRPr="006377B2">
              <w:rPr>
                <w:rFonts w:ascii="Times New Roman" w:hAnsi="Times New Roman" w:cs="Times New Roman"/>
                <w:sz w:val="22"/>
                <w:szCs w:val="22"/>
                <w:lang w:val="en-US"/>
              </w:rPr>
              <w:t>%</w:t>
            </w:r>
          </w:p>
        </w:tc>
      </w:tr>
      <w:tr w:rsidR="00071C4C" w:rsidRPr="006377B2" w14:paraId="3E4BFBBB" w14:textId="77777777">
        <w:trPr>
          <w:gridAfter w:val="1"/>
          <w:wAfter w:w="16" w:type="dxa"/>
          <w:jc w:val="center"/>
        </w:trPr>
        <w:tc>
          <w:tcPr>
            <w:tcW w:w="2587" w:type="dxa"/>
            <w:tcBorders>
              <w:right w:val="single" w:sz="12" w:space="0" w:color="auto"/>
            </w:tcBorders>
            <w:vAlign w:val="center"/>
          </w:tcPr>
          <w:p w14:paraId="3E4BFBB7" w14:textId="77777777" w:rsidR="00071C4C" w:rsidRPr="006377B2" w:rsidRDefault="00071C4C" w:rsidP="00EF65DE">
            <w:pPr>
              <w:pStyle w:val="tabletextNS"/>
              <w:keepNext/>
              <w:keepLines/>
              <w:widowControl w:val="0"/>
              <w:jc w:val="center"/>
              <w:rPr>
                <w:rFonts w:ascii="Times New Roman" w:hAnsi="Times New Roman" w:cs="Times New Roman"/>
                <w:b/>
                <w:bCs/>
                <w:sz w:val="22"/>
                <w:szCs w:val="22"/>
              </w:rPr>
            </w:pPr>
            <w:r w:rsidRPr="006377B2">
              <w:rPr>
                <w:rFonts w:ascii="Times New Roman" w:hAnsi="Times New Roman" w:cs="Times New Roman"/>
                <w:b/>
                <w:bCs/>
                <w:sz w:val="22"/>
                <w:szCs w:val="22"/>
              </w:rPr>
              <w:t>En NRTI mutation,</w:t>
            </w:r>
            <w:del w:id="9" w:author="Author">
              <w:r w:rsidRPr="006377B2" w:rsidDel="00D0214D">
                <w:rPr>
                  <w:rFonts w:ascii="Times New Roman" w:hAnsi="Times New Roman" w:cs="Times New Roman"/>
                  <w:b/>
                  <w:bCs/>
                  <w:sz w:val="22"/>
                  <w:szCs w:val="22"/>
                </w:rPr>
                <w:delText xml:space="preserve"> </w:delText>
              </w:r>
            </w:del>
            <w:r w:rsidRPr="006377B2">
              <w:rPr>
                <w:rFonts w:ascii="Times New Roman" w:hAnsi="Times New Roman" w:cs="Times New Roman"/>
                <w:b/>
                <w:bCs/>
                <w:sz w:val="22"/>
                <w:szCs w:val="22"/>
              </w:rPr>
              <w:t xml:space="preserve">  vilken som hels</w:t>
            </w:r>
            <w:r w:rsidR="00883B27" w:rsidRPr="006377B2">
              <w:rPr>
                <w:rFonts w:ascii="Times New Roman" w:hAnsi="Times New Roman" w:cs="Times New Roman"/>
                <w:b/>
                <w:bCs/>
                <w:sz w:val="22"/>
                <w:szCs w:val="22"/>
              </w:rPr>
              <w:t>t</w:t>
            </w:r>
          </w:p>
        </w:tc>
        <w:tc>
          <w:tcPr>
            <w:tcW w:w="480" w:type="dxa"/>
            <w:tcBorders>
              <w:left w:val="single" w:sz="12" w:space="0" w:color="auto"/>
            </w:tcBorders>
            <w:vAlign w:val="center"/>
          </w:tcPr>
          <w:p w14:paraId="3E4BFBB8"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82</w:t>
            </w:r>
          </w:p>
        </w:tc>
        <w:tc>
          <w:tcPr>
            <w:tcW w:w="1680" w:type="dxa"/>
            <w:vAlign w:val="center"/>
          </w:tcPr>
          <w:p w14:paraId="3E4BFBB9"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-0.72</w:t>
            </w:r>
          </w:p>
        </w:tc>
        <w:tc>
          <w:tcPr>
            <w:tcW w:w="2292" w:type="dxa"/>
            <w:tcBorders>
              <w:right w:val="single" w:sz="12" w:space="0" w:color="auto"/>
            </w:tcBorders>
            <w:vAlign w:val="center"/>
          </w:tcPr>
          <w:p w14:paraId="3E4BFBBA"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65</w:t>
            </w:r>
            <w:r w:rsidR="004F5FFE" w:rsidRPr="006377B2">
              <w:rPr>
                <w:rFonts w:ascii="Times New Roman" w:hAnsi="Times New Roman" w:cs="Times New Roman"/>
                <w:sz w:val="22"/>
                <w:szCs w:val="22"/>
                <w:lang w:val="en-US"/>
              </w:rPr>
              <w:t> </w:t>
            </w:r>
            <w:r w:rsidRPr="006377B2">
              <w:rPr>
                <w:rFonts w:ascii="Times New Roman" w:hAnsi="Times New Roman" w:cs="Times New Roman"/>
                <w:sz w:val="22"/>
                <w:szCs w:val="22"/>
                <w:lang w:val="en-US"/>
              </w:rPr>
              <w:t>%</w:t>
            </w:r>
          </w:p>
        </w:tc>
      </w:tr>
      <w:tr w:rsidR="00071C4C" w:rsidRPr="006377B2" w14:paraId="3E4BFBC0" w14:textId="77777777">
        <w:trPr>
          <w:gridAfter w:val="1"/>
          <w:wAfter w:w="16" w:type="dxa"/>
          <w:jc w:val="center"/>
        </w:trPr>
        <w:tc>
          <w:tcPr>
            <w:tcW w:w="2587" w:type="dxa"/>
            <w:tcBorders>
              <w:right w:val="single" w:sz="12" w:space="0" w:color="auto"/>
            </w:tcBorders>
            <w:vAlign w:val="center"/>
          </w:tcPr>
          <w:p w14:paraId="3E4BFBBC" w14:textId="77777777" w:rsidR="00071C4C" w:rsidRPr="006377B2" w:rsidRDefault="00071C4C" w:rsidP="00EF65DE">
            <w:pPr>
              <w:pStyle w:val="tabletextNS"/>
              <w:keepNext/>
              <w:keepLines/>
              <w:widowControl w:val="0"/>
              <w:jc w:val="center"/>
              <w:rPr>
                <w:rFonts w:ascii="Times New Roman" w:hAnsi="Times New Roman" w:cs="Times New Roman"/>
                <w:b/>
                <w:bCs/>
                <w:sz w:val="22"/>
                <w:szCs w:val="22"/>
              </w:rPr>
            </w:pPr>
            <w:r w:rsidRPr="006377B2">
              <w:rPr>
                <w:rFonts w:ascii="Times New Roman" w:hAnsi="Times New Roman" w:cs="Times New Roman"/>
                <w:b/>
                <w:bCs/>
                <w:sz w:val="22"/>
                <w:szCs w:val="22"/>
              </w:rPr>
              <w:t xml:space="preserve">Två NRTI-associerade mutationer, vilka som helst </w:t>
            </w:r>
          </w:p>
        </w:tc>
        <w:tc>
          <w:tcPr>
            <w:tcW w:w="480" w:type="dxa"/>
            <w:tcBorders>
              <w:left w:val="single" w:sz="12" w:space="0" w:color="auto"/>
            </w:tcBorders>
            <w:vAlign w:val="center"/>
          </w:tcPr>
          <w:p w14:paraId="3E4BFBBD"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22</w:t>
            </w:r>
          </w:p>
        </w:tc>
        <w:tc>
          <w:tcPr>
            <w:tcW w:w="1680" w:type="dxa"/>
            <w:vAlign w:val="center"/>
          </w:tcPr>
          <w:p w14:paraId="3E4BFBBE"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-0.82</w:t>
            </w:r>
          </w:p>
        </w:tc>
        <w:tc>
          <w:tcPr>
            <w:tcW w:w="2292" w:type="dxa"/>
            <w:tcBorders>
              <w:right w:val="single" w:sz="12" w:space="0" w:color="auto"/>
            </w:tcBorders>
            <w:vAlign w:val="center"/>
          </w:tcPr>
          <w:p w14:paraId="3E4BFBBF"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32</w:t>
            </w:r>
            <w:r w:rsidR="004F5FFE" w:rsidRPr="006377B2">
              <w:rPr>
                <w:rFonts w:ascii="Times New Roman" w:hAnsi="Times New Roman" w:cs="Times New Roman"/>
                <w:sz w:val="22"/>
                <w:szCs w:val="22"/>
                <w:lang w:val="en-US"/>
              </w:rPr>
              <w:t> </w:t>
            </w:r>
            <w:r w:rsidRPr="006377B2">
              <w:rPr>
                <w:rFonts w:ascii="Times New Roman" w:hAnsi="Times New Roman" w:cs="Times New Roman"/>
                <w:sz w:val="22"/>
                <w:szCs w:val="22"/>
                <w:lang w:val="en-US"/>
              </w:rPr>
              <w:t>%</w:t>
            </w:r>
          </w:p>
        </w:tc>
      </w:tr>
      <w:tr w:rsidR="00071C4C" w:rsidRPr="006377B2" w14:paraId="3E4BFBC5" w14:textId="77777777">
        <w:trPr>
          <w:gridAfter w:val="1"/>
          <w:wAfter w:w="16" w:type="dxa"/>
          <w:jc w:val="center"/>
        </w:trPr>
        <w:tc>
          <w:tcPr>
            <w:tcW w:w="2587" w:type="dxa"/>
            <w:tcBorders>
              <w:right w:val="single" w:sz="12" w:space="0" w:color="auto"/>
            </w:tcBorders>
            <w:vAlign w:val="center"/>
          </w:tcPr>
          <w:p w14:paraId="3E4BFBC1" w14:textId="77777777" w:rsidR="00071C4C" w:rsidRPr="006377B2" w:rsidRDefault="00071C4C" w:rsidP="00EF65DE">
            <w:pPr>
              <w:pStyle w:val="tabletextNS"/>
              <w:keepNext/>
              <w:keepLines/>
              <w:widowControl w:val="0"/>
              <w:jc w:val="center"/>
              <w:rPr>
                <w:rFonts w:ascii="Times New Roman" w:hAnsi="Times New Roman" w:cs="Times New Roman"/>
                <w:b/>
                <w:bCs/>
                <w:sz w:val="22"/>
                <w:szCs w:val="22"/>
              </w:rPr>
            </w:pPr>
            <w:r w:rsidRPr="006377B2">
              <w:rPr>
                <w:rFonts w:ascii="Times New Roman" w:hAnsi="Times New Roman" w:cs="Times New Roman"/>
                <w:b/>
                <w:bCs/>
                <w:sz w:val="22"/>
                <w:szCs w:val="22"/>
              </w:rPr>
              <w:t>Tre NRTI-associerade mutationer, vilka som helst</w:t>
            </w:r>
          </w:p>
        </w:tc>
        <w:tc>
          <w:tcPr>
            <w:tcW w:w="480" w:type="dxa"/>
            <w:tcBorders>
              <w:left w:val="single" w:sz="12" w:space="0" w:color="auto"/>
            </w:tcBorders>
            <w:vAlign w:val="center"/>
          </w:tcPr>
          <w:p w14:paraId="3E4BFBC2"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19</w:t>
            </w:r>
          </w:p>
        </w:tc>
        <w:tc>
          <w:tcPr>
            <w:tcW w:w="1680" w:type="dxa"/>
            <w:vAlign w:val="center"/>
          </w:tcPr>
          <w:p w14:paraId="3E4BFBC3"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-0.30</w:t>
            </w:r>
          </w:p>
        </w:tc>
        <w:tc>
          <w:tcPr>
            <w:tcW w:w="2292" w:type="dxa"/>
            <w:tcBorders>
              <w:right w:val="single" w:sz="12" w:space="0" w:color="auto"/>
            </w:tcBorders>
            <w:vAlign w:val="center"/>
          </w:tcPr>
          <w:p w14:paraId="3E4BFBC4"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5</w:t>
            </w:r>
            <w:r w:rsidR="004F5FFE" w:rsidRPr="006377B2">
              <w:rPr>
                <w:rFonts w:ascii="Times New Roman" w:hAnsi="Times New Roman" w:cs="Times New Roman"/>
                <w:sz w:val="22"/>
                <w:szCs w:val="22"/>
                <w:lang w:val="en-US"/>
              </w:rPr>
              <w:t> </w:t>
            </w:r>
            <w:r w:rsidRPr="006377B2">
              <w:rPr>
                <w:rFonts w:ascii="Times New Roman" w:hAnsi="Times New Roman" w:cs="Times New Roman"/>
                <w:sz w:val="22"/>
                <w:szCs w:val="22"/>
                <w:lang w:val="en-US"/>
              </w:rPr>
              <w:t>%</w:t>
            </w:r>
          </w:p>
        </w:tc>
      </w:tr>
      <w:tr w:rsidR="00071C4C" w:rsidRPr="006377B2" w14:paraId="3E4BFBCA" w14:textId="77777777">
        <w:trPr>
          <w:gridAfter w:val="1"/>
          <w:wAfter w:w="16" w:type="dxa"/>
          <w:jc w:val="center"/>
        </w:trPr>
        <w:tc>
          <w:tcPr>
            <w:tcW w:w="2587" w:type="dxa"/>
            <w:tcBorders>
              <w:right w:val="single" w:sz="12" w:space="0" w:color="auto"/>
            </w:tcBorders>
            <w:vAlign w:val="center"/>
          </w:tcPr>
          <w:p w14:paraId="3E4BFBC6" w14:textId="77777777" w:rsidR="00071C4C" w:rsidRPr="006377B2" w:rsidRDefault="00071C4C" w:rsidP="00EF65DE">
            <w:pPr>
              <w:pStyle w:val="tabletextNS"/>
              <w:keepNext/>
              <w:keepLines/>
              <w:widowControl w:val="0"/>
              <w:jc w:val="center"/>
              <w:rPr>
                <w:rFonts w:ascii="Times New Roman" w:hAnsi="Times New Roman" w:cs="Times New Roman"/>
                <w:b/>
                <w:bCs/>
                <w:sz w:val="22"/>
                <w:szCs w:val="22"/>
              </w:rPr>
            </w:pPr>
            <w:r w:rsidRPr="006377B2">
              <w:rPr>
                <w:rFonts w:ascii="Times New Roman" w:hAnsi="Times New Roman" w:cs="Times New Roman"/>
                <w:b/>
                <w:bCs/>
                <w:sz w:val="22"/>
                <w:szCs w:val="22"/>
              </w:rPr>
              <w:t>Fyra eller fler NRTI-associerade mutationer</w:t>
            </w:r>
          </w:p>
        </w:tc>
        <w:tc>
          <w:tcPr>
            <w:tcW w:w="480" w:type="dxa"/>
            <w:tcBorders>
              <w:left w:val="single" w:sz="12" w:space="0" w:color="auto"/>
            </w:tcBorders>
            <w:vAlign w:val="center"/>
          </w:tcPr>
          <w:p w14:paraId="3E4BFBC7"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28</w:t>
            </w:r>
          </w:p>
        </w:tc>
        <w:tc>
          <w:tcPr>
            <w:tcW w:w="1680" w:type="dxa"/>
            <w:vAlign w:val="center"/>
          </w:tcPr>
          <w:p w14:paraId="3E4BFBC8"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-0.07</w:t>
            </w:r>
          </w:p>
        </w:tc>
        <w:tc>
          <w:tcPr>
            <w:tcW w:w="2292" w:type="dxa"/>
            <w:tcBorders>
              <w:right w:val="single" w:sz="12" w:space="0" w:color="auto"/>
            </w:tcBorders>
            <w:vAlign w:val="center"/>
          </w:tcPr>
          <w:p w14:paraId="3E4BFBC9" w14:textId="77777777" w:rsidR="00071C4C" w:rsidRPr="006377B2" w:rsidRDefault="00071C4C" w:rsidP="00EF65DE">
            <w:pPr>
              <w:pStyle w:val="tabletextNS"/>
              <w:keepNext/>
              <w:keepLines/>
              <w:widowControl w:val="0"/>
              <w:jc w:val="center"/>
              <w:rPr>
                <w:rFonts w:ascii="Times New Roman" w:hAnsi="Times New Roman" w:cs="Times New Roman"/>
                <w:sz w:val="22"/>
                <w:szCs w:val="22"/>
                <w:lang w:val="en-US"/>
              </w:rPr>
            </w:pPr>
            <w:r w:rsidRPr="006377B2">
              <w:rPr>
                <w:rFonts w:ascii="Times New Roman" w:hAnsi="Times New Roman" w:cs="Times New Roman"/>
                <w:sz w:val="22"/>
                <w:szCs w:val="22"/>
                <w:lang w:val="en-US"/>
              </w:rPr>
              <w:t>11</w:t>
            </w:r>
            <w:r w:rsidR="004F5FFE" w:rsidRPr="006377B2">
              <w:rPr>
                <w:rFonts w:ascii="Times New Roman" w:hAnsi="Times New Roman" w:cs="Times New Roman"/>
                <w:sz w:val="22"/>
                <w:szCs w:val="22"/>
                <w:lang w:val="en-US"/>
              </w:rPr>
              <w:t> </w:t>
            </w:r>
            <w:r w:rsidRPr="006377B2">
              <w:rPr>
                <w:rFonts w:ascii="Times New Roman" w:hAnsi="Times New Roman" w:cs="Times New Roman"/>
                <w:sz w:val="22"/>
                <w:szCs w:val="22"/>
                <w:lang w:val="en-US"/>
              </w:rPr>
              <w:t>%</w:t>
            </w:r>
          </w:p>
        </w:tc>
      </w:tr>
    </w:tbl>
    <w:p w14:paraId="3E4BFBCB" w14:textId="77777777" w:rsidR="00071C4C" w:rsidRPr="006377B2" w:rsidRDefault="00071C4C" w:rsidP="00EF65DE">
      <w:pPr>
        <w:widowControl w:val="0"/>
        <w:rPr>
          <w:iCs/>
          <w:color w:val="000000"/>
          <w:sz w:val="22"/>
          <w:szCs w:val="22"/>
        </w:rPr>
      </w:pPr>
    </w:p>
    <w:p w14:paraId="3E4BFBCC" w14:textId="79268DEB" w:rsidR="008849F8" w:rsidRPr="006377B2" w:rsidRDefault="00071C4C" w:rsidP="00EF65DE">
      <w:pPr>
        <w:widowControl w:val="0"/>
        <w:rPr>
          <w:color w:val="000000"/>
          <w:sz w:val="22"/>
          <w:szCs w:val="22"/>
          <w:u w:val="single"/>
        </w:rPr>
      </w:pPr>
      <w:r w:rsidRPr="006377B2">
        <w:rPr>
          <w:color w:val="000000"/>
          <w:sz w:val="22"/>
          <w:szCs w:val="22"/>
          <w:u w:val="single"/>
        </w:rPr>
        <w:t>Fenotypisk resistens och korsresistens</w:t>
      </w:r>
    </w:p>
    <w:p w14:paraId="571F6243" w14:textId="77777777" w:rsidR="00FB3A6E" w:rsidRPr="006377B2" w:rsidRDefault="00FB3A6E" w:rsidP="00EF65DE">
      <w:pPr>
        <w:widowControl w:val="0"/>
        <w:rPr>
          <w:color w:val="000000"/>
          <w:sz w:val="22"/>
          <w:szCs w:val="22"/>
          <w:u w:val="single"/>
        </w:rPr>
      </w:pPr>
    </w:p>
    <w:p w14:paraId="3E4BFBCD" w14:textId="77777777" w:rsidR="00071C4C" w:rsidRPr="006377B2" w:rsidRDefault="00071C4C" w:rsidP="00EF65DE">
      <w:pPr>
        <w:widowControl w:val="0"/>
        <w:rPr>
          <w:sz w:val="22"/>
          <w:szCs w:val="22"/>
        </w:rPr>
      </w:pPr>
      <w:r w:rsidRPr="006377B2">
        <w:rPr>
          <w:iCs/>
          <w:color w:val="000000"/>
          <w:sz w:val="22"/>
          <w:szCs w:val="22"/>
        </w:rPr>
        <w:t xml:space="preserve">Fenotypisk resistens mot abakavir kräver M184V med minst ytterligare en annan abakavirselekterad mutation, eller M184V med multipla TAMs. Fenotypisk korsresistens mot andra NRTIs med endast M184V- eller M184I-mutationer är begränsad. Zidovudin, didanosin, stavudin och tenofovir bibehåller sin antiretrovirala aktivitet mot den typen av </w:t>
      </w:r>
      <w:r w:rsidR="00D745F2" w:rsidRPr="006377B2">
        <w:rPr>
          <w:iCs/>
          <w:color w:val="000000"/>
          <w:sz w:val="22"/>
          <w:szCs w:val="22"/>
        </w:rPr>
        <w:t>hiv</w:t>
      </w:r>
      <w:r w:rsidRPr="006377B2">
        <w:rPr>
          <w:iCs/>
          <w:color w:val="000000"/>
          <w:sz w:val="22"/>
          <w:szCs w:val="22"/>
        </w:rPr>
        <w:t>-1-varianter. Förekomst av M184V med K65R förorsakar korsresistens mellan abakavir, tenofovir, didanosin och lamivudin och M184V med L74V förorsakar korsresistens mellan abakavir, didanosin och lamivudin. Förekomst av M184V med Y115F förorsakar korsresistens mellan abakavir och lamivudin. Vägledning för lämplig användning av abakavir kan fås om nuvarande rekommenderad resistensalgoritm används.</w:t>
      </w:r>
    </w:p>
    <w:p w14:paraId="3E4BFBCE" w14:textId="77777777" w:rsidR="00071C4C" w:rsidRPr="006377B2" w:rsidRDefault="00071C4C" w:rsidP="00EF65DE">
      <w:pPr>
        <w:widowControl w:val="0"/>
        <w:rPr>
          <w:sz w:val="22"/>
          <w:szCs w:val="22"/>
        </w:rPr>
      </w:pPr>
    </w:p>
    <w:p w14:paraId="3E4BFBCF" w14:textId="77777777" w:rsidR="00071C4C" w:rsidRPr="006377B2" w:rsidRDefault="00071C4C" w:rsidP="00EF65DE">
      <w:pPr>
        <w:widowControl w:val="0"/>
        <w:rPr>
          <w:sz w:val="22"/>
          <w:szCs w:val="22"/>
        </w:rPr>
      </w:pPr>
      <w:r w:rsidRPr="006377B2">
        <w:rPr>
          <w:sz w:val="22"/>
          <w:szCs w:val="22"/>
        </w:rPr>
        <w:t>Korsresistens mellan abakavir, lamivudin eller zidovudin och och antiretrovirala medel från andra klasser t ex PIs eller NNRTIs är inte trolig.</w:t>
      </w:r>
    </w:p>
    <w:p w14:paraId="3E4BFBD0" w14:textId="77777777" w:rsidR="00417000" w:rsidRPr="006377B2" w:rsidRDefault="00417000" w:rsidP="00EF65DE">
      <w:pPr>
        <w:widowControl w:val="0"/>
        <w:rPr>
          <w:i/>
          <w:sz w:val="22"/>
          <w:szCs w:val="22"/>
          <w:u w:val="single"/>
        </w:rPr>
      </w:pPr>
    </w:p>
    <w:p w14:paraId="3E4BFBD1" w14:textId="77777777" w:rsidR="00071C4C" w:rsidRPr="006377B2" w:rsidRDefault="00071C4C" w:rsidP="00EF65DE">
      <w:pPr>
        <w:widowControl w:val="0"/>
        <w:rPr>
          <w:sz w:val="22"/>
          <w:szCs w:val="22"/>
          <w:u w:val="single"/>
        </w:rPr>
      </w:pPr>
      <w:r w:rsidRPr="006377B2">
        <w:rPr>
          <w:sz w:val="22"/>
          <w:szCs w:val="22"/>
          <w:u w:val="single"/>
        </w:rPr>
        <w:t>Klinisk e</w:t>
      </w:r>
      <w:r w:rsidR="008849F8" w:rsidRPr="006377B2">
        <w:rPr>
          <w:sz w:val="22"/>
          <w:szCs w:val="22"/>
          <w:u w:val="single"/>
        </w:rPr>
        <w:t>ffekt och säkerhet</w:t>
      </w:r>
    </w:p>
    <w:p w14:paraId="3E4BFBD2" w14:textId="77777777" w:rsidR="00071C4C" w:rsidRPr="006377B2" w:rsidRDefault="00071C4C" w:rsidP="00EF65DE">
      <w:pPr>
        <w:widowControl w:val="0"/>
        <w:rPr>
          <w:sz w:val="22"/>
          <w:szCs w:val="22"/>
          <w:u w:val="single"/>
        </w:rPr>
      </w:pPr>
    </w:p>
    <w:p w14:paraId="3E4BFBD3" w14:textId="77777777" w:rsidR="00071C4C" w:rsidRPr="006377B2" w:rsidRDefault="00071C4C" w:rsidP="00EF65DE">
      <w:pPr>
        <w:widowControl w:val="0"/>
        <w:rPr>
          <w:sz w:val="22"/>
          <w:szCs w:val="22"/>
        </w:rPr>
      </w:pPr>
      <w:r w:rsidRPr="006377B2">
        <w:rPr>
          <w:sz w:val="22"/>
          <w:szCs w:val="22"/>
        </w:rPr>
        <w:t>I en randomiserad dubbelblind placebo-kontrollerad studie på behandlingsnaiva patienter jämfördes kombinationen abakavir, lamivudin och zidovudin med kombinationen indinavir, lamivudin och zidovudin. På grund av den höga andelen patienter med förtida behandlingsavbrott (42 % av patienterna hade avbrutit den randomiserade behandlingen efter 48 veckor) kunde inte någon definitiv slutsats dras beträffande ekvivalens mellan behandlingsalternativen efter 48 veckor. Fastän en likartad antiviral effekt observerades mellan de abakavir- och indinavirinnehållande regimerna vad gäller andel patienter med ej detekterbar virusnivå (</w:t>
      </w:r>
      <w:r w:rsidRPr="006377B2">
        <w:rPr>
          <w:rFonts w:ascii="Symbol" w:eastAsia="Symbol" w:hAnsi="Symbol" w:cs="Symbol"/>
          <w:sz w:val="22"/>
          <w:szCs w:val="22"/>
        </w:rPr>
        <w:t>£</w:t>
      </w:r>
      <w:r w:rsidRPr="006377B2">
        <w:rPr>
          <w:sz w:val="22"/>
          <w:szCs w:val="22"/>
        </w:rPr>
        <w:t> 400 kopior/ml; intention to treat analys (</w:t>
      </w:r>
      <w:smartTag w:uri="urn:schemas-microsoft-com:office:smarttags" w:element="stockticker">
        <w:r w:rsidRPr="006377B2">
          <w:rPr>
            <w:sz w:val="22"/>
            <w:szCs w:val="22"/>
          </w:rPr>
          <w:t>ITT</w:t>
        </w:r>
      </w:smartTag>
      <w:r w:rsidRPr="006377B2">
        <w:rPr>
          <w:sz w:val="22"/>
          <w:szCs w:val="22"/>
        </w:rPr>
        <w:t xml:space="preserve">), 47 % versus 49 %; as treated analys (AT), 86 % versus 94 % för abakavir- respektive indinavirkombinationen), var resultatet bättre för indinavirkombinationen särskilt i gruppen patienter med höga initiala virustal (&gt; 100 000 kopior /ml före behandlingen; </w:t>
      </w:r>
      <w:smartTag w:uri="urn:schemas-microsoft-com:office:smarttags" w:element="stockticker">
        <w:r w:rsidRPr="006377B2">
          <w:rPr>
            <w:sz w:val="22"/>
            <w:szCs w:val="22"/>
          </w:rPr>
          <w:t>ITT</w:t>
        </w:r>
      </w:smartTag>
      <w:r w:rsidRPr="006377B2">
        <w:rPr>
          <w:sz w:val="22"/>
          <w:szCs w:val="22"/>
        </w:rPr>
        <w:t>, 46 % versus 55 %; AT, 84 % versus 93 % för abakavir respektive indinavir).</w:t>
      </w:r>
    </w:p>
    <w:p w14:paraId="3E4BFBD4" w14:textId="77777777" w:rsidR="00071C4C" w:rsidRPr="006377B2" w:rsidRDefault="00071C4C" w:rsidP="00EF65DE">
      <w:pPr>
        <w:widowControl w:val="0"/>
        <w:rPr>
          <w:sz w:val="22"/>
          <w:szCs w:val="22"/>
        </w:rPr>
      </w:pPr>
    </w:p>
    <w:p w14:paraId="3E4BFBD5" w14:textId="77777777" w:rsidR="00071C4C" w:rsidRPr="006377B2" w:rsidRDefault="00071C4C" w:rsidP="00EF65DE">
      <w:pPr>
        <w:keepLines/>
        <w:widowControl w:val="0"/>
        <w:rPr>
          <w:sz w:val="22"/>
          <w:szCs w:val="22"/>
        </w:rPr>
      </w:pPr>
      <w:r w:rsidRPr="006377B2">
        <w:rPr>
          <w:sz w:val="22"/>
          <w:szCs w:val="22"/>
        </w:rPr>
        <w:t xml:space="preserve">ACTC5095 var en randomiserad (1:1:1), dubbelblind, placebokontrollerad prövning med 1147 antiretroviralt naiva </w:t>
      </w:r>
      <w:r w:rsidR="00D745F2" w:rsidRPr="006377B2">
        <w:rPr>
          <w:sz w:val="22"/>
          <w:szCs w:val="22"/>
        </w:rPr>
        <w:t>hiv</w:t>
      </w:r>
      <w:r w:rsidRPr="006377B2">
        <w:rPr>
          <w:sz w:val="22"/>
          <w:szCs w:val="22"/>
        </w:rPr>
        <w:t>-1-infekterade vuxna, som jämförde tre olika behandlingsregimer: zidovudin (ZDV), lamivudin (3TC), abakavir (ABC) och efavirenz (EFV) eller ZDV/3TC/EFV eller ZDV/3TC/ABC. Vid uppföljning efter 32 veckor (median) visade sig trippelterapin med de tre nukleosiderna ZDV/3TC/ABC vara virologiskt underlägsen de andra två armarna. 26</w:t>
      </w:r>
      <w:r w:rsidR="004F5FFE" w:rsidRPr="006377B2">
        <w:rPr>
          <w:sz w:val="22"/>
          <w:szCs w:val="22"/>
        </w:rPr>
        <w:t> </w:t>
      </w:r>
      <w:r w:rsidRPr="006377B2">
        <w:rPr>
          <w:sz w:val="22"/>
          <w:szCs w:val="22"/>
        </w:rPr>
        <w:t>% av individerna i ZDV/3TC/ABC-armen, 16</w:t>
      </w:r>
      <w:r w:rsidR="004F5FFE" w:rsidRPr="006377B2">
        <w:rPr>
          <w:sz w:val="22"/>
          <w:szCs w:val="22"/>
        </w:rPr>
        <w:t> </w:t>
      </w:r>
      <w:r w:rsidRPr="006377B2">
        <w:rPr>
          <w:sz w:val="22"/>
          <w:szCs w:val="22"/>
        </w:rPr>
        <w:t>% i ZDV/3TC/EFV-armen och 13</w:t>
      </w:r>
      <w:r w:rsidR="004F5FFE" w:rsidRPr="006377B2">
        <w:rPr>
          <w:sz w:val="22"/>
          <w:szCs w:val="22"/>
        </w:rPr>
        <w:t> </w:t>
      </w:r>
      <w:r w:rsidRPr="006377B2">
        <w:rPr>
          <w:sz w:val="22"/>
          <w:szCs w:val="22"/>
        </w:rPr>
        <w:t>% i armen med 4 läkemedel, fick virologisk svikt (</w:t>
      </w:r>
      <w:r w:rsidR="00D745F2" w:rsidRPr="006377B2">
        <w:rPr>
          <w:sz w:val="22"/>
          <w:szCs w:val="22"/>
        </w:rPr>
        <w:t>hiv-</w:t>
      </w:r>
      <w:r w:rsidRPr="006377B2">
        <w:rPr>
          <w:sz w:val="22"/>
          <w:szCs w:val="22"/>
        </w:rPr>
        <w:t xml:space="preserve">RNA &gt;200 kopior/ml). I vecka 48 var andelen individer med </w:t>
      </w:r>
      <w:r w:rsidR="00D745F2" w:rsidRPr="006377B2">
        <w:rPr>
          <w:sz w:val="22"/>
          <w:szCs w:val="22"/>
        </w:rPr>
        <w:t>hiv-</w:t>
      </w:r>
      <w:r w:rsidRPr="006377B2">
        <w:rPr>
          <w:sz w:val="22"/>
          <w:szCs w:val="22"/>
        </w:rPr>
        <w:t>RNA &lt;50 kopior/ml 63</w:t>
      </w:r>
      <w:r w:rsidR="004F5FFE" w:rsidRPr="006377B2">
        <w:rPr>
          <w:sz w:val="22"/>
          <w:szCs w:val="22"/>
        </w:rPr>
        <w:t> </w:t>
      </w:r>
      <w:r w:rsidRPr="006377B2">
        <w:rPr>
          <w:sz w:val="22"/>
          <w:szCs w:val="22"/>
        </w:rPr>
        <w:t>%, 80</w:t>
      </w:r>
      <w:r w:rsidR="004F5FFE" w:rsidRPr="006377B2">
        <w:rPr>
          <w:sz w:val="22"/>
          <w:szCs w:val="22"/>
        </w:rPr>
        <w:t> </w:t>
      </w:r>
      <w:r w:rsidRPr="006377B2">
        <w:rPr>
          <w:sz w:val="22"/>
          <w:szCs w:val="22"/>
        </w:rPr>
        <w:t>% respektive 86</w:t>
      </w:r>
      <w:r w:rsidR="004F5FFE" w:rsidRPr="006377B2">
        <w:rPr>
          <w:sz w:val="22"/>
          <w:szCs w:val="22"/>
        </w:rPr>
        <w:t> </w:t>
      </w:r>
      <w:r w:rsidRPr="006377B2">
        <w:rPr>
          <w:sz w:val="22"/>
          <w:szCs w:val="22"/>
        </w:rPr>
        <w:t>% i ZDV/3TC/ABC-, ZDV/3TC/EFV- respektive ZDV/3TC/ABC/EFV-armen. Säkerhetskommittén för studien stoppade ZDV/3TC/ABC-armen vid denna tidpunkt baserat på den större andelen patienter med virologisk svikt. De återstående armarna fortsatte i blindad version. Vid uppföljning efter 144 veckor (median) fick 25</w:t>
      </w:r>
      <w:r w:rsidR="004F5FFE" w:rsidRPr="006377B2">
        <w:rPr>
          <w:sz w:val="22"/>
          <w:szCs w:val="22"/>
        </w:rPr>
        <w:t> </w:t>
      </w:r>
      <w:r w:rsidRPr="006377B2">
        <w:rPr>
          <w:sz w:val="22"/>
          <w:szCs w:val="22"/>
        </w:rPr>
        <w:t>% av individerna i ZDV/3TC/ABC/EFV-armen och 26</w:t>
      </w:r>
      <w:r w:rsidR="004F5FFE" w:rsidRPr="006377B2">
        <w:rPr>
          <w:sz w:val="22"/>
          <w:szCs w:val="22"/>
        </w:rPr>
        <w:t> </w:t>
      </w:r>
      <w:r w:rsidRPr="006377B2">
        <w:rPr>
          <w:sz w:val="22"/>
          <w:szCs w:val="22"/>
        </w:rPr>
        <w:t>% i ZDV/3TC/EFV-armen virologisk svikt. Det var ingen signifikant skillnad i tid till första virologiska svikt (p-0,73, ”log-rank test”) mellan de 2 armarna. I denna studie förbättrade inte tillägg av ABC till ZDV/3TC/EFV effekten signifikant.</w:t>
      </w:r>
    </w:p>
    <w:p w14:paraId="3E4BFBD6" w14:textId="77777777" w:rsidR="00071C4C" w:rsidRPr="006377B2" w:rsidRDefault="00071C4C" w:rsidP="00EF65DE">
      <w:pPr>
        <w:widowControl w:val="0"/>
        <w:autoSpaceDE w:val="0"/>
        <w:autoSpaceDN w:val="0"/>
        <w:adjustRightInd w:val="0"/>
        <w:rPr>
          <w:sz w:val="22"/>
          <w:szCs w:val="22"/>
          <w:lang w:eastAsia="en-GB"/>
        </w:rPr>
      </w:pPr>
    </w:p>
    <w:tbl>
      <w:tblPr>
        <w:tblW w:w="907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332"/>
        <w:gridCol w:w="1503"/>
        <w:gridCol w:w="1737"/>
        <w:gridCol w:w="2232"/>
      </w:tblGrid>
      <w:tr w:rsidR="00071C4C" w:rsidRPr="006377B2" w14:paraId="3E4BFBDC" w14:textId="77777777">
        <w:tc>
          <w:tcPr>
            <w:tcW w:w="2268" w:type="dxa"/>
          </w:tcPr>
          <w:p w14:paraId="3E4BFBD7" w14:textId="77777777" w:rsidR="00071C4C" w:rsidRPr="006377B2" w:rsidRDefault="00071C4C" w:rsidP="00EF65DE">
            <w:pPr>
              <w:keepNext/>
              <w:widowControl w:val="0"/>
              <w:autoSpaceDE w:val="0"/>
              <w:autoSpaceDN w:val="0"/>
              <w:adjustRightInd w:val="0"/>
              <w:ind w:left="108" w:right="108"/>
              <w:rPr>
                <w:sz w:val="22"/>
                <w:szCs w:val="22"/>
                <w:lang w:eastAsia="en-GB"/>
              </w:rPr>
            </w:pPr>
          </w:p>
        </w:tc>
        <w:tc>
          <w:tcPr>
            <w:tcW w:w="1332" w:type="dxa"/>
          </w:tcPr>
          <w:p w14:paraId="3E4BFBD8" w14:textId="77777777" w:rsidR="00071C4C" w:rsidRPr="006377B2" w:rsidRDefault="00071C4C" w:rsidP="00EF65DE">
            <w:pPr>
              <w:keepNext/>
              <w:widowControl w:val="0"/>
              <w:autoSpaceDE w:val="0"/>
              <w:autoSpaceDN w:val="0"/>
              <w:adjustRightInd w:val="0"/>
              <w:ind w:left="15" w:right="108"/>
              <w:rPr>
                <w:b/>
                <w:bCs/>
                <w:color w:val="000000"/>
                <w:sz w:val="22"/>
                <w:szCs w:val="22"/>
                <w:lang w:eastAsia="en-GB"/>
              </w:rPr>
            </w:pPr>
          </w:p>
        </w:tc>
        <w:tc>
          <w:tcPr>
            <w:tcW w:w="1503" w:type="dxa"/>
          </w:tcPr>
          <w:p w14:paraId="3E4BFBD9" w14:textId="77777777" w:rsidR="00071C4C" w:rsidRPr="006377B2" w:rsidRDefault="00071C4C" w:rsidP="00EF65DE">
            <w:pPr>
              <w:keepNext/>
              <w:widowControl w:val="0"/>
              <w:autoSpaceDE w:val="0"/>
              <w:autoSpaceDN w:val="0"/>
              <w:adjustRightInd w:val="0"/>
              <w:ind w:left="15" w:right="108"/>
              <w:rPr>
                <w:bCs/>
                <w:color w:val="000000"/>
                <w:sz w:val="22"/>
                <w:szCs w:val="22"/>
                <w:lang w:val="fr-FR" w:eastAsia="en-GB"/>
              </w:rPr>
            </w:pPr>
            <w:r w:rsidRPr="006377B2">
              <w:rPr>
                <w:sz w:val="22"/>
                <w:szCs w:val="22"/>
              </w:rPr>
              <w:t>ZDV/3TC/ABC</w:t>
            </w:r>
          </w:p>
        </w:tc>
        <w:tc>
          <w:tcPr>
            <w:tcW w:w="1737" w:type="dxa"/>
          </w:tcPr>
          <w:p w14:paraId="3E4BFBDA" w14:textId="77777777" w:rsidR="00071C4C" w:rsidRPr="006377B2" w:rsidRDefault="00071C4C" w:rsidP="00EF65DE">
            <w:pPr>
              <w:keepNext/>
              <w:widowControl w:val="0"/>
              <w:autoSpaceDE w:val="0"/>
              <w:autoSpaceDN w:val="0"/>
              <w:adjustRightInd w:val="0"/>
              <w:ind w:left="15" w:right="108"/>
              <w:rPr>
                <w:b/>
                <w:bCs/>
                <w:color w:val="000000"/>
                <w:sz w:val="22"/>
                <w:szCs w:val="22"/>
                <w:lang w:val="fr-FR" w:eastAsia="en-GB"/>
              </w:rPr>
            </w:pPr>
            <w:r w:rsidRPr="006377B2">
              <w:rPr>
                <w:color w:val="000000"/>
                <w:sz w:val="22"/>
                <w:szCs w:val="22"/>
                <w:lang w:eastAsia="en-GB"/>
              </w:rPr>
              <w:t>ZDV/3TC/EFV</w:t>
            </w:r>
          </w:p>
        </w:tc>
        <w:tc>
          <w:tcPr>
            <w:tcW w:w="2232" w:type="dxa"/>
          </w:tcPr>
          <w:p w14:paraId="3E4BFBDB" w14:textId="77777777" w:rsidR="00071C4C" w:rsidRPr="006377B2" w:rsidRDefault="00071C4C" w:rsidP="00EF65DE">
            <w:pPr>
              <w:keepNext/>
              <w:widowControl w:val="0"/>
              <w:autoSpaceDE w:val="0"/>
              <w:autoSpaceDN w:val="0"/>
              <w:adjustRightInd w:val="0"/>
              <w:ind w:left="108" w:right="108"/>
              <w:rPr>
                <w:b/>
                <w:bCs/>
                <w:color w:val="000000"/>
                <w:sz w:val="22"/>
                <w:szCs w:val="22"/>
                <w:lang w:eastAsia="en-GB"/>
              </w:rPr>
            </w:pPr>
            <w:r w:rsidRPr="006377B2">
              <w:rPr>
                <w:color w:val="000000"/>
                <w:sz w:val="22"/>
                <w:szCs w:val="22"/>
                <w:lang w:eastAsia="en-GB"/>
              </w:rPr>
              <w:t>ZDV/3TC/ABC/EFV</w:t>
            </w:r>
          </w:p>
        </w:tc>
      </w:tr>
      <w:tr w:rsidR="00071C4C" w:rsidRPr="006377B2" w14:paraId="3E4BFBE2" w14:textId="77777777">
        <w:trPr>
          <w:cantSplit/>
        </w:trPr>
        <w:tc>
          <w:tcPr>
            <w:tcW w:w="2268" w:type="dxa"/>
            <w:vMerge w:val="restart"/>
          </w:tcPr>
          <w:p w14:paraId="3E4BFBDD" w14:textId="77777777" w:rsidR="00071C4C" w:rsidRPr="006377B2" w:rsidRDefault="00071C4C" w:rsidP="00EF65DE">
            <w:pPr>
              <w:keepNext/>
              <w:widowControl w:val="0"/>
              <w:autoSpaceDE w:val="0"/>
              <w:autoSpaceDN w:val="0"/>
              <w:adjustRightInd w:val="0"/>
              <w:ind w:left="108"/>
              <w:rPr>
                <w:color w:val="000000"/>
                <w:sz w:val="22"/>
                <w:szCs w:val="22"/>
                <w:lang w:eastAsia="en-GB"/>
              </w:rPr>
            </w:pPr>
            <w:r w:rsidRPr="006377B2">
              <w:rPr>
                <w:color w:val="000000"/>
                <w:sz w:val="22"/>
                <w:szCs w:val="22"/>
                <w:lang w:eastAsia="en-GB"/>
              </w:rPr>
              <w:t>Virologisk svikt (</w:t>
            </w:r>
            <w:r w:rsidR="00D745F2" w:rsidRPr="006377B2">
              <w:rPr>
                <w:color w:val="000000"/>
                <w:sz w:val="22"/>
                <w:szCs w:val="22"/>
                <w:lang w:eastAsia="en-GB"/>
              </w:rPr>
              <w:t>hiv-</w:t>
            </w:r>
            <w:r w:rsidRPr="006377B2">
              <w:rPr>
                <w:color w:val="000000"/>
                <w:sz w:val="22"/>
                <w:szCs w:val="22"/>
                <w:lang w:eastAsia="en-GB"/>
              </w:rPr>
              <w:t>RNA &gt;200 kopior/ml)</w:t>
            </w:r>
          </w:p>
        </w:tc>
        <w:tc>
          <w:tcPr>
            <w:tcW w:w="1332" w:type="dxa"/>
          </w:tcPr>
          <w:p w14:paraId="3E4BFBDE" w14:textId="77777777" w:rsidR="00071C4C" w:rsidRPr="006377B2" w:rsidRDefault="00071C4C" w:rsidP="00EF65DE">
            <w:pPr>
              <w:keepNext/>
              <w:widowControl w:val="0"/>
              <w:autoSpaceDE w:val="0"/>
              <w:autoSpaceDN w:val="0"/>
              <w:adjustRightInd w:val="0"/>
              <w:ind w:right="108"/>
              <w:rPr>
                <w:color w:val="000000"/>
                <w:sz w:val="22"/>
                <w:szCs w:val="22"/>
                <w:lang w:eastAsia="en-GB"/>
              </w:rPr>
            </w:pPr>
            <w:r w:rsidRPr="006377B2">
              <w:rPr>
                <w:color w:val="000000"/>
                <w:sz w:val="22"/>
                <w:szCs w:val="22"/>
                <w:lang w:eastAsia="en-GB"/>
              </w:rPr>
              <w:t>32 veckor</w:t>
            </w:r>
          </w:p>
        </w:tc>
        <w:tc>
          <w:tcPr>
            <w:tcW w:w="1503" w:type="dxa"/>
          </w:tcPr>
          <w:p w14:paraId="3E4BFBDF" w14:textId="77777777" w:rsidR="00071C4C" w:rsidRPr="006377B2" w:rsidRDefault="00071C4C" w:rsidP="00EF65DE">
            <w:pPr>
              <w:keepNext/>
              <w:widowControl w:val="0"/>
              <w:autoSpaceDE w:val="0"/>
              <w:autoSpaceDN w:val="0"/>
              <w:adjustRightInd w:val="0"/>
              <w:ind w:left="108" w:right="108"/>
              <w:rPr>
                <w:color w:val="000000"/>
                <w:sz w:val="22"/>
                <w:szCs w:val="22"/>
                <w:lang w:eastAsia="en-GB"/>
              </w:rPr>
            </w:pPr>
            <w:r w:rsidRPr="006377B2">
              <w:rPr>
                <w:color w:val="000000"/>
                <w:sz w:val="22"/>
                <w:szCs w:val="22"/>
                <w:lang w:eastAsia="en-GB"/>
              </w:rPr>
              <w:t>26</w:t>
            </w:r>
            <w:r w:rsidR="004F5FFE" w:rsidRPr="006377B2">
              <w:rPr>
                <w:color w:val="000000"/>
                <w:sz w:val="22"/>
                <w:szCs w:val="22"/>
                <w:lang w:eastAsia="en-GB"/>
              </w:rPr>
              <w:t> </w:t>
            </w:r>
            <w:r w:rsidRPr="006377B2">
              <w:rPr>
                <w:color w:val="000000"/>
                <w:sz w:val="22"/>
                <w:szCs w:val="22"/>
                <w:lang w:eastAsia="en-GB"/>
              </w:rPr>
              <w:t>%</w:t>
            </w:r>
          </w:p>
        </w:tc>
        <w:tc>
          <w:tcPr>
            <w:tcW w:w="1737" w:type="dxa"/>
          </w:tcPr>
          <w:p w14:paraId="3E4BFBE0" w14:textId="77777777" w:rsidR="00071C4C" w:rsidRPr="006377B2" w:rsidRDefault="00071C4C" w:rsidP="00EF65DE">
            <w:pPr>
              <w:keepNext/>
              <w:widowControl w:val="0"/>
              <w:autoSpaceDE w:val="0"/>
              <w:autoSpaceDN w:val="0"/>
              <w:adjustRightInd w:val="0"/>
              <w:ind w:left="108" w:right="108"/>
              <w:rPr>
                <w:color w:val="000000"/>
                <w:sz w:val="22"/>
                <w:szCs w:val="22"/>
                <w:lang w:eastAsia="en-GB"/>
              </w:rPr>
            </w:pPr>
            <w:r w:rsidRPr="006377B2">
              <w:rPr>
                <w:color w:val="000000"/>
                <w:sz w:val="22"/>
                <w:szCs w:val="22"/>
                <w:lang w:eastAsia="en-GB"/>
              </w:rPr>
              <w:t>16</w:t>
            </w:r>
            <w:r w:rsidR="004F5FFE" w:rsidRPr="006377B2">
              <w:rPr>
                <w:color w:val="000000"/>
                <w:sz w:val="22"/>
                <w:szCs w:val="22"/>
                <w:lang w:eastAsia="en-GB"/>
              </w:rPr>
              <w:t> </w:t>
            </w:r>
            <w:r w:rsidRPr="006377B2">
              <w:rPr>
                <w:color w:val="000000"/>
                <w:sz w:val="22"/>
                <w:szCs w:val="22"/>
                <w:lang w:eastAsia="en-GB"/>
              </w:rPr>
              <w:t>%</w:t>
            </w:r>
          </w:p>
        </w:tc>
        <w:tc>
          <w:tcPr>
            <w:tcW w:w="2232" w:type="dxa"/>
          </w:tcPr>
          <w:p w14:paraId="3E4BFBE1" w14:textId="77777777" w:rsidR="00071C4C" w:rsidRPr="006377B2" w:rsidRDefault="00071C4C" w:rsidP="00EF65DE">
            <w:pPr>
              <w:keepNext/>
              <w:widowControl w:val="0"/>
              <w:autoSpaceDE w:val="0"/>
              <w:autoSpaceDN w:val="0"/>
              <w:adjustRightInd w:val="0"/>
              <w:ind w:left="108" w:right="108"/>
              <w:rPr>
                <w:color w:val="000000"/>
                <w:sz w:val="22"/>
                <w:szCs w:val="22"/>
                <w:lang w:eastAsia="en-GB"/>
              </w:rPr>
            </w:pPr>
            <w:r w:rsidRPr="006377B2">
              <w:rPr>
                <w:color w:val="000000"/>
                <w:sz w:val="22"/>
                <w:szCs w:val="22"/>
                <w:lang w:eastAsia="en-GB"/>
              </w:rPr>
              <w:t>13</w:t>
            </w:r>
            <w:r w:rsidR="004F5FFE" w:rsidRPr="006377B2">
              <w:rPr>
                <w:color w:val="000000"/>
                <w:sz w:val="22"/>
                <w:szCs w:val="22"/>
                <w:lang w:eastAsia="en-GB"/>
              </w:rPr>
              <w:t> </w:t>
            </w:r>
            <w:r w:rsidRPr="006377B2">
              <w:rPr>
                <w:color w:val="000000"/>
                <w:sz w:val="22"/>
                <w:szCs w:val="22"/>
                <w:lang w:eastAsia="en-GB"/>
              </w:rPr>
              <w:t>%</w:t>
            </w:r>
          </w:p>
        </w:tc>
      </w:tr>
      <w:tr w:rsidR="00071C4C" w:rsidRPr="006377B2" w14:paraId="3E4BFBE8" w14:textId="77777777">
        <w:trPr>
          <w:cantSplit/>
        </w:trPr>
        <w:tc>
          <w:tcPr>
            <w:tcW w:w="2268" w:type="dxa"/>
            <w:vMerge/>
          </w:tcPr>
          <w:p w14:paraId="3E4BFBE3" w14:textId="77777777" w:rsidR="00071C4C" w:rsidRPr="006377B2" w:rsidRDefault="00071C4C" w:rsidP="00EF65DE">
            <w:pPr>
              <w:keepNext/>
              <w:widowControl w:val="0"/>
              <w:autoSpaceDE w:val="0"/>
              <w:autoSpaceDN w:val="0"/>
              <w:adjustRightInd w:val="0"/>
              <w:ind w:left="108"/>
              <w:rPr>
                <w:color w:val="000000"/>
                <w:sz w:val="22"/>
                <w:szCs w:val="22"/>
                <w:lang w:eastAsia="en-GB"/>
              </w:rPr>
            </w:pPr>
          </w:p>
        </w:tc>
        <w:tc>
          <w:tcPr>
            <w:tcW w:w="1332" w:type="dxa"/>
          </w:tcPr>
          <w:p w14:paraId="3E4BFBE4" w14:textId="77777777" w:rsidR="00071C4C" w:rsidRPr="006377B2" w:rsidRDefault="00071C4C" w:rsidP="00EF65DE">
            <w:pPr>
              <w:keepNext/>
              <w:widowControl w:val="0"/>
              <w:autoSpaceDE w:val="0"/>
              <w:autoSpaceDN w:val="0"/>
              <w:adjustRightInd w:val="0"/>
              <w:ind w:right="108"/>
              <w:rPr>
                <w:color w:val="000000"/>
                <w:sz w:val="22"/>
                <w:szCs w:val="22"/>
                <w:lang w:eastAsia="en-GB"/>
              </w:rPr>
            </w:pPr>
            <w:r w:rsidRPr="006377B2">
              <w:rPr>
                <w:color w:val="000000"/>
                <w:sz w:val="22"/>
                <w:szCs w:val="22"/>
                <w:lang w:eastAsia="en-GB"/>
              </w:rPr>
              <w:t>144 veckor</w:t>
            </w:r>
          </w:p>
        </w:tc>
        <w:tc>
          <w:tcPr>
            <w:tcW w:w="1503" w:type="dxa"/>
          </w:tcPr>
          <w:p w14:paraId="3E4BFBE5" w14:textId="77777777" w:rsidR="00071C4C" w:rsidRPr="006377B2" w:rsidRDefault="00071C4C" w:rsidP="00EF65DE">
            <w:pPr>
              <w:keepNext/>
              <w:widowControl w:val="0"/>
              <w:autoSpaceDE w:val="0"/>
              <w:autoSpaceDN w:val="0"/>
              <w:adjustRightInd w:val="0"/>
              <w:ind w:left="108" w:right="108"/>
              <w:rPr>
                <w:color w:val="000000"/>
                <w:sz w:val="22"/>
                <w:szCs w:val="22"/>
                <w:lang w:eastAsia="en-GB"/>
              </w:rPr>
            </w:pPr>
            <w:r w:rsidRPr="006377B2">
              <w:rPr>
                <w:color w:val="000000"/>
                <w:sz w:val="22"/>
                <w:szCs w:val="22"/>
                <w:lang w:eastAsia="en-GB"/>
              </w:rPr>
              <w:t>-</w:t>
            </w:r>
          </w:p>
        </w:tc>
        <w:tc>
          <w:tcPr>
            <w:tcW w:w="1737" w:type="dxa"/>
          </w:tcPr>
          <w:p w14:paraId="3E4BFBE6" w14:textId="77777777" w:rsidR="00071C4C" w:rsidRPr="006377B2" w:rsidRDefault="00071C4C" w:rsidP="00EF65DE">
            <w:pPr>
              <w:keepNext/>
              <w:widowControl w:val="0"/>
              <w:autoSpaceDE w:val="0"/>
              <w:autoSpaceDN w:val="0"/>
              <w:adjustRightInd w:val="0"/>
              <w:ind w:left="108" w:right="108"/>
              <w:rPr>
                <w:color w:val="000000"/>
                <w:sz w:val="22"/>
                <w:szCs w:val="22"/>
                <w:lang w:eastAsia="en-GB"/>
              </w:rPr>
            </w:pPr>
            <w:r w:rsidRPr="006377B2">
              <w:rPr>
                <w:color w:val="000000"/>
                <w:sz w:val="22"/>
                <w:szCs w:val="22"/>
                <w:lang w:eastAsia="en-GB"/>
              </w:rPr>
              <w:t>26</w:t>
            </w:r>
            <w:r w:rsidR="004F5FFE" w:rsidRPr="006377B2">
              <w:rPr>
                <w:color w:val="000000"/>
                <w:sz w:val="22"/>
                <w:szCs w:val="22"/>
                <w:lang w:eastAsia="en-GB"/>
              </w:rPr>
              <w:t> </w:t>
            </w:r>
            <w:r w:rsidRPr="006377B2">
              <w:rPr>
                <w:color w:val="000000"/>
                <w:sz w:val="22"/>
                <w:szCs w:val="22"/>
                <w:lang w:eastAsia="en-GB"/>
              </w:rPr>
              <w:t>%</w:t>
            </w:r>
          </w:p>
        </w:tc>
        <w:tc>
          <w:tcPr>
            <w:tcW w:w="2232" w:type="dxa"/>
          </w:tcPr>
          <w:p w14:paraId="3E4BFBE7" w14:textId="77777777" w:rsidR="00071C4C" w:rsidRPr="006377B2" w:rsidRDefault="00071C4C" w:rsidP="00EF65DE">
            <w:pPr>
              <w:keepNext/>
              <w:widowControl w:val="0"/>
              <w:autoSpaceDE w:val="0"/>
              <w:autoSpaceDN w:val="0"/>
              <w:adjustRightInd w:val="0"/>
              <w:ind w:left="108" w:right="108"/>
              <w:rPr>
                <w:color w:val="000000"/>
                <w:sz w:val="22"/>
                <w:szCs w:val="22"/>
                <w:lang w:eastAsia="en-GB"/>
              </w:rPr>
            </w:pPr>
            <w:r w:rsidRPr="006377B2">
              <w:rPr>
                <w:color w:val="000000"/>
                <w:sz w:val="22"/>
                <w:szCs w:val="22"/>
                <w:lang w:eastAsia="en-GB"/>
              </w:rPr>
              <w:t>25</w:t>
            </w:r>
            <w:r w:rsidR="004F5FFE" w:rsidRPr="006377B2">
              <w:rPr>
                <w:color w:val="000000"/>
                <w:sz w:val="22"/>
                <w:szCs w:val="22"/>
                <w:lang w:eastAsia="en-GB"/>
              </w:rPr>
              <w:t> </w:t>
            </w:r>
            <w:r w:rsidRPr="006377B2">
              <w:rPr>
                <w:color w:val="000000"/>
                <w:sz w:val="22"/>
                <w:szCs w:val="22"/>
                <w:lang w:eastAsia="en-GB"/>
              </w:rPr>
              <w:t>%</w:t>
            </w:r>
          </w:p>
        </w:tc>
      </w:tr>
      <w:tr w:rsidR="00071C4C" w:rsidRPr="006377B2" w14:paraId="3E4BFBF2" w14:textId="77777777">
        <w:tc>
          <w:tcPr>
            <w:tcW w:w="2268" w:type="dxa"/>
          </w:tcPr>
          <w:p w14:paraId="3E4BFBE9" w14:textId="77777777" w:rsidR="00071C4C" w:rsidRPr="006377B2" w:rsidRDefault="00071C4C" w:rsidP="00EF65DE">
            <w:pPr>
              <w:keepNext/>
              <w:widowControl w:val="0"/>
              <w:autoSpaceDE w:val="0"/>
              <w:autoSpaceDN w:val="0"/>
              <w:adjustRightInd w:val="0"/>
              <w:ind w:left="108"/>
              <w:rPr>
                <w:color w:val="000000"/>
                <w:sz w:val="22"/>
                <w:szCs w:val="22"/>
                <w:lang w:eastAsia="en-GB"/>
              </w:rPr>
            </w:pPr>
          </w:p>
          <w:p w14:paraId="3E4BFBEA" w14:textId="77777777" w:rsidR="00071C4C" w:rsidRPr="006377B2" w:rsidRDefault="00071C4C" w:rsidP="00EF65DE">
            <w:pPr>
              <w:keepNext/>
              <w:widowControl w:val="0"/>
              <w:autoSpaceDE w:val="0"/>
              <w:autoSpaceDN w:val="0"/>
              <w:adjustRightInd w:val="0"/>
              <w:ind w:left="108"/>
              <w:rPr>
                <w:color w:val="000000"/>
                <w:sz w:val="22"/>
                <w:szCs w:val="22"/>
                <w:lang w:eastAsia="en-GB"/>
              </w:rPr>
            </w:pPr>
            <w:r w:rsidRPr="006377B2">
              <w:rPr>
                <w:color w:val="000000"/>
                <w:sz w:val="22"/>
                <w:szCs w:val="22"/>
                <w:lang w:eastAsia="en-GB"/>
              </w:rPr>
              <w:t xml:space="preserve">Virologisk framgång (48 veckor </w:t>
            </w:r>
            <w:r w:rsidR="00D745F2" w:rsidRPr="006377B2">
              <w:rPr>
                <w:color w:val="000000"/>
                <w:sz w:val="22"/>
                <w:szCs w:val="22"/>
                <w:lang w:eastAsia="en-GB"/>
              </w:rPr>
              <w:t>hiv-</w:t>
            </w:r>
            <w:r w:rsidRPr="006377B2">
              <w:rPr>
                <w:color w:val="000000"/>
                <w:sz w:val="22"/>
                <w:szCs w:val="22"/>
                <w:lang w:eastAsia="en-GB"/>
              </w:rPr>
              <w:t>RNA &lt; 50 kopior/ml)</w:t>
            </w:r>
          </w:p>
        </w:tc>
        <w:tc>
          <w:tcPr>
            <w:tcW w:w="1332" w:type="dxa"/>
          </w:tcPr>
          <w:p w14:paraId="3E4BFBEB" w14:textId="77777777" w:rsidR="00071C4C" w:rsidRPr="006377B2" w:rsidRDefault="00071C4C" w:rsidP="00EF65DE">
            <w:pPr>
              <w:keepNext/>
              <w:widowControl w:val="0"/>
              <w:autoSpaceDE w:val="0"/>
              <w:autoSpaceDN w:val="0"/>
              <w:adjustRightInd w:val="0"/>
              <w:ind w:left="108" w:right="108"/>
              <w:rPr>
                <w:color w:val="000000"/>
                <w:sz w:val="22"/>
                <w:szCs w:val="22"/>
                <w:lang w:eastAsia="en-GB"/>
              </w:rPr>
            </w:pPr>
          </w:p>
        </w:tc>
        <w:tc>
          <w:tcPr>
            <w:tcW w:w="1503" w:type="dxa"/>
          </w:tcPr>
          <w:p w14:paraId="3E4BFBEC" w14:textId="77777777" w:rsidR="00071C4C" w:rsidRPr="006377B2" w:rsidRDefault="00071C4C" w:rsidP="00EF65DE">
            <w:pPr>
              <w:keepNext/>
              <w:widowControl w:val="0"/>
              <w:autoSpaceDE w:val="0"/>
              <w:autoSpaceDN w:val="0"/>
              <w:adjustRightInd w:val="0"/>
              <w:ind w:left="108" w:right="108"/>
              <w:rPr>
                <w:color w:val="000000"/>
                <w:sz w:val="22"/>
                <w:szCs w:val="22"/>
                <w:lang w:eastAsia="en-GB"/>
              </w:rPr>
            </w:pPr>
          </w:p>
          <w:p w14:paraId="3E4BFBED" w14:textId="77777777" w:rsidR="00071C4C" w:rsidRPr="006377B2" w:rsidRDefault="00071C4C" w:rsidP="00EF65DE">
            <w:pPr>
              <w:keepNext/>
              <w:widowControl w:val="0"/>
              <w:autoSpaceDE w:val="0"/>
              <w:autoSpaceDN w:val="0"/>
              <w:adjustRightInd w:val="0"/>
              <w:ind w:left="108" w:right="108"/>
              <w:rPr>
                <w:color w:val="000000"/>
                <w:sz w:val="22"/>
                <w:szCs w:val="22"/>
                <w:lang w:eastAsia="en-GB"/>
              </w:rPr>
            </w:pPr>
            <w:r w:rsidRPr="006377B2">
              <w:rPr>
                <w:color w:val="000000"/>
                <w:sz w:val="22"/>
                <w:szCs w:val="22"/>
                <w:lang w:eastAsia="en-GB"/>
              </w:rPr>
              <w:t>63</w:t>
            </w:r>
            <w:r w:rsidR="004F5FFE" w:rsidRPr="006377B2">
              <w:rPr>
                <w:color w:val="000000"/>
                <w:sz w:val="22"/>
                <w:szCs w:val="22"/>
                <w:lang w:eastAsia="en-GB"/>
              </w:rPr>
              <w:t> </w:t>
            </w:r>
            <w:r w:rsidRPr="006377B2">
              <w:rPr>
                <w:color w:val="000000"/>
                <w:sz w:val="22"/>
                <w:szCs w:val="22"/>
                <w:lang w:eastAsia="en-GB"/>
              </w:rPr>
              <w:t>%</w:t>
            </w:r>
          </w:p>
        </w:tc>
        <w:tc>
          <w:tcPr>
            <w:tcW w:w="1737" w:type="dxa"/>
          </w:tcPr>
          <w:p w14:paraId="3E4BFBEE" w14:textId="77777777" w:rsidR="00071C4C" w:rsidRPr="006377B2" w:rsidRDefault="00071C4C" w:rsidP="00EF65DE">
            <w:pPr>
              <w:keepNext/>
              <w:widowControl w:val="0"/>
              <w:autoSpaceDE w:val="0"/>
              <w:autoSpaceDN w:val="0"/>
              <w:adjustRightInd w:val="0"/>
              <w:ind w:left="108" w:right="108"/>
              <w:rPr>
                <w:color w:val="000000"/>
                <w:sz w:val="22"/>
                <w:szCs w:val="22"/>
                <w:lang w:eastAsia="en-GB"/>
              </w:rPr>
            </w:pPr>
          </w:p>
          <w:p w14:paraId="3E4BFBEF" w14:textId="77777777" w:rsidR="00071C4C" w:rsidRPr="006377B2" w:rsidRDefault="00071C4C" w:rsidP="00EF65DE">
            <w:pPr>
              <w:keepNext/>
              <w:widowControl w:val="0"/>
              <w:autoSpaceDE w:val="0"/>
              <w:autoSpaceDN w:val="0"/>
              <w:adjustRightInd w:val="0"/>
              <w:ind w:left="108" w:right="108"/>
              <w:rPr>
                <w:color w:val="000000"/>
                <w:sz w:val="22"/>
                <w:szCs w:val="22"/>
                <w:lang w:eastAsia="en-GB"/>
              </w:rPr>
            </w:pPr>
            <w:r w:rsidRPr="006377B2">
              <w:rPr>
                <w:color w:val="000000"/>
                <w:sz w:val="22"/>
                <w:szCs w:val="22"/>
                <w:lang w:eastAsia="en-GB"/>
              </w:rPr>
              <w:t>80</w:t>
            </w:r>
            <w:r w:rsidR="004F5FFE" w:rsidRPr="006377B2">
              <w:rPr>
                <w:color w:val="000000"/>
                <w:sz w:val="22"/>
                <w:szCs w:val="22"/>
                <w:lang w:eastAsia="en-GB"/>
              </w:rPr>
              <w:t> </w:t>
            </w:r>
            <w:r w:rsidRPr="006377B2">
              <w:rPr>
                <w:color w:val="000000"/>
                <w:sz w:val="22"/>
                <w:szCs w:val="22"/>
                <w:lang w:eastAsia="en-GB"/>
              </w:rPr>
              <w:t>%</w:t>
            </w:r>
          </w:p>
        </w:tc>
        <w:tc>
          <w:tcPr>
            <w:tcW w:w="2232" w:type="dxa"/>
          </w:tcPr>
          <w:p w14:paraId="3E4BFBF0" w14:textId="77777777" w:rsidR="00071C4C" w:rsidRPr="006377B2" w:rsidRDefault="00071C4C" w:rsidP="00EF65DE">
            <w:pPr>
              <w:keepNext/>
              <w:widowControl w:val="0"/>
              <w:autoSpaceDE w:val="0"/>
              <w:autoSpaceDN w:val="0"/>
              <w:adjustRightInd w:val="0"/>
              <w:ind w:left="108" w:right="108"/>
              <w:rPr>
                <w:color w:val="000000"/>
                <w:sz w:val="22"/>
                <w:szCs w:val="22"/>
                <w:lang w:eastAsia="en-GB"/>
              </w:rPr>
            </w:pPr>
          </w:p>
          <w:p w14:paraId="3E4BFBF1" w14:textId="77777777" w:rsidR="00071C4C" w:rsidRPr="006377B2" w:rsidRDefault="00071C4C" w:rsidP="00EF65DE">
            <w:pPr>
              <w:keepNext/>
              <w:widowControl w:val="0"/>
              <w:autoSpaceDE w:val="0"/>
              <w:autoSpaceDN w:val="0"/>
              <w:adjustRightInd w:val="0"/>
              <w:ind w:left="108" w:right="108"/>
              <w:rPr>
                <w:color w:val="000000"/>
                <w:sz w:val="22"/>
                <w:szCs w:val="22"/>
                <w:lang w:eastAsia="en-GB"/>
              </w:rPr>
            </w:pPr>
            <w:r w:rsidRPr="006377B2">
              <w:rPr>
                <w:color w:val="000000"/>
                <w:sz w:val="22"/>
                <w:szCs w:val="22"/>
                <w:lang w:eastAsia="en-GB"/>
              </w:rPr>
              <w:t>86</w:t>
            </w:r>
            <w:r w:rsidR="004F5FFE" w:rsidRPr="006377B2">
              <w:rPr>
                <w:color w:val="000000"/>
                <w:sz w:val="22"/>
                <w:szCs w:val="22"/>
                <w:lang w:eastAsia="en-GB"/>
              </w:rPr>
              <w:t> </w:t>
            </w:r>
            <w:r w:rsidRPr="006377B2">
              <w:rPr>
                <w:color w:val="000000"/>
                <w:sz w:val="22"/>
                <w:szCs w:val="22"/>
                <w:lang w:eastAsia="en-GB"/>
              </w:rPr>
              <w:t>%</w:t>
            </w:r>
          </w:p>
        </w:tc>
      </w:tr>
    </w:tbl>
    <w:p w14:paraId="3E4BFBF3" w14:textId="77777777" w:rsidR="00071C4C" w:rsidRPr="006377B2" w:rsidRDefault="00071C4C" w:rsidP="00EF65DE">
      <w:pPr>
        <w:widowControl w:val="0"/>
        <w:rPr>
          <w:sz w:val="22"/>
          <w:szCs w:val="22"/>
        </w:rPr>
      </w:pPr>
    </w:p>
    <w:p w14:paraId="3E4BFBF4" w14:textId="77777777" w:rsidR="00071C4C" w:rsidRPr="006377B2" w:rsidRDefault="00071C4C" w:rsidP="00EF65DE">
      <w:pPr>
        <w:widowControl w:val="0"/>
        <w:rPr>
          <w:sz w:val="22"/>
          <w:szCs w:val="22"/>
        </w:rPr>
      </w:pPr>
      <w:r w:rsidRPr="006377B2">
        <w:rPr>
          <w:sz w:val="22"/>
          <w:szCs w:val="22"/>
        </w:rPr>
        <w:t>I en liten öppen pågående ’pilotstudie’ på antiretroviralt behandlingsnaiva patienter som erhöll kombinationen abakavir, lamivudin, zidovudin och efavirenz, var andelen patienter med ej detekterbar virusmängd (&lt; 400 kopior/ml) ca 90 % med 80 % som hade &lt; 50 kopior/ml efter 24 veckors behandling.</w:t>
      </w:r>
    </w:p>
    <w:p w14:paraId="3E4BFBF5" w14:textId="77777777" w:rsidR="00071C4C" w:rsidRPr="006377B2" w:rsidRDefault="00071C4C" w:rsidP="00EF65DE">
      <w:pPr>
        <w:widowControl w:val="0"/>
        <w:rPr>
          <w:sz w:val="22"/>
          <w:szCs w:val="22"/>
        </w:rPr>
      </w:pPr>
    </w:p>
    <w:p w14:paraId="3E4BFBF6" w14:textId="77777777" w:rsidR="00071C4C" w:rsidRPr="006377B2" w:rsidRDefault="00071C4C" w:rsidP="00EF65DE">
      <w:pPr>
        <w:widowControl w:val="0"/>
        <w:rPr>
          <w:sz w:val="22"/>
          <w:szCs w:val="22"/>
        </w:rPr>
      </w:pPr>
      <w:r w:rsidRPr="006377B2">
        <w:rPr>
          <w:sz w:val="22"/>
          <w:szCs w:val="22"/>
        </w:rPr>
        <w:t>Det finns ännu inga data som beskriver användningen av Trizivir hos patienter med omfattande terapierfarenhet, hos patienter där tidigare behandlingar misslyckats eller hos patienter med avancerad sjukdom (CD4 tal &lt; 50 celler/mm</w:t>
      </w:r>
      <w:r w:rsidRPr="006377B2">
        <w:rPr>
          <w:sz w:val="22"/>
          <w:szCs w:val="22"/>
          <w:vertAlign w:val="superscript"/>
        </w:rPr>
        <w:t>3</w:t>
      </w:r>
      <w:r w:rsidRPr="006377B2">
        <w:rPr>
          <w:sz w:val="22"/>
          <w:szCs w:val="22"/>
        </w:rPr>
        <w:t xml:space="preserve">). </w:t>
      </w:r>
    </w:p>
    <w:p w14:paraId="3E4BFBF7" w14:textId="77777777" w:rsidR="00071C4C" w:rsidRPr="006377B2" w:rsidRDefault="00071C4C" w:rsidP="00EF65DE">
      <w:pPr>
        <w:widowControl w:val="0"/>
        <w:rPr>
          <w:sz w:val="22"/>
          <w:szCs w:val="22"/>
        </w:rPr>
      </w:pPr>
    </w:p>
    <w:p w14:paraId="3E4BFBF8" w14:textId="77777777" w:rsidR="00071C4C" w:rsidRPr="006377B2" w:rsidRDefault="00071C4C" w:rsidP="00EF65DE">
      <w:pPr>
        <w:widowControl w:val="0"/>
        <w:rPr>
          <w:sz w:val="22"/>
          <w:szCs w:val="22"/>
        </w:rPr>
      </w:pPr>
      <w:r w:rsidRPr="006377B2">
        <w:rPr>
          <w:sz w:val="22"/>
          <w:szCs w:val="22"/>
        </w:rPr>
        <w:t xml:space="preserve">Omfattningen av terapivinsterna med denna nukleosidkombination i gruppen patienter med omfattande terapierfarenhet beror på vilka behandlingar som tidigare prövats och motsvarande behandlingstider under vilka </w:t>
      </w:r>
      <w:r w:rsidR="00D745F2" w:rsidRPr="006377B2">
        <w:rPr>
          <w:sz w:val="22"/>
          <w:szCs w:val="22"/>
        </w:rPr>
        <w:t>hiv</w:t>
      </w:r>
      <w:r w:rsidRPr="006377B2">
        <w:rPr>
          <w:sz w:val="22"/>
          <w:szCs w:val="22"/>
        </w:rPr>
        <w:t>-1-varianter med korsresistens mot abakavir, lamivudin eller zidovudin kan ha selekterats fram.</w:t>
      </w:r>
    </w:p>
    <w:p w14:paraId="3E4BFBF9" w14:textId="77777777" w:rsidR="00071C4C" w:rsidRPr="006377B2" w:rsidRDefault="00071C4C" w:rsidP="00EF65DE">
      <w:pPr>
        <w:widowControl w:val="0"/>
        <w:rPr>
          <w:sz w:val="22"/>
          <w:szCs w:val="22"/>
        </w:rPr>
      </w:pPr>
    </w:p>
    <w:p w14:paraId="3E4BFBFA" w14:textId="77777777" w:rsidR="00071C4C" w:rsidRPr="006377B2" w:rsidRDefault="00071C4C" w:rsidP="00EF65DE">
      <w:pPr>
        <w:widowControl w:val="0"/>
        <w:rPr>
          <w:sz w:val="22"/>
          <w:szCs w:val="22"/>
        </w:rPr>
      </w:pPr>
      <w:r w:rsidRPr="006377B2">
        <w:rPr>
          <w:sz w:val="22"/>
          <w:szCs w:val="22"/>
        </w:rPr>
        <w:t xml:space="preserve">Ännu finns otillräckligt med data angående effekt och säkerhet av Trizivir när läkemedlet ges tillsammans med NRTIs eller PIs. </w:t>
      </w:r>
    </w:p>
    <w:p w14:paraId="3E4BFBFB" w14:textId="77777777" w:rsidR="00071C4C" w:rsidRPr="006377B2" w:rsidRDefault="00071C4C" w:rsidP="00EF65DE">
      <w:pPr>
        <w:widowControl w:val="0"/>
        <w:rPr>
          <w:sz w:val="22"/>
          <w:szCs w:val="22"/>
        </w:rPr>
      </w:pPr>
    </w:p>
    <w:p w14:paraId="3E4BFBFC" w14:textId="77777777" w:rsidR="00071C4C" w:rsidRPr="006377B2" w:rsidRDefault="00071C4C" w:rsidP="00EF65DE">
      <w:pPr>
        <w:keepNext/>
        <w:widowControl w:val="0"/>
        <w:tabs>
          <w:tab w:val="left" w:pos="567"/>
        </w:tabs>
        <w:rPr>
          <w:b/>
          <w:sz w:val="22"/>
          <w:szCs w:val="22"/>
        </w:rPr>
      </w:pPr>
      <w:r w:rsidRPr="006377B2">
        <w:rPr>
          <w:b/>
          <w:sz w:val="22"/>
          <w:szCs w:val="22"/>
        </w:rPr>
        <w:t>5.2</w:t>
      </w:r>
      <w:r w:rsidRPr="006377B2">
        <w:rPr>
          <w:b/>
          <w:sz w:val="22"/>
          <w:szCs w:val="22"/>
        </w:rPr>
        <w:tab/>
        <w:t xml:space="preserve">Farmakokinetiska </w:t>
      </w:r>
      <w:r w:rsidR="00EA3D16" w:rsidRPr="006377B2">
        <w:rPr>
          <w:b/>
          <w:sz w:val="22"/>
          <w:szCs w:val="22"/>
        </w:rPr>
        <w:t>egenskaper</w:t>
      </w:r>
    </w:p>
    <w:p w14:paraId="3E4BFBFD" w14:textId="77777777" w:rsidR="00071C4C" w:rsidRPr="006377B2" w:rsidRDefault="00071C4C" w:rsidP="00EF65DE">
      <w:pPr>
        <w:keepNext/>
        <w:widowControl w:val="0"/>
        <w:rPr>
          <w:b/>
          <w:sz w:val="22"/>
          <w:szCs w:val="22"/>
        </w:rPr>
      </w:pPr>
    </w:p>
    <w:p w14:paraId="3E4BFBFE" w14:textId="77777777" w:rsidR="00071C4C" w:rsidRPr="006377B2" w:rsidRDefault="00071C4C" w:rsidP="00EF65DE">
      <w:pPr>
        <w:keepNext/>
        <w:widowControl w:val="0"/>
        <w:rPr>
          <w:sz w:val="22"/>
          <w:szCs w:val="22"/>
          <w:u w:val="single"/>
        </w:rPr>
      </w:pPr>
      <w:r w:rsidRPr="006377B2">
        <w:rPr>
          <w:sz w:val="22"/>
          <w:szCs w:val="22"/>
          <w:u w:val="single"/>
        </w:rPr>
        <w:t xml:space="preserve">Absorption </w:t>
      </w:r>
    </w:p>
    <w:p w14:paraId="3E4BFBFF" w14:textId="77777777" w:rsidR="00071C4C" w:rsidRPr="006377B2" w:rsidRDefault="00071C4C" w:rsidP="00EF65DE">
      <w:pPr>
        <w:keepNext/>
        <w:widowControl w:val="0"/>
        <w:rPr>
          <w:sz w:val="22"/>
          <w:szCs w:val="22"/>
          <w:u w:val="single"/>
        </w:rPr>
      </w:pPr>
    </w:p>
    <w:p w14:paraId="3E4BFC00" w14:textId="77777777" w:rsidR="00071C4C" w:rsidRPr="006377B2" w:rsidRDefault="00071C4C" w:rsidP="00EF65DE">
      <w:pPr>
        <w:keepNext/>
        <w:widowControl w:val="0"/>
        <w:rPr>
          <w:sz w:val="22"/>
          <w:szCs w:val="22"/>
        </w:rPr>
      </w:pPr>
      <w:r w:rsidRPr="006377B2">
        <w:rPr>
          <w:sz w:val="22"/>
          <w:szCs w:val="22"/>
        </w:rPr>
        <w:t>Abakavir, lamivudin och zidovudin absorberas snabbt och väl från magtarmkanalen efter oral tillförsel. Den absoluta biotillgängligheten av abakavir, lamivudin och zidovudin hos vuxna efter oralt intag är omkring 83 %, 80</w:t>
      </w:r>
      <w:r w:rsidRPr="006377B2">
        <w:rPr>
          <w:sz w:val="22"/>
          <w:szCs w:val="22"/>
        </w:rPr>
        <w:noBreakHyphen/>
        <w:t>85 % respektive 60</w:t>
      </w:r>
      <w:r w:rsidRPr="006377B2">
        <w:rPr>
          <w:sz w:val="22"/>
          <w:szCs w:val="22"/>
        </w:rPr>
        <w:noBreakHyphen/>
        <w:t xml:space="preserve">70 %. </w:t>
      </w:r>
    </w:p>
    <w:p w14:paraId="3E4BFC01" w14:textId="77777777" w:rsidR="00071C4C" w:rsidRPr="006377B2" w:rsidRDefault="00071C4C" w:rsidP="00EF65DE">
      <w:pPr>
        <w:widowControl w:val="0"/>
        <w:rPr>
          <w:sz w:val="22"/>
          <w:szCs w:val="22"/>
        </w:rPr>
      </w:pPr>
    </w:p>
    <w:p w14:paraId="3E4BFC02" w14:textId="77777777" w:rsidR="00071C4C" w:rsidRPr="006377B2" w:rsidRDefault="00071C4C" w:rsidP="00EF65DE">
      <w:pPr>
        <w:widowControl w:val="0"/>
        <w:rPr>
          <w:sz w:val="22"/>
          <w:szCs w:val="22"/>
        </w:rPr>
      </w:pPr>
      <w:r w:rsidRPr="006377B2">
        <w:rPr>
          <w:sz w:val="22"/>
          <w:szCs w:val="22"/>
        </w:rPr>
        <w:t xml:space="preserve">I en farmakokinetikstudie på </w:t>
      </w:r>
      <w:r w:rsidR="00D745F2" w:rsidRPr="006377B2">
        <w:rPr>
          <w:sz w:val="22"/>
          <w:szCs w:val="22"/>
        </w:rPr>
        <w:t>hiv</w:t>
      </w:r>
      <w:r w:rsidRPr="006377B2">
        <w:rPr>
          <w:sz w:val="22"/>
          <w:szCs w:val="22"/>
        </w:rPr>
        <w:t>-1-infekterade patienter var de farmakokinetiska parametrarna för abakavir, lamivudin och zidovudin vid ’steady state’ likartade vare sig Trizivir gavs ensamt eller som kombinationstablett av lamivudin/zidovudin tillsammans med abakavir. Likartade värden erhölls även i bioekvivalensstudien av Trizivir på friska försökspersoner.</w:t>
      </w:r>
    </w:p>
    <w:p w14:paraId="3E4BFC03" w14:textId="77777777" w:rsidR="00071C4C" w:rsidRPr="006377B2" w:rsidRDefault="00071C4C" w:rsidP="00EF65DE">
      <w:pPr>
        <w:widowControl w:val="0"/>
        <w:rPr>
          <w:sz w:val="22"/>
          <w:szCs w:val="22"/>
        </w:rPr>
      </w:pPr>
    </w:p>
    <w:p w14:paraId="3E4BFC04" w14:textId="77777777" w:rsidR="00071C4C" w:rsidRPr="006377B2" w:rsidRDefault="00071C4C" w:rsidP="00EF65DE">
      <w:pPr>
        <w:widowControl w:val="0"/>
        <w:rPr>
          <w:sz w:val="22"/>
          <w:szCs w:val="22"/>
        </w:rPr>
      </w:pPr>
      <w:r w:rsidRPr="006377B2">
        <w:rPr>
          <w:sz w:val="22"/>
          <w:szCs w:val="22"/>
        </w:rPr>
        <w:t>En bioekvivalensstudie jämförde Trizivir med samtidigt intag av abakavir 300 mg, lamivudin 150 mg och zidovudin 300 mg. Effekten av föda på hastigheten och omfattningen av absorptionen studerades också. Trizivir visades vara bioekvivalent med abakavir 300 mg, lamivudin 150 mg och zidovudin 300 mg givet som separata tablettberedningar avseende AUC</w:t>
      </w:r>
      <w:r w:rsidRPr="006377B2">
        <w:rPr>
          <w:sz w:val="22"/>
          <w:szCs w:val="22"/>
          <w:vertAlign w:val="subscript"/>
        </w:rPr>
        <w:t>0-</w:t>
      </w:r>
      <w:r w:rsidRPr="006377B2">
        <w:rPr>
          <w:rFonts w:ascii="Symbol" w:eastAsia="Symbol" w:hAnsi="Symbol" w:cs="Symbol"/>
          <w:sz w:val="22"/>
          <w:szCs w:val="22"/>
          <w:vertAlign w:val="subscript"/>
        </w:rPr>
        <w:t>¥</w:t>
      </w:r>
      <w:r w:rsidRPr="006377B2">
        <w:rPr>
          <w:sz w:val="22"/>
          <w:szCs w:val="22"/>
        </w:rPr>
        <w:t xml:space="preserve"> och C</w:t>
      </w:r>
      <w:r w:rsidRPr="006377B2">
        <w:rPr>
          <w:sz w:val="22"/>
          <w:szCs w:val="22"/>
          <w:vertAlign w:val="subscript"/>
        </w:rPr>
        <w:t>max</w:t>
      </w:r>
      <w:r w:rsidRPr="006377B2">
        <w:rPr>
          <w:sz w:val="22"/>
          <w:szCs w:val="22"/>
        </w:rPr>
        <w:t>. Föda minskade Trizivirs absorptionshastighet något (minskat C</w:t>
      </w:r>
      <w:r w:rsidRPr="006377B2">
        <w:rPr>
          <w:sz w:val="22"/>
          <w:szCs w:val="22"/>
          <w:vertAlign w:val="subscript"/>
        </w:rPr>
        <w:t>max</w:t>
      </w:r>
      <w:r w:rsidRPr="006377B2">
        <w:rPr>
          <w:sz w:val="22"/>
          <w:szCs w:val="22"/>
        </w:rPr>
        <w:t xml:space="preserve"> 18</w:t>
      </w:r>
      <w:r w:rsidRPr="006377B2">
        <w:rPr>
          <w:sz w:val="22"/>
          <w:szCs w:val="22"/>
        </w:rPr>
        <w:noBreakHyphen/>
        <w:t>32 %) och ökade t</w:t>
      </w:r>
      <w:r w:rsidRPr="006377B2">
        <w:rPr>
          <w:sz w:val="22"/>
          <w:szCs w:val="22"/>
          <w:vertAlign w:val="subscript"/>
        </w:rPr>
        <w:t>max</w:t>
      </w:r>
      <w:r w:rsidRPr="006377B2">
        <w:rPr>
          <w:sz w:val="22"/>
          <w:szCs w:val="22"/>
        </w:rPr>
        <w:t xml:space="preserve"> (ca 1 timme) men påverkade inte totalabsorptionen (AUC</w:t>
      </w:r>
      <w:r w:rsidRPr="006377B2">
        <w:rPr>
          <w:sz w:val="22"/>
          <w:szCs w:val="22"/>
          <w:vertAlign w:val="subscript"/>
        </w:rPr>
        <w:t>0-</w:t>
      </w:r>
      <w:r w:rsidRPr="006377B2">
        <w:rPr>
          <w:rFonts w:ascii="Symbol" w:eastAsia="Symbol" w:hAnsi="Symbol" w:cs="Symbol"/>
          <w:sz w:val="22"/>
          <w:szCs w:val="22"/>
          <w:vertAlign w:val="subscript"/>
        </w:rPr>
        <w:t>¥</w:t>
      </w:r>
      <w:r w:rsidRPr="006377B2">
        <w:rPr>
          <w:sz w:val="22"/>
          <w:szCs w:val="22"/>
        </w:rPr>
        <w:t>). Dessa förändringar anses inte kliniskt relevanta varför några födorestriktioner inte rekommenderas vid administrering av Trizivir.</w:t>
      </w:r>
    </w:p>
    <w:p w14:paraId="3E4BFC05" w14:textId="77777777" w:rsidR="00071C4C" w:rsidRPr="006377B2" w:rsidRDefault="00071C4C" w:rsidP="00EF65DE">
      <w:pPr>
        <w:widowControl w:val="0"/>
        <w:rPr>
          <w:sz w:val="22"/>
          <w:szCs w:val="22"/>
        </w:rPr>
      </w:pPr>
    </w:p>
    <w:p w14:paraId="3E4BFC06" w14:textId="77777777" w:rsidR="00071C4C" w:rsidRPr="006377B2" w:rsidRDefault="00071C4C" w:rsidP="00EF65DE">
      <w:pPr>
        <w:widowControl w:val="0"/>
        <w:rPr>
          <w:sz w:val="22"/>
          <w:szCs w:val="22"/>
        </w:rPr>
      </w:pPr>
      <w:r w:rsidRPr="006377B2">
        <w:rPr>
          <w:sz w:val="22"/>
          <w:szCs w:val="22"/>
        </w:rPr>
        <w:t>Vid terapeutisk dosering (1 tablett Trizivir 2 gånger dagligen) till patienter är medelvärdet (CV) för steady-state C</w:t>
      </w:r>
      <w:r w:rsidRPr="006377B2">
        <w:rPr>
          <w:sz w:val="22"/>
          <w:szCs w:val="22"/>
          <w:vertAlign w:val="subscript"/>
        </w:rPr>
        <w:t xml:space="preserve">max </w:t>
      </w:r>
      <w:r w:rsidRPr="006377B2">
        <w:rPr>
          <w:sz w:val="22"/>
          <w:szCs w:val="22"/>
        </w:rPr>
        <w:t>i plasma för abakavir, lamivudin och zidovudin 3,49 mikrog/ml (45</w:t>
      </w:r>
      <w:r w:rsidR="00C835CC" w:rsidRPr="006377B2">
        <w:rPr>
          <w:sz w:val="22"/>
          <w:szCs w:val="22"/>
        </w:rPr>
        <w:t> </w:t>
      </w:r>
      <w:r w:rsidRPr="006377B2">
        <w:rPr>
          <w:sz w:val="22"/>
          <w:szCs w:val="22"/>
        </w:rPr>
        <w:t>%), 1,33 mikrog/ml (33</w:t>
      </w:r>
      <w:r w:rsidR="00C835CC" w:rsidRPr="006377B2">
        <w:rPr>
          <w:sz w:val="22"/>
          <w:szCs w:val="22"/>
        </w:rPr>
        <w:t> </w:t>
      </w:r>
      <w:r w:rsidRPr="006377B2">
        <w:rPr>
          <w:sz w:val="22"/>
          <w:szCs w:val="22"/>
        </w:rPr>
        <w:t>%) respektive 1,56 mikrog/ml (83</w:t>
      </w:r>
      <w:r w:rsidR="00C835CC" w:rsidRPr="006377B2">
        <w:rPr>
          <w:sz w:val="22"/>
          <w:szCs w:val="22"/>
        </w:rPr>
        <w:t> </w:t>
      </w:r>
      <w:r w:rsidRPr="006377B2">
        <w:rPr>
          <w:sz w:val="22"/>
          <w:szCs w:val="22"/>
        </w:rPr>
        <w:t>%). Motsvarande värden för C</w:t>
      </w:r>
      <w:r w:rsidRPr="006377B2">
        <w:rPr>
          <w:sz w:val="22"/>
          <w:szCs w:val="22"/>
          <w:vertAlign w:val="subscript"/>
        </w:rPr>
        <w:t>min</w:t>
      </w:r>
      <w:r w:rsidRPr="006377B2">
        <w:rPr>
          <w:sz w:val="22"/>
          <w:szCs w:val="22"/>
        </w:rPr>
        <w:t xml:space="preserve"> kunde inte fastställas för abakavir men är 0,14 mikrog/ml (70</w:t>
      </w:r>
      <w:r w:rsidR="00C835CC" w:rsidRPr="006377B2">
        <w:rPr>
          <w:sz w:val="22"/>
          <w:szCs w:val="22"/>
        </w:rPr>
        <w:t> </w:t>
      </w:r>
      <w:r w:rsidRPr="006377B2">
        <w:rPr>
          <w:sz w:val="22"/>
          <w:szCs w:val="22"/>
        </w:rPr>
        <w:t>%) för lamivudin och 0,01 mikrog/ml för zidovudin. Medelvärdet (CV) av AUC för abakavir, lamivudin och zidovudin över ett dosintervall på 12 timmar är 6,39 mikrog timme/ml (31</w:t>
      </w:r>
      <w:r w:rsidR="00CD731A" w:rsidRPr="006377B2">
        <w:rPr>
          <w:sz w:val="22"/>
          <w:szCs w:val="22"/>
        </w:rPr>
        <w:t> </w:t>
      </w:r>
      <w:r w:rsidRPr="006377B2">
        <w:rPr>
          <w:sz w:val="22"/>
          <w:szCs w:val="22"/>
        </w:rPr>
        <w:t>%), 5,73 mikrog timme/ml (31</w:t>
      </w:r>
      <w:r w:rsidR="00C835CC" w:rsidRPr="006377B2">
        <w:rPr>
          <w:sz w:val="22"/>
          <w:szCs w:val="22"/>
        </w:rPr>
        <w:t> </w:t>
      </w:r>
      <w:r w:rsidRPr="006377B2">
        <w:rPr>
          <w:sz w:val="22"/>
          <w:szCs w:val="22"/>
        </w:rPr>
        <w:t>%) respektive 1,5 mikrog timme/ml (47</w:t>
      </w:r>
      <w:r w:rsidR="00C835CC" w:rsidRPr="006377B2">
        <w:rPr>
          <w:sz w:val="22"/>
          <w:szCs w:val="22"/>
        </w:rPr>
        <w:t> </w:t>
      </w:r>
      <w:r w:rsidRPr="006377B2">
        <w:rPr>
          <w:sz w:val="22"/>
          <w:szCs w:val="22"/>
        </w:rPr>
        <w:t xml:space="preserve">%). </w:t>
      </w:r>
    </w:p>
    <w:p w14:paraId="3E4BFC07" w14:textId="77777777" w:rsidR="00071C4C" w:rsidRPr="006377B2" w:rsidRDefault="00071C4C" w:rsidP="00EF65DE">
      <w:pPr>
        <w:widowControl w:val="0"/>
        <w:rPr>
          <w:sz w:val="22"/>
          <w:szCs w:val="22"/>
        </w:rPr>
      </w:pPr>
    </w:p>
    <w:p w14:paraId="3E4BFC08" w14:textId="77777777" w:rsidR="00071C4C" w:rsidRPr="006377B2" w:rsidRDefault="00071C4C" w:rsidP="00EF65DE">
      <w:pPr>
        <w:widowControl w:val="0"/>
        <w:rPr>
          <w:sz w:val="22"/>
          <w:szCs w:val="22"/>
        </w:rPr>
      </w:pPr>
      <w:r w:rsidRPr="006377B2">
        <w:rPr>
          <w:sz w:val="22"/>
          <w:szCs w:val="22"/>
        </w:rPr>
        <w:t>En mindre ökning av C</w:t>
      </w:r>
      <w:r w:rsidRPr="006377B2">
        <w:rPr>
          <w:sz w:val="22"/>
          <w:szCs w:val="22"/>
          <w:vertAlign w:val="subscript"/>
        </w:rPr>
        <w:t xml:space="preserve">max </w:t>
      </w:r>
      <w:r w:rsidRPr="006377B2">
        <w:rPr>
          <w:sz w:val="22"/>
          <w:szCs w:val="22"/>
        </w:rPr>
        <w:t>(28 %) observerades för zidovudin vid administration samtidigt med lamivudin, dock påverkades inte den totala exponeringen (AUC) signifikant. Zidovudin har inte någon påverkan på lamivudins farmakokinetik. En effekt av abakavir kan ses på zidovudin (C</w:t>
      </w:r>
      <w:r w:rsidRPr="006377B2">
        <w:rPr>
          <w:sz w:val="22"/>
          <w:szCs w:val="22"/>
          <w:vertAlign w:val="subscript"/>
        </w:rPr>
        <w:t xml:space="preserve">max </w:t>
      </w:r>
      <w:r w:rsidRPr="006377B2">
        <w:rPr>
          <w:sz w:val="22"/>
          <w:szCs w:val="22"/>
        </w:rPr>
        <w:t>minskat med 20 %) och på lamivudin (C</w:t>
      </w:r>
      <w:r w:rsidRPr="006377B2">
        <w:rPr>
          <w:sz w:val="22"/>
          <w:szCs w:val="22"/>
          <w:vertAlign w:val="subscript"/>
        </w:rPr>
        <w:t xml:space="preserve">max </w:t>
      </w:r>
      <w:r w:rsidRPr="006377B2">
        <w:rPr>
          <w:sz w:val="22"/>
          <w:szCs w:val="22"/>
        </w:rPr>
        <w:t>minskat med 35 %).</w:t>
      </w:r>
    </w:p>
    <w:p w14:paraId="3E4BFC09" w14:textId="77777777" w:rsidR="00071C4C" w:rsidRPr="006377B2" w:rsidRDefault="00071C4C" w:rsidP="00EF65DE">
      <w:pPr>
        <w:widowControl w:val="0"/>
        <w:rPr>
          <w:sz w:val="22"/>
          <w:szCs w:val="22"/>
        </w:rPr>
      </w:pPr>
    </w:p>
    <w:p w14:paraId="3E4BFC0A" w14:textId="77777777" w:rsidR="00071C4C" w:rsidRPr="006377B2" w:rsidRDefault="00071C4C" w:rsidP="00EF65DE">
      <w:pPr>
        <w:widowControl w:val="0"/>
        <w:rPr>
          <w:sz w:val="22"/>
          <w:szCs w:val="22"/>
          <w:u w:val="single"/>
        </w:rPr>
      </w:pPr>
      <w:r w:rsidRPr="006377B2">
        <w:rPr>
          <w:sz w:val="22"/>
          <w:szCs w:val="22"/>
          <w:u w:val="single"/>
        </w:rPr>
        <w:t>Distribution</w:t>
      </w:r>
    </w:p>
    <w:p w14:paraId="3E4BFC0B" w14:textId="77777777" w:rsidR="00071C4C" w:rsidRPr="006377B2" w:rsidRDefault="00071C4C" w:rsidP="00EF65DE">
      <w:pPr>
        <w:widowControl w:val="0"/>
        <w:rPr>
          <w:sz w:val="22"/>
          <w:szCs w:val="22"/>
          <w:u w:val="single"/>
        </w:rPr>
      </w:pPr>
    </w:p>
    <w:p w14:paraId="3E4BFC0C" w14:textId="77777777" w:rsidR="00071C4C" w:rsidRPr="006377B2" w:rsidRDefault="00071C4C" w:rsidP="00EF65DE">
      <w:pPr>
        <w:widowControl w:val="0"/>
        <w:rPr>
          <w:sz w:val="22"/>
          <w:szCs w:val="22"/>
        </w:rPr>
      </w:pPr>
      <w:r w:rsidRPr="006377B2">
        <w:rPr>
          <w:sz w:val="22"/>
          <w:szCs w:val="22"/>
        </w:rPr>
        <w:t xml:space="preserve">Intravenösa studier med abakavir, lamivudin och zidovudin har visat att den genomsnittliga skenbara distributionsvolymen är 0,8, 1,3 respektive 1,6 l/kg. Lamivudins farmakokinetik är linjär i terapeutiska doser och uppvisar begränsad bindning till det viktigaste plasmaproteinet albumin (&lt; 36 % bindning till serumalbumin in vitro). Zidovudins plasmaproteinbindning är 34 % till 38 %. </w:t>
      </w:r>
      <w:r w:rsidRPr="006377B2">
        <w:rPr>
          <w:i/>
          <w:sz w:val="22"/>
          <w:szCs w:val="22"/>
        </w:rPr>
        <w:t>In vitro</w:t>
      </w:r>
      <w:r w:rsidRPr="006377B2">
        <w:rPr>
          <w:sz w:val="22"/>
          <w:szCs w:val="22"/>
        </w:rPr>
        <w:t xml:space="preserve">-studier avseende bindning till plasmaproteiner pekar på att abakavir endast har en låg till måttlig bindningsgrad (ca 49 %) vid terapeutiska koncentrationer. Detta talar för en låg risk för läkemedelsinteraktioner genom påverkan på plasmaproteinbindning. </w:t>
      </w:r>
    </w:p>
    <w:p w14:paraId="3E4BFC0D" w14:textId="77777777" w:rsidR="00071C4C" w:rsidRPr="006377B2" w:rsidRDefault="00071C4C" w:rsidP="00EF65DE">
      <w:pPr>
        <w:widowControl w:val="0"/>
        <w:rPr>
          <w:sz w:val="22"/>
          <w:szCs w:val="22"/>
        </w:rPr>
      </w:pPr>
    </w:p>
    <w:p w14:paraId="3E4BFC0E" w14:textId="77777777" w:rsidR="00071C4C" w:rsidRPr="006377B2" w:rsidRDefault="00071C4C" w:rsidP="00EF65DE">
      <w:pPr>
        <w:widowControl w:val="0"/>
        <w:rPr>
          <w:sz w:val="22"/>
          <w:szCs w:val="22"/>
        </w:rPr>
      </w:pPr>
      <w:r w:rsidRPr="006377B2">
        <w:rPr>
          <w:sz w:val="22"/>
          <w:szCs w:val="22"/>
        </w:rPr>
        <w:t>Interaktioner på grund av bortträngning från bindningsställen förväntas inte inträffa med Trizivir.</w:t>
      </w:r>
    </w:p>
    <w:p w14:paraId="3E4BFC0F" w14:textId="77777777" w:rsidR="00071C4C" w:rsidRPr="006377B2" w:rsidRDefault="00071C4C" w:rsidP="00EF65DE">
      <w:pPr>
        <w:widowControl w:val="0"/>
        <w:rPr>
          <w:sz w:val="22"/>
          <w:szCs w:val="22"/>
        </w:rPr>
      </w:pPr>
    </w:p>
    <w:p w14:paraId="3E4BFC10" w14:textId="77777777" w:rsidR="00071C4C" w:rsidRPr="006377B2" w:rsidRDefault="00071C4C" w:rsidP="00EF65DE">
      <w:pPr>
        <w:widowControl w:val="0"/>
        <w:rPr>
          <w:sz w:val="22"/>
          <w:szCs w:val="22"/>
        </w:rPr>
      </w:pPr>
      <w:r w:rsidRPr="006377B2">
        <w:rPr>
          <w:sz w:val="22"/>
          <w:szCs w:val="22"/>
        </w:rPr>
        <w:t>Data visar att abakavir, lamivudin och zidovudin passerar över till centrala nervsystemet (</w:t>
      </w:r>
      <w:smartTag w:uri="urn:schemas-microsoft-com:office:smarttags" w:element="stockticker">
        <w:r w:rsidRPr="006377B2">
          <w:rPr>
            <w:sz w:val="22"/>
            <w:szCs w:val="22"/>
          </w:rPr>
          <w:t>CNS</w:t>
        </w:r>
      </w:smartTag>
      <w:r w:rsidRPr="006377B2">
        <w:rPr>
          <w:sz w:val="22"/>
          <w:szCs w:val="22"/>
        </w:rPr>
        <w:t>) och når cerebrospinalvätskan. Genomsnittlig kvot likvor/serum av koncentrationerna lamivudin respektive zidovudin 2</w:t>
      </w:r>
      <w:r w:rsidRPr="006377B2">
        <w:rPr>
          <w:sz w:val="22"/>
          <w:szCs w:val="22"/>
        </w:rPr>
        <w:noBreakHyphen/>
        <w:t xml:space="preserve">4 timmar efter peroral administrering, var cirka 0,12 respektive 0,5. Den verkliga omfattningen av passagen till </w:t>
      </w:r>
      <w:smartTag w:uri="urn:schemas-microsoft-com:office:smarttags" w:element="stockticker">
        <w:r w:rsidRPr="006377B2">
          <w:rPr>
            <w:sz w:val="22"/>
            <w:szCs w:val="22"/>
          </w:rPr>
          <w:t>CNS</w:t>
        </w:r>
      </w:smartTag>
      <w:r w:rsidRPr="006377B2">
        <w:rPr>
          <w:sz w:val="22"/>
          <w:szCs w:val="22"/>
        </w:rPr>
        <w:t xml:space="preserve"> för lamivudin är okänd liksom dess kliniska betydelse.</w:t>
      </w:r>
    </w:p>
    <w:p w14:paraId="3E4BFC11" w14:textId="77777777" w:rsidR="00071C4C" w:rsidRPr="006377B2" w:rsidRDefault="00071C4C" w:rsidP="00EF65DE">
      <w:pPr>
        <w:widowControl w:val="0"/>
        <w:rPr>
          <w:sz w:val="22"/>
          <w:szCs w:val="22"/>
        </w:rPr>
      </w:pPr>
    </w:p>
    <w:p w14:paraId="3E4BFC12" w14:textId="77777777" w:rsidR="00071C4C" w:rsidRPr="006377B2" w:rsidRDefault="00071C4C" w:rsidP="00EF65DE">
      <w:pPr>
        <w:widowControl w:val="0"/>
        <w:rPr>
          <w:sz w:val="22"/>
          <w:szCs w:val="22"/>
        </w:rPr>
      </w:pPr>
      <w:r w:rsidRPr="006377B2">
        <w:rPr>
          <w:sz w:val="22"/>
          <w:szCs w:val="22"/>
        </w:rPr>
        <w:t>Studier har visat penetration av abakavir till cerebrospinalvätskan med AUC-ratio likvor/plasma på 30 till 44 %. När abakavir gavs i dosen 600 mg två gånger dagligen observerades maximala koncentrationer i likvor som är 9 gånger högre än abakavirs IC</w:t>
      </w:r>
      <w:r w:rsidRPr="006377B2">
        <w:rPr>
          <w:sz w:val="22"/>
          <w:szCs w:val="22"/>
          <w:vertAlign w:val="subscript"/>
        </w:rPr>
        <w:t>50</w:t>
      </w:r>
      <w:r w:rsidRPr="006377B2">
        <w:rPr>
          <w:sz w:val="22"/>
          <w:szCs w:val="22"/>
        </w:rPr>
        <w:t xml:space="preserve"> på 0,08 mikrog/ml eller 0,26 mikroM. </w:t>
      </w:r>
    </w:p>
    <w:p w14:paraId="3E4BFC13" w14:textId="77777777" w:rsidR="00071C4C" w:rsidRPr="006377B2" w:rsidRDefault="00071C4C" w:rsidP="00EF65DE">
      <w:pPr>
        <w:widowControl w:val="0"/>
        <w:rPr>
          <w:sz w:val="22"/>
          <w:szCs w:val="22"/>
        </w:rPr>
      </w:pPr>
    </w:p>
    <w:p w14:paraId="3E4BFC14" w14:textId="7ECC0F90" w:rsidR="00071C4C" w:rsidRPr="006377B2" w:rsidRDefault="00FB3A6E" w:rsidP="00EF65DE">
      <w:pPr>
        <w:keepNext/>
        <w:widowControl w:val="0"/>
        <w:rPr>
          <w:sz w:val="22"/>
          <w:szCs w:val="22"/>
          <w:u w:val="single"/>
        </w:rPr>
      </w:pPr>
      <w:r w:rsidRPr="006377B2">
        <w:rPr>
          <w:sz w:val="22"/>
          <w:szCs w:val="22"/>
          <w:u w:val="single"/>
        </w:rPr>
        <w:t>Metabolism</w:t>
      </w:r>
    </w:p>
    <w:p w14:paraId="3E4BFC15" w14:textId="77777777" w:rsidR="00652141" w:rsidRPr="006377B2" w:rsidRDefault="00652141" w:rsidP="00EF65DE">
      <w:pPr>
        <w:keepNext/>
        <w:widowControl w:val="0"/>
        <w:rPr>
          <w:sz w:val="22"/>
          <w:szCs w:val="22"/>
          <w:u w:val="single"/>
        </w:rPr>
      </w:pPr>
    </w:p>
    <w:p w14:paraId="3E4BFC16" w14:textId="77777777" w:rsidR="00071C4C" w:rsidRPr="006377B2" w:rsidRDefault="00071C4C" w:rsidP="00EF65DE">
      <w:pPr>
        <w:keepNext/>
        <w:widowControl w:val="0"/>
        <w:rPr>
          <w:sz w:val="22"/>
          <w:szCs w:val="22"/>
        </w:rPr>
      </w:pPr>
      <w:r w:rsidRPr="006377B2">
        <w:rPr>
          <w:sz w:val="22"/>
          <w:szCs w:val="22"/>
        </w:rPr>
        <w:t>Lamivudin utsöndras i mindre grad via metabolism utan utsöndras huvudsakligen i oförändrad form via njurarna. Sannolikheten för metaboliska läkemedelsinteraktioner med lamivudin är låg beroende på begränsad levermetabolism (5-10 %) och låg bindningsgrad till plasmaproteiner.</w:t>
      </w:r>
    </w:p>
    <w:p w14:paraId="3E4BFC17" w14:textId="77777777" w:rsidR="00071C4C" w:rsidRPr="006377B2" w:rsidRDefault="00071C4C" w:rsidP="00EF65DE">
      <w:pPr>
        <w:widowControl w:val="0"/>
        <w:rPr>
          <w:sz w:val="22"/>
          <w:szCs w:val="22"/>
        </w:rPr>
      </w:pPr>
    </w:p>
    <w:p w14:paraId="3E4BFC18" w14:textId="77777777" w:rsidR="00071C4C" w:rsidRPr="006377B2" w:rsidRDefault="00071C4C" w:rsidP="00EF65DE">
      <w:pPr>
        <w:widowControl w:val="0"/>
        <w:rPr>
          <w:sz w:val="22"/>
          <w:szCs w:val="22"/>
        </w:rPr>
      </w:pPr>
      <w:r w:rsidRPr="006377B2">
        <w:rPr>
          <w:sz w:val="22"/>
          <w:szCs w:val="22"/>
        </w:rPr>
        <w:t>Huvudmetabolit av zidovudin i både plasma och urin är en 5´-glukuronid av zidovudin. Ungefär 50-80 % av tillförd dos utsöndras i form av denna metabolit via njurarna. 3`-amino-3`-deoxytymidin (</w:t>
      </w:r>
      <w:smartTag w:uri="urn:schemas-microsoft-com:office:smarttags" w:element="stockticker">
        <w:r w:rsidRPr="006377B2">
          <w:rPr>
            <w:sz w:val="22"/>
            <w:szCs w:val="22"/>
          </w:rPr>
          <w:t>AMT</w:t>
        </w:r>
      </w:smartTag>
      <w:r w:rsidRPr="006377B2">
        <w:rPr>
          <w:sz w:val="22"/>
          <w:szCs w:val="22"/>
        </w:rPr>
        <w:t>) har identifierats som en zidovudinmetabolit efter intravenös tillförsel.</w:t>
      </w:r>
    </w:p>
    <w:p w14:paraId="3E4BFC19" w14:textId="77777777" w:rsidR="00071C4C" w:rsidRPr="006377B2" w:rsidRDefault="00071C4C" w:rsidP="00EF65DE">
      <w:pPr>
        <w:widowControl w:val="0"/>
        <w:rPr>
          <w:sz w:val="22"/>
          <w:szCs w:val="22"/>
        </w:rPr>
      </w:pPr>
    </w:p>
    <w:p w14:paraId="3E4BFC1A" w14:textId="77777777" w:rsidR="00071C4C" w:rsidRPr="006377B2" w:rsidRDefault="00071C4C" w:rsidP="00EF65DE">
      <w:pPr>
        <w:widowControl w:val="0"/>
        <w:rPr>
          <w:sz w:val="22"/>
          <w:szCs w:val="22"/>
        </w:rPr>
      </w:pPr>
      <w:r w:rsidRPr="006377B2">
        <w:rPr>
          <w:sz w:val="22"/>
          <w:szCs w:val="22"/>
        </w:rPr>
        <w:t xml:space="preserve">Abakavir metaboliseras huvudsakligen i levern. Cirka 2 % av den administrerade dosen utsöndras renalt i oförändrad form. Huvudsakliga metabolismvägar hos människa är via alkoholdehydrogenas och via glukuronidering varvid 5´-karboxylsyra och 5´-glukuronid bildas. Dessa metaboliter utgör omkring 66 % av i urinen utsöndrad dos. </w:t>
      </w:r>
    </w:p>
    <w:p w14:paraId="3E4BFC1B" w14:textId="77777777" w:rsidR="00071C4C" w:rsidRPr="006377B2" w:rsidRDefault="00071C4C" w:rsidP="00EF65DE">
      <w:pPr>
        <w:widowControl w:val="0"/>
        <w:rPr>
          <w:sz w:val="22"/>
          <w:szCs w:val="22"/>
        </w:rPr>
      </w:pPr>
    </w:p>
    <w:p w14:paraId="3E4BFC1C" w14:textId="77777777" w:rsidR="00071C4C" w:rsidRPr="006377B2" w:rsidRDefault="00071C4C" w:rsidP="00EF65DE">
      <w:pPr>
        <w:widowControl w:val="0"/>
        <w:rPr>
          <w:sz w:val="22"/>
          <w:szCs w:val="22"/>
          <w:u w:val="single"/>
        </w:rPr>
      </w:pPr>
      <w:r w:rsidRPr="006377B2">
        <w:rPr>
          <w:sz w:val="22"/>
          <w:szCs w:val="22"/>
          <w:u w:val="single"/>
        </w:rPr>
        <w:t>Elimination</w:t>
      </w:r>
    </w:p>
    <w:p w14:paraId="3E4BFC1D" w14:textId="77777777" w:rsidR="00071C4C" w:rsidRPr="006377B2" w:rsidRDefault="00071C4C" w:rsidP="00EF65DE">
      <w:pPr>
        <w:widowControl w:val="0"/>
        <w:rPr>
          <w:sz w:val="22"/>
          <w:szCs w:val="22"/>
          <w:u w:val="single"/>
        </w:rPr>
      </w:pPr>
    </w:p>
    <w:p w14:paraId="3E4BFC1E" w14:textId="7B94CB7F" w:rsidR="00071C4C" w:rsidRPr="006377B2" w:rsidRDefault="00071C4C" w:rsidP="00EF65DE">
      <w:pPr>
        <w:widowControl w:val="0"/>
        <w:rPr>
          <w:sz w:val="22"/>
          <w:szCs w:val="22"/>
        </w:rPr>
      </w:pPr>
      <w:r w:rsidRPr="006377B2">
        <w:rPr>
          <w:sz w:val="22"/>
          <w:szCs w:val="22"/>
        </w:rPr>
        <w:t xml:space="preserve">Den observerade halveringstiden för lamivudin i eliminationsfasen är </w:t>
      </w:r>
      <w:r w:rsidR="00FB3A6E" w:rsidRPr="006377B2">
        <w:rPr>
          <w:sz w:val="22"/>
          <w:szCs w:val="22"/>
        </w:rPr>
        <w:t>18 </w:t>
      </w:r>
      <w:r w:rsidRPr="006377B2">
        <w:rPr>
          <w:sz w:val="22"/>
          <w:szCs w:val="22"/>
        </w:rPr>
        <w:t>till</w:t>
      </w:r>
      <w:r w:rsidR="00FB3A6E" w:rsidRPr="006377B2">
        <w:rPr>
          <w:sz w:val="22"/>
          <w:szCs w:val="22"/>
        </w:rPr>
        <w:t> 19 </w:t>
      </w:r>
      <w:r w:rsidRPr="006377B2">
        <w:rPr>
          <w:sz w:val="22"/>
          <w:szCs w:val="22"/>
        </w:rPr>
        <w:t xml:space="preserve">timmar. Totalclearance för lamivudin är i genomsnitt ungefär 0,32 l/timme/kg. Utsöndringen sker huvudsakligen via det organiska katjontransportsystemet (organic cationic transport system) i njurarna (&gt; 70 %). Studier på patienter med nedsatt njurfunktion visar att eliminationen av lamivudin påverkas av försämrad njurfunktion. Dosreduktion är nödvändig för patienter med kreatinin-clearance </w:t>
      </w:r>
      <w:r w:rsidRPr="006377B2">
        <w:rPr>
          <w:rFonts w:ascii="Symbol" w:eastAsia="Symbol" w:hAnsi="Symbol" w:cs="Symbol"/>
          <w:sz w:val="22"/>
          <w:szCs w:val="22"/>
        </w:rPr>
        <w:t>£</w:t>
      </w:r>
      <w:r w:rsidRPr="006377B2">
        <w:rPr>
          <w:sz w:val="22"/>
          <w:szCs w:val="22"/>
        </w:rPr>
        <w:t> </w:t>
      </w:r>
      <w:r w:rsidR="00AE41F9" w:rsidRPr="006377B2">
        <w:rPr>
          <w:sz w:val="22"/>
          <w:szCs w:val="22"/>
        </w:rPr>
        <w:t>3</w:t>
      </w:r>
      <w:r w:rsidRPr="006377B2">
        <w:rPr>
          <w:sz w:val="22"/>
          <w:szCs w:val="22"/>
        </w:rPr>
        <w:t>0 ml/min (se avsnitt</w:t>
      </w:r>
      <w:r w:rsidR="00AE41F9" w:rsidRPr="006377B2">
        <w:rPr>
          <w:sz w:val="22"/>
          <w:szCs w:val="22"/>
        </w:rPr>
        <w:t> </w:t>
      </w:r>
      <w:r w:rsidRPr="006377B2">
        <w:rPr>
          <w:sz w:val="22"/>
          <w:szCs w:val="22"/>
        </w:rPr>
        <w:t>4.2).</w:t>
      </w:r>
    </w:p>
    <w:p w14:paraId="3E4BFC1F" w14:textId="77777777" w:rsidR="00071C4C" w:rsidRPr="006377B2" w:rsidRDefault="00071C4C" w:rsidP="00EF65DE">
      <w:pPr>
        <w:widowControl w:val="0"/>
        <w:rPr>
          <w:sz w:val="22"/>
          <w:szCs w:val="22"/>
        </w:rPr>
      </w:pPr>
    </w:p>
    <w:p w14:paraId="3E4BFC20" w14:textId="77777777" w:rsidR="00071C4C" w:rsidRPr="006377B2" w:rsidRDefault="00071C4C" w:rsidP="00EF65DE">
      <w:pPr>
        <w:widowControl w:val="0"/>
        <w:rPr>
          <w:sz w:val="22"/>
          <w:szCs w:val="22"/>
        </w:rPr>
      </w:pPr>
      <w:r w:rsidRPr="006377B2">
        <w:rPr>
          <w:sz w:val="22"/>
          <w:szCs w:val="22"/>
        </w:rPr>
        <w:t>Studier med zidovudin givet intravenöst visade att plasmahalveringstiden i genomsnitt var 1,1 timmar och totalclearance i genomsnitt 1,6 l/timme/kg. Renalt clearance av zidovudin uppskattades till 0,34 l/timme/kg vilket talar för glomerulär filtration och aktiv tubulär sekretion via njurarna. Zidovudin-koncentrationerna är förhöjda hos patienter med gravt nedsatt njurfunktion.</w:t>
      </w:r>
    </w:p>
    <w:p w14:paraId="3E4BFC21" w14:textId="77777777" w:rsidR="00071C4C" w:rsidRPr="006377B2" w:rsidRDefault="00071C4C" w:rsidP="00EF65DE">
      <w:pPr>
        <w:widowControl w:val="0"/>
        <w:rPr>
          <w:sz w:val="22"/>
          <w:szCs w:val="22"/>
        </w:rPr>
      </w:pPr>
    </w:p>
    <w:p w14:paraId="3E4BFC22" w14:textId="4FF5ABE0" w:rsidR="00071C4C" w:rsidRPr="006377B2" w:rsidRDefault="00071C4C" w:rsidP="00EF65DE">
      <w:pPr>
        <w:widowControl w:val="0"/>
        <w:rPr>
          <w:sz w:val="22"/>
          <w:szCs w:val="22"/>
        </w:rPr>
      </w:pPr>
      <w:r w:rsidRPr="006377B2">
        <w:rPr>
          <w:sz w:val="22"/>
          <w:szCs w:val="22"/>
        </w:rPr>
        <w:t>Den genomsnittliga halveringstiden för abakavir är ca 1,5</w:t>
      </w:r>
      <w:r w:rsidR="00AE41F9" w:rsidRPr="006377B2">
        <w:rPr>
          <w:sz w:val="22"/>
          <w:szCs w:val="22"/>
        </w:rPr>
        <w:t> </w:t>
      </w:r>
      <w:r w:rsidRPr="006377B2">
        <w:rPr>
          <w:sz w:val="22"/>
          <w:szCs w:val="22"/>
        </w:rPr>
        <w:t xml:space="preserve">timmar. Det sker ingen signifikant ackumulering av abakavir efter upprepade orala doser av 300 mg två gånger dagligen. Eliminationen av abakavir sker via levermetabolism med efterföljande utsöndring av metaboliter i första hand i urinen där omkring 83 % av administrerad dos återfinns som metaboliter och oförändrat läkemedel medan resten av dosen abakavir elimineras via feces. </w:t>
      </w:r>
    </w:p>
    <w:p w14:paraId="3E4BFC23" w14:textId="77777777" w:rsidR="00071C4C" w:rsidRPr="006377B2" w:rsidRDefault="00071C4C" w:rsidP="00EF65DE">
      <w:pPr>
        <w:widowControl w:val="0"/>
        <w:rPr>
          <w:sz w:val="22"/>
          <w:szCs w:val="22"/>
        </w:rPr>
      </w:pPr>
    </w:p>
    <w:p w14:paraId="3E4BFC24" w14:textId="77777777" w:rsidR="00071C4C" w:rsidRPr="006377B2" w:rsidRDefault="00071C4C" w:rsidP="00EF65DE">
      <w:pPr>
        <w:widowControl w:val="0"/>
        <w:rPr>
          <w:sz w:val="22"/>
          <w:szCs w:val="22"/>
          <w:u w:val="single"/>
        </w:rPr>
      </w:pPr>
      <w:r w:rsidRPr="006377B2">
        <w:rPr>
          <w:sz w:val="22"/>
          <w:szCs w:val="22"/>
          <w:u w:val="single"/>
        </w:rPr>
        <w:t>Speciella patientgrupper</w:t>
      </w:r>
    </w:p>
    <w:p w14:paraId="3E4BFC25" w14:textId="77777777" w:rsidR="00071C4C" w:rsidRPr="006377B2" w:rsidRDefault="00071C4C" w:rsidP="00EF65DE">
      <w:pPr>
        <w:widowControl w:val="0"/>
        <w:rPr>
          <w:sz w:val="22"/>
          <w:szCs w:val="22"/>
          <w:u w:val="single"/>
        </w:rPr>
      </w:pPr>
    </w:p>
    <w:p w14:paraId="3E4BFC26" w14:textId="77777777" w:rsidR="008849F8" w:rsidRPr="006377B2" w:rsidRDefault="00071C4C" w:rsidP="00EF65DE">
      <w:pPr>
        <w:widowControl w:val="0"/>
        <w:rPr>
          <w:sz w:val="22"/>
          <w:szCs w:val="22"/>
        </w:rPr>
      </w:pPr>
      <w:r w:rsidRPr="006377B2">
        <w:rPr>
          <w:i/>
          <w:sz w:val="22"/>
          <w:szCs w:val="22"/>
        </w:rPr>
        <w:t>Nedsatt leverfunktion</w:t>
      </w:r>
    </w:p>
    <w:p w14:paraId="3E4BFC28" w14:textId="77777777" w:rsidR="00071C4C" w:rsidRPr="006377B2" w:rsidRDefault="00F16C32" w:rsidP="00EF65DE">
      <w:pPr>
        <w:widowControl w:val="0"/>
        <w:rPr>
          <w:sz w:val="22"/>
          <w:szCs w:val="22"/>
        </w:rPr>
      </w:pPr>
      <w:r w:rsidRPr="006377B2">
        <w:rPr>
          <w:sz w:val="22"/>
          <w:szCs w:val="22"/>
        </w:rPr>
        <w:t xml:space="preserve">Farmakokinetiska data </w:t>
      </w:r>
      <w:r w:rsidR="004B4EE5" w:rsidRPr="006377B2">
        <w:rPr>
          <w:sz w:val="22"/>
          <w:szCs w:val="22"/>
        </w:rPr>
        <w:t xml:space="preserve">finns endast </w:t>
      </w:r>
      <w:r w:rsidRPr="006377B2">
        <w:rPr>
          <w:sz w:val="22"/>
          <w:szCs w:val="22"/>
        </w:rPr>
        <w:t>för abakavir, lamivudin och zidovudin</w:t>
      </w:r>
      <w:r w:rsidR="004B4EE5" w:rsidRPr="006377B2">
        <w:rPr>
          <w:sz w:val="22"/>
          <w:szCs w:val="22"/>
        </w:rPr>
        <w:t xml:space="preserve"> var för sig</w:t>
      </w:r>
      <w:r w:rsidRPr="006377B2">
        <w:rPr>
          <w:sz w:val="22"/>
          <w:szCs w:val="22"/>
        </w:rPr>
        <w:t xml:space="preserve">. </w:t>
      </w:r>
      <w:r w:rsidR="00D968ED" w:rsidRPr="006377B2">
        <w:rPr>
          <w:sz w:val="22"/>
          <w:szCs w:val="22"/>
        </w:rPr>
        <w:t>B</w:t>
      </w:r>
      <w:r w:rsidR="00071C4C" w:rsidRPr="006377B2">
        <w:rPr>
          <w:sz w:val="22"/>
          <w:szCs w:val="22"/>
        </w:rPr>
        <w:t xml:space="preserve">egränsade data från patienter med levercirros </w:t>
      </w:r>
      <w:r w:rsidR="00D968ED" w:rsidRPr="006377B2">
        <w:rPr>
          <w:sz w:val="22"/>
          <w:szCs w:val="22"/>
        </w:rPr>
        <w:t xml:space="preserve">tyder </w:t>
      </w:r>
      <w:r w:rsidR="00071C4C" w:rsidRPr="006377B2">
        <w:rPr>
          <w:sz w:val="22"/>
          <w:szCs w:val="22"/>
        </w:rPr>
        <w:t xml:space="preserve">på att ackumulering av zidovudin kan ske som följd av en minskad glukuronidering hos patienter med nedsatt leverfunktion. Data från patienter med måttligt till gravt nedsatt leverfunktion visar att lamivudins farmakokinetik inte signifikant påverkas vid nedsatt leverfunktion. </w:t>
      </w:r>
    </w:p>
    <w:p w14:paraId="3E4BFC29" w14:textId="77777777" w:rsidR="00071C4C" w:rsidRPr="006377B2" w:rsidRDefault="00071C4C" w:rsidP="00EF65DE">
      <w:pPr>
        <w:widowControl w:val="0"/>
        <w:rPr>
          <w:sz w:val="22"/>
          <w:szCs w:val="22"/>
        </w:rPr>
      </w:pPr>
    </w:p>
    <w:p w14:paraId="3E4BFC2A" w14:textId="77777777" w:rsidR="00071C4C" w:rsidRPr="006377B2" w:rsidRDefault="00071C4C" w:rsidP="00EF65DE">
      <w:pPr>
        <w:widowControl w:val="0"/>
        <w:rPr>
          <w:sz w:val="22"/>
          <w:szCs w:val="22"/>
        </w:rPr>
      </w:pPr>
      <w:r w:rsidRPr="006377B2">
        <w:rPr>
          <w:sz w:val="22"/>
          <w:szCs w:val="22"/>
        </w:rPr>
        <w:t>Abakavir metaboliseras huvudsakligen i levern. Abakavirs farmakokinetik har studerats hos patienter med mild leverfunktionsnedsättning (Child-Pugh score 5-6) vilka erhöll 600 mg abakavir som en singeldos</w:t>
      </w:r>
      <w:r w:rsidR="00C434CF" w:rsidRPr="006377B2">
        <w:rPr>
          <w:sz w:val="22"/>
          <w:szCs w:val="22"/>
        </w:rPr>
        <w:t xml:space="preserve">, median </w:t>
      </w:r>
      <w:r w:rsidR="004B4EE5" w:rsidRPr="006377B2">
        <w:rPr>
          <w:sz w:val="22"/>
          <w:szCs w:val="22"/>
        </w:rPr>
        <w:t xml:space="preserve">(intervall) </w:t>
      </w:r>
      <w:r w:rsidR="00C434CF" w:rsidRPr="006377B2">
        <w:rPr>
          <w:sz w:val="22"/>
          <w:szCs w:val="22"/>
        </w:rPr>
        <w:t>AUC-värdet var 24</w:t>
      </w:r>
      <w:r w:rsidR="009102B4" w:rsidRPr="006377B2">
        <w:rPr>
          <w:sz w:val="22"/>
          <w:szCs w:val="22"/>
        </w:rPr>
        <w:t>,</w:t>
      </w:r>
      <w:r w:rsidR="00C434CF" w:rsidRPr="006377B2">
        <w:rPr>
          <w:sz w:val="22"/>
          <w:szCs w:val="22"/>
        </w:rPr>
        <w:t>1 (10</w:t>
      </w:r>
      <w:r w:rsidR="009102B4" w:rsidRPr="006377B2">
        <w:rPr>
          <w:sz w:val="22"/>
          <w:szCs w:val="22"/>
        </w:rPr>
        <w:t>,</w:t>
      </w:r>
      <w:r w:rsidR="00C434CF" w:rsidRPr="006377B2">
        <w:rPr>
          <w:sz w:val="22"/>
          <w:szCs w:val="22"/>
        </w:rPr>
        <w:t>4 till 54</w:t>
      </w:r>
      <w:r w:rsidR="009102B4" w:rsidRPr="006377B2">
        <w:rPr>
          <w:sz w:val="22"/>
          <w:szCs w:val="22"/>
        </w:rPr>
        <w:t>,</w:t>
      </w:r>
      <w:r w:rsidR="00C434CF" w:rsidRPr="006377B2">
        <w:rPr>
          <w:sz w:val="22"/>
          <w:szCs w:val="22"/>
        </w:rPr>
        <w:t>8) µg</w:t>
      </w:r>
      <w:r w:rsidR="00886884" w:rsidRPr="006377B2">
        <w:rPr>
          <w:sz w:val="22"/>
          <w:szCs w:val="22"/>
        </w:rPr>
        <w:t>·</w:t>
      </w:r>
      <w:r w:rsidR="00C434CF" w:rsidRPr="006377B2">
        <w:rPr>
          <w:sz w:val="22"/>
          <w:szCs w:val="22"/>
        </w:rPr>
        <w:t>h/ml</w:t>
      </w:r>
      <w:r w:rsidRPr="006377B2">
        <w:rPr>
          <w:sz w:val="22"/>
          <w:szCs w:val="22"/>
        </w:rPr>
        <w:t xml:space="preserve">. Resultaten visade att abakavirs genomsnittliga AUC </w:t>
      </w:r>
      <w:r w:rsidR="00981E12" w:rsidRPr="006377B2">
        <w:rPr>
          <w:sz w:val="22"/>
          <w:szCs w:val="22"/>
        </w:rPr>
        <w:t xml:space="preserve">(90 % CI) </w:t>
      </w:r>
      <w:r w:rsidR="00603A81" w:rsidRPr="006377B2">
        <w:rPr>
          <w:sz w:val="22"/>
          <w:szCs w:val="22"/>
        </w:rPr>
        <w:t>ökar</w:t>
      </w:r>
      <w:r w:rsidRPr="006377B2">
        <w:rPr>
          <w:sz w:val="22"/>
          <w:szCs w:val="22"/>
        </w:rPr>
        <w:t xml:space="preserve">  1,89</w:t>
      </w:r>
      <w:r w:rsidR="00603A81" w:rsidRPr="006377B2">
        <w:rPr>
          <w:sz w:val="22"/>
          <w:szCs w:val="22"/>
        </w:rPr>
        <w:t xml:space="preserve"> gånger</w:t>
      </w:r>
      <w:r w:rsidRPr="006377B2">
        <w:rPr>
          <w:sz w:val="22"/>
          <w:szCs w:val="22"/>
        </w:rPr>
        <w:t xml:space="preserve"> (1,32</w:t>
      </w:r>
      <w:r w:rsidR="00603A81" w:rsidRPr="006377B2">
        <w:rPr>
          <w:sz w:val="22"/>
          <w:szCs w:val="22"/>
        </w:rPr>
        <w:t xml:space="preserve">; </w:t>
      </w:r>
      <w:r w:rsidRPr="006377B2">
        <w:rPr>
          <w:sz w:val="22"/>
          <w:szCs w:val="22"/>
        </w:rPr>
        <w:t>2,70) och att halveringstiden för abakavir ökar i genomsnitt  1,58</w:t>
      </w:r>
      <w:r w:rsidR="00603A81" w:rsidRPr="006377B2">
        <w:rPr>
          <w:sz w:val="22"/>
          <w:szCs w:val="22"/>
        </w:rPr>
        <w:t xml:space="preserve"> gånger</w:t>
      </w:r>
      <w:r w:rsidRPr="006377B2">
        <w:rPr>
          <w:sz w:val="22"/>
          <w:szCs w:val="22"/>
        </w:rPr>
        <w:t xml:space="preserve"> (1,22</w:t>
      </w:r>
      <w:r w:rsidR="00603A81" w:rsidRPr="006377B2">
        <w:rPr>
          <w:sz w:val="22"/>
          <w:szCs w:val="22"/>
        </w:rPr>
        <w:t>;</w:t>
      </w:r>
      <w:r w:rsidRPr="006377B2">
        <w:rPr>
          <w:sz w:val="22"/>
          <w:szCs w:val="22"/>
        </w:rPr>
        <w:t xml:space="preserve"> 2,04). På grund av väsentligt varierande abakavirexponeringar var det inte möjligt att fastställa någon </w:t>
      </w:r>
      <w:r w:rsidR="00C434CF" w:rsidRPr="006377B2">
        <w:rPr>
          <w:sz w:val="22"/>
          <w:szCs w:val="22"/>
        </w:rPr>
        <w:t xml:space="preserve">definitiv </w:t>
      </w:r>
      <w:r w:rsidRPr="006377B2">
        <w:rPr>
          <w:sz w:val="22"/>
          <w:szCs w:val="22"/>
        </w:rPr>
        <w:t xml:space="preserve">rekommendation för hur stor dosreduktion som behövs hos patienter med mild nedsättning av leverfunktionen. </w:t>
      </w:r>
      <w:r w:rsidR="00CE14DF" w:rsidRPr="006377B2">
        <w:rPr>
          <w:sz w:val="22"/>
          <w:szCs w:val="22"/>
        </w:rPr>
        <w:t>Baserat på data som erhållits för abakavir och zidovudin rekommenderas inte Trizivir till</w:t>
      </w:r>
      <w:r w:rsidR="00E550B9" w:rsidRPr="006377B2">
        <w:rPr>
          <w:sz w:val="22"/>
          <w:szCs w:val="22"/>
        </w:rPr>
        <w:t xml:space="preserve"> patienter med måttlig </w:t>
      </w:r>
      <w:r w:rsidR="00981E12" w:rsidRPr="006377B2">
        <w:rPr>
          <w:sz w:val="22"/>
          <w:szCs w:val="22"/>
        </w:rPr>
        <w:t>eller</w:t>
      </w:r>
      <w:r w:rsidR="00E550B9" w:rsidRPr="006377B2">
        <w:rPr>
          <w:sz w:val="22"/>
          <w:szCs w:val="22"/>
        </w:rPr>
        <w:t xml:space="preserve"> kraftig</w:t>
      </w:r>
      <w:r w:rsidR="00CE14DF" w:rsidRPr="006377B2">
        <w:rPr>
          <w:sz w:val="22"/>
          <w:szCs w:val="22"/>
        </w:rPr>
        <w:t xml:space="preserve"> leverfunktionsnedsättning.</w:t>
      </w:r>
    </w:p>
    <w:p w14:paraId="3E4BFC2B" w14:textId="77777777" w:rsidR="00071C4C" w:rsidRPr="006377B2" w:rsidRDefault="00071C4C" w:rsidP="00EF65DE">
      <w:pPr>
        <w:widowControl w:val="0"/>
        <w:rPr>
          <w:sz w:val="22"/>
          <w:szCs w:val="22"/>
        </w:rPr>
      </w:pPr>
    </w:p>
    <w:p w14:paraId="3E4BFC2C" w14:textId="77777777" w:rsidR="008849F8" w:rsidRPr="006377B2" w:rsidRDefault="00071C4C" w:rsidP="00EF65DE">
      <w:pPr>
        <w:keepNext/>
        <w:keepLines/>
        <w:widowControl w:val="0"/>
        <w:rPr>
          <w:sz w:val="22"/>
          <w:szCs w:val="22"/>
        </w:rPr>
      </w:pPr>
      <w:r w:rsidRPr="006377B2">
        <w:rPr>
          <w:i/>
          <w:sz w:val="22"/>
          <w:szCs w:val="22"/>
        </w:rPr>
        <w:t>Nedsatt njurfunktion</w:t>
      </w:r>
    </w:p>
    <w:p w14:paraId="3E4BFC2E" w14:textId="1ECF9036" w:rsidR="00071C4C" w:rsidRPr="006377B2" w:rsidRDefault="00071C4C" w:rsidP="00EF65DE">
      <w:pPr>
        <w:keepNext/>
        <w:keepLines/>
        <w:widowControl w:val="0"/>
        <w:rPr>
          <w:sz w:val="22"/>
          <w:szCs w:val="22"/>
        </w:rPr>
      </w:pPr>
      <w:r w:rsidRPr="006377B2">
        <w:rPr>
          <w:sz w:val="22"/>
          <w:szCs w:val="22"/>
        </w:rPr>
        <w:t>Den observerade halveringstiden för lamivudin i eliminationsfasen är 5 till 7 timmar. Totalclearance för lamivudin är i genomsnitt ungefär 0,32 l/timme/kg. Utsöndringen sker huvudsakligen via det organiska katjontransportsystemet i njurarna (&gt; 70 %). Studier på patienter med nedsatt njurfunktion visar att eliminationen av lamivudin påverkas vid försämrad njurfunktion.</w:t>
      </w:r>
    </w:p>
    <w:p w14:paraId="0FB1315E" w14:textId="77777777" w:rsidR="00AE41F9" w:rsidRPr="006377B2" w:rsidRDefault="00AE41F9" w:rsidP="00EF65DE">
      <w:pPr>
        <w:keepNext/>
        <w:keepLines/>
        <w:widowControl w:val="0"/>
        <w:rPr>
          <w:sz w:val="22"/>
          <w:szCs w:val="22"/>
        </w:rPr>
      </w:pPr>
    </w:p>
    <w:p w14:paraId="3E4BFC2F" w14:textId="77777777" w:rsidR="00071C4C" w:rsidRPr="006377B2" w:rsidRDefault="00071C4C" w:rsidP="00EF65DE">
      <w:pPr>
        <w:keepNext/>
        <w:keepLines/>
        <w:widowControl w:val="0"/>
        <w:rPr>
          <w:sz w:val="22"/>
          <w:szCs w:val="22"/>
        </w:rPr>
      </w:pPr>
      <w:r w:rsidRPr="006377B2">
        <w:rPr>
          <w:sz w:val="22"/>
          <w:szCs w:val="22"/>
        </w:rPr>
        <w:t xml:space="preserve">Studier med intravenöst givet zidovudin visade att plasmahalveringstiden i genomsnitt var 1,1 timmar och totalclearance i genomsnitt 1,6 l/timme/kg. Renalt clearance av zidovudin uppskattades till 0,34 l/timme/kg vilket talar för glomerulär filtration och aktiv tubulär sekretion via njurarna. Zidovudin-koncentrationerna är förhöjda hos patienter med gravt nedsatt njurfunktion. </w:t>
      </w:r>
    </w:p>
    <w:p w14:paraId="3E4BFC30" w14:textId="77777777" w:rsidR="00071C4C" w:rsidRPr="006377B2" w:rsidRDefault="00071C4C" w:rsidP="00EF65DE">
      <w:pPr>
        <w:widowControl w:val="0"/>
        <w:rPr>
          <w:sz w:val="22"/>
          <w:szCs w:val="22"/>
        </w:rPr>
      </w:pPr>
    </w:p>
    <w:p w14:paraId="3E4BFC31" w14:textId="77777777" w:rsidR="00071C4C" w:rsidRPr="006377B2" w:rsidRDefault="00071C4C" w:rsidP="00EF65DE">
      <w:pPr>
        <w:widowControl w:val="0"/>
        <w:rPr>
          <w:sz w:val="22"/>
          <w:szCs w:val="22"/>
        </w:rPr>
      </w:pPr>
      <w:r w:rsidRPr="006377B2">
        <w:rPr>
          <w:sz w:val="22"/>
          <w:szCs w:val="22"/>
        </w:rPr>
        <w:t xml:space="preserve">Abakavir metaboliseras huvudsakligen i levern. Cirka 2 % av given dos abakavir utsöndras oförändrad i urinen. Abakavirs farmakokinetik hos patienter med gravt nedsatt njursjukdom är likartad den hos patienter med normal njurfunktion och därför behövs inte någon dosreduktion hos patienter med nedsatt njurfunktion. </w:t>
      </w:r>
    </w:p>
    <w:p w14:paraId="3E4BFC32" w14:textId="77777777" w:rsidR="00071C4C" w:rsidRPr="006377B2" w:rsidRDefault="00071C4C" w:rsidP="00EF65DE">
      <w:pPr>
        <w:widowControl w:val="0"/>
        <w:rPr>
          <w:sz w:val="22"/>
          <w:szCs w:val="22"/>
        </w:rPr>
      </w:pPr>
    </w:p>
    <w:p w14:paraId="3E4BFC33" w14:textId="67DCC44F" w:rsidR="00071C4C" w:rsidRPr="006377B2" w:rsidRDefault="00071C4C" w:rsidP="00EF65DE">
      <w:pPr>
        <w:widowControl w:val="0"/>
        <w:rPr>
          <w:sz w:val="22"/>
          <w:szCs w:val="22"/>
        </w:rPr>
      </w:pPr>
      <w:r w:rsidRPr="006377B2">
        <w:rPr>
          <w:sz w:val="22"/>
          <w:szCs w:val="22"/>
        </w:rPr>
        <w:t xml:space="preserve">Eftersom dosen av lamivudin och zidovudin kan behöva justeras, bör abakavir, lamivudin och zidovudin ges som separata preparat till patienter med </w:t>
      </w:r>
      <w:r w:rsidR="00AE41F9" w:rsidRPr="006377B2">
        <w:rPr>
          <w:sz w:val="22"/>
          <w:szCs w:val="22"/>
        </w:rPr>
        <w:t xml:space="preserve">gravt </w:t>
      </w:r>
      <w:r w:rsidRPr="006377B2">
        <w:rPr>
          <w:sz w:val="22"/>
          <w:szCs w:val="22"/>
        </w:rPr>
        <w:t xml:space="preserve">nedsatt njurfunktion (kreatininclearance </w:t>
      </w:r>
      <w:r w:rsidRPr="006377B2">
        <w:rPr>
          <w:rFonts w:ascii="Symbol" w:eastAsia="Symbol" w:hAnsi="Symbol" w:cs="Symbol"/>
          <w:sz w:val="22"/>
          <w:szCs w:val="22"/>
        </w:rPr>
        <w:t>£</w:t>
      </w:r>
      <w:r w:rsidRPr="006377B2">
        <w:rPr>
          <w:sz w:val="22"/>
          <w:szCs w:val="22"/>
        </w:rPr>
        <w:t> </w:t>
      </w:r>
      <w:r w:rsidR="00AE41F9" w:rsidRPr="006377B2">
        <w:rPr>
          <w:sz w:val="22"/>
          <w:szCs w:val="22"/>
        </w:rPr>
        <w:t>3</w:t>
      </w:r>
      <w:r w:rsidRPr="006377B2">
        <w:rPr>
          <w:sz w:val="22"/>
          <w:szCs w:val="22"/>
        </w:rPr>
        <w:t>0 ml/min). Till patienter med gravt nedsatt njurfunktion är Trizivir kontraindicerat (se avsnitt</w:t>
      </w:r>
      <w:r w:rsidR="00AE41F9" w:rsidRPr="006377B2">
        <w:rPr>
          <w:sz w:val="22"/>
          <w:szCs w:val="22"/>
        </w:rPr>
        <w:t> </w:t>
      </w:r>
      <w:r w:rsidRPr="006377B2">
        <w:rPr>
          <w:sz w:val="22"/>
          <w:szCs w:val="22"/>
        </w:rPr>
        <w:t>4.3).</w:t>
      </w:r>
    </w:p>
    <w:p w14:paraId="3E4BFC34" w14:textId="77777777" w:rsidR="00071C4C" w:rsidRPr="006377B2" w:rsidRDefault="00071C4C" w:rsidP="00EF65DE">
      <w:pPr>
        <w:widowControl w:val="0"/>
        <w:rPr>
          <w:sz w:val="22"/>
          <w:szCs w:val="22"/>
        </w:rPr>
      </w:pPr>
    </w:p>
    <w:p w14:paraId="3E4BFC35" w14:textId="77777777" w:rsidR="008849F8" w:rsidRPr="006377B2" w:rsidRDefault="00071C4C" w:rsidP="00EF65DE">
      <w:pPr>
        <w:widowControl w:val="0"/>
        <w:rPr>
          <w:sz w:val="22"/>
          <w:szCs w:val="22"/>
        </w:rPr>
      </w:pPr>
      <w:r w:rsidRPr="006377B2">
        <w:rPr>
          <w:i/>
          <w:sz w:val="22"/>
          <w:szCs w:val="22"/>
        </w:rPr>
        <w:t>Äldre</w:t>
      </w:r>
    </w:p>
    <w:p w14:paraId="3E4BFC36" w14:textId="1B63F6E6" w:rsidR="00071C4C" w:rsidRPr="006377B2" w:rsidRDefault="00071C4C" w:rsidP="00EF65DE">
      <w:pPr>
        <w:widowControl w:val="0"/>
        <w:rPr>
          <w:sz w:val="22"/>
          <w:szCs w:val="22"/>
        </w:rPr>
      </w:pPr>
      <w:r w:rsidRPr="006377B2">
        <w:rPr>
          <w:sz w:val="22"/>
          <w:szCs w:val="22"/>
        </w:rPr>
        <w:t>Inga farmakokinetikdata finns från patienter som är över 65</w:t>
      </w:r>
      <w:r w:rsidR="00AE41F9" w:rsidRPr="006377B2">
        <w:rPr>
          <w:sz w:val="22"/>
          <w:szCs w:val="22"/>
        </w:rPr>
        <w:t> </w:t>
      </w:r>
      <w:r w:rsidRPr="006377B2">
        <w:rPr>
          <w:sz w:val="22"/>
          <w:szCs w:val="22"/>
        </w:rPr>
        <w:t>år.</w:t>
      </w:r>
    </w:p>
    <w:p w14:paraId="3E4BFC37" w14:textId="77777777" w:rsidR="00071C4C" w:rsidRPr="006377B2" w:rsidRDefault="00071C4C" w:rsidP="00EF65DE">
      <w:pPr>
        <w:widowControl w:val="0"/>
        <w:rPr>
          <w:sz w:val="22"/>
          <w:szCs w:val="22"/>
        </w:rPr>
      </w:pPr>
    </w:p>
    <w:p w14:paraId="3E4BFC38" w14:textId="77777777" w:rsidR="00071C4C" w:rsidRPr="006377B2" w:rsidRDefault="00071C4C" w:rsidP="00EF65DE">
      <w:pPr>
        <w:keepNext/>
        <w:keepLines/>
        <w:widowControl w:val="0"/>
        <w:tabs>
          <w:tab w:val="left" w:pos="567"/>
        </w:tabs>
        <w:rPr>
          <w:b/>
          <w:sz w:val="22"/>
          <w:szCs w:val="22"/>
        </w:rPr>
      </w:pPr>
      <w:r w:rsidRPr="006377B2">
        <w:rPr>
          <w:b/>
          <w:sz w:val="22"/>
          <w:szCs w:val="22"/>
        </w:rPr>
        <w:t>5.3</w:t>
      </w:r>
      <w:r w:rsidRPr="006377B2">
        <w:rPr>
          <w:b/>
          <w:sz w:val="22"/>
          <w:szCs w:val="22"/>
        </w:rPr>
        <w:tab/>
        <w:t>Prekliniska säkerhetsuppgifter</w:t>
      </w:r>
    </w:p>
    <w:p w14:paraId="3E4BFC39" w14:textId="77777777" w:rsidR="00071C4C" w:rsidRPr="006377B2" w:rsidRDefault="00071C4C" w:rsidP="00EF65DE">
      <w:pPr>
        <w:keepNext/>
        <w:keepLines/>
        <w:widowControl w:val="0"/>
        <w:rPr>
          <w:b/>
          <w:sz w:val="22"/>
          <w:szCs w:val="22"/>
        </w:rPr>
      </w:pPr>
    </w:p>
    <w:p w14:paraId="3E4BFC3A" w14:textId="77777777" w:rsidR="00071C4C" w:rsidRPr="006377B2" w:rsidRDefault="00071C4C" w:rsidP="00EF65DE">
      <w:pPr>
        <w:keepNext/>
        <w:keepLines/>
        <w:widowControl w:val="0"/>
        <w:rPr>
          <w:sz w:val="22"/>
          <w:szCs w:val="22"/>
        </w:rPr>
      </w:pPr>
      <w:r w:rsidRPr="006377B2">
        <w:rPr>
          <w:sz w:val="22"/>
          <w:szCs w:val="22"/>
        </w:rPr>
        <w:t xml:space="preserve">Det finns inga data tillgängliga avseende behandling med kombinationen abakavir, lamivudin och zidovudin på djur. De kliniskt relevanta toxikologiska effekterna av dessa tre medicinska produkter är anemi, neutropeni och leukopeni. </w:t>
      </w:r>
    </w:p>
    <w:p w14:paraId="3E4BFC3B" w14:textId="77777777" w:rsidR="00071C4C" w:rsidRPr="006377B2" w:rsidRDefault="00071C4C" w:rsidP="00EF65DE">
      <w:pPr>
        <w:keepNext/>
        <w:keepLines/>
        <w:widowControl w:val="0"/>
        <w:rPr>
          <w:i/>
          <w:sz w:val="22"/>
          <w:szCs w:val="22"/>
        </w:rPr>
      </w:pPr>
    </w:p>
    <w:p w14:paraId="3E4BFC3C" w14:textId="77777777" w:rsidR="00071C4C" w:rsidRPr="006377B2" w:rsidRDefault="00071C4C" w:rsidP="00EF65DE">
      <w:pPr>
        <w:widowControl w:val="0"/>
        <w:rPr>
          <w:sz w:val="22"/>
          <w:szCs w:val="22"/>
          <w:u w:val="single"/>
        </w:rPr>
      </w:pPr>
      <w:r w:rsidRPr="006377B2">
        <w:rPr>
          <w:sz w:val="22"/>
          <w:szCs w:val="22"/>
          <w:u w:val="single"/>
        </w:rPr>
        <w:t>Mutagenicitet och karcinogenicitet</w:t>
      </w:r>
    </w:p>
    <w:p w14:paraId="3E4BFC3D" w14:textId="77777777" w:rsidR="00071C4C" w:rsidRPr="006377B2" w:rsidRDefault="00071C4C" w:rsidP="00EF65DE">
      <w:pPr>
        <w:widowControl w:val="0"/>
        <w:rPr>
          <w:i/>
          <w:sz w:val="22"/>
          <w:szCs w:val="22"/>
          <w:u w:val="single"/>
        </w:rPr>
      </w:pPr>
    </w:p>
    <w:p w14:paraId="3E4BFC3E" w14:textId="77777777" w:rsidR="00E95D52" w:rsidRPr="006377B2" w:rsidRDefault="00071C4C" w:rsidP="00EF65DE">
      <w:pPr>
        <w:widowControl w:val="0"/>
        <w:rPr>
          <w:sz w:val="22"/>
          <w:szCs w:val="22"/>
        </w:rPr>
      </w:pPr>
      <w:r w:rsidRPr="006377B2">
        <w:rPr>
          <w:sz w:val="22"/>
          <w:szCs w:val="22"/>
        </w:rPr>
        <w:t>Varken abakavir, lamivudin eller zidovudin är mutagent i bakterietester</w:t>
      </w:r>
      <w:r w:rsidR="00883B27" w:rsidRPr="006377B2">
        <w:rPr>
          <w:sz w:val="22"/>
          <w:szCs w:val="22"/>
        </w:rPr>
        <w:t>,</w:t>
      </w:r>
      <w:r w:rsidRPr="006377B2">
        <w:rPr>
          <w:sz w:val="22"/>
          <w:szCs w:val="22"/>
        </w:rPr>
        <w:t xml:space="preserve"> men </w:t>
      </w:r>
      <w:r w:rsidR="00E95D52" w:rsidRPr="006377B2">
        <w:rPr>
          <w:sz w:val="22"/>
          <w:szCs w:val="22"/>
        </w:rPr>
        <w:t xml:space="preserve">i enlighet med andra </w:t>
      </w:r>
      <w:r w:rsidRPr="006377B2">
        <w:rPr>
          <w:sz w:val="22"/>
          <w:szCs w:val="22"/>
        </w:rPr>
        <w:t>nukleosidanaloge</w:t>
      </w:r>
      <w:r w:rsidR="00E95D52" w:rsidRPr="006377B2">
        <w:rPr>
          <w:sz w:val="22"/>
          <w:szCs w:val="22"/>
        </w:rPr>
        <w:t>r,</w:t>
      </w:r>
      <w:r w:rsidRPr="006377B2">
        <w:rPr>
          <w:sz w:val="22"/>
          <w:szCs w:val="22"/>
        </w:rPr>
        <w:t xml:space="preserve"> </w:t>
      </w:r>
      <w:r w:rsidR="00883B27" w:rsidRPr="006377B2">
        <w:rPr>
          <w:sz w:val="22"/>
          <w:szCs w:val="22"/>
        </w:rPr>
        <w:t>hämmar de cellulär DNA-</w:t>
      </w:r>
      <w:r w:rsidR="00E95D52" w:rsidRPr="006377B2">
        <w:rPr>
          <w:sz w:val="22"/>
          <w:szCs w:val="22"/>
        </w:rPr>
        <w:t xml:space="preserve">replikation i </w:t>
      </w:r>
      <w:r w:rsidRPr="006377B2">
        <w:rPr>
          <w:i/>
          <w:sz w:val="22"/>
          <w:szCs w:val="22"/>
        </w:rPr>
        <w:t>in vitro</w:t>
      </w:r>
      <w:r w:rsidRPr="006377B2">
        <w:rPr>
          <w:sz w:val="22"/>
          <w:szCs w:val="22"/>
        </w:rPr>
        <w:t xml:space="preserve">-tester på däggdjur, såsom muslymfomtestet. </w:t>
      </w:r>
    </w:p>
    <w:p w14:paraId="3E4BFC3F" w14:textId="77777777" w:rsidR="00E95D52" w:rsidRPr="006377B2" w:rsidRDefault="00E95D52" w:rsidP="00EF65DE">
      <w:pPr>
        <w:widowControl w:val="0"/>
        <w:rPr>
          <w:sz w:val="22"/>
          <w:szCs w:val="22"/>
        </w:rPr>
      </w:pPr>
    </w:p>
    <w:p w14:paraId="3E4BFC40" w14:textId="77777777" w:rsidR="00071C4C" w:rsidRPr="006377B2" w:rsidRDefault="00071C4C" w:rsidP="00EF65DE">
      <w:pPr>
        <w:widowControl w:val="0"/>
        <w:rPr>
          <w:sz w:val="22"/>
          <w:szCs w:val="22"/>
        </w:rPr>
      </w:pPr>
      <w:r w:rsidRPr="006377B2">
        <w:rPr>
          <w:sz w:val="22"/>
          <w:szCs w:val="22"/>
        </w:rPr>
        <w:t xml:space="preserve">Lamivudin var inte genotoxiskt </w:t>
      </w:r>
      <w:r w:rsidRPr="006377B2">
        <w:rPr>
          <w:i/>
          <w:sz w:val="22"/>
          <w:szCs w:val="22"/>
        </w:rPr>
        <w:t>in vivo</w:t>
      </w:r>
      <w:r w:rsidRPr="006377B2">
        <w:rPr>
          <w:sz w:val="22"/>
          <w:szCs w:val="22"/>
        </w:rPr>
        <w:t xml:space="preserve"> i doser som gav upp till 40-50 gånger högre plasmakoncentrationer än dem vid normal klinisk användning. Zidovudin visade klastogena effekter i ett mikrokärntest efter upprepade orala doser till mus och råtta. En studie på perifera blodlymfocyter från aidspatienter som fått zidovudin visade ett förhöjt antal kromosombrott. </w:t>
      </w:r>
    </w:p>
    <w:p w14:paraId="3E4BFC41" w14:textId="77777777" w:rsidR="00071C4C" w:rsidRPr="006377B2" w:rsidRDefault="00071C4C" w:rsidP="00EF65DE">
      <w:pPr>
        <w:widowControl w:val="0"/>
        <w:rPr>
          <w:sz w:val="22"/>
          <w:szCs w:val="22"/>
        </w:rPr>
      </w:pPr>
    </w:p>
    <w:p w14:paraId="3E4BFC42" w14:textId="77777777" w:rsidR="00071C4C" w:rsidRPr="006377B2" w:rsidRDefault="00071C4C" w:rsidP="00EF65DE">
      <w:pPr>
        <w:widowControl w:val="0"/>
        <w:rPr>
          <w:sz w:val="22"/>
          <w:szCs w:val="22"/>
        </w:rPr>
      </w:pPr>
      <w:r w:rsidRPr="006377B2">
        <w:rPr>
          <w:sz w:val="22"/>
          <w:szCs w:val="22"/>
        </w:rPr>
        <w:t xml:space="preserve">En pilotstudie visade att zidovudin inkorporeras i </w:t>
      </w:r>
      <w:smartTag w:uri="urn:schemas-microsoft-com:office:smarttags" w:element="stockticker">
        <w:r w:rsidRPr="006377B2">
          <w:rPr>
            <w:sz w:val="22"/>
            <w:szCs w:val="22"/>
          </w:rPr>
          <w:t>DNA</w:t>
        </w:r>
      </w:smartTag>
      <w:r w:rsidRPr="006377B2">
        <w:rPr>
          <w:sz w:val="22"/>
          <w:szCs w:val="22"/>
        </w:rPr>
        <w:t xml:space="preserve"> från kärnan på leukocyter hos vuxna, inklusive gravida kvinnor, som tar zidovudin för behandling av </w:t>
      </w:r>
      <w:r w:rsidR="00D745F2" w:rsidRPr="006377B2">
        <w:rPr>
          <w:sz w:val="22"/>
          <w:szCs w:val="22"/>
        </w:rPr>
        <w:t>hiv</w:t>
      </w:r>
      <w:r w:rsidRPr="006377B2">
        <w:rPr>
          <w:sz w:val="22"/>
          <w:szCs w:val="22"/>
        </w:rPr>
        <w:t xml:space="preserve">-1-infektion, eller för att förhindra virustransmission från mor till barn. Zidovudin inkorporerades också i </w:t>
      </w:r>
      <w:smartTag w:uri="urn:schemas-microsoft-com:office:smarttags" w:element="stockticker">
        <w:r w:rsidRPr="006377B2">
          <w:rPr>
            <w:sz w:val="22"/>
            <w:szCs w:val="22"/>
          </w:rPr>
          <w:t>DNA</w:t>
        </w:r>
      </w:smartTag>
      <w:r w:rsidRPr="006377B2">
        <w:rPr>
          <w:sz w:val="22"/>
          <w:szCs w:val="22"/>
        </w:rPr>
        <w:t xml:space="preserve"> från leukocyter i blod från navelsträngen hos spädbarn till zidovudinbehandlade mödrar. En transplacentär genotoxicitetsstudie utförd på apor jämförde zidovudin enbart med kombinationen av zidovudin och lamivudin vid exponering som motsvarar den hos människa. Studien visade att foster som exponerades </w:t>
      </w:r>
      <w:r w:rsidRPr="006377B2">
        <w:rPr>
          <w:i/>
          <w:sz w:val="22"/>
          <w:szCs w:val="22"/>
        </w:rPr>
        <w:t>in utero</w:t>
      </w:r>
      <w:r w:rsidRPr="006377B2">
        <w:rPr>
          <w:sz w:val="22"/>
          <w:szCs w:val="22"/>
        </w:rPr>
        <w:t xml:space="preserve"> för kombinationen upprätthöll en högre grad av inkorporering av nukleosidanalog-</w:t>
      </w:r>
      <w:smartTag w:uri="urn:schemas-microsoft-com:office:smarttags" w:element="stockticker">
        <w:r w:rsidRPr="006377B2">
          <w:rPr>
            <w:sz w:val="22"/>
            <w:szCs w:val="22"/>
          </w:rPr>
          <w:t>DNA</w:t>
        </w:r>
      </w:smartTag>
      <w:r w:rsidRPr="006377B2">
        <w:rPr>
          <w:sz w:val="22"/>
          <w:szCs w:val="22"/>
        </w:rPr>
        <w:t xml:space="preserve"> i ett flertal organ hos fostren och visade belägg för ökad telomerförkortning, jämfört med dem som enbart exponerats för zidovudin. Den kliniska betydelsen av dessa fynd är okänd. </w:t>
      </w:r>
    </w:p>
    <w:p w14:paraId="3E4BFC43" w14:textId="77777777" w:rsidR="00071C4C" w:rsidRPr="006377B2" w:rsidRDefault="00071C4C" w:rsidP="00EF65DE">
      <w:pPr>
        <w:widowControl w:val="0"/>
        <w:rPr>
          <w:sz w:val="22"/>
          <w:szCs w:val="22"/>
        </w:rPr>
      </w:pPr>
    </w:p>
    <w:p w14:paraId="3E4BFC44" w14:textId="77777777" w:rsidR="00071C4C" w:rsidRPr="006377B2" w:rsidRDefault="00071C4C" w:rsidP="00EF65DE">
      <w:pPr>
        <w:widowControl w:val="0"/>
        <w:rPr>
          <w:sz w:val="22"/>
          <w:szCs w:val="22"/>
        </w:rPr>
      </w:pPr>
      <w:r w:rsidRPr="006377B2">
        <w:rPr>
          <w:sz w:val="22"/>
          <w:szCs w:val="22"/>
        </w:rPr>
        <w:t xml:space="preserve">Abakavir kan ge upphov till kromosomala skador vilket visats både </w:t>
      </w:r>
      <w:r w:rsidRPr="006377B2">
        <w:rPr>
          <w:i/>
          <w:sz w:val="22"/>
          <w:szCs w:val="22"/>
        </w:rPr>
        <w:t>in vitro</w:t>
      </w:r>
      <w:r w:rsidRPr="006377B2">
        <w:rPr>
          <w:sz w:val="22"/>
          <w:szCs w:val="22"/>
        </w:rPr>
        <w:t xml:space="preserve"> och </w:t>
      </w:r>
      <w:r w:rsidRPr="006377B2">
        <w:rPr>
          <w:i/>
          <w:sz w:val="22"/>
          <w:szCs w:val="22"/>
        </w:rPr>
        <w:t>in vivo</w:t>
      </w:r>
      <w:r w:rsidRPr="006377B2">
        <w:rPr>
          <w:sz w:val="22"/>
          <w:szCs w:val="22"/>
        </w:rPr>
        <w:t xml:space="preserve"> vid mycket höga koncentrationer. Därför måste den potentiella risken för människa vägas mot den förväntade terapeutiska nyttan.</w:t>
      </w:r>
    </w:p>
    <w:p w14:paraId="3E4BFC45" w14:textId="77777777" w:rsidR="00071C4C" w:rsidRPr="006377B2" w:rsidRDefault="00071C4C" w:rsidP="00EF65DE">
      <w:pPr>
        <w:widowControl w:val="0"/>
        <w:rPr>
          <w:sz w:val="22"/>
          <w:szCs w:val="22"/>
        </w:rPr>
      </w:pPr>
    </w:p>
    <w:p w14:paraId="3E4BFC46" w14:textId="77777777" w:rsidR="00071C4C" w:rsidRPr="006377B2" w:rsidRDefault="00071C4C" w:rsidP="00EF65DE">
      <w:pPr>
        <w:keepLines/>
        <w:widowControl w:val="0"/>
        <w:rPr>
          <w:sz w:val="22"/>
          <w:szCs w:val="22"/>
        </w:rPr>
      </w:pPr>
      <w:r w:rsidRPr="006377B2">
        <w:rPr>
          <w:sz w:val="22"/>
          <w:szCs w:val="22"/>
        </w:rPr>
        <w:t xml:space="preserve">Den karcinogena potentialen för kombinationen abakavir, lamivudin och zidovudin har inte undersökts. I långtidsstudier av karcinogenicitet på råtta och mus visade lamivudin ingen karcinogen potential. I orala karcinogenicitetsstudier med zidovudin på mus och råtta observerades sent uppkomna vaginala epiteltumörer. En efterföljande studie av intravaginal karcinogenicitet bekräftade hypotesen att de vaginala tumörerna var resultatet av en lokal långtidsexponering av gnagarens vaginala epitelium för höga koncentrationer av ometaboliserat zidovudin i urin. Inga andra zidovudinrelaterade tumörer observerades hos något av könen för de aktuella djurslagen. </w:t>
      </w:r>
    </w:p>
    <w:p w14:paraId="3E4BFC47" w14:textId="77777777" w:rsidR="00071C4C" w:rsidRPr="006377B2" w:rsidRDefault="00071C4C" w:rsidP="00EF65DE">
      <w:pPr>
        <w:widowControl w:val="0"/>
        <w:rPr>
          <w:sz w:val="22"/>
          <w:szCs w:val="22"/>
        </w:rPr>
      </w:pPr>
    </w:p>
    <w:p w14:paraId="3E4BFC48" w14:textId="77777777" w:rsidR="00071C4C" w:rsidRPr="006377B2" w:rsidRDefault="00071C4C" w:rsidP="00EF65DE">
      <w:pPr>
        <w:widowControl w:val="0"/>
        <w:rPr>
          <w:sz w:val="22"/>
          <w:szCs w:val="22"/>
        </w:rPr>
      </w:pPr>
      <w:r w:rsidRPr="006377B2">
        <w:rPr>
          <w:sz w:val="22"/>
          <w:szCs w:val="22"/>
        </w:rPr>
        <w:t>Ytterligare två studier av transplacental karcinogenicitet har genomförts på mus. I en studie, utförd av US National Cancer Institute, gavs zidovudin i maximalt tolererade doser till dräktiga möss från dag 12 till dag 18 av dräktigheten. Ett år postnatalt fann man hos avkomman, som exponerats för den högsta dosnivån (420 mg/kg kroppsvikt), en ökad incidens av tumörer i lunga, lever och i det kvinnliga reproduktionsorganet.</w:t>
      </w:r>
    </w:p>
    <w:p w14:paraId="3E4BFC49" w14:textId="77777777" w:rsidR="00071C4C" w:rsidRPr="006377B2" w:rsidRDefault="00071C4C" w:rsidP="00EF65DE">
      <w:pPr>
        <w:widowControl w:val="0"/>
        <w:rPr>
          <w:sz w:val="22"/>
          <w:szCs w:val="22"/>
        </w:rPr>
      </w:pPr>
    </w:p>
    <w:p w14:paraId="3E4BFC4A" w14:textId="77777777" w:rsidR="00071C4C" w:rsidRPr="006377B2" w:rsidRDefault="00071C4C" w:rsidP="00EF65DE">
      <w:pPr>
        <w:widowControl w:val="0"/>
        <w:rPr>
          <w:sz w:val="22"/>
          <w:szCs w:val="22"/>
        </w:rPr>
      </w:pPr>
      <w:r w:rsidRPr="006377B2">
        <w:rPr>
          <w:sz w:val="22"/>
          <w:szCs w:val="22"/>
        </w:rPr>
        <w:t>I en annan studie gavs möss zidovudin i doser på upp till 40 mg/kg under 24 månader med inledd prenatal exponering från dag 10 av dräktigheten. Behandlingsrelaterade fynd begränsades till sent uppkommande vaginala epiteltumörer som sågs i likartad omfattning och från samma tidpunkt som i den tidigare redovisade standardmässigt utförda orala karcinogenicitetsstudien. Denna andra studie gav således inga bevis för att zidovudin har en transplacental karcinogen verkan.</w:t>
      </w:r>
    </w:p>
    <w:p w14:paraId="3E4BFC4B" w14:textId="77777777" w:rsidR="00071C4C" w:rsidRPr="006377B2" w:rsidRDefault="00071C4C" w:rsidP="00EF65DE">
      <w:pPr>
        <w:widowControl w:val="0"/>
        <w:rPr>
          <w:sz w:val="22"/>
          <w:szCs w:val="22"/>
        </w:rPr>
      </w:pPr>
    </w:p>
    <w:p w14:paraId="3E4BFC4C" w14:textId="77777777" w:rsidR="00071C4C" w:rsidRPr="006377B2" w:rsidRDefault="00071C4C" w:rsidP="00EF65DE">
      <w:pPr>
        <w:widowControl w:val="0"/>
        <w:rPr>
          <w:sz w:val="22"/>
          <w:szCs w:val="22"/>
        </w:rPr>
      </w:pPr>
      <w:r w:rsidRPr="006377B2">
        <w:rPr>
          <w:sz w:val="22"/>
          <w:szCs w:val="22"/>
        </w:rPr>
        <w:t xml:space="preserve">Det kan fastslås att ökningen av tumörincidensen i den första studien av transplacental karcinogenicitet visar en hypotetisk risk som bör vägas gentemot de visade terapeutiska fördelarna med läkemedlet. </w:t>
      </w:r>
    </w:p>
    <w:p w14:paraId="3E4BFC4D" w14:textId="77777777" w:rsidR="00071C4C" w:rsidRPr="006377B2" w:rsidRDefault="00071C4C" w:rsidP="00EF65DE">
      <w:pPr>
        <w:widowControl w:val="0"/>
        <w:rPr>
          <w:sz w:val="22"/>
          <w:szCs w:val="22"/>
        </w:rPr>
      </w:pPr>
    </w:p>
    <w:p w14:paraId="3E4BFC4E" w14:textId="77777777" w:rsidR="00071C4C" w:rsidRPr="006377B2" w:rsidRDefault="00071C4C" w:rsidP="00EF65DE">
      <w:pPr>
        <w:widowControl w:val="0"/>
        <w:rPr>
          <w:sz w:val="22"/>
          <w:szCs w:val="22"/>
        </w:rPr>
      </w:pPr>
      <w:r w:rsidRPr="006377B2">
        <w:rPr>
          <w:sz w:val="22"/>
          <w:szCs w:val="22"/>
        </w:rPr>
        <w:t>Karcinogenicitetsstudier med oralt administrerat abakavir till mus och råtta visade en ökning av incidensen maligna och icke-maligna tumörer. Maligna tumörer inträffade i preputialkörteln hos handjur och i klitoralkörteln hos hondjur av båda djurslagen och hos hanråttor i tyreoidea samt hos honråttor i levern, urinblåsan, lymfkörtlarna och i underhuden.</w:t>
      </w:r>
    </w:p>
    <w:p w14:paraId="3E4BFC4F" w14:textId="77777777" w:rsidR="00071C4C" w:rsidRPr="006377B2" w:rsidRDefault="00071C4C" w:rsidP="00EF65DE">
      <w:pPr>
        <w:widowControl w:val="0"/>
        <w:rPr>
          <w:sz w:val="22"/>
          <w:szCs w:val="22"/>
        </w:rPr>
      </w:pPr>
    </w:p>
    <w:p w14:paraId="3E4BFC50" w14:textId="77777777" w:rsidR="00E95D52" w:rsidRPr="006377B2" w:rsidRDefault="00071C4C" w:rsidP="00EF65DE">
      <w:pPr>
        <w:widowControl w:val="0"/>
        <w:rPr>
          <w:sz w:val="22"/>
          <w:szCs w:val="22"/>
        </w:rPr>
      </w:pPr>
      <w:r w:rsidRPr="006377B2">
        <w:rPr>
          <w:sz w:val="22"/>
          <w:szCs w:val="22"/>
        </w:rPr>
        <w:t xml:space="preserve">Majoriteten av dessa tumörer inträffade vid den högsta abakavirdosen på 330 mg/kg/dag hos mus och 600 mg/kg/dag hos råtta med undantag av tumörerna i preputialkörteln som uppkom hos möss vid dosen 110 mg/kg. Den systemiska exponeringen vid de högsta dosnivåer då ingen effekt konstaterats hos möss och råttor motsvarade 3 respektive 7 gånger den humana exponeringen vid rekommenderad dosering. </w:t>
      </w:r>
    </w:p>
    <w:p w14:paraId="3E4BFC51" w14:textId="77777777" w:rsidR="00E95D52" w:rsidRPr="006377B2" w:rsidRDefault="00E95D52" w:rsidP="00EF65DE">
      <w:pPr>
        <w:widowControl w:val="0"/>
        <w:rPr>
          <w:sz w:val="22"/>
          <w:szCs w:val="22"/>
        </w:rPr>
      </w:pPr>
    </w:p>
    <w:p w14:paraId="3E4BFC52" w14:textId="77777777" w:rsidR="00071C4C" w:rsidRPr="006377B2" w:rsidRDefault="00883B27" w:rsidP="00EF65DE">
      <w:pPr>
        <w:widowControl w:val="0"/>
        <w:rPr>
          <w:sz w:val="22"/>
          <w:szCs w:val="22"/>
        </w:rPr>
      </w:pPr>
      <w:r w:rsidRPr="006377B2">
        <w:rPr>
          <w:sz w:val="22"/>
          <w:szCs w:val="22"/>
        </w:rPr>
        <w:t>Även om</w:t>
      </w:r>
      <w:r w:rsidR="00071C4C" w:rsidRPr="006377B2">
        <w:rPr>
          <w:sz w:val="22"/>
          <w:szCs w:val="22"/>
        </w:rPr>
        <w:t xml:space="preserve"> </w:t>
      </w:r>
      <w:r w:rsidR="00E95D52" w:rsidRPr="006377B2">
        <w:rPr>
          <w:sz w:val="22"/>
          <w:szCs w:val="22"/>
        </w:rPr>
        <w:t xml:space="preserve">den kliniska relevansen av dessa fynd </w:t>
      </w:r>
      <w:r w:rsidR="00071C4C" w:rsidRPr="006377B2">
        <w:rPr>
          <w:sz w:val="22"/>
          <w:szCs w:val="22"/>
        </w:rPr>
        <w:t xml:space="preserve">är okänd, talar dessa data för att läkemedlets potentiella kliniska </w:t>
      </w:r>
      <w:r w:rsidRPr="006377B2">
        <w:rPr>
          <w:sz w:val="22"/>
          <w:szCs w:val="22"/>
        </w:rPr>
        <w:t xml:space="preserve">nytta </w:t>
      </w:r>
      <w:r w:rsidR="00071C4C" w:rsidRPr="006377B2">
        <w:rPr>
          <w:sz w:val="22"/>
          <w:szCs w:val="22"/>
        </w:rPr>
        <w:t>överväger risken för karcinogena effekter hos människa.</w:t>
      </w:r>
    </w:p>
    <w:p w14:paraId="3E4BFC53" w14:textId="77777777" w:rsidR="00071C4C" w:rsidRPr="006377B2" w:rsidRDefault="00071C4C" w:rsidP="00EF65DE">
      <w:pPr>
        <w:widowControl w:val="0"/>
        <w:rPr>
          <w:sz w:val="22"/>
          <w:szCs w:val="22"/>
        </w:rPr>
      </w:pPr>
    </w:p>
    <w:p w14:paraId="3E4BFC54" w14:textId="77777777" w:rsidR="00071C4C" w:rsidRPr="006377B2" w:rsidRDefault="00071C4C" w:rsidP="00EF65DE">
      <w:pPr>
        <w:widowControl w:val="0"/>
        <w:rPr>
          <w:sz w:val="22"/>
          <w:szCs w:val="22"/>
          <w:u w:val="single"/>
        </w:rPr>
      </w:pPr>
      <w:r w:rsidRPr="006377B2">
        <w:rPr>
          <w:sz w:val="22"/>
          <w:szCs w:val="22"/>
          <w:u w:val="single"/>
        </w:rPr>
        <w:t>Toxicitet vid upprepade doser</w:t>
      </w:r>
    </w:p>
    <w:p w14:paraId="3E4BFC55" w14:textId="77777777" w:rsidR="00071C4C" w:rsidRPr="006377B2" w:rsidRDefault="00071C4C" w:rsidP="00EF65DE">
      <w:pPr>
        <w:widowControl w:val="0"/>
        <w:rPr>
          <w:sz w:val="22"/>
          <w:szCs w:val="22"/>
        </w:rPr>
      </w:pPr>
    </w:p>
    <w:p w14:paraId="3E4BFC56" w14:textId="77777777" w:rsidR="00071C4C" w:rsidRPr="006377B2" w:rsidRDefault="00071C4C" w:rsidP="00EF65DE">
      <w:pPr>
        <w:widowControl w:val="0"/>
        <w:rPr>
          <w:sz w:val="22"/>
          <w:szCs w:val="22"/>
        </w:rPr>
      </w:pPr>
      <w:r w:rsidRPr="006377B2">
        <w:rPr>
          <w:sz w:val="22"/>
          <w:szCs w:val="22"/>
        </w:rPr>
        <w:t>I prekliniska toxikologiska studier visades abakavir öka levervikterna hos råtta och apa. Den kliniska betydelsen av detta är inte känd. Från kliniska studier finns inga fynd som visar att abakavir är levertoxiskt. Dessutom har autoinduktion av abakavirs metabolism eller induktion av andra läkemedels metabolism i levern inte observerats hos människa.</w:t>
      </w:r>
    </w:p>
    <w:p w14:paraId="3E4BFC57" w14:textId="77777777" w:rsidR="00071C4C" w:rsidRPr="006377B2" w:rsidRDefault="00071C4C" w:rsidP="00EF65DE">
      <w:pPr>
        <w:widowControl w:val="0"/>
        <w:rPr>
          <w:sz w:val="22"/>
          <w:szCs w:val="22"/>
        </w:rPr>
      </w:pPr>
    </w:p>
    <w:p w14:paraId="3E4BFC58" w14:textId="77777777" w:rsidR="00071C4C" w:rsidRPr="006377B2" w:rsidRDefault="00071C4C" w:rsidP="00EF65DE">
      <w:pPr>
        <w:widowControl w:val="0"/>
        <w:rPr>
          <w:sz w:val="22"/>
          <w:szCs w:val="22"/>
        </w:rPr>
      </w:pPr>
      <w:r w:rsidRPr="006377B2">
        <w:rPr>
          <w:sz w:val="22"/>
          <w:szCs w:val="22"/>
        </w:rPr>
        <w:t>Mild myokardiell degeneration i hjärtat hos mus och råtta observerades efter administrering av abakavir under två år. De systemiska exponeringarna motsvarade 7 till 24 gånger den förväntade systemiska exponeringen hos människa. Den kliniska relevansen av dessa fynd har inte kunnat avgöras.</w:t>
      </w:r>
    </w:p>
    <w:p w14:paraId="3E4BFC59" w14:textId="77777777" w:rsidR="00071C4C" w:rsidRPr="006377B2" w:rsidRDefault="00071C4C" w:rsidP="00EF65DE">
      <w:pPr>
        <w:widowControl w:val="0"/>
        <w:rPr>
          <w:sz w:val="22"/>
          <w:szCs w:val="22"/>
        </w:rPr>
      </w:pPr>
    </w:p>
    <w:p w14:paraId="3E4BFC5A" w14:textId="77777777" w:rsidR="00071C4C" w:rsidRPr="006377B2" w:rsidRDefault="00071C4C" w:rsidP="00EF65DE">
      <w:pPr>
        <w:widowControl w:val="0"/>
        <w:outlineLvl w:val="0"/>
        <w:rPr>
          <w:sz w:val="22"/>
          <w:szCs w:val="22"/>
          <w:u w:val="single"/>
        </w:rPr>
      </w:pPr>
      <w:r w:rsidRPr="006377B2">
        <w:rPr>
          <w:sz w:val="22"/>
          <w:szCs w:val="22"/>
          <w:u w:val="single"/>
        </w:rPr>
        <w:t>Reproduktionstoxikologiska studier</w:t>
      </w:r>
      <w:r w:rsidR="008820FB" w:rsidRPr="006377B2">
        <w:rPr>
          <w:sz w:val="22"/>
          <w:szCs w:val="22"/>
          <w:u w:val="single"/>
        </w:rPr>
        <w:fldChar w:fldCharType="begin"/>
      </w:r>
      <w:r w:rsidR="008820FB" w:rsidRPr="006377B2">
        <w:rPr>
          <w:sz w:val="22"/>
          <w:szCs w:val="22"/>
          <w:u w:val="single"/>
        </w:rPr>
        <w:instrText xml:space="preserve"> DOCVARIABLE vault_nd_18cda84a-ff80-4f18-b279-cff49deb4954 \* MERGEFORMAT </w:instrText>
      </w:r>
      <w:r w:rsidR="008820FB" w:rsidRPr="006377B2">
        <w:rPr>
          <w:sz w:val="22"/>
          <w:szCs w:val="22"/>
          <w:u w:val="single"/>
        </w:rPr>
        <w:fldChar w:fldCharType="separate"/>
      </w:r>
      <w:r w:rsidR="008820FB" w:rsidRPr="006377B2">
        <w:rPr>
          <w:sz w:val="22"/>
          <w:szCs w:val="22"/>
          <w:u w:val="single"/>
        </w:rPr>
        <w:t xml:space="preserve"> </w:t>
      </w:r>
      <w:r w:rsidR="008820FB" w:rsidRPr="006377B2">
        <w:rPr>
          <w:sz w:val="22"/>
          <w:szCs w:val="22"/>
          <w:u w:val="single"/>
        </w:rPr>
        <w:fldChar w:fldCharType="end"/>
      </w:r>
    </w:p>
    <w:p w14:paraId="3E4BFC5B" w14:textId="77777777" w:rsidR="00071C4C" w:rsidRPr="006377B2" w:rsidRDefault="00071C4C" w:rsidP="00EF65DE">
      <w:pPr>
        <w:widowControl w:val="0"/>
        <w:rPr>
          <w:sz w:val="22"/>
          <w:szCs w:val="22"/>
          <w:u w:val="single"/>
        </w:rPr>
      </w:pPr>
    </w:p>
    <w:p w14:paraId="3E4BFC5C" w14:textId="77777777" w:rsidR="00071C4C" w:rsidRPr="006377B2" w:rsidRDefault="00071C4C" w:rsidP="00EF65DE">
      <w:pPr>
        <w:widowControl w:val="0"/>
        <w:rPr>
          <w:sz w:val="22"/>
          <w:szCs w:val="22"/>
        </w:rPr>
      </w:pPr>
      <w:r w:rsidRPr="006377B2">
        <w:rPr>
          <w:sz w:val="22"/>
          <w:szCs w:val="22"/>
        </w:rPr>
        <w:t>Lamivudin var inte teratogent i djurstudier men det fanns tecken på en ökning av antalet fall av tidig embryodöd hos kanin vid relativt låga systemiska exponeringar, jämförbara med dem man erhåller vid normalt kliniskt bruk. En sådan effekt observerades inte hos råtta, inte ens vid mycket höga systemiska exponeringar.</w:t>
      </w:r>
    </w:p>
    <w:p w14:paraId="3E4BFC5D" w14:textId="77777777" w:rsidR="00071C4C" w:rsidRPr="006377B2" w:rsidRDefault="00071C4C" w:rsidP="00EF65DE">
      <w:pPr>
        <w:widowControl w:val="0"/>
        <w:rPr>
          <w:sz w:val="22"/>
          <w:szCs w:val="22"/>
        </w:rPr>
      </w:pPr>
    </w:p>
    <w:p w14:paraId="3E4BFC5E" w14:textId="77777777" w:rsidR="00071C4C" w:rsidRPr="006377B2" w:rsidRDefault="00071C4C" w:rsidP="00EF65DE">
      <w:pPr>
        <w:keepLines/>
        <w:widowControl w:val="0"/>
        <w:rPr>
          <w:sz w:val="22"/>
          <w:szCs w:val="22"/>
        </w:rPr>
      </w:pPr>
      <w:r w:rsidRPr="006377B2">
        <w:rPr>
          <w:sz w:val="22"/>
          <w:szCs w:val="22"/>
        </w:rPr>
        <w:t>Zidovudin visade liknande effekter hos båda djurslagen men endast vid mycket hög systemisk exponering. Doser av zidovudin, som var toxiska för moderdjuren, administrerade till råtta under organogenesen, gav en ökad incidens missbildningar. Inga tecken på fosterabnormalitet noterades dock vid lägre doser.</w:t>
      </w:r>
    </w:p>
    <w:p w14:paraId="3E4BFC5F" w14:textId="77777777" w:rsidR="00071C4C" w:rsidRPr="006377B2" w:rsidRDefault="00071C4C" w:rsidP="00EF65DE">
      <w:pPr>
        <w:widowControl w:val="0"/>
        <w:rPr>
          <w:sz w:val="22"/>
          <w:szCs w:val="22"/>
        </w:rPr>
      </w:pPr>
    </w:p>
    <w:p w14:paraId="3E4BFC60" w14:textId="77777777" w:rsidR="00071C4C" w:rsidRPr="006377B2" w:rsidRDefault="00071C4C" w:rsidP="00EF65DE">
      <w:pPr>
        <w:widowControl w:val="0"/>
        <w:rPr>
          <w:sz w:val="22"/>
          <w:szCs w:val="22"/>
        </w:rPr>
      </w:pPr>
      <w:r w:rsidRPr="006377B2">
        <w:rPr>
          <w:sz w:val="22"/>
          <w:szCs w:val="22"/>
        </w:rPr>
        <w:t>Abakavir visade embryo- och fostertoxicitet på råtta men inte på kanin. Dessa fynd inkluderade minskad kroppsvikt hos fostret, ödem hos fostret, ett ökat antal skelettförändringar/missbildningar samt ett ökat antal tidiga intrauterina dödsfall och dödfödda foster. På grund av denna embryo-fetala toxicitet kan inga konklusioner dras avseende abakavirs teratogena potential.</w:t>
      </w:r>
    </w:p>
    <w:p w14:paraId="3E4BFC61" w14:textId="77777777" w:rsidR="00071C4C" w:rsidRPr="006377B2" w:rsidRDefault="00071C4C" w:rsidP="00EF65DE">
      <w:pPr>
        <w:widowControl w:val="0"/>
        <w:rPr>
          <w:sz w:val="22"/>
          <w:szCs w:val="22"/>
        </w:rPr>
      </w:pPr>
    </w:p>
    <w:p w14:paraId="3E4BFC62" w14:textId="77777777" w:rsidR="00071C4C" w:rsidRPr="006377B2" w:rsidRDefault="00071C4C" w:rsidP="00EF65DE">
      <w:pPr>
        <w:widowControl w:val="0"/>
        <w:rPr>
          <w:sz w:val="22"/>
          <w:szCs w:val="22"/>
        </w:rPr>
      </w:pPr>
      <w:r w:rsidRPr="006377B2">
        <w:rPr>
          <w:sz w:val="22"/>
          <w:szCs w:val="22"/>
        </w:rPr>
        <w:t>En fertilitetsstudie på råtta visade att abakavir inte hade någon effekt på fertiliteten hos han- eller hondjur. Lamivudin och zidovudin har inte heller några effekter på fertilitet. Zidovudin har hos män inte visats påverka antalet spermier, spermiernas morfologi och motilitet.</w:t>
      </w:r>
    </w:p>
    <w:p w14:paraId="3E4BFC63" w14:textId="77777777" w:rsidR="00071C4C" w:rsidRPr="006377B2" w:rsidRDefault="00071C4C" w:rsidP="00EF65DE">
      <w:pPr>
        <w:widowControl w:val="0"/>
        <w:rPr>
          <w:sz w:val="22"/>
          <w:szCs w:val="22"/>
        </w:rPr>
      </w:pPr>
    </w:p>
    <w:p w14:paraId="3E4BFC64" w14:textId="77777777" w:rsidR="00071C4C" w:rsidRPr="006377B2" w:rsidRDefault="00071C4C" w:rsidP="00EF65DE">
      <w:pPr>
        <w:widowControl w:val="0"/>
        <w:rPr>
          <w:sz w:val="22"/>
          <w:szCs w:val="22"/>
        </w:rPr>
      </w:pPr>
    </w:p>
    <w:p w14:paraId="3E4BFC65" w14:textId="77777777" w:rsidR="00F96D7E" w:rsidRPr="006377B2" w:rsidRDefault="00071C4C" w:rsidP="00F96D7E">
      <w:pPr>
        <w:keepNext/>
        <w:widowControl w:val="0"/>
        <w:tabs>
          <w:tab w:val="left" w:pos="567"/>
        </w:tabs>
        <w:rPr>
          <w:b/>
          <w:sz w:val="22"/>
          <w:szCs w:val="22"/>
        </w:rPr>
      </w:pPr>
      <w:r w:rsidRPr="006377B2">
        <w:rPr>
          <w:b/>
          <w:sz w:val="22"/>
          <w:szCs w:val="22"/>
        </w:rPr>
        <w:t>6.</w:t>
      </w:r>
      <w:r w:rsidRPr="006377B2">
        <w:rPr>
          <w:b/>
          <w:sz w:val="22"/>
          <w:szCs w:val="22"/>
        </w:rPr>
        <w:tab/>
        <w:t>FARMACEUTISKA UPPGIFTER</w:t>
      </w:r>
    </w:p>
    <w:p w14:paraId="3E4BFC66" w14:textId="77777777" w:rsidR="00F96D7E" w:rsidRPr="006377B2" w:rsidRDefault="00F96D7E" w:rsidP="00F96D7E">
      <w:pPr>
        <w:keepNext/>
        <w:widowControl w:val="0"/>
        <w:rPr>
          <w:b/>
          <w:sz w:val="22"/>
          <w:szCs w:val="22"/>
        </w:rPr>
      </w:pPr>
    </w:p>
    <w:p w14:paraId="3E4BFC67" w14:textId="77777777" w:rsidR="00F96D7E" w:rsidRPr="006377B2" w:rsidRDefault="00071C4C" w:rsidP="00F96D7E">
      <w:pPr>
        <w:keepNext/>
        <w:widowControl w:val="0"/>
        <w:tabs>
          <w:tab w:val="left" w:pos="567"/>
        </w:tabs>
        <w:rPr>
          <w:b/>
          <w:sz w:val="22"/>
          <w:szCs w:val="22"/>
        </w:rPr>
      </w:pPr>
      <w:r w:rsidRPr="006377B2">
        <w:rPr>
          <w:b/>
          <w:sz w:val="22"/>
          <w:szCs w:val="22"/>
        </w:rPr>
        <w:t>6.1</w:t>
      </w:r>
      <w:r w:rsidRPr="006377B2">
        <w:rPr>
          <w:b/>
          <w:sz w:val="22"/>
          <w:szCs w:val="22"/>
        </w:rPr>
        <w:tab/>
        <w:t>Förteckning över hjälpämnen</w:t>
      </w:r>
    </w:p>
    <w:p w14:paraId="3E4BFC68" w14:textId="77777777" w:rsidR="00F96D7E" w:rsidRPr="006377B2" w:rsidRDefault="00F96D7E" w:rsidP="00F96D7E">
      <w:pPr>
        <w:keepNext/>
        <w:widowControl w:val="0"/>
        <w:rPr>
          <w:sz w:val="22"/>
          <w:szCs w:val="22"/>
        </w:rPr>
      </w:pPr>
    </w:p>
    <w:p w14:paraId="3FF62D08" w14:textId="76A856A0" w:rsidR="00FB3A6E" w:rsidRPr="006377B2" w:rsidRDefault="00071C4C" w:rsidP="00EE2743">
      <w:pPr>
        <w:keepNext/>
        <w:keepLines/>
        <w:widowControl w:val="0"/>
        <w:outlineLvl w:val="0"/>
        <w:rPr>
          <w:iCs/>
          <w:sz w:val="22"/>
          <w:szCs w:val="22"/>
          <w:u w:val="single"/>
        </w:rPr>
      </w:pPr>
      <w:r w:rsidRPr="006377B2">
        <w:rPr>
          <w:iCs/>
          <w:sz w:val="22"/>
          <w:szCs w:val="22"/>
          <w:u w:val="single"/>
        </w:rPr>
        <w:t>Tablettkärnan:</w:t>
      </w:r>
      <w:r w:rsidR="000B74E6" w:rsidRPr="006377B2">
        <w:rPr>
          <w:iCs/>
          <w:sz w:val="22"/>
          <w:szCs w:val="22"/>
          <w:u w:val="single"/>
        </w:rPr>
        <w:fldChar w:fldCharType="begin"/>
      </w:r>
      <w:r w:rsidR="000B74E6" w:rsidRPr="006377B2">
        <w:rPr>
          <w:iCs/>
          <w:sz w:val="22"/>
          <w:szCs w:val="22"/>
          <w:u w:val="single"/>
        </w:rPr>
        <w:instrText xml:space="preserve"> DOCVARIABLE vault_nd_5a6a8148-966a-4dd5-818c-b0ae0f8dc7a1 \* MERGEFORMAT </w:instrText>
      </w:r>
      <w:r w:rsidR="000B74E6" w:rsidRPr="006377B2">
        <w:rPr>
          <w:iCs/>
          <w:sz w:val="22"/>
          <w:szCs w:val="22"/>
          <w:u w:val="single"/>
        </w:rPr>
        <w:fldChar w:fldCharType="separate"/>
      </w:r>
      <w:r w:rsidR="000B74E6" w:rsidRPr="006377B2">
        <w:rPr>
          <w:iCs/>
          <w:sz w:val="22"/>
          <w:szCs w:val="22"/>
          <w:u w:val="single"/>
        </w:rPr>
        <w:t xml:space="preserve"> </w:t>
      </w:r>
      <w:r w:rsidR="000B74E6" w:rsidRPr="006377B2">
        <w:rPr>
          <w:iCs/>
          <w:sz w:val="22"/>
          <w:szCs w:val="22"/>
          <w:u w:val="single"/>
        </w:rPr>
        <w:fldChar w:fldCharType="end"/>
      </w:r>
    </w:p>
    <w:p w14:paraId="3E4BFC69" w14:textId="1B55C846" w:rsidR="00F96D7E" w:rsidRPr="006377B2" w:rsidRDefault="00FB3A6E" w:rsidP="00EE2743">
      <w:pPr>
        <w:keepNext/>
        <w:keepLines/>
        <w:widowControl w:val="0"/>
        <w:outlineLvl w:val="0"/>
        <w:rPr>
          <w:sz w:val="22"/>
          <w:szCs w:val="22"/>
        </w:rPr>
      </w:pPr>
      <w:r w:rsidRPr="006377B2">
        <w:rPr>
          <w:sz w:val="22"/>
          <w:szCs w:val="22"/>
        </w:rPr>
        <w:t>M</w:t>
      </w:r>
      <w:r w:rsidR="00071C4C" w:rsidRPr="006377B2">
        <w:rPr>
          <w:sz w:val="22"/>
          <w:szCs w:val="22"/>
        </w:rPr>
        <w:t>ikrokristallin cellulosa, natriumstärkelseglykolat (typ A), magnesiumstearat.</w:t>
      </w:r>
      <w:r w:rsidR="008820FB" w:rsidRPr="006377B2">
        <w:rPr>
          <w:sz w:val="22"/>
          <w:szCs w:val="22"/>
        </w:rPr>
        <w:fldChar w:fldCharType="begin"/>
      </w:r>
      <w:r w:rsidR="008820FB" w:rsidRPr="006377B2">
        <w:rPr>
          <w:sz w:val="22"/>
          <w:szCs w:val="22"/>
        </w:rPr>
        <w:instrText xml:space="preserve"> DOCVARIABLE vault_nd_150a0bc0-6e02-47ad-951e-829d98c84fde \* MERGEFORMAT </w:instrText>
      </w:r>
      <w:r w:rsidR="008820FB" w:rsidRPr="006377B2">
        <w:rPr>
          <w:sz w:val="22"/>
          <w:szCs w:val="22"/>
        </w:rPr>
        <w:fldChar w:fldCharType="separate"/>
      </w:r>
      <w:r w:rsidR="008820FB" w:rsidRPr="006377B2">
        <w:rPr>
          <w:sz w:val="22"/>
          <w:szCs w:val="22"/>
        </w:rPr>
        <w:t xml:space="preserve"> </w:t>
      </w:r>
      <w:r w:rsidR="008820FB" w:rsidRPr="006377B2">
        <w:rPr>
          <w:sz w:val="22"/>
          <w:szCs w:val="22"/>
        </w:rPr>
        <w:fldChar w:fldCharType="end"/>
      </w:r>
    </w:p>
    <w:p w14:paraId="3E4BFC6A" w14:textId="77777777" w:rsidR="00071C4C" w:rsidRPr="006377B2" w:rsidRDefault="00071C4C" w:rsidP="00EF65DE">
      <w:pPr>
        <w:widowControl w:val="0"/>
        <w:rPr>
          <w:sz w:val="22"/>
          <w:szCs w:val="22"/>
        </w:rPr>
      </w:pPr>
    </w:p>
    <w:p w14:paraId="3E4BFC6B" w14:textId="2839EA14" w:rsidR="00071C4C" w:rsidRPr="006377B2" w:rsidRDefault="008B4751" w:rsidP="00EE2743">
      <w:pPr>
        <w:keepLines/>
        <w:widowControl w:val="0"/>
        <w:rPr>
          <w:sz w:val="22"/>
          <w:szCs w:val="22"/>
        </w:rPr>
      </w:pPr>
      <w:r w:rsidRPr="006377B2">
        <w:rPr>
          <w:iCs/>
          <w:sz w:val="22"/>
          <w:szCs w:val="22"/>
          <w:u w:val="single"/>
        </w:rPr>
        <w:t>Tablettf</w:t>
      </w:r>
      <w:r w:rsidR="00071C4C" w:rsidRPr="006377B2">
        <w:rPr>
          <w:iCs/>
          <w:sz w:val="22"/>
          <w:szCs w:val="22"/>
          <w:u w:val="single"/>
        </w:rPr>
        <w:t xml:space="preserve">ilmdragering: </w:t>
      </w:r>
      <w:r w:rsidR="008849F8" w:rsidRPr="006377B2">
        <w:rPr>
          <w:i/>
          <w:sz w:val="22"/>
          <w:szCs w:val="22"/>
        </w:rPr>
        <w:br/>
      </w:r>
      <w:r w:rsidR="00071C4C" w:rsidRPr="006377B2">
        <w:rPr>
          <w:sz w:val="22"/>
          <w:szCs w:val="22"/>
        </w:rPr>
        <w:t>Opadry Green 03B11434 innehållande: hypromellos, titandioxid, polyetylenglykol, indigokarmin, järnoxid (gul).</w:t>
      </w:r>
    </w:p>
    <w:p w14:paraId="3E4BFC6C" w14:textId="77777777" w:rsidR="00071C4C" w:rsidRPr="006377B2" w:rsidRDefault="00071C4C" w:rsidP="00EF65DE">
      <w:pPr>
        <w:widowControl w:val="0"/>
        <w:rPr>
          <w:sz w:val="22"/>
          <w:szCs w:val="22"/>
        </w:rPr>
      </w:pPr>
    </w:p>
    <w:p w14:paraId="3E4BFC6D" w14:textId="77777777" w:rsidR="00071C4C" w:rsidRPr="006377B2" w:rsidRDefault="00071C4C" w:rsidP="00EF65DE">
      <w:pPr>
        <w:widowControl w:val="0"/>
        <w:tabs>
          <w:tab w:val="left" w:pos="567"/>
        </w:tabs>
        <w:rPr>
          <w:b/>
          <w:sz w:val="22"/>
          <w:szCs w:val="22"/>
        </w:rPr>
      </w:pPr>
      <w:r w:rsidRPr="006377B2">
        <w:rPr>
          <w:b/>
          <w:sz w:val="22"/>
          <w:szCs w:val="22"/>
        </w:rPr>
        <w:t>6.2</w:t>
      </w:r>
      <w:r w:rsidRPr="006377B2">
        <w:rPr>
          <w:b/>
          <w:sz w:val="22"/>
          <w:szCs w:val="22"/>
        </w:rPr>
        <w:tab/>
      </w:r>
      <w:r w:rsidR="00EA3D16" w:rsidRPr="006377B2">
        <w:rPr>
          <w:b/>
          <w:sz w:val="22"/>
          <w:szCs w:val="22"/>
        </w:rPr>
        <w:t xml:space="preserve">Inkompatibiliteter </w:t>
      </w:r>
    </w:p>
    <w:p w14:paraId="3E4BFC6E" w14:textId="77777777" w:rsidR="00071C4C" w:rsidRPr="006377B2" w:rsidRDefault="00071C4C" w:rsidP="00EF65DE">
      <w:pPr>
        <w:widowControl w:val="0"/>
        <w:rPr>
          <w:sz w:val="22"/>
          <w:szCs w:val="22"/>
        </w:rPr>
      </w:pPr>
    </w:p>
    <w:p w14:paraId="3E4BFC6F" w14:textId="77777777" w:rsidR="00071C4C" w:rsidRPr="006377B2" w:rsidRDefault="00071C4C" w:rsidP="00EF65DE">
      <w:pPr>
        <w:widowControl w:val="0"/>
        <w:rPr>
          <w:sz w:val="22"/>
          <w:szCs w:val="22"/>
        </w:rPr>
      </w:pPr>
      <w:r w:rsidRPr="006377B2">
        <w:rPr>
          <w:sz w:val="22"/>
          <w:szCs w:val="22"/>
        </w:rPr>
        <w:t>Ej relevant</w:t>
      </w:r>
    </w:p>
    <w:p w14:paraId="3E4BFC70" w14:textId="77777777" w:rsidR="00071C4C" w:rsidRPr="006377B2" w:rsidRDefault="00071C4C" w:rsidP="00EF65DE">
      <w:pPr>
        <w:widowControl w:val="0"/>
        <w:rPr>
          <w:sz w:val="22"/>
          <w:szCs w:val="22"/>
        </w:rPr>
      </w:pPr>
    </w:p>
    <w:p w14:paraId="3E4BFC71" w14:textId="77777777" w:rsidR="00071C4C" w:rsidRPr="006377B2" w:rsidRDefault="00071C4C" w:rsidP="00EF65DE">
      <w:pPr>
        <w:widowControl w:val="0"/>
        <w:tabs>
          <w:tab w:val="left" w:pos="567"/>
        </w:tabs>
        <w:rPr>
          <w:b/>
          <w:sz w:val="22"/>
          <w:szCs w:val="22"/>
        </w:rPr>
      </w:pPr>
      <w:r w:rsidRPr="006377B2">
        <w:rPr>
          <w:b/>
          <w:sz w:val="22"/>
          <w:szCs w:val="22"/>
        </w:rPr>
        <w:t>6.3</w:t>
      </w:r>
      <w:r w:rsidRPr="006377B2">
        <w:rPr>
          <w:b/>
          <w:sz w:val="22"/>
          <w:szCs w:val="22"/>
        </w:rPr>
        <w:tab/>
        <w:t>Hållbarhet</w:t>
      </w:r>
    </w:p>
    <w:p w14:paraId="3E4BFC72" w14:textId="77777777" w:rsidR="00071C4C" w:rsidRPr="006377B2" w:rsidRDefault="00071C4C" w:rsidP="00EF65DE">
      <w:pPr>
        <w:widowControl w:val="0"/>
        <w:rPr>
          <w:sz w:val="22"/>
          <w:szCs w:val="22"/>
        </w:rPr>
      </w:pPr>
    </w:p>
    <w:p w14:paraId="3E4BFC73" w14:textId="6503941E" w:rsidR="00071C4C" w:rsidRPr="006377B2" w:rsidRDefault="00071C4C" w:rsidP="00EF65DE">
      <w:pPr>
        <w:widowControl w:val="0"/>
        <w:rPr>
          <w:sz w:val="22"/>
          <w:szCs w:val="22"/>
        </w:rPr>
      </w:pPr>
      <w:r w:rsidRPr="006377B2">
        <w:rPr>
          <w:sz w:val="22"/>
          <w:szCs w:val="22"/>
        </w:rPr>
        <w:t>2</w:t>
      </w:r>
      <w:r w:rsidR="003E7667" w:rsidRPr="006377B2">
        <w:rPr>
          <w:sz w:val="22"/>
          <w:szCs w:val="22"/>
        </w:rPr>
        <w:t> </w:t>
      </w:r>
      <w:r w:rsidRPr="006377B2">
        <w:rPr>
          <w:sz w:val="22"/>
          <w:szCs w:val="22"/>
        </w:rPr>
        <w:t>år</w:t>
      </w:r>
    </w:p>
    <w:p w14:paraId="3E4BFC74" w14:textId="77777777" w:rsidR="00071C4C" w:rsidRPr="006377B2" w:rsidRDefault="00071C4C" w:rsidP="00EF65DE">
      <w:pPr>
        <w:widowControl w:val="0"/>
        <w:rPr>
          <w:sz w:val="22"/>
          <w:szCs w:val="22"/>
        </w:rPr>
      </w:pPr>
    </w:p>
    <w:p w14:paraId="3E4BFC75" w14:textId="77777777" w:rsidR="00071C4C" w:rsidRPr="006377B2" w:rsidRDefault="00071C4C" w:rsidP="00EF65DE">
      <w:pPr>
        <w:widowControl w:val="0"/>
        <w:tabs>
          <w:tab w:val="left" w:pos="567"/>
        </w:tabs>
        <w:rPr>
          <w:b/>
          <w:sz w:val="22"/>
          <w:szCs w:val="22"/>
        </w:rPr>
      </w:pPr>
      <w:r w:rsidRPr="006377B2">
        <w:rPr>
          <w:b/>
          <w:sz w:val="22"/>
          <w:szCs w:val="22"/>
        </w:rPr>
        <w:t>6.4</w:t>
      </w:r>
      <w:r w:rsidRPr="006377B2">
        <w:rPr>
          <w:b/>
          <w:sz w:val="22"/>
          <w:szCs w:val="22"/>
        </w:rPr>
        <w:tab/>
        <w:t>Särskilda förvaringsanvisningar</w:t>
      </w:r>
    </w:p>
    <w:p w14:paraId="3E4BFC76" w14:textId="77777777" w:rsidR="00071C4C" w:rsidRPr="006377B2" w:rsidRDefault="00071C4C" w:rsidP="00EF65DE">
      <w:pPr>
        <w:widowControl w:val="0"/>
        <w:rPr>
          <w:sz w:val="22"/>
          <w:szCs w:val="22"/>
        </w:rPr>
      </w:pPr>
    </w:p>
    <w:p w14:paraId="3E4BFC77" w14:textId="77777777" w:rsidR="00071C4C" w:rsidRPr="006377B2" w:rsidRDefault="00071C4C" w:rsidP="00EF65DE">
      <w:pPr>
        <w:widowControl w:val="0"/>
        <w:rPr>
          <w:sz w:val="22"/>
          <w:szCs w:val="22"/>
        </w:rPr>
      </w:pPr>
      <w:r w:rsidRPr="006377B2">
        <w:rPr>
          <w:sz w:val="22"/>
          <w:szCs w:val="22"/>
        </w:rPr>
        <w:t>Förvaras vid högst 30</w:t>
      </w:r>
      <w:r w:rsidR="00452499" w:rsidRPr="006377B2">
        <w:rPr>
          <w:sz w:val="22"/>
          <w:szCs w:val="22"/>
        </w:rPr>
        <w:t> </w:t>
      </w:r>
      <w:r w:rsidRPr="006377B2">
        <w:rPr>
          <w:sz w:val="22"/>
          <w:szCs w:val="22"/>
          <w:vertAlign w:val="superscript"/>
        </w:rPr>
        <w:t>o</w:t>
      </w:r>
      <w:r w:rsidRPr="006377B2">
        <w:rPr>
          <w:sz w:val="22"/>
          <w:szCs w:val="22"/>
        </w:rPr>
        <w:t>C</w:t>
      </w:r>
    </w:p>
    <w:p w14:paraId="3E4BFC78" w14:textId="77777777" w:rsidR="00071C4C" w:rsidRPr="006377B2" w:rsidRDefault="00071C4C" w:rsidP="00EF65DE">
      <w:pPr>
        <w:widowControl w:val="0"/>
        <w:rPr>
          <w:sz w:val="22"/>
          <w:szCs w:val="22"/>
        </w:rPr>
      </w:pPr>
    </w:p>
    <w:p w14:paraId="3E4BFC79" w14:textId="77777777" w:rsidR="00071C4C" w:rsidRPr="006377B2" w:rsidRDefault="00071C4C" w:rsidP="00EF65DE">
      <w:pPr>
        <w:widowControl w:val="0"/>
        <w:tabs>
          <w:tab w:val="left" w:pos="567"/>
        </w:tabs>
        <w:rPr>
          <w:b/>
          <w:sz w:val="22"/>
          <w:szCs w:val="22"/>
        </w:rPr>
      </w:pPr>
      <w:r w:rsidRPr="006377B2">
        <w:rPr>
          <w:b/>
          <w:sz w:val="22"/>
          <w:szCs w:val="22"/>
        </w:rPr>
        <w:t>6.5</w:t>
      </w:r>
      <w:r w:rsidRPr="006377B2">
        <w:rPr>
          <w:b/>
          <w:sz w:val="22"/>
          <w:szCs w:val="22"/>
        </w:rPr>
        <w:tab/>
        <w:t>Förpackningstyp och innehåll</w:t>
      </w:r>
    </w:p>
    <w:p w14:paraId="3E4BFC7A" w14:textId="77777777" w:rsidR="00071C4C" w:rsidRPr="006377B2" w:rsidRDefault="00071C4C" w:rsidP="00EF65DE">
      <w:pPr>
        <w:widowControl w:val="0"/>
        <w:rPr>
          <w:sz w:val="22"/>
          <w:szCs w:val="22"/>
        </w:rPr>
      </w:pPr>
    </w:p>
    <w:p w14:paraId="3E4BFC7B" w14:textId="77777777" w:rsidR="00071C4C" w:rsidRPr="006377B2" w:rsidRDefault="00071C4C" w:rsidP="00EF65DE">
      <w:pPr>
        <w:widowControl w:val="0"/>
        <w:rPr>
          <w:sz w:val="22"/>
          <w:szCs w:val="22"/>
        </w:rPr>
      </w:pPr>
      <w:r w:rsidRPr="006377B2">
        <w:rPr>
          <w:sz w:val="22"/>
          <w:szCs w:val="22"/>
        </w:rPr>
        <w:t>Trizivir tabletter tillhandahålls i ogenomskinliga</w:t>
      </w:r>
      <w:r w:rsidR="00CC7437" w:rsidRPr="006377B2">
        <w:rPr>
          <w:sz w:val="22"/>
          <w:szCs w:val="22"/>
        </w:rPr>
        <w:t>, vita</w:t>
      </w:r>
      <w:r w:rsidRPr="006377B2">
        <w:rPr>
          <w:sz w:val="22"/>
          <w:szCs w:val="22"/>
        </w:rPr>
        <w:t xml:space="preserve"> </w:t>
      </w:r>
      <w:r w:rsidR="00AD054B" w:rsidRPr="006377B2">
        <w:rPr>
          <w:sz w:val="22"/>
          <w:szCs w:val="22"/>
        </w:rPr>
        <w:t>PCTFE</w:t>
      </w:r>
      <w:r w:rsidR="00CC7437" w:rsidRPr="006377B2">
        <w:rPr>
          <w:sz w:val="22"/>
          <w:szCs w:val="22"/>
        </w:rPr>
        <w:t>/ PVC-Al</w:t>
      </w:r>
      <w:r w:rsidR="005D1921" w:rsidRPr="006377B2">
        <w:rPr>
          <w:sz w:val="22"/>
          <w:szCs w:val="22"/>
        </w:rPr>
        <w:t xml:space="preserve"> </w:t>
      </w:r>
      <w:r w:rsidRPr="006377B2">
        <w:rPr>
          <w:sz w:val="22"/>
          <w:szCs w:val="22"/>
        </w:rPr>
        <w:t>blister</w:t>
      </w:r>
      <w:r w:rsidR="009F7B2E" w:rsidRPr="006377B2">
        <w:rPr>
          <w:sz w:val="22"/>
          <w:szCs w:val="22"/>
        </w:rPr>
        <w:t xml:space="preserve">kartor </w:t>
      </w:r>
      <w:r w:rsidR="00CC7437" w:rsidRPr="006377B2">
        <w:rPr>
          <w:sz w:val="22"/>
          <w:szCs w:val="22"/>
        </w:rPr>
        <w:t xml:space="preserve">eller </w:t>
      </w:r>
      <w:r w:rsidR="009F7B2E" w:rsidRPr="006377B2">
        <w:rPr>
          <w:sz w:val="22"/>
          <w:szCs w:val="22"/>
        </w:rPr>
        <w:t>i</w:t>
      </w:r>
      <w:r w:rsidR="00CC7437" w:rsidRPr="006377B2">
        <w:rPr>
          <w:sz w:val="22"/>
          <w:szCs w:val="22"/>
        </w:rPr>
        <w:t xml:space="preserve"> barnsäkert förslut</w:t>
      </w:r>
      <w:r w:rsidR="00B851F2" w:rsidRPr="006377B2">
        <w:rPr>
          <w:sz w:val="22"/>
          <w:szCs w:val="22"/>
        </w:rPr>
        <w:t>na</w:t>
      </w:r>
      <w:r w:rsidR="00CC7437" w:rsidRPr="006377B2">
        <w:rPr>
          <w:sz w:val="22"/>
          <w:szCs w:val="22"/>
        </w:rPr>
        <w:t xml:space="preserve"> </w:t>
      </w:r>
      <w:r w:rsidR="008E6257" w:rsidRPr="006377B2">
        <w:rPr>
          <w:sz w:val="22"/>
          <w:szCs w:val="22"/>
        </w:rPr>
        <w:t xml:space="preserve">folie </w:t>
      </w:r>
      <w:r w:rsidR="00CC7437" w:rsidRPr="006377B2">
        <w:rPr>
          <w:sz w:val="22"/>
          <w:szCs w:val="22"/>
        </w:rPr>
        <w:t>PVC/PCT</w:t>
      </w:r>
      <w:r w:rsidR="008E6257" w:rsidRPr="006377B2">
        <w:rPr>
          <w:sz w:val="22"/>
          <w:szCs w:val="22"/>
        </w:rPr>
        <w:t xml:space="preserve">FE/PVC-Al/papper </w:t>
      </w:r>
      <w:r w:rsidR="00CC7437" w:rsidRPr="006377B2">
        <w:rPr>
          <w:sz w:val="22"/>
          <w:szCs w:val="22"/>
        </w:rPr>
        <w:t>blister</w:t>
      </w:r>
      <w:r w:rsidR="00B851F2" w:rsidRPr="006377B2">
        <w:rPr>
          <w:sz w:val="22"/>
          <w:szCs w:val="22"/>
        </w:rPr>
        <w:t>kartor</w:t>
      </w:r>
      <w:r w:rsidR="00CC7437" w:rsidRPr="006377B2">
        <w:rPr>
          <w:sz w:val="22"/>
          <w:szCs w:val="22"/>
        </w:rPr>
        <w:t xml:space="preserve"> </w:t>
      </w:r>
      <w:r w:rsidRPr="006377B2">
        <w:rPr>
          <w:sz w:val="22"/>
          <w:szCs w:val="22"/>
        </w:rPr>
        <w:t>som innehåller 60 tabletter</w:t>
      </w:r>
      <w:r w:rsidR="008E6257" w:rsidRPr="006377B2">
        <w:rPr>
          <w:sz w:val="22"/>
          <w:szCs w:val="22"/>
        </w:rPr>
        <w:t>,</w:t>
      </w:r>
      <w:r w:rsidRPr="006377B2">
        <w:rPr>
          <w:sz w:val="22"/>
          <w:szCs w:val="22"/>
        </w:rPr>
        <w:t xml:space="preserve"> eller i barnsäkert förslutna plastburkar av HDPE </w:t>
      </w:r>
      <w:r w:rsidR="009F7B2E" w:rsidRPr="006377B2">
        <w:rPr>
          <w:sz w:val="22"/>
          <w:szCs w:val="22"/>
        </w:rPr>
        <w:t>innehållande</w:t>
      </w:r>
      <w:r w:rsidRPr="006377B2">
        <w:rPr>
          <w:sz w:val="22"/>
          <w:szCs w:val="22"/>
        </w:rPr>
        <w:t xml:space="preserve"> 60 tabletter. </w:t>
      </w:r>
    </w:p>
    <w:p w14:paraId="3E4BFC7C" w14:textId="3612D4C9" w:rsidR="00071C4C" w:rsidRPr="006377B2" w:rsidDel="00556955" w:rsidRDefault="00071C4C" w:rsidP="00EF65DE">
      <w:pPr>
        <w:widowControl w:val="0"/>
        <w:rPr>
          <w:del w:id="10" w:author="Author"/>
          <w:sz w:val="22"/>
          <w:szCs w:val="22"/>
        </w:rPr>
      </w:pPr>
    </w:p>
    <w:p w14:paraId="09F43E95" w14:textId="0AFD2635" w:rsidR="000C7C78" w:rsidRPr="006377B2" w:rsidDel="00556955" w:rsidRDefault="000C7C78" w:rsidP="00EF65DE">
      <w:pPr>
        <w:widowControl w:val="0"/>
        <w:suppressAutoHyphens/>
        <w:ind w:left="570" w:hanging="570"/>
        <w:rPr>
          <w:del w:id="11" w:author="Author"/>
          <w:b/>
          <w:sz w:val="22"/>
          <w:szCs w:val="22"/>
        </w:rPr>
      </w:pPr>
    </w:p>
    <w:p w14:paraId="0E5B4605" w14:textId="77777777" w:rsidR="000C7C78" w:rsidRPr="006377B2" w:rsidRDefault="000C7C78" w:rsidP="00EF65DE">
      <w:pPr>
        <w:widowControl w:val="0"/>
        <w:suppressAutoHyphens/>
        <w:ind w:left="570" w:hanging="570"/>
        <w:rPr>
          <w:b/>
          <w:sz w:val="22"/>
          <w:szCs w:val="22"/>
        </w:rPr>
      </w:pPr>
    </w:p>
    <w:p w14:paraId="3E4BFC7D" w14:textId="7A118D01" w:rsidR="00071C4C" w:rsidRPr="006377B2" w:rsidRDefault="00071C4C" w:rsidP="00EF65DE">
      <w:pPr>
        <w:widowControl w:val="0"/>
        <w:suppressAutoHyphens/>
        <w:ind w:left="570" w:hanging="570"/>
        <w:rPr>
          <w:noProof/>
          <w:sz w:val="22"/>
          <w:szCs w:val="22"/>
        </w:rPr>
      </w:pPr>
      <w:r w:rsidRPr="006377B2">
        <w:rPr>
          <w:b/>
          <w:sz w:val="22"/>
          <w:szCs w:val="22"/>
        </w:rPr>
        <w:t>6.6</w:t>
      </w:r>
      <w:r w:rsidRPr="006377B2">
        <w:rPr>
          <w:b/>
          <w:sz w:val="22"/>
          <w:szCs w:val="22"/>
        </w:rPr>
        <w:tab/>
      </w:r>
      <w:r w:rsidRPr="006377B2">
        <w:rPr>
          <w:b/>
          <w:noProof/>
          <w:sz w:val="22"/>
          <w:szCs w:val="22"/>
        </w:rPr>
        <w:t xml:space="preserve"> Särskilda anvisningar för destruktion </w:t>
      </w:r>
    </w:p>
    <w:p w14:paraId="3E4BFC7E" w14:textId="77777777" w:rsidR="00071C4C" w:rsidRPr="006377B2" w:rsidRDefault="00071C4C" w:rsidP="00EF65DE">
      <w:pPr>
        <w:widowControl w:val="0"/>
        <w:rPr>
          <w:sz w:val="22"/>
          <w:szCs w:val="22"/>
        </w:rPr>
      </w:pPr>
    </w:p>
    <w:p w14:paraId="3E4BFC7F" w14:textId="77777777" w:rsidR="00071C4C" w:rsidRPr="006377B2" w:rsidRDefault="00071C4C" w:rsidP="00EF65DE">
      <w:pPr>
        <w:widowControl w:val="0"/>
        <w:rPr>
          <w:sz w:val="22"/>
          <w:szCs w:val="22"/>
        </w:rPr>
      </w:pPr>
      <w:r w:rsidRPr="006377B2">
        <w:rPr>
          <w:sz w:val="22"/>
          <w:szCs w:val="22"/>
        </w:rPr>
        <w:t xml:space="preserve">Ej </w:t>
      </w:r>
      <w:r w:rsidRPr="006377B2">
        <w:rPr>
          <w:noProof/>
          <w:sz w:val="22"/>
          <w:szCs w:val="22"/>
        </w:rPr>
        <w:t>använt läkemedel och avfall skall kasseras enligt gällande anvisningar</w:t>
      </w:r>
    </w:p>
    <w:p w14:paraId="3E4BFC80" w14:textId="77777777" w:rsidR="00071C4C" w:rsidRPr="006377B2" w:rsidRDefault="00071C4C" w:rsidP="00EF65DE">
      <w:pPr>
        <w:widowControl w:val="0"/>
        <w:rPr>
          <w:sz w:val="22"/>
          <w:szCs w:val="22"/>
        </w:rPr>
      </w:pPr>
    </w:p>
    <w:p w14:paraId="3E4BFC81" w14:textId="77777777" w:rsidR="00071C4C" w:rsidRPr="006377B2" w:rsidRDefault="00071C4C" w:rsidP="00EF65DE">
      <w:pPr>
        <w:widowControl w:val="0"/>
        <w:rPr>
          <w:sz w:val="22"/>
          <w:szCs w:val="22"/>
        </w:rPr>
      </w:pPr>
    </w:p>
    <w:p w14:paraId="3E4BFC82" w14:textId="77777777" w:rsidR="00071C4C" w:rsidRPr="006377B2" w:rsidRDefault="00071C4C" w:rsidP="00EF65DE">
      <w:pPr>
        <w:widowControl w:val="0"/>
        <w:tabs>
          <w:tab w:val="left" w:pos="567"/>
        </w:tabs>
        <w:rPr>
          <w:b/>
          <w:sz w:val="22"/>
          <w:szCs w:val="22"/>
        </w:rPr>
      </w:pPr>
      <w:r w:rsidRPr="006377B2">
        <w:rPr>
          <w:b/>
          <w:sz w:val="22"/>
          <w:szCs w:val="22"/>
        </w:rPr>
        <w:t>7.</w:t>
      </w:r>
      <w:r w:rsidRPr="006377B2">
        <w:rPr>
          <w:b/>
          <w:sz w:val="22"/>
          <w:szCs w:val="22"/>
        </w:rPr>
        <w:tab/>
        <w:t>INNEHAVARE AV GODKÄNNANDE FÖR FÖRSÄLJNING</w:t>
      </w:r>
    </w:p>
    <w:p w14:paraId="3E4BFC83" w14:textId="77777777" w:rsidR="00071C4C" w:rsidRPr="006377B2" w:rsidRDefault="00071C4C" w:rsidP="00EF65DE">
      <w:pPr>
        <w:widowControl w:val="0"/>
        <w:rPr>
          <w:sz w:val="22"/>
          <w:szCs w:val="22"/>
        </w:rPr>
      </w:pPr>
    </w:p>
    <w:p w14:paraId="3E4BFC84" w14:textId="77777777" w:rsidR="00B51E3C" w:rsidRPr="006377B2" w:rsidRDefault="00B51E3C" w:rsidP="00674165">
      <w:pPr>
        <w:pStyle w:val="Default"/>
        <w:spacing w:line="240" w:lineRule="auto"/>
        <w:jc w:val="left"/>
        <w:rPr>
          <w:rFonts w:ascii="Times New Roman" w:hAnsi="Times New Roman" w:cs="Times New Roman"/>
          <w:sz w:val="22"/>
          <w:szCs w:val="22"/>
        </w:rPr>
      </w:pPr>
      <w:r w:rsidRPr="006377B2">
        <w:rPr>
          <w:rFonts w:ascii="Times New Roman" w:hAnsi="Times New Roman" w:cs="Times New Roman"/>
          <w:sz w:val="22"/>
          <w:szCs w:val="22"/>
        </w:rPr>
        <w:t>ViiV Healthcare BV</w:t>
      </w:r>
    </w:p>
    <w:p w14:paraId="3E4BFC85" w14:textId="77777777" w:rsidR="00290E86" w:rsidRPr="006377B2" w:rsidRDefault="00290E86" w:rsidP="00674165">
      <w:pPr>
        <w:pStyle w:val="Default"/>
        <w:spacing w:line="240" w:lineRule="auto"/>
        <w:jc w:val="left"/>
        <w:rPr>
          <w:rFonts w:ascii="Times New Roman" w:hAnsi="Times New Roman" w:cs="Times New Roman"/>
          <w:sz w:val="22"/>
          <w:szCs w:val="22"/>
        </w:rPr>
      </w:pPr>
      <w:r w:rsidRPr="006377B2">
        <w:rPr>
          <w:rFonts w:ascii="Times New Roman" w:hAnsi="Times New Roman" w:cs="Times New Roman"/>
          <w:sz w:val="22"/>
          <w:szCs w:val="22"/>
        </w:rPr>
        <w:t>Van Asch van Wijckstraat</w:t>
      </w:r>
      <w:r w:rsidR="00221456" w:rsidRPr="006377B2">
        <w:rPr>
          <w:rFonts w:ascii="Times New Roman" w:hAnsi="Times New Roman" w:cs="Times New Roman"/>
          <w:sz w:val="22"/>
          <w:szCs w:val="22"/>
        </w:rPr>
        <w:t> </w:t>
      </w:r>
      <w:r w:rsidRPr="006377B2">
        <w:rPr>
          <w:rFonts w:ascii="Times New Roman" w:hAnsi="Times New Roman" w:cs="Times New Roman"/>
          <w:sz w:val="22"/>
          <w:szCs w:val="22"/>
        </w:rPr>
        <w:t>55H</w:t>
      </w:r>
    </w:p>
    <w:p w14:paraId="3E4BFC86" w14:textId="77777777" w:rsidR="00B51E3C" w:rsidRPr="006377B2" w:rsidRDefault="00290E86" w:rsidP="00674165">
      <w:pPr>
        <w:pStyle w:val="Default"/>
        <w:spacing w:line="240" w:lineRule="auto"/>
        <w:jc w:val="left"/>
        <w:rPr>
          <w:rFonts w:ascii="Times New Roman" w:hAnsi="Times New Roman" w:cs="Times New Roman"/>
          <w:sz w:val="22"/>
          <w:szCs w:val="22"/>
        </w:rPr>
      </w:pPr>
      <w:r w:rsidRPr="006377B2">
        <w:rPr>
          <w:rFonts w:ascii="Times New Roman" w:hAnsi="Times New Roman" w:cs="Times New Roman"/>
          <w:sz w:val="22"/>
          <w:szCs w:val="22"/>
        </w:rPr>
        <w:t>3811</w:t>
      </w:r>
      <w:r w:rsidR="00221456" w:rsidRPr="006377B2">
        <w:rPr>
          <w:rFonts w:ascii="Times New Roman" w:hAnsi="Times New Roman" w:cs="Times New Roman"/>
          <w:sz w:val="22"/>
          <w:szCs w:val="22"/>
        </w:rPr>
        <w:t> </w:t>
      </w:r>
      <w:r w:rsidRPr="006377B2">
        <w:rPr>
          <w:rFonts w:ascii="Times New Roman" w:hAnsi="Times New Roman" w:cs="Times New Roman"/>
          <w:sz w:val="22"/>
          <w:szCs w:val="22"/>
        </w:rPr>
        <w:t>LP Amersfoort</w:t>
      </w:r>
    </w:p>
    <w:p w14:paraId="3E4BFC87" w14:textId="77777777" w:rsidR="00B51E3C" w:rsidRPr="006377B2" w:rsidRDefault="00B51E3C" w:rsidP="00290E86">
      <w:pPr>
        <w:widowControl w:val="0"/>
        <w:rPr>
          <w:sz w:val="22"/>
          <w:szCs w:val="22"/>
        </w:rPr>
      </w:pPr>
      <w:r w:rsidRPr="006377B2">
        <w:rPr>
          <w:sz w:val="22"/>
          <w:szCs w:val="22"/>
        </w:rPr>
        <w:t>Nederländerna</w:t>
      </w:r>
    </w:p>
    <w:p w14:paraId="3E4BFC88" w14:textId="77777777" w:rsidR="00071C4C" w:rsidRPr="006377B2" w:rsidRDefault="00071C4C" w:rsidP="00EF65DE">
      <w:pPr>
        <w:widowControl w:val="0"/>
        <w:rPr>
          <w:sz w:val="22"/>
          <w:szCs w:val="22"/>
        </w:rPr>
      </w:pPr>
    </w:p>
    <w:p w14:paraId="3E4BFC89" w14:textId="77777777" w:rsidR="00071C4C" w:rsidRPr="006377B2" w:rsidRDefault="00071C4C" w:rsidP="00EF65DE">
      <w:pPr>
        <w:widowControl w:val="0"/>
        <w:rPr>
          <w:sz w:val="22"/>
          <w:szCs w:val="22"/>
        </w:rPr>
      </w:pPr>
    </w:p>
    <w:p w14:paraId="3E4BFC8A" w14:textId="77777777" w:rsidR="00071C4C" w:rsidRPr="006377B2" w:rsidRDefault="00071C4C" w:rsidP="00EF65DE">
      <w:pPr>
        <w:widowControl w:val="0"/>
        <w:tabs>
          <w:tab w:val="left" w:pos="567"/>
        </w:tabs>
        <w:rPr>
          <w:b/>
          <w:sz w:val="22"/>
          <w:szCs w:val="22"/>
        </w:rPr>
      </w:pPr>
      <w:r w:rsidRPr="006377B2">
        <w:rPr>
          <w:b/>
          <w:sz w:val="22"/>
          <w:szCs w:val="22"/>
        </w:rPr>
        <w:t>8.</w:t>
      </w:r>
      <w:r w:rsidRPr="006377B2">
        <w:rPr>
          <w:b/>
          <w:sz w:val="22"/>
          <w:szCs w:val="22"/>
        </w:rPr>
        <w:tab/>
        <w:t>NUMMER PÅ GODKÄNNANDE FÖR FÖRSÄLJNING</w:t>
      </w:r>
    </w:p>
    <w:p w14:paraId="3E4BFC8B" w14:textId="77777777" w:rsidR="00071C4C" w:rsidRPr="006377B2" w:rsidRDefault="00071C4C" w:rsidP="00EF65DE">
      <w:pPr>
        <w:widowControl w:val="0"/>
        <w:rPr>
          <w:sz w:val="22"/>
          <w:szCs w:val="22"/>
        </w:rPr>
      </w:pPr>
    </w:p>
    <w:p w14:paraId="3E4BFC8C" w14:textId="77777777" w:rsidR="00071C4C" w:rsidRPr="006377B2" w:rsidRDefault="00071C4C" w:rsidP="00EF65DE">
      <w:pPr>
        <w:widowControl w:val="0"/>
        <w:rPr>
          <w:sz w:val="22"/>
          <w:szCs w:val="22"/>
          <w:lang w:val="nb-NO"/>
        </w:rPr>
      </w:pPr>
      <w:r w:rsidRPr="006377B2">
        <w:rPr>
          <w:sz w:val="22"/>
          <w:szCs w:val="22"/>
          <w:lang w:val="nb-NO"/>
        </w:rPr>
        <w:t xml:space="preserve">EU/1/00/156/002 </w:t>
      </w:r>
      <w:r w:rsidR="008E6257" w:rsidRPr="006377B2">
        <w:rPr>
          <w:sz w:val="22"/>
          <w:szCs w:val="22"/>
          <w:lang w:val="nb-NO"/>
        </w:rPr>
        <w:t>–</w:t>
      </w:r>
      <w:r w:rsidRPr="006377B2">
        <w:rPr>
          <w:sz w:val="22"/>
          <w:szCs w:val="22"/>
          <w:lang w:val="nb-NO"/>
        </w:rPr>
        <w:t xml:space="preserve"> </w:t>
      </w:r>
      <w:r w:rsidR="00B851F2" w:rsidRPr="006377B2">
        <w:rPr>
          <w:sz w:val="22"/>
          <w:szCs w:val="22"/>
        </w:rPr>
        <w:t xml:space="preserve">ogenomskinliga, vita </w:t>
      </w:r>
      <w:r w:rsidR="008E6257" w:rsidRPr="006377B2">
        <w:rPr>
          <w:sz w:val="22"/>
          <w:szCs w:val="22"/>
          <w:lang w:val="nb-NO"/>
        </w:rPr>
        <w:t>PCTFE/PVC-Al</w:t>
      </w:r>
      <w:r w:rsidR="00CD7AC2" w:rsidRPr="006377B2">
        <w:rPr>
          <w:sz w:val="22"/>
          <w:szCs w:val="22"/>
          <w:lang w:val="nb-NO"/>
        </w:rPr>
        <w:t xml:space="preserve"> </w:t>
      </w:r>
      <w:r w:rsidR="00261F8E" w:rsidRPr="006377B2">
        <w:rPr>
          <w:sz w:val="22"/>
          <w:szCs w:val="22"/>
          <w:lang w:val="nb-NO"/>
        </w:rPr>
        <w:t>b</w:t>
      </w:r>
      <w:r w:rsidRPr="006377B2">
        <w:rPr>
          <w:sz w:val="22"/>
          <w:szCs w:val="22"/>
          <w:lang w:val="nb-NO"/>
        </w:rPr>
        <w:t>lister</w:t>
      </w:r>
      <w:r w:rsidR="00B851F2" w:rsidRPr="006377B2">
        <w:rPr>
          <w:sz w:val="22"/>
          <w:szCs w:val="22"/>
          <w:lang w:val="nb-NO"/>
        </w:rPr>
        <w:t>kartor</w:t>
      </w:r>
      <w:r w:rsidRPr="006377B2">
        <w:rPr>
          <w:sz w:val="22"/>
          <w:szCs w:val="22"/>
          <w:lang w:val="nb-NO"/>
        </w:rPr>
        <w:t xml:space="preserve"> (60 tabletter)</w:t>
      </w:r>
    </w:p>
    <w:p w14:paraId="3E4BFC8D" w14:textId="77777777" w:rsidR="00071C4C" w:rsidRPr="006377B2" w:rsidRDefault="00071C4C" w:rsidP="00EF65DE">
      <w:pPr>
        <w:widowControl w:val="0"/>
        <w:rPr>
          <w:sz w:val="22"/>
          <w:szCs w:val="22"/>
          <w:lang w:val="nb-NO"/>
        </w:rPr>
      </w:pPr>
      <w:r w:rsidRPr="006377B2">
        <w:rPr>
          <w:sz w:val="22"/>
          <w:szCs w:val="22"/>
          <w:lang w:val="nb-NO"/>
        </w:rPr>
        <w:t>EU/1/00/156/003 - Plastburk (60 tabletter)</w:t>
      </w:r>
    </w:p>
    <w:p w14:paraId="3E4BFC8E" w14:textId="77777777" w:rsidR="00CD7AC2" w:rsidRPr="006377B2" w:rsidRDefault="00CD7AC2" w:rsidP="00EF65DE">
      <w:pPr>
        <w:widowControl w:val="0"/>
        <w:rPr>
          <w:sz w:val="22"/>
          <w:szCs w:val="22"/>
          <w:lang w:val="nb-NO"/>
        </w:rPr>
      </w:pPr>
      <w:r w:rsidRPr="006377B2">
        <w:rPr>
          <w:sz w:val="22"/>
          <w:szCs w:val="22"/>
          <w:lang w:val="nb-NO"/>
        </w:rPr>
        <w:t xml:space="preserve">EU/1/00/156/004 - </w:t>
      </w:r>
      <w:r w:rsidR="00B851F2" w:rsidRPr="006377B2">
        <w:rPr>
          <w:sz w:val="22"/>
          <w:szCs w:val="22"/>
        </w:rPr>
        <w:t>barnsäkert förslutna folie PVC/PCTFE/PVC-Al/papper blisterkartor</w:t>
      </w:r>
      <w:r w:rsidRPr="006377B2">
        <w:rPr>
          <w:sz w:val="22"/>
          <w:szCs w:val="22"/>
          <w:lang w:val="nb-NO"/>
        </w:rPr>
        <w:t xml:space="preserve"> (60 tabletter)</w:t>
      </w:r>
    </w:p>
    <w:p w14:paraId="3E4BFC8F" w14:textId="77777777" w:rsidR="00071C4C" w:rsidRPr="006377B2" w:rsidRDefault="00071C4C" w:rsidP="00EF65DE">
      <w:pPr>
        <w:widowControl w:val="0"/>
        <w:rPr>
          <w:sz w:val="22"/>
          <w:szCs w:val="22"/>
          <w:lang w:val="nb-NO"/>
        </w:rPr>
      </w:pPr>
    </w:p>
    <w:p w14:paraId="3E4BFC90" w14:textId="77777777" w:rsidR="00071C4C" w:rsidRPr="006377B2" w:rsidRDefault="00071C4C" w:rsidP="00EF65DE">
      <w:pPr>
        <w:widowControl w:val="0"/>
        <w:rPr>
          <w:sz w:val="22"/>
          <w:szCs w:val="22"/>
          <w:lang w:val="nb-NO"/>
        </w:rPr>
      </w:pPr>
    </w:p>
    <w:p w14:paraId="3E4BFC91" w14:textId="77777777" w:rsidR="00071C4C" w:rsidRPr="006377B2" w:rsidRDefault="00071C4C" w:rsidP="00EF65DE">
      <w:pPr>
        <w:widowControl w:val="0"/>
        <w:tabs>
          <w:tab w:val="left" w:pos="567"/>
        </w:tabs>
        <w:rPr>
          <w:b/>
          <w:sz w:val="22"/>
          <w:szCs w:val="22"/>
        </w:rPr>
      </w:pPr>
      <w:r w:rsidRPr="006377B2">
        <w:rPr>
          <w:b/>
          <w:sz w:val="22"/>
          <w:szCs w:val="22"/>
        </w:rPr>
        <w:t>9.</w:t>
      </w:r>
      <w:r w:rsidRPr="006377B2">
        <w:rPr>
          <w:b/>
          <w:sz w:val="22"/>
          <w:szCs w:val="22"/>
        </w:rPr>
        <w:tab/>
        <w:t>DATUM FÖR FÖRSTA GODKÄNNANDE/FÖRNYAT GODKÄNNANDE</w:t>
      </w:r>
    </w:p>
    <w:p w14:paraId="3E4BFC92" w14:textId="77777777" w:rsidR="00071C4C" w:rsidRPr="006377B2" w:rsidRDefault="00071C4C" w:rsidP="00EF65DE">
      <w:pPr>
        <w:widowControl w:val="0"/>
        <w:rPr>
          <w:sz w:val="22"/>
          <w:szCs w:val="22"/>
        </w:rPr>
      </w:pPr>
    </w:p>
    <w:p w14:paraId="3E4BFC93" w14:textId="06477E33" w:rsidR="00071C4C" w:rsidRPr="006377B2" w:rsidRDefault="00071C4C" w:rsidP="00EF65DE">
      <w:pPr>
        <w:widowControl w:val="0"/>
        <w:rPr>
          <w:sz w:val="22"/>
          <w:szCs w:val="22"/>
        </w:rPr>
      </w:pPr>
      <w:r w:rsidRPr="006377B2">
        <w:rPr>
          <w:sz w:val="22"/>
          <w:szCs w:val="22"/>
        </w:rPr>
        <w:t xml:space="preserve">Datum för </w:t>
      </w:r>
      <w:r w:rsidR="003E7667" w:rsidRPr="006377B2">
        <w:rPr>
          <w:sz w:val="22"/>
          <w:szCs w:val="22"/>
        </w:rPr>
        <w:t xml:space="preserve">det </w:t>
      </w:r>
      <w:r w:rsidRPr="006377B2">
        <w:rPr>
          <w:sz w:val="22"/>
          <w:szCs w:val="22"/>
        </w:rPr>
        <w:t>första godkännande</w:t>
      </w:r>
      <w:r w:rsidR="003E7667" w:rsidRPr="006377B2">
        <w:rPr>
          <w:sz w:val="22"/>
          <w:szCs w:val="22"/>
        </w:rPr>
        <w:t>t</w:t>
      </w:r>
      <w:r w:rsidRPr="006377B2">
        <w:rPr>
          <w:sz w:val="22"/>
          <w:szCs w:val="22"/>
        </w:rPr>
        <w:t xml:space="preserve">: </w:t>
      </w:r>
      <w:r w:rsidR="001656AC" w:rsidRPr="006377B2">
        <w:rPr>
          <w:sz w:val="22"/>
          <w:szCs w:val="22"/>
        </w:rPr>
        <w:t>28 december 2000</w:t>
      </w:r>
      <w:r w:rsidR="0050242C" w:rsidRPr="006377B2">
        <w:rPr>
          <w:sz w:val="22"/>
          <w:szCs w:val="22"/>
        </w:rPr>
        <w:t xml:space="preserve"> </w:t>
      </w:r>
    </w:p>
    <w:p w14:paraId="3E4BFC94" w14:textId="55563670" w:rsidR="00AD054B" w:rsidRPr="006377B2" w:rsidRDefault="00CD731A" w:rsidP="00EF65DE">
      <w:pPr>
        <w:widowControl w:val="0"/>
        <w:rPr>
          <w:sz w:val="22"/>
          <w:szCs w:val="22"/>
        </w:rPr>
      </w:pPr>
      <w:r w:rsidRPr="006377B2">
        <w:rPr>
          <w:sz w:val="22"/>
          <w:szCs w:val="22"/>
        </w:rPr>
        <w:t xml:space="preserve">Datum för </w:t>
      </w:r>
      <w:r w:rsidR="003E7667" w:rsidRPr="006377B2">
        <w:rPr>
          <w:sz w:val="22"/>
          <w:szCs w:val="22"/>
        </w:rPr>
        <w:t xml:space="preserve">den </w:t>
      </w:r>
      <w:r w:rsidRPr="006377B2">
        <w:rPr>
          <w:sz w:val="22"/>
          <w:szCs w:val="22"/>
        </w:rPr>
        <w:t>senast</w:t>
      </w:r>
      <w:r w:rsidR="003E7667" w:rsidRPr="006377B2">
        <w:rPr>
          <w:sz w:val="22"/>
          <w:szCs w:val="22"/>
        </w:rPr>
        <w:t>e</w:t>
      </w:r>
      <w:r w:rsidRPr="006377B2">
        <w:rPr>
          <w:sz w:val="22"/>
          <w:szCs w:val="22"/>
        </w:rPr>
        <w:t xml:space="preserve"> förn</w:t>
      </w:r>
      <w:r w:rsidR="003E7667" w:rsidRPr="006377B2">
        <w:rPr>
          <w:sz w:val="22"/>
          <w:szCs w:val="22"/>
        </w:rPr>
        <w:t>yelsen</w:t>
      </w:r>
      <w:r w:rsidR="00AD054B" w:rsidRPr="006377B2">
        <w:rPr>
          <w:sz w:val="22"/>
          <w:szCs w:val="22"/>
        </w:rPr>
        <w:t xml:space="preserve">: </w:t>
      </w:r>
      <w:r w:rsidR="001656AC" w:rsidRPr="006377B2">
        <w:rPr>
          <w:sz w:val="22"/>
          <w:szCs w:val="22"/>
        </w:rPr>
        <w:t>29 november 2010</w:t>
      </w:r>
      <w:r w:rsidR="00271535" w:rsidRPr="006377B2">
        <w:rPr>
          <w:sz w:val="22"/>
          <w:szCs w:val="22"/>
        </w:rPr>
        <w:t xml:space="preserve"> </w:t>
      </w:r>
    </w:p>
    <w:p w14:paraId="3E4BFC95" w14:textId="77777777" w:rsidR="00071C4C" w:rsidRPr="006377B2" w:rsidRDefault="00071C4C" w:rsidP="00EF65DE">
      <w:pPr>
        <w:widowControl w:val="0"/>
        <w:rPr>
          <w:sz w:val="22"/>
          <w:szCs w:val="22"/>
        </w:rPr>
      </w:pPr>
    </w:p>
    <w:p w14:paraId="3E4BFC96" w14:textId="77777777" w:rsidR="00071C4C" w:rsidRPr="006377B2" w:rsidRDefault="00071C4C" w:rsidP="00EF65DE">
      <w:pPr>
        <w:widowControl w:val="0"/>
        <w:rPr>
          <w:sz w:val="22"/>
          <w:szCs w:val="22"/>
        </w:rPr>
      </w:pPr>
    </w:p>
    <w:p w14:paraId="3E4BFC97" w14:textId="77777777" w:rsidR="00071C4C" w:rsidRPr="006377B2" w:rsidRDefault="00071C4C" w:rsidP="00EF65DE">
      <w:pPr>
        <w:widowControl w:val="0"/>
        <w:tabs>
          <w:tab w:val="left" w:pos="567"/>
        </w:tabs>
        <w:rPr>
          <w:b/>
          <w:sz w:val="22"/>
          <w:szCs w:val="22"/>
        </w:rPr>
      </w:pPr>
      <w:r w:rsidRPr="006377B2">
        <w:rPr>
          <w:b/>
          <w:sz w:val="22"/>
          <w:szCs w:val="22"/>
        </w:rPr>
        <w:t>10.</w:t>
      </w:r>
      <w:r w:rsidRPr="006377B2">
        <w:rPr>
          <w:b/>
          <w:sz w:val="22"/>
          <w:szCs w:val="22"/>
        </w:rPr>
        <w:tab/>
        <w:t>DATUM FÖR Ö</w:t>
      </w:r>
      <w:smartTag w:uri="schemas-GSKSiteLocations-com/fourthcoffee" w:element="flavor">
        <w:r w:rsidRPr="006377B2">
          <w:rPr>
            <w:b/>
            <w:sz w:val="22"/>
            <w:szCs w:val="22"/>
          </w:rPr>
          <w:t>VER</w:t>
        </w:r>
      </w:smartTag>
      <w:r w:rsidRPr="006377B2">
        <w:rPr>
          <w:b/>
          <w:sz w:val="22"/>
          <w:szCs w:val="22"/>
        </w:rPr>
        <w:t>SYN AV PRODUKTRESUMÉN</w:t>
      </w:r>
      <w:r w:rsidRPr="006377B2">
        <w:rPr>
          <w:b/>
          <w:sz w:val="22"/>
          <w:szCs w:val="22"/>
        </w:rPr>
        <w:br/>
      </w:r>
    </w:p>
    <w:p w14:paraId="3E4BFC98" w14:textId="77777777" w:rsidR="00290DAD" w:rsidRPr="006377B2" w:rsidRDefault="00290DAD" w:rsidP="00EF65DE">
      <w:pPr>
        <w:suppressAutoHyphens/>
        <w:rPr>
          <w:noProof/>
          <w:sz w:val="22"/>
          <w:szCs w:val="22"/>
        </w:rPr>
      </w:pPr>
      <w:r w:rsidRPr="006377B2">
        <w:rPr>
          <w:noProof/>
          <w:sz w:val="22"/>
          <w:szCs w:val="22"/>
        </w:rPr>
        <w:t xml:space="preserve">Ytterligare information om detta läkemedel finns på Europeiska läkemedelsmyndighetens webbplats </w:t>
      </w:r>
      <w:hyperlink r:id="rId14" w:history="1">
        <w:r w:rsidRPr="006377B2">
          <w:rPr>
            <w:rStyle w:val="Hyperlink"/>
            <w:noProof/>
            <w:color w:val="auto"/>
            <w:sz w:val="22"/>
            <w:szCs w:val="22"/>
            <w:u w:val="none"/>
          </w:rPr>
          <w:t>http://www.ema.europa.eu</w:t>
        </w:r>
      </w:hyperlink>
      <w:r w:rsidRPr="006377B2">
        <w:rPr>
          <w:noProof/>
          <w:sz w:val="22"/>
          <w:szCs w:val="22"/>
        </w:rPr>
        <w:t>.</w:t>
      </w:r>
    </w:p>
    <w:p w14:paraId="3E4BFC99" w14:textId="77777777" w:rsidR="00071C4C" w:rsidRPr="006377B2" w:rsidRDefault="00071C4C" w:rsidP="00EF65DE">
      <w:pPr>
        <w:widowControl w:val="0"/>
        <w:suppressAutoHyphens/>
        <w:rPr>
          <w:sz w:val="22"/>
          <w:szCs w:val="22"/>
        </w:rPr>
      </w:pPr>
      <w:r w:rsidRPr="006377B2">
        <w:rPr>
          <w:sz w:val="22"/>
          <w:szCs w:val="22"/>
        </w:rPr>
        <w:br w:type="page"/>
      </w:r>
    </w:p>
    <w:p w14:paraId="3E4BFC9A" w14:textId="77777777" w:rsidR="00071C4C" w:rsidRPr="006377B2" w:rsidRDefault="00071C4C" w:rsidP="00EF65DE">
      <w:pPr>
        <w:widowControl w:val="0"/>
        <w:rPr>
          <w:sz w:val="22"/>
          <w:szCs w:val="22"/>
        </w:rPr>
      </w:pPr>
    </w:p>
    <w:p w14:paraId="3E4BFC9B" w14:textId="77777777" w:rsidR="00071C4C" w:rsidRPr="006377B2" w:rsidRDefault="00071C4C" w:rsidP="00EF65DE">
      <w:pPr>
        <w:widowControl w:val="0"/>
        <w:rPr>
          <w:sz w:val="22"/>
          <w:szCs w:val="22"/>
        </w:rPr>
      </w:pPr>
    </w:p>
    <w:p w14:paraId="3E4BFC9C" w14:textId="77777777" w:rsidR="00071C4C" w:rsidRPr="006377B2" w:rsidRDefault="00071C4C" w:rsidP="00EF65DE">
      <w:pPr>
        <w:widowControl w:val="0"/>
        <w:rPr>
          <w:sz w:val="22"/>
          <w:szCs w:val="22"/>
        </w:rPr>
      </w:pPr>
    </w:p>
    <w:p w14:paraId="3E4BFC9D" w14:textId="77777777" w:rsidR="00071C4C" w:rsidRPr="006377B2" w:rsidRDefault="00071C4C" w:rsidP="00EF65DE">
      <w:pPr>
        <w:widowControl w:val="0"/>
        <w:rPr>
          <w:sz w:val="22"/>
          <w:szCs w:val="22"/>
        </w:rPr>
      </w:pPr>
    </w:p>
    <w:p w14:paraId="3E4BFC9E" w14:textId="77777777" w:rsidR="00071C4C" w:rsidRPr="006377B2" w:rsidRDefault="00071C4C" w:rsidP="00EF65DE">
      <w:pPr>
        <w:widowControl w:val="0"/>
        <w:rPr>
          <w:sz w:val="22"/>
          <w:szCs w:val="22"/>
        </w:rPr>
      </w:pPr>
    </w:p>
    <w:p w14:paraId="3E4BFC9F" w14:textId="77777777" w:rsidR="00071C4C" w:rsidRPr="006377B2" w:rsidRDefault="00071C4C" w:rsidP="00EF65DE">
      <w:pPr>
        <w:widowControl w:val="0"/>
        <w:rPr>
          <w:sz w:val="22"/>
          <w:szCs w:val="22"/>
        </w:rPr>
      </w:pPr>
    </w:p>
    <w:p w14:paraId="3E4BFCA0" w14:textId="77777777" w:rsidR="00071C4C" w:rsidRPr="006377B2" w:rsidRDefault="00071C4C" w:rsidP="00EF65DE">
      <w:pPr>
        <w:widowControl w:val="0"/>
        <w:rPr>
          <w:sz w:val="22"/>
          <w:szCs w:val="22"/>
        </w:rPr>
      </w:pPr>
    </w:p>
    <w:p w14:paraId="3E4BFCA1" w14:textId="77777777" w:rsidR="00071C4C" w:rsidRPr="006377B2" w:rsidRDefault="00071C4C" w:rsidP="00EF65DE">
      <w:pPr>
        <w:widowControl w:val="0"/>
        <w:rPr>
          <w:sz w:val="22"/>
          <w:szCs w:val="22"/>
        </w:rPr>
      </w:pPr>
    </w:p>
    <w:p w14:paraId="3E4BFCA2" w14:textId="77777777" w:rsidR="00071C4C" w:rsidRPr="006377B2" w:rsidRDefault="00071C4C" w:rsidP="00EF65DE">
      <w:pPr>
        <w:widowControl w:val="0"/>
        <w:rPr>
          <w:sz w:val="22"/>
          <w:szCs w:val="22"/>
        </w:rPr>
      </w:pPr>
    </w:p>
    <w:p w14:paraId="3E4BFCA3" w14:textId="77777777" w:rsidR="00071C4C" w:rsidRPr="006377B2" w:rsidRDefault="00071C4C" w:rsidP="00EF65DE">
      <w:pPr>
        <w:widowControl w:val="0"/>
        <w:rPr>
          <w:sz w:val="22"/>
          <w:szCs w:val="22"/>
        </w:rPr>
      </w:pPr>
    </w:p>
    <w:p w14:paraId="3E4BFCA4" w14:textId="77777777" w:rsidR="00071C4C" w:rsidRPr="006377B2" w:rsidRDefault="00071C4C" w:rsidP="00EF65DE">
      <w:pPr>
        <w:widowControl w:val="0"/>
        <w:rPr>
          <w:sz w:val="22"/>
          <w:szCs w:val="22"/>
        </w:rPr>
      </w:pPr>
    </w:p>
    <w:p w14:paraId="3E4BFCA5" w14:textId="77777777" w:rsidR="00071C4C" w:rsidRPr="006377B2" w:rsidRDefault="00071C4C" w:rsidP="00EF65DE">
      <w:pPr>
        <w:widowControl w:val="0"/>
        <w:rPr>
          <w:sz w:val="22"/>
          <w:szCs w:val="22"/>
        </w:rPr>
      </w:pPr>
    </w:p>
    <w:p w14:paraId="3E4BFCA6" w14:textId="77777777" w:rsidR="00071C4C" w:rsidRPr="006377B2" w:rsidRDefault="00071C4C" w:rsidP="00EF65DE">
      <w:pPr>
        <w:widowControl w:val="0"/>
        <w:rPr>
          <w:sz w:val="22"/>
          <w:szCs w:val="22"/>
        </w:rPr>
      </w:pPr>
    </w:p>
    <w:p w14:paraId="3E4BFCA7" w14:textId="77777777" w:rsidR="00071C4C" w:rsidRPr="006377B2" w:rsidRDefault="00071C4C" w:rsidP="00EF65DE">
      <w:pPr>
        <w:widowControl w:val="0"/>
        <w:rPr>
          <w:sz w:val="22"/>
          <w:szCs w:val="22"/>
        </w:rPr>
      </w:pPr>
    </w:p>
    <w:p w14:paraId="3E4BFCA8" w14:textId="77777777" w:rsidR="00071C4C" w:rsidRPr="006377B2" w:rsidRDefault="00071C4C" w:rsidP="00EF65DE">
      <w:pPr>
        <w:widowControl w:val="0"/>
        <w:rPr>
          <w:sz w:val="22"/>
          <w:szCs w:val="22"/>
        </w:rPr>
      </w:pPr>
    </w:p>
    <w:p w14:paraId="3E4BFCA9" w14:textId="77777777" w:rsidR="00071C4C" w:rsidRPr="006377B2" w:rsidRDefault="00071C4C" w:rsidP="00EF65DE">
      <w:pPr>
        <w:widowControl w:val="0"/>
        <w:rPr>
          <w:sz w:val="22"/>
          <w:szCs w:val="22"/>
        </w:rPr>
      </w:pPr>
    </w:p>
    <w:p w14:paraId="3E4BFCAA" w14:textId="77777777" w:rsidR="00071C4C" w:rsidRPr="006377B2" w:rsidRDefault="00071C4C" w:rsidP="00EF65DE">
      <w:pPr>
        <w:widowControl w:val="0"/>
        <w:rPr>
          <w:sz w:val="22"/>
          <w:szCs w:val="22"/>
        </w:rPr>
      </w:pPr>
    </w:p>
    <w:p w14:paraId="3E4BFCAB" w14:textId="77777777" w:rsidR="00071C4C" w:rsidRPr="006377B2" w:rsidRDefault="00071C4C" w:rsidP="00EF65DE">
      <w:pPr>
        <w:widowControl w:val="0"/>
        <w:rPr>
          <w:sz w:val="22"/>
          <w:szCs w:val="22"/>
        </w:rPr>
      </w:pPr>
    </w:p>
    <w:p w14:paraId="3E4BFCAC" w14:textId="77777777" w:rsidR="00071C4C" w:rsidRPr="006377B2" w:rsidRDefault="00071C4C" w:rsidP="00EF65DE">
      <w:pPr>
        <w:widowControl w:val="0"/>
        <w:rPr>
          <w:sz w:val="22"/>
          <w:szCs w:val="22"/>
        </w:rPr>
      </w:pPr>
    </w:p>
    <w:p w14:paraId="3E4BFCAD" w14:textId="77777777" w:rsidR="00071C4C" w:rsidRPr="006377B2" w:rsidRDefault="00071C4C" w:rsidP="00EF65DE">
      <w:pPr>
        <w:widowControl w:val="0"/>
        <w:rPr>
          <w:sz w:val="22"/>
          <w:szCs w:val="22"/>
        </w:rPr>
      </w:pPr>
    </w:p>
    <w:p w14:paraId="3E4BFCAE" w14:textId="77777777" w:rsidR="00071C4C" w:rsidRPr="006377B2" w:rsidRDefault="00071C4C" w:rsidP="00EF65DE">
      <w:pPr>
        <w:widowControl w:val="0"/>
        <w:rPr>
          <w:sz w:val="22"/>
          <w:szCs w:val="22"/>
        </w:rPr>
      </w:pPr>
    </w:p>
    <w:p w14:paraId="3E4BFCAF" w14:textId="77777777" w:rsidR="00071C4C" w:rsidRPr="006377B2" w:rsidRDefault="00071C4C" w:rsidP="00EF65DE">
      <w:pPr>
        <w:widowControl w:val="0"/>
        <w:rPr>
          <w:sz w:val="22"/>
          <w:szCs w:val="22"/>
        </w:rPr>
      </w:pPr>
    </w:p>
    <w:p w14:paraId="3E4BFCB0" w14:textId="77777777" w:rsidR="00C016B8" w:rsidRPr="006377B2" w:rsidRDefault="00C016B8" w:rsidP="00EF65DE">
      <w:pPr>
        <w:widowControl w:val="0"/>
        <w:ind w:right="1416"/>
        <w:jc w:val="center"/>
        <w:rPr>
          <w:b/>
          <w:sz w:val="22"/>
          <w:szCs w:val="22"/>
        </w:rPr>
      </w:pPr>
    </w:p>
    <w:p w14:paraId="3E4BFCB1" w14:textId="77777777" w:rsidR="00071C4C" w:rsidRPr="006377B2" w:rsidRDefault="00071C4C" w:rsidP="00EF65DE">
      <w:pPr>
        <w:widowControl w:val="0"/>
        <w:ind w:right="1416"/>
        <w:jc w:val="center"/>
        <w:rPr>
          <w:b/>
          <w:sz w:val="22"/>
          <w:szCs w:val="22"/>
        </w:rPr>
      </w:pPr>
      <w:r w:rsidRPr="006377B2">
        <w:rPr>
          <w:b/>
          <w:sz w:val="22"/>
          <w:szCs w:val="22"/>
        </w:rPr>
        <w:t>BILAGA II</w:t>
      </w:r>
    </w:p>
    <w:p w14:paraId="3E4BFCB2" w14:textId="77777777" w:rsidR="00071C4C" w:rsidRPr="006377B2" w:rsidRDefault="00071C4C" w:rsidP="00EF65DE">
      <w:pPr>
        <w:widowControl w:val="0"/>
        <w:ind w:left="1701" w:right="1416" w:hanging="567"/>
        <w:rPr>
          <w:sz w:val="22"/>
          <w:szCs w:val="22"/>
        </w:rPr>
      </w:pPr>
    </w:p>
    <w:p w14:paraId="3E4BFCB3" w14:textId="77777777" w:rsidR="00071C4C" w:rsidRPr="006377B2" w:rsidRDefault="00FB329C" w:rsidP="00EF65DE">
      <w:pPr>
        <w:pStyle w:val="TitleB"/>
        <w:rPr>
          <w:sz w:val="22"/>
          <w:szCs w:val="22"/>
        </w:rPr>
      </w:pPr>
      <w:r w:rsidRPr="006377B2">
        <w:rPr>
          <w:bCs/>
          <w:sz w:val="22"/>
          <w:szCs w:val="22"/>
        </w:rPr>
        <w:t>TILLVERKARE</w:t>
      </w:r>
      <w:r w:rsidRPr="006377B2" w:rsidDel="00FB329C">
        <w:rPr>
          <w:sz w:val="22"/>
          <w:szCs w:val="22"/>
        </w:rPr>
        <w:t xml:space="preserve"> </w:t>
      </w:r>
      <w:r w:rsidR="00071C4C" w:rsidRPr="006377B2">
        <w:rPr>
          <w:sz w:val="22"/>
          <w:szCs w:val="22"/>
        </w:rPr>
        <w:t>SOM ANSVARAR FÖR FRISLÄPPANDE AV TILL</w:t>
      </w:r>
      <w:smartTag w:uri="schemas-GSKSiteLocations-com/fourthcoffee" w:element="flavor">
        <w:r w:rsidR="00071C4C" w:rsidRPr="006377B2">
          <w:rPr>
            <w:sz w:val="22"/>
            <w:szCs w:val="22"/>
          </w:rPr>
          <w:t>VER</w:t>
        </w:r>
      </w:smartTag>
      <w:r w:rsidR="00071C4C" w:rsidRPr="006377B2">
        <w:rPr>
          <w:sz w:val="22"/>
          <w:szCs w:val="22"/>
        </w:rPr>
        <w:t>KNINGSSATS</w:t>
      </w:r>
    </w:p>
    <w:p w14:paraId="3E4BFCB4" w14:textId="77777777" w:rsidR="00071C4C" w:rsidRPr="006377B2" w:rsidRDefault="00071C4C" w:rsidP="00EF65DE">
      <w:pPr>
        <w:pStyle w:val="TitleB"/>
        <w:numPr>
          <w:ilvl w:val="0"/>
          <w:numId w:val="0"/>
        </w:numPr>
        <w:ind w:left="1701"/>
        <w:rPr>
          <w:sz w:val="22"/>
          <w:szCs w:val="22"/>
        </w:rPr>
      </w:pPr>
    </w:p>
    <w:p w14:paraId="3E4BFCB5" w14:textId="77777777" w:rsidR="00071C4C" w:rsidRPr="006377B2" w:rsidRDefault="00071C4C" w:rsidP="00EF65DE">
      <w:pPr>
        <w:pStyle w:val="TitleB"/>
        <w:rPr>
          <w:sz w:val="22"/>
          <w:szCs w:val="22"/>
        </w:rPr>
      </w:pPr>
      <w:r w:rsidRPr="006377B2">
        <w:rPr>
          <w:sz w:val="22"/>
          <w:szCs w:val="22"/>
        </w:rPr>
        <w:t xml:space="preserve">VILLKOR </w:t>
      </w:r>
      <w:r w:rsidR="00FB329C" w:rsidRPr="006377B2">
        <w:rPr>
          <w:sz w:val="22"/>
          <w:szCs w:val="22"/>
        </w:rPr>
        <w:t>ELLER BEGRÄNSNINGAR FÖR TILLHANDAHÅLLANDE OCH ANVÄNDNING</w:t>
      </w:r>
      <w:r w:rsidR="00FB329C" w:rsidRPr="006377B2">
        <w:rPr>
          <w:sz w:val="22"/>
          <w:szCs w:val="22"/>
        </w:rPr>
        <w:br/>
      </w:r>
    </w:p>
    <w:p w14:paraId="3E4BFCB6" w14:textId="77777777" w:rsidR="00FB329C" w:rsidRPr="006377B2" w:rsidRDefault="00FB329C" w:rsidP="00EF65DE">
      <w:pPr>
        <w:pStyle w:val="TitleB"/>
        <w:rPr>
          <w:sz w:val="22"/>
          <w:szCs w:val="22"/>
        </w:rPr>
      </w:pPr>
      <w:r w:rsidRPr="006377B2">
        <w:rPr>
          <w:sz w:val="22"/>
          <w:szCs w:val="22"/>
        </w:rPr>
        <w:t>ÖVRIGA VILLKOR OCH KRAV FÖR GODKÄNNANDET FÖR FÖRSÄLJNING</w:t>
      </w:r>
    </w:p>
    <w:p w14:paraId="3E4BFCB7" w14:textId="77777777" w:rsidR="00FB329C" w:rsidRPr="006377B2" w:rsidRDefault="00FB329C" w:rsidP="00EF65DE">
      <w:pPr>
        <w:pStyle w:val="TitleB"/>
        <w:numPr>
          <w:ilvl w:val="0"/>
          <w:numId w:val="0"/>
        </w:numPr>
        <w:ind w:left="1701"/>
        <w:rPr>
          <w:bCs/>
          <w:sz w:val="22"/>
          <w:szCs w:val="22"/>
        </w:rPr>
      </w:pPr>
    </w:p>
    <w:p w14:paraId="3E4BFCB8" w14:textId="77777777" w:rsidR="00FB329C" w:rsidRPr="006377B2" w:rsidRDefault="00FB329C" w:rsidP="00EF65DE">
      <w:pPr>
        <w:pStyle w:val="TitleB"/>
        <w:rPr>
          <w:sz w:val="22"/>
          <w:szCs w:val="22"/>
        </w:rPr>
      </w:pPr>
      <w:r w:rsidRPr="006377B2">
        <w:rPr>
          <w:sz w:val="22"/>
          <w:szCs w:val="22"/>
        </w:rPr>
        <w:t>VILLKOR ELLER BEGRÄNSNINGAR AVSEENDE EN SÄKER OCH EFFEKTIV ANVÄNDNING AV LÄKEMEDLET</w:t>
      </w:r>
    </w:p>
    <w:p w14:paraId="3E4BFCB9" w14:textId="77777777" w:rsidR="00071C4C" w:rsidRPr="006377B2" w:rsidRDefault="00071C4C" w:rsidP="00EF65DE">
      <w:pPr>
        <w:widowControl w:val="0"/>
        <w:ind w:left="1701" w:right="1416" w:hanging="567"/>
        <w:rPr>
          <w:sz w:val="22"/>
          <w:szCs w:val="22"/>
        </w:rPr>
      </w:pPr>
    </w:p>
    <w:p w14:paraId="3E4BFCBA" w14:textId="77777777" w:rsidR="00071C4C" w:rsidRPr="006377B2" w:rsidRDefault="00071C4C" w:rsidP="00E31EFA">
      <w:pPr>
        <w:pStyle w:val="A-headingsAnnexII"/>
        <w:rPr>
          <w:sz w:val="22"/>
          <w:szCs w:val="22"/>
        </w:rPr>
      </w:pPr>
      <w:r w:rsidRPr="006377B2">
        <w:rPr>
          <w:sz w:val="22"/>
          <w:szCs w:val="22"/>
        </w:rPr>
        <w:br w:type="page"/>
      </w:r>
      <w:r w:rsidR="00FB329C" w:rsidRPr="006377B2">
        <w:rPr>
          <w:sz w:val="22"/>
          <w:szCs w:val="22"/>
        </w:rPr>
        <w:t>TILLVERKARE</w:t>
      </w:r>
      <w:r w:rsidRPr="006377B2">
        <w:rPr>
          <w:sz w:val="22"/>
          <w:szCs w:val="22"/>
        </w:rPr>
        <w:t xml:space="preserve"> SOM ANSVARAR FÖR FRISLÄPPANDE AV TILL</w:t>
      </w:r>
      <w:smartTag w:uri="schemas-GSKSiteLocations-com/fourthcoffee" w:element="flavor">
        <w:r w:rsidRPr="006377B2">
          <w:rPr>
            <w:sz w:val="22"/>
            <w:szCs w:val="22"/>
          </w:rPr>
          <w:t>VER</w:t>
        </w:r>
      </w:smartTag>
      <w:r w:rsidRPr="006377B2">
        <w:rPr>
          <w:sz w:val="22"/>
          <w:szCs w:val="22"/>
        </w:rPr>
        <w:t>KNINGSSATS</w:t>
      </w:r>
    </w:p>
    <w:p w14:paraId="3E4BFCBB" w14:textId="77777777" w:rsidR="00071C4C" w:rsidRPr="006377B2" w:rsidRDefault="00071C4C" w:rsidP="00EF65DE">
      <w:pPr>
        <w:widowControl w:val="0"/>
        <w:numPr>
          <w:ilvl w:val="12"/>
          <w:numId w:val="0"/>
        </w:numPr>
        <w:ind w:left="567" w:right="1416" w:hanging="567"/>
        <w:rPr>
          <w:sz w:val="22"/>
          <w:szCs w:val="22"/>
        </w:rPr>
      </w:pPr>
    </w:p>
    <w:p w14:paraId="3E4BFCBC" w14:textId="77777777" w:rsidR="00071C4C" w:rsidRPr="006377B2" w:rsidRDefault="00071C4C" w:rsidP="00EF65DE">
      <w:pPr>
        <w:widowControl w:val="0"/>
        <w:suppressAutoHyphens/>
        <w:rPr>
          <w:noProof/>
          <w:sz w:val="22"/>
          <w:szCs w:val="22"/>
          <w:u w:val="single"/>
        </w:rPr>
      </w:pPr>
      <w:r w:rsidRPr="006377B2">
        <w:rPr>
          <w:noProof/>
          <w:sz w:val="22"/>
          <w:szCs w:val="22"/>
          <w:u w:val="single"/>
        </w:rPr>
        <w:t>Namn och adress till tillverkare som ansvarar för frisläppande av tillverkningssats</w:t>
      </w:r>
    </w:p>
    <w:p w14:paraId="3E4BFCBD" w14:textId="77777777" w:rsidR="00071C4C" w:rsidRPr="006377B2" w:rsidRDefault="00071C4C" w:rsidP="00EF65DE">
      <w:pPr>
        <w:widowControl w:val="0"/>
        <w:numPr>
          <w:ilvl w:val="12"/>
          <w:numId w:val="0"/>
        </w:numPr>
        <w:ind w:left="567" w:right="1416" w:hanging="567"/>
        <w:rPr>
          <w:sz w:val="22"/>
          <w:szCs w:val="22"/>
        </w:rPr>
      </w:pPr>
    </w:p>
    <w:p w14:paraId="3E4BFCC5" w14:textId="2674606C" w:rsidR="005071EE" w:rsidRPr="006377B2" w:rsidRDefault="00E10872" w:rsidP="00EF65DE">
      <w:pPr>
        <w:tabs>
          <w:tab w:val="left" w:pos="1725"/>
        </w:tabs>
        <w:autoSpaceDE w:val="0"/>
        <w:autoSpaceDN w:val="0"/>
        <w:adjustRightInd w:val="0"/>
        <w:ind w:left="1725" w:hanging="1725"/>
        <w:rPr>
          <w:color w:val="000000"/>
          <w:sz w:val="22"/>
          <w:szCs w:val="22"/>
          <w:lang w:eastAsia="en-GB"/>
        </w:rPr>
      </w:pPr>
      <w:r w:rsidRPr="006377B2">
        <w:rPr>
          <w:snapToGrid w:val="0"/>
          <w:sz w:val="22"/>
          <w:szCs w:val="22"/>
          <w:lang w:val="pl-PL"/>
        </w:rPr>
        <w:t>Delpharm Poznań Spółka Akcyjna</w:t>
      </w:r>
    </w:p>
    <w:p w14:paraId="3E4BFCC6" w14:textId="77777777" w:rsidR="005071EE" w:rsidRPr="006377B2" w:rsidRDefault="005071EE" w:rsidP="00EF65DE">
      <w:pPr>
        <w:tabs>
          <w:tab w:val="left" w:pos="1725"/>
        </w:tabs>
        <w:autoSpaceDE w:val="0"/>
        <w:autoSpaceDN w:val="0"/>
        <w:adjustRightInd w:val="0"/>
        <w:ind w:left="1725" w:hanging="1725"/>
        <w:rPr>
          <w:color w:val="000000"/>
          <w:sz w:val="22"/>
          <w:szCs w:val="22"/>
          <w:lang w:val="de-DE" w:eastAsia="en-GB"/>
        </w:rPr>
      </w:pPr>
      <w:r w:rsidRPr="006377B2">
        <w:rPr>
          <w:color w:val="000000"/>
          <w:sz w:val="22"/>
          <w:szCs w:val="22"/>
          <w:lang w:val="de-DE" w:eastAsia="en-GB"/>
        </w:rPr>
        <w:t xml:space="preserve">ul. Grunwaldzka 189 </w:t>
      </w:r>
    </w:p>
    <w:p w14:paraId="3E4BFCC7" w14:textId="77777777" w:rsidR="005071EE" w:rsidRPr="006377B2" w:rsidRDefault="005071EE" w:rsidP="00EF65DE">
      <w:pPr>
        <w:rPr>
          <w:color w:val="000000"/>
          <w:sz w:val="22"/>
          <w:szCs w:val="22"/>
          <w:lang w:val="de-DE" w:eastAsia="en-GB"/>
        </w:rPr>
      </w:pPr>
      <w:r w:rsidRPr="006377B2">
        <w:rPr>
          <w:color w:val="000000"/>
          <w:sz w:val="22"/>
          <w:szCs w:val="22"/>
          <w:lang w:val="de-DE" w:eastAsia="en-GB"/>
        </w:rPr>
        <w:t xml:space="preserve">60-322 Poznan </w:t>
      </w:r>
    </w:p>
    <w:p w14:paraId="3E4BFCC8" w14:textId="77777777" w:rsidR="005071EE" w:rsidRPr="006377B2" w:rsidRDefault="005071EE" w:rsidP="00EF65DE">
      <w:pPr>
        <w:widowControl w:val="0"/>
        <w:numPr>
          <w:ilvl w:val="12"/>
          <w:numId w:val="0"/>
        </w:numPr>
        <w:rPr>
          <w:sz w:val="22"/>
          <w:szCs w:val="22"/>
        </w:rPr>
      </w:pPr>
      <w:r w:rsidRPr="006377B2">
        <w:rPr>
          <w:color w:val="000000"/>
          <w:sz w:val="22"/>
          <w:szCs w:val="22"/>
          <w:lang w:val="de-DE" w:eastAsia="en-GB"/>
        </w:rPr>
        <w:t>Polen</w:t>
      </w:r>
    </w:p>
    <w:p w14:paraId="3E4BFCC9" w14:textId="77777777" w:rsidR="00071C4C" w:rsidRPr="006377B2" w:rsidRDefault="00071C4C" w:rsidP="00EF65DE">
      <w:pPr>
        <w:widowControl w:val="0"/>
        <w:numPr>
          <w:ilvl w:val="12"/>
          <w:numId w:val="0"/>
        </w:numPr>
        <w:ind w:left="567" w:hanging="567"/>
        <w:rPr>
          <w:sz w:val="22"/>
          <w:szCs w:val="22"/>
        </w:rPr>
      </w:pPr>
    </w:p>
    <w:p w14:paraId="3E4BFCCC" w14:textId="77777777" w:rsidR="00071C4C" w:rsidRPr="006377B2" w:rsidRDefault="00071C4C" w:rsidP="00EF65DE">
      <w:pPr>
        <w:widowControl w:val="0"/>
        <w:numPr>
          <w:ilvl w:val="12"/>
          <w:numId w:val="0"/>
        </w:numPr>
        <w:ind w:left="567" w:hanging="567"/>
        <w:rPr>
          <w:sz w:val="22"/>
          <w:szCs w:val="22"/>
        </w:rPr>
      </w:pPr>
    </w:p>
    <w:p w14:paraId="3E4BFCCD" w14:textId="77777777" w:rsidR="00071C4C" w:rsidRPr="006377B2" w:rsidRDefault="00071C4C" w:rsidP="00E31EFA">
      <w:pPr>
        <w:pStyle w:val="A-headingsAnnexII"/>
        <w:rPr>
          <w:sz w:val="22"/>
          <w:szCs w:val="22"/>
        </w:rPr>
      </w:pPr>
      <w:r w:rsidRPr="006377B2">
        <w:rPr>
          <w:sz w:val="22"/>
          <w:szCs w:val="22"/>
        </w:rPr>
        <w:t xml:space="preserve">VILLKOR </w:t>
      </w:r>
      <w:r w:rsidR="00FB329C" w:rsidRPr="006377B2">
        <w:rPr>
          <w:sz w:val="22"/>
          <w:szCs w:val="22"/>
        </w:rPr>
        <w:t>ELLER BEGRÄNSNINGAR FÖR TILLHANDAHÅLLANDE OCH ANVÄNDNING</w:t>
      </w:r>
    </w:p>
    <w:p w14:paraId="3E4BFCCE" w14:textId="77777777" w:rsidR="00071C4C" w:rsidRPr="006377B2" w:rsidRDefault="00071C4C" w:rsidP="00EF65DE">
      <w:pPr>
        <w:widowControl w:val="0"/>
        <w:numPr>
          <w:ilvl w:val="12"/>
          <w:numId w:val="0"/>
        </w:numPr>
        <w:rPr>
          <w:sz w:val="22"/>
          <w:szCs w:val="22"/>
        </w:rPr>
      </w:pPr>
    </w:p>
    <w:p w14:paraId="3E4BFCCF" w14:textId="44F0EF29" w:rsidR="00071C4C" w:rsidRPr="006377B2" w:rsidRDefault="00071C4C" w:rsidP="00EF65DE">
      <w:pPr>
        <w:widowControl w:val="0"/>
        <w:numPr>
          <w:ilvl w:val="12"/>
          <w:numId w:val="0"/>
        </w:numPr>
        <w:rPr>
          <w:sz w:val="22"/>
          <w:szCs w:val="22"/>
        </w:rPr>
      </w:pPr>
      <w:r w:rsidRPr="006377B2">
        <w:rPr>
          <w:sz w:val="22"/>
          <w:szCs w:val="22"/>
        </w:rPr>
        <w:t>Läkemedel som med begränsningar lämnas ut mot recept (se bilaga I: Produktresumén</w:t>
      </w:r>
      <w:r w:rsidR="00F061BA" w:rsidRPr="006377B2">
        <w:rPr>
          <w:sz w:val="22"/>
          <w:szCs w:val="22"/>
        </w:rPr>
        <w:t>,</w:t>
      </w:r>
      <w:r w:rsidRPr="006377B2">
        <w:rPr>
          <w:sz w:val="22"/>
          <w:szCs w:val="22"/>
        </w:rPr>
        <w:t xml:space="preserve"> </w:t>
      </w:r>
      <w:r w:rsidR="0046680F" w:rsidRPr="006377B2">
        <w:rPr>
          <w:sz w:val="22"/>
          <w:szCs w:val="22"/>
        </w:rPr>
        <w:t>avsnitt </w:t>
      </w:r>
      <w:r w:rsidRPr="006377B2">
        <w:rPr>
          <w:sz w:val="22"/>
          <w:szCs w:val="22"/>
        </w:rPr>
        <w:t>4.2).</w:t>
      </w:r>
    </w:p>
    <w:p w14:paraId="3E4BFCD0" w14:textId="77777777" w:rsidR="00071C4C" w:rsidRPr="006377B2" w:rsidRDefault="00071C4C" w:rsidP="00EF65DE">
      <w:pPr>
        <w:widowControl w:val="0"/>
        <w:numPr>
          <w:ilvl w:val="12"/>
          <w:numId w:val="0"/>
        </w:numPr>
        <w:rPr>
          <w:sz w:val="22"/>
          <w:szCs w:val="22"/>
        </w:rPr>
      </w:pPr>
    </w:p>
    <w:p w14:paraId="3E4BFCD1" w14:textId="77777777" w:rsidR="000D5A62" w:rsidRPr="006377B2" w:rsidRDefault="000D5A62" w:rsidP="00EF65DE">
      <w:pPr>
        <w:widowControl w:val="0"/>
        <w:numPr>
          <w:ilvl w:val="12"/>
          <w:numId w:val="0"/>
        </w:numPr>
        <w:rPr>
          <w:sz w:val="22"/>
          <w:szCs w:val="22"/>
        </w:rPr>
      </w:pPr>
    </w:p>
    <w:p w14:paraId="3E4BFCD2" w14:textId="77777777" w:rsidR="00FB329C" w:rsidRPr="006377B2" w:rsidRDefault="00FB329C" w:rsidP="00E31EFA">
      <w:pPr>
        <w:pStyle w:val="A-headingsAnnexII"/>
        <w:rPr>
          <w:sz w:val="22"/>
          <w:szCs w:val="22"/>
        </w:rPr>
      </w:pPr>
      <w:r w:rsidRPr="006377B2">
        <w:rPr>
          <w:sz w:val="22"/>
          <w:szCs w:val="22"/>
        </w:rPr>
        <w:t>ÖVRIGA VILLKOR OCH KRAV FÖR GODKÄNNANDET FÖR FÖRSÄLJNING</w:t>
      </w:r>
    </w:p>
    <w:p w14:paraId="3E4BFCD3" w14:textId="77777777" w:rsidR="000D5A62" w:rsidRPr="006377B2" w:rsidRDefault="000D5A62" w:rsidP="00EF65DE">
      <w:pPr>
        <w:suppressLineNumbers/>
        <w:tabs>
          <w:tab w:val="left" w:pos="567"/>
        </w:tabs>
        <w:ind w:right="-1"/>
        <w:rPr>
          <w:noProof/>
          <w:sz w:val="22"/>
          <w:szCs w:val="22"/>
        </w:rPr>
      </w:pPr>
    </w:p>
    <w:p w14:paraId="3E4BFCD4" w14:textId="77777777" w:rsidR="00FB329C" w:rsidRPr="006377B2" w:rsidRDefault="00FB329C" w:rsidP="00EF65DE">
      <w:pPr>
        <w:numPr>
          <w:ilvl w:val="0"/>
          <w:numId w:val="19"/>
        </w:numPr>
        <w:suppressLineNumbers/>
        <w:tabs>
          <w:tab w:val="left" w:pos="567"/>
        </w:tabs>
        <w:ind w:right="-1"/>
        <w:rPr>
          <w:b/>
          <w:sz w:val="22"/>
          <w:szCs w:val="22"/>
        </w:rPr>
      </w:pPr>
      <w:r w:rsidRPr="006377B2">
        <w:rPr>
          <w:b/>
          <w:sz w:val="22"/>
          <w:szCs w:val="22"/>
        </w:rPr>
        <w:t>Periodiska säkerhetsrapporter</w:t>
      </w:r>
    </w:p>
    <w:p w14:paraId="3E4BFCD5" w14:textId="77777777" w:rsidR="000D5A62" w:rsidRPr="006377B2" w:rsidRDefault="000D5A62" w:rsidP="00EF65DE">
      <w:pPr>
        <w:suppressLineNumbers/>
        <w:tabs>
          <w:tab w:val="left" w:pos="567"/>
        </w:tabs>
        <w:ind w:right="-1"/>
        <w:rPr>
          <w:b/>
          <w:sz w:val="22"/>
          <w:szCs w:val="22"/>
        </w:rPr>
      </w:pPr>
    </w:p>
    <w:p w14:paraId="3E4BFCD6" w14:textId="13DAFC8F" w:rsidR="00FB329C" w:rsidRPr="006377B2" w:rsidRDefault="005835C1" w:rsidP="00EF65DE">
      <w:pPr>
        <w:suppressAutoHyphens/>
        <w:rPr>
          <w:noProof/>
          <w:sz w:val="22"/>
          <w:szCs w:val="22"/>
        </w:rPr>
      </w:pPr>
      <w:r w:rsidRPr="006377B2">
        <w:rPr>
          <w:sz w:val="22"/>
          <w:szCs w:val="22"/>
        </w:rPr>
        <w:t>Kraven för att lämna in periodiska säkerhetsrapporter för detta läkemedel anges i den förteckning över referensdatum för unionen (EURD-listan) som föreskrivs i artikel 107c.7 i direktiv 2001/83/EG och eventuella uppdateringar som finns på Europeiska läkemedelsmyndighetens webbplats</w:t>
      </w:r>
    </w:p>
    <w:p w14:paraId="3E4BFCD7" w14:textId="77777777" w:rsidR="00071C4C" w:rsidRPr="006377B2" w:rsidRDefault="00071C4C" w:rsidP="00EF65DE">
      <w:pPr>
        <w:widowControl w:val="0"/>
        <w:ind w:left="567" w:right="-1" w:hanging="567"/>
        <w:rPr>
          <w:sz w:val="22"/>
          <w:szCs w:val="22"/>
        </w:rPr>
      </w:pPr>
    </w:p>
    <w:p w14:paraId="3E4BFCD8" w14:textId="77777777" w:rsidR="00071C4C" w:rsidRPr="006377B2" w:rsidRDefault="00071C4C" w:rsidP="00EF65DE">
      <w:pPr>
        <w:widowControl w:val="0"/>
        <w:ind w:right="-1"/>
        <w:rPr>
          <w:sz w:val="22"/>
          <w:szCs w:val="22"/>
        </w:rPr>
      </w:pPr>
    </w:p>
    <w:p w14:paraId="3E4BFCD9" w14:textId="77777777" w:rsidR="000D5A62" w:rsidRPr="006377B2" w:rsidRDefault="00FB329C" w:rsidP="00E31EFA">
      <w:pPr>
        <w:pStyle w:val="A-headingsAnnexII"/>
        <w:rPr>
          <w:sz w:val="22"/>
          <w:szCs w:val="22"/>
        </w:rPr>
      </w:pPr>
      <w:r w:rsidRPr="006377B2">
        <w:rPr>
          <w:sz w:val="22"/>
          <w:szCs w:val="22"/>
        </w:rPr>
        <w:t>VILLKOR ELLER BEGRÄNSNINGAR AVSEENDE EN SÄKER OCH EFFEKTIV ANVÄNDNING AV LÄKEMEDLET</w:t>
      </w:r>
    </w:p>
    <w:p w14:paraId="3E4BFCDA" w14:textId="77777777" w:rsidR="0094003A" w:rsidRPr="006377B2" w:rsidRDefault="0094003A" w:rsidP="00EF65DE">
      <w:pPr>
        <w:ind w:left="567" w:hanging="567"/>
        <w:rPr>
          <w:b/>
          <w:sz w:val="22"/>
          <w:szCs w:val="22"/>
        </w:rPr>
      </w:pPr>
    </w:p>
    <w:p w14:paraId="3E4BFCDB" w14:textId="77777777" w:rsidR="005320C0" w:rsidRPr="006377B2" w:rsidRDefault="005320C0" w:rsidP="00EF65DE">
      <w:pPr>
        <w:numPr>
          <w:ilvl w:val="0"/>
          <w:numId w:val="54"/>
        </w:numPr>
        <w:suppressLineNumbers/>
        <w:tabs>
          <w:tab w:val="clear" w:pos="720"/>
          <w:tab w:val="left" w:pos="567"/>
        </w:tabs>
        <w:ind w:left="0" w:right="-1" w:firstLine="0"/>
        <w:rPr>
          <w:b/>
          <w:sz w:val="22"/>
          <w:szCs w:val="22"/>
        </w:rPr>
      </w:pPr>
      <w:r w:rsidRPr="006377B2">
        <w:rPr>
          <w:b/>
          <w:noProof/>
          <w:sz w:val="22"/>
          <w:szCs w:val="22"/>
        </w:rPr>
        <w:t>Riskhanteringsplan</w:t>
      </w:r>
    </w:p>
    <w:p w14:paraId="3E4BFCDC" w14:textId="77777777" w:rsidR="005320C0" w:rsidRPr="006377B2" w:rsidRDefault="005320C0" w:rsidP="00EF65DE">
      <w:pPr>
        <w:suppressAutoHyphens/>
        <w:rPr>
          <w:i/>
          <w:iCs/>
          <w:color w:val="000000"/>
          <w:sz w:val="22"/>
          <w:szCs w:val="22"/>
        </w:rPr>
      </w:pPr>
    </w:p>
    <w:p w14:paraId="3E4BFCDD" w14:textId="77777777" w:rsidR="005320C0" w:rsidRPr="006377B2" w:rsidRDefault="005320C0" w:rsidP="00EF65DE">
      <w:pPr>
        <w:suppressAutoHyphens/>
        <w:rPr>
          <w:color w:val="000000"/>
          <w:sz w:val="22"/>
          <w:szCs w:val="22"/>
        </w:rPr>
      </w:pPr>
      <w:r w:rsidRPr="006377B2">
        <w:rPr>
          <w:color w:val="000000"/>
          <w:sz w:val="22"/>
          <w:szCs w:val="22"/>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3E4BFCDE" w14:textId="77777777" w:rsidR="005320C0" w:rsidRPr="006377B2" w:rsidRDefault="005320C0" w:rsidP="00EF65DE">
      <w:pPr>
        <w:suppressAutoHyphens/>
        <w:rPr>
          <w:color w:val="000000"/>
          <w:sz w:val="22"/>
          <w:szCs w:val="22"/>
        </w:rPr>
      </w:pPr>
    </w:p>
    <w:p w14:paraId="3E4BFCDF" w14:textId="77777777" w:rsidR="005320C0" w:rsidRPr="006377B2" w:rsidRDefault="005320C0" w:rsidP="00EF65DE">
      <w:pPr>
        <w:suppressAutoHyphens/>
        <w:rPr>
          <w:color w:val="000000"/>
          <w:sz w:val="22"/>
          <w:szCs w:val="22"/>
        </w:rPr>
      </w:pPr>
      <w:r w:rsidRPr="006377B2">
        <w:rPr>
          <w:color w:val="000000"/>
          <w:sz w:val="22"/>
          <w:szCs w:val="22"/>
        </w:rPr>
        <w:t>En uppdaterad riskhanteringsplan ska lämnas in</w:t>
      </w:r>
    </w:p>
    <w:p w14:paraId="3E4BFCE0" w14:textId="77777777" w:rsidR="005320C0" w:rsidRPr="006377B2" w:rsidRDefault="005320C0" w:rsidP="00EF65DE">
      <w:pPr>
        <w:numPr>
          <w:ilvl w:val="0"/>
          <w:numId w:val="55"/>
        </w:numPr>
        <w:suppressLineNumbers/>
        <w:tabs>
          <w:tab w:val="left" w:pos="567"/>
        </w:tabs>
        <w:ind w:right="-1"/>
        <w:rPr>
          <w:sz w:val="22"/>
          <w:szCs w:val="22"/>
        </w:rPr>
      </w:pPr>
      <w:r w:rsidRPr="006377B2">
        <w:rPr>
          <w:noProof/>
          <w:sz w:val="22"/>
          <w:szCs w:val="22"/>
        </w:rPr>
        <w:t>på begäran av Europeiska läkemedelsmyndigheten,</w:t>
      </w:r>
    </w:p>
    <w:p w14:paraId="3E4BFCE1" w14:textId="77777777" w:rsidR="005320C0" w:rsidRPr="006377B2" w:rsidRDefault="005320C0" w:rsidP="00EF65DE">
      <w:pPr>
        <w:numPr>
          <w:ilvl w:val="0"/>
          <w:numId w:val="53"/>
        </w:numPr>
        <w:suppressLineNumbers/>
        <w:tabs>
          <w:tab w:val="clear" w:pos="360"/>
          <w:tab w:val="num" w:pos="567"/>
        </w:tabs>
        <w:ind w:left="567" w:right="-1" w:hanging="207"/>
        <w:rPr>
          <w:noProof/>
          <w:snapToGrid w:val="0"/>
          <w:sz w:val="22"/>
          <w:szCs w:val="22"/>
        </w:rPr>
      </w:pPr>
      <w:r w:rsidRPr="006377B2">
        <w:rPr>
          <w:noProof/>
          <w:snapToGrid w:val="0"/>
          <w:sz w:val="22"/>
          <w:szCs w:val="22"/>
        </w:rPr>
        <w:t>när riskhanteringssystemet ändras, särskilt efter att ny information framkommit som kan leda till betydande ändringar i läkemedlets nytta-riskprofil eller efter att en viktig milstolpe (för farmakovigilans eller riskminimering) har nåtts.</w:t>
      </w:r>
    </w:p>
    <w:p w14:paraId="6F7C1D9E" w14:textId="77777777" w:rsidR="00331D50" w:rsidRPr="00331D50" w:rsidRDefault="00331D50" w:rsidP="00331D50">
      <w:pPr>
        <w:widowControl w:val="0"/>
        <w:suppressAutoHyphens/>
        <w:rPr>
          <w:ins w:id="12" w:author="Author"/>
          <w:rFonts w:eastAsia="Times New Roman"/>
          <w:sz w:val="22"/>
          <w:szCs w:val="22"/>
        </w:rPr>
      </w:pPr>
    </w:p>
    <w:p w14:paraId="07891DF4" w14:textId="77777777" w:rsidR="00331D50" w:rsidRPr="00331D50" w:rsidRDefault="00331D50" w:rsidP="006377B2">
      <w:pPr>
        <w:widowControl w:val="0"/>
        <w:numPr>
          <w:ilvl w:val="0"/>
          <w:numId w:val="77"/>
        </w:numPr>
        <w:suppressAutoHyphens/>
        <w:ind w:left="567" w:hanging="567"/>
        <w:rPr>
          <w:ins w:id="13" w:author="Author"/>
          <w:rFonts w:eastAsia="Times New Roman"/>
          <w:sz w:val="22"/>
          <w:szCs w:val="22"/>
        </w:rPr>
      </w:pPr>
      <w:ins w:id="14" w:author="Author">
        <w:r w:rsidRPr="00331D50">
          <w:rPr>
            <w:rFonts w:eastAsia="Times New Roman"/>
            <w:b/>
            <w:bCs/>
            <w:sz w:val="22"/>
            <w:szCs w:val="22"/>
          </w:rPr>
          <w:t>Ytterligare riskminimeringsåtgärder</w:t>
        </w:r>
      </w:ins>
    </w:p>
    <w:p w14:paraId="324ECE51" w14:textId="77777777" w:rsidR="00331D50" w:rsidRPr="00331D50" w:rsidRDefault="00331D50" w:rsidP="00331D50">
      <w:pPr>
        <w:widowControl w:val="0"/>
        <w:tabs>
          <w:tab w:val="left" w:pos="567"/>
        </w:tabs>
        <w:suppressAutoHyphens/>
        <w:contextualSpacing/>
        <w:rPr>
          <w:ins w:id="15" w:author="Author"/>
          <w:rFonts w:eastAsia="Times New Roman"/>
          <w:b/>
          <w:bCs/>
          <w:sz w:val="22"/>
          <w:szCs w:val="22"/>
        </w:rPr>
      </w:pPr>
    </w:p>
    <w:p w14:paraId="144DC781" w14:textId="77777777" w:rsidR="00331D50" w:rsidRPr="00331D50" w:rsidRDefault="00331D50" w:rsidP="00331D50">
      <w:pPr>
        <w:widowControl w:val="0"/>
        <w:tabs>
          <w:tab w:val="left" w:pos="567"/>
        </w:tabs>
        <w:suppressAutoHyphens/>
        <w:contextualSpacing/>
        <w:rPr>
          <w:ins w:id="16" w:author="Author"/>
          <w:rFonts w:eastAsia="Times New Roman"/>
          <w:b/>
          <w:bCs/>
          <w:sz w:val="22"/>
          <w:szCs w:val="22"/>
          <w:u w:val="single"/>
        </w:rPr>
      </w:pPr>
      <w:ins w:id="17" w:author="Author">
        <w:r w:rsidRPr="00331D50">
          <w:rPr>
            <w:rFonts w:eastAsia="Times New Roman"/>
            <w:b/>
            <w:bCs/>
            <w:sz w:val="22"/>
            <w:szCs w:val="22"/>
            <w:u w:val="single"/>
          </w:rPr>
          <w:t xml:space="preserve">Överkänslighet mot abakavir </w:t>
        </w:r>
      </w:ins>
    </w:p>
    <w:p w14:paraId="06EB5DAF" w14:textId="77777777" w:rsidR="00331D50" w:rsidRPr="00331D50" w:rsidRDefault="00331D50" w:rsidP="00331D50">
      <w:pPr>
        <w:widowControl w:val="0"/>
        <w:tabs>
          <w:tab w:val="left" w:pos="567"/>
        </w:tabs>
        <w:suppressAutoHyphens/>
        <w:contextualSpacing/>
        <w:rPr>
          <w:ins w:id="18" w:author="Author"/>
          <w:rFonts w:eastAsia="Times New Roman"/>
          <w:sz w:val="22"/>
          <w:szCs w:val="22"/>
        </w:rPr>
      </w:pPr>
      <w:ins w:id="19" w:author="Author">
        <w:r w:rsidRPr="00331D50">
          <w:rPr>
            <w:rFonts w:eastAsia="Times New Roman"/>
            <w:sz w:val="22"/>
            <w:szCs w:val="22"/>
          </w:rPr>
          <w:t xml:space="preserve">I varje förpackning med en ABC-innehållande produkt ingår ett varningskort som patienterna alltid ska bära med sig. Varningskortet beskriver symtom på allergiska reaktioner och varnar patienterna för att dessa kan vara livshotande om behandlingen med en ABC-innehållande produkt fortsätter. Varningskortet varnar också patienten att om behandling med en ABC-innehållande produkt avbrutits på grund av dessa typer av reaktioner, så får patienten aldrig igen ta en ABC-innehållande produkt eller något annat läkemedel som innehåller ABC, i och med att det kan resultera i en livshotande sänkning av blodtrycket eller död. </w:t>
        </w:r>
      </w:ins>
    </w:p>
    <w:p w14:paraId="3E4BFCE5" w14:textId="77777777" w:rsidR="009D30CF" w:rsidRPr="006377B2" w:rsidRDefault="009D30CF" w:rsidP="00EF65DE">
      <w:pPr>
        <w:widowControl w:val="0"/>
        <w:rPr>
          <w:b/>
          <w:sz w:val="22"/>
          <w:szCs w:val="22"/>
        </w:rPr>
      </w:pPr>
    </w:p>
    <w:p w14:paraId="3E4BFCE6" w14:textId="77777777" w:rsidR="005320C0" w:rsidRPr="006377B2" w:rsidRDefault="005320C0" w:rsidP="00EF65DE">
      <w:pPr>
        <w:widowControl w:val="0"/>
        <w:rPr>
          <w:b/>
          <w:sz w:val="22"/>
          <w:szCs w:val="22"/>
        </w:rPr>
      </w:pPr>
      <w:r w:rsidRPr="006377B2">
        <w:rPr>
          <w:b/>
          <w:sz w:val="22"/>
          <w:szCs w:val="22"/>
        </w:rPr>
        <w:br w:type="page"/>
      </w:r>
    </w:p>
    <w:p w14:paraId="3E4BFCE7" w14:textId="77777777" w:rsidR="00071C4C" w:rsidRPr="006377B2" w:rsidRDefault="00071C4C" w:rsidP="00EF65DE">
      <w:pPr>
        <w:widowControl w:val="0"/>
        <w:jc w:val="center"/>
        <w:rPr>
          <w:b/>
          <w:sz w:val="22"/>
          <w:szCs w:val="22"/>
        </w:rPr>
      </w:pPr>
    </w:p>
    <w:p w14:paraId="3E4BFCE8" w14:textId="77777777" w:rsidR="00071C4C" w:rsidRPr="006377B2" w:rsidRDefault="00071C4C" w:rsidP="00EF65DE">
      <w:pPr>
        <w:widowControl w:val="0"/>
        <w:jc w:val="center"/>
        <w:rPr>
          <w:b/>
          <w:sz w:val="22"/>
          <w:szCs w:val="22"/>
        </w:rPr>
      </w:pPr>
    </w:p>
    <w:p w14:paraId="3E4BFCE9" w14:textId="77777777" w:rsidR="00071C4C" w:rsidRPr="006377B2" w:rsidRDefault="00071C4C" w:rsidP="00EF65DE">
      <w:pPr>
        <w:widowControl w:val="0"/>
        <w:jc w:val="center"/>
        <w:rPr>
          <w:b/>
          <w:sz w:val="22"/>
          <w:szCs w:val="22"/>
        </w:rPr>
      </w:pPr>
    </w:p>
    <w:p w14:paraId="3E4BFCEA" w14:textId="77777777" w:rsidR="00071C4C" w:rsidRPr="006377B2" w:rsidRDefault="00071C4C" w:rsidP="00EF65DE">
      <w:pPr>
        <w:widowControl w:val="0"/>
        <w:jc w:val="center"/>
        <w:rPr>
          <w:b/>
          <w:sz w:val="22"/>
          <w:szCs w:val="22"/>
        </w:rPr>
      </w:pPr>
    </w:p>
    <w:p w14:paraId="3E4BFCEB" w14:textId="77777777" w:rsidR="00071C4C" w:rsidRPr="006377B2" w:rsidRDefault="00071C4C" w:rsidP="00EF65DE">
      <w:pPr>
        <w:widowControl w:val="0"/>
        <w:jc w:val="center"/>
        <w:rPr>
          <w:b/>
          <w:sz w:val="22"/>
          <w:szCs w:val="22"/>
        </w:rPr>
      </w:pPr>
    </w:p>
    <w:p w14:paraId="3E4BFCEC" w14:textId="77777777" w:rsidR="00071C4C" w:rsidRPr="006377B2" w:rsidRDefault="00071C4C" w:rsidP="00EF65DE">
      <w:pPr>
        <w:widowControl w:val="0"/>
        <w:jc w:val="center"/>
        <w:rPr>
          <w:b/>
          <w:sz w:val="22"/>
          <w:szCs w:val="22"/>
        </w:rPr>
      </w:pPr>
    </w:p>
    <w:p w14:paraId="3E4BFCED" w14:textId="77777777" w:rsidR="00071C4C" w:rsidRPr="006377B2" w:rsidRDefault="00071C4C" w:rsidP="00EF65DE">
      <w:pPr>
        <w:widowControl w:val="0"/>
        <w:jc w:val="center"/>
        <w:rPr>
          <w:b/>
          <w:sz w:val="22"/>
          <w:szCs w:val="22"/>
        </w:rPr>
      </w:pPr>
    </w:p>
    <w:p w14:paraId="3E4BFCEE" w14:textId="77777777" w:rsidR="00071C4C" w:rsidRPr="006377B2" w:rsidRDefault="00071C4C" w:rsidP="00EF65DE">
      <w:pPr>
        <w:widowControl w:val="0"/>
        <w:jc w:val="center"/>
        <w:rPr>
          <w:b/>
          <w:sz w:val="22"/>
          <w:szCs w:val="22"/>
        </w:rPr>
      </w:pPr>
    </w:p>
    <w:p w14:paraId="3E4BFCEF" w14:textId="77777777" w:rsidR="00071C4C" w:rsidRPr="006377B2" w:rsidRDefault="00071C4C" w:rsidP="00EF65DE">
      <w:pPr>
        <w:widowControl w:val="0"/>
        <w:jc w:val="center"/>
        <w:rPr>
          <w:b/>
          <w:sz w:val="22"/>
          <w:szCs w:val="22"/>
        </w:rPr>
      </w:pPr>
    </w:p>
    <w:p w14:paraId="3E4BFCF0" w14:textId="77777777" w:rsidR="00071C4C" w:rsidRPr="006377B2" w:rsidRDefault="00071C4C" w:rsidP="00EF65DE">
      <w:pPr>
        <w:widowControl w:val="0"/>
        <w:jc w:val="center"/>
        <w:rPr>
          <w:b/>
          <w:sz w:val="22"/>
          <w:szCs w:val="22"/>
        </w:rPr>
      </w:pPr>
    </w:p>
    <w:p w14:paraId="3E4BFCF1" w14:textId="77777777" w:rsidR="00071C4C" w:rsidRPr="006377B2" w:rsidRDefault="00071C4C" w:rsidP="00EF65DE">
      <w:pPr>
        <w:widowControl w:val="0"/>
        <w:jc w:val="center"/>
        <w:rPr>
          <w:b/>
          <w:sz w:val="22"/>
          <w:szCs w:val="22"/>
        </w:rPr>
      </w:pPr>
    </w:p>
    <w:p w14:paraId="3E4BFCF2" w14:textId="77777777" w:rsidR="00071C4C" w:rsidRPr="006377B2" w:rsidRDefault="00071C4C" w:rsidP="00EF65DE">
      <w:pPr>
        <w:widowControl w:val="0"/>
        <w:jc w:val="center"/>
        <w:rPr>
          <w:b/>
          <w:sz w:val="22"/>
          <w:szCs w:val="22"/>
        </w:rPr>
      </w:pPr>
    </w:p>
    <w:p w14:paraId="3E4BFCF3" w14:textId="77777777" w:rsidR="00071C4C" w:rsidRPr="006377B2" w:rsidRDefault="00071C4C" w:rsidP="00EF65DE">
      <w:pPr>
        <w:widowControl w:val="0"/>
        <w:jc w:val="center"/>
        <w:rPr>
          <w:b/>
          <w:sz w:val="22"/>
          <w:szCs w:val="22"/>
        </w:rPr>
      </w:pPr>
    </w:p>
    <w:p w14:paraId="3E4BFCF4" w14:textId="77777777" w:rsidR="00071C4C" w:rsidRPr="006377B2" w:rsidRDefault="00071C4C" w:rsidP="00EF65DE">
      <w:pPr>
        <w:widowControl w:val="0"/>
        <w:jc w:val="center"/>
        <w:rPr>
          <w:b/>
          <w:sz w:val="22"/>
          <w:szCs w:val="22"/>
        </w:rPr>
      </w:pPr>
    </w:p>
    <w:p w14:paraId="3E4BFCF5" w14:textId="77777777" w:rsidR="00071C4C" w:rsidRPr="006377B2" w:rsidRDefault="00071C4C" w:rsidP="00EF65DE">
      <w:pPr>
        <w:widowControl w:val="0"/>
        <w:jc w:val="center"/>
        <w:rPr>
          <w:b/>
          <w:sz w:val="22"/>
          <w:szCs w:val="22"/>
        </w:rPr>
      </w:pPr>
    </w:p>
    <w:p w14:paraId="3E4BFCF6" w14:textId="77777777" w:rsidR="00071C4C" w:rsidRPr="006377B2" w:rsidRDefault="00071C4C" w:rsidP="00EF65DE">
      <w:pPr>
        <w:widowControl w:val="0"/>
        <w:jc w:val="center"/>
        <w:rPr>
          <w:b/>
          <w:sz w:val="22"/>
          <w:szCs w:val="22"/>
        </w:rPr>
      </w:pPr>
    </w:p>
    <w:p w14:paraId="3E4BFCF7" w14:textId="77777777" w:rsidR="00071C4C" w:rsidRPr="006377B2" w:rsidRDefault="00071C4C" w:rsidP="00EF65DE">
      <w:pPr>
        <w:widowControl w:val="0"/>
        <w:jc w:val="center"/>
        <w:rPr>
          <w:b/>
          <w:sz w:val="22"/>
          <w:szCs w:val="22"/>
        </w:rPr>
      </w:pPr>
    </w:p>
    <w:p w14:paraId="3E4BFCF8" w14:textId="77777777" w:rsidR="00071C4C" w:rsidRPr="006377B2" w:rsidRDefault="00071C4C" w:rsidP="00EF65DE">
      <w:pPr>
        <w:widowControl w:val="0"/>
        <w:jc w:val="center"/>
        <w:rPr>
          <w:b/>
          <w:sz w:val="22"/>
          <w:szCs w:val="22"/>
        </w:rPr>
      </w:pPr>
    </w:p>
    <w:p w14:paraId="3E4BFCF9" w14:textId="77777777" w:rsidR="00071C4C" w:rsidRPr="006377B2" w:rsidRDefault="00071C4C" w:rsidP="00EF65DE">
      <w:pPr>
        <w:widowControl w:val="0"/>
        <w:jc w:val="center"/>
        <w:rPr>
          <w:b/>
          <w:sz w:val="22"/>
          <w:szCs w:val="22"/>
        </w:rPr>
      </w:pPr>
    </w:p>
    <w:p w14:paraId="3E4BFCFA" w14:textId="77777777" w:rsidR="00071C4C" w:rsidRPr="006377B2" w:rsidRDefault="00071C4C" w:rsidP="00EF65DE">
      <w:pPr>
        <w:widowControl w:val="0"/>
        <w:jc w:val="center"/>
        <w:rPr>
          <w:b/>
          <w:sz w:val="22"/>
          <w:szCs w:val="22"/>
        </w:rPr>
      </w:pPr>
    </w:p>
    <w:p w14:paraId="3E4BFCFB" w14:textId="77777777" w:rsidR="00C016B8" w:rsidRPr="006377B2" w:rsidRDefault="00C016B8" w:rsidP="00EF65DE">
      <w:pPr>
        <w:widowControl w:val="0"/>
        <w:jc w:val="center"/>
        <w:rPr>
          <w:b/>
          <w:sz w:val="22"/>
          <w:szCs w:val="22"/>
        </w:rPr>
      </w:pPr>
    </w:p>
    <w:p w14:paraId="3E4BFCFC" w14:textId="77777777" w:rsidR="00C016B8" w:rsidRPr="006377B2" w:rsidRDefault="00C016B8" w:rsidP="00EF65DE">
      <w:pPr>
        <w:widowControl w:val="0"/>
        <w:jc w:val="center"/>
        <w:rPr>
          <w:b/>
          <w:sz w:val="22"/>
          <w:szCs w:val="22"/>
        </w:rPr>
      </w:pPr>
    </w:p>
    <w:p w14:paraId="3E4BFCFD" w14:textId="77777777" w:rsidR="00C016B8" w:rsidRPr="006377B2" w:rsidRDefault="00C016B8" w:rsidP="00EF65DE">
      <w:pPr>
        <w:widowControl w:val="0"/>
        <w:jc w:val="center"/>
        <w:rPr>
          <w:b/>
          <w:sz w:val="22"/>
          <w:szCs w:val="22"/>
        </w:rPr>
      </w:pPr>
    </w:p>
    <w:p w14:paraId="3E4BFCFE" w14:textId="77777777" w:rsidR="00071C4C" w:rsidRPr="006377B2" w:rsidRDefault="00071C4C" w:rsidP="00EF65DE">
      <w:pPr>
        <w:widowControl w:val="0"/>
        <w:jc w:val="center"/>
        <w:rPr>
          <w:b/>
          <w:sz w:val="22"/>
          <w:szCs w:val="22"/>
        </w:rPr>
      </w:pPr>
      <w:r w:rsidRPr="006377B2">
        <w:rPr>
          <w:b/>
          <w:sz w:val="22"/>
          <w:szCs w:val="22"/>
        </w:rPr>
        <w:t xml:space="preserve">BILAGA </w:t>
      </w:r>
      <w:smartTag w:uri="urn:schemas-microsoft-com:office:smarttags" w:element="stockticker">
        <w:r w:rsidRPr="006377B2">
          <w:rPr>
            <w:b/>
            <w:sz w:val="22"/>
            <w:szCs w:val="22"/>
          </w:rPr>
          <w:t>III</w:t>
        </w:r>
      </w:smartTag>
    </w:p>
    <w:p w14:paraId="3E4BFCFF" w14:textId="77777777" w:rsidR="00071C4C" w:rsidRPr="006377B2" w:rsidRDefault="00071C4C" w:rsidP="00EF65DE">
      <w:pPr>
        <w:widowControl w:val="0"/>
        <w:rPr>
          <w:b/>
          <w:sz w:val="22"/>
          <w:szCs w:val="22"/>
        </w:rPr>
      </w:pPr>
    </w:p>
    <w:p w14:paraId="3E4BFD00" w14:textId="77777777" w:rsidR="00071C4C" w:rsidRPr="006377B2" w:rsidRDefault="00071C4C" w:rsidP="00EF65DE">
      <w:pPr>
        <w:widowControl w:val="0"/>
        <w:jc w:val="center"/>
        <w:rPr>
          <w:b/>
          <w:caps/>
          <w:sz w:val="22"/>
          <w:szCs w:val="22"/>
        </w:rPr>
      </w:pPr>
      <w:r w:rsidRPr="006377B2">
        <w:rPr>
          <w:b/>
          <w:caps/>
          <w:sz w:val="22"/>
          <w:szCs w:val="22"/>
        </w:rPr>
        <w:t>märkning och Bi</w:t>
      </w:r>
      <w:smartTag w:uri="schemas-GSKSiteLocations-com/fourthcoffee" w:element="flavor">
        <w:r w:rsidRPr="006377B2">
          <w:rPr>
            <w:b/>
            <w:caps/>
            <w:sz w:val="22"/>
            <w:szCs w:val="22"/>
          </w:rPr>
          <w:t>pac</w:t>
        </w:r>
      </w:smartTag>
      <w:r w:rsidRPr="006377B2">
        <w:rPr>
          <w:b/>
          <w:caps/>
          <w:sz w:val="22"/>
          <w:szCs w:val="22"/>
        </w:rPr>
        <w:t>ksedel</w:t>
      </w:r>
    </w:p>
    <w:p w14:paraId="3E4BFD01" w14:textId="77777777" w:rsidR="00071C4C" w:rsidRPr="006377B2" w:rsidRDefault="00071C4C" w:rsidP="00EF65DE">
      <w:pPr>
        <w:widowControl w:val="0"/>
        <w:rPr>
          <w:sz w:val="22"/>
          <w:szCs w:val="22"/>
        </w:rPr>
      </w:pPr>
    </w:p>
    <w:p w14:paraId="3E4BFD02" w14:textId="77777777" w:rsidR="00071C4C" w:rsidRPr="006377B2" w:rsidRDefault="00071C4C" w:rsidP="00EF65DE">
      <w:pPr>
        <w:widowControl w:val="0"/>
        <w:rPr>
          <w:sz w:val="22"/>
          <w:szCs w:val="22"/>
        </w:rPr>
      </w:pPr>
      <w:r w:rsidRPr="006377B2">
        <w:rPr>
          <w:sz w:val="22"/>
          <w:szCs w:val="22"/>
        </w:rPr>
        <w:br w:type="page"/>
      </w:r>
    </w:p>
    <w:p w14:paraId="3E4BFD03" w14:textId="77777777" w:rsidR="00071C4C" w:rsidRPr="006377B2" w:rsidRDefault="00071C4C" w:rsidP="00EF65DE">
      <w:pPr>
        <w:widowControl w:val="0"/>
        <w:rPr>
          <w:sz w:val="22"/>
          <w:szCs w:val="22"/>
        </w:rPr>
      </w:pPr>
    </w:p>
    <w:p w14:paraId="3E4BFD04" w14:textId="77777777" w:rsidR="00071C4C" w:rsidRPr="006377B2" w:rsidRDefault="00071C4C" w:rsidP="00EF65DE">
      <w:pPr>
        <w:widowControl w:val="0"/>
        <w:rPr>
          <w:sz w:val="22"/>
          <w:szCs w:val="22"/>
        </w:rPr>
      </w:pPr>
    </w:p>
    <w:p w14:paraId="3E4BFD05" w14:textId="77777777" w:rsidR="00071C4C" w:rsidRPr="006377B2" w:rsidRDefault="00071C4C" w:rsidP="00EF65DE">
      <w:pPr>
        <w:widowControl w:val="0"/>
        <w:rPr>
          <w:sz w:val="22"/>
          <w:szCs w:val="22"/>
        </w:rPr>
      </w:pPr>
    </w:p>
    <w:p w14:paraId="3E4BFD06" w14:textId="77777777" w:rsidR="00071C4C" w:rsidRPr="006377B2" w:rsidRDefault="00071C4C" w:rsidP="00EF65DE">
      <w:pPr>
        <w:widowControl w:val="0"/>
        <w:rPr>
          <w:sz w:val="22"/>
          <w:szCs w:val="22"/>
        </w:rPr>
      </w:pPr>
    </w:p>
    <w:p w14:paraId="3E4BFD07" w14:textId="77777777" w:rsidR="00071C4C" w:rsidRPr="006377B2" w:rsidRDefault="00071C4C" w:rsidP="00EF65DE">
      <w:pPr>
        <w:widowControl w:val="0"/>
        <w:rPr>
          <w:sz w:val="22"/>
          <w:szCs w:val="22"/>
        </w:rPr>
      </w:pPr>
    </w:p>
    <w:p w14:paraId="3E4BFD08" w14:textId="77777777" w:rsidR="00071C4C" w:rsidRPr="006377B2" w:rsidRDefault="00071C4C" w:rsidP="00EF65DE">
      <w:pPr>
        <w:widowControl w:val="0"/>
        <w:rPr>
          <w:sz w:val="22"/>
          <w:szCs w:val="22"/>
        </w:rPr>
      </w:pPr>
    </w:p>
    <w:p w14:paraId="3E4BFD09" w14:textId="77777777" w:rsidR="00071C4C" w:rsidRPr="006377B2" w:rsidRDefault="00071C4C" w:rsidP="00EF65DE">
      <w:pPr>
        <w:widowControl w:val="0"/>
        <w:rPr>
          <w:sz w:val="22"/>
          <w:szCs w:val="22"/>
        </w:rPr>
      </w:pPr>
    </w:p>
    <w:p w14:paraId="3E4BFD0A" w14:textId="77777777" w:rsidR="00071C4C" w:rsidRPr="006377B2" w:rsidRDefault="00071C4C" w:rsidP="00EF65DE">
      <w:pPr>
        <w:widowControl w:val="0"/>
        <w:rPr>
          <w:sz w:val="22"/>
          <w:szCs w:val="22"/>
        </w:rPr>
      </w:pPr>
    </w:p>
    <w:p w14:paraId="3E4BFD0B" w14:textId="77777777" w:rsidR="00071C4C" w:rsidRPr="006377B2" w:rsidRDefault="00071C4C" w:rsidP="00EF65DE">
      <w:pPr>
        <w:widowControl w:val="0"/>
        <w:rPr>
          <w:sz w:val="22"/>
          <w:szCs w:val="22"/>
        </w:rPr>
      </w:pPr>
    </w:p>
    <w:p w14:paraId="3E4BFD0C" w14:textId="77777777" w:rsidR="00071C4C" w:rsidRPr="006377B2" w:rsidRDefault="00071C4C" w:rsidP="00EF65DE">
      <w:pPr>
        <w:widowControl w:val="0"/>
        <w:rPr>
          <w:sz w:val="22"/>
          <w:szCs w:val="22"/>
        </w:rPr>
      </w:pPr>
    </w:p>
    <w:p w14:paraId="3E4BFD0D" w14:textId="77777777" w:rsidR="00071C4C" w:rsidRPr="006377B2" w:rsidRDefault="00071C4C" w:rsidP="00EF65DE">
      <w:pPr>
        <w:widowControl w:val="0"/>
        <w:rPr>
          <w:sz w:val="22"/>
          <w:szCs w:val="22"/>
        </w:rPr>
      </w:pPr>
    </w:p>
    <w:p w14:paraId="3E4BFD0E" w14:textId="77777777" w:rsidR="00071C4C" w:rsidRPr="006377B2" w:rsidRDefault="00071C4C" w:rsidP="00EF65DE">
      <w:pPr>
        <w:widowControl w:val="0"/>
        <w:rPr>
          <w:sz w:val="22"/>
          <w:szCs w:val="22"/>
        </w:rPr>
      </w:pPr>
    </w:p>
    <w:p w14:paraId="3E4BFD0F" w14:textId="77777777" w:rsidR="00071C4C" w:rsidRPr="006377B2" w:rsidRDefault="00071C4C" w:rsidP="00EF65DE">
      <w:pPr>
        <w:widowControl w:val="0"/>
        <w:rPr>
          <w:sz w:val="22"/>
          <w:szCs w:val="22"/>
        </w:rPr>
      </w:pPr>
    </w:p>
    <w:p w14:paraId="3E4BFD10" w14:textId="77777777" w:rsidR="00071C4C" w:rsidRPr="006377B2" w:rsidRDefault="00071C4C" w:rsidP="00EF65DE">
      <w:pPr>
        <w:widowControl w:val="0"/>
        <w:rPr>
          <w:sz w:val="22"/>
          <w:szCs w:val="22"/>
        </w:rPr>
      </w:pPr>
    </w:p>
    <w:p w14:paraId="3E4BFD11" w14:textId="77777777" w:rsidR="00071C4C" w:rsidRPr="006377B2" w:rsidRDefault="00071C4C" w:rsidP="00EF65DE">
      <w:pPr>
        <w:widowControl w:val="0"/>
        <w:rPr>
          <w:sz w:val="22"/>
          <w:szCs w:val="22"/>
        </w:rPr>
      </w:pPr>
    </w:p>
    <w:p w14:paraId="3E4BFD12" w14:textId="77777777" w:rsidR="00071C4C" w:rsidRPr="006377B2" w:rsidRDefault="00071C4C" w:rsidP="00EF65DE">
      <w:pPr>
        <w:widowControl w:val="0"/>
        <w:rPr>
          <w:sz w:val="22"/>
          <w:szCs w:val="22"/>
        </w:rPr>
      </w:pPr>
    </w:p>
    <w:p w14:paraId="3E4BFD13" w14:textId="77777777" w:rsidR="00071C4C" w:rsidRPr="006377B2" w:rsidRDefault="00071C4C" w:rsidP="00EF65DE">
      <w:pPr>
        <w:widowControl w:val="0"/>
        <w:rPr>
          <w:sz w:val="22"/>
          <w:szCs w:val="22"/>
        </w:rPr>
      </w:pPr>
    </w:p>
    <w:p w14:paraId="3E4BFD14" w14:textId="77777777" w:rsidR="00071C4C" w:rsidRPr="006377B2" w:rsidRDefault="00071C4C" w:rsidP="00EF65DE">
      <w:pPr>
        <w:widowControl w:val="0"/>
        <w:rPr>
          <w:sz w:val="22"/>
          <w:szCs w:val="22"/>
        </w:rPr>
      </w:pPr>
    </w:p>
    <w:p w14:paraId="3E4BFD15" w14:textId="77777777" w:rsidR="00071C4C" w:rsidRPr="006377B2" w:rsidRDefault="00071C4C" w:rsidP="00EF65DE">
      <w:pPr>
        <w:widowControl w:val="0"/>
        <w:rPr>
          <w:sz w:val="22"/>
          <w:szCs w:val="22"/>
        </w:rPr>
      </w:pPr>
    </w:p>
    <w:p w14:paraId="3E4BFD16" w14:textId="77777777" w:rsidR="00071C4C" w:rsidRPr="006377B2" w:rsidRDefault="00071C4C" w:rsidP="00EF65DE">
      <w:pPr>
        <w:widowControl w:val="0"/>
        <w:rPr>
          <w:sz w:val="22"/>
          <w:szCs w:val="22"/>
        </w:rPr>
      </w:pPr>
    </w:p>
    <w:p w14:paraId="3E4BFD17" w14:textId="77777777" w:rsidR="00071C4C" w:rsidRPr="006377B2" w:rsidRDefault="00071C4C" w:rsidP="00EF65DE">
      <w:pPr>
        <w:widowControl w:val="0"/>
        <w:rPr>
          <w:sz w:val="22"/>
          <w:szCs w:val="22"/>
        </w:rPr>
      </w:pPr>
    </w:p>
    <w:p w14:paraId="3E4BFD18" w14:textId="77777777" w:rsidR="00071C4C" w:rsidRPr="006377B2" w:rsidRDefault="00071C4C" w:rsidP="00EF65DE">
      <w:pPr>
        <w:widowControl w:val="0"/>
        <w:rPr>
          <w:sz w:val="22"/>
          <w:szCs w:val="22"/>
        </w:rPr>
      </w:pPr>
    </w:p>
    <w:p w14:paraId="3E4BFD19" w14:textId="77777777" w:rsidR="00C016B8" w:rsidRPr="006377B2" w:rsidRDefault="00C016B8" w:rsidP="00EF65DE">
      <w:pPr>
        <w:pStyle w:val="TitleA"/>
        <w:rPr>
          <w:sz w:val="22"/>
          <w:szCs w:val="22"/>
        </w:rPr>
      </w:pPr>
    </w:p>
    <w:p w14:paraId="3E4BFD1A" w14:textId="77777777" w:rsidR="00071C4C" w:rsidRPr="006377B2" w:rsidRDefault="00071C4C" w:rsidP="00E31EFA">
      <w:pPr>
        <w:pStyle w:val="A-headings"/>
        <w:rPr>
          <w:sz w:val="22"/>
          <w:szCs w:val="22"/>
        </w:rPr>
      </w:pPr>
      <w:r w:rsidRPr="006377B2">
        <w:rPr>
          <w:sz w:val="22"/>
          <w:szCs w:val="22"/>
        </w:rPr>
        <w:t>A. MÄRKNING</w:t>
      </w:r>
      <w:r w:rsidRPr="006377B2">
        <w:rPr>
          <w:sz w:val="22"/>
          <w:szCs w:val="22"/>
        </w:rPr>
        <w:br/>
      </w:r>
      <w:r w:rsidR="008820FB" w:rsidRPr="006377B2">
        <w:rPr>
          <w:sz w:val="22"/>
          <w:szCs w:val="22"/>
        </w:rPr>
        <w:fldChar w:fldCharType="begin"/>
      </w:r>
      <w:r w:rsidR="008820FB" w:rsidRPr="006377B2">
        <w:rPr>
          <w:sz w:val="22"/>
          <w:szCs w:val="22"/>
        </w:rPr>
        <w:instrText xml:space="preserve"> DOCVARIABLE VAULT_ND_5085aad5-2b9b-452a-8d7a-b0fdb15c3b73 \* MERGEFORMAT </w:instrText>
      </w:r>
      <w:r w:rsidR="008820FB" w:rsidRPr="006377B2">
        <w:rPr>
          <w:sz w:val="22"/>
          <w:szCs w:val="22"/>
        </w:rPr>
        <w:fldChar w:fldCharType="separate"/>
      </w:r>
      <w:r w:rsidR="008820FB" w:rsidRPr="006377B2">
        <w:rPr>
          <w:sz w:val="22"/>
          <w:szCs w:val="22"/>
        </w:rPr>
        <w:t xml:space="preserve"> </w:t>
      </w:r>
      <w:r w:rsidR="008820FB" w:rsidRPr="006377B2">
        <w:rPr>
          <w:sz w:val="22"/>
          <w:szCs w:val="22"/>
        </w:rPr>
        <w:fldChar w:fldCharType="end"/>
      </w:r>
    </w:p>
    <w:p w14:paraId="3E4BFD1B" w14:textId="77777777" w:rsidR="00071C4C" w:rsidRPr="006377B2" w:rsidRDefault="00071C4C" w:rsidP="00EF65DE">
      <w:pPr>
        <w:pStyle w:val="Title"/>
        <w:widowControl w:val="0"/>
        <w:pBdr>
          <w:top w:val="single" w:sz="4" w:space="1" w:color="auto"/>
          <w:left w:val="single" w:sz="4" w:space="4" w:color="auto"/>
          <w:bottom w:val="single" w:sz="4" w:space="1" w:color="auto"/>
          <w:right w:val="single" w:sz="4" w:space="4" w:color="auto"/>
        </w:pBdr>
        <w:jc w:val="left"/>
        <w:rPr>
          <w:caps/>
          <w:sz w:val="22"/>
          <w:szCs w:val="22"/>
        </w:rPr>
      </w:pPr>
      <w:r w:rsidRPr="006377B2">
        <w:rPr>
          <w:caps/>
          <w:sz w:val="22"/>
          <w:szCs w:val="22"/>
        </w:rPr>
        <w:br w:type="page"/>
        <w:t>Uppgifter som ska finnas på yttre för</w:t>
      </w:r>
      <w:smartTag w:uri="schemas-GSKSiteLocations-com/fourthcoffee" w:element="flavor">
        <w:r w:rsidRPr="006377B2">
          <w:rPr>
            <w:caps/>
            <w:sz w:val="22"/>
            <w:szCs w:val="22"/>
          </w:rPr>
          <w:t>pac</w:t>
        </w:r>
      </w:smartTag>
      <w:r w:rsidRPr="006377B2">
        <w:rPr>
          <w:caps/>
          <w:sz w:val="22"/>
          <w:szCs w:val="22"/>
        </w:rPr>
        <w:t>knin</w:t>
      </w:r>
      <w:smartTag w:uri="schemas-GSKSiteLocations-com/fourthcoffee" w:element="flavor">
        <w:r w:rsidRPr="006377B2">
          <w:rPr>
            <w:caps/>
            <w:sz w:val="22"/>
            <w:szCs w:val="22"/>
          </w:rPr>
          <w:t>gen</w:t>
        </w:r>
      </w:smartTag>
      <w:r w:rsidR="008820FB" w:rsidRPr="006377B2">
        <w:rPr>
          <w:caps/>
          <w:sz w:val="22"/>
          <w:szCs w:val="22"/>
        </w:rPr>
        <w:fldChar w:fldCharType="begin"/>
      </w:r>
      <w:r w:rsidR="008820FB" w:rsidRPr="006377B2">
        <w:rPr>
          <w:caps/>
          <w:sz w:val="22"/>
          <w:szCs w:val="22"/>
        </w:rPr>
        <w:instrText xml:space="preserve"> DOCVARIABLE VAULT_ND_5b8f7b9f-b4fb-4e53-9818-85a2f92c2ba1 \* MERGEFORMAT </w:instrText>
      </w:r>
      <w:r w:rsidR="008820FB" w:rsidRPr="006377B2">
        <w:rPr>
          <w:caps/>
          <w:sz w:val="22"/>
          <w:szCs w:val="22"/>
        </w:rPr>
        <w:fldChar w:fldCharType="separate"/>
      </w:r>
      <w:r w:rsidR="008820FB" w:rsidRPr="006377B2">
        <w:rPr>
          <w:caps/>
          <w:sz w:val="22"/>
          <w:szCs w:val="22"/>
        </w:rPr>
        <w:t xml:space="preserve"> </w:t>
      </w:r>
      <w:r w:rsidR="008820FB" w:rsidRPr="006377B2">
        <w:rPr>
          <w:caps/>
          <w:sz w:val="22"/>
          <w:szCs w:val="22"/>
        </w:rPr>
        <w:fldChar w:fldCharType="end"/>
      </w:r>
    </w:p>
    <w:p w14:paraId="3E4BFD1C" w14:textId="77777777" w:rsidR="00071C4C" w:rsidRPr="006377B2" w:rsidRDefault="00071C4C" w:rsidP="00EF65DE">
      <w:pPr>
        <w:pStyle w:val="Title"/>
        <w:widowControl w:val="0"/>
        <w:pBdr>
          <w:top w:val="single" w:sz="4" w:space="1" w:color="auto"/>
          <w:left w:val="single" w:sz="4" w:space="4" w:color="auto"/>
          <w:bottom w:val="single" w:sz="4" w:space="1" w:color="auto"/>
          <w:right w:val="single" w:sz="4" w:space="4" w:color="auto"/>
        </w:pBdr>
        <w:jc w:val="left"/>
        <w:rPr>
          <w:sz w:val="22"/>
          <w:szCs w:val="22"/>
        </w:rPr>
      </w:pPr>
    </w:p>
    <w:p w14:paraId="3E4BFD1D" w14:textId="77777777" w:rsidR="00071C4C" w:rsidRPr="006377B2" w:rsidRDefault="00071C4C" w:rsidP="00EF65DE">
      <w:pPr>
        <w:pStyle w:val="Subtitle"/>
        <w:widowControl w:val="0"/>
        <w:pBdr>
          <w:top w:val="single" w:sz="4" w:space="1" w:color="auto"/>
          <w:left w:val="single" w:sz="4" w:space="4" w:color="auto"/>
          <w:bottom w:val="single" w:sz="4" w:space="1" w:color="auto"/>
          <w:right w:val="single" w:sz="4" w:space="4" w:color="auto"/>
        </w:pBdr>
        <w:rPr>
          <w:caps w:val="0"/>
          <w:sz w:val="22"/>
          <w:szCs w:val="22"/>
          <w:u w:val="none"/>
        </w:rPr>
      </w:pPr>
      <w:r w:rsidRPr="006377B2">
        <w:rPr>
          <w:sz w:val="22"/>
          <w:szCs w:val="22"/>
          <w:u w:val="none"/>
        </w:rPr>
        <w:t>KAR</w:t>
      </w:r>
      <w:smartTag w:uri="schemas-GSKSiteLocations-com/fourthcoffee" w:element="flavor">
        <w:r w:rsidRPr="006377B2">
          <w:rPr>
            <w:sz w:val="22"/>
            <w:szCs w:val="22"/>
            <w:u w:val="none"/>
          </w:rPr>
          <w:t>TON</w:t>
        </w:r>
      </w:smartTag>
      <w:r w:rsidRPr="006377B2">
        <w:rPr>
          <w:sz w:val="22"/>
          <w:szCs w:val="22"/>
          <w:u w:val="none"/>
        </w:rPr>
        <w:t xml:space="preserve">G </w:t>
      </w:r>
      <w:smartTag w:uri="urn:schemas-microsoft-com:office:smarttags" w:element="stockticker">
        <w:r w:rsidRPr="006377B2">
          <w:rPr>
            <w:sz w:val="22"/>
            <w:szCs w:val="22"/>
            <w:u w:val="none"/>
          </w:rPr>
          <w:t>med</w:t>
        </w:r>
      </w:smartTag>
      <w:r w:rsidRPr="006377B2">
        <w:rPr>
          <w:sz w:val="22"/>
          <w:szCs w:val="22"/>
          <w:u w:val="none"/>
        </w:rPr>
        <w:t xml:space="preserve"> Blister </w:t>
      </w:r>
      <w:r w:rsidRPr="006377B2">
        <w:rPr>
          <w:caps w:val="0"/>
          <w:sz w:val="22"/>
          <w:szCs w:val="22"/>
          <w:u w:val="none"/>
        </w:rPr>
        <w:t>x</w:t>
      </w:r>
      <w:r w:rsidRPr="006377B2">
        <w:rPr>
          <w:sz w:val="22"/>
          <w:szCs w:val="22"/>
          <w:u w:val="none"/>
        </w:rPr>
        <w:t xml:space="preserve"> 60 filmdragerade tabletter </w:t>
      </w:r>
    </w:p>
    <w:p w14:paraId="3E4BFD1E" w14:textId="77777777" w:rsidR="00071C4C" w:rsidRPr="006377B2" w:rsidRDefault="00071C4C" w:rsidP="00EF65DE">
      <w:pPr>
        <w:widowControl w:val="0"/>
        <w:rPr>
          <w:sz w:val="22"/>
          <w:szCs w:val="22"/>
        </w:rPr>
      </w:pPr>
    </w:p>
    <w:p w14:paraId="3E4BFD1F" w14:textId="77777777" w:rsidR="00071C4C" w:rsidRPr="006377B2" w:rsidRDefault="00071C4C" w:rsidP="00EF65DE">
      <w:pPr>
        <w:widowControl w:val="0"/>
        <w:rPr>
          <w:sz w:val="22"/>
          <w:szCs w:val="22"/>
        </w:rPr>
      </w:pPr>
    </w:p>
    <w:p w14:paraId="3E4BFD20"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Läkemedlets namn</w:t>
      </w:r>
    </w:p>
    <w:p w14:paraId="3E4BFD21" w14:textId="77777777" w:rsidR="00071C4C" w:rsidRPr="006377B2" w:rsidRDefault="00071C4C" w:rsidP="00EF65DE">
      <w:pPr>
        <w:widowControl w:val="0"/>
        <w:rPr>
          <w:sz w:val="22"/>
          <w:szCs w:val="22"/>
        </w:rPr>
      </w:pPr>
    </w:p>
    <w:p w14:paraId="3E4BFD22" w14:textId="77777777" w:rsidR="00071C4C" w:rsidRPr="006377B2" w:rsidRDefault="00071C4C" w:rsidP="00EF65DE">
      <w:pPr>
        <w:widowControl w:val="0"/>
        <w:rPr>
          <w:sz w:val="22"/>
          <w:szCs w:val="22"/>
        </w:rPr>
      </w:pPr>
      <w:r w:rsidRPr="006377B2">
        <w:rPr>
          <w:sz w:val="22"/>
          <w:szCs w:val="22"/>
        </w:rPr>
        <w:t>Trizivir 300</w:t>
      </w:r>
      <w:r w:rsidR="00DB2093" w:rsidRPr="006377B2">
        <w:rPr>
          <w:sz w:val="22"/>
          <w:szCs w:val="22"/>
        </w:rPr>
        <w:t> </w:t>
      </w:r>
      <w:r w:rsidRPr="006377B2">
        <w:rPr>
          <w:sz w:val="22"/>
          <w:szCs w:val="22"/>
        </w:rPr>
        <w:t>mg/150</w:t>
      </w:r>
      <w:r w:rsidR="00DB2093" w:rsidRPr="006377B2">
        <w:rPr>
          <w:sz w:val="22"/>
          <w:szCs w:val="22"/>
        </w:rPr>
        <w:t> </w:t>
      </w:r>
      <w:r w:rsidRPr="006377B2">
        <w:rPr>
          <w:sz w:val="22"/>
          <w:szCs w:val="22"/>
        </w:rPr>
        <w:t>mg/300</w:t>
      </w:r>
      <w:r w:rsidR="00DB2093" w:rsidRPr="006377B2">
        <w:rPr>
          <w:sz w:val="22"/>
          <w:szCs w:val="22"/>
        </w:rPr>
        <w:t> </w:t>
      </w:r>
      <w:r w:rsidRPr="006377B2">
        <w:rPr>
          <w:sz w:val="22"/>
          <w:szCs w:val="22"/>
        </w:rPr>
        <w:t>mg filmdragerade tabletter</w:t>
      </w:r>
    </w:p>
    <w:p w14:paraId="3E4BFD23" w14:textId="77777777" w:rsidR="00071C4C" w:rsidRPr="006377B2" w:rsidRDefault="00071C4C" w:rsidP="00EF65DE">
      <w:pPr>
        <w:widowControl w:val="0"/>
        <w:rPr>
          <w:sz w:val="22"/>
          <w:szCs w:val="22"/>
        </w:rPr>
      </w:pPr>
      <w:r w:rsidRPr="006377B2">
        <w:rPr>
          <w:sz w:val="22"/>
          <w:szCs w:val="22"/>
        </w:rPr>
        <w:t>abakavir/lamivudin/zidovudin</w:t>
      </w:r>
    </w:p>
    <w:p w14:paraId="3E4BFD24" w14:textId="77777777" w:rsidR="00071C4C" w:rsidRPr="006377B2" w:rsidRDefault="00071C4C" w:rsidP="00EF65DE">
      <w:pPr>
        <w:widowControl w:val="0"/>
        <w:rPr>
          <w:sz w:val="22"/>
          <w:szCs w:val="22"/>
        </w:rPr>
      </w:pPr>
    </w:p>
    <w:p w14:paraId="3E4BFD25" w14:textId="77777777" w:rsidR="00071C4C" w:rsidRPr="006377B2" w:rsidRDefault="00071C4C" w:rsidP="00EF65DE">
      <w:pPr>
        <w:widowControl w:val="0"/>
        <w:rPr>
          <w:sz w:val="22"/>
          <w:szCs w:val="22"/>
        </w:rPr>
      </w:pPr>
    </w:p>
    <w:p w14:paraId="3E4BFD26"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Deklaration av aktiv</w:t>
      </w:r>
      <w:r w:rsidR="005320C0" w:rsidRPr="006377B2">
        <w:rPr>
          <w:b/>
          <w:caps/>
          <w:sz w:val="22"/>
          <w:szCs w:val="22"/>
        </w:rPr>
        <w:t>(</w:t>
      </w:r>
      <w:r w:rsidRPr="006377B2">
        <w:rPr>
          <w:b/>
          <w:caps/>
          <w:sz w:val="22"/>
          <w:szCs w:val="22"/>
        </w:rPr>
        <w:t>a</w:t>
      </w:r>
      <w:r w:rsidR="005320C0" w:rsidRPr="006377B2">
        <w:rPr>
          <w:b/>
          <w:caps/>
          <w:sz w:val="22"/>
          <w:szCs w:val="22"/>
        </w:rPr>
        <w:t>)</w:t>
      </w:r>
      <w:r w:rsidRPr="006377B2">
        <w:rPr>
          <w:b/>
          <w:caps/>
          <w:sz w:val="22"/>
          <w:szCs w:val="22"/>
        </w:rPr>
        <w:t xml:space="preserve"> </w:t>
      </w:r>
      <w:r w:rsidR="005320C0" w:rsidRPr="006377B2">
        <w:rPr>
          <w:b/>
          <w:noProof/>
          <w:sz w:val="22"/>
          <w:szCs w:val="22"/>
        </w:rPr>
        <w:t>SUBSTANS(ER)</w:t>
      </w:r>
    </w:p>
    <w:p w14:paraId="3E4BFD27" w14:textId="77777777" w:rsidR="00071C4C" w:rsidRPr="006377B2" w:rsidRDefault="00071C4C" w:rsidP="00EF65DE">
      <w:pPr>
        <w:widowControl w:val="0"/>
        <w:rPr>
          <w:sz w:val="22"/>
          <w:szCs w:val="22"/>
        </w:rPr>
      </w:pPr>
    </w:p>
    <w:p w14:paraId="3E4BFD28" w14:textId="77777777" w:rsidR="00071C4C" w:rsidRPr="006377B2" w:rsidRDefault="00071C4C" w:rsidP="00EF65DE">
      <w:pPr>
        <w:widowControl w:val="0"/>
        <w:rPr>
          <w:sz w:val="22"/>
          <w:szCs w:val="22"/>
        </w:rPr>
      </w:pPr>
      <w:r w:rsidRPr="006377B2">
        <w:rPr>
          <w:sz w:val="22"/>
          <w:szCs w:val="22"/>
        </w:rPr>
        <w:t>Varje filmdragerad tablett innehåller:</w:t>
      </w:r>
    </w:p>
    <w:p w14:paraId="3E4BFD29" w14:textId="77777777" w:rsidR="00071C4C" w:rsidRPr="006377B2" w:rsidRDefault="00071C4C" w:rsidP="00EF65DE">
      <w:pPr>
        <w:widowControl w:val="0"/>
        <w:rPr>
          <w:sz w:val="22"/>
          <w:szCs w:val="22"/>
        </w:rPr>
      </w:pPr>
      <w:r w:rsidRPr="006377B2">
        <w:rPr>
          <w:sz w:val="22"/>
          <w:szCs w:val="22"/>
        </w:rPr>
        <w:t>abakavir 300</w:t>
      </w:r>
      <w:r w:rsidR="00DB2093" w:rsidRPr="006377B2">
        <w:rPr>
          <w:sz w:val="22"/>
          <w:szCs w:val="22"/>
        </w:rPr>
        <w:t> </w:t>
      </w:r>
      <w:r w:rsidRPr="006377B2">
        <w:rPr>
          <w:sz w:val="22"/>
          <w:szCs w:val="22"/>
        </w:rPr>
        <w:t>mg (som sulfat)</w:t>
      </w:r>
    </w:p>
    <w:p w14:paraId="3E4BFD2A" w14:textId="77777777" w:rsidR="00071C4C" w:rsidRPr="006377B2" w:rsidRDefault="00071C4C" w:rsidP="00EF65DE">
      <w:pPr>
        <w:widowControl w:val="0"/>
        <w:rPr>
          <w:sz w:val="22"/>
          <w:szCs w:val="22"/>
        </w:rPr>
      </w:pPr>
      <w:r w:rsidRPr="006377B2">
        <w:rPr>
          <w:sz w:val="22"/>
          <w:szCs w:val="22"/>
        </w:rPr>
        <w:t>lamivudin 150</w:t>
      </w:r>
      <w:r w:rsidR="00DB2093" w:rsidRPr="006377B2">
        <w:rPr>
          <w:sz w:val="22"/>
          <w:szCs w:val="22"/>
        </w:rPr>
        <w:t> </w:t>
      </w:r>
      <w:r w:rsidRPr="006377B2">
        <w:rPr>
          <w:sz w:val="22"/>
          <w:szCs w:val="22"/>
        </w:rPr>
        <w:t>mg</w:t>
      </w:r>
    </w:p>
    <w:p w14:paraId="3E4BFD2B" w14:textId="77777777" w:rsidR="00071C4C" w:rsidRPr="006377B2" w:rsidRDefault="00071C4C" w:rsidP="00EF65DE">
      <w:pPr>
        <w:widowControl w:val="0"/>
        <w:rPr>
          <w:sz w:val="22"/>
          <w:szCs w:val="22"/>
        </w:rPr>
      </w:pPr>
      <w:r w:rsidRPr="006377B2">
        <w:rPr>
          <w:sz w:val="22"/>
          <w:szCs w:val="22"/>
        </w:rPr>
        <w:t>zidovudin 300</w:t>
      </w:r>
      <w:r w:rsidR="00DB2093" w:rsidRPr="006377B2">
        <w:rPr>
          <w:sz w:val="22"/>
          <w:szCs w:val="22"/>
        </w:rPr>
        <w:t> </w:t>
      </w:r>
      <w:r w:rsidRPr="006377B2">
        <w:rPr>
          <w:sz w:val="22"/>
          <w:szCs w:val="22"/>
        </w:rPr>
        <w:t>mg</w:t>
      </w:r>
    </w:p>
    <w:p w14:paraId="3E4BFD2C" w14:textId="77777777" w:rsidR="00071C4C" w:rsidRPr="006377B2" w:rsidRDefault="00071C4C" w:rsidP="00EF65DE">
      <w:pPr>
        <w:widowControl w:val="0"/>
        <w:rPr>
          <w:sz w:val="22"/>
          <w:szCs w:val="22"/>
        </w:rPr>
      </w:pPr>
    </w:p>
    <w:p w14:paraId="3E4BFD2D" w14:textId="77777777" w:rsidR="00071C4C" w:rsidRPr="006377B2" w:rsidRDefault="00071C4C" w:rsidP="00EF65DE">
      <w:pPr>
        <w:pStyle w:val="EndnoteText"/>
        <w:widowControl w:val="0"/>
        <w:tabs>
          <w:tab w:val="clear" w:pos="567"/>
        </w:tabs>
        <w:rPr>
          <w:snapToGrid/>
          <w:sz w:val="22"/>
          <w:szCs w:val="22"/>
        </w:rPr>
      </w:pPr>
    </w:p>
    <w:p w14:paraId="3E4BFD2E"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Förteckning ö</w:t>
      </w:r>
      <w:smartTag w:uri="schemas-GSKSiteLocations-com/fourthcoffee" w:element="flavor">
        <w:r w:rsidRPr="006377B2">
          <w:rPr>
            <w:b/>
            <w:caps/>
            <w:sz w:val="22"/>
            <w:szCs w:val="22"/>
          </w:rPr>
          <w:t>ver</w:t>
        </w:r>
      </w:smartTag>
      <w:r w:rsidRPr="006377B2">
        <w:rPr>
          <w:b/>
          <w:caps/>
          <w:sz w:val="22"/>
          <w:szCs w:val="22"/>
        </w:rPr>
        <w:t xml:space="preserve"> hjälpämnen</w:t>
      </w:r>
    </w:p>
    <w:p w14:paraId="3E4BFD2F" w14:textId="77777777" w:rsidR="00071C4C" w:rsidRPr="006377B2" w:rsidRDefault="00071C4C" w:rsidP="00EF65DE">
      <w:pPr>
        <w:widowControl w:val="0"/>
        <w:rPr>
          <w:sz w:val="22"/>
          <w:szCs w:val="22"/>
        </w:rPr>
      </w:pPr>
    </w:p>
    <w:p w14:paraId="3E4BFD30" w14:textId="77777777" w:rsidR="00071C4C" w:rsidRPr="006377B2" w:rsidRDefault="00071C4C" w:rsidP="00EF65DE">
      <w:pPr>
        <w:widowControl w:val="0"/>
        <w:rPr>
          <w:sz w:val="22"/>
          <w:szCs w:val="22"/>
        </w:rPr>
      </w:pPr>
    </w:p>
    <w:p w14:paraId="3E4BFD31"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Läkemedelsform och för</w:t>
      </w:r>
      <w:smartTag w:uri="schemas-GSKSiteLocations-com/fourthcoffee" w:element="flavor">
        <w:r w:rsidRPr="006377B2">
          <w:rPr>
            <w:b/>
            <w:caps/>
            <w:sz w:val="22"/>
            <w:szCs w:val="22"/>
          </w:rPr>
          <w:t>pac</w:t>
        </w:r>
      </w:smartTag>
      <w:r w:rsidRPr="006377B2">
        <w:rPr>
          <w:b/>
          <w:caps/>
          <w:sz w:val="22"/>
          <w:szCs w:val="22"/>
        </w:rPr>
        <w:t>kningsstorlek</w:t>
      </w:r>
    </w:p>
    <w:p w14:paraId="3E4BFD32" w14:textId="77777777" w:rsidR="00071C4C" w:rsidRPr="006377B2" w:rsidRDefault="00071C4C" w:rsidP="00EF65DE">
      <w:pPr>
        <w:widowControl w:val="0"/>
        <w:rPr>
          <w:sz w:val="22"/>
          <w:szCs w:val="22"/>
        </w:rPr>
      </w:pPr>
    </w:p>
    <w:p w14:paraId="3E4BFD33" w14:textId="59A3DB23" w:rsidR="00071C4C" w:rsidRPr="006377B2" w:rsidRDefault="00071C4C" w:rsidP="00EF65DE">
      <w:pPr>
        <w:widowControl w:val="0"/>
        <w:rPr>
          <w:sz w:val="22"/>
          <w:szCs w:val="22"/>
        </w:rPr>
      </w:pPr>
      <w:r w:rsidRPr="006377B2">
        <w:rPr>
          <w:sz w:val="22"/>
          <w:szCs w:val="22"/>
        </w:rPr>
        <w:t>60</w:t>
      </w:r>
      <w:r w:rsidR="000D41E8" w:rsidRPr="006377B2">
        <w:rPr>
          <w:sz w:val="22"/>
          <w:szCs w:val="22"/>
        </w:rPr>
        <w:t> </w:t>
      </w:r>
      <w:r w:rsidRPr="006377B2">
        <w:rPr>
          <w:sz w:val="22"/>
          <w:szCs w:val="22"/>
        </w:rPr>
        <w:t>filmdragerade tabletter</w:t>
      </w:r>
    </w:p>
    <w:p w14:paraId="3E4BFD34" w14:textId="77777777" w:rsidR="00071C4C" w:rsidRPr="006377B2" w:rsidRDefault="00071C4C" w:rsidP="00EF65DE">
      <w:pPr>
        <w:widowControl w:val="0"/>
        <w:rPr>
          <w:sz w:val="22"/>
          <w:szCs w:val="22"/>
        </w:rPr>
      </w:pPr>
    </w:p>
    <w:p w14:paraId="3E4BFD35" w14:textId="77777777" w:rsidR="00071C4C" w:rsidRPr="006377B2" w:rsidRDefault="00071C4C" w:rsidP="00EF65DE">
      <w:pPr>
        <w:widowControl w:val="0"/>
        <w:rPr>
          <w:sz w:val="22"/>
          <w:szCs w:val="22"/>
        </w:rPr>
      </w:pPr>
    </w:p>
    <w:p w14:paraId="3E4BFD36"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Administreringssätt och administreringsväg</w:t>
      </w:r>
    </w:p>
    <w:p w14:paraId="3E4BFD37" w14:textId="77777777" w:rsidR="00071C4C" w:rsidRPr="006377B2" w:rsidRDefault="00071C4C" w:rsidP="00EF65DE">
      <w:pPr>
        <w:widowControl w:val="0"/>
        <w:rPr>
          <w:sz w:val="22"/>
          <w:szCs w:val="22"/>
        </w:rPr>
      </w:pPr>
    </w:p>
    <w:p w14:paraId="3E4BFD38" w14:textId="7E1AA7A0" w:rsidR="00071C4C" w:rsidRPr="006377B2" w:rsidRDefault="000D41E8" w:rsidP="00EF65DE">
      <w:pPr>
        <w:widowControl w:val="0"/>
        <w:rPr>
          <w:caps/>
          <w:sz w:val="22"/>
          <w:szCs w:val="22"/>
        </w:rPr>
      </w:pPr>
      <w:r w:rsidRPr="006377B2">
        <w:rPr>
          <w:sz w:val="22"/>
          <w:szCs w:val="22"/>
        </w:rPr>
        <w:t>Ska sväljas.</w:t>
      </w:r>
    </w:p>
    <w:p w14:paraId="3E4BFD39" w14:textId="77777777" w:rsidR="00071C4C" w:rsidRPr="006377B2" w:rsidRDefault="00071C4C" w:rsidP="00EF65DE">
      <w:pPr>
        <w:widowControl w:val="0"/>
        <w:rPr>
          <w:sz w:val="22"/>
          <w:szCs w:val="22"/>
        </w:rPr>
      </w:pPr>
    </w:p>
    <w:p w14:paraId="3E4BFD3A" w14:textId="77777777" w:rsidR="00071C4C" w:rsidRPr="006377B2" w:rsidRDefault="00071C4C" w:rsidP="00EF65DE">
      <w:pPr>
        <w:widowControl w:val="0"/>
        <w:suppressAutoHyphens/>
        <w:rPr>
          <w:noProof/>
          <w:sz w:val="22"/>
          <w:szCs w:val="22"/>
        </w:rPr>
      </w:pPr>
      <w:r w:rsidRPr="006377B2">
        <w:rPr>
          <w:noProof/>
          <w:sz w:val="22"/>
          <w:szCs w:val="22"/>
        </w:rPr>
        <w:t>Läs bipacksedeln före användning.</w:t>
      </w:r>
    </w:p>
    <w:p w14:paraId="3E4BFD3B" w14:textId="77777777" w:rsidR="00071C4C" w:rsidRPr="006377B2" w:rsidRDefault="00071C4C" w:rsidP="00EF65DE">
      <w:pPr>
        <w:widowControl w:val="0"/>
        <w:rPr>
          <w:sz w:val="22"/>
          <w:szCs w:val="22"/>
        </w:rPr>
      </w:pPr>
    </w:p>
    <w:p w14:paraId="3E4BFD3C" w14:textId="77777777" w:rsidR="00071C4C" w:rsidRPr="006377B2" w:rsidRDefault="00071C4C" w:rsidP="00EF65DE">
      <w:pPr>
        <w:widowControl w:val="0"/>
        <w:rPr>
          <w:sz w:val="22"/>
          <w:szCs w:val="22"/>
        </w:rPr>
      </w:pPr>
    </w:p>
    <w:p w14:paraId="3E4BFD3D"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 xml:space="preserve">Särskild varning om ATT läkemedlet måste förvaras </w:t>
      </w:r>
      <w:r w:rsidR="005320C0" w:rsidRPr="006377B2">
        <w:rPr>
          <w:b/>
          <w:noProof/>
          <w:sz w:val="22"/>
          <w:szCs w:val="22"/>
        </w:rPr>
        <w:t>UTOM SYN- OCH RÄCKHÅLL</w:t>
      </w:r>
      <w:r w:rsidRPr="006377B2">
        <w:rPr>
          <w:b/>
          <w:caps/>
          <w:sz w:val="22"/>
          <w:szCs w:val="22"/>
        </w:rPr>
        <w:t xml:space="preserve"> för barn</w:t>
      </w:r>
    </w:p>
    <w:p w14:paraId="3E4BFD3E" w14:textId="77777777" w:rsidR="00071C4C" w:rsidRPr="006377B2" w:rsidRDefault="00071C4C" w:rsidP="00EF65DE">
      <w:pPr>
        <w:widowControl w:val="0"/>
        <w:rPr>
          <w:sz w:val="22"/>
          <w:szCs w:val="22"/>
        </w:rPr>
      </w:pPr>
    </w:p>
    <w:p w14:paraId="3E4BFD3F" w14:textId="77777777" w:rsidR="00071C4C" w:rsidRPr="006377B2" w:rsidRDefault="00071C4C" w:rsidP="00EF65DE">
      <w:pPr>
        <w:widowControl w:val="0"/>
        <w:rPr>
          <w:sz w:val="22"/>
          <w:szCs w:val="22"/>
        </w:rPr>
      </w:pPr>
      <w:r w:rsidRPr="006377B2">
        <w:rPr>
          <w:sz w:val="22"/>
          <w:szCs w:val="22"/>
        </w:rPr>
        <w:t>Förvaras utom syn- och räckhåll för barn</w:t>
      </w:r>
    </w:p>
    <w:p w14:paraId="3E4BFD40" w14:textId="77777777" w:rsidR="00071C4C" w:rsidRPr="006377B2" w:rsidRDefault="00071C4C" w:rsidP="00EF65DE">
      <w:pPr>
        <w:widowControl w:val="0"/>
        <w:rPr>
          <w:sz w:val="22"/>
          <w:szCs w:val="22"/>
        </w:rPr>
      </w:pPr>
    </w:p>
    <w:p w14:paraId="3E4BFD41" w14:textId="77777777" w:rsidR="00071C4C" w:rsidRPr="006377B2" w:rsidRDefault="00071C4C" w:rsidP="00EF65DE">
      <w:pPr>
        <w:widowControl w:val="0"/>
        <w:rPr>
          <w:sz w:val="22"/>
          <w:szCs w:val="22"/>
        </w:rPr>
      </w:pPr>
    </w:p>
    <w:p w14:paraId="3E4BFD42"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 xml:space="preserve">Övriga särskilda varningar om </w:t>
      </w:r>
      <w:r w:rsidR="005320C0" w:rsidRPr="006377B2">
        <w:rPr>
          <w:b/>
          <w:caps/>
          <w:sz w:val="22"/>
          <w:szCs w:val="22"/>
        </w:rPr>
        <w:t xml:space="preserve">SÅ </w:t>
      </w:r>
      <w:r w:rsidRPr="006377B2">
        <w:rPr>
          <w:b/>
          <w:caps/>
          <w:sz w:val="22"/>
          <w:szCs w:val="22"/>
        </w:rPr>
        <w:t>är nödvändigt</w:t>
      </w:r>
    </w:p>
    <w:p w14:paraId="3E4BFD43" w14:textId="77777777" w:rsidR="00071C4C" w:rsidRPr="006377B2" w:rsidRDefault="00071C4C" w:rsidP="00EF65DE">
      <w:pPr>
        <w:widowControl w:val="0"/>
        <w:rPr>
          <w:sz w:val="22"/>
          <w:szCs w:val="22"/>
        </w:rPr>
      </w:pPr>
    </w:p>
    <w:p w14:paraId="3E4BFD44" w14:textId="77777777" w:rsidR="00071C4C" w:rsidRPr="006377B2" w:rsidRDefault="00071C4C" w:rsidP="00674165">
      <w:pPr>
        <w:rPr>
          <w:b/>
          <w:smallCaps/>
          <w:sz w:val="22"/>
          <w:szCs w:val="22"/>
        </w:rPr>
      </w:pPr>
      <w:r w:rsidRPr="006377B2">
        <w:rPr>
          <w:b/>
          <w:sz w:val="22"/>
          <w:szCs w:val="22"/>
        </w:rPr>
        <w:t>Riv loss det bifogade varningskortet som innehåller viktig säkerhetsinformation</w:t>
      </w:r>
    </w:p>
    <w:p w14:paraId="3E4BFD45" w14:textId="77777777" w:rsidR="00071C4C" w:rsidRPr="006377B2" w:rsidRDefault="00071C4C" w:rsidP="00EF65DE">
      <w:pPr>
        <w:pStyle w:val="EndnoteText"/>
        <w:widowControl w:val="0"/>
        <w:tabs>
          <w:tab w:val="clear" w:pos="567"/>
        </w:tabs>
        <w:rPr>
          <w:snapToGrid/>
          <w:sz w:val="22"/>
          <w:szCs w:val="22"/>
        </w:rPr>
      </w:pPr>
    </w:p>
    <w:p w14:paraId="3E4BFD46" w14:textId="77777777" w:rsidR="00071C4C" w:rsidRPr="006377B2" w:rsidRDefault="00071C4C" w:rsidP="00EF65DE">
      <w:pPr>
        <w:widowControl w:val="0"/>
        <w:rPr>
          <w:sz w:val="22"/>
          <w:szCs w:val="22"/>
        </w:rPr>
      </w:pPr>
      <w:r w:rsidRPr="006377B2">
        <w:rPr>
          <w:caps/>
          <w:sz w:val="22"/>
          <w:szCs w:val="22"/>
        </w:rPr>
        <w:t>Varning!</w:t>
      </w:r>
      <w:r w:rsidRPr="006377B2">
        <w:rPr>
          <w:sz w:val="22"/>
          <w:szCs w:val="22"/>
        </w:rPr>
        <w:t xml:space="preserve"> Uppträder symtom som skulle kunna vara förorsakade av en överkänslighetsreaktion, kontakta </w:t>
      </w:r>
      <w:r w:rsidRPr="006377B2">
        <w:rPr>
          <w:caps/>
          <w:sz w:val="22"/>
          <w:szCs w:val="22"/>
        </w:rPr>
        <w:t>omedelbart</w:t>
      </w:r>
      <w:r w:rsidRPr="006377B2">
        <w:rPr>
          <w:sz w:val="22"/>
          <w:szCs w:val="22"/>
        </w:rPr>
        <w:t xml:space="preserve"> din läkare.</w:t>
      </w:r>
    </w:p>
    <w:p w14:paraId="3E4BFD47" w14:textId="77777777" w:rsidR="00071C4C" w:rsidRPr="006377B2" w:rsidRDefault="00071C4C" w:rsidP="00EF65DE">
      <w:pPr>
        <w:widowControl w:val="0"/>
        <w:rPr>
          <w:sz w:val="22"/>
          <w:szCs w:val="22"/>
        </w:rPr>
      </w:pPr>
    </w:p>
    <w:p w14:paraId="3E4BFD48" w14:textId="77777777" w:rsidR="00071C4C" w:rsidRPr="006377B2" w:rsidRDefault="00071C4C" w:rsidP="00674165">
      <w:pPr>
        <w:rPr>
          <w:smallCaps/>
          <w:sz w:val="22"/>
          <w:szCs w:val="22"/>
        </w:rPr>
      </w:pPr>
      <w:r w:rsidRPr="006377B2">
        <w:rPr>
          <w:sz w:val="22"/>
          <w:szCs w:val="22"/>
        </w:rPr>
        <w:t>’</w:t>
      </w:r>
      <w:r w:rsidRPr="006377B2">
        <w:rPr>
          <w:b/>
          <w:sz w:val="22"/>
          <w:szCs w:val="22"/>
        </w:rPr>
        <w:t>Drag här</w:t>
      </w:r>
      <w:r w:rsidRPr="006377B2">
        <w:rPr>
          <w:sz w:val="22"/>
          <w:szCs w:val="22"/>
        </w:rPr>
        <w:t>’ (med bifogat varningskort)</w:t>
      </w:r>
    </w:p>
    <w:p w14:paraId="3E4BFD49" w14:textId="77777777" w:rsidR="00071C4C" w:rsidRPr="006377B2" w:rsidRDefault="00071C4C" w:rsidP="00EF65DE">
      <w:pPr>
        <w:widowControl w:val="0"/>
        <w:rPr>
          <w:sz w:val="22"/>
          <w:szCs w:val="22"/>
        </w:rPr>
      </w:pPr>
    </w:p>
    <w:p w14:paraId="3E4BFD4A" w14:textId="77777777" w:rsidR="00071C4C" w:rsidRPr="006377B2" w:rsidRDefault="00071C4C" w:rsidP="00EF65DE">
      <w:pPr>
        <w:widowControl w:val="0"/>
        <w:rPr>
          <w:sz w:val="22"/>
          <w:szCs w:val="22"/>
        </w:rPr>
      </w:pPr>
    </w:p>
    <w:p w14:paraId="3E4BFD4B"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Utgångsdatum</w:t>
      </w:r>
    </w:p>
    <w:p w14:paraId="3E4BFD4C" w14:textId="77777777" w:rsidR="00071C4C" w:rsidRPr="006377B2" w:rsidRDefault="00071C4C" w:rsidP="00EF65DE">
      <w:pPr>
        <w:widowControl w:val="0"/>
        <w:rPr>
          <w:sz w:val="22"/>
          <w:szCs w:val="22"/>
        </w:rPr>
      </w:pPr>
    </w:p>
    <w:p w14:paraId="3E4BFD4D" w14:textId="77777777" w:rsidR="00071C4C" w:rsidRPr="006377B2" w:rsidRDefault="00793B06" w:rsidP="00EF65DE">
      <w:pPr>
        <w:pStyle w:val="BodyText2"/>
        <w:widowControl w:val="0"/>
        <w:rPr>
          <w:caps/>
          <w:sz w:val="22"/>
          <w:szCs w:val="22"/>
        </w:rPr>
      </w:pPr>
      <w:r w:rsidRPr="006377B2">
        <w:rPr>
          <w:caps/>
          <w:sz w:val="22"/>
          <w:szCs w:val="22"/>
        </w:rPr>
        <w:t>EXP</w:t>
      </w:r>
    </w:p>
    <w:p w14:paraId="3E4BFD4E" w14:textId="77777777" w:rsidR="00071C4C" w:rsidRPr="006377B2" w:rsidRDefault="00071C4C" w:rsidP="00EF65DE">
      <w:pPr>
        <w:widowControl w:val="0"/>
        <w:rPr>
          <w:sz w:val="22"/>
          <w:szCs w:val="22"/>
        </w:rPr>
      </w:pPr>
    </w:p>
    <w:p w14:paraId="3E4BFD4F" w14:textId="77777777" w:rsidR="00071C4C" w:rsidRPr="006377B2" w:rsidRDefault="00071C4C" w:rsidP="00EF65DE">
      <w:pPr>
        <w:widowControl w:val="0"/>
        <w:rPr>
          <w:sz w:val="22"/>
          <w:szCs w:val="22"/>
        </w:rPr>
      </w:pPr>
    </w:p>
    <w:p w14:paraId="3E4BFD50"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Särskilda förvaringsanvisningar</w:t>
      </w:r>
    </w:p>
    <w:p w14:paraId="3E4BFD51" w14:textId="77777777" w:rsidR="00071C4C" w:rsidRPr="006377B2" w:rsidRDefault="00071C4C" w:rsidP="00EF65DE">
      <w:pPr>
        <w:widowControl w:val="0"/>
        <w:rPr>
          <w:sz w:val="22"/>
          <w:szCs w:val="22"/>
        </w:rPr>
      </w:pPr>
    </w:p>
    <w:p w14:paraId="3E4BFD52" w14:textId="77777777" w:rsidR="00071C4C" w:rsidRPr="006377B2" w:rsidRDefault="00071C4C" w:rsidP="00EF65DE">
      <w:pPr>
        <w:widowControl w:val="0"/>
        <w:rPr>
          <w:sz w:val="22"/>
          <w:szCs w:val="22"/>
        </w:rPr>
      </w:pPr>
      <w:r w:rsidRPr="006377B2">
        <w:rPr>
          <w:sz w:val="22"/>
          <w:szCs w:val="22"/>
        </w:rPr>
        <w:t>Förvaras vid högst 30</w:t>
      </w:r>
      <w:r w:rsidR="00221456" w:rsidRPr="006377B2">
        <w:rPr>
          <w:sz w:val="22"/>
          <w:szCs w:val="22"/>
        </w:rPr>
        <w:t> </w:t>
      </w:r>
      <w:r w:rsidRPr="006377B2">
        <w:rPr>
          <w:sz w:val="22"/>
          <w:szCs w:val="22"/>
        </w:rPr>
        <w:t>°C</w:t>
      </w:r>
    </w:p>
    <w:p w14:paraId="3E4BFD53" w14:textId="77777777" w:rsidR="00071C4C" w:rsidRPr="006377B2" w:rsidRDefault="00071C4C" w:rsidP="00EF65DE">
      <w:pPr>
        <w:widowControl w:val="0"/>
        <w:rPr>
          <w:sz w:val="22"/>
          <w:szCs w:val="22"/>
        </w:rPr>
      </w:pPr>
    </w:p>
    <w:p w14:paraId="3E4BFD54" w14:textId="77777777" w:rsidR="00071C4C" w:rsidRPr="006377B2" w:rsidRDefault="00071C4C" w:rsidP="00EF65DE">
      <w:pPr>
        <w:widowControl w:val="0"/>
        <w:rPr>
          <w:sz w:val="22"/>
          <w:szCs w:val="22"/>
        </w:rPr>
      </w:pPr>
    </w:p>
    <w:p w14:paraId="3E4BFD55"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Särskilda försiktighetsåtgärder för destruktion av ej använt läkemedel och avfall i förekommande fall</w:t>
      </w:r>
    </w:p>
    <w:p w14:paraId="3E4BFD56" w14:textId="77777777" w:rsidR="00071C4C" w:rsidRPr="006377B2" w:rsidRDefault="00071C4C" w:rsidP="00EF65DE">
      <w:pPr>
        <w:widowControl w:val="0"/>
        <w:rPr>
          <w:sz w:val="22"/>
          <w:szCs w:val="22"/>
        </w:rPr>
      </w:pPr>
    </w:p>
    <w:p w14:paraId="3E4BFD57" w14:textId="77777777" w:rsidR="00071C4C" w:rsidRPr="006377B2" w:rsidRDefault="00071C4C" w:rsidP="00EF65DE">
      <w:pPr>
        <w:widowControl w:val="0"/>
        <w:rPr>
          <w:sz w:val="22"/>
          <w:szCs w:val="22"/>
        </w:rPr>
      </w:pPr>
    </w:p>
    <w:p w14:paraId="3E4BFD58"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Innehavare av godkännande för försäljning (namn och adress)</w:t>
      </w:r>
    </w:p>
    <w:p w14:paraId="3E4BFD59" w14:textId="77777777" w:rsidR="00071C4C" w:rsidRPr="006377B2" w:rsidRDefault="00071C4C" w:rsidP="00EF65DE">
      <w:pPr>
        <w:widowControl w:val="0"/>
        <w:rPr>
          <w:sz w:val="22"/>
          <w:szCs w:val="22"/>
        </w:rPr>
      </w:pPr>
    </w:p>
    <w:p w14:paraId="3E4BFD5A" w14:textId="77777777" w:rsidR="00B51E3C" w:rsidRPr="006377B2" w:rsidRDefault="00B51E3C" w:rsidP="00E31EFA">
      <w:pPr>
        <w:pStyle w:val="Default"/>
        <w:spacing w:line="240" w:lineRule="auto"/>
        <w:rPr>
          <w:rFonts w:ascii="Times New Roman" w:hAnsi="Times New Roman" w:cs="Times New Roman"/>
          <w:sz w:val="22"/>
          <w:szCs w:val="22"/>
        </w:rPr>
      </w:pPr>
      <w:r w:rsidRPr="006377B2">
        <w:rPr>
          <w:rFonts w:ascii="Times New Roman" w:hAnsi="Times New Roman" w:cs="Times New Roman"/>
          <w:sz w:val="22"/>
          <w:szCs w:val="22"/>
        </w:rPr>
        <w:t>ViiV Healthcare BV</w:t>
      </w:r>
    </w:p>
    <w:p w14:paraId="3E4BFD5B" w14:textId="77777777" w:rsidR="00221456" w:rsidRPr="006377B2" w:rsidRDefault="00221456" w:rsidP="00221456">
      <w:pPr>
        <w:rPr>
          <w:sz w:val="22"/>
          <w:szCs w:val="22"/>
        </w:rPr>
      </w:pPr>
      <w:r w:rsidRPr="006377B2">
        <w:rPr>
          <w:sz w:val="22"/>
          <w:szCs w:val="22"/>
        </w:rPr>
        <w:t>Van Asch van Wijckstraat 55H</w:t>
      </w:r>
    </w:p>
    <w:p w14:paraId="3E4BFD5C" w14:textId="77777777" w:rsidR="00221456" w:rsidRPr="006377B2" w:rsidRDefault="00221456" w:rsidP="00674165">
      <w:pPr>
        <w:rPr>
          <w:sz w:val="22"/>
          <w:szCs w:val="22"/>
        </w:rPr>
      </w:pPr>
      <w:r w:rsidRPr="006377B2">
        <w:rPr>
          <w:sz w:val="22"/>
          <w:szCs w:val="22"/>
        </w:rPr>
        <w:t>3811 LP Amersfoort</w:t>
      </w:r>
    </w:p>
    <w:p w14:paraId="3E4BFD5D" w14:textId="77777777" w:rsidR="00B51E3C" w:rsidRPr="006377B2" w:rsidRDefault="00B51E3C" w:rsidP="009D30CF">
      <w:pPr>
        <w:widowControl w:val="0"/>
        <w:rPr>
          <w:sz w:val="22"/>
          <w:szCs w:val="22"/>
        </w:rPr>
      </w:pPr>
      <w:r w:rsidRPr="006377B2">
        <w:rPr>
          <w:sz w:val="22"/>
          <w:szCs w:val="22"/>
        </w:rPr>
        <w:t>Nederländerna</w:t>
      </w:r>
    </w:p>
    <w:p w14:paraId="3E4BFD5E" w14:textId="77777777" w:rsidR="00071C4C" w:rsidRPr="006377B2" w:rsidRDefault="00071C4C" w:rsidP="00EF65DE">
      <w:pPr>
        <w:widowControl w:val="0"/>
        <w:rPr>
          <w:sz w:val="22"/>
          <w:szCs w:val="22"/>
        </w:rPr>
      </w:pPr>
    </w:p>
    <w:p w14:paraId="3E4BFD5F" w14:textId="77777777" w:rsidR="00071C4C" w:rsidRPr="006377B2" w:rsidRDefault="00071C4C" w:rsidP="00EF65DE">
      <w:pPr>
        <w:widowControl w:val="0"/>
        <w:rPr>
          <w:sz w:val="22"/>
          <w:szCs w:val="22"/>
        </w:rPr>
      </w:pPr>
    </w:p>
    <w:p w14:paraId="3E4BFD60"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Nummer PÅ GODKÄNNANDE FÖR FÖRSÄLJNING</w:t>
      </w:r>
    </w:p>
    <w:p w14:paraId="3E4BFD61" w14:textId="77777777" w:rsidR="00071C4C" w:rsidRPr="006377B2" w:rsidRDefault="00071C4C" w:rsidP="00EF65DE">
      <w:pPr>
        <w:widowControl w:val="0"/>
        <w:rPr>
          <w:sz w:val="22"/>
          <w:szCs w:val="22"/>
        </w:rPr>
      </w:pPr>
    </w:p>
    <w:p w14:paraId="3E4BFD62" w14:textId="77777777" w:rsidR="00071C4C" w:rsidRPr="006377B2" w:rsidRDefault="00071C4C" w:rsidP="00EF65DE">
      <w:pPr>
        <w:pStyle w:val="BodyText"/>
        <w:widowControl w:val="0"/>
        <w:tabs>
          <w:tab w:val="left" w:pos="1134"/>
          <w:tab w:val="left" w:pos="3880"/>
          <w:tab w:val="left" w:pos="4795"/>
          <w:tab w:val="left" w:pos="6472"/>
          <w:tab w:val="left" w:pos="7768"/>
          <w:tab w:val="left" w:pos="9064"/>
        </w:tabs>
        <w:rPr>
          <w:b/>
          <w:i w:val="0"/>
          <w:color w:val="auto"/>
          <w:sz w:val="22"/>
          <w:szCs w:val="22"/>
        </w:rPr>
      </w:pPr>
      <w:r w:rsidRPr="006377B2">
        <w:rPr>
          <w:i w:val="0"/>
          <w:color w:val="auto"/>
          <w:sz w:val="22"/>
          <w:szCs w:val="22"/>
        </w:rPr>
        <w:t xml:space="preserve">EU/1/00/156/002 </w:t>
      </w:r>
      <w:r w:rsidR="0004044F" w:rsidRPr="006377B2">
        <w:rPr>
          <w:i w:val="0"/>
          <w:color w:val="auto"/>
          <w:sz w:val="22"/>
          <w:szCs w:val="22"/>
        </w:rPr>
        <w:t xml:space="preserve">ogenomskinliga </w:t>
      </w:r>
      <w:r w:rsidR="005D1921" w:rsidRPr="006377B2">
        <w:rPr>
          <w:i w:val="0"/>
          <w:color w:val="auto"/>
          <w:sz w:val="22"/>
          <w:szCs w:val="22"/>
        </w:rPr>
        <w:t>PCTFE/PVC-Al</w:t>
      </w:r>
    </w:p>
    <w:p w14:paraId="3E4BFD63" w14:textId="77777777" w:rsidR="00CD7AC2" w:rsidRPr="006377B2" w:rsidRDefault="00CD7AC2" w:rsidP="00EF65DE">
      <w:pPr>
        <w:pStyle w:val="BodyText"/>
        <w:widowControl w:val="0"/>
        <w:tabs>
          <w:tab w:val="left" w:pos="1134"/>
          <w:tab w:val="left" w:pos="3880"/>
          <w:tab w:val="left" w:pos="4795"/>
          <w:tab w:val="left" w:pos="6472"/>
          <w:tab w:val="left" w:pos="7768"/>
          <w:tab w:val="left" w:pos="9064"/>
        </w:tabs>
        <w:rPr>
          <w:b/>
          <w:i w:val="0"/>
          <w:color w:val="auto"/>
          <w:sz w:val="22"/>
          <w:szCs w:val="22"/>
        </w:rPr>
      </w:pPr>
      <w:r w:rsidRPr="006377B2">
        <w:rPr>
          <w:i w:val="0"/>
          <w:color w:val="auto"/>
          <w:sz w:val="22"/>
          <w:szCs w:val="22"/>
        </w:rPr>
        <w:t xml:space="preserve">EU/1/00/156/004 </w:t>
      </w:r>
      <w:r w:rsidR="0004044F" w:rsidRPr="006377B2">
        <w:rPr>
          <w:i w:val="0"/>
          <w:color w:val="auto"/>
          <w:sz w:val="22"/>
          <w:szCs w:val="22"/>
        </w:rPr>
        <w:t xml:space="preserve">barnsäkert förslutna folie </w:t>
      </w:r>
      <w:r w:rsidRPr="006377B2">
        <w:rPr>
          <w:i w:val="0"/>
          <w:color w:val="auto"/>
          <w:sz w:val="22"/>
          <w:szCs w:val="22"/>
        </w:rPr>
        <w:t>PVC/</w:t>
      </w:r>
      <w:r w:rsidR="005D1921" w:rsidRPr="006377B2">
        <w:rPr>
          <w:i w:val="0"/>
          <w:color w:val="auto"/>
          <w:sz w:val="22"/>
          <w:szCs w:val="22"/>
        </w:rPr>
        <w:t>PCTFE/PVC-Al/papper</w:t>
      </w:r>
    </w:p>
    <w:p w14:paraId="3E4BFD64" w14:textId="77777777" w:rsidR="00071C4C" w:rsidRPr="006377B2" w:rsidRDefault="00071C4C" w:rsidP="00EF65DE">
      <w:pPr>
        <w:widowControl w:val="0"/>
        <w:rPr>
          <w:sz w:val="22"/>
          <w:szCs w:val="22"/>
        </w:rPr>
      </w:pPr>
    </w:p>
    <w:p w14:paraId="3E4BFD65" w14:textId="77777777" w:rsidR="00071C4C" w:rsidRPr="006377B2" w:rsidRDefault="00071C4C" w:rsidP="00EF65DE">
      <w:pPr>
        <w:widowControl w:val="0"/>
        <w:rPr>
          <w:sz w:val="22"/>
          <w:szCs w:val="22"/>
        </w:rPr>
      </w:pPr>
    </w:p>
    <w:p w14:paraId="3E4BFD66" w14:textId="77777777" w:rsidR="00071C4C" w:rsidRPr="006377B2" w:rsidRDefault="005320C0"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noProof/>
          <w:sz w:val="22"/>
          <w:szCs w:val="22"/>
        </w:rPr>
        <w:t>TILLVERKNINGSSATSNUMMER</w:t>
      </w:r>
      <w:r w:rsidRPr="006377B2">
        <w:rPr>
          <w:b/>
          <w:caps/>
          <w:noProof/>
          <w:sz w:val="22"/>
          <w:szCs w:val="22"/>
        </w:rPr>
        <w:t xml:space="preserve"> </w:t>
      </w:r>
    </w:p>
    <w:p w14:paraId="3E4BFD67" w14:textId="77777777" w:rsidR="00071C4C" w:rsidRPr="006377B2" w:rsidRDefault="00071C4C" w:rsidP="00EF65DE">
      <w:pPr>
        <w:widowControl w:val="0"/>
        <w:rPr>
          <w:sz w:val="22"/>
          <w:szCs w:val="22"/>
        </w:rPr>
      </w:pPr>
    </w:p>
    <w:p w14:paraId="3E4BFD68" w14:textId="5F9DA420" w:rsidR="00071C4C" w:rsidRPr="006377B2" w:rsidRDefault="00071C4C" w:rsidP="00EF65DE">
      <w:pPr>
        <w:widowControl w:val="0"/>
        <w:suppressAutoHyphens/>
        <w:rPr>
          <w:sz w:val="22"/>
          <w:szCs w:val="22"/>
        </w:rPr>
      </w:pPr>
      <w:r w:rsidRPr="006377B2">
        <w:rPr>
          <w:sz w:val="22"/>
          <w:szCs w:val="22"/>
        </w:rPr>
        <w:t>Lot</w:t>
      </w:r>
    </w:p>
    <w:p w14:paraId="3E4BFD69" w14:textId="77777777" w:rsidR="00071C4C" w:rsidRPr="006377B2" w:rsidRDefault="00071C4C" w:rsidP="00EF65DE">
      <w:pPr>
        <w:widowControl w:val="0"/>
        <w:rPr>
          <w:sz w:val="22"/>
          <w:szCs w:val="22"/>
        </w:rPr>
      </w:pPr>
    </w:p>
    <w:p w14:paraId="3E4BFD6A" w14:textId="77777777" w:rsidR="00071C4C" w:rsidRPr="006377B2" w:rsidRDefault="00071C4C" w:rsidP="00EF65DE">
      <w:pPr>
        <w:widowControl w:val="0"/>
        <w:rPr>
          <w:sz w:val="22"/>
          <w:szCs w:val="22"/>
        </w:rPr>
      </w:pPr>
    </w:p>
    <w:p w14:paraId="3E4BFD6B"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Allmän klassificering för förskrivning</w:t>
      </w:r>
    </w:p>
    <w:p w14:paraId="3E4BFD6C" w14:textId="77777777" w:rsidR="00071C4C" w:rsidRPr="006377B2" w:rsidRDefault="00071C4C" w:rsidP="00EF65DE">
      <w:pPr>
        <w:widowControl w:val="0"/>
        <w:rPr>
          <w:sz w:val="22"/>
          <w:szCs w:val="22"/>
        </w:rPr>
      </w:pPr>
    </w:p>
    <w:p w14:paraId="3E4BFD6D" w14:textId="77777777" w:rsidR="00071C4C" w:rsidRPr="006377B2" w:rsidRDefault="00071C4C" w:rsidP="00EF65DE">
      <w:pPr>
        <w:widowControl w:val="0"/>
        <w:rPr>
          <w:sz w:val="22"/>
          <w:szCs w:val="22"/>
        </w:rPr>
      </w:pPr>
      <w:r w:rsidRPr="006377B2">
        <w:rPr>
          <w:sz w:val="22"/>
          <w:szCs w:val="22"/>
        </w:rPr>
        <w:t>Receptbelagt läkemedel</w:t>
      </w:r>
    </w:p>
    <w:p w14:paraId="3E4BFD6E" w14:textId="77777777" w:rsidR="00071C4C" w:rsidRPr="006377B2" w:rsidRDefault="00071C4C" w:rsidP="00EF65DE">
      <w:pPr>
        <w:widowControl w:val="0"/>
        <w:rPr>
          <w:sz w:val="22"/>
          <w:szCs w:val="22"/>
        </w:rPr>
      </w:pPr>
    </w:p>
    <w:p w14:paraId="3E4BFD6F" w14:textId="77777777" w:rsidR="00071C4C" w:rsidRPr="006377B2" w:rsidRDefault="00071C4C" w:rsidP="00EF65DE">
      <w:pPr>
        <w:widowControl w:val="0"/>
        <w:rPr>
          <w:sz w:val="22"/>
          <w:szCs w:val="22"/>
        </w:rPr>
      </w:pPr>
    </w:p>
    <w:p w14:paraId="3E4BFD70" w14:textId="77777777" w:rsidR="00071C4C" w:rsidRPr="006377B2" w:rsidRDefault="00071C4C" w:rsidP="00EF65DE">
      <w:pPr>
        <w:widowControl w:val="0"/>
        <w:numPr>
          <w:ilvl w:val="0"/>
          <w:numId w:val="10"/>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Bruksanvisning</w:t>
      </w:r>
    </w:p>
    <w:p w14:paraId="3E4BFD71" w14:textId="77777777" w:rsidR="00071C4C" w:rsidRPr="006377B2" w:rsidRDefault="00071C4C" w:rsidP="00EF65DE">
      <w:pPr>
        <w:widowControl w:val="0"/>
        <w:rPr>
          <w:sz w:val="22"/>
          <w:szCs w:val="22"/>
        </w:rPr>
      </w:pPr>
    </w:p>
    <w:p w14:paraId="3E4BFD72" w14:textId="77777777" w:rsidR="00071C4C" w:rsidRPr="006377B2" w:rsidRDefault="00071C4C" w:rsidP="00EF65DE">
      <w:pPr>
        <w:widowControl w:val="0"/>
        <w:rPr>
          <w:sz w:val="22"/>
          <w:szCs w:val="22"/>
        </w:rPr>
      </w:pPr>
    </w:p>
    <w:p w14:paraId="3E4BFD73"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suppressAutoHyphens/>
        <w:rPr>
          <w:noProof/>
          <w:sz w:val="22"/>
          <w:szCs w:val="22"/>
        </w:rPr>
      </w:pPr>
      <w:r w:rsidRPr="006377B2">
        <w:rPr>
          <w:b/>
          <w:caps/>
          <w:noProof/>
          <w:sz w:val="22"/>
          <w:szCs w:val="22"/>
        </w:rPr>
        <w:t>16.</w:t>
      </w:r>
      <w:r w:rsidRPr="006377B2">
        <w:rPr>
          <w:b/>
          <w:caps/>
          <w:noProof/>
          <w:sz w:val="22"/>
          <w:szCs w:val="22"/>
        </w:rPr>
        <w:tab/>
        <w:t>information i punktskrift</w:t>
      </w:r>
    </w:p>
    <w:p w14:paraId="3E4BFD74" w14:textId="77777777" w:rsidR="00071C4C" w:rsidRPr="006377B2" w:rsidRDefault="00071C4C" w:rsidP="00EF65DE">
      <w:pPr>
        <w:widowControl w:val="0"/>
        <w:rPr>
          <w:noProof/>
          <w:sz w:val="22"/>
          <w:szCs w:val="22"/>
        </w:rPr>
      </w:pPr>
    </w:p>
    <w:p w14:paraId="3E4BFD75" w14:textId="3DAE5B55" w:rsidR="00071C4C" w:rsidRPr="006377B2" w:rsidRDefault="000D41E8" w:rsidP="00EF65DE">
      <w:pPr>
        <w:widowControl w:val="0"/>
        <w:rPr>
          <w:sz w:val="22"/>
          <w:szCs w:val="22"/>
        </w:rPr>
      </w:pPr>
      <w:r w:rsidRPr="006377B2">
        <w:rPr>
          <w:sz w:val="22"/>
          <w:szCs w:val="22"/>
        </w:rPr>
        <w:t>t</w:t>
      </w:r>
      <w:r w:rsidR="006774FC" w:rsidRPr="006377B2">
        <w:rPr>
          <w:sz w:val="22"/>
          <w:szCs w:val="22"/>
        </w:rPr>
        <w:t>rizivir</w:t>
      </w:r>
    </w:p>
    <w:p w14:paraId="3E4BFD76" w14:textId="77777777" w:rsidR="00D86B93" w:rsidRPr="006377B2" w:rsidRDefault="00D86B93" w:rsidP="00EF65DE">
      <w:pPr>
        <w:widowControl w:val="0"/>
        <w:rPr>
          <w:sz w:val="22"/>
          <w:szCs w:val="22"/>
        </w:rPr>
      </w:pPr>
    </w:p>
    <w:p w14:paraId="3E4BFD77" w14:textId="77777777" w:rsidR="00D86B93" w:rsidRPr="006377B2" w:rsidRDefault="00D86B93" w:rsidP="00D86B93">
      <w:pPr>
        <w:tabs>
          <w:tab w:val="left" w:pos="567"/>
        </w:tabs>
        <w:rPr>
          <w:rFonts w:eastAsia="Times New Roman"/>
          <w:noProof/>
          <w:sz w:val="22"/>
          <w:szCs w:val="22"/>
          <w:shd w:val="clear" w:color="auto" w:fill="CCCCCC"/>
          <w:lang w:eastAsia="sv-SE" w:bidi="sv-SE"/>
        </w:rPr>
      </w:pPr>
    </w:p>
    <w:p w14:paraId="3E4BFD78" w14:textId="77777777" w:rsidR="00D86B93" w:rsidRPr="006377B2" w:rsidRDefault="00AC1AF2" w:rsidP="00706D75">
      <w:pPr>
        <w:keepNext/>
        <w:pBdr>
          <w:top w:val="single" w:sz="4" w:space="1" w:color="auto"/>
          <w:left w:val="single" w:sz="4" w:space="4" w:color="auto"/>
          <w:bottom w:val="single" w:sz="4" w:space="1" w:color="auto"/>
          <w:right w:val="single" w:sz="4" w:space="4" w:color="auto"/>
        </w:pBdr>
        <w:tabs>
          <w:tab w:val="left" w:pos="567"/>
        </w:tabs>
        <w:ind w:left="-3"/>
        <w:outlineLvl w:val="0"/>
        <w:rPr>
          <w:rFonts w:eastAsia="Times New Roman"/>
          <w:i/>
          <w:noProof/>
          <w:sz w:val="22"/>
          <w:szCs w:val="22"/>
          <w:lang w:eastAsia="sv-SE" w:bidi="sv-SE"/>
        </w:rPr>
      </w:pPr>
      <w:r w:rsidRPr="006377B2">
        <w:rPr>
          <w:rFonts w:eastAsia="Times New Roman"/>
          <w:b/>
          <w:noProof/>
          <w:sz w:val="22"/>
          <w:szCs w:val="22"/>
          <w:lang w:eastAsia="sv-SE" w:bidi="sv-SE"/>
        </w:rPr>
        <w:t>17.</w:t>
      </w:r>
      <w:r w:rsidRPr="006377B2">
        <w:rPr>
          <w:rFonts w:eastAsia="Times New Roman"/>
          <w:b/>
          <w:noProof/>
          <w:sz w:val="22"/>
          <w:szCs w:val="22"/>
          <w:lang w:eastAsia="sv-SE" w:bidi="sv-SE"/>
        </w:rPr>
        <w:tab/>
      </w:r>
      <w:r w:rsidR="00D86B93" w:rsidRPr="006377B2">
        <w:rPr>
          <w:rFonts w:eastAsia="Times New Roman"/>
          <w:b/>
          <w:noProof/>
          <w:sz w:val="22"/>
          <w:szCs w:val="22"/>
          <w:lang w:eastAsia="sv-SE" w:bidi="sv-SE"/>
        </w:rPr>
        <w:t>UNIK IDENTITETSBETECKNING – TVÅDIMENSIONELL STRECKKOD</w:t>
      </w:r>
      <w:r w:rsidR="008820FB" w:rsidRPr="006377B2">
        <w:rPr>
          <w:rFonts w:eastAsia="Times New Roman"/>
          <w:b/>
          <w:noProof/>
          <w:sz w:val="22"/>
          <w:szCs w:val="22"/>
          <w:lang w:eastAsia="sv-SE" w:bidi="sv-SE"/>
        </w:rPr>
        <w:fldChar w:fldCharType="begin"/>
      </w:r>
      <w:r w:rsidR="008820FB" w:rsidRPr="006377B2">
        <w:rPr>
          <w:rFonts w:eastAsia="Times New Roman"/>
          <w:b/>
          <w:noProof/>
          <w:sz w:val="22"/>
          <w:szCs w:val="22"/>
          <w:lang w:eastAsia="sv-SE" w:bidi="sv-SE"/>
        </w:rPr>
        <w:instrText xml:space="preserve"> DOCVARIABLE VAULT_ND_6f08a3fb-478d-471b-906f-5f915bce1a0a \* MERGEFORMAT </w:instrText>
      </w:r>
      <w:r w:rsidR="008820FB" w:rsidRPr="006377B2">
        <w:rPr>
          <w:rFonts w:eastAsia="Times New Roman"/>
          <w:b/>
          <w:noProof/>
          <w:sz w:val="22"/>
          <w:szCs w:val="22"/>
          <w:lang w:eastAsia="sv-SE" w:bidi="sv-SE"/>
        </w:rPr>
        <w:fldChar w:fldCharType="separate"/>
      </w:r>
      <w:r w:rsidR="008820FB" w:rsidRPr="006377B2">
        <w:rPr>
          <w:rFonts w:eastAsia="Times New Roman"/>
          <w:b/>
          <w:noProof/>
          <w:sz w:val="22"/>
          <w:szCs w:val="22"/>
          <w:lang w:eastAsia="sv-SE" w:bidi="sv-SE"/>
        </w:rPr>
        <w:t xml:space="preserve"> </w:t>
      </w:r>
      <w:r w:rsidR="008820FB" w:rsidRPr="006377B2">
        <w:rPr>
          <w:rFonts w:eastAsia="Times New Roman"/>
          <w:b/>
          <w:noProof/>
          <w:sz w:val="22"/>
          <w:szCs w:val="22"/>
          <w:lang w:eastAsia="sv-SE" w:bidi="sv-SE"/>
        </w:rPr>
        <w:fldChar w:fldCharType="end"/>
      </w:r>
    </w:p>
    <w:p w14:paraId="3E4BFD79" w14:textId="77777777" w:rsidR="00D86B93" w:rsidRPr="006377B2" w:rsidRDefault="00D86B93" w:rsidP="00D86B93">
      <w:pPr>
        <w:rPr>
          <w:rFonts w:eastAsia="Times New Roman"/>
          <w:noProof/>
          <w:sz w:val="22"/>
          <w:szCs w:val="22"/>
          <w:lang w:eastAsia="sv-SE" w:bidi="sv-SE"/>
        </w:rPr>
      </w:pPr>
    </w:p>
    <w:p w14:paraId="3E4BFD7A" w14:textId="77777777" w:rsidR="00D86B93" w:rsidRPr="006377B2" w:rsidRDefault="00D86B93" w:rsidP="00D86B93">
      <w:pPr>
        <w:tabs>
          <w:tab w:val="left" w:pos="567"/>
        </w:tabs>
        <w:rPr>
          <w:rFonts w:eastAsia="Times New Roman"/>
          <w:noProof/>
          <w:sz w:val="22"/>
          <w:szCs w:val="22"/>
          <w:shd w:val="clear" w:color="auto" w:fill="CCCCCC"/>
          <w:lang w:eastAsia="sv-SE" w:bidi="sv-SE"/>
        </w:rPr>
      </w:pPr>
      <w:r w:rsidRPr="006377B2">
        <w:rPr>
          <w:rFonts w:eastAsia="Times New Roman"/>
          <w:noProof/>
          <w:sz w:val="22"/>
          <w:szCs w:val="22"/>
          <w:highlight w:val="lightGray"/>
          <w:lang w:eastAsia="sv-SE" w:bidi="sv-SE"/>
        </w:rPr>
        <w:t>Tvådimensionell streckkod som innehåller den unika identitetsbeteckningen.</w:t>
      </w:r>
    </w:p>
    <w:p w14:paraId="3E4BFD7B" w14:textId="77777777" w:rsidR="00D86B93" w:rsidRPr="006377B2" w:rsidRDefault="00D86B93" w:rsidP="00D86B93">
      <w:pPr>
        <w:tabs>
          <w:tab w:val="left" w:pos="567"/>
        </w:tabs>
        <w:rPr>
          <w:rFonts w:eastAsia="Times New Roman"/>
          <w:noProof/>
          <w:sz w:val="22"/>
          <w:szCs w:val="22"/>
          <w:shd w:val="clear" w:color="auto" w:fill="CCCCCC"/>
          <w:lang w:eastAsia="sv-SE" w:bidi="sv-SE"/>
        </w:rPr>
      </w:pPr>
    </w:p>
    <w:p w14:paraId="3E4BFD7C" w14:textId="77777777" w:rsidR="00D86B93" w:rsidRPr="006377B2" w:rsidRDefault="00D86B93" w:rsidP="00D86B93">
      <w:pPr>
        <w:tabs>
          <w:tab w:val="left" w:pos="567"/>
        </w:tabs>
        <w:rPr>
          <w:rFonts w:eastAsia="Times New Roman"/>
          <w:noProof/>
          <w:sz w:val="22"/>
          <w:szCs w:val="22"/>
          <w:shd w:val="clear" w:color="auto" w:fill="CCCCCC"/>
          <w:lang w:eastAsia="sv-SE" w:bidi="sv-SE"/>
        </w:rPr>
      </w:pPr>
    </w:p>
    <w:p w14:paraId="3E4BFD7D" w14:textId="77777777" w:rsidR="00D86B93" w:rsidRPr="006377B2" w:rsidRDefault="00AC1AF2" w:rsidP="00706D75">
      <w:pPr>
        <w:keepNext/>
        <w:pBdr>
          <w:top w:val="single" w:sz="4" w:space="1" w:color="auto"/>
          <w:left w:val="single" w:sz="4" w:space="4" w:color="auto"/>
          <w:bottom w:val="single" w:sz="4" w:space="1" w:color="auto"/>
          <w:right w:val="single" w:sz="4" w:space="4" w:color="auto"/>
        </w:pBdr>
        <w:tabs>
          <w:tab w:val="left" w:pos="567"/>
        </w:tabs>
        <w:ind w:hanging="3"/>
        <w:outlineLvl w:val="0"/>
        <w:rPr>
          <w:rFonts w:eastAsia="Times New Roman"/>
          <w:i/>
          <w:noProof/>
          <w:sz w:val="22"/>
          <w:szCs w:val="22"/>
          <w:lang w:eastAsia="sv-SE" w:bidi="sv-SE"/>
        </w:rPr>
      </w:pPr>
      <w:r w:rsidRPr="006377B2">
        <w:rPr>
          <w:rFonts w:eastAsia="Times New Roman"/>
          <w:b/>
          <w:noProof/>
          <w:sz w:val="22"/>
          <w:szCs w:val="22"/>
          <w:lang w:eastAsia="sv-SE" w:bidi="sv-SE"/>
        </w:rPr>
        <w:t>18.</w:t>
      </w:r>
      <w:r w:rsidRPr="006377B2">
        <w:rPr>
          <w:rFonts w:eastAsia="Times New Roman"/>
          <w:b/>
          <w:noProof/>
          <w:sz w:val="22"/>
          <w:szCs w:val="22"/>
          <w:lang w:eastAsia="sv-SE" w:bidi="sv-SE"/>
        </w:rPr>
        <w:tab/>
      </w:r>
      <w:r w:rsidR="00D86B93" w:rsidRPr="006377B2">
        <w:rPr>
          <w:rFonts w:eastAsia="Times New Roman"/>
          <w:b/>
          <w:noProof/>
          <w:sz w:val="22"/>
          <w:szCs w:val="22"/>
          <w:lang w:eastAsia="sv-SE" w:bidi="sv-SE"/>
        </w:rPr>
        <w:t>UNIK IDENTITETSBETECKNING – I ETT FORMAT LÄSBART FÖR MÄNSKLIGT ÖGA</w:t>
      </w:r>
      <w:r w:rsidR="008820FB" w:rsidRPr="006377B2">
        <w:rPr>
          <w:rFonts w:eastAsia="Times New Roman"/>
          <w:b/>
          <w:noProof/>
          <w:sz w:val="22"/>
          <w:szCs w:val="22"/>
          <w:lang w:eastAsia="sv-SE" w:bidi="sv-SE"/>
        </w:rPr>
        <w:fldChar w:fldCharType="begin"/>
      </w:r>
      <w:r w:rsidR="008820FB" w:rsidRPr="006377B2">
        <w:rPr>
          <w:rFonts w:eastAsia="Times New Roman"/>
          <w:b/>
          <w:noProof/>
          <w:sz w:val="22"/>
          <w:szCs w:val="22"/>
          <w:lang w:eastAsia="sv-SE" w:bidi="sv-SE"/>
        </w:rPr>
        <w:instrText xml:space="preserve"> DOCVARIABLE VAULT_ND_523560b6-e16e-48b0-9cb0-61377162afbb \* MERGEFORMAT </w:instrText>
      </w:r>
      <w:r w:rsidR="008820FB" w:rsidRPr="006377B2">
        <w:rPr>
          <w:rFonts w:eastAsia="Times New Roman"/>
          <w:b/>
          <w:noProof/>
          <w:sz w:val="22"/>
          <w:szCs w:val="22"/>
          <w:lang w:eastAsia="sv-SE" w:bidi="sv-SE"/>
        </w:rPr>
        <w:fldChar w:fldCharType="separate"/>
      </w:r>
      <w:r w:rsidR="008820FB" w:rsidRPr="006377B2">
        <w:rPr>
          <w:rFonts w:eastAsia="Times New Roman"/>
          <w:b/>
          <w:noProof/>
          <w:sz w:val="22"/>
          <w:szCs w:val="22"/>
          <w:lang w:eastAsia="sv-SE" w:bidi="sv-SE"/>
        </w:rPr>
        <w:t xml:space="preserve"> </w:t>
      </w:r>
      <w:r w:rsidR="008820FB" w:rsidRPr="006377B2">
        <w:rPr>
          <w:rFonts w:eastAsia="Times New Roman"/>
          <w:b/>
          <w:noProof/>
          <w:sz w:val="22"/>
          <w:szCs w:val="22"/>
          <w:lang w:eastAsia="sv-SE" w:bidi="sv-SE"/>
        </w:rPr>
        <w:fldChar w:fldCharType="end"/>
      </w:r>
    </w:p>
    <w:p w14:paraId="3E4BFD7E" w14:textId="77777777" w:rsidR="00D86B93" w:rsidRPr="006377B2" w:rsidRDefault="00D86B93" w:rsidP="00D86B93">
      <w:pPr>
        <w:rPr>
          <w:rFonts w:eastAsia="Times New Roman"/>
          <w:noProof/>
          <w:sz w:val="22"/>
          <w:szCs w:val="22"/>
          <w:lang w:eastAsia="sv-SE" w:bidi="sv-SE"/>
        </w:rPr>
      </w:pPr>
    </w:p>
    <w:p w14:paraId="3E4BFD7F" w14:textId="77777777" w:rsidR="00D86B93" w:rsidRPr="006377B2" w:rsidRDefault="00D86B93" w:rsidP="00D86B93">
      <w:pPr>
        <w:tabs>
          <w:tab w:val="left" w:pos="567"/>
        </w:tabs>
        <w:spacing w:line="260" w:lineRule="exact"/>
        <w:rPr>
          <w:rFonts w:eastAsia="Times New Roman"/>
          <w:color w:val="008000"/>
          <w:sz w:val="22"/>
          <w:szCs w:val="22"/>
          <w:lang w:eastAsia="sv-SE" w:bidi="sv-SE"/>
        </w:rPr>
      </w:pPr>
      <w:r w:rsidRPr="006377B2">
        <w:rPr>
          <w:rFonts w:eastAsia="Times New Roman"/>
          <w:sz w:val="22"/>
          <w:szCs w:val="22"/>
          <w:lang w:eastAsia="sv-SE" w:bidi="sv-SE"/>
        </w:rPr>
        <w:t xml:space="preserve">PC: </w:t>
      </w:r>
    </w:p>
    <w:p w14:paraId="3E4BFD80" w14:textId="77777777" w:rsidR="00D86B93" w:rsidRPr="006377B2" w:rsidRDefault="00D86B93" w:rsidP="00D86B93">
      <w:pPr>
        <w:tabs>
          <w:tab w:val="left" w:pos="567"/>
        </w:tabs>
        <w:spacing w:line="260" w:lineRule="exact"/>
        <w:rPr>
          <w:rFonts w:eastAsia="Times New Roman"/>
          <w:sz w:val="22"/>
          <w:szCs w:val="22"/>
          <w:lang w:eastAsia="sv-SE" w:bidi="sv-SE"/>
        </w:rPr>
      </w:pPr>
      <w:r w:rsidRPr="006377B2">
        <w:rPr>
          <w:rFonts w:eastAsia="Times New Roman"/>
          <w:sz w:val="22"/>
          <w:szCs w:val="22"/>
          <w:lang w:eastAsia="sv-SE" w:bidi="sv-SE"/>
        </w:rPr>
        <w:t xml:space="preserve">SN: </w:t>
      </w:r>
    </w:p>
    <w:p w14:paraId="3E4BFD81" w14:textId="77777777" w:rsidR="00D86B93" w:rsidRPr="006377B2" w:rsidRDefault="00D86B93" w:rsidP="00D86B93">
      <w:pPr>
        <w:tabs>
          <w:tab w:val="left" w:pos="567"/>
        </w:tabs>
        <w:spacing w:line="260" w:lineRule="exact"/>
        <w:rPr>
          <w:sz w:val="22"/>
          <w:szCs w:val="22"/>
        </w:rPr>
      </w:pPr>
      <w:r w:rsidRPr="006377B2">
        <w:rPr>
          <w:rFonts w:eastAsia="Times New Roman"/>
          <w:sz w:val="22"/>
          <w:szCs w:val="22"/>
          <w:highlight w:val="lightGray"/>
          <w:lang w:eastAsia="sv-SE" w:bidi="sv-SE"/>
        </w:rPr>
        <w:t>NN:</w:t>
      </w:r>
      <w:r w:rsidRPr="006377B2">
        <w:rPr>
          <w:rFonts w:eastAsia="Times New Roman"/>
          <w:sz w:val="22"/>
          <w:szCs w:val="22"/>
          <w:lang w:eastAsia="sv-SE" w:bidi="sv-SE"/>
        </w:rPr>
        <w:t xml:space="preserve"> </w:t>
      </w:r>
    </w:p>
    <w:p w14:paraId="3E4BFD82"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rPr>
          <w:b/>
          <w:caps/>
          <w:sz w:val="22"/>
          <w:szCs w:val="22"/>
        </w:rPr>
      </w:pPr>
      <w:r w:rsidRPr="006377B2">
        <w:rPr>
          <w:sz w:val="22"/>
          <w:szCs w:val="22"/>
        </w:rPr>
        <w:br w:type="page"/>
      </w:r>
      <w:r w:rsidRPr="006377B2">
        <w:rPr>
          <w:b/>
          <w:caps/>
          <w:sz w:val="22"/>
          <w:szCs w:val="22"/>
        </w:rPr>
        <w:t xml:space="preserve">Uppgifter som ska finnas på </w:t>
      </w:r>
      <w:r w:rsidRPr="006377B2">
        <w:rPr>
          <w:b/>
          <w:noProof/>
          <w:sz w:val="22"/>
          <w:szCs w:val="22"/>
        </w:rPr>
        <w:t xml:space="preserve">BLISTER </w:t>
      </w:r>
      <w:r w:rsidRPr="006377B2">
        <w:rPr>
          <w:b/>
          <w:caps/>
          <w:sz w:val="22"/>
          <w:szCs w:val="22"/>
        </w:rPr>
        <w:t xml:space="preserve">eller strips </w:t>
      </w:r>
    </w:p>
    <w:p w14:paraId="3E4BFD83"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rPr>
          <w:b/>
          <w:caps/>
          <w:sz w:val="22"/>
          <w:szCs w:val="22"/>
        </w:rPr>
      </w:pPr>
    </w:p>
    <w:p w14:paraId="3E4BFD84"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rPr>
          <w:b/>
          <w:caps/>
          <w:sz w:val="22"/>
          <w:szCs w:val="22"/>
        </w:rPr>
      </w:pPr>
      <w:r w:rsidRPr="006377B2">
        <w:rPr>
          <w:b/>
          <w:caps/>
          <w:sz w:val="22"/>
          <w:szCs w:val="22"/>
        </w:rPr>
        <w:t xml:space="preserve">BLISTER </w:t>
      </w:r>
      <w:r w:rsidRPr="006377B2">
        <w:rPr>
          <w:b/>
          <w:sz w:val="22"/>
          <w:szCs w:val="22"/>
        </w:rPr>
        <w:t xml:space="preserve">x </w:t>
      </w:r>
      <w:r w:rsidRPr="006377B2">
        <w:rPr>
          <w:b/>
          <w:caps/>
          <w:sz w:val="22"/>
          <w:szCs w:val="22"/>
        </w:rPr>
        <w:t>60 filmdragerade tabletter</w:t>
      </w:r>
    </w:p>
    <w:p w14:paraId="3E4BFD85" w14:textId="77777777" w:rsidR="00071C4C" w:rsidRPr="006377B2" w:rsidRDefault="00071C4C" w:rsidP="00EF65DE">
      <w:pPr>
        <w:widowControl w:val="0"/>
        <w:rPr>
          <w:sz w:val="22"/>
          <w:szCs w:val="22"/>
        </w:rPr>
      </w:pPr>
    </w:p>
    <w:p w14:paraId="3E4BFD86" w14:textId="77777777" w:rsidR="00071C4C" w:rsidRPr="006377B2" w:rsidRDefault="00071C4C" w:rsidP="00EF65DE">
      <w:pPr>
        <w:widowControl w:val="0"/>
        <w:rPr>
          <w:sz w:val="22"/>
          <w:szCs w:val="22"/>
        </w:rPr>
      </w:pPr>
    </w:p>
    <w:p w14:paraId="3E4BFD87" w14:textId="77777777" w:rsidR="00071C4C" w:rsidRPr="006377B2" w:rsidRDefault="00071C4C" w:rsidP="00EF65DE">
      <w:pPr>
        <w:widowControl w:val="0"/>
        <w:numPr>
          <w:ilvl w:val="0"/>
          <w:numId w:val="9"/>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 xml:space="preserve">Läkemedlets namn </w:t>
      </w:r>
    </w:p>
    <w:p w14:paraId="3E4BFD88" w14:textId="77777777" w:rsidR="00071C4C" w:rsidRPr="006377B2" w:rsidRDefault="00071C4C" w:rsidP="00EF65DE">
      <w:pPr>
        <w:widowControl w:val="0"/>
        <w:rPr>
          <w:sz w:val="22"/>
          <w:szCs w:val="22"/>
        </w:rPr>
      </w:pPr>
    </w:p>
    <w:p w14:paraId="3E4BFD89" w14:textId="7E149E71" w:rsidR="00071C4C" w:rsidRPr="006377B2" w:rsidRDefault="00221456" w:rsidP="00674165">
      <w:pPr>
        <w:rPr>
          <w:smallCaps/>
          <w:sz w:val="22"/>
          <w:szCs w:val="22"/>
        </w:rPr>
      </w:pPr>
      <w:r w:rsidRPr="006377B2">
        <w:rPr>
          <w:sz w:val="22"/>
          <w:szCs w:val="22"/>
        </w:rPr>
        <w:t xml:space="preserve">Trizivir </w:t>
      </w:r>
      <w:r w:rsidR="00071C4C" w:rsidRPr="006377B2">
        <w:rPr>
          <w:sz w:val="22"/>
          <w:szCs w:val="22"/>
        </w:rPr>
        <w:t>300</w:t>
      </w:r>
      <w:r w:rsidR="00DB2093" w:rsidRPr="006377B2">
        <w:rPr>
          <w:sz w:val="22"/>
          <w:szCs w:val="22"/>
        </w:rPr>
        <w:t> </w:t>
      </w:r>
      <w:r w:rsidR="00071C4C" w:rsidRPr="006377B2">
        <w:rPr>
          <w:sz w:val="22"/>
          <w:szCs w:val="22"/>
        </w:rPr>
        <w:t>mg/150</w:t>
      </w:r>
      <w:r w:rsidR="00DB2093" w:rsidRPr="006377B2">
        <w:rPr>
          <w:sz w:val="22"/>
          <w:szCs w:val="22"/>
        </w:rPr>
        <w:t> </w:t>
      </w:r>
      <w:r w:rsidR="00071C4C" w:rsidRPr="006377B2">
        <w:rPr>
          <w:sz w:val="22"/>
          <w:szCs w:val="22"/>
        </w:rPr>
        <w:t>mg/300</w:t>
      </w:r>
      <w:r w:rsidR="00DB2093" w:rsidRPr="006377B2">
        <w:rPr>
          <w:sz w:val="22"/>
          <w:szCs w:val="22"/>
        </w:rPr>
        <w:t> </w:t>
      </w:r>
      <w:r w:rsidR="00071C4C" w:rsidRPr="006377B2">
        <w:rPr>
          <w:sz w:val="22"/>
          <w:szCs w:val="22"/>
        </w:rPr>
        <w:t>mg</w:t>
      </w:r>
      <w:r w:rsidR="00FF6D1B" w:rsidRPr="006377B2">
        <w:rPr>
          <w:sz w:val="22"/>
          <w:szCs w:val="22"/>
        </w:rPr>
        <w:t xml:space="preserve"> tabletter</w:t>
      </w:r>
    </w:p>
    <w:p w14:paraId="3E4BFD8A" w14:textId="1A434791" w:rsidR="00071C4C" w:rsidRPr="006377B2" w:rsidRDefault="000D41E8" w:rsidP="00EF65DE">
      <w:pPr>
        <w:widowControl w:val="0"/>
        <w:rPr>
          <w:sz w:val="22"/>
          <w:szCs w:val="22"/>
        </w:rPr>
      </w:pPr>
      <w:r w:rsidRPr="006377B2">
        <w:rPr>
          <w:sz w:val="22"/>
          <w:szCs w:val="22"/>
        </w:rPr>
        <w:t>abakavir/lamivudin/zidovudin</w:t>
      </w:r>
    </w:p>
    <w:p w14:paraId="3E4BFD8B" w14:textId="19B26901" w:rsidR="00071C4C" w:rsidRPr="006377B2" w:rsidRDefault="00071C4C" w:rsidP="00EF65DE">
      <w:pPr>
        <w:widowControl w:val="0"/>
        <w:rPr>
          <w:sz w:val="22"/>
          <w:szCs w:val="22"/>
        </w:rPr>
      </w:pPr>
    </w:p>
    <w:p w14:paraId="6C73092D" w14:textId="77777777" w:rsidR="000D41E8" w:rsidRPr="006377B2" w:rsidRDefault="000D41E8" w:rsidP="00EF65DE">
      <w:pPr>
        <w:widowControl w:val="0"/>
        <w:rPr>
          <w:sz w:val="22"/>
          <w:szCs w:val="22"/>
        </w:rPr>
      </w:pPr>
    </w:p>
    <w:p w14:paraId="3E4BFD8C" w14:textId="77777777" w:rsidR="00071C4C" w:rsidRPr="006377B2" w:rsidRDefault="00071C4C" w:rsidP="00EF65DE">
      <w:pPr>
        <w:widowControl w:val="0"/>
        <w:numPr>
          <w:ilvl w:val="0"/>
          <w:numId w:val="9"/>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Innehavare av godkännande för försäljning</w:t>
      </w:r>
    </w:p>
    <w:p w14:paraId="3E4BFD8D" w14:textId="77777777" w:rsidR="00071C4C" w:rsidRPr="006377B2" w:rsidRDefault="00071C4C" w:rsidP="00674165">
      <w:pPr>
        <w:rPr>
          <w:sz w:val="22"/>
          <w:szCs w:val="22"/>
        </w:rPr>
      </w:pPr>
    </w:p>
    <w:p w14:paraId="3E4BFD8E" w14:textId="77777777" w:rsidR="00071C4C" w:rsidRPr="006377B2" w:rsidRDefault="00B51E3C" w:rsidP="00674165">
      <w:pPr>
        <w:rPr>
          <w:sz w:val="22"/>
          <w:szCs w:val="22"/>
        </w:rPr>
      </w:pPr>
      <w:r w:rsidRPr="006377B2">
        <w:rPr>
          <w:sz w:val="22"/>
          <w:szCs w:val="22"/>
        </w:rPr>
        <w:t>ViiV Healthcare BV</w:t>
      </w:r>
    </w:p>
    <w:p w14:paraId="3E4BFD8F" w14:textId="77777777" w:rsidR="00B51E3C" w:rsidRPr="006377B2" w:rsidRDefault="00B51E3C" w:rsidP="00674165">
      <w:pPr>
        <w:rPr>
          <w:sz w:val="22"/>
          <w:szCs w:val="22"/>
        </w:rPr>
      </w:pPr>
    </w:p>
    <w:p w14:paraId="3E4BFD90" w14:textId="77777777" w:rsidR="00071C4C" w:rsidRPr="006377B2" w:rsidRDefault="00071C4C" w:rsidP="00EF65DE">
      <w:pPr>
        <w:widowControl w:val="0"/>
        <w:rPr>
          <w:sz w:val="22"/>
          <w:szCs w:val="22"/>
        </w:rPr>
      </w:pPr>
    </w:p>
    <w:p w14:paraId="3E4BFD91" w14:textId="77777777" w:rsidR="00071C4C" w:rsidRPr="006377B2" w:rsidRDefault="00071C4C" w:rsidP="00EF65DE">
      <w:pPr>
        <w:widowControl w:val="0"/>
        <w:numPr>
          <w:ilvl w:val="0"/>
          <w:numId w:val="9"/>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 xml:space="preserve">Utgångsdatum </w:t>
      </w:r>
    </w:p>
    <w:p w14:paraId="3E4BFD92" w14:textId="77777777" w:rsidR="00071C4C" w:rsidRPr="006377B2" w:rsidRDefault="00071C4C" w:rsidP="00EF65DE">
      <w:pPr>
        <w:widowControl w:val="0"/>
        <w:rPr>
          <w:sz w:val="22"/>
          <w:szCs w:val="22"/>
        </w:rPr>
      </w:pPr>
    </w:p>
    <w:p w14:paraId="3E4BFD93" w14:textId="69F7EC04" w:rsidR="00071C4C" w:rsidRPr="006377B2" w:rsidRDefault="00071C4C" w:rsidP="00EF65DE">
      <w:pPr>
        <w:pStyle w:val="Heading1"/>
        <w:keepNext w:val="0"/>
        <w:widowControl w:val="0"/>
        <w:numPr>
          <w:ilvl w:val="0"/>
          <w:numId w:val="0"/>
        </w:numPr>
        <w:spacing w:before="0" w:after="0"/>
        <w:rPr>
          <w:rFonts w:ascii="Times New Roman" w:hAnsi="Times New Roman" w:cs="Times New Roman"/>
          <w:b w:val="0"/>
          <w:sz w:val="22"/>
          <w:szCs w:val="22"/>
        </w:rPr>
      </w:pPr>
      <w:r w:rsidRPr="006377B2">
        <w:rPr>
          <w:rFonts w:ascii="Times New Roman" w:hAnsi="Times New Roman" w:cs="Times New Roman"/>
          <w:b w:val="0"/>
          <w:sz w:val="22"/>
          <w:szCs w:val="22"/>
        </w:rPr>
        <w:t>Exp</w:t>
      </w:r>
      <w:r w:rsidR="00AA55A9" w:rsidRPr="006377B2">
        <w:rPr>
          <w:rFonts w:ascii="Times New Roman" w:hAnsi="Times New Roman" w:cs="Times New Roman"/>
          <w:b w:val="0"/>
          <w:sz w:val="22"/>
          <w:szCs w:val="22"/>
        </w:rPr>
        <w:fldChar w:fldCharType="begin"/>
      </w:r>
      <w:r w:rsidR="00AA55A9" w:rsidRPr="006377B2">
        <w:rPr>
          <w:rFonts w:ascii="Times New Roman" w:hAnsi="Times New Roman" w:cs="Times New Roman"/>
          <w:b w:val="0"/>
          <w:sz w:val="22"/>
          <w:szCs w:val="22"/>
        </w:rPr>
        <w:instrText xml:space="preserve"> DOCVARIABLE VAULT_ND_33089ff5-7110-4ab0-9fd9-7b6ad31c97f5 \* MERGEFORMAT </w:instrText>
      </w:r>
      <w:r w:rsidR="00AA55A9" w:rsidRPr="006377B2">
        <w:rPr>
          <w:rFonts w:ascii="Times New Roman" w:hAnsi="Times New Roman" w:cs="Times New Roman"/>
          <w:b w:val="0"/>
          <w:sz w:val="22"/>
          <w:szCs w:val="22"/>
        </w:rPr>
        <w:fldChar w:fldCharType="separate"/>
      </w:r>
      <w:r w:rsidR="00AA55A9" w:rsidRPr="006377B2">
        <w:rPr>
          <w:rFonts w:ascii="Times New Roman" w:hAnsi="Times New Roman" w:cs="Times New Roman"/>
          <w:b w:val="0"/>
          <w:sz w:val="22"/>
          <w:szCs w:val="22"/>
        </w:rPr>
        <w:t xml:space="preserve"> </w:t>
      </w:r>
      <w:r w:rsidR="00AA55A9" w:rsidRPr="006377B2">
        <w:rPr>
          <w:rFonts w:ascii="Times New Roman" w:hAnsi="Times New Roman" w:cs="Times New Roman"/>
          <w:b w:val="0"/>
          <w:sz w:val="22"/>
          <w:szCs w:val="22"/>
        </w:rPr>
        <w:fldChar w:fldCharType="end"/>
      </w:r>
    </w:p>
    <w:p w14:paraId="3E4BFD94" w14:textId="77777777" w:rsidR="00071C4C" w:rsidRPr="006377B2" w:rsidRDefault="00071C4C" w:rsidP="00EF65DE">
      <w:pPr>
        <w:pStyle w:val="Heading1"/>
        <w:keepNext w:val="0"/>
        <w:widowControl w:val="0"/>
        <w:numPr>
          <w:ilvl w:val="0"/>
          <w:numId w:val="0"/>
        </w:numPr>
        <w:spacing w:before="0" w:after="0"/>
        <w:rPr>
          <w:rFonts w:ascii="Times New Roman" w:hAnsi="Times New Roman" w:cs="Times New Roman"/>
          <w:b w:val="0"/>
          <w:sz w:val="22"/>
          <w:szCs w:val="22"/>
        </w:rPr>
      </w:pPr>
    </w:p>
    <w:p w14:paraId="3E4BFD95" w14:textId="77777777" w:rsidR="00071C4C" w:rsidRPr="006377B2" w:rsidRDefault="00071C4C" w:rsidP="00EF65DE">
      <w:pPr>
        <w:widowControl w:val="0"/>
        <w:rPr>
          <w:sz w:val="22"/>
          <w:szCs w:val="22"/>
        </w:rPr>
      </w:pPr>
    </w:p>
    <w:p w14:paraId="3E4BFD96" w14:textId="77777777" w:rsidR="00071C4C" w:rsidRPr="006377B2" w:rsidRDefault="005320C0" w:rsidP="00EF65DE">
      <w:pPr>
        <w:widowControl w:val="0"/>
        <w:numPr>
          <w:ilvl w:val="0"/>
          <w:numId w:val="9"/>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noProof/>
          <w:sz w:val="22"/>
          <w:szCs w:val="22"/>
        </w:rPr>
        <w:t>TILLVERKNINGSSATSNUMMER</w:t>
      </w:r>
      <w:r w:rsidRPr="006377B2">
        <w:rPr>
          <w:b/>
          <w:caps/>
          <w:noProof/>
          <w:sz w:val="22"/>
          <w:szCs w:val="22"/>
        </w:rPr>
        <w:t xml:space="preserve"> </w:t>
      </w:r>
    </w:p>
    <w:p w14:paraId="3E4BFD97" w14:textId="77777777" w:rsidR="00071C4C" w:rsidRPr="006377B2" w:rsidRDefault="00071C4C" w:rsidP="00EF65DE">
      <w:pPr>
        <w:widowControl w:val="0"/>
        <w:rPr>
          <w:sz w:val="22"/>
          <w:szCs w:val="22"/>
        </w:rPr>
      </w:pPr>
    </w:p>
    <w:p w14:paraId="3E4BFD98" w14:textId="6B4BEE93" w:rsidR="00071C4C" w:rsidRPr="006377B2" w:rsidRDefault="00071C4C" w:rsidP="00EF65DE">
      <w:pPr>
        <w:widowControl w:val="0"/>
        <w:rPr>
          <w:sz w:val="22"/>
          <w:szCs w:val="22"/>
        </w:rPr>
      </w:pPr>
      <w:r w:rsidRPr="006377B2">
        <w:rPr>
          <w:sz w:val="22"/>
          <w:szCs w:val="22"/>
        </w:rPr>
        <w:t>Lot</w:t>
      </w:r>
    </w:p>
    <w:p w14:paraId="3E4BFD99" w14:textId="77777777" w:rsidR="00071C4C" w:rsidRPr="006377B2" w:rsidRDefault="00071C4C" w:rsidP="00EF65DE">
      <w:pPr>
        <w:widowControl w:val="0"/>
        <w:suppressAutoHyphens/>
        <w:rPr>
          <w:noProof/>
          <w:sz w:val="22"/>
          <w:szCs w:val="22"/>
        </w:rPr>
      </w:pPr>
    </w:p>
    <w:p w14:paraId="3E4BFD9A" w14:textId="77777777" w:rsidR="00071C4C" w:rsidRPr="006377B2" w:rsidRDefault="00071C4C" w:rsidP="00EF65DE">
      <w:pPr>
        <w:widowControl w:val="0"/>
        <w:suppressAutoHyphens/>
        <w:rPr>
          <w:noProof/>
          <w:sz w:val="22"/>
          <w:szCs w:val="22"/>
        </w:rPr>
      </w:pPr>
    </w:p>
    <w:p w14:paraId="3E4BFD9B"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suppressAutoHyphens/>
        <w:rPr>
          <w:b/>
          <w:noProof/>
          <w:sz w:val="22"/>
          <w:szCs w:val="22"/>
        </w:rPr>
      </w:pPr>
      <w:r w:rsidRPr="006377B2">
        <w:rPr>
          <w:b/>
          <w:noProof/>
          <w:sz w:val="22"/>
          <w:szCs w:val="22"/>
        </w:rPr>
        <w:t>5.</w:t>
      </w:r>
      <w:r w:rsidRPr="006377B2">
        <w:rPr>
          <w:b/>
          <w:noProof/>
          <w:sz w:val="22"/>
          <w:szCs w:val="22"/>
        </w:rPr>
        <w:tab/>
        <w:t>ÖVRIGT</w:t>
      </w:r>
    </w:p>
    <w:p w14:paraId="3E4BFD9C" w14:textId="77777777" w:rsidR="00071C4C" w:rsidRPr="006377B2" w:rsidRDefault="00071C4C" w:rsidP="00EF65DE">
      <w:pPr>
        <w:widowControl w:val="0"/>
        <w:suppressAutoHyphens/>
        <w:rPr>
          <w:noProof/>
          <w:sz w:val="22"/>
          <w:szCs w:val="22"/>
        </w:rPr>
      </w:pPr>
    </w:p>
    <w:p w14:paraId="3E4BFD9D" w14:textId="77777777" w:rsidR="00071C4C" w:rsidRPr="006377B2" w:rsidRDefault="00071C4C" w:rsidP="00EF65DE">
      <w:pPr>
        <w:widowControl w:val="0"/>
        <w:rPr>
          <w:sz w:val="22"/>
          <w:szCs w:val="22"/>
        </w:rPr>
      </w:pPr>
    </w:p>
    <w:p w14:paraId="3E4BFD9E" w14:textId="77777777" w:rsidR="00071C4C" w:rsidRPr="006377B2" w:rsidRDefault="00071C4C" w:rsidP="00EF65DE">
      <w:pPr>
        <w:pStyle w:val="Title"/>
        <w:widowControl w:val="0"/>
        <w:pBdr>
          <w:top w:val="single" w:sz="4" w:space="1" w:color="auto"/>
          <w:left w:val="single" w:sz="4" w:space="4" w:color="auto"/>
          <w:bottom w:val="single" w:sz="4" w:space="1" w:color="auto"/>
          <w:right w:val="single" w:sz="4" w:space="4" w:color="auto"/>
        </w:pBdr>
        <w:jc w:val="left"/>
        <w:rPr>
          <w:caps/>
          <w:sz w:val="22"/>
          <w:szCs w:val="22"/>
        </w:rPr>
      </w:pPr>
      <w:r w:rsidRPr="006377B2">
        <w:rPr>
          <w:caps/>
          <w:sz w:val="22"/>
          <w:szCs w:val="22"/>
        </w:rPr>
        <w:br w:type="page"/>
        <w:t>Uppgifter som ska finnas på yttre för</w:t>
      </w:r>
      <w:smartTag w:uri="schemas-GSKSiteLocations-com/fourthcoffee" w:element="flavor">
        <w:r w:rsidRPr="006377B2">
          <w:rPr>
            <w:caps/>
            <w:sz w:val="22"/>
            <w:szCs w:val="22"/>
          </w:rPr>
          <w:t>pac</w:t>
        </w:r>
      </w:smartTag>
      <w:r w:rsidRPr="006377B2">
        <w:rPr>
          <w:caps/>
          <w:sz w:val="22"/>
          <w:szCs w:val="22"/>
        </w:rPr>
        <w:t>knin</w:t>
      </w:r>
      <w:smartTag w:uri="schemas-GSKSiteLocations-com/fourthcoffee" w:element="flavor">
        <w:r w:rsidRPr="006377B2">
          <w:rPr>
            <w:caps/>
            <w:sz w:val="22"/>
            <w:szCs w:val="22"/>
          </w:rPr>
          <w:t>gen</w:t>
        </w:r>
      </w:smartTag>
      <w:r w:rsidR="008820FB" w:rsidRPr="006377B2">
        <w:rPr>
          <w:caps/>
          <w:sz w:val="22"/>
          <w:szCs w:val="22"/>
        </w:rPr>
        <w:fldChar w:fldCharType="begin"/>
      </w:r>
      <w:r w:rsidR="008820FB" w:rsidRPr="006377B2">
        <w:rPr>
          <w:caps/>
          <w:sz w:val="22"/>
          <w:szCs w:val="22"/>
        </w:rPr>
        <w:instrText xml:space="preserve"> DOCVARIABLE VAULT_ND_f2eb303e-7daa-46a7-b51e-64906652e193 \* MERGEFORMAT </w:instrText>
      </w:r>
      <w:r w:rsidR="008820FB" w:rsidRPr="006377B2">
        <w:rPr>
          <w:caps/>
          <w:sz w:val="22"/>
          <w:szCs w:val="22"/>
        </w:rPr>
        <w:fldChar w:fldCharType="separate"/>
      </w:r>
      <w:r w:rsidR="008820FB" w:rsidRPr="006377B2">
        <w:rPr>
          <w:caps/>
          <w:sz w:val="22"/>
          <w:szCs w:val="22"/>
        </w:rPr>
        <w:t xml:space="preserve"> </w:t>
      </w:r>
      <w:r w:rsidR="008820FB" w:rsidRPr="006377B2">
        <w:rPr>
          <w:caps/>
          <w:sz w:val="22"/>
          <w:szCs w:val="22"/>
        </w:rPr>
        <w:fldChar w:fldCharType="end"/>
      </w:r>
    </w:p>
    <w:p w14:paraId="3E4BFD9F" w14:textId="77777777" w:rsidR="00071C4C" w:rsidRPr="006377B2" w:rsidRDefault="00071C4C" w:rsidP="00EF65DE">
      <w:pPr>
        <w:pStyle w:val="Title"/>
        <w:widowControl w:val="0"/>
        <w:pBdr>
          <w:top w:val="single" w:sz="4" w:space="1" w:color="auto"/>
          <w:left w:val="single" w:sz="4" w:space="4" w:color="auto"/>
          <w:bottom w:val="single" w:sz="4" w:space="1" w:color="auto"/>
          <w:right w:val="single" w:sz="4" w:space="4" w:color="auto"/>
        </w:pBdr>
        <w:jc w:val="left"/>
        <w:rPr>
          <w:sz w:val="22"/>
          <w:szCs w:val="22"/>
        </w:rPr>
      </w:pPr>
    </w:p>
    <w:p w14:paraId="3E4BFDA0" w14:textId="77777777" w:rsidR="00071C4C" w:rsidRPr="006377B2" w:rsidRDefault="00071C4C" w:rsidP="00EF65DE">
      <w:pPr>
        <w:pStyle w:val="Subtitle"/>
        <w:widowControl w:val="0"/>
        <w:pBdr>
          <w:top w:val="single" w:sz="4" w:space="1" w:color="auto"/>
          <w:left w:val="single" w:sz="4" w:space="4" w:color="auto"/>
          <w:bottom w:val="single" w:sz="4" w:space="1" w:color="auto"/>
          <w:right w:val="single" w:sz="4" w:space="4" w:color="auto"/>
        </w:pBdr>
        <w:rPr>
          <w:caps w:val="0"/>
          <w:sz w:val="22"/>
          <w:szCs w:val="22"/>
          <w:u w:val="none"/>
        </w:rPr>
      </w:pPr>
      <w:r w:rsidRPr="006377B2">
        <w:rPr>
          <w:sz w:val="22"/>
          <w:szCs w:val="22"/>
          <w:u w:val="none"/>
        </w:rPr>
        <w:t>kar</w:t>
      </w:r>
      <w:smartTag w:uri="schemas-GSKSiteLocations-com/fourthcoffee" w:element="flavor">
        <w:r w:rsidRPr="006377B2">
          <w:rPr>
            <w:sz w:val="22"/>
            <w:szCs w:val="22"/>
            <w:u w:val="none"/>
          </w:rPr>
          <w:t>ton</w:t>
        </w:r>
      </w:smartTag>
      <w:r w:rsidRPr="006377B2">
        <w:rPr>
          <w:sz w:val="22"/>
          <w:szCs w:val="22"/>
          <w:u w:val="none"/>
        </w:rPr>
        <w:t xml:space="preserve">g </w:t>
      </w:r>
      <w:smartTag w:uri="urn:schemas-microsoft-com:office:smarttags" w:element="stockticker">
        <w:r w:rsidRPr="006377B2">
          <w:rPr>
            <w:sz w:val="22"/>
            <w:szCs w:val="22"/>
            <w:u w:val="none"/>
          </w:rPr>
          <w:t>med</w:t>
        </w:r>
      </w:smartTag>
      <w:r w:rsidRPr="006377B2">
        <w:rPr>
          <w:sz w:val="22"/>
          <w:szCs w:val="22"/>
          <w:u w:val="none"/>
        </w:rPr>
        <w:t xml:space="preserve"> burk </w:t>
      </w:r>
      <w:r w:rsidRPr="006377B2">
        <w:rPr>
          <w:caps w:val="0"/>
          <w:sz w:val="22"/>
          <w:szCs w:val="22"/>
          <w:u w:val="none"/>
        </w:rPr>
        <w:t xml:space="preserve">x </w:t>
      </w:r>
      <w:r w:rsidRPr="006377B2">
        <w:rPr>
          <w:sz w:val="22"/>
          <w:szCs w:val="22"/>
          <w:u w:val="none"/>
        </w:rPr>
        <w:t>60 filmdragerade tabletter</w:t>
      </w:r>
    </w:p>
    <w:p w14:paraId="3E4BFDA1" w14:textId="77777777" w:rsidR="00071C4C" w:rsidRPr="006377B2" w:rsidRDefault="00071C4C" w:rsidP="00EF65DE">
      <w:pPr>
        <w:pStyle w:val="Subtitle"/>
        <w:widowControl w:val="0"/>
        <w:rPr>
          <w:sz w:val="22"/>
          <w:szCs w:val="22"/>
        </w:rPr>
      </w:pPr>
    </w:p>
    <w:p w14:paraId="3E4BFDA2" w14:textId="77777777" w:rsidR="00071C4C" w:rsidRPr="006377B2" w:rsidRDefault="00071C4C" w:rsidP="00EF65DE">
      <w:pPr>
        <w:widowControl w:val="0"/>
        <w:rPr>
          <w:sz w:val="22"/>
          <w:szCs w:val="22"/>
        </w:rPr>
      </w:pPr>
    </w:p>
    <w:p w14:paraId="3E4BFDA3"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Läkemedlets namn</w:t>
      </w:r>
    </w:p>
    <w:p w14:paraId="3E4BFDA4" w14:textId="77777777" w:rsidR="00071C4C" w:rsidRPr="006377B2" w:rsidRDefault="00071C4C" w:rsidP="00EF65DE">
      <w:pPr>
        <w:widowControl w:val="0"/>
        <w:rPr>
          <w:sz w:val="22"/>
          <w:szCs w:val="22"/>
        </w:rPr>
      </w:pPr>
    </w:p>
    <w:p w14:paraId="3E4BFDA5" w14:textId="77777777" w:rsidR="00071C4C" w:rsidRPr="006377B2" w:rsidRDefault="00071C4C" w:rsidP="00EF65DE">
      <w:pPr>
        <w:widowControl w:val="0"/>
        <w:rPr>
          <w:sz w:val="22"/>
          <w:szCs w:val="22"/>
        </w:rPr>
      </w:pPr>
      <w:r w:rsidRPr="006377B2">
        <w:rPr>
          <w:sz w:val="22"/>
          <w:szCs w:val="22"/>
        </w:rPr>
        <w:t>Trizivir 300</w:t>
      </w:r>
      <w:r w:rsidR="00DB2093" w:rsidRPr="006377B2">
        <w:rPr>
          <w:sz w:val="22"/>
          <w:szCs w:val="22"/>
        </w:rPr>
        <w:t> </w:t>
      </w:r>
      <w:r w:rsidRPr="006377B2">
        <w:rPr>
          <w:sz w:val="22"/>
          <w:szCs w:val="22"/>
        </w:rPr>
        <w:t>mg/150</w:t>
      </w:r>
      <w:r w:rsidR="00DB2093" w:rsidRPr="006377B2">
        <w:rPr>
          <w:sz w:val="22"/>
          <w:szCs w:val="22"/>
        </w:rPr>
        <w:t> </w:t>
      </w:r>
      <w:r w:rsidRPr="006377B2">
        <w:rPr>
          <w:sz w:val="22"/>
          <w:szCs w:val="22"/>
        </w:rPr>
        <w:t>mg/300</w:t>
      </w:r>
      <w:r w:rsidR="00DB2093" w:rsidRPr="006377B2">
        <w:rPr>
          <w:sz w:val="22"/>
          <w:szCs w:val="22"/>
        </w:rPr>
        <w:t> </w:t>
      </w:r>
      <w:r w:rsidRPr="006377B2">
        <w:rPr>
          <w:sz w:val="22"/>
          <w:szCs w:val="22"/>
        </w:rPr>
        <w:t>mg filmdragerade tabletter</w:t>
      </w:r>
    </w:p>
    <w:p w14:paraId="3E4BFDA6" w14:textId="77777777" w:rsidR="00071C4C" w:rsidRPr="006377B2" w:rsidRDefault="00071C4C" w:rsidP="00EF65DE">
      <w:pPr>
        <w:widowControl w:val="0"/>
        <w:rPr>
          <w:sz w:val="22"/>
          <w:szCs w:val="22"/>
        </w:rPr>
      </w:pPr>
      <w:r w:rsidRPr="006377B2">
        <w:rPr>
          <w:sz w:val="22"/>
          <w:szCs w:val="22"/>
        </w:rPr>
        <w:t>abakavir/lamivudin/zidovudin</w:t>
      </w:r>
    </w:p>
    <w:p w14:paraId="3E4BFDA7" w14:textId="77777777" w:rsidR="00071C4C" w:rsidRPr="006377B2" w:rsidRDefault="00071C4C" w:rsidP="00EF65DE">
      <w:pPr>
        <w:widowControl w:val="0"/>
        <w:rPr>
          <w:sz w:val="22"/>
          <w:szCs w:val="22"/>
        </w:rPr>
      </w:pPr>
    </w:p>
    <w:p w14:paraId="3E4BFDA8" w14:textId="77777777" w:rsidR="00071C4C" w:rsidRPr="006377B2" w:rsidRDefault="00071C4C" w:rsidP="00EF65DE">
      <w:pPr>
        <w:widowControl w:val="0"/>
        <w:rPr>
          <w:sz w:val="22"/>
          <w:szCs w:val="22"/>
        </w:rPr>
      </w:pPr>
    </w:p>
    <w:p w14:paraId="3E4BFDA9"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Deklaration av aktiv</w:t>
      </w:r>
      <w:r w:rsidR="00697412" w:rsidRPr="006377B2">
        <w:rPr>
          <w:b/>
          <w:caps/>
          <w:sz w:val="22"/>
          <w:szCs w:val="22"/>
        </w:rPr>
        <w:t>(</w:t>
      </w:r>
      <w:r w:rsidRPr="006377B2">
        <w:rPr>
          <w:b/>
          <w:caps/>
          <w:sz w:val="22"/>
          <w:szCs w:val="22"/>
        </w:rPr>
        <w:t>a</w:t>
      </w:r>
      <w:r w:rsidR="00697412" w:rsidRPr="006377B2">
        <w:rPr>
          <w:b/>
          <w:caps/>
          <w:sz w:val="22"/>
          <w:szCs w:val="22"/>
        </w:rPr>
        <w:t>)</w:t>
      </w:r>
      <w:r w:rsidRPr="006377B2">
        <w:rPr>
          <w:b/>
          <w:caps/>
          <w:sz w:val="22"/>
          <w:szCs w:val="22"/>
        </w:rPr>
        <w:t xml:space="preserve"> </w:t>
      </w:r>
      <w:r w:rsidR="00697412" w:rsidRPr="006377B2">
        <w:rPr>
          <w:b/>
          <w:noProof/>
          <w:sz w:val="22"/>
          <w:szCs w:val="22"/>
        </w:rPr>
        <w:t>SUBSTANS(ER)</w:t>
      </w:r>
    </w:p>
    <w:p w14:paraId="3E4BFDAA" w14:textId="77777777" w:rsidR="00071C4C" w:rsidRPr="006377B2" w:rsidRDefault="00071C4C" w:rsidP="00EF65DE">
      <w:pPr>
        <w:widowControl w:val="0"/>
        <w:rPr>
          <w:sz w:val="22"/>
          <w:szCs w:val="22"/>
        </w:rPr>
      </w:pPr>
    </w:p>
    <w:p w14:paraId="3E4BFDAB" w14:textId="77777777" w:rsidR="00071C4C" w:rsidRPr="006377B2" w:rsidRDefault="00071C4C" w:rsidP="00EF65DE">
      <w:pPr>
        <w:widowControl w:val="0"/>
        <w:rPr>
          <w:sz w:val="22"/>
          <w:szCs w:val="22"/>
        </w:rPr>
      </w:pPr>
      <w:r w:rsidRPr="006377B2">
        <w:rPr>
          <w:sz w:val="22"/>
          <w:szCs w:val="22"/>
        </w:rPr>
        <w:t>Varje filmdragerad tablett innehåller:</w:t>
      </w:r>
    </w:p>
    <w:p w14:paraId="3E4BFDAC" w14:textId="77777777" w:rsidR="00071C4C" w:rsidRPr="006377B2" w:rsidRDefault="00071C4C" w:rsidP="00EF65DE">
      <w:pPr>
        <w:widowControl w:val="0"/>
        <w:rPr>
          <w:sz w:val="22"/>
          <w:szCs w:val="22"/>
        </w:rPr>
      </w:pPr>
      <w:r w:rsidRPr="006377B2">
        <w:rPr>
          <w:sz w:val="22"/>
          <w:szCs w:val="22"/>
        </w:rPr>
        <w:t>abakavir 300</w:t>
      </w:r>
      <w:r w:rsidR="00DB2093" w:rsidRPr="006377B2">
        <w:rPr>
          <w:sz w:val="22"/>
          <w:szCs w:val="22"/>
        </w:rPr>
        <w:t> </w:t>
      </w:r>
      <w:r w:rsidRPr="006377B2">
        <w:rPr>
          <w:sz w:val="22"/>
          <w:szCs w:val="22"/>
        </w:rPr>
        <w:t>mg (som sulfat)</w:t>
      </w:r>
    </w:p>
    <w:p w14:paraId="3E4BFDAD" w14:textId="77777777" w:rsidR="00071C4C" w:rsidRPr="006377B2" w:rsidRDefault="00071C4C" w:rsidP="00EF65DE">
      <w:pPr>
        <w:widowControl w:val="0"/>
        <w:rPr>
          <w:sz w:val="22"/>
          <w:szCs w:val="22"/>
        </w:rPr>
      </w:pPr>
      <w:r w:rsidRPr="006377B2">
        <w:rPr>
          <w:sz w:val="22"/>
          <w:szCs w:val="22"/>
        </w:rPr>
        <w:t>lamivudin 150</w:t>
      </w:r>
      <w:r w:rsidR="00DB2093" w:rsidRPr="006377B2">
        <w:rPr>
          <w:sz w:val="22"/>
          <w:szCs w:val="22"/>
        </w:rPr>
        <w:t> </w:t>
      </w:r>
      <w:r w:rsidRPr="006377B2">
        <w:rPr>
          <w:sz w:val="22"/>
          <w:szCs w:val="22"/>
        </w:rPr>
        <w:t>mg</w:t>
      </w:r>
    </w:p>
    <w:p w14:paraId="3E4BFDAE" w14:textId="77777777" w:rsidR="00071C4C" w:rsidRPr="006377B2" w:rsidRDefault="00071C4C" w:rsidP="00EF65DE">
      <w:pPr>
        <w:pStyle w:val="EndnoteText"/>
        <w:widowControl w:val="0"/>
        <w:tabs>
          <w:tab w:val="clear" w:pos="567"/>
        </w:tabs>
        <w:rPr>
          <w:snapToGrid/>
          <w:sz w:val="22"/>
          <w:szCs w:val="22"/>
        </w:rPr>
      </w:pPr>
      <w:r w:rsidRPr="006377B2">
        <w:rPr>
          <w:snapToGrid/>
          <w:sz w:val="22"/>
          <w:szCs w:val="22"/>
        </w:rPr>
        <w:t>zidovudin 300</w:t>
      </w:r>
      <w:r w:rsidR="00DB2093" w:rsidRPr="006377B2">
        <w:rPr>
          <w:snapToGrid/>
          <w:sz w:val="22"/>
          <w:szCs w:val="22"/>
        </w:rPr>
        <w:t> </w:t>
      </w:r>
      <w:r w:rsidRPr="006377B2">
        <w:rPr>
          <w:snapToGrid/>
          <w:sz w:val="22"/>
          <w:szCs w:val="22"/>
        </w:rPr>
        <w:t>mg</w:t>
      </w:r>
    </w:p>
    <w:p w14:paraId="3E4BFDAF" w14:textId="77777777" w:rsidR="00071C4C" w:rsidRPr="006377B2" w:rsidRDefault="00071C4C" w:rsidP="00EF65DE">
      <w:pPr>
        <w:widowControl w:val="0"/>
        <w:rPr>
          <w:sz w:val="22"/>
          <w:szCs w:val="22"/>
        </w:rPr>
      </w:pPr>
    </w:p>
    <w:p w14:paraId="3E4BFDB0" w14:textId="77777777" w:rsidR="00071C4C" w:rsidRPr="006377B2" w:rsidRDefault="00071C4C" w:rsidP="00EF65DE">
      <w:pPr>
        <w:widowControl w:val="0"/>
        <w:rPr>
          <w:sz w:val="22"/>
          <w:szCs w:val="22"/>
        </w:rPr>
      </w:pPr>
    </w:p>
    <w:p w14:paraId="3E4BFDB1"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Förteckning ö</w:t>
      </w:r>
      <w:smartTag w:uri="schemas-GSKSiteLocations-com/fourthcoffee" w:element="flavor">
        <w:r w:rsidRPr="006377B2">
          <w:rPr>
            <w:b/>
            <w:caps/>
            <w:sz w:val="22"/>
            <w:szCs w:val="22"/>
          </w:rPr>
          <w:t>ver</w:t>
        </w:r>
      </w:smartTag>
      <w:r w:rsidRPr="006377B2">
        <w:rPr>
          <w:b/>
          <w:caps/>
          <w:sz w:val="22"/>
          <w:szCs w:val="22"/>
        </w:rPr>
        <w:t xml:space="preserve"> hjälpämnen</w:t>
      </w:r>
    </w:p>
    <w:p w14:paraId="3E4BFDB2" w14:textId="77777777" w:rsidR="00071C4C" w:rsidRPr="006377B2" w:rsidRDefault="00071C4C" w:rsidP="00EF65DE">
      <w:pPr>
        <w:widowControl w:val="0"/>
        <w:rPr>
          <w:sz w:val="22"/>
          <w:szCs w:val="22"/>
        </w:rPr>
      </w:pPr>
    </w:p>
    <w:p w14:paraId="3E4BFDB3" w14:textId="77777777" w:rsidR="00071C4C" w:rsidRPr="006377B2" w:rsidRDefault="00071C4C" w:rsidP="00EF65DE">
      <w:pPr>
        <w:widowControl w:val="0"/>
        <w:rPr>
          <w:sz w:val="22"/>
          <w:szCs w:val="22"/>
        </w:rPr>
      </w:pPr>
    </w:p>
    <w:p w14:paraId="3E4BFDB4"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Läkemedelsform och för</w:t>
      </w:r>
      <w:smartTag w:uri="schemas-GSKSiteLocations-com/fourthcoffee" w:element="flavor">
        <w:r w:rsidRPr="006377B2">
          <w:rPr>
            <w:b/>
            <w:caps/>
            <w:sz w:val="22"/>
            <w:szCs w:val="22"/>
          </w:rPr>
          <w:t>pac</w:t>
        </w:r>
      </w:smartTag>
      <w:r w:rsidRPr="006377B2">
        <w:rPr>
          <w:b/>
          <w:caps/>
          <w:sz w:val="22"/>
          <w:szCs w:val="22"/>
        </w:rPr>
        <w:t>kningsstorlek</w:t>
      </w:r>
    </w:p>
    <w:p w14:paraId="3E4BFDB5" w14:textId="77777777" w:rsidR="00071C4C" w:rsidRPr="006377B2" w:rsidRDefault="00071C4C" w:rsidP="00EF65DE">
      <w:pPr>
        <w:widowControl w:val="0"/>
        <w:rPr>
          <w:sz w:val="22"/>
          <w:szCs w:val="22"/>
        </w:rPr>
      </w:pPr>
    </w:p>
    <w:p w14:paraId="3E4BFDB6" w14:textId="5B0C5CA3" w:rsidR="00071C4C" w:rsidRPr="006377B2" w:rsidRDefault="00071C4C" w:rsidP="00EF65DE">
      <w:pPr>
        <w:widowControl w:val="0"/>
        <w:rPr>
          <w:sz w:val="22"/>
          <w:szCs w:val="22"/>
        </w:rPr>
      </w:pPr>
      <w:r w:rsidRPr="006377B2">
        <w:rPr>
          <w:sz w:val="22"/>
          <w:szCs w:val="22"/>
        </w:rPr>
        <w:t>60</w:t>
      </w:r>
      <w:r w:rsidR="000D41E8" w:rsidRPr="006377B2">
        <w:rPr>
          <w:sz w:val="22"/>
          <w:szCs w:val="22"/>
        </w:rPr>
        <w:t> </w:t>
      </w:r>
      <w:r w:rsidRPr="006377B2">
        <w:rPr>
          <w:sz w:val="22"/>
          <w:szCs w:val="22"/>
        </w:rPr>
        <w:t>filmdragerade tabletter</w:t>
      </w:r>
    </w:p>
    <w:p w14:paraId="3E4BFDB7" w14:textId="77777777" w:rsidR="00071C4C" w:rsidRPr="006377B2" w:rsidRDefault="00071C4C" w:rsidP="00EF65DE">
      <w:pPr>
        <w:widowControl w:val="0"/>
        <w:rPr>
          <w:sz w:val="22"/>
          <w:szCs w:val="22"/>
        </w:rPr>
      </w:pPr>
    </w:p>
    <w:p w14:paraId="3E4BFDB8" w14:textId="77777777" w:rsidR="00071C4C" w:rsidRPr="006377B2" w:rsidRDefault="00071C4C" w:rsidP="00EF65DE">
      <w:pPr>
        <w:widowControl w:val="0"/>
        <w:rPr>
          <w:sz w:val="22"/>
          <w:szCs w:val="22"/>
        </w:rPr>
      </w:pPr>
    </w:p>
    <w:p w14:paraId="3E4BFDB9"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Administreringssätt och administreringsväg</w:t>
      </w:r>
    </w:p>
    <w:p w14:paraId="3E4BFDBA" w14:textId="77777777" w:rsidR="00071C4C" w:rsidRPr="006377B2" w:rsidRDefault="00071C4C" w:rsidP="00EF65DE">
      <w:pPr>
        <w:widowControl w:val="0"/>
        <w:rPr>
          <w:sz w:val="22"/>
          <w:szCs w:val="22"/>
        </w:rPr>
      </w:pPr>
    </w:p>
    <w:p w14:paraId="3E4BFDBB" w14:textId="044AADF6" w:rsidR="00071C4C" w:rsidRPr="006377B2" w:rsidRDefault="000D41E8" w:rsidP="00EF65DE">
      <w:pPr>
        <w:widowControl w:val="0"/>
        <w:rPr>
          <w:sz w:val="22"/>
          <w:szCs w:val="22"/>
        </w:rPr>
      </w:pPr>
      <w:r w:rsidRPr="006377B2">
        <w:rPr>
          <w:sz w:val="22"/>
          <w:szCs w:val="22"/>
        </w:rPr>
        <w:t>Ska sväljas</w:t>
      </w:r>
    </w:p>
    <w:p w14:paraId="3E4BFDBC" w14:textId="77777777" w:rsidR="00071C4C" w:rsidRPr="006377B2" w:rsidRDefault="00071C4C" w:rsidP="00EF65DE">
      <w:pPr>
        <w:widowControl w:val="0"/>
        <w:rPr>
          <w:sz w:val="22"/>
          <w:szCs w:val="22"/>
        </w:rPr>
      </w:pPr>
    </w:p>
    <w:p w14:paraId="3E4BFDBD" w14:textId="77777777" w:rsidR="00071C4C" w:rsidRPr="006377B2" w:rsidRDefault="00071C4C" w:rsidP="00EF65DE">
      <w:pPr>
        <w:widowControl w:val="0"/>
        <w:rPr>
          <w:sz w:val="22"/>
          <w:szCs w:val="22"/>
        </w:rPr>
      </w:pPr>
      <w:r w:rsidRPr="006377B2">
        <w:rPr>
          <w:sz w:val="22"/>
          <w:szCs w:val="22"/>
        </w:rPr>
        <w:t>Läs bipacksedeln före användning</w:t>
      </w:r>
    </w:p>
    <w:p w14:paraId="3E4BFDBE" w14:textId="77777777" w:rsidR="00071C4C" w:rsidRPr="006377B2" w:rsidRDefault="00071C4C" w:rsidP="00EF65DE">
      <w:pPr>
        <w:widowControl w:val="0"/>
        <w:rPr>
          <w:sz w:val="22"/>
          <w:szCs w:val="22"/>
        </w:rPr>
      </w:pPr>
    </w:p>
    <w:p w14:paraId="3E4BFDBF" w14:textId="77777777" w:rsidR="00071C4C" w:rsidRPr="006377B2" w:rsidRDefault="00071C4C" w:rsidP="00EF65DE">
      <w:pPr>
        <w:widowControl w:val="0"/>
        <w:rPr>
          <w:sz w:val="22"/>
          <w:szCs w:val="22"/>
        </w:rPr>
      </w:pPr>
    </w:p>
    <w:p w14:paraId="3E4BFDC0"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 xml:space="preserve">Särskild varning om att läkemedlet måste förvaras </w:t>
      </w:r>
      <w:r w:rsidR="00697412" w:rsidRPr="006377B2">
        <w:rPr>
          <w:b/>
          <w:noProof/>
          <w:sz w:val="22"/>
          <w:szCs w:val="22"/>
        </w:rPr>
        <w:t>UTOM SYN- OCH RÄCKHÅLL</w:t>
      </w:r>
      <w:r w:rsidR="00697412" w:rsidRPr="006377B2">
        <w:rPr>
          <w:b/>
          <w:caps/>
          <w:sz w:val="22"/>
          <w:szCs w:val="22"/>
        </w:rPr>
        <w:t xml:space="preserve"> </w:t>
      </w:r>
      <w:r w:rsidRPr="006377B2">
        <w:rPr>
          <w:b/>
          <w:caps/>
          <w:sz w:val="22"/>
          <w:szCs w:val="22"/>
        </w:rPr>
        <w:t>för barn</w:t>
      </w:r>
    </w:p>
    <w:p w14:paraId="3E4BFDC1" w14:textId="77777777" w:rsidR="00071C4C" w:rsidRPr="006377B2" w:rsidRDefault="00071C4C" w:rsidP="00EF65DE">
      <w:pPr>
        <w:widowControl w:val="0"/>
        <w:rPr>
          <w:sz w:val="22"/>
          <w:szCs w:val="22"/>
        </w:rPr>
      </w:pPr>
    </w:p>
    <w:p w14:paraId="3E4BFDC2" w14:textId="77777777" w:rsidR="00071C4C" w:rsidRPr="006377B2" w:rsidRDefault="00071C4C" w:rsidP="00EF65DE">
      <w:pPr>
        <w:widowControl w:val="0"/>
        <w:rPr>
          <w:sz w:val="22"/>
          <w:szCs w:val="22"/>
        </w:rPr>
      </w:pPr>
      <w:r w:rsidRPr="006377B2">
        <w:rPr>
          <w:sz w:val="22"/>
          <w:szCs w:val="22"/>
        </w:rPr>
        <w:t>Förvaras utom syn- och räckhåll för barn</w:t>
      </w:r>
    </w:p>
    <w:p w14:paraId="3E4BFDC3" w14:textId="77777777" w:rsidR="00071C4C" w:rsidRPr="006377B2" w:rsidRDefault="00071C4C" w:rsidP="00EF65DE">
      <w:pPr>
        <w:widowControl w:val="0"/>
        <w:rPr>
          <w:sz w:val="22"/>
          <w:szCs w:val="22"/>
        </w:rPr>
      </w:pPr>
    </w:p>
    <w:p w14:paraId="3E4BFDC4" w14:textId="77777777" w:rsidR="00071C4C" w:rsidRPr="006377B2" w:rsidRDefault="00071C4C" w:rsidP="00EF65DE">
      <w:pPr>
        <w:widowControl w:val="0"/>
        <w:rPr>
          <w:sz w:val="22"/>
          <w:szCs w:val="22"/>
        </w:rPr>
      </w:pPr>
    </w:p>
    <w:p w14:paraId="3E4BFDC5"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Övriga särskilda varningar om så är nödvändigt</w:t>
      </w:r>
    </w:p>
    <w:p w14:paraId="3E4BFDC6" w14:textId="77777777" w:rsidR="00071C4C" w:rsidRPr="006377B2" w:rsidRDefault="00071C4C" w:rsidP="00EF65DE">
      <w:pPr>
        <w:widowControl w:val="0"/>
        <w:rPr>
          <w:sz w:val="22"/>
          <w:szCs w:val="22"/>
        </w:rPr>
      </w:pPr>
    </w:p>
    <w:p w14:paraId="3E4BFDC7" w14:textId="77777777" w:rsidR="00071C4C" w:rsidRPr="006377B2" w:rsidRDefault="00071C4C" w:rsidP="00EF65DE">
      <w:pPr>
        <w:widowControl w:val="0"/>
        <w:rPr>
          <w:b/>
          <w:sz w:val="22"/>
          <w:szCs w:val="22"/>
        </w:rPr>
      </w:pPr>
      <w:r w:rsidRPr="006377B2">
        <w:rPr>
          <w:b/>
          <w:sz w:val="22"/>
          <w:szCs w:val="22"/>
        </w:rPr>
        <w:t>Riv loss det bifogade varningskortet som innehåller viktig säkerhetsinformation</w:t>
      </w:r>
    </w:p>
    <w:p w14:paraId="3E4BFDC8" w14:textId="77777777" w:rsidR="00071C4C" w:rsidRPr="006377B2" w:rsidRDefault="00071C4C" w:rsidP="00EF65DE">
      <w:pPr>
        <w:widowControl w:val="0"/>
        <w:rPr>
          <w:sz w:val="22"/>
          <w:szCs w:val="22"/>
        </w:rPr>
      </w:pPr>
    </w:p>
    <w:p w14:paraId="3E4BFDC9" w14:textId="77777777" w:rsidR="00071C4C" w:rsidRPr="006377B2" w:rsidRDefault="00071C4C" w:rsidP="00EF65DE">
      <w:pPr>
        <w:widowControl w:val="0"/>
        <w:rPr>
          <w:sz w:val="22"/>
          <w:szCs w:val="22"/>
        </w:rPr>
      </w:pPr>
      <w:r w:rsidRPr="006377B2">
        <w:rPr>
          <w:sz w:val="22"/>
          <w:szCs w:val="22"/>
        </w:rPr>
        <w:t xml:space="preserve">Varning! Uppträder symtom som skulle kunna vara förorsakade av en överkänslighetsreaktion, kontakta omedelbart din läkare. </w:t>
      </w:r>
    </w:p>
    <w:p w14:paraId="3E4BFDCA" w14:textId="77777777" w:rsidR="00071C4C" w:rsidRPr="006377B2" w:rsidRDefault="00071C4C" w:rsidP="00EF65DE">
      <w:pPr>
        <w:widowControl w:val="0"/>
        <w:rPr>
          <w:sz w:val="22"/>
          <w:szCs w:val="22"/>
        </w:rPr>
      </w:pPr>
    </w:p>
    <w:p w14:paraId="3E4BFDCB" w14:textId="77777777" w:rsidR="00071C4C" w:rsidRPr="006377B2" w:rsidRDefault="00071C4C" w:rsidP="00EF65DE">
      <w:pPr>
        <w:widowControl w:val="0"/>
        <w:rPr>
          <w:sz w:val="22"/>
          <w:szCs w:val="22"/>
        </w:rPr>
      </w:pPr>
      <w:r w:rsidRPr="006377B2">
        <w:rPr>
          <w:b/>
          <w:sz w:val="22"/>
          <w:szCs w:val="22"/>
        </w:rPr>
        <w:t>’Drag här’</w:t>
      </w:r>
      <w:r w:rsidRPr="006377B2">
        <w:rPr>
          <w:sz w:val="22"/>
          <w:szCs w:val="22"/>
        </w:rPr>
        <w:t xml:space="preserve"> (med bifogat varningskort)</w:t>
      </w:r>
    </w:p>
    <w:p w14:paraId="3E4BFDCC" w14:textId="77777777" w:rsidR="00071C4C" w:rsidRPr="006377B2" w:rsidRDefault="00071C4C" w:rsidP="00EF65DE">
      <w:pPr>
        <w:widowControl w:val="0"/>
        <w:rPr>
          <w:sz w:val="22"/>
          <w:szCs w:val="22"/>
        </w:rPr>
      </w:pPr>
    </w:p>
    <w:p w14:paraId="3E4BFDCD" w14:textId="77777777" w:rsidR="00071C4C" w:rsidRPr="006377B2" w:rsidRDefault="00071C4C" w:rsidP="00EF65DE">
      <w:pPr>
        <w:widowControl w:val="0"/>
        <w:rPr>
          <w:sz w:val="22"/>
          <w:szCs w:val="22"/>
        </w:rPr>
      </w:pPr>
    </w:p>
    <w:p w14:paraId="3E4BFDCE"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Utgångsdatum</w:t>
      </w:r>
    </w:p>
    <w:p w14:paraId="3E4BFDCF" w14:textId="77777777" w:rsidR="00071C4C" w:rsidRPr="006377B2" w:rsidRDefault="00071C4C" w:rsidP="00EF65DE">
      <w:pPr>
        <w:widowControl w:val="0"/>
        <w:rPr>
          <w:sz w:val="22"/>
          <w:szCs w:val="22"/>
        </w:rPr>
      </w:pPr>
    </w:p>
    <w:p w14:paraId="3E4BFDD0" w14:textId="77777777" w:rsidR="00071C4C" w:rsidRPr="006377B2" w:rsidRDefault="00793B06" w:rsidP="00EF65DE">
      <w:pPr>
        <w:pStyle w:val="BodyText2"/>
        <w:widowControl w:val="0"/>
        <w:rPr>
          <w:caps/>
          <w:sz w:val="22"/>
          <w:szCs w:val="22"/>
        </w:rPr>
      </w:pPr>
      <w:r w:rsidRPr="006377B2">
        <w:rPr>
          <w:caps/>
          <w:sz w:val="22"/>
          <w:szCs w:val="22"/>
        </w:rPr>
        <w:t>EXP</w:t>
      </w:r>
    </w:p>
    <w:p w14:paraId="3E4BFDD1" w14:textId="77777777" w:rsidR="00071C4C" w:rsidRPr="006377B2" w:rsidRDefault="00071C4C" w:rsidP="00EF65DE">
      <w:pPr>
        <w:pStyle w:val="Applicationdirecte"/>
        <w:widowControl w:val="0"/>
        <w:spacing w:before="0"/>
        <w:rPr>
          <w:sz w:val="22"/>
          <w:szCs w:val="22"/>
        </w:rPr>
      </w:pPr>
    </w:p>
    <w:p w14:paraId="3E4BFDD2" w14:textId="77777777" w:rsidR="00071C4C" w:rsidRPr="006377B2" w:rsidRDefault="00071C4C" w:rsidP="00EF65DE">
      <w:pPr>
        <w:pStyle w:val="Institutionquisigne"/>
        <w:keepNext w:val="0"/>
        <w:widowControl w:val="0"/>
        <w:spacing w:before="0"/>
        <w:rPr>
          <w:sz w:val="22"/>
          <w:szCs w:val="22"/>
        </w:rPr>
      </w:pPr>
    </w:p>
    <w:p w14:paraId="3E4BFDD3"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Särskilda förvaringsanvisningar</w:t>
      </w:r>
    </w:p>
    <w:p w14:paraId="3E4BFDD4" w14:textId="77777777" w:rsidR="00071C4C" w:rsidRPr="006377B2" w:rsidRDefault="00071C4C" w:rsidP="00EF65DE">
      <w:pPr>
        <w:widowControl w:val="0"/>
        <w:rPr>
          <w:sz w:val="22"/>
          <w:szCs w:val="22"/>
        </w:rPr>
      </w:pPr>
    </w:p>
    <w:p w14:paraId="3E4BFDD5" w14:textId="40007A8D" w:rsidR="00071C4C" w:rsidRPr="006377B2" w:rsidRDefault="00071C4C" w:rsidP="00EF65DE">
      <w:pPr>
        <w:widowControl w:val="0"/>
        <w:rPr>
          <w:sz w:val="22"/>
          <w:szCs w:val="22"/>
        </w:rPr>
      </w:pPr>
      <w:r w:rsidRPr="006377B2">
        <w:rPr>
          <w:sz w:val="22"/>
          <w:szCs w:val="22"/>
        </w:rPr>
        <w:t>Förvaras vid högst 30</w:t>
      </w:r>
      <w:r w:rsidR="000D41E8" w:rsidRPr="006377B2">
        <w:rPr>
          <w:sz w:val="22"/>
          <w:szCs w:val="22"/>
        </w:rPr>
        <w:t> </w:t>
      </w:r>
      <w:r w:rsidRPr="006377B2">
        <w:rPr>
          <w:sz w:val="22"/>
          <w:szCs w:val="22"/>
        </w:rPr>
        <w:t>°C</w:t>
      </w:r>
    </w:p>
    <w:p w14:paraId="3E4BFDD6" w14:textId="77777777" w:rsidR="00071C4C" w:rsidRPr="006377B2" w:rsidRDefault="00071C4C" w:rsidP="00EF65DE">
      <w:pPr>
        <w:widowControl w:val="0"/>
        <w:rPr>
          <w:sz w:val="22"/>
          <w:szCs w:val="22"/>
        </w:rPr>
      </w:pPr>
    </w:p>
    <w:p w14:paraId="3E4BFDD7" w14:textId="77777777" w:rsidR="00071C4C" w:rsidRPr="006377B2" w:rsidRDefault="00071C4C" w:rsidP="00EF65DE">
      <w:pPr>
        <w:widowControl w:val="0"/>
        <w:rPr>
          <w:sz w:val="22"/>
          <w:szCs w:val="22"/>
        </w:rPr>
      </w:pPr>
    </w:p>
    <w:p w14:paraId="3E4BFDD8"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Särskilda försiktighetsåtgärder för destruktion av ej använt läkemedel och avfall i förekommande fall</w:t>
      </w:r>
    </w:p>
    <w:p w14:paraId="3E4BFDD9" w14:textId="77777777" w:rsidR="00071C4C" w:rsidRPr="006377B2" w:rsidRDefault="00071C4C" w:rsidP="00EF65DE">
      <w:pPr>
        <w:widowControl w:val="0"/>
        <w:rPr>
          <w:sz w:val="22"/>
          <w:szCs w:val="22"/>
        </w:rPr>
      </w:pPr>
    </w:p>
    <w:p w14:paraId="3E4BFDDA" w14:textId="77777777" w:rsidR="00071C4C" w:rsidRPr="006377B2" w:rsidRDefault="00071C4C" w:rsidP="00EF65DE">
      <w:pPr>
        <w:widowControl w:val="0"/>
        <w:rPr>
          <w:sz w:val="22"/>
          <w:szCs w:val="22"/>
        </w:rPr>
      </w:pPr>
    </w:p>
    <w:p w14:paraId="3E4BFDDB"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Innehavare av godkännande för försäljning</w:t>
      </w:r>
    </w:p>
    <w:p w14:paraId="3E4BFDDC" w14:textId="77777777" w:rsidR="00071C4C" w:rsidRPr="006377B2" w:rsidRDefault="00071C4C" w:rsidP="009D30CF">
      <w:pPr>
        <w:widowControl w:val="0"/>
        <w:rPr>
          <w:sz w:val="22"/>
          <w:szCs w:val="22"/>
        </w:rPr>
      </w:pPr>
    </w:p>
    <w:p w14:paraId="3E4BFDDD" w14:textId="77777777" w:rsidR="00B51E3C" w:rsidRPr="006377B2" w:rsidRDefault="00B51E3C" w:rsidP="00674165">
      <w:pPr>
        <w:pStyle w:val="Default"/>
        <w:spacing w:line="240" w:lineRule="auto"/>
        <w:jc w:val="left"/>
        <w:rPr>
          <w:rFonts w:ascii="Times New Roman" w:hAnsi="Times New Roman" w:cs="Times New Roman"/>
          <w:sz w:val="22"/>
          <w:szCs w:val="22"/>
        </w:rPr>
      </w:pPr>
      <w:r w:rsidRPr="006377B2">
        <w:rPr>
          <w:rFonts w:ascii="Times New Roman" w:hAnsi="Times New Roman" w:cs="Times New Roman"/>
          <w:sz w:val="22"/>
          <w:szCs w:val="22"/>
        </w:rPr>
        <w:t>ViiV Healthcare BV</w:t>
      </w:r>
    </w:p>
    <w:p w14:paraId="3E4BFDDE" w14:textId="77777777" w:rsidR="00221456" w:rsidRPr="006377B2" w:rsidRDefault="00221456" w:rsidP="00674165">
      <w:pPr>
        <w:pStyle w:val="Default"/>
        <w:spacing w:line="240" w:lineRule="auto"/>
        <w:jc w:val="left"/>
        <w:rPr>
          <w:rFonts w:ascii="Times New Roman" w:eastAsiaTheme="minorHAnsi" w:hAnsi="Times New Roman" w:cs="Times New Roman"/>
          <w:color w:val="auto"/>
          <w:sz w:val="22"/>
          <w:szCs w:val="22"/>
          <w:lang w:eastAsia="en-US"/>
        </w:rPr>
      </w:pPr>
      <w:r w:rsidRPr="006377B2">
        <w:rPr>
          <w:rFonts w:ascii="Times New Roman" w:eastAsiaTheme="minorHAnsi" w:hAnsi="Times New Roman" w:cs="Times New Roman"/>
          <w:color w:val="auto"/>
          <w:sz w:val="22"/>
          <w:szCs w:val="22"/>
          <w:lang w:eastAsia="en-US"/>
        </w:rPr>
        <w:t>Van Asch van Wijckstraat 55H</w:t>
      </w:r>
    </w:p>
    <w:p w14:paraId="3E4BFDDF" w14:textId="77777777" w:rsidR="00221456" w:rsidRPr="006377B2" w:rsidRDefault="00221456" w:rsidP="00674165">
      <w:pPr>
        <w:pStyle w:val="Default"/>
        <w:spacing w:line="240" w:lineRule="auto"/>
        <w:jc w:val="left"/>
        <w:rPr>
          <w:rFonts w:ascii="Times New Roman" w:hAnsi="Times New Roman" w:cs="Times New Roman"/>
          <w:sz w:val="22"/>
          <w:szCs w:val="22"/>
        </w:rPr>
      </w:pPr>
      <w:r w:rsidRPr="006377B2">
        <w:rPr>
          <w:rFonts w:ascii="Times New Roman" w:eastAsiaTheme="minorHAnsi" w:hAnsi="Times New Roman" w:cs="Times New Roman"/>
          <w:color w:val="auto"/>
          <w:sz w:val="22"/>
          <w:szCs w:val="22"/>
          <w:lang w:eastAsia="en-US"/>
        </w:rPr>
        <w:t>3811 LP Amersfoort</w:t>
      </w:r>
    </w:p>
    <w:p w14:paraId="3E4BFDE0" w14:textId="77777777" w:rsidR="00B51E3C" w:rsidRPr="006377B2" w:rsidRDefault="00B51E3C" w:rsidP="00221456">
      <w:pPr>
        <w:widowControl w:val="0"/>
        <w:rPr>
          <w:sz w:val="22"/>
          <w:szCs w:val="22"/>
        </w:rPr>
      </w:pPr>
      <w:r w:rsidRPr="006377B2">
        <w:rPr>
          <w:sz w:val="22"/>
          <w:szCs w:val="22"/>
        </w:rPr>
        <w:t>Nederländerna</w:t>
      </w:r>
    </w:p>
    <w:p w14:paraId="3E4BFDE1" w14:textId="77777777" w:rsidR="00071C4C" w:rsidRPr="006377B2" w:rsidRDefault="00071C4C" w:rsidP="009D30CF">
      <w:pPr>
        <w:widowControl w:val="0"/>
        <w:rPr>
          <w:sz w:val="22"/>
          <w:szCs w:val="22"/>
        </w:rPr>
      </w:pPr>
    </w:p>
    <w:p w14:paraId="3E4BFDE2" w14:textId="77777777" w:rsidR="00071C4C" w:rsidRPr="006377B2" w:rsidRDefault="00071C4C" w:rsidP="009D30CF">
      <w:pPr>
        <w:widowControl w:val="0"/>
        <w:rPr>
          <w:sz w:val="22"/>
          <w:szCs w:val="22"/>
        </w:rPr>
      </w:pPr>
    </w:p>
    <w:p w14:paraId="3E4BFDE3"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Nummer på godkännande för försäljning</w:t>
      </w:r>
    </w:p>
    <w:p w14:paraId="3E4BFDE4" w14:textId="77777777" w:rsidR="00071C4C" w:rsidRPr="006377B2" w:rsidRDefault="00071C4C" w:rsidP="00EF65DE">
      <w:pPr>
        <w:widowControl w:val="0"/>
        <w:rPr>
          <w:sz w:val="22"/>
          <w:szCs w:val="22"/>
        </w:rPr>
      </w:pPr>
    </w:p>
    <w:p w14:paraId="3E4BFDE5" w14:textId="77777777" w:rsidR="00071C4C" w:rsidRPr="006377B2" w:rsidRDefault="00071C4C" w:rsidP="00EF65DE">
      <w:pPr>
        <w:pStyle w:val="BodyText"/>
        <w:widowControl w:val="0"/>
        <w:tabs>
          <w:tab w:val="left" w:pos="1134"/>
          <w:tab w:val="left" w:pos="3880"/>
          <w:tab w:val="left" w:pos="4795"/>
          <w:tab w:val="left" w:pos="6472"/>
          <w:tab w:val="left" w:pos="7768"/>
          <w:tab w:val="left" w:pos="9064"/>
        </w:tabs>
        <w:rPr>
          <w:b/>
          <w:i w:val="0"/>
          <w:color w:val="auto"/>
          <w:sz w:val="22"/>
          <w:szCs w:val="22"/>
        </w:rPr>
      </w:pPr>
      <w:r w:rsidRPr="006377B2">
        <w:rPr>
          <w:i w:val="0"/>
          <w:color w:val="auto"/>
          <w:sz w:val="22"/>
          <w:szCs w:val="22"/>
        </w:rPr>
        <w:t>EU/1/00/156/003</w:t>
      </w:r>
    </w:p>
    <w:p w14:paraId="3E4BFDE6" w14:textId="77777777" w:rsidR="00071C4C" w:rsidRPr="006377B2" w:rsidRDefault="00071C4C" w:rsidP="00EF65DE">
      <w:pPr>
        <w:widowControl w:val="0"/>
        <w:rPr>
          <w:sz w:val="22"/>
          <w:szCs w:val="22"/>
        </w:rPr>
      </w:pPr>
    </w:p>
    <w:p w14:paraId="3E4BFDE7" w14:textId="77777777" w:rsidR="00071C4C" w:rsidRPr="006377B2" w:rsidRDefault="00071C4C" w:rsidP="00EF65DE">
      <w:pPr>
        <w:widowControl w:val="0"/>
        <w:rPr>
          <w:sz w:val="22"/>
          <w:szCs w:val="22"/>
        </w:rPr>
      </w:pPr>
    </w:p>
    <w:p w14:paraId="3E4BFDE8" w14:textId="77777777" w:rsidR="00071C4C" w:rsidRPr="006377B2" w:rsidRDefault="00697412"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noProof/>
          <w:sz w:val="22"/>
          <w:szCs w:val="22"/>
        </w:rPr>
        <w:t>TILLVERKNINGSSATSNUMMER</w:t>
      </w:r>
      <w:r w:rsidRPr="006377B2">
        <w:rPr>
          <w:b/>
          <w:caps/>
          <w:noProof/>
          <w:sz w:val="22"/>
          <w:szCs w:val="22"/>
        </w:rPr>
        <w:t xml:space="preserve"> </w:t>
      </w:r>
    </w:p>
    <w:p w14:paraId="3E4BFDE9" w14:textId="77777777" w:rsidR="00071C4C" w:rsidRPr="006377B2" w:rsidRDefault="00071C4C" w:rsidP="00EF65DE">
      <w:pPr>
        <w:widowControl w:val="0"/>
        <w:rPr>
          <w:sz w:val="22"/>
          <w:szCs w:val="22"/>
        </w:rPr>
      </w:pPr>
    </w:p>
    <w:p w14:paraId="3E4BFDEA" w14:textId="6D6A584C" w:rsidR="00071C4C" w:rsidRPr="006377B2" w:rsidRDefault="00071C4C" w:rsidP="00EF65DE">
      <w:pPr>
        <w:widowControl w:val="0"/>
        <w:rPr>
          <w:sz w:val="22"/>
          <w:szCs w:val="22"/>
        </w:rPr>
      </w:pPr>
      <w:r w:rsidRPr="006377B2">
        <w:rPr>
          <w:sz w:val="22"/>
          <w:szCs w:val="22"/>
        </w:rPr>
        <w:t>Lot</w:t>
      </w:r>
    </w:p>
    <w:p w14:paraId="3E4BFDEB" w14:textId="77777777" w:rsidR="00071C4C" w:rsidRPr="006377B2" w:rsidRDefault="00071C4C" w:rsidP="00EF65DE">
      <w:pPr>
        <w:widowControl w:val="0"/>
        <w:rPr>
          <w:sz w:val="22"/>
          <w:szCs w:val="22"/>
        </w:rPr>
      </w:pPr>
    </w:p>
    <w:p w14:paraId="3E4BFDEC" w14:textId="77777777" w:rsidR="00071C4C" w:rsidRPr="006377B2" w:rsidRDefault="00071C4C" w:rsidP="00EF65DE">
      <w:pPr>
        <w:widowControl w:val="0"/>
        <w:rPr>
          <w:sz w:val="22"/>
          <w:szCs w:val="22"/>
        </w:rPr>
      </w:pPr>
    </w:p>
    <w:p w14:paraId="3E4BFDED"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Allmän klassificering för förskrivning</w:t>
      </w:r>
    </w:p>
    <w:p w14:paraId="3E4BFDEE" w14:textId="77777777" w:rsidR="00071C4C" w:rsidRPr="006377B2" w:rsidRDefault="00071C4C" w:rsidP="00EF65DE">
      <w:pPr>
        <w:widowControl w:val="0"/>
        <w:rPr>
          <w:sz w:val="22"/>
          <w:szCs w:val="22"/>
        </w:rPr>
      </w:pPr>
    </w:p>
    <w:p w14:paraId="3E4BFDEF" w14:textId="77777777" w:rsidR="00071C4C" w:rsidRPr="006377B2" w:rsidRDefault="00071C4C" w:rsidP="00EF65DE">
      <w:pPr>
        <w:widowControl w:val="0"/>
        <w:rPr>
          <w:sz w:val="22"/>
          <w:szCs w:val="22"/>
        </w:rPr>
      </w:pPr>
      <w:r w:rsidRPr="006377B2">
        <w:rPr>
          <w:sz w:val="22"/>
          <w:szCs w:val="22"/>
        </w:rPr>
        <w:t>Receptbelagt läkemedel</w:t>
      </w:r>
    </w:p>
    <w:p w14:paraId="3E4BFDF0" w14:textId="77777777" w:rsidR="00071C4C" w:rsidRPr="006377B2" w:rsidRDefault="00071C4C" w:rsidP="00EF65DE">
      <w:pPr>
        <w:widowControl w:val="0"/>
        <w:rPr>
          <w:sz w:val="22"/>
          <w:szCs w:val="22"/>
        </w:rPr>
      </w:pPr>
    </w:p>
    <w:p w14:paraId="3E4BFDF1" w14:textId="77777777" w:rsidR="00071C4C" w:rsidRPr="006377B2" w:rsidRDefault="00071C4C" w:rsidP="00EF65DE">
      <w:pPr>
        <w:widowControl w:val="0"/>
        <w:rPr>
          <w:sz w:val="22"/>
          <w:szCs w:val="22"/>
        </w:rPr>
      </w:pPr>
    </w:p>
    <w:p w14:paraId="3E4BFDF2" w14:textId="77777777" w:rsidR="00071C4C" w:rsidRPr="006377B2" w:rsidRDefault="00071C4C" w:rsidP="00EF65DE">
      <w:pPr>
        <w:widowControl w:val="0"/>
        <w:numPr>
          <w:ilvl w:val="0"/>
          <w:numId w:val="12"/>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Bruksanvisning</w:t>
      </w:r>
    </w:p>
    <w:p w14:paraId="3E4BFDF3" w14:textId="77777777" w:rsidR="00071C4C" w:rsidRPr="006377B2" w:rsidRDefault="00071C4C" w:rsidP="00EF65DE">
      <w:pPr>
        <w:widowControl w:val="0"/>
        <w:rPr>
          <w:sz w:val="22"/>
          <w:szCs w:val="22"/>
        </w:rPr>
      </w:pPr>
    </w:p>
    <w:p w14:paraId="3E4BFDF4" w14:textId="77777777" w:rsidR="00071C4C" w:rsidRPr="006377B2" w:rsidRDefault="00071C4C" w:rsidP="00EF65DE">
      <w:pPr>
        <w:widowControl w:val="0"/>
        <w:rPr>
          <w:noProof/>
          <w:sz w:val="22"/>
          <w:szCs w:val="22"/>
        </w:rPr>
      </w:pPr>
    </w:p>
    <w:p w14:paraId="3E4BFDF5" w14:textId="77777777" w:rsidR="00071C4C" w:rsidRPr="006377B2" w:rsidRDefault="00071C4C" w:rsidP="00EF65DE">
      <w:pPr>
        <w:widowControl w:val="0"/>
        <w:pBdr>
          <w:top w:val="single" w:sz="4" w:space="1" w:color="auto"/>
          <w:left w:val="single" w:sz="4" w:space="4" w:color="auto"/>
          <w:bottom w:val="single" w:sz="4" w:space="1" w:color="auto"/>
          <w:right w:val="single" w:sz="4" w:space="4" w:color="auto"/>
        </w:pBdr>
        <w:suppressAutoHyphens/>
        <w:rPr>
          <w:noProof/>
          <w:sz w:val="22"/>
          <w:szCs w:val="22"/>
        </w:rPr>
      </w:pPr>
      <w:r w:rsidRPr="006377B2">
        <w:rPr>
          <w:b/>
          <w:caps/>
          <w:noProof/>
          <w:sz w:val="22"/>
          <w:szCs w:val="22"/>
        </w:rPr>
        <w:t>16.</w:t>
      </w:r>
      <w:r w:rsidRPr="006377B2">
        <w:rPr>
          <w:b/>
          <w:caps/>
          <w:noProof/>
          <w:sz w:val="22"/>
          <w:szCs w:val="22"/>
        </w:rPr>
        <w:tab/>
        <w:t>information i punktskrift</w:t>
      </w:r>
    </w:p>
    <w:p w14:paraId="3E4BFDF6" w14:textId="77777777" w:rsidR="00071C4C" w:rsidRPr="006377B2" w:rsidRDefault="00071C4C" w:rsidP="00EF65DE">
      <w:pPr>
        <w:widowControl w:val="0"/>
        <w:rPr>
          <w:noProof/>
          <w:sz w:val="22"/>
          <w:szCs w:val="22"/>
        </w:rPr>
      </w:pPr>
    </w:p>
    <w:p w14:paraId="3E4BFDF7" w14:textId="77777777" w:rsidR="004D4F5C" w:rsidRPr="006377B2" w:rsidRDefault="004D4F5C" w:rsidP="00EF65DE">
      <w:pPr>
        <w:widowControl w:val="0"/>
        <w:rPr>
          <w:sz w:val="22"/>
          <w:szCs w:val="22"/>
        </w:rPr>
      </w:pPr>
      <w:r w:rsidRPr="006377B2">
        <w:rPr>
          <w:sz w:val="22"/>
          <w:szCs w:val="22"/>
        </w:rPr>
        <w:t>trizivir</w:t>
      </w:r>
    </w:p>
    <w:p w14:paraId="3E4BFDF8" w14:textId="77777777" w:rsidR="00A27A59" w:rsidRPr="006377B2" w:rsidRDefault="00A27A59" w:rsidP="00EF65DE">
      <w:pPr>
        <w:widowControl w:val="0"/>
        <w:rPr>
          <w:noProof/>
          <w:sz w:val="22"/>
          <w:szCs w:val="22"/>
        </w:rPr>
      </w:pPr>
    </w:p>
    <w:p w14:paraId="3E4BFDF9" w14:textId="77777777" w:rsidR="00A27A59" w:rsidRPr="006377B2" w:rsidRDefault="00A27A59" w:rsidP="00A27A59">
      <w:pPr>
        <w:tabs>
          <w:tab w:val="left" w:pos="567"/>
        </w:tabs>
        <w:rPr>
          <w:rFonts w:eastAsia="Times New Roman"/>
          <w:noProof/>
          <w:sz w:val="22"/>
          <w:szCs w:val="22"/>
          <w:shd w:val="clear" w:color="auto" w:fill="CCCCCC"/>
          <w:lang w:eastAsia="sv-SE" w:bidi="sv-SE"/>
        </w:rPr>
      </w:pPr>
    </w:p>
    <w:p w14:paraId="3E4BFDFA" w14:textId="77777777" w:rsidR="00A27A59" w:rsidRPr="006377B2" w:rsidRDefault="00A27A59" w:rsidP="00A27A59">
      <w:pPr>
        <w:keepNext/>
        <w:pBdr>
          <w:top w:val="single" w:sz="4" w:space="1" w:color="auto"/>
          <w:left w:val="single" w:sz="4" w:space="4" w:color="auto"/>
          <w:bottom w:val="single" w:sz="4" w:space="1" w:color="auto"/>
          <w:right w:val="single" w:sz="4" w:space="4" w:color="auto"/>
        </w:pBdr>
        <w:tabs>
          <w:tab w:val="left" w:pos="567"/>
        </w:tabs>
        <w:ind w:left="-3"/>
        <w:outlineLvl w:val="0"/>
        <w:rPr>
          <w:rFonts w:eastAsia="Times New Roman"/>
          <w:i/>
          <w:noProof/>
          <w:sz w:val="22"/>
          <w:szCs w:val="22"/>
          <w:lang w:eastAsia="sv-SE" w:bidi="sv-SE"/>
        </w:rPr>
      </w:pPr>
      <w:r w:rsidRPr="006377B2">
        <w:rPr>
          <w:rFonts w:eastAsia="Times New Roman"/>
          <w:b/>
          <w:noProof/>
          <w:sz w:val="22"/>
          <w:szCs w:val="22"/>
          <w:lang w:eastAsia="sv-SE" w:bidi="sv-SE"/>
        </w:rPr>
        <w:t>17.</w:t>
      </w:r>
      <w:r w:rsidRPr="006377B2">
        <w:rPr>
          <w:rFonts w:eastAsia="Times New Roman"/>
          <w:b/>
          <w:noProof/>
          <w:sz w:val="22"/>
          <w:szCs w:val="22"/>
          <w:lang w:eastAsia="sv-SE" w:bidi="sv-SE"/>
        </w:rPr>
        <w:tab/>
        <w:t>UNIK IDENTITETSBETECKNING – TVÅDIMENSIONELL STRECKKOD</w:t>
      </w:r>
      <w:r w:rsidR="008820FB" w:rsidRPr="006377B2">
        <w:rPr>
          <w:rFonts w:eastAsia="Times New Roman"/>
          <w:b/>
          <w:noProof/>
          <w:sz w:val="22"/>
          <w:szCs w:val="22"/>
          <w:lang w:eastAsia="sv-SE" w:bidi="sv-SE"/>
        </w:rPr>
        <w:fldChar w:fldCharType="begin"/>
      </w:r>
      <w:r w:rsidR="008820FB" w:rsidRPr="006377B2">
        <w:rPr>
          <w:rFonts w:eastAsia="Times New Roman"/>
          <w:b/>
          <w:noProof/>
          <w:sz w:val="22"/>
          <w:szCs w:val="22"/>
          <w:lang w:eastAsia="sv-SE" w:bidi="sv-SE"/>
        </w:rPr>
        <w:instrText xml:space="preserve"> DOCVARIABLE VAULT_ND_861cb850-6954-4ecf-bac7-beecfe2da944 \* MERGEFORMAT </w:instrText>
      </w:r>
      <w:r w:rsidR="008820FB" w:rsidRPr="006377B2">
        <w:rPr>
          <w:rFonts w:eastAsia="Times New Roman"/>
          <w:b/>
          <w:noProof/>
          <w:sz w:val="22"/>
          <w:szCs w:val="22"/>
          <w:lang w:eastAsia="sv-SE" w:bidi="sv-SE"/>
        </w:rPr>
        <w:fldChar w:fldCharType="separate"/>
      </w:r>
      <w:r w:rsidR="008820FB" w:rsidRPr="006377B2">
        <w:rPr>
          <w:rFonts w:eastAsia="Times New Roman"/>
          <w:b/>
          <w:noProof/>
          <w:sz w:val="22"/>
          <w:szCs w:val="22"/>
          <w:lang w:eastAsia="sv-SE" w:bidi="sv-SE"/>
        </w:rPr>
        <w:t xml:space="preserve"> </w:t>
      </w:r>
      <w:r w:rsidR="008820FB" w:rsidRPr="006377B2">
        <w:rPr>
          <w:rFonts w:eastAsia="Times New Roman"/>
          <w:b/>
          <w:noProof/>
          <w:sz w:val="22"/>
          <w:szCs w:val="22"/>
          <w:lang w:eastAsia="sv-SE" w:bidi="sv-SE"/>
        </w:rPr>
        <w:fldChar w:fldCharType="end"/>
      </w:r>
    </w:p>
    <w:p w14:paraId="3E4BFDFB" w14:textId="77777777" w:rsidR="00A27A59" w:rsidRPr="006377B2" w:rsidRDefault="00A27A59" w:rsidP="00A27A59">
      <w:pPr>
        <w:rPr>
          <w:rFonts w:eastAsia="Times New Roman"/>
          <w:noProof/>
          <w:sz w:val="22"/>
          <w:szCs w:val="22"/>
          <w:lang w:eastAsia="sv-SE" w:bidi="sv-SE"/>
        </w:rPr>
      </w:pPr>
    </w:p>
    <w:p w14:paraId="3E4BFDFC" w14:textId="77777777" w:rsidR="00A27A59" w:rsidRPr="006377B2" w:rsidRDefault="00A27A59" w:rsidP="00A27A59">
      <w:pPr>
        <w:tabs>
          <w:tab w:val="left" w:pos="567"/>
        </w:tabs>
        <w:rPr>
          <w:rFonts w:eastAsia="Times New Roman"/>
          <w:noProof/>
          <w:sz w:val="22"/>
          <w:szCs w:val="22"/>
          <w:shd w:val="clear" w:color="auto" w:fill="CCCCCC"/>
          <w:lang w:eastAsia="sv-SE" w:bidi="sv-SE"/>
        </w:rPr>
      </w:pPr>
      <w:r w:rsidRPr="006377B2">
        <w:rPr>
          <w:rFonts w:eastAsia="Times New Roman"/>
          <w:noProof/>
          <w:sz w:val="22"/>
          <w:szCs w:val="22"/>
          <w:highlight w:val="lightGray"/>
          <w:lang w:eastAsia="sv-SE" w:bidi="sv-SE"/>
        </w:rPr>
        <w:t>Tvådimensionell streckkod som innehåller den unika identitetsbeteckningen.</w:t>
      </w:r>
    </w:p>
    <w:p w14:paraId="3E4BFDFD" w14:textId="77777777" w:rsidR="00A27A59" w:rsidRPr="006377B2" w:rsidRDefault="00A27A59" w:rsidP="00A27A59">
      <w:pPr>
        <w:tabs>
          <w:tab w:val="left" w:pos="567"/>
        </w:tabs>
        <w:rPr>
          <w:rFonts w:eastAsia="Times New Roman"/>
          <w:noProof/>
          <w:sz w:val="22"/>
          <w:szCs w:val="22"/>
          <w:shd w:val="clear" w:color="auto" w:fill="CCCCCC"/>
          <w:lang w:eastAsia="sv-SE" w:bidi="sv-SE"/>
        </w:rPr>
      </w:pPr>
    </w:p>
    <w:p w14:paraId="3E4BFDFE" w14:textId="77777777" w:rsidR="00A27A59" w:rsidRPr="006377B2" w:rsidRDefault="00A27A59" w:rsidP="00A27A59">
      <w:pPr>
        <w:tabs>
          <w:tab w:val="left" w:pos="567"/>
        </w:tabs>
        <w:rPr>
          <w:rFonts w:eastAsia="Times New Roman"/>
          <w:noProof/>
          <w:sz w:val="22"/>
          <w:szCs w:val="22"/>
          <w:shd w:val="clear" w:color="auto" w:fill="CCCCCC"/>
          <w:lang w:eastAsia="sv-SE" w:bidi="sv-SE"/>
        </w:rPr>
      </w:pPr>
    </w:p>
    <w:p w14:paraId="3E4BFDFF" w14:textId="77777777" w:rsidR="00A27A59" w:rsidRPr="006377B2" w:rsidRDefault="00A27A59" w:rsidP="00A27A59">
      <w:pPr>
        <w:keepNext/>
        <w:pBdr>
          <w:top w:val="single" w:sz="4" w:space="1" w:color="auto"/>
          <w:left w:val="single" w:sz="4" w:space="4" w:color="auto"/>
          <w:bottom w:val="single" w:sz="4" w:space="1" w:color="auto"/>
          <w:right w:val="single" w:sz="4" w:space="4" w:color="auto"/>
        </w:pBdr>
        <w:tabs>
          <w:tab w:val="left" w:pos="567"/>
        </w:tabs>
        <w:ind w:hanging="3"/>
        <w:outlineLvl w:val="0"/>
        <w:rPr>
          <w:rFonts w:eastAsia="Times New Roman"/>
          <w:i/>
          <w:noProof/>
          <w:sz w:val="22"/>
          <w:szCs w:val="22"/>
          <w:lang w:eastAsia="sv-SE" w:bidi="sv-SE"/>
        </w:rPr>
      </w:pPr>
      <w:r w:rsidRPr="006377B2">
        <w:rPr>
          <w:rFonts w:eastAsia="Times New Roman"/>
          <w:b/>
          <w:noProof/>
          <w:sz w:val="22"/>
          <w:szCs w:val="22"/>
          <w:lang w:eastAsia="sv-SE" w:bidi="sv-SE"/>
        </w:rPr>
        <w:t>18.</w:t>
      </w:r>
      <w:r w:rsidRPr="006377B2">
        <w:rPr>
          <w:rFonts w:eastAsia="Times New Roman"/>
          <w:b/>
          <w:noProof/>
          <w:sz w:val="22"/>
          <w:szCs w:val="22"/>
          <w:lang w:eastAsia="sv-SE" w:bidi="sv-SE"/>
        </w:rPr>
        <w:tab/>
        <w:t>UNIK IDENTITETSBETECKNING – I ETT FORMAT LÄSBART FÖR MÄNSKLIGT ÖGA</w:t>
      </w:r>
      <w:r w:rsidR="008820FB" w:rsidRPr="006377B2">
        <w:rPr>
          <w:rFonts w:eastAsia="Times New Roman"/>
          <w:b/>
          <w:noProof/>
          <w:sz w:val="22"/>
          <w:szCs w:val="22"/>
          <w:lang w:eastAsia="sv-SE" w:bidi="sv-SE"/>
        </w:rPr>
        <w:fldChar w:fldCharType="begin"/>
      </w:r>
      <w:r w:rsidR="008820FB" w:rsidRPr="006377B2">
        <w:rPr>
          <w:rFonts w:eastAsia="Times New Roman"/>
          <w:b/>
          <w:noProof/>
          <w:sz w:val="22"/>
          <w:szCs w:val="22"/>
          <w:lang w:eastAsia="sv-SE" w:bidi="sv-SE"/>
        </w:rPr>
        <w:instrText xml:space="preserve"> DOCVARIABLE VAULT_ND_6e1d93ad-df15-4ba0-8b17-6e5822e6d733 \* MERGEFORMAT </w:instrText>
      </w:r>
      <w:r w:rsidR="008820FB" w:rsidRPr="006377B2">
        <w:rPr>
          <w:rFonts w:eastAsia="Times New Roman"/>
          <w:b/>
          <w:noProof/>
          <w:sz w:val="22"/>
          <w:szCs w:val="22"/>
          <w:lang w:eastAsia="sv-SE" w:bidi="sv-SE"/>
        </w:rPr>
        <w:fldChar w:fldCharType="separate"/>
      </w:r>
      <w:r w:rsidR="008820FB" w:rsidRPr="006377B2">
        <w:rPr>
          <w:rFonts w:eastAsia="Times New Roman"/>
          <w:b/>
          <w:noProof/>
          <w:sz w:val="22"/>
          <w:szCs w:val="22"/>
          <w:lang w:eastAsia="sv-SE" w:bidi="sv-SE"/>
        </w:rPr>
        <w:t xml:space="preserve"> </w:t>
      </w:r>
      <w:r w:rsidR="008820FB" w:rsidRPr="006377B2">
        <w:rPr>
          <w:rFonts w:eastAsia="Times New Roman"/>
          <w:b/>
          <w:noProof/>
          <w:sz w:val="22"/>
          <w:szCs w:val="22"/>
          <w:lang w:eastAsia="sv-SE" w:bidi="sv-SE"/>
        </w:rPr>
        <w:fldChar w:fldCharType="end"/>
      </w:r>
    </w:p>
    <w:p w14:paraId="3E4BFE00" w14:textId="77777777" w:rsidR="00A27A59" w:rsidRPr="006377B2" w:rsidRDefault="00A27A59" w:rsidP="00A27A59">
      <w:pPr>
        <w:rPr>
          <w:rFonts w:eastAsia="Times New Roman"/>
          <w:noProof/>
          <w:sz w:val="22"/>
          <w:szCs w:val="22"/>
          <w:lang w:eastAsia="sv-SE" w:bidi="sv-SE"/>
        </w:rPr>
      </w:pPr>
    </w:p>
    <w:p w14:paraId="3E4BFE01" w14:textId="77777777" w:rsidR="00A27A59" w:rsidRPr="006377B2" w:rsidRDefault="00A27A59" w:rsidP="00A27A59">
      <w:pPr>
        <w:tabs>
          <w:tab w:val="left" w:pos="567"/>
        </w:tabs>
        <w:spacing w:line="260" w:lineRule="exact"/>
        <w:rPr>
          <w:rFonts w:eastAsia="Times New Roman"/>
          <w:color w:val="008000"/>
          <w:sz w:val="22"/>
          <w:szCs w:val="22"/>
          <w:lang w:eastAsia="sv-SE" w:bidi="sv-SE"/>
        </w:rPr>
      </w:pPr>
      <w:r w:rsidRPr="006377B2">
        <w:rPr>
          <w:rFonts w:eastAsia="Times New Roman"/>
          <w:sz w:val="22"/>
          <w:szCs w:val="22"/>
          <w:lang w:eastAsia="sv-SE" w:bidi="sv-SE"/>
        </w:rPr>
        <w:t xml:space="preserve">PC: </w:t>
      </w:r>
    </w:p>
    <w:p w14:paraId="3E4BFE02" w14:textId="77777777" w:rsidR="00A27A59" w:rsidRPr="006377B2" w:rsidRDefault="00A27A59" w:rsidP="00A27A59">
      <w:pPr>
        <w:tabs>
          <w:tab w:val="left" w:pos="567"/>
        </w:tabs>
        <w:spacing w:line="260" w:lineRule="exact"/>
        <w:rPr>
          <w:rFonts w:eastAsia="Times New Roman"/>
          <w:sz w:val="22"/>
          <w:szCs w:val="22"/>
          <w:lang w:eastAsia="sv-SE" w:bidi="sv-SE"/>
        </w:rPr>
      </w:pPr>
      <w:r w:rsidRPr="006377B2">
        <w:rPr>
          <w:rFonts w:eastAsia="Times New Roman"/>
          <w:sz w:val="22"/>
          <w:szCs w:val="22"/>
          <w:lang w:eastAsia="sv-SE" w:bidi="sv-SE"/>
        </w:rPr>
        <w:t xml:space="preserve">SN: </w:t>
      </w:r>
    </w:p>
    <w:p w14:paraId="3E4BFE03" w14:textId="77777777" w:rsidR="00A27A59" w:rsidRPr="006377B2" w:rsidRDefault="00A27A59" w:rsidP="00A27A59">
      <w:pPr>
        <w:tabs>
          <w:tab w:val="left" w:pos="567"/>
        </w:tabs>
        <w:spacing w:line="260" w:lineRule="exact"/>
        <w:rPr>
          <w:sz w:val="22"/>
          <w:szCs w:val="22"/>
        </w:rPr>
      </w:pPr>
      <w:r w:rsidRPr="006377B2">
        <w:rPr>
          <w:rFonts w:eastAsia="Times New Roman"/>
          <w:sz w:val="22"/>
          <w:szCs w:val="22"/>
          <w:highlight w:val="lightGray"/>
          <w:lang w:eastAsia="sv-SE" w:bidi="sv-SE"/>
        </w:rPr>
        <w:t>NN:</w:t>
      </w:r>
      <w:r w:rsidRPr="006377B2">
        <w:rPr>
          <w:rFonts w:eastAsia="Times New Roman"/>
          <w:sz w:val="22"/>
          <w:szCs w:val="22"/>
          <w:lang w:eastAsia="sv-SE" w:bidi="sv-SE"/>
        </w:rPr>
        <w:t xml:space="preserve"> </w:t>
      </w:r>
    </w:p>
    <w:p w14:paraId="3E4BFE04" w14:textId="77777777" w:rsidR="00071C4C" w:rsidRPr="006377B2" w:rsidRDefault="00071C4C" w:rsidP="00706D75">
      <w:pPr>
        <w:widowControl w:val="0"/>
        <w:rPr>
          <w:caps/>
          <w:sz w:val="22"/>
          <w:szCs w:val="22"/>
        </w:rPr>
      </w:pPr>
      <w:r w:rsidRPr="006377B2">
        <w:rPr>
          <w:sz w:val="22"/>
          <w:szCs w:val="22"/>
        </w:rPr>
        <w:br w:type="page"/>
      </w:r>
    </w:p>
    <w:p w14:paraId="3E4BFE05" w14:textId="77777777" w:rsidR="00071C4C" w:rsidRPr="006377B2" w:rsidRDefault="00A27A59" w:rsidP="00EF65DE">
      <w:pPr>
        <w:pStyle w:val="Title"/>
        <w:widowControl w:val="0"/>
        <w:pBdr>
          <w:top w:val="single" w:sz="4" w:space="1" w:color="auto"/>
          <w:left w:val="single" w:sz="4" w:space="4" w:color="auto"/>
          <w:bottom w:val="single" w:sz="4" w:space="1" w:color="auto"/>
          <w:right w:val="single" w:sz="4" w:space="4" w:color="auto"/>
        </w:pBdr>
        <w:jc w:val="left"/>
        <w:rPr>
          <w:caps/>
          <w:sz w:val="22"/>
          <w:szCs w:val="22"/>
        </w:rPr>
      </w:pPr>
      <w:r w:rsidRPr="006377B2">
        <w:rPr>
          <w:caps/>
          <w:sz w:val="22"/>
          <w:szCs w:val="22"/>
        </w:rPr>
        <w:t>Uppgifter som ska finnas på innerför</w:t>
      </w:r>
      <w:smartTag w:uri="schemas-GSKSiteLocations-com/fourthcoffee" w:element="flavor">
        <w:r w:rsidRPr="006377B2">
          <w:rPr>
            <w:caps/>
            <w:sz w:val="22"/>
            <w:szCs w:val="22"/>
          </w:rPr>
          <w:t>pac</w:t>
        </w:r>
      </w:smartTag>
      <w:r w:rsidRPr="006377B2">
        <w:rPr>
          <w:caps/>
          <w:sz w:val="22"/>
          <w:szCs w:val="22"/>
        </w:rPr>
        <w:t>knin</w:t>
      </w:r>
      <w:smartTag w:uri="schemas-GSKSiteLocations-com/fourthcoffee" w:element="flavor">
        <w:r w:rsidRPr="006377B2">
          <w:rPr>
            <w:caps/>
            <w:sz w:val="22"/>
            <w:szCs w:val="22"/>
          </w:rPr>
          <w:t>gen</w:t>
        </w:r>
      </w:smartTag>
      <w:r w:rsidR="008820FB" w:rsidRPr="006377B2">
        <w:rPr>
          <w:caps/>
          <w:sz w:val="22"/>
          <w:szCs w:val="22"/>
        </w:rPr>
        <w:fldChar w:fldCharType="begin"/>
      </w:r>
      <w:r w:rsidR="008820FB" w:rsidRPr="006377B2">
        <w:rPr>
          <w:caps/>
          <w:sz w:val="22"/>
          <w:szCs w:val="22"/>
        </w:rPr>
        <w:instrText xml:space="preserve"> DOCVARIABLE VAULT_ND_5ce2330b-2bd1-4ddf-9105-3a26ca2927f8 \* MERGEFORMAT </w:instrText>
      </w:r>
      <w:r w:rsidR="008820FB" w:rsidRPr="006377B2">
        <w:rPr>
          <w:caps/>
          <w:sz w:val="22"/>
          <w:szCs w:val="22"/>
        </w:rPr>
        <w:fldChar w:fldCharType="separate"/>
      </w:r>
      <w:r w:rsidR="008820FB" w:rsidRPr="006377B2">
        <w:rPr>
          <w:caps/>
          <w:sz w:val="22"/>
          <w:szCs w:val="22"/>
        </w:rPr>
        <w:t xml:space="preserve"> </w:t>
      </w:r>
      <w:r w:rsidR="008820FB" w:rsidRPr="006377B2">
        <w:rPr>
          <w:caps/>
          <w:sz w:val="22"/>
          <w:szCs w:val="22"/>
        </w:rPr>
        <w:fldChar w:fldCharType="end"/>
      </w:r>
    </w:p>
    <w:p w14:paraId="3E4BFE06" w14:textId="77777777" w:rsidR="00071C4C" w:rsidRPr="006377B2" w:rsidRDefault="00071C4C" w:rsidP="00EF65DE">
      <w:pPr>
        <w:pStyle w:val="Subtitle"/>
        <w:widowControl w:val="0"/>
        <w:pBdr>
          <w:top w:val="single" w:sz="4" w:space="1" w:color="auto"/>
          <w:left w:val="single" w:sz="4" w:space="4" w:color="auto"/>
          <w:bottom w:val="single" w:sz="4" w:space="1" w:color="auto"/>
          <w:right w:val="single" w:sz="4" w:space="4" w:color="auto"/>
        </w:pBdr>
        <w:rPr>
          <w:caps w:val="0"/>
          <w:sz w:val="22"/>
          <w:szCs w:val="22"/>
          <w:u w:val="none"/>
        </w:rPr>
      </w:pPr>
      <w:r w:rsidRPr="006377B2">
        <w:rPr>
          <w:sz w:val="22"/>
          <w:szCs w:val="22"/>
          <w:u w:val="none"/>
        </w:rPr>
        <w:t xml:space="preserve">burketikett </w:t>
      </w:r>
      <w:r w:rsidRPr="006377B2">
        <w:rPr>
          <w:caps w:val="0"/>
          <w:sz w:val="22"/>
          <w:szCs w:val="22"/>
          <w:u w:val="none"/>
        </w:rPr>
        <w:t>x</w:t>
      </w:r>
      <w:r w:rsidRPr="006377B2">
        <w:rPr>
          <w:sz w:val="22"/>
          <w:szCs w:val="22"/>
          <w:u w:val="none"/>
        </w:rPr>
        <w:t xml:space="preserve"> 60 filmdragerade tabletter </w:t>
      </w:r>
    </w:p>
    <w:p w14:paraId="3E4BFE07" w14:textId="77777777" w:rsidR="00071C4C" w:rsidRPr="006377B2" w:rsidRDefault="00071C4C" w:rsidP="00EF65DE">
      <w:pPr>
        <w:pStyle w:val="Subtitle"/>
        <w:widowControl w:val="0"/>
        <w:rPr>
          <w:sz w:val="22"/>
          <w:szCs w:val="22"/>
        </w:rPr>
      </w:pPr>
    </w:p>
    <w:p w14:paraId="3E4BFE08" w14:textId="77777777" w:rsidR="00071C4C" w:rsidRPr="006377B2" w:rsidRDefault="00071C4C" w:rsidP="00EF65DE">
      <w:pPr>
        <w:widowControl w:val="0"/>
        <w:rPr>
          <w:sz w:val="22"/>
          <w:szCs w:val="22"/>
        </w:rPr>
      </w:pPr>
    </w:p>
    <w:p w14:paraId="3E4BFE09" w14:textId="77777777" w:rsidR="00071C4C" w:rsidRPr="006377B2" w:rsidRDefault="00071C4C"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Läkemedlets namn</w:t>
      </w:r>
    </w:p>
    <w:p w14:paraId="3E4BFE0A" w14:textId="77777777" w:rsidR="00071C4C" w:rsidRPr="006377B2" w:rsidRDefault="00071C4C" w:rsidP="00EF65DE">
      <w:pPr>
        <w:widowControl w:val="0"/>
        <w:rPr>
          <w:sz w:val="22"/>
          <w:szCs w:val="22"/>
        </w:rPr>
      </w:pPr>
    </w:p>
    <w:p w14:paraId="3E4BFE0B" w14:textId="77777777" w:rsidR="00071C4C" w:rsidRPr="006377B2" w:rsidRDefault="00071C4C" w:rsidP="00EF65DE">
      <w:pPr>
        <w:widowControl w:val="0"/>
        <w:rPr>
          <w:sz w:val="22"/>
          <w:szCs w:val="22"/>
        </w:rPr>
      </w:pPr>
      <w:r w:rsidRPr="006377B2">
        <w:rPr>
          <w:sz w:val="22"/>
          <w:szCs w:val="22"/>
        </w:rPr>
        <w:t>Trizivir 300</w:t>
      </w:r>
      <w:r w:rsidR="00DB2093" w:rsidRPr="006377B2">
        <w:rPr>
          <w:sz w:val="22"/>
          <w:szCs w:val="22"/>
        </w:rPr>
        <w:t> </w:t>
      </w:r>
      <w:r w:rsidRPr="006377B2">
        <w:rPr>
          <w:sz w:val="22"/>
          <w:szCs w:val="22"/>
        </w:rPr>
        <w:t>mg/150</w:t>
      </w:r>
      <w:r w:rsidR="00DB2093" w:rsidRPr="006377B2">
        <w:rPr>
          <w:sz w:val="22"/>
          <w:szCs w:val="22"/>
        </w:rPr>
        <w:t> </w:t>
      </w:r>
      <w:r w:rsidRPr="006377B2">
        <w:rPr>
          <w:sz w:val="22"/>
          <w:szCs w:val="22"/>
        </w:rPr>
        <w:t>mg/300</w:t>
      </w:r>
      <w:r w:rsidR="00DB2093" w:rsidRPr="006377B2">
        <w:rPr>
          <w:sz w:val="22"/>
          <w:szCs w:val="22"/>
        </w:rPr>
        <w:t> </w:t>
      </w:r>
      <w:r w:rsidRPr="006377B2">
        <w:rPr>
          <w:sz w:val="22"/>
          <w:szCs w:val="22"/>
        </w:rPr>
        <w:t>mg filmdragerade tabletter</w:t>
      </w:r>
    </w:p>
    <w:p w14:paraId="3E4BFE0C" w14:textId="77777777" w:rsidR="00071C4C" w:rsidRPr="006377B2" w:rsidRDefault="00071C4C" w:rsidP="00EF65DE">
      <w:pPr>
        <w:widowControl w:val="0"/>
        <w:rPr>
          <w:sz w:val="22"/>
          <w:szCs w:val="22"/>
        </w:rPr>
      </w:pPr>
      <w:r w:rsidRPr="006377B2">
        <w:rPr>
          <w:sz w:val="22"/>
          <w:szCs w:val="22"/>
        </w:rPr>
        <w:t>abakavir/lamivudin/zidovudin</w:t>
      </w:r>
    </w:p>
    <w:p w14:paraId="3E4BFE0D" w14:textId="77777777" w:rsidR="00071C4C" w:rsidRPr="006377B2" w:rsidRDefault="00071C4C" w:rsidP="00EF65DE">
      <w:pPr>
        <w:widowControl w:val="0"/>
        <w:rPr>
          <w:sz w:val="22"/>
          <w:szCs w:val="22"/>
        </w:rPr>
      </w:pPr>
    </w:p>
    <w:p w14:paraId="3E4BFE0E" w14:textId="77777777" w:rsidR="00071C4C" w:rsidRPr="006377B2" w:rsidRDefault="00071C4C" w:rsidP="00EF65DE">
      <w:pPr>
        <w:widowControl w:val="0"/>
        <w:rPr>
          <w:sz w:val="22"/>
          <w:szCs w:val="22"/>
        </w:rPr>
      </w:pPr>
    </w:p>
    <w:p w14:paraId="3E4BFE0F" w14:textId="77777777" w:rsidR="00071C4C" w:rsidRPr="006377B2" w:rsidRDefault="00071C4C"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Deklaration av aktiv</w:t>
      </w:r>
      <w:r w:rsidR="00697412" w:rsidRPr="006377B2">
        <w:rPr>
          <w:b/>
          <w:caps/>
          <w:sz w:val="22"/>
          <w:szCs w:val="22"/>
        </w:rPr>
        <w:t>(</w:t>
      </w:r>
      <w:r w:rsidRPr="006377B2">
        <w:rPr>
          <w:b/>
          <w:caps/>
          <w:sz w:val="22"/>
          <w:szCs w:val="22"/>
        </w:rPr>
        <w:t>a</w:t>
      </w:r>
      <w:r w:rsidR="00697412" w:rsidRPr="006377B2">
        <w:rPr>
          <w:b/>
          <w:caps/>
          <w:sz w:val="22"/>
          <w:szCs w:val="22"/>
        </w:rPr>
        <w:t>)</w:t>
      </w:r>
      <w:r w:rsidRPr="006377B2">
        <w:rPr>
          <w:b/>
          <w:caps/>
          <w:sz w:val="22"/>
          <w:szCs w:val="22"/>
        </w:rPr>
        <w:t xml:space="preserve"> </w:t>
      </w:r>
      <w:r w:rsidR="00697412" w:rsidRPr="006377B2">
        <w:rPr>
          <w:b/>
          <w:noProof/>
          <w:sz w:val="22"/>
          <w:szCs w:val="22"/>
        </w:rPr>
        <w:t>SUBSTANS(ER)</w:t>
      </w:r>
    </w:p>
    <w:p w14:paraId="3E4BFE10" w14:textId="77777777" w:rsidR="00071C4C" w:rsidRPr="006377B2" w:rsidRDefault="00071C4C" w:rsidP="00EF65DE">
      <w:pPr>
        <w:widowControl w:val="0"/>
        <w:rPr>
          <w:sz w:val="22"/>
          <w:szCs w:val="22"/>
        </w:rPr>
      </w:pPr>
    </w:p>
    <w:p w14:paraId="3E4BFE11" w14:textId="77777777" w:rsidR="00071C4C" w:rsidRPr="006377B2" w:rsidRDefault="00071C4C" w:rsidP="00EF65DE">
      <w:pPr>
        <w:widowControl w:val="0"/>
        <w:rPr>
          <w:sz w:val="22"/>
          <w:szCs w:val="22"/>
        </w:rPr>
      </w:pPr>
      <w:r w:rsidRPr="006377B2">
        <w:rPr>
          <w:sz w:val="22"/>
          <w:szCs w:val="22"/>
        </w:rPr>
        <w:t>Varje filmdragerad tablett innehåller:</w:t>
      </w:r>
    </w:p>
    <w:p w14:paraId="3E4BFE12" w14:textId="77777777" w:rsidR="00071C4C" w:rsidRPr="006377B2" w:rsidRDefault="00071C4C" w:rsidP="00EF65DE">
      <w:pPr>
        <w:pStyle w:val="BodyText2"/>
        <w:widowControl w:val="0"/>
        <w:rPr>
          <w:sz w:val="22"/>
          <w:szCs w:val="22"/>
        </w:rPr>
      </w:pPr>
      <w:r w:rsidRPr="006377B2">
        <w:rPr>
          <w:sz w:val="22"/>
          <w:szCs w:val="22"/>
        </w:rPr>
        <w:t>abakavir 300</w:t>
      </w:r>
      <w:r w:rsidR="00DB2093" w:rsidRPr="006377B2">
        <w:rPr>
          <w:sz w:val="22"/>
          <w:szCs w:val="22"/>
        </w:rPr>
        <w:t> </w:t>
      </w:r>
      <w:r w:rsidRPr="006377B2">
        <w:rPr>
          <w:sz w:val="22"/>
          <w:szCs w:val="22"/>
        </w:rPr>
        <w:t>mg (som sulfat)</w:t>
      </w:r>
    </w:p>
    <w:p w14:paraId="3E4BFE13" w14:textId="77777777" w:rsidR="00071C4C" w:rsidRPr="006377B2" w:rsidRDefault="00071C4C" w:rsidP="00EF65DE">
      <w:pPr>
        <w:widowControl w:val="0"/>
        <w:rPr>
          <w:sz w:val="22"/>
          <w:szCs w:val="22"/>
        </w:rPr>
      </w:pPr>
      <w:r w:rsidRPr="006377B2">
        <w:rPr>
          <w:sz w:val="22"/>
          <w:szCs w:val="22"/>
        </w:rPr>
        <w:t>lamivudin 150</w:t>
      </w:r>
      <w:r w:rsidR="00DB2093" w:rsidRPr="006377B2">
        <w:rPr>
          <w:sz w:val="22"/>
          <w:szCs w:val="22"/>
        </w:rPr>
        <w:t> </w:t>
      </w:r>
      <w:r w:rsidRPr="006377B2">
        <w:rPr>
          <w:sz w:val="22"/>
          <w:szCs w:val="22"/>
        </w:rPr>
        <w:t>mg</w:t>
      </w:r>
    </w:p>
    <w:p w14:paraId="3E4BFE14" w14:textId="77777777" w:rsidR="00071C4C" w:rsidRPr="006377B2" w:rsidRDefault="00071C4C" w:rsidP="00EF65DE">
      <w:pPr>
        <w:widowControl w:val="0"/>
        <w:rPr>
          <w:sz w:val="22"/>
          <w:szCs w:val="22"/>
        </w:rPr>
      </w:pPr>
      <w:r w:rsidRPr="006377B2">
        <w:rPr>
          <w:sz w:val="22"/>
          <w:szCs w:val="22"/>
        </w:rPr>
        <w:t>zidovudin 300</w:t>
      </w:r>
      <w:r w:rsidR="00DB2093" w:rsidRPr="006377B2">
        <w:rPr>
          <w:sz w:val="22"/>
          <w:szCs w:val="22"/>
        </w:rPr>
        <w:t> </w:t>
      </w:r>
      <w:r w:rsidRPr="006377B2">
        <w:rPr>
          <w:sz w:val="22"/>
          <w:szCs w:val="22"/>
        </w:rPr>
        <w:t>mg</w:t>
      </w:r>
    </w:p>
    <w:p w14:paraId="3E4BFE15" w14:textId="77777777" w:rsidR="00071C4C" w:rsidRPr="006377B2" w:rsidRDefault="00071C4C" w:rsidP="00EF65DE">
      <w:pPr>
        <w:widowControl w:val="0"/>
        <w:rPr>
          <w:sz w:val="22"/>
          <w:szCs w:val="22"/>
        </w:rPr>
      </w:pPr>
    </w:p>
    <w:p w14:paraId="3E4BFE16" w14:textId="77777777" w:rsidR="00071C4C" w:rsidRPr="006377B2" w:rsidRDefault="00071C4C" w:rsidP="00EF65DE">
      <w:pPr>
        <w:widowControl w:val="0"/>
        <w:rPr>
          <w:sz w:val="22"/>
          <w:szCs w:val="22"/>
        </w:rPr>
      </w:pPr>
    </w:p>
    <w:p w14:paraId="3E4BFE17" w14:textId="77777777" w:rsidR="00071C4C" w:rsidRPr="006377B2" w:rsidRDefault="00071C4C"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Förteckning ö</w:t>
      </w:r>
      <w:smartTag w:uri="schemas-GSKSiteLocations-com/fourthcoffee" w:element="flavor">
        <w:r w:rsidRPr="006377B2">
          <w:rPr>
            <w:b/>
            <w:caps/>
            <w:sz w:val="22"/>
            <w:szCs w:val="22"/>
          </w:rPr>
          <w:t>ver</w:t>
        </w:r>
      </w:smartTag>
      <w:r w:rsidRPr="006377B2">
        <w:rPr>
          <w:b/>
          <w:caps/>
          <w:sz w:val="22"/>
          <w:szCs w:val="22"/>
        </w:rPr>
        <w:t xml:space="preserve"> hjälpämnen</w:t>
      </w:r>
    </w:p>
    <w:p w14:paraId="3E4BFE18" w14:textId="77777777" w:rsidR="00071C4C" w:rsidRPr="006377B2" w:rsidRDefault="00071C4C" w:rsidP="00EF65DE">
      <w:pPr>
        <w:widowControl w:val="0"/>
        <w:rPr>
          <w:sz w:val="22"/>
          <w:szCs w:val="22"/>
        </w:rPr>
      </w:pPr>
    </w:p>
    <w:p w14:paraId="3E4BFE19" w14:textId="77777777" w:rsidR="00071C4C" w:rsidRPr="006377B2" w:rsidRDefault="00071C4C" w:rsidP="00EF65DE">
      <w:pPr>
        <w:widowControl w:val="0"/>
        <w:rPr>
          <w:sz w:val="22"/>
          <w:szCs w:val="22"/>
        </w:rPr>
      </w:pPr>
    </w:p>
    <w:p w14:paraId="3E4BFE1A" w14:textId="77777777" w:rsidR="00071C4C" w:rsidRPr="006377B2" w:rsidRDefault="00071C4C"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Läkemedelsform och för</w:t>
      </w:r>
      <w:smartTag w:uri="schemas-GSKSiteLocations-com/fourthcoffee" w:element="flavor">
        <w:r w:rsidRPr="006377B2">
          <w:rPr>
            <w:b/>
            <w:caps/>
            <w:sz w:val="22"/>
            <w:szCs w:val="22"/>
          </w:rPr>
          <w:t>pac</w:t>
        </w:r>
      </w:smartTag>
      <w:r w:rsidRPr="006377B2">
        <w:rPr>
          <w:b/>
          <w:caps/>
          <w:sz w:val="22"/>
          <w:szCs w:val="22"/>
        </w:rPr>
        <w:t>kningsstorlek</w:t>
      </w:r>
    </w:p>
    <w:p w14:paraId="3E4BFE1B" w14:textId="77777777" w:rsidR="00071C4C" w:rsidRPr="006377B2" w:rsidRDefault="00071C4C" w:rsidP="00EF65DE">
      <w:pPr>
        <w:widowControl w:val="0"/>
        <w:rPr>
          <w:sz w:val="22"/>
          <w:szCs w:val="22"/>
        </w:rPr>
      </w:pPr>
    </w:p>
    <w:p w14:paraId="3E4BFE1C" w14:textId="23CA5D16" w:rsidR="00071C4C" w:rsidRPr="006377B2" w:rsidRDefault="00071C4C" w:rsidP="00EF65DE">
      <w:pPr>
        <w:widowControl w:val="0"/>
        <w:rPr>
          <w:sz w:val="22"/>
          <w:szCs w:val="22"/>
        </w:rPr>
      </w:pPr>
      <w:r w:rsidRPr="006377B2">
        <w:rPr>
          <w:sz w:val="22"/>
          <w:szCs w:val="22"/>
        </w:rPr>
        <w:t>60</w:t>
      </w:r>
      <w:r w:rsidR="000D41E8" w:rsidRPr="006377B2">
        <w:rPr>
          <w:sz w:val="22"/>
          <w:szCs w:val="22"/>
        </w:rPr>
        <w:t> </w:t>
      </w:r>
      <w:r w:rsidRPr="006377B2">
        <w:rPr>
          <w:sz w:val="22"/>
          <w:szCs w:val="22"/>
        </w:rPr>
        <w:t>filmdragerade tabletter</w:t>
      </w:r>
    </w:p>
    <w:p w14:paraId="3E4BFE1D" w14:textId="77777777" w:rsidR="00071C4C" w:rsidRPr="006377B2" w:rsidRDefault="00071C4C" w:rsidP="00EF65DE">
      <w:pPr>
        <w:widowControl w:val="0"/>
        <w:rPr>
          <w:sz w:val="22"/>
          <w:szCs w:val="22"/>
        </w:rPr>
      </w:pPr>
    </w:p>
    <w:p w14:paraId="3E4BFE1E" w14:textId="77777777" w:rsidR="00071C4C" w:rsidRPr="006377B2" w:rsidRDefault="00071C4C" w:rsidP="00EF65DE">
      <w:pPr>
        <w:widowControl w:val="0"/>
        <w:rPr>
          <w:sz w:val="22"/>
          <w:szCs w:val="22"/>
        </w:rPr>
      </w:pPr>
    </w:p>
    <w:p w14:paraId="3E4BFE1F" w14:textId="77777777" w:rsidR="00071C4C" w:rsidRPr="006377B2" w:rsidRDefault="00071C4C"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Administreringssätt och administreringsväg</w:t>
      </w:r>
    </w:p>
    <w:p w14:paraId="3E4BFE20" w14:textId="77777777" w:rsidR="00071C4C" w:rsidRPr="006377B2" w:rsidRDefault="00071C4C" w:rsidP="00EF65DE">
      <w:pPr>
        <w:widowControl w:val="0"/>
        <w:rPr>
          <w:sz w:val="22"/>
          <w:szCs w:val="22"/>
        </w:rPr>
      </w:pPr>
    </w:p>
    <w:p w14:paraId="3E4BFE21" w14:textId="2561EA0A" w:rsidR="00071C4C" w:rsidRPr="006377B2" w:rsidRDefault="000D41E8" w:rsidP="00EF65DE">
      <w:pPr>
        <w:widowControl w:val="0"/>
        <w:rPr>
          <w:sz w:val="22"/>
          <w:szCs w:val="22"/>
        </w:rPr>
      </w:pPr>
      <w:r w:rsidRPr="006377B2">
        <w:rPr>
          <w:sz w:val="22"/>
          <w:szCs w:val="22"/>
        </w:rPr>
        <w:t>Ska sväljas</w:t>
      </w:r>
    </w:p>
    <w:p w14:paraId="3E4BFE22" w14:textId="77777777" w:rsidR="00071C4C" w:rsidRPr="006377B2" w:rsidRDefault="00071C4C" w:rsidP="00EF65DE">
      <w:pPr>
        <w:widowControl w:val="0"/>
        <w:rPr>
          <w:sz w:val="22"/>
          <w:szCs w:val="22"/>
        </w:rPr>
      </w:pPr>
    </w:p>
    <w:p w14:paraId="3E4BFE23" w14:textId="77777777" w:rsidR="00071C4C" w:rsidRPr="006377B2" w:rsidRDefault="00071C4C" w:rsidP="00EF65DE">
      <w:pPr>
        <w:widowControl w:val="0"/>
        <w:rPr>
          <w:sz w:val="22"/>
          <w:szCs w:val="22"/>
        </w:rPr>
      </w:pPr>
      <w:r w:rsidRPr="006377B2">
        <w:rPr>
          <w:sz w:val="22"/>
          <w:szCs w:val="22"/>
        </w:rPr>
        <w:t>Läs bipacksedeln före användning</w:t>
      </w:r>
    </w:p>
    <w:p w14:paraId="3E4BFE24" w14:textId="77777777" w:rsidR="00071C4C" w:rsidRPr="006377B2" w:rsidRDefault="00071C4C" w:rsidP="00EF65DE">
      <w:pPr>
        <w:widowControl w:val="0"/>
        <w:rPr>
          <w:sz w:val="22"/>
          <w:szCs w:val="22"/>
        </w:rPr>
      </w:pPr>
    </w:p>
    <w:p w14:paraId="3E4BFE25" w14:textId="77777777" w:rsidR="00071C4C" w:rsidRPr="006377B2" w:rsidRDefault="00071C4C" w:rsidP="00EF65DE">
      <w:pPr>
        <w:widowControl w:val="0"/>
        <w:rPr>
          <w:sz w:val="22"/>
          <w:szCs w:val="22"/>
        </w:rPr>
      </w:pPr>
    </w:p>
    <w:p w14:paraId="3E4BFE26" w14:textId="77777777" w:rsidR="00071C4C" w:rsidRPr="006377B2" w:rsidRDefault="00071C4C"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 xml:space="preserve">Särskild varning om att läkemedlet måste förvaras </w:t>
      </w:r>
      <w:r w:rsidR="00697412" w:rsidRPr="006377B2">
        <w:rPr>
          <w:b/>
          <w:noProof/>
          <w:sz w:val="22"/>
          <w:szCs w:val="22"/>
        </w:rPr>
        <w:t>UTOM SYN- OCH RÄCKHÅLL</w:t>
      </w:r>
      <w:r w:rsidR="00697412" w:rsidRPr="006377B2">
        <w:rPr>
          <w:b/>
          <w:caps/>
          <w:sz w:val="22"/>
          <w:szCs w:val="22"/>
        </w:rPr>
        <w:t xml:space="preserve"> </w:t>
      </w:r>
      <w:r w:rsidRPr="006377B2">
        <w:rPr>
          <w:b/>
          <w:caps/>
          <w:sz w:val="22"/>
          <w:szCs w:val="22"/>
        </w:rPr>
        <w:t>för barn</w:t>
      </w:r>
    </w:p>
    <w:p w14:paraId="3E4BFE27" w14:textId="77777777" w:rsidR="00071C4C" w:rsidRPr="006377B2" w:rsidRDefault="00071C4C" w:rsidP="00EF65DE">
      <w:pPr>
        <w:widowControl w:val="0"/>
        <w:rPr>
          <w:sz w:val="22"/>
          <w:szCs w:val="22"/>
        </w:rPr>
      </w:pPr>
    </w:p>
    <w:p w14:paraId="3E4BFE28" w14:textId="77777777" w:rsidR="00071C4C" w:rsidRPr="006377B2" w:rsidRDefault="00071C4C" w:rsidP="00EF65DE">
      <w:pPr>
        <w:widowControl w:val="0"/>
        <w:rPr>
          <w:sz w:val="22"/>
          <w:szCs w:val="22"/>
        </w:rPr>
      </w:pPr>
      <w:r w:rsidRPr="006377B2">
        <w:rPr>
          <w:sz w:val="22"/>
          <w:szCs w:val="22"/>
        </w:rPr>
        <w:t>Förvaras utom syn- och räckhåll för barn</w:t>
      </w:r>
    </w:p>
    <w:p w14:paraId="3E4BFE29" w14:textId="77777777" w:rsidR="00071C4C" w:rsidRPr="006377B2" w:rsidRDefault="00071C4C" w:rsidP="00EF65DE">
      <w:pPr>
        <w:widowControl w:val="0"/>
        <w:rPr>
          <w:sz w:val="22"/>
          <w:szCs w:val="22"/>
        </w:rPr>
      </w:pPr>
    </w:p>
    <w:p w14:paraId="3E4BFE2A" w14:textId="77777777" w:rsidR="00071C4C" w:rsidRPr="006377B2" w:rsidRDefault="00071C4C" w:rsidP="00EF65DE">
      <w:pPr>
        <w:widowControl w:val="0"/>
        <w:rPr>
          <w:sz w:val="22"/>
          <w:szCs w:val="22"/>
        </w:rPr>
      </w:pPr>
    </w:p>
    <w:p w14:paraId="3E4BFE2B" w14:textId="77777777" w:rsidR="00071C4C" w:rsidRPr="006377B2" w:rsidRDefault="00071C4C"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Övriga särskilda varningar om så är nödvändigt</w:t>
      </w:r>
    </w:p>
    <w:p w14:paraId="3E4BFE2C" w14:textId="77777777" w:rsidR="00071C4C" w:rsidRPr="006377B2" w:rsidRDefault="00071C4C" w:rsidP="00EF65DE">
      <w:pPr>
        <w:widowControl w:val="0"/>
        <w:rPr>
          <w:sz w:val="22"/>
          <w:szCs w:val="22"/>
        </w:rPr>
      </w:pPr>
    </w:p>
    <w:p w14:paraId="3E4BFE2D" w14:textId="77777777" w:rsidR="00071C4C" w:rsidRPr="006377B2" w:rsidRDefault="00071C4C" w:rsidP="00EF65DE">
      <w:pPr>
        <w:widowControl w:val="0"/>
        <w:rPr>
          <w:sz w:val="22"/>
          <w:szCs w:val="22"/>
        </w:rPr>
      </w:pPr>
    </w:p>
    <w:p w14:paraId="3E4BFE2E" w14:textId="77777777" w:rsidR="00071C4C" w:rsidRPr="006377B2" w:rsidRDefault="00071C4C"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Utgångsdatum</w:t>
      </w:r>
    </w:p>
    <w:p w14:paraId="3E4BFE2F" w14:textId="77777777" w:rsidR="00071C4C" w:rsidRPr="006377B2" w:rsidRDefault="00071C4C" w:rsidP="00EF65DE">
      <w:pPr>
        <w:widowControl w:val="0"/>
        <w:rPr>
          <w:sz w:val="22"/>
          <w:szCs w:val="22"/>
        </w:rPr>
      </w:pPr>
    </w:p>
    <w:p w14:paraId="3E4BFE30" w14:textId="77777777" w:rsidR="00071C4C" w:rsidRPr="006377B2" w:rsidRDefault="00793B06" w:rsidP="00EF65DE">
      <w:pPr>
        <w:widowControl w:val="0"/>
        <w:rPr>
          <w:caps/>
          <w:sz w:val="22"/>
          <w:szCs w:val="22"/>
        </w:rPr>
      </w:pPr>
      <w:r w:rsidRPr="006377B2">
        <w:rPr>
          <w:caps/>
          <w:sz w:val="22"/>
          <w:szCs w:val="22"/>
        </w:rPr>
        <w:t>EXP</w:t>
      </w:r>
    </w:p>
    <w:p w14:paraId="3E4BFE31" w14:textId="77777777" w:rsidR="00071C4C" w:rsidRPr="006377B2" w:rsidRDefault="00071C4C" w:rsidP="00EF65DE">
      <w:pPr>
        <w:widowControl w:val="0"/>
        <w:rPr>
          <w:sz w:val="22"/>
          <w:szCs w:val="22"/>
        </w:rPr>
      </w:pPr>
    </w:p>
    <w:p w14:paraId="3E4BFE32" w14:textId="77777777" w:rsidR="00071C4C" w:rsidRPr="006377B2" w:rsidRDefault="00071C4C" w:rsidP="00EF65DE">
      <w:pPr>
        <w:widowControl w:val="0"/>
        <w:rPr>
          <w:sz w:val="22"/>
          <w:szCs w:val="22"/>
        </w:rPr>
      </w:pPr>
    </w:p>
    <w:p w14:paraId="3E4BFE33" w14:textId="77777777" w:rsidR="00071C4C" w:rsidRPr="006377B2" w:rsidRDefault="00071C4C"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Särskilda förvaringsanvisningar</w:t>
      </w:r>
    </w:p>
    <w:p w14:paraId="3E4BFE34" w14:textId="77777777" w:rsidR="00071C4C" w:rsidRPr="006377B2" w:rsidRDefault="00071C4C" w:rsidP="00EF65DE">
      <w:pPr>
        <w:widowControl w:val="0"/>
        <w:rPr>
          <w:sz w:val="22"/>
          <w:szCs w:val="22"/>
        </w:rPr>
      </w:pPr>
    </w:p>
    <w:p w14:paraId="3E4BFE35" w14:textId="77777777" w:rsidR="00071C4C" w:rsidRPr="006377B2" w:rsidRDefault="00071C4C" w:rsidP="00EF65DE">
      <w:pPr>
        <w:widowControl w:val="0"/>
        <w:rPr>
          <w:sz w:val="22"/>
          <w:szCs w:val="22"/>
        </w:rPr>
      </w:pPr>
      <w:r w:rsidRPr="006377B2">
        <w:rPr>
          <w:sz w:val="22"/>
          <w:szCs w:val="22"/>
        </w:rPr>
        <w:t>Förvaras vid högst 30</w:t>
      </w:r>
      <w:r w:rsidR="00221456" w:rsidRPr="006377B2">
        <w:rPr>
          <w:sz w:val="22"/>
          <w:szCs w:val="22"/>
        </w:rPr>
        <w:t> </w:t>
      </w:r>
      <w:r w:rsidRPr="006377B2">
        <w:rPr>
          <w:sz w:val="22"/>
          <w:szCs w:val="22"/>
        </w:rPr>
        <w:t>°C</w:t>
      </w:r>
    </w:p>
    <w:p w14:paraId="3E4BFE36" w14:textId="77777777" w:rsidR="00071C4C" w:rsidRPr="006377B2" w:rsidRDefault="00071C4C" w:rsidP="00EF65DE">
      <w:pPr>
        <w:widowControl w:val="0"/>
        <w:rPr>
          <w:sz w:val="22"/>
          <w:szCs w:val="22"/>
        </w:rPr>
      </w:pPr>
    </w:p>
    <w:p w14:paraId="3E4BFE37" w14:textId="77777777" w:rsidR="00071C4C" w:rsidRPr="006377B2" w:rsidRDefault="00071C4C" w:rsidP="00EF65DE">
      <w:pPr>
        <w:widowControl w:val="0"/>
        <w:rPr>
          <w:sz w:val="22"/>
          <w:szCs w:val="22"/>
        </w:rPr>
      </w:pPr>
    </w:p>
    <w:p w14:paraId="3E4BFE38" w14:textId="77777777" w:rsidR="00071C4C" w:rsidRPr="006377B2" w:rsidRDefault="00071C4C" w:rsidP="00EF65DE">
      <w:pPr>
        <w:keepLines/>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Särskilda försiktighetsåtgärder för destruktion av ej använt läkemedel och avfall i förekommande fall</w:t>
      </w:r>
    </w:p>
    <w:p w14:paraId="3E4BFE39" w14:textId="77777777" w:rsidR="00071C4C" w:rsidRPr="006377B2" w:rsidRDefault="00071C4C" w:rsidP="00EF65DE">
      <w:pPr>
        <w:widowControl w:val="0"/>
        <w:rPr>
          <w:b/>
          <w:caps/>
          <w:sz w:val="22"/>
          <w:szCs w:val="22"/>
        </w:rPr>
      </w:pPr>
    </w:p>
    <w:p w14:paraId="3E4BFE3A" w14:textId="77777777" w:rsidR="00071C4C" w:rsidRPr="006377B2" w:rsidRDefault="00071C4C" w:rsidP="00EF65DE">
      <w:pPr>
        <w:widowControl w:val="0"/>
        <w:rPr>
          <w:b/>
          <w:caps/>
          <w:sz w:val="22"/>
          <w:szCs w:val="22"/>
        </w:rPr>
      </w:pPr>
    </w:p>
    <w:p w14:paraId="3E4BFE3B" w14:textId="77777777" w:rsidR="00071C4C" w:rsidRPr="006377B2" w:rsidRDefault="00071C4C"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Innehavare av godkännande för försäljning (namn och adress)</w:t>
      </w:r>
    </w:p>
    <w:p w14:paraId="3E4BFE3C" w14:textId="77777777" w:rsidR="00071C4C" w:rsidRPr="006377B2" w:rsidRDefault="00071C4C" w:rsidP="00EF65DE">
      <w:pPr>
        <w:widowControl w:val="0"/>
        <w:rPr>
          <w:sz w:val="22"/>
          <w:szCs w:val="22"/>
        </w:rPr>
      </w:pPr>
    </w:p>
    <w:p w14:paraId="3E4BFE3D" w14:textId="77777777" w:rsidR="00B51E3C" w:rsidRPr="006377B2" w:rsidRDefault="00B51E3C" w:rsidP="00674165">
      <w:pPr>
        <w:pStyle w:val="Default"/>
        <w:spacing w:line="240" w:lineRule="auto"/>
        <w:jc w:val="left"/>
        <w:rPr>
          <w:rFonts w:ascii="Times New Roman" w:hAnsi="Times New Roman" w:cs="Times New Roman"/>
          <w:sz w:val="22"/>
          <w:szCs w:val="22"/>
        </w:rPr>
      </w:pPr>
      <w:r w:rsidRPr="006377B2">
        <w:rPr>
          <w:rFonts w:ascii="Times New Roman" w:hAnsi="Times New Roman" w:cs="Times New Roman"/>
          <w:sz w:val="22"/>
          <w:szCs w:val="22"/>
        </w:rPr>
        <w:t>ViiV Healthcare BV</w:t>
      </w:r>
    </w:p>
    <w:p w14:paraId="3E4BFE3E" w14:textId="77777777" w:rsidR="00221456" w:rsidRPr="006377B2" w:rsidRDefault="00221456" w:rsidP="00674165">
      <w:pPr>
        <w:pStyle w:val="Default"/>
        <w:spacing w:line="240" w:lineRule="auto"/>
        <w:jc w:val="left"/>
        <w:rPr>
          <w:rFonts w:ascii="Times New Roman" w:eastAsiaTheme="minorHAnsi" w:hAnsi="Times New Roman" w:cs="Times New Roman"/>
          <w:color w:val="auto"/>
          <w:sz w:val="22"/>
          <w:szCs w:val="22"/>
          <w:lang w:eastAsia="en-US"/>
        </w:rPr>
      </w:pPr>
      <w:r w:rsidRPr="006377B2">
        <w:rPr>
          <w:rFonts w:ascii="Times New Roman" w:eastAsiaTheme="minorHAnsi" w:hAnsi="Times New Roman" w:cs="Times New Roman"/>
          <w:color w:val="auto"/>
          <w:sz w:val="22"/>
          <w:szCs w:val="22"/>
          <w:lang w:eastAsia="en-US"/>
        </w:rPr>
        <w:t>Van Asch van Wijckstraat 55H</w:t>
      </w:r>
    </w:p>
    <w:p w14:paraId="3E4BFE3F" w14:textId="77777777" w:rsidR="00221456" w:rsidRPr="006377B2" w:rsidRDefault="00221456" w:rsidP="00674165">
      <w:pPr>
        <w:pStyle w:val="Default"/>
        <w:spacing w:line="240" w:lineRule="auto"/>
        <w:jc w:val="left"/>
        <w:rPr>
          <w:rFonts w:ascii="Times New Roman" w:hAnsi="Times New Roman" w:cs="Times New Roman"/>
          <w:sz w:val="22"/>
          <w:szCs w:val="22"/>
        </w:rPr>
      </w:pPr>
      <w:r w:rsidRPr="006377B2">
        <w:rPr>
          <w:rFonts w:ascii="Times New Roman" w:eastAsiaTheme="minorHAnsi" w:hAnsi="Times New Roman" w:cs="Times New Roman"/>
          <w:color w:val="auto"/>
          <w:sz w:val="22"/>
          <w:szCs w:val="22"/>
          <w:lang w:eastAsia="en-US"/>
        </w:rPr>
        <w:t>3811 LP Amersfoort</w:t>
      </w:r>
    </w:p>
    <w:p w14:paraId="3E4BFE40" w14:textId="77777777" w:rsidR="00B51E3C" w:rsidRPr="006377B2" w:rsidRDefault="00B51E3C" w:rsidP="00221456">
      <w:pPr>
        <w:widowControl w:val="0"/>
        <w:rPr>
          <w:sz w:val="22"/>
          <w:szCs w:val="22"/>
        </w:rPr>
      </w:pPr>
      <w:r w:rsidRPr="006377B2">
        <w:rPr>
          <w:sz w:val="22"/>
          <w:szCs w:val="22"/>
        </w:rPr>
        <w:t>Nederländerna</w:t>
      </w:r>
    </w:p>
    <w:p w14:paraId="3E4BFE41" w14:textId="77777777" w:rsidR="00071C4C" w:rsidRPr="006377B2" w:rsidRDefault="00071C4C" w:rsidP="00EF65DE">
      <w:pPr>
        <w:widowControl w:val="0"/>
        <w:rPr>
          <w:sz w:val="22"/>
          <w:szCs w:val="22"/>
        </w:rPr>
      </w:pPr>
    </w:p>
    <w:p w14:paraId="3E4BFE42" w14:textId="77777777" w:rsidR="00071C4C" w:rsidRPr="006377B2" w:rsidRDefault="00071C4C" w:rsidP="00EF65DE">
      <w:pPr>
        <w:widowControl w:val="0"/>
        <w:rPr>
          <w:sz w:val="22"/>
          <w:szCs w:val="22"/>
        </w:rPr>
      </w:pPr>
    </w:p>
    <w:p w14:paraId="3E4BFE43" w14:textId="77777777" w:rsidR="00071C4C" w:rsidRPr="006377B2" w:rsidRDefault="00071C4C"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Nummer på godkännande för försäljning</w:t>
      </w:r>
    </w:p>
    <w:p w14:paraId="3E4BFE44" w14:textId="77777777" w:rsidR="00071C4C" w:rsidRPr="006377B2" w:rsidRDefault="00071C4C" w:rsidP="00EF65DE">
      <w:pPr>
        <w:widowControl w:val="0"/>
        <w:tabs>
          <w:tab w:val="num" w:pos="567"/>
        </w:tabs>
        <w:ind w:left="567" w:hanging="567"/>
        <w:rPr>
          <w:sz w:val="22"/>
          <w:szCs w:val="22"/>
        </w:rPr>
      </w:pPr>
    </w:p>
    <w:p w14:paraId="3E4BFE45" w14:textId="77777777" w:rsidR="00071C4C" w:rsidRPr="006377B2" w:rsidRDefault="00071C4C" w:rsidP="00EF65DE">
      <w:pPr>
        <w:pStyle w:val="BodyText"/>
        <w:widowControl w:val="0"/>
        <w:tabs>
          <w:tab w:val="left" w:pos="1134"/>
          <w:tab w:val="left" w:pos="3880"/>
          <w:tab w:val="left" w:pos="4795"/>
          <w:tab w:val="left" w:pos="6472"/>
          <w:tab w:val="left" w:pos="7768"/>
          <w:tab w:val="left" w:pos="9064"/>
        </w:tabs>
        <w:rPr>
          <w:b/>
          <w:i w:val="0"/>
          <w:color w:val="auto"/>
          <w:sz w:val="22"/>
          <w:szCs w:val="22"/>
        </w:rPr>
      </w:pPr>
      <w:r w:rsidRPr="006377B2">
        <w:rPr>
          <w:i w:val="0"/>
          <w:color w:val="auto"/>
          <w:sz w:val="22"/>
          <w:szCs w:val="22"/>
        </w:rPr>
        <w:t xml:space="preserve">EU/1/00/156/003 </w:t>
      </w:r>
    </w:p>
    <w:p w14:paraId="3E4BFE46" w14:textId="77777777" w:rsidR="00071C4C" w:rsidRPr="006377B2" w:rsidRDefault="00071C4C" w:rsidP="00EF65DE">
      <w:pPr>
        <w:widowControl w:val="0"/>
        <w:tabs>
          <w:tab w:val="num" w:pos="567"/>
        </w:tabs>
        <w:ind w:left="567" w:hanging="567"/>
        <w:rPr>
          <w:sz w:val="22"/>
          <w:szCs w:val="22"/>
        </w:rPr>
      </w:pPr>
    </w:p>
    <w:p w14:paraId="3E4BFE47" w14:textId="77777777" w:rsidR="00071C4C" w:rsidRPr="006377B2" w:rsidRDefault="00071C4C" w:rsidP="00EF65DE">
      <w:pPr>
        <w:widowControl w:val="0"/>
        <w:tabs>
          <w:tab w:val="num" w:pos="567"/>
        </w:tabs>
        <w:ind w:left="567" w:hanging="567"/>
        <w:rPr>
          <w:sz w:val="22"/>
          <w:szCs w:val="22"/>
        </w:rPr>
      </w:pPr>
    </w:p>
    <w:p w14:paraId="3E4BFE48" w14:textId="77777777" w:rsidR="00071C4C" w:rsidRPr="006377B2" w:rsidRDefault="00697412"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noProof/>
          <w:sz w:val="22"/>
          <w:szCs w:val="22"/>
        </w:rPr>
        <w:t>TILLVERKNINGSSATSNUMMER</w:t>
      </w:r>
      <w:r w:rsidRPr="006377B2">
        <w:rPr>
          <w:b/>
          <w:caps/>
          <w:sz w:val="22"/>
          <w:szCs w:val="22"/>
        </w:rPr>
        <w:t xml:space="preserve"> </w:t>
      </w:r>
    </w:p>
    <w:p w14:paraId="3E4BFE49" w14:textId="77777777" w:rsidR="00071C4C" w:rsidRPr="006377B2" w:rsidRDefault="00071C4C" w:rsidP="00EF65DE">
      <w:pPr>
        <w:widowControl w:val="0"/>
        <w:tabs>
          <w:tab w:val="num" w:pos="567"/>
        </w:tabs>
        <w:ind w:left="567" w:hanging="567"/>
        <w:rPr>
          <w:sz w:val="22"/>
          <w:szCs w:val="22"/>
        </w:rPr>
      </w:pPr>
    </w:p>
    <w:p w14:paraId="3E4BFE4A" w14:textId="385C3B54" w:rsidR="00071C4C" w:rsidRPr="006377B2" w:rsidRDefault="00071C4C" w:rsidP="00EF65DE">
      <w:pPr>
        <w:widowControl w:val="0"/>
        <w:tabs>
          <w:tab w:val="num" w:pos="567"/>
        </w:tabs>
        <w:ind w:left="567" w:hanging="567"/>
        <w:rPr>
          <w:sz w:val="22"/>
          <w:szCs w:val="22"/>
        </w:rPr>
      </w:pPr>
      <w:r w:rsidRPr="006377B2">
        <w:rPr>
          <w:sz w:val="22"/>
          <w:szCs w:val="22"/>
        </w:rPr>
        <w:t xml:space="preserve">Lot </w:t>
      </w:r>
    </w:p>
    <w:p w14:paraId="3E4BFE4B" w14:textId="77777777" w:rsidR="00071C4C" w:rsidRPr="006377B2" w:rsidRDefault="00071C4C" w:rsidP="00EF65DE">
      <w:pPr>
        <w:widowControl w:val="0"/>
        <w:tabs>
          <w:tab w:val="num" w:pos="567"/>
        </w:tabs>
        <w:ind w:left="567" w:hanging="567"/>
        <w:rPr>
          <w:sz w:val="22"/>
          <w:szCs w:val="22"/>
        </w:rPr>
      </w:pPr>
    </w:p>
    <w:p w14:paraId="3E4BFE4C" w14:textId="77777777" w:rsidR="00071C4C" w:rsidRPr="006377B2" w:rsidRDefault="00071C4C" w:rsidP="00EF65DE">
      <w:pPr>
        <w:widowControl w:val="0"/>
        <w:tabs>
          <w:tab w:val="num" w:pos="567"/>
        </w:tabs>
        <w:ind w:left="567" w:hanging="567"/>
        <w:rPr>
          <w:sz w:val="22"/>
          <w:szCs w:val="22"/>
        </w:rPr>
      </w:pPr>
    </w:p>
    <w:p w14:paraId="3E4BFE4D" w14:textId="77777777" w:rsidR="00071C4C" w:rsidRPr="006377B2" w:rsidRDefault="00071C4C"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Allmän klassificering för förskrivning</w:t>
      </w:r>
    </w:p>
    <w:p w14:paraId="3E4BFE4E" w14:textId="77777777" w:rsidR="00071C4C" w:rsidRPr="006377B2" w:rsidRDefault="00071C4C" w:rsidP="00EF65DE">
      <w:pPr>
        <w:widowControl w:val="0"/>
        <w:tabs>
          <w:tab w:val="num" w:pos="567"/>
        </w:tabs>
        <w:ind w:left="567" w:hanging="567"/>
        <w:rPr>
          <w:sz w:val="22"/>
          <w:szCs w:val="22"/>
        </w:rPr>
      </w:pPr>
    </w:p>
    <w:p w14:paraId="3E4BFE4F" w14:textId="77777777" w:rsidR="00071C4C" w:rsidRPr="006377B2" w:rsidRDefault="00071C4C" w:rsidP="00EF65DE">
      <w:pPr>
        <w:widowControl w:val="0"/>
        <w:tabs>
          <w:tab w:val="num" w:pos="567"/>
        </w:tabs>
        <w:ind w:left="567" w:hanging="567"/>
        <w:rPr>
          <w:sz w:val="22"/>
          <w:szCs w:val="22"/>
        </w:rPr>
      </w:pPr>
      <w:r w:rsidRPr="006377B2">
        <w:rPr>
          <w:sz w:val="22"/>
          <w:szCs w:val="22"/>
        </w:rPr>
        <w:t>Receptbelagt läkemedel</w:t>
      </w:r>
    </w:p>
    <w:p w14:paraId="3E4BFE50" w14:textId="77777777" w:rsidR="00071C4C" w:rsidRPr="006377B2" w:rsidRDefault="00071C4C" w:rsidP="00EF65DE">
      <w:pPr>
        <w:widowControl w:val="0"/>
        <w:tabs>
          <w:tab w:val="num" w:pos="567"/>
        </w:tabs>
        <w:ind w:left="567" w:hanging="567"/>
        <w:rPr>
          <w:sz w:val="22"/>
          <w:szCs w:val="22"/>
        </w:rPr>
      </w:pPr>
    </w:p>
    <w:p w14:paraId="3E4BFE51" w14:textId="77777777" w:rsidR="00071C4C" w:rsidRPr="006377B2" w:rsidRDefault="00071C4C" w:rsidP="00EF65DE">
      <w:pPr>
        <w:widowControl w:val="0"/>
        <w:tabs>
          <w:tab w:val="num" w:pos="567"/>
        </w:tabs>
        <w:ind w:left="567" w:hanging="567"/>
        <w:rPr>
          <w:sz w:val="22"/>
          <w:szCs w:val="22"/>
        </w:rPr>
      </w:pPr>
    </w:p>
    <w:p w14:paraId="3E4BFE52" w14:textId="77777777" w:rsidR="00071C4C" w:rsidRPr="006377B2" w:rsidRDefault="00071C4C" w:rsidP="00EF65DE">
      <w:pPr>
        <w:widowControl w:val="0"/>
        <w:numPr>
          <w:ilvl w:val="0"/>
          <w:numId w:val="11"/>
        </w:numPr>
        <w:pBdr>
          <w:top w:val="single" w:sz="4" w:space="1" w:color="auto"/>
          <w:left w:val="single" w:sz="4" w:space="4" w:color="auto"/>
          <w:bottom w:val="single" w:sz="4" w:space="1" w:color="auto"/>
          <w:right w:val="single" w:sz="4" w:space="4" w:color="auto"/>
        </w:pBdr>
        <w:tabs>
          <w:tab w:val="clear" w:pos="360"/>
          <w:tab w:val="num" w:pos="567"/>
        </w:tabs>
        <w:ind w:left="567" w:hanging="567"/>
        <w:rPr>
          <w:b/>
          <w:caps/>
          <w:sz w:val="22"/>
          <w:szCs w:val="22"/>
        </w:rPr>
      </w:pPr>
      <w:r w:rsidRPr="006377B2">
        <w:rPr>
          <w:b/>
          <w:caps/>
          <w:sz w:val="22"/>
          <w:szCs w:val="22"/>
        </w:rPr>
        <w:t>Bruksanvisning</w:t>
      </w:r>
    </w:p>
    <w:p w14:paraId="3E4BFE53" w14:textId="77777777" w:rsidR="00071C4C" w:rsidRPr="006377B2" w:rsidRDefault="00071C4C" w:rsidP="00EF65DE">
      <w:pPr>
        <w:widowControl w:val="0"/>
        <w:rPr>
          <w:sz w:val="22"/>
          <w:szCs w:val="22"/>
        </w:rPr>
      </w:pPr>
    </w:p>
    <w:p w14:paraId="3E4BFE54" w14:textId="77777777" w:rsidR="00A27A59" w:rsidRPr="006377B2" w:rsidRDefault="00A27A59" w:rsidP="00A27A59">
      <w:pPr>
        <w:tabs>
          <w:tab w:val="left" w:pos="567"/>
        </w:tabs>
        <w:rPr>
          <w:rFonts w:eastAsia="Times New Roman"/>
          <w:noProof/>
          <w:sz w:val="22"/>
          <w:szCs w:val="22"/>
          <w:shd w:val="clear" w:color="auto" w:fill="CCCCCC"/>
          <w:lang w:eastAsia="sv-SE" w:bidi="sv-SE"/>
        </w:rPr>
      </w:pPr>
    </w:p>
    <w:p w14:paraId="3E4BFE55" w14:textId="77777777" w:rsidR="00A27A59" w:rsidRPr="006377B2" w:rsidRDefault="00A27A59" w:rsidP="00A27A59">
      <w:pPr>
        <w:keepNext/>
        <w:pBdr>
          <w:top w:val="single" w:sz="4" w:space="1" w:color="auto"/>
          <w:left w:val="single" w:sz="4" w:space="4" w:color="auto"/>
          <w:bottom w:val="single" w:sz="4" w:space="1" w:color="auto"/>
          <w:right w:val="single" w:sz="4" w:space="4" w:color="auto"/>
        </w:pBdr>
        <w:tabs>
          <w:tab w:val="left" w:pos="567"/>
        </w:tabs>
        <w:ind w:left="-3"/>
        <w:outlineLvl w:val="0"/>
        <w:rPr>
          <w:rFonts w:eastAsia="Times New Roman"/>
          <w:i/>
          <w:noProof/>
          <w:sz w:val="22"/>
          <w:szCs w:val="22"/>
          <w:lang w:eastAsia="sv-SE" w:bidi="sv-SE"/>
        </w:rPr>
      </w:pPr>
      <w:r w:rsidRPr="006377B2">
        <w:rPr>
          <w:rFonts w:eastAsia="Times New Roman"/>
          <w:b/>
          <w:noProof/>
          <w:sz w:val="22"/>
          <w:szCs w:val="22"/>
          <w:lang w:eastAsia="sv-SE" w:bidi="sv-SE"/>
        </w:rPr>
        <w:t>17.</w:t>
      </w:r>
      <w:r w:rsidRPr="006377B2">
        <w:rPr>
          <w:rFonts w:eastAsia="Times New Roman"/>
          <w:b/>
          <w:noProof/>
          <w:sz w:val="22"/>
          <w:szCs w:val="22"/>
          <w:lang w:eastAsia="sv-SE" w:bidi="sv-SE"/>
        </w:rPr>
        <w:tab/>
        <w:t>UNIK IDENTITETSBETECKNING – TVÅDIMENSIONELL STRECKKOD</w:t>
      </w:r>
      <w:r w:rsidR="008820FB" w:rsidRPr="006377B2">
        <w:rPr>
          <w:rFonts w:eastAsia="Times New Roman"/>
          <w:b/>
          <w:noProof/>
          <w:sz w:val="22"/>
          <w:szCs w:val="22"/>
          <w:lang w:eastAsia="sv-SE" w:bidi="sv-SE"/>
        </w:rPr>
        <w:fldChar w:fldCharType="begin"/>
      </w:r>
      <w:r w:rsidR="008820FB" w:rsidRPr="006377B2">
        <w:rPr>
          <w:rFonts w:eastAsia="Times New Roman"/>
          <w:b/>
          <w:noProof/>
          <w:sz w:val="22"/>
          <w:szCs w:val="22"/>
          <w:lang w:eastAsia="sv-SE" w:bidi="sv-SE"/>
        </w:rPr>
        <w:instrText xml:space="preserve"> DOCVARIABLE VAULT_ND_24ae21bc-ce16-4f83-8fc1-2e1cf420ce0e \* MERGEFORMAT </w:instrText>
      </w:r>
      <w:r w:rsidR="008820FB" w:rsidRPr="006377B2">
        <w:rPr>
          <w:rFonts w:eastAsia="Times New Roman"/>
          <w:b/>
          <w:noProof/>
          <w:sz w:val="22"/>
          <w:szCs w:val="22"/>
          <w:lang w:eastAsia="sv-SE" w:bidi="sv-SE"/>
        </w:rPr>
        <w:fldChar w:fldCharType="separate"/>
      </w:r>
      <w:r w:rsidR="008820FB" w:rsidRPr="006377B2">
        <w:rPr>
          <w:rFonts w:eastAsia="Times New Roman"/>
          <w:b/>
          <w:noProof/>
          <w:sz w:val="22"/>
          <w:szCs w:val="22"/>
          <w:lang w:eastAsia="sv-SE" w:bidi="sv-SE"/>
        </w:rPr>
        <w:t xml:space="preserve"> </w:t>
      </w:r>
      <w:r w:rsidR="008820FB" w:rsidRPr="006377B2">
        <w:rPr>
          <w:rFonts w:eastAsia="Times New Roman"/>
          <w:b/>
          <w:noProof/>
          <w:sz w:val="22"/>
          <w:szCs w:val="22"/>
          <w:lang w:eastAsia="sv-SE" w:bidi="sv-SE"/>
        </w:rPr>
        <w:fldChar w:fldCharType="end"/>
      </w:r>
    </w:p>
    <w:p w14:paraId="3E4BFE56" w14:textId="77777777" w:rsidR="00A27A59" w:rsidRPr="006377B2" w:rsidRDefault="00A27A59" w:rsidP="00A27A59">
      <w:pPr>
        <w:tabs>
          <w:tab w:val="left" w:pos="567"/>
        </w:tabs>
        <w:rPr>
          <w:rFonts w:eastAsia="Times New Roman"/>
          <w:noProof/>
          <w:sz w:val="22"/>
          <w:szCs w:val="22"/>
          <w:shd w:val="clear" w:color="auto" w:fill="CCCCCC"/>
          <w:lang w:eastAsia="sv-SE" w:bidi="sv-SE"/>
        </w:rPr>
      </w:pPr>
    </w:p>
    <w:p w14:paraId="3E4BFE57" w14:textId="77777777" w:rsidR="00A27A59" w:rsidRPr="006377B2" w:rsidRDefault="00A27A59" w:rsidP="00A27A59">
      <w:pPr>
        <w:tabs>
          <w:tab w:val="left" w:pos="567"/>
        </w:tabs>
        <w:rPr>
          <w:rFonts w:eastAsia="Times New Roman"/>
          <w:noProof/>
          <w:sz w:val="22"/>
          <w:szCs w:val="22"/>
          <w:shd w:val="clear" w:color="auto" w:fill="CCCCCC"/>
          <w:lang w:eastAsia="sv-SE" w:bidi="sv-SE"/>
        </w:rPr>
      </w:pPr>
    </w:p>
    <w:p w14:paraId="3E4BFE58" w14:textId="77777777" w:rsidR="00A27A59" w:rsidRPr="006377B2" w:rsidRDefault="00A27A59" w:rsidP="00A27A59">
      <w:pPr>
        <w:keepNext/>
        <w:pBdr>
          <w:top w:val="single" w:sz="4" w:space="1" w:color="auto"/>
          <w:left w:val="single" w:sz="4" w:space="4" w:color="auto"/>
          <w:bottom w:val="single" w:sz="4" w:space="1" w:color="auto"/>
          <w:right w:val="single" w:sz="4" w:space="4" w:color="auto"/>
        </w:pBdr>
        <w:tabs>
          <w:tab w:val="left" w:pos="567"/>
        </w:tabs>
        <w:ind w:hanging="3"/>
        <w:outlineLvl w:val="0"/>
        <w:rPr>
          <w:rFonts w:eastAsia="Times New Roman"/>
          <w:i/>
          <w:noProof/>
          <w:sz w:val="22"/>
          <w:szCs w:val="22"/>
          <w:lang w:eastAsia="sv-SE" w:bidi="sv-SE"/>
        </w:rPr>
      </w:pPr>
      <w:r w:rsidRPr="006377B2">
        <w:rPr>
          <w:rFonts w:eastAsia="Times New Roman"/>
          <w:b/>
          <w:noProof/>
          <w:sz w:val="22"/>
          <w:szCs w:val="22"/>
          <w:lang w:eastAsia="sv-SE" w:bidi="sv-SE"/>
        </w:rPr>
        <w:t>18.</w:t>
      </w:r>
      <w:r w:rsidRPr="006377B2">
        <w:rPr>
          <w:rFonts w:eastAsia="Times New Roman"/>
          <w:b/>
          <w:noProof/>
          <w:sz w:val="22"/>
          <w:szCs w:val="22"/>
          <w:lang w:eastAsia="sv-SE" w:bidi="sv-SE"/>
        </w:rPr>
        <w:tab/>
        <w:t>UNIK IDENTITETSBETECKNING – I ETT FORMAT LÄSBART FÖR MÄNSKLIGT ÖGA</w:t>
      </w:r>
      <w:r w:rsidR="008820FB" w:rsidRPr="006377B2">
        <w:rPr>
          <w:rFonts w:eastAsia="Times New Roman"/>
          <w:b/>
          <w:noProof/>
          <w:sz w:val="22"/>
          <w:szCs w:val="22"/>
          <w:lang w:eastAsia="sv-SE" w:bidi="sv-SE"/>
        </w:rPr>
        <w:fldChar w:fldCharType="begin"/>
      </w:r>
      <w:r w:rsidR="008820FB" w:rsidRPr="006377B2">
        <w:rPr>
          <w:rFonts w:eastAsia="Times New Roman"/>
          <w:b/>
          <w:noProof/>
          <w:sz w:val="22"/>
          <w:szCs w:val="22"/>
          <w:lang w:eastAsia="sv-SE" w:bidi="sv-SE"/>
        </w:rPr>
        <w:instrText xml:space="preserve"> DOCVARIABLE VAULT_ND_5b275002-9e23-466d-ba3a-3c30f3a89f16 \* MERGEFORMAT </w:instrText>
      </w:r>
      <w:r w:rsidR="008820FB" w:rsidRPr="006377B2">
        <w:rPr>
          <w:rFonts w:eastAsia="Times New Roman"/>
          <w:b/>
          <w:noProof/>
          <w:sz w:val="22"/>
          <w:szCs w:val="22"/>
          <w:lang w:eastAsia="sv-SE" w:bidi="sv-SE"/>
        </w:rPr>
        <w:fldChar w:fldCharType="separate"/>
      </w:r>
      <w:r w:rsidR="008820FB" w:rsidRPr="006377B2">
        <w:rPr>
          <w:rFonts w:eastAsia="Times New Roman"/>
          <w:b/>
          <w:noProof/>
          <w:sz w:val="22"/>
          <w:szCs w:val="22"/>
          <w:lang w:eastAsia="sv-SE" w:bidi="sv-SE"/>
        </w:rPr>
        <w:t xml:space="preserve"> </w:t>
      </w:r>
      <w:r w:rsidR="008820FB" w:rsidRPr="006377B2">
        <w:rPr>
          <w:rFonts w:eastAsia="Times New Roman"/>
          <w:b/>
          <w:noProof/>
          <w:sz w:val="22"/>
          <w:szCs w:val="22"/>
          <w:lang w:eastAsia="sv-SE" w:bidi="sv-SE"/>
        </w:rPr>
        <w:fldChar w:fldCharType="end"/>
      </w:r>
    </w:p>
    <w:p w14:paraId="3E4BFE59" w14:textId="77777777" w:rsidR="00071C4C" w:rsidRPr="006377B2" w:rsidRDefault="00071C4C" w:rsidP="00EF65DE">
      <w:pPr>
        <w:widowControl w:val="0"/>
        <w:rPr>
          <w:sz w:val="22"/>
          <w:szCs w:val="22"/>
        </w:rPr>
      </w:pPr>
    </w:p>
    <w:p w14:paraId="3E4BFE5A" w14:textId="77777777" w:rsidR="00071C4C" w:rsidRPr="006377B2" w:rsidRDefault="00071C4C" w:rsidP="00EF65DE">
      <w:pPr>
        <w:widowControl w:val="0"/>
        <w:rPr>
          <w:sz w:val="22"/>
          <w:szCs w:val="22"/>
        </w:rPr>
      </w:pPr>
    </w:p>
    <w:p w14:paraId="3E4BFE5B" w14:textId="77777777" w:rsidR="00071C4C" w:rsidRPr="006377B2" w:rsidRDefault="00071C4C" w:rsidP="00EF65DE">
      <w:pPr>
        <w:widowControl w:val="0"/>
        <w:jc w:val="center"/>
        <w:rPr>
          <w:b/>
          <w:caps/>
          <w:sz w:val="22"/>
          <w:szCs w:val="22"/>
          <w:u w:val="single"/>
        </w:rPr>
      </w:pPr>
      <w:r w:rsidRPr="006377B2">
        <w:rPr>
          <w:b/>
          <w:sz w:val="22"/>
          <w:szCs w:val="22"/>
        </w:rPr>
        <w:br w:type="page"/>
      </w:r>
      <w:r w:rsidRPr="006377B2">
        <w:rPr>
          <w:b/>
          <w:caps/>
          <w:sz w:val="22"/>
          <w:szCs w:val="22"/>
          <w:u w:val="single"/>
        </w:rPr>
        <w:t xml:space="preserve">Trizivir tabletter Varningskort </w:t>
      </w:r>
      <w:r w:rsidRPr="006377B2">
        <w:rPr>
          <w:b/>
          <w:sz w:val="22"/>
          <w:szCs w:val="22"/>
          <w:u w:val="single"/>
        </w:rPr>
        <w:t>(blister- och burkförpackning)</w:t>
      </w:r>
    </w:p>
    <w:p w14:paraId="3E4BFE5C" w14:textId="77777777" w:rsidR="00071C4C" w:rsidRPr="006377B2" w:rsidRDefault="00071C4C" w:rsidP="00EF65DE">
      <w:pPr>
        <w:widowControl w:val="0"/>
        <w:jc w:val="center"/>
        <w:rPr>
          <w:b/>
          <w:caps/>
          <w:sz w:val="22"/>
          <w:szCs w:val="22"/>
          <w:u w:val="single"/>
        </w:rPr>
      </w:pPr>
    </w:p>
    <w:p w14:paraId="3E4BFE5D" w14:textId="77777777" w:rsidR="00071C4C" w:rsidRPr="006377B2" w:rsidRDefault="00071C4C" w:rsidP="00EF65DE">
      <w:pPr>
        <w:widowControl w:val="0"/>
        <w:rPr>
          <w:b/>
          <w:caps/>
          <w:sz w:val="22"/>
          <w:szCs w:val="22"/>
          <w:u w:val="single"/>
        </w:rPr>
      </w:pPr>
      <w:r w:rsidRPr="006377B2">
        <w:rPr>
          <w:b/>
          <w:sz w:val="22"/>
          <w:szCs w:val="22"/>
          <w:u w:val="single"/>
        </w:rPr>
        <w:t>SIDA 1</w:t>
      </w:r>
    </w:p>
    <w:p w14:paraId="3E4BFE5E" w14:textId="77777777" w:rsidR="00071C4C" w:rsidRPr="006377B2" w:rsidRDefault="00071C4C" w:rsidP="00EF65DE">
      <w:pPr>
        <w:widowControl w:val="0"/>
        <w:rPr>
          <w:caps/>
          <w:sz w:val="22"/>
          <w:szCs w:val="22"/>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9"/>
      </w:tblGrid>
      <w:tr w:rsidR="00071C4C" w:rsidRPr="006377B2" w14:paraId="3E4BFE62" w14:textId="77777777">
        <w:tc>
          <w:tcPr>
            <w:tcW w:w="6379" w:type="dxa"/>
          </w:tcPr>
          <w:p w14:paraId="3E4BFE5F" w14:textId="77777777" w:rsidR="00071C4C" w:rsidRPr="006377B2" w:rsidRDefault="00071C4C" w:rsidP="00EF65DE">
            <w:pPr>
              <w:widowControl w:val="0"/>
              <w:jc w:val="center"/>
              <w:rPr>
                <w:b/>
                <w:sz w:val="22"/>
                <w:szCs w:val="22"/>
              </w:rPr>
            </w:pPr>
            <w:r w:rsidRPr="006377B2">
              <w:rPr>
                <w:b/>
                <w:sz w:val="22"/>
                <w:szCs w:val="22"/>
              </w:rPr>
              <w:t>VIKTIGT  -  VARNINGSKORT</w:t>
            </w:r>
          </w:p>
          <w:p w14:paraId="3E4BFE60" w14:textId="77777777" w:rsidR="00071C4C" w:rsidRPr="006377B2" w:rsidRDefault="00071C4C" w:rsidP="00EF65DE">
            <w:pPr>
              <w:widowControl w:val="0"/>
              <w:jc w:val="center"/>
              <w:rPr>
                <w:b/>
                <w:sz w:val="22"/>
                <w:szCs w:val="22"/>
              </w:rPr>
            </w:pPr>
            <w:r w:rsidRPr="006377B2">
              <w:rPr>
                <w:b/>
                <w:sz w:val="22"/>
                <w:szCs w:val="22"/>
              </w:rPr>
              <w:t>TRIZIVIR (abakavirsulfat / lamivudin / zidovudin)</w:t>
            </w:r>
            <w:r w:rsidRPr="006377B2">
              <w:rPr>
                <w:sz w:val="22"/>
                <w:szCs w:val="22"/>
              </w:rPr>
              <w:t xml:space="preserve"> </w:t>
            </w:r>
            <w:r w:rsidRPr="006377B2">
              <w:rPr>
                <w:b/>
                <w:sz w:val="22"/>
                <w:szCs w:val="22"/>
              </w:rPr>
              <w:t>tabletter</w:t>
            </w:r>
          </w:p>
          <w:p w14:paraId="3E4BFE61" w14:textId="77777777" w:rsidR="00071C4C" w:rsidRPr="006377B2" w:rsidRDefault="00071C4C" w:rsidP="00EF65DE">
            <w:pPr>
              <w:widowControl w:val="0"/>
              <w:jc w:val="center"/>
              <w:rPr>
                <w:b/>
                <w:caps/>
                <w:sz w:val="22"/>
                <w:szCs w:val="22"/>
              </w:rPr>
            </w:pPr>
            <w:r w:rsidRPr="006377B2">
              <w:rPr>
                <w:b/>
                <w:sz w:val="22"/>
                <w:szCs w:val="22"/>
              </w:rPr>
              <w:t>Bär alltid med dig detta kort</w:t>
            </w:r>
          </w:p>
        </w:tc>
      </w:tr>
    </w:tbl>
    <w:p w14:paraId="3E4BFE63" w14:textId="77777777" w:rsidR="00071C4C" w:rsidRPr="006377B2" w:rsidRDefault="00071C4C" w:rsidP="00EF65DE">
      <w:pPr>
        <w:widowControl w:val="0"/>
        <w:rPr>
          <w:b/>
          <w:sz w:val="22"/>
          <w:szCs w:val="22"/>
        </w:rPr>
      </w:pPr>
    </w:p>
    <w:p w14:paraId="3E4BFE64" w14:textId="77777777" w:rsidR="00071C4C" w:rsidRPr="006377B2" w:rsidRDefault="00071C4C" w:rsidP="00EF65DE">
      <w:pPr>
        <w:widowControl w:val="0"/>
        <w:rPr>
          <w:b/>
          <w:sz w:val="22"/>
          <w:szCs w:val="22"/>
        </w:rPr>
      </w:pPr>
      <w:r w:rsidRPr="006377B2">
        <w:rPr>
          <w:sz w:val="22"/>
          <w:szCs w:val="22"/>
        </w:rPr>
        <w:t xml:space="preserve">Eftersom Trizivir innehåller abakavir kan patienter som tar Trizivir utveckla en överkänslighetsreaktion (allvarlig allergisk reaktion) som </w:t>
      </w:r>
      <w:r w:rsidRPr="006377B2">
        <w:rPr>
          <w:b/>
          <w:sz w:val="22"/>
          <w:szCs w:val="22"/>
        </w:rPr>
        <w:t>kan vara livshotande</w:t>
      </w:r>
      <w:r w:rsidRPr="006377B2">
        <w:rPr>
          <w:sz w:val="22"/>
          <w:szCs w:val="22"/>
        </w:rPr>
        <w:t xml:space="preserve"> om behandlingen med Trizivir fortsätter. </w:t>
      </w:r>
      <w:r w:rsidRPr="006377B2">
        <w:rPr>
          <w:b/>
          <w:sz w:val="22"/>
          <w:szCs w:val="22"/>
        </w:rPr>
        <w:t>KON</w:t>
      </w:r>
      <w:smartTag w:uri="schemas-GSKSiteLocations-com/fourthcoffee" w:element="flavor">
        <w:r w:rsidRPr="006377B2">
          <w:rPr>
            <w:b/>
            <w:sz w:val="22"/>
            <w:szCs w:val="22"/>
          </w:rPr>
          <w:t>TAK</w:t>
        </w:r>
      </w:smartTag>
      <w:r w:rsidRPr="006377B2">
        <w:rPr>
          <w:b/>
          <w:sz w:val="22"/>
          <w:szCs w:val="22"/>
        </w:rPr>
        <w:t xml:space="preserve">TA OMEDELBART </w:t>
      </w:r>
      <w:smartTag w:uri="urn:schemas-microsoft-com:office:smarttags" w:element="stockticker">
        <w:r w:rsidRPr="006377B2">
          <w:rPr>
            <w:b/>
            <w:sz w:val="22"/>
            <w:szCs w:val="22"/>
          </w:rPr>
          <w:t>DIN</w:t>
        </w:r>
      </w:smartTag>
      <w:r w:rsidRPr="006377B2">
        <w:rPr>
          <w:b/>
          <w:sz w:val="22"/>
          <w:szCs w:val="22"/>
        </w:rPr>
        <w:t xml:space="preserve"> LÄKARE för råd om du skall avbryta medicineringen med Trizivir</w:t>
      </w:r>
      <w:r w:rsidRPr="006377B2">
        <w:rPr>
          <w:sz w:val="22"/>
          <w:szCs w:val="22"/>
        </w:rPr>
        <w:t xml:space="preserve"> </w:t>
      </w:r>
      <w:r w:rsidRPr="006377B2">
        <w:rPr>
          <w:b/>
          <w:sz w:val="22"/>
          <w:szCs w:val="22"/>
        </w:rPr>
        <w:t xml:space="preserve">om: </w:t>
      </w:r>
    </w:p>
    <w:p w14:paraId="3E4BFE65" w14:textId="77777777" w:rsidR="00071C4C" w:rsidRPr="006377B2" w:rsidRDefault="00071C4C" w:rsidP="00EF65DE">
      <w:pPr>
        <w:pStyle w:val="EndnoteText"/>
        <w:widowControl w:val="0"/>
        <w:tabs>
          <w:tab w:val="clear" w:pos="567"/>
        </w:tabs>
        <w:rPr>
          <w:snapToGrid/>
          <w:sz w:val="22"/>
          <w:szCs w:val="22"/>
        </w:rPr>
      </w:pPr>
    </w:p>
    <w:p w14:paraId="3E4BFE66" w14:textId="77777777" w:rsidR="00071C4C" w:rsidRPr="006377B2" w:rsidRDefault="00071C4C" w:rsidP="00EF65DE">
      <w:pPr>
        <w:widowControl w:val="0"/>
        <w:numPr>
          <w:ilvl w:val="0"/>
          <w:numId w:val="15"/>
        </w:numPr>
        <w:rPr>
          <w:b/>
          <w:sz w:val="22"/>
          <w:szCs w:val="22"/>
        </w:rPr>
      </w:pPr>
      <w:r w:rsidRPr="006377B2">
        <w:rPr>
          <w:b/>
          <w:sz w:val="22"/>
          <w:szCs w:val="22"/>
        </w:rPr>
        <w:t xml:space="preserve">du får hudutslag </w:t>
      </w:r>
      <w:r w:rsidRPr="006377B2">
        <w:rPr>
          <w:b/>
          <w:caps/>
          <w:sz w:val="22"/>
          <w:szCs w:val="22"/>
        </w:rPr>
        <w:t>eller</w:t>
      </w:r>
    </w:p>
    <w:p w14:paraId="3E4BFE67" w14:textId="77777777" w:rsidR="00071C4C" w:rsidRPr="006377B2" w:rsidRDefault="00071C4C" w:rsidP="00EF65DE">
      <w:pPr>
        <w:widowControl w:val="0"/>
        <w:numPr>
          <w:ilvl w:val="0"/>
          <w:numId w:val="15"/>
        </w:numPr>
        <w:rPr>
          <w:b/>
          <w:sz w:val="22"/>
          <w:szCs w:val="22"/>
        </w:rPr>
      </w:pPr>
      <w:r w:rsidRPr="006377B2">
        <w:rPr>
          <w:b/>
          <w:sz w:val="22"/>
          <w:szCs w:val="22"/>
        </w:rPr>
        <w:t>du får ett eller fler symtom från åtminstone TVÅ av följande grupper</w:t>
      </w:r>
    </w:p>
    <w:p w14:paraId="3E4BFE68" w14:textId="77777777" w:rsidR="00071C4C" w:rsidRPr="006377B2" w:rsidRDefault="00071C4C" w:rsidP="00EF65DE">
      <w:pPr>
        <w:widowControl w:val="0"/>
        <w:rPr>
          <w:sz w:val="22"/>
          <w:szCs w:val="22"/>
        </w:rPr>
      </w:pPr>
    </w:p>
    <w:p w14:paraId="3E4BFE69" w14:textId="77777777" w:rsidR="00071C4C" w:rsidRPr="006377B2" w:rsidRDefault="00071C4C" w:rsidP="00EF65DE">
      <w:pPr>
        <w:widowControl w:val="0"/>
        <w:rPr>
          <w:sz w:val="22"/>
          <w:szCs w:val="22"/>
        </w:rPr>
      </w:pPr>
      <w:r w:rsidRPr="006377B2">
        <w:rPr>
          <w:b/>
          <w:sz w:val="22"/>
          <w:szCs w:val="22"/>
        </w:rPr>
        <w:tab/>
        <w:t xml:space="preserve">- </w:t>
      </w:r>
      <w:r w:rsidRPr="006377B2">
        <w:rPr>
          <w:sz w:val="22"/>
          <w:szCs w:val="22"/>
        </w:rPr>
        <w:t>feber</w:t>
      </w:r>
    </w:p>
    <w:p w14:paraId="3E4BFE6A" w14:textId="77777777" w:rsidR="00071C4C" w:rsidRPr="006377B2" w:rsidRDefault="00071C4C" w:rsidP="00EF65DE">
      <w:pPr>
        <w:widowControl w:val="0"/>
        <w:rPr>
          <w:sz w:val="22"/>
          <w:szCs w:val="22"/>
        </w:rPr>
      </w:pPr>
      <w:r w:rsidRPr="006377B2">
        <w:rPr>
          <w:b/>
          <w:sz w:val="22"/>
          <w:szCs w:val="22"/>
        </w:rPr>
        <w:tab/>
        <w:t xml:space="preserve">- </w:t>
      </w:r>
      <w:r w:rsidRPr="006377B2">
        <w:rPr>
          <w:sz w:val="22"/>
          <w:szCs w:val="22"/>
        </w:rPr>
        <w:t>andnöd, ont i halsen eller hosta</w:t>
      </w:r>
    </w:p>
    <w:p w14:paraId="3E4BFE6B" w14:textId="77777777" w:rsidR="00071C4C" w:rsidRPr="006377B2" w:rsidRDefault="00071C4C" w:rsidP="00EF65DE">
      <w:pPr>
        <w:widowControl w:val="0"/>
        <w:rPr>
          <w:sz w:val="22"/>
          <w:szCs w:val="22"/>
        </w:rPr>
      </w:pPr>
      <w:r w:rsidRPr="006377B2">
        <w:rPr>
          <w:b/>
          <w:sz w:val="22"/>
          <w:szCs w:val="22"/>
        </w:rPr>
        <w:tab/>
        <w:t xml:space="preserve">- </w:t>
      </w:r>
      <w:r w:rsidRPr="006377B2">
        <w:rPr>
          <w:sz w:val="22"/>
          <w:szCs w:val="22"/>
        </w:rPr>
        <w:t>illamående eller kräkningar eller diarré eller buksmärtor</w:t>
      </w:r>
    </w:p>
    <w:p w14:paraId="3E4BFE6C" w14:textId="77777777" w:rsidR="00071C4C" w:rsidRPr="006377B2" w:rsidRDefault="00071C4C" w:rsidP="00EF65DE">
      <w:pPr>
        <w:widowControl w:val="0"/>
        <w:rPr>
          <w:b/>
          <w:sz w:val="22"/>
          <w:szCs w:val="22"/>
        </w:rPr>
      </w:pPr>
      <w:r w:rsidRPr="006377B2">
        <w:rPr>
          <w:b/>
          <w:sz w:val="22"/>
          <w:szCs w:val="22"/>
        </w:rPr>
        <w:tab/>
        <w:t xml:space="preserve">- </w:t>
      </w:r>
      <w:r w:rsidRPr="006377B2">
        <w:rPr>
          <w:sz w:val="22"/>
          <w:szCs w:val="22"/>
        </w:rPr>
        <w:t>svår trötthet eller diffus värk eller allmän sjukdomskänsla</w:t>
      </w:r>
    </w:p>
    <w:p w14:paraId="3E4BFE6D" w14:textId="77777777" w:rsidR="00071C4C" w:rsidRPr="006377B2" w:rsidRDefault="00071C4C" w:rsidP="00EF65DE">
      <w:pPr>
        <w:widowControl w:val="0"/>
        <w:rPr>
          <w:sz w:val="22"/>
          <w:szCs w:val="22"/>
        </w:rPr>
      </w:pPr>
    </w:p>
    <w:p w14:paraId="3E4BFE6E" w14:textId="77777777" w:rsidR="00071C4C" w:rsidRPr="006377B2" w:rsidRDefault="00071C4C" w:rsidP="00EF65DE">
      <w:pPr>
        <w:widowControl w:val="0"/>
        <w:rPr>
          <w:sz w:val="22"/>
          <w:szCs w:val="22"/>
        </w:rPr>
      </w:pPr>
      <w:r w:rsidRPr="006377B2">
        <w:rPr>
          <w:sz w:val="22"/>
          <w:szCs w:val="22"/>
        </w:rPr>
        <w:t xml:space="preserve">Om behandlingen med Trizivir avbrutits på grund av denna överkänslighetsreaktion, </w:t>
      </w:r>
      <w:r w:rsidRPr="006377B2">
        <w:rPr>
          <w:b/>
          <w:caps/>
          <w:sz w:val="22"/>
          <w:szCs w:val="22"/>
        </w:rPr>
        <w:t xml:space="preserve">får du aldrig </w:t>
      </w:r>
      <w:smartTag w:uri="urn:schemas-microsoft-com:office:smarttags" w:element="stockticker">
        <w:r w:rsidRPr="006377B2">
          <w:rPr>
            <w:b/>
            <w:caps/>
            <w:sz w:val="22"/>
            <w:szCs w:val="22"/>
          </w:rPr>
          <w:t>mer</w:t>
        </w:r>
      </w:smartTag>
      <w:r w:rsidRPr="006377B2">
        <w:rPr>
          <w:sz w:val="22"/>
          <w:szCs w:val="22"/>
        </w:rPr>
        <w:t xml:space="preserve"> </w:t>
      </w:r>
      <w:r w:rsidRPr="006377B2">
        <w:rPr>
          <w:b/>
          <w:caps/>
          <w:sz w:val="22"/>
          <w:szCs w:val="22"/>
        </w:rPr>
        <w:t>ta</w:t>
      </w:r>
      <w:r w:rsidRPr="006377B2">
        <w:rPr>
          <w:sz w:val="22"/>
          <w:szCs w:val="22"/>
        </w:rPr>
        <w:t xml:space="preserve"> Trizivir eller annan medicin som innehåller abakavir (dvs </w:t>
      </w:r>
      <w:r w:rsidRPr="006377B2">
        <w:rPr>
          <w:b/>
          <w:sz w:val="22"/>
          <w:szCs w:val="22"/>
        </w:rPr>
        <w:t>Kivexa, Ziagen</w:t>
      </w:r>
      <w:r w:rsidR="00743C45" w:rsidRPr="006377B2">
        <w:rPr>
          <w:b/>
          <w:sz w:val="22"/>
          <w:szCs w:val="22"/>
        </w:rPr>
        <w:t xml:space="preserve"> eller Triumeq</w:t>
      </w:r>
      <w:r w:rsidRPr="006377B2">
        <w:rPr>
          <w:sz w:val="22"/>
          <w:szCs w:val="22"/>
        </w:rPr>
        <w:t xml:space="preserve">) eftersom du då </w:t>
      </w:r>
      <w:r w:rsidRPr="006377B2">
        <w:rPr>
          <w:b/>
          <w:sz w:val="22"/>
          <w:szCs w:val="22"/>
        </w:rPr>
        <w:t>inom några få timmar</w:t>
      </w:r>
      <w:r w:rsidRPr="006377B2">
        <w:rPr>
          <w:sz w:val="22"/>
          <w:szCs w:val="22"/>
        </w:rPr>
        <w:t xml:space="preserve"> kan få livshotande blodtryckssänkning och avlida. </w:t>
      </w:r>
    </w:p>
    <w:p w14:paraId="3E4BFE6F" w14:textId="77777777" w:rsidR="00071C4C" w:rsidRPr="006377B2" w:rsidRDefault="00071C4C" w:rsidP="00EF65DE">
      <w:pPr>
        <w:widowControl w:val="0"/>
        <w:jc w:val="right"/>
        <w:rPr>
          <w:b/>
          <w:sz w:val="22"/>
          <w:szCs w:val="22"/>
        </w:rPr>
      </w:pPr>
      <w:r w:rsidRPr="006377B2">
        <w:rPr>
          <w:b/>
          <w:sz w:val="22"/>
          <w:szCs w:val="22"/>
        </w:rPr>
        <w:t>(se även baksidan)</w:t>
      </w:r>
    </w:p>
    <w:p w14:paraId="3E4BFE70" w14:textId="77777777" w:rsidR="00071C4C" w:rsidRPr="006377B2" w:rsidRDefault="00071C4C" w:rsidP="00EF65DE">
      <w:pPr>
        <w:widowControl w:val="0"/>
        <w:rPr>
          <w:sz w:val="22"/>
          <w:szCs w:val="22"/>
        </w:rPr>
      </w:pPr>
    </w:p>
    <w:p w14:paraId="3E4BFE71" w14:textId="77777777" w:rsidR="00071C4C" w:rsidRPr="006377B2" w:rsidRDefault="00071C4C" w:rsidP="00EF65DE">
      <w:pPr>
        <w:widowControl w:val="0"/>
        <w:rPr>
          <w:sz w:val="22"/>
          <w:szCs w:val="22"/>
        </w:rPr>
      </w:pPr>
    </w:p>
    <w:p w14:paraId="3E4BFE72" w14:textId="77777777" w:rsidR="00071C4C" w:rsidRPr="006377B2" w:rsidRDefault="00071C4C" w:rsidP="00EF65DE">
      <w:pPr>
        <w:pStyle w:val="Heading5"/>
        <w:widowControl w:val="0"/>
        <w:spacing w:before="0" w:after="0"/>
        <w:rPr>
          <w:rFonts w:ascii="Times New Roman" w:hAnsi="Times New Roman" w:cs="Times New Roman"/>
          <w:b w:val="0"/>
          <w:u w:val="single"/>
        </w:rPr>
      </w:pPr>
      <w:r w:rsidRPr="006377B2">
        <w:rPr>
          <w:rFonts w:ascii="Times New Roman" w:hAnsi="Times New Roman" w:cs="Times New Roman"/>
          <w:u w:val="single"/>
        </w:rPr>
        <w:t>SIDA 2</w:t>
      </w:r>
      <w:r w:rsidR="008820FB" w:rsidRPr="006377B2">
        <w:rPr>
          <w:rFonts w:ascii="Times New Roman" w:hAnsi="Times New Roman" w:cs="Times New Roman"/>
          <w:u w:val="single"/>
        </w:rPr>
        <w:fldChar w:fldCharType="begin"/>
      </w:r>
      <w:r w:rsidR="008820FB" w:rsidRPr="006377B2">
        <w:rPr>
          <w:rFonts w:ascii="Times New Roman" w:hAnsi="Times New Roman" w:cs="Times New Roman"/>
          <w:u w:val="single"/>
        </w:rPr>
        <w:instrText xml:space="preserve"> DOCVARIABLE VAULT_ND_936c0fce-20d1-4d3b-b694-d0b7e2717acd \* MERGEFORMAT </w:instrText>
      </w:r>
      <w:r w:rsidR="008820FB" w:rsidRPr="006377B2">
        <w:rPr>
          <w:rFonts w:ascii="Times New Roman" w:hAnsi="Times New Roman" w:cs="Times New Roman"/>
          <w:u w:val="single"/>
        </w:rPr>
        <w:fldChar w:fldCharType="separate"/>
      </w:r>
      <w:r w:rsidR="008820FB" w:rsidRPr="006377B2">
        <w:rPr>
          <w:rFonts w:ascii="Times New Roman" w:hAnsi="Times New Roman" w:cs="Times New Roman"/>
          <w:u w:val="single"/>
        </w:rPr>
        <w:t xml:space="preserve"> </w:t>
      </w:r>
      <w:r w:rsidR="008820FB" w:rsidRPr="006377B2">
        <w:rPr>
          <w:rFonts w:ascii="Times New Roman" w:hAnsi="Times New Roman" w:cs="Times New Roman"/>
          <w:u w:val="single"/>
        </w:rPr>
        <w:fldChar w:fldCharType="end"/>
      </w:r>
    </w:p>
    <w:p w14:paraId="3E4BFE73" w14:textId="77777777" w:rsidR="00071C4C" w:rsidRPr="006377B2" w:rsidRDefault="00071C4C" w:rsidP="00EF65DE">
      <w:pPr>
        <w:widowControl w:val="0"/>
        <w:rPr>
          <w:sz w:val="22"/>
          <w:szCs w:val="22"/>
        </w:rPr>
      </w:pPr>
    </w:p>
    <w:p w14:paraId="3E4BFE74" w14:textId="77777777" w:rsidR="00071C4C" w:rsidRPr="006377B2" w:rsidRDefault="00071C4C" w:rsidP="00EF65DE">
      <w:pPr>
        <w:widowControl w:val="0"/>
        <w:rPr>
          <w:sz w:val="22"/>
          <w:szCs w:val="22"/>
        </w:rPr>
      </w:pPr>
      <w:r w:rsidRPr="006377B2">
        <w:rPr>
          <w:sz w:val="22"/>
          <w:szCs w:val="22"/>
        </w:rPr>
        <w:t>Du bör omedelbart kontakta din läkare om du tror att du har en överkänslighetsreaktion mot Trizivir. Anteckna din läkares namn och telefonnummer här nedan:</w:t>
      </w:r>
    </w:p>
    <w:p w14:paraId="3E4BFE75" w14:textId="77777777" w:rsidR="00071C4C" w:rsidRPr="006377B2" w:rsidRDefault="00071C4C" w:rsidP="00EF65DE">
      <w:pPr>
        <w:widowControl w:val="0"/>
        <w:rPr>
          <w:sz w:val="22"/>
          <w:szCs w:val="22"/>
        </w:rPr>
      </w:pPr>
    </w:p>
    <w:p w14:paraId="3E4BFE76" w14:textId="77777777" w:rsidR="00071C4C" w:rsidRPr="006377B2" w:rsidRDefault="00071C4C" w:rsidP="00EF65DE">
      <w:pPr>
        <w:widowControl w:val="0"/>
        <w:rPr>
          <w:sz w:val="22"/>
          <w:szCs w:val="22"/>
        </w:rPr>
      </w:pPr>
      <w:r w:rsidRPr="006377B2">
        <w:rPr>
          <w:sz w:val="22"/>
          <w:szCs w:val="22"/>
        </w:rPr>
        <w:t>Doktorns namn: ………………………….……….….</w:t>
      </w:r>
    </w:p>
    <w:p w14:paraId="3E4BFE77" w14:textId="77777777" w:rsidR="00071C4C" w:rsidRPr="006377B2" w:rsidRDefault="00071C4C" w:rsidP="00EF65DE">
      <w:pPr>
        <w:widowControl w:val="0"/>
        <w:rPr>
          <w:sz w:val="22"/>
          <w:szCs w:val="22"/>
        </w:rPr>
      </w:pPr>
      <w:r w:rsidRPr="006377B2">
        <w:rPr>
          <w:sz w:val="22"/>
          <w:szCs w:val="22"/>
        </w:rPr>
        <w:t>Tel:…………………………………………..………..</w:t>
      </w:r>
    </w:p>
    <w:p w14:paraId="3E4BFE78" w14:textId="77777777" w:rsidR="00071C4C" w:rsidRPr="006377B2" w:rsidRDefault="00071C4C" w:rsidP="00EF65DE">
      <w:pPr>
        <w:widowControl w:val="0"/>
        <w:rPr>
          <w:sz w:val="22"/>
          <w:szCs w:val="22"/>
        </w:rPr>
      </w:pPr>
    </w:p>
    <w:p w14:paraId="3E4BFE79" w14:textId="77777777" w:rsidR="00071C4C" w:rsidRPr="006377B2" w:rsidRDefault="00071C4C" w:rsidP="00EF65DE">
      <w:pPr>
        <w:pStyle w:val="BodyText"/>
        <w:widowControl w:val="0"/>
        <w:rPr>
          <w:i w:val="0"/>
          <w:color w:val="auto"/>
          <w:sz w:val="22"/>
          <w:szCs w:val="22"/>
          <w:u w:val="single"/>
        </w:rPr>
      </w:pPr>
      <w:r w:rsidRPr="006377B2">
        <w:rPr>
          <w:i w:val="0"/>
          <w:color w:val="auto"/>
          <w:sz w:val="22"/>
          <w:szCs w:val="22"/>
          <w:u w:val="single"/>
        </w:rPr>
        <w:t>Om din läkare inte är anträffbar måste du snarast söka råd av annan läkare (t ex vid akutmottagningen på närmaste sjukhus).</w:t>
      </w:r>
    </w:p>
    <w:p w14:paraId="3E4BFE7A" w14:textId="77777777" w:rsidR="00071C4C" w:rsidRPr="006377B2" w:rsidRDefault="00071C4C" w:rsidP="00EF65DE">
      <w:pPr>
        <w:widowControl w:val="0"/>
        <w:rPr>
          <w:sz w:val="22"/>
          <w:szCs w:val="22"/>
        </w:rPr>
      </w:pPr>
    </w:p>
    <w:p w14:paraId="3E4BFE7B" w14:textId="77777777" w:rsidR="00071C4C" w:rsidRPr="006377B2" w:rsidRDefault="00071C4C" w:rsidP="00EF65DE">
      <w:pPr>
        <w:pStyle w:val="BodyText"/>
        <w:widowControl w:val="0"/>
        <w:rPr>
          <w:b/>
          <w:i w:val="0"/>
          <w:color w:val="auto"/>
          <w:sz w:val="22"/>
          <w:szCs w:val="22"/>
        </w:rPr>
      </w:pPr>
      <w:r w:rsidRPr="006377B2">
        <w:rPr>
          <w:i w:val="0"/>
          <w:color w:val="auto"/>
          <w:sz w:val="22"/>
          <w:szCs w:val="22"/>
        </w:rPr>
        <w:t>För allmänna frågor om Trizivir, kontakta (lokalt företagsnamn och telefonnummer insatt här).</w:t>
      </w:r>
    </w:p>
    <w:p w14:paraId="3E4BFE7C" w14:textId="77777777" w:rsidR="00071C4C" w:rsidRPr="006377B2" w:rsidRDefault="00071C4C" w:rsidP="00EF65DE">
      <w:pPr>
        <w:widowControl w:val="0"/>
        <w:jc w:val="center"/>
        <w:rPr>
          <w:b/>
          <w:sz w:val="22"/>
          <w:szCs w:val="22"/>
        </w:rPr>
      </w:pPr>
    </w:p>
    <w:p w14:paraId="3E4BFE7D" w14:textId="77777777" w:rsidR="00071C4C" w:rsidRPr="006377B2" w:rsidRDefault="00071C4C" w:rsidP="00EF65DE">
      <w:pPr>
        <w:widowControl w:val="0"/>
        <w:jc w:val="center"/>
        <w:rPr>
          <w:b/>
          <w:sz w:val="22"/>
          <w:szCs w:val="22"/>
        </w:rPr>
      </w:pPr>
      <w:r w:rsidRPr="006377B2">
        <w:rPr>
          <w:b/>
          <w:sz w:val="22"/>
          <w:szCs w:val="22"/>
        </w:rPr>
        <w:br w:type="page"/>
      </w:r>
    </w:p>
    <w:p w14:paraId="3E4BFE7E" w14:textId="77777777" w:rsidR="00071C4C" w:rsidRPr="006377B2" w:rsidRDefault="00071C4C" w:rsidP="00EF65DE">
      <w:pPr>
        <w:widowControl w:val="0"/>
        <w:jc w:val="center"/>
        <w:rPr>
          <w:b/>
          <w:sz w:val="22"/>
          <w:szCs w:val="22"/>
        </w:rPr>
      </w:pPr>
    </w:p>
    <w:p w14:paraId="3E4BFE7F" w14:textId="77777777" w:rsidR="00071C4C" w:rsidRPr="006377B2" w:rsidRDefault="00071C4C" w:rsidP="00EF65DE">
      <w:pPr>
        <w:widowControl w:val="0"/>
        <w:jc w:val="center"/>
        <w:rPr>
          <w:b/>
          <w:sz w:val="22"/>
          <w:szCs w:val="22"/>
        </w:rPr>
      </w:pPr>
    </w:p>
    <w:p w14:paraId="3E4BFE80" w14:textId="77777777" w:rsidR="00071C4C" w:rsidRPr="006377B2" w:rsidRDefault="00071C4C" w:rsidP="00EF65DE">
      <w:pPr>
        <w:widowControl w:val="0"/>
        <w:jc w:val="center"/>
        <w:rPr>
          <w:b/>
          <w:sz w:val="22"/>
          <w:szCs w:val="22"/>
        </w:rPr>
      </w:pPr>
    </w:p>
    <w:p w14:paraId="3E4BFE81" w14:textId="77777777" w:rsidR="00071C4C" w:rsidRPr="006377B2" w:rsidRDefault="00071C4C" w:rsidP="00EF65DE">
      <w:pPr>
        <w:widowControl w:val="0"/>
        <w:jc w:val="center"/>
        <w:rPr>
          <w:b/>
          <w:sz w:val="22"/>
          <w:szCs w:val="22"/>
        </w:rPr>
      </w:pPr>
    </w:p>
    <w:p w14:paraId="3E4BFE82" w14:textId="77777777" w:rsidR="00071C4C" w:rsidRPr="006377B2" w:rsidRDefault="00071C4C" w:rsidP="00EF65DE">
      <w:pPr>
        <w:widowControl w:val="0"/>
        <w:jc w:val="center"/>
        <w:rPr>
          <w:b/>
          <w:sz w:val="22"/>
          <w:szCs w:val="22"/>
        </w:rPr>
      </w:pPr>
    </w:p>
    <w:p w14:paraId="3E4BFE83" w14:textId="77777777" w:rsidR="00071C4C" w:rsidRPr="006377B2" w:rsidRDefault="00071C4C" w:rsidP="00EF65DE">
      <w:pPr>
        <w:widowControl w:val="0"/>
        <w:jc w:val="center"/>
        <w:rPr>
          <w:b/>
          <w:sz w:val="22"/>
          <w:szCs w:val="22"/>
        </w:rPr>
      </w:pPr>
    </w:p>
    <w:p w14:paraId="3E4BFE84" w14:textId="77777777" w:rsidR="00071C4C" w:rsidRPr="006377B2" w:rsidRDefault="00071C4C" w:rsidP="00EF65DE">
      <w:pPr>
        <w:widowControl w:val="0"/>
        <w:jc w:val="center"/>
        <w:rPr>
          <w:b/>
          <w:sz w:val="22"/>
          <w:szCs w:val="22"/>
        </w:rPr>
      </w:pPr>
    </w:p>
    <w:p w14:paraId="3E4BFE85" w14:textId="77777777" w:rsidR="00071C4C" w:rsidRPr="006377B2" w:rsidRDefault="00071C4C" w:rsidP="00EF65DE">
      <w:pPr>
        <w:widowControl w:val="0"/>
        <w:jc w:val="center"/>
        <w:rPr>
          <w:b/>
          <w:sz w:val="22"/>
          <w:szCs w:val="22"/>
        </w:rPr>
      </w:pPr>
    </w:p>
    <w:p w14:paraId="3E4BFE86" w14:textId="77777777" w:rsidR="00071C4C" w:rsidRPr="006377B2" w:rsidRDefault="00071C4C" w:rsidP="00EF65DE">
      <w:pPr>
        <w:widowControl w:val="0"/>
        <w:jc w:val="center"/>
        <w:rPr>
          <w:b/>
          <w:sz w:val="22"/>
          <w:szCs w:val="22"/>
        </w:rPr>
      </w:pPr>
    </w:p>
    <w:p w14:paraId="3E4BFE87" w14:textId="77777777" w:rsidR="00071C4C" w:rsidRPr="006377B2" w:rsidRDefault="00071C4C" w:rsidP="00EF65DE">
      <w:pPr>
        <w:widowControl w:val="0"/>
        <w:jc w:val="center"/>
        <w:rPr>
          <w:b/>
          <w:sz w:val="22"/>
          <w:szCs w:val="22"/>
        </w:rPr>
      </w:pPr>
    </w:p>
    <w:p w14:paraId="3E4BFE88" w14:textId="77777777" w:rsidR="00071C4C" w:rsidRPr="006377B2" w:rsidRDefault="00071C4C" w:rsidP="00EF65DE">
      <w:pPr>
        <w:widowControl w:val="0"/>
        <w:jc w:val="center"/>
        <w:rPr>
          <w:b/>
          <w:sz w:val="22"/>
          <w:szCs w:val="22"/>
        </w:rPr>
      </w:pPr>
    </w:p>
    <w:p w14:paraId="3E4BFE89" w14:textId="77777777" w:rsidR="00071C4C" w:rsidRPr="006377B2" w:rsidRDefault="00071C4C" w:rsidP="00EF65DE">
      <w:pPr>
        <w:widowControl w:val="0"/>
        <w:jc w:val="center"/>
        <w:rPr>
          <w:b/>
          <w:sz w:val="22"/>
          <w:szCs w:val="22"/>
        </w:rPr>
      </w:pPr>
    </w:p>
    <w:p w14:paraId="3E4BFE8A" w14:textId="77777777" w:rsidR="00071C4C" w:rsidRPr="006377B2" w:rsidRDefault="00071C4C" w:rsidP="00EF65DE">
      <w:pPr>
        <w:widowControl w:val="0"/>
        <w:jc w:val="center"/>
        <w:rPr>
          <w:b/>
          <w:sz w:val="22"/>
          <w:szCs w:val="22"/>
        </w:rPr>
      </w:pPr>
    </w:p>
    <w:p w14:paraId="3E4BFE8B" w14:textId="77777777" w:rsidR="00071C4C" w:rsidRPr="006377B2" w:rsidRDefault="00071C4C" w:rsidP="00EF65DE">
      <w:pPr>
        <w:widowControl w:val="0"/>
        <w:jc w:val="center"/>
        <w:rPr>
          <w:b/>
          <w:sz w:val="22"/>
          <w:szCs w:val="22"/>
        </w:rPr>
      </w:pPr>
    </w:p>
    <w:p w14:paraId="3E4BFE8C" w14:textId="77777777" w:rsidR="00071C4C" w:rsidRPr="006377B2" w:rsidRDefault="00071C4C" w:rsidP="00EF65DE">
      <w:pPr>
        <w:widowControl w:val="0"/>
        <w:jc w:val="center"/>
        <w:rPr>
          <w:b/>
          <w:sz w:val="22"/>
          <w:szCs w:val="22"/>
        </w:rPr>
      </w:pPr>
    </w:p>
    <w:p w14:paraId="3E4BFE8D" w14:textId="77777777" w:rsidR="00071C4C" w:rsidRPr="006377B2" w:rsidRDefault="00071C4C" w:rsidP="00EF65DE">
      <w:pPr>
        <w:widowControl w:val="0"/>
        <w:jc w:val="center"/>
        <w:rPr>
          <w:b/>
          <w:sz w:val="22"/>
          <w:szCs w:val="22"/>
        </w:rPr>
      </w:pPr>
    </w:p>
    <w:p w14:paraId="3E4BFE8E" w14:textId="77777777" w:rsidR="00071C4C" w:rsidRPr="006377B2" w:rsidRDefault="00071C4C" w:rsidP="00EF65DE">
      <w:pPr>
        <w:widowControl w:val="0"/>
        <w:jc w:val="center"/>
        <w:rPr>
          <w:b/>
          <w:sz w:val="22"/>
          <w:szCs w:val="22"/>
        </w:rPr>
      </w:pPr>
    </w:p>
    <w:p w14:paraId="3E4BFE8F" w14:textId="77777777" w:rsidR="00071C4C" w:rsidRPr="006377B2" w:rsidRDefault="00071C4C" w:rsidP="00EF65DE">
      <w:pPr>
        <w:widowControl w:val="0"/>
        <w:jc w:val="center"/>
        <w:rPr>
          <w:b/>
          <w:sz w:val="22"/>
          <w:szCs w:val="22"/>
        </w:rPr>
      </w:pPr>
    </w:p>
    <w:p w14:paraId="3E4BFE90" w14:textId="77777777" w:rsidR="00071C4C" w:rsidRPr="006377B2" w:rsidRDefault="00071C4C" w:rsidP="00EF65DE">
      <w:pPr>
        <w:widowControl w:val="0"/>
        <w:jc w:val="center"/>
        <w:rPr>
          <w:b/>
          <w:sz w:val="22"/>
          <w:szCs w:val="22"/>
        </w:rPr>
      </w:pPr>
    </w:p>
    <w:p w14:paraId="3E4BFE91" w14:textId="77777777" w:rsidR="00071C4C" w:rsidRPr="006377B2" w:rsidRDefault="00071C4C" w:rsidP="00EF65DE">
      <w:pPr>
        <w:widowControl w:val="0"/>
        <w:jc w:val="center"/>
        <w:rPr>
          <w:b/>
          <w:sz w:val="22"/>
          <w:szCs w:val="22"/>
        </w:rPr>
      </w:pPr>
    </w:p>
    <w:p w14:paraId="3E4BFE92" w14:textId="77777777" w:rsidR="00071C4C" w:rsidRPr="006377B2" w:rsidRDefault="00071C4C" w:rsidP="00EF65DE">
      <w:pPr>
        <w:widowControl w:val="0"/>
        <w:jc w:val="center"/>
        <w:rPr>
          <w:b/>
          <w:sz w:val="22"/>
          <w:szCs w:val="22"/>
        </w:rPr>
      </w:pPr>
    </w:p>
    <w:p w14:paraId="3E4BFE93" w14:textId="77777777" w:rsidR="00071C4C" w:rsidRPr="006377B2" w:rsidRDefault="00071C4C" w:rsidP="00EF65DE">
      <w:pPr>
        <w:widowControl w:val="0"/>
        <w:jc w:val="center"/>
        <w:rPr>
          <w:b/>
          <w:sz w:val="22"/>
          <w:szCs w:val="22"/>
        </w:rPr>
      </w:pPr>
    </w:p>
    <w:p w14:paraId="3E4BFE94" w14:textId="77777777" w:rsidR="00C016B8" w:rsidRPr="006377B2" w:rsidRDefault="00C016B8" w:rsidP="00EF65DE">
      <w:pPr>
        <w:pStyle w:val="TitleA"/>
        <w:rPr>
          <w:sz w:val="22"/>
          <w:szCs w:val="22"/>
        </w:rPr>
      </w:pPr>
    </w:p>
    <w:p w14:paraId="3E4BFE95" w14:textId="77777777" w:rsidR="00071C4C" w:rsidRPr="006377B2" w:rsidRDefault="00071C4C" w:rsidP="00E31EFA">
      <w:pPr>
        <w:pStyle w:val="A-headings"/>
        <w:rPr>
          <w:sz w:val="22"/>
          <w:szCs w:val="22"/>
        </w:rPr>
      </w:pPr>
      <w:r w:rsidRPr="006377B2">
        <w:rPr>
          <w:sz w:val="22"/>
          <w:szCs w:val="22"/>
        </w:rPr>
        <w:t>B. BI</w:t>
      </w:r>
      <w:smartTag w:uri="schemas-GSKSiteLocations-com/fourthcoffee" w:element="flavor">
        <w:r w:rsidRPr="006377B2">
          <w:rPr>
            <w:sz w:val="22"/>
            <w:szCs w:val="22"/>
          </w:rPr>
          <w:t>PAC</w:t>
        </w:r>
      </w:smartTag>
      <w:r w:rsidRPr="006377B2">
        <w:rPr>
          <w:sz w:val="22"/>
          <w:szCs w:val="22"/>
        </w:rPr>
        <w:t>KSEDEL</w:t>
      </w:r>
      <w:r w:rsidR="00AF231F" w:rsidRPr="006377B2">
        <w:rPr>
          <w:sz w:val="22"/>
          <w:szCs w:val="22"/>
        </w:rPr>
        <w:fldChar w:fldCharType="begin"/>
      </w:r>
      <w:r w:rsidR="00AF231F" w:rsidRPr="006377B2">
        <w:rPr>
          <w:sz w:val="22"/>
          <w:szCs w:val="22"/>
        </w:rPr>
        <w:instrText xml:space="preserve"> DOCVARIABLE VAULT_ND_3d5a476e-3ba3-43ec-b47e-5f58717dde2f \* MERGEFORMAT </w:instrText>
      </w:r>
      <w:r w:rsidR="00AF231F" w:rsidRPr="006377B2">
        <w:rPr>
          <w:sz w:val="22"/>
          <w:szCs w:val="22"/>
        </w:rPr>
        <w:fldChar w:fldCharType="separate"/>
      </w:r>
      <w:r w:rsidR="008820FB" w:rsidRPr="006377B2">
        <w:rPr>
          <w:sz w:val="22"/>
          <w:szCs w:val="22"/>
        </w:rPr>
        <w:t xml:space="preserve"> </w:t>
      </w:r>
      <w:r w:rsidR="00AF231F" w:rsidRPr="006377B2">
        <w:rPr>
          <w:sz w:val="22"/>
          <w:szCs w:val="22"/>
        </w:rPr>
        <w:fldChar w:fldCharType="end"/>
      </w:r>
    </w:p>
    <w:p w14:paraId="3E4BFE96" w14:textId="77777777" w:rsidR="00EB48ED" w:rsidRPr="006377B2" w:rsidRDefault="00071C4C" w:rsidP="00EF65DE">
      <w:pPr>
        <w:widowControl w:val="0"/>
        <w:jc w:val="center"/>
        <w:rPr>
          <w:b/>
          <w:caps/>
          <w:sz w:val="22"/>
          <w:szCs w:val="22"/>
        </w:rPr>
      </w:pPr>
      <w:r w:rsidRPr="006377B2">
        <w:rPr>
          <w:sz w:val="22"/>
          <w:szCs w:val="22"/>
        </w:rPr>
        <w:br w:type="page"/>
      </w:r>
      <w:r w:rsidR="00697412" w:rsidRPr="006377B2">
        <w:rPr>
          <w:b/>
          <w:sz w:val="22"/>
          <w:szCs w:val="22"/>
        </w:rPr>
        <w:t>Bipacksedel: Information till användaren</w:t>
      </w:r>
    </w:p>
    <w:p w14:paraId="3E4BFE97" w14:textId="77777777" w:rsidR="00EB48ED" w:rsidRPr="006377B2" w:rsidRDefault="00EB48ED" w:rsidP="00EF65DE">
      <w:pPr>
        <w:widowControl w:val="0"/>
        <w:rPr>
          <w:sz w:val="22"/>
          <w:szCs w:val="22"/>
        </w:rPr>
      </w:pPr>
    </w:p>
    <w:p w14:paraId="3E4BFE98" w14:textId="77777777" w:rsidR="00EB48ED" w:rsidRPr="006377B2" w:rsidRDefault="00282D5D" w:rsidP="00EF65DE">
      <w:pPr>
        <w:widowControl w:val="0"/>
        <w:jc w:val="center"/>
        <w:rPr>
          <w:b/>
          <w:sz w:val="22"/>
          <w:szCs w:val="22"/>
        </w:rPr>
      </w:pPr>
      <w:r w:rsidRPr="006377B2">
        <w:rPr>
          <w:b/>
          <w:sz w:val="22"/>
          <w:szCs w:val="22"/>
        </w:rPr>
        <w:t xml:space="preserve">Trizivir </w:t>
      </w:r>
      <w:r w:rsidR="00EB48ED" w:rsidRPr="006377B2">
        <w:rPr>
          <w:b/>
          <w:sz w:val="22"/>
          <w:szCs w:val="22"/>
        </w:rPr>
        <w:t>300</w:t>
      </w:r>
      <w:r w:rsidR="005A0CD6" w:rsidRPr="006377B2">
        <w:rPr>
          <w:b/>
          <w:sz w:val="22"/>
          <w:szCs w:val="22"/>
        </w:rPr>
        <w:t> </w:t>
      </w:r>
      <w:r w:rsidR="00EB48ED" w:rsidRPr="006377B2">
        <w:rPr>
          <w:b/>
          <w:sz w:val="22"/>
          <w:szCs w:val="22"/>
        </w:rPr>
        <w:t>mg/150</w:t>
      </w:r>
      <w:r w:rsidR="005A0CD6" w:rsidRPr="006377B2">
        <w:rPr>
          <w:b/>
          <w:sz w:val="22"/>
          <w:szCs w:val="22"/>
        </w:rPr>
        <w:t> </w:t>
      </w:r>
      <w:r w:rsidR="00EB48ED" w:rsidRPr="006377B2">
        <w:rPr>
          <w:b/>
          <w:sz w:val="22"/>
          <w:szCs w:val="22"/>
        </w:rPr>
        <w:t>mg/300</w:t>
      </w:r>
      <w:r w:rsidR="005A0CD6" w:rsidRPr="006377B2">
        <w:rPr>
          <w:b/>
          <w:sz w:val="22"/>
          <w:szCs w:val="22"/>
        </w:rPr>
        <w:t> </w:t>
      </w:r>
      <w:r w:rsidR="00EB48ED" w:rsidRPr="006377B2">
        <w:rPr>
          <w:b/>
          <w:sz w:val="22"/>
          <w:szCs w:val="22"/>
        </w:rPr>
        <w:t xml:space="preserve">mg </w:t>
      </w:r>
      <w:r w:rsidRPr="006377B2">
        <w:rPr>
          <w:b/>
          <w:sz w:val="22"/>
          <w:szCs w:val="22"/>
        </w:rPr>
        <w:t>filmdragerade tabletter</w:t>
      </w:r>
    </w:p>
    <w:p w14:paraId="3E4BFE99" w14:textId="77777777" w:rsidR="00EB48ED" w:rsidRPr="006377B2" w:rsidRDefault="00282D5D" w:rsidP="00EF65DE">
      <w:pPr>
        <w:widowControl w:val="0"/>
        <w:jc w:val="center"/>
        <w:rPr>
          <w:i/>
          <w:sz w:val="22"/>
          <w:szCs w:val="22"/>
        </w:rPr>
      </w:pPr>
      <w:r w:rsidRPr="006377B2">
        <w:rPr>
          <w:i/>
          <w:sz w:val="22"/>
          <w:szCs w:val="22"/>
        </w:rPr>
        <w:t>abakavir</w:t>
      </w:r>
      <w:r w:rsidR="00EB48ED" w:rsidRPr="006377B2">
        <w:rPr>
          <w:i/>
          <w:sz w:val="22"/>
          <w:szCs w:val="22"/>
        </w:rPr>
        <w:t>/lamivudin/zidovudin</w:t>
      </w:r>
    </w:p>
    <w:p w14:paraId="3E4BFE9A" w14:textId="77777777" w:rsidR="00EB48ED" w:rsidRPr="006377B2" w:rsidRDefault="00EB48ED" w:rsidP="00EF65DE">
      <w:pPr>
        <w:widowControl w:val="0"/>
        <w:rPr>
          <w:b/>
          <w:sz w:val="22"/>
          <w:szCs w:val="22"/>
        </w:rPr>
      </w:pPr>
    </w:p>
    <w:p w14:paraId="3E4BFE9B" w14:textId="77777777" w:rsidR="00EB48ED" w:rsidRPr="006377B2" w:rsidRDefault="00EB48ED" w:rsidP="00EF65DE">
      <w:pPr>
        <w:ind w:right="-2"/>
        <w:rPr>
          <w:sz w:val="22"/>
          <w:szCs w:val="22"/>
        </w:rPr>
      </w:pPr>
      <w:r w:rsidRPr="006377B2">
        <w:rPr>
          <w:b/>
          <w:sz w:val="22"/>
          <w:szCs w:val="22"/>
        </w:rPr>
        <w:t>Läs noga igenom denna bipacksedel innan du börjar ta detta läkemedel.</w:t>
      </w:r>
      <w:r w:rsidR="00697412" w:rsidRPr="006377B2">
        <w:rPr>
          <w:b/>
          <w:sz w:val="22"/>
          <w:szCs w:val="22"/>
        </w:rPr>
        <w:t xml:space="preserve"> </w:t>
      </w:r>
      <w:r w:rsidR="00697412" w:rsidRPr="006377B2">
        <w:rPr>
          <w:b/>
          <w:bCs/>
          <w:sz w:val="22"/>
          <w:szCs w:val="22"/>
        </w:rPr>
        <w:t>Den innehåller information som är viktig för dig.</w:t>
      </w:r>
    </w:p>
    <w:p w14:paraId="3E4BFE9C" w14:textId="77777777" w:rsidR="00EB48ED" w:rsidRPr="006377B2" w:rsidRDefault="00EB48ED" w:rsidP="00EF65DE">
      <w:pPr>
        <w:widowControl w:val="0"/>
        <w:numPr>
          <w:ilvl w:val="0"/>
          <w:numId w:val="51"/>
        </w:numPr>
        <w:tabs>
          <w:tab w:val="clear" w:pos="622"/>
          <w:tab w:val="left" w:pos="600"/>
          <w:tab w:val="left" w:pos="840"/>
          <w:tab w:val="num" w:pos="1200"/>
        </w:tabs>
        <w:ind w:left="600" w:hanging="545"/>
        <w:rPr>
          <w:sz w:val="22"/>
          <w:szCs w:val="22"/>
        </w:rPr>
      </w:pPr>
      <w:r w:rsidRPr="006377B2">
        <w:rPr>
          <w:sz w:val="22"/>
          <w:szCs w:val="22"/>
        </w:rPr>
        <w:t xml:space="preserve">Spara denna </w:t>
      </w:r>
      <w:r w:rsidR="00614006" w:rsidRPr="006377B2">
        <w:rPr>
          <w:sz w:val="22"/>
          <w:szCs w:val="22"/>
        </w:rPr>
        <w:t>information</w:t>
      </w:r>
      <w:r w:rsidRPr="006377B2">
        <w:rPr>
          <w:sz w:val="22"/>
          <w:szCs w:val="22"/>
        </w:rPr>
        <w:t>, du kan behöva läsa den igen.</w:t>
      </w:r>
    </w:p>
    <w:p w14:paraId="3E4BFE9D" w14:textId="77777777" w:rsidR="00EB48ED" w:rsidRPr="006377B2" w:rsidRDefault="00EB48ED" w:rsidP="00EF65DE">
      <w:pPr>
        <w:widowControl w:val="0"/>
        <w:numPr>
          <w:ilvl w:val="0"/>
          <w:numId w:val="51"/>
        </w:numPr>
        <w:tabs>
          <w:tab w:val="clear" w:pos="622"/>
          <w:tab w:val="left" w:pos="567"/>
          <w:tab w:val="left" w:pos="600"/>
          <w:tab w:val="left" w:pos="840"/>
          <w:tab w:val="num" w:pos="1200"/>
        </w:tabs>
        <w:ind w:left="600" w:hanging="545"/>
        <w:rPr>
          <w:sz w:val="22"/>
          <w:szCs w:val="22"/>
        </w:rPr>
      </w:pPr>
      <w:r w:rsidRPr="006377B2">
        <w:rPr>
          <w:sz w:val="22"/>
          <w:szCs w:val="22"/>
        </w:rPr>
        <w:t>Om du har ytterligare frågor vänd dig till läkare eller apotekspersonal.</w:t>
      </w:r>
    </w:p>
    <w:p w14:paraId="3E4BFE9E" w14:textId="77777777" w:rsidR="00EB48ED" w:rsidRPr="006377B2" w:rsidRDefault="00EB48ED" w:rsidP="00EF65DE">
      <w:pPr>
        <w:widowControl w:val="0"/>
        <w:numPr>
          <w:ilvl w:val="0"/>
          <w:numId w:val="51"/>
        </w:numPr>
        <w:tabs>
          <w:tab w:val="clear" w:pos="622"/>
          <w:tab w:val="left" w:pos="600"/>
          <w:tab w:val="left" w:pos="840"/>
          <w:tab w:val="num" w:pos="1200"/>
        </w:tabs>
        <w:ind w:left="600" w:hanging="545"/>
        <w:rPr>
          <w:sz w:val="22"/>
          <w:szCs w:val="22"/>
        </w:rPr>
      </w:pPr>
      <w:r w:rsidRPr="006377B2">
        <w:rPr>
          <w:sz w:val="22"/>
          <w:szCs w:val="22"/>
        </w:rPr>
        <w:t>Detta läkemedel har ordinerats</w:t>
      </w:r>
      <w:r w:rsidR="00697412" w:rsidRPr="006377B2">
        <w:rPr>
          <w:sz w:val="22"/>
          <w:szCs w:val="22"/>
        </w:rPr>
        <w:t xml:space="preserve"> enbart</w:t>
      </w:r>
      <w:r w:rsidRPr="006377B2">
        <w:rPr>
          <w:sz w:val="22"/>
          <w:szCs w:val="22"/>
        </w:rPr>
        <w:t xml:space="preserve"> åt dig. Ge det inte till andra. Det kan skada dem, även om de uppvisar </w:t>
      </w:r>
      <w:r w:rsidR="00697412" w:rsidRPr="006377B2">
        <w:rPr>
          <w:sz w:val="22"/>
          <w:szCs w:val="22"/>
        </w:rPr>
        <w:t xml:space="preserve">sjukdomstecken </w:t>
      </w:r>
      <w:r w:rsidRPr="006377B2">
        <w:rPr>
          <w:sz w:val="22"/>
          <w:szCs w:val="22"/>
        </w:rPr>
        <w:t>som liknar dina.</w:t>
      </w:r>
    </w:p>
    <w:p w14:paraId="3E4BFE9F" w14:textId="44F5885C" w:rsidR="00EB48ED" w:rsidRPr="006377B2" w:rsidRDefault="00EB48ED" w:rsidP="00EF65DE">
      <w:pPr>
        <w:numPr>
          <w:ilvl w:val="0"/>
          <w:numId w:val="51"/>
        </w:numPr>
        <w:tabs>
          <w:tab w:val="clear" w:pos="622"/>
          <w:tab w:val="left" w:pos="600"/>
          <w:tab w:val="left" w:pos="840"/>
          <w:tab w:val="num" w:pos="1200"/>
        </w:tabs>
        <w:ind w:left="600" w:right="-2" w:hanging="545"/>
        <w:rPr>
          <w:b/>
          <w:noProof/>
          <w:sz w:val="22"/>
          <w:szCs w:val="22"/>
        </w:rPr>
      </w:pPr>
      <w:r w:rsidRPr="006377B2">
        <w:rPr>
          <w:b/>
          <w:noProof/>
          <w:sz w:val="22"/>
          <w:szCs w:val="22"/>
        </w:rPr>
        <w:t>Om</w:t>
      </w:r>
      <w:r w:rsidRPr="006377B2">
        <w:rPr>
          <w:noProof/>
          <w:sz w:val="22"/>
          <w:szCs w:val="22"/>
        </w:rPr>
        <w:t xml:space="preserve"> </w:t>
      </w:r>
      <w:r w:rsidR="00E452F8" w:rsidRPr="006377B2">
        <w:rPr>
          <w:b/>
          <w:noProof/>
          <w:sz w:val="22"/>
          <w:szCs w:val="22"/>
        </w:rPr>
        <w:t>du får</w:t>
      </w:r>
      <w:r w:rsidRPr="006377B2">
        <w:rPr>
          <w:b/>
          <w:noProof/>
          <w:sz w:val="22"/>
          <w:szCs w:val="22"/>
        </w:rPr>
        <w:t xml:space="preserve"> biverkningar</w:t>
      </w:r>
      <w:r w:rsidR="00E452F8" w:rsidRPr="006377B2">
        <w:rPr>
          <w:b/>
          <w:noProof/>
          <w:sz w:val="22"/>
          <w:szCs w:val="22"/>
        </w:rPr>
        <w:t>, tala med läkare eller apotekspersonal. Detta gäller även eventuella</w:t>
      </w:r>
      <w:r w:rsidRPr="006377B2">
        <w:rPr>
          <w:b/>
          <w:noProof/>
          <w:sz w:val="22"/>
          <w:szCs w:val="22"/>
        </w:rPr>
        <w:t xml:space="preserve"> biverkningar som inte nämns i denna information</w:t>
      </w:r>
      <w:r w:rsidR="00DB2093" w:rsidRPr="006377B2">
        <w:rPr>
          <w:b/>
          <w:noProof/>
          <w:sz w:val="22"/>
          <w:szCs w:val="22"/>
        </w:rPr>
        <w:t>.</w:t>
      </w:r>
      <w:r w:rsidR="008B4751" w:rsidRPr="006377B2">
        <w:rPr>
          <w:b/>
          <w:noProof/>
          <w:sz w:val="22"/>
          <w:szCs w:val="22"/>
        </w:rPr>
        <w:t xml:space="preserve"> </w:t>
      </w:r>
      <w:r w:rsidR="008B4751" w:rsidRPr="006377B2">
        <w:rPr>
          <w:noProof/>
          <w:sz w:val="22"/>
          <w:szCs w:val="22"/>
        </w:rPr>
        <w:t>Se avsnitt</w:t>
      </w:r>
      <w:r w:rsidR="00AF3FAB" w:rsidRPr="006377B2">
        <w:rPr>
          <w:noProof/>
          <w:sz w:val="22"/>
          <w:szCs w:val="22"/>
        </w:rPr>
        <w:t> </w:t>
      </w:r>
      <w:r w:rsidR="008B4751" w:rsidRPr="006377B2">
        <w:rPr>
          <w:noProof/>
          <w:sz w:val="22"/>
          <w:szCs w:val="22"/>
        </w:rPr>
        <w:t>4</w:t>
      </w:r>
      <w:r w:rsidR="008B4751" w:rsidRPr="006377B2">
        <w:rPr>
          <w:sz w:val="22"/>
          <w:szCs w:val="22"/>
        </w:rPr>
        <w:t>.</w:t>
      </w:r>
    </w:p>
    <w:p w14:paraId="3E4BFEA0" w14:textId="77777777" w:rsidR="00EB48ED" w:rsidRPr="006377B2" w:rsidRDefault="00EB48ED" w:rsidP="00EF65DE">
      <w:pPr>
        <w:widowControl w:val="0"/>
        <w:rPr>
          <w:sz w:val="22"/>
          <w:szCs w:val="22"/>
        </w:rPr>
      </w:pPr>
    </w:p>
    <w:p w14:paraId="3E4BFEA1" w14:textId="77777777" w:rsidR="00EB48ED" w:rsidRPr="006377B2" w:rsidRDefault="00EB48ED" w:rsidP="00EF65DE">
      <w:pPr>
        <w:widowControl w:val="0"/>
        <w:rPr>
          <w:sz w:val="22"/>
          <w:szCs w:val="22"/>
        </w:rPr>
      </w:pPr>
    </w:p>
    <w:p w14:paraId="3E4BFEA2" w14:textId="77777777" w:rsidR="00EB48ED" w:rsidRPr="006377B2" w:rsidRDefault="00EB48ED" w:rsidP="00EF65DE">
      <w:pPr>
        <w:widowControl w:val="0"/>
        <w:outlineLvl w:val="0"/>
        <w:rPr>
          <w:b/>
          <w:sz w:val="22"/>
          <w:szCs w:val="22"/>
        </w:rPr>
      </w:pPr>
      <w:r w:rsidRPr="006377B2">
        <w:rPr>
          <w:b/>
          <w:sz w:val="22"/>
          <w:szCs w:val="22"/>
        </w:rPr>
        <w:t>VIKTIG INFORMATION – Överkänslighetsreaktioner</w:t>
      </w:r>
      <w:r w:rsidR="008820FB" w:rsidRPr="006377B2">
        <w:rPr>
          <w:b/>
          <w:sz w:val="22"/>
          <w:szCs w:val="22"/>
        </w:rPr>
        <w:fldChar w:fldCharType="begin"/>
      </w:r>
      <w:r w:rsidR="008820FB" w:rsidRPr="006377B2">
        <w:rPr>
          <w:b/>
          <w:sz w:val="22"/>
          <w:szCs w:val="22"/>
        </w:rPr>
        <w:instrText xml:space="preserve"> DOCVARIABLE vault_nd_f438f085-13fb-4c60-87dc-1f0dce64865d \* MERGEFORMAT </w:instrText>
      </w:r>
      <w:r w:rsidR="008820FB" w:rsidRPr="006377B2">
        <w:rPr>
          <w:b/>
          <w:sz w:val="22"/>
          <w:szCs w:val="22"/>
        </w:rPr>
        <w:fldChar w:fldCharType="separate"/>
      </w:r>
      <w:r w:rsidR="008820FB" w:rsidRPr="006377B2">
        <w:rPr>
          <w:b/>
          <w:sz w:val="22"/>
          <w:szCs w:val="22"/>
        </w:rPr>
        <w:t xml:space="preserve"> </w:t>
      </w:r>
      <w:r w:rsidR="008820FB" w:rsidRPr="006377B2">
        <w:rPr>
          <w:b/>
          <w:sz w:val="22"/>
          <w:szCs w:val="22"/>
        </w:rPr>
        <w:fldChar w:fldCharType="end"/>
      </w:r>
    </w:p>
    <w:p w14:paraId="3E4BFEA3" w14:textId="77777777" w:rsidR="00EB48ED" w:rsidRPr="006377B2" w:rsidRDefault="00EB48ED" w:rsidP="00EF65DE">
      <w:pPr>
        <w:widowControl w:val="0"/>
        <w:rPr>
          <w:sz w:val="22"/>
          <w:szCs w:val="22"/>
        </w:rPr>
      </w:pPr>
    </w:p>
    <w:p w14:paraId="3E4BFEA4" w14:textId="77777777" w:rsidR="00EB48ED" w:rsidRPr="006377B2" w:rsidRDefault="00EB48ED" w:rsidP="00EF65DE">
      <w:pPr>
        <w:widowControl w:val="0"/>
        <w:rPr>
          <w:sz w:val="22"/>
          <w:szCs w:val="22"/>
        </w:rPr>
      </w:pPr>
      <w:r w:rsidRPr="006377B2">
        <w:rPr>
          <w:b/>
          <w:sz w:val="22"/>
          <w:szCs w:val="22"/>
        </w:rPr>
        <w:t>Trizivir innehåller abakavir</w:t>
      </w:r>
      <w:r w:rsidRPr="006377B2">
        <w:rPr>
          <w:sz w:val="22"/>
          <w:szCs w:val="22"/>
        </w:rPr>
        <w:t xml:space="preserve"> (som också är en aktiv substans i </w:t>
      </w:r>
      <w:r w:rsidR="00276406" w:rsidRPr="006377B2">
        <w:rPr>
          <w:sz w:val="22"/>
          <w:szCs w:val="22"/>
        </w:rPr>
        <w:t xml:space="preserve">läkemedel såsom </w:t>
      </w:r>
      <w:r w:rsidRPr="006377B2">
        <w:rPr>
          <w:b/>
          <w:sz w:val="22"/>
          <w:szCs w:val="22"/>
        </w:rPr>
        <w:t>Kivexa</w:t>
      </w:r>
      <w:r w:rsidR="008849F8" w:rsidRPr="006377B2">
        <w:rPr>
          <w:b/>
          <w:sz w:val="22"/>
          <w:szCs w:val="22"/>
        </w:rPr>
        <w:t>, Triumeq</w:t>
      </w:r>
      <w:r w:rsidRPr="006377B2">
        <w:rPr>
          <w:b/>
          <w:sz w:val="22"/>
          <w:szCs w:val="22"/>
        </w:rPr>
        <w:t xml:space="preserve"> </w:t>
      </w:r>
      <w:r w:rsidRPr="006377B2">
        <w:rPr>
          <w:sz w:val="22"/>
          <w:szCs w:val="22"/>
        </w:rPr>
        <w:t xml:space="preserve">och </w:t>
      </w:r>
      <w:r w:rsidRPr="006377B2">
        <w:rPr>
          <w:b/>
          <w:sz w:val="22"/>
          <w:szCs w:val="22"/>
        </w:rPr>
        <w:t>Ziagen</w:t>
      </w:r>
      <w:r w:rsidRPr="006377B2">
        <w:rPr>
          <w:sz w:val="22"/>
          <w:szCs w:val="22"/>
        </w:rPr>
        <w:t xml:space="preserve">). Vissa människor som tar abakavir kan utveckla en </w:t>
      </w:r>
      <w:r w:rsidRPr="006377B2">
        <w:rPr>
          <w:b/>
          <w:sz w:val="22"/>
          <w:szCs w:val="22"/>
        </w:rPr>
        <w:t>överkänslighetsreaktion</w:t>
      </w:r>
      <w:r w:rsidRPr="006377B2">
        <w:rPr>
          <w:sz w:val="22"/>
          <w:szCs w:val="22"/>
        </w:rPr>
        <w:t xml:space="preserve"> (en allvarlig allergisk reaktion) som </w:t>
      </w:r>
      <w:r w:rsidRPr="006377B2">
        <w:rPr>
          <w:b/>
          <w:sz w:val="22"/>
          <w:szCs w:val="22"/>
        </w:rPr>
        <w:t>kan vara livshotande</w:t>
      </w:r>
      <w:r w:rsidRPr="006377B2">
        <w:rPr>
          <w:sz w:val="22"/>
          <w:szCs w:val="22"/>
        </w:rPr>
        <w:t xml:space="preserve"> om de fortsätter att ta abakavir</w:t>
      </w:r>
      <w:r w:rsidR="008849F8" w:rsidRPr="006377B2">
        <w:rPr>
          <w:sz w:val="22"/>
          <w:szCs w:val="22"/>
        </w:rPr>
        <w:t>innehållande läkemedel</w:t>
      </w:r>
      <w:r w:rsidRPr="006377B2">
        <w:rPr>
          <w:sz w:val="22"/>
          <w:szCs w:val="22"/>
        </w:rPr>
        <w:t xml:space="preserve">. </w:t>
      </w:r>
    </w:p>
    <w:p w14:paraId="3E4BFEA5" w14:textId="1A7D1707" w:rsidR="00EB48ED" w:rsidRPr="006377B2" w:rsidRDefault="00EB48ED" w:rsidP="00EF65DE">
      <w:pPr>
        <w:widowControl w:val="0"/>
        <w:ind w:left="480"/>
        <w:rPr>
          <w:b/>
          <w:sz w:val="22"/>
          <w:szCs w:val="22"/>
        </w:rPr>
      </w:pPr>
      <w:r w:rsidRPr="006377B2">
        <w:rPr>
          <w:b/>
          <w:sz w:val="22"/>
          <w:szCs w:val="22"/>
        </w:rPr>
        <w:t>Du måste noga läsa den information som står under rubriken ”Överkänslighetsreaktioner” i textrutan under avsnitt</w:t>
      </w:r>
      <w:r w:rsidR="00AF3FAB" w:rsidRPr="006377B2">
        <w:rPr>
          <w:b/>
          <w:sz w:val="22"/>
          <w:szCs w:val="22"/>
        </w:rPr>
        <w:t> </w:t>
      </w:r>
      <w:r w:rsidRPr="006377B2">
        <w:rPr>
          <w:b/>
          <w:sz w:val="22"/>
          <w:szCs w:val="22"/>
        </w:rPr>
        <w:t xml:space="preserve">4.  </w:t>
      </w:r>
    </w:p>
    <w:p w14:paraId="3E4BFEA6" w14:textId="77777777" w:rsidR="00EB48ED" w:rsidRPr="006377B2" w:rsidRDefault="00EB48ED" w:rsidP="00EF65DE">
      <w:pPr>
        <w:widowControl w:val="0"/>
        <w:rPr>
          <w:sz w:val="22"/>
          <w:szCs w:val="22"/>
        </w:rPr>
      </w:pPr>
      <w:r w:rsidRPr="006377B2">
        <w:rPr>
          <w:sz w:val="22"/>
          <w:szCs w:val="22"/>
        </w:rPr>
        <w:t xml:space="preserve">I Trizivirförpackningen medföljer ett </w:t>
      </w:r>
      <w:r w:rsidRPr="006377B2">
        <w:rPr>
          <w:b/>
          <w:sz w:val="22"/>
          <w:szCs w:val="22"/>
        </w:rPr>
        <w:t xml:space="preserve">varningskort </w:t>
      </w:r>
      <w:r w:rsidRPr="006377B2">
        <w:rPr>
          <w:sz w:val="22"/>
          <w:szCs w:val="22"/>
        </w:rPr>
        <w:t xml:space="preserve">som ska påminna dig och medicinsk personal om överkänslighetsreaktionen med abakavir. </w:t>
      </w:r>
      <w:r w:rsidRPr="006377B2">
        <w:rPr>
          <w:b/>
          <w:sz w:val="22"/>
          <w:szCs w:val="22"/>
        </w:rPr>
        <w:t>Avlägsna kortet från förpackningen och bär det alltid med dig</w:t>
      </w:r>
      <w:r w:rsidR="000C1D07" w:rsidRPr="006377B2">
        <w:rPr>
          <w:b/>
          <w:sz w:val="22"/>
          <w:szCs w:val="22"/>
        </w:rPr>
        <w:t>.</w:t>
      </w:r>
    </w:p>
    <w:p w14:paraId="3E4BFEA7" w14:textId="77777777" w:rsidR="00EB48ED" w:rsidRPr="006377B2" w:rsidRDefault="00EB48ED" w:rsidP="00EF65DE">
      <w:pPr>
        <w:widowControl w:val="0"/>
        <w:rPr>
          <w:sz w:val="22"/>
          <w:szCs w:val="22"/>
        </w:rPr>
      </w:pPr>
    </w:p>
    <w:p w14:paraId="3E4BFEA8" w14:textId="77777777" w:rsidR="00EB48ED" w:rsidRPr="006377B2" w:rsidRDefault="00EB48ED" w:rsidP="00EF65DE">
      <w:pPr>
        <w:widowControl w:val="0"/>
        <w:outlineLvl w:val="0"/>
        <w:rPr>
          <w:b/>
          <w:sz w:val="22"/>
          <w:szCs w:val="22"/>
        </w:rPr>
      </w:pPr>
      <w:r w:rsidRPr="006377B2">
        <w:rPr>
          <w:b/>
          <w:sz w:val="22"/>
          <w:szCs w:val="22"/>
        </w:rPr>
        <w:t>I denna bipacksedel finn</w:t>
      </w:r>
      <w:r w:rsidR="00E452F8" w:rsidRPr="006377B2">
        <w:rPr>
          <w:b/>
          <w:sz w:val="22"/>
          <w:szCs w:val="22"/>
        </w:rPr>
        <w:t>s</w:t>
      </w:r>
      <w:r w:rsidRPr="006377B2">
        <w:rPr>
          <w:b/>
          <w:sz w:val="22"/>
          <w:szCs w:val="22"/>
        </w:rPr>
        <w:t xml:space="preserve"> information om</w:t>
      </w:r>
      <w:r w:rsidR="00E452F8" w:rsidRPr="006377B2">
        <w:rPr>
          <w:b/>
          <w:sz w:val="22"/>
          <w:szCs w:val="22"/>
        </w:rPr>
        <w:t xml:space="preserve"> följande</w:t>
      </w:r>
      <w:r w:rsidRPr="006377B2">
        <w:rPr>
          <w:b/>
          <w:sz w:val="22"/>
          <w:szCs w:val="22"/>
        </w:rPr>
        <w:t>:</w:t>
      </w:r>
      <w:r w:rsidR="008820FB" w:rsidRPr="006377B2">
        <w:rPr>
          <w:b/>
          <w:sz w:val="22"/>
          <w:szCs w:val="22"/>
        </w:rPr>
        <w:fldChar w:fldCharType="begin"/>
      </w:r>
      <w:r w:rsidR="008820FB" w:rsidRPr="006377B2">
        <w:rPr>
          <w:b/>
          <w:sz w:val="22"/>
          <w:szCs w:val="22"/>
        </w:rPr>
        <w:instrText xml:space="preserve"> DOCVARIABLE vault_nd_581ea708-62cd-456e-8c94-1171b7f24a40 \* MERGEFORMAT </w:instrText>
      </w:r>
      <w:r w:rsidR="008820FB" w:rsidRPr="006377B2">
        <w:rPr>
          <w:b/>
          <w:sz w:val="22"/>
          <w:szCs w:val="22"/>
        </w:rPr>
        <w:fldChar w:fldCharType="separate"/>
      </w:r>
      <w:r w:rsidR="008820FB" w:rsidRPr="006377B2">
        <w:rPr>
          <w:b/>
          <w:sz w:val="22"/>
          <w:szCs w:val="22"/>
        </w:rPr>
        <w:t xml:space="preserve"> </w:t>
      </w:r>
      <w:r w:rsidR="008820FB" w:rsidRPr="006377B2">
        <w:rPr>
          <w:b/>
          <w:sz w:val="22"/>
          <w:szCs w:val="22"/>
        </w:rPr>
        <w:fldChar w:fldCharType="end"/>
      </w:r>
    </w:p>
    <w:p w14:paraId="3E4BFEA9" w14:textId="77777777" w:rsidR="00EB48ED" w:rsidRPr="006377B2" w:rsidRDefault="00EB48ED" w:rsidP="00EF65DE">
      <w:pPr>
        <w:widowControl w:val="0"/>
        <w:numPr>
          <w:ilvl w:val="0"/>
          <w:numId w:val="7"/>
        </w:numPr>
        <w:rPr>
          <w:sz w:val="22"/>
          <w:szCs w:val="22"/>
        </w:rPr>
      </w:pPr>
      <w:r w:rsidRPr="006377B2">
        <w:rPr>
          <w:sz w:val="22"/>
          <w:szCs w:val="22"/>
        </w:rPr>
        <w:t>Vad Trizivir är och vad det används för</w:t>
      </w:r>
    </w:p>
    <w:p w14:paraId="3E4BFEAA" w14:textId="77777777" w:rsidR="00EB48ED" w:rsidRPr="006377B2" w:rsidRDefault="00E452F8" w:rsidP="00EF65DE">
      <w:pPr>
        <w:widowControl w:val="0"/>
        <w:numPr>
          <w:ilvl w:val="0"/>
          <w:numId w:val="7"/>
        </w:numPr>
        <w:rPr>
          <w:sz w:val="22"/>
          <w:szCs w:val="22"/>
        </w:rPr>
      </w:pPr>
      <w:r w:rsidRPr="006377B2">
        <w:rPr>
          <w:noProof/>
          <w:sz w:val="22"/>
          <w:szCs w:val="22"/>
        </w:rPr>
        <w:t xml:space="preserve">Vad du behöver veta </w:t>
      </w:r>
      <w:r w:rsidRPr="006377B2">
        <w:rPr>
          <w:sz w:val="22"/>
          <w:szCs w:val="22"/>
        </w:rPr>
        <w:t>i</w:t>
      </w:r>
      <w:r w:rsidR="00EB48ED" w:rsidRPr="006377B2">
        <w:rPr>
          <w:sz w:val="22"/>
          <w:szCs w:val="22"/>
        </w:rPr>
        <w:t>nnan du tar Trizivir</w:t>
      </w:r>
    </w:p>
    <w:p w14:paraId="3E4BFEAB" w14:textId="77777777" w:rsidR="00EB48ED" w:rsidRPr="006377B2" w:rsidRDefault="00EB48ED" w:rsidP="00EF65DE">
      <w:pPr>
        <w:widowControl w:val="0"/>
        <w:numPr>
          <w:ilvl w:val="0"/>
          <w:numId w:val="7"/>
        </w:numPr>
        <w:rPr>
          <w:sz w:val="22"/>
          <w:szCs w:val="22"/>
        </w:rPr>
      </w:pPr>
      <w:r w:rsidRPr="006377B2">
        <w:rPr>
          <w:sz w:val="22"/>
          <w:szCs w:val="22"/>
        </w:rPr>
        <w:t>Hur du tar Trizivir</w:t>
      </w:r>
    </w:p>
    <w:p w14:paraId="3E4BFEAC" w14:textId="77777777" w:rsidR="00EB48ED" w:rsidRPr="006377B2" w:rsidRDefault="00EB48ED" w:rsidP="00EF65DE">
      <w:pPr>
        <w:widowControl w:val="0"/>
        <w:numPr>
          <w:ilvl w:val="0"/>
          <w:numId w:val="7"/>
        </w:numPr>
        <w:rPr>
          <w:sz w:val="22"/>
          <w:szCs w:val="22"/>
        </w:rPr>
      </w:pPr>
      <w:r w:rsidRPr="006377B2">
        <w:rPr>
          <w:sz w:val="22"/>
          <w:szCs w:val="22"/>
        </w:rPr>
        <w:t>Eventuella biverkningar</w:t>
      </w:r>
    </w:p>
    <w:p w14:paraId="3E4BFEAD" w14:textId="77777777" w:rsidR="00EB48ED" w:rsidRPr="006377B2" w:rsidRDefault="00EB48ED" w:rsidP="00EF65DE">
      <w:pPr>
        <w:widowControl w:val="0"/>
        <w:numPr>
          <w:ilvl w:val="0"/>
          <w:numId w:val="7"/>
        </w:numPr>
        <w:rPr>
          <w:sz w:val="22"/>
          <w:szCs w:val="22"/>
        </w:rPr>
      </w:pPr>
      <w:r w:rsidRPr="006377B2">
        <w:rPr>
          <w:sz w:val="22"/>
          <w:szCs w:val="22"/>
        </w:rPr>
        <w:t>Hur Trizivir ska förvaras</w:t>
      </w:r>
    </w:p>
    <w:p w14:paraId="3E4BFEAE" w14:textId="77777777" w:rsidR="00EB48ED" w:rsidRPr="006377B2" w:rsidRDefault="00E452F8" w:rsidP="00EF65DE">
      <w:pPr>
        <w:widowControl w:val="0"/>
        <w:numPr>
          <w:ilvl w:val="0"/>
          <w:numId w:val="7"/>
        </w:numPr>
        <w:rPr>
          <w:sz w:val="22"/>
          <w:szCs w:val="22"/>
        </w:rPr>
      </w:pPr>
      <w:r w:rsidRPr="006377B2">
        <w:rPr>
          <w:noProof/>
          <w:sz w:val="22"/>
          <w:szCs w:val="22"/>
        </w:rPr>
        <w:t xml:space="preserve">Förpackningens innehåll och </w:t>
      </w:r>
      <w:r w:rsidRPr="006377B2">
        <w:rPr>
          <w:snapToGrid w:val="0"/>
          <w:sz w:val="22"/>
          <w:szCs w:val="22"/>
        </w:rPr>
        <w:t>ö</w:t>
      </w:r>
      <w:r w:rsidR="00EB48ED" w:rsidRPr="006377B2">
        <w:rPr>
          <w:snapToGrid w:val="0"/>
          <w:sz w:val="22"/>
          <w:szCs w:val="22"/>
        </w:rPr>
        <w:t xml:space="preserve">vriga </w:t>
      </w:r>
      <w:r w:rsidR="00EB48ED" w:rsidRPr="006377B2">
        <w:rPr>
          <w:sz w:val="22"/>
          <w:szCs w:val="22"/>
        </w:rPr>
        <w:t>upplysningar</w:t>
      </w:r>
    </w:p>
    <w:p w14:paraId="3E4BFEAF" w14:textId="77777777" w:rsidR="00EB48ED" w:rsidRPr="006377B2" w:rsidRDefault="00EB48ED" w:rsidP="00EF65DE">
      <w:pPr>
        <w:widowControl w:val="0"/>
        <w:rPr>
          <w:b/>
          <w:sz w:val="22"/>
          <w:szCs w:val="22"/>
        </w:rPr>
      </w:pPr>
    </w:p>
    <w:p w14:paraId="3E4BFEB0" w14:textId="77777777" w:rsidR="00EB48ED" w:rsidRPr="006377B2" w:rsidRDefault="00EB48ED" w:rsidP="00EF65DE">
      <w:pPr>
        <w:widowControl w:val="0"/>
        <w:rPr>
          <w:sz w:val="22"/>
          <w:szCs w:val="22"/>
        </w:rPr>
      </w:pPr>
    </w:p>
    <w:p w14:paraId="3E4BFEB1" w14:textId="77777777" w:rsidR="00EB48ED" w:rsidRPr="006377B2" w:rsidRDefault="00E452F8" w:rsidP="00EF65DE">
      <w:pPr>
        <w:widowControl w:val="0"/>
        <w:numPr>
          <w:ilvl w:val="0"/>
          <w:numId w:val="8"/>
        </w:numPr>
        <w:tabs>
          <w:tab w:val="clear" w:pos="360"/>
          <w:tab w:val="num" w:pos="567"/>
        </w:tabs>
        <w:ind w:left="567" w:hanging="567"/>
        <w:rPr>
          <w:b/>
          <w:caps/>
          <w:sz w:val="22"/>
          <w:szCs w:val="22"/>
        </w:rPr>
      </w:pPr>
      <w:r w:rsidRPr="006377B2">
        <w:rPr>
          <w:b/>
          <w:sz w:val="22"/>
          <w:szCs w:val="22"/>
        </w:rPr>
        <w:t>Vad Trizivir är och vad det används för</w:t>
      </w:r>
      <w:r w:rsidR="00EB48ED" w:rsidRPr="006377B2">
        <w:rPr>
          <w:b/>
          <w:caps/>
          <w:sz w:val="22"/>
          <w:szCs w:val="22"/>
        </w:rPr>
        <w:t xml:space="preserve"> </w:t>
      </w:r>
    </w:p>
    <w:p w14:paraId="3E4BFEB2" w14:textId="77777777" w:rsidR="00EB48ED" w:rsidRPr="006377B2" w:rsidRDefault="00EB48ED" w:rsidP="00EF65DE">
      <w:pPr>
        <w:widowControl w:val="0"/>
        <w:rPr>
          <w:b/>
          <w:sz w:val="22"/>
          <w:szCs w:val="22"/>
        </w:rPr>
      </w:pPr>
    </w:p>
    <w:p w14:paraId="3E4BFEB3" w14:textId="4BE926B5" w:rsidR="00EB48ED" w:rsidRPr="006377B2" w:rsidRDefault="00EB48ED" w:rsidP="00EF65DE">
      <w:pPr>
        <w:widowControl w:val="0"/>
        <w:rPr>
          <w:b/>
          <w:sz w:val="22"/>
          <w:szCs w:val="22"/>
        </w:rPr>
      </w:pPr>
      <w:r w:rsidRPr="006377B2">
        <w:rPr>
          <w:b/>
          <w:sz w:val="22"/>
          <w:szCs w:val="22"/>
        </w:rPr>
        <w:t>Trizivir används för behandling av hiv</w:t>
      </w:r>
      <w:r w:rsidR="00AF3FAB" w:rsidRPr="006377B2">
        <w:rPr>
          <w:b/>
          <w:sz w:val="22"/>
          <w:szCs w:val="22"/>
        </w:rPr>
        <w:noBreakHyphen/>
      </w:r>
      <w:r w:rsidRPr="006377B2">
        <w:rPr>
          <w:b/>
          <w:sz w:val="22"/>
          <w:szCs w:val="22"/>
        </w:rPr>
        <w:t>infektion hos vuxna.</w:t>
      </w:r>
    </w:p>
    <w:p w14:paraId="3E4BFEB4" w14:textId="77777777" w:rsidR="005A0CD6" w:rsidRPr="006377B2" w:rsidRDefault="005A0CD6" w:rsidP="00EF65DE">
      <w:pPr>
        <w:widowControl w:val="0"/>
        <w:rPr>
          <w:b/>
          <w:sz w:val="22"/>
          <w:szCs w:val="22"/>
        </w:rPr>
      </w:pPr>
    </w:p>
    <w:p w14:paraId="3E4BFEB5" w14:textId="77777777" w:rsidR="00EB48ED" w:rsidRPr="006377B2" w:rsidRDefault="00EB48ED" w:rsidP="00EF65DE">
      <w:pPr>
        <w:widowControl w:val="0"/>
        <w:rPr>
          <w:sz w:val="22"/>
          <w:szCs w:val="22"/>
        </w:rPr>
      </w:pPr>
      <w:r w:rsidRPr="006377B2">
        <w:rPr>
          <w:sz w:val="22"/>
          <w:szCs w:val="22"/>
        </w:rPr>
        <w:t>Trizivir innehåller tre aktiva substanser som används för att behandla hiv</w:t>
      </w:r>
      <w:r w:rsidR="003B116A" w:rsidRPr="006377B2">
        <w:rPr>
          <w:sz w:val="22"/>
          <w:szCs w:val="22"/>
        </w:rPr>
        <w:t>-</w:t>
      </w:r>
      <w:r w:rsidRPr="006377B2">
        <w:rPr>
          <w:sz w:val="22"/>
          <w:szCs w:val="22"/>
        </w:rPr>
        <w:t>infektion</w:t>
      </w:r>
      <w:r w:rsidR="00F201A7" w:rsidRPr="006377B2">
        <w:rPr>
          <w:sz w:val="22"/>
          <w:szCs w:val="22"/>
        </w:rPr>
        <w:t xml:space="preserve"> </w:t>
      </w:r>
      <w:r w:rsidR="00F201A7" w:rsidRPr="006377B2">
        <w:rPr>
          <w:b/>
          <w:sz w:val="22"/>
          <w:szCs w:val="22"/>
        </w:rPr>
        <w:t>(infektion med humant immunbristvirus)</w:t>
      </w:r>
      <w:r w:rsidRPr="006377B2">
        <w:rPr>
          <w:sz w:val="22"/>
          <w:szCs w:val="22"/>
        </w:rPr>
        <w:t xml:space="preserve">: abakavir, lamivudin och zidovudin. Alla dessa substanser tillhör en grupp antiretrovirala läkemedel som kallas </w:t>
      </w:r>
      <w:r w:rsidRPr="006377B2">
        <w:rPr>
          <w:i/>
          <w:sz w:val="22"/>
          <w:szCs w:val="22"/>
        </w:rPr>
        <w:t>nukleosidanalog omvänt transkriptashämmare (NRTI)</w:t>
      </w:r>
      <w:r w:rsidRPr="006377B2">
        <w:rPr>
          <w:sz w:val="22"/>
          <w:szCs w:val="22"/>
        </w:rPr>
        <w:t>.</w:t>
      </w:r>
    </w:p>
    <w:p w14:paraId="3E4BFEB6" w14:textId="77777777" w:rsidR="00EB48ED" w:rsidRPr="006377B2" w:rsidRDefault="00EB48ED" w:rsidP="00EF65DE">
      <w:pPr>
        <w:widowControl w:val="0"/>
        <w:rPr>
          <w:sz w:val="22"/>
          <w:szCs w:val="22"/>
        </w:rPr>
      </w:pPr>
    </w:p>
    <w:p w14:paraId="3E4BFEB7" w14:textId="72768A54" w:rsidR="00EB48ED" w:rsidRPr="006377B2" w:rsidRDefault="005A0CD6" w:rsidP="00EF65DE">
      <w:pPr>
        <w:widowControl w:val="0"/>
        <w:rPr>
          <w:sz w:val="22"/>
          <w:szCs w:val="22"/>
        </w:rPr>
      </w:pPr>
      <w:r w:rsidRPr="006377B2">
        <w:rPr>
          <w:sz w:val="22"/>
          <w:szCs w:val="22"/>
        </w:rPr>
        <w:t>Trizivir hjälper till att kontrollera din sjukdo</w:t>
      </w:r>
      <w:r w:rsidR="00A10CBB" w:rsidRPr="006377B2">
        <w:rPr>
          <w:sz w:val="22"/>
          <w:szCs w:val="22"/>
        </w:rPr>
        <w:t>m</w:t>
      </w:r>
      <w:r w:rsidRPr="006377B2">
        <w:rPr>
          <w:sz w:val="22"/>
          <w:szCs w:val="22"/>
        </w:rPr>
        <w:t xml:space="preserve">. </w:t>
      </w:r>
      <w:r w:rsidR="00EB48ED" w:rsidRPr="006377B2">
        <w:rPr>
          <w:sz w:val="22"/>
          <w:szCs w:val="22"/>
        </w:rPr>
        <w:t>Trizivir botar inte hiv</w:t>
      </w:r>
      <w:r w:rsidR="00AF3FAB" w:rsidRPr="006377B2">
        <w:rPr>
          <w:sz w:val="22"/>
          <w:szCs w:val="22"/>
        </w:rPr>
        <w:noBreakHyphen/>
      </w:r>
      <w:r w:rsidR="00EB48ED" w:rsidRPr="006377B2">
        <w:rPr>
          <w:sz w:val="22"/>
          <w:szCs w:val="22"/>
        </w:rPr>
        <w:t xml:space="preserve">infektionen. Det reducerar antalet virus i kroppen och håller det på en låg nivå. </w:t>
      </w:r>
      <w:r w:rsidRPr="006377B2">
        <w:rPr>
          <w:sz w:val="22"/>
          <w:szCs w:val="22"/>
        </w:rPr>
        <w:t xml:space="preserve">Detta hjälper din kropp att </w:t>
      </w:r>
      <w:r w:rsidR="00EB48ED" w:rsidRPr="006377B2">
        <w:rPr>
          <w:sz w:val="22"/>
          <w:szCs w:val="22"/>
        </w:rPr>
        <w:t>öka antalet CD4</w:t>
      </w:r>
      <w:r w:rsidR="00AF3FAB" w:rsidRPr="006377B2">
        <w:rPr>
          <w:sz w:val="22"/>
          <w:szCs w:val="22"/>
        </w:rPr>
        <w:noBreakHyphen/>
      </w:r>
      <w:r w:rsidR="00EB48ED" w:rsidRPr="006377B2">
        <w:rPr>
          <w:sz w:val="22"/>
          <w:szCs w:val="22"/>
        </w:rPr>
        <w:t>celler i blodet. CD4</w:t>
      </w:r>
      <w:r w:rsidR="00AF3FAB" w:rsidRPr="006377B2">
        <w:rPr>
          <w:sz w:val="22"/>
          <w:szCs w:val="22"/>
        </w:rPr>
        <w:noBreakHyphen/>
      </w:r>
      <w:r w:rsidR="00EB48ED" w:rsidRPr="006377B2">
        <w:rPr>
          <w:sz w:val="22"/>
          <w:szCs w:val="22"/>
        </w:rPr>
        <w:t>celler är en typ av vita blodkroppar som är viktiga för kroppen för att bekämpa infektioner.</w:t>
      </w:r>
    </w:p>
    <w:p w14:paraId="3E4BFEB8" w14:textId="77777777" w:rsidR="00EB48ED" w:rsidRPr="006377B2" w:rsidRDefault="00EB48ED" w:rsidP="00EF65DE">
      <w:pPr>
        <w:widowControl w:val="0"/>
        <w:rPr>
          <w:sz w:val="22"/>
          <w:szCs w:val="22"/>
        </w:rPr>
      </w:pPr>
    </w:p>
    <w:p w14:paraId="3E4BFEB9" w14:textId="48A59E58" w:rsidR="00EB48ED" w:rsidRPr="006377B2" w:rsidRDefault="00EB48ED" w:rsidP="00EF65DE">
      <w:pPr>
        <w:widowControl w:val="0"/>
        <w:rPr>
          <w:sz w:val="22"/>
          <w:szCs w:val="22"/>
        </w:rPr>
      </w:pPr>
      <w:r w:rsidRPr="006377B2">
        <w:rPr>
          <w:sz w:val="22"/>
          <w:szCs w:val="22"/>
        </w:rPr>
        <w:t>Alla patienter svarar inte på behandling</w:t>
      </w:r>
      <w:r w:rsidR="00B11955" w:rsidRPr="006377B2">
        <w:rPr>
          <w:sz w:val="22"/>
          <w:szCs w:val="22"/>
        </w:rPr>
        <w:t>en</w:t>
      </w:r>
      <w:r w:rsidRPr="006377B2">
        <w:rPr>
          <w:sz w:val="22"/>
          <w:szCs w:val="22"/>
        </w:rPr>
        <w:t xml:space="preserve"> med Trizivir på samma sätt. Din läkare kommer att kontrollera vilken behandlingseffekt du får.</w:t>
      </w:r>
    </w:p>
    <w:p w14:paraId="3E4BFEBA" w14:textId="77777777" w:rsidR="00EB48ED" w:rsidRPr="006377B2" w:rsidRDefault="00EB48ED" w:rsidP="00EF65DE">
      <w:pPr>
        <w:widowControl w:val="0"/>
        <w:rPr>
          <w:sz w:val="22"/>
          <w:szCs w:val="22"/>
        </w:rPr>
      </w:pPr>
    </w:p>
    <w:p w14:paraId="3E4BFEBB" w14:textId="77777777" w:rsidR="00EB48ED" w:rsidRPr="006377B2" w:rsidRDefault="00EB48ED" w:rsidP="00EF65DE">
      <w:pPr>
        <w:widowControl w:val="0"/>
        <w:rPr>
          <w:sz w:val="22"/>
          <w:szCs w:val="22"/>
        </w:rPr>
      </w:pPr>
    </w:p>
    <w:p w14:paraId="3E4BFEBC" w14:textId="77777777" w:rsidR="00EB48ED" w:rsidRPr="006377B2" w:rsidRDefault="00E452F8" w:rsidP="00EF65DE">
      <w:pPr>
        <w:widowControl w:val="0"/>
        <w:numPr>
          <w:ilvl w:val="0"/>
          <w:numId w:val="8"/>
        </w:numPr>
        <w:tabs>
          <w:tab w:val="clear" w:pos="360"/>
          <w:tab w:val="num" w:pos="567"/>
        </w:tabs>
        <w:ind w:left="567" w:hanging="567"/>
        <w:rPr>
          <w:b/>
          <w:caps/>
          <w:sz w:val="22"/>
          <w:szCs w:val="22"/>
        </w:rPr>
      </w:pPr>
      <w:r w:rsidRPr="006377B2">
        <w:rPr>
          <w:b/>
          <w:noProof/>
          <w:sz w:val="22"/>
          <w:szCs w:val="22"/>
        </w:rPr>
        <w:t>Vad du behöver veta</w:t>
      </w:r>
      <w:r w:rsidRPr="006377B2">
        <w:rPr>
          <w:noProof/>
          <w:sz w:val="22"/>
          <w:szCs w:val="22"/>
        </w:rPr>
        <w:t xml:space="preserve"> </w:t>
      </w:r>
      <w:r w:rsidRPr="006377B2">
        <w:rPr>
          <w:b/>
          <w:sz w:val="22"/>
          <w:szCs w:val="22"/>
        </w:rPr>
        <w:t>innan du tar Trizivir</w:t>
      </w:r>
    </w:p>
    <w:p w14:paraId="3E4BFEBD" w14:textId="77777777" w:rsidR="00EB48ED" w:rsidRPr="006377B2" w:rsidRDefault="00EB48ED" w:rsidP="00EF65DE">
      <w:pPr>
        <w:widowControl w:val="0"/>
        <w:rPr>
          <w:sz w:val="22"/>
          <w:szCs w:val="22"/>
        </w:rPr>
      </w:pPr>
    </w:p>
    <w:p w14:paraId="3E4BFEBE" w14:textId="77777777" w:rsidR="00EB48ED" w:rsidRPr="006377B2" w:rsidRDefault="009570C9" w:rsidP="00EF65DE">
      <w:pPr>
        <w:widowControl w:val="0"/>
        <w:rPr>
          <w:b/>
          <w:sz w:val="22"/>
          <w:szCs w:val="22"/>
        </w:rPr>
      </w:pPr>
      <w:r w:rsidRPr="006377B2">
        <w:rPr>
          <w:b/>
          <w:sz w:val="22"/>
          <w:szCs w:val="22"/>
        </w:rPr>
        <w:t>Ta</w:t>
      </w:r>
      <w:r w:rsidR="00EB48ED" w:rsidRPr="006377B2">
        <w:rPr>
          <w:b/>
          <w:sz w:val="22"/>
          <w:szCs w:val="22"/>
        </w:rPr>
        <w:t xml:space="preserve"> inte Trizivir:</w:t>
      </w:r>
    </w:p>
    <w:p w14:paraId="7F38AF42" w14:textId="14B86A1E" w:rsidR="00AF3FAB" w:rsidRPr="006377B2" w:rsidRDefault="00EB48ED" w:rsidP="00AF3FAB">
      <w:pPr>
        <w:widowControl w:val="0"/>
        <w:numPr>
          <w:ilvl w:val="0"/>
          <w:numId w:val="31"/>
        </w:numPr>
        <w:ind w:left="924" w:right="-34" w:hanging="357"/>
        <w:rPr>
          <w:sz w:val="22"/>
          <w:szCs w:val="22"/>
        </w:rPr>
      </w:pPr>
      <w:r w:rsidRPr="006377B2">
        <w:rPr>
          <w:sz w:val="22"/>
          <w:szCs w:val="22"/>
        </w:rPr>
        <w:t>om du är</w:t>
      </w:r>
      <w:r w:rsidRPr="006377B2">
        <w:rPr>
          <w:b/>
          <w:sz w:val="22"/>
          <w:szCs w:val="22"/>
        </w:rPr>
        <w:t xml:space="preserve"> allergisk</w:t>
      </w:r>
      <w:r w:rsidRPr="006377B2">
        <w:rPr>
          <w:sz w:val="22"/>
          <w:szCs w:val="22"/>
        </w:rPr>
        <w:t xml:space="preserve"> </w:t>
      </w:r>
      <w:r w:rsidRPr="006377B2">
        <w:rPr>
          <w:i/>
          <w:sz w:val="22"/>
          <w:szCs w:val="22"/>
        </w:rPr>
        <w:t>(överkänslig)</w:t>
      </w:r>
      <w:r w:rsidRPr="006377B2">
        <w:rPr>
          <w:sz w:val="22"/>
          <w:szCs w:val="22"/>
        </w:rPr>
        <w:t xml:space="preserve"> mot abakavir (eller </w:t>
      </w:r>
      <w:r w:rsidR="009570C9" w:rsidRPr="006377B2">
        <w:rPr>
          <w:sz w:val="22"/>
          <w:szCs w:val="22"/>
        </w:rPr>
        <w:t xml:space="preserve">mot </w:t>
      </w:r>
      <w:r w:rsidRPr="006377B2">
        <w:rPr>
          <w:sz w:val="22"/>
          <w:szCs w:val="22"/>
        </w:rPr>
        <w:t>andra läkemedel som innehåller abak</w:t>
      </w:r>
      <w:r w:rsidR="00D14ADB" w:rsidRPr="006377B2">
        <w:rPr>
          <w:sz w:val="22"/>
          <w:szCs w:val="22"/>
        </w:rPr>
        <w:t>a</w:t>
      </w:r>
      <w:r w:rsidRPr="006377B2">
        <w:rPr>
          <w:sz w:val="22"/>
          <w:szCs w:val="22"/>
        </w:rPr>
        <w:t xml:space="preserve">vir - </w:t>
      </w:r>
      <w:r w:rsidRPr="006377B2">
        <w:rPr>
          <w:b/>
          <w:sz w:val="22"/>
          <w:szCs w:val="22"/>
        </w:rPr>
        <w:t>Kivexa</w:t>
      </w:r>
      <w:r w:rsidR="00EA4613" w:rsidRPr="006377B2">
        <w:rPr>
          <w:b/>
          <w:sz w:val="22"/>
          <w:szCs w:val="22"/>
        </w:rPr>
        <w:t>, Triumeq</w:t>
      </w:r>
      <w:r w:rsidRPr="006377B2">
        <w:rPr>
          <w:sz w:val="22"/>
          <w:szCs w:val="22"/>
        </w:rPr>
        <w:t xml:space="preserve"> eller </w:t>
      </w:r>
      <w:r w:rsidRPr="006377B2">
        <w:rPr>
          <w:b/>
          <w:sz w:val="22"/>
          <w:szCs w:val="22"/>
        </w:rPr>
        <w:t>Ziagen</w:t>
      </w:r>
      <w:r w:rsidRPr="006377B2">
        <w:rPr>
          <w:sz w:val="22"/>
          <w:szCs w:val="22"/>
        </w:rPr>
        <w:t xml:space="preserve">), lamivudin eller zidovudin, eller </w:t>
      </w:r>
      <w:r w:rsidR="009570C9" w:rsidRPr="006377B2">
        <w:rPr>
          <w:sz w:val="22"/>
          <w:szCs w:val="22"/>
        </w:rPr>
        <w:t xml:space="preserve">mot </w:t>
      </w:r>
      <w:r w:rsidRPr="006377B2">
        <w:rPr>
          <w:sz w:val="22"/>
          <w:szCs w:val="22"/>
        </w:rPr>
        <w:t xml:space="preserve">något av </w:t>
      </w:r>
      <w:r w:rsidR="009570C9" w:rsidRPr="006377B2">
        <w:rPr>
          <w:sz w:val="22"/>
          <w:szCs w:val="22"/>
        </w:rPr>
        <w:t>övriga</w:t>
      </w:r>
      <w:r w:rsidRPr="006377B2">
        <w:rPr>
          <w:sz w:val="22"/>
          <w:szCs w:val="22"/>
        </w:rPr>
        <w:t xml:space="preserve"> innehållsämnen i </w:t>
      </w:r>
      <w:r w:rsidR="00E452F8" w:rsidRPr="006377B2">
        <w:rPr>
          <w:sz w:val="22"/>
          <w:szCs w:val="22"/>
        </w:rPr>
        <w:t xml:space="preserve">detta läkemedel </w:t>
      </w:r>
      <w:r w:rsidRPr="006377B2">
        <w:rPr>
          <w:sz w:val="22"/>
          <w:szCs w:val="22"/>
        </w:rPr>
        <w:t>(</w:t>
      </w:r>
      <w:r w:rsidRPr="006377B2">
        <w:rPr>
          <w:i/>
          <w:sz w:val="22"/>
          <w:szCs w:val="22"/>
        </w:rPr>
        <w:t>se avsnitt</w:t>
      </w:r>
      <w:r w:rsidR="00AF3FAB" w:rsidRPr="006377B2">
        <w:rPr>
          <w:i/>
          <w:sz w:val="22"/>
          <w:szCs w:val="22"/>
        </w:rPr>
        <w:t> </w:t>
      </w:r>
      <w:r w:rsidRPr="006377B2">
        <w:rPr>
          <w:i/>
          <w:sz w:val="22"/>
          <w:szCs w:val="22"/>
        </w:rPr>
        <w:t>6)</w:t>
      </w:r>
      <w:r w:rsidRPr="006377B2">
        <w:rPr>
          <w:sz w:val="22"/>
          <w:szCs w:val="22"/>
        </w:rPr>
        <w:t>.</w:t>
      </w:r>
    </w:p>
    <w:p w14:paraId="3E4BFEBF" w14:textId="3616533C" w:rsidR="00EB48ED" w:rsidRPr="006377B2" w:rsidRDefault="00EB48ED" w:rsidP="00EE2743">
      <w:pPr>
        <w:widowControl w:val="0"/>
        <w:ind w:left="567" w:right="-34"/>
        <w:rPr>
          <w:sz w:val="22"/>
          <w:szCs w:val="22"/>
        </w:rPr>
      </w:pPr>
      <w:r w:rsidRPr="006377B2">
        <w:rPr>
          <w:b/>
          <w:sz w:val="22"/>
          <w:szCs w:val="22"/>
        </w:rPr>
        <w:t>Var noga med att läsa hela informationen om överkänslighetsreaktioner i avsnitt</w:t>
      </w:r>
      <w:r w:rsidR="00AF3FAB" w:rsidRPr="006377B2">
        <w:rPr>
          <w:b/>
          <w:sz w:val="22"/>
          <w:szCs w:val="22"/>
        </w:rPr>
        <w:t> </w:t>
      </w:r>
      <w:r w:rsidRPr="006377B2">
        <w:rPr>
          <w:b/>
          <w:sz w:val="22"/>
          <w:szCs w:val="22"/>
        </w:rPr>
        <w:t xml:space="preserve">4. </w:t>
      </w:r>
    </w:p>
    <w:p w14:paraId="3E4BFEC0" w14:textId="77777777" w:rsidR="00EB48ED" w:rsidRPr="006377B2" w:rsidRDefault="00EB48ED" w:rsidP="00EE2743">
      <w:pPr>
        <w:widowControl w:val="0"/>
        <w:numPr>
          <w:ilvl w:val="0"/>
          <w:numId w:val="31"/>
        </w:numPr>
        <w:tabs>
          <w:tab w:val="left" w:pos="567"/>
        </w:tabs>
        <w:ind w:left="924" w:right="-34" w:hanging="357"/>
        <w:rPr>
          <w:b/>
          <w:sz w:val="22"/>
          <w:szCs w:val="22"/>
        </w:rPr>
      </w:pPr>
      <w:r w:rsidRPr="006377B2">
        <w:rPr>
          <w:sz w:val="22"/>
          <w:szCs w:val="22"/>
        </w:rPr>
        <w:t xml:space="preserve">om du har </w:t>
      </w:r>
      <w:r w:rsidRPr="006377B2">
        <w:rPr>
          <w:b/>
          <w:sz w:val="22"/>
          <w:szCs w:val="22"/>
        </w:rPr>
        <w:t>allvarlig</w:t>
      </w:r>
      <w:r w:rsidR="005A0CD6" w:rsidRPr="006377B2">
        <w:rPr>
          <w:b/>
          <w:sz w:val="22"/>
          <w:szCs w:val="22"/>
        </w:rPr>
        <w:t>a</w:t>
      </w:r>
      <w:r w:rsidRPr="006377B2">
        <w:rPr>
          <w:b/>
          <w:sz w:val="22"/>
          <w:szCs w:val="22"/>
        </w:rPr>
        <w:t xml:space="preserve"> njur</w:t>
      </w:r>
      <w:r w:rsidR="005A0CD6" w:rsidRPr="006377B2">
        <w:rPr>
          <w:b/>
          <w:sz w:val="22"/>
          <w:szCs w:val="22"/>
        </w:rPr>
        <w:t xml:space="preserve">problem </w:t>
      </w:r>
    </w:p>
    <w:p w14:paraId="3E4BFEC1" w14:textId="77777777" w:rsidR="00EB48ED" w:rsidRPr="006377B2" w:rsidRDefault="00EB48ED" w:rsidP="00EE2743">
      <w:pPr>
        <w:widowControl w:val="0"/>
        <w:numPr>
          <w:ilvl w:val="0"/>
          <w:numId w:val="31"/>
        </w:numPr>
        <w:tabs>
          <w:tab w:val="left" w:pos="567"/>
        </w:tabs>
        <w:ind w:left="924" w:right="-34" w:hanging="357"/>
        <w:rPr>
          <w:b/>
          <w:sz w:val="22"/>
          <w:szCs w:val="22"/>
        </w:rPr>
      </w:pPr>
      <w:r w:rsidRPr="006377B2">
        <w:rPr>
          <w:b/>
          <w:sz w:val="22"/>
          <w:szCs w:val="22"/>
        </w:rPr>
        <w:t xml:space="preserve">om du har ett mycket lågt antal röda blodkroppar </w:t>
      </w:r>
      <w:r w:rsidRPr="006377B2">
        <w:rPr>
          <w:sz w:val="22"/>
          <w:szCs w:val="22"/>
        </w:rPr>
        <w:t>(</w:t>
      </w:r>
      <w:r w:rsidRPr="006377B2">
        <w:rPr>
          <w:i/>
          <w:sz w:val="22"/>
          <w:szCs w:val="22"/>
        </w:rPr>
        <w:t>anemi)</w:t>
      </w:r>
      <w:r w:rsidRPr="006377B2">
        <w:rPr>
          <w:b/>
          <w:sz w:val="22"/>
          <w:szCs w:val="22"/>
        </w:rPr>
        <w:t xml:space="preserve"> eller ett mycket lågt antal vita blodkroppar</w:t>
      </w:r>
      <w:r w:rsidRPr="006377B2">
        <w:rPr>
          <w:b/>
          <w:i/>
          <w:sz w:val="22"/>
          <w:szCs w:val="22"/>
        </w:rPr>
        <w:t xml:space="preserve"> </w:t>
      </w:r>
      <w:r w:rsidRPr="006377B2">
        <w:rPr>
          <w:i/>
          <w:sz w:val="22"/>
          <w:szCs w:val="22"/>
        </w:rPr>
        <w:t>(neutropeni).</w:t>
      </w:r>
      <w:r w:rsidRPr="006377B2">
        <w:rPr>
          <w:sz w:val="22"/>
          <w:szCs w:val="22"/>
        </w:rPr>
        <w:t xml:space="preserve">  </w:t>
      </w:r>
    </w:p>
    <w:p w14:paraId="3E4BFEC2" w14:textId="77777777" w:rsidR="00EB48ED" w:rsidRPr="006377B2" w:rsidRDefault="00A210FB" w:rsidP="00EE2743">
      <w:pPr>
        <w:widowControl w:val="0"/>
        <w:tabs>
          <w:tab w:val="left" w:pos="600"/>
        </w:tabs>
        <w:ind w:left="924" w:right="-34" w:hanging="357"/>
        <w:rPr>
          <w:b/>
          <w:sz w:val="22"/>
          <w:szCs w:val="22"/>
        </w:rPr>
      </w:pPr>
      <w:r w:rsidRPr="006377B2">
        <w:rPr>
          <w:b/>
          <w:sz w:val="22"/>
          <w:szCs w:val="22"/>
        </w:rPr>
        <w:tab/>
      </w:r>
      <w:r w:rsidR="00EB48ED" w:rsidRPr="006377B2">
        <w:rPr>
          <w:b/>
          <w:sz w:val="22"/>
          <w:szCs w:val="22"/>
        </w:rPr>
        <w:t xml:space="preserve">Kontrollera med din läkare </w:t>
      </w:r>
      <w:r w:rsidR="00EB48ED" w:rsidRPr="006377B2">
        <w:rPr>
          <w:sz w:val="22"/>
          <w:szCs w:val="22"/>
        </w:rPr>
        <w:t xml:space="preserve">om du tror något av detta gäller dig. </w:t>
      </w:r>
    </w:p>
    <w:p w14:paraId="3E4BFEC3" w14:textId="77777777" w:rsidR="00EB48ED" w:rsidRPr="006377B2" w:rsidRDefault="00EB48ED" w:rsidP="00EF65DE">
      <w:pPr>
        <w:widowControl w:val="0"/>
        <w:tabs>
          <w:tab w:val="left" w:pos="567"/>
        </w:tabs>
        <w:ind w:right="-34"/>
        <w:rPr>
          <w:b/>
          <w:sz w:val="22"/>
          <w:szCs w:val="22"/>
        </w:rPr>
      </w:pPr>
    </w:p>
    <w:p w14:paraId="3E4BFEC4" w14:textId="77777777" w:rsidR="00EB48ED" w:rsidRPr="006377B2" w:rsidRDefault="00EB48ED" w:rsidP="00EF65DE">
      <w:pPr>
        <w:widowControl w:val="0"/>
        <w:tabs>
          <w:tab w:val="left" w:pos="567"/>
        </w:tabs>
        <w:ind w:right="-34"/>
        <w:rPr>
          <w:b/>
          <w:sz w:val="22"/>
          <w:szCs w:val="22"/>
        </w:rPr>
      </w:pPr>
      <w:r w:rsidRPr="006377B2">
        <w:rPr>
          <w:b/>
          <w:sz w:val="22"/>
          <w:szCs w:val="22"/>
        </w:rPr>
        <w:t xml:space="preserve">Var </w:t>
      </w:r>
      <w:r w:rsidR="009570C9" w:rsidRPr="006377B2">
        <w:rPr>
          <w:b/>
          <w:sz w:val="22"/>
          <w:szCs w:val="22"/>
        </w:rPr>
        <w:t xml:space="preserve">särskilt </w:t>
      </w:r>
      <w:r w:rsidRPr="006377B2">
        <w:rPr>
          <w:b/>
          <w:sz w:val="22"/>
          <w:szCs w:val="22"/>
        </w:rPr>
        <w:t>försiktig med Trizivir</w:t>
      </w:r>
    </w:p>
    <w:p w14:paraId="3E4BFEC5" w14:textId="77777777" w:rsidR="005A0CD6" w:rsidRPr="006377B2" w:rsidRDefault="005A0CD6" w:rsidP="00EF65DE">
      <w:pPr>
        <w:widowControl w:val="0"/>
        <w:tabs>
          <w:tab w:val="left" w:pos="567"/>
        </w:tabs>
        <w:ind w:right="-34"/>
        <w:rPr>
          <w:b/>
          <w:sz w:val="22"/>
          <w:szCs w:val="22"/>
        </w:rPr>
      </w:pPr>
    </w:p>
    <w:p w14:paraId="3E4BFEC6" w14:textId="77777777" w:rsidR="00EB48ED" w:rsidRPr="006377B2" w:rsidRDefault="00EB48ED" w:rsidP="00EF65DE">
      <w:pPr>
        <w:widowControl w:val="0"/>
        <w:tabs>
          <w:tab w:val="left" w:pos="567"/>
        </w:tabs>
        <w:ind w:right="-34"/>
        <w:rPr>
          <w:sz w:val="22"/>
          <w:szCs w:val="22"/>
        </w:rPr>
      </w:pPr>
      <w:r w:rsidRPr="006377B2">
        <w:rPr>
          <w:sz w:val="22"/>
          <w:szCs w:val="22"/>
        </w:rPr>
        <w:t>Vissa patienter som tar Trizivir löper större risk för allvarliga biverkningar. Du behöver vara uppmärksam på de extra riskerna:</w:t>
      </w:r>
    </w:p>
    <w:p w14:paraId="3E4BFEC7" w14:textId="77777777" w:rsidR="005A32B4" w:rsidRPr="006377B2" w:rsidRDefault="005A32B4" w:rsidP="00EE2743">
      <w:pPr>
        <w:widowControl w:val="0"/>
        <w:numPr>
          <w:ilvl w:val="0"/>
          <w:numId w:val="32"/>
        </w:numPr>
        <w:tabs>
          <w:tab w:val="left" w:pos="567"/>
        </w:tabs>
        <w:ind w:left="924" w:right="-34" w:hanging="357"/>
        <w:rPr>
          <w:sz w:val="22"/>
          <w:szCs w:val="22"/>
        </w:rPr>
      </w:pPr>
      <w:r w:rsidRPr="006377B2">
        <w:rPr>
          <w:sz w:val="22"/>
          <w:szCs w:val="22"/>
        </w:rPr>
        <w:t>Om du har måttlig eller svår leversjukdom</w:t>
      </w:r>
    </w:p>
    <w:p w14:paraId="3E4BFEC8" w14:textId="455CDA1C" w:rsidR="00EB48ED" w:rsidRPr="006377B2" w:rsidRDefault="00EB48ED" w:rsidP="00EE2743">
      <w:pPr>
        <w:widowControl w:val="0"/>
        <w:numPr>
          <w:ilvl w:val="0"/>
          <w:numId w:val="32"/>
        </w:numPr>
        <w:tabs>
          <w:tab w:val="left" w:pos="567"/>
        </w:tabs>
        <w:ind w:left="924" w:right="-34" w:hanging="357"/>
        <w:rPr>
          <w:sz w:val="22"/>
          <w:szCs w:val="22"/>
        </w:rPr>
      </w:pPr>
      <w:r w:rsidRPr="006377B2">
        <w:rPr>
          <w:sz w:val="22"/>
          <w:szCs w:val="22"/>
        </w:rPr>
        <w:t>om du tidigare har haft en</w:t>
      </w:r>
      <w:r w:rsidRPr="006377B2">
        <w:rPr>
          <w:b/>
          <w:sz w:val="22"/>
          <w:szCs w:val="22"/>
        </w:rPr>
        <w:t xml:space="preserve"> leversjukdom</w:t>
      </w:r>
      <w:r w:rsidRPr="006377B2">
        <w:rPr>
          <w:sz w:val="22"/>
          <w:szCs w:val="22"/>
        </w:rPr>
        <w:t>, inkluderande hepatit</w:t>
      </w:r>
      <w:r w:rsidR="003E7667" w:rsidRPr="006377B2">
        <w:rPr>
          <w:sz w:val="22"/>
          <w:szCs w:val="22"/>
        </w:rPr>
        <w:t> </w:t>
      </w:r>
      <w:r w:rsidRPr="006377B2">
        <w:rPr>
          <w:sz w:val="22"/>
          <w:szCs w:val="22"/>
        </w:rPr>
        <w:t>B eller hepatit</w:t>
      </w:r>
      <w:r w:rsidR="003E7667" w:rsidRPr="006377B2">
        <w:rPr>
          <w:sz w:val="22"/>
          <w:szCs w:val="22"/>
        </w:rPr>
        <w:t> </w:t>
      </w:r>
      <w:r w:rsidRPr="006377B2">
        <w:rPr>
          <w:sz w:val="22"/>
          <w:szCs w:val="22"/>
        </w:rPr>
        <w:t>C (om du har hepatit B</w:t>
      </w:r>
      <w:r w:rsidR="002B2D5E" w:rsidRPr="006377B2">
        <w:rPr>
          <w:sz w:val="22"/>
          <w:szCs w:val="22"/>
        </w:rPr>
        <w:noBreakHyphen/>
      </w:r>
      <w:r w:rsidRPr="006377B2">
        <w:rPr>
          <w:sz w:val="22"/>
          <w:szCs w:val="22"/>
        </w:rPr>
        <w:t>infektion ska du inte sluta ta Trizivir utan att ha rådfrågat din läkare eftersom din hepatit kan komma tillbaka)</w:t>
      </w:r>
    </w:p>
    <w:p w14:paraId="0BA3F0F1" w14:textId="547F5888" w:rsidR="00AF3FAB" w:rsidRPr="006377B2" w:rsidRDefault="00EB48ED" w:rsidP="00EE2743">
      <w:pPr>
        <w:widowControl w:val="0"/>
        <w:numPr>
          <w:ilvl w:val="0"/>
          <w:numId w:val="32"/>
        </w:numPr>
        <w:tabs>
          <w:tab w:val="left" w:pos="567"/>
        </w:tabs>
        <w:ind w:left="924" w:right="-34" w:hanging="357"/>
        <w:rPr>
          <w:sz w:val="22"/>
          <w:szCs w:val="22"/>
        </w:rPr>
      </w:pPr>
      <w:r w:rsidRPr="006377B2">
        <w:rPr>
          <w:sz w:val="22"/>
          <w:szCs w:val="22"/>
        </w:rPr>
        <w:t>om du är kraftigt</w:t>
      </w:r>
      <w:r w:rsidRPr="006377B2">
        <w:rPr>
          <w:b/>
          <w:sz w:val="22"/>
          <w:szCs w:val="22"/>
        </w:rPr>
        <w:t xml:space="preserve"> överviktig</w:t>
      </w:r>
      <w:r w:rsidRPr="006377B2">
        <w:rPr>
          <w:sz w:val="22"/>
          <w:szCs w:val="22"/>
        </w:rPr>
        <w:t xml:space="preserve"> (speciellt om du är kvinna)</w:t>
      </w:r>
    </w:p>
    <w:p w14:paraId="3E4BFECA" w14:textId="1102F6EC" w:rsidR="00F96D7E" w:rsidRPr="006377B2" w:rsidRDefault="00EB48ED" w:rsidP="00EE2743">
      <w:pPr>
        <w:widowControl w:val="0"/>
        <w:tabs>
          <w:tab w:val="left" w:pos="284"/>
        </w:tabs>
        <w:ind w:left="567" w:right="-34"/>
        <w:rPr>
          <w:sz w:val="22"/>
          <w:szCs w:val="22"/>
        </w:rPr>
      </w:pPr>
      <w:r w:rsidRPr="006377B2">
        <w:rPr>
          <w:b/>
          <w:sz w:val="22"/>
          <w:szCs w:val="22"/>
        </w:rPr>
        <w:t>Tala med din läkare om något av detta gäller dig</w:t>
      </w:r>
      <w:r w:rsidR="00E452F8" w:rsidRPr="006377B2">
        <w:rPr>
          <w:b/>
          <w:sz w:val="22"/>
          <w:szCs w:val="22"/>
        </w:rPr>
        <w:t xml:space="preserve"> innan du använder Trizivir</w:t>
      </w:r>
      <w:r w:rsidRPr="006377B2">
        <w:rPr>
          <w:b/>
          <w:sz w:val="22"/>
          <w:szCs w:val="22"/>
        </w:rPr>
        <w:t>.</w:t>
      </w:r>
      <w:r w:rsidRPr="006377B2">
        <w:rPr>
          <w:sz w:val="22"/>
          <w:szCs w:val="22"/>
        </w:rPr>
        <w:t xml:space="preserve"> Du kan behöva extra kontroller, inkluderande blodprover, under tiden du medicinerar. </w:t>
      </w:r>
      <w:r w:rsidRPr="006377B2">
        <w:rPr>
          <w:b/>
          <w:sz w:val="22"/>
          <w:szCs w:val="22"/>
        </w:rPr>
        <w:t>Se avsnitt</w:t>
      </w:r>
      <w:r w:rsidR="003E7667" w:rsidRPr="006377B2">
        <w:rPr>
          <w:b/>
          <w:sz w:val="22"/>
          <w:szCs w:val="22"/>
        </w:rPr>
        <w:t> </w:t>
      </w:r>
      <w:r w:rsidRPr="006377B2">
        <w:rPr>
          <w:b/>
          <w:sz w:val="22"/>
          <w:szCs w:val="22"/>
        </w:rPr>
        <w:t>4 för mer information.</w:t>
      </w:r>
    </w:p>
    <w:p w14:paraId="3E4BFECB" w14:textId="77777777" w:rsidR="004811F8" w:rsidRPr="006377B2" w:rsidRDefault="004811F8" w:rsidP="00EF65DE">
      <w:pPr>
        <w:widowControl w:val="0"/>
        <w:tabs>
          <w:tab w:val="left" w:pos="567"/>
        </w:tabs>
        <w:rPr>
          <w:sz w:val="22"/>
          <w:szCs w:val="22"/>
          <w:u w:val="single"/>
        </w:rPr>
      </w:pPr>
    </w:p>
    <w:p w14:paraId="3E4BFECC" w14:textId="77777777" w:rsidR="00890ADA" w:rsidRPr="006377B2" w:rsidRDefault="00890ADA" w:rsidP="00EF65DE">
      <w:pPr>
        <w:widowControl w:val="0"/>
        <w:tabs>
          <w:tab w:val="left" w:pos="567"/>
        </w:tabs>
        <w:rPr>
          <w:sz w:val="22"/>
          <w:szCs w:val="22"/>
        </w:rPr>
      </w:pPr>
      <w:r w:rsidRPr="006377B2">
        <w:rPr>
          <w:sz w:val="22"/>
          <w:szCs w:val="22"/>
          <w:u w:val="single"/>
        </w:rPr>
        <w:t>Överkänslighetsreaktioner mot abakavir</w:t>
      </w:r>
    </w:p>
    <w:p w14:paraId="3E4BFECD" w14:textId="6B93DBAE" w:rsidR="00890ADA" w:rsidRPr="006377B2" w:rsidRDefault="00890ADA" w:rsidP="00EF65DE">
      <w:pPr>
        <w:widowControl w:val="0"/>
        <w:tabs>
          <w:tab w:val="left" w:pos="567"/>
        </w:tabs>
        <w:rPr>
          <w:sz w:val="22"/>
          <w:szCs w:val="22"/>
        </w:rPr>
      </w:pPr>
      <w:r w:rsidRPr="006377B2">
        <w:rPr>
          <w:sz w:val="22"/>
          <w:szCs w:val="22"/>
        </w:rPr>
        <w:t>Även patienter som inte har HLA</w:t>
      </w:r>
      <w:r w:rsidR="003E7667" w:rsidRPr="006377B2">
        <w:rPr>
          <w:sz w:val="22"/>
          <w:szCs w:val="22"/>
        </w:rPr>
        <w:noBreakHyphen/>
      </w:r>
      <w:r w:rsidRPr="006377B2">
        <w:rPr>
          <w:sz w:val="22"/>
          <w:szCs w:val="22"/>
        </w:rPr>
        <w:t>B*5701</w:t>
      </w:r>
      <w:r w:rsidR="003E7667" w:rsidRPr="006377B2">
        <w:rPr>
          <w:sz w:val="22"/>
          <w:szCs w:val="22"/>
        </w:rPr>
        <w:noBreakHyphen/>
      </w:r>
      <w:r w:rsidRPr="006377B2">
        <w:rPr>
          <w:sz w:val="22"/>
          <w:szCs w:val="22"/>
        </w:rPr>
        <w:t xml:space="preserve">genen kan utveckla en </w:t>
      </w:r>
      <w:r w:rsidRPr="006377B2">
        <w:rPr>
          <w:b/>
          <w:sz w:val="22"/>
          <w:szCs w:val="22"/>
        </w:rPr>
        <w:t>överkänslighetsreaktion</w:t>
      </w:r>
      <w:r w:rsidRPr="006377B2">
        <w:rPr>
          <w:sz w:val="22"/>
          <w:szCs w:val="22"/>
        </w:rPr>
        <w:t xml:space="preserve"> (</w:t>
      </w:r>
      <w:r w:rsidR="004811F8" w:rsidRPr="006377B2">
        <w:rPr>
          <w:sz w:val="22"/>
          <w:szCs w:val="22"/>
        </w:rPr>
        <w:t xml:space="preserve">en </w:t>
      </w:r>
      <w:r w:rsidRPr="006377B2">
        <w:rPr>
          <w:sz w:val="22"/>
          <w:szCs w:val="22"/>
        </w:rPr>
        <w:t>allvarlig allergisk reaktion).</w:t>
      </w:r>
    </w:p>
    <w:p w14:paraId="3E4BFECE" w14:textId="77777777" w:rsidR="004811F8" w:rsidRPr="006377B2" w:rsidRDefault="004811F8" w:rsidP="00EF65DE">
      <w:pPr>
        <w:widowControl w:val="0"/>
        <w:tabs>
          <w:tab w:val="left" w:pos="567"/>
        </w:tabs>
        <w:rPr>
          <w:sz w:val="22"/>
          <w:szCs w:val="22"/>
        </w:rPr>
      </w:pPr>
    </w:p>
    <w:p w14:paraId="3E4BFECF" w14:textId="225F980A" w:rsidR="00EB48ED" w:rsidRPr="006377B2" w:rsidRDefault="00890ADA" w:rsidP="00EF65DE">
      <w:pPr>
        <w:widowControl w:val="0"/>
        <w:rPr>
          <w:b/>
          <w:sz w:val="22"/>
          <w:szCs w:val="22"/>
        </w:rPr>
      </w:pPr>
      <w:r w:rsidRPr="006377B2">
        <w:rPr>
          <w:b/>
          <w:sz w:val="22"/>
          <w:szCs w:val="22"/>
        </w:rPr>
        <w:t>Var noga med att läsa hela informationen om överkänslighetsreaktioner i avsnitt</w:t>
      </w:r>
      <w:r w:rsidR="003E7667" w:rsidRPr="006377B2">
        <w:rPr>
          <w:b/>
          <w:sz w:val="22"/>
          <w:szCs w:val="22"/>
        </w:rPr>
        <w:t> </w:t>
      </w:r>
      <w:r w:rsidRPr="006377B2">
        <w:rPr>
          <w:b/>
          <w:sz w:val="22"/>
          <w:szCs w:val="22"/>
        </w:rPr>
        <w:t>4 i denna bipacksedel.</w:t>
      </w:r>
    </w:p>
    <w:p w14:paraId="3E4BFED0" w14:textId="77777777" w:rsidR="00890ADA" w:rsidRPr="006377B2" w:rsidRDefault="00890ADA" w:rsidP="00EF65DE">
      <w:pPr>
        <w:widowControl w:val="0"/>
        <w:rPr>
          <w:sz w:val="22"/>
          <w:szCs w:val="22"/>
        </w:rPr>
      </w:pPr>
    </w:p>
    <w:p w14:paraId="3E4BFED1" w14:textId="0F23CB4C" w:rsidR="00614006" w:rsidRPr="006377B2" w:rsidRDefault="009D58BA" w:rsidP="00EF65DE">
      <w:pPr>
        <w:widowControl w:val="0"/>
        <w:rPr>
          <w:sz w:val="22"/>
          <w:szCs w:val="22"/>
          <w:u w:val="single"/>
        </w:rPr>
      </w:pPr>
      <w:r w:rsidRPr="006377B2">
        <w:rPr>
          <w:sz w:val="22"/>
          <w:szCs w:val="22"/>
          <w:u w:val="single"/>
        </w:rPr>
        <w:t xml:space="preserve">Risk för </w:t>
      </w:r>
      <w:r w:rsidR="00017AB4" w:rsidRPr="006377B2">
        <w:rPr>
          <w:sz w:val="22"/>
          <w:szCs w:val="22"/>
          <w:u w:val="single"/>
        </w:rPr>
        <w:t>kardiovaskulära händelser</w:t>
      </w:r>
    </w:p>
    <w:p w14:paraId="3E4BFED2" w14:textId="335D969C" w:rsidR="00614006" w:rsidRPr="006377B2" w:rsidRDefault="00614006" w:rsidP="00EF65DE">
      <w:pPr>
        <w:widowControl w:val="0"/>
        <w:rPr>
          <w:sz w:val="22"/>
          <w:szCs w:val="22"/>
        </w:rPr>
      </w:pPr>
      <w:r w:rsidRPr="006377B2">
        <w:rPr>
          <w:sz w:val="22"/>
          <w:szCs w:val="22"/>
        </w:rPr>
        <w:t xml:space="preserve">Det </w:t>
      </w:r>
      <w:r w:rsidR="00017AB4" w:rsidRPr="006377B2">
        <w:rPr>
          <w:sz w:val="22"/>
          <w:szCs w:val="22"/>
        </w:rPr>
        <w:t xml:space="preserve">kan </w:t>
      </w:r>
      <w:r w:rsidRPr="006377B2">
        <w:rPr>
          <w:sz w:val="22"/>
          <w:szCs w:val="22"/>
        </w:rPr>
        <w:t>inte utesluta</w:t>
      </w:r>
      <w:r w:rsidR="00017AB4" w:rsidRPr="006377B2">
        <w:rPr>
          <w:sz w:val="22"/>
          <w:szCs w:val="22"/>
        </w:rPr>
        <w:t>s</w:t>
      </w:r>
      <w:r w:rsidRPr="006377B2">
        <w:rPr>
          <w:sz w:val="22"/>
          <w:szCs w:val="22"/>
        </w:rPr>
        <w:t xml:space="preserve"> att abakavir</w:t>
      </w:r>
      <w:r w:rsidR="008117EA" w:rsidRPr="006377B2">
        <w:rPr>
          <w:sz w:val="22"/>
          <w:szCs w:val="22"/>
        </w:rPr>
        <w:t xml:space="preserve"> kan öka risken för </w:t>
      </w:r>
      <w:r w:rsidR="00017AB4" w:rsidRPr="006377B2">
        <w:rPr>
          <w:sz w:val="22"/>
          <w:szCs w:val="22"/>
        </w:rPr>
        <w:t>kardiovaskulära händelser</w:t>
      </w:r>
      <w:r w:rsidR="008117EA" w:rsidRPr="006377B2">
        <w:rPr>
          <w:sz w:val="22"/>
          <w:szCs w:val="22"/>
        </w:rPr>
        <w:t>.</w:t>
      </w:r>
    </w:p>
    <w:p w14:paraId="19445F64" w14:textId="77777777" w:rsidR="00017AB4" w:rsidRPr="006377B2" w:rsidRDefault="00017AB4" w:rsidP="00EF65DE">
      <w:pPr>
        <w:widowControl w:val="0"/>
        <w:rPr>
          <w:sz w:val="22"/>
          <w:szCs w:val="22"/>
        </w:rPr>
      </w:pPr>
    </w:p>
    <w:p w14:paraId="3E4BFED3" w14:textId="2DD66E7F" w:rsidR="008117EA" w:rsidRPr="006377B2" w:rsidRDefault="008117EA" w:rsidP="00EF65DE">
      <w:pPr>
        <w:widowControl w:val="0"/>
        <w:ind w:left="600"/>
        <w:rPr>
          <w:sz w:val="22"/>
          <w:szCs w:val="22"/>
        </w:rPr>
      </w:pPr>
      <w:r w:rsidRPr="006377B2">
        <w:rPr>
          <w:b/>
          <w:sz w:val="22"/>
          <w:szCs w:val="22"/>
        </w:rPr>
        <w:t>Tala om för din läkare</w:t>
      </w:r>
      <w:r w:rsidRPr="006377B2">
        <w:rPr>
          <w:sz w:val="22"/>
          <w:szCs w:val="22"/>
        </w:rPr>
        <w:t xml:space="preserve"> om du har </w:t>
      </w:r>
      <w:r w:rsidR="00017AB4" w:rsidRPr="006377B2">
        <w:rPr>
          <w:sz w:val="22"/>
          <w:szCs w:val="22"/>
        </w:rPr>
        <w:t>kardiovaskulära problem</w:t>
      </w:r>
      <w:r w:rsidRPr="006377B2">
        <w:rPr>
          <w:sz w:val="22"/>
          <w:szCs w:val="22"/>
        </w:rPr>
        <w:t xml:space="preserve">, om du röker eller om du har andra sjukdomar </w:t>
      </w:r>
      <w:r w:rsidR="00017AB4" w:rsidRPr="006377B2">
        <w:rPr>
          <w:sz w:val="22"/>
          <w:szCs w:val="22"/>
        </w:rPr>
        <w:t>som kan öka risken för kardiovaskulär</w:t>
      </w:r>
      <w:r w:rsidR="00AF4A7D" w:rsidRPr="006377B2">
        <w:rPr>
          <w:sz w:val="22"/>
          <w:szCs w:val="22"/>
        </w:rPr>
        <w:t>a</w:t>
      </w:r>
      <w:r w:rsidR="00017AB4" w:rsidRPr="006377B2">
        <w:rPr>
          <w:sz w:val="22"/>
          <w:szCs w:val="22"/>
        </w:rPr>
        <w:t xml:space="preserve"> sjukdom</w:t>
      </w:r>
      <w:r w:rsidR="00AF4A7D" w:rsidRPr="006377B2">
        <w:rPr>
          <w:sz w:val="22"/>
          <w:szCs w:val="22"/>
        </w:rPr>
        <w:t>ar</w:t>
      </w:r>
      <w:r w:rsidR="00017AB4" w:rsidRPr="006377B2">
        <w:rPr>
          <w:sz w:val="22"/>
          <w:szCs w:val="22"/>
        </w:rPr>
        <w:t xml:space="preserve"> </w:t>
      </w:r>
      <w:r w:rsidRPr="006377B2">
        <w:rPr>
          <w:sz w:val="22"/>
          <w:szCs w:val="22"/>
        </w:rPr>
        <w:t xml:space="preserve">såsom högt blodtryck eller diabetes. Sluta inte ta </w:t>
      </w:r>
      <w:r w:rsidR="00396830" w:rsidRPr="006377B2">
        <w:rPr>
          <w:sz w:val="22"/>
          <w:szCs w:val="22"/>
        </w:rPr>
        <w:t>T</w:t>
      </w:r>
      <w:r w:rsidRPr="006377B2">
        <w:rPr>
          <w:sz w:val="22"/>
          <w:szCs w:val="22"/>
        </w:rPr>
        <w:t>rizivir såvida inte din läkare råder dig till att göra det.</w:t>
      </w:r>
    </w:p>
    <w:p w14:paraId="3E4BFED4" w14:textId="77777777" w:rsidR="008117EA" w:rsidRPr="006377B2" w:rsidRDefault="008117EA" w:rsidP="00EF65DE">
      <w:pPr>
        <w:widowControl w:val="0"/>
        <w:rPr>
          <w:sz w:val="22"/>
          <w:szCs w:val="22"/>
        </w:rPr>
      </w:pPr>
    </w:p>
    <w:p w14:paraId="3E4BFED5" w14:textId="77777777" w:rsidR="00EB48ED" w:rsidRPr="006377B2" w:rsidRDefault="009D58BA" w:rsidP="00EF65DE">
      <w:pPr>
        <w:widowControl w:val="0"/>
        <w:rPr>
          <w:sz w:val="22"/>
          <w:szCs w:val="22"/>
          <w:u w:val="single"/>
        </w:rPr>
      </w:pPr>
      <w:r w:rsidRPr="006377B2">
        <w:rPr>
          <w:sz w:val="22"/>
          <w:szCs w:val="22"/>
          <w:u w:val="single"/>
        </w:rPr>
        <w:t xml:space="preserve">Var uppmärksam på viktiga symtom </w:t>
      </w:r>
    </w:p>
    <w:p w14:paraId="3E4BFED6" w14:textId="77777777" w:rsidR="00EB48ED" w:rsidRPr="006377B2" w:rsidRDefault="00EB48ED" w:rsidP="00EF65DE">
      <w:pPr>
        <w:widowControl w:val="0"/>
        <w:rPr>
          <w:sz w:val="22"/>
          <w:szCs w:val="22"/>
        </w:rPr>
      </w:pPr>
      <w:r w:rsidRPr="006377B2">
        <w:rPr>
          <w:sz w:val="22"/>
          <w:szCs w:val="22"/>
        </w:rPr>
        <w:t xml:space="preserve">Vissa människor som använder </w:t>
      </w:r>
      <w:r w:rsidR="003904F3" w:rsidRPr="006377B2">
        <w:rPr>
          <w:sz w:val="22"/>
          <w:szCs w:val="22"/>
        </w:rPr>
        <w:t>Trizivir</w:t>
      </w:r>
      <w:r w:rsidRPr="006377B2">
        <w:rPr>
          <w:sz w:val="22"/>
          <w:szCs w:val="22"/>
        </w:rPr>
        <w:t xml:space="preserve"> utvecklar andra tillstånd som kan vara allvarliga. Du behöver känna till viktiga kännetecken och symtom att lägga märke till under tiden du tar Trizivir. </w:t>
      </w:r>
    </w:p>
    <w:p w14:paraId="3E4BFED7" w14:textId="48587034" w:rsidR="00EB48ED" w:rsidRPr="006377B2" w:rsidRDefault="00EB48ED" w:rsidP="00EF65DE">
      <w:pPr>
        <w:widowControl w:val="0"/>
        <w:ind w:left="600"/>
        <w:rPr>
          <w:b/>
          <w:sz w:val="22"/>
          <w:szCs w:val="22"/>
        </w:rPr>
      </w:pPr>
      <w:r w:rsidRPr="006377B2">
        <w:rPr>
          <w:b/>
          <w:sz w:val="22"/>
          <w:szCs w:val="22"/>
        </w:rPr>
        <w:t xml:space="preserve">Läs informationen ”Andra möjliga biverkningar </w:t>
      </w:r>
      <w:r w:rsidR="003904F3" w:rsidRPr="006377B2">
        <w:rPr>
          <w:b/>
          <w:sz w:val="22"/>
          <w:szCs w:val="22"/>
        </w:rPr>
        <w:t>av Trizivir</w:t>
      </w:r>
      <w:r w:rsidRPr="006377B2">
        <w:rPr>
          <w:b/>
          <w:sz w:val="22"/>
          <w:szCs w:val="22"/>
        </w:rPr>
        <w:t>” i avsnitt</w:t>
      </w:r>
      <w:r w:rsidR="003E7667" w:rsidRPr="006377B2">
        <w:rPr>
          <w:b/>
          <w:sz w:val="22"/>
          <w:szCs w:val="22"/>
        </w:rPr>
        <w:t> </w:t>
      </w:r>
      <w:r w:rsidRPr="006377B2">
        <w:rPr>
          <w:b/>
          <w:sz w:val="22"/>
          <w:szCs w:val="22"/>
        </w:rPr>
        <w:t xml:space="preserve">4 i denna bipacksedel.  </w:t>
      </w:r>
    </w:p>
    <w:p w14:paraId="3E4BFEDC" w14:textId="77777777" w:rsidR="001145A8" w:rsidRPr="006377B2" w:rsidRDefault="001145A8" w:rsidP="00EF65DE">
      <w:pPr>
        <w:widowControl w:val="0"/>
        <w:rPr>
          <w:sz w:val="22"/>
          <w:szCs w:val="22"/>
        </w:rPr>
      </w:pPr>
    </w:p>
    <w:p w14:paraId="3E4BFEDD" w14:textId="77777777" w:rsidR="009273CE" w:rsidRPr="006377B2" w:rsidRDefault="00E452F8" w:rsidP="00EF65DE">
      <w:pPr>
        <w:widowControl w:val="0"/>
        <w:rPr>
          <w:b/>
          <w:sz w:val="22"/>
          <w:szCs w:val="22"/>
        </w:rPr>
      </w:pPr>
      <w:r w:rsidRPr="006377B2">
        <w:rPr>
          <w:b/>
          <w:sz w:val="22"/>
          <w:szCs w:val="22"/>
        </w:rPr>
        <w:t>A</w:t>
      </w:r>
      <w:r w:rsidR="00EB48ED" w:rsidRPr="006377B2">
        <w:rPr>
          <w:b/>
          <w:sz w:val="22"/>
          <w:szCs w:val="22"/>
        </w:rPr>
        <w:t xml:space="preserve">ndra läkemedel </w:t>
      </w:r>
      <w:r w:rsidRPr="006377B2">
        <w:rPr>
          <w:b/>
          <w:sz w:val="22"/>
          <w:szCs w:val="22"/>
        </w:rPr>
        <w:t>och Trizivir</w:t>
      </w:r>
    </w:p>
    <w:p w14:paraId="3E4BFEDE" w14:textId="77777777" w:rsidR="00EB48ED" w:rsidRPr="006377B2" w:rsidRDefault="00EB48ED" w:rsidP="00EF65DE">
      <w:pPr>
        <w:widowControl w:val="0"/>
        <w:rPr>
          <w:sz w:val="22"/>
          <w:szCs w:val="22"/>
        </w:rPr>
      </w:pPr>
      <w:r w:rsidRPr="006377B2">
        <w:rPr>
          <w:b/>
          <w:sz w:val="22"/>
          <w:szCs w:val="22"/>
        </w:rPr>
        <w:t>Tala om för din läkare eller apotekspersonal om du tar eller nyligen har tagit andra läkemedel</w:t>
      </w:r>
      <w:r w:rsidRPr="006377B2">
        <w:rPr>
          <w:sz w:val="22"/>
          <w:szCs w:val="22"/>
        </w:rPr>
        <w:t xml:space="preserve">, även receptfria sådana, växtbaserade läkemedel, naturläkemedel eller andra naturprodukter. </w:t>
      </w:r>
    </w:p>
    <w:p w14:paraId="3E4BFEDF" w14:textId="77777777" w:rsidR="00EB48ED" w:rsidRPr="006377B2" w:rsidRDefault="00EB48ED" w:rsidP="00EF65DE">
      <w:pPr>
        <w:widowControl w:val="0"/>
        <w:rPr>
          <w:sz w:val="22"/>
          <w:szCs w:val="22"/>
        </w:rPr>
      </w:pPr>
    </w:p>
    <w:p w14:paraId="3E4BFEE0" w14:textId="77777777" w:rsidR="00EB48ED" w:rsidRPr="006377B2" w:rsidRDefault="00EB48ED" w:rsidP="00EF65DE">
      <w:pPr>
        <w:widowControl w:val="0"/>
        <w:rPr>
          <w:sz w:val="22"/>
          <w:szCs w:val="22"/>
        </w:rPr>
      </w:pPr>
      <w:r w:rsidRPr="006377B2">
        <w:rPr>
          <w:sz w:val="22"/>
          <w:szCs w:val="22"/>
        </w:rPr>
        <w:t xml:space="preserve">Kom ihåg att tala om för din läkare eller apotekspersonal om du börjar ta ett nytt läkemedel under tiden du tar Trizivir. </w:t>
      </w:r>
    </w:p>
    <w:p w14:paraId="3E4BFEE1" w14:textId="77777777" w:rsidR="00EB48ED" w:rsidRPr="006377B2" w:rsidRDefault="00EB48ED" w:rsidP="00EF65DE">
      <w:pPr>
        <w:widowControl w:val="0"/>
        <w:rPr>
          <w:sz w:val="22"/>
          <w:szCs w:val="22"/>
        </w:rPr>
      </w:pPr>
    </w:p>
    <w:p w14:paraId="3E4BFEE2" w14:textId="77777777" w:rsidR="00EB48ED" w:rsidRPr="006377B2" w:rsidRDefault="00EB48ED" w:rsidP="00EF65DE">
      <w:pPr>
        <w:widowControl w:val="0"/>
        <w:rPr>
          <w:b/>
          <w:sz w:val="22"/>
          <w:szCs w:val="22"/>
        </w:rPr>
      </w:pPr>
      <w:r w:rsidRPr="006377B2">
        <w:rPr>
          <w:b/>
          <w:sz w:val="22"/>
          <w:szCs w:val="22"/>
        </w:rPr>
        <w:t>Dessa läkemedel bör inte tas tillsammans med Trizivir:</w:t>
      </w:r>
    </w:p>
    <w:p w14:paraId="3E4BFEE3" w14:textId="2AEC726D" w:rsidR="00723D95" w:rsidRPr="006377B2" w:rsidRDefault="00EB48ED" w:rsidP="00EE2743">
      <w:pPr>
        <w:widowControl w:val="0"/>
        <w:numPr>
          <w:ilvl w:val="0"/>
          <w:numId w:val="33"/>
        </w:numPr>
        <w:ind w:left="851"/>
        <w:rPr>
          <w:sz w:val="22"/>
          <w:szCs w:val="22"/>
        </w:rPr>
      </w:pPr>
      <w:r w:rsidRPr="006377B2">
        <w:rPr>
          <w:sz w:val="22"/>
          <w:szCs w:val="22"/>
        </w:rPr>
        <w:t>stavudin</w:t>
      </w:r>
      <w:r w:rsidRPr="006377B2">
        <w:rPr>
          <w:b/>
          <w:sz w:val="22"/>
          <w:szCs w:val="22"/>
        </w:rPr>
        <w:t xml:space="preserve"> </w:t>
      </w:r>
      <w:r w:rsidRPr="006377B2">
        <w:rPr>
          <w:sz w:val="22"/>
          <w:szCs w:val="22"/>
        </w:rPr>
        <w:t>eller</w:t>
      </w:r>
      <w:r w:rsidRPr="006377B2">
        <w:rPr>
          <w:b/>
          <w:sz w:val="22"/>
          <w:szCs w:val="22"/>
        </w:rPr>
        <w:t xml:space="preserve"> </w:t>
      </w:r>
      <w:r w:rsidR="008D44D1" w:rsidRPr="006377B2">
        <w:rPr>
          <w:sz w:val="22"/>
          <w:szCs w:val="22"/>
        </w:rPr>
        <w:t>emtricitabin</w:t>
      </w:r>
      <w:r w:rsidRPr="006377B2">
        <w:rPr>
          <w:b/>
          <w:sz w:val="22"/>
          <w:szCs w:val="22"/>
        </w:rPr>
        <w:t xml:space="preserve"> </w:t>
      </w:r>
      <w:r w:rsidRPr="006377B2">
        <w:rPr>
          <w:sz w:val="22"/>
          <w:szCs w:val="22"/>
        </w:rPr>
        <w:t xml:space="preserve">för behandling av </w:t>
      </w:r>
      <w:r w:rsidRPr="006377B2">
        <w:rPr>
          <w:b/>
          <w:sz w:val="22"/>
          <w:szCs w:val="22"/>
        </w:rPr>
        <w:t>hiv</w:t>
      </w:r>
      <w:r w:rsidR="003E7667" w:rsidRPr="006377B2">
        <w:rPr>
          <w:b/>
          <w:sz w:val="22"/>
          <w:szCs w:val="22"/>
        </w:rPr>
        <w:noBreakHyphen/>
      </w:r>
      <w:r w:rsidRPr="006377B2">
        <w:rPr>
          <w:b/>
          <w:sz w:val="22"/>
          <w:szCs w:val="22"/>
        </w:rPr>
        <w:t>infektion</w:t>
      </w:r>
    </w:p>
    <w:p w14:paraId="3E4BFEE4" w14:textId="162840C9" w:rsidR="008D44D1" w:rsidRPr="006377B2" w:rsidRDefault="00812F83" w:rsidP="00EE2743">
      <w:pPr>
        <w:widowControl w:val="0"/>
        <w:numPr>
          <w:ilvl w:val="0"/>
          <w:numId w:val="33"/>
        </w:numPr>
        <w:ind w:left="851"/>
        <w:rPr>
          <w:b/>
          <w:sz w:val="22"/>
          <w:szCs w:val="22"/>
        </w:rPr>
      </w:pPr>
      <w:r w:rsidRPr="006377B2">
        <w:rPr>
          <w:sz w:val="22"/>
          <w:szCs w:val="22"/>
        </w:rPr>
        <w:t xml:space="preserve">läkemedel som innehåller lamivudin, för behandling av </w:t>
      </w:r>
      <w:r w:rsidRPr="006377B2">
        <w:rPr>
          <w:b/>
          <w:sz w:val="22"/>
          <w:szCs w:val="22"/>
        </w:rPr>
        <w:t>hiv</w:t>
      </w:r>
      <w:r w:rsidR="003E7667" w:rsidRPr="006377B2">
        <w:rPr>
          <w:b/>
          <w:sz w:val="22"/>
          <w:szCs w:val="22"/>
        </w:rPr>
        <w:noBreakHyphen/>
      </w:r>
      <w:r w:rsidRPr="006377B2">
        <w:rPr>
          <w:b/>
          <w:sz w:val="22"/>
          <w:szCs w:val="22"/>
        </w:rPr>
        <w:t>infektion</w:t>
      </w:r>
      <w:r w:rsidRPr="006377B2">
        <w:rPr>
          <w:sz w:val="22"/>
          <w:szCs w:val="22"/>
        </w:rPr>
        <w:t xml:space="preserve"> eller </w:t>
      </w:r>
      <w:r w:rsidRPr="006377B2">
        <w:rPr>
          <w:b/>
          <w:sz w:val="22"/>
          <w:szCs w:val="22"/>
        </w:rPr>
        <w:t>hepatit</w:t>
      </w:r>
      <w:r w:rsidR="003B116A" w:rsidRPr="006377B2">
        <w:rPr>
          <w:b/>
          <w:sz w:val="22"/>
          <w:szCs w:val="22"/>
        </w:rPr>
        <w:t xml:space="preserve"> </w:t>
      </w:r>
      <w:r w:rsidRPr="006377B2">
        <w:rPr>
          <w:b/>
          <w:sz w:val="22"/>
          <w:szCs w:val="22"/>
        </w:rPr>
        <w:t>B</w:t>
      </w:r>
      <w:r w:rsidR="002B2D5E" w:rsidRPr="006377B2">
        <w:rPr>
          <w:b/>
          <w:sz w:val="22"/>
          <w:szCs w:val="22"/>
        </w:rPr>
        <w:noBreakHyphen/>
      </w:r>
      <w:r w:rsidRPr="006377B2">
        <w:rPr>
          <w:b/>
          <w:sz w:val="22"/>
          <w:szCs w:val="22"/>
        </w:rPr>
        <w:t>infektion</w:t>
      </w:r>
    </w:p>
    <w:p w14:paraId="3E4BFEE5" w14:textId="77777777" w:rsidR="00EB48ED" w:rsidRPr="006377B2" w:rsidRDefault="00EB48ED" w:rsidP="00EE2743">
      <w:pPr>
        <w:widowControl w:val="0"/>
        <w:numPr>
          <w:ilvl w:val="0"/>
          <w:numId w:val="33"/>
        </w:numPr>
        <w:ind w:left="851"/>
        <w:rPr>
          <w:sz w:val="22"/>
          <w:szCs w:val="22"/>
        </w:rPr>
      </w:pPr>
      <w:r w:rsidRPr="006377B2">
        <w:rPr>
          <w:sz w:val="22"/>
          <w:szCs w:val="22"/>
        </w:rPr>
        <w:t xml:space="preserve">ribavirin eller injektioner av ganciklovir för behandling av </w:t>
      </w:r>
      <w:r w:rsidRPr="006377B2">
        <w:rPr>
          <w:b/>
          <w:sz w:val="22"/>
          <w:szCs w:val="22"/>
        </w:rPr>
        <w:t>virala infektioner</w:t>
      </w:r>
    </w:p>
    <w:p w14:paraId="3E4BFEE6" w14:textId="6A117390" w:rsidR="00EB48ED" w:rsidRPr="006377B2" w:rsidRDefault="00EB48ED" w:rsidP="00EE2743">
      <w:pPr>
        <w:widowControl w:val="0"/>
        <w:numPr>
          <w:ilvl w:val="0"/>
          <w:numId w:val="33"/>
        </w:numPr>
        <w:ind w:left="851"/>
        <w:rPr>
          <w:sz w:val="22"/>
          <w:szCs w:val="22"/>
        </w:rPr>
      </w:pPr>
      <w:r w:rsidRPr="006377B2">
        <w:rPr>
          <w:sz w:val="22"/>
          <w:szCs w:val="22"/>
        </w:rPr>
        <w:t xml:space="preserve">höga doser av </w:t>
      </w:r>
      <w:r w:rsidRPr="006377B2">
        <w:rPr>
          <w:b/>
          <w:sz w:val="22"/>
          <w:szCs w:val="22"/>
        </w:rPr>
        <w:t>co</w:t>
      </w:r>
      <w:r w:rsidR="003E7667" w:rsidRPr="006377B2">
        <w:rPr>
          <w:b/>
          <w:sz w:val="22"/>
          <w:szCs w:val="22"/>
        </w:rPr>
        <w:noBreakHyphen/>
      </w:r>
      <w:r w:rsidRPr="006377B2">
        <w:rPr>
          <w:b/>
          <w:sz w:val="22"/>
          <w:szCs w:val="22"/>
        </w:rPr>
        <w:t xml:space="preserve">trimoxazol, </w:t>
      </w:r>
      <w:r w:rsidRPr="006377B2">
        <w:rPr>
          <w:sz w:val="22"/>
          <w:szCs w:val="22"/>
        </w:rPr>
        <w:t>ett antibiotikum</w:t>
      </w:r>
      <w:r w:rsidR="00300613" w:rsidRPr="006377B2">
        <w:rPr>
          <w:sz w:val="22"/>
          <w:szCs w:val="22"/>
        </w:rPr>
        <w:t xml:space="preserve"> </w:t>
      </w:r>
    </w:p>
    <w:p w14:paraId="3E4BFEE7" w14:textId="77777777" w:rsidR="00300613" w:rsidRPr="006377B2" w:rsidRDefault="00300613" w:rsidP="00EE2743">
      <w:pPr>
        <w:numPr>
          <w:ilvl w:val="0"/>
          <w:numId w:val="33"/>
        </w:numPr>
        <w:tabs>
          <w:tab w:val="num" w:pos="600"/>
        </w:tabs>
        <w:ind w:left="851"/>
        <w:rPr>
          <w:noProof/>
          <w:sz w:val="22"/>
          <w:szCs w:val="22"/>
        </w:rPr>
      </w:pPr>
      <w:r w:rsidRPr="006377B2">
        <w:rPr>
          <w:noProof/>
          <w:sz w:val="22"/>
          <w:szCs w:val="22"/>
        </w:rPr>
        <w:t xml:space="preserve">kladribin, som används för att behandla </w:t>
      </w:r>
      <w:r w:rsidRPr="006377B2">
        <w:rPr>
          <w:b/>
          <w:noProof/>
          <w:sz w:val="22"/>
          <w:szCs w:val="22"/>
        </w:rPr>
        <w:t>hårcellsleukemi</w:t>
      </w:r>
      <w:r w:rsidRPr="006377B2">
        <w:rPr>
          <w:noProof/>
          <w:sz w:val="22"/>
          <w:szCs w:val="22"/>
        </w:rPr>
        <w:t>.</w:t>
      </w:r>
    </w:p>
    <w:p w14:paraId="3E4BFEE8" w14:textId="77777777" w:rsidR="00EB48ED" w:rsidRPr="006377B2" w:rsidRDefault="00EB48ED" w:rsidP="00EF65DE">
      <w:pPr>
        <w:widowControl w:val="0"/>
        <w:ind w:firstLine="601"/>
        <w:rPr>
          <w:b/>
          <w:sz w:val="22"/>
          <w:szCs w:val="22"/>
        </w:rPr>
      </w:pPr>
      <w:r w:rsidRPr="006377B2">
        <w:rPr>
          <w:b/>
          <w:sz w:val="22"/>
          <w:szCs w:val="22"/>
        </w:rPr>
        <w:t>Tala om för din läkare</w:t>
      </w:r>
      <w:r w:rsidRPr="006377B2">
        <w:rPr>
          <w:sz w:val="22"/>
          <w:szCs w:val="22"/>
        </w:rPr>
        <w:t xml:space="preserve"> om du behandlas med något av dessa läkemedel.</w:t>
      </w:r>
      <w:r w:rsidRPr="006377B2">
        <w:rPr>
          <w:b/>
          <w:sz w:val="22"/>
          <w:szCs w:val="22"/>
        </w:rPr>
        <w:t xml:space="preserve"> </w:t>
      </w:r>
    </w:p>
    <w:p w14:paraId="3E4BFEE9" w14:textId="77777777" w:rsidR="00EB48ED" w:rsidRPr="006377B2" w:rsidRDefault="00EB48ED" w:rsidP="00EF65DE">
      <w:pPr>
        <w:widowControl w:val="0"/>
        <w:rPr>
          <w:sz w:val="22"/>
          <w:szCs w:val="22"/>
        </w:rPr>
      </w:pPr>
    </w:p>
    <w:p w14:paraId="3E4BFEEA" w14:textId="77777777" w:rsidR="000B28E1" w:rsidRPr="006377B2" w:rsidRDefault="00EB48ED" w:rsidP="00EF65DE">
      <w:pPr>
        <w:keepNext/>
        <w:widowControl w:val="0"/>
        <w:rPr>
          <w:b/>
          <w:sz w:val="22"/>
          <w:szCs w:val="22"/>
        </w:rPr>
      </w:pPr>
      <w:r w:rsidRPr="006377B2">
        <w:rPr>
          <w:b/>
          <w:sz w:val="22"/>
          <w:szCs w:val="22"/>
        </w:rPr>
        <w:t xml:space="preserve">Vissa läkemedel gör att du blir mer benägen att få biverkningar eller gör att biverkningarna blir värre. </w:t>
      </w:r>
    </w:p>
    <w:p w14:paraId="3E4BFEEB" w14:textId="77777777" w:rsidR="00EB48ED" w:rsidRPr="006377B2" w:rsidRDefault="00EB48ED" w:rsidP="00EF65DE">
      <w:pPr>
        <w:keepNext/>
        <w:widowControl w:val="0"/>
        <w:rPr>
          <w:sz w:val="22"/>
          <w:szCs w:val="22"/>
        </w:rPr>
      </w:pPr>
      <w:r w:rsidRPr="006377B2">
        <w:rPr>
          <w:sz w:val="22"/>
          <w:szCs w:val="22"/>
        </w:rPr>
        <w:t>Dessa inkluderar:</w:t>
      </w:r>
    </w:p>
    <w:p w14:paraId="3E4BFEEC" w14:textId="77777777" w:rsidR="00EB48ED" w:rsidRPr="006377B2" w:rsidRDefault="00EB48ED" w:rsidP="00EE2743">
      <w:pPr>
        <w:keepNext/>
        <w:widowControl w:val="0"/>
        <w:numPr>
          <w:ilvl w:val="0"/>
          <w:numId w:val="34"/>
        </w:numPr>
        <w:ind w:left="851"/>
        <w:rPr>
          <w:b/>
          <w:sz w:val="22"/>
          <w:szCs w:val="22"/>
        </w:rPr>
      </w:pPr>
      <w:r w:rsidRPr="006377B2">
        <w:rPr>
          <w:sz w:val="22"/>
          <w:szCs w:val="22"/>
        </w:rPr>
        <w:t>natriumvalproat,</w:t>
      </w:r>
      <w:r w:rsidRPr="006377B2">
        <w:rPr>
          <w:b/>
          <w:sz w:val="22"/>
          <w:szCs w:val="22"/>
        </w:rPr>
        <w:t xml:space="preserve"> </w:t>
      </w:r>
      <w:r w:rsidRPr="006377B2">
        <w:rPr>
          <w:sz w:val="22"/>
          <w:szCs w:val="22"/>
        </w:rPr>
        <w:t xml:space="preserve">för behandling av </w:t>
      </w:r>
      <w:r w:rsidRPr="006377B2">
        <w:rPr>
          <w:b/>
          <w:sz w:val="22"/>
          <w:szCs w:val="22"/>
        </w:rPr>
        <w:t>epilepsi</w:t>
      </w:r>
    </w:p>
    <w:p w14:paraId="3E4BFEED" w14:textId="77777777" w:rsidR="00EB48ED" w:rsidRPr="006377B2" w:rsidRDefault="00EB48ED" w:rsidP="00EE2743">
      <w:pPr>
        <w:widowControl w:val="0"/>
        <w:numPr>
          <w:ilvl w:val="0"/>
          <w:numId w:val="34"/>
        </w:numPr>
        <w:ind w:left="851"/>
        <w:rPr>
          <w:b/>
          <w:sz w:val="22"/>
          <w:szCs w:val="22"/>
        </w:rPr>
      </w:pPr>
      <w:r w:rsidRPr="006377B2">
        <w:rPr>
          <w:sz w:val="22"/>
          <w:szCs w:val="22"/>
        </w:rPr>
        <w:t xml:space="preserve">interferon, för behandling av </w:t>
      </w:r>
      <w:r w:rsidRPr="006377B2">
        <w:rPr>
          <w:b/>
          <w:sz w:val="22"/>
          <w:szCs w:val="22"/>
        </w:rPr>
        <w:t>virala infektioner</w:t>
      </w:r>
    </w:p>
    <w:p w14:paraId="3E4BFEEE" w14:textId="77777777" w:rsidR="00EB48ED" w:rsidRPr="006377B2" w:rsidRDefault="00EB48ED" w:rsidP="00EE2743">
      <w:pPr>
        <w:widowControl w:val="0"/>
        <w:numPr>
          <w:ilvl w:val="0"/>
          <w:numId w:val="34"/>
        </w:numPr>
        <w:ind w:left="851"/>
        <w:rPr>
          <w:b/>
          <w:sz w:val="22"/>
          <w:szCs w:val="22"/>
        </w:rPr>
      </w:pPr>
      <w:r w:rsidRPr="006377B2">
        <w:rPr>
          <w:sz w:val="22"/>
          <w:szCs w:val="22"/>
        </w:rPr>
        <w:t>pyrimetamin,</w:t>
      </w:r>
      <w:r w:rsidRPr="006377B2">
        <w:rPr>
          <w:b/>
          <w:sz w:val="22"/>
          <w:szCs w:val="22"/>
        </w:rPr>
        <w:t xml:space="preserve"> </w:t>
      </w:r>
      <w:r w:rsidRPr="006377B2">
        <w:rPr>
          <w:sz w:val="22"/>
          <w:szCs w:val="22"/>
        </w:rPr>
        <w:t xml:space="preserve">för behandling av </w:t>
      </w:r>
      <w:r w:rsidRPr="006377B2">
        <w:rPr>
          <w:b/>
          <w:sz w:val="22"/>
          <w:szCs w:val="22"/>
        </w:rPr>
        <w:t>malaria</w:t>
      </w:r>
      <w:r w:rsidRPr="006377B2">
        <w:rPr>
          <w:sz w:val="22"/>
          <w:szCs w:val="22"/>
        </w:rPr>
        <w:t xml:space="preserve"> och andra parasitinfektioner</w:t>
      </w:r>
    </w:p>
    <w:p w14:paraId="3E4BFEEF" w14:textId="77777777" w:rsidR="00EB48ED" w:rsidRPr="006377B2" w:rsidRDefault="00EB48ED" w:rsidP="00EE2743">
      <w:pPr>
        <w:widowControl w:val="0"/>
        <w:numPr>
          <w:ilvl w:val="0"/>
          <w:numId w:val="34"/>
        </w:numPr>
        <w:ind w:left="851"/>
        <w:rPr>
          <w:b/>
          <w:sz w:val="22"/>
          <w:szCs w:val="22"/>
        </w:rPr>
      </w:pPr>
      <w:r w:rsidRPr="006377B2">
        <w:rPr>
          <w:sz w:val="22"/>
          <w:szCs w:val="22"/>
        </w:rPr>
        <w:t>dapson,</w:t>
      </w:r>
      <w:r w:rsidRPr="006377B2">
        <w:rPr>
          <w:b/>
          <w:sz w:val="22"/>
          <w:szCs w:val="22"/>
        </w:rPr>
        <w:t xml:space="preserve"> </w:t>
      </w:r>
      <w:r w:rsidRPr="006377B2">
        <w:rPr>
          <w:sz w:val="22"/>
          <w:szCs w:val="22"/>
        </w:rPr>
        <w:t xml:space="preserve">för att förhindra </w:t>
      </w:r>
      <w:r w:rsidRPr="006377B2">
        <w:rPr>
          <w:b/>
          <w:sz w:val="22"/>
          <w:szCs w:val="22"/>
        </w:rPr>
        <w:t>lunginflammation</w:t>
      </w:r>
      <w:r w:rsidRPr="006377B2">
        <w:rPr>
          <w:sz w:val="22"/>
          <w:szCs w:val="22"/>
        </w:rPr>
        <w:t xml:space="preserve"> och behandla hudinfektioner</w:t>
      </w:r>
    </w:p>
    <w:p w14:paraId="3E4BFEF0" w14:textId="77777777" w:rsidR="00EB48ED" w:rsidRPr="006377B2" w:rsidRDefault="00EB48ED" w:rsidP="00EE2743">
      <w:pPr>
        <w:widowControl w:val="0"/>
        <w:numPr>
          <w:ilvl w:val="0"/>
          <w:numId w:val="34"/>
        </w:numPr>
        <w:ind w:left="851"/>
        <w:rPr>
          <w:b/>
          <w:sz w:val="22"/>
          <w:szCs w:val="22"/>
        </w:rPr>
      </w:pPr>
      <w:r w:rsidRPr="006377B2">
        <w:rPr>
          <w:sz w:val="22"/>
          <w:szCs w:val="22"/>
        </w:rPr>
        <w:t>flukonazol eller flucytocin,</w:t>
      </w:r>
      <w:r w:rsidRPr="006377B2">
        <w:rPr>
          <w:b/>
          <w:sz w:val="22"/>
          <w:szCs w:val="22"/>
        </w:rPr>
        <w:t xml:space="preserve"> </w:t>
      </w:r>
      <w:r w:rsidRPr="006377B2">
        <w:rPr>
          <w:sz w:val="22"/>
          <w:szCs w:val="22"/>
        </w:rPr>
        <w:t xml:space="preserve">för behandling av </w:t>
      </w:r>
      <w:r w:rsidRPr="006377B2">
        <w:rPr>
          <w:b/>
          <w:sz w:val="22"/>
          <w:szCs w:val="22"/>
        </w:rPr>
        <w:t xml:space="preserve">svampinfektioner </w:t>
      </w:r>
      <w:r w:rsidRPr="006377B2">
        <w:rPr>
          <w:sz w:val="22"/>
          <w:szCs w:val="22"/>
        </w:rPr>
        <w:t>som</w:t>
      </w:r>
      <w:r w:rsidRPr="006377B2">
        <w:rPr>
          <w:b/>
          <w:sz w:val="22"/>
          <w:szCs w:val="22"/>
        </w:rPr>
        <w:t xml:space="preserve"> </w:t>
      </w:r>
      <w:r w:rsidRPr="006377B2">
        <w:rPr>
          <w:sz w:val="22"/>
          <w:szCs w:val="22"/>
        </w:rPr>
        <w:t xml:space="preserve">t ex </w:t>
      </w:r>
      <w:r w:rsidRPr="006377B2">
        <w:rPr>
          <w:b/>
          <w:sz w:val="22"/>
          <w:szCs w:val="22"/>
        </w:rPr>
        <w:t xml:space="preserve">candida </w:t>
      </w:r>
    </w:p>
    <w:p w14:paraId="3E4BFEF1" w14:textId="1659CB77" w:rsidR="00EB48ED" w:rsidRPr="006377B2" w:rsidRDefault="00EB48ED" w:rsidP="00EE2743">
      <w:pPr>
        <w:widowControl w:val="0"/>
        <w:numPr>
          <w:ilvl w:val="0"/>
          <w:numId w:val="34"/>
        </w:numPr>
        <w:ind w:left="851"/>
        <w:rPr>
          <w:b/>
          <w:sz w:val="22"/>
          <w:szCs w:val="22"/>
        </w:rPr>
      </w:pPr>
      <w:r w:rsidRPr="006377B2">
        <w:rPr>
          <w:sz w:val="22"/>
          <w:szCs w:val="22"/>
        </w:rPr>
        <w:t xml:space="preserve">pentamidin eller atovakvon, för behandling av parasitinfektioner som t ex </w:t>
      </w:r>
      <w:r w:rsidR="00952AA6" w:rsidRPr="006377B2">
        <w:rPr>
          <w:i/>
          <w:sz w:val="22"/>
          <w:szCs w:val="22"/>
        </w:rPr>
        <w:t>Pneumocystis</w:t>
      </w:r>
      <w:r w:rsidR="00952AA6" w:rsidRPr="006377B2">
        <w:rPr>
          <w:sz w:val="22"/>
          <w:szCs w:val="22"/>
        </w:rPr>
        <w:t xml:space="preserve"> </w:t>
      </w:r>
      <w:r w:rsidR="00A27A59" w:rsidRPr="006377B2">
        <w:rPr>
          <w:i/>
          <w:sz w:val="22"/>
          <w:szCs w:val="22"/>
        </w:rPr>
        <w:t>jirovecii</w:t>
      </w:r>
      <w:r w:rsidR="00FB29D9" w:rsidRPr="006377B2">
        <w:rPr>
          <w:sz w:val="22"/>
          <w:szCs w:val="22"/>
        </w:rPr>
        <w:noBreakHyphen/>
      </w:r>
      <w:r w:rsidR="00952AA6" w:rsidRPr="006377B2">
        <w:rPr>
          <w:sz w:val="22"/>
          <w:szCs w:val="22"/>
        </w:rPr>
        <w:t>pneumoni</w:t>
      </w:r>
      <w:r w:rsidR="00A27A59" w:rsidRPr="006377B2">
        <w:rPr>
          <w:sz w:val="22"/>
          <w:szCs w:val="22"/>
        </w:rPr>
        <w:t xml:space="preserve"> (ofta kallad PCP</w:t>
      </w:r>
      <w:r w:rsidR="00952AA6" w:rsidRPr="006377B2">
        <w:rPr>
          <w:sz w:val="22"/>
          <w:szCs w:val="22"/>
        </w:rPr>
        <w:t>)</w:t>
      </w:r>
    </w:p>
    <w:p w14:paraId="3E4BFEF2" w14:textId="77777777" w:rsidR="00EB48ED" w:rsidRPr="006377B2" w:rsidRDefault="00EB48ED" w:rsidP="00EE2743">
      <w:pPr>
        <w:widowControl w:val="0"/>
        <w:numPr>
          <w:ilvl w:val="0"/>
          <w:numId w:val="34"/>
        </w:numPr>
        <w:ind w:left="851"/>
        <w:rPr>
          <w:b/>
          <w:sz w:val="22"/>
          <w:szCs w:val="22"/>
        </w:rPr>
      </w:pPr>
      <w:r w:rsidRPr="006377B2">
        <w:rPr>
          <w:sz w:val="22"/>
          <w:szCs w:val="22"/>
        </w:rPr>
        <w:t>amfotericin</w:t>
      </w:r>
      <w:r w:rsidRPr="006377B2">
        <w:rPr>
          <w:b/>
          <w:sz w:val="22"/>
          <w:szCs w:val="22"/>
        </w:rPr>
        <w:t xml:space="preserve"> </w:t>
      </w:r>
      <w:r w:rsidRPr="006377B2">
        <w:rPr>
          <w:sz w:val="22"/>
          <w:szCs w:val="22"/>
        </w:rPr>
        <w:t xml:space="preserve">eller co-trimoxazol, för behandling av </w:t>
      </w:r>
      <w:r w:rsidRPr="006377B2">
        <w:rPr>
          <w:b/>
          <w:sz w:val="22"/>
          <w:szCs w:val="22"/>
        </w:rPr>
        <w:t>svamp- och bakterieinfektioner</w:t>
      </w:r>
    </w:p>
    <w:p w14:paraId="3E4BFEF3" w14:textId="77777777" w:rsidR="00EB48ED" w:rsidRPr="006377B2" w:rsidRDefault="00EB48ED" w:rsidP="00EE2743">
      <w:pPr>
        <w:widowControl w:val="0"/>
        <w:numPr>
          <w:ilvl w:val="0"/>
          <w:numId w:val="34"/>
        </w:numPr>
        <w:ind w:left="851"/>
        <w:rPr>
          <w:b/>
          <w:sz w:val="22"/>
          <w:szCs w:val="22"/>
        </w:rPr>
      </w:pPr>
      <w:r w:rsidRPr="006377B2">
        <w:rPr>
          <w:sz w:val="22"/>
          <w:szCs w:val="22"/>
        </w:rPr>
        <w:t xml:space="preserve">probenecid, för behandling av </w:t>
      </w:r>
      <w:r w:rsidRPr="006377B2">
        <w:rPr>
          <w:b/>
          <w:sz w:val="22"/>
          <w:szCs w:val="22"/>
        </w:rPr>
        <w:t xml:space="preserve">gikt </w:t>
      </w:r>
      <w:r w:rsidRPr="006377B2">
        <w:rPr>
          <w:sz w:val="22"/>
          <w:szCs w:val="22"/>
        </w:rPr>
        <w:t>och liknande tillstånd, och som ges tillsammans med antibiotika för att öka effektiviteten</w:t>
      </w:r>
    </w:p>
    <w:p w14:paraId="3E4BFEF4" w14:textId="77777777" w:rsidR="00EB48ED" w:rsidRPr="006377B2" w:rsidRDefault="00EB48ED" w:rsidP="00EE2743">
      <w:pPr>
        <w:widowControl w:val="0"/>
        <w:numPr>
          <w:ilvl w:val="0"/>
          <w:numId w:val="34"/>
        </w:numPr>
        <w:ind w:left="851"/>
        <w:rPr>
          <w:b/>
          <w:sz w:val="22"/>
          <w:szCs w:val="22"/>
        </w:rPr>
      </w:pPr>
      <w:r w:rsidRPr="006377B2">
        <w:rPr>
          <w:b/>
          <w:sz w:val="22"/>
          <w:szCs w:val="22"/>
        </w:rPr>
        <w:t>metadon</w:t>
      </w:r>
      <w:r w:rsidRPr="006377B2">
        <w:rPr>
          <w:sz w:val="22"/>
          <w:szCs w:val="22"/>
        </w:rPr>
        <w:t>, använ</w:t>
      </w:r>
      <w:r w:rsidR="00496FA7" w:rsidRPr="006377B2">
        <w:rPr>
          <w:sz w:val="22"/>
          <w:szCs w:val="22"/>
        </w:rPr>
        <w:t>t</w:t>
      </w:r>
      <w:r w:rsidRPr="006377B2">
        <w:rPr>
          <w:sz w:val="22"/>
          <w:szCs w:val="22"/>
        </w:rPr>
        <w:t xml:space="preserve"> som </w:t>
      </w:r>
      <w:r w:rsidRPr="006377B2">
        <w:rPr>
          <w:b/>
          <w:sz w:val="22"/>
          <w:szCs w:val="22"/>
        </w:rPr>
        <w:t>heroinsubstitut</w:t>
      </w:r>
    </w:p>
    <w:p w14:paraId="3E4BFEF5" w14:textId="77777777" w:rsidR="00EB48ED" w:rsidRPr="006377B2" w:rsidRDefault="00EB48ED" w:rsidP="00EE2743">
      <w:pPr>
        <w:widowControl w:val="0"/>
        <w:numPr>
          <w:ilvl w:val="0"/>
          <w:numId w:val="34"/>
        </w:numPr>
        <w:ind w:left="851"/>
        <w:rPr>
          <w:b/>
          <w:sz w:val="22"/>
          <w:szCs w:val="22"/>
        </w:rPr>
      </w:pPr>
      <w:r w:rsidRPr="006377B2">
        <w:rPr>
          <w:sz w:val="22"/>
          <w:szCs w:val="22"/>
        </w:rPr>
        <w:t xml:space="preserve">vinkristin, vinblastin eller doxorubicin, för behandling av </w:t>
      </w:r>
      <w:r w:rsidRPr="006377B2">
        <w:rPr>
          <w:b/>
          <w:sz w:val="22"/>
          <w:szCs w:val="22"/>
        </w:rPr>
        <w:t>cancer.</w:t>
      </w:r>
    </w:p>
    <w:p w14:paraId="3E4BFEF6" w14:textId="77777777" w:rsidR="00EB48ED" w:rsidRPr="006377B2" w:rsidRDefault="00EB48ED" w:rsidP="00EF65DE">
      <w:pPr>
        <w:widowControl w:val="0"/>
        <w:ind w:firstLine="600"/>
        <w:rPr>
          <w:b/>
          <w:sz w:val="22"/>
          <w:szCs w:val="22"/>
        </w:rPr>
      </w:pPr>
      <w:r w:rsidRPr="006377B2">
        <w:rPr>
          <w:b/>
          <w:sz w:val="22"/>
          <w:szCs w:val="22"/>
        </w:rPr>
        <w:t xml:space="preserve">Tala om för din läkare </w:t>
      </w:r>
      <w:r w:rsidRPr="006377B2">
        <w:rPr>
          <w:sz w:val="22"/>
          <w:szCs w:val="22"/>
        </w:rPr>
        <w:t>om du använder något av dessa läkemedel.</w:t>
      </w:r>
    </w:p>
    <w:p w14:paraId="3E4BFEF7" w14:textId="77777777" w:rsidR="00EB48ED" w:rsidRPr="006377B2" w:rsidRDefault="00EB48ED" w:rsidP="00EF65DE">
      <w:pPr>
        <w:widowControl w:val="0"/>
        <w:rPr>
          <w:b/>
          <w:sz w:val="22"/>
          <w:szCs w:val="22"/>
        </w:rPr>
      </w:pPr>
    </w:p>
    <w:p w14:paraId="3E4BFEF8" w14:textId="77777777" w:rsidR="00EB48ED" w:rsidRPr="006377B2" w:rsidRDefault="00EB48ED" w:rsidP="00EF65DE">
      <w:pPr>
        <w:widowControl w:val="0"/>
        <w:rPr>
          <w:b/>
          <w:sz w:val="22"/>
          <w:szCs w:val="22"/>
        </w:rPr>
      </w:pPr>
      <w:r w:rsidRPr="006377B2">
        <w:rPr>
          <w:b/>
          <w:sz w:val="22"/>
          <w:szCs w:val="22"/>
        </w:rPr>
        <w:t>Vissa läkemedel interagerar med Trizivir</w:t>
      </w:r>
    </w:p>
    <w:p w14:paraId="3E4BFEF9" w14:textId="77777777" w:rsidR="00EB48ED" w:rsidRPr="006377B2" w:rsidRDefault="00EB48ED" w:rsidP="00EF65DE">
      <w:pPr>
        <w:widowControl w:val="0"/>
        <w:rPr>
          <w:sz w:val="22"/>
          <w:szCs w:val="22"/>
        </w:rPr>
      </w:pPr>
      <w:r w:rsidRPr="006377B2">
        <w:rPr>
          <w:sz w:val="22"/>
          <w:szCs w:val="22"/>
        </w:rPr>
        <w:t>Dessa inkluderar:</w:t>
      </w:r>
    </w:p>
    <w:p w14:paraId="3E4BFEFA" w14:textId="77777777" w:rsidR="00EB48ED" w:rsidRPr="006377B2" w:rsidRDefault="00EB48ED" w:rsidP="00EE2743">
      <w:pPr>
        <w:widowControl w:val="0"/>
        <w:numPr>
          <w:ilvl w:val="0"/>
          <w:numId w:val="35"/>
        </w:numPr>
        <w:ind w:left="924" w:hanging="357"/>
        <w:rPr>
          <w:sz w:val="22"/>
          <w:szCs w:val="22"/>
        </w:rPr>
      </w:pPr>
      <w:r w:rsidRPr="006377B2">
        <w:rPr>
          <w:b/>
          <w:sz w:val="22"/>
          <w:szCs w:val="22"/>
        </w:rPr>
        <w:t>klaritromycin</w:t>
      </w:r>
      <w:r w:rsidRPr="006377B2">
        <w:rPr>
          <w:sz w:val="22"/>
          <w:szCs w:val="22"/>
        </w:rPr>
        <w:t>, ett antibio</w:t>
      </w:r>
      <w:r w:rsidR="003E00F1" w:rsidRPr="006377B2">
        <w:rPr>
          <w:sz w:val="22"/>
          <w:szCs w:val="22"/>
        </w:rPr>
        <w:t>ti</w:t>
      </w:r>
      <w:r w:rsidRPr="006377B2">
        <w:rPr>
          <w:sz w:val="22"/>
          <w:szCs w:val="22"/>
        </w:rPr>
        <w:t>kum</w:t>
      </w:r>
    </w:p>
    <w:p w14:paraId="3E4BFEFB" w14:textId="3A8B487C" w:rsidR="00EB48ED" w:rsidRPr="006377B2" w:rsidRDefault="00EB48ED" w:rsidP="00EE2743">
      <w:pPr>
        <w:widowControl w:val="0"/>
        <w:ind w:left="924" w:hanging="357"/>
        <w:rPr>
          <w:sz w:val="22"/>
          <w:szCs w:val="22"/>
        </w:rPr>
      </w:pPr>
      <w:r w:rsidRPr="006377B2">
        <w:rPr>
          <w:sz w:val="22"/>
          <w:szCs w:val="22"/>
        </w:rPr>
        <w:t>Om du tar klaritromycin, ta din dos minst 2</w:t>
      </w:r>
      <w:r w:rsidR="005A3580" w:rsidRPr="006377B2">
        <w:rPr>
          <w:sz w:val="22"/>
          <w:szCs w:val="22"/>
        </w:rPr>
        <w:t> </w:t>
      </w:r>
      <w:r w:rsidRPr="006377B2">
        <w:rPr>
          <w:sz w:val="22"/>
          <w:szCs w:val="22"/>
        </w:rPr>
        <w:t>timmar innan eller efter du tar Trizivir.</w:t>
      </w:r>
    </w:p>
    <w:p w14:paraId="3E4BFEFC" w14:textId="77777777" w:rsidR="00EB48ED" w:rsidRPr="006377B2" w:rsidRDefault="00EB48ED" w:rsidP="00EE2743">
      <w:pPr>
        <w:widowControl w:val="0"/>
        <w:numPr>
          <w:ilvl w:val="0"/>
          <w:numId w:val="35"/>
        </w:numPr>
        <w:ind w:left="924" w:hanging="357"/>
        <w:rPr>
          <w:sz w:val="22"/>
          <w:szCs w:val="22"/>
        </w:rPr>
      </w:pPr>
      <w:r w:rsidRPr="006377B2">
        <w:rPr>
          <w:b/>
          <w:sz w:val="22"/>
          <w:szCs w:val="22"/>
        </w:rPr>
        <w:t>fenytoin</w:t>
      </w:r>
      <w:r w:rsidRPr="006377B2">
        <w:rPr>
          <w:sz w:val="22"/>
          <w:szCs w:val="22"/>
        </w:rPr>
        <w:t xml:space="preserve">, för behandling av </w:t>
      </w:r>
      <w:r w:rsidRPr="006377B2">
        <w:rPr>
          <w:b/>
          <w:sz w:val="22"/>
          <w:szCs w:val="22"/>
        </w:rPr>
        <w:t>epilepsi</w:t>
      </w:r>
      <w:r w:rsidR="003E00F1" w:rsidRPr="006377B2">
        <w:rPr>
          <w:sz w:val="22"/>
          <w:szCs w:val="22"/>
        </w:rPr>
        <w:t>.</w:t>
      </w:r>
    </w:p>
    <w:p w14:paraId="3E4BFEFD" w14:textId="77777777" w:rsidR="004A20DF" w:rsidRPr="006377B2" w:rsidRDefault="00EB48ED" w:rsidP="00EE2743">
      <w:pPr>
        <w:widowControl w:val="0"/>
        <w:ind w:left="924" w:hanging="357"/>
        <w:rPr>
          <w:sz w:val="22"/>
          <w:szCs w:val="22"/>
        </w:rPr>
      </w:pPr>
      <w:r w:rsidRPr="006377B2">
        <w:rPr>
          <w:b/>
          <w:sz w:val="22"/>
          <w:szCs w:val="22"/>
        </w:rPr>
        <w:t xml:space="preserve">Tala om för din läkare </w:t>
      </w:r>
      <w:r w:rsidRPr="006377B2">
        <w:rPr>
          <w:sz w:val="22"/>
          <w:szCs w:val="22"/>
        </w:rPr>
        <w:t xml:space="preserve">om du tar fenytoin. Det kan hända att din läkare behöver kontrollera dig medan du tar Trizivir. </w:t>
      </w:r>
    </w:p>
    <w:p w14:paraId="3E4BFEFE" w14:textId="77777777" w:rsidR="00A27A59" w:rsidRPr="006377B2" w:rsidRDefault="00FD2085" w:rsidP="00EE2743">
      <w:pPr>
        <w:pStyle w:val="ListParagraph"/>
        <w:widowControl w:val="0"/>
        <w:numPr>
          <w:ilvl w:val="0"/>
          <w:numId w:val="65"/>
        </w:numPr>
        <w:ind w:left="924" w:hanging="357"/>
        <w:rPr>
          <w:rFonts w:ascii="Times New Roman" w:hAnsi="Times New Roman" w:cs="Times New Roman"/>
          <w:b/>
          <w:sz w:val="22"/>
        </w:rPr>
      </w:pPr>
      <w:r w:rsidRPr="006377B2">
        <w:rPr>
          <w:rFonts w:ascii="Times New Roman" w:hAnsi="Times New Roman" w:cs="Times New Roman"/>
          <w:sz w:val="22"/>
        </w:rPr>
        <w:t xml:space="preserve">läkemedel (vanligen vätskor) innehållande </w:t>
      </w:r>
      <w:r w:rsidRPr="006377B2">
        <w:rPr>
          <w:rFonts w:ascii="Times New Roman" w:hAnsi="Times New Roman" w:cs="Times New Roman"/>
          <w:b/>
          <w:sz w:val="22"/>
        </w:rPr>
        <w:t>sorbitol och andra sockeralkoholer</w:t>
      </w:r>
      <w:r w:rsidRPr="006377B2">
        <w:rPr>
          <w:rFonts w:ascii="Times New Roman" w:hAnsi="Times New Roman" w:cs="Times New Roman"/>
          <w:sz w:val="22"/>
        </w:rPr>
        <w:t xml:space="preserve"> (som xylitol, mannitol</w:t>
      </w:r>
      <w:r w:rsidR="00455184" w:rsidRPr="006377B2">
        <w:rPr>
          <w:rFonts w:ascii="Times New Roman" w:hAnsi="Times New Roman" w:cs="Times New Roman"/>
          <w:sz w:val="22"/>
        </w:rPr>
        <w:t>, laktitol och maltitol), om de</w:t>
      </w:r>
      <w:r w:rsidRPr="006377B2">
        <w:rPr>
          <w:rFonts w:ascii="Times New Roman" w:hAnsi="Times New Roman" w:cs="Times New Roman"/>
          <w:sz w:val="22"/>
        </w:rPr>
        <w:t xml:space="preserve"> tas regelbundet.</w:t>
      </w:r>
    </w:p>
    <w:p w14:paraId="3E4BFEFF" w14:textId="77777777" w:rsidR="00FD2085" w:rsidRPr="006377B2" w:rsidRDefault="00FD2085" w:rsidP="00EE2743">
      <w:pPr>
        <w:widowControl w:val="0"/>
        <w:ind w:left="924" w:hanging="357"/>
        <w:rPr>
          <w:sz w:val="22"/>
          <w:szCs w:val="22"/>
        </w:rPr>
      </w:pPr>
      <w:r w:rsidRPr="006377B2">
        <w:rPr>
          <w:b/>
          <w:sz w:val="22"/>
          <w:szCs w:val="22"/>
        </w:rPr>
        <w:t>Tala om för din läkare eller apotekspersonal</w:t>
      </w:r>
      <w:r w:rsidRPr="006377B2">
        <w:rPr>
          <w:sz w:val="22"/>
          <w:szCs w:val="22"/>
        </w:rPr>
        <w:t xml:space="preserve"> om du </w:t>
      </w:r>
      <w:r w:rsidR="00ED5171" w:rsidRPr="006377B2">
        <w:rPr>
          <w:sz w:val="22"/>
          <w:szCs w:val="22"/>
        </w:rPr>
        <w:t>behandlas med något av dessa läkemedel</w:t>
      </w:r>
      <w:r w:rsidRPr="006377B2">
        <w:rPr>
          <w:sz w:val="22"/>
          <w:szCs w:val="22"/>
        </w:rPr>
        <w:t xml:space="preserve">. </w:t>
      </w:r>
    </w:p>
    <w:p w14:paraId="3E4BFF00" w14:textId="77777777" w:rsidR="001B0637" w:rsidRPr="006377B2" w:rsidRDefault="001B0637" w:rsidP="00EE2743">
      <w:pPr>
        <w:pStyle w:val="ListParagraph"/>
        <w:widowControl w:val="0"/>
        <w:numPr>
          <w:ilvl w:val="0"/>
          <w:numId w:val="76"/>
        </w:numPr>
        <w:ind w:left="924" w:hanging="357"/>
        <w:contextualSpacing/>
        <w:rPr>
          <w:rFonts w:ascii="Times New Roman" w:hAnsi="Times New Roman" w:cs="Times New Roman"/>
          <w:sz w:val="22"/>
        </w:rPr>
      </w:pPr>
      <w:r w:rsidRPr="006377B2">
        <w:rPr>
          <w:rFonts w:ascii="Times New Roman" w:hAnsi="Times New Roman" w:cs="Times New Roman"/>
          <w:b/>
          <w:bCs/>
          <w:sz w:val="22"/>
        </w:rPr>
        <w:t xml:space="preserve">riociguat, </w:t>
      </w:r>
      <w:r w:rsidRPr="006377B2">
        <w:rPr>
          <w:rFonts w:ascii="Times New Roman" w:hAnsi="Times New Roman" w:cs="Times New Roman"/>
          <w:sz w:val="22"/>
        </w:rPr>
        <w:t xml:space="preserve">för behandling av </w:t>
      </w:r>
      <w:r w:rsidRPr="006377B2">
        <w:rPr>
          <w:rFonts w:ascii="Times New Roman" w:hAnsi="Times New Roman" w:cs="Times New Roman"/>
          <w:b/>
          <w:bCs/>
          <w:sz w:val="22"/>
        </w:rPr>
        <w:t xml:space="preserve">högt blodtryck i blodkärlen </w:t>
      </w:r>
      <w:r w:rsidRPr="006377B2">
        <w:rPr>
          <w:rFonts w:ascii="Times New Roman" w:hAnsi="Times New Roman" w:cs="Times New Roman"/>
          <w:sz w:val="22"/>
        </w:rPr>
        <w:t xml:space="preserve">(lungartärerna) som transporterar blod från hjärtat till lungorna. </w:t>
      </w:r>
    </w:p>
    <w:p w14:paraId="3E4BFF01" w14:textId="77777777" w:rsidR="001B0637" w:rsidRPr="006377B2" w:rsidRDefault="001B0637" w:rsidP="00EE2743">
      <w:pPr>
        <w:pStyle w:val="ListParagraph"/>
        <w:widowControl w:val="0"/>
        <w:ind w:left="924" w:hanging="357"/>
        <w:contextualSpacing/>
        <w:rPr>
          <w:rFonts w:ascii="Times New Roman" w:hAnsi="Times New Roman" w:cs="Times New Roman"/>
          <w:sz w:val="22"/>
        </w:rPr>
      </w:pPr>
      <w:r w:rsidRPr="006377B2">
        <w:rPr>
          <w:rFonts w:ascii="Times New Roman" w:hAnsi="Times New Roman" w:cs="Times New Roman"/>
          <w:sz w:val="22"/>
        </w:rPr>
        <w:t>Din läkare kan behöva sänka din riociguat</w:t>
      </w:r>
      <w:r w:rsidRPr="006377B2">
        <w:rPr>
          <w:rFonts w:ascii="Times New Roman" w:hAnsi="Times New Roman" w:cs="Times New Roman"/>
          <w:sz w:val="22"/>
        </w:rPr>
        <w:noBreakHyphen/>
        <w:t>dos eftersom abakavir kan öka riociguat</w:t>
      </w:r>
      <w:r w:rsidRPr="006377B2">
        <w:rPr>
          <w:rFonts w:ascii="Times New Roman" w:hAnsi="Times New Roman" w:cs="Times New Roman"/>
          <w:sz w:val="22"/>
        </w:rPr>
        <w:noBreakHyphen/>
        <w:t>nivåerna i blodet.</w:t>
      </w:r>
    </w:p>
    <w:p w14:paraId="3E4BFF03" w14:textId="77777777" w:rsidR="003E00F1" w:rsidRPr="006377B2" w:rsidRDefault="003E00F1" w:rsidP="00EF65DE">
      <w:pPr>
        <w:widowControl w:val="0"/>
        <w:rPr>
          <w:b/>
          <w:sz w:val="22"/>
          <w:szCs w:val="22"/>
        </w:rPr>
      </w:pPr>
    </w:p>
    <w:p w14:paraId="3E4BFF04" w14:textId="77777777" w:rsidR="00EB48ED" w:rsidRPr="006377B2" w:rsidRDefault="00EB48ED" w:rsidP="00EF65DE">
      <w:pPr>
        <w:widowControl w:val="0"/>
        <w:rPr>
          <w:b/>
          <w:sz w:val="22"/>
          <w:szCs w:val="22"/>
        </w:rPr>
      </w:pPr>
      <w:r w:rsidRPr="006377B2">
        <w:rPr>
          <w:b/>
          <w:sz w:val="22"/>
          <w:szCs w:val="22"/>
        </w:rPr>
        <w:t>Metadon och Trizivir</w:t>
      </w:r>
    </w:p>
    <w:p w14:paraId="3E4BFF05" w14:textId="77777777" w:rsidR="00EB48ED" w:rsidRPr="006377B2" w:rsidRDefault="00EB48ED" w:rsidP="00EF65DE">
      <w:pPr>
        <w:widowControl w:val="0"/>
        <w:rPr>
          <w:sz w:val="22"/>
          <w:szCs w:val="22"/>
        </w:rPr>
      </w:pPr>
      <w:r w:rsidRPr="006377B2">
        <w:rPr>
          <w:sz w:val="22"/>
          <w:szCs w:val="22"/>
        </w:rPr>
        <w:t xml:space="preserve">Abakavir ökar hastigheten med vilken metadon försvinner från kroppen. Om du tar metadon kommer du att kontrolleras med avseende på utsättningssymtom. Din metadondos kan behöva ändras. </w:t>
      </w:r>
    </w:p>
    <w:p w14:paraId="3E4BFF06" w14:textId="77777777" w:rsidR="00EB48ED" w:rsidRPr="006377B2" w:rsidRDefault="00EB48ED" w:rsidP="00EF65DE">
      <w:pPr>
        <w:widowControl w:val="0"/>
        <w:rPr>
          <w:sz w:val="22"/>
          <w:szCs w:val="22"/>
        </w:rPr>
      </w:pPr>
    </w:p>
    <w:p w14:paraId="3E4BFF07" w14:textId="77777777" w:rsidR="00EB48ED" w:rsidRPr="006377B2" w:rsidRDefault="00EB48ED" w:rsidP="00EF65DE">
      <w:pPr>
        <w:widowControl w:val="0"/>
        <w:outlineLvl w:val="0"/>
        <w:rPr>
          <w:b/>
          <w:sz w:val="22"/>
          <w:szCs w:val="22"/>
        </w:rPr>
      </w:pPr>
      <w:r w:rsidRPr="006377B2">
        <w:rPr>
          <w:b/>
          <w:sz w:val="22"/>
          <w:szCs w:val="22"/>
        </w:rPr>
        <w:t>Graviditet</w:t>
      </w:r>
      <w:r w:rsidR="008820FB" w:rsidRPr="006377B2">
        <w:rPr>
          <w:b/>
          <w:sz w:val="22"/>
          <w:szCs w:val="22"/>
        </w:rPr>
        <w:fldChar w:fldCharType="begin"/>
      </w:r>
      <w:r w:rsidR="008820FB" w:rsidRPr="006377B2">
        <w:rPr>
          <w:b/>
          <w:sz w:val="22"/>
          <w:szCs w:val="22"/>
        </w:rPr>
        <w:instrText xml:space="preserve"> DOCVARIABLE vault_nd_9e5e83a0-383f-421b-9f24-c0d0172bd98c \* MERGEFORMAT </w:instrText>
      </w:r>
      <w:r w:rsidR="008820FB" w:rsidRPr="006377B2">
        <w:rPr>
          <w:b/>
          <w:sz w:val="22"/>
          <w:szCs w:val="22"/>
        </w:rPr>
        <w:fldChar w:fldCharType="separate"/>
      </w:r>
      <w:r w:rsidR="008820FB" w:rsidRPr="006377B2">
        <w:rPr>
          <w:b/>
          <w:sz w:val="22"/>
          <w:szCs w:val="22"/>
        </w:rPr>
        <w:t xml:space="preserve"> </w:t>
      </w:r>
      <w:r w:rsidR="008820FB" w:rsidRPr="006377B2">
        <w:rPr>
          <w:b/>
          <w:sz w:val="22"/>
          <w:szCs w:val="22"/>
        </w:rPr>
        <w:fldChar w:fldCharType="end"/>
      </w:r>
    </w:p>
    <w:p w14:paraId="3E4BFF08" w14:textId="77777777" w:rsidR="00EB48ED" w:rsidRPr="006377B2" w:rsidRDefault="003B170F" w:rsidP="00EF65DE">
      <w:pPr>
        <w:widowControl w:val="0"/>
        <w:rPr>
          <w:b/>
          <w:sz w:val="22"/>
          <w:szCs w:val="22"/>
        </w:rPr>
      </w:pPr>
      <w:r w:rsidRPr="006377B2">
        <w:rPr>
          <w:b/>
          <w:sz w:val="22"/>
          <w:szCs w:val="22"/>
        </w:rPr>
        <w:t>Om du är gravid, blir gravid eller planerar att bli gravid</w:t>
      </w:r>
      <w:r w:rsidR="00AF5753" w:rsidRPr="006377B2">
        <w:rPr>
          <w:b/>
          <w:sz w:val="22"/>
          <w:szCs w:val="22"/>
        </w:rPr>
        <w:t xml:space="preserve"> </w:t>
      </w:r>
      <w:r w:rsidRPr="006377B2">
        <w:rPr>
          <w:b/>
          <w:sz w:val="22"/>
          <w:szCs w:val="22"/>
        </w:rPr>
        <w:t xml:space="preserve">ska du tala med din läkare om riskerna och fördelarna för dig och ditt barn med att ta Trizivir under din graviditet. </w:t>
      </w:r>
    </w:p>
    <w:p w14:paraId="3E4BFF09" w14:textId="77777777" w:rsidR="00CE7562" w:rsidRPr="006377B2" w:rsidRDefault="00CE7562" w:rsidP="00EF65DE">
      <w:pPr>
        <w:widowControl w:val="0"/>
        <w:rPr>
          <w:sz w:val="22"/>
          <w:szCs w:val="22"/>
        </w:rPr>
      </w:pPr>
    </w:p>
    <w:p w14:paraId="3E4BFF0A" w14:textId="77777777" w:rsidR="00AB2F30" w:rsidRPr="006377B2" w:rsidRDefault="00CE7562" w:rsidP="00AB2F30">
      <w:pPr>
        <w:widowControl w:val="0"/>
        <w:rPr>
          <w:sz w:val="22"/>
          <w:szCs w:val="22"/>
        </w:rPr>
      </w:pPr>
      <w:r w:rsidRPr="006377B2">
        <w:rPr>
          <w:sz w:val="22"/>
          <w:szCs w:val="22"/>
        </w:rPr>
        <w:t xml:space="preserve">Trizivir och liknande läkemedel kan orsaka biverkningar hos fostret. </w:t>
      </w:r>
    </w:p>
    <w:p w14:paraId="3E4BFF0B" w14:textId="77777777" w:rsidR="00DB3596" w:rsidRPr="006377B2" w:rsidRDefault="00AB2F30">
      <w:pPr>
        <w:widowControl w:val="0"/>
        <w:rPr>
          <w:sz w:val="22"/>
          <w:szCs w:val="22"/>
        </w:rPr>
      </w:pPr>
      <w:r w:rsidRPr="006377B2">
        <w:rPr>
          <w:sz w:val="22"/>
          <w:szCs w:val="22"/>
        </w:rPr>
        <w:t>Om du har tagit Trizivir under din graviditet, kan läkaren begära att du regelbundet lämnar blodprover och genomgår andra diagnostiska undersökningar för kontroll av barnets utveckling. För barn med en mamma som tagit NRTIer under graviditeten är fördelen med skyddet mot hiv större än risken för biverkningar.</w:t>
      </w:r>
    </w:p>
    <w:p w14:paraId="3E4BFF0C" w14:textId="77777777" w:rsidR="00EB48ED" w:rsidRPr="006377B2" w:rsidRDefault="00EB48ED" w:rsidP="00EF65DE">
      <w:pPr>
        <w:keepNext/>
        <w:widowControl w:val="0"/>
        <w:rPr>
          <w:b/>
          <w:sz w:val="22"/>
          <w:szCs w:val="22"/>
        </w:rPr>
      </w:pPr>
    </w:p>
    <w:p w14:paraId="3E4BFF0D" w14:textId="77777777" w:rsidR="00EB48ED" w:rsidRPr="006377B2" w:rsidRDefault="00EB48ED" w:rsidP="00EF65DE">
      <w:pPr>
        <w:keepNext/>
        <w:widowControl w:val="0"/>
        <w:rPr>
          <w:b/>
          <w:sz w:val="22"/>
          <w:szCs w:val="22"/>
        </w:rPr>
      </w:pPr>
      <w:r w:rsidRPr="006377B2">
        <w:rPr>
          <w:b/>
          <w:sz w:val="22"/>
          <w:szCs w:val="22"/>
        </w:rPr>
        <w:t>Amning</w:t>
      </w:r>
    </w:p>
    <w:p w14:paraId="3E4BFF0E" w14:textId="68A1E8FB" w:rsidR="00EB48ED" w:rsidRPr="006377B2" w:rsidRDefault="00BF19C7" w:rsidP="00EF65DE">
      <w:pPr>
        <w:keepNext/>
        <w:widowControl w:val="0"/>
        <w:rPr>
          <w:sz w:val="22"/>
          <w:szCs w:val="22"/>
        </w:rPr>
      </w:pPr>
      <w:r w:rsidRPr="006377B2">
        <w:rPr>
          <w:bCs/>
          <w:sz w:val="22"/>
          <w:szCs w:val="22"/>
        </w:rPr>
        <w:t>Amning</w:t>
      </w:r>
      <w:r w:rsidRPr="006377B2">
        <w:rPr>
          <w:b/>
          <w:sz w:val="22"/>
          <w:szCs w:val="22"/>
        </w:rPr>
        <w:t xml:space="preserve"> rekommenderas inte </w:t>
      </w:r>
      <w:r w:rsidRPr="006377B2">
        <w:rPr>
          <w:bCs/>
          <w:sz w:val="22"/>
          <w:szCs w:val="22"/>
        </w:rPr>
        <w:t>för kvinnor som lever med hiv</w:t>
      </w:r>
      <w:r w:rsidR="00FB29D9" w:rsidRPr="006377B2">
        <w:rPr>
          <w:bCs/>
          <w:sz w:val="22"/>
          <w:szCs w:val="22"/>
        </w:rPr>
        <w:t xml:space="preserve"> </w:t>
      </w:r>
      <w:r w:rsidR="00EB48ED" w:rsidRPr="006377B2">
        <w:rPr>
          <w:sz w:val="22"/>
          <w:szCs w:val="22"/>
        </w:rPr>
        <w:t>eftersom hiv</w:t>
      </w:r>
      <w:r w:rsidR="006E01C0" w:rsidRPr="006377B2">
        <w:rPr>
          <w:sz w:val="22"/>
          <w:szCs w:val="22"/>
        </w:rPr>
        <w:noBreakHyphen/>
      </w:r>
      <w:r w:rsidR="00EB48ED" w:rsidRPr="006377B2">
        <w:rPr>
          <w:sz w:val="22"/>
          <w:szCs w:val="22"/>
        </w:rPr>
        <w:t xml:space="preserve">infektion kan överföras till barnet via bröstmjölken. </w:t>
      </w:r>
    </w:p>
    <w:p w14:paraId="3E4BFF0F" w14:textId="77777777" w:rsidR="00EB48ED" w:rsidRPr="006377B2" w:rsidRDefault="00B6313D" w:rsidP="00EF65DE">
      <w:pPr>
        <w:keepNext/>
        <w:widowControl w:val="0"/>
        <w:rPr>
          <w:sz w:val="22"/>
          <w:szCs w:val="22"/>
        </w:rPr>
      </w:pPr>
      <w:r w:rsidRPr="006377B2">
        <w:rPr>
          <w:sz w:val="22"/>
          <w:szCs w:val="22"/>
        </w:rPr>
        <w:t>En liten mängd av innehållsämnena i Trizivir kan också gå över i bröstmjölken.</w:t>
      </w:r>
    </w:p>
    <w:p w14:paraId="3E4BFF11" w14:textId="11C3FDA6" w:rsidR="00EB48ED" w:rsidRPr="006377B2" w:rsidRDefault="00EB48ED" w:rsidP="00BF19C7">
      <w:pPr>
        <w:keepNext/>
        <w:widowControl w:val="0"/>
        <w:rPr>
          <w:sz w:val="22"/>
          <w:szCs w:val="22"/>
        </w:rPr>
      </w:pPr>
      <w:r w:rsidRPr="006377B2">
        <w:rPr>
          <w:sz w:val="22"/>
          <w:szCs w:val="22"/>
        </w:rPr>
        <w:t xml:space="preserve">Om du ammar eller funderar på att </w:t>
      </w:r>
      <w:r w:rsidR="00BF19C7" w:rsidRPr="006377B2">
        <w:rPr>
          <w:sz w:val="22"/>
          <w:szCs w:val="22"/>
        </w:rPr>
        <w:t xml:space="preserve">börja </w:t>
      </w:r>
      <w:r w:rsidRPr="006377B2">
        <w:rPr>
          <w:sz w:val="22"/>
          <w:szCs w:val="22"/>
        </w:rPr>
        <w:t>amma</w:t>
      </w:r>
      <w:r w:rsidR="00BF19C7" w:rsidRPr="006377B2">
        <w:rPr>
          <w:sz w:val="22"/>
          <w:szCs w:val="22"/>
        </w:rPr>
        <w:t xml:space="preserve"> ska du </w:t>
      </w:r>
      <w:r w:rsidR="00BF19C7" w:rsidRPr="006377B2">
        <w:rPr>
          <w:b/>
          <w:bCs/>
          <w:sz w:val="22"/>
          <w:szCs w:val="22"/>
        </w:rPr>
        <w:t>diskutera detta med din läkare så snart som möjligt</w:t>
      </w:r>
      <w:r w:rsidRPr="006377B2">
        <w:rPr>
          <w:b/>
          <w:sz w:val="22"/>
          <w:szCs w:val="22"/>
        </w:rPr>
        <w:t xml:space="preserve">. </w:t>
      </w:r>
    </w:p>
    <w:p w14:paraId="3E4BFF12" w14:textId="77777777" w:rsidR="00EB48ED" w:rsidRPr="006377B2" w:rsidRDefault="00EB48ED" w:rsidP="00EF65DE">
      <w:pPr>
        <w:keepNext/>
        <w:widowControl w:val="0"/>
        <w:rPr>
          <w:b/>
          <w:sz w:val="22"/>
          <w:szCs w:val="22"/>
        </w:rPr>
      </w:pPr>
    </w:p>
    <w:p w14:paraId="3E4BFF13" w14:textId="77777777" w:rsidR="00EB48ED" w:rsidRPr="006377B2" w:rsidRDefault="00EB48ED" w:rsidP="00EF65DE">
      <w:pPr>
        <w:widowControl w:val="0"/>
        <w:rPr>
          <w:b/>
          <w:sz w:val="22"/>
          <w:szCs w:val="22"/>
        </w:rPr>
      </w:pPr>
      <w:r w:rsidRPr="006377B2">
        <w:rPr>
          <w:b/>
          <w:sz w:val="22"/>
          <w:szCs w:val="22"/>
        </w:rPr>
        <w:t>Körförmåga och användning av maskiner</w:t>
      </w:r>
    </w:p>
    <w:p w14:paraId="3E4BFF14" w14:textId="77777777" w:rsidR="00EB48ED" w:rsidRPr="006377B2" w:rsidRDefault="00EB48ED" w:rsidP="00EF65DE">
      <w:pPr>
        <w:widowControl w:val="0"/>
        <w:rPr>
          <w:sz w:val="22"/>
          <w:szCs w:val="22"/>
        </w:rPr>
      </w:pPr>
      <w:r w:rsidRPr="006377B2">
        <w:rPr>
          <w:b/>
          <w:sz w:val="22"/>
          <w:szCs w:val="22"/>
        </w:rPr>
        <w:t>Trizivir kan göra dig yr</w:t>
      </w:r>
      <w:r w:rsidRPr="006377B2">
        <w:rPr>
          <w:sz w:val="22"/>
          <w:szCs w:val="22"/>
        </w:rPr>
        <w:t xml:space="preserve"> och har andra biverkningar som kan göra dig mindre vaksam. </w:t>
      </w:r>
    </w:p>
    <w:p w14:paraId="3E4BFF15" w14:textId="77777777" w:rsidR="00EB48ED" w:rsidRPr="006377B2" w:rsidRDefault="00EB48ED" w:rsidP="00EF65DE">
      <w:pPr>
        <w:widowControl w:val="0"/>
        <w:rPr>
          <w:b/>
          <w:sz w:val="22"/>
          <w:szCs w:val="22"/>
        </w:rPr>
      </w:pPr>
      <w:r w:rsidRPr="006377B2">
        <w:rPr>
          <w:b/>
          <w:sz w:val="22"/>
          <w:szCs w:val="22"/>
        </w:rPr>
        <w:t xml:space="preserve">Kör inte bil och hantera inte maskiner </w:t>
      </w:r>
      <w:r w:rsidRPr="006377B2">
        <w:rPr>
          <w:sz w:val="22"/>
          <w:szCs w:val="22"/>
        </w:rPr>
        <w:t>om du inte mår bra.</w:t>
      </w:r>
      <w:r w:rsidRPr="006377B2">
        <w:rPr>
          <w:b/>
          <w:sz w:val="22"/>
          <w:szCs w:val="22"/>
        </w:rPr>
        <w:t xml:space="preserve"> </w:t>
      </w:r>
    </w:p>
    <w:p w14:paraId="3E4BFF16" w14:textId="77777777" w:rsidR="00EB48ED" w:rsidRPr="006377B2" w:rsidRDefault="00EB48ED" w:rsidP="00EF65DE">
      <w:pPr>
        <w:widowControl w:val="0"/>
        <w:rPr>
          <w:b/>
          <w:sz w:val="22"/>
          <w:szCs w:val="22"/>
        </w:rPr>
      </w:pPr>
    </w:p>
    <w:p w14:paraId="3E4BFF17" w14:textId="0C68897A" w:rsidR="0082041C" w:rsidRPr="006377B2" w:rsidRDefault="0082041C" w:rsidP="0082041C">
      <w:pPr>
        <w:widowControl w:val="0"/>
        <w:ind w:right="-29"/>
        <w:rPr>
          <w:b/>
          <w:sz w:val="22"/>
          <w:szCs w:val="22"/>
        </w:rPr>
      </w:pPr>
      <w:r w:rsidRPr="006377B2">
        <w:rPr>
          <w:b/>
          <w:sz w:val="22"/>
          <w:szCs w:val="22"/>
        </w:rPr>
        <w:t xml:space="preserve">Viktig information om något innehållsämne i </w:t>
      </w:r>
      <w:r w:rsidR="00EC6B7D" w:rsidRPr="006377B2">
        <w:rPr>
          <w:b/>
          <w:sz w:val="22"/>
          <w:szCs w:val="22"/>
        </w:rPr>
        <w:t>Trizivir</w:t>
      </w:r>
      <w:r w:rsidRPr="006377B2">
        <w:rPr>
          <w:b/>
          <w:sz w:val="22"/>
          <w:szCs w:val="22"/>
        </w:rPr>
        <w:t xml:space="preserve"> tabletter</w:t>
      </w:r>
    </w:p>
    <w:p w14:paraId="3E4BFF18" w14:textId="4DD9D839" w:rsidR="0082041C" w:rsidRPr="006377B2" w:rsidRDefault="0082041C" w:rsidP="0082041C">
      <w:pPr>
        <w:outlineLvl w:val="0"/>
        <w:rPr>
          <w:sz w:val="22"/>
          <w:szCs w:val="22"/>
        </w:rPr>
      </w:pPr>
      <w:r w:rsidRPr="006377B2">
        <w:rPr>
          <w:sz w:val="22"/>
          <w:szCs w:val="22"/>
        </w:rPr>
        <w:t xml:space="preserve">Detta läkemedel innehåller mindre än 1 mmol (23 mg) natrium per </w:t>
      </w:r>
      <w:r w:rsidR="005A31E2" w:rsidRPr="006377B2">
        <w:rPr>
          <w:sz w:val="22"/>
          <w:szCs w:val="22"/>
        </w:rPr>
        <w:t>dosenhet</w:t>
      </w:r>
      <w:r w:rsidRPr="006377B2">
        <w:rPr>
          <w:sz w:val="22"/>
          <w:szCs w:val="22"/>
        </w:rPr>
        <w:t>, d.v.s. är näst intill “natriumfritt”.</w:t>
      </w:r>
      <w:r w:rsidR="00AF231F" w:rsidRPr="006377B2">
        <w:rPr>
          <w:sz w:val="22"/>
          <w:szCs w:val="22"/>
        </w:rPr>
        <w:fldChar w:fldCharType="begin"/>
      </w:r>
      <w:r w:rsidR="00AF231F" w:rsidRPr="006377B2">
        <w:rPr>
          <w:sz w:val="22"/>
          <w:szCs w:val="22"/>
        </w:rPr>
        <w:instrText xml:space="preserve"> DOCVARIABLE vault_nd_acd8b350-16f2-4dbc-864c-4cd4e4792a6b \* MERGEFORMAT </w:instrText>
      </w:r>
      <w:r w:rsidR="00AF231F" w:rsidRPr="006377B2">
        <w:rPr>
          <w:sz w:val="22"/>
          <w:szCs w:val="22"/>
        </w:rPr>
        <w:fldChar w:fldCharType="separate"/>
      </w:r>
      <w:r w:rsidRPr="006377B2">
        <w:rPr>
          <w:sz w:val="22"/>
          <w:szCs w:val="22"/>
        </w:rPr>
        <w:t xml:space="preserve"> </w:t>
      </w:r>
      <w:r w:rsidR="00AF231F" w:rsidRPr="006377B2">
        <w:rPr>
          <w:sz w:val="22"/>
          <w:szCs w:val="22"/>
        </w:rPr>
        <w:fldChar w:fldCharType="end"/>
      </w:r>
    </w:p>
    <w:p w14:paraId="3E4BFF19" w14:textId="77777777" w:rsidR="0082041C" w:rsidRPr="006377B2" w:rsidRDefault="0082041C" w:rsidP="00EF65DE">
      <w:pPr>
        <w:widowControl w:val="0"/>
        <w:rPr>
          <w:b/>
          <w:sz w:val="22"/>
          <w:szCs w:val="22"/>
        </w:rPr>
      </w:pPr>
    </w:p>
    <w:p w14:paraId="3E4BFF1A" w14:textId="77777777" w:rsidR="005B2D6A" w:rsidRPr="006377B2" w:rsidRDefault="005B2D6A" w:rsidP="00EF65DE">
      <w:pPr>
        <w:widowControl w:val="0"/>
        <w:rPr>
          <w:b/>
          <w:sz w:val="22"/>
          <w:szCs w:val="22"/>
        </w:rPr>
      </w:pPr>
    </w:p>
    <w:p w14:paraId="3E4BFF1B" w14:textId="77777777" w:rsidR="001145A8" w:rsidRPr="006377B2" w:rsidRDefault="001145A8" w:rsidP="00EF65DE">
      <w:pPr>
        <w:keepNext/>
        <w:widowControl w:val="0"/>
        <w:tabs>
          <w:tab w:val="left" w:pos="567"/>
        </w:tabs>
        <w:rPr>
          <w:b/>
          <w:sz w:val="22"/>
          <w:szCs w:val="22"/>
        </w:rPr>
      </w:pPr>
      <w:r w:rsidRPr="006377B2">
        <w:rPr>
          <w:b/>
          <w:sz w:val="22"/>
          <w:szCs w:val="22"/>
        </w:rPr>
        <w:t>3.</w:t>
      </w:r>
      <w:r w:rsidRPr="006377B2">
        <w:rPr>
          <w:b/>
          <w:sz w:val="22"/>
          <w:szCs w:val="22"/>
        </w:rPr>
        <w:tab/>
      </w:r>
      <w:r w:rsidR="00E452F8" w:rsidRPr="006377B2">
        <w:rPr>
          <w:b/>
          <w:sz w:val="22"/>
          <w:szCs w:val="22"/>
        </w:rPr>
        <w:t>Hur du tar Trizivir</w:t>
      </w:r>
    </w:p>
    <w:p w14:paraId="3E4BFF1C" w14:textId="77777777" w:rsidR="001145A8" w:rsidRPr="006377B2" w:rsidRDefault="001145A8" w:rsidP="00EF65DE">
      <w:pPr>
        <w:keepNext/>
        <w:widowControl w:val="0"/>
        <w:rPr>
          <w:b/>
          <w:sz w:val="22"/>
          <w:szCs w:val="22"/>
        </w:rPr>
      </w:pPr>
    </w:p>
    <w:p w14:paraId="3E4BFF1D" w14:textId="77777777" w:rsidR="001145A8" w:rsidRPr="006377B2" w:rsidRDefault="001145A8" w:rsidP="00EF65DE">
      <w:pPr>
        <w:keepNext/>
        <w:widowControl w:val="0"/>
        <w:rPr>
          <w:sz w:val="22"/>
          <w:szCs w:val="22"/>
        </w:rPr>
      </w:pPr>
      <w:r w:rsidRPr="006377B2">
        <w:rPr>
          <w:b/>
          <w:sz w:val="22"/>
          <w:szCs w:val="22"/>
        </w:rPr>
        <w:t xml:space="preserve">Ta alltid </w:t>
      </w:r>
      <w:r w:rsidR="006256D9" w:rsidRPr="006377B2">
        <w:rPr>
          <w:b/>
          <w:sz w:val="22"/>
          <w:szCs w:val="22"/>
        </w:rPr>
        <w:t>detta läkemedel</w:t>
      </w:r>
      <w:r w:rsidRPr="006377B2">
        <w:rPr>
          <w:b/>
          <w:sz w:val="22"/>
          <w:szCs w:val="22"/>
        </w:rPr>
        <w:t xml:space="preserve"> enligt läkarens anvisningar</w:t>
      </w:r>
      <w:r w:rsidRPr="006377B2">
        <w:rPr>
          <w:sz w:val="22"/>
          <w:szCs w:val="22"/>
        </w:rPr>
        <w:t xml:space="preserve">. Rådfråga din läkare eller apotekspersonal om du är osäker. </w:t>
      </w:r>
    </w:p>
    <w:p w14:paraId="3E4BFF1E" w14:textId="77777777" w:rsidR="00EB48ED" w:rsidRPr="006377B2" w:rsidRDefault="00EB48ED" w:rsidP="00EF65DE">
      <w:pPr>
        <w:widowControl w:val="0"/>
        <w:rPr>
          <w:sz w:val="22"/>
          <w:szCs w:val="22"/>
        </w:rPr>
      </w:pPr>
    </w:p>
    <w:p w14:paraId="3E4BFF1F" w14:textId="77777777" w:rsidR="00EB48ED" w:rsidRPr="006377B2" w:rsidRDefault="00EB48ED" w:rsidP="00EF65DE">
      <w:pPr>
        <w:widowControl w:val="0"/>
        <w:rPr>
          <w:sz w:val="22"/>
          <w:szCs w:val="22"/>
        </w:rPr>
      </w:pPr>
      <w:r w:rsidRPr="006377B2">
        <w:rPr>
          <w:b/>
          <w:sz w:val="22"/>
          <w:szCs w:val="22"/>
        </w:rPr>
        <w:t>Håll kontakten med din läkare och sluta inte ta Trizivir</w:t>
      </w:r>
      <w:r w:rsidRPr="006377B2">
        <w:rPr>
          <w:sz w:val="22"/>
          <w:szCs w:val="22"/>
        </w:rPr>
        <w:t xml:space="preserve"> utan läkarens inrådan. </w:t>
      </w:r>
    </w:p>
    <w:p w14:paraId="3E4BFF20" w14:textId="77777777" w:rsidR="00EB48ED" w:rsidRPr="006377B2" w:rsidRDefault="00EB48ED" w:rsidP="00EF65DE">
      <w:pPr>
        <w:widowControl w:val="0"/>
        <w:rPr>
          <w:sz w:val="22"/>
          <w:szCs w:val="22"/>
        </w:rPr>
      </w:pPr>
    </w:p>
    <w:p w14:paraId="3E4BFF21" w14:textId="77777777" w:rsidR="00EB48ED" w:rsidRPr="006377B2" w:rsidRDefault="00EB48ED" w:rsidP="00EF65DE">
      <w:pPr>
        <w:widowControl w:val="0"/>
        <w:rPr>
          <w:b/>
          <w:sz w:val="22"/>
          <w:szCs w:val="22"/>
        </w:rPr>
      </w:pPr>
      <w:r w:rsidRPr="006377B2">
        <w:rPr>
          <w:b/>
          <w:sz w:val="22"/>
          <w:szCs w:val="22"/>
        </w:rPr>
        <w:t>Hur mycket du ska ta</w:t>
      </w:r>
    </w:p>
    <w:p w14:paraId="3E4BFF22" w14:textId="77777777" w:rsidR="00EB48ED" w:rsidRPr="006377B2" w:rsidRDefault="00EB48ED" w:rsidP="00EF65DE">
      <w:pPr>
        <w:widowControl w:val="0"/>
        <w:rPr>
          <w:b/>
          <w:sz w:val="22"/>
          <w:szCs w:val="22"/>
        </w:rPr>
      </w:pPr>
      <w:r w:rsidRPr="006377B2">
        <w:rPr>
          <w:b/>
          <w:sz w:val="22"/>
          <w:szCs w:val="22"/>
        </w:rPr>
        <w:t>Den vanliga dosen av Trizivir till vuxna är en tablett två gånger dagligen.</w:t>
      </w:r>
    </w:p>
    <w:p w14:paraId="3E4BFF23" w14:textId="216ECB4A" w:rsidR="00EB48ED" w:rsidRPr="006377B2" w:rsidRDefault="00EB48ED" w:rsidP="00EF65DE">
      <w:pPr>
        <w:widowControl w:val="0"/>
        <w:rPr>
          <w:sz w:val="22"/>
          <w:szCs w:val="22"/>
        </w:rPr>
      </w:pPr>
      <w:r w:rsidRPr="006377B2">
        <w:rPr>
          <w:sz w:val="22"/>
          <w:szCs w:val="22"/>
        </w:rPr>
        <w:t>Ta tabletterna på regelbundna tider med ungefär 12</w:t>
      </w:r>
      <w:r w:rsidR="005A3580" w:rsidRPr="006377B2">
        <w:rPr>
          <w:sz w:val="22"/>
          <w:szCs w:val="22"/>
        </w:rPr>
        <w:t> </w:t>
      </w:r>
      <w:r w:rsidRPr="006377B2">
        <w:rPr>
          <w:sz w:val="22"/>
          <w:szCs w:val="22"/>
        </w:rPr>
        <w:t>timmar mellan varje dos.</w:t>
      </w:r>
    </w:p>
    <w:p w14:paraId="3E4BFF24" w14:textId="77777777" w:rsidR="00EB48ED" w:rsidRPr="006377B2" w:rsidRDefault="00EB48ED" w:rsidP="00EF65DE">
      <w:pPr>
        <w:widowControl w:val="0"/>
        <w:rPr>
          <w:sz w:val="22"/>
          <w:szCs w:val="22"/>
        </w:rPr>
      </w:pPr>
    </w:p>
    <w:p w14:paraId="3E4BFF25" w14:textId="77777777" w:rsidR="003904F3" w:rsidRPr="006377B2" w:rsidRDefault="003904F3" w:rsidP="00EF65DE">
      <w:pPr>
        <w:widowControl w:val="0"/>
        <w:rPr>
          <w:b/>
          <w:sz w:val="22"/>
          <w:szCs w:val="22"/>
        </w:rPr>
      </w:pPr>
      <w:r w:rsidRPr="006377B2">
        <w:rPr>
          <w:sz w:val="22"/>
          <w:szCs w:val="22"/>
        </w:rPr>
        <w:t>Svälj tabletterna hela med lite vatten. Trizivir kan tas med eller utan mat.</w:t>
      </w:r>
    </w:p>
    <w:p w14:paraId="3E4BFF26" w14:textId="77777777" w:rsidR="003904F3" w:rsidRPr="006377B2" w:rsidRDefault="003904F3" w:rsidP="00EF65DE">
      <w:pPr>
        <w:widowControl w:val="0"/>
        <w:outlineLvl w:val="0"/>
        <w:rPr>
          <w:b/>
          <w:sz w:val="22"/>
          <w:szCs w:val="22"/>
        </w:rPr>
      </w:pPr>
    </w:p>
    <w:p w14:paraId="3E4BFF27" w14:textId="77777777" w:rsidR="00EB48ED" w:rsidRPr="006377B2" w:rsidRDefault="00EB48ED" w:rsidP="00EF65DE">
      <w:pPr>
        <w:widowControl w:val="0"/>
        <w:outlineLvl w:val="0"/>
        <w:rPr>
          <w:b/>
          <w:sz w:val="22"/>
          <w:szCs w:val="22"/>
        </w:rPr>
      </w:pPr>
      <w:r w:rsidRPr="006377B2">
        <w:rPr>
          <w:b/>
          <w:sz w:val="22"/>
          <w:szCs w:val="22"/>
        </w:rPr>
        <w:t xml:space="preserve">Om du har tagit för </w:t>
      </w:r>
      <w:r w:rsidR="00486505" w:rsidRPr="006377B2">
        <w:rPr>
          <w:b/>
          <w:noProof/>
          <w:sz w:val="22"/>
          <w:szCs w:val="22"/>
        </w:rPr>
        <w:t>stor mängd av</w:t>
      </w:r>
      <w:r w:rsidRPr="006377B2">
        <w:rPr>
          <w:b/>
          <w:sz w:val="22"/>
          <w:szCs w:val="22"/>
        </w:rPr>
        <w:t xml:space="preserve"> Trizivir</w:t>
      </w:r>
      <w:r w:rsidR="008820FB" w:rsidRPr="006377B2">
        <w:rPr>
          <w:b/>
          <w:sz w:val="22"/>
          <w:szCs w:val="22"/>
        </w:rPr>
        <w:fldChar w:fldCharType="begin"/>
      </w:r>
      <w:r w:rsidR="008820FB" w:rsidRPr="006377B2">
        <w:rPr>
          <w:b/>
          <w:sz w:val="22"/>
          <w:szCs w:val="22"/>
        </w:rPr>
        <w:instrText xml:space="preserve"> DOCVARIABLE vault_nd_505285bc-77da-454a-b1f9-fa213ccda76e \* MERGEFORMAT </w:instrText>
      </w:r>
      <w:r w:rsidR="008820FB" w:rsidRPr="006377B2">
        <w:rPr>
          <w:b/>
          <w:sz w:val="22"/>
          <w:szCs w:val="22"/>
        </w:rPr>
        <w:fldChar w:fldCharType="separate"/>
      </w:r>
      <w:r w:rsidR="008820FB" w:rsidRPr="006377B2">
        <w:rPr>
          <w:b/>
          <w:sz w:val="22"/>
          <w:szCs w:val="22"/>
        </w:rPr>
        <w:t xml:space="preserve"> </w:t>
      </w:r>
      <w:r w:rsidR="008820FB" w:rsidRPr="006377B2">
        <w:rPr>
          <w:b/>
          <w:sz w:val="22"/>
          <w:szCs w:val="22"/>
        </w:rPr>
        <w:fldChar w:fldCharType="end"/>
      </w:r>
    </w:p>
    <w:p w14:paraId="3E4BFF28" w14:textId="77777777" w:rsidR="00EB48ED" w:rsidRPr="006377B2" w:rsidRDefault="00EB48ED" w:rsidP="00EF65DE">
      <w:pPr>
        <w:widowControl w:val="0"/>
        <w:rPr>
          <w:sz w:val="22"/>
          <w:szCs w:val="22"/>
        </w:rPr>
      </w:pPr>
      <w:r w:rsidRPr="006377B2">
        <w:rPr>
          <w:sz w:val="22"/>
          <w:szCs w:val="22"/>
        </w:rPr>
        <w:t>Om du av misstag tagit för mycket Trizivir, tala med din läkare eller apotekspersonal, eller kontakta akutmottagningen på närmaste sjukhus för ytterligare råd.</w:t>
      </w:r>
    </w:p>
    <w:p w14:paraId="3E4BFF29" w14:textId="77777777" w:rsidR="00EB48ED" w:rsidRPr="006377B2" w:rsidRDefault="00EB48ED" w:rsidP="00EF65DE">
      <w:pPr>
        <w:widowControl w:val="0"/>
        <w:rPr>
          <w:b/>
          <w:sz w:val="22"/>
          <w:szCs w:val="22"/>
        </w:rPr>
      </w:pPr>
    </w:p>
    <w:p w14:paraId="3E4BFF2A" w14:textId="77777777" w:rsidR="00EB48ED" w:rsidRPr="006377B2" w:rsidRDefault="00EB48ED" w:rsidP="00EF65DE">
      <w:pPr>
        <w:widowControl w:val="0"/>
        <w:outlineLvl w:val="0"/>
        <w:rPr>
          <w:b/>
          <w:sz w:val="22"/>
          <w:szCs w:val="22"/>
        </w:rPr>
      </w:pPr>
      <w:r w:rsidRPr="006377B2">
        <w:rPr>
          <w:b/>
          <w:sz w:val="22"/>
          <w:szCs w:val="22"/>
        </w:rPr>
        <w:t>Om du har glömt att ta Trizivir</w:t>
      </w:r>
      <w:r w:rsidR="008820FB" w:rsidRPr="006377B2">
        <w:rPr>
          <w:b/>
          <w:sz w:val="22"/>
          <w:szCs w:val="22"/>
        </w:rPr>
        <w:fldChar w:fldCharType="begin"/>
      </w:r>
      <w:r w:rsidR="008820FB" w:rsidRPr="006377B2">
        <w:rPr>
          <w:b/>
          <w:sz w:val="22"/>
          <w:szCs w:val="22"/>
        </w:rPr>
        <w:instrText xml:space="preserve"> DOCVARIABLE vault_nd_cb196ff6-60b4-48d8-b06a-eb80cf468883 \* MERGEFORMAT </w:instrText>
      </w:r>
      <w:r w:rsidR="008820FB" w:rsidRPr="006377B2">
        <w:rPr>
          <w:b/>
          <w:sz w:val="22"/>
          <w:szCs w:val="22"/>
        </w:rPr>
        <w:fldChar w:fldCharType="separate"/>
      </w:r>
      <w:r w:rsidR="008820FB" w:rsidRPr="006377B2">
        <w:rPr>
          <w:b/>
          <w:sz w:val="22"/>
          <w:szCs w:val="22"/>
        </w:rPr>
        <w:t xml:space="preserve"> </w:t>
      </w:r>
      <w:r w:rsidR="008820FB" w:rsidRPr="006377B2">
        <w:rPr>
          <w:b/>
          <w:sz w:val="22"/>
          <w:szCs w:val="22"/>
        </w:rPr>
        <w:fldChar w:fldCharType="end"/>
      </w:r>
    </w:p>
    <w:p w14:paraId="3E4BFF2B" w14:textId="77777777" w:rsidR="00EB48ED" w:rsidRPr="006377B2" w:rsidRDefault="00EB48ED" w:rsidP="00EF65DE">
      <w:pPr>
        <w:widowControl w:val="0"/>
        <w:rPr>
          <w:sz w:val="22"/>
          <w:szCs w:val="22"/>
        </w:rPr>
      </w:pPr>
      <w:r w:rsidRPr="006377B2">
        <w:rPr>
          <w:sz w:val="22"/>
          <w:szCs w:val="22"/>
        </w:rPr>
        <w:t>Om du har glömt att ta en dos, ta den så fort du kommer ihåg. Fortsätt sedan med behandlingen som tidigare. Ta inte dubbel</w:t>
      </w:r>
      <w:r w:rsidR="006D39AD" w:rsidRPr="006377B2">
        <w:rPr>
          <w:sz w:val="22"/>
          <w:szCs w:val="22"/>
        </w:rPr>
        <w:t xml:space="preserve"> </w:t>
      </w:r>
      <w:r w:rsidRPr="006377B2">
        <w:rPr>
          <w:sz w:val="22"/>
          <w:szCs w:val="22"/>
        </w:rPr>
        <w:t xml:space="preserve">dos för att kompensera för glömd dos. </w:t>
      </w:r>
    </w:p>
    <w:p w14:paraId="3E4BFF2C" w14:textId="77777777" w:rsidR="00EB48ED" w:rsidRPr="006377B2" w:rsidRDefault="00EB48ED" w:rsidP="00EF65DE">
      <w:pPr>
        <w:widowControl w:val="0"/>
        <w:jc w:val="center"/>
        <w:rPr>
          <w:sz w:val="22"/>
          <w:szCs w:val="22"/>
        </w:rPr>
      </w:pPr>
    </w:p>
    <w:p w14:paraId="3E4BFF2D" w14:textId="047C9FCE" w:rsidR="00EB48ED" w:rsidRPr="006377B2" w:rsidRDefault="00EB48ED" w:rsidP="00EF65DE">
      <w:pPr>
        <w:widowControl w:val="0"/>
        <w:rPr>
          <w:sz w:val="22"/>
          <w:szCs w:val="22"/>
        </w:rPr>
      </w:pPr>
      <w:r w:rsidRPr="006377B2">
        <w:rPr>
          <w:sz w:val="22"/>
          <w:szCs w:val="22"/>
        </w:rPr>
        <w:t>Det är viktigt att du tar Trizivir regelbundet, eftersom ett oregelbundet intag kan</w:t>
      </w:r>
      <w:r w:rsidR="00095CE5" w:rsidRPr="006377B2">
        <w:rPr>
          <w:sz w:val="22"/>
          <w:szCs w:val="22"/>
        </w:rPr>
        <w:t xml:space="preserve"> göra att läkemedlet inte fortsätter att fungera mot hiv</w:t>
      </w:r>
      <w:r w:rsidR="006E01C0" w:rsidRPr="006377B2">
        <w:rPr>
          <w:sz w:val="22"/>
          <w:szCs w:val="22"/>
        </w:rPr>
        <w:noBreakHyphen/>
      </w:r>
      <w:r w:rsidR="00095CE5" w:rsidRPr="006377B2">
        <w:rPr>
          <w:sz w:val="22"/>
          <w:szCs w:val="22"/>
        </w:rPr>
        <w:t xml:space="preserve">infektionen, och </w:t>
      </w:r>
      <w:r w:rsidRPr="006377B2">
        <w:rPr>
          <w:sz w:val="22"/>
          <w:szCs w:val="22"/>
        </w:rPr>
        <w:t>risken för överkänslighetsreaktioner</w:t>
      </w:r>
      <w:r w:rsidR="00095CE5" w:rsidRPr="006377B2">
        <w:rPr>
          <w:sz w:val="22"/>
          <w:szCs w:val="22"/>
        </w:rPr>
        <w:t xml:space="preserve"> ökar</w:t>
      </w:r>
      <w:r w:rsidRPr="006377B2">
        <w:rPr>
          <w:sz w:val="22"/>
          <w:szCs w:val="22"/>
        </w:rPr>
        <w:t>.</w:t>
      </w:r>
    </w:p>
    <w:p w14:paraId="3E4BFF2E" w14:textId="77777777" w:rsidR="00EB48ED" w:rsidRPr="006377B2" w:rsidRDefault="00EB48ED" w:rsidP="00EF65DE">
      <w:pPr>
        <w:widowControl w:val="0"/>
        <w:rPr>
          <w:sz w:val="22"/>
          <w:szCs w:val="22"/>
        </w:rPr>
      </w:pPr>
    </w:p>
    <w:p w14:paraId="3E4BFF2F" w14:textId="77777777" w:rsidR="00EB48ED" w:rsidRPr="006377B2" w:rsidRDefault="00EB48ED" w:rsidP="00EF65DE">
      <w:pPr>
        <w:widowControl w:val="0"/>
        <w:outlineLvl w:val="0"/>
        <w:rPr>
          <w:b/>
          <w:sz w:val="22"/>
          <w:szCs w:val="22"/>
        </w:rPr>
      </w:pPr>
      <w:r w:rsidRPr="006377B2">
        <w:rPr>
          <w:b/>
          <w:sz w:val="22"/>
          <w:szCs w:val="22"/>
        </w:rPr>
        <w:t>Om du har slutat ta Trizivir</w:t>
      </w:r>
      <w:r w:rsidR="008820FB" w:rsidRPr="006377B2">
        <w:rPr>
          <w:b/>
          <w:sz w:val="22"/>
          <w:szCs w:val="22"/>
        </w:rPr>
        <w:fldChar w:fldCharType="begin"/>
      </w:r>
      <w:r w:rsidR="008820FB" w:rsidRPr="006377B2">
        <w:rPr>
          <w:b/>
          <w:sz w:val="22"/>
          <w:szCs w:val="22"/>
        </w:rPr>
        <w:instrText xml:space="preserve"> DOCVARIABLE vault_nd_46df1e82-4ff1-41ac-bcca-7bcdc13c1946 \* MERGEFORMAT </w:instrText>
      </w:r>
      <w:r w:rsidR="008820FB" w:rsidRPr="006377B2">
        <w:rPr>
          <w:b/>
          <w:sz w:val="22"/>
          <w:szCs w:val="22"/>
        </w:rPr>
        <w:fldChar w:fldCharType="separate"/>
      </w:r>
      <w:r w:rsidR="008820FB" w:rsidRPr="006377B2">
        <w:rPr>
          <w:b/>
          <w:sz w:val="22"/>
          <w:szCs w:val="22"/>
        </w:rPr>
        <w:t xml:space="preserve"> </w:t>
      </w:r>
      <w:r w:rsidR="008820FB" w:rsidRPr="006377B2">
        <w:rPr>
          <w:b/>
          <w:sz w:val="22"/>
          <w:szCs w:val="22"/>
        </w:rPr>
        <w:fldChar w:fldCharType="end"/>
      </w:r>
    </w:p>
    <w:p w14:paraId="3E4BFF30" w14:textId="77777777" w:rsidR="00EB48ED" w:rsidRPr="006377B2" w:rsidRDefault="00EB48ED" w:rsidP="00EF65DE">
      <w:pPr>
        <w:widowControl w:val="0"/>
        <w:rPr>
          <w:sz w:val="22"/>
          <w:szCs w:val="22"/>
        </w:rPr>
      </w:pPr>
      <w:r w:rsidRPr="006377B2">
        <w:rPr>
          <w:sz w:val="22"/>
          <w:szCs w:val="22"/>
        </w:rPr>
        <w:t>Om du av någon anledning har slutat ta Trizivir</w:t>
      </w:r>
      <w:r w:rsidR="000C5E74" w:rsidRPr="006377B2">
        <w:rPr>
          <w:sz w:val="22"/>
          <w:szCs w:val="22"/>
        </w:rPr>
        <w:t xml:space="preserve"> - </w:t>
      </w:r>
      <w:r w:rsidRPr="006377B2">
        <w:rPr>
          <w:sz w:val="22"/>
          <w:szCs w:val="22"/>
        </w:rPr>
        <w:t>särskilt då du tror att du kan ha fått biverkningar eller på grund av annan sjukdom:</w:t>
      </w:r>
    </w:p>
    <w:p w14:paraId="3E4BFF31" w14:textId="77777777" w:rsidR="00EB48ED" w:rsidRPr="006377B2" w:rsidRDefault="00EB48ED" w:rsidP="00EF65DE">
      <w:pPr>
        <w:widowControl w:val="0"/>
        <w:ind w:left="600"/>
        <w:rPr>
          <w:sz w:val="22"/>
          <w:szCs w:val="22"/>
        </w:rPr>
      </w:pPr>
      <w:r w:rsidRPr="006377B2">
        <w:rPr>
          <w:b/>
          <w:sz w:val="22"/>
          <w:szCs w:val="22"/>
        </w:rPr>
        <w:t xml:space="preserve">Tala med din läkare innan du börjar ta läkemedlet igen. </w:t>
      </w:r>
      <w:r w:rsidRPr="006377B2">
        <w:rPr>
          <w:sz w:val="22"/>
          <w:szCs w:val="22"/>
        </w:rPr>
        <w:t xml:space="preserve">Din läkare kommer att undersöka om dina symtom var relaterade till en överkänslighetsreaktion. Om läkaren tror att det finns ett samband, </w:t>
      </w:r>
      <w:r w:rsidRPr="006377B2">
        <w:rPr>
          <w:b/>
          <w:sz w:val="22"/>
          <w:szCs w:val="22"/>
        </w:rPr>
        <w:t>kommer du bli ombedd att aldrig mer ta Trizivir eller andra läkemedel som innehåller abakavir (Kivexa</w:t>
      </w:r>
      <w:r w:rsidR="005A32B4" w:rsidRPr="006377B2">
        <w:rPr>
          <w:b/>
          <w:sz w:val="22"/>
          <w:szCs w:val="22"/>
        </w:rPr>
        <w:t>, Triumeq</w:t>
      </w:r>
      <w:r w:rsidRPr="006377B2">
        <w:rPr>
          <w:b/>
          <w:sz w:val="22"/>
          <w:szCs w:val="22"/>
        </w:rPr>
        <w:t xml:space="preserve"> eller Ziagen)</w:t>
      </w:r>
      <w:r w:rsidRPr="006377B2">
        <w:rPr>
          <w:sz w:val="22"/>
          <w:szCs w:val="22"/>
        </w:rPr>
        <w:t xml:space="preserve">. Det är viktigt att du </w:t>
      </w:r>
      <w:r w:rsidR="00F201A7" w:rsidRPr="006377B2">
        <w:rPr>
          <w:sz w:val="22"/>
          <w:szCs w:val="22"/>
        </w:rPr>
        <w:t xml:space="preserve">följer </w:t>
      </w:r>
      <w:r w:rsidRPr="006377B2">
        <w:rPr>
          <w:sz w:val="22"/>
          <w:szCs w:val="22"/>
        </w:rPr>
        <w:t xml:space="preserve">detta råd. </w:t>
      </w:r>
    </w:p>
    <w:p w14:paraId="3E4BFF32" w14:textId="77777777" w:rsidR="00EB48ED" w:rsidRPr="006377B2" w:rsidRDefault="00EB48ED" w:rsidP="00EF65DE">
      <w:pPr>
        <w:widowControl w:val="0"/>
        <w:rPr>
          <w:sz w:val="22"/>
          <w:szCs w:val="22"/>
        </w:rPr>
      </w:pPr>
    </w:p>
    <w:p w14:paraId="3E4BFF33" w14:textId="77777777" w:rsidR="00EB48ED" w:rsidRPr="006377B2" w:rsidRDefault="00EB48ED" w:rsidP="00EF65DE">
      <w:pPr>
        <w:widowControl w:val="0"/>
        <w:rPr>
          <w:sz w:val="22"/>
          <w:szCs w:val="22"/>
        </w:rPr>
      </w:pPr>
      <w:r w:rsidRPr="006377B2">
        <w:rPr>
          <w:sz w:val="22"/>
          <w:szCs w:val="22"/>
        </w:rPr>
        <w:t xml:space="preserve">Om din läkare råder dig till att börja ta Trizivir igen kan du bli tillfrågad att ta första dosen på ett ställe där du har tillgång till medicinsk vård om det skulle behövas. </w:t>
      </w:r>
    </w:p>
    <w:p w14:paraId="3E4BFF34" w14:textId="77777777" w:rsidR="00EB48ED" w:rsidRPr="006377B2" w:rsidRDefault="00EB48ED" w:rsidP="00EF65DE">
      <w:pPr>
        <w:widowControl w:val="0"/>
        <w:rPr>
          <w:sz w:val="22"/>
          <w:szCs w:val="22"/>
        </w:rPr>
      </w:pPr>
    </w:p>
    <w:p w14:paraId="3E4BFF35" w14:textId="77777777" w:rsidR="00EB48ED" w:rsidRPr="006377B2" w:rsidRDefault="00EB48ED" w:rsidP="00EF65DE">
      <w:pPr>
        <w:widowControl w:val="0"/>
        <w:ind w:left="567" w:hanging="567"/>
        <w:rPr>
          <w:b/>
          <w:sz w:val="22"/>
          <w:szCs w:val="22"/>
        </w:rPr>
      </w:pPr>
      <w:r w:rsidRPr="006377B2">
        <w:rPr>
          <w:b/>
          <w:sz w:val="22"/>
          <w:szCs w:val="22"/>
        </w:rPr>
        <w:t>4.</w:t>
      </w:r>
      <w:r w:rsidRPr="006377B2">
        <w:rPr>
          <w:b/>
          <w:sz w:val="22"/>
          <w:szCs w:val="22"/>
        </w:rPr>
        <w:tab/>
      </w:r>
      <w:r w:rsidR="006256D9" w:rsidRPr="006377B2">
        <w:rPr>
          <w:b/>
          <w:sz w:val="22"/>
          <w:szCs w:val="22"/>
        </w:rPr>
        <w:t>Eventuella biverkningar</w:t>
      </w:r>
    </w:p>
    <w:p w14:paraId="3E4BFF36" w14:textId="77777777" w:rsidR="00EB48ED" w:rsidRPr="006377B2" w:rsidRDefault="00EB48ED" w:rsidP="001526AF">
      <w:pPr>
        <w:widowControl w:val="0"/>
        <w:rPr>
          <w:sz w:val="22"/>
          <w:szCs w:val="22"/>
        </w:rPr>
      </w:pPr>
    </w:p>
    <w:p w14:paraId="3E4BFF37" w14:textId="1C755179" w:rsidR="001526AF" w:rsidRPr="006377B2" w:rsidRDefault="001526AF" w:rsidP="001526AF">
      <w:pPr>
        <w:rPr>
          <w:sz w:val="22"/>
          <w:szCs w:val="22"/>
        </w:rPr>
      </w:pPr>
      <w:r w:rsidRPr="006377B2">
        <w:rPr>
          <w:sz w:val="22"/>
          <w:szCs w:val="22"/>
        </w:rPr>
        <w:t>Under hiv</w:t>
      </w:r>
      <w:r w:rsidR="006E01C0" w:rsidRPr="006377B2">
        <w:rPr>
          <w:sz w:val="22"/>
          <w:szCs w:val="22"/>
        </w:rPr>
        <w:noBreakHyphen/>
      </w:r>
      <w:r w:rsidRPr="006377B2">
        <w:rPr>
          <w:sz w:val="22"/>
          <w:szCs w:val="22"/>
        </w:rPr>
        <w:t>behandling kan viktökning och ökade nivåer av lipider och glukos i blodet förekomma. Detta hänger delvis ihop med återställd hälsa och livsstil, men när det gäller blodlipider kan det ibland finnas ett samband med hiv</w:t>
      </w:r>
      <w:r w:rsidR="006E01C0" w:rsidRPr="006377B2">
        <w:rPr>
          <w:sz w:val="22"/>
          <w:szCs w:val="22"/>
        </w:rPr>
        <w:noBreakHyphen/>
      </w:r>
      <w:r w:rsidRPr="006377B2">
        <w:rPr>
          <w:sz w:val="22"/>
          <w:szCs w:val="22"/>
        </w:rPr>
        <w:t xml:space="preserve">läkemedlen. Läkaren kommer att </w:t>
      </w:r>
      <w:r w:rsidR="00CE457C" w:rsidRPr="006377B2">
        <w:rPr>
          <w:sz w:val="22"/>
          <w:szCs w:val="22"/>
        </w:rPr>
        <w:t>utföra</w:t>
      </w:r>
      <w:r w:rsidRPr="006377B2">
        <w:rPr>
          <w:sz w:val="22"/>
          <w:szCs w:val="22"/>
        </w:rPr>
        <w:t xml:space="preserve"> tester för att hitta sådana förändringar.</w:t>
      </w:r>
    </w:p>
    <w:p w14:paraId="3E4BFF38" w14:textId="77777777" w:rsidR="001526AF" w:rsidRPr="006377B2" w:rsidRDefault="001526AF" w:rsidP="001526AF">
      <w:pPr>
        <w:rPr>
          <w:sz w:val="22"/>
          <w:szCs w:val="22"/>
        </w:rPr>
      </w:pPr>
    </w:p>
    <w:p w14:paraId="3E4BFF39" w14:textId="214A25FB" w:rsidR="001526AF" w:rsidRPr="006377B2" w:rsidRDefault="001526AF" w:rsidP="001526AF">
      <w:pPr>
        <w:widowControl w:val="0"/>
        <w:rPr>
          <w:sz w:val="22"/>
          <w:szCs w:val="22"/>
        </w:rPr>
      </w:pPr>
      <w:r w:rsidRPr="006377B2">
        <w:rPr>
          <w:sz w:val="22"/>
          <w:szCs w:val="22"/>
        </w:rPr>
        <w:t>Behandling med Trizivir orsakar ofta förlust av fett på benen, armarna och i ansiktet (</w:t>
      </w:r>
      <w:r w:rsidRPr="006377B2">
        <w:rPr>
          <w:i/>
          <w:iCs/>
          <w:sz w:val="22"/>
          <w:szCs w:val="22"/>
        </w:rPr>
        <w:t>lipoatrofi</w:t>
      </w:r>
      <w:r w:rsidRPr="006377B2">
        <w:rPr>
          <w:sz w:val="22"/>
          <w:szCs w:val="22"/>
        </w:rPr>
        <w:t xml:space="preserve">). Det har visat sig att sådan förlust av kroppsfett kanske inte går tillbaka helt när behandlingen med zidovudin har avslutats. Din läkare </w:t>
      </w:r>
      <w:r w:rsidR="000F48C1" w:rsidRPr="006377B2">
        <w:rPr>
          <w:sz w:val="22"/>
          <w:szCs w:val="22"/>
        </w:rPr>
        <w:t>kommer att</w:t>
      </w:r>
      <w:r w:rsidRPr="006377B2">
        <w:rPr>
          <w:sz w:val="22"/>
          <w:szCs w:val="22"/>
        </w:rPr>
        <w:t xml:space="preserve"> leta efter tecken på lipoatrofi. Tala om för läkaren om du märker att mängden fett minskar på benen, armarna och i ansiktet. När sådana tecken uppträder ska du sluta ta Trizivir och få annan hiv</w:t>
      </w:r>
      <w:r w:rsidR="005A49B8" w:rsidRPr="006377B2">
        <w:rPr>
          <w:sz w:val="22"/>
          <w:szCs w:val="22"/>
        </w:rPr>
        <w:noBreakHyphen/>
      </w:r>
      <w:r w:rsidRPr="006377B2">
        <w:rPr>
          <w:sz w:val="22"/>
          <w:szCs w:val="22"/>
        </w:rPr>
        <w:t>behandling.</w:t>
      </w:r>
    </w:p>
    <w:p w14:paraId="3E4BFF3A" w14:textId="77777777" w:rsidR="001526AF" w:rsidRPr="006377B2" w:rsidRDefault="001526AF" w:rsidP="001526AF">
      <w:pPr>
        <w:widowControl w:val="0"/>
        <w:rPr>
          <w:sz w:val="22"/>
          <w:szCs w:val="22"/>
        </w:rPr>
      </w:pPr>
    </w:p>
    <w:p w14:paraId="3E4BFF3B" w14:textId="77777777" w:rsidR="00EB48ED" w:rsidRPr="006377B2" w:rsidRDefault="00EB48ED" w:rsidP="001526AF">
      <w:pPr>
        <w:widowControl w:val="0"/>
        <w:rPr>
          <w:sz w:val="22"/>
          <w:szCs w:val="22"/>
        </w:rPr>
      </w:pPr>
      <w:r w:rsidRPr="006377B2">
        <w:rPr>
          <w:sz w:val="22"/>
          <w:szCs w:val="22"/>
        </w:rPr>
        <w:t xml:space="preserve">Liksom alla läkemedel kan </w:t>
      </w:r>
      <w:r w:rsidR="006256D9" w:rsidRPr="006377B2">
        <w:rPr>
          <w:sz w:val="22"/>
          <w:szCs w:val="22"/>
        </w:rPr>
        <w:t xml:space="preserve">detta läkemedel </w:t>
      </w:r>
      <w:r w:rsidR="00B302A2" w:rsidRPr="006377B2">
        <w:rPr>
          <w:sz w:val="22"/>
          <w:szCs w:val="22"/>
        </w:rPr>
        <w:t>orsaka</w:t>
      </w:r>
      <w:r w:rsidRPr="006377B2">
        <w:rPr>
          <w:sz w:val="22"/>
          <w:szCs w:val="22"/>
        </w:rPr>
        <w:t xml:space="preserve"> biverkningar men alla användare behöver inte få dem. </w:t>
      </w:r>
    </w:p>
    <w:p w14:paraId="3E4BFF3C" w14:textId="77777777" w:rsidR="00095CE5" w:rsidRPr="006377B2" w:rsidRDefault="00095CE5" w:rsidP="00EF65DE">
      <w:pPr>
        <w:widowControl w:val="0"/>
        <w:rPr>
          <w:sz w:val="22"/>
          <w:szCs w:val="22"/>
        </w:rPr>
      </w:pPr>
    </w:p>
    <w:p w14:paraId="3E4BFF3D" w14:textId="5BC3631A" w:rsidR="00EB48ED" w:rsidRPr="006377B2" w:rsidRDefault="00EB48ED" w:rsidP="00EF65DE">
      <w:pPr>
        <w:widowControl w:val="0"/>
        <w:rPr>
          <w:b/>
          <w:sz w:val="22"/>
          <w:szCs w:val="22"/>
        </w:rPr>
      </w:pPr>
      <w:r w:rsidRPr="006377B2">
        <w:rPr>
          <w:sz w:val="22"/>
          <w:szCs w:val="22"/>
        </w:rPr>
        <w:t>Vid behandling av en hiv</w:t>
      </w:r>
      <w:r w:rsidR="006E01C0" w:rsidRPr="006377B2">
        <w:rPr>
          <w:sz w:val="22"/>
          <w:szCs w:val="22"/>
        </w:rPr>
        <w:noBreakHyphen/>
      </w:r>
      <w:r w:rsidRPr="006377B2">
        <w:rPr>
          <w:sz w:val="22"/>
          <w:szCs w:val="22"/>
        </w:rPr>
        <w:t>infektion är det inte alltid möjligt att skilja sjukdomssymtom från läkemedelsbiverkningar orsakade av Trizivir eller av andra läkemedel som tas samtidigt</w:t>
      </w:r>
      <w:r w:rsidR="00095CE5" w:rsidRPr="006377B2">
        <w:rPr>
          <w:sz w:val="22"/>
          <w:szCs w:val="22"/>
        </w:rPr>
        <w:t>, eller symtom av</w:t>
      </w:r>
      <w:r w:rsidRPr="006377B2">
        <w:rPr>
          <w:sz w:val="22"/>
          <w:szCs w:val="22"/>
        </w:rPr>
        <w:t xml:space="preserve"> hiv</w:t>
      </w:r>
      <w:r w:rsidR="00804641" w:rsidRPr="006377B2">
        <w:rPr>
          <w:sz w:val="22"/>
          <w:szCs w:val="22"/>
        </w:rPr>
        <w:noBreakHyphen/>
      </w:r>
      <w:r w:rsidR="00095CE5" w:rsidRPr="006377B2">
        <w:rPr>
          <w:sz w:val="22"/>
          <w:szCs w:val="22"/>
        </w:rPr>
        <w:t>infektionen i sig</w:t>
      </w:r>
      <w:r w:rsidRPr="006377B2">
        <w:rPr>
          <w:sz w:val="22"/>
          <w:szCs w:val="22"/>
        </w:rPr>
        <w:t xml:space="preserve">. </w:t>
      </w:r>
      <w:r w:rsidRPr="006377B2">
        <w:rPr>
          <w:b/>
          <w:sz w:val="22"/>
          <w:szCs w:val="22"/>
        </w:rPr>
        <w:t>Av denna anledning är det mycket viktigt att du talar med din läkare om alla förändringar i ditt hälsotillstånd.</w:t>
      </w:r>
    </w:p>
    <w:p w14:paraId="3E4BFF3E" w14:textId="150ED8C5" w:rsidR="00EB48ED" w:rsidRPr="006377B2" w:rsidRDefault="00890ADA" w:rsidP="00EF65DE">
      <w:pPr>
        <w:widowControl w:val="0"/>
        <w:rPr>
          <w:sz w:val="22"/>
          <w:szCs w:val="22"/>
        </w:rPr>
      </w:pPr>
      <w:r w:rsidRPr="006377B2">
        <w:rPr>
          <w:sz w:val="22"/>
          <w:szCs w:val="22"/>
        </w:rPr>
        <w:t>Även patienter som inte har HLA</w:t>
      </w:r>
      <w:r w:rsidR="005A3580" w:rsidRPr="006377B2">
        <w:rPr>
          <w:sz w:val="22"/>
          <w:szCs w:val="22"/>
        </w:rPr>
        <w:noBreakHyphen/>
      </w:r>
      <w:r w:rsidRPr="006377B2">
        <w:rPr>
          <w:sz w:val="22"/>
          <w:szCs w:val="22"/>
        </w:rPr>
        <w:t>B*5701</w:t>
      </w:r>
      <w:r w:rsidR="005A3580" w:rsidRPr="006377B2">
        <w:rPr>
          <w:sz w:val="22"/>
          <w:szCs w:val="22"/>
        </w:rPr>
        <w:noBreakHyphen/>
      </w:r>
      <w:r w:rsidRPr="006377B2">
        <w:rPr>
          <w:sz w:val="22"/>
          <w:szCs w:val="22"/>
        </w:rPr>
        <w:t xml:space="preserve">genen kan utveckla </w:t>
      </w:r>
      <w:r w:rsidR="009D58BA" w:rsidRPr="006377B2">
        <w:rPr>
          <w:b/>
          <w:sz w:val="22"/>
          <w:szCs w:val="22"/>
        </w:rPr>
        <w:t>en överkänslighetsreaktion</w:t>
      </w:r>
      <w:r w:rsidRPr="006377B2">
        <w:rPr>
          <w:sz w:val="22"/>
          <w:szCs w:val="22"/>
        </w:rPr>
        <w:t xml:space="preserve"> (en allvarlig allergisk reaktion),</w:t>
      </w:r>
      <w:r w:rsidRPr="006377B2">
        <w:rPr>
          <w:b/>
          <w:sz w:val="22"/>
          <w:szCs w:val="22"/>
        </w:rPr>
        <w:t xml:space="preserve"> </w:t>
      </w:r>
      <w:r w:rsidRPr="006377B2">
        <w:rPr>
          <w:sz w:val="22"/>
          <w:szCs w:val="22"/>
        </w:rPr>
        <w:t>beskriven i denna bipacksedel under rubriken ”Överkänslighetsreaktioner”.</w:t>
      </w:r>
      <w:r w:rsidR="00EE3E42" w:rsidRPr="006377B2">
        <w:rPr>
          <w:sz w:val="22"/>
          <w:szCs w:val="22"/>
        </w:rPr>
        <w:t xml:space="preserve"> </w:t>
      </w:r>
      <w:r w:rsidR="00EB48ED" w:rsidRPr="006377B2">
        <w:rPr>
          <w:b/>
          <w:sz w:val="22"/>
          <w:szCs w:val="22"/>
        </w:rPr>
        <w:t>Det är mycket viktigt att du läser och förstår informationen om denna allvarliga reaktion.</w:t>
      </w:r>
    </w:p>
    <w:p w14:paraId="3E4BFF3F" w14:textId="77777777" w:rsidR="00EB48ED" w:rsidRPr="006377B2" w:rsidRDefault="00EB48ED" w:rsidP="00EF65DE">
      <w:pPr>
        <w:widowControl w:val="0"/>
        <w:rPr>
          <w:b/>
          <w:sz w:val="22"/>
          <w:szCs w:val="22"/>
        </w:rPr>
      </w:pPr>
    </w:p>
    <w:p w14:paraId="3E4BFF40" w14:textId="77777777" w:rsidR="00EB48ED" w:rsidRPr="006377B2" w:rsidRDefault="00EB48ED" w:rsidP="00EF65DE">
      <w:pPr>
        <w:widowControl w:val="0"/>
        <w:rPr>
          <w:sz w:val="22"/>
          <w:szCs w:val="22"/>
        </w:rPr>
      </w:pPr>
      <w:r w:rsidRPr="006377B2">
        <w:rPr>
          <w:b/>
          <w:sz w:val="22"/>
          <w:szCs w:val="22"/>
        </w:rPr>
        <w:t xml:space="preserve">Liksom biverkningarna som nämns nedan för Trizivir </w:t>
      </w:r>
      <w:r w:rsidRPr="006377B2">
        <w:rPr>
          <w:sz w:val="22"/>
          <w:szCs w:val="22"/>
        </w:rPr>
        <w:t xml:space="preserve">kan andra tillstånd utvecklas under </w:t>
      </w:r>
      <w:r w:rsidR="0089099A" w:rsidRPr="006377B2">
        <w:rPr>
          <w:sz w:val="22"/>
          <w:szCs w:val="22"/>
        </w:rPr>
        <w:t>behandlingen</w:t>
      </w:r>
      <w:r w:rsidRPr="006377B2">
        <w:rPr>
          <w:sz w:val="22"/>
          <w:szCs w:val="22"/>
        </w:rPr>
        <w:t xml:space="preserve">. </w:t>
      </w:r>
    </w:p>
    <w:p w14:paraId="3E4BFF41" w14:textId="77777777" w:rsidR="00EB48ED" w:rsidRPr="006377B2" w:rsidRDefault="00EB48ED" w:rsidP="00EF65DE">
      <w:pPr>
        <w:widowControl w:val="0"/>
        <w:ind w:left="600"/>
        <w:rPr>
          <w:sz w:val="22"/>
          <w:szCs w:val="22"/>
        </w:rPr>
      </w:pPr>
      <w:r w:rsidRPr="006377B2">
        <w:rPr>
          <w:sz w:val="22"/>
          <w:szCs w:val="22"/>
        </w:rPr>
        <w:t>Det är viktigt att läsa informationen på andra sidan av denna bipacksedel under ”Andra möjliga biverkningar av</w:t>
      </w:r>
      <w:r w:rsidR="00883B27" w:rsidRPr="006377B2">
        <w:rPr>
          <w:sz w:val="22"/>
          <w:szCs w:val="22"/>
        </w:rPr>
        <w:t xml:space="preserve"> </w:t>
      </w:r>
      <w:r w:rsidR="0089099A" w:rsidRPr="006377B2">
        <w:rPr>
          <w:sz w:val="22"/>
          <w:szCs w:val="22"/>
        </w:rPr>
        <w:t>Trizivir”</w:t>
      </w:r>
      <w:r w:rsidRPr="006377B2">
        <w:rPr>
          <w:sz w:val="22"/>
          <w:szCs w:val="22"/>
        </w:rPr>
        <w:t>.</w:t>
      </w:r>
    </w:p>
    <w:p w14:paraId="3E4BFF42" w14:textId="77777777" w:rsidR="00EB48ED" w:rsidRPr="006377B2" w:rsidRDefault="00EB48ED" w:rsidP="00EF65DE">
      <w:pPr>
        <w:widowControl w:val="0"/>
        <w:rPr>
          <w:b/>
          <w:sz w:val="22"/>
          <w:szCs w:val="22"/>
        </w:rPr>
      </w:pPr>
    </w:p>
    <w:p w14:paraId="3E4BFF43" w14:textId="77777777" w:rsidR="00FC427D" w:rsidRPr="006377B2" w:rsidRDefault="00EB48ED">
      <w:pPr>
        <w:keepNext/>
        <w:widowControl w:val="0"/>
        <w:pBdr>
          <w:top w:val="single" w:sz="4" w:space="1" w:color="auto"/>
          <w:left w:val="single" w:sz="4" w:space="0" w:color="auto"/>
          <w:bottom w:val="single" w:sz="4" w:space="1" w:color="auto"/>
          <w:right w:val="single" w:sz="4" w:space="1" w:color="auto"/>
        </w:pBdr>
        <w:rPr>
          <w:b/>
          <w:sz w:val="22"/>
          <w:szCs w:val="22"/>
        </w:rPr>
      </w:pPr>
      <w:r w:rsidRPr="006377B2">
        <w:rPr>
          <w:b/>
          <w:sz w:val="22"/>
          <w:szCs w:val="22"/>
        </w:rPr>
        <w:t>Överkänslighetsreaktioner</w:t>
      </w:r>
    </w:p>
    <w:p w14:paraId="3E4BFF44" w14:textId="77777777" w:rsidR="00FC427D" w:rsidRPr="006377B2" w:rsidRDefault="00FC427D">
      <w:pPr>
        <w:keepNext/>
        <w:widowControl w:val="0"/>
        <w:pBdr>
          <w:top w:val="single" w:sz="4" w:space="1" w:color="auto"/>
          <w:left w:val="single" w:sz="4" w:space="0" w:color="auto"/>
          <w:bottom w:val="single" w:sz="4" w:space="1" w:color="auto"/>
          <w:right w:val="single" w:sz="4" w:space="1" w:color="auto"/>
        </w:pBdr>
        <w:rPr>
          <w:b/>
          <w:sz w:val="22"/>
          <w:szCs w:val="22"/>
        </w:rPr>
      </w:pPr>
    </w:p>
    <w:p w14:paraId="3E4BFF45" w14:textId="77777777" w:rsidR="00FC427D" w:rsidRPr="006377B2" w:rsidRDefault="00EB48ED">
      <w:pPr>
        <w:keepNext/>
        <w:widowControl w:val="0"/>
        <w:pBdr>
          <w:top w:val="single" w:sz="4" w:space="1" w:color="auto"/>
          <w:left w:val="single" w:sz="4" w:space="0" w:color="auto"/>
          <w:bottom w:val="single" w:sz="4" w:space="1" w:color="auto"/>
          <w:right w:val="single" w:sz="4" w:space="1" w:color="auto"/>
        </w:pBdr>
        <w:rPr>
          <w:sz w:val="22"/>
          <w:szCs w:val="22"/>
        </w:rPr>
      </w:pPr>
      <w:r w:rsidRPr="006377B2">
        <w:rPr>
          <w:b/>
          <w:sz w:val="22"/>
          <w:szCs w:val="22"/>
        </w:rPr>
        <w:t xml:space="preserve">Trizivir </w:t>
      </w:r>
      <w:r w:rsidRPr="006377B2">
        <w:rPr>
          <w:sz w:val="22"/>
          <w:szCs w:val="22"/>
        </w:rPr>
        <w:t xml:space="preserve">innehåller </w:t>
      </w:r>
      <w:r w:rsidRPr="006377B2">
        <w:rPr>
          <w:b/>
          <w:sz w:val="22"/>
          <w:szCs w:val="22"/>
        </w:rPr>
        <w:t xml:space="preserve">abakavir </w:t>
      </w:r>
      <w:r w:rsidR="009D58BA" w:rsidRPr="006377B2">
        <w:rPr>
          <w:sz w:val="22"/>
          <w:szCs w:val="22"/>
        </w:rPr>
        <w:t>(</w:t>
      </w:r>
      <w:r w:rsidRPr="006377B2">
        <w:rPr>
          <w:sz w:val="22"/>
          <w:szCs w:val="22"/>
        </w:rPr>
        <w:t>vilket också är en aktiv substans i</w:t>
      </w:r>
      <w:r w:rsidRPr="006377B2">
        <w:rPr>
          <w:b/>
          <w:sz w:val="22"/>
          <w:szCs w:val="22"/>
        </w:rPr>
        <w:t xml:space="preserve"> Kivexa</w:t>
      </w:r>
      <w:r w:rsidR="00890ADA" w:rsidRPr="006377B2">
        <w:rPr>
          <w:b/>
          <w:sz w:val="22"/>
          <w:szCs w:val="22"/>
        </w:rPr>
        <w:t>, Triumeq</w:t>
      </w:r>
      <w:r w:rsidRPr="006377B2">
        <w:rPr>
          <w:b/>
          <w:sz w:val="22"/>
          <w:szCs w:val="22"/>
        </w:rPr>
        <w:t xml:space="preserve"> </w:t>
      </w:r>
      <w:r w:rsidRPr="006377B2">
        <w:rPr>
          <w:sz w:val="22"/>
          <w:szCs w:val="22"/>
        </w:rPr>
        <w:t>och</w:t>
      </w:r>
      <w:r w:rsidRPr="006377B2">
        <w:rPr>
          <w:b/>
          <w:sz w:val="22"/>
          <w:szCs w:val="22"/>
        </w:rPr>
        <w:t xml:space="preserve"> Ziagen</w:t>
      </w:r>
      <w:r w:rsidR="009D58BA" w:rsidRPr="006377B2">
        <w:rPr>
          <w:sz w:val="22"/>
          <w:szCs w:val="22"/>
        </w:rPr>
        <w:t>)</w:t>
      </w:r>
      <w:r w:rsidRPr="006377B2">
        <w:rPr>
          <w:sz w:val="22"/>
          <w:szCs w:val="22"/>
        </w:rPr>
        <w:t>.</w:t>
      </w:r>
      <w:r w:rsidR="00890ADA" w:rsidRPr="006377B2">
        <w:rPr>
          <w:sz w:val="22"/>
          <w:szCs w:val="22"/>
        </w:rPr>
        <w:t xml:space="preserve"> Abakavir kan framkalla en allvarlig allergisk reaktion, en så kallad överkänslighetsreaktion. Dessa överkänslighetsreaktioner har setts oftare hos människor som tar läkemedel som innehåller abakavir</w:t>
      </w:r>
      <w:r w:rsidR="00EE3E42" w:rsidRPr="006377B2">
        <w:rPr>
          <w:sz w:val="22"/>
          <w:szCs w:val="22"/>
        </w:rPr>
        <w:t>.</w:t>
      </w:r>
    </w:p>
    <w:p w14:paraId="3E4BFF46" w14:textId="77777777" w:rsidR="00FC427D" w:rsidRPr="006377B2" w:rsidRDefault="00FC427D">
      <w:pPr>
        <w:keepNext/>
        <w:widowControl w:val="0"/>
        <w:pBdr>
          <w:top w:val="single" w:sz="4" w:space="1" w:color="auto"/>
          <w:left w:val="single" w:sz="4" w:space="0" w:color="auto"/>
          <w:bottom w:val="single" w:sz="4" w:space="1" w:color="auto"/>
          <w:right w:val="single" w:sz="4" w:space="1" w:color="auto"/>
        </w:pBdr>
        <w:rPr>
          <w:sz w:val="22"/>
          <w:szCs w:val="22"/>
        </w:rPr>
      </w:pPr>
    </w:p>
    <w:p w14:paraId="3E4BFF47" w14:textId="77777777" w:rsidR="00FC427D" w:rsidRPr="006377B2" w:rsidRDefault="00EB48ED">
      <w:pPr>
        <w:widowControl w:val="0"/>
        <w:pBdr>
          <w:top w:val="single" w:sz="4" w:space="1" w:color="auto"/>
          <w:left w:val="single" w:sz="4" w:space="0" w:color="auto"/>
          <w:bottom w:val="single" w:sz="4" w:space="1" w:color="auto"/>
          <w:right w:val="single" w:sz="4" w:space="1" w:color="auto"/>
        </w:pBdr>
        <w:rPr>
          <w:b/>
          <w:sz w:val="22"/>
          <w:szCs w:val="22"/>
        </w:rPr>
      </w:pPr>
      <w:r w:rsidRPr="006377B2">
        <w:rPr>
          <w:b/>
          <w:sz w:val="22"/>
          <w:szCs w:val="22"/>
        </w:rPr>
        <w:t>Vem kan få dessa reaktioner?</w:t>
      </w:r>
    </w:p>
    <w:p w14:paraId="3E4BFF48" w14:textId="77777777" w:rsidR="00FC427D" w:rsidRPr="006377B2" w:rsidRDefault="00EB48ED">
      <w:pPr>
        <w:widowControl w:val="0"/>
        <w:pBdr>
          <w:top w:val="single" w:sz="4" w:space="1" w:color="auto"/>
          <w:left w:val="single" w:sz="4" w:space="0" w:color="auto"/>
          <w:bottom w:val="single" w:sz="4" w:space="1" w:color="auto"/>
          <w:right w:val="single" w:sz="4" w:space="1" w:color="auto"/>
        </w:pBdr>
        <w:rPr>
          <w:sz w:val="22"/>
          <w:szCs w:val="22"/>
        </w:rPr>
      </w:pPr>
      <w:r w:rsidRPr="006377B2">
        <w:rPr>
          <w:sz w:val="22"/>
          <w:szCs w:val="22"/>
        </w:rPr>
        <w:t>Alla som tar Trizivir kan utveckla en överkänslighetsreaktion mot abakavir</w:t>
      </w:r>
      <w:r w:rsidR="00793B06" w:rsidRPr="006377B2">
        <w:rPr>
          <w:sz w:val="22"/>
          <w:szCs w:val="22"/>
        </w:rPr>
        <w:t>, som kan vara livshotande om de fortsätter att ta Trizivir</w:t>
      </w:r>
      <w:r w:rsidRPr="006377B2">
        <w:rPr>
          <w:sz w:val="22"/>
          <w:szCs w:val="22"/>
        </w:rPr>
        <w:t xml:space="preserve">. </w:t>
      </w:r>
    </w:p>
    <w:p w14:paraId="3E4BFF49" w14:textId="77777777" w:rsidR="00FC427D" w:rsidRPr="006377B2" w:rsidRDefault="00FC427D">
      <w:pPr>
        <w:widowControl w:val="0"/>
        <w:pBdr>
          <w:top w:val="single" w:sz="4" w:space="1" w:color="auto"/>
          <w:left w:val="single" w:sz="4" w:space="0" w:color="auto"/>
          <w:bottom w:val="single" w:sz="4" w:space="1" w:color="auto"/>
          <w:right w:val="single" w:sz="4" w:space="1" w:color="auto"/>
        </w:pBdr>
        <w:rPr>
          <w:sz w:val="22"/>
          <w:szCs w:val="22"/>
        </w:rPr>
      </w:pPr>
    </w:p>
    <w:p w14:paraId="3E4BFF4A" w14:textId="759EB1CA" w:rsidR="00FC427D" w:rsidRPr="006377B2" w:rsidRDefault="00EB48ED">
      <w:pPr>
        <w:widowControl w:val="0"/>
        <w:pBdr>
          <w:top w:val="single" w:sz="4" w:space="1" w:color="auto"/>
          <w:left w:val="single" w:sz="4" w:space="0" w:color="auto"/>
          <w:bottom w:val="single" w:sz="4" w:space="1" w:color="auto"/>
          <w:right w:val="single" w:sz="4" w:space="1" w:color="auto"/>
        </w:pBdr>
        <w:rPr>
          <w:sz w:val="22"/>
          <w:szCs w:val="22"/>
        </w:rPr>
      </w:pPr>
      <w:r w:rsidRPr="006377B2">
        <w:rPr>
          <w:sz w:val="22"/>
          <w:szCs w:val="22"/>
        </w:rPr>
        <w:t xml:space="preserve">Du är mer benägen att utveckla en sådan reaktion om du har en gen som kallas </w:t>
      </w:r>
      <w:r w:rsidRPr="006377B2">
        <w:rPr>
          <w:b/>
          <w:sz w:val="22"/>
          <w:szCs w:val="22"/>
        </w:rPr>
        <w:t>HLA</w:t>
      </w:r>
      <w:r w:rsidR="005A3580" w:rsidRPr="006377B2">
        <w:rPr>
          <w:b/>
          <w:sz w:val="22"/>
          <w:szCs w:val="22"/>
        </w:rPr>
        <w:noBreakHyphen/>
      </w:r>
      <w:r w:rsidRPr="006377B2">
        <w:rPr>
          <w:b/>
          <w:sz w:val="22"/>
          <w:szCs w:val="22"/>
        </w:rPr>
        <w:t xml:space="preserve">B*5701 </w:t>
      </w:r>
      <w:r w:rsidRPr="006377B2">
        <w:rPr>
          <w:sz w:val="22"/>
          <w:szCs w:val="22"/>
        </w:rPr>
        <w:t xml:space="preserve">(men du kan få en reaktion även om du inte har denna gen). </w:t>
      </w:r>
      <w:r w:rsidR="00793B06" w:rsidRPr="006377B2">
        <w:rPr>
          <w:sz w:val="22"/>
          <w:szCs w:val="22"/>
        </w:rPr>
        <w:t xml:space="preserve">Du </w:t>
      </w:r>
      <w:r w:rsidR="002E5C9F" w:rsidRPr="006377B2">
        <w:rPr>
          <w:sz w:val="22"/>
          <w:szCs w:val="22"/>
        </w:rPr>
        <w:t>bör</w:t>
      </w:r>
      <w:r w:rsidR="00793B06" w:rsidRPr="006377B2">
        <w:rPr>
          <w:sz w:val="22"/>
          <w:szCs w:val="22"/>
        </w:rPr>
        <w:t xml:space="preserve"> </w:t>
      </w:r>
      <w:r w:rsidRPr="006377B2">
        <w:rPr>
          <w:sz w:val="22"/>
          <w:szCs w:val="22"/>
        </w:rPr>
        <w:t>ha blivit testa</w:t>
      </w:r>
      <w:r w:rsidR="00793B06" w:rsidRPr="006377B2">
        <w:rPr>
          <w:sz w:val="22"/>
          <w:szCs w:val="22"/>
        </w:rPr>
        <w:t>d</w:t>
      </w:r>
      <w:r w:rsidRPr="006377B2">
        <w:rPr>
          <w:sz w:val="22"/>
          <w:szCs w:val="22"/>
        </w:rPr>
        <w:t xml:space="preserve"> för denna gen innan Trizivir ordinerat</w:t>
      </w:r>
      <w:r w:rsidR="00F201A7" w:rsidRPr="006377B2">
        <w:rPr>
          <w:sz w:val="22"/>
          <w:szCs w:val="22"/>
        </w:rPr>
        <w:t>s</w:t>
      </w:r>
      <w:r w:rsidRPr="006377B2">
        <w:rPr>
          <w:sz w:val="22"/>
          <w:szCs w:val="22"/>
        </w:rPr>
        <w:t xml:space="preserve"> till dig. </w:t>
      </w:r>
      <w:r w:rsidRPr="006377B2">
        <w:rPr>
          <w:b/>
          <w:sz w:val="22"/>
          <w:szCs w:val="22"/>
        </w:rPr>
        <w:t>Om du vet att du bär på denna gen, tala med din läkare innan du tar Trizivir.</w:t>
      </w:r>
      <w:r w:rsidRPr="006377B2">
        <w:rPr>
          <w:sz w:val="22"/>
          <w:szCs w:val="22"/>
        </w:rPr>
        <w:t xml:space="preserve"> </w:t>
      </w:r>
    </w:p>
    <w:p w14:paraId="3E4BFF4B" w14:textId="77777777" w:rsidR="00FC427D" w:rsidRPr="006377B2" w:rsidRDefault="00FC427D">
      <w:pPr>
        <w:widowControl w:val="0"/>
        <w:pBdr>
          <w:top w:val="single" w:sz="4" w:space="1" w:color="auto"/>
          <w:left w:val="single" w:sz="4" w:space="0" w:color="auto"/>
          <w:bottom w:val="single" w:sz="4" w:space="1" w:color="auto"/>
          <w:right w:val="single" w:sz="4" w:space="1" w:color="auto"/>
        </w:pBdr>
        <w:rPr>
          <w:sz w:val="22"/>
          <w:szCs w:val="22"/>
        </w:rPr>
      </w:pPr>
    </w:p>
    <w:p w14:paraId="3E4BFF4C" w14:textId="71BDB59B" w:rsidR="00FC427D" w:rsidRPr="006377B2" w:rsidRDefault="00890ADA">
      <w:pPr>
        <w:widowControl w:val="0"/>
        <w:pBdr>
          <w:top w:val="single" w:sz="4" w:space="1" w:color="auto"/>
          <w:left w:val="single" w:sz="4" w:space="0" w:color="auto"/>
          <w:bottom w:val="single" w:sz="4" w:space="1" w:color="auto"/>
          <w:right w:val="single" w:sz="4" w:space="1" w:color="auto"/>
        </w:pBdr>
        <w:rPr>
          <w:sz w:val="22"/>
          <w:szCs w:val="22"/>
        </w:rPr>
      </w:pPr>
      <w:r w:rsidRPr="006377B2">
        <w:rPr>
          <w:sz w:val="22"/>
          <w:szCs w:val="22"/>
        </w:rPr>
        <w:t>Omkring 3</w:t>
      </w:r>
      <w:r w:rsidRPr="006377B2">
        <w:rPr>
          <w:sz w:val="22"/>
          <w:szCs w:val="22"/>
        </w:rPr>
        <w:noBreakHyphen/>
        <w:t>4 av varje 100</w:t>
      </w:r>
      <w:r w:rsidR="006E01C0" w:rsidRPr="006377B2">
        <w:rPr>
          <w:sz w:val="22"/>
          <w:szCs w:val="22"/>
        </w:rPr>
        <w:noBreakHyphen/>
      </w:r>
      <w:r w:rsidRPr="006377B2">
        <w:rPr>
          <w:sz w:val="22"/>
          <w:szCs w:val="22"/>
        </w:rPr>
        <w:t>tal patienter som i en klinisk studie behandlades med abakavir och som inte bar på HLA</w:t>
      </w:r>
      <w:r w:rsidRPr="006377B2">
        <w:rPr>
          <w:sz w:val="22"/>
          <w:szCs w:val="22"/>
        </w:rPr>
        <w:noBreakHyphen/>
        <w:t>B*5701-genen utvecklade en överkänslighetsreaktion.</w:t>
      </w:r>
    </w:p>
    <w:p w14:paraId="3E4BFF4D" w14:textId="77777777" w:rsidR="00FC427D" w:rsidRPr="006377B2" w:rsidRDefault="00FC427D">
      <w:pPr>
        <w:widowControl w:val="0"/>
        <w:pBdr>
          <w:top w:val="single" w:sz="4" w:space="1" w:color="auto"/>
          <w:left w:val="single" w:sz="4" w:space="0" w:color="auto"/>
          <w:bottom w:val="single" w:sz="4" w:space="1" w:color="auto"/>
          <w:right w:val="single" w:sz="4" w:space="1" w:color="auto"/>
        </w:pBdr>
        <w:rPr>
          <w:sz w:val="22"/>
          <w:szCs w:val="22"/>
        </w:rPr>
      </w:pPr>
    </w:p>
    <w:p w14:paraId="3E4BFF4E" w14:textId="77777777" w:rsidR="00FC427D" w:rsidRPr="006377B2" w:rsidRDefault="00EB48ED">
      <w:pPr>
        <w:widowControl w:val="0"/>
        <w:pBdr>
          <w:top w:val="single" w:sz="4" w:space="1" w:color="auto"/>
          <w:left w:val="single" w:sz="4" w:space="0" w:color="auto"/>
          <w:bottom w:val="single" w:sz="4" w:space="1" w:color="auto"/>
          <w:right w:val="single" w:sz="4" w:space="1" w:color="auto"/>
        </w:pBdr>
        <w:rPr>
          <w:b/>
          <w:sz w:val="22"/>
          <w:szCs w:val="22"/>
        </w:rPr>
      </w:pPr>
      <w:r w:rsidRPr="006377B2">
        <w:rPr>
          <w:b/>
          <w:sz w:val="22"/>
          <w:szCs w:val="22"/>
        </w:rPr>
        <w:t>Vilka är symtomen?</w:t>
      </w:r>
    </w:p>
    <w:p w14:paraId="3E4BFF4F" w14:textId="77777777" w:rsidR="00FC427D" w:rsidRPr="006377B2" w:rsidRDefault="00EB48ED">
      <w:pPr>
        <w:widowControl w:val="0"/>
        <w:pBdr>
          <w:top w:val="single" w:sz="4" w:space="1" w:color="auto"/>
          <w:left w:val="single" w:sz="4" w:space="0" w:color="auto"/>
          <w:bottom w:val="single" w:sz="4" w:space="1" w:color="auto"/>
          <w:right w:val="single" w:sz="4" w:space="1" w:color="auto"/>
        </w:pBdr>
        <w:rPr>
          <w:sz w:val="22"/>
          <w:szCs w:val="22"/>
        </w:rPr>
      </w:pPr>
      <w:r w:rsidRPr="006377B2">
        <w:rPr>
          <w:sz w:val="22"/>
          <w:szCs w:val="22"/>
        </w:rPr>
        <w:t>De vanligaste symtomen är:</w:t>
      </w:r>
    </w:p>
    <w:p w14:paraId="3E4BFF50" w14:textId="77777777" w:rsidR="00FC427D" w:rsidRPr="006377B2" w:rsidRDefault="00EB48ED">
      <w:pPr>
        <w:widowControl w:val="0"/>
        <w:numPr>
          <w:ilvl w:val="0"/>
          <w:numId w:val="38"/>
        </w:numPr>
        <w:pBdr>
          <w:top w:val="single" w:sz="4" w:space="1" w:color="auto"/>
          <w:left w:val="single" w:sz="4" w:space="0" w:color="auto"/>
          <w:bottom w:val="single" w:sz="4" w:space="1" w:color="auto"/>
          <w:right w:val="single" w:sz="4" w:space="1" w:color="auto"/>
        </w:pBdr>
        <w:rPr>
          <w:sz w:val="22"/>
          <w:szCs w:val="22"/>
        </w:rPr>
      </w:pPr>
      <w:r w:rsidRPr="006377B2">
        <w:rPr>
          <w:b/>
          <w:sz w:val="22"/>
          <w:szCs w:val="22"/>
        </w:rPr>
        <w:t xml:space="preserve">feber </w:t>
      </w:r>
      <w:r w:rsidR="000E6EC0" w:rsidRPr="006377B2">
        <w:rPr>
          <w:sz w:val="22"/>
          <w:szCs w:val="22"/>
        </w:rPr>
        <w:t xml:space="preserve">(hög temperatur) </w:t>
      </w:r>
      <w:r w:rsidRPr="006377B2">
        <w:rPr>
          <w:sz w:val="22"/>
          <w:szCs w:val="22"/>
        </w:rPr>
        <w:t>och</w:t>
      </w:r>
      <w:r w:rsidRPr="006377B2">
        <w:rPr>
          <w:b/>
          <w:sz w:val="22"/>
          <w:szCs w:val="22"/>
        </w:rPr>
        <w:t xml:space="preserve"> hudutslag. </w:t>
      </w:r>
    </w:p>
    <w:p w14:paraId="3E4BFF51" w14:textId="77777777" w:rsidR="00FC427D" w:rsidRPr="006377B2" w:rsidRDefault="00FC427D">
      <w:pPr>
        <w:widowControl w:val="0"/>
        <w:pBdr>
          <w:top w:val="single" w:sz="4" w:space="1" w:color="auto"/>
          <w:left w:val="single" w:sz="4" w:space="0" w:color="auto"/>
          <w:bottom w:val="single" w:sz="4" w:space="1" w:color="auto"/>
          <w:right w:val="single" w:sz="4" w:space="1" w:color="auto"/>
        </w:pBdr>
        <w:rPr>
          <w:sz w:val="22"/>
          <w:szCs w:val="22"/>
        </w:rPr>
      </w:pPr>
    </w:p>
    <w:p w14:paraId="3E4BFF52" w14:textId="77777777" w:rsidR="00FC427D" w:rsidRPr="006377B2" w:rsidRDefault="00EB48ED">
      <w:pPr>
        <w:widowControl w:val="0"/>
        <w:pBdr>
          <w:top w:val="single" w:sz="4" w:space="1" w:color="auto"/>
          <w:left w:val="single" w:sz="4" w:space="0" w:color="auto"/>
          <w:bottom w:val="single" w:sz="4" w:space="1" w:color="auto"/>
          <w:right w:val="single" w:sz="4" w:space="1" w:color="auto"/>
        </w:pBdr>
        <w:rPr>
          <w:sz w:val="22"/>
          <w:szCs w:val="22"/>
        </w:rPr>
      </w:pPr>
      <w:r w:rsidRPr="006377B2">
        <w:rPr>
          <w:sz w:val="22"/>
          <w:szCs w:val="22"/>
        </w:rPr>
        <w:t>Andra vanliga symtom är:</w:t>
      </w:r>
    </w:p>
    <w:p w14:paraId="3E4BFF53" w14:textId="77777777" w:rsidR="00FC427D" w:rsidRPr="006377B2" w:rsidRDefault="00EB48ED">
      <w:pPr>
        <w:widowControl w:val="0"/>
        <w:numPr>
          <w:ilvl w:val="0"/>
          <w:numId w:val="38"/>
        </w:numPr>
        <w:pBdr>
          <w:top w:val="single" w:sz="4" w:space="1" w:color="auto"/>
          <w:left w:val="single" w:sz="4" w:space="0" w:color="auto"/>
          <w:bottom w:val="single" w:sz="4" w:space="1" w:color="auto"/>
          <w:right w:val="single" w:sz="4" w:space="1" w:color="auto"/>
        </w:pBdr>
        <w:rPr>
          <w:sz w:val="22"/>
          <w:szCs w:val="22"/>
        </w:rPr>
      </w:pPr>
      <w:r w:rsidRPr="006377B2">
        <w:rPr>
          <w:sz w:val="22"/>
          <w:szCs w:val="22"/>
        </w:rPr>
        <w:t xml:space="preserve">illamående, kräkningar, diarré, buksmärta, uttalad trötthet. </w:t>
      </w:r>
    </w:p>
    <w:p w14:paraId="3E4BFF54" w14:textId="77777777" w:rsidR="00FC427D" w:rsidRPr="006377B2" w:rsidRDefault="00FC427D">
      <w:pPr>
        <w:widowControl w:val="0"/>
        <w:pBdr>
          <w:top w:val="single" w:sz="4" w:space="1" w:color="auto"/>
          <w:left w:val="single" w:sz="4" w:space="0" w:color="auto"/>
          <w:bottom w:val="single" w:sz="4" w:space="1" w:color="auto"/>
          <w:right w:val="single" w:sz="4" w:space="1" w:color="auto"/>
        </w:pBdr>
        <w:rPr>
          <w:sz w:val="22"/>
          <w:szCs w:val="22"/>
        </w:rPr>
      </w:pPr>
    </w:p>
    <w:p w14:paraId="3E4BFF55" w14:textId="77777777" w:rsidR="00FC427D" w:rsidRPr="006377B2" w:rsidRDefault="00EB48ED">
      <w:pPr>
        <w:widowControl w:val="0"/>
        <w:pBdr>
          <w:top w:val="single" w:sz="4" w:space="1" w:color="auto"/>
          <w:left w:val="single" w:sz="4" w:space="0" w:color="auto"/>
          <w:bottom w:val="single" w:sz="4" w:space="1" w:color="auto"/>
          <w:right w:val="single" w:sz="4" w:space="1" w:color="auto"/>
        </w:pBdr>
        <w:rPr>
          <w:sz w:val="22"/>
          <w:szCs w:val="22"/>
        </w:rPr>
      </w:pPr>
      <w:r w:rsidRPr="006377B2">
        <w:rPr>
          <w:sz w:val="22"/>
          <w:szCs w:val="22"/>
        </w:rPr>
        <w:t>Andra symtom är:</w:t>
      </w:r>
    </w:p>
    <w:p w14:paraId="3E4BFF56" w14:textId="6417835F" w:rsidR="00FC427D" w:rsidRPr="006377B2" w:rsidRDefault="00F61FAF" w:rsidP="007C60E3">
      <w:pPr>
        <w:widowControl w:val="0"/>
        <w:numPr>
          <w:ilvl w:val="0"/>
          <w:numId w:val="38"/>
        </w:numPr>
        <w:pBdr>
          <w:top w:val="single" w:sz="4" w:space="1" w:color="auto"/>
          <w:left w:val="single" w:sz="4" w:space="0" w:color="auto"/>
          <w:bottom w:val="single" w:sz="4" w:space="1" w:color="auto"/>
          <w:right w:val="single" w:sz="4" w:space="1" w:color="auto"/>
        </w:pBdr>
        <w:rPr>
          <w:sz w:val="22"/>
          <w:szCs w:val="22"/>
        </w:rPr>
      </w:pPr>
      <w:r w:rsidRPr="006377B2">
        <w:rPr>
          <w:sz w:val="22"/>
          <w:szCs w:val="22"/>
        </w:rPr>
        <w:t>l</w:t>
      </w:r>
      <w:r w:rsidR="006C41A9" w:rsidRPr="006377B2">
        <w:rPr>
          <w:sz w:val="22"/>
          <w:szCs w:val="22"/>
        </w:rPr>
        <w:t>ed- eller muskelsmärta, svullen hals, andfåddhet, halsont, hosta, tillfällig huvudvärk, ögoninflammation (konjunktivit), munsår, lågt blodtryck, stickningar</w:t>
      </w:r>
      <w:r w:rsidR="005A3580" w:rsidRPr="006377B2">
        <w:rPr>
          <w:sz w:val="22"/>
          <w:szCs w:val="22"/>
        </w:rPr>
        <w:t>,</w:t>
      </w:r>
      <w:r w:rsidR="006C41A9" w:rsidRPr="006377B2">
        <w:rPr>
          <w:sz w:val="22"/>
          <w:szCs w:val="22"/>
        </w:rPr>
        <w:t xml:space="preserve"> eller domningar i händer eller fötter.</w:t>
      </w:r>
    </w:p>
    <w:p w14:paraId="3E4BFF57" w14:textId="77777777" w:rsidR="00FC427D" w:rsidRPr="006377B2" w:rsidRDefault="00FC427D">
      <w:pPr>
        <w:widowControl w:val="0"/>
        <w:pBdr>
          <w:top w:val="single" w:sz="4" w:space="1" w:color="auto"/>
          <w:left w:val="single" w:sz="4" w:space="0" w:color="auto"/>
          <w:bottom w:val="single" w:sz="4" w:space="1" w:color="auto"/>
          <w:right w:val="single" w:sz="4" w:space="1" w:color="auto"/>
        </w:pBdr>
        <w:rPr>
          <w:b/>
          <w:sz w:val="22"/>
          <w:szCs w:val="22"/>
        </w:rPr>
      </w:pPr>
    </w:p>
    <w:p w14:paraId="3E4BFF58" w14:textId="77777777" w:rsidR="00FC427D" w:rsidRPr="006377B2" w:rsidRDefault="00EB48ED">
      <w:pPr>
        <w:widowControl w:val="0"/>
        <w:pBdr>
          <w:top w:val="single" w:sz="4" w:space="1" w:color="auto"/>
          <w:left w:val="single" w:sz="4" w:space="0" w:color="auto"/>
          <w:bottom w:val="single" w:sz="4" w:space="1" w:color="auto"/>
          <w:right w:val="single" w:sz="4" w:space="1" w:color="auto"/>
        </w:pBdr>
        <w:rPr>
          <w:b/>
          <w:sz w:val="22"/>
          <w:szCs w:val="22"/>
        </w:rPr>
      </w:pPr>
      <w:r w:rsidRPr="006377B2">
        <w:rPr>
          <w:b/>
          <w:sz w:val="22"/>
          <w:szCs w:val="22"/>
        </w:rPr>
        <w:t>När uppträder dessa symtom?</w:t>
      </w:r>
    </w:p>
    <w:p w14:paraId="3E4BFF59" w14:textId="77777777" w:rsidR="00FC427D" w:rsidRPr="006377B2" w:rsidRDefault="00EB48ED">
      <w:pPr>
        <w:widowControl w:val="0"/>
        <w:pBdr>
          <w:top w:val="single" w:sz="4" w:space="1" w:color="auto"/>
          <w:left w:val="single" w:sz="4" w:space="0" w:color="auto"/>
          <w:bottom w:val="single" w:sz="4" w:space="1" w:color="auto"/>
          <w:right w:val="single" w:sz="4" w:space="1" w:color="auto"/>
        </w:pBdr>
        <w:rPr>
          <w:sz w:val="22"/>
          <w:szCs w:val="22"/>
        </w:rPr>
      </w:pPr>
      <w:r w:rsidRPr="006377B2">
        <w:rPr>
          <w:sz w:val="22"/>
          <w:szCs w:val="22"/>
        </w:rPr>
        <w:t xml:space="preserve">Överkänslighetsreaktioner kan uppkomma när som helst under behandlingen med Trizivir men mer sannolikt under de första sex behandlingsveckorna. </w:t>
      </w:r>
    </w:p>
    <w:p w14:paraId="3E4BFF5A"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rPr>
          <w:b/>
          <w:sz w:val="22"/>
          <w:szCs w:val="22"/>
        </w:rPr>
      </w:pPr>
      <w:r w:rsidRPr="006377B2">
        <w:rPr>
          <w:b/>
          <w:sz w:val="22"/>
          <w:szCs w:val="22"/>
        </w:rPr>
        <w:t xml:space="preserve">Kontakta din läkare omedelbart: </w:t>
      </w:r>
    </w:p>
    <w:p w14:paraId="3E4BFF5B" w14:textId="77777777" w:rsidR="00177EDF" w:rsidRPr="006377B2" w:rsidRDefault="00177EDF" w:rsidP="00EF65DE">
      <w:pPr>
        <w:widowControl w:val="0"/>
        <w:numPr>
          <w:ilvl w:val="0"/>
          <w:numId w:val="39"/>
        </w:numPr>
        <w:pBdr>
          <w:top w:val="single" w:sz="4" w:space="1" w:color="auto"/>
          <w:left w:val="single" w:sz="4" w:space="1" w:color="auto"/>
          <w:bottom w:val="single" w:sz="4" w:space="1" w:color="auto"/>
          <w:right w:val="single" w:sz="4" w:space="1" w:color="auto"/>
        </w:pBdr>
        <w:rPr>
          <w:b/>
          <w:sz w:val="22"/>
          <w:szCs w:val="22"/>
        </w:rPr>
      </w:pPr>
      <w:r w:rsidRPr="006377B2">
        <w:rPr>
          <w:b/>
          <w:sz w:val="22"/>
          <w:szCs w:val="22"/>
        </w:rPr>
        <w:t>om du får hudutslag, ELLER</w:t>
      </w:r>
    </w:p>
    <w:p w14:paraId="3E4BFF5C" w14:textId="77777777" w:rsidR="00177EDF" w:rsidRPr="006377B2" w:rsidRDefault="00177EDF" w:rsidP="00EF65DE">
      <w:pPr>
        <w:widowControl w:val="0"/>
        <w:numPr>
          <w:ilvl w:val="0"/>
          <w:numId w:val="39"/>
        </w:numPr>
        <w:pBdr>
          <w:top w:val="single" w:sz="4" w:space="1" w:color="auto"/>
          <w:left w:val="single" w:sz="4" w:space="1" w:color="auto"/>
          <w:bottom w:val="single" w:sz="4" w:space="1" w:color="auto"/>
          <w:right w:val="single" w:sz="4" w:space="1" w:color="auto"/>
        </w:pBdr>
        <w:rPr>
          <w:b/>
          <w:sz w:val="22"/>
          <w:szCs w:val="22"/>
        </w:rPr>
      </w:pPr>
      <w:r w:rsidRPr="006377B2">
        <w:rPr>
          <w:b/>
          <w:sz w:val="22"/>
          <w:szCs w:val="22"/>
        </w:rPr>
        <w:t>om du får symtom från minst 2 av följande grupper:</w:t>
      </w:r>
    </w:p>
    <w:p w14:paraId="3E4BFF5D"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ind w:firstLine="567"/>
        <w:rPr>
          <w:sz w:val="22"/>
          <w:szCs w:val="22"/>
        </w:rPr>
      </w:pPr>
      <w:r w:rsidRPr="006377B2">
        <w:rPr>
          <w:sz w:val="22"/>
          <w:szCs w:val="22"/>
        </w:rPr>
        <w:t>- feber</w:t>
      </w:r>
    </w:p>
    <w:p w14:paraId="3E4BFF5E"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ind w:firstLine="567"/>
        <w:rPr>
          <w:b/>
          <w:sz w:val="22"/>
          <w:szCs w:val="22"/>
        </w:rPr>
      </w:pPr>
      <w:r w:rsidRPr="006377B2">
        <w:rPr>
          <w:sz w:val="22"/>
          <w:szCs w:val="22"/>
        </w:rPr>
        <w:t>- andnöd, ont i halsen eller hosta</w:t>
      </w:r>
    </w:p>
    <w:p w14:paraId="3E4BFF5F"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ind w:firstLine="567"/>
        <w:rPr>
          <w:b/>
          <w:sz w:val="22"/>
          <w:szCs w:val="22"/>
        </w:rPr>
      </w:pPr>
      <w:r w:rsidRPr="006377B2">
        <w:rPr>
          <w:sz w:val="22"/>
          <w:szCs w:val="22"/>
        </w:rPr>
        <w:t>- illamående eller kräkningar, diarré eller buksmärta</w:t>
      </w:r>
    </w:p>
    <w:p w14:paraId="3E4BFF60"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ind w:firstLine="567"/>
        <w:rPr>
          <w:sz w:val="22"/>
          <w:szCs w:val="22"/>
        </w:rPr>
      </w:pPr>
      <w:r w:rsidRPr="006377B2">
        <w:rPr>
          <w:b/>
          <w:sz w:val="22"/>
          <w:szCs w:val="22"/>
        </w:rPr>
        <w:t xml:space="preserve">- </w:t>
      </w:r>
      <w:r w:rsidRPr="006377B2">
        <w:rPr>
          <w:sz w:val="22"/>
          <w:szCs w:val="22"/>
        </w:rPr>
        <w:t>uttalad trötthet eller diffus värk eller allmän sjukdomskänsla.</w:t>
      </w:r>
    </w:p>
    <w:p w14:paraId="3E4BFF61"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ind w:firstLine="600"/>
        <w:rPr>
          <w:b/>
          <w:sz w:val="22"/>
          <w:szCs w:val="22"/>
        </w:rPr>
      </w:pPr>
      <w:r w:rsidRPr="006377B2">
        <w:rPr>
          <w:b/>
          <w:sz w:val="22"/>
          <w:szCs w:val="22"/>
        </w:rPr>
        <w:t>Din läkare kan råda dig att sluta ta Trizivir.</w:t>
      </w:r>
    </w:p>
    <w:p w14:paraId="3E4BFF62"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rPr>
          <w:b/>
          <w:sz w:val="22"/>
          <w:szCs w:val="22"/>
        </w:rPr>
      </w:pPr>
    </w:p>
    <w:p w14:paraId="3E4BFF63"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rPr>
          <w:b/>
          <w:sz w:val="22"/>
          <w:szCs w:val="22"/>
        </w:rPr>
      </w:pPr>
      <w:r w:rsidRPr="006377B2">
        <w:rPr>
          <w:b/>
          <w:sz w:val="22"/>
          <w:szCs w:val="22"/>
        </w:rPr>
        <w:t>Om du har slutat ta Trizivir</w:t>
      </w:r>
    </w:p>
    <w:p w14:paraId="3E4BFF64" w14:textId="77777777" w:rsidR="00177EDF" w:rsidRPr="006377B2" w:rsidRDefault="0013041C" w:rsidP="00EF65DE">
      <w:pPr>
        <w:widowControl w:val="0"/>
        <w:pBdr>
          <w:top w:val="single" w:sz="4" w:space="1" w:color="auto"/>
          <w:left w:val="single" w:sz="4" w:space="1" w:color="auto"/>
          <w:bottom w:val="single" w:sz="4" w:space="1" w:color="auto"/>
          <w:right w:val="single" w:sz="4" w:space="1" w:color="auto"/>
        </w:pBdr>
        <w:tabs>
          <w:tab w:val="left" w:pos="600"/>
        </w:tabs>
        <w:rPr>
          <w:b/>
          <w:sz w:val="22"/>
          <w:szCs w:val="22"/>
        </w:rPr>
      </w:pPr>
      <w:r w:rsidRPr="006377B2">
        <w:rPr>
          <w:sz w:val="22"/>
          <w:szCs w:val="22"/>
        </w:rPr>
        <w:tab/>
      </w:r>
      <w:r w:rsidR="00177EDF" w:rsidRPr="006377B2">
        <w:rPr>
          <w:sz w:val="22"/>
          <w:szCs w:val="22"/>
        </w:rPr>
        <w:t xml:space="preserve">Om du har slutat med Trizivir på grund av en överkänslighetsreaktion, </w:t>
      </w:r>
      <w:r w:rsidR="00177EDF" w:rsidRPr="006377B2">
        <w:rPr>
          <w:b/>
          <w:sz w:val="22"/>
          <w:szCs w:val="22"/>
        </w:rPr>
        <w:t xml:space="preserve">får du ALDRIG </w:t>
      </w:r>
      <w:smartTag w:uri="urn:schemas-microsoft-com:office:smarttags" w:element="stockticker">
        <w:r w:rsidR="00177EDF" w:rsidRPr="006377B2">
          <w:rPr>
            <w:b/>
            <w:sz w:val="22"/>
            <w:szCs w:val="22"/>
          </w:rPr>
          <w:t>MER</w:t>
        </w:r>
      </w:smartTag>
      <w:r w:rsidR="00177EDF" w:rsidRPr="006377B2">
        <w:rPr>
          <w:b/>
          <w:sz w:val="22"/>
          <w:szCs w:val="22"/>
        </w:rPr>
        <w:t xml:space="preserve"> ta Trizivir eller något annat läkemedel som innehåller abakavir (Kivexa</w:t>
      </w:r>
      <w:r w:rsidR="00EE3E42" w:rsidRPr="006377B2">
        <w:rPr>
          <w:b/>
          <w:sz w:val="22"/>
          <w:szCs w:val="22"/>
        </w:rPr>
        <w:t>, Triumeq</w:t>
      </w:r>
      <w:r w:rsidR="00177EDF" w:rsidRPr="006377B2">
        <w:rPr>
          <w:b/>
          <w:sz w:val="22"/>
          <w:szCs w:val="22"/>
        </w:rPr>
        <w:t xml:space="preserve"> eller Ziagen)</w:t>
      </w:r>
      <w:r w:rsidR="00177EDF" w:rsidRPr="006377B2">
        <w:rPr>
          <w:sz w:val="22"/>
          <w:szCs w:val="22"/>
        </w:rPr>
        <w:t>. Om du gör det kan du inom några timmar få ett farligt blodtrycksfall, vilket kan resultera i dödsfall.</w:t>
      </w:r>
    </w:p>
    <w:p w14:paraId="3E4BFF65"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rPr>
          <w:sz w:val="22"/>
          <w:szCs w:val="22"/>
        </w:rPr>
      </w:pPr>
    </w:p>
    <w:p w14:paraId="3E4BFF66"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rPr>
          <w:sz w:val="22"/>
          <w:szCs w:val="22"/>
        </w:rPr>
      </w:pPr>
      <w:r w:rsidRPr="006377B2">
        <w:rPr>
          <w:sz w:val="22"/>
          <w:szCs w:val="22"/>
        </w:rPr>
        <w:t>Om du av någon anledning har slutat ta Trizivir – särskilt då du tror att du kan ha fått biverkningar eller på grund av annan sjukdom:</w:t>
      </w:r>
    </w:p>
    <w:p w14:paraId="3E4BFF67"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ind w:firstLine="567"/>
        <w:rPr>
          <w:sz w:val="22"/>
          <w:szCs w:val="22"/>
        </w:rPr>
      </w:pPr>
      <w:r w:rsidRPr="006377B2">
        <w:rPr>
          <w:b/>
          <w:sz w:val="22"/>
          <w:szCs w:val="22"/>
        </w:rPr>
        <w:t>Tala med din läkare innan du börjar ta läkemedlet igen</w:t>
      </w:r>
      <w:r w:rsidRPr="006377B2">
        <w:rPr>
          <w:sz w:val="22"/>
          <w:szCs w:val="22"/>
        </w:rPr>
        <w:t xml:space="preserve">. Din läkare kommer att undersöka om dina symtom var relaterade till en överkänslighetsreaktion. Om läkaren tror att det finns ett samband, </w:t>
      </w:r>
      <w:r w:rsidRPr="006377B2" w:rsidDel="00EA617D">
        <w:rPr>
          <w:b/>
          <w:sz w:val="22"/>
          <w:szCs w:val="22"/>
        </w:rPr>
        <w:t>kommer du att bli ombedd att</w:t>
      </w:r>
      <w:r w:rsidRPr="006377B2">
        <w:rPr>
          <w:b/>
          <w:sz w:val="22"/>
          <w:szCs w:val="22"/>
        </w:rPr>
        <w:t xml:space="preserve"> aldrig mer ta Trizivir eller andra läkemedel som innehåller abakavir (Kivexa</w:t>
      </w:r>
      <w:r w:rsidR="006C41A9" w:rsidRPr="006377B2">
        <w:rPr>
          <w:b/>
          <w:sz w:val="22"/>
          <w:szCs w:val="22"/>
        </w:rPr>
        <w:t>, Triumeq</w:t>
      </w:r>
      <w:r w:rsidRPr="006377B2">
        <w:rPr>
          <w:b/>
          <w:sz w:val="22"/>
          <w:szCs w:val="22"/>
        </w:rPr>
        <w:t xml:space="preserve"> eller Ziagen). </w:t>
      </w:r>
      <w:r w:rsidRPr="006377B2">
        <w:rPr>
          <w:sz w:val="22"/>
          <w:szCs w:val="22"/>
        </w:rPr>
        <w:t xml:space="preserve">Det är viktigt att du </w:t>
      </w:r>
      <w:r w:rsidR="00F201A7" w:rsidRPr="006377B2">
        <w:rPr>
          <w:sz w:val="22"/>
          <w:szCs w:val="22"/>
        </w:rPr>
        <w:t xml:space="preserve">följer </w:t>
      </w:r>
      <w:r w:rsidRPr="006377B2">
        <w:rPr>
          <w:sz w:val="22"/>
          <w:szCs w:val="22"/>
        </w:rPr>
        <w:t xml:space="preserve">detta råd. </w:t>
      </w:r>
    </w:p>
    <w:p w14:paraId="3E4BFF68"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rPr>
          <w:sz w:val="22"/>
          <w:szCs w:val="22"/>
        </w:rPr>
      </w:pPr>
    </w:p>
    <w:p w14:paraId="3E4BFF69" w14:textId="77777777" w:rsidR="006C41A9" w:rsidRPr="006377B2" w:rsidRDefault="006C41A9" w:rsidP="00EF65DE">
      <w:pPr>
        <w:widowControl w:val="0"/>
        <w:pBdr>
          <w:top w:val="single" w:sz="4" w:space="1" w:color="auto"/>
          <w:left w:val="single" w:sz="4" w:space="1" w:color="auto"/>
          <w:bottom w:val="single" w:sz="4" w:space="1" w:color="auto"/>
          <w:right w:val="single" w:sz="4" w:space="1" w:color="auto"/>
        </w:pBdr>
        <w:rPr>
          <w:sz w:val="22"/>
          <w:szCs w:val="22"/>
        </w:rPr>
      </w:pPr>
      <w:r w:rsidRPr="006377B2">
        <w:rPr>
          <w:sz w:val="22"/>
          <w:szCs w:val="22"/>
        </w:rPr>
        <w:t>Enstaka gånger har överkänslighetsreaktioner utvecklats hos patienter som börjar ta abakavir igen och som bara hade ett av de angivna symtomen på varningskortet innan de slutade ta läkemedlet.</w:t>
      </w:r>
    </w:p>
    <w:p w14:paraId="3E4BFF6A" w14:textId="77777777" w:rsidR="00EE3E42" w:rsidRPr="006377B2" w:rsidRDefault="00EE3E42" w:rsidP="00EF65DE">
      <w:pPr>
        <w:widowControl w:val="0"/>
        <w:pBdr>
          <w:top w:val="single" w:sz="4" w:space="1" w:color="auto"/>
          <w:left w:val="single" w:sz="4" w:space="1" w:color="auto"/>
          <w:bottom w:val="single" w:sz="4" w:space="1" w:color="auto"/>
          <w:right w:val="single" w:sz="4" w:space="1" w:color="auto"/>
        </w:pBdr>
        <w:rPr>
          <w:sz w:val="22"/>
          <w:szCs w:val="22"/>
        </w:rPr>
      </w:pPr>
    </w:p>
    <w:p w14:paraId="3E4BFF6B" w14:textId="77777777" w:rsidR="006C41A9" w:rsidRPr="006377B2" w:rsidRDefault="006C41A9" w:rsidP="00EF65DE">
      <w:pPr>
        <w:widowControl w:val="0"/>
        <w:pBdr>
          <w:top w:val="single" w:sz="4" w:space="1" w:color="auto"/>
          <w:left w:val="single" w:sz="4" w:space="1" w:color="auto"/>
          <w:bottom w:val="single" w:sz="4" w:space="1" w:color="auto"/>
          <w:right w:val="single" w:sz="4" w:space="1" w:color="auto"/>
        </w:pBdr>
        <w:rPr>
          <w:sz w:val="22"/>
          <w:szCs w:val="22"/>
        </w:rPr>
      </w:pPr>
      <w:r w:rsidRPr="006377B2">
        <w:rPr>
          <w:sz w:val="22"/>
          <w:szCs w:val="22"/>
        </w:rPr>
        <w:t>I mycket sällsynta fall har överkänslighetsreaktioner utvecklats hos patienter som börjar ta abakavir igen men som inte hade några symtom innan de slutade ta läkemedlet.</w:t>
      </w:r>
    </w:p>
    <w:p w14:paraId="3E4BFF6C" w14:textId="77777777" w:rsidR="00EE3E42" w:rsidRPr="006377B2" w:rsidRDefault="00EE3E42" w:rsidP="00EF65DE">
      <w:pPr>
        <w:widowControl w:val="0"/>
        <w:pBdr>
          <w:top w:val="single" w:sz="4" w:space="1" w:color="auto"/>
          <w:left w:val="single" w:sz="4" w:space="1" w:color="auto"/>
          <w:bottom w:val="single" w:sz="4" w:space="1" w:color="auto"/>
          <w:right w:val="single" w:sz="4" w:space="1" w:color="auto"/>
        </w:pBdr>
        <w:rPr>
          <w:sz w:val="22"/>
          <w:szCs w:val="22"/>
        </w:rPr>
      </w:pPr>
    </w:p>
    <w:p w14:paraId="3E4BFF6D"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rPr>
          <w:sz w:val="22"/>
          <w:szCs w:val="22"/>
        </w:rPr>
      </w:pPr>
      <w:r w:rsidRPr="006377B2">
        <w:rPr>
          <w:sz w:val="22"/>
          <w:szCs w:val="22"/>
        </w:rPr>
        <w:t xml:space="preserve">Om din läkare råder dig till att börja ta Trizivir igen kan du bli tillfrågad att ta första dosen på ett ställe där du har tillgång till medicinsk vård om det skulle behövas. </w:t>
      </w:r>
    </w:p>
    <w:p w14:paraId="3E4BFF6E"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rPr>
          <w:sz w:val="22"/>
          <w:szCs w:val="22"/>
        </w:rPr>
      </w:pPr>
    </w:p>
    <w:p w14:paraId="3E4BFF6F" w14:textId="77777777" w:rsidR="00177EDF" w:rsidRPr="006377B2" w:rsidRDefault="00177EDF" w:rsidP="00EF65DE">
      <w:pPr>
        <w:widowControl w:val="0"/>
        <w:pBdr>
          <w:top w:val="single" w:sz="4" w:space="1" w:color="auto"/>
          <w:left w:val="single" w:sz="4" w:space="1" w:color="auto"/>
          <w:bottom w:val="single" w:sz="4" w:space="1" w:color="auto"/>
          <w:right w:val="single" w:sz="4" w:space="1" w:color="auto"/>
        </w:pBdr>
        <w:rPr>
          <w:sz w:val="22"/>
          <w:szCs w:val="22"/>
        </w:rPr>
      </w:pPr>
      <w:r w:rsidRPr="006377B2">
        <w:rPr>
          <w:b/>
          <w:sz w:val="22"/>
          <w:szCs w:val="22"/>
        </w:rPr>
        <w:t xml:space="preserve">Om du är överkänslig mot Trizivir, återlämna alla oanvända Trizivir-tabletter för destruktion. </w:t>
      </w:r>
      <w:r w:rsidRPr="006377B2">
        <w:rPr>
          <w:sz w:val="22"/>
          <w:szCs w:val="22"/>
        </w:rPr>
        <w:t xml:space="preserve">Rådfråga din läkare eller apotekspersonal. </w:t>
      </w:r>
    </w:p>
    <w:p w14:paraId="3E4BFF70" w14:textId="77777777" w:rsidR="00EE3E42" w:rsidRPr="006377B2" w:rsidRDefault="00EE3E42" w:rsidP="00EF65DE">
      <w:pPr>
        <w:widowControl w:val="0"/>
        <w:pBdr>
          <w:top w:val="single" w:sz="4" w:space="1" w:color="auto"/>
          <w:left w:val="single" w:sz="4" w:space="1" w:color="auto"/>
          <w:bottom w:val="single" w:sz="4" w:space="1" w:color="auto"/>
          <w:right w:val="single" w:sz="4" w:space="1" w:color="auto"/>
        </w:pBdr>
        <w:rPr>
          <w:sz w:val="22"/>
          <w:szCs w:val="22"/>
        </w:rPr>
      </w:pPr>
    </w:p>
    <w:p w14:paraId="3E4BFF71" w14:textId="77777777" w:rsidR="006C41A9" w:rsidRPr="006377B2" w:rsidRDefault="006C41A9" w:rsidP="00EF65DE">
      <w:pPr>
        <w:widowControl w:val="0"/>
        <w:pBdr>
          <w:top w:val="single" w:sz="4" w:space="1" w:color="auto"/>
          <w:left w:val="single" w:sz="4" w:space="1" w:color="auto"/>
          <w:bottom w:val="single" w:sz="4" w:space="1" w:color="auto"/>
          <w:right w:val="single" w:sz="4" w:space="1" w:color="auto"/>
        </w:pBdr>
        <w:rPr>
          <w:sz w:val="22"/>
          <w:szCs w:val="22"/>
        </w:rPr>
      </w:pPr>
      <w:r w:rsidRPr="006377B2">
        <w:rPr>
          <w:sz w:val="22"/>
          <w:szCs w:val="22"/>
        </w:rPr>
        <w:t xml:space="preserve">Förpackningen med Trizivir innehåller ett </w:t>
      </w:r>
      <w:r w:rsidRPr="006377B2">
        <w:rPr>
          <w:b/>
          <w:sz w:val="22"/>
          <w:szCs w:val="22"/>
        </w:rPr>
        <w:t>varningskort</w:t>
      </w:r>
      <w:r w:rsidRPr="006377B2">
        <w:rPr>
          <w:sz w:val="22"/>
          <w:szCs w:val="22"/>
        </w:rPr>
        <w:t xml:space="preserve"> för att påminna dig och sjukvårdspersonalen om överkänslighetsreaktioner</w:t>
      </w:r>
      <w:r w:rsidRPr="006377B2">
        <w:rPr>
          <w:b/>
          <w:sz w:val="22"/>
          <w:szCs w:val="22"/>
        </w:rPr>
        <w:t>. Riv loss detta kort och bär det alltid med dig</w:t>
      </w:r>
    </w:p>
    <w:p w14:paraId="3E4BFF72" w14:textId="77777777" w:rsidR="00DC46D4" w:rsidRPr="006377B2" w:rsidRDefault="00DC46D4" w:rsidP="00EF65DE">
      <w:pPr>
        <w:widowControl w:val="0"/>
        <w:rPr>
          <w:sz w:val="22"/>
          <w:szCs w:val="22"/>
        </w:rPr>
      </w:pPr>
    </w:p>
    <w:p w14:paraId="3E4BFF73" w14:textId="77777777" w:rsidR="00EB48ED" w:rsidRPr="006377B2" w:rsidRDefault="00EB48ED" w:rsidP="00EF65DE">
      <w:pPr>
        <w:widowControl w:val="0"/>
        <w:rPr>
          <w:b/>
          <w:sz w:val="22"/>
          <w:szCs w:val="22"/>
        </w:rPr>
      </w:pPr>
      <w:r w:rsidRPr="006377B2">
        <w:rPr>
          <w:b/>
          <w:sz w:val="22"/>
          <w:szCs w:val="22"/>
        </w:rPr>
        <w:t xml:space="preserve">Mycket vanliga biverkningar </w:t>
      </w:r>
    </w:p>
    <w:p w14:paraId="3E4BFF74" w14:textId="77777777" w:rsidR="00EB48ED" w:rsidRPr="006377B2" w:rsidRDefault="00EB48ED" w:rsidP="00EF65DE">
      <w:pPr>
        <w:widowControl w:val="0"/>
        <w:rPr>
          <w:sz w:val="22"/>
          <w:szCs w:val="22"/>
        </w:rPr>
      </w:pPr>
      <w:r w:rsidRPr="006377B2">
        <w:rPr>
          <w:sz w:val="22"/>
          <w:szCs w:val="22"/>
        </w:rPr>
        <w:t xml:space="preserve">Dessa kan förekomma hos </w:t>
      </w:r>
      <w:r w:rsidRPr="006377B2">
        <w:rPr>
          <w:b/>
          <w:sz w:val="22"/>
          <w:szCs w:val="22"/>
        </w:rPr>
        <w:t>fler än 1 av 10</w:t>
      </w:r>
      <w:r w:rsidRPr="006377B2">
        <w:rPr>
          <w:sz w:val="22"/>
          <w:szCs w:val="22"/>
        </w:rPr>
        <w:t xml:space="preserve"> användare:</w:t>
      </w:r>
    </w:p>
    <w:p w14:paraId="3E4BFF75" w14:textId="77777777" w:rsidR="00EB48ED" w:rsidRPr="006377B2" w:rsidRDefault="00EB48ED" w:rsidP="00EE2743">
      <w:pPr>
        <w:widowControl w:val="0"/>
        <w:numPr>
          <w:ilvl w:val="0"/>
          <w:numId w:val="40"/>
        </w:numPr>
        <w:ind w:left="924" w:hanging="357"/>
        <w:rPr>
          <w:sz w:val="22"/>
          <w:szCs w:val="22"/>
        </w:rPr>
      </w:pPr>
      <w:r w:rsidRPr="006377B2">
        <w:rPr>
          <w:sz w:val="22"/>
          <w:szCs w:val="22"/>
        </w:rPr>
        <w:t>huvudvärk</w:t>
      </w:r>
    </w:p>
    <w:p w14:paraId="3E4BFF76" w14:textId="77777777" w:rsidR="00EB48ED" w:rsidRPr="006377B2" w:rsidRDefault="00EB48ED" w:rsidP="00EE2743">
      <w:pPr>
        <w:widowControl w:val="0"/>
        <w:numPr>
          <w:ilvl w:val="0"/>
          <w:numId w:val="40"/>
        </w:numPr>
        <w:ind w:left="924" w:hanging="357"/>
        <w:rPr>
          <w:sz w:val="22"/>
          <w:szCs w:val="22"/>
        </w:rPr>
      </w:pPr>
      <w:r w:rsidRPr="006377B2">
        <w:rPr>
          <w:sz w:val="22"/>
          <w:szCs w:val="22"/>
        </w:rPr>
        <w:t>illamående.</w:t>
      </w:r>
    </w:p>
    <w:p w14:paraId="3E4BFF77" w14:textId="77777777" w:rsidR="00EB48ED" w:rsidRPr="006377B2" w:rsidRDefault="00EB48ED" w:rsidP="00EF65DE">
      <w:pPr>
        <w:widowControl w:val="0"/>
        <w:rPr>
          <w:sz w:val="22"/>
          <w:szCs w:val="22"/>
        </w:rPr>
      </w:pPr>
    </w:p>
    <w:p w14:paraId="3E4BFF78" w14:textId="77777777" w:rsidR="00EB48ED" w:rsidRPr="006377B2" w:rsidRDefault="00EB48ED" w:rsidP="00EF65DE">
      <w:pPr>
        <w:widowControl w:val="0"/>
        <w:rPr>
          <w:sz w:val="22"/>
          <w:szCs w:val="22"/>
        </w:rPr>
      </w:pPr>
      <w:r w:rsidRPr="006377B2">
        <w:rPr>
          <w:b/>
          <w:sz w:val="22"/>
          <w:szCs w:val="22"/>
        </w:rPr>
        <w:t xml:space="preserve">Vanliga biverkningar </w:t>
      </w:r>
    </w:p>
    <w:p w14:paraId="3E4BFF79" w14:textId="77777777" w:rsidR="00EB48ED" w:rsidRPr="006377B2" w:rsidRDefault="00EB48ED" w:rsidP="00EF65DE">
      <w:pPr>
        <w:widowControl w:val="0"/>
        <w:rPr>
          <w:sz w:val="22"/>
          <w:szCs w:val="22"/>
        </w:rPr>
      </w:pPr>
      <w:r w:rsidRPr="006377B2">
        <w:rPr>
          <w:sz w:val="22"/>
          <w:szCs w:val="22"/>
        </w:rPr>
        <w:t xml:space="preserve">Dessa kan förekomma hos </w:t>
      </w:r>
      <w:r w:rsidRPr="006377B2">
        <w:rPr>
          <w:b/>
          <w:sz w:val="22"/>
          <w:szCs w:val="22"/>
        </w:rPr>
        <w:t xml:space="preserve">upp till 1 av 10 </w:t>
      </w:r>
      <w:r w:rsidRPr="006377B2">
        <w:rPr>
          <w:sz w:val="22"/>
          <w:szCs w:val="22"/>
        </w:rPr>
        <w:t>användare:</w:t>
      </w:r>
    </w:p>
    <w:p w14:paraId="3E4BFF7A" w14:textId="77777777" w:rsidR="00EB48ED" w:rsidRPr="006377B2" w:rsidRDefault="00EB48ED" w:rsidP="00EE2743">
      <w:pPr>
        <w:widowControl w:val="0"/>
        <w:numPr>
          <w:ilvl w:val="0"/>
          <w:numId w:val="41"/>
        </w:numPr>
        <w:ind w:left="924" w:hanging="357"/>
        <w:rPr>
          <w:sz w:val="22"/>
          <w:szCs w:val="22"/>
        </w:rPr>
      </w:pPr>
      <w:r w:rsidRPr="006377B2">
        <w:rPr>
          <w:sz w:val="22"/>
          <w:szCs w:val="22"/>
        </w:rPr>
        <w:t>överkänslighetsreaktion</w:t>
      </w:r>
    </w:p>
    <w:p w14:paraId="3E4BFF7B" w14:textId="77777777" w:rsidR="00EB48ED" w:rsidRPr="006377B2" w:rsidRDefault="00EB48ED" w:rsidP="00EE2743">
      <w:pPr>
        <w:widowControl w:val="0"/>
        <w:numPr>
          <w:ilvl w:val="0"/>
          <w:numId w:val="41"/>
        </w:numPr>
        <w:ind w:left="924" w:hanging="357"/>
        <w:rPr>
          <w:sz w:val="22"/>
          <w:szCs w:val="22"/>
        </w:rPr>
      </w:pPr>
      <w:r w:rsidRPr="006377B2">
        <w:rPr>
          <w:sz w:val="22"/>
          <w:szCs w:val="22"/>
        </w:rPr>
        <w:t>kräkningar</w:t>
      </w:r>
    </w:p>
    <w:p w14:paraId="3E4BFF7C" w14:textId="77777777" w:rsidR="00EB48ED" w:rsidRPr="006377B2" w:rsidRDefault="00EB48ED" w:rsidP="00EE2743">
      <w:pPr>
        <w:widowControl w:val="0"/>
        <w:numPr>
          <w:ilvl w:val="0"/>
          <w:numId w:val="41"/>
        </w:numPr>
        <w:ind w:left="924" w:hanging="357"/>
        <w:rPr>
          <w:sz w:val="22"/>
          <w:szCs w:val="22"/>
        </w:rPr>
      </w:pPr>
      <w:r w:rsidRPr="006377B2">
        <w:rPr>
          <w:sz w:val="22"/>
          <w:szCs w:val="22"/>
        </w:rPr>
        <w:t>diarré</w:t>
      </w:r>
    </w:p>
    <w:p w14:paraId="3E4BFF7D" w14:textId="77777777" w:rsidR="00EB48ED" w:rsidRPr="006377B2" w:rsidRDefault="00EB48ED" w:rsidP="00EE2743">
      <w:pPr>
        <w:widowControl w:val="0"/>
        <w:numPr>
          <w:ilvl w:val="0"/>
          <w:numId w:val="41"/>
        </w:numPr>
        <w:ind w:left="924" w:hanging="357"/>
        <w:rPr>
          <w:sz w:val="22"/>
          <w:szCs w:val="22"/>
        </w:rPr>
      </w:pPr>
      <w:r w:rsidRPr="006377B2">
        <w:rPr>
          <w:sz w:val="22"/>
          <w:szCs w:val="22"/>
        </w:rPr>
        <w:t>buksmärta</w:t>
      </w:r>
    </w:p>
    <w:p w14:paraId="3E4BFF7E" w14:textId="77777777" w:rsidR="00EB48ED" w:rsidRPr="006377B2" w:rsidRDefault="00EB48ED" w:rsidP="00EE2743">
      <w:pPr>
        <w:widowControl w:val="0"/>
        <w:numPr>
          <w:ilvl w:val="0"/>
          <w:numId w:val="41"/>
        </w:numPr>
        <w:ind w:left="924" w:hanging="357"/>
        <w:rPr>
          <w:sz w:val="22"/>
          <w:szCs w:val="22"/>
        </w:rPr>
      </w:pPr>
      <w:r w:rsidRPr="006377B2">
        <w:rPr>
          <w:sz w:val="22"/>
          <w:szCs w:val="22"/>
        </w:rPr>
        <w:t>aptitlöshet</w:t>
      </w:r>
    </w:p>
    <w:p w14:paraId="3E4BFF7F" w14:textId="77777777" w:rsidR="00EB48ED" w:rsidRPr="006377B2" w:rsidRDefault="00EB48ED" w:rsidP="00EE2743">
      <w:pPr>
        <w:widowControl w:val="0"/>
        <w:numPr>
          <w:ilvl w:val="0"/>
          <w:numId w:val="41"/>
        </w:numPr>
        <w:ind w:left="924" w:hanging="357"/>
        <w:rPr>
          <w:sz w:val="22"/>
          <w:szCs w:val="22"/>
        </w:rPr>
      </w:pPr>
      <w:r w:rsidRPr="006377B2">
        <w:rPr>
          <w:sz w:val="22"/>
          <w:szCs w:val="22"/>
        </w:rPr>
        <w:t>yrsel</w:t>
      </w:r>
    </w:p>
    <w:p w14:paraId="3E4BFF80" w14:textId="77777777" w:rsidR="00EB48ED" w:rsidRPr="006377B2" w:rsidRDefault="00EB48ED" w:rsidP="00EE2743">
      <w:pPr>
        <w:widowControl w:val="0"/>
        <w:numPr>
          <w:ilvl w:val="0"/>
          <w:numId w:val="41"/>
        </w:numPr>
        <w:ind w:left="924" w:hanging="357"/>
        <w:rPr>
          <w:sz w:val="22"/>
          <w:szCs w:val="22"/>
        </w:rPr>
      </w:pPr>
      <w:r w:rsidRPr="006377B2">
        <w:rPr>
          <w:sz w:val="22"/>
          <w:szCs w:val="22"/>
        </w:rPr>
        <w:t>trötthet, orkeslöshet</w:t>
      </w:r>
    </w:p>
    <w:p w14:paraId="3E4BFF81" w14:textId="77777777" w:rsidR="00EB48ED" w:rsidRPr="006377B2" w:rsidRDefault="00EB48ED" w:rsidP="00EE2743">
      <w:pPr>
        <w:widowControl w:val="0"/>
        <w:numPr>
          <w:ilvl w:val="0"/>
          <w:numId w:val="41"/>
        </w:numPr>
        <w:ind w:left="924" w:hanging="357"/>
        <w:rPr>
          <w:sz w:val="22"/>
          <w:szCs w:val="22"/>
        </w:rPr>
      </w:pPr>
      <w:r w:rsidRPr="006377B2">
        <w:rPr>
          <w:sz w:val="22"/>
          <w:szCs w:val="22"/>
        </w:rPr>
        <w:t>feber</w:t>
      </w:r>
      <w:r w:rsidR="00D5190F" w:rsidRPr="006377B2">
        <w:rPr>
          <w:sz w:val="22"/>
          <w:szCs w:val="22"/>
        </w:rPr>
        <w:t xml:space="preserve"> (hög temperatur)</w:t>
      </w:r>
    </w:p>
    <w:p w14:paraId="3E4BFF82" w14:textId="77777777" w:rsidR="00EB48ED" w:rsidRPr="006377B2" w:rsidRDefault="00CA442D" w:rsidP="00EE2743">
      <w:pPr>
        <w:widowControl w:val="0"/>
        <w:numPr>
          <w:ilvl w:val="0"/>
          <w:numId w:val="41"/>
        </w:numPr>
        <w:ind w:left="924" w:hanging="357"/>
        <w:rPr>
          <w:sz w:val="22"/>
          <w:szCs w:val="22"/>
        </w:rPr>
      </w:pPr>
      <w:r w:rsidRPr="006377B2">
        <w:rPr>
          <w:sz w:val="22"/>
          <w:szCs w:val="22"/>
        </w:rPr>
        <w:t>generell (allmän) sjukdomskänsla</w:t>
      </w:r>
    </w:p>
    <w:p w14:paraId="3E4BFF83" w14:textId="77777777" w:rsidR="00EB48ED" w:rsidRPr="006377B2" w:rsidRDefault="00EB48ED" w:rsidP="00EE2743">
      <w:pPr>
        <w:widowControl w:val="0"/>
        <w:numPr>
          <w:ilvl w:val="0"/>
          <w:numId w:val="41"/>
        </w:numPr>
        <w:ind w:left="924" w:hanging="357"/>
        <w:rPr>
          <w:sz w:val="22"/>
          <w:szCs w:val="22"/>
        </w:rPr>
      </w:pPr>
      <w:r w:rsidRPr="006377B2">
        <w:rPr>
          <w:sz w:val="22"/>
          <w:szCs w:val="22"/>
        </w:rPr>
        <w:t>sömnsvårigheter (</w:t>
      </w:r>
      <w:r w:rsidRPr="006377B2">
        <w:rPr>
          <w:i/>
          <w:sz w:val="22"/>
          <w:szCs w:val="22"/>
        </w:rPr>
        <w:t>insomni</w:t>
      </w:r>
      <w:r w:rsidRPr="006377B2">
        <w:rPr>
          <w:sz w:val="22"/>
          <w:szCs w:val="22"/>
        </w:rPr>
        <w:t>)</w:t>
      </w:r>
    </w:p>
    <w:p w14:paraId="3E4BFF84" w14:textId="77777777" w:rsidR="00EB48ED" w:rsidRPr="006377B2" w:rsidRDefault="00EB48ED" w:rsidP="00EE2743">
      <w:pPr>
        <w:widowControl w:val="0"/>
        <w:numPr>
          <w:ilvl w:val="0"/>
          <w:numId w:val="41"/>
        </w:numPr>
        <w:ind w:left="924" w:hanging="357"/>
        <w:rPr>
          <w:sz w:val="22"/>
          <w:szCs w:val="22"/>
        </w:rPr>
      </w:pPr>
      <w:r w:rsidRPr="006377B2">
        <w:rPr>
          <w:sz w:val="22"/>
          <w:szCs w:val="22"/>
        </w:rPr>
        <w:t>muskelsmärta och obehag</w:t>
      </w:r>
    </w:p>
    <w:p w14:paraId="3E4BFF85" w14:textId="77777777" w:rsidR="00EB48ED" w:rsidRPr="006377B2" w:rsidRDefault="00EB48ED" w:rsidP="00EE2743">
      <w:pPr>
        <w:widowControl w:val="0"/>
        <w:numPr>
          <w:ilvl w:val="0"/>
          <w:numId w:val="41"/>
        </w:numPr>
        <w:ind w:left="924" w:hanging="357"/>
        <w:rPr>
          <w:sz w:val="22"/>
          <w:szCs w:val="22"/>
        </w:rPr>
      </w:pPr>
      <w:r w:rsidRPr="006377B2">
        <w:rPr>
          <w:sz w:val="22"/>
          <w:szCs w:val="22"/>
        </w:rPr>
        <w:t>ledsmärta</w:t>
      </w:r>
    </w:p>
    <w:p w14:paraId="3E4BFF86" w14:textId="77777777" w:rsidR="00EB48ED" w:rsidRPr="006377B2" w:rsidRDefault="00EB48ED" w:rsidP="00EE2743">
      <w:pPr>
        <w:widowControl w:val="0"/>
        <w:numPr>
          <w:ilvl w:val="0"/>
          <w:numId w:val="41"/>
        </w:numPr>
        <w:ind w:left="924" w:hanging="357"/>
        <w:rPr>
          <w:sz w:val="22"/>
          <w:szCs w:val="22"/>
        </w:rPr>
      </w:pPr>
      <w:r w:rsidRPr="006377B2">
        <w:rPr>
          <w:sz w:val="22"/>
          <w:szCs w:val="22"/>
        </w:rPr>
        <w:t>hosta</w:t>
      </w:r>
    </w:p>
    <w:p w14:paraId="3E4BFF87" w14:textId="77777777" w:rsidR="00EB48ED" w:rsidRPr="006377B2" w:rsidRDefault="00EB48ED" w:rsidP="00EE2743">
      <w:pPr>
        <w:widowControl w:val="0"/>
        <w:numPr>
          <w:ilvl w:val="0"/>
          <w:numId w:val="41"/>
        </w:numPr>
        <w:ind w:left="924" w:hanging="357"/>
        <w:rPr>
          <w:sz w:val="22"/>
          <w:szCs w:val="22"/>
        </w:rPr>
      </w:pPr>
      <w:r w:rsidRPr="006377B2">
        <w:rPr>
          <w:sz w:val="22"/>
          <w:szCs w:val="22"/>
        </w:rPr>
        <w:t>irriterad eller rinnande näsa</w:t>
      </w:r>
    </w:p>
    <w:p w14:paraId="3E4BFF88" w14:textId="77777777" w:rsidR="00EB48ED" w:rsidRPr="006377B2" w:rsidRDefault="00EB48ED" w:rsidP="00EE2743">
      <w:pPr>
        <w:widowControl w:val="0"/>
        <w:numPr>
          <w:ilvl w:val="0"/>
          <w:numId w:val="41"/>
        </w:numPr>
        <w:ind w:left="924" w:hanging="357"/>
        <w:rPr>
          <w:sz w:val="22"/>
          <w:szCs w:val="22"/>
        </w:rPr>
      </w:pPr>
      <w:r w:rsidRPr="006377B2">
        <w:rPr>
          <w:sz w:val="22"/>
          <w:szCs w:val="22"/>
        </w:rPr>
        <w:t>hudutslag</w:t>
      </w:r>
    </w:p>
    <w:p w14:paraId="3E4BFF89" w14:textId="77777777" w:rsidR="00EB48ED" w:rsidRPr="006377B2" w:rsidRDefault="00EB48ED" w:rsidP="00EE2743">
      <w:pPr>
        <w:widowControl w:val="0"/>
        <w:numPr>
          <w:ilvl w:val="0"/>
          <w:numId w:val="41"/>
        </w:numPr>
        <w:ind w:left="924" w:hanging="357"/>
        <w:rPr>
          <w:sz w:val="22"/>
          <w:szCs w:val="22"/>
        </w:rPr>
      </w:pPr>
      <w:r w:rsidRPr="006377B2">
        <w:rPr>
          <w:sz w:val="22"/>
          <w:szCs w:val="22"/>
        </w:rPr>
        <w:t>håravfall</w:t>
      </w:r>
    </w:p>
    <w:p w14:paraId="3E4BFF8A" w14:textId="77777777" w:rsidR="00EB48ED" w:rsidRPr="006377B2" w:rsidRDefault="00EB48ED" w:rsidP="00EF65DE">
      <w:pPr>
        <w:widowControl w:val="0"/>
        <w:rPr>
          <w:sz w:val="22"/>
          <w:szCs w:val="22"/>
        </w:rPr>
      </w:pPr>
    </w:p>
    <w:p w14:paraId="3E4BFF8B" w14:textId="77777777" w:rsidR="00EB48ED" w:rsidRPr="006377B2" w:rsidRDefault="00EB48ED" w:rsidP="00EF65DE">
      <w:pPr>
        <w:widowControl w:val="0"/>
        <w:rPr>
          <w:sz w:val="22"/>
          <w:szCs w:val="22"/>
        </w:rPr>
      </w:pPr>
      <w:r w:rsidRPr="006377B2">
        <w:rPr>
          <w:sz w:val="22"/>
          <w:szCs w:val="22"/>
        </w:rPr>
        <w:t xml:space="preserve">Vanliga biverkningar som kan påvisas i blodprover är: </w:t>
      </w:r>
    </w:p>
    <w:p w14:paraId="3E4BFF8C" w14:textId="77777777" w:rsidR="00EB48ED" w:rsidRPr="006377B2" w:rsidRDefault="00EB48ED" w:rsidP="00EE2743">
      <w:pPr>
        <w:widowControl w:val="0"/>
        <w:numPr>
          <w:ilvl w:val="0"/>
          <w:numId w:val="42"/>
        </w:numPr>
        <w:ind w:left="924" w:hanging="357"/>
        <w:rPr>
          <w:sz w:val="22"/>
          <w:szCs w:val="22"/>
        </w:rPr>
      </w:pPr>
      <w:r w:rsidRPr="006377B2">
        <w:rPr>
          <w:sz w:val="22"/>
          <w:szCs w:val="22"/>
        </w:rPr>
        <w:t>lågt antal röda blodkroppar (</w:t>
      </w:r>
      <w:r w:rsidRPr="006377B2">
        <w:rPr>
          <w:i/>
          <w:sz w:val="22"/>
          <w:szCs w:val="22"/>
        </w:rPr>
        <w:t>anemi</w:t>
      </w:r>
      <w:r w:rsidRPr="006377B2">
        <w:rPr>
          <w:sz w:val="22"/>
          <w:szCs w:val="22"/>
        </w:rPr>
        <w:t>) eller lågt antal vita blodkroppar (</w:t>
      </w:r>
      <w:r w:rsidRPr="006377B2">
        <w:rPr>
          <w:i/>
          <w:sz w:val="22"/>
          <w:szCs w:val="22"/>
        </w:rPr>
        <w:t>neutropeni eller leukopeni</w:t>
      </w:r>
      <w:r w:rsidRPr="006377B2">
        <w:rPr>
          <w:sz w:val="22"/>
          <w:szCs w:val="22"/>
        </w:rPr>
        <w:t>)</w:t>
      </w:r>
    </w:p>
    <w:p w14:paraId="3E4BFF8D" w14:textId="77777777" w:rsidR="00EB48ED" w:rsidRPr="006377B2" w:rsidRDefault="00EB48ED" w:rsidP="00EE2743">
      <w:pPr>
        <w:widowControl w:val="0"/>
        <w:numPr>
          <w:ilvl w:val="0"/>
          <w:numId w:val="42"/>
        </w:numPr>
        <w:ind w:left="924" w:hanging="357"/>
        <w:rPr>
          <w:sz w:val="22"/>
          <w:szCs w:val="22"/>
        </w:rPr>
      </w:pPr>
      <w:r w:rsidRPr="006377B2">
        <w:rPr>
          <w:sz w:val="22"/>
          <w:szCs w:val="22"/>
        </w:rPr>
        <w:t>stegring av leverenzymnivåer</w:t>
      </w:r>
    </w:p>
    <w:p w14:paraId="3E4BFF8E" w14:textId="77777777" w:rsidR="00EB48ED" w:rsidRPr="006377B2" w:rsidRDefault="00EB48ED" w:rsidP="00EE2743">
      <w:pPr>
        <w:widowControl w:val="0"/>
        <w:numPr>
          <w:ilvl w:val="0"/>
          <w:numId w:val="41"/>
        </w:numPr>
        <w:ind w:left="924" w:hanging="357"/>
        <w:rPr>
          <w:sz w:val="22"/>
          <w:szCs w:val="22"/>
        </w:rPr>
      </w:pPr>
      <w:r w:rsidRPr="006377B2">
        <w:rPr>
          <w:sz w:val="22"/>
          <w:szCs w:val="22"/>
        </w:rPr>
        <w:t xml:space="preserve">höjning av </w:t>
      </w:r>
      <w:r w:rsidRPr="006377B2">
        <w:rPr>
          <w:i/>
          <w:sz w:val="22"/>
          <w:szCs w:val="22"/>
        </w:rPr>
        <w:t>bilirubinvärdet</w:t>
      </w:r>
      <w:r w:rsidRPr="006377B2">
        <w:rPr>
          <w:sz w:val="22"/>
          <w:szCs w:val="22"/>
        </w:rPr>
        <w:t xml:space="preserve"> (en substans som produceras av levern) i blodet, vilket kan gulfärga din hud</w:t>
      </w:r>
    </w:p>
    <w:p w14:paraId="3E4BFF8F" w14:textId="77777777" w:rsidR="00EB48ED" w:rsidRPr="006377B2" w:rsidRDefault="00EB48ED" w:rsidP="00EF65DE">
      <w:pPr>
        <w:widowControl w:val="0"/>
        <w:rPr>
          <w:sz w:val="22"/>
          <w:szCs w:val="22"/>
        </w:rPr>
      </w:pPr>
    </w:p>
    <w:p w14:paraId="3E4BFF90" w14:textId="77777777" w:rsidR="00F96D7E" w:rsidRPr="006377B2" w:rsidRDefault="00EB48ED" w:rsidP="00F96D7E">
      <w:pPr>
        <w:keepNext/>
        <w:widowControl w:val="0"/>
        <w:rPr>
          <w:b/>
          <w:sz w:val="22"/>
          <w:szCs w:val="22"/>
        </w:rPr>
      </w:pPr>
      <w:r w:rsidRPr="006377B2">
        <w:rPr>
          <w:b/>
          <w:sz w:val="22"/>
          <w:szCs w:val="22"/>
        </w:rPr>
        <w:t>Mindre vanliga biverkningar</w:t>
      </w:r>
    </w:p>
    <w:p w14:paraId="3E4BFF91" w14:textId="77777777" w:rsidR="00F96D7E" w:rsidRPr="006377B2" w:rsidRDefault="00EB48ED" w:rsidP="00F96D7E">
      <w:pPr>
        <w:keepNext/>
        <w:widowControl w:val="0"/>
        <w:rPr>
          <w:sz w:val="22"/>
          <w:szCs w:val="22"/>
        </w:rPr>
      </w:pPr>
      <w:r w:rsidRPr="006377B2">
        <w:rPr>
          <w:sz w:val="22"/>
          <w:szCs w:val="22"/>
        </w:rPr>
        <w:t xml:space="preserve">Dessa kan förekomma hos </w:t>
      </w:r>
      <w:r w:rsidRPr="006377B2">
        <w:rPr>
          <w:b/>
          <w:sz w:val="22"/>
          <w:szCs w:val="22"/>
        </w:rPr>
        <w:t>upp till 1 av 100</w:t>
      </w:r>
      <w:r w:rsidRPr="006377B2">
        <w:rPr>
          <w:sz w:val="22"/>
          <w:szCs w:val="22"/>
        </w:rPr>
        <w:t xml:space="preserve"> användare:</w:t>
      </w:r>
    </w:p>
    <w:p w14:paraId="3E4BFF92" w14:textId="77777777" w:rsidR="00F96D7E" w:rsidRPr="006377B2" w:rsidRDefault="00EB48ED" w:rsidP="00EE2743">
      <w:pPr>
        <w:keepNext/>
        <w:widowControl w:val="0"/>
        <w:numPr>
          <w:ilvl w:val="0"/>
          <w:numId w:val="41"/>
        </w:numPr>
        <w:ind w:left="924" w:hanging="357"/>
        <w:rPr>
          <w:sz w:val="22"/>
          <w:szCs w:val="22"/>
        </w:rPr>
      </w:pPr>
      <w:r w:rsidRPr="006377B2">
        <w:rPr>
          <w:sz w:val="22"/>
          <w:szCs w:val="22"/>
        </w:rPr>
        <w:t>andfåddhet</w:t>
      </w:r>
    </w:p>
    <w:p w14:paraId="3E4BFF93" w14:textId="77777777" w:rsidR="00F96D7E" w:rsidRPr="006377B2" w:rsidRDefault="00EA617D" w:rsidP="00EE2743">
      <w:pPr>
        <w:keepNext/>
        <w:widowControl w:val="0"/>
        <w:numPr>
          <w:ilvl w:val="0"/>
          <w:numId w:val="41"/>
        </w:numPr>
        <w:ind w:left="924" w:hanging="357"/>
        <w:rPr>
          <w:sz w:val="22"/>
          <w:szCs w:val="22"/>
        </w:rPr>
      </w:pPr>
      <w:r w:rsidRPr="006377B2">
        <w:rPr>
          <w:sz w:val="22"/>
          <w:szCs w:val="22"/>
        </w:rPr>
        <w:t>gaser i magen</w:t>
      </w:r>
      <w:r w:rsidR="00EB48ED" w:rsidRPr="006377B2">
        <w:rPr>
          <w:sz w:val="22"/>
          <w:szCs w:val="22"/>
        </w:rPr>
        <w:t xml:space="preserve"> (</w:t>
      </w:r>
      <w:r w:rsidR="00EB48ED" w:rsidRPr="006377B2">
        <w:rPr>
          <w:i/>
          <w:sz w:val="22"/>
          <w:szCs w:val="22"/>
        </w:rPr>
        <w:t>flatulens</w:t>
      </w:r>
      <w:r w:rsidR="00EB48ED" w:rsidRPr="006377B2">
        <w:rPr>
          <w:sz w:val="22"/>
          <w:szCs w:val="22"/>
        </w:rPr>
        <w:t>)</w:t>
      </w:r>
    </w:p>
    <w:p w14:paraId="3E4BFF94" w14:textId="77777777" w:rsidR="00F96D7E" w:rsidRPr="006377B2" w:rsidRDefault="00EB48ED" w:rsidP="00EE2743">
      <w:pPr>
        <w:keepNext/>
        <w:widowControl w:val="0"/>
        <w:numPr>
          <w:ilvl w:val="0"/>
          <w:numId w:val="41"/>
        </w:numPr>
        <w:ind w:left="924" w:hanging="357"/>
        <w:rPr>
          <w:sz w:val="22"/>
          <w:szCs w:val="22"/>
        </w:rPr>
      </w:pPr>
      <w:r w:rsidRPr="006377B2">
        <w:rPr>
          <w:sz w:val="22"/>
          <w:szCs w:val="22"/>
        </w:rPr>
        <w:t>klåda</w:t>
      </w:r>
    </w:p>
    <w:p w14:paraId="3E4BFF95" w14:textId="77777777" w:rsidR="00F96D7E" w:rsidRPr="006377B2" w:rsidRDefault="00EB48ED" w:rsidP="00EE2743">
      <w:pPr>
        <w:keepNext/>
        <w:widowControl w:val="0"/>
        <w:numPr>
          <w:ilvl w:val="0"/>
          <w:numId w:val="41"/>
        </w:numPr>
        <w:ind w:left="924" w:hanging="357"/>
        <w:rPr>
          <w:sz w:val="22"/>
          <w:szCs w:val="22"/>
        </w:rPr>
      </w:pPr>
      <w:r w:rsidRPr="006377B2">
        <w:rPr>
          <w:sz w:val="22"/>
          <w:szCs w:val="22"/>
        </w:rPr>
        <w:t>muskelsvaghet</w:t>
      </w:r>
    </w:p>
    <w:p w14:paraId="3E4BFF96" w14:textId="77777777" w:rsidR="00EB48ED" w:rsidRPr="006377B2" w:rsidRDefault="00EB48ED" w:rsidP="00EF65DE">
      <w:pPr>
        <w:widowControl w:val="0"/>
        <w:rPr>
          <w:sz w:val="22"/>
          <w:szCs w:val="22"/>
        </w:rPr>
      </w:pPr>
    </w:p>
    <w:p w14:paraId="3E4BFF97" w14:textId="77777777" w:rsidR="00EB48ED" w:rsidRPr="006377B2" w:rsidRDefault="00EB48ED" w:rsidP="00EF65DE">
      <w:pPr>
        <w:widowControl w:val="0"/>
        <w:rPr>
          <w:sz w:val="22"/>
          <w:szCs w:val="22"/>
        </w:rPr>
      </w:pPr>
      <w:r w:rsidRPr="006377B2">
        <w:rPr>
          <w:sz w:val="22"/>
          <w:szCs w:val="22"/>
        </w:rPr>
        <w:t xml:space="preserve">En mindre vanlig biverkning som kan påvisas i blodprover är: </w:t>
      </w:r>
    </w:p>
    <w:p w14:paraId="3E4BFF98"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en minskning av antalet blodceller som är involverade i blodets levringsförmåga (</w:t>
      </w:r>
      <w:r w:rsidRPr="006377B2">
        <w:rPr>
          <w:i/>
          <w:sz w:val="22"/>
          <w:szCs w:val="22"/>
        </w:rPr>
        <w:t>trombocytopeni</w:t>
      </w:r>
      <w:r w:rsidRPr="006377B2">
        <w:rPr>
          <w:sz w:val="22"/>
          <w:szCs w:val="22"/>
        </w:rPr>
        <w:t>) eller av alla typer av blodceller (</w:t>
      </w:r>
      <w:r w:rsidRPr="006377B2">
        <w:rPr>
          <w:i/>
          <w:sz w:val="22"/>
          <w:szCs w:val="22"/>
        </w:rPr>
        <w:t>pancytopeni</w:t>
      </w:r>
      <w:r w:rsidRPr="006377B2">
        <w:rPr>
          <w:sz w:val="22"/>
          <w:szCs w:val="22"/>
        </w:rPr>
        <w:t>).</w:t>
      </w:r>
    </w:p>
    <w:p w14:paraId="3E4BFF99" w14:textId="77777777" w:rsidR="00EB48ED" w:rsidRPr="006377B2" w:rsidRDefault="00EB48ED" w:rsidP="00EF65DE">
      <w:pPr>
        <w:widowControl w:val="0"/>
        <w:tabs>
          <w:tab w:val="left" w:pos="567"/>
          <w:tab w:val="left" w:pos="1134"/>
        </w:tabs>
        <w:adjustRightInd w:val="0"/>
        <w:ind w:right="-29"/>
        <w:textAlignment w:val="baseline"/>
        <w:rPr>
          <w:sz w:val="22"/>
          <w:szCs w:val="22"/>
        </w:rPr>
      </w:pPr>
    </w:p>
    <w:p w14:paraId="3E4BFF9A" w14:textId="77777777" w:rsidR="00EB48ED" w:rsidRPr="006377B2" w:rsidRDefault="00EB48ED" w:rsidP="00EF65DE">
      <w:pPr>
        <w:keepNext/>
        <w:widowControl w:val="0"/>
        <w:tabs>
          <w:tab w:val="left" w:pos="567"/>
          <w:tab w:val="left" w:pos="1134"/>
        </w:tabs>
        <w:adjustRightInd w:val="0"/>
        <w:ind w:right="-28"/>
        <w:textAlignment w:val="baseline"/>
        <w:rPr>
          <w:b/>
          <w:sz w:val="22"/>
          <w:szCs w:val="22"/>
        </w:rPr>
      </w:pPr>
      <w:r w:rsidRPr="006377B2">
        <w:rPr>
          <w:b/>
          <w:sz w:val="22"/>
          <w:szCs w:val="22"/>
        </w:rPr>
        <w:t>Sällsynta biverkningar</w:t>
      </w:r>
    </w:p>
    <w:p w14:paraId="3E4BFF9B" w14:textId="77777777" w:rsidR="00EB48ED" w:rsidRPr="006377B2" w:rsidRDefault="00EB48ED" w:rsidP="00EF65DE">
      <w:pPr>
        <w:keepNext/>
        <w:widowControl w:val="0"/>
        <w:tabs>
          <w:tab w:val="left" w:pos="567"/>
          <w:tab w:val="left" w:pos="1134"/>
        </w:tabs>
        <w:adjustRightInd w:val="0"/>
        <w:ind w:right="-28"/>
        <w:textAlignment w:val="baseline"/>
        <w:rPr>
          <w:sz w:val="22"/>
          <w:szCs w:val="22"/>
        </w:rPr>
      </w:pPr>
      <w:r w:rsidRPr="006377B2">
        <w:rPr>
          <w:sz w:val="22"/>
          <w:szCs w:val="22"/>
        </w:rPr>
        <w:t xml:space="preserve">Dessa kan förekomma hos </w:t>
      </w:r>
      <w:r w:rsidRPr="006377B2">
        <w:rPr>
          <w:b/>
          <w:sz w:val="22"/>
          <w:szCs w:val="22"/>
        </w:rPr>
        <w:t>upp till 1 av 1000</w:t>
      </w:r>
      <w:r w:rsidRPr="006377B2">
        <w:rPr>
          <w:sz w:val="22"/>
          <w:szCs w:val="22"/>
        </w:rPr>
        <w:t xml:space="preserve"> användare:</w:t>
      </w:r>
    </w:p>
    <w:p w14:paraId="3E4BFF9C"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leversjukdomar, såsom gulsot, förstorad lever eller fettlever, inflammation (</w:t>
      </w:r>
      <w:r w:rsidRPr="006377B2">
        <w:rPr>
          <w:i/>
          <w:sz w:val="22"/>
          <w:szCs w:val="22"/>
        </w:rPr>
        <w:t>hepatit)</w:t>
      </w:r>
    </w:p>
    <w:p w14:paraId="3E4BFF9D"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laktacidos (</w:t>
      </w:r>
      <w:r w:rsidR="000138D6" w:rsidRPr="006377B2">
        <w:rPr>
          <w:sz w:val="22"/>
          <w:szCs w:val="22"/>
        </w:rPr>
        <w:t>överskott av mjölksyra i blodet;</w:t>
      </w:r>
      <w:r w:rsidR="000138D6" w:rsidRPr="006377B2">
        <w:rPr>
          <w:i/>
          <w:sz w:val="22"/>
          <w:szCs w:val="22"/>
        </w:rPr>
        <w:t xml:space="preserve"> </w:t>
      </w:r>
      <w:r w:rsidRPr="006377B2">
        <w:rPr>
          <w:i/>
          <w:sz w:val="22"/>
          <w:szCs w:val="22"/>
        </w:rPr>
        <w:t xml:space="preserve">se nästa avsnitt under ”Möjliga biverkningar av </w:t>
      </w:r>
      <w:r w:rsidR="00F65933" w:rsidRPr="006377B2">
        <w:rPr>
          <w:i/>
          <w:sz w:val="22"/>
          <w:szCs w:val="22"/>
        </w:rPr>
        <w:t>Trizivir”</w:t>
      </w:r>
      <w:r w:rsidR="00F65933" w:rsidRPr="006377B2">
        <w:rPr>
          <w:sz w:val="22"/>
          <w:szCs w:val="22"/>
        </w:rPr>
        <w:t>)</w:t>
      </w:r>
    </w:p>
    <w:p w14:paraId="3E4BFF9E"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 xml:space="preserve">inflammation i bukspottkörteln </w:t>
      </w:r>
      <w:r w:rsidRPr="006377B2">
        <w:rPr>
          <w:i/>
          <w:sz w:val="22"/>
          <w:szCs w:val="22"/>
        </w:rPr>
        <w:t>(pankreatit)</w:t>
      </w:r>
    </w:p>
    <w:p w14:paraId="3E4BFF9F"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smärta</w:t>
      </w:r>
      <w:r w:rsidR="00D5190F" w:rsidRPr="006377B2">
        <w:rPr>
          <w:sz w:val="22"/>
          <w:szCs w:val="22"/>
        </w:rPr>
        <w:t xml:space="preserve"> i bröstkorgen</w:t>
      </w:r>
      <w:r w:rsidRPr="006377B2">
        <w:rPr>
          <w:sz w:val="22"/>
          <w:szCs w:val="22"/>
        </w:rPr>
        <w:t xml:space="preserve">; sjukdom i hjärtmuskulaturen </w:t>
      </w:r>
      <w:r w:rsidRPr="006377B2">
        <w:rPr>
          <w:i/>
          <w:sz w:val="22"/>
          <w:szCs w:val="22"/>
        </w:rPr>
        <w:t>(kardiomyopati)</w:t>
      </w:r>
    </w:p>
    <w:p w14:paraId="3E4BFFA0"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 xml:space="preserve">krampanfall </w:t>
      </w:r>
    </w:p>
    <w:p w14:paraId="3E4BFFA1"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 xml:space="preserve">depression eller </w:t>
      </w:r>
      <w:r w:rsidR="006422FE" w:rsidRPr="006377B2">
        <w:rPr>
          <w:sz w:val="22"/>
          <w:szCs w:val="22"/>
        </w:rPr>
        <w:t>ångest</w:t>
      </w:r>
      <w:r w:rsidRPr="006377B2">
        <w:rPr>
          <w:sz w:val="22"/>
          <w:szCs w:val="22"/>
        </w:rPr>
        <w:t>, koncentrationssvårigheter, dåsighet</w:t>
      </w:r>
    </w:p>
    <w:p w14:paraId="3E4BFFA2"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dålig matsmältning, smakförändringar</w:t>
      </w:r>
    </w:p>
    <w:p w14:paraId="3E4BFFA3"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färgförändringar av naglarna, huden eller slemhinnan på insidan av munnen</w:t>
      </w:r>
    </w:p>
    <w:p w14:paraId="3E4BFFA4"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influensaliknande symtom – frossa och svettningar</w:t>
      </w:r>
    </w:p>
    <w:p w14:paraId="3E4BFFA5"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 xml:space="preserve">domningar och stickningar i huden </w:t>
      </w:r>
    </w:p>
    <w:p w14:paraId="3E4BFFA6"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 xml:space="preserve">svaghetskänsla i armar och ben </w:t>
      </w:r>
    </w:p>
    <w:p w14:paraId="3E4BFFA7"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nedbrytning av muskelvävnad</w:t>
      </w:r>
    </w:p>
    <w:p w14:paraId="3E4BFFA8"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domningar</w:t>
      </w:r>
    </w:p>
    <w:p w14:paraId="3E4BFFA9" w14:textId="77777777" w:rsidR="00EB48ED"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ökad urineringsfrekvens</w:t>
      </w:r>
    </w:p>
    <w:p w14:paraId="3E4BFFAA" w14:textId="77777777" w:rsidR="001526AF" w:rsidRPr="006377B2" w:rsidRDefault="00EB48ED" w:rsidP="00EE2743">
      <w:pPr>
        <w:widowControl w:val="0"/>
        <w:numPr>
          <w:ilvl w:val="0"/>
          <w:numId w:val="43"/>
        </w:numPr>
        <w:tabs>
          <w:tab w:val="left" w:pos="567"/>
          <w:tab w:val="left" w:pos="1134"/>
        </w:tabs>
        <w:adjustRightInd w:val="0"/>
        <w:ind w:left="924" w:right="-28" w:hanging="357"/>
        <w:textAlignment w:val="baseline"/>
        <w:rPr>
          <w:sz w:val="22"/>
          <w:szCs w:val="22"/>
        </w:rPr>
      </w:pPr>
      <w:r w:rsidRPr="006377B2">
        <w:rPr>
          <w:sz w:val="22"/>
          <w:szCs w:val="22"/>
        </w:rPr>
        <w:t>bröstförstoring hos män</w:t>
      </w:r>
    </w:p>
    <w:p w14:paraId="3E4BFFAB" w14:textId="77777777" w:rsidR="00EB48ED" w:rsidRPr="006377B2" w:rsidRDefault="00EB48ED" w:rsidP="00EF65DE">
      <w:pPr>
        <w:widowControl w:val="0"/>
        <w:tabs>
          <w:tab w:val="left" w:pos="567"/>
          <w:tab w:val="left" w:pos="1134"/>
        </w:tabs>
        <w:adjustRightInd w:val="0"/>
        <w:ind w:right="-29"/>
        <w:textAlignment w:val="baseline"/>
        <w:rPr>
          <w:sz w:val="22"/>
          <w:szCs w:val="22"/>
        </w:rPr>
      </w:pPr>
    </w:p>
    <w:p w14:paraId="3E4BFFAC" w14:textId="77777777" w:rsidR="00EB48ED" w:rsidRPr="006377B2" w:rsidRDefault="00EB48ED" w:rsidP="00EF65DE">
      <w:pPr>
        <w:widowControl w:val="0"/>
        <w:tabs>
          <w:tab w:val="left" w:pos="567"/>
          <w:tab w:val="left" w:pos="1134"/>
        </w:tabs>
        <w:adjustRightInd w:val="0"/>
        <w:ind w:right="-29"/>
        <w:textAlignment w:val="baseline"/>
        <w:rPr>
          <w:sz w:val="22"/>
          <w:szCs w:val="22"/>
        </w:rPr>
      </w:pPr>
      <w:r w:rsidRPr="006377B2">
        <w:rPr>
          <w:sz w:val="22"/>
          <w:szCs w:val="22"/>
        </w:rPr>
        <w:t>Sällsynta biverkningar som kan påvisas i blodprover är:</w:t>
      </w:r>
    </w:p>
    <w:p w14:paraId="3E4BFFAD" w14:textId="77777777" w:rsidR="00EB48ED" w:rsidRPr="006377B2" w:rsidRDefault="00EB48ED" w:rsidP="00EE2743">
      <w:pPr>
        <w:widowControl w:val="0"/>
        <w:numPr>
          <w:ilvl w:val="0"/>
          <w:numId w:val="44"/>
        </w:numPr>
        <w:tabs>
          <w:tab w:val="left" w:pos="567"/>
          <w:tab w:val="left" w:pos="1134"/>
        </w:tabs>
        <w:adjustRightInd w:val="0"/>
        <w:ind w:left="924" w:right="-28" w:hanging="357"/>
        <w:textAlignment w:val="baseline"/>
        <w:rPr>
          <w:sz w:val="22"/>
          <w:szCs w:val="22"/>
        </w:rPr>
      </w:pPr>
      <w:r w:rsidRPr="006377B2">
        <w:rPr>
          <w:sz w:val="22"/>
          <w:szCs w:val="22"/>
        </w:rPr>
        <w:t>ökning av ett enzym som kallas amylas</w:t>
      </w:r>
    </w:p>
    <w:p w14:paraId="3E4BFFAE" w14:textId="77777777" w:rsidR="00EB48ED" w:rsidRPr="006377B2" w:rsidRDefault="00EB48ED" w:rsidP="00EE2743">
      <w:pPr>
        <w:widowControl w:val="0"/>
        <w:numPr>
          <w:ilvl w:val="0"/>
          <w:numId w:val="44"/>
        </w:numPr>
        <w:tabs>
          <w:tab w:val="left" w:pos="567"/>
          <w:tab w:val="left" w:pos="1134"/>
        </w:tabs>
        <w:adjustRightInd w:val="0"/>
        <w:ind w:left="924" w:right="-28" w:hanging="357"/>
        <w:textAlignment w:val="baseline"/>
        <w:rPr>
          <w:sz w:val="22"/>
          <w:szCs w:val="22"/>
        </w:rPr>
      </w:pPr>
      <w:r w:rsidRPr="006377B2">
        <w:rPr>
          <w:sz w:val="22"/>
          <w:szCs w:val="22"/>
        </w:rPr>
        <w:t xml:space="preserve">svikt i benmärgens förmåga att bilda nya röda blodkroppar </w:t>
      </w:r>
      <w:r w:rsidRPr="006377B2">
        <w:rPr>
          <w:i/>
          <w:sz w:val="22"/>
          <w:szCs w:val="22"/>
        </w:rPr>
        <w:t>(</w:t>
      </w:r>
      <w:r w:rsidR="00883B27" w:rsidRPr="006377B2">
        <w:rPr>
          <w:i/>
          <w:sz w:val="22"/>
          <w:szCs w:val="22"/>
        </w:rPr>
        <w:t>erytroblastopeni</w:t>
      </w:r>
      <w:r w:rsidRPr="006377B2">
        <w:rPr>
          <w:i/>
          <w:sz w:val="22"/>
          <w:szCs w:val="22"/>
        </w:rPr>
        <w:t>)</w:t>
      </w:r>
    </w:p>
    <w:p w14:paraId="3E4BFFAF" w14:textId="77777777" w:rsidR="00EB48ED" w:rsidRPr="006377B2" w:rsidRDefault="00EB48ED" w:rsidP="00EF65DE">
      <w:pPr>
        <w:widowControl w:val="0"/>
        <w:tabs>
          <w:tab w:val="left" w:pos="567"/>
          <w:tab w:val="left" w:pos="1134"/>
        </w:tabs>
        <w:adjustRightInd w:val="0"/>
        <w:ind w:right="-29"/>
        <w:textAlignment w:val="baseline"/>
        <w:rPr>
          <w:i/>
          <w:sz w:val="22"/>
          <w:szCs w:val="22"/>
          <w:highlight w:val="yellow"/>
        </w:rPr>
      </w:pPr>
    </w:p>
    <w:p w14:paraId="3E4BFFB0" w14:textId="77777777" w:rsidR="00EB48ED" w:rsidRPr="006377B2" w:rsidRDefault="00EB48ED" w:rsidP="00EF65DE">
      <w:pPr>
        <w:widowControl w:val="0"/>
        <w:tabs>
          <w:tab w:val="left" w:pos="567"/>
          <w:tab w:val="left" w:pos="1134"/>
        </w:tabs>
        <w:adjustRightInd w:val="0"/>
        <w:ind w:right="-29"/>
        <w:textAlignment w:val="baseline"/>
        <w:rPr>
          <w:b/>
          <w:sz w:val="22"/>
          <w:szCs w:val="22"/>
        </w:rPr>
      </w:pPr>
      <w:r w:rsidRPr="006377B2">
        <w:rPr>
          <w:b/>
          <w:sz w:val="22"/>
          <w:szCs w:val="22"/>
        </w:rPr>
        <w:t>Mycket sällsynta biverkningar</w:t>
      </w:r>
    </w:p>
    <w:p w14:paraId="3E4BFFB1" w14:textId="77777777" w:rsidR="00EB48ED" w:rsidRPr="006377B2" w:rsidRDefault="00EB48ED" w:rsidP="00EF65DE">
      <w:pPr>
        <w:widowControl w:val="0"/>
        <w:rPr>
          <w:sz w:val="22"/>
          <w:szCs w:val="22"/>
        </w:rPr>
      </w:pPr>
      <w:r w:rsidRPr="006377B2">
        <w:rPr>
          <w:sz w:val="22"/>
          <w:szCs w:val="22"/>
        </w:rPr>
        <w:t xml:space="preserve">Dessa kan förekomma hos </w:t>
      </w:r>
      <w:r w:rsidRPr="006377B2">
        <w:rPr>
          <w:b/>
          <w:sz w:val="22"/>
          <w:szCs w:val="22"/>
        </w:rPr>
        <w:t>upp till 1 av 10 000</w:t>
      </w:r>
      <w:r w:rsidRPr="006377B2">
        <w:rPr>
          <w:sz w:val="22"/>
          <w:szCs w:val="22"/>
        </w:rPr>
        <w:t xml:space="preserve"> användare:</w:t>
      </w:r>
    </w:p>
    <w:p w14:paraId="3E4BFFB2" w14:textId="77777777" w:rsidR="00EB48ED" w:rsidRPr="006377B2" w:rsidRDefault="00EB48ED" w:rsidP="00EE2743">
      <w:pPr>
        <w:widowControl w:val="0"/>
        <w:numPr>
          <w:ilvl w:val="0"/>
          <w:numId w:val="45"/>
        </w:numPr>
        <w:ind w:left="924" w:hanging="357"/>
        <w:rPr>
          <w:sz w:val="22"/>
          <w:szCs w:val="22"/>
        </w:rPr>
      </w:pPr>
      <w:r w:rsidRPr="006377B2">
        <w:rPr>
          <w:sz w:val="22"/>
          <w:szCs w:val="22"/>
        </w:rPr>
        <w:t xml:space="preserve">hudutslag, som kan </w:t>
      </w:r>
      <w:r w:rsidRPr="006377B2">
        <w:rPr>
          <w:noProof/>
          <w:sz w:val="22"/>
          <w:szCs w:val="22"/>
        </w:rPr>
        <w:t xml:space="preserve">bli blåsor och ser ut som små måltavlor (mörk fläck i mitten som omringas av ett ljusare fält och en mörk ring längs kanten) </w:t>
      </w:r>
      <w:r w:rsidRPr="006377B2">
        <w:rPr>
          <w:i/>
          <w:noProof/>
          <w:sz w:val="22"/>
          <w:szCs w:val="22"/>
        </w:rPr>
        <w:t>(erythema multiforme)</w:t>
      </w:r>
    </w:p>
    <w:p w14:paraId="3E4BFFB3" w14:textId="4059D840" w:rsidR="00EB48ED" w:rsidRPr="006377B2" w:rsidRDefault="00EB48ED" w:rsidP="00EE2743">
      <w:pPr>
        <w:numPr>
          <w:ilvl w:val="0"/>
          <w:numId w:val="45"/>
        </w:numPr>
        <w:ind w:left="924" w:right="-2" w:hanging="357"/>
        <w:rPr>
          <w:noProof/>
          <w:sz w:val="22"/>
          <w:szCs w:val="22"/>
        </w:rPr>
      </w:pPr>
      <w:r w:rsidRPr="006377B2">
        <w:rPr>
          <w:noProof/>
          <w:sz w:val="22"/>
          <w:szCs w:val="22"/>
        </w:rPr>
        <w:t xml:space="preserve">utspridda hudutslag med blåsor och avflagnande hud, förekommer speciellt kring munnen, näsan, ögonen och könsorganen </w:t>
      </w:r>
      <w:r w:rsidRPr="006377B2">
        <w:rPr>
          <w:i/>
          <w:noProof/>
          <w:sz w:val="22"/>
          <w:szCs w:val="22"/>
        </w:rPr>
        <w:t>(Stevens</w:t>
      </w:r>
      <w:r w:rsidR="006E01C0" w:rsidRPr="006377B2">
        <w:rPr>
          <w:i/>
          <w:noProof/>
          <w:sz w:val="22"/>
          <w:szCs w:val="22"/>
        </w:rPr>
        <w:noBreakHyphen/>
      </w:r>
      <w:r w:rsidRPr="006377B2">
        <w:rPr>
          <w:i/>
          <w:noProof/>
          <w:sz w:val="22"/>
          <w:szCs w:val="22"/>
        </w:rPr>
        <w:t>Johnsons syndrom),</w:t>
      </w:r>
      <w:r w:rsidRPr="006377B2">
        <w:rPr>
          <w:noProof/>
          <w:sz w:val="22"/>
          <w:szCs w:val="22"/>
        </w:rPr>
        <w:t xml:space="preserve"> och en allvarligare form som orsakar hudavflagning på mer än 30</w:t>
      </w:r>
      <w:r w:rsidR="006E01C0" w:rsidRPr="006377B2">
        <w:rPr>
          <w:noProof/>
          <w:sz w:val="22"/>
          <w:szCs w:val="22"/>
        </w:rPr>
        <w:t> </w:t>
      </w:r>
      <w:r w:rsidRPr="006377B2">
        <w:rPr>
          <w:noProof/>
          <w:sz w:val="22"/>
          <w:szCs w:val="22"/>
        </w:rPr>
        <w:t xml:space="preserve">% av kroppsytan </w:t>
      </w:r>
      <w:r w:rsidRPr="006377B2">
        <w:rPr>
          <w:i/>
          <w:noProof/>
          <w:sz w:val="22"/>
          <w:szCs w:val="22"/>
        </w:rPr>
        <w:t>(toxisk epidermal nekrolys)</w:t>
      </w:r>
    </w:p>
    <w:p w14:paraId="3E4BFFB4" w14:textId="77777777" w:rsidR="00EB48ED" w:rsidRPr="006377B2" w:rsidRDefault="00EB48ED" w:rsidP="00EE2743">
      <w:pPr>
        <w:widowControl w:val="0"/>
        <w:rPr>
          <w:b/>
          <w:sz w:val="22"/>
          <w:szCs w:val="22"/>
        </w:rPr>
      </w:pPr>
      <w:r w:rsidRPr="006377B2">
        <w:rPr>
          <w:b/>
          <w:sz w:val="22"/>
          <w:szCs w:val="22"/>
        </w:rPr>
        <w:t>Om du märker något av dessa symtom, kontakta en läkare omedelbart.</w:t>
      </w:r>
    </w:p>
    <w:p w14:paraId="3E4BFFB5" w14:textId="77777777" w:rsidR="00EB48ED" w:rsidRPr="006377B2" w:rsidRDefault="00EB48ED" w:rsidP="00EF65DE">
      <w:pPr>
        <w:widowControl w:val="0"/>
        <w:rPr>
          <w:sz w:val="22"/>
          <w:szCs w:val="22"/>
        </w:rPr>
      </w:pPr>
    </w:p>
    <w:p w14:paraId="3E4BFFB6" w14:textId="77777777" w:rsidR="00EB48ED" w:rsidRPr="006377B2" w:rsidRDefault="00EB48ED" w:rsidP="00EF65DE">
      <w:pPr>
        <w:widowControl w:val="0"/>
        <w:rPr>
          <w:sz w:val="22"/>
          <w:szCs w:val="22"/>
        </w:rPr>
      </w:pPr>
      <w:r w:rsidRPr="006377B2">
        <w:rPr>
          <w:sz w:val="22"/>
          <w:szCs w:val="22"/>
        </w:rPr>
        <w:t>En mycket sällsynt biverkning som kan påvisas i blodprover är:</w:t>
      </w:r>
    </w:p>
    <w:p w14:paraId="3E4BFFB7" w14:textId="77777777" w:rsidR="00EB48ED" w:rsidRPr="006377B2" w:rsidRDefault="00EB48ED" w:rsidP="00EE2743">
      <w:pPr>
        <w:widowControl w:val="0"/>
        <w:numPr>
          <w:ilvl w:val="0"/>
          <w:numId w:val="44"/>
        </w:numPr>
        <w:tabs>
          <w:tab w:val="left" w:pos="567"/>
          <w:tab w:val="left" w:pos="1134"/>
        </w:tabs>
        <w:adjustRightInd w:val="0"/>
        <w:ind w:left="924" w:right="-28" w:hanging="357"/>
        <w:textAlignment w:val="baseline"/>
        <w:rPr>
          <w:sz w:val="22"/>
          <w:szCs w:val="22"/>
        </w:rPr>
      </w:pPr>
      <w:r w:rsidRPr="006377B2">
        <w:rPr>
          <w:sz w:val="22"/>
          <w:szCs w:val="22"/>
        </w:rPr>
        <w:t xml:space="preserve">svikt i benmärgens förmåga att bilda nya röda och vita blodkroppar </w:t>
      </w:r>
      <w:r w:rsidRPr="006377B2">
        <w:rPr>
          <w:i/>
          <w:sz w:val="22"/>
          <w:szCs w:val="22"/>
        </w:rPr>
        <w:t>(apla</w:t>
      </w:r>
      <w:r w:rsidR="00883B27" w:rsidRPr="006377B2">
        <w:rPr>
          <w:i/>
          <w:sz w:val="22"/>
          <w:szCs w:val="22"/>
        </w:rPr>
        <w:t>s</w:t>
      </w:r>
      <w:r w:rsidRPr="006377B2">
        <w:rPr>
          <w:i/>
          <w:sz w:val="22"/>
          <w:szCs w:val="22"/>
        </w:rPr>
        <w:t>tisk anemi)</w:t>
      </w:r>
    </w:p>
    <w:p w14:paraId="3E4BFFB8" w14:textId="77777777" w:rsidR="00EB48ED" w:rsidRPr="006377B2" w:rsidRDefault="00EB48ED" w:rsidP="00EF65DE">
      <w:pPr>
        <w:widowControl w:val="0"/>
        <w:rPr>
          <w:sz w:val="22"/>
          <w:szCs w:val="22"/>
        </w:rPr>
      </w:pPr>
    </w:p>
    <w:p w14:paraId="3E4BFFB9" w14:textId="77777777" w:rsidR="00EB48ED" w:rsidRPr="006377B2" w:rsidRDefault="00EB48ED" w:rsidP="00EF65DE">
      <w:pPr>
        <w:widowControl w:val="0"/>
        <w:rPr>
          <w:b/>
          <w:sz w:val="22"/>
          <w:szCs w:val="22"/>
        </w:rPr>
      </w:pPr>
      <w:r w:rsidRPr="006377B2">
        <w:rPr>
          <w:b/>
          <w:sz w:val="22"/>
          <w:szCs w:val="22"/>
        </w:rPr>
        <w:t>Om du får biverkningar</w:t>
      </w:r>
    </w:p>
    <w:p w14:paraId="3E4BFFBA" w14:textId="77777777" w:rsidR="00EB48ED" w:rsidRPr="006377B2" w:rsidRDefault="00EB48ED" w:rsidP="00EF65DE">
      <w:pPr>
        <w:widowControl w:val="0"/>
        <w:ind w:left="600"/>
        <w:rPr>
          <w:b/>
          <w:sz w:val="22"/>
          <w:szCs w:val="22"/>
        </w:rPr>
      </w:pPr>
      <w:r w:rsidRPr="006377B2">
        <w:rPr>
          <w:b/>
          <w:sz w:val="22"/>
          <w:szCs w:val="22"/>
        </w:rPr>
        <w:t xml:space="preserve">Tala om för din läkare eller apotekspersonal </w:t>
      </w:r>
      <w:r w:rsidRPr="006377B2">
        <w:rPr>
          <w:sz w:val="22"/>
          <w:szCs w:val="22"/>
        </w:rPr>
        <w:t>om någon av dessa biverkningar blir allvarlig eller besvärande, eller om du märker några biverkningar som inte nämn</w:t>
      </w:r>
      <w:r w:rsidR="00F201A7" w:rsidRPr="006377B2">
        <w:rPr>
          <w:sz w:val="22"/>
          <w:szCs w:val="22"/>
        </w:rPr>
        <w:t>s</w:t>
      </w:r>
      <w:r w:rsidRPr="006377B2">
        <w:rPr>
          <w:sz w:val="22"/>
          <w:szCs w:val="22"/>
        </w:rPr>
        <w:t xml:space="preserve"> i denna </w:t>
      </w:r>
      <w:r w:rsidR="00F201A7" w:rsidRPr="006377B2">
        <w:rPr>
          <w:sz w:val="22"/>
          <w:szCs w:val="22"/>
        </w:rPr>
        <w:t>information</w:t>
      </w:r>
      <w:r w:rsidRPr="006377B2">
        <w:rPr>
          <w:sz w:val="22"/>
          <w:szCs w:val="22"/>
        </w:rPr>
        <w:t xml:space="preserve">. </w:t>
      </w:r>
    </w:p>
    <w:p w14:paraId="3E4BFFBB" w14:textId="77777777" w:rsidR="00EB48ED" w:rsidRPr="006377B2" w:rsidRDefault="00EB48ED" w:rsidP="00EF65DE">
      <w:pPr>
        <w:widowControl w:val="0"/>
        <w:rPr>
          <w:sz w:val="22"/>
          <w:szCs w:val="22"/>
        </w:rPr>
      </w:pPr>
    </w:p>
    <w:p w14:paraId="3E4BFFBC" w14:textId="77777777" w:rsidR="00EB48ED" w:rsidRPr="006377B2" w:rsidRDefault="00EB48ED" w:rsidP="00EF65DE">
      <w:pPr>
        <w:tabs>
          <w:tab w:val="left" w:pos="567"/>
          <w:tab w:val="left" w:pos="851"/>
          <w:tab w:val="left" w:pos="1134"/>
        </w:tabs>
        <w:ind w:right="-29"/>
        <w:rPr>
          <w:b/>
          <w:sz w:val="22"/>
          <w:szCs w:val="22"/>
        </w:rPr>
      </w:pPr>
      <w:r w:rsidRPr="006377B2">
        <w:rPr>
          <w:b/>
          <w:sz w:val="22"/>
          <w:szCs w:val="22"/>
        </w:rPr>
        <w:t xml:space="preserve">Andra möjliga biverkningar </w:t>
      </w:r>
      <w:r w:rsidR="0089099A" w:rsidRPr="006377B2">
        <w:rPr>
          <w:b/>
          <w:sz w:val="22"/>
          <w:szCs w:val="22"/>
        </w:rPr>
        <w:t xml:space="preserve">av Trizivir </w:t>
      </w:r>
    </w:p>
    <w:p w14:paraId="3E4BFFBD" w14:textId="77777777" w:rsidR="00EB48ED" w:rsidRPr="006377B2" w:rsidRDefault="00EB48ED" w:rsidP="00EF65DE">
      <w:pPr>
        <w:widowControl w:val="0"/>
        <w:rPr>
          <w:sz w:val="22"/>
          <w:szCs w:val="22"/>
        </w:rPr>
      </w:pPr>
      <w:r w:rsidRPr="006377B2">
        <w:rPr>
          <w:sz w:val="22"/>
          <w:szCs w:val="22"/>
        </w:rPr>
        <w:t>Trizivir kan göra att andra tillstånd utvecklas under hiv</w:t>
      </w:r>
      <w:r w:rsidR="003B116A" w:rsidRPr="006377B2">
        <w:rPr>
          <w:sz w:val="22"/>
          <w:szCs w:val="22"/>
        </w:rPr>
        <w:t>-</w:t>
      </w:r>
      <w:r w:rsidRPr="006377B2">
        <w:rPr>
          <w:sz w:val="22"/>
          <w:szCs w:val="22"/>
        </w:rPr>
        <w:t xml:space="preserve">behandlingen. </w:t>
      </w:r>
    </w:p>
    <w:p w14:paraId="3E4BFFBE" w14:textId="77777777" w:rsidR="00EB48ED" w:rsidRPr="006377B2" w:rsidRDefault="00EB48ED" w:rsidP="00EF65DE">
      <w:pPr>
        <w:widowControl w:val="0"/>
        <w:rPr>
          <w:sz w:val="22"/>
          <w:szCs w:val="22"/>
        </w:rPr>
      </w:pPr>
    </w:p>
    <w:p w14:paraId="3E4BFFBF" w14:textId="77777777" w:rsidR="006C41A9" w:rsidRPr="006377B2" w:rsidRDefault="006C41A9" w:rsidP="00EF65DE">
      <w:pPr>
        <w:widowControl w:val="0"/>
        <w:rPr>
          <w:sz w:val="22"/>
          <w:szCs w:val="22"/>
        </w:rPr>
      </w:pPr>
      <w:r w:rsidRPr="006377B2">
        <w:rPr>
          <w:b/>
          <w:sz w:val="22"/>
          <w:szCs w:val="22"/>
        </w:rPr>
        <w:t>Symtom på infektion och inflammation</w:t>
      </w:r>
    </w:p>
    <w:p w14:paraId="3E4BFFC0" w14:textId="77777777" w:rsidR="00EB48ED" w:rsidRPr="006377B2" w:rsidRDefault="00EB48ED" w:rsidP="00EF65DE">
      <w:pPr>
        <w:widowControl w:val="0"/>
        <w:rPr>
          <w:b/>
          <w:sz w:val="22"/>
          <w:szCs w:val="22"/>
        </w:rPr>
      </w:pPr>
      <w:r w:rsidRPr="006377B2">
        <w:rPr>
          <w:b/>
          <w:sz w:val="22"/>
          <w:szCs w:val="22"/>
        </w:rPr>
        <w:t>Gamla infektioner kan blossa upp</w:t>
      </w:r>
    </w:p>
    <w:p w14:paraId="3E4BFFC1" w14:textId="77777777" w:rsidR="006C41A9" w:rsidRPr="006377B2" w:rsidRDefault="00EB48ED" w:rsidP="00EF65DE">
      <w:pPr>
        <w:rPr>
          <w:sz w:val="22"/>
          <w:szCs w:val="22"/>
        </w:rPr>
      </w:pPr>
      <w:r w:rsidRPr="006377B2">
        <w:rPr>
          <w:sz w:val="22"/>
          <w:szCs w:val="22"/>
        </w:rPr>
        <w:t>Patienter med framskriden hiv</w:t>
      </w:r>
      <w:r w:rsidR="003B116A" w:rsidRPr="006377B2">
        <w:rPr>
          <w:sz w:val="22"/>
          <w:szCs w:val="22"/>
        </w:rPr>
        <w:t>-</w:t>
      </w:r>
      <w:r w:rsidRPr="006377B2">
        <w:rPr>
          <w:sz w:val="22"/>
          <w:szCs w:val="22"/>
        </w:rPr>
        <w:t xml:space="preserve">infektion (AIDS) har ett försvagat immunsystem, och är mer benägna att utveckla allvarliga infektioner (opportunistiska infektioner). När dessa patienter börjar behandling händer det att gamla, dolda infektioner kan blossa upp och framkalla tecken och symtom på inflammation. Dessa symtom orsakas förmodligen av att kroppens immunförsvar blir bättre och </w:t>
      </w:r>
      <w:r w:rsidR="006422FE" w:rsidRPr="006377B2">
        <w:rPr>
          <w:sz w:val="22"/>
          <w:szCs w:val="22"/>
        </w:rPr>
        <w:t xml:space="preserve">att </w:t>
      </w:r>
      <w:r w:rsidRPr="006377B2">
        <w:rPr>
          <w:sz w:val="22"/>
          <w:szCs w:val="22"/>
        </w:rPr>
        <w:t xml:space="preserve">kroppen börjar bekämpa dessa infektioner. </w:t>
      </w:r>
      <w:r w:rsidR="006C41A9" w:rsidRPr="006377B2">
        <w:rPr>
          <w:sz w:val="22"/>
          <w:szCs w:val="22"/>
        </w:rPr>
        <w:t xml:space="preserve">Symtomen inkluderar vanligtvis </w:t>
      </w:r>
      <w:r w:rsidR="006C41A9" w:rsidRPr="006377B2">
        <w:rPr>
          <w:b/>
          <w:sz w:val="22"/>
          <w:szCs w:val="22"/>
        </w:rPr>
        <w:t>feber</w:t>
      </w:r>
      <w:r w:rsidR="006C41A9" w:rsidRPr="006377B2">
        <w:rPr>
          <w:sz w:val="22"/>
          <w:szCs w:val="22"/>
        </w:rPr>
        <w:t xml:space="preserve"> samt något av följande:</w:t>
      </w:r>
    </w:p>
    <w:p w14:paraId="3E4BFFC2" w14:textId="77777777" w:rsidR="006C41A9" w:rsidRPr="006377B2" w:rsidRDefault="006C41A9" w:rsidP="00EE2743">
      <w:pPr>
        <w:widowControl w:val="0"/>
        <w:numPr>
          <w:ilvl w:val="0"/>
          <w:numId w:val="62"/>
        </w:numPr>
        <w:ind w:left="924" w:hanging="357"/>
        <w:rPr>
          <w:sz w:val="22"/>
          <w:szCs w:val="22"/>
        </w:rPr>
      </w:pPr>
      <w:r w:rsidRPr="006377B2">
        <w:rPr>
          <w:sz w:val="22"/>
          <w:szCs w:val="22"/>
        </w:rPr>
        <w:t>huvudvärk</w:t>
      </w:r>
    </w:p>
    <w:p w14:paraId="3E4BFFC3" w14:textId="77777777" w:rsidR="006C41A9" w:rsidRPr="006377B2" w:rsidRDefault="006C41A9" w:rsidP="00EE2743">
      <w:pPr>
        <w:widowControl w:val="0"/>
        <w:numPr>
          <w:ilvl w:val="0"/>
          <w:numId w:val="62"/>
        </w:numPr>
        <w:ind w:left="924" w:hanging="357"/>
        <w:rPr>
          <w:sz w:val="22"/>
          <w:szCs w:val="22"/>
        </w:rPr>
      </w:pPr>
      <w:r w:rsidRPr="006377B2">
        <w:rPr>
          <w:sz w:val="22"/>
          <w:szCs w:val="22"/>
        </w:rPr>
        <w:t>magknip</w:t>
      </w:r>
    </w:p>
    <w:p w14:paraId="3E4BFFC4" w14:textId="77777777" w:rsidR="006C41A9" w:rsidRPr="006377B2" w:rsidRDefault="006C41A9" w:rsidP="00EE2743">
      <w:pPr>
        <w:widowControl w:val="0"/>
        <w:numPr>
          <w:ilvl w:val="0"/>
          <w:numId w:val="62"/>
        </w:numPr>
        <w:ind w:left="924" w:hanging="357"/>
        <w:rPr>
          <w:sz w:val="22"/>
          <w:szCs w:val="22"/>
        </w:rPr>
      </w:pPr>
      <w:r w:rsidRPr="006377B2">
        <w:rPr>
          <w:sz w:val="22"/>
          <w:szCs w:val="22"/>
        </w:rPr>
        <w:t>andningssvårigheter</w:t>
      </w:r>
    </w:p>
    <w:p w14:paraId="3E4BFFC5" w14:textId="77777777" w:rsidR="00EE3E42" w:rsidRPr="006377B2" w:rsidRDefault="00EE3E42" w:rsidP="00EF65DE">
      <w:pPr>
        <w:rPr>
          <w:sz w:val="22"/>
          <w:szCs w:val="22"/>
        </w:rPr>
      </w:pPr>
    </w:p>
    <w:p w14:paraId="3E4BFFC6" w14:textId="77777777" w:rsidR="006C41A9" w:rsidRPr="006377B2" w:rsidRDefault="006C41A9" w:rsidP="00EF65DE">
      <w:pPr>
        <w:rPr>
          <w:sz w:val="22"/>
          <w:szCs w:val="22"/>
        </w:rPr>
      </w:pPr>
      <w:r w:rsidRPr="006377B2">
        <w:rPr>
          <w:sz w:val="22"/>
          <w:szCs w:val="22"/>
        </w:rPr>
        <w:t>I sällsynta fall, då immunsystemet blir starkare, kan det också angripa frisk kroppsvävnad (autoimmuna sjukdomar). Symtomen på autoimmuna sjukdomar kan utvecklas flera månader efter att du börjat ta läkemedel mot din hiv-infektion. Symtomen kan omfatta:</w:t>
      </w:r>
    </w:p>
    <w:p w14:paraId="3E4BFFC7" w14:textId="77777777" w:rsidR="006C41A9" w:rsidRPr="006377B2" w:rsidRDefault="006C41A9" w:rsidP="00EE2743">
      <w:pPr>
        <w:widowControl w:val="0"/>
        <w:numPr>
          <w:ilvl w:val="0"/>
          <w:numId w:val="63"/>
        </w:numPr>
        <w:ind w:left="924" w:hanging="357"/>
        <w:rPr>
          <w:sz w:val="22"/>
          <w:szCs w:val="22"/>
        </w:rPr>
      </w:pPr>
      <w:r w:rsidRPr="006377B2">
        <w:rPr>
          <w:sz w:val="22"/>
          <w:szCs w:val="22"/>
        </w:rPr>
        <w:t>hjärtklappning (snabba eller oregelbundna hjärtslag) eller darrningar</w:t>
      </w:r>
    </w:p>
    <w:p w14:paraId="3E4BFFC8" w14:textId="77777777" w:rsidR="006C41A9" w:rsidRPr="006377B2" w:rsidRDefault="006C41A9" w:rsidP="00EE2743">
      <w:pPr>
        <w:widowControl w:val="0"/>
        <w:numPr>
          <w:ilvl w:val="0"/>
          <w:numId w:val="62"/>
        </w:numPr>
        <w:ind w:left="924" w:hanging="357"/>
        <w:rPr>
          <w:sz w:val="22"/>
          <w:szCs w:val="22"/>
        </w:rPr>
      </w:pPr>
      <w:r w:rsidRPr="006377B2">
        <w:rPr>
          <w:sz w:val="22"/>
          <w:szCs w:val="22"/>
        </w:rPr>
        <w:t>hyperaktivitet (överdriven rastlöshet och överdrivna rörelser)</w:t>
      </w:r>
    </w:p>
    <w:p w14:paraId="3E4BFFC9" w14:textId="77777777" w:rsidR="006C41A9" w:rsidRPr="006377B2" w:rsidRDefault="006C41A9" w:rsidP="00EE2743">
      <w:pPr>
        <w:widowControl w:val="0"/>
        <w:numPr>
          <w:ilvl w:val="0"/>
          <w:numId w:val="62"/>
        </w:numPr>
        <w:ind w:left="924" w:hanging="357"/>
        <w:rPr>
          <w:sz w:val="22"/>
          <w:szCs w:val="22"/>
        </w:rPr>
      </w:pPr>
      <w:r w:rsidRPr="006377B2">
        <w:rPr>
          <w:sz w:val="22"/>
          <w:szCs w:val="22"/>
        </w:rPr>
        <w:t>svaghet som börjar i händer och fötter och förflyttar sig uppåt mot bålen</w:t>
      </w:r>
      <w:r w:rsidRPr="006377B2" w:rsidDel="003B168C">
        <w:rPr>
          <w:sz w:val="22"/>
          <w:szCs w:val="22"/>
        </w:rPr>
        <w:t xml:space="preserve"> </w:t>
      </w:r>
    </w:p>
    <w:p w14:paraId="3E4BFFCA" w14:textId="77777777" w:rsidR="00F55560" w:rsidRPr="006377B2" w:rsidRDefault="00F55560" w:rsidP="00EF65DE">
      <w:pPr>
        <w:widowControl w:val="0"/>
        <w:rPr>
          <w:sz w:val="22"/>
          <w:szCs w:val="22"/>
        </w:rPr>
      </w:pPr>
    </w:p>
    <w:p w14:paraId="3E4BFFCB" w14:textId="77777777" w:rsidR="00EB48ED" w:rsidRPr="006377B2" w:rsidRDefault="00EB48ED" w:rsidP="00EF65DE">
      <w:pPr>
        <w:widowControl w:val="0"/>
        <w:rPr>
          <w:sz w:val="22"/>
          <w:szCs w:val="22"/>
        </w:rPr>
      </w:pPr>
      <w:r w:rsidRPr="006377B2">
        <w:rPr>
          <w:sz w:val="22"/>
          <w:szCs w:val="22"/>
        </w:rPr>
        <w:t xml:space="preserve">Om du märker några symtom på infektion under tiden du tar </w:t>
      </w:r>
      <w:r w:rsidR="00D5190F" w:rsidRPr="006377B2">
        <w:rPr>
          <w:sz w:val="22"/>
          <w:szCs w:val="22"/>
        </w:rPr>
        <w:t>Trizivir</w:t>
      </w:r>
      <w:r w:rsidRPr="006377B2">
        <w:rPr>
          <w:sz w:val="22"/>
          <w:szCs w:val="22"/>
        </w:rPr>
        <w:t>:</w:t>
      </w:r>
    </w:p>
    <w:p w14:paraId="3E4BFFCC" w14:textId="77777777" w:rsidR="00EB48ED" w:rsidRPr="006377B2" w:rsidRDefault="00EB48ED" w:rsidP="00EF65DE">
      <w:pPr>
        <w:widowControl w:val="0"/>
        <w:ind w:left="600"/>
        <w:rPr>
          <w:sz w:val="22"/>
          <w:szCs w:val="22"/>
        </w:rPr>
      </w:pPr>
      <w:r w:rsidRPr="006377B2">
        <w:rPr>
          <w:b/>
          <w:sz w:val="22"/>
          <w:szCs w:val="22"/>
        </w:rPr>
        <w:t>Tala med din läkare omgående</w:t>
      </w:r>
      <w:r w:rsidRPr="006377B2">
        <w:rPr>
          <w:sz w:val="22"/>
          <w:szCs w:val="22"/>
        </w:rPr>
        <w:t>. Ta inga andra läkemedel mot infektionen utan att ha rådfrågat din läkare.</w:t>
      </w:r>
    </w:p>
    <w:p w14:paraId="3E4BFFCD" w14:textId="77777777" w:rsidR="00F96D7E" w:rsidRPr="006377B2" w:rsidRDefault="00F96D7E" w:rsidP="00F96D7E">
      <w:pPr>
        <w:widowControl w:val="0"/>
        <w:adjustRightInd w:val="0"/>
        <w:ind w:left="600" w:right="-2" w:hanging="600"/>
        <w:textAlignment w:val="baseline"/>
        <w:rPr>
          <w:b/>
          <w:sz w:val="22"/>
          <w:szCs w:val="22"/>
        </w:rPr>
      </w:pPr>
    </w:p>
    <w:p w14:paraId="3E4BFFCE" w14:textId="77777777" w:rsidR="00EB48ED" w:rsidRPr="006377B2" w:rsidRDefault="00EB48ED" w:rsidP="00EF65DE">
      <w:pPr>
        <w:keepNext/>
        <w:tabs>
          <w:tab w:val="left" w:pos="567"/>
          <w:tab w:val="left" w:pos="851"/>
          <w:tab w:val="left" w:pos="1134"/>
        </w:tabs>
        <w:ind w:right="-2"/>
        <w:rPr>
          <w:b/>
          <w:sz w:val="22"/>
          <w:szCs w:val="22"/>
        </w:rPr>
      </w:pPr>
      <w:r w:rsidRPr="006377B2">
        <w:rPr>
          <w:b/>
          <w:sz w:val="22"/>
          <w:szCs w:val="22"/>
        </w:rPr>
        <w:t>Laktacidos är en sällsynt men allvarlig biverkning</w:t>
      </w:r>
    </w:p>
    <w:p w14:paraId="3E4BFFCF" w14:textId="77777777" w:rsidR="00EB48ED" w:rsidRPr="006377B2" w:rsidRDefault="00EB48ED" w:rsidP="00EF65DE">
      <w:pPr>
        <w:keepNext/>
        <w:tabs>
          <w:tab w:val="left" w:pos="851"/>
          <w:tab w:val="left" w:pos="900"/>
          <w:tab w:val="left" w:pos="1134"/>
        </w:tabs>
        <w:ind w:right="-2"/>
        <w:rPr>
          <w:sz w:val="22"/>
          <w:szCs w:val="22"/>
        </w:rPr>
      </w:pPr>
      <w:r w:rsidRPr="006377B2">
        <w:rPr>
          <w:sz w:val="22"/>
          <w:szCs w:val="22"/>
        </w:rPr>
        <w:t xml:space="preserve">Vissa patienter som tar Trizivir utvecklar ett tillstånd som kallas laktacidos, i kombination med förstorad lever. </w:t>
      </w:r>
    </w:p>
    <w:p w14:paraId="3E4BFFD0" w14:textId="77777777" w:rsidR="00EB48ED" w:rsidRPr="006377B2" w:rsidRDefault="00EB48ED" w:rsidP="00EF65DE">
      <w:pPr>
        <w:tabs>
          <w:tab w:val="left" w:pos="851"/>
          <w:tab w:val="left" w:pos="900"/>
          <w:tab w:val="left" w:pos="1134"/>
        </w:tabs>
        <w:ind w:right="-2"/>
        <w:rPr>
          <w:sz w:val="22"/>
          <w:szCs w:val="22"/>
        </w:rPr>
      </w:pPr>
    </w:p>
    <w:p w14:paraId="3E4BFFD1" w14:textId="77777777" w:rsidR="00EB48ED" w:rsidRPr="006377B2" w:rsidRDefault="00EB48ED" w:rsidP="00EF65DE">
      <w:pPr>
        <w:tabs>
          <w:tab w:val="left" w:pos="851"/>
          <w:tab w:val="left" w:pos="900"/>
          <w:tab w:val="left" w:pos="1134"/>
        </w:tabs>
        <w:ind w:right="-2"/>
        <w:rPr>
          <w:sz w:val="22"/>
          <w:szCs w:val="22"/>
        </w:rPr>
      </w:pPr>
      <w:r w:rsidRPr="006377B2">
        <w:rPr>
          <w:sz w:val="22"/>
          <w:szCs w:val="22"/>
        </w:rPr>
        <w:t xml:space="preserve">Laktacidos orsakas av en ansamling av mjölksyra i kroppen. Detta tillstånd är sällsynt </w:t>
      </w:r>
      <w:r w:rsidR="006422FE" w:rsidRPr="006377B2">
        <w:rPr>
          <w:sz w:val="22"/>
          <w:szCs w:val="22"/>
        </w:rPr>
        <w:t xml:space="preserve">och </w:t>
      </w:r>
      <w:r w:rsidRPr="006377B2">
        <w:rPr>
          <w:sz w:val="22"/>
          <w:szCs w:val="22"/>
        </w:rPr>
        <w:t>om det inträffar utvecklas det</w:t>
      </w:r>
      <w:r w:rsidR="00F201A7" w:rsidRPr="006377B2">
        <w:rPr>
          <w:sz w:val="22"/>
          <w:szCs w:val="22"/>
        </w:rPr>
        <w:t xml:space="preserve"> vanligen</w:t>
      </w:r>
      <w:r w:rsidRPr="006377B2">
        <w:rPr>
          <w:sz w:val="22"/>
          <w:szCs w:val="22"/>
        </w:rPr>
        <w:t xml:space="preserve"> efter några få månaders behandling. Det kan vara livshotande och orsaka svikt av inre organ. </w:t>
      </w:r>
    </w:p>
    <w:p w14:paraId="3E4BFFD2" w14:textId="77777777" w:rsidR="00EB48ED" w:rsidRPr="006377B2" w:rsidRDefault="00EB48ED" w:rsidP="00EF65DE">
      <w:pPr>
        <w:tabs>
          <w:tab w:val="left" w:pos="851"/>
          <w:tab w:val="left" w:pos="900"/>
          <w:tab w:val="left" w:pos="1134"/>
        </w:tabs>
        <w:ind w:right="-2"/>
        <w:rPr>
          <w:sz w:val="22"/>
          <w:szCs w:val="22"/>
        </w:rPr>
      </w:pPr>
    </w:p>
    <w:p w14:paraId="3E4BFFD3" w14:textId="77777777" w:rsidR="00EB48ED" w:rsidRPr="006377B2" w:rsidRDefault="00EB48ED" w:rsidP="00EF65DE">
      <w:pPr>
        <w:tabs>
          <w:tab w:val="left" w:pos="851"/>
          <w:tab w:val="left" w:pos="900"/>
          <w:tab w:val="left" w:pos="1134"/>
        </w:tabs>
        <w:ind w:right="-2"/>
        <w:rPr>
          <w:sz w:val="22"/>
          <w:szCs w:val="22"/>
        </w:rPr>
      </w:pPr>
      <w:r w:rsidRPr="006377B2">
        <w:rPr>
          <w:sz w:val="22"/>
          <w:szCs w:val="22"/>
        </w:rPr>
        <w:t xml:space="preserve">Risken för att laktacidos utvecklas är större hos patienter som har leversjukdom, eller vid kraftig övervikt, speciellt hos kvinnor.  </w:t>
      </w:r>
    </w:p>
    <w:p w14:paraId="3E4BFFD4" w14:textId="77777777" w:rsidR="00EB48ED" w:rsidRPr="006377B2" w:rsidRDefault="00EB48ED" w:rsidP="00EF65DE">
      <w:pPr>
        <w:tabs>
          <w:tab w:val="left" w:pos="567"/>
          <w:tab w:val="left" w:pos="851"/>
          <w:tab w:val="left" w:pos="1134"/>
        </w:tabs>
        <w:ind w:right="-2"/>
        <w:rPr>
          <w:sz w:val="22"/>
          <w:szCs w:val="22"/>
        </w:rPr>
      </w:pPr>
    </w:p>
    <w:p w14:paraId="3E4BFFD5" w14:textId="77777777" w:rsidR="00EB48ED" w:rsidRPr="006377B2" w:rsidRDefault="00EB48ED" w:rsidP="00EF65DE">
      <w:pPr>
        <w:tabs>
          <w:tab w:val="left" w:pos="567"/>
          <w:tab w:val="left" w:pos="851"/>
          <w:tab w:val="left" w:pos="1134"/>
        </w:tabs>
        <w:ind w:right="-2"/>
        <w:rPr>
          <w:b/>
          <w:sz w:val="22"/>
          <w:szCs w:val="22"/>
        </w:rPr>
      </w:pPr>
      <w:r w:rsidRPr="006377B2">
        <w:rPr>
          <w:b/>
          <w:sz w:val="22"/>
          <w:szCs w:val="22"/>
        </w:rPr>
        <w:t xml:space="preserve">Kännetecken på laktacidos innefattar: </w:t>
      </w:r>
    </w:p>
    <w:p w14:paraId="3E4BFFD6" w14:textId="77777777" w:rsidR="008B4751" w:rsidRPr="006377B2" w:rsidRDefault="008B4751" w:rsidP="00EE2743">
      <w:pPr>
        <w:widowControl w:val="0"/>
        <w:numPr>
          <w:ilvl w:val="0"/>
          <w:numId w:val="47"/>
        </w:numPr>
        <w:tabs>
          <w:tab w:val="left" w:pos="567"/>
          <w:tab w:val="left" w:pos="1134"/>
        </w:tabs>
        <w:adjustRightInd w:val="0"/>
        <w:ind w:left="924" w:hanging="357"/>
        <w:textAlignment w:val="baseline"/>
        <w:rPr>
          <w:sz w:val="22"/>
          <w:szCs w:val="22"/>
        </w:rPr>
      </w:pPr>
      <w:r w:rsidRPr="006377B2">
        <w:rPr>
          <w:sz w:val="22"/>
          <w:szCs w:val="22"/>
        </w:rPr>
        <w:t>illamående, kräkningar</w:t>
      </w:r>
    </w:p>
    <w:p w14:paraId="3E4BFFD7" w14:textId="77777777" w:rsidR="008B4751" w:rsidRPr="006377B2" w:rsidRDefault="009D58BA" w:rsidP="00EE2743">
      <w:pPr>
        <w:widowControl w:val="0"/>
        <w:numPr>
          <w:ilvl w:val="0"/>
          <w:numId w:val="47"/>
        </w:numPr>
        <w:tabs>
          <w:tab w:val="left" w:pos="567"/>
          <w:tab w:val="left" w:pos="1134"/>
        </w:tabs>
        <w:adjustRightInd w:val="0"/>
        <w:ind w:left="924" w:hanging="357"/>
        <w:textAlignment w:val="baseline"/>
        <w:rPr>
          <w:sz w:val="22"/>
          <w:szCs w:val="22"/>
        </w:rPr>
      </w:pPr>
      <w:r w:rsidRPr="006377B2">
        <w:rPr>
          <w:bCs/>
          <w:iCs/>
          <w:sz w:val="22"/>
          <w:szCs w:val="22"/>
        </w:rPr>
        <w:t>buksmärta</w:t>
      </w:r>
    </w:p>
    <w:p w14:paraId="3E4BFFD8" w14:textId="77777777" w:rsidR="008B4751" w:rsidRPr="006377B2" w:rsidRDefault="009D58BA" w:rsidP="00EE2743">
      <w:pPr>
        <w:widowControl w:val="0"/>
        <w:numPr>
          <w:ilvl w:val="0"/>
          <w:numId w:val="47"/>
        </w:numPr>
        <w:tabs>
          <w:tab w:val="left" w:pos="567"/>
          <w:tab w:val="left" w:pos="1134"/>
        </w:tabs>
        <w:adjustRightInd w:val="0"/>
        <w:ind w:left="924" w:hanging="357"/>
        <w:textAlignment w:val="baseline"/>
        <w:rPr>
          <w:sz w:val="22"/>
          <w:szCs w:val="22"/>
        </w:rPr>
      </w:pPr>
      <w:r w:rsidRPr="006377B2">
        <w:rPr>
          <w:bCs/>
          <w:iCs/>
          <w:sz w:val="22"/>
          <w:szCs w:val="22"/>
        </w:rPr>
        <w:t>allmän sjukdomskänsla</w:t>
      </w:r>
    </w:p>
    <w:p w14:paraId="3E4BFFD9" w14:textId="77777777" w:rsidR="008B4751" w:rsidRPr="006377B2" w:rsidRDefault="009D58BA" w:rsidP="00EE2743">
      <w:pPr>
        <w:widowControl w:val="0"/>
        <w:numPr>
          <w:ilvl w:val="0"/>
          <w:numId w:val="47"/>
        </w:numPr>
        <w:tabs>
          <w:tab w:val="left" w:pos="567"/>
          <w:tab w:val="left" w:pos="1134"/>
        </w:tabs>
        <w:adjustRightInd w:val="0"/>
        <w:ind w:left="924" w:hanging="357"/>
        <w:textAlignment w:val="baseline"/>
        <w:rPr>
          <w:sz w:val="22"/>
          <w:szCs w:val="22"/>
          <w:lang w:val="en-US"/>
        </w:rPr>
      </w:pPr>
      <w:proofErr w:type="spellStart"/>
      <w:r w:rsidRPr="006377B2">
        <w:rPr>
          <w:bCs/>
          <w:iCs/>
          <w:sz w:val="22"/>
          <w:szCs w:val="22"/>
          <w:lang w:val="en-US"/>
        </w:rPr>
        <w:t>minskad</w:t>
      </w:r>
      <w:proofErr w:type="spellEnd"/>
      <w:r w:rsidRPr="006377B2">
        <w:rPr>
          <w:bCs/>
          <w:iCs/>
          <w:sz w:val="22"/>
          <w:szCs w:val="22"/>
          <w:lang w:val="en-US"/>
        </w:rPr>
        <w:t xml:space="preserve"> </w:t>
      </w:r>
      <w:proofErr w:type="spellStart"/>
      <w:r w:rsidRPr="006377B2">
        <w:rPr>
          <w:bCs/>
          <w:iCs/>
          <w:sz w:val="22"/>
          <w:szCs w:val="22"/>
          <w:lang w:val="en-US"/>
        </w:rPr>
        <w:t>aptit</w:t>
      </w:r>
      <w:proofErr w:type="spellEnd"/>
      <w:r w:rsidRPr="006377B2">
        <w:rPr>
          <w:bCs/>
          <w:iCs/>
          <w:sz w:val="22"/>
          <w:szCs w:val="22"/>
          <w:lang w:val="en-US"/>
        </w:rPr>
        <w:t xml:space="preserve">, </w:t>
      </w:r>
      <w:proofErr w:type="spellStart"/>
      <w:r w:rsidRPr="006377B2">
        <w:rPr>
          <w:bCs/>
          <w:iCs/>
          <w:sz w:val="22"/>
          <w:szCs w:val="22"/>
          <w:lang w:val="en-US"/>
        </w:rPr>
        <w:t>viktminskning</w:t>
      </w:r>
      <w:proofErr w:type="spellEnd"/>
    </w:p>
    <w:p w14:paraId="3E4BFFDA" w14:textId="77777777" w:rsidR="00EB48ED" w:rsidRPr="006377B2" w:rsidRDefault="00EB48ED" w:rsidP="00EE2743">
      <w:pPr>
        <w:widowControl w:val="0"/>
        <w:numPr>
          <w:ilvl w:val="0"/>
          <w:numId w:val="47"/>
        </w:numPr>
        <w:tabs>
          <w:tab w:val="left" w:pos="567"/>
          <w:tab w:val="left" w:pos="1134"/>
        </w:tabs>
        <w:adjustRightInd w:val="0"/>
        <w:ind w:left="924" w:hanging="357"/>
        <w:textAlignment w:val="baseline"/>
        <w:rPr>
          <w:sz w:val="22"/>
          <w:szCs w:val="22"/>
        </w:rPr>
      </w:pPr>
      <w:r w:rsidRPr="006377B2">
        <w:rPr>
          <w:sz w:val="22"/>
          <w:szCs w:val="22"/>
        </w:rPr>
        <w:t>djup, snabb, ansträngd andning</w:t>
      </w:r>
    </w:p>
    <w:p w14:paraId="3E4BFFDB" w14:textId="77777777" w:rsidR="00EB48ED" w:rsidRPr="006377B2" w:rsidRDefault="00EB48ED" w:rsidP="00EE2743">
      <w:pPr>
        <w:widowControl w:val="0"/>
        <w:numPr>
          <w:ilvl w:val="0"/>
          <w:numId w:val="47"/>
        </w:numPr>
        <w:tabs>
          <w:tab w:val="left" w:pos="567"/>
          <w:tab w:val="left" w:pos="1134"/>
        </w:tabs>
        <w:adjustRightInd w:val="0"/>
        <w:ind w:left="924" w:hanging="357"/>
        <w:textAlignment w:val="baseline"/>
        <w:rPr>
          <w:sz w:val="22"/>
          <w:szCs w:val="22"/>
        </w:rPr>
      </w:pPr>
      <w:r w:rsidRPr="006377B2">
        <w:rPr>
          <w:sz w:val="22"/>
          <w:szCs w:val="22"/>
        </w:rPr>
        <w:t>domning eller svaghetskänsla i armar och ben</w:t>
      </w:r>
      <w:r w:rsidR="008B4751" w:rsidRPr="006377B2">
        <w:rPr>
          <w:sz w:val="22"/>
          <w:szCs w:val="22"/>
        </w:rPr>
        <w:t>.</w:t>
      </w:r>
    </w:p>
    <w:p w14:paraId="3E4BFFDC" w14:textId="77777777" w:rsidR="00EB48ED" w:rsidRPr="006377B2" w:rsidRDefault="00EB48ED" w:rsidP="00EF65DE">
      <w:pPr>
        <w:tabs>
          <w:tab w:val="left" w:pos="567"/>
          <w:tab w:val="left" w:pos="1134"/>
        </w:tabs>
        <w:ind w:right="-2"/>
        <w:rPr>
          <w:b/>
          <w:sz w:val="22"/>
          <w:szCs w:val="22"/>
        </w:rPr>
      </w:pPr>
    </w:p>
    <w:p w14:paraId="3E4BFFDD" w14:textId="77777777" w:rsidR="00EB48ED" w:rsidRPr="006377B2" w:rsidRDefault="00EB48ED" w:rsidP="00EF65DE">
      <w:pPr>
        <w:tabs>
          <w:tab w:val="left" w:pos="900"/>
          <w:tab w:val="left" w:pos="1134"/>
        </w:tabs>
        <w:ind w:right="-2"/>
        <w:rPr>
          <w:sz w:val="22"/>
          <w:szCs w:val="22"/>
        </w:rPr>
      </w:pPr>
      <w:r w:rsidRPr="006377B2">
        <w:rPr>
          <w:sz w:val="22"/>
          <w:szCs w:val="22"/>
        </w:rPr>
        <w:t>Under behandling kommer läkaren att noga följa tecken på laktacidos. Om du har något av de symtomen som nämns ovan, eller andra symtom som oroar dig:</w:t>
      </w:r>
    </w:p>
    <w:p w14:paraId="3E4BFFDE" w14:textId="77777777" w:rsidR="00EB48ED" w:rsidRPr="006377B2" w:rsidRDefault="00383EEE" w:rsidP="00EF65DE">
      <w:pPr>
        <w:widowControl w:val="0"/>
        <w:tabs>
          <w:tab w:val="left" w:pos="851"/>
          <w:tab w:val="left" w:pos="900"/>
        </w:tabs>
        <w:adjustRightInd w:val="0"/>
        <w:ind w:left="600" w:right="-2" w:hanging="600"/>
        <w:textAlignment w:val="baseline"/>
        <w:rPr>
          <w:b/>
          <w:sz w:val="22"/>
          <w:szCs w:val="22"/>
        </w:rPr>
      </w:pPr>
      <w:r w:rsidRPr="006377B2">
        <w:rPr>
          <w:b/>
          <w:sz w:val="22"/>
          <w:szCs w:val="22"/>
        </w:rPr>
        <w:tab/>
      </w:r>
      <w:r w:rsidR="00EB48ED" w:rsidRPr="006377B2">
        <w:rPr>
          <w:b/>
          <w:sz w:val="22"/>
          <w:szCs w:val="22"/>
        </w:rPr>
        <w:t>Uppsök din läkare snarast möjligt.</w:t>
      </w:r>
    </w:p>
    <w:p w14:paraId="3E4BFFDF" w14:textId="77777777" w:rsidR="00EB48ED" w:rsidRPr="006377B2" w:rsidRDefault="00EB48ED" w:rsidP="00EF65DE">
      <w:pPr>
        <w:tabs>
          <w:tab w:val="left" w:pos="567"/>
          <w:tab w:val="left" w:pos="851"/>
          <w:tab w:val="left" w:pos="1134"/>
        </w:tabs>
        <w:ind w:right="-2"/>
        <w:rPr>
          <w:sz w:val="22"/>
          <w:szCs w:val="22"/>
        </w:rPr>
      </w:pPr>
    </w:p>
    <w:p w14:paraId="3E4BFFE0" w14:textId="77777777" w:rsidR="00EB48ED" w:rsidRPr="006377B2" w:rsidRDefault="00EB48ED" w:rsidP="00EF65DE">
      <w:pPr>
        <w:tabs>
          <w:tab w:val="left" w:pos="567"/>
          <w:tab w:val="left" w:pos="851"/>
          <w:tab w:val="left" w:pos="1134"/>
        </w:tabs>
        <w:ind w:right="-2"/>
        <w:rPr>
          <w:b/>
          <w:sz w:val="22"/>
          <w:szCs w:val="22"/>
        </w:rPr>
      </w:pPr>
      <w:r w:rsidRPr="006377B2">
        <w:rPr>
          <w:b/>
          <w:sz w:val="22"/>
          <w:szCs w:val="22"/>
        </w:rPr>
        <w:t>Du kan få problem med skelettet</w:t>
      </w:r>
    </w:p>
    <w:p w14:paraId="3E4BFFE1" w14:textId="77777777" w:rsidR="00EB48ED" w:rsidRPr="006377B2" w:rsidRDefault="00EB48ED" w:rsidP="00EF65DE">
      <w:pPr>
        <w:tabs>
          <w:tab w:val="left" w:pos="0"/>
          <w:tab w:val="left" w:pos="851"/>
          <w:tab w:val="left" w:pos="1134"/>
        </w:tabs>
        <w:ind w:right="-2"/>
        <w:rPr>
          <w:sz w:val="22"/>
          <w:szCs w:val="22"/>
        </w:rPr>
      </w:pPr>
      <w:r w:rsidRPr="006377B2">
        <w:rPr>
          <w:sz w:val="22"/>
          <w:szCs w:val="22"/>
        </w:rPr>
        <w:t xml:space="preserve">Vissa patienter som behandlas med kombinationsterapi mot </w:t>
      </w:r>
      <w:r w:rsidR="00D745F2" w:rsidRPr="006377B2">
        <w:rPr>
          <w:sz w:val="22"/>
          <w:szCs w:val="22"/>
        </w:rPr>
        <w:t>hiv</w:t>
      </w:r>
      <w:r w:rsidRPr="006377B2">
        <w:rPr>
          <w:sz w:val="22"/>
          <w:szCs w:val="22"/>
        </w:rPr>
        <w:t xml:space="preserve"> utvecklar ett tillstånd som kallas </w:t>
      </w:r>
      <w:r w:rsidRPr="006377B2">
        <w:rPr>
          <w:i/>
          <w:sz w:val="22"/>
          <w:szCs w:val="22"/>
        </w:rPr>
        <w:t>osteonekros</w:t>
      </w:r>
      <w:r w:rsidRPr="006377B2">
        <w:rPr>
          <w:sz w:val="22"/>
          <w:szCs w:val="22"/>
        </w:rPr>
        <w:t>. Vid detta tillstånd dör delar av benvävnaden på grund av minskad blodtillförsel. Patienter kan löpa större risk för att få detta tillstånd:</w:t>
      </w:r>
    </w:p>
    <w:p w14:paraId="3E4BFFE2" w14:textId="77777777" w:rsidR="00EB48ED" w:rsidRPr="006377B2" w:rsidRDefault="00EB48ED" w:rsidP="00EE2743">
      <w:pPr>
        <w:widowControl w:val="0"/>
        <w:numPr>
          <w:ilvl w:val="0"/>
          <w:numId w:val="48"/>
        </w:numPr>
        <w:tabs>
          <w:tab w:val="left" w:pos="0"/>
          <w:tab w:val="left" w:pos="1134"/>
        </w:tabs>
        <w:adjustRightInd w:val="0"/>
        <w:ind w:left="924" w:hanging="357"/>
        <w:textAlignment w:val="baseline"/>
        <w:rPr>
          <w:sz w:val="22"/>
          <w:szCs w:val="22"/>
        </w:rPr>
      </w:pPr>
      <w:r w:rsidRPr="006377B2">
        <w:rPr>
          <w:sz w:val="22"/>
          <w:szCs w:val="22"/>
        </w:rPr>
        <w:t>om de har behandlats med kombinationsterapi under lång tid</w:t>
      </w:r>
    </w:p>
    <w:p w14:paraId="3E4BFFE3" w14:textId="77777777" w:rsidR="00EB48ED" w:rsidRPr="006377B2" w:rsidRDefault="00EB48ED" w:rsidP="00EE2743">
      <w:pPr>
        <w:widowControl w:val="0"/>
        <w:numPr>
          <w:ilvl w:val="0"/>
          <w:numId w:val="48"/>
        </w:numPr>
        <w:tabs>
          <w:tab w:val="left" w:pos="0"/>
          <w:tab w:val="left" w:pos="1134"/>
        </w:tabs>
        <w:adjustRightInd w:val="0"/>
        <w:ind w:left="924" w:hanging="357"/>
        <w:textAlignment w:val="baseline"/>
        <w:rPr>
          <w:sz w:val="22"/>
          <w:szCs w:val="22"/>
        </w:rPr>
      </w:pPr>
      <w:r w:rsidRPr="006377B2">
        <w:rPr>
          <w:sz w:val="22"/>
          <w:szCs w:val="22"/>
        </w:rPr>
        <w:t>om de också tar antiinflammatoriska läkemedel som kallas kortikosteroider</w:t>
      </w:r>
    </w:p>
    <w:p w14:paraId="3E4BFFE4" w14:textId="77777777" w:rsidR="00EB48ED" w:rsidRPr="006377B2" w:rsidRDefault="00EB48ED" w:rsidP="00EE2743">
      <w:pPr>
        <w:widowControl w:val="0"/>
        <w:numPr>
          <w:ilvl w:val="0"/>
          <w:numId w:val="48"/>
        </w:numPr>
        <w:tabs>
          <w:tab w:val="left" w:pos="0"/>
          <w:tab w:val="left" w:pos="1134"/>
        </w:tabs>
        <w:adjustRightInd w:val="0"/>
        <w:ind w:left="924" w:hanging="357"/>
        <w:textAlignment w:val="baseline"/>
        <w:rPr>
          <w:sz w:val="22"/>
          <w:szCs w:val="22"/>
        </w:rPr>
      </w:pPr>
      <w:r w:rsidRPr="006377B2">
        <w:rPr>
          <w:sz w:val="22"/>
          <w:szCs w:val="22"/>
        </w:rPr>
        <w:t>om de dricker alkohol</w:t>
      </w:r>
    </w:p>
    <w:p w14:paraId="3E4BFFE5" w14:textId="77777777" w:rsidR="00EB48ED" w:rsidRPr="006377B2" w:rsidRDefault="00EB48ED" w:rsidP="00EE2743">
      <w:pPr>
        <w:widowControl w:val="0"/>
        <w:numPr>
          <w:ilvl w:val="0"/>
          <w:numId w:val="48"/>
        </w:numPr>
        <w:tabs>
          <w:tab w:val="left" w:pos="0"/>
          <w:tab w:val="left" w:pos="1134"/>
        </w:tabs>
        <w:adjustRightInd w:val="0"/>
        <w:ind w:left="924" w:hanging="357"/>
        <w:textAlignment w:val="baseline"/>
        <w:rPr>
          <w:sz w:val="22"/>
          <w:szCs w:val="22"/>
        </w:rPr>
      </w:pPr>
      <w:r w:rsidRPr="006377B2">
        <w:rPr>
          <w:sz w:val="22"/>
          <w:szCs w:val="22"/>
        </w:rPr>
        <w:t>om deras immunsystem är mycket svagt</w:t>
      </w:r>
    </w:p>
    <w:p w14:paraId="3E4BFFE6" w14:textId="77777777" w:rsidR="00EB48ED" w:rsidRPr="006377B2" w:rsidRDefault="00EB48ED" w:rsidP="00EE2743">
      <w:pPr>
        <w:widowControl w:val="0"/>
        <w:numPr>
          <w:ilvl w:val="0"/>
          <w:numId w:val="48"/>
        </w:numPr>
        <w:tabs>
          <w:tab w:val="left" w:pos="0"/>
          <w:tab w:val="left" w:pos="1134"/>
        </w:tabs>
        <w:adjustRightInd w:val="0"/>
        <w:ind w:left="924" w:hanging="357"/>
        <w:textAlignment w:val="baseline"/>
        <w:rPr>
          <w:sz w:val="22"/>
          <w:szCs w:val="22"/>
        </w:rPr>
      </w:pPr>
      <w:r w:rsidRPr="006377B2">
        <w:rPr>
          <w:sz w:val="22"/>
          <w:szCs w:val="22"/>
        </w:rPr>
        <w:t>om de är överviktiga</w:t>
      </w:r>
    </w:p>
    <w:p w14:paraId="3E4BFFE7" w14:textId="77777777" w:rsidR="00EB48ED" w:rsidRPr="006377B2" w:rsidRDefault="00EB48ED" w:rsidP="00EF65DE">
      <w:pPr>
        <w:tabs>
          <w:tab w:val="left" w:pos="567"/>
          <w:tab w:val="left" w:pos="851"/>
          <w:tab w:val="left" w:pos="1134"/>
        </w:tabs>
        <w:ind w:right="-2"/>
        <w:rPr>
          <w:sz w:val="22"/>
          <w:szCs w:val="22"/>
        </w:rPr>
      </w:pPr>
      <w:r w:rsidRPr="006377B2">
        <w:rPr>
          <w:sz w:val="22"/>
          <w:szCs w:val="22"/>
        </w:rPr>
        <w:t xml:space="preserve"> </w:t>
      </w:r>
    </w:p>
    <w:p w14:paraId="3E4BFFE8" w14:textId="77777777" w:rsidR="00EB48ED" w:rsidRPr="006377B2" w:rsidRDefault="00EB48ED">
      <w:pPr>
        <w:keepNext/>
        <w:tabs>
          <w:tab w:val="left" w:pos="567"/>
          <w:tab w:val="left" w:pos="851"/>
          <w:tab w:val="left" w:pos="1134"/>
        </w:tabs>
        <w:ind w:right="-2"/>
        <w:rPr>
          <w:b/>
          <w:sz w:val="22"/>
          <w:szCs w:val="22"/>
        </w:rPr>
        <w:pPrChange w:id="20" w:author="Author">
          <w:pPr>
            <w:tabs>
              <w:tab w:val="left" w:pos="567"/>
              <w:tab w:val="left" w:pos="851"/>
              <w:tab w:val="left" w:pos="1134"/>
            </w:tabs>
            <w:ind w:right="-2"/>
          </w:pPr>
        </w:pPrChange>
      </w:pPr>
      <w:r w:rsidRPr="006377B2">
        <w:rPr>
          <w:b/>
          <w:sz w:val="22"/>
          <w:szCs w:val="22"/>
        </w:rPr>
        <w:t>Kännetecken på osteonekros innefattar:</w:t>
      </w:r>
    </w:p>
    <w:p w14:paraId="3E4BFFE9" w14:textId="77777777" w:rsidR="00EB48ED" w:rsidRPr="006377B2" w:rsidRDefault="00EB48ED">
      <w:pPr>
        <w:keepNext/>
        <w:widowControl w:val="0"/>
        <w:numPr>
          <w:ilvl w:val="0"/>
          <w:numId w:val="50"/>
        </w:numPr>
        <w:tabs>
          <w:tab w:val="left" w:pos="567"/>
          <w:tab w:val="left" w:pos="1134"/>
        </w:tabs>
        <w:adjustRightInd w:val="0"/>
        <w:ind w:left="924" w:hanging="357"/>
        <w:textAlignment w:val="baseline"/>
        <w:rPr>
          <w:sz w:val="22"/>
          <w:szCs w:val="22"/>
        </w:rPr>
        <w:pPrChange w:id="21" w:author="Author">
          <w:pPr>
            <w:widowControl w:val="0"/>
            <w:numPr>
              <w:numId w:val="50"/>
            </w:numPr>
            <w:tabs>
              <w:tab w:val="num" w:pos="284"/>
              <w:tab w:val="left" w:pos="567"/>
              <w:tab w:val="left" w:pos="1134"/>
            </w:tabs>
            <w:adjustRightInd w:val="0"/>
            <w:ind w:left="924" w:hanging="357"/>
            <w:textAlignment w:val="baseline"/>
          </w:pPr>
        </w:pPrChange>
      </w:pPr>
      <w:r w:rsidRPr="006377B2">
        <w:rPr>
          <w:sz w:val="22"/>
          <w:szCs w:val="22"/>
        </w:rPr>
        <w:t>stelhet i lederna</w:t>
      </w:r>
    </w:p>
    <w:p w14:paraId="3E4BFFEA" w14:textId="77777777" w:rsidR="00EB48ED" w:rsidRPr="006377B2" w:rsidRDefault="00EB48ED" w:rsidP="00EE2743">
      <w:pPr>
        <w:widowControl w:val="0"/>
        <w:numPr>
          <w:ilvl w:val="0"/>
          <w:numId w:val="50"/>
        </w:numPr>
        <w:tabs>
          <w:tab w:val="left" w:pos="567"/>
          <w:tab w:val="left" w:pos="1134"/>
        </w:tabs>
        <w:adjustRightInd w:val="0"/>
        <w:ind w:left="924" w:hanging="357"/>
        <w:textAlignment w:val="baseline"/>
        <w:rPr>
          <w:sz w:val="22"/>
          <w:szCs w:val="22"/>
        </w:rPr>
      </w:pPr>
      <w:r w:rsidRPr="006377B2">
        <w:rPr>
          <w:sz w:val="22"/>
          <w:szCs w:val="22"/>
        </w:rPr>
        <w:t>värk och smärtor (speciellt i höfterna, knäna eller axlarna)</w:t>
      </w:r>
    </w:p>
    <w:p w14:paraId="3E4BFFEB" w14:textId="77777777" w:rsidR="00EB48ED" w:rsidRPr="006377B2" w:rsidRDefault="00EB48ED" w:rsidP="00EE2743">
      <w:pPr>
        <w:widowControl w:val="0"/>
        <w:numPr>
          <w:ilvl w:val="0"/>
          <w:numId w:val="50"/>
        </w:numPr>
        <w:tabs>
          <w:tab w:val="left" w:pos="567"/>
          <w:tab w:val="left" w:pos="1134"/>
        </w:tabs>
        <w:adjustRightInd w:val="0"/>
        <w:ind w:left="924" w:hanging="357"/>
        <w:textAlignment w:val="baseline"/>
        <w:rPr>
          <w:sz w:val="22"/>
          <w:szCs w:val="22"/>
        </w:rPr>
      </w:pPr>
      <w:r w:rsidRPr="006377B2">
        <w:rPr>
          <w:sz w:val="22"/>
          <w:szCs w:val="22"/>
        </w:rPr>
        <w:t>rörelsesvårighet</w:t>
      </w:r>
    </w:p>
    <w:p w14:paraId="3E4BFFEC" w14:textId="77777777" w:rsidR="00EB48ED" w:rsidRPr="006377B2" w:rsidRDefault="00EB48ED" w:rsidP="00EF65DE">
      <w:pPr>
        <w:tabs>
          <w:tab w:val="left" w:pos="567"/>
          <w:tab w:val="left" w:pos="851"/>
          <w:tab w:val="left" w:pos="1134"/>
        </w:tabs>
        <w:ind w:right="-2"/>
        <w:rPr>
          <w:sz w:val="22"/>
          <w:szCs w:val="22"/>
        </w:rPr>
      </w:pPr>
      <w:r w:rsidRPr="006377B2">
        <w:rPr>
          <w:sz w:val="22"/>
          <w:szCs w:val="22"/>
        </w:rPr>
        <w:t>Om du märker något av dessa symtom:</w:t>
      </w:r>
    </w:p>
    <w:p w14:paraId="3E4BFFED" w14:textId="77777777" w:rsidR="00EB48ED" w:rsidRPr="006377B2" w:rsidRDefault="00383EEE" w:rsidP="00EF65DE">
      <w:pPr>
        <w:widowControl w:val="0"/>
        <w:tabs>
          <w:tab w:val="left" w:pos="851"/>
          <w:tab w:val="left" w:pos="1134"/>
        </w:tabs>
        <w:adjustRightInd w:val="0"/>
        <w:ind w:left="600" w:right="-2" w:hanging="600"/>
        <w:textAlignment w:val="baseline"/>
        <w:rPr>
          <w:b/>
          <w:sz w:val="22"/>
          <w:szCs w:val="22"/>
        </w:rPr>
      </w:pPr>
      <w:r w:rsidRPr="006377B2">
        <w:rPr>
          <w:b/>
          <w:sz w:val="22"/>
          <w:szCs w:val="22"/>
        </w:rPr>
        <w:tab/>
      </w:r>
      <w:r w:rsidR="00EB48ED" w:rsidRPr="006377B2">
        <w:rPr>
          <w:b/>
          <w:sz w:val="22"/>
          <w:szCs w:val="22"/>
        </w:rPr>
        <w:t>Berätta för din läkare.</w:t>
      </w:r>
    </w:p>
    <w:p w14:paraId="3E4BFFEE" w14:textId="77777777" w:rsidR="00EB48ED" w:rsidRPr="006377B2" w:rsidRDefault="00EB48ED" w:rsidP="00EF65DE">
      <w:pPr>
        <w:tabs>
          <w:tab w:val="left" w:pos="567"/>
          <w:tab w:val="left" w:pos="851"/>
          <w:tab w:val="left" w:pos="1134"/>
        </w:tabs>
        <w:ind w:right="-2"/>
        <w:rPr>
          <w:b/>
          <w:sz w:val="22"/>
          <w:szCs w:val="22"/>
        </w:rPr>
      </w:pPr>
    </w:p>
    <w:p w14:paraId="3E4BFFEF" w14:textId="77777777" w:rsidR="00EB48ED" w:rsidRPr="006377B2" w:rsidRDefault="00EB48ED" w:rsidP="00EF65DE">
      <w:pPr>
        <w:tabs>
          <w:tab w:val="left" w:pos="567"/>
          <w:tab w:val="left" w:pos="851"/>
          <w:tab w:val="left" w:pos="1134"/>
        </w:tabs>
        <w:ind w:right="-2"/>
        <w:rPr>
          <w:b/>
          <w:sz w:val="22"/>
          <w:szCs w:val="22"/>
        </w:rPr>
      </w:pPr>
      <w:r w:rsidRPr="006377B2">
        <w:rPr>
          <w:b/>
          <w:sz w:val="22"/>
          <w:szCs w:val="22"/>
        </w:rPr>
        <w:t>Andra effekter som kan påvisas i blodprover</w:t>
      </w:r>
    </w:p>
    <w:p w14:paraId="3E4BFFF0" w14:textId="77777777" w:rsidR="00EB48ED" w:rsidRPr="006377B2" w:rsidRDefault="0089099A" w:rsidP="00EF65DE">
      <w:pPr>
        <w:tabs>
          <w:tab w:val="left" w:pos="567"/>
          <w:tab w:val="left" w:pos="851"/>
          <w:tab w:val="left" w:pos="1134"/>
        </w:tabs>
        <w:ind w:right="-2"/>
        <w:rPr>
          <w:sz w:val="22"/>
          <w:szCs w:val="22"/>
        </w:rPr>
      </w:pPr>
      <w:r w:rsidRPr="006377B2">
        <w:rPr>
          <w:sz w:val="22"/>
          <w:szCs w:val="22"/>
        </w:rPr>
        <w:t>Trizivir</w:t>
      </w:r>
      <w:r w:rsidR="00EB48ED" w:rsidRPr="006377B2">
        <w:rPr>
          <w:sz w:val="22"/>
          <w:szCs w:val="22"/>
        </w:rPr>
        <w:t xml:space="preserve"> kan också orsaka:</w:t>
      </w:r>
    </w:p>
    <w:p w14:paraId="3E4BFFF1" w14:textId="77777777" w:rsidR="00EB48ED" w:rsidRPr="006377B2" w:rsidRDefault="00EB48ED" w:rsidP="00EE2743">
      <w:pPr>
        <w:widowControl w:val="0"/>
        <w:numPr>
          <w:ilvl w:val="0"/>
          <w:numId w:val="49"/>
        </w:numPr>
        <w:tabs>
          <w:tab w:val="left" w:pos="567"/>
          <w:tab w:val="left" w:pos="1134"/>
        </w:tabs>
        <w:adjustRightInd w:val="0"/>
        <w:ind w:left="924" w:hanging="357"/>
        <w:textAlignment w:val="baseline"/>
        <w:rPr>
          <w:sz w:val="22"/>
          <w:szCs w:val="22"/>
        </w:rPr>
      </w:pPr>
      <w:r w:rsidRPr="006377B2">
        <w:rPr>
          <w:sz w:val="22"/>
          <w:szCs w:val="22"/>
        </w:rPr>
        <w:t>förhöjda nivåer av mjölksyra i blodet, vilket i sällsynta fall kan leda till laktacidos</w:t>
      </w:r>
    </w:p>
    <w:p w14:paraId="3E4BFFF2" w14:textId="77777777" w:rsidR="00EB48ED" w:rsidRPr="006377B2" w:rsidRDefault="00EB48ED" w:rsidP="00EF65DE">
      <w:pPr>
        <w:tabs>
          <w:tab w:val="left" w:pos="567"/>
          <w:tab w:val="left" w:pos="1134"/>
        </w:tabs>
        <w:ind w:right="-2"/>
        <w:rPr>
          <w:sz w:val="22"/>
          <w:szCs w:val="22"/>
        </w:rPr>
      </w:pPr>
    </w:p>
    <w:p w14:paraId="3E4BFFF3" w14:textId="77777777" w:rsidR="00F74CA4" w:rsidRPr="006377B2" w:rsidRDefault="00F74CA4" w:rsidP="00EF65DE">
      <w:pPr>
        <w:numPr>
          <w:ilvl w:val="12"/>
          <w:numId w:val="0"/>
        </w:numPr>
        <w:outlineLvl w:val="0"/>
        <w:rPr>
          <w:b/>
          <w:noProof/>
          <w:sz w:val="22"/>
          <w:szCs w:val="22"/>
        </w:rPr>
      </w:pPr>
      <w:r w:rsidRPr="006377B2">
        <w:rPr>
          <w:b/>
          <w:noProof/>
          <w:sz w:val="22"/>
          <w:szCs w:val="22"/>
        </w:rPr>
        <w:t>Rapportering av biverkningar</w:t>
      </w:r>
      <w:r w:rsidR="008820FB" w:rsidRPr="006377B2">
        <w:rPr>
          <w:b/>
          <w:noProof/>
          <w:sz w:val="22"/>
          <w:szCs w:val="22"/>
        </w:rPr>
        <w:fldChar w:fldCharType="begin"/>
      </w:r>
      <w:r w:rsidR="008820FB" w:rsidRPr="006377B2">
        <w:rPr>
          <w:b/>
          <w:noProof/>
          <w:sz w:val="22"/>
          <w:szCs w:val="22"/>
        </w:rPr>
        <w:instrText xml:space="preserve"> DOCVARIABLE vault_nd_d816b927-14f8-491a-8fad-6f625469c76b \* MERGEFORMAT </w:instrText>
      </w:r>
      <w:r w:rsidR="008820FB" w:rsidRPr="006377B2">
        <w:rPr>
          <w:b/>
          <w:noProof/>
          <w:sz w:val="22"/>
          <w:szCs w:val="22"/>
        </w:rPr>
        <w:fldChar w:fldCharType="separate"/>
      </w:r>
      <w:r w:rsidR="008820FB" w:rsidRPr="006377B2">
        <w:rPr>
          <w:b/>
          <w:noProof/>
          <w:sz w:val="22"/>
          <w:szCs w:val="22"/>
        </w:rPr>
        <w:t xml:space="preserve"> </w:t>
      </w:r>
      <w:r w:rsidR="008820FB" w:rsidRPr="006377B2">
        <w:rPr>
          <w:b/>
          <w:noProof/>
          <w:sz w:val="22"/>
          <w:szCs w:val="22"/>
        </w:rPr>
        <w:fldChar w:fldCharType="end"/>
      </w:r>
    </w:p>
    <w:p w14:paraId="3E4BFFF4" w14:textId="77777777" w:rsidR="00F74CA4" w:rsidRPr="006377B2" w:rsidRDefault="00F74CA4" w:rsidP="00EF65DE">
      <w:pPr>
        <w:tabs>
          <w:tab w:val="left" w:pos="567"/>
          <w:tab w:val="left" w:pos="1134"/>
        </w:tabs>
        <w:ind w:right="-2"/>
        <w:rPr>
          <w:sz w:val="22"/>
          <w:szCs w:val="22"/>
        </w:rPr>
      </w:pPr>
      <w:r w:rsidRPr="006377B2">
        <w:rPr>
          <w:noProof/>
          <w:sz w:val="22"/>
          <w:szCs w:val="22"/>
        </w:rPr>
        <w:t>Om du får biverkningar, tala med läkare eller apotekspersonal.</w:t>
      </w:r>
      <w:r w:rsidRPr="006377B2">
        <w:rPr>
          <w:color w:val="FF0000"/>
          <w:sz w:val="22"/>
          <w:szCs w:val="22"/>
        </w:rPr>
        <w:t xml:space="preserve"> </w:t>
      </w:r>
      <w:r w:rsidRPr="006377B2">
        <w:rPr>
          <w:noProof/>
          <w:sz w:val="22"/>
          <w:szCs w:val="22"/>
        </w:rPr>
        <w:t>Detta gäller även</w:t>
      </w:r>
      <w:r w:rsidRPr="006377B2">
        <w:rPr>
          <w:sz w:val="22"/>
          <w:szCs w:val="22"/>
        </w:rPr>
        <w:t xml:space="preserve"> </w:t>
      </w:r>
      <w:r w:rsidRPr="006377B2">
        <w:rPr>
          <w:noProof/>
          <w:sz w:val="22"/>
          <w:szCs w:val="22"/>
        </w:rPr>
        <w:t xml:space="preserve">biverkningar som inte nämns i denna information. Du kan också rapportera biverkningar direkt via </w:t>
      </w:r>
      <w:r w:rsidRPr="006377B2">
        <w:rPr>
          <w:noProof/>
          <w:sz w:val="22"/>
          <w:szCs w:val="22"/>
          <w:highlight w:val="lightGray"/>
        </w:rPr>
        <w:t xml:space="preserve">det nationella rapporteringssystemet listat i </w:t>
      </w:r>
      <w:hyperlink r:id="rId15" w:history="1">
        <w:r w:rsidRPr="006377B2">
          <w:rPr>
            <w:rStyle w:val="Hyperlink"/>
            <w:sz w:val="22"/>
            <w:szCs w:val="22"/>
            <w:highlight w:val="lightGray"/>
          </w:rPr>
          <w:t>bilaga V</w:t>
        </w:r>
      </w:hyperlink>
      <w:r w:rsidRPr="006377B2">
        <w:rPr>
          <w:noProof/>
          <w:color w:val="92D050"/>
          <w:sz w:val="22"/>
          <w:szCs w:val="22"/>
        </w:rPr>
        <w:t>.</w:t>
      </w:r>
      <w:r w:rsidRPr="006377B2">
        <w:rPr>
          <w:noProof/>
          <w:sz w:val="22"/>
          <w:szCs w:val="22"/>
        </w:rPr>
        <w:t xml:space="preserve"> Genom att rapportera biverkningar kan du bidra till att öka informationen om läkemedels säkerhet.</w:t>
      </w:r>
    </w:p>
    <w:p w14:paraId="3E4BFFF5" w14:textId="77777777" w:rsidR="00EB48ED" w:rsidRPr="006377B2" w:rsidRDefault="00EB48ED" w:rsidP="00EF65DE">
      <w:pPr>
        <w:widowControl w:val="0"/>
        <w:ind w:left="567" w:hanging="567"/>
        <w:rPr>
          <w:b/>
          <w:sz w:val="22"/>
          <w:szCs w:val="22"/>
        </w:rPr>
      </w:pPr>
    </w:p>
    <w:p w14:paraId="3E4BFFF6" w14:textId="77777777" w:rsidR="00C016B8" w:rsidRPr="006377B2" w:rsidRDefault="00C016B8" w:rsidP="00EF65DE">
      <w:pPr>
        <w:widowControl w:val="0"/>
        <w:ind w:left="567" w:hanging="567"/>
        <w:rPr>
          <w:b/>
          <w:sz w:val="22"/>
          <w:szCs w:val="22"/>
        </w:rPr>
      </w:pPr>
    </w:p>
    <w:p w14:paraId="3E4BFFF7" w14:textId="77777777" w:rsidR="00EB48ED" w:rsidRPr="006377B2" w:rsidRDefault="00EB48ED" w:rsidP="00EF65DE">
      <w:pPr>
        <w:widowControl w:val="0"/>
        <w:ind w:left="567" w:hanging="567"/>
        <w:rPr>
          <w:b/>
          <w:sz w:val="22"/>
          <w:szCs w:val="22"/>
        </w:rPr>
      </w:pPr>
      <w:r w:rsidRPr="006377B2">
        <w:rPr>
          <w:b/>
          <w:sz w:val="22"/>
          <w:szCs w:val="22"/>
        </w:rPr>
        <w:t>5.</w:t>
      </w:r>
      <w:r w:rsidRPr="006377B2">
        <w:rPr>
          <w:b/>
          <w:sz w:val="22"/>
          <w:szCs w:val="22"/>
        </w:rPr>
        <w:tab/>
      </w:r>
      <w:r w:rsidR="006256D9" w:rsidRPr="006377B2">
        <w:rPr>
          <w:b/>
          <w:sz w:val="22"/>
          <w:szCs w:val="22"/>
        </w:rPr>
        <w:t>Hur Trizivir ska förvaras</w:t>
      </w:r>
    </w:p>
    <w:p w14:paraId="3E4BFFF8" w14:textId="77777777" w:rsidR="00EB48ED" w:rsidRPr="006377B2" w:rsidRDefault="00EB48ED" w:rsidP="00EF65DE">
      <w:pPr>
        <w:widowControl w:val="0"/>
        <w:rPr>
          <w:b/>
          <w:sz w:val="22"/>
          <w:szCs w:val="22"/>
        </w:rPr>
      </w:pPr>
    </w:p>
    <w:p w14:paraId="3E4BFFF9" w14:textId="77777777" w:rsidR="00EB48ED" w:rsidRPr="006377B2" w:rsidRDefault="00EB48ED" w:rsidP="00EF65DE">
      <w:pPr>
        <w:widowControl w:val="0"/>
        <w:rPr>
          <w:sz w:val="22"/>
          <w:szCs w:val="22"/>
        </w:rPr>
      </w:pPr>
      <w:r w:rsidRPr="006377B2">
        <w:rPr>
          <w:sz w:val="22"/>
          <w:szCs w:val="22"/>
        </w:rPr>
        <w:t xml:space="preserve">Förvara </w:t>
      </w:r>
      <w:r w:rsidR="006256D9" w:rsidRPr="006377B2">
        <w:rPr>
          <w:sz w:val="22"/>
          <w:szCs w:val="22"/>
        </w:rPr>
        <w:t xml:space="preserve">detta läkemedel </w:t>
      </w:r>
      <w:r w:rsidRPr="006377B2">
        <w:rPr>
          <w:sz w:val="22"/>
          <w:szCs w:val="22"/>
        </w:rPr>
        <w:t>utom syn- och räckhåll för barn.</w:t>
      </w:r>
    </w:p>
    <w:p w14:paraId="3E4BFFFA" w14:textId="77777777" w:rsidR="00EB48ED" w:rsidRPr="006377B2" w:rsidRDefault="00EB48ED" w:rsidP="00EF65DE">
      <w:pPr>
        <w:widowControl w:val="0"/>
        <w:rPr>
          <w:sz w:val="22"/>
          <w:szCs w:val="22"/>
        </w:rPr>
      </w:pPr>
    </w:p>
    <w:p w14:paraId="3E4BFFFB" w14:textId="77777777" w:rsidR="00EB48ED" w:rsidRPr="006377B2" w:rsidRDefault="00F201A7" w:rsidP="00EF65DE">
      <w:pPr>
        <w:widowControl w:val="0"/>
        <w:rPr>
          <w:noProof/>
          <w:sz w:val="22"/>
          <w:szCs w:val="22"/>
        </w:rPr>
      </w:pPr>
      <w:r w:rsidRPr="006377B2">
        <w:rPr>
          <w:sz w:val="22"/>
          <w:szCs w:val="22"/>
        </w:rPr>
        <w:t xml:space="preserve">Används före </w:t>
      </w:r>
      <w:r w:rsidR="00EB48ED" w:rsidRPr="006377B2">
        <w:rPr>
          <w:sz w:val="22"/>
          <w:szCs w:val="22"/>
        </w:rPr>
        <w:t>utgångsdatum som anges på kartongen.</w:t>
      </w:r>
      <w:r w:rsidR="00EB48ED" w:rsidRPr="006377B2">
        <w:rPr>
          <w:noProof/>
          <w:sz w:val="22"/>
          <w:szCs w:val="22"/>
        </w:rPr>
        <w:t xml:space="preserve"> </w:t>
      </w:r>
      <w:r w:rsidR="00F74CA4" w:rsidRPr="006377B2">
        <w:rPr>
          <w:noProof/>
          <w:sz w:val="22"/>
          <w:szCs w:val="22"/>
        </w:rPr>
        <w:t>Utgångsdatumet är den sista dagen i angiven månad.</w:t>
      </w:r>
    </w:p>
    <w:p w14:paraId="3E4BFFFC" w14:textId="77777777" w:rsidR="00EB48ED" w:rsidRPr="006377B2" w:rsidRDefault="00EB48ED" w:rsidP="00EF65DE">
      <w:pPr>
        <w:widowControl w:val="0"/>
        <w:rPr>
          <w:noProof/>
          <w:sz w:val="22"/>
          <w:szCs w:val="22"/>
        </w:rPr>
      </w:pPr>
    </w:p>
    <w:p w14:paraId="3E4BFFFD" w14:textId="51C9E112" w:rsidR="00EB48ED" w:rsidRPr="006377B2" w:rsidRDefault="00EB48ED" w:rsidP="00EF65DE">
      <w:pPr>
        <w:widowControl w:val="0"/>
        <w:rPr>
          <w:sz w:val="22"/>
          <w:szCs w:val="22"/>
        </w:rPr>
      </w:pPr>
      <w:r w:rsidRPr="006377B2">
        <w:rPr>
          <w:sz w:val="22"/>
          <w:szCs w:val="22"/>
        </w:rPr>
        <w:t>Förvaras vid högst 30</w:t>
      </w:r>
      <w:r w:rsidR="001A08FA" w:rsidRPr="006377B2">
        <w:rPr>
          <w:sz w:val="22"/>
          <w:szCs w:val="22"/>
        </w:rPr>
        <w:t> </w:t>
      </w:r>
      <w:r w:rsidR="00FA4DF4" w:rsidRPr="006377B2">
        <w:rPr>
          <w:sz w:val="22"/>
          <w:szCs w:val="22"/>
        </w:rPr>
        <w:t>°</w:t>
      </w:r>
      <w:r w:rsidRPr="006377B2">
        <w:rPr>
          <w:sz w:val="22"/>
          <w:szCs w:val="22"/>
        </w:rPr>
        <w:t>C.</w:t>
      </w:r>
    </w:p>
    <w:p w14:paraId="3E4BFFFE" w14:textId="77777777" w:rsidR="00EB48ED" w:rsidRPr="006377B2" w:rsidRDefault="00EB48ED" w:rsidP="00EF65DE">
      <w:pPr>
        <w:widowControl w:val="0"/>
        <w:rPr>
          <w:sz w:val="22"/>
          <w:szCs w:val="22"/>
        </w:rPr>
      </w:pPr>
    </w:p>
    <w:p w14:paraId="3E4BFFFF" w14:textId="77777777" w:rsidR="00EB48ED" w:rsidRPr="006377B2" w:rsidRDefault="006256D9" w:rsidP="00EF65DE">
      <w:pPr>
        <w:widowControl w:val="0"/>
        <w:rPr>
          <w:sz w:val="22"/>
          <w:szCs w:val="22"/>
        </w:rPr>
      </w:pPr>
      <w:r w:rsidRPr="006377B2">
        <w:rPr>
          <w:noProof/>
          <w:sz w:val="22"/>
          <w:szCs w:val="22"/>
        </w:rPr>
        <w:t>Läkemedel ska inte</w:t>
      </w:r>
      <w:r w:rsidR="00EB48ED" w:rsidRPr="006377B2">
        <w:rPr>
          <w:noProof/>
          <w:sz w:val="22"/>
          <w:szCs w:val="22"/>
        </w:rPr>
        <w:t xml:space="preserve"> kasta</w:t>
      </w:r>
      <w:r w:rsidRPr="006377B2">
        <w:rPr>
          <w:noProof/>
          <w:sz w:val="22"/>
          <w:szCs w:val="22"/>
        </w:rPr>
        <w:t>s</w:t>
      </w:r>
      <w:r w:rsidR="00EB48ED" w:rsidRPr="006377B2">
        <w:rPr>
          <w:noProof/>
          <w:sz w:val="22"/>
          <w:szCs w:val="22"/>
        </w:rPr>
        <w:t xml:space="preserve"> i avloppet eller bland hushållsavfall. Fråga apotek</w:t>
      </w:r>
      <w:r w:rsidR="000C1D07" w:rsidRPr="006377B2">
        <w:rPr>
          <w:noProof/>
          <w:sz w:val="22"/>
          <w:szCs w:val="22"/>
        </w:rPr>
        <w:t>spersonalen</w:t>
      </w:r>
      <w:r w:rsidR="00EB48ED" w:rsidRPr="006377B2">
        <w:rPr>
          <w:noProof/>
          <w:sz w:val="22"/>
          <w:szCs w:val="22"/>
        </w:rPr>
        <w:t xml:space="preserve"> hur man </w:t>
      </w:r>
      <w:r w:rsidRPr="006377B2">
        <w:rPr>
          <w:noProof/>
          <w:sz w:val="22"/>
          <w:szCs w:val="22"/>
        </w:rPr>
        <w:t>kastar läkemedel</w:t>
      </w:r>
      <w:r w:rsidR="003E00F1" w:rsidRPr="006377B2">
        <w:rPr>
          <w:noProof/>
          <w:sz w:val="22"/>
          <w:szCs w:val="22"/>
        </w:rPr>
        <w:t xml:space="preserve"> </w:t>
      </w:r>
      <w:r w:rsidR="00EB48ED" w:rsidRPr="006377B2">
        <w:rPr>
          <w:noProof/>
          <w:sz w:val="22"/>
          <w:szCs w:val="22"/>
        </w:rPr>
        <w:t>som inte längre används. Dessa åtgärder är till för att skydda miljön.</w:t>
      </w:r>
    </w:p>
    <w:p w14:paraId="3E4C0000" w14:textId="77777777" w:rsidR="00EB48ED" w:rsidRPr="006377B2" w:rsidRDefault="00EB48ED" w:rsidP="00EF65DE">
      <w:pPr>
        <w:widowControl w:val="0"/>
        <w:tabs>
          <w:tab w:val="left" w:pos="567"/>
        </w:tabs>
        <w:rPr>
          <w:b/>
          <w:sz w:val="22"/>
          <w:szCs w:val="22"/>
        </w:rPr>
      </w:pPr>
    </w:p>
    <w:p w14:paraId="3E4C0001" w14:textId="77777777" w:rsidR="00EB48ED" w:rsidRPr="006377B2" w:rsidRDefault="00EB48ED" w:rsidP="00EF65DE">
      <w:pPr>
        <w:widowControl w:val="0"/>
        <w:tabs>
          <w:tab w:val="left" w:pos="567"/>
        </w:tabs>
        <w:rPr>
          <w:b/>
          <w:sz w:val="22"/>
          <w:szCs w:val="22"/>
        </w:rPr>
      </w:pPr>
    </w:p>
    <w:p w14:paraId="3E4C0002" w14:textId="77777777" w:rsidR="00EB48ED" w:rsidRPr="006377B2" w:rsidRDefault="00EB48ED" w:rsidP="00EF65DE">
      <w:pPr>
        <w:widowControl w:val="0"/>
        <w:tabs>
          <w:tab w:val="left" w:pos="567"/>
        </w:tabs>
        <w:rPr>
          <w:b/>
          <w:sz w:val="22"/>
          <w:szCs w:val="22"/>
        </w:rPr>
      </w:pPr>
      <w:r w:rsidRPr="006377B2">
        <w:rPr>
          <w:b/>
          <w:sz w:val="22"/>
          <w:szCs w:val="22"/>
        </w:rPr>
        <w:t>6.</w:t>
      </w:r>
      <w:r w:rsidRPr="006377B2">
        <w:rPr>
          <w:b/>
          <w:sz w:val="22"/>
          <w:szCs w:val="22"/>
        </w:rPr>
        <w:tab/>
      </w:r>
      <w:r w:rsidR="006256D9" w:rsidRPr="006377B2">
        <w:rPr>
          <w:b/>
          <w:noProof/>
          <w:sz w:val="22"/>
          <w:szCs w:val="22"/>
        </w:rPr>
        <w:t xml:space="preserve">Förpackningens innehåll och </w:t>
      </w:r>
      <w:r w:rsidR="006256D9" w:rsidRPr="006377B2">
        <w:rPr>
          <w:b/>
          <w:sz w:val="22"/>
          <w:szCs w:val="22"/>
        </w:rPr>
        <w:t xml:space="preserve">övriga upplysningar </w:t>
      </w:r>
    </w:p>
    <w:p w14:paraId="3E4C0003" w14:textId="77777777" w:rsidR="00EB48ED" w:rsidRPr="006377B2" w:rsidRDefault="00EB48ED" w:rsidP="00EF65DE">
      <w:pPr>
        <w:widowControl w:val="0"/>
        <w:rPr>
          <w:sz w:val="22"/>
          <w:szCs w:val="22"/>
        </w:rPr>
      </w:pPr>
    </w:p>
    <w:p w14:paraId="3E4C0004" w14:textId="77777777" w:rsidR="00EB48ED" w:rsidRPr="006377B2" w:rsidRDefault="00EB48ED" w:rsidP="00EF65DE">
      <w:pPr>
        <w:widowControl w:val="0"/>
        <w:numPr>
          <w:ilvl w:val="12"/>
          <w:numId w:val="0"/>
        </w:numPr>
        <w:rPr>
          <w:b/>
          <w:noProof/>
          <w:sz w:val="22"/>
          <w:szCs w:val="22"/>
        </w:rPr>
      </w:pPr>
      <w:r w:rsidRPr="006377B2">
        <w:rPr>
          <w:b/>
          <w:noProof/>
          <w:sz w:val="22"/>
          <w:szCs w:val="22"/>
        </w:rPr>
        <w:t>Innehållsdeklaration</w:t>
      </w:r>
    </w:p>
    <w:p w14:paraId="3E4C0005" w14:textId="77777777" w:rsidR="00EB48ED" w:rsidRPr="006377B2" w:rsidRDefault="00EB48ED" w:rsidP="00EF65DE">
      <w:pPr>
        <w:widowControl w:val="0"/>
        <w:rPr>
          <w:sz w:val="22"/>
          <w:szCs w:val="22"/>
        </w:rPr>
      </w:pPr>
      <w:r w:rsidRPr="006377B2">
        <w:rPr>
          <w:sz w:val="22"/>
          <w:szCs w:val="22"/>
        </w:rPr>
        <w:t>De aktiva substanserna</w:t>
      </w:r>
      <w:r w:rsidR="00521F89" w:rsidRPr="006377B2">
        <w:rPr>
          <w:sz w:val="22"/>
          <w:szCs w:val="22"/>
        </w:rPr>
        <w:t xml:space="preserve"> i varje Trizivir filmdragerad tablett</w:t>
      </w:r>
      <w:r w:rsidRPr="006377B2">
        <w:rPr>
          <w:sz w:val="22"/>
          <w:szCs w:val="22"/>
        </w:rPr>
        <w:t xml:space="preserve"> är </w:t>
      </w:r>
      <w:r w:rsidR="00521F89" w:rsidRPr="006377B2">
        <w:rPr>
          <w:sz w:val="22"/>
          <w:szCs w:val="22"/>
        </w:rPr>
        <w:t>300</w:t>
      </w:r>
      <w:r w:rsidR="0089099A" w:rsidRPr="006377B2">
        <w:rPr>
          <w:sz w:val="22"/>
          <w:szCs w:val="22"/>
        </w:rPr>
        <w:t> </w:t>
      </w:r>
      <w:r w:rsidR="00521F89" w:rsidRPr="006377B2">
        <w:rPr>
          <w:sz w:val="22"/>
          <w:szCs w:val="22"/>
        </w:rPr>
        <w:t xml:space="preserve">mg </w:t>
      </w:r>
      <w:r w:rsidRPr="006377B2">
        <w:rPr>
          <w:sz w:val="22"/>
          <w:szCs w:val="22"/>
        </w:rPr>
        <w:t>abakavir</w:t>
      </w:r>
      <w:r w:rsidR="00521F89" w:rsidRPr="006377B2">
        <w:rPr>
          <w:sz w:val="22"/>
          <w:szCs w:val="22"/>
        </w:rPr>
        <w:t xml:space="preserve"> (som sulfat)</w:t>
      </w:r>
      <w:r w:rsidRPr="006377B2">
        <w:rPr>
          <w:sz w:val="22"/>
          <w:szCs w:val="22"/>
        </w:rPr>
        <w:t xml:space="preserve">, </w:t>
      </w:r>
      <w:r w:rsidR="00521F89" w:rsidRPr="006377B2">
        <w:rPr>
          <w:sz w:val="22"/>
          <w:szCs w:val="22"/>
        </w:rPr>
        <w:t xml:space="preserve">150 mg </w:t>
      </w:r>
      <w:r w:rsidRPr="006377B2">
        <w:rPr>
          <w:sz w:val="22"/>
          <w:szCs w:val="22"/>
        </w:rPr>
        <w:t xml:space="preserve">lamivudin och </w:t>
      </w:r>
      <w:r w:rsidR="00521F89" w:rsidRPr="006377B2">
        <w:rPr>
          <w:sz w:val="22"/>
          <w:szCs w:val="22"/>
        </w:rPr>
        <w:t>300</w:t>
      </w:r>
      <w:r w:rsidR="0089099A" w:rsidRPr="006377B2">
        <w:rPr>
          <w:sz w:val="22"/>
          <w:szCs w:val="22"/>
        </w:rPr>
        <w:t> </w:t>
      </w:r>
      <w:r w:rsidR="00521F89" w:rsidRPr="006377B2">
        <w:rPr>
          <w:sz w:val="22"/>
          <w:szCs w:val="22"/>
        </w:rPr>
        <w:t xml:space="preserve">mg </w:t>
      </w:r>
      <w:r w:rsidRPr="006377B2">
        <w:rPr>
          <w:sz w:val="22"/>
          <w:szCs w:val="22"/>
        </w:rPr>
        <w:t>zidovudin.</w:t>
      </w:r>
    </w:p>
    <w:p w14:paraId="3E4C0006" w14:textId="77777777" w:rsidR="00EB48ED" w:rsidRPr="006377B2" w:rsidRDefault="00EB48ED" w:rsidP="00EF65DE">
      <w:pPr>
        <w:widowControl w:val="0"/>
        <w:rPr>
          <w:sz w:val="22"/>
          <w:szCs w:val="22"/>
        </w:rPr>
      </w:pPr>
    </w:p>
    <w:p w14:paraId="3E4C0007" w14:textId="77777777" w:rsidR="00EB48ED" w:rsidRPr="006377B2" w:rsidRDefault="00EB48ED" w:rsidP="00EF65DE">
      <w:pPr>
        <w:widowControl w:val="0"/>
        <w:rPr>
          <w:sz w:val="22"/>
          <w:szCs w:val="22"/>
        </w:rPr>
      </w:pPr>
      <w:r w:rsidRPr="006377B2">
        <w:rPr>
          <w:sz w:val="22"/>
          <w:szCs w:val="22"/>
        </w:rPr>
        <w:t xml:space="preserve">Övriga innehållsämnen i tablettkärnan </w:t>
      </w:r>
      <w:r w:rsidR="003E00F1" w:rsidRPr="006377B2">
        <w:rPr>
          <w:sz w:val="22"/>
          <w:szCs w:val="22"/>
        </w:rPr>
        <w:t xml:space="preserve">är </w:t>
      </w:r>
      <w:r w:rsidRPr="006377B2">
        <w:rPr>
          <w:sz w:val="22"/>
          <w:szCs w:val="22"/>
        </w:rPr>
        <w:t>mikrokristallin cellulosa, natriumstärkelseglykolat och magnesiumstearat. Filmdrageringen som omger tabletten innehåller: hypromellos, titandioxid, polyetylenglykol, indigokarmin och gul järnoxid.</w:t>
      </w:r>
    </w:p>
    <w:p w14:paraId="3E4C0008" w14:textId="77777777" w:rsidR="00EB48ED" w:rsidRPr="006377B2" w:rsidRDefault="00EB48ED" w:rsidP="00EF65DE">
      <w:pPr>
        <w:widowControl w:val="0"/>
        <w:ind w:left="567" w:right="-2" w:hanging="567"/>
        <w:rPr>
          <w:b/>
          <w:noProof/>
          <w:sz w:val="22"/>
          <w:szCs w:val="22"/>
        </w:rPr>
      </w:pPr>
    </w:p>
    <w:p w14:paraId="3E4C0009" w14:textId="77777777" w:rsidR="00EB48ED" w:rsidRPr="006377B2" w:rsidRDefault="00EB48ED" w:rsidP="00EF65DE">
      <w:pPr>
        <w:widowControl w:val="0"/>
        <w:ind w:left="567" w:right="-2" w:hanging="567"/>
        <w:rPr>
          <w:noProof/>
          <w:sz w:val="22"/>
          <w:szCs w:val="22"/>
        </w:rPr>
      </w:pPr>
      <w:r w:rsidRPr="006377B2">
        <w:rPr>
          <w:b/>
          <w:noProof/>
          <w:sz w:val="22"/>
          <w:szCs w:val="22"/>
        </w:rPr>
        <w:t>Läkemedlets utseende och förpackningsstorlekar</w:t>
      </w:r>
      <w:r w:rsidRPr="006377B2">
        <w:rPr>
          <w:b/>
          <w:bCs/>
          <w:noProof/>
          <w:sz w:val="22"/>
          <w:szCs w:val="22"/>
        </w:rPr>
        <w:t>:</w:t>
      </w:r>
    </w:p>
    <w:p w14:paraId="3E4C000A" w14:textId="3FC84CFF" w:rsidR="00EB48ED" w:rsidRPr="006377B2" w:rsidRDefault="00EB48ED" w:rsidP="00EF65DE">
      <w:pPr>
        <w:widowControl w:val="0"/>
        <w:rPr>
          <w:sz w:val="22"/>
          <w:szCs w:val="22"/>
        </w:rPr>
      </w:pPr>
      <w:r w:rsidRPr="006377B2">
        <w:rPr>
          <w:sz w:val="22"/>
          <w:szCs w:val="22"/>
        </w:rPr>
        <w:t>Trizivir filmdragerade tabletter är graverade med ”GX</w:t>
      </w:r>
      <w:r w:rsidR="001A08FA" w:rsidRPr="006377B2">
        <w:rPr>
          <w:sz w:val="22"/>
          <w:szCs w:val="22"/>
        </w:rPr>
        <w:t> </w:t>
      </w:r>
      <w:r w:rsidRPr="006377B2">
        <w:rPr>
          <w:sz w:val="22"/>
          <w:szCs w:val="22"/>
        </w:rPr>
        <w:t>LL1” på ena sidan. De är blå/gröna och kapselformade. Tabletterna tillhandahålls i blisterförpackningar med 60</w:t>
      </w:r>
      <w:r w:rsidR="001A08FA" w:rsidRPr="006377B2">
        <w:rPr>
          <w:sz w:val="22"/>
          <w:szCs w:val="22"/>
        </w:rPr>
        <w:t> </w:t>
      </w:r>
      <w:r w:rsidRPr="006377B2">
        <w:rPr>
          <w:sz w:val="22"/>
          <w:szCs w:val="22"/>
        </w:rPr>
        <w:t>tabletter eller barnsäkert förslutna burkar med 60</w:t>
      </w:r>
      <w:r w:rsidR="001A08FA" w:rsidRPr="006377B2">
        <w:rPr>
          <w:sz w:val="22"/>
          <w:szCs w:val="22"/>
        </w:rPr>
        <w:t> </w:t>
      </w:r>
      <w:r w:rsidRPr="006377B2">
        <w:rPr>
          <w:sz w:val="22"/>
          <w:szCs w:val="22"/>
        </w:rPr>
        <w:t>tabletter.</w:t>
      </w:r>
    </w:p>
    <w:p w14:paraId="3E4C000B" w14:textId="77777777" w:rsidR="00EB48ED" w:rsidRPr="006377B2" w:rsidRDefault="00EB48ED" w:rsidP="00EF65DE">
      <w:pPr>
        <w:widowControl w:val="0"/>
        <w:rPr>
          <w:b/>
          <w:sz w:val="22"/>
          <w:szCs w:val="22"/>
        </w:rPr>
      </w:pPr>
    </w:p>
    <w:p w14:paraId="3E4C000C" w14:textId="77777777" w:rsidR="00EB48ED" w:rsidRPr="006377B2" w:rsidRDefault="00EB48ED" w:rsidP="00EF65DE">
      <w:pPr>
        <w:widowControl w:val="0"/>
        <w:rPr>
          <w:b/>
          <w:noProof/>
          <w:sz w:val="22"/>
          <w:szCs w:val="22"/>
        </w:rPr>
      </w:pPr>
      <w:r w:rsidRPr="006377B2">
        <w:rPr>
          <w:b/>
          <w:noProof/>
          <w:sz w:val="22"/>
          <w:szCs w:val="22"/>
        </w:rPr>
        <w:t xml:space="preserve">Innehavare av godkännande för försäljning </w:t>
      </w:r>
    </w:p>
    <w:p w14:paraId="3E4C000D" w14:textId="77777777" w:rsidR="00072B59" w:rsidRPr="006377B2" w:rsidRDefault="00072B59" w:rsidP="00072B59">
      <w:pPr>
        <w:rPr>
          <w:sz w:val="22"/>
          <w:szCs w:val="22"/>
        </w:rPr>
      </w:pPr>
    </w:p>
    <w:p w14:paraId="3E4C000E" w14:textId="77777777" w:rsidR="00B51E3C" w:rsidRPr="006377B2" w:rsidRDefault="00B51E3C" w:rsidP="00674165">
      <w:pPr>
        <w:rPr>
          <w:sz w:val="22"/>
          <w:szCs w:val="22"/>
        </w:rPr>
      </w:pPr>
      <w:r w:rsidRPr="006377B2">
        <w:rPr>
          <w:sz w:val="22"/>
          <w:szCs w:val="22"/>
        </w:rPr>
        <w:t>ViiV Healthcare BV</w:t>
      </w:r>
    </w:p>
    <w:p w14:paraId="3E4C000F" w14:textId="77777777" w:rsidR="00072B59" w:rsidRPr="006377B2" w:rsidRDefault="00072B59" w:rsidP="00072B59">
      <w:pPr>
        <w:rPr>
          <w:sz w:val="22"/>
          <w:szCs w:val="22"/>
        </w:rPr>
      </w:pPr>
      <w:r w:rsidRPr="006377B2">
        <w:rPr>
          <w:sz w:val="22"/>
          <w:szCs w:val="22"/>
        </w:rPr>
        <w:t>Van Asch van Wijckstraat 55H</w:t>
      </w:r>
    </w:p>
    <w:p w14:paraId="3E4C0010" w14:textId="77777777" w:rsidR="00072B59" w:rsidRPr="006377B2" w:rsidRDefault="00072B59" w:rsidP="00674165">
      <w:pPr>
        <w:rPr>
          <w:sz w:val="22"/>
          <w:szCs w:val="22"/>
        </w:rPr>
      </w:pPr>
      <w:r w:rsidRPr="006377B2">
        <w:rPr>
          <w:sz w:val="22"/>
          <w:szCs w:val="22"/>
        </w:rPr>
        <w:t>3811 LP Amersfoort</w:t>
      </w:r>
    </w:p>
    <w:p w14:paraId="3E4C0011" w14:textId="77777777" w:rsidR="005071EE" w:rsidRPr="006377B2" w:rsidRDefault="00B51E3C" w:rsidP="00B51E3C">
      <w:pPr>
        <w:widowControl w:val="0"/>
        <w:rPr>
          <w:sz w:val="22"/>
          <w:szCs w:val="22"/>
          <w:lang w:val="nn-NO"/>
        </w:rPr>
      </w:pPr>
      <w:r w:rsidRPr="006377B2">
        <w:rPr>
          <w:sz w:val="22"/>
          <w:szCs w:val="22"/>
        </w:rPr>
        <w:t>Nederländerna</w:t>
      </w:r>
    </w:p>
    <w:p w14:paraId="3E4C0012" w14:textId="77777777" w:rsidR="00EB48ED" w:rsidRPr="006377B2" w:rsidRDefault="00EB48ED" w:rsidP="00EF65DE">
      <w:pPr>
        <w:widowControl w:val="0"/>
        <w:rPr>
          <w:sz w:val="22"/>
          <w:szCs w:val="22"/>
          <w:lang w:val="nn-NO"/>
        </w:rPr>
      </w:pPr>
    </w:p>
    <w:p w14:paraId="3E4C0013" w14:textId="77777777" w:rsidR="006C41A9" w:rsidRPr="006377B2" w:rsidRDefault="00EB48ED" w:rsidP="00EF65DE">
      <w:pPr>
        <w:widowControl w:val="0"/>
        <w:rPr>
          <w:sz w:val="22"/>
          <w:szCs w:val="22"/>
          <w:lang w:val="nn-NO"/>
        </w:rPr>
      </w:pPr>
      <w:r w:rsidRPr="006377B2">
        <w:rPr>
          <w:b/>
          <w:sz w:val="22"/>
          <w:szCs w:val="22"/>
          <w:lang w:val="nn-NO"/>
        </w:rPr>
        <w:t>Tillverkare</w:t>
      </w:r>
    </w:p>
    <w:p w14:paraId="3E4C0018" w14:textId="349FC22F" w:rsidR="00316428" w:rsidRPr="006377B2" w:rsidRDefault="00E10872" w:rsidP="00EF65DE">
      <w:pPr>
        <w:widowControl w:val="0"/>
        <w:rPr>
          <w:sz w:val="22"/>
          <w:szCs w:val="22"/>
          <w:lang w:val="nn-NO"/>
        </w:rPr>
      </w:pPr>
      <w:r w:rsidRPr="006377B2">
        <w:rPr>
          <w:snapToGrid w:val="0"/>
          <w:sz w:val="22"/>
          <w:szCs w:val="22"/>
          <w:lang w:val="pl-PL"/>
        </w:rPr>
        <w:t>Delpharm Poznań Spółka Akcyjna</w:t>
      </w:r>
      <w:r w:rsidR="00316428" w:rsidRPr="006377B2">
        <w:rPr>
          <w:color w:val="000000"/>
          <w:sz w:val="22"/>
          <w:szCs w:val="22"/>
          <w:lang w:val="nn-NO" w:eastAsia="en-GB"/>
        </w:rPr>
        <w:t xml:space="preserve">, </w:t>
      </w:r>
      <w:r w:rsidR="00316428" w:rsidRPr="006377B2">
        <w:rPr>
          <w:color w:val="000000"/>
          <w:sz w:val="22"/>
          <w:szCs w:val="22"/>
          <w:lang w:val="de-DE" w:eastAsia="en-GB"/>
        </w:rPr>
        <w:t>ul. Grunwaldzka 189</w:t>
      </w:r>
      <w:r w:rsidR="00316428" w:rsidRPr="006377B2">
        <w:rPr>
          <w:color w:val="000000"/>
          <w:sz w:val="22"/>
          <w:szCs w:val="22"/>
          <w:lang w:val="nn-NO" w:eastAsia="en-GB"/>
        </w:rPr>
        <w:t xml:space="preserve">, </w:t>
      </w:r>
      <w:r w:rsidR="00316428" w:rsidRPr="006377B2">
        <w:rPr>
          <w:color w:val="000000"/>
          <w:sz w:val="22"/>
          <w:szCs w:val="22"/>
          <w:lang w:val="de-DE" w:eastAsia="en-GB"/>
        </w:rPr>
        <w:t>60-322 Poznan, Polen.</w:t>
      </w:r>
    </w:p>
    <w:p w14:paraId="3E4C0019" w14:textId="77777777" w:rsidR="00316428" w:rsidRPr="006377B2" w:rsidRDefault="00316428" w:rsidP="00EF65DE">
      <w:pPr>
        <w:widowControl w:val="0"/>
        <w:rPr>
          <w:sz w:val="22"/>
          <w:szCs w:val="22"/>
          <w:lang w:val="nn-NO"/>
        </w:rPr>
      </w:pPr>
    </w:p>
    <w:p w14:paraId="3E4C001A" w14:textId="77777777" w:rsidR="00486505" w:rsidRPr="006377B2" w:rsidRDefault="00486505" w:rsidP="00EF65DE">
      <w:pPr>
        <w:suppressAutoHyphens/>
        <w:ind w:left="1" w:hanging="1"/>
        <w:rPr>
          <w:noProof/>
          <w:sz w:val="22"/>
          <w:szCs w:val="22"/>
        </w:rPr>
      </w:pPr>
      <w:r w:rsidRPr="006377B2">
        <w:rPr>
          <w:noProof/>
          <w:sz w:val="22"/>
          <w:szCs w:val="22"/>
        </w:rPr>
        <w:t>Kontakta ombudet för innehavaren av godkännandet för försäljning om du vill veta mer om detta läkemedel:</w:t>
      </w:r>
    </w:p>
    <w:p w14:paraId="3E4C001B" w14:textId="77777777" w:rsidR="00EB48ED" w:rsidRPr="006377B2" w:rsidRDefault="00EB48ED" w:rsidP="00EF65DE">
      <w:pPr>
        <w:widowControl w:val="0"/>
        <w:rPr>
          <w:sz w:val="22"/>
          <w:szCs w:val="22"/>
        </w:rPr>
      </w:pPr>
    </w:p>
    <w:p w14:paraId="3E4C001C" w14:textId="77777777" w:rsidR="00877C94" w:rsidRPr="006377B2" w:rsidRDefault="00877C94" w:rsidP="00EF65DE">
      <w:pPr>
        <w:widowControl w:val="0"/>
        <w:rPr>
          <w:sz w:val="22"/>
          <w:szCs w:val="22"/>
        </w:rPr>
      </w:pPr>
    </w:p>
    <w:tbl>
      <w:tblPr>
        <w:tblW w:w="9214" w:type="dxa"/>
        <w:tblInd w:w="108" w:type="dxa"/>
        <w:tblLayout w:type="fixed"/>
        <w:tblLook w:val="0000" w:firstRow="0" w:lastRow="0" w:firstColumn="0" w:lastColumn="0" w:noHBand="0" w:noVBand="0"/>
      </w:tblPr>
      <w:tblGrid>
        <w:gridCol w:w="4536"/>
        <w:gridCol w:w="4678"/>
      </w:tblGrid>
      <w:tr w:rsidR="00877C94" w:rsidRPr="00276ACF" w14:paraId="3E4C0021" w14:textId="77777777">
        <w:trPr>
          <w:cantSplit/>
        </w:trPr>
        <w:tc>
          <w:tcPr>
            <w:tcW w:w="4536" w:type="dxa"/>
          </w:tcPr>
          <w:p w14:paraId="3E4C001D" w14:textId="77777777" w:rsidR="00877C94" w:rsidRPr="006377B2" w:rsidRDefault="00877C94" w:rsidP="00EF65DE">
            <w:pPr>
              <w:pStyle w:val="MAHaddress"/>
              <w:spacing w:before="0" w:line="240" w:lineRule="auto"/>
              <w:ind w:left="0"/>
              <w:rPr>
                <w:sz w:val="22"/>
                <w:lang w:val="de-DE"/>
              </w:rPr>
            </w:pPr>
            <w:r w:rsidRPr="006377B2">
              <w:rPr>
                <w:b/>
                <w:sz w:val="22"/>
                <w:lang w:val="de-DE"/>
              </w:rPr>
              <w:t>België/Belgique/Belgien</w:t>
            </w:r>
            <w:r w:rsidRPr="006377B2">
              <w:rPr>
                <w:sz w:val="22"/>
                <w:lang w:val="de-DE"/>
              </w:rPr>
              <w:br/>
            </w:r>
            <w:r w:rsidR="00A202ED" w:rsidRPr="006377B2">
              <w:rPr>
                <w:sz w:val="22"/>
                <w:lang w:val="de-DE"/>
              </w:rPr>
              <w:t>ViiV Healthcare srl/bv</w:t>
            </w:r>
            <w:r w:rsidRPr="006377B2">
              <w:rPr>
                <w:sz w:val="22"/>
                <w:lang w:val="de-DE"/>
              </w:rPr>
              <w:br/>
              <w:t>Tél/Tel: + 32 (0)</w:t>
            </w:r>
            <w:r w:rsidR="006256D9" w:rsidRPr="006377B2">
              <w:rPr>
                <w:sz w:val="22"/>
                <w:lang w:eastAsia="en-US"/>
              </w:rPr>
              <w:t xml:space="preserve"> </w:t>
            </w:r>
            <w:r w:rsidR="006256D9" w:rsidRPr="006377B2">
              <w:rPr>
                <w:sz w:val="22"/>
                <w:lang w:val="en-US"/>
              </w:rPr>
              <w:t>10 85 65 00</w:t>
            </w:r>
          </w:p>
          <w:p w14:paraId="3E4C001E" w14:textId="77777777" w:rsidR="00877C94" w:rsidRPr="006377B2" w:rsidRDefault="00877C94" w:rsidP="00EF65DE">
            <w:pPr>
              <w:ind w:right="34"/>
              <w:rPr>
                <w:noProof/>
                <w:sz w:val="22"/>
                <w:szCs w:val="22"/>
                <w:lang w:val="fr-FR"/>
              </w:rPr>
            </w:pPr>
          </w:p>
        </w:tc>
        <w:tc>
          <w:tcPr>
            <w:tcW w:w="4678" w:type="dxa"/>
          </w:tcPr>
          <w:p w14:paraId="3098FA50" w14:textId="77777777" w:rsidR="001A08FA" w:rsidRPr="006377B2" w:rsidRDefault="003E7FD3" w:rsidP="001A08FA">
            <w:pPr>
              <w:rPr>
                <w:rFonts w:eastAsia="Times New Roman"/>
                <w:sz w:val="22"/>
                <w:szCs w:val="22"/>
                <w:lang w:val="en-US"/>
              </w:rPr>
            </w:pPr>
            <w:r w:rsidRPr="006377B2">
              <w:rPr>
                <w:b/>
                <w:sz w:val="22"/>
                <w:szCs w:val="22"/>
                <w:lang w:val="en-US"/>
              </w:rPr>
              <w:t>Lietuva</w:t>
            </w:r>
            <w:r w:rsidRPr="006377B2">
              <w:rPr>
                <w:sz w:val="22"/>
                <w:szCs w:val="22"/>
                <w:lang w:val="en-US"/>
              </w:rPr>
              <w:br/>
            </w:r>
            <w:proofErr w:type="spellStart"/>
            <w:r w:rsidR="001A08FA" w:rsidRPr="006377B2">
              <w:rPr>
                <w:sz w:val="22"/>
                <w:szCs w:val="22"/>
                <w:lang w:val="en-US"/>
              </w:rPr>
              <w:t>ViiV</w:t>
            </w:r>
            <w:proofErr w:type="spellEnd"/>
            <w:r w:rsidR="001A08FA" w:rsidRPr="006377B2">
              <w:rPr>
                <w:sz w:val="22"/>
                <w:szCs w:val="22"/>
                <w:lang w:val="en-US"/>
              </w:rPr>
              <w:t xml:space="preserve"> Healthcare BV</w:t>
            </w:r>
          </w:p>
          <w:p w14:paraId="3E4C001F" w14:textId="023E97CD" w:rsidR="003E7FD3" w:rsidRPr="006377B2" w:rsidRDefault="001A08FA" w:rsidP="001A08FA">
            <w:pPr>
              <w:pStyle w:val="MAHaddress"/>
              <w:spacing w:before="0" w:line="240" w:lineRule="auto"/>
              <w:ind w:left="0"/>
              <w:rPr>
                <w:sz w:val="22"/>
              </w:rPr>
            </w:pPr>
            <w:r w:rsidRPr="006377B2">
              <w:rPr>
                <w:sz w:val="22"/>
                <w:lang w:val="en-US"/>
              </w:rPr>
              <w:t xml:space="preserve">Tel: + 370 </w:t>
            </w:r>
            <w:r w:rsidRPr="006377B2">
              <w:rPr>
                <w:color w:val="000000"/>
                <w:sz w:val="22"/>
              </w:rPr>
              <w:t>80000334</w:t>
            </w:r>
          </w:p>
          <w:p w14:paraId="3E4C0020" w14:textId="77777777" w:rsidR="00877C94" w:rsidRPr="006377B2" w:rsidRDefault="00877C94" w:rsidP="00EF65DE">
            <w:pPr>
              <w:suppressAutoHyphens/>
              <w:rPr>
                <w:noProof/>
                <w:sz w:val="22"/>
                <w:szCs w:val="22"/>
                <w:lang w:val="fr-FR"/>
              </w:rPr>
            </w:pPr>
          </w:p>
        </w:tc>
      </w:tr>
      <w:tr w:rsidR="00877C94" w:rsidRPr="00276ACF" w14:paraId="3E4C0026" w14:textId="77777777">
        <w:trPr>
          <w:cantSplit/>
        </w:trPr>
        <w:tc>
          <w:tcPr>
            <w:tcW w:w="4536" w:type="dxa"/>
          </w:tcPr>
          <w:p w14:paraId="05A7B86E" w14:textId="77777777" w:rsidR="001A08FA" w:rsidRPr="006377B2" w:rsidRDefault="00877C94" w:rsidP="001A08FA">
            <w:pPr>
              <w:autoSpaceDE w:val="0"/>
              <w:autoSpaceDN w:val="0"/>
              <w:adjustRightInd w:val="0"/>
              <w:rPr>
                <w:rFonts w:eastAsia="Times New Roman"/>
                <w:color w:val="000000"/>
                <w:sz w:val="22"/>
                <w:szCs w:val="22"/>
                <w:lang w:val="en-US"/>
              </w:rPr>
            </w:pPr>
            <w:r w:rsidRPr="006377B2">
              <w:rPr>
                <w:b/>
                <w:bCs/>
                <w:sz w:val="22"/>
                <w:szCs w:val="22"/>
                <w:lang w:val="bg-BG"/>
              </w:rPr>
              <w:t>България</w:t>
            </w:r>
            <w:r w:rsidRPr="006377B2">
              <w:rPr>
                <w:bCs/>
                <w:sz w:val="22"/>
                <w:szCs w:val="22"/>
                <w:lang w:val="de-DE"/>
              </w:rPr>
              <w:br/>
            </w:r>
            <w:proofErr w:type="spellStart"/>
            <w:r w:rsidR="001A08FA" w:rsidRPr="006377B2">
              <w:rPr>
                <w:sz w:val="22"/>
                <w:szCs w:val="22"/>
                <w:lang w:val="en-US"/>
              </w:rPr>
              <w:t>ViiV</w:t>
            </w:r>
            <w:proofErr w:type="spellEnd"/>
            <w:r w:rsidR="001A08FA" w:rsidRPr="006377B2">
              <w:rPr>
                <w:sz w:val="22"/>
                <w:szCs w:val="22"/>
                <w:lang w:val="en-US"/>
              </w:rPr>
              <w:t xml:space="preserve"> Healthcare BV</w:t>
            </w:r>
            <w:r w:rsidR="001A08FA" w:rsidRPr="006377B2">
              <w:rPr>
                <w:color w:val="000000"/>
                <w:sz w:val="22"/>
                <w:szCs w:val="22"/>
                <w:lang w:val="en-US"/>
              </w:rPr>
              <w:t xml:space="preserve"> </w:t>
            </w:r>
          </w:p>
          <w:p w14:paraId="3E4C0022" w14:textId="03E0A93B" w:rsidR="00877C94" w:rsidRPr="006377B2" w:rsidRDefault="001A08FA" w:rsidP="001A08FA">
            <w:pPr>
              <w:pStyle w:val="MAHaddress"/>
              <w:spacing w:before="0" w:line="240" w:lineRule="auto"/>
              <w:ind w:left="0"/>
              <w:rPr>
                <w:sz w:val="22"/>
                <w:lang w:val="de-DE"/>
              </w:rPr>
            </w:pPr>
            <w:proofErr w:type="spellStart"/>
            <w:r w:rsidRPr="006377B2">
              <w:rPr>
                <w:sz w:val="22"/>
                <w:lang w:val="en-US"/>
              </w:rPr>
              <w:t>Te</w:t>
            </w:r>
            <w:proofErr w:type="spellEnd"/>
            <w:r w:rsidRPr="006377B2">
              <w:rPr>
                <w:sz w:val="22"/>
                <w:lang w:val="bg-BG"/>
              </w:rPr>
              <w:t>л.</w:t>
            </w:r>
            <w:r w:rsidRPr="006377B2">
              <w:rPr>
                <w:sz w:val="22"/>
                <w:lang w:val="en-US"/>
              </w:rPr>
              <w:t xml:space="preserve">: + </w:t>
            </w:r>
            <w:r w:rsidRPr="006377B2">
              <w:rPr>
                <w:color w:val="000000"/>
                <w:sz w:val="22"/>
              </w:rPr>
              <w:t>359 80018205</w:t>
            </w:r>
          </w:p>
          <w:p w14:paraId="3E4C0023" w14:textId="77777777" w:rsidR="00877C94" w:rsidRPr="006377B2" w:rsidRDefault="00877C94" w:rsidP="00EF65DE">
            <w:pPr>
              <w:tabs>
                <w:tab w:val="left" w:pos="-720"/>
              </w:tabs>
              <w:suppressAutoHyphens/>
              <w:rPr>
                <w:noProof/>
                <w:sz w:val="22"/>
                <w:szCs w:val="22"/>
                <w:lang w:val="fr-FR"/>
              </w:rPr>
            </w:pPr>
          </w:p>
        </w:tc>
        <w:tc>
          <w:tcPr>
            <w:tcW w:w="4678" w:type="dxa"/>
          </w:tcPr>
          <w:p w14:paraId="3E4C0024" w14:textId="77777777" w:rsidR="003E7FD3" w:rsidRPr="006377B2" w:rsidRDefault="003E7FD3" w:rsidP="00EF65DE">
            <w:pPr>
              <w:pStyle w:val="MAHaddress"/>
              <w:spacing w:before="0" w:line="240" w:lineRule="auto"/>
              <w:ind w:left="0"/>
              <w:rPr>
                <w:sz w:val="22"/>
                <w:lang w:val="de-DE"/>
              </w:rPr>
            </w:pPr>
            <w:r w:rsidRPr="006377B2">
              <w:rPr>
                <w:b/>
                <w:sz w:val="22"/>
                <w:lang w:val="de-DE"/>
              </w:rPr>
              <w:t>Luxembourg/Luxemburg</w:t>
            </w:r>
            <w:r w:rsidRPr="006377B2">
              <w:rPr>
                <w:sz w:val="22"/>
                <w:lang w:val="de-DE"/>
              </w:rPr>
              <w:br/>
              <w:t>ViiV Healthcare srl/bv</w:t>
            </w:r>
            <w:r w:rsidRPr="006377B2">
              <w:rPr>
                <w:sz w:val="22"/>
                <w:lang w:val="de-DE"/>
              </w:rPr>
              <w:br/>
              <w:t>Belgique/Belgien</w:t>
            </w:r>
            <w:r w:rsidRPr="006377B2">
              <w:rPr>
                <w:sz w:val="22"/>
                <w:lang w:val="de-DE"/>
              </w:rPr>
              <w:br/>
              <w:t>Tél/Tel: + 32 (0)</w:t>
            </w:r>
            <w:r w:rsidRPr="006377B2">
              <w:rPr>
                <w:sz w:val="22"/>
                <w:lang w:eastAsia="en-US"/>
              </w:rPr>
              <w:t xml:space="preserve"> </w:t>
            </w:r>
            <w:r w:rsidRPr="006377B2">
              <w:rPr>
                <w:sz w:val="22"/>
              </w:rPr>
              <w:t>10 85 65 00</w:t>
            </w:r>
          </w:p>
          <w:p w14:paraId="3E4C0025" w14:textId="77777777" w:rsidR="00877C94" w:rsidRPr="006377B2" w:rsidRDefault="00877C94" w:rsidP="00EF65DE">
            <w:pPr>
              <w:tabs>
                <w:tab w:val="left" w:pos="-720"/>
              </w:tabs>
              <w:suppressAutoHyphens/>
              <w:rPr>
                <w:noProof/>
                <w:sz w:val="22"/>
                <w:szCs w:val="22"/>
                <w:lang w:val="de-DE"/>
              </w:rPr>
            </w:pPr>
          </w:p>
        </w:tc>
      </w:tr>
      <w:tr w:rsidR="00877C94" w:rsidRPr="00276ACF" w14:paraId="3E4C002B" w14:textId="77777777">
        <w:trPr>
          <w:cantSplit/>
        </w:trPr>
        <w:tc>
          <w:tcPr>
            <w:tcW w:w="4536" w:type="dxa"/>
          </w:tcPr>
          <w:p w14:paraId="3E4C0027" w14:textId="77777777" w:rsidR="00877C94" w:rsidRPr="006377B2" w:rsidRDefault="00877C94" w:rsidP="00EF65DE">
            <w:pPr>
              <w:pStyle w:val="MAHaddress"/>
              <w:spacing w:before="0" w:line="240" w:lineRule="auto"/>
              <w:ind w:left="0"/>
              <w:rPr>
                <w:sz w:val="22"/>
                <w:lang w:val="de-DE"/>
              </w:rPr>
            </w:pPr>
            <w:r w:rsidRPr="006377B2">
              <w:rPr>
                <w:b/>
                <w:sz w:val="22"/>
                <w:lang w:val="de-DE"/>
              </w:rPr>
              <w:t>Česká republika</w:t>
            </w:r>
            <w:r w:rsidRPr="006377B2">
              <w:rPr>
                <w:sz w:val="22"/>
                <w:lang w:val="de-DE"/>
              </w:rPr>
              <w:br/>
              <w:t>GlaxoSmithKline s.r.o.</w:t>
            </w:r>
            <w:r w:rsidRPr="006377B2">
              <w:rPr>
                <w:sz w:val="22"/>
                <w:lang w:val="de-DE"/>
              </w:rPr>
              <w:br/>
              <w:t>Tel: + 420 222 001 111</w:t>
            </w:r>
            <w:r w:rsidRPr="006377B2">
              <w:rPr>
                <w:sz w:val="22"/>
                <w:lang w:val="de-DE"/>
              </w:rPr>
              <w:br/>
            </w:r>
            <w:r w:rsidR="0063501E" w:rsidRPr="006377B2">
              <w:rPr>
                <w:sz w:val="22"/>
              </w:rPr>
              <w:t>cz.info@gsk.com</w:t>
            </w:r>
          </w:p>
          <w:p w14:paraId="3E4C0028" w14:textId="77777777" w:rsidR="00877C94" w:rsidRPr="006377B2" w:rsidRDefault="00877C94" w:rsidP="00EF65DE">
            <w:pPr>
              <w:tabs>
                <w:tab w:val="left" w:pos="-720"/>
              </w:tabs>
              <w:suppressAutoHyphens/>
              <w:rPr>
                <w:noProof/>
                <w:sz w:val="22"/>
                <w:szCs w:val="22"/>
                <w:lang w:val="nb-NO"/>
              </w:rPr>
            </w:pPr>
          </w:p>
        </w:tc>
        <w:tc>
          <w:tcPr>
            <w:tcW w:w="4678" w:type="dxa"/>
          </w:tcPr>
          <w:p w14:paraId="447A68CD" w14:textId="77777777" w:rsidR="001A08FA" w:rsidRPr="006377B2" w:rsidRDefault="003E7FD3" w:rsidP="001A08FA">
            <w:pPr>
              <w:rPr>
                <w:rFonts w:eastAsia="Times New Roman"/>
                <w:sz w:val="22"/>
                <w:szCs w:val="22"/>
                <w:lang w:val="en-US"/>
              </w:rPr>
            </w:pPr>
            <w:r w:rsidRPr="006377B2">
              <w:rPr>
                <w:b/>
                <w:sz w:val="22"/>
                <w:szCs w:val="22"/>
                <w:lang w:val="de-DE"/>
              </w:rPr>
              <w:t>Magyarország</w:t>
            </w:r>
            <w:r w:rsidRPr="006377B2">
              <w:rPr>
                <w:sz w:val="22"/>
                <w:szCs w:val="22"/>
                <w:lang w:val="de-DE"/>
              </w:rPr>
              <w:br/>
            </w:r>
            <w:proofErr w:type="spellStart"/>
            <w:r w:rsidR="001A08FA" w:rsidRPr="006377B2">
              <w:rPr>
                <w:sz w:val="22"/>
                <w:szCs w:val="22"/>
                <w:lang w:val="en-US"/>
              </w:rPr>
              <w:t>ViiV</w:t>
            </w:r>
            <w:proofErr w:type="spellEnd"/>
            <w:r w:rsidR="001A08FA" w:rsidRPr="006377B2">
              <w:rPr>
                <w:sz w:val="22"/>
                <w:szCs w:val="22"/>
                <w:lang w:val="en-US"/>
              </w:rPr>
              <w:t xml:space="preserve"> Healthcare BV Ltd</w:t>
            </w:r>
          </w:p>
          <w:p w14:paraId="3E4C0029" w14:textId="5CC8F873" w:rsidR="003E7FD3" w:rsidRPr="006377B2" w:rsidRDefault="001A08FA" w:rsidP="001A08FA">
            <w:pPr>
              <w:pStyle w:val="MAHaddress"/>
              <w:spacing w:before="0" w:line="240" w:lineRule="auto"/>
              <w:ind w:left="0"/>
              <w:rPr>
                <w:sz w:val="22"/>
                <w:lang w:val="de-DE"/>
              </w:rPr>
            </w:pPr>
            <w:r w:rsidRPr="006377B2">
              <w:rPr>
                <w:sz w:val="22"/>
                <w:lang w:val="en-US"/>
              </w:rPr>
              <w:t xml:space="preserve">Tel.: + 36 </w:t>
            </w:r>
            <w:r w:rsidRPr="006377B2">
              <w:rPr>
                <w:color w:val="000000"/>
                <w:sz w:val="22"/>
              </w:rPr>
              <w:t>80088309</w:t>
            </w:r>
          </w:p>
          <w:p w14:paraId="3E4C002A" w14:textId="77777777" w:rsidR="00877C94" w:rsidRPr="006377B2" w:rsidRDefault="00877C94" w:rsidP="00EF65DE">
            <w:pPr>
              <w:rPr>
                <w:noProof/>
                <w:sz w:val="22"/>
                <w:szCs w:val="22"/>
                <w:lang w:val="de-DE"/>
              </w:rPr>
            </w:pPr>
          </w:p>
        </w:tc>
      </w:tr>
      <w:tr w:rsidR="00877C94" w:rsidRPr="006377B2" w14:paraId="3E4C0030" w14:textId="77777777">
        <w:trPr>
          <w:cantSplit/>
        </w:trPr>
        <w:tc>
          <w:tcPr>
            <w:tcW w:w="4536" w:type="dxa"/>
          </w:tcPr>
          <w:p w14:paraId="3E4C002C" w14:textId="77777777" w:rsidR="00877C94" w:rsidRPr="006377B2" w:rsidRDefault="00877C94" w:rsidP="00EF65DE">
            <w:pPr>
              <w:pStyle w:val="MAHaddress"/>
              <w:spacing w:before="0" w:line="240" w:lineRule="auto"/>
              <w:ind w:left="0"/>
              <w:rPr>
                <w:sz w:val="22"/>
                <w:lang w:val="en-US"/>
              </w:rPr>
            </w:pPr>
            <w:r w:rsidRPr="006377B2">
              <w:rPr>
                <w:b/>
                <w:sz w:val="22"/>
                <w:lang w:val="en-US"/>
              </w:rPr>
              <w:t>Danmark</w:t>
            </w:r>
            <w:r w:rsidRPr="006377B2">
              <w:rPr>
                <w:sz w:val="22"/>
                <w:lang w:val="en-US"/>
              </w:rPr>
              <w:br/>
              <w:t>GlaxoSmithKline Pharma A/S</w:t>
            </w:r>
            <w:r w:rsidRPr="006377B2">
              <w:rPr>
                <w:sz w:val="22"/>
                <w:lang w:val="en-US"/>
              </w:rPr>
              <w:br/>
            </w:r>
            <w:proofErr w:type="spellStart"/>
            <w:r w:rsidRPr="006377B2">
              <w:rPr>
                <w:sz w:val="22"/>
                <w:lang w:val="en-US"/>
              </w:rPr>
              <w:t>Tlf</w:t>
            </w:r>
            <w:proofErr w:type="spellEnd"/>
            <w:r w:rsidRPr="006377B2">
              <w:rPr>
                <w:sz w:val="22"/>
                <w:lang w:val="en-US"/>
              </w:rPr>
              <w:t>: + 45 36 35 91 00</w:t>
            </w:r>
            <w:r w:rsidRPr="006377B2">
              <w:rPr>
                <w:sz w:val="22"/>
                <w:lang w:val="en-US"/>
              </w:rPr>
              <w:br/>
            </w:r>
            <w:r w:rsidR="000E3DB3" w:rsidRPr="006377B2">
              <w:rPr>
                <w:sz w:val="22"/>
                <w:lang w:val="en-US"/>
              </w:rPr>
              <w:t>dk-info@gsk.com</w:t>
            </w:r>
          </w:p>
          <w:p w14:paraId="3E4C002D" w14:textId="77777777" w:rsidR="00877C94" w:rsidRPr="006377B2" w:rsidRDefault="00877C94" w:rsidP="00EF65DE">
            <w:pPr>
              <w:tabs>
                <w:tab w:val="left" w:pos="-720"/>
              </w:tabs>
              <w:suppressAutoHyphens/>
              <w:rPr>
                <w:noProof/>
                <w:sz w:val="22"/>
                <w:szCs w:val="22"/>
                <w:lang w:val="en-US"/>
              </w:rPr>
            </w:pPr>
          </w:p>
        </w:tc>
        <w:tc>
          <w:tcPr>
            <w:tcW w:w="4678" w:type="dxa"/>
          </w:tcPr>
          <w:p w14:paraId="06FFE01E" w14:textId="77777777" w:rsidR="001A08FA" w:rsidRPr="006377B2" w:rsidRDefault="003E7FD3" w:rsidP="001A08FA">
            <w:pPr>
              <w:rPr>
                <w:rFonts w:eastAsia="Times New Roman"/>
                <w:sz w:val="22"/>
                <w:szCs w:val="22"/>
              </w:rPr>
            </w:pPr>
            <w:r w:rsidRPr="006377B2">
              <w:rPr>
                <w:b/>
                <w:sz w:val="22"/>
                <w:szCs w:val="22"/>
                <w:lang w:val="de-DE"/>
              </w:rPr>
              <w:t>Malta</w:t>
            </w:r>
            <w:r w:rsidRPr="006377B2">
              <w:rPr>
                <w:sz w:val="22"/>
                <w:szCs w:val="22"/>
                <w:lang w:val="de-DE"/>
              </w:rPr>
              <w:br/>
            </w:r>
            <w:r w:rsidR="001A08FA" w:rsidRPr="006377B2">
              <w:rPr>
                <w:sz w:val="22"/>
                <w:szCs w:val="22"/>
              </w:rPr>
              <w:t>ViiV Healthcare BV</w:t>
            </w:r>
            <w:r w:rsidR="001A08FA" w:rsidRPr="006377B2">
              <w:rPr>
                <w:snapToGrid w:val="0"/>
                <w:sz w:val="22"/>
                <w:szCs w:val="22"/>
                <w:lang w:val="en-US"/>
              </w:rPr>
              <w:t xml:space="preserve"> </w:t>
            </w:r>
          </w:p>
          <w:p w14:paraId="3E4C002E" w14:textId="1DAA579C" w:rsidR="003E7FD3" w:rsidRPr="006377B2" w:rsidRDefault="001A08FA" w:rsidP="001A08FA">
            <w:pPr>
              <w:pStyle w:val="MAHaddress"/>
              <w:spacing w:before="0" w:line="240" w:lineRule="auto"/>
              <w:ind w:left="0"/>
              <w:rPr>
                <w:sz w:val="22"/>
                <w:lang w:val="de-DE"/>
              </w:rPr>
            </w:pPr>
            <w:r w:rsidRPr="006377B2">
              <w:rPr>
                <w:sz w:val="22"/>
                <w:lang w:val="en-US"/>
              </w:rPr>
              <w:t xml:space="preserve">Tel: + 356 </w:t>
            </w:r>
            <w:r w:rsidRPr="006377B2">
              <w:rPr>
                <w:color w:val="000000"/>
                <w:sz w:val="22"/>
              </w:rPr>
              <w:t>80065004</w:t>
            </w:r>
          </w:p>
          <w:p w14:paraId="3E4C002F" w14:textId="77777777" w:rsidR="00877C94" w:rsidRPr="006377B2" w:rsidRDefault="00877C94" w:rsidP="00EF65DE">
            <w:pPr>
              <w:rPr>
                <w:noProof/>
                <w:sz w:val="22"/>
                <w:szCs w:val="22"/>
                <w:lang w:val="de-DE"/>
              </w:rPr>
            </w:pPr>
          </w:p>
        </w:tc>
      </w:tr>
      <w:tr w:rsidR="00877C94" w:rsidRPr="006377B2" w14:paraId="3E4C0035" w14:textId="77777777">
        <w:trPr>
          <w:cantSplit/>
        </w:trPr>
        <w:tc>
          <w:tcPr>
            <w:tcW w:w="4536" w:type="dxa"/>
          </w:tcPr>
          <w:p w14:paraId="3E4C0031" w14:textId="77777777" w:rsidR="00877C94" w:rsidRPr="006377B2" w:rsidRDefault="00877C94" w:rsidP="00EF65DE">
            <w:pPr>
              <w:pStyle w:val="MAHaddress"/>
              <w:spacing w:before="0" w:line="240" w:lineRule="auto"/>
              <w:ind w:left="0"/>
              <w:rPr>
                <w:sz w:val="22"/>
                <w:lang w:val="en-US"/>
              </w:rPr>
            </w:pPr>
            <w:r w:rsidRPr="006377B2">
              <w:rPr>
                <w:b/>
                <w:sz w:val="22"/>
                <w:lang w:val="de-DE"/>
              </w:rPr>
              <w:t>Deutschland</w:t>
            </w:r>
            <w:r w:rsidRPr="006377B2">
              <w:rPr>
                <w:sz w:val="22"/>
                <w:lang w:val="de-DE"/>
              </w:rPr>
              <w:br/>
            </w:r>
            <w:proofErr w:type="spellStart"/>
            <w:r w:rsidR="00A202ED" w:rsidRPr="006377B2">
              <w:rPr>
                <w:sz w:val="22"/>
                <w:lang w:val="en-GB"/>
              </w:rPr>
              <w:t>ViiV</w:t>
            </w:r>
            <w:proofErr w:type="spellEnd"/>
            <w:r w:rsidR="00A202ED" w:rsidRPr="006377B2">
              <w:rPr>
                <w:sz w:val="22"/>
                <w:lang w:val="en-GB"/>
              </w:rPr>
              <w:t xml:space="preserve"> Healthcare GmbH</w:t>
            </w:r>
            <w:r w:rsidRPr="006377B2">
              <w:rPr>
                <w:sz w:val="22"/>
                <w:lang w:val="en-US"/>
              </w:rPr>
              <w:br/>
              <w:t xml:space="preserve">Tel.: + 49 (0)89 </w:t>
            </w:r>
            <w:r w:rsidR="00A202ED" w:rsidRPr="006377B2">
              <w:rPr>
                <w:sz w:val="22"/>
                <w:lang w:val="en-GB"/>
              </w:rPr>
              <w:t>203 0038-10</w:t>
            </w:r>
            <w:r w:rsidRPr="006377B2">
              <w:rPr>
                <w:sz w:val="22"/>
                <w:lang w:val="en-US"/>
              </w:rPr>
              <w:br/>
            </w:r>
            <w:r w:rsidR="00A202ED" w:rsidRPr="006377B2">
              <w:rPr>
                <w:sz w:val="22"/>
                <w:lang w:val="en-US"/>
              </w:rPr>
              <w:t>viiv.med.info@viivhealthcare.com</w:t>
            </w:r>
          </w:p>
          <w:p w14:paraId="3E4C0032" w14:textId="77777777" w:rsidR="00877C94" w:rsidRPr="006377B2" w:rsidRDefault="00877C94" w:rsidP="00EF65DE">
            <w:pPr>
              <w:tabs>
                <w:tab w:val="left" w:pos="-720"/>
              </w:tabs>
              <w:suppressAutoHyphens/>
              <w:rPr>
                <w:noProof/>
                <w:sz w:val="22"/>
                <w:szCs w:val="22"/>
                <w:lang w:val="de-DE"/>
              </w:rPr>
            </w:pPr>
          </w:p>
        </w:tc>
        <w:tc>
          <w:tcPr>
            <w:tcW w:w="4678" w:type="dxa"/>
          </w:tcPr>
          <w:p w14:paraId="3E4C0033" w14:textId="77777777" w:rsidR="003E7FD3" w:rsidRPr="006377B2" w:rsidRDefault="003E7FD3" w:rsidP="00EF65DE">
            <w:pPr>
              <w:pStyle w:val="MAHaddress"/>
              <w:spacing w:before="0" w:line="240" w:lineRule="auto"/>
              <w:ind w:left="0"/>
              <w:rPr>
                <w:sz w:val="22"/>
                <w:lang w:val="de-DE"/>
              </w:rPr>
            </w:pPr>
            <w:r w:rsidRPr="006377B2">
              <w:rPr>
                <w:b/>
                <w:sz w:val="22"/>
                <w:lang w:val="de-DE"/>
              </w:rPr>
              <w:t>Nederland</w:t>
            </w:r>
            <w:r w:rsidRPr="006377B2">
              <w:rPr>
                <w:sz w:val="22"/>
                <w:lang w:val="de-DE"/>
              </w:rPr>
              <w:br/>
            </w:r>
            <w:proofErr w:type="spellStart"/>
            <w:r w:rsidRPr="006377B2">
              <w:rPr>
                <w:sz w:val="22"/>
                <w:lang w:val="en-GB"/>
              </w:rPr>
              <w:t>ViiV</w:t>
            </w:r>
            <w:proofErr w:type="spellEnd"/>
            <w:r w:rsidRPr="006377B2">
              <w:rPr>
                <w:sz w:val="22"/>
                <w:lang w:val="en-GB"/>
              </w:rPr>
              <w:t xml:space="preserve"> Healthcare BV</w:t>
            </w:r>
            <w:r w:rsidRPr="006377B2">
              <w:rPr>
                <w:sz w:val="22"/>
                <w:lang w:val="de-DE"/>
              </w:rPr>
              <w:br/>
              <w:t>Tel: + 31 (0)</w:t>
            </w:r>
            <w:r w:rsidR="00072B59" w:rsidRPr="006377B2">
              <w:rPr>
                <w:sz w:val="22"/>
                <w:lang w:val="de-DE"/>
              </w:rPr>
              <w:t xml:space="preserve"> 33 2081199</w:t>
            </w:r>
            <w:r w:rsidRPr="006377B2">
              <w:rPr>
                <w:sz w:val="22"/>
                <w:lang w:val="de-DE"/>
              </w:rPr>
              <w:br/>
            </w:r>
          </w:p>
          <w:p w14:paraId="3E4C0034" w14:textId="77777777" w:rsidR="00877C94" w:rsidRPr="006377B2" w:rsidRDefault="00877C94" w:rsidP="00EF65DE">
            <w:pPr>
              <w:tabs>
                <w:tab w:val="left" w:pos="-720"/>
              </w:tabs>
              <w:suppressAutoHyphens/>
              <w:rPr>
                <w:noProof/>
                <w:sz w:val="22"/>
                <w:szCs w:val="22"/>
                <w:lang w:val="nb-NO"/>
              </w:rPr>
            </w:pPr>
          </w:p>
        </w:tc>
      </w:tr>
      <w:tr w:rsidR="00877C94" w:rsidRPr="006377B2" w14:paraId="3E4C003A" w14:textId="77777777">
        <w:trPr>
          <w:cantSplit/>
        </w:trPr>
        <w:tc>
          <w:tcPr>
            <w:tcW w:w="4536" w:type="dxa"/>
          </w:tcPr>
          <w:p w14:paraId="027F42D0" w14:textId="77777777" w:rsidR="001A08FA" w:rsidRPr="006377B2" w:rsidRDefault="009D58BA" w:rsidP="001A08FA">
            <w:pPr>
              <w:spacing w:line="240" w:lineRule="atLeast"/>
              <w:rPr>
                <w:rFonts w:eastAsia="Times New Roman"/>
                <w:snapToGrid w:val="0"/>
                <w:color w:val="000000"/>
                <w:sz w:val="22"/>
                <w:szCs w:val="22"/>
                <w:lang w:val="en-US"/>
              </w:rPr>
            </w:pPr>
            <w:proofErr w:type="spellStart"/>
            <w:r w:rsidRPr="006377B2">
              <w:rPr>
                <w:b/>
                <w:sz w:val="22"/>
                <w:szCs w:val="22"/>
                <w:lang w:val="en-US"/>
              </w:rPr>
              <w:t>Eesti</w:t>
            </w:r>
            <w:proofErr w:type="spellEnd"/>
            <w:r w:rsidRPr="006377B2">
              <w:rPr>
                <w:sz w:val="22"/>
                <w:szCs w:val="22"/>
                <w:lang w:val="en-US"/>
              </w:rPr>
              <w:br/>
            </w:r>
            <w:proofErr w:type="spellStart"/>
            <w:r w:rsidR="001A08FA" w:rsidRPr="006377B2">
              <w:rPr>
                <w:sz w:val="22"/>
                <w:szCs w:val="22"/>
                <w:lang w:val="en-US"/>
              </w:rPr>
              <w:t>ViiV</w:t>
            </w:r>
            <w:proofErr w:type="spellEnd"/>
            <w:r w:rsidR="001A08FA" w:rsidRPr="006377B2">
              <w:rPr>
                <w:sz w:val="22"/>
                <w:szCs w:val="22"/>
                <w:lang w:val="en-US"/>
              </w:rPr>
              <w:t xml:space="preserve"> Healthcare BV</w:t>
            </w:r>
            <w:r w:rsidR="001A08FA" w:rsidRPr="006377B2">
              <w:rPr>
                <w:snapToGrid w:val="0"/>
                <w:color w:val="000000"/>
                <w:sz w:val="22"/>
                <w:szCs w:val="22"/>
                <w:lang w:val="en-US"/>
              </w:rPr>
              <w:t xml:space="preserve"> </w:t>
            </w:r>
          </w:p>
          <w:p w14:paraId="3E4C0036" w14:textId="6151DFA4" w:rsidR="00877C94" w:rsidRPr="006377B2" w:rsidRDefault="001A08FA" w:rsidP="001A08FA">
            <w:pPr>
              <w:pStyle w:val="MAHaddress"/>
              <w:spacing w:before="0" w:after="200" w:line="240" w:lineRule="auto"/>
              <w:ind w:left="0"/>
              <w:rPr>
                <w:color w:val="000000"/>
                <w:sz w:val="22"/>
                <w:lang w:val="en-US"/>
              </w:rPr>
            </w:pPr>
            <w:r w:rsidRPr="006377B2">
              <w:rPr>
                <w:color w:val="000000"/>
                <w:sz w:val="22"/>
                <w:lang w:val="en-US"/>
              </w:rPr>
              <w:t xml:space="preserve">Tel: + 372 </w:t>
            </w:r>
            <w:r w:rsidRPr="006377B2">
              <w:rPr>
                <w:color w:val="000000"/>
                <w:sz w:val="22"/>
              </w:rPr>
              <w:t>8002640</w:t>
            </w:r>
          </w:p>
          <w:p w14:paraId="3E4C0037" w14:textId="77777777" w:rsidR="00877C94" w:rsidRPr="006377B2" w:rsidRDefault="00877C94" w:rsidP="00EF65DE">
            <w:pPr>
              <w:tabs>
                <w:tab w:val="left" w:pos="-720"/>
              </w:tabs>
              <w:suppressAutoHyphens/>
              <w:rPr>
                <w:noProof/>
                <w:sz w:val="22"/>
                <w:szCs w:val="22"/>
                <w:lang w:val="fi-FI"/>
              </w:rPr>
            </w:pPr>
          </w:p>
        </w:tc>
        <w:tc>
          <w:tcPr>
            <w:tcW w:w="4678" w:type="dxa"/>
          </w:tcPr>
          <w:p w14:paraId="3E4C0038" w14:textId="77777777" w:rsidR="003E7FD3" w:rsidRPr="006377B2" w:rsidRDefault="003E7FD3" w:rsidP="00EF65DE">
            <w:pPr>
              <w:pStyle w:val="MAHaddress"/>
              <w:spacing w:before="0" w:line="240" w:lineRule="auto"/>
              <w:ind w:left="0"/>
              <w:rPr>
                <w:sz w:val="22"/>
                <w:lang w:val="en-US"/>
              </w:rPr>
            </w:pPr>
            <w:r w:rsidRPr="006377B2">
              <w:rPr>
                <w:b/>
                <w:sz w:val="22"/>
                <w:lang w:val="en-US"/>
              </w:rPr>
              <w:t>Norge</w:t>
            </w:r>
            <w:r w:rsidRPr="006377B2">
              <w:rPr>
                <w:sz w:val="22"/>
                <w:lang w:val="en-US"/>
              </w:rPr>
              <w:br/>
              <w:t>GlaxoSmithKline AS</w:t>
            </w:r>
            <w:r w:rsidRPr="006377B2">
              <w:rPr>
                <w:sz w:val="22"/>
                <w:lang w:val="en-US"/>
              </w:rPr>
              <w:br/>
            </w:r>
            <w:proofErr w:type="spellStart"/>
            <w:r w:rsidRPr="006377B2">
              <w:rPr>
                <w:sz w:val="22"/>
                <w:lang w:val="en-US"/>
              </w:rPr>
              <w:t>Tlf</w:t>
            </w:r>
            <w:proofErr w:type="spellEnd"/>
            <w:r w:rsidRPr="006377B2">
              <w:rPr>
                <w:sz w:val="22"/>
                <w:lang w:val="en-US"/>
              </w:rPr>
              <w:t>: + 47 22 70 20 00</w:t>
            </w:r>
            <w:r w:rsidRPr="006377B2">
              <w:rPr>
                <w:sz w:val="22"/>
                <w:lang w:val="en-US"/>
              </w:rPr>
              <w:br/>
            </w:r>
          </w:p>
          <w:p w14:paraId="3E4C0039" w14:textId="77777777" w:rsidR="00877C94" w:rsidRPr="006377B2" w:rsidRDefault="00877C94" w:rsidP="00EF65DE">
            <w:pPr>
              <w:rPr>
                <w:noProof/>
                <w:sz w:val="22"/>
                <w:szCs w:val="22"/>
                <w:lang w:val="en-US"/>
              </w:rPr>
            </w:pPr>
          </w:p>
        </w:tc>
      </w:tr>
      <w:tr w:rsidR="00877C94" w:rsidRPr="006377B2" w14:paraId="3E4C0040" w14:textId="77777777">
        <w:trPr>
          <w:cantSplit/>
        </w:trPr>
        <w:tc>
          <w:tcPr>
            <w:tcW w:w="4536" w:type="dxa"/>
          </w:tcPr>
          <w:p w14:paraId="3E4C003C" w14:textId="43DEAF00" w:rsidR="00877C94" w:rsidRPr="006377B2" w:rsidRDefault="00877C94" w:rsidP="00EF65DE">
            <w:pPr>
              <w:pStyle w:val="MAHaddress"/>
              <w:spacing w:before="0" w:line="240" w:lineRule="auto"/>
              <w:ind w:left="0"/>
              <w:rPr>
                <w:sz w:val="22"/>
                <w:lang w:val="de-DE"/>
              </w:rPr>
            </w:pPr>
            <w:proofErr w:type="spellStart"/>
            <w:r w:rsidRPr="006377B2">
              <w:rPr>
                <w:b/>
                <w:sz w:val="22"/>
              </w:rPr>
              <w:t>Ελλάδ</w:t>
            </w:r>
            <w:proofErr w:type="spellEnd"/>
            <w:r w:rsidRPr="006377B2">
              <w:rPr>
                <w:b/>
                <w:sz w:val="22"/>
              </w:rPr>
              <w:t>α</w:t>
            </w:r>
            <w:r w:rsidRPr="006377B2">
              <w:rPr>
                <w:sz w:val="22"/>
                <w:lang w:val="de-DE"/>
              </w:rPr>
              <w:br/>
              <w:t>GlaxoSmithKline</w:t>
            </w:r>
            <w:r w:rsidR="00AB2F1F" w:rsidRPr="006377B2">
              <w:rPr>
                <w:sz w:val="22"/>
                <w:lang w:val="de-DE"/>
              </w:rPr>
              <w:t> </w:t>
            </w:r>
            <w:r w:rsidR="00072B59" w:rsidRPr="006377B2">
              <w:rPr>
                <w:sz w:val="22"/>
                <w:lang w:val="de-DE"/>
              </w:rPr>
              <w:t>Μονοπρόσωπη</w:t>
            </w:r>
            <w:r w:rsidR="00AB2F1F" w:rsidRPr="006377B2">
              <w:rPr>
                <w:sz w:val="22"/>
                <w:lang w:val="de-DE"/>
              </w:rPr>
              <w:t> </w:t>
            </w:r>
            <w:r w:rsidR="00AB2F1F" w:rsidRPr="006377B2" w:rsidDel="00AB2F1F">
              <w:rPr>
                <w:sz w:val="22"/>
                <w:lang w:val="de-DE"/>
              </w:rPr>
              <w:t xml:space="preserve"> </w:t>
            </w:r>
            <w:r w:rsidRPr="006377B2">
              <w:rPr>
                <w:sz w:val="22"/>
                <w:lang w:val="de-DE"/>
              </w:rPr>
              <w:t>A.E.B.E.</w:t>
            </w:r>
            <w:r w:rsidRPr="006377B2">
              <w:rPr>
                <w:sz w:val="22"/>
                <w:lang w:val="de-DE"/>
              </w:rPr>
              <w:br/>
            </w:r>
            <w:r w:rsidRPr="006377B2">
              <w:rPr>
                <w:sz w:val="22"/>
                <w:lang w:val="el-GR"/>
              </w:rPr>
              <w:t>Τηλ</w:t>
            </w:r>
            <w:r w:rsidRPr="006377B2">
              <w:rPr>
                <w:sz w:val="22"/>
                <w:lang w:val="de-DE"/>
              </w:rPr>
              <w:t>: + 30 210 68 82 100</w:t>
            </w:r>
          </w:p>
          <w:p w14:paraId="3E4C003D" w14:textId="77777777" w:rsidR="00877C94" w:rsidRPr="006377B2" w:rsidRDefault="00877C94" w:rsidP="00EF65DE">
            <w:pPr>
              <w:tabs>
                <w:tab w:val="left" w:pos="-720"/>
              </w:tabs>
              <w:suppressAutoHyphens/>
              <w:rPr>
                <w:noProof/>
                <w:sz w:val="22"/>
                <w:szCs w:val="22"/>
                <w:lang w:val="el-GR"/>
              </w:rPr>
            </w:pPr>
          </w:p>
        </w:tc>
        <w:tc>
          <w:tcPr>
            <w:tcW w:w="4678" w:type="dxa"/>
          </w:tcPr>
          <w:p w14:paraId="3E4C003E" w14:textId="77777777" w:rsidR="003E7FD3" w:rsidRPr="006377B2" w:rsidRDefault="003E7FD3" w:rsidP="00EF65DE">
            <w:pPr>
              <w:pStyle w:val="MAHaddress"/>
              <w:spacing w:before="0" w:line="240" w:lineRule="auto"/>
              <w:ind w:left="0"/>
              <w:rPr>
                <w:sz w:val="22"/>
                <w:lang w:val="de-DE"/>
              </w:rPr>
            </w:pPr>
            <w:r w:rsidRPr="006377B2">
              <w:rPr>
                <w:b/>
                <w:sz w:val="22"/>
                <w:lang w:val="de-DE"/>
              </w:rPr>
              <w:t>Österreich</w:t>
            </w:r>
            <w:r w:rsidRPr="006377B2">
              <w:rPr>
                <w:sz w:val="22"/>
                <w:lang w:val="de-DE"/>
              </w:rPr>
              <w:br/>
              <w:t>GlaxoSmithKline Pharma GmbH</w:t>
            </w:r>
            <w:r w:rsidRPr="006377B2">
              <w:rPr>
                <w:sz w:val="22"/>
                <w:lang w:val="de-DE"/>
              </w:rPr>
              <w:br/>
              <w:t>Tel: + 43 (0)1 97075 0</w:t>
            </w:r>
            <w:r w:rsidRPr="006377B2">
              <w:rPr>
                <w:sz w:val="22"/>
                <w:lang w:val="de-DE"/>
              </w:rPr>
              <w:br/>
              <w:t>at.info@gsk.com</w:t>
            </w:r>
          </w:p>
          <w:p w14:paraId="3E4C003F" w14:textId="77777777" w:rsidR="00877C94" w:rsidRPr="006377B2" w:rsidRDefault="00877C94" w:rsidP="00EF65DE">
            <w:pPr>
              <w:tabs>
                <w:tab w:val="left" w:pos="-720"/>
              </w:tabs>
              <w:suppressAutoHyphens/>
              <w:rPr>
                <w:noProof/>
                <w:sz w:val="22"/>
                <w:szCs w:val="22"/>
                <w:lang w:val="en-US"/>
              </w:rPr>
            </w:pPr>
          </w:p>
        </w:tc>
      </w:tr>
      <w:tr w:rsidR="00877C94" w:rsidRPr="006377B2" w14:paraId="3E4C0047" w14:textId="77777777">
        <w:trPr>
          <w:cantSplit/>
        </w:trPr>
        <w:tc>
          <w:tcPr>
            <w:tcW w:w="4536" w:type="dxa"/>
          </w:tcPr>
          <w:p w14:paraId="3E4C0041" w14:textId="77777777" w:rsidR="00812124" w:rsidRPr="006377B2" w:rsidRDefault="00877C94" w:rsidP="00674165">
            <w:pPr>
              <w:pStyle w:val="Default"/>
              <w:spacing w:line="240" w:lineRule="auto"/>
              <w:jc w:val="left"/>
              <w:rPr>
                <w:rFonts w:ascii="Times New Roman" w:hAnsi="Times New Roman" w:cs="Times New Roman"/>
                <w:color w:val="auto"/>
                <w:sz w:val="22"/>
                <w:szCs w:val="22"/>
                <w:lang w:val="es-ES"/>
              </w:rPr>
            </w:pPr>
            <w:r w:rsidRPr="006377B2">
              <w:rPr>
                <w:rFonts w:ascii="Times New Roman" w:hAnsi="Times New Roman" w:cs="Times New Roman"/>
                <w:b/>
                <w:sz w:val="22"/>
                <w:szCs w:val="22"/>
                <w:lang w:val="en-US"/>
              </w:rPr>
              <w:t>España</w:t>
            </w:r>
            <w:r w:rsidRPr="006377B2">
              <w:rPr>
                <w:rFonts w:ascii="Times New Roman" w:hAnsi="Times New Roman" w:cs="Times New Roman"/>
                <w:sz w:val="22"/>
                <w:szCs w:val="22"/>
                <w:lang w:val="de-DE"/>
              </w:rPr>
              <w:br/>
            </w:r>
            <w:r w:rsidR="00812124" w:rsidRPr="006377B2">
              <w:rPr>
                <w:rFonts w:ascii="Times New Roman" w:hAnsi="Times New Roman" w:cs="Times New Roman"/>
                <w:color w:val="auto"/>
                <w:sz w:val="22"/>
                <w:szCs w:val="22"/>
                <w:lang w:val="es-ES"/>
              </w:rPr>
              <w:t xml:space="preserve">Laboratorios </w:t>
            </w:r>
            <w:proofErr w:type="spellStart"/>
            <w:r w:rsidR="00812124" w:rsidRPr="006377B2">
              <w:rPr>
                <w:rFonts w:ascii="Times New Roman" w:hAnsi="Times New Roman" w:cs="Times New Roman"/>
                <w:color w:val="auto"/>
                <w:sz w:val="22"/>
                <w:szCs w:val="22"/>
                <w:lang w:val="es-ES"/>
              </w:rPr>
              <w:t>ViiV</w:t>
            </w:r>
            <w:proofErr w:type="spellEnd"/>
            <w:r w:rsidR="00812124" w:rsidRPr="006377B2">
              <w:rPr>
                <w:rFonts w:ascii="Times New Roman" w:hAnsi="Times New Roman" w:cs="Times New Roman"/>
                <w:color w:val="auto"/>
                <w:sz w:val="22"/>
                <w:szCs w:val="22"/>
                <w:lang w:val="es-ES"/>
              </w:rPr>
              <w:t xml:space="preserve"> </w:t>
            </w:r>
            <w:proofErr w:type="spellStart"/>
            <w:r w:rsidR="00812124" w:rsidRPr="006377B2">
              <w:rPr>
                <w:rFonts w:ascii="Times New Roman" w:hAnsi="Times New Roman" w:cs="Times New Roman"/>
                <w:color w:val="auto"/>
                <w:sz w:val="22"/>
                <w:szCs w:val="22"/>
                <w:lang w:val="es-ES"/>
              </w:rPr>
              <w:t>Healthcare</w:t>
            </w:r>
            <w:proofErr w:type="spellEnd"/>
            <w:r w:rsidR="00812124" w:rsidRPr="006377B2">
              <w:rPr>
                <w:rFonts w:ascii="Times New Roman" w:hAnsi="Times New Roman" w:cs="Times New Roman"/>
                <w:color w:val="auto"/>
                <w:sz w:val="22"/>
                <w:szCs w:val="22"/>
                <w:lang w:val="es-ES"/>
              </w:rPr>
              <w:t xml:space="preserve">, S.L. </w:t>
            </w:r>
          </w:p>
          <w:p w14:paraId="3E4C0042" w14:textId="77777777" w:rsidR="00812124" w:rsidRPr="006377B2" w:rsidRDefault="00812124" w:rsidP="00674165">
            <w:pPr>
              <w:pStyle w:val="Default"/>
              <w:spacing w:line="240" w:lineRule="auto"/>
              <w:jc w:val="left"/>
              <w:rPr>
                <w:rFonts w:ascii="Times New Roman" w:hAnsi="Times New Roman" w:cs="Times New Roman"/>
                <w:color w:val="auto"/>
                <w:sz w:val="22"/>
                <w:szCs w:val="22"/>
                <w:lang w:val="en-US"/>
              </w:rPr>
            </w:pPr>
            <w:r w:rsidRPr="006377B2">
              <w:rPr>
                <w:rFonts w:ascii="Times New Roman" w:hAnsi="Times New Roman" w:cs="Times New Roman"/>
                <w:color w:val="auto"/>
                <w:sz w:val="22"/>
                <w:szCs w:val="22"/>
                <w:lang w:val="en-US"/>
              </w:rPr>
              <w:t xml:space="preserve">Tel: </w:t>
            </w:r>
            <w:r w:rsidR="00072B59" w:rsidRPr="006377B2">
              <w:rPr>
                <w:rFonts w:ascii="Times New Roman" w:hAnsi="Times New Roman" w:cs="Times New Roman"/>
                <w:color w:val="auto"/>
                <w:sz w:val="22"/>
                <w:szCs w:val="22"/>
                <w:lang w:val="en-US"/>
              </w:rPr>
              <w:t>+34 900 923 501</w:t>
            </w:r>
          </w:p>
          <w:p w14:paraId="3E4C0043" w14:textId="7009D4C5" w:rsidR="00812124" w:rsidRPr="006377B2" w:rsidRDefault="00812124" w:rsidP="00072B59">
            <w:pPr>
              <w:rPr>
                <w:sz w:val="22"/>
                <w:szCs w:val="22"/>
                <w:lang w:val="en-US"/>
              </w:rPr>
            </w:pPr>
            <w:del w:id="22" w:author="Author">
              <w:r w:rsidDel="00713136">
                <w:fldChar w:fldCharType="begin"/>
              </w:r>
              <w:r w:rsidDel="00713136">
                <w:delInstrText>HYPERLINK "mailto:es-ci@viivhealthcare.com"</w:delInstrText>
              </w:r>
              <w:r w:rsidDel="00713136">
                <w:fldChar w:fldCharType="separate"/>
              </w:r>
              <w:r w:rsidRPr="007A3323" w:rsidDel="00713136">
                <w:rPr>
                  <w:rPrChange w:id="23" w:author="Author">
                    <w:rPr>
                      <w:rStyle w:val="Hyperlink"/>
                      <w:color w:val="auto"/>
                      <w:sz w:val="22"/>
                      <w:szCs w:val="22"/>
                      <w:u w:val="none"/>
                      <w:lang w:val="en-US"/>
                    </w:rPr>
                  </w:rPrChange>
                </w:rPr>
                <w:delText>es-ci@viivhealthcare.com</w:delText>
              </w:r>
              <w:r w:rsidDel="00713136">
                <w:fldChar w:fldCharType="end"/>
              </w:r>
            </w:del>
            <w:ins w:id="24" w:author="Author">
              <w:r w:rsidR="00713136" w:rsidRPr="007A3323">
                <w:rPr>
                  <w:rPrChange w:id="25" w:author="Author">
                    <w:rPr>
                      <w:rStyle w:val="Hyperlink"/>
                      <w:color w:val="auto"/>
                      <w:sz w:val="22"/>
                      <w:szCs w:val="22"/>
                      <w:u w:val="none"/>
                      <w:lang w:val="en-US"/>
                    </w:rPr>
                  </w:rPrChange>
                </w:rPr>
                <w:t>es-ci@viivhealthcare.com</w:t>
              </w:r>
            </w:ins>
          </w:p>
          <w:p w14:paraId="3E4C0044" w14:textId="77777777" w:rsidR="00877C94" w:rsidRPr="006377B2" w:rsidRDefault="00877C94" w:rsidP="00EF65DE">
            <w:pPr>
              <w:pStyle w:val="MAHaddress"/>
              <w:spacing w:before="0" w:line="240" w:lineRule="auto"/>
              <w:ind w:left="0"/>
              <w:rPr>
                <w:sz w:val="22"/>
                <w:lang w:val="de-DE"/>
              </w:rPr>
            </w:pPr>
          </w:p>
        </w:tc>
        <w:tc>
          <w:tcPr>
            <w:tcW w:w="4678" w:type="dxa"/>
          </w:tcPr>
          <w:p w14:paraId="3E4C0045" w14:textId="77777777" w:rsidR="00BB504E" w:rsidRPr="006377B2" w:rsidRDefault="00BB504E" w:rsidP="00EF65DE">
            <w:pPr>
              <w:pStyle w:val="MAHaddress"/>
              <w:spacing w:before="0" w:line="240" w:lineRule="auto"/>
              <w:ind w:left="0"/>
              <w:rPr>
                <w:sz w:val="22"/>
                <w:lang w:val="de-DE"/>
              </w:rPr>
            </w:pPr>
            <w:r w:rsidRPr="006377B2">
              <w:rPr>
                <w:b/>
                <w:sz w:val="22"/>
                <w:lang w:val="de-DE"/>
              </w:rPr>
              <w:t>Polska</w:t>
            </w:r>
            <w:r w:rsidRPr="006377B2">
              <w:rPr>
                <w:sz w:val="22"/>
                <w:lang w:val="de-DE"/>
              </w:rPr>
              <w:br/>
              <w:t>GSK Services Sp. z o.o.</w:t>
            </w:r>
            <w:r w:rsidRPr="006377B2">
              <w:rPr>
                <w:sz w:val="22"/>
                <w:lang w:val="de-DE"/>
              </w:rPr>
              <w:br/>
              <w:t>Tel.: + 48 (0)22 576 9000</w:t>
            </w:r>
          </w:p>
          <w:p w14:paraId="3E4C0046" w14:textId="77777777" w:rsidR="00877C94" w:rsidRPr="006377B2" w:rsidRDefault="00877C94" w:rsidP="00EF65DE">
            <w:pPr>
              <w:tabs>
                <w:tab w:val="left" w:pos="-720"/>
              </w:tabs>
              <w:suppressAutoHyphens/>
              <w:rPr>
                <w:noProof/>
                <w:sz w:val="22"/>
                <w:szCs w:val="22"/>
              </w:rPr>
            </w:pPr>
          </w:p>
        </w:tc>
      </w:tr>
      <w:tr w:rsidR="00877C94" w:rsidRPr="00276ACF" w14:paraId="3E4C004B" w14:textId="77777777">
        <w:trPr>
          <w:cantSplit/>
        </w:trPr>
        <w:tc>
          <w:tcPr>
            <w:tcW w:w="4536" w:type="dxa"/>
          </w:tcPr>
          <w:p w14:paraId="3E4C0048" w14:textId="77777777" w:rsidR="00877C94" w:rsidRPr="006377B2" w:rsidRDefault="00877C94" w:rsidP="00EF65DE">
            <w:pPr>
              <w:pStyle w:val="MAHaddress"/>
              <w:spacing w:before="0" w:line="240" w:lineRule="auto"/>
              <w:ind w:left="0"/>
              <w:rPr>
                <w:sz w:val="22"/>
              </w:rPr>
            </w:pPr>
            <w:proofErr w:type="spellStart"/>
            <w:r w:rsidRPr="006377B2">
              <w:rPr>
                <w:b/>
                <w:sz w:val="22"/>
              </w:rPr>
              <w:t>Fran</w:t>
            </w:r>
            <w:r w:rsidR="00072B59" w:rsidRPr="006377B2">
              <w:rPr>
                <w:b/>
                <w:sz w:val="22"/>
              </w:rPr>
              <w:t>krik</w:t>
            </w:r>
            <w:r w:rsidRPr="006377B2">
              <w:rPr>
                <w:b/>
                <w:sz w:val="22"/>
              </w:rPr>
              <w:t>e</w:t>
            </w:r>
            <w:proofErr w:type="spellEnd"/>
            <w:r w:rsidRPr="006377B2">
              <w:rPr>
                <w:sz w:val="22"/>
              </w:rPr>
              <w:br/>
            </w:r>
            <w:proofErr w:type="spellStart"/>
            <w:r w:rsidR="00A202ED" w:rsidRPr="006377B2">
              <w:rPr>
                <w:sz w:val="22"/>
                <w:lang w:val="en-GB"/>
              </w:rPr>
              <w:t>ViiV</w:t>
            </w:r>
            <w:proofErr w:type="spellEnd"/>
            <w:r w:rsidR="00A202ED" w:rsidRPr="006377B2">
              <w:rPr>
                <w:sz w:val="22"/>
                <w:lang w:val="en-GB"/>
              </w:rPr>
              <w:t xml:space="preserve"> Healthcare SAS</w:t>
            </w:r>
            <w:r w:rsidRPr="006377B2">
              <w:rPr>
                <w:sz w:val="22"/>
              </w:rPr>
              <w:br/>
              <w:t xml:space="preserve">Tél.: + 33 (0)1 39 17 </w:t>
            </w:r>
            <w:r w:rsidR="00A202ED" w:rsidRPr="006377B2">
              <w:rPr>
                <w:sz w:val="22"/>
                <w:lang w:val="en-GB"/>
              </w:rPr>
              <w:t>6969</w:t>
            </w:r>
            <w:r w:rsidRPr="006377B2">
              <w:rPr>
                <w:sz w:val="22"/>
              </w:rPr>
              <w:br/>
            </w:r>
            <w:r w:rsidR="00A202ED" w:rsidRPr="006377B2">
              <w:rPr>
                <w:sz w:val="22"/>
              </w:rPr>
              <w:t>Infomed@viivhealthcare.com</w:t>
            </w:r>
          </w:p>
          <w:p w14:paraId="3E4C0049" w14:textId="77777777" w:rsidR="00877C94" w:rsidRPr="006377B2" w:rsidRDefault="00877C94" w:rsidP="00EF65DE">
            <w:pPr>
              <w:rPr>
                <w:b/>
                <w:noProof/>
                <w:sz w:val="22"/>
                <w:szCs w:val="22"/>
                <w:lang w:val="fr-FR"/>
              </w:rPr>
            </w:pPr>
          </w:p>
        </w:tc>
        <w:tc>
          <w:tcPr>
            <w:tcW w:w="4678" w:type="dxa"/>
          </w:tcPr>
          <w:p w14:paraId="3E4C004A" w14:textId="77777777" w:rsidR="00877C94" w:rsidRPr="006377B2" w:rsidRDefault="00BB504E" w:rsidP="00EF65DE">
            <w:pPr>
              <w:pStyle w:val="MAHaddress"/>
              <w:spacing w:before="0" w:line="240" w:lineRule="auto"/>
              <w:ind w:left="34"/>
              <w:rPr>
                <w:sz w:val="22"/>
                <w:lang w:val="pt-PT"/>
              </w:rPr>
            </w:pPr>
            <w:r w:rsidRPr="006377B2">
              <w:rPr>
                <w:b/>
                <w:sz w:val="22"/>
                <w:lang w:val="pt-PT"/>
              </w:rPr>
              <w:t>Portugal</w:t>
            </w:r>
            <w:r w:rsidRPr="006377B2">
              <w:rPr>
                <w:sz w:val="22"/>
                <w:lang w:val="pt-PT"/>
              </w:rPr>
              <w:br/>
            </w:r>
            <w:r w:rsidRPr="006377B2">
              <w:rPr>
                <w:color w:val="000000"/>
                <w:sz w:val="22"/>
                <w:lang w:val="pt-PT"/>
              </w:rPr>
              <w:t>VIIVHIV HEALTHCARE, UNIPESSOAL, LDA</w:t>
            </w:r>
            <w:r w:rsidRPr="006377B2">
              <w:rPr>
                <w:color w:val="000000"/>
                <w:sz w:val="22"/>
                <w:lang w:val="pt-PT"/>
              </w:rPr>
              <w:br/>
            </w:r>
            <w:r w:rsidRPr="006377B2">
              <w:rPr>
                <w:sz w:val="22"/>
                <w:lang w:val="de-DE"/>
              </w:rPr>
              <w:t xml:space="preserve">Tel: + 351 21 </w:t>
            </w:r>
            <w:r w:rsidRPr="006377B2">
              <w:rPr>
                <w:sz w:val="22"/>
                <w:lang w:val="pt-PT"/>
              </w:rPr>
              <w:t>094 08 01</w:t>
            </w:r>
            <w:r w:rsidRPr="006377B2">
              <w:rPr>
                <w:sz w:val="22"/>
                <w:lang w:val="de-DE"/>
              </w:rPr>
              <w:br/>
              <w:t>viiv.fi.pt@viivhealthcare.com</w:t>
            </w:r>
          </w:p>
        </w:tc>
      </w:tr>
      <w:tr w:rsidR="00877C94" w:rsidRPr="00276ACF" w14:paraId="3E4C0051" w14:textId="77777777">
        <w:trPr>
          <w:cantSplit/>
        </w:trPr>
        <w:tc>
          <w:tcPr>
            <w:tcW w:w="4536" w:type="dxa"/>
          </w:tcPr>
          <w:p w14:paraId="3E4C004C" w14:textId="77777777" w:rsidR="003E7FD3" w:rsidRPr="006377B2" w:rsidRDefault="00877C94" w:rsidP="00EF65DE">
            <w:pPr>
              <w:rPr>
                <w:sz w:val="22"/>
                <w:szCs w:val="22"/>
                <w:lang w:val="hr-HR"/>
              </w:rPr>
            </w:pPr>
            <w:r w:rsidRPr="006377B2">
              <w:rPr>
                <w:noProof/>
                <w:sz w:val="22"/>
                <w:szCs w:val="22"/>
                <w:lang w:val="pt-PT"/>
              </w:rPr>
              <w:br w:type="page"/>
            </w:r>
            <w:r w:rsidR="003E7FD3" w:rsidRPr="006377B2">
              <w:rPr>
                <w:b/>
                <w:sz w:val="22"/>
                <w:szCs w:val="22"/>
                <w:lang w:val="hr-HR"/>
              </w:rPr>
              <w:t>Hrvatska</w:t>
            </w:r>
          </w:p>
          <w:p w14:paraId="37D67347" w14:textId="6047C293" w:rsidR="001A08FA" w:rsidRPr="006377B2" w:rsidRDefault="001A08FA" w:rsidP="001A08FA">
            <w:pPr>
              <w:rPr>
                <w:rFonts w:eastAsia="Times New Roman"/>
                <w:sz w:val="22"/>
                <w:szCs w:val="22"/>
                <w:lang w:val="hr-HR"/>
              </w:rPr>
            </w:pPr>
            <w:r w:rsidRPr="006377B2">
              <w:rPr>
                <w:sz w:val="22"/>
                <w:szCs w:val="22"/>
              </w:rPr>
              <w:t>ViiV Healthcare BV</w:t>
            </w:r>
          </w:p>
          <w:p w14:paraId="56DE5E05" w14:textId="40EBD01D" w:rsidR="00877C94" w:rsidRPr="006377B2" w:rsidRDefault="001A08FA" w:rsidP="00EF65DE">
            <w:pPr>
              <w:tabs>
                <w:tab w:val="left" w:pos="-720"/>
              </w:tabs>
              <w:suppressAutoHyphens/>
              <w:rPr>
                <w:noProof/>
                <w:sz w:val="22"/>
                <w:szCs w:val="22"/>
                <w:lang w:val="en-US"/>
              </w:rPr>
            </w:pPr>
            <w:r w:rsidRPr="006377B2">
              <w:rPr>
                <w:sz w:val="22"/>
                <w:szCs w:val="22"/>
                <w:lang w:val="hr-HR"/>
              </w:rPr>
              <w:t xml:space="preserve">Tel: + 385 </w:t>
            </w:r>
            <w:r w:rsidRPr="006377B2">
              <w:rPr>
                <w:color w:val="000000"/>
                <w:sz w:val="22"/>
                <w:szCs w:val="22"/>
              </w:rPr>
              <w:t>800787089</w:t>
            </w:r>
          </w:p>
          <w:p w14:paraId="3E4C004F" w14:textId="1481E943" w:rsidR="001A08FA" w:rsidRPr="006377B2" w:rsidRDefault="001A08FA" w:rsidP="00EF65DE">
            <w:pPr>
              <w:tabs>
                <w:tab w:val="left" w:pos="-720"/>
              </w:tabs>
              <w:suppressAutoHyphens/>
              <w:rPr>
                <w:noProof/>
                <w:sz w:val="22"/>
                <w:szCs w:val="22"/>
                <w:lang w:val="en-US"/>
              </w:rPr>
            </w:pPr>
          </w:p>
        </w:tc>
        <w:tc>
          <w:tcPr>
            <w:tcW w:w="4678" w:type="dxa"/>
          </w:tcPr>
          <w:p w14:paraId="575CE157" w14:textId="77777777" w:rsidR="001A08FA" w:rsidRPr="006377B2" w:rsidRDefault="00BB504E" w:rsidP="001A08FA">
            <w:pPr>
              <w:tabs>
                <w:tab w:val="left" w:pos="-720"/>
                <w:tab w:val="left" w:pos="4536"/>
              </w:tabs>
              <w:suppressAutoHyphens/>
              <w:rPr>
                <w:rFonts w:eastAsia="Times New Roman"/>
                <w:sz w:val="22"/>
                <w:szCs w:val="22"/>
                <w:lang w:val="fr-FR"/>
              </w:rPr>
            </w:pPr>
            <w:r w:rsidRPr="006377B2">
              <w:rPr>
                <w:b/>
                <w:noProof/>
                <w:sz w:val="22"/>
                <w:szCs w:val="22"/>
                <w:lang w:val="en-US"/>
              </w:rPr>
              <w:t>România</w:t>
            </w:r>
            <w:r w:rsidRPr="006377B2">
              <w:rPr>
                <w:noProof/>
                <w:sz w:val="22"/>
                <w:szCs w:val="22"/>
                <w:lang w:val="en-US"/>
              </w:rPr>
              <w:br/>
            </w:r>
            <w:proofErr w:type="spellStart"/>
            <w:r w:rsidR="001A08FA" w:rsidRPr="006377B2">
              <w:rPr>
                <w:sz w:val="22"/>
                <w:szCs w:val="22"/>
                <w:lang w:val="en-US"/>
              </w:rPr>
              <w:t>ViiV</w:t>
            </w:r>
            <w:proofErr w:type="spellEnd"/>
            <w:r w:rsidR="001A08FA" w:rsidRPr="006377B2">
              <w:rPr>
                <w:sz w:val="22"/>
                <w:szCs w:val="22"/>
                <w:lang w:val="en-US"/>
              </w:rPr>
              <w:t xml:space="preserve"> Healthcare BV</w:t>
            </w:r>
            <w:r w:rsidR="001A08FA" w:rsidRPr="006377B2">
              <w:rPr>
                <w:sz w:val="22"/>
                <w:szCs w:val="22"/>
                <w:lang w:val="fr-FR"/>
              </w:rPr>
              <w:t xml:space="preserve"> </w:t>
            </w:r>
          </w:p>
          <w:p w14:paraId="3E4C0050" w14:textId="12241CEE" w:rsidR="00877C94" w:rsidRPr="006377B2" w:rsidRDefault="001A08FA" w:rsidP="001A08FA">
            <w:pPr>
              <w:tabs>
                <w:tab w:val="left" w:pos="-720"/>
              </w:tabs>
              <w:suppressAutoHyphens/>
              <w:rPr>
                <w:noProof/>
                <w:sz w:val="22"/>
                <w:szCs w:val="22"/>
                <w:lang w:val="en-US"/>
              </w:rPr>
            </w:pPr>
            <w:r w:rsidRPr="006377B2">
              <w:rPr>
                <w:noProof/>
                <w:sz w:val="22"/>
                <w:szCs w:val="22"/>
                <w:lang w:val="en-US"/>
              </w:rPr>
              <w:t xml:space="preserve">Tel: + </w:t>
            </w:r>
            <w:r w:rsidRPr="006377B2">
              <w:rPr>
                <w:sz w:val="22"/>
                <w:szCs w:val="22"/>
                <w:lang w:val="en-US"/>
              </w:rPr>
              <w:t>40</w:t>
            </w:r>
            <w:r w:rsidRPr="006377B2">
              <w:rPr>
                <w:color w:val="000000"/>
                <w:sz w:val="22"/>
                <w:szCs w:val="22"/>
                <w:lang w:val="en-US"/>
              </w:rPr>
              <w:t>800672524</w:t>
            </w:r>
          </w:p>
        </w:tc>
      </w:tr>
      <w:tr w:rsidR="00877C94" w:rsidRPr="00276ACF" w14:paraId="3E4C0055" w14:textId="77777777">
        <w:trPr>
          <w:cantSplit/>
        </w:trPr>
        <w:tc>
          <w:tcPr>
            <w:tcW w:w="4536" w:type="dxa"/>
          </w:tcPr>
          <w:p w14:paraId="3E4C0052" w14:textId="77777777" w:rsidR="00877C94" w:rsidRPr="006377B2" w:rsidRDefault="003E7FD3" w:rsidP="00EF65DE">
            <w:pPr>
              <w:tabs>
                <w:tab w:val="left" w:pos="-720"/>
              </w:tabs>
              <w:suppressAutoHyphens/>
              <w:rPr>
                <w:noProof/>
                <w:sz w:val="22"/>
                <w:szCs w:val="22"/>
                <w:lang w:val="nl-NL"/>
              </w:rPr>
            </w:pPr>
            <w:r w:rsidRPr="006377B2">
              <w:rPr>
                <w:b/>
                <w:sz w:val="22"/>
                <w:szCs w:val="22"/>
                <w:lang w:val="en-US"/>
              </w:rPr>
              <w:t>Irland</w:t>
            </w:r>
            <w:r w:rsidRPr="006377B2">
              <w:rPr>
                <w:sz w:val="22"/>
                <w:szCs w:val="22"/>
                <w:lang w:val="en-US"/>
              </w:rPr>
              <w:br/>
              <w:t>GlaxoSmithKline (Ireland) Limited</w:t>
            </w:r>
            <w:r w:rsidRPr="006377B2">
              <w:rPr>
                <w:sz w:val="22"/>
                <w:szCs w:val="22"/>
                <w:lang w:val="en-US"/>
              </w:rPr>
              <w:br/>
              <w:t>Tel: + 353 (0)1 4955000</w:t>
            </w:r>
          </w:p>
        </w:tc>
        <w:tc>
          <w:tcPr>
            <w:tcW w:w="4678" w:type="dxa"/>
          </w:tcPr>
          <w:p w14:paraId="75DEC860" w14:textId="77777777" w:rsidR="00ED0C0D" w:rsidRPr="006377B2" w:rsidRDefault="00BB504E" w:rsidP="00ED0C0D">
            <w:pPr>
              <w:rPr>
                <w:rFonts w:eastAsia="Times New Roman"/>
                <w:sz w:val="22"/>
                <w:szCs w:val="22"/>
                <w:lang w:val="en-US"/>
              </w:rPr>
            </w:pPr>
            <w:r w:rsidRPr="006377B2">
              <w:rPr>
                <w:b/>
                <w:sz w:val="22"/>
                <w:szCs w:val="22"/>
                <w:lang w:val="nl-NL"/>
              </w:rPr>
              <w:t>Slovenija</w:t>
            </w:r>
            <w:r w:rsidRPr="006377B2">
              <w:rPr>
                <w:sz w:val="22"/>
                <w:szCs w:val="22"/>
                <w:lang w:val="nl-NL"/>
              </w:rPr>
              <w:br/>
            </w:r>
            <w:proofErr w:type="spellStart"/>
            <w:r w:rsidR="00ED0C0D" w:rsidRPr="006377B2">
              <w:rPr>
                <w:sz w:val="22"/>
                <w:szCs w:val="22"/>
                <w:lang w:val="en-US"/>
              </w:rPr>
              <w:t>ViiV</w:t>
            </w:r>
            <w:proofErr w:type="spellEnd"/>
            <w:r w:rsidR="00ED0C0D" w:rsidRPr="006377B2">
              <w:rPr>
                <w:sz w:val="22"/>
                <w:szCs w:val="22"/>
                <w:lang w:val="en-US"/>
              </w:rPr>
              <w:t xml:space="preserve"> Healthcare BV</w:t>
            </w:r>
            <w:r w:rsidR="00ED0C0D" w:rsidRPr="006377B2">
              <w:rPr>
                <w:snapToGrid w:val="0"/>
                <w:sz w:val="22"/>
                <w:szCs w:val="22"/>
                <w:lang w:val="en-US"/>
              </w:rPr>
              <w:t xml:space="preserve"> .</w:t>
            </w:r>
          </w:p>
          <w:p w14:paraId="3E4C0053" w14:textId="2915A2B6" w:rsidR="00BB504E" w:rsidRPr="006377B2" w:rsidRDefault="00ED0C0D" w:rsidP="00ED0C0D">
            <w:pPr>
              <w:pStyle w:val="MAHaddress"/>
              <w:spacing w:before="0" w:line="240" w:lineRule="auto"/>
              <w:ind w:left="0"/>
              <w:rPr>
                <w:sz w:val="22"/>
                <w:lang w:val="nl-NL"/>
              </w:rPr>
            </w:pPr>
            <w:r w:rsidRPr="006377B2">
              <w:rPr>
                <w:sz w:val="22"/>
                <w:lang w:val="en-US"/>
              </w:rPr>
              <w:t xml:space="preserve">Tel: + 386 </w:t>
            </w:r>
            <w:r w:rsidRPr="006377B2">
              <w:rPr>
                <w:color w:val="000000"/>
                <w:sz w:val="22"/>
              </w:rPr>
              <w:t>80688869</w:t>
            </w:r>
          </w:p>
          <w:p w14:paraId="3E4C0054" w14:textId="77777777" w:rsidR="00877C94" w:rsidRPr="006377B2" w:rsidRDefault="00877C94" w:rsidP="00EF65DE">
            <w:pPr>
              <w:tabs>
                <w:tab w:val="left" w:pos="-720"/>
              </w:tabs>
              <w:suppressAutoHyphens/>
              <w:rPr>
                <w:b/>
                <w:noProof/>
                <w:sz w:val="22"/>
                <w:szCs w:val="22"/>
                <w:lang w:val="nl-NL"/>
              </w:rPr>
            </w:pPr>
          </w:p>
        </w:tc>
      </w:tr>
      <w:tr w:rsidR="00877C94" w:rsidRPr="006377B2" w14:paraId="3E4C005B" w14:textId="77777777">
        <w:trPr>
          <w:cantSplit/>
        </w:trPr>
        <w:tc>
          <w:tcPr>
            <w:tcW w:w="4536" w:type="dxa"/>
          </w:tcPr>
          <w:p w14:paraId="3E4C0056" w14:textId="77777777" w:rsidR="001526AF" w:rsidRPr="006377B2" w:rsidRDefault="003E7FD3" w:rsidP="00EF65DE">
            <w:pPr>
              <w:pStyle w:val="MAHaddress"/>
              <w:spacing w:before="0" w:line="240" w:lineRule="auto"/>
              <w:ind w:left="0"/>
              <w:rPr>
                <w:sz w:val="22"/>
                <w:lang w:val="sv-SE"/>
              </w:rPr>
            </w:pPr>
            <w:r w:rsidRPr="006377B2">
              <w:rPr>
                <w:b/>
                <w:sz w:val="22"/>
                <w:lang w:val="sv-SE"/>
              </w:rPr>
              <w:t>Ísland</w:t>
            </w:r>
            <w:r w:rsidRPr="006377B2">
              <w:rPr>
                <w:sz w:val="22"/>
                <w:lang w:val="sv-SE"/>
              </w:rPr>
              <w:br/>
            </w:r>
            <w:r w:rsidR="001526AF" w:rsidRPr="006377B2">
              <w:rPr>
                <w:sz w:val="22"/>
                <w:lang w:val="sv-SE"/>
              </w:rPr>
              <w:t>Vistor hf.</w:t>
            </w:r>
          </w:p>
          <w:p w14:paraId="3E4C0057" w14:textId="77777777" w:rsidR="003E7FD3" w:rsidRPr="006377B2" w:rsidRDefault="001526AF" w:rsidP="00EF65DE">
            <w:pPr>
              <w:pStyle w:val="MAHaddress"/>
              <w:spacing w:before="0" w:line="240" w:lineRule="auto"/>
              <w:ind w:left="0"/>
              <w:rPr>
                <w:sz w:val="22"/>
                <w:lang w:val="sv-SE"/>
              </w:rPr>
            </w:pPr>
            <w:r w:rsidRPr="006377B2">
              <w:rPr>
                <w:sz w:val="22"/>
                <w:lang w:val="sv-SE"/>
              </w:rPr>
              <w:t>Sími: +354 535 7000</w:t>
            </w:r>
          </w:p>
          <w:p w14:paraId="3E4C0058" w14:textId="77777777" w:rsidR="00877C94" w:rsidRPr="006377B2" w:rsidRDefault="00877C94" w:rsidP="00EF65DE">
            <w:pPr>
              <w:rPr>
                <w:b/>
                <w:noProof/>
                <w:sz w:val="22"/>
                <w:szCs w:val="22"/>
                <w:lang w:val="fi-FI"/>
              </w:rPr>
            </w:pPr>
          </w:p>
        </w:tc>
        <w:tc>
          <w:tcPr>
            <w:tcW w:w="4678" w:type="dxa"/>
          </w:tcPr>
          <w:p w14:paraId="2AEC3BA2" w14:textId="77777777" w:rsidR="00ED0C0D" w:rsidRPr="006377B2" w:rsidRDefault="00BB504E" w:rsidP="00EF65DE">
            <w:pPr>
              <w:tabs>
                <w:tab w:val="left" w:pos="-720"/>
              </w:tabs>
              <w:suppressAutoHyphens/>
              <w:rPr>
                <w:snapToGrid w:val="0"/>
                <w:sz w:val="22"/>
                <w:szCs w:val="22"/>
                <w:lang w:val="en-US"/>
              </w:rPr>
            </w:pPr>
            <w:r w:rsidRPr="006377B2">
              <w:rPr>
                <w:b/>
                <w:sz w:val="22"/>
                <w:szCs w:val="22"/>
              </w:rPr>
              <w:t>Slovenská republika</w:t>
            </w:r>
            <w:r w:rsidRPr="006377B2">
              <w:rPr>
                <w:sz w:val="22"/>
                <w:szCs w:val="22"/>
              </w:rPr>
              <w:br/>
            </w:r>
            <w:r w:rsidR="00ED0C0D" w:rsidRPr="006377B2">
              <w:rPr>
                <w:sz w:val="22"/>
                <w:szCs w:val="22"/>
              </w:rPr>
              <w:t>ViiV Healthcare BV</w:t>
            </w:r>
            <w:r w:rsidR="00ED0C0D" w:rsidRPr="006377B2">
              <w:rPr>
                <w:snapToGrid w:val="0"/>
                <w:sz w:val="22"/>
                <w:szCs w:val="22"/>
                <w:lang w:val="en-US"/>
              </w:rPr>
              <w:t xml:space="preserve"> </w:t>
            </w:r>
          </w:p>
          <w:p w14:paraId="3E4C005A" w14:textId="3DCEF9F6" w:rsidR="00877C94" w:rsidRPr="006377B2" w:rsidRDefault="00ED0C0D" w:rsidP="00EF65DE">
            <w:pPr>
              <w:tabs>
                <w:tab w:val="left" w:pos="-720"/>
              </w:tabs>
              <w:suppressAutoHyphens/>
              <w:rPr>
                <w:noProof/>
                <w:sz w:val="22"/>
                <w:szCs w:val="22"/>
              </w:rPr>
            </w:pPr>
            <w:r w:rsidRPr="006377B2">
              <w:rPr>
                <w:sz w:val="22"/>
                <w:szCs w:val="22"/>
                <w:lang w:val="en-US"/>
              </w:rPr>
              <w:t xml:space="preserve">Tel: + 421 </w:t>
            </w:r>
            <w:r w:rsidRPr="006377B2">
              <w:rPr>
                <w:color w:val="000000"/>
                <w:sz w:val="22"/>
                <w:szCs w:val="22"/>
              </w:rPr>
              <w:t>800500589</w:t>
            </w:r>
            <w:r w:rsidRPr="006377B2" w:rsidDel="00ED0C0D">
              <w:rPr>
                <w:sz w:val="22"/>
                <w:szCs w:val="22"/>
              </w:rPr>
              <w:t xml:space="preserve"> </w:t>
            </w:r>
          </w:p>
        </w:tc>
      </w:tr>
      <w:tr w:rsidR="00877C94" w:rsidRPr="006377B2" w14:paraId="3E4C005F" w14:textId="77777777">
        <w:trPr>
          <w:cantSplit/>
        </w:trPr>
        <w:tc>
          <w:tcPr>
            <w:tcW w:w="4536" w:type="dxa"/>
          </w:tcPr>
          <w:p w14:paraId="3E4C005C" w14:textId="2ACEABCF" w:rsidR="003E7FD3" w:rsidRPr="006377B2" w:rsidRDefault="003E7FD3" w:rsidP="00EF65DE">
            <w:pPr>
              <w:pStyle w:val="MAHaddress"/>
              <w:spacing w:before="0" w:line="240" w:lineRule="auto"/>
              <w:ind w:left="0"/>
              <w:rPr>
                <w:sz w:val="22"/>
                <w:lang w:val="en-US"/>
              </w:rPr>
            </w:pPr>
            <w:r w:rsidRPr="006377B2">
              <w:rPr>
                <w:b/>
                <w:sz w:val="22"/>
                <w:lang w:val="en-US"/>
              </w:rPr>
              <w:t>Italia</w:t>
            </w:r>
            <w:r w:rsidRPr="006377B2">
              <w:rPr>
                <w:sz w:val="22"/>
                <w:lang w:val="en-US"/>
              </w:rPr>
              <w:br/>
            </w:r>
            <w:proofErr w:type="spellStart"/>
            <w:r w:rsidRPr="006377B2">
              <w:rPr>
                <w:sz w:val="22"/>
                <w:lang w:val="en-US"/>
              </w:rPr>
              <w:t>ViiV</w:t>
            </w:r>
            <w:proofErr w:type="spellEnd"/>
            <w:r w:rsidRPr="006377B2">
              <w:rPr>
                <w:sz w:val="22"/>
                <w:lang w:val="en-US"/>
              </w:rPr>
              <w:t xml:space="preserve"> Healthcare </w:t>
            </w:r>
            <w:proofErr w:type="spellStart"/>
            <w:r w:rsidRPr="006377B2">
              <w:rPr>
                <w:sz w:val="22"/>
                <w:lang w:val="en-US"/>
              </w:rPr>
              <w:t>S.r.l</w:t>
            </w:r>
            <w:proofErr w:type="spellEnd"/>
            <w:r w:rsidRPr="006377B2">
              <w:rPr>
                <w:sz w:val="22"/>
                <w:lang w:val="en-US"/>
              </w:rPr>
              <w:br/>
              <w:t xml:space="preserve">Tel: + 39 (0)45 </w:t>
            </w:r>
            <w:r w:rsidR="006857E8" w:rsidRPr="006377B2">
              <w:rPr>
                <w:sz w:val="22"/>
                <w:lang w:val="en-US"/>
              </w:rPr>
              <w:t>7741600</w:t>
            </w:r>
          </w:p>
          <w:p w14:paraId="3E4C005D" w14:textId="77777777" w:rsidR="00877C94" w:rsidRPr="006377B2" w:rsidRDefault="00877C94" w:rsidP="00EF65DE">
            <w:pPr>
              <w:rPr>
                <w:b/>
                <w:noProof/>
                <w:sz w:val="22"/>
                <w:szCs w:val="22"/>
                <w:lang w:val="en-US"/>
              </w:rPr>
            </w:pPr>
          </w:p>
        </w:tc>
        <w:tc>
          <w:tcPr>
            <w:tcW w:w="4678" w:type="dxa"/>
          </w:tcPr>
          <w:p w14:paraId="3E4C005E" w14:textId="761587EB" w:rsidR="00877C94" w:rsidRPr="006377B2" w:rsidRDefault="00BB504E" w:rsidP="00EF65DE">
            <w:pPr>
              <w:tabs>
                <w:tab w:val="left" w:pos="-720"/>
                <w:tab w:val="left" w:pos="4536"/>
              </w:tabs>
              <w:suppressAutoHyphens/>
              <w:rPr>
                <w:b/>
                <w:noProof/>
                <w:sz w:val="22"/>
                <w:szCs w:val="22"/>
                <w:lang w:val="en-US"/>
              </w:rPr>
            </w:pPr>
            <w:r w:rsidRPr="006377B2">
              <w:rPr>
                <w:b/>
                <w:sz w:val="22"/>
                <w:szCs w:val="22"/>
                <w:lang w:val="de-DE"/>
              </w:rPr>
              <w:t>Suomi/Finland</w:t>
            </w:r>
            <w:r w:rsidRPr="006377B2">
              <w:rPr>
                <w:sz w:val="22"/>
                <w:szCs w:val="22"/>
                <w:lang w:val="de-DE"/>
              </w:rPr>
              <w:br/>
              <w:t>GlaxoSmithKline Oy</w:t>
            </w:r>
            <w:r w:rsidRPr="006377B2">
              <w:rPr>
                <w:sz w:val="22"/>
                <w:szCs w:val="22"/>
                <w:lang w:val="de-DE"/>
              </w:rPr>
              <w:br/>
              <w:t>Puh/Tel: + 358 (0)10 30 30 30</w:t>
            </w:r>
            <w:r w:rsidRPr="006377B2">
              <w:rPr>
                <w:sz w:val="22"/>
                <w:szCs w:val="22"/>
                <w:lang w:val="de-DE"/>
              </w:rPr>
              <w:br/>
            </w:r>
          </w:p>
        </w:tc>
      </w:tr>
      <w:tr w:rsidR="00877C94" w:rsidRPr="006377B2" w14:paraId="3E4C0065" w14:textId="77777777">
        <w:trPr>
          <w:cantSplit/>
        </w:trPr>
        <w:tc>
          <w:tcPr>
            <w:tcW w:w="4536" w:type="dxa"/>
          </w:tcPr>
          <w:p w14:paraId="24459A1C" w14:textId="77777777" w:rsidR="00ED0C0D" w:rsidRPr="006377B2" w:rsidRDefault="003E7FD3" w:rsidP="00ED0C0D">
            <w:pPr>
              <w:rPr>
                <w:rFonts w:eastAsia="Times New Roman"/>
                <w:sz w:val="22"/>
                <w:szCs w:val="22"/>
              </w:rPr>
            </w:pPr>
            <w:r w:rsidRPr="006377B2">
              <w:rPr>
                <w:b/>
                <w:sz w:val="22"/>
                <w:szCs w:val="22"/>
                <w:lang w:val="el-GR"/>
              </w:rPr>
              <w:t>Κύπρος</w:t>
            </w:r>
            <w:r w:rsidRPr="006377B2">
              <w:rPr>
                <w:sz w:val="22"/>
                <w:szCs w:val="22"/>
                <w:lang w:val="de-DE"/>
              </w:rPr>
              <w:br/>
            </w:r>
            <w:r w:rsidR="00ED0C0D" w:rsidRPr="006377B2">
              <w:rPr>
                <w:sz w:val="22"/>
                <w:szCs w:val="22"/>
              </w:rPr>
              <w:t>ViiV Healthcare BV</w:t>
            </w:r>
          </w:p>
          <w:p w14:paraId="3E4C0062" w14:textId="2EE86BF9" w:rsidR="00877C94" w:rsidRPr="006377B2" w:rsidRDefault="00ED0C0D" w:rsidP="00EF65DE">
            <w:pPr>
              <w:keepNext/>
              <w:tabs>
                <w:tab w:val="left" w:pos="-720"/>
              </w:tabs>
              <w:suppressAutoHyphens/>
              <w:rPr>
                <w:noProof/>
                <w:sz w:val="22"/>
                <w:szCs w:val="22"/>
                <w:lang w:val="de-DE"/>
              </w:rPr>
            </w:pPr>
            <w:r w:rsidRPr="006377B2">
              <w:rPr>
                <w:sz w:val="22"/>
                <w:szCs w:val="22"/>
                <w:lang w:val="el-GR"/>
              </w:rPr>
              <w:t>Τηλ</w:t>
            </w:r>
            <w:r w:rsidRPr="006377B2">
              <w:rPr>
                <w:sz w:val="22"/>
                <w:szCs w:val="22"/>
                <w:lang w:val="de-DE"/>
              </w:rPr>
              <w:t xml:space="preserve">: </w:t>
            </w:r>
            <w:r w:rsidRPr="006377B2">
              <w:rPr>
                <w:color w:val="000000"/>
                <w:sz w:val="22"/>
                <w:szCs w:val="22"/>
                <w:lang w:val="de-DE"/>
              </w:rPr>
              <w:t xml:space="preserve">+ 357 </w:t>
            </w:r>
            <w:r w:rsidRPr="006377B2">
              <w:rPr>
                <w:color w:val="000000"/>
                <w:sz w:val="22"/>
                <w:szCs w:val="22"/>
              </w:rPr>
              <w:t>80070017</w:t>
            </w:r>
            <w:r w:rsidRPr="006377B2" w:rsidDel="00ED0C0D">
              <w:rPr>
                <w:color w:val="000000"/>
                <w:sz w:val="22"/>
                <w:szCs w:val="22"/>
                <w:lang w:val="de-DE"/>
              </w:rPr>
              <w:t xml:space="preserve"> </w:t>
            </w:r>
          </w:p>
        </w:tc>
        <w:tc>
          <w:tcPr>
            <w:tcW w:w="4678" w:type="dxa"/>
          </w:tcPr>
          <w:p w14:paraId="3E4C0063" w14:textId="77777777" w:rsidR="00877C94" w:rsidRPr="006377B2" w:rsidRDefault="00BB504E" w:rsidP="00EF65DE">
            <w:pPr>
              <w:pStyle w:val="MAHaddress"/>
              <w:spacing w:before="0" w:line="240" w:lineRule="auto"/>
              <w:ind w:left="0"/>
              <w:rPr>
                <w:sz w:val="22"/>
                <w:lang w:val="de-DE"/>
              </w:rPr>
            </w:pPr>
            <w:r w:rsidRPr="006377B2">
              <w:rPr>
                <w:b/>
                <w:sz w:val="22"/>
                <w:lang w:val="de-DE"/>
              </w:rPr>
              <w:t>Sverige</w:t>
            </w:r>
            <w:r w:rsidRPr="006377B2">
              <w:rPr>
                <w:sz w:val="22"/>
                <w:lang w:val="de-DE"/>
              </w:rPr>
              <w:br/>
              <w:t>GlaxoSmithKline AB</w:t>
            </w:r>
            <w:r w:rsidRPr="006377B2">
              <w:rPr>
                <w:sz w:val="22"/>
                <w:lang w:val="de-DE"/>
              </w:rPr>
              <w:br/>
              <w:t>Tel: + 46 (0)8 638 93 00</w:t>
            </w:r>
            <w:r w:rsidRPr="006377B2">
              <w:rPr>
                <w:sz w:val="22"/>
                <w:lang w:val="de-DE"/>
              </w:rPr>
              <w:br/>
              <w:t>info.produkt@gsk.com</w:t>
            </w:r>
            <w:r w:rsidR="00877C94" w:rsidRPr="006377B2">
              <w:rPr>
                <w:sz w:val="22"/>
                <w:lang w:val="sv-SE"/>
              </w:rPr>
              <w:t xml:space="preserve"> </w:t>
            </w:r>
          </w:p>
          <w:p w14:paraId="3E4C0064" w14:textId="77777777" w:rsidR="00877C94" w:rsidRPr="006377B2" w:rsidRDefault="00877C94" w:rsidP="00EF65DE">
            <w:pPr>
              <w:keepNext/>
              <w:rPr>
                <w:noProof/>
                <w:sz w:val="22"/>
                <w:szCs w:val="22"/>
              </w:rPr>
            </w:pPr>
          </w:p>
        </w:tc>
      </w:tr>
      <w:tr w:rsidR="00877C94" w:rsidRPr="00276ACF" w14:paraId="3E4C006A" w14:textId="77777777">
        <w:trPr>
          <w:cantSplit/>
        </w:trPr>
        <w:tc>
          <w:tcPr>
            <w:tcW w:w="4536" w:type="dxa"/>
          </w:tcPr>
          <w:p w14:paraId="5E151696" w14:textId="77777777" w:rsidR="00ED0C0D" w:rsidRPr="006377B2" w:rsidRDefault="003E7FD3" w:rsidP="00ED0C0D">
            <w:pPr>
              <w:rPr>
                <w:rFonts w:eastAsia="Times New Roman"/>
                <w:snapToGrid w:val="0"/>
                <w:sz w:val="22"/>
                <w:szCs w:val="22"/>
                <w:lang w:val="pt-BR"/>
              </w:rPr>
            </w:pPr>
            <w:proofErr w:type="spellStart"/>
            <w:r w:rsidRPr="006377B2">
              <w:rPr>
                <w:b/>
                <w:sz w:val="22"/>
                <w:szCs w:val="22"/>
                <w:lang w:val="en-US"/>
              </w:rPr>
              <w:t>Latvija</w:t>
            </w:r>
            <w:proofErr w:type="spellEnd"/>
            <w:r w:rsidRPr="006377B2">
              <w:rPr>
                <w:sz w:val="22"/>
                <w:szCs w:val="22"/>
                <w:lang w:val="en-US"/>
              </w:rPr>
              <w:br/>
            </w:r>
            <w:proofErr w:type="spellStart"/>
            <w:r w:rsidR="00ED0C0D" w:rsidRPr="006377B2">
              <w:rPr>
                <w:sz w:val="22"/>
                <w:szCs w:val="22"/>
                <w:lang w:val="en-US"/>
              </w:rPr>
              <w:t>ViiV</w:t>
            </w:r>
            <w:proofErr w:type="spellEnd"/>
            <w:r w:rsidR="00ED0C0D" w:rsidRPr="006377B2">
              <w:rPr>
                <w:sz w:val="22"/>
                <w:szCs w:val="22"/>
                <w:lang w:val="en-US"/>
              </w:rPr>
              <w:t xml:space="preserve"> Healthcare BV</w:t>
            </w:r>
            <w:r w:rsidR="00ED0C0D" w:rsidRPr="006377B2">
              <w:rPr>
                <w:snapToGrid w:val="0"/>
                <w:sz w:val="22"/>
                <w:szCs w:val="22"/>
                <w:lang w:val="pt-BR"/>
              </w:rPr>
              <w:t xml:space="preserve"> </w:t>
            </w:r>
          </w:p>
          <w:p w14:paraId="3E4C0066" w14:textId="2BA18178" w:rsidR="003E7FD3" w:rsidRPr="006377B2" w:rsidRDefault="00ED0C0D" w:rsidP="00ED0C0D">
            <w:pPr>
              <w:pStyle w:val="MAHaddress"/>
              <w:keepNext/>
              <w:spacing w:before="0" w:line="240" w:lineRule="auto"/>
              <w:ind w:left="0"/>
              <w:rPr>
                <w:color w:val="000000"/>
                <w:sz w:val="22"/>
                <w:lang w:val="en-US"/>
              </w:rPr>
            </w:pPr>
            <w:r w:rsidRPr="006377B2">
              <w:rPr>
                <w:sz w:val="22"/>
                <w:lang w:val="pt-BR"/>
              </w:rPr>
              <w:t xml:space="preserve">Tel: + 371 </w:t>
            </w:r>
            <w:r w:rsidRPr="006377B2">
              <w:rPr>
                <w:color w:val="000000"/>
                <w:sz w:val="22"/>
              </w:rPr>
              <w:t>80205045</w:t>
            </w:r>
          </w:p>
          <w:p w14:paraId="3E4C0067" w14:textId="77777777" w:rsidR="00877C94" w:rsidRPr="006377B2" w:rsidRDefault="00877C94" w:rsidP="00EF65DE">
            <w:pPr>
              <w:tabs>
                <w:tab w:val="left" w:pos="-720"/>
              </w:tabs>
              <w:suppressAutoHyphens/>
              <w:rPr>
                <w:noProof/>
                <w:sz w:val="22"/>
                <w:szCs w:val="22"/>
                <w:lang w:val="en-US"/>
              </w:rPr>
            </w:pPr>
          </w:p>
        </w:tc>
        <w:tc>
          <w:tcPr>
            <w:tcW w:w="4678" w:type="dxa"/>
          </w:tcPr>
          <w:p w14:paraId="602E4C30" w14:textId="77914128" w:rsidR="00ED0C0D" w:rsidRPr="006377B2" w:rsidDel="007E31F1" w:rsidRDefault="00BB504E" w:rsidP="00ED0C0D">
            <w:pPr>
              <w:rPr>
                <w:del w:id="26" w:author="Author"/>
                <w:rFonts w:eastAsia="Times New Roman"/>
                <w:b/>
                <w:sz w:val="22"/>
                <w:szCs w:val="22"/>
                <w:lang w:val="en-US"/>
              </w:rPr>
            </w:pPr>
            <w:del w:id="27" w:author="Author">
              <w:r w:rsidRPr="006377B2" w:rsidDel="007E31F1">
                <w:rPr>
                  <w:b/>
                  <w:sz w:val="22"/>
                  <w:szCs w:val="22"/>
                  <w:lang w:val="en-US"/>
                </w:rPr>
                <w:delText>United Kingdom</w:delText>
              </w:r>
              <w:r w:rsidR="00ED0C0D" w:rsidRPr="006377B2" w:rsidDel="007E31F1">
                <w:rPr>
                  <w:b/>
                  <w:sz w:val="22"/>
                  <w:szCs w:val="22"/>
                  <w:lang w:val="en-US"/>
                </w:rPr>
                <w:delText xml:space="preserve"> (Northern Ireland)</w:delText>
              </w:r>
            </w:del>
          </w:p>
          <w:p w14:paraId="2BE8EEC2" w14:textId="756C9852" w:rsidR="00ED0C0D" w:rsidRPr="006377B2" w:rsidDel="007E31F1" w:rsidRDefault="00ED0C0D" w:rsidP="00ED0C0D">
            <w:pPr>
              <w:pStyle w:val="MAHaddress"/>
              <w:keepNext/>
              <w:spacing w:before="0" w:line="240" w:lineRule="auto"/>
              <w:ind w:left="0"/>
              <w:rPr>
                <w:del w:id="28" w:author="Author"/>
                <w:sz w:val="22"/>
                <w:lang w:val="en-US"/>
              </w:rPr>
            </w:pPr>
            <w:del w:id="29" w:author="Author">
              <w:r w:rsidRPr="006377B2" w:rsidDel="007E31F1">
                <w:rPr>
                  <w:color w:val="000000"/>
                  <w:sz w:val="22"/>
                </w:rPr>
                <w:delText>ViiV Healthcare BV</w:delText>
              </w:r>
              <w:r w:rsidRPr="006377B2" w:rsidDel="007E31F1">
                <w:rPr>
                  <w:sz w:val="22"/>
                  <w:lang w:val="en-US"/>
                </w:rPr>
                <w:delText xml:space="preserve"> </w:delText>
              </w:r>
            </w:del>
          </w:p>
          <w:p w14:paraId="7385B7BD" w14:textId="76F3AA36" w:rsidR="00ED0C0D" w:rsidRPr="006377B2" w:rsidDel="007E31F1" w:rsidRDefault="00BB504E" w:rsidP="00ED0C0D">
            <w:pPr>
              <w:pStyle w:val="MAHaddress"/>
              <w:keepNext/>
              <w:spacing w:before="0" w:line="240" w:lineRule="auto"/>
              <w:ind w:left="0"/>
              <w:rPr>
                <w:del w:id="30" w:author="Author"/>
                <w:sz w:val="22"/>
                <w:lang w:val="en-US"/>
              </w:rPr>
            </w:pPr>
            <w:del w:id="31" w:author="Author">
              <w:r w:rsidRPr="006377B2" w:rsidDel="007E31F1">
                <w:rPr>
                  <w:sz w:val="22"/>
                  <w:lang w:val="en-US"/>
                </w:rPr>
                <w:delText>Tel: + 44 (0)800 221441</w:delText>
              </w:r>
            </w:del>
          </w:p>
          <w:p w14:paraId="3E4C0068" w14:textId="3359FBBB" w:rsidR="00BB504E" w:rsidRPr="006377B2" w:rsidDel="007E31F1" w:rsidRDefault="00BB504E" w:rsidP="00ED0C0D">
            <w:pPr>
              <w:pStyle w:val="MAHaddress"/>
              <w:keepNext/>
              <w:spacing w:before="0" w:line="240" w:lineRule="auto"/>
              <w:ind w:left="0"/>
              <w:rPr>
                <w:del w:id="32" w:author="Author"/>
                <w:sz w:val="22"/>
                <w:lang w:val="en-US"/>
              </w:rPr>
            </w:pPr>
            <w:del w:id="33" w:author="Author">
              <w:r w:rsidRPr="006377B2" w:rsidDel="007E31F1">
                <w:rPr>
                  <w:sz w:val="22"/>
                  <w:lang w:val="en-US"/>
                </w:rPr>
                <w:delText xml:space="preserve">customercontactuk@gsk.com </w:delText>
              </w:r>
            </w:del>
          </w:p>
          <w:p w14:paraId="3E4C0069" w14:textId="77777777" w:rsidR="00877C94" w:rsidRPr="006377B2" w:rsidRDefault="00877C94">
            <w:pPr>
              <w:pStyle w:val="MAHaddress"/>
              <w:keepNext/>
              <w:spacing w:before="0" w:line="240" w:lineRule="auto"/>
              <w:ind w:left="0"/>
              <w:rPr>
                <w:noProof/>
                <w:sz w:val="22"/>
                <w:lang w:val="en-US"/>
              </w:rPr>
              <w:pPrChange w:id="34" w:author="Author">
                <w:pPr>
                  <w:tabs>
                    <w:tab w:val="left" w:pos="-720"/>
                  </w:tabs>
                  <w:suppressAutoHyphens/>
                </w:pPr>
              </w:pPrChange>
            </w:pPr>
          </w:p>
        </w:tc>
      </w:tr>
    </w:tbl>
    <w:p w14:paraId="3E4C006B" w14:textId="77777777" w:rsidR="00877C94" w:rsidRPr="006377B2" w:rsidRDefault="00877C94" w:rsidP="00EF65DE">
      <w:pPr>
        <w:widowControl w:val="0"/>
        <w:rPr>
          <w:sz w:val="22"/>
          <w:szCs w:val="22"/>
          <w:lang w:val="en-US"/>
        </w:rPr>
      </w:pPr>
    </w:p>
    <w:p w14:paraId="3E4C006C" w14:textId="77777777" w:rsidR="00877C94" w:rsidRPr="006377B2" w:rsidRDefault="00877C94" w:rsidP="00EF65DE">
      <w:pPr>
        <w:keepNext/>
        <w:widowControl w:val="0"/>
        <w:rPr>
          <w:b/>
          <w:sz w:val="22"/>
          <w:szCs w:val="22"/>
        </w:rPr>
      </w:pPr>
      <w:r w:rsidRPr="006377B2">
        <w:rPr>
          <w:b/>
          <w:sz w:val="22"/>
          <w:szCs w:val="22"/>
        </w:rPr>
        <w:t xml:space="preserve">Denna bipacksedel </w:t>
      </w:r>
      <w:r w:rsidR="006256D9" w:rsidRPr="006377B2">
        <w:rPr>
          <w:b/>
          <w:sz w:val="22"/>
          <w:szCs w:val="22"/>
        </w:rPr>
        <w:t xml:space="preserve">ändrades </w:t>
      </w:r>
      <w:r w:rsidRPr="006377B2">
        <w:rPr>
          <w:b/>
          <w:sz w:val="22"/>
          <w:szCs w:val="22"/>
        </w:rPr>
        <w:t xml:space="preserve">senast </w:t>
      </w:r>
    </w:p>
    <w:p w14:paraId="3E4C006D" w14:textId="77777777" w:rsidR="00877C94" w:rsidRPr="006377B2" w:rsidRDefault="00877C94" w:rsidP="00EF65DE">
      <w:pPr>
        <w:keepNext/>
        <w:widowControl w:val="0"/>
        <w:rPr>
          <w:b/>
          <w:sz w:val="22"/>
          <w:szCs w:val="22"/>
        </w:rPr>
      </w:pPr>
    </w:p>
    <w:p w14:paraId="3E4C006E" w14:textId="77777777" w:rsidR="00877C94" w:rsidRPr="006377B2" w:rsidRDefault="000D5A62" w:rsidP="00EF65DE">
      <w:pPr>
        <w:keepNext/>
        <w:widowControl w:val="0"/>
        <w:rPr>
          <w:sz w:val="22"/>
          <w:szCs w:val="22"/>
        </w:rPr>
      </w:pPr>
      <w:r w:rsidRPr="006377B2">
        <w:rPr>
          <w:sz w:val="22"/>
          <w:szCs w:val="22"/>
        </w:rPr>
        <w:t>Ytterligare i</w:t>
      </w:r>
      <w:r w:rsidR="00877C94" w:rsidRPr="006377B2">
        <w:rPr>
          <w:sz w:val="22"/>
          <w:szCs w:val="22"/>
        </w:rPr>
        <w:t xml:space="preserve">nformation om detta läkemedel finns på Europeiska läkemedelsmyndighetens </w:t>
      </w:r>
      <w:r w:rsidRPr="006377B2">
        <w:rPr>
          <w:sz w:val="22"/>
          <w:szCs w:val="22"/>
        </w:rPr>
        <w:t xml:space="preserve">webbplats </w:t>
      </w:r>
      <w:hyperlink r:id="rId16" w:history="1">
        <w:r w:rsidR="00804919" w:rsidRPr="006377B2">
          <w:rPr>
            <w:rStyle w:val="Hyperlink"/>
            <w:color w:val="auto"/>
            <w:sz w:val="22"/>
            <w:szCs w:val="22"/>
            <w:u w:val="none"/>
          </w:rPr>
          <w:t>http://www.ema.europa.eu/</w:t>
        </w:r>
      </w:hyperlink>
      <w:r w:rsidR="00877C94" w:rsidRPr="006377B2">
        <w:rPr>
          <w:sz w:val="22"/>
          <w:szCs w:val="22"/>
        </w:rPr>
        <w:t xml:space="preserve">. </w:t>
      </w:r>
    </w:p>
    <w:p w14:paraId="3E4C006F" w14:textId="5C90BE00" w:rsidR="00877C94" w:rsidRPr="006377B2" w:rsidDel="00FC06A7" w:rsidRDefault="00877C94" w:rsidP="00EF65DE">
      <w:pPr>
        <w:widowControl w:val="0"/>
        <w:rPr>
          <w:del w:id="35" w:author="Author"/>
          <w:sz w:val="22"/>
          <w:szCs w:val="22"/>
        </w:rPr>
      </w:pPr>
    </w:p>
    <w:p w14:paraId="554A158F" w14:textId="235AC862" w:rsidR="007826D2" w:rsidRPr="006377B2" w:rsidDel="00FC06A7" w:rsidRDefault="007826D2">
      <w:pPr>
        <w:rPr>
          <w:del w:id="36" w:author="Author"/>
          <w:sz w:val="22"/>
          <w:szCs w:val="22"/>
        </w:rPr>
      </w:pPr>
      <w:del w:id="37" w:author="Author">
        <w:r w:rsidRPr="006377B2" w:rsidDel="00FC06A7">
          <w:rPr>
            <w:sz w:val="22"/>
            <w:szCs w:val="22"/>
          </w:rPr>
          <w:br w:type="page"/>
        </w:r>
      </w:del>
    </w:p>
    <w:p w14:paraId="70A9035D" w14:textId="6CC617F6" w:rsidR="007826D2" w:rsidRPr="006377B2" w:rsidDel="00FC06A7" w:rsidRDefault="007826D2" w:rsidP="007826D2">
      <w:pPr>
        <w:widowControl w:val="0"/>
        <w:ind w:right="-1"/>
        <w:rPr>
          <w:del w:id="38" w:author="Author"/>
          <w:sz w:val="22"/>
          <w:szCs w:val="22"/>
        </w:rPr>
      </w:pPr>
    </w:p>
    <w:p w14:paraId="1EF2F0A9" w14:textId="069239B2" w:rsidR="007826D2" w:rsidRPr="006377B2" w:rsidDel="00FC06A7" w:rsidRDefault="007826D2" w:rsidP="007826D2">
      <w:pPr>
        <w:rPr>
          <w:del w:id="39" w:author="Author"/>
          <w:sz w:val="22"/>
          <w:szCs w:val="22"/>
        </w:rPr>
      </w:pPr>
    </w:p>
    <w:p w14:paraId="69075032" w14:textId="32BC28EC" w:rsidR="007826D2" w:rsidRPr="006377B2" w:rsidDel="00FC06A7" w:rsidRDefault="007826D2" w:rsidP="007826D2">
      <w:pPr>
        <w:rPr>
          <w:del w:id="40" w:author="Author"/>
          <w:sz w:val="22"/>
          <w:szCs w:val="22"/>
        </w:rPr>
      </w:pPr>
    </w:p>
    <w:p w14:paraId="589C6EF8" w14:textId="777AB59B" w:rsidR="007826D2" w:rsidRPr="006377B2" w:rsidDel="00FC06A7" w:rsidRDefault="007826D2" w:rsidP="007826D2">
      <w:pPr>
        <w:rPr>
          <w:del w:id="41" w:author="Author"/>
          <w:sz w:val="22"/>
          <w:szCs w:val="22"/>
        </w:rPr>
      </w:pPr>
    </w:p>
    <w:p w14:paraId="045A1403" w14:textId="3995ED46" w:rsidR="007826D2" w:rsidRPr="006377B2" w:rsidDel="00FC06A7" w:rsidRDefault="007826D2" w:rsidP="007826D2">
      <w:pPr>
        <w:rPr>
          <w:del w:id="42" w:author="Author"/>
          <w:sz w:val="22"/>
          <w:szCs w:val="22"/>
        </w:rPr>
      </w:pPr>
    </w:p>
    <w:p w14:paraId="0EBE6A7E" w14:textId="47BC7AE9" w:rsidR="007826D2" w:rsidRPr="006377B2" w:rsidDel="00FC06A7" w:rsidRDefault="007826D2" w:rsidP="007826D2">
      <w:pPr>
        <w:rPr>
          <w:del w:id="43" w:author="Author"/>
          <w:sz w:val="22"/>
          <w:szCs w:val="22"/>
        </w:rPr>
      </w:pPr>
    </w:p>
    <w:p w14:paraId="3A082E7A" w14:textId="24C40660" w:rsidR="007826D2" w:rsidRPr="006377B2" w:rsidDel="00FC06A7" w:rsidRDefault="007826D2" w:rsidP="007826D2">
      <w:pPr>
        <w:rPr>
          <w:del w:id="44" w:author="Author"/>
          <w:sz w:val="22"/>
          <w:szCs w:val="22"/>
        </w:rPr>
      </w:pPr>
    </w:p>
    <w:p w14:paraId="66EBDBD4" w14:textId="0F356087" w:rsidR="007826D2" w:rsidRPr="006377B2" w:rsidDel="00FC06A7" w:rsidRDefault="007826D2" w:rsidP="007826D2">
      <w:pPr>
        <w:rPr>
          <w:del w:id="45" w:author="Author"/>
          <w:sz w:val="22"/>
          <w:szCs w:val="22"/>
        </w:rPr>
      </w:pPr>
    </w:p>
    <w:p w14:paraId="015D483C" w14:textId="0DC4D1BE" w:rsidR="007826D2" w:rsidRPr="006377B2" w:rsidDel="00FC06A7" w:rsidRDefault="007826D2" w:rsidP="007826D2">
      <w:pPr>
        <w:rPr>
          <w:del w:id="46" w:author="Author"/>
          <w:sz w:val="22"/>
          <w:szCs w:val="22"/>
        </w:rPr>
      </w:pPr>
    </w:p>
    <w:p w14:paraId="72A8CEB4" w14:textId="52AF306D" w:rsidR="007826D2" w:rsidRPr="006377B2" w:rsidDel="00FC06A7" w:rsidRDefault="007826D2" w:rsidP="007826D2">
      <w:pPr>
        <w:rPr>
          <w:del w:id="47" w:author="Author"/>
          <w:sz w:val="22"/>
          <w:szCs w:val="22"/>
        </w:rPr>
      </w:pPr>
    </w:p>
    <w:p w14:paraId="510ED656" w14:textId="25E1AD9A" w:rsidR="007826D2" w:rsidRPr="006377B2" w:rsidDel="00FC06A7" w:rsidRDefault="007826D2" w:rsidP="007826D2">
      <w:pPr>
        <w:rPr>
          <w:del w:id="48" w:author="Author"/>
          <w:sz w:val="22"/>
          <w:szCs w:val="22"/>
        </w:rPr>
      </w:pPr>
    </w:p>
    <w:p w14:paraId="41418BDE" w14:textId="5DCDA4EA" w:rsidR="007826D2" w:rsidRPr="006377B2" w:rsidDel="00FC06A7" w:rsidRDefault="007826D2" w:rsidP="007826D2">
      <w:pPr>
        <w:rPr>
          <w:del w:id="49" w:author="Author"/>
          <w:sz w:val="22"/>
          <w:szCs w:val="22"/>
        </w:rPr>
      </w:pPr>
    </w:p>
    <w:p w14:paraId="0A9F8956" w14:textId="353C9926" w:rsidR="007826D2" w:rsidRPr="006377B2" w:rsidDel="00FC06A7" w:rsidRDefault="007826D2" w:rsidP="007826D2">
      <w:pPr>
        <w:rPr>
          <w:del w:id="50" w:author="Author"/>
          <w:sz w:val="22"/>
          <w:szCs w:val="22"/>
        </w:rPr>
      </w:pPr>
    </w:p>
    <w:p w14:paraId="256458DF" w14:textId="70CC0F1C" w:rsidR="007826D2" w:rsidRPr="006377B2" w:rsidDel="00FC06A7" w:rsidRDefault="007826D2" w:rsidP="007826D2">
      <w:pPr>
        <w:rPr>
          <w:del w:id="51" w:author="Author"/>
          <w:sz w:val="22"/>
          <w:szCs w:val="22"/>
        </w:rPr>
      </w:pPr>
    </w:p>
    <w:p w14:paraId="15B2386F" w14:textId="5F6C89E0" w:rsidR="007826D2" w:rsidRPr="006377B2" w:rsidDel="00FC06A7" w:rsidRDefault="007826D2" w:rsidP="007826D2">
      <w:pPr>
        <w:rPr>
          <w:del w:id="52" w:author="Author"/>
          <w:sz w:val="22"/>
          <w:szCs w:val="22"/>
        </w:rPr>
      </w:pPr>
    </w:p>
    <w:p w14:paraId="712BB07F" w14:textId="61F23502" w:rsidR="007826D2" w:rsidRPr="006377B2" w:rsidDel="00FC06A7" w:rsidRDefault="007826D2" w:rsidP="007826D2">
      <w:pPr>
        <w:rPr>
          <w:del w:id="53" w:author="Author"/>
          <w:sz w:val="22"/>
          <w:szCs w:val="22"/>
        </w:rPr>
      </w:pPr>
    </w:p>
    <w:p w14:paraId="341EDE7D" w14:textId="23E87761" w:rsidR="007826D2" w:rsidRPr="006377B2" w:rsidDel="00FC06A7" w:rsidRDefault="007826D2" w:rsidP="007826D2">
      <w:pPr>
        <w:rPr>
          <w:del w:id="54" w:author="Author"/>
          <w:sz w:val="22"/>
          <w:szCs w:val="22"/>
        </w:rPr>
      </w:pPr>
    </w:p>
    <w:p w14:paraId="1F4A400C" w14:textId="28387C10" w:rsidR="007826D2" w:rsidRPr="006377B2" w:rsidDel="00FC06A7" w:rsidRDefault="007826D2" w:rsidP="007826D2">
      <w:pPr>
        <w:rPr>
          <w:del w:id="55" w:author="Author"/>
          <w:sz w:val="22"/>
          <w:szCs w:val="22"/>
        </w:rPr>
      </w:pPr>
    </w:p>
    <w:p w14:paraId="7E87CFA4" w14:textId="19FC31A7" w:rsidR="007826D2" w:rsidRPr="006377B2" w:rsidDel="00FC06A7" w:rsidRDefault="007826D2" w:rsidP="007826D2">
      <w:pPr>
        <w:rPr>
          <w:del w:id="56" w:author="Author"/>
          <w:sz w:val="22"/>
          <w:szCs w:val="22"/>
        </w:rPr>
      </w:pPr>
    </w:p>
    <w:p w14:paraId="3B35CB20" w14:textId="387D3587" w:rsidR="007826D2" w:rsidRPr="006377B2" w:rsidDel="00FC06A7" w:rsidRDefault="007826D2" w:rsidP="007826D2">
      <w:pPr>
        <w:pStyle w:val="No-numheading3Agency"/>
        <w:spacing w:before="0" w:after="0"/>
        <w:jc w:val="center"/>
        <w:rPr>
          <w:del w:id="57" w:author="Author"/>
          <w:rFonts w:ascii="Times New Roman" w:hAnsi="Times New Roman"/>
          <w:sz w:val="22"/>
          <w:szCs w:val="22"/>
          <w:lang w:val="sv-SE"/>
        </w:rPr>
      </w:pPr>
      <w:del w:id="58" w:author="Author">
        <w:r w:rsidRPr="006377B2" w:rsidDel="00FC06A7">
          <w:rPr>
            <w:rFonts w:ascii="Times New Roman" w:hAnsi="Times New Roman"/>
            <w:sz w:val="22"/>
            <w:szCs w:val="22"/>
            <w:lang w:val="sv-SE"/>
          </w:rPr>
          <w:delText>BILAGA IV</w:delText>
        </w:r>
        <w:r w:rsidRPr="006377B2" w:rsidDel="00FC06A7">
          <w:rPr>
            <w:sz w:val="22"/>
            <w:szCs w:val="22"/>
          </w:rPr>
          <w:fldChar w:fldCharType="begin"/>
        </w:r>
        <w:r w:rsidRPr="006377B2" w:rsidDel="00FC06A7">
          <w:rPr>
            <w:rFonts w:ascii="Times New Roman" w:hAnsi="Times New Roman"/>
            <w:sz w:val="22"/>
            <w:szCs w:val="22"/>
            <w:lang w:val="sv-SE"/>
          </w:rPr>
          <w:delInstrText xml:space="preserve"> DOCVARIABLE VAULT_ND_aee13d61-a68d-48f7-a7b5-e6c71fd5e761 \* MERGEFORMAT </w:delInstrText>
        </w:r>
        <w:r w:rsidRPr="006377B2" w:rsidDel="00FC06A7">
          <w:rPr>
            <w:sz w:val="22"/>
            <w:szCs w:val="22"/>
          </w:rPr>
          <w:fldChar w:fldCharType="separate"/>
        </w:r>
        <w:r w:rsidRPr="006377B2" w:rsidDel="00FC06A7">
          <w:rPr>
            <w:rFonts w:ascii="Times New Roman" w:hAnsi="Times New Roman"/>
            <w:sz w:val="22"/>
            <w:szCs w:val="22"/>
            <w:lang w:val="sv-SE"/>
          </w:rPr>
          <w:delText xml:space="preserve"> </w:delText>
        </w:r>
        <w:r w:rsidRPr="006377B2" w:rsidDel="00FC06A7">
          <w:rPr>
            <w:sz w:val="22"/>
            <w:szCs w:val="22"/>
          </w:rPr>
          <w:fldChar w:fldCharType="end"/>
        </w:r>
      </w:del>
    </w:p>
    <w:p w14:paraId="19BE70E8" w14:textId="367B4A6B" w:rsidR="007826D2" w:rsidRPr="006377B2" w:rsidDel="00FC06A7" w:rsidRDefault="007826D2" w:rsidP="007826D2">
      <w:pPr>
        <w:pStyle w:val="BodytextAgency"/>
        <w:spacing w:after="0" w:line="240" w:lineRule="auto"/>
        <w:rPr>
          <w:del w:id="59" w:author="Author"/>
          <w:rFonts w:ascii="Times New Roman" w:hAnsi="Times New Roman"/>
          <w:sz w:val="22"/>
          <w:szCs w:val="22"/>
        </w:rPr>
      </w:pPr>
    </w:p>
    <w:p w14:paraId="39FE256F" w14:textId="28309DB6" w:rsidR="007826D2" w:rsidRPr="006377B2" w:rsidDel="00FC06A7" w:rsidRDefault="007826D2" w:rsidP="007826D2">
      <w:pPr>
        <w:pStyle w:val="No-numheading3Agency"/>
        <w:spacing w:before="0" w:after="0"/>
        <w:jc w:val="center"/>
        <w:rPr>
          <w:del w:id="60" w:author="Author"/>
          <w:rFonts w:ascii="Times New Roman" w:hAnsi="Times New Roman"/>
          <w:sz w:val="22"/>
          <w:szCs w:val="22"/>
          <w:lang w:val="sv-SE"/>
        </w:rPr>
      </w:pPr>
      <w:del w:id="61" w:author="Author">
        <w:r w:rsidRPr="006377B2" w:rsidDel="00FC06A7">
          <w:rPr>
            <w:rFonts w:ascii="Times New Roman" w:hAnsi="Times New Roman"/>
            <w:sz w:val="22"/>
            <w:szCs w:val="22"/>
            <w:lang w:val="sv-SE"/>
          </w:rPr>
          <w:delText>VETENSKAPLIGA SLUTSATSER OCH SKÄL TILL ÄNDRING AV VILLKOREN</w:delText>
        </w:r>
        <w:r w:rsidRPr="006377B2" w:rsidDel="00FC06A7">
          <w:rPr>
            <w:sz w:val="22"/>
            <w:szCs w:val="22"/>
          </w:rPr>
          <w:fldChar w:fldCharType="begin"/>
        </w:r>
        <w:r w:rsidRPr="006377B2" w:rsidDel="00FC06A7">
          <w:rPr>
            <w:rFonts w:ascii="Times New Roman" w:hAnsi="Times New Roman"/>
            <w:sz w:val="22"/>
            <w:szCs w:val="22"/>
            <w:lang w:val="sv-SE"/>
          </w:rPr>
          <w:delInstrText xml:space="preserve"> DOCVARIABLE VAULT_ND_f4ad461e-258e-4f08-a4bd-edbb57322eab \* MERGEFORMAT </w:delInstrText>
        </w:r>
        <w:r w:rsidRPr="006377B2" w:rsidDel="00FC06A7">
          <w:rPr>
            <w:sz w:val="22"/>
            <w:szCs w:val="22"/>
          </w:rPr>
          <w:fldChar w:fldCharType="separate"/>
        </w:r>
        <w:r w:rsidRPr="006377B2" w:rsidDel="00FC06A7">
          <w:rPr>
            <w:rFonts w:ascii="Times New Roman" w:hAnsi="Times New Roman"/>
            <w:sz w:val="22"/>
            <w:szCs w:val="22"/>
            <w:lang w:val="sv-SE"/>
          </w:rPr>
          <w:delText xml:space="preserve"> </w:delText>
        </w:r>
        <w:r w:rsidRPr="006377B2" w:rsidDel="00FC06A7">
          <w:rPr>
            <w:sz w:val="22"/>
            <w:szCs w:val="22"/>
          </w:rPr>
          <w:fldChar w:fldCharType="end"/>
        </w:r>
      </w:del>
    </w:p>
    <w:p w14:paraId="65EEF328" w14:textId="29FB675C" w:rsidR="007826D2" w:rsidRPr="006377B2" w:rsidDel="00FC06A7" w:rsidRDefault="007826D2" w:rsidP="007826D2">
      <w:pPr>
        <w:pStyle w:val="No-numheading3Agency"/>
        <w:spacing w:before="0" w:after="0"/>
        <w:jc w:val="center"/>
        <w:rPr>
          <w:del w:id="62" w:author="Author"/>
          <w:rFonts w:ascii="Times New Roman" w:hAnsi="Times New Roman"/>
          <w:sz w:val="22"/>
          <w:szCs w:val="22"/>
          <w:lang w:val="sv-SE"/>
        </w:rPr>
      </w:pPr>
      <w:del w:id="63" w:author="Author">
        <w:r w:rsidRPr="006377B2" w:rsidDel="00FC06A7">
          <w:rPr>
            <w:rFonts w:ascii="Times New Roman" w:hAnsi="Times New Roman"/>
            <w:sz w:val="22"/>
            <w:szCs w:val="22"/>
            <w:lang w:val="sv-SE"/>
          </w:rPr>
          <w:delText>FÖR GODKÄNNANDENA FÖR FÖRSÄLJNING</w:delText>
        </w:r>
        <w:r w:rsidRPr="006377B2" w:rsidDel="00FC06A7">
          <w:rPr>
            <w:sz w:val="22"/>
            <w:szCs w:val="22"/>
          </w:rPr>
          <w:fldChar w:fldCharType="begin"/>
        </w:r>
        <w:r w:rsidRPr="006377B2" w:rsidDel="00FC06A7">
          <w:rPr>
            <w:rFonts w:ascii="Times New Roman" w:hAnsi="Times New Roman"/>
            <w:sz w:val="22"/>
            <w:szCs w:val="22"/>
            <w:lang w:val="sv-SE"/>
          </w:rPr>
          <w:delInstrText xml:space="preserve"> DOCVARIABLE VAULT_ND_54f38456-c203-42c8-baae-9e61c38b042a \* MERGEFORMAT </w:delInstrText>
        </w:r>
        <w:r w:rsidRPr="006377B2" w:rsidDel="00FC06A7">
          <w:rPr>
            <w:sz w:val="22"/>
            <w:szCs w:val="22"/>
          </w:rPr>
          <w:fldChar w:fldCharType="separate"/>
        </w:r>
        <w:r w:rsidRPr="006377B2" w:rsidDel="00FC06A7">
          <w:rPr>
            <w:rFonts w:ascii="Times New Roman" w:hAnsi="Times New Roman"/>
            <w:sz w:val="22"/>
            <w:szCs w:val="22"/>
            <w:lang w:val="sv-SE"/>
          </w:rPr>
          <w:delText xml:space="preserve"> </w:delText>
        </w:r>
        <w:r w:rsidRPr="006377B2" w:rsidDel="00FC06A7">
          <w:rPr>
            <w:sz w:val="22"/>
            <w:szCs w:val="22"/>
          </w:rPr>
          <w:fldChar w:fldCharType="end"/>
        </w:r>
      </w:del>
    </w:p>
    <w:p w14:paraId="1AF32B96" w14:textId="524DF30C" w:rsidR="007826D2" w:rsidRPr="006377B2" w:rsidDel="00FC06A7" w:rsidRDefault="007826D2" w:rsidP="007826D2">
      <w:pPr>
        <w:rPr>
          <w:del w:id="64" w:author="Author"/>
          <w:sz w:val="22"/>
          <w:szCs w:val="22"/>
        </w:rPr>
      </w:pPr>
      <w:del w:id="65" w:author="Author">
        <w:r w:rsidRPr="006377B2" w:rsidDel="00FC06A7">
          <w:rPr>
            <w:sz w:val="22"/>
            <w:szCs w:val="22"/>
          </w:rPr>
          <w:br w:type="page"/>
        </w:r>
      </w:del>
    </w:p>
    <w:p w14:paraId="7DDBDC1A" w14:textId="13C5594A" w:rsidR="007826D2" w:rsidRPr="006377B2" w:rsidDel="00FC06A7" w:rsidRDefault="007826D2" w:rsidP="007826D2">
      <w:pPr>
        <w:pStyle w:val="DraftingNotesAgency"/>
        <w:pageBreakBefore/>
        <w:spacing w:after="0" w:line="240" w:lineRule="auto"/>
        <w:rPr>
          <w:del w:id="66" w:author="Author"/>
          <w:rFonts w:ascii="Times New Roman" w:hAnsi="Times New Roman"/>
          <w:b/>
          <w:bCs/>
          <w:i w:val="0"/>
          <w:color w:val="auto"/>
          <w:kern w:val="32"/>
          <w:sz w:val="22"/>
          <w:szCs w:val="22"/>
        </w:rPr>
      </w:pPr>
      <w:del w:id="67" w:author="Author">
        <w:r w:rsidRPr="006377B2" w:rsidDel="00FC06A7">
          <w:rPr>
            <w:rFonts w:ascii="Times New Roman" w:hAnsi="Times New Roman"/>
            <w:b/>
            <w:i w:val="0"/>
            <w:color w:val="auto"/>
            <w:kern w:val="32"/>
            <w:sz w:val="22"/>
            <w:szCs w:val="22"/>
          </w:rPr>
          <w:delText>Vetenskapliga slutsatser</w:delText>
        </w:r>
      </w:del>
    </w:p>
    <w:p w14:paraId="7697BDA4" w14:textId="14FF2D73" w:rsidR="007826D2" w:rsidRPr="006377B2" w:rsidDel="00FC06A7" w:rsidRDefault="007826D2" w:rsidP="007826D2">
      <w:pPr>
        <w:pStyle w:val="BodytextAgency"/>
        <w:spacing w:after="0" w:line="240" w:lineRule="auto"/>
        <w:rPr>
          <w:del w:id="68" w:author="Author"/>
          <w:rFonts w:ascii="Times New Roman" w:hAnsi="Times New Roman"/>
          <w:sz w:val="22"/>
          <w:szCs w:val="22"/>
        </w:rPr>
      </w:pPr>
    </w:p>
    <w:p w14:paraId="36532182" w14:textId="01D9162F" w:rsidR="007826D2" w:rsidRPr="006377B2" w:rsidDel="00FC06A7" w:rsidRDefault="007826D2" w:rsidP="007826D2">
      <w:pPr>
        <w:pStyle w:val="DraftingNotesAgency"/>
        <w:spacing w:after="0" w:line="240" w:lineRule="auto"/>
        <w:rPr>
          <w:del w:id="69" w:author="Author"/>
          <w:rFonts w:ascii="Times New Roman" w:hAnsi="Times New Roman"/>
          <w:bCs/>
          <w:i w:val="0"/>
          <w:color w:val="auto"/>
          <w:kern w:val="32"/>
          <w:sz w:val="22"/>
          <w:szCs w:val="22"/>
        </w:rPr>
      </w:pPr>
      <w:del w:id="70" w:author="Author">
        <w:r w:rsidRPr="006377B2" w:rsidDel="00FC06A7">
          <w:rPr>
            <w:rFonts w:ascii="Times New Roman" w:hAnsi="Times New Roman"/>
            <w:i w:val="0"/>
            <w:color w:val="auto"/>
            <w:kern w:val="32"/>
            <w:sz w:val="22"/>
            <w:szCs w:val="22"/>
          </w:rPr>
          <w:delText xml:space="preserve">Med hänsyn till PRAC:s utredningsprotokoll från den periodiska säkerhetsrapporten (de periodiska säkerhetsrapporterna) för abakavir/lamivudin/zidovudin är </w:delText>
        </w:r>
        <w:r w:rsidR="00691451" w:rsidRPr="006377B2" w:rsidDel="00FC06A7">
          <w:rPr>
            <w:rFonts w:ascii="Times New Roman" w:hAnsi="Times New Roman"/>
            <w:i w:val="0"/>
            <w:color w:val="auto"/>
            <w:kern w:val="32"/>
            <w:sz w:val="22"/>
            <w:szCs w:val="22"/>
          </w:rPr>
          <w:delText>PRAC</w:delText>
        </w:r>
        <w:r w:rsidRPr="006377B2" w:rsidDel="00FC06A7">
          <w:rPr>
            <w:rFonts w:ascii="Times New Roman" w:hAnsi="Times New Roman"/>
            <w:i w:val="0"/>
            <w:color w:val="auto"/>
            <w:kern w:val="32"/>
            <w:sz w:val="22"/>
            <w:szCs w:val="22"/>
          </w:rPr>
          <w:delText>:s slutsatser följande:</w:delText>
        </w:r>
      </w:del>
    </w:p>
    <w:p w14:paraId="2E39457B" w14:textId="0034AF97" w:rsidR="007826D2" w:rsidRPr="006377B2" w:rsidDel="00FC06A7" w:rsidRDefault="007826D2" w:rsidP="007826D2">
      <w:pPr>
        <w:pStyle w:val="BodytextAgency"/>
        <w:spacing w:after="0"/>
        <w:rPr>
          <w:del w:id="71" w:author="Author"/>
          <w:rFonts w:ascii="Times New Roman" w:hAnsi="Times New Roman"/>
          <w:sz w:val="22"/>
          <w:szCs w:val="22"/>
        </w:rPr>
      </w:pPr>
    </w:p>
    <w:p w14:paraId="662B3D93" w14:textId="4B4E07D4" w:rsidR="007826D2" w:rsidRPr="006377B2" w:rsidDel="00FC06A7" w:rsidRDefault="007826D2" w:rsidP="007826D2">
      <w:pPr>
        <w:pStyle w:val="BodytextAgency"/>
        <w:spacing w:after="0"/>
        <w:rPr>
          <w:del w:id="72" w:author="Author"/>
          <w:rFonts w:ascii="Times New Roman" w:hAnsi="Times New Roman"/>
          <w:sz w:val="22"/>
          <w:szCs w:val="22"/>
        </w:rPr>
      </w:pPr>
      <w:del w:id="73" w:author="Author">
        <w:r w:rsidRPr="006377B2" w:rsidDel="00FC06A7">
          <w:rPr>
            <w:rFonts w:ascii="Times New Roman" w:hAnsi="Times New Roman"/>
            <w:sz w:val="22"/>
            <w:szCs w:val="22"/>
          </w:rPr>
          <w:delText>Mot bakgrund av tillgängliga data om kardiovaskulära händelser från literaturen angående abakavir, inklusive en rimlig verkningsmekanism, så anser PRAC att varningar och försiktighet vid användande av abakavir</w:delText>
        </w:r>
        <w:r w:rsidRPr="006377B2" w:rsidDel="00FC06A7">
          <w:rPr>
            <w:rFonts w:ascii="Times New Roman" w:hAnsi="Times New Roman"/>
            <w:sz w:val="22"/>
            <w:szCs w:val="22"/>
          </w:rPr>
          <w:noBreakHyphen/>
          <w:delText>innehållande produkter behöver uppdateras för att på ett adekvat sätt reflektera aktuell nivå av information rörande kardiovaskulära händelser och, i linje med aktuella terapeutiska riktlinjer, att en rekommendation som avråder användning av abakavir</w:delText>
        </w:r>
        <w:r w:rsidRPr="006377B2" w:rsidDel="00FC06A7">
          <w:rPr>
            <w:rFonts w:ascii="Times New Roman" w:hAnsi="Times New Roman"/>
            <w:sz w:val="22"/>
            <w:szCs w:val="22"/>
          </w:rPr>
          <w:noBreakHyphen/>
          <w:delText>innehållande produkter hos patienter med hög kardiovaskulär risk också ska ingå i produktinformationen. PRAC konkluderade att produktinformationen hos abakavir/lamivudin/zidovudin</w:delText>
        </w:r>
        <w:r w:rsidRPr="006377B2" w:rsidDel="00FC06A7">
          <w:rPr>
            <w:rFonts w:ascii="Times New Roman" w:hAnsi="Times New Roman"/>
            <w:sz w:val="22"/>
            <w:szCs w:val="22"/>
          </w:rPr>
          <w:noBreakHyphen/>
          <w:delText>innehållande produkter ska uppdateras i enlighet med detta.</w:delText>
        </w:r>
      </w:del>
    </w:p>
    <w:p w14:paraId="23E60B98" w14:textId="0B8F21EA" w:rsidR="007826D2" w:rsidRPr="006377B2" w:rsidDel="00FC06A7" w:rsidRDefault="007826D2" w:rsidP="007826D2">
      <w:pPr>
        <w:pStyle w:val="BodytextAgency"/>
        <w:rPr>
          <w:del w:id="74" w:author="Author"/>
          <w:rFonts w:ascii="Times New Roman" w:hAnsi="Times New Roman"/>
          <w:sz w:val="22"/>
          <w:szCs w:val="22"/>
        </w:rPr>
      </w:pPr>
    </w:p>
    <w:p w14:paraId="4B577BDE" w14:textId="1C536A88" w:rsidR="007826D2" w:rsidRPr="006377B2" w:rsidDel="00FC06A7" w:rsidRDefault="007826D2" w:rsidP="007826D2">
      <w:pPr>
        <w:keepNext/>
        <w:widowControl w:val="0"/>
        <w:autoSpaceDE w:val="0"/>
        <w:autoSpaceDN w:val="0"/>
        <w:adjustRightInd w:val="0"/>
        <w:rPr>
          <w:del w:id="75" w:author="Author"/>
          <w:rFonts w:eastAsia="Verdana"/>
          <w:bCs/>
          <w:kern w:val="32"/>
          <w:sz w:val="22"/>
          <w:szCs w:val="22"/>
        </w:rPr>
      </w:pPr>
      <w:del w:id="76" w:author="Author">
        <w:r w:rsidRPr="006377B2" w:rsidDel="00FC06A7">
          <w:rPr>
            <w:kern w:val="32"/>
            <w:sz w:val="22"/>
            <w:szCs w:val="22"/>
          </w:rPr>
          <w:delText>Efter att ha granskat rekommendationen från PRAC, så instämmer CHMP i PRAC:s vetenskapliga slutsatser och underlag för rekommen</w:delText>
        </w:r>
        <w:r w:rsidR="00AF231F" w:rsidRPr="006377B2" w:rsidDel="00FC06A7">
          <w:rPr>
            <w:kern w:val="32"/>
            <w:sz w:val="22"/>
            <w:szCs w:val="22"/>
          </w:rPr>
          <w:delText>d</w:delText>
        </w:r>
        <w:r w:rsidRPr="006377B2" w:rsidDel="00FC06A7">
          <w:rPr>
            <w:kern w:val="32"/>
            <w:sz w:val="22"/>
            <w:szCs w:val="22"/>
          </w:rPr>
          <w:delText>ationen.</w:delText>
        </w:r>
      </w:del>
    </w:p>
    <w:p w14:paraId="7637CF95" w14:textId="472A9469" w:rsidR="007826D2" w:rsidRPr="006377B2" w:rsidDel="00FC06A7" w:rsidRDefault="007826D2" w:rsidP="007826D2">
      <w:pPr>
        <w:pStyle w:val="BodytextAgency"/>
        <w:spacing w:after="0" w:line="240" w:lineRule="auto"/>
        <w:rPr>
          <w:del w:id="77" w:author="Author"/>
          <w:rFonts w:ascii="Times New Roman" w:hAnsi="Times New Roman"/>
          <w:sz w:val="22"/>
          <w:szCs w:val="22"/>
        </w:rPr>
      </w:pPr>
    </w:p>
    <w:p w14:paraId="56238276" w14:textId="4E4B116D" w:rsidR="007826D2" w:rsidRPr="006377B2" w:rsidDel="00FC06A7" w:rsidRDefault="007826D2" w:rsidP="007826D2">
      <w:pPr>
        <w:pStyle w:val="No-numheading3Agency"/>
        <w:spacing w:before="0" w:after="0"/>
        <w:rPr>
          <w:del w:id="78" w:author="Author"/>
          <w:rFonts w:ascii="Times New Roman" w:hAnsi="Times New Roman"/>
          <w:sz w:val="22"/>
          <w:szCs w:val="22"/>
          <w:lang w:val="sv-SE"/>
        </w:rPr>
      </w:pPr>
      <w:del w:id="79" w:author="Author">
        <w:r w:rsidRPr="006377B2" w:rsidDel="00FC06A7">
          <w:rPr>
            <w:rFonts w:ascii="Times New Roman" w:hAnsi="Times New Roman"/>
            <w:sz w:val="22"/>
            <w:szCs w:val="22"/>
            <w:lang w:val="sv-SE"/>
          </w:rPr>
          <w:delText>Skäl att ändra villkoren för godkännandet (godkännandena) för försäljning</w:delText>
        </w:r>
        <w:r w:rsidRPr="006377B2" w:rsidDel="00FC06A7">
          <w:rPr>
            <w:sz w:val="22"/>
            <w:szCs w:val="22"/>
          </w:rPr>
          <w:fldChar w:fldCharType="begin"/>
        </w:r>
        <w:r w:rsidRPr="006377B2" w:rsidDel="00FC06A7">
          <w:rPr>
            <w:rFonts w:ascii="Times New Roman" w:hAnsi="Times New Roman"/>
            <w:sz w:val="22"/>
            <w:szCs w:val="22"/>
            <w:lang w:val="sv-SE"/>
          </w:rPr>
          <w:delInstrText xml:space="preserve"> DOCVARIABLE vault_nd_37b3f970-611c-4ea8-925e-5404bfeed9eb \* MERGEFORMAT </w:delInstrText>
        </w:r>
        <w:r w:rsidRPr="006377B2" w:rsidDel="00FC06A7">
          <w:rPr>
            <w:sz w:val="22"/>
            <w:szCs w:val="22"/>
          </w:rPr>
          <w:fldChar w:fldCharType="separate"/>
        </w:r>
        <w:r w:rsidRPr="006377B2" w:rsidDel="00FC06A7">
          <w:rPr>
            <w:rFonts w:ascii="Times New Roman" w:hAnsi="Times New Roman"/>
            <w:sz w:val="22"/>
            <w:szCs w:val="22"/>
            <w:lang w:val="sv-SE"/>
          </w:rPr>
          <w:delText xml:space="preserve"> </w:delText>
        </w:r>
        <w:r w:rsidRPr="006377B2" w:rsidDel="00FC06A7">
          <w:rPr>
            <w:sz w:val="22"/>
            <w:szCs w:val="22"/>
          </w:rPr>
          <w:fldChar w:fldCharType="end"/>
        </w:r>
      </w:del>
    </w:p>
    <w:p w14:paraId="2B50C21C" w14:textId="30E86461" w:rsidR="007826D2" w:rsidRPr="006377B2" w:rsidDel="00FC06A7" w:rsidRDefault="007826D2" w:rsidP="007826D2">
      <w:pPr>
        <w:pStyle w:val="BodytextAgency"/>
        <w:spacing w:after="0" w:line="240" w:lineRule="auto"/>
        <w:rPr>
          <w:del w:id="80" w:author="Author"/>
          <w:rFonts w:ascii="Times New Roman" w:hAnsi="Times New Roman"/>
          <w:sz w:val="22"/>
          <w:szCs w:val="22"/>
        </w:rPr>
      </w:pPr>
    </w:p>
    <w:p w14:paraId="54336C76" w14:textId="7A669F8D" w:rsidR="007826D2" w:rsidRPr="006377B2" w:rsidDel="00FC06A7" w:rsidRDefault="007826D2" w:rsidP="007826D2">
      <w:pPr>
        <w:pStyle w:val="BodytextAgency"/>
        <w:spacing w:after="0" w:line="240" w:lineRule="auto"/>
        <w:rPr>
          <w:del w:id="81" w:author="Author"/>
          <w:rFonts w:ascii="Times New Roman" w:hAnsi="Times New Roman"/>
          <w:snapToGrid w:val="0"/>
          <w:sz w:val="22"/>
          <w:szCs w:val="22"/>
        </w:rPr>
      </w:pPr>
      <w:del w:id="82" w:author="Author">
        <w:r w:rsidRPr="006377B2" w:rsidDel="00FC06A7">
          <w:rPr>
            <w:rFonts w:ascii="Times New Roman" w:hAnsi="Times New Roman"/>
            <w:sz w:val="22"/>
            <w:szCs w:val="22"/>
          </w:rPr>
          <w:delText>Baserat på de vetenskapliga slutsatserna för abakavir/lamivudin/zidovudin anser CHMP att nytta</w:delText>
        </w:r>
        <w:r w:rsidRPr="006377B2" w:rsidDel="00FC06A7">
          <w:rPr>
            <w:rFonts w:ascii="Times New Roman" w:hAnsi="Times New Roman"/>
            <w:sz w:val="22"/>
            <w:szCs w:val="22"/>
          </w:rPr>
          <w:noBreakHyphen/>
          <w:delText>riskförhållandet för läkemedlet (läkemedlen) som innehåller abakavir/lamivudin/zidovudin är oförändrat under förutsättning att de föreslagna ändringarna görs i produktinformationen.</w:delText>
        </w:r>
      </w:del>
    </w:p>
    <w:p w14:paraId="53D4BEDC" w14:textId="4E03EC71" w:rsidR="007826D2" w:rsidRPr="006377B2" w:rsidDel="00FC06A7" w:rsidRDefault="007826D2" w:rsidP="007826D2">
      <w:pPr>
        <w:pStyle w:val="BodytextAgency"/>
        <w:spacing w:after="0" w:line="240" w:lineRule="auto"/>
        <w:rPr>
          <w:del w:id="83" w:author="Author"/>
          <w:rFonts w:ascii="Times New Roman" w:hAnsi="Times New Roman"/>
          <w:snapToGrid w:val="0"/>
          <w:sz w:val="22"/>
          <w:szCs w:val="22"/>
        </w:rPr>
      </w:pPr>
    </w:p>
    <w:p w14:paraId="23AAEF84" w14:textId="1C4E6180" w:rsidR="007826D2" w:rsidRPr="006377B2" w:rsidDel="00FC06A7" w:rsidRDefault="007826D2" w:rsidP="007826D2">
      <w:pPr>
        <w:pStyle w:val="BodytextAgency"/>
        <w:spacing w:after="0" w:line="240" w:lineRule="auto"/>
        <w:rPr>
          <w:del w:id="84" w:author="Author"/>
          <w:rFonts w:ascii="Times New Roman" w:hAnsi="Times New Roman"/>
          <w:b/>
          <w:sz w:val="22"/>
          <w:szCs w:val="22"/>
        </w:rPr>
      </w:pPr>
      <w:del w:id="85" w:author="Author">
        <w:r w:rsidRPr="006377B2" w:rsidDel="00FC06A7">
          <w:rPr>
            <w:rFonts w:ascii="Times New Roman" w:hAnsi="Times New Roman"/>
            <w:snapToGrid w:val="0"/>
            <w:sz w:val="22"/>
            <w:szCs w:val="22"/>
          </w:rPr>
          <w:delText>CHMP rekommenderar att villkoren för godkännandet (godkännandena) för försäljning ändras.</w:delText>
        </w:r>
      </w:del>
    </w:p>
    <w:p w14:paraId="6FB35C83" w14:textId="05FF3336" w:rsidR="007826D2" w:rsidRPr="006377B2" w:rsidDel="00FC06A7" w:rsidRDefault="007826D2" w:rsidP="007826D2">
      <w:pPr>
        <w:widowControl w:val="0"/>
        <w:ind w:right="-449"/>
        <w:rPr>
          <w:del w:id="86" w:author="Author"/>
          <w:sz w:val="22"/>
          <w:szCs w:val="22"/>
        </w:rPr>
      </w:pPr>
    </w:p>
    <w:p w14:paraId="6F1FE01B" w14:textId="77777777" w:rsidR="007826D2" w:rsidRPr="006377B2" w:rsidRDefault="007826D2" w:rsidP="00EF65DE">
      <w:pPr>
        <w:widowControl w:val="0"/>
        <w:rPr>
          <w:sz w:val="22"/>
          <w:szCs w:val="22"/>
        </w:rPr>
      </w:pPr>
    </w:p>
    <w:sectPr w:rsidR="007826D2" w:rsidRPr="006377B2" w:rsidSect="00A210FB">
      <w:footerReference w:type="default" r:id="rId17"/>
      <w:footerReference w:type="first" r:id="rId18"/>
      <w:type w:val="oddPage"/>
      <w:pgSz w:w="11907" w:h="16840" w:code="9"/>
      <w:pgMar w:top="1134" w:right="1418" w:bottom="1134" w:left="1440"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ED648" w14:textId="77777777" w:rsidR="008F461D" w:rsidRDefault="008F461D">
      <w:r>
        <w:separator/>
      </w:r>
    </w:p>
  </w:endnote>
  <w:endnote w:type="continuationSeparator" w:id="0">
    <w:p w14:paraId="552A5D37" w14:textId="77777777" w:rsidR="008F461D" w:rsidRDefault="008F4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ZapfDingbats">
    <w:panose1 w:val="00000000000000000000"/>
    <w:charset w:val="02"/>
    <w:family w:val="decorative"/>
    <w:notTrueTyp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A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0074" w14:textId="77777777" w:rsidR="00AF3FAB" w:rsidRPr="007A3323" w:rsidRDefault="00AF3FAB">
    <w:pPr>
      <w:pStyle w:val="Footer"/>
      <w:jc w:val="center"/>
      <w:rPr>
        <w:szCs w:val="16"/>
        <w:rPrChange w:id="87" w:author="Author">
          <w:rPr>
            <w:sz w:val="18"/>
            <w:szCs w:val="18"/>
          </w:rPr>
        </w:rPrChange>
      </w:rPr>
    </w:pPr>
    <w:r w:rsidRPr="007A3323">
      <w:rPr>
        <w:rStyle w:val="PageNumber"/>
        <w:szCs w:val="16"/>
        <w:rPrChange w:id="88" w:author="Author">
          <w:rPr>
            <w:rStyle w:val="PageNumber"/>
            <w:sz w:val="18"/>
            <w:szCs w:val="18"/>
          </w:rPr>
        </w:rPrChange>
      </w:rPr>
      <w:fldChar w:fldCharType="begin"/>
    </w:r>
    <w:r w:rsidRPr="007A3323">
      <w:rPr>
        <w:rStyle w:val="PageNumber"/>
        <w:szCs w:val="16"/>
        <w:rPrChange w:id="89" w:author="Author">
          <w:rPr>
            <w:rStyle w:val="PageNumber"/>
            <w:sz w:val="18"/>
            <w:szCs w:val="18"/>
          </w:rPr>
        </w:rPrChange>
      </w:rPr>
      <w:instrText xml:space="preserve"> PAGE </w:instrText>
    </w:r>
    <w:r w:rsidRPr="007A3323">
      <w:rPr>
        <w:rStyle w:val="PageNumber"/>
        <w:szCs w:val="16"/>
        <w:rPrChange w:id="90" w:author="Author">
          <w:rPr>
            <w:rStyle w:val="PageNumber"/>
            <w:sz w:val="18"/>
            <w:szCs w:val="18"/>
          </w:rPr>
        </w:rPrChange>
      </w:rPr>
      <w:fldChar w:fldCharType="separate"/>
    </w:r>
    <w:r w:rsidRPr="007A3323">
      <w:rPr>
        <w:rStyle w:val="PageNumber"/>
        <w:szCs w:val="16"/>
        <w:rPrChange w:id="91" w:author="Author">
          <w:rPr>
            <w:rStyle w:val="PageNumber"/>
            <w:sz w:val="18"/>
            <w:szCs w:val="18"/>
          </w:rPr>
        </w:rPrChange>
      </w:rPr>
      <w:t>3</w:t>
    </w:r>
    <w:r w:rsidRPr="007A3323">
      <w:rPr>
        <w:rStyle w:val="PageNumber"/>
        <w:szCs w:val="16"/>
        <w:rPrChange w:id="92" w:author="Author">
          <w:rPr>
            <w:rStyle w:val="PageNumber"/>
            <w:sz w:val="18"/>
            <w:szCs w:val="18"/>
          </w:rPr>
        </w:rPrChang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0075" w14:textId="77777777" w:rsidR="00AF3FAB" w:rsidRDefault="00AF3FAB">
    <w:pPr>
      <w:pStyle w:val="Footer"/>
      <w:rPr>
        <w:rFonts w:ascii="Helvetica" w:hAnsi="Helvetica"/>
      </w:rPr>
    </w:pPr>
    <w:r>
      <w:rPr>
        <w:snapToGrid w:val="0"/>
      </w:rPr>
      <w:tab/>
    </w:r>
    <w:r>
      <w:rPr>
        <w:rStyle w:val="PageNumber"/>
        <w:rFonts w:ascii="Helvetica" w:hAnsi="Helvetica"/>
      </w:rPr>
      <w:fldChar w:fldCharType="begin"/>
    </w:r>
    <w:r>
      <w:rPr>
        <w:rStyle w:val="PageNumber"/>
        <w:rFonts w:ascii="Helvetica" w:hAnsi="Helvetica"/>
      </w:rPr>
      <w:instrText xml:space="preserve"> PAGE </w:instrText>
    </w:r>
    <w:r>
      <w:rPr>
        <w:rStyle w:val="PageNumber"/>
        <w:rFonts w:ascii="Helvetica" w:hAnsi="Helvetica"/>
      </w:rPr>
      <w:fldChar w:fldCharType="separate"/>
    </w:r>
    <w:r>
      <w:rPr>
        <w:rStyle w:val="PageNumber"/>
        <w:rFonts w:ascii="Helvetica" w:hAnsi="Helvetica"/>
      </w:rPr>
      <w:t>1</w:t>
    </w:r>
    <w:r>
      <w:rPr>
        <w:rStyle w:val="PageNumber"/>
        <w:rFonts w:ascii="Helvetica" w:hAnsi="Helveti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CB298" w14:textId="77777777" w:rsidR="008F461D" w:rsidRDefault="008F461D">
      <w:r>
        <w:separator/>
      </w:r>
    </w:p>
  </w:footnote>
  <w:footnote w:type="continuationSeparator" w:id="0">
    <w:p w14:paraId="20AC85EC" w14:textId="77777777" w:rsidR="008F461D" w:rsidRDefault="008F4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7A4B8EC"/>
    <w:lvl w:ilvl="0">
      <w:start w:val="1"/>
      <w:numFmt w:val="decimal"/>
      <w:pStyle w:val="ListNumber5"/>
      <w:lvlText w:val="%1."/>
      <w:lvlJc w:val="left"/>
      <w:pPr>
        <w:tabs>
          <w:tab w:val="num" w:pos="4185"/>
        </w:tabs>
        <w:ind w:left="4185" w:hanging="360"/>
      </w:pPr>
    </w:lvl>
  </w:abstractNum>
  <w:abstractNum w:abstractNumId="1" w15:restartNumberingAfterBreak="0">
    <w:nsid w:val="FFFFFF7D"/>
    <w:multiLevelType w:val="singleLevel"/>
    <w:tmpl w:val="F3D026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77AD3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DCEBC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ADC41B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1C05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303B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76E64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A8EC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CE72B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FF4D026"/>
    <w:lvl w:ilvl="0">
      <w:start w:val="1"/>
      <w:numFmt w:val="decimal"/>
      <w:pStyle w:val="Heading1"/>
      <w:lvlText w:val="%1."/>
      <w:lvlJc w:val="left"/>
      <w:pPr>
        <w:tabs>
          <w:tab w:val="num" w:pos="0"/>
        </w:tabs>
        <w:ind w:left="1152" w:hanging="1152"/>
      </w:pPr>
    </w:lvl>
    <w:lvl w:ilvl="1">
      <w:start w:val="1"/>
      <w:numFmt w:val="decimal"/>
      <w:pStyle w:val="Heading2"/>
      <w:lvlText w:val="%1.%2."/>
      <w:lvlJc w:val="left"/>
      <w:pPr>
        <w:tabs>
          <w:tab w:val="num" w:pos="0"/>
        </w:tabs>
      </w:pPr>
    </w:lvl>
    <w:lvl w:ilvl="2">
      <w:start w:val="1"/>
      <w:numFmt w:val="decimal"/>
      <w:pStyle w:val="Heading3"/>
      <w:lvlText w:val="%1.%2.%3."/>
      <w:lvlJc w:val="left"/>
      <w:pPr>
        <w:tabs>
          <w:tab w:val="num" w:pos="0"/>
        </w:tabs>
      </w:pPr>
    </w:lvl>
    <w:lvl w:ilvl="3">
      <w:start w:val="1"/>
      <w:numFmt w:val="decimal"/>
      <w:pStyle w:val="Heading4"/>
      <w:lvlText w:val="%1.%2.%3.%4."/>
      <w:lvlJc w:val="left"/>
      <w:pPr>
        <w:tabs>
          <w:tab w:val="num" w:pos="0"/>
        </w:tabs>
      </w:pPr>
    </w:lvl>
    <w:lvl w:ilvl="4">
      <w:start w:val="1"/>
      <w:numFmt w:val="decimal"/>
      <w:pStyle w:val="Heading5"/>
      <w:lvlText w:val="%1.%2.%3.%4.%5."/>
      <w:lvlJc w:val="left"/>
      <w:pPr>
        <w:tabs>
          <w:tab w:val="num" w:pos="1440"/>
        </w:tabs>
      </w:pPr>
      <w:rPr>
        <w:b/>
        <w:bCs/>
        <w:i/>
        <w:iCs/>
      </w:rPr>
    </w:lvl>
    <w:lvl w:ilvl="5">
      <w:start w:val="1"/>
      <w:numFmt w:val="decimal"/>
      <w:lvlText w:val="%1.%2.%3.%4..%5.%6"/>
      <w:lvlJc w:val="left"/>
      <w:pPr>
        <w:tabs>
          <w:tab w:val="num" w:pos="0"/>
        </w:tabs>
      </w:pPr>
    </w:lvl>
    <w:lvl w:ilvl="6">
      <w:start w:val="1"/>
      <w:numFmt w:val="decimal"/>
      <w:pStyle w:val="Heading7"/>
      <w:lvlText w:val="%1.%2.%3.%4..%5.%6.%7"/>
      <w:lvlJc w:val="left"/>
      <w:pPr>
        <w:tabs>
          <w:tab w:val="num" w:pos="0"/>
        </w:tabs>
      </w:pPr>
    </w:lvl>
    <w:lvl w:ilvl="7">
      <w:start w:val="1"/>
      <w:numFmt w:val="decimal"/>
      <w:pStyle w:val="Heading8"/>
      <w:lvlText w:val="%1.%2.%3.%4..%5.%6.%7.%8"/>
      <w:lvlJc w:val="left"/>
      <w:pPr>
        <w:tabs>
          <w:tab w:val="num" w:pos="0"/>
        </w:tabs>
      </w:pPr>
    </w:lvl>
    <w:lvl w:ilvl="8">
      <w:start w:val="1"/>
      <w:numFmt w:val="decimal"/>
      <w:pStyle w:val="Heading9"/>
      <w:lvlText w:val="%1.%2.%3.%4..%5.%6.%7.%8.%9"/>
      <w:lvlJc w:val="left"/>
      <w:pPr>
        <w:tabs>
          <w:tab w:val="num" w:pos="0"/>
        </w:tabs>
      </w:p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C65C14"/>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02F1072D"/>
    <w:multiLevelType w:val="singleLevel"/>
    <w:tmpl w:val="C750ECB2"/>
    <w:lvl w:ilvl="0">
      <w:start w:val="1"/>
      <w:numFmt w:val="bullet"/>
      <w:lvlText w:val=""/>
      <w:lvlJc w:val="left"/>
      <w:pPr>
        <w:tabs>
          <w:tab w:val="num" w:pos="567"/>
        </w:tabs>
        <w:ind w:left="567" w:hanging="567"/>
      </w:pPr>
      <w:rPr>
        <w:rFonts w:ascii="Symbol" w:hAnsi="Symbol" w:hint="default"/>
      </w:rPr>
    </w:lvl>
  </w:abstractNum>
  <w:abstractNum w:abstractNumId="14"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5DA3DCB"/>
    <w:multiLevelType w:val="hybridMultilevel"/>
    <w:tmpl w:val="A62EA7E0"/>
    <w:lvl w:ilvl="0" w:tplc="194E1268">
      <w:start w:val="1"/>
      <w:numFmt w:val="bullet"/>
      <w:lvlText w:val=""/>
      <w:lvlJc w:val="left"/>
      <w:pPr>
        <w:tabs>
          <w:tab w:val="num" w:pos="284"/>
        </w:tabs>
        <w:ind w:left="284" w:hanging="284"/>
      </w:pPr>
      <w:rPr>
        <w:rFonts w:ascii="Symbol" w:hAnsi="Symbol" w:hint="default"/>
      </w:rPr>
    </w:lvl>
    <w:lvl w:ilvl="1" w:tplc="D8C6E79C">
      <w:start w:val="1"/>
      <w:numFmt w:val="bullet"/>
      <w:lvlText w:val=""/>
      <w:lvlJc w:val="left"/>
      <w:pPr>
        <w:tabs>
          <w:tab w:val="num" w:pos="1363"/>
        </w:tabs>
        <w:ind w:left="1079" w:firstLine="1"/>
      </w:pPr>
      <w:rPr>
        <w:rFonts w:ascii="Wingdings" w:hAnsi="Wingdings" w:hint="default"/>
        <w:color w:val="000000"/>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6256095"/>
    <w:multiLevelType w:val="singleLevel"/>
    <w:tmpl w:val="A05C938A"/>
    <w:lvl w:ilvl="0">
      <w:start w:val="1"/>
      <w:numFmt w:val="bullet"/>
      <w:lvlText w:val=""/>
      <w:lvlJc w:val="left"/>
      <w:pPr>
        <w:tabs>
          <w:tab w:val="num" w:pos="397"/>
        </w:tabs>
        <w:ind w:left="397" w:hanging="397"/>
      </w:pPr>
      <w:rPr>
        <w:rFonts w:ascii="Symbol" w:hAnsi="Symbol" w:hint="default"/>
      </w:rPr>
    </w:lvl>
  </w:abstractNum>
  <w:abstractNum w:abstractNumId="17" w15:restartNumberingAfterBreak="0">
    <w:nsid w:val="075874C4"/>
    <w:multiLevelType w:val="singleLevel"/>
    <w:tmpl w:val="041D000F"/>
    <w:lvl w:ilvl="0">
      <w:start w:val="1"/>
      <w:numFmt w:val="decimal"/>
      <w:lvlText w:val="%1."/>
      <w:lvlJc w:val="left"/>
      <w:pPr>
        <w:tabs>
          <w:tab w:val="num" w:pos="360"/>
        </w:tabs>
        <w:ind w:left="360" w:hanging="360"/>
      </w:pPr>
    </w:lvl>
  </w:abstractNum>
  <w:abstractNum w:abstractNumId="1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1C27D26"/>
    <w:multiLevelType w:val="hybridMultilevel"/>
    <w:tmpl w:val="FB3E06E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0" w15:restartNumberingAfterBreak="0">
    <w:nsid w:val="13280CC1"/>
    <w:multiLevelType w:val="singleLevel"/>
    <w:tmpl w:val="FF74D03C"/>
    <w:lvl w:ilvl="0">
      <w:start w:val="125"/>
      <w:numFmt w:val="bullet"/>
      <w:lvlText w:val="-"/>
      <w:lvlJc w:val="left"/>
      <w:pPr>
        <w:tabs>
          <w:tab w:val="num" w:pos="567"/>
        </w:tabs>
        <w:ind w:left="567" w:hanging="567"/>
      </w:pPr>
      <w:rPr>
        <w:rFonts w:hint="default"/>
      </w:rPr>
    </w:lvl>
  </w:abstractNum>
  <w:abstractNum w:abstractNumId="21" w15:restartNumberingAfterBreak="0">
    <w:nsid w:val="17F71C34"/>
    <w:multiLevelType w:val="singleLevel"/>
    <w:tmpl w:val="041D000F"/>
    <w:lvl w:ilvl="0">
      <w:start w:val="1"/>
      <w:numFmt w:val="decimal"/>
      <w:lvlText w:val="%1."/>
      <w:lvlJc w:val="left"/>
      <w:pPr>
        <w:tabs>
          <w:tab w:val="num" w:pos="360"/>
        </w:tabs>
        <w:ind w:left="360" w:hanging="360"/>
      </w:pPr>
    </w:lvl>
  </w:abstractNum>
  <w:abstractNum w:abstractNumId="22" w15:restartNumberingAfterBreak="0">
    <w:nsid w:val="1C3A1606"/>
    <w:multiLevelType w:val="hybridMultilevel"/>
    <w:tmpl w:val="98045A8E"/>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E332F5B"/>
    <w:multiLevelType w:val="hybridMultilevel"/>
    <w:tmpl w:val="F05C8AB6"/>
    <w:lvl w:ilvl="0" w:tplc="11962AD2">
      <w:start w:val="1"/>
      <w:numFmt w:val="bullet"/>
      <w:lvlText w:val=""/>
      <w:lvlJc w:val="left"/>
      <w:pPr>
        <w:tabs>
          <w:tab w:val="num" w:pos="360"/>
        </w:tabs>
        <w:ind w:left="720" w:hanging="72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F956A1"/>
    <w:multiLevelType w:val="hybridMultilevel"/>
    <w:tmpl w:val="FB105BF0"/>
    <w:lvl w:ilvl="0" w:tplc="937208F4">
      <w:start w:val="1"/>
      <w:numFmt w:val="bullet"/>
      <w:lvlText w:val=""/>
      <w:lvlJc w:val="left"/>
      <w:pPr>
        <w:tabs>
          <w:tab w:val="num" w:pos="284"/>
        </w:tabs>
        <w:ind w:left="284" w:hanging="284"/>
      </w:pPr>
      <w:rPr>
        <w:rFonts w:ascii="Symbol" w:hAnsi="Symbol" w:hint="default"/>
        <w:sz w:val="22"/>
        <w:szCs w:val="22"/>
      </w:rPr>
    </w:lvl>
    <w:lvl w:ilvl="1" w:tplc="D304CCAA">
      <w:start w:val="1"/>
      <w:numFmt w:val="bullet"/>
      <w:lvlText w:val=""/>
      <w:lvlJc w:val="left"/>
      <w:pPr>
        <w:tabs>
          <w:tab w:val="num" w:pos="284"/>
        </w:tabs>
        <w:ind w:left="284" w:hanging="284"/>
      </w:pPr>
      <w:rPr>
        <w:rFonts w:ascii="Wingdings" w:hAnsi="Wingdings" w:hint="default"/>
        <w:color w:val="000000"/>
        <w:sz w:val="16"/>
        <w:szCs w:val="16"/>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0300373"/>
    <w:multiLevelType w:val="hybridMultilevel"/>
    <w:tmpl w:val="87A2E4F0"/>
    <w:lvl w:ilvl="0" w:tplc="8236F45E">
      <w:start w:val="1"/>
      <w:numFmt w:val="decimal"/>
      <w:lvlText w:val="%1."/>
      <w:lvlJc w:val="left"/>
      <w:pPr>
        <w:ind w:left="644" w:hanging="360"/>
      </w:pPr>
      <w:rPr>
        <w:b/>
      </w:rPr>
    </w:lvl>
    <w:lvl w:ilvl="1" w:tplc="041D0019">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6" w15:restartNumberingAfterBreak="0">
    <w:nsid w:val="21754E73"/>
    <w:multiLevelType w:val="hybridMultilevel"/>
    <w:tmpl w:val="AE1257C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50D2528"/>
    <w:multiLevelType w:val="hybridMultilevel"/>
    <w:tmpl w:val="31E69476"/>
    <w:lvl w:ilvl="0" w:tplc="DB84E45A">
      <w:start w:val="1"/>
      <w:numFmt w:val="decimal"/>
      <w:lvlText w:val="%1"/>
      <w:lvlJc w:val="left"/>
      <w:pPr>
        <w:tabs>
          <w:tab w:val="num" w:pos="567"/>
        </w:tabs>
        <w:ind w:left="567" w:hanging="567"/>
      </w:pPr>
      <w:rPr>
        <w:rFonts w:hint="default"/>
      </w:r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2640278B"/>
    <w:multiLevelType w:val="hybridMultilevel"/>
    <w:tmpl w:val="8758D5C8"/>
    <w:lvl w:ilvl="0" w:tplc="041D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29462682"/>
    <w:multiLevelType w:val="hybridMultilevel"/>
    <w:tmpl w:val="E70671C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E81457"/>
    <w:multiLevelType w:val="singleLevel"/>
    <w:tmpl w:val="986A8E72"/>
    <w:lvl w:ilvl="0">
      <w:start w:val="1"/>
      <w:numFmt w:val="bullet"/>
      <w:lvlText w:val=""/>
      <w:lvlJc w:val="left"/>
      <w:pPr>
        <w:tabs>
          <w:tab w:val="num" w:pos="567"/>
        </w:tabs>
        <w:ind w:left="567" w:hanging="567"/>
      </w:pPr>
      <w:rPr>
        <w:rFonts w:ascii="Symbol" w:hAnsi="Symbol" w:hint="default"/>
      </w:rPr>
    </w:lvl>
  </w:abstractNum>
  <w:abstractNum w:abstractNumId="31" w15:restartNumberingAfterBreak="0">
    <w:nsid w:val="2C35207C"/>
    <w:multiLevelType w:val="hybridMultilevel"/>
    <w:tmpl w:val="D884FE32"/>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2C8A6BD3"/>
    <w:multiLevelType w:val="singleLevel"/>
    <w:tmpl w:val="864A5CA6"/>
    <w:lvl w:ilvl="0">
      <w:start w:val="1"/>
      <w:numFmt w:val="lowerLetter"/>
      <w:pStyle w:val="Bullet"/>
      <w:lvlText w:val="%1"/>
      <w:legacy w:legacy="1" w:legacySpace="0" w:legacyIndent="432"/>
      <w:lvlJc w:val="left"/>
      <w:pPr>
        <w:ind w:left="432" w:hanging="432"/>
      </w:pPr>
    </w:lvl>
  </w:abstractNum>
  <w:abstractNum w:abstractNumId="33" w15:restartNumberingAfterBreak="0">
    <w:nsid w:val="3035190D"/>
    <w:multiLevelType w:val="singleLevel"/>
    <w:tmpl w:val="6EA66680"/>
    <w:lvl w:ilvl="0">
      <w:start w:val="1"/>
      <w:numFmt w:val="bullet"/>
      <w:pStyle w:val="listbull"/>
      <w:lvlText w:val=""/>
      <w:lvlJc w:val="left"/>
      <w:pPr>
        <w:tabs>
          <w:tab w:val="num" w:pos="432"/>
        </w:tabs>
        <w:ind w:left="432" w:hanging="432"/>
      </w:pPr>
      <w:rPr>
        <w:rFonts w:ascii="Symbol" w:hAnsi="Symbol" w:cs="Symbol" w:hint="default"/>
      </w:rPr>
    </w:lvl>
  </w:abstractNum>
  <w:abstractNum w:abstractNumId="34" w15:restartNumberingAfterBreak="0">
    <w:nsid w:val="30DB0102"/>
    <w:multiLevelType w:val="hybridMultilevel"/>
    <w:tmpl w:val="91780D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3369118B"/>
    <w:multiLevelType w:val="hybridMultilevel"/>
    <w:tmpl w:val="912E1E34"/>
    <w:lvl w:ilvl="0" w:tplc="2BB41C0C">
      <w:start w:val="1"/>
      <w:numFmt w:val="bullet"/>
      <w:lvlText w:val=""/>
      <w:lvlJc w:val="left"/>
      <w:pPr>
        <w:tabs>
          <w:tab w:val="num" w:pos="284"/>
        </w:tabs>
        <w:ind w:left="284" w:hanging="284"/>
      </w:pPr>
      <w:rPr>
        <w:rFonts w:ascii="Symbol" w:hAnsi="Symbol" w:hint="default"/>
        <w:sz w:val="22"/>
        <w:szCs w:val="22"/>
      </w:rPr>
    </w:lvl>
    <w:lvl w:ilvl="1" w:tplc="9106F6FE">
      <w:start w:val="1"/>
      <w:numFmt w:val="bullet"/>
      <w:lvlText w:val=""/>
      <w:lvlJc w:val="left"/>
      <w:pPr>
        <w:tabs>
          <w:tab w:val="num" w:pos="1647"/>
        </w:tabs>
        <w:ind w:left="1647" w:hanging="567"/>
      </w:pPr>
      <w:rPr>
        <w:rFonts w:ascii="Symbol" w:hAnsi="Symbol" w:hint="default"/>
        <w:color w:val="000000"/>
        <w:sz w:val="16"/>
        <w:szCs w:val="16"/>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444577C"/>
    <w:multiLevelType w:val="hybridMultilevel"/>
    <w:tmpl w:val="C182250E"/>
    <w:lvl w:ilvl="0" w:tplc="F72E33EC">
      <w:start w:val="1"/>
      <w:numFmt w:val="bullet"/>
      <w:lvlText w:val=""/>
      <w:lvlJc w:val="left"/>
      <w:pPr>
        <w:tabs>
          <w:tab w:val="num" w:pos="284"/>
        </w:tabs>
        <w:ind w:left="284" w:hanging="284"/>
      </w:pPr>
      <w:rPr>
        <w:rFonts w:ascii="Symbol" w:hAnsi="Symbol" w:hint="default"/>
        <w:sz w:val="22"/>
        <w:szCs w:val="22"/>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4723EB4"/>
    <w:multiLevelType w:val="hybridMultilevel"/>
    <w:tmpl w:val="9D70508C"/>
    <w:lvl w:ilvl="0" w:tplc="F7227E5C">
      <w:start w:val="1"/>
      <w:numFmt w:val="bullet"/>
      <w:lvlText w:val=""/>
      <w:lvlJc w:val="left"/>
      <w:pPr>
        <w:tabs>
          <w:tab w:val="num" w:pos="284"/>
        </w:tabs>
        <w:ind w:left="284" w:hanging="284"/>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8734E9F"/>
    <w:multiLevelType w:val="hybridMultilevel"/>
    <w:tmpl w:val="D3F01C6C"/>
    <w:lvl w:ilvl="0" w:tplc="251AD3FE">
      <w:start w:val="1"/>
      <w:numFmt w:val="bullet"/>
      <w:lvlText w:val=""/>
      <w:lvlJc w:val="left"/>
      <w:pPr>
        <w:tabs>
          <w:tab w:val="num" w:pos="622"/>
        </w:tabs>
        <w:ind w:left="622" w:hanging="56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C431931"/>
    <w:multiLevelType w:val="hybridMultilevel"/>
    <w:tmpl w:val="3D6CC94A"/>
    <w:lvl w:ilvl="0" w:tplc="94BA39A0">
      <w:start w:val="1"/>
      <w:numFmt w:val="bullet"/>
      <w:lvlText w:val=""/>
      <w:lvlJc w:val="left"/>
      <w:pPr>
        <w:tabs>
          <w:tab w:val="num" w:pos="284"/>
        </w:tabs>
        <w:ind w:left="284" w:hanging="284"/>
      </w:pPr>
      <w:rPr>
        <w:rFonts w:ascii="Symbol" w:hAnsi="Symbol" w:hint="default"/>
        <w:sz w:val="22"/>
        <w:szCs w:val="22"/>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E9A6840"/>
    <w:multiLevelType w:val="hybridMultilevel"/>
    <w:tmpl w:val="BEAEA024"/>
    <w:lvl w:ilvl="0" w:tplc="F1E8F93C">
      <w:start w:val="1"/>
      <w:numFmt w:val="upperLetter"/>
      <w:pStyle w:val="TitleC"/>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429F140D"/>
    <w:multiLevelType w:val="hybridMultilevel"/>
    <w:tmpl w:val="9C92390E"/>
    <w:lvl w:ilvl="0" w:tplc="3948095A">
      <w:start w:val="1"/>
      <w:numFmt w:val="bullet"/>
      <w:lvlText w:val=""/>
      <w:lvlJc w:val="left"/>
      <w:pPr>
        <w:tabs>
          <w:tab w:val="num" w:pos="284"/>
        </w:tabs>
        <w:ind w:left="284" w:hanging="284"/>
      </w:pPr>
      <w:rPr>
        <w:rFonts w:ascii="Symbol" w:hAnsi="Symbol" w:hint="default"/>
        <w:b/>
        <w:color w:val="000000"/>
        <w:sz w:val="22"/>
        <w:szCs w:val="22"/>
      </w:rPr>
    </w:lvl>
    <w:lvl w:ilvl="1" w:tplc="04090001">
      <w:start w:val="1"/>
      <w:numFmt w:val="bullet"/>
      <w:lvlText w:val=""/>
      <w:lvlJc w:val="left"/>
      <w:pPr>
        <w:tabs>
          <w:tab w:val="num" w:pos="2007"/>
        </w:tabs>
        <w:ind w:left="2007" w:hanging="360"/>
      </w:pPr>
      <w:rPr>
        <w:rFonts w:ascii="Symbol" w:hAnsi="Symbol" w:hint="default"/>
      </w:rPr>
    </w:lvl>
    <w:lvl w:ilvl="2" w:tplc="18921708">
      <w:start w:val="1"/>
      <w:numFmt w:val="bullet"/>
      <w:lvlText w:val=""/>
      <w:lvlJc w:val="left"/>
      <w:pPr>
        <w:tabs>
          <w:tab w:val="num" w:pos="2651"/>
        </w:tabs>
        <w:ind w:left="2651" w:hanging="284"/>
      </w:pPr>
      <w:rPr>
        <w:rFonts w:ascii="Wingdings" w:hAnsi="Wingdings" w:hint="default"/>
        <w:color w:val="000000"/>
        <w:sz w:val="22"/>
        <w:szCs w:val="22"/>
      </w:rPr>
    </w:lvl>
    <w:lvl w:ilvl="3" w:tplc="91E0E536">
      <w:start w:val="1"/>
      <w:numFmt w:val="bullet"/>
      <w:lvlText w:val=""/>
      <w:lvlJc w:val="left"/>
      <w:pPr>
        <w:tabs>
          <w:tab w:val="num" w:pos="3087"/>
        </w:tabs>
        <w:ind w:left="3427" w:hanging="340"/>
      </w:pPr>
      <w:rPr>
        <w:rFonts w:ascii="Wingdings" w:hAnsi="Wingdings" w:hint="default"/>
        <w:color w:val="000000"/>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2"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43" w15:restartNumberingAfterBreak="0">
    <w:nsid w:val="43A14A06"/>
    <w:multiLevelType w:val="hybridMultilevel"/>
    <w:tmpl w:val="3AA2C592"/>
    <w:lvl w:ilvl="0" w:tplc="287A14EC">
      <w:start w:val="1"/>
      <w:numFmt w:val="bullet"/>
      <w:lvlText w:val=""/>
      <w:lvlJc w:val="left"/>
      <w:pPr>
        <w:tabs>
          <w:tab w:val="num" w:pos="0"/>
        </w:tabs>
        <w:ind w:left="360" w:hanging="360"/>
      </w:pPr>
      <w:rPr>
        <w:rFonts w:ascii="Wingdings" w:hAnsi="Wingdings" w:hint="default"/>
        <w:color w:val="000000"/>
      </w:rPr>
    </w:lvl>
    <w:lvl w:ilvl="1" w:tplc="9FDC305A">
      <w:start w:val="1"/>
      <w:numFmt w:val="bullet"/>
      <w:lvlText w:val=""/>
      <w:lvlJc w:val="left"/>
      <w:pPr>
        <w:tabs>
          <w:tab w:val="num" w:pos="852"/>
        </w:tabs>
        <w:ind w:left="852" w:hanging="284"/>
      </w:pPr>
      <w:rPr>
        <w:rFonts w:ascii="Symbol" w:hAnsi="Symbol" w:hint="default"/>
        <w:color w:val="000000"/>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47745F2B"/>
    <w:multiLevelType w:val="singleLevel"/>
    <w:tmpl w:val="864A5CA6"/>
    <w:lvl w:ilvl="0">
      <w:start w:val="1"/>
      <w:numFmt w:val="lowerLetter"/>
      <w:pStyle w:val="Action"/>
      <w:lvlText w:val="%1"/>
      <w:legacy w:legacy="1" w:legacySpace="0" w:legacyIndent="432"/>
      <w:lvlJc w:val="left"/>
      <w:pPr>
        <w:ind w:left="432" w:hanging="432"/>
      </w:pPr>
    </w:lvl>
  </w:abstractNum>
  <w:abstractNum w:abstractNumId="45" w15:restartNumberingAfterBreak="0">
    <w:nsid w:val="47803177"/>
    <w:multiLevelType w:val="singleLevel"/>
    <w:tmpl w:val="041D000F"/>
    <w:lvl w:ilvl="0">
      <w:start w:val="1"/>
      <w:numFmt w:val="decimal"/>
      <w:lvlText w:val="%1."/>
      <w:lvlJc w:val="left"/>
      <w:pPr>
        <w:tabs>
          <w:tab w:val="num" w:pos="360"/>
        </w:tabs>
        <w:ind w:left="360" w:hanging="360"/>
      </w:pPr>
    </w:lvl>
  </w:abstractNum>
  <w:abstractNum w:abstractNumId="46" w15:restartNumberingAfterBreak="0">
    <w:nsid w:val="494B7A93"/>
    <w:multiLevelType w:val="hybridMultilevel"/>
    <w:tmpl w:val="204C615C"/>
    <w:lvl w:ilvl="0" w:tplc="6C30029E">
      <w:start w:val="1"/>
      <w:numFmt w:val="bullet"/>
      <w:lvlText w:val=""/>
      <w:lvlJc w:val="left"/>
      <w:pPr>
        <w:tabs>
          <w:tab w:val="num" w:pos="284"/>
        </w:tabs>
        <w:ind w:left="284" w:hanging="284"/>
      </w:pPr>
      <w:rPr>
        <w:rFonts w:ascii="Symbol" w:hAnsi="Symbol" w:hint="default"/>
        <w:sz w:val="22"/>
        <w:szCs w:val="22"/>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E45770D"/>
    <w:multiLevelType w:val="singleLevel"/>
    <w:tmpl w:val="041D000F"/>
    <w:lvl w:ilvl="0">
      <w:start w:val="1"/>
      <w:numFmt w:val="decimal"/>
      <w:lvlText w:val="%1."/>
      <w:lvlJc w:val="left"/>
      <w:pPr>
        <w:tabs>
          <w:tab w:val="num" w:pos="360"/>
        </w:tabs>
        <w:ind w:left="360" w:hanging="360"/>
      </w:pPr>
    </w:lvl>
  </w:abstractNum>
  <w:abstractNum w:abstractNumId="48" w15:restartNumberingAfterBreak="0">
    <w:nsid w:val="53564CCD"/>
    <w:multiLevelType w:val="multilevel"/>
    <w:tmpl w:val="DAEE582E"/>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53E00DB1"/>
    <w:multiLevelType w:val="hybridMultilevel"/>
    <w:tmpl w:val="7484530E"/>
    <w:lvl w:ilvl="0" w:tplc="C780167A">
      <w:start w:val="1"/>
      <w:numFmt w:val="bullet"/>
      <w:lvlText w:val=""/>
      <w:lvlJc w:val="left"/>
      <w:pPr>
        <w:tabs>
          <w:tab w:val="num" w:pos="344"/>
        </w:tabs>
        <w:ind w:left="344" w:hanging="284"/>
      </w:pPr>
      <w:rPr>
        <w:rFonts w:ascii="Symbol" w:hAnsi="Symbol" w:hint="default"/>
        <w:sz w:val="22"/>
        <w:szCs w:val="22"/>
      </w:rPr>
    </w:lvl>
    <w:lvl w:ilvl="1" w:tplc="2AEA9C30">
      <w:start w:val="1"/>
      <w:numFmt w:val="bullet"/>
      <w:lvlText w:val=""/>
      <w:lvlJc w:val="left"/>
      <w:pPr>
        <w:tabs>
          <w:tab w:val="num" w:pos="1424"/>
        </w:tabs>
        <w:ind w:left="1424" w:hanging="284"/>
      </w:pPr>
      <w:rPr>
        <w:rFonts w:ascii="Wingdings" w:hAnsi="Wingdings" w:hint="default"/>
        <w:color w:val="000000"/>
        <w:sz w:val="16"/>
        <w:szCs w:val="16"/>
      </w:rPr>
    </w:lvl>
    <w:lvl w:ilvl="2" w:tplc="041D0005" w:tentative="1">
      <w:start w:val="1"/>
      <w:numFmt w:val="bullet"/>
      <w:lvlText w:val=""/>
      <w:lvlJc w:val="left"/>
      <w:pPr>
        <w:tabs>
          <w:tab w:val="num" w:pos="2220"/>
        </w:tabs>
        <w:ind w:left="2220" w:hanging="360"/>
      </w:pPr>
      <w:rPr>
        <w:rFonts w:ascii="Wingdings" w:hAnsi="Wingdings" w:hint="default"/>
      </w:rPr>
    </w:lvl>
    <w:lvl w:ilvl="3" w:tplc="041D0001" w:tentative="1">
      <w:start w:val="1"/>
      <w:numFmt w:val="bullet"/>
      <w:lvlText w:val=""/>
      <w:lvlJc w:val="left"/>
      <w:pPr>
        <w:tabs>
          <w:tab w:val="num" w:pos="2940"/>
        </w:tabs>
        <w:ind w:left="2940" w:hanging="360"/>
      </w:pPr>
      <w:rPr>
        <w:rFonts w:ascii="Symbol" w:hAnsi="Symbol" w:hint="default"/>
      </w:rPr>
    </w:lvl>
    <w:lvl w:ilvl="4" w:tplc="041D0003" w:tentative="1">
      <w:start w:val="1"/>
      <w:numFmt w:val="bullet"/>
      <w:lvlText w:val="o"/>
      <w:lvlJc w:val="left"/>
      <w:pPr>
        <w:tabs>
          <w:tab w:val="num" w:pos="3660"/>
        </w:tabs>
        <w:ind w:left="3660" w:hanging="360"/>
      </w:pPr>
      <w:rPr>
        <w:rFonts w:ascii="Courier New" w:hAnsi="Courier New" w:cs="Courier New" w:hint="default"/>
      </w:rPr>
    </w:lvl>
    <w:lvl w:ilvl="5" w:tplc="041D0005" w:tentative="1">
      <w:start w:val="1"/>
      <w:numFmt w:val="bullet"/>
      <w:lvlText w:val=""/>
      <w:lvlJc w:val="left"/>
      <w:pPr>
        <w:tabs>
          <w:tab w:val="num" w:pos="4380"/>
        </w:tabs>
        <w:ind w:left="4380" w:hanging="360"/>
      </w:pPr>
      <w:rPr>
        <w:rFonts w:ascii="Wingdings" w:hAnsi="Wingdings" w:hint="default"/>
      </w:rPr>
    </w:lvl>
    <w:lvl w:ilvl="6" w:tplc="041D0001" w:tentative="1">
      <w:start w:val="1"/>
      <w:numFmt w:val="bullet"/>
      <w:lvlText w:val=""/>
      <w:lvlJc w:val="left"/>
      <w:pPr>
        <w:tabs>
          <w:tab w:val="num" w:pos="5100"/>
        </w:tabs>
        <w:ind w:left="5100" w:hanging="360"/>
      </w:pPr>
      <w:rPr>
        <w:rFonts w:ascii="Symbol" w:hAnsi="Symbol" w:hint="default"/>
      </w:rPr>
    </w:lvl>
    <w:lvl w:ilvl="7" w:tplc="041D0003" w:tentative="1">
      <w:start w:val="1"/>
      <w:numFmt w:val="bullet"/>
      <w:lvlText w:val="o"/>
      <w:lvlJc w:val="left"/>
      <w:pPr>
        <w:tabs>
          <w:tab w:val="num" w:pos="5820"/>
        </w:tabs>
        <w:ind w:left="5820" w:hanging="360"/>
      </w:pPr>
      <w:rPr>
        <w:rFonts w:ascii="Courier New" w:hAnsi="Courier New" w:cs="Courier New" w:hint="default"/>
      </w:rPr>
    </w:lvl>
    <w:lvl w:ilvl="8" w:tplc="041D0005" w:tentative="1">
      <w:start w:val="1"/>
      <w:numFmt w:val="bullet"/>
      <w:lvlText w:val=""/>
      <w:lvlJc w:val="left"/>
      <w:pPr>
        <w:tabs>
          <w:tab w:val="num" w:pos="6540"/>
        </w:tabs>
        <w:ind w:left="6540" w:hanging="360"/>
      </w:pPr>
      <w:rPr>
        <w:rFonts w:ascii="Wingdings" w:hAnsi="Wingdings" w:hint="default"/>
      </w:rPr>
    </w:lvl>
  </w:abstractNum>
  <w:abstractNum w:abstractNumId="50" w15:restartNumberingAfterBreak="0">
    <w:nsid w:val="551012CB"/>
    <w:multiLevelType w:val="hybridMultilevel"/>
    <w:tmpl w:val="00CCE3BC"/>
    <w:lvl w:ilvl="0" w:tplc="65F49F3A">
      <w:numFmt w:val="bullet"/>
      <w:lvlText w:val=""/>
      <w:lvlJc w:val="left"/>
      <w:pPr>
        <w:tabs>
          <w:tab w:val="num" w:pos="851"/>
        </w:tabs>
        <w:ind w:left="851" w:hanging="284"/>
      </w:pPr>
      <w:rPr>
        <w:rFonts w:ascii="ZapfDingbats" w:hAnsi="ZapfDingbats" w:hint="default"/>
        <w:color w:val="000000"/>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55D1795"/>
    <w:multiLevelType w:val="hybridMultilevel"/>
    <w:tmpl w:val="DDC4679E"/>
    <w:lvl w:ilvl="0" w:tplc="2F0ADB6C">
      <w:start w:val="1"/>
      <w:numFmt w:val="bullet"/>
      <w:lvlText w:val=""/>
      <w:lvlJc w:val="left"/>
      <w:pPr>
        <w:tabs>
          <w:tab w:val="num" w:pos="284"/>
        </w:tabs>
        <w:ind w:left="284" w:hanging="284"/>
      </w:pPr>
      <w:rPr>
        <w:rFonts w:ascii="Symbol" w:hAnsi="Symbol" w:hint="default"/>
        <w:color w:val="000000"/>
      </w:rPr>
    </w:lvl>
    <w:lvl w:ilvl="1" w:tplc="4CCCA5CA">
      <w:start w:val="1"/>
      <w:numFmt w:val="bullet"/>
      <w:lvlText w:val=""/>
      <w:lvlJc w:val="left"/>
      <w:pPr>
        <w:tabs>
          <w:tab w:val="num" w:pos="1364"/>
        </w:tabs>
        <w:ind w:left="1364" w:hanging="284"/>
      </w:pPr>
      <w:rPr>
        <w:rFonts w:ascii="Symbol" w:hAnsi="Symbol" w:hint="default"/>
        <w:color w:val="000000"/>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7C30D23"/>
    <w:multiLevelType w:val="singleLevel"/>
    <w:tmpl w:val="D5D603F2"/>
    <w:lvl w:ilvl="0">
      <w:start w:val="1"/>
      <w:numFmt w:val="decimal"/>
      <w:lvlText w:val="%1."/>
      <w:lvlJc w:val="left"/>
      <w:pPr>
        <w:tabs>
          <w:tab w:val="num" w:pos="567"/>
        </w:tabs>
        <w:ind w:left="567" w:hanging="567"/>
      </w:pPr>
    </w:lvl>
  </w:abstractNum>
  <w:abstractNum w:abstractNumId="53" w15:restartNumberingAfterBreak="0">
    <w:nsid w:val="59887F27"/>
    <w:multiLevelType w:val="multilevel"/>
    <w:tmpl w:val="80D84918"/>
    <w:lvl w:ilvl="0">
      <w:start w:val="1"/>
      <w:numFmt w:val="upperLetter"/>
      <w:pStyle w:val="TitleB"/>
      <w:lvlText w:val="%1."/>
      <w:lvlJc w:val="left"/>
      <w:pPr>
        <w:tabs>
          <w:tab w:val="num" w:pos="567"/>
        </w:tabs>
        <w:ind w:left="56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CBB3924"/>
    <w:multiLevelType w:val="multilevel"/>
    <w:tmpl w:val="7F4CFBBA"/>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5CC37CA0"/>
    <w:multiLevelType w:val="singleLevel"/>
    <w:tmpl w:val="041D000F"/>
    <w:lvl w:ilvl="0">
      <w:start w:val="1"/>
      <w:numFmt w:val="decimal"/>
      <w:lvlText w:val="%1."/>
      <w:lvlJc w:val="left"/>
      <w:pPr>
        <w:tabs>
          <w:tab w:val="num" w:pos="360"/>
        </w:tabs>
        <w:ind w:left="360" w:hanging="360"/>
      </w:pPr>
    </w:lvl>
  </w:abstractNum>
  <w:abstractNum w:abstractNumId="56" w15:restartNumberingAfterBreak="0">
    <w:nsid w:val="5ECB57E8"/>
    <w:multiLevelType w:val="hybridMultilevel"/>
    <w:tmpl w:val="AC3646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7" w15:restartNumberingAfterBreak="0">
    <w:nsid w:val="6236794D"/>
    <w:multiLevelType w:val="hybridMultilevel"/>
    <w:tmpl w:val="8A1E3360"/>
    <w:lvl w:ilvl="0" w:tplc="C30E957A">
      <w:start w:val="1"/>
      <w:numFmt w:val="bullet"/>
      <w:lvlText w:val=""/>
      <w:lvlJc w:val="left"/>
      <w:pPr>
        <w:tabs>
          <w:tab w:val="num" w:pos="284"/>
        </w:tabs>
        <w:ind w:left="284" w:hanging="284"/>
      </w:pPr>
      <w:rPr>
        <w:rFonts w:ascii="Symbol" w:hAnsi="Symbol" w:hint="default"/>
        <w:color w:val="000000"/>
      </w:rPr>
    </w:lvl>
    <w:lvl w:ilvl="1" w:tplc="041D0003" w:tentative="1">
      <w:start w:val="1"/>
      <w:numFmt w:val="bullet"/>
      <w:lvlText w:val="o"/>
      <w:lvlJc w:val="left"/>
      <w:pPr>
        <w:tabs>
          <w:tab w:val="num" w:pos="1592"/>
        </w:tabs>
        <w:ind w:left="1592" w:hanging="360"/>
      </w:pPr>
      <w:rPr>
        <w:rFonts w:ascii="Courier New" w:hAnsi="Courier New" w:cs="Courier New" w:hint="default"/>
      </w:rPr>
    </w:lvl>
    <w:lvl w:ilvl="2" w:tplc="041D0005" w:tentative="1">
      <w:start w:val="1"/>
      <w:numFmt w:val="bullet"/>
      <w:lvlText w:val=""/>
      <w:lvlJc w:val="left"/>
      <w:pPr>
        <w:tabs>
          <w:tab w:val="num" w:pos="2312"/>
        </w:tabs>
        <w:ind w:left="2312" w:hanging="360"/>
      </w:pPr>
      <w:rPr>
        <w:rFonts w:ascii="Wingdings" w:hAnsi="Wingdings" w:hint="default"/>
      </w:rPr>
    </w:lvl>
    <w:lvl w:ilvl="3" w:tplc="041D0001" w:tentative="1">
      <w:start w:val="1"/>
      <w:numFmt w:val="bullet"/>
      <w:lvlText w:val=""/>
      <w:lvlJc w:val="left"/>
      <w:pPr>
        <w:tabs>
          <w:tab w:val="num" w:pos="3032"/>
        </w:tabs>
        <w:ind w:left="3032" w:hanging="360"/>
      </w:pPr>
      <w:rPr>
        <w:rFonts w:ascii="Symbol" w:hAnsi="Symbol" w:hint="default"/>
      </w:rPr>
    </w:lvl>
    <w:lvl w:ilvl="4" w:tplc="041D0003" w:tentative="1">
      <w:start w:val="1"/>
      <w:numFmt w:val="bullet"/>
      <w:lvlText w:val="o"/>
      <w:lvlJc w:val="left"/>
      <w:pPr>
        <w:tabs>
          <w:tab w:val="num" w:pos="3752"/>
        </w:tabs>
        <w:ind w:left="3752" w:hanging="360"/>
      </w:pPr>
      <w:rPr>
        <w:rFonts w:ascii="Courier New" w:hAnsi="Courier New" w:cs="Courier New" w:hint="default"/>
      </w:rPr>
    </w:lvl>
    <w:lvl w:ilvl="5" w:tplc="041D0005" w:tentative="1">
      <w:start w:val="1"/>
      <w:numFmt w:val="bullet"/>
      <w:lvlText w:val=""/>
      <w:lvlJc w:val="left"/>
      <w:pPr>
        <w:tabs>
          <w:tab w:val="num" w:pos="4472"/>
        </w:tabs>
        <w:ind w:left="4472" w:hanging="360"/>
      </w:pPr>
      <w:rPr>
        <w:rFonts w:ascii="Wingdings" w:hAnsi="Wingdings" w:hint="default"/>
      </w:rPr>
    </w:lvl>
    <w:lvl w:ilvl="6" w:tplc="041D0001" w:tentative="1">
      <w:start w:val="1"/>
      <w:numFmt w:val="bullet"/>
      <w:lvlText w:val=""/>
      <w:lvlJc w:val="left"/>
      <w:pPr>
        <w:tabs>
          <w:tab w:val="num" w:pos="5192"/>
        </w:tabs>
        <w:ind w:left="5192" w:hanging="360"/>
      </w:pPr>
      <w:rPr>
        <w:rFonts w:ascii="Symbol" w:hAnsi="Symbol" w:hint="default"/>
      </w:rPr>
    </w:lvl>
    <w:lvl w:ilvl="7" w:tplc="041D0003" w:tentative="1">
      <w:start w:val="1"/>
      <w:numFmt w:val="bullet"/>
      <w:lvlText w:val="o"/>
      <w:lvlJc w:val="left"/>
      <w:pPr>
        <w:tabs>
          <w:tab w:val="num" w:pos="5912"/>
        </w:tabs>
        <w:ind w:left="5912" w:hanging="360"/>
      </w:pPr>
      <w:rPr>
        <w:rFonts w:ascii="Courier New" w:hAnsi="Courier New" w:cs="Courier New" w:hint="default"/>
      </w:rPr>
    </w:lvl>
    <w:lvl w:ilvl="8" w:tplc="041D0005" w:tentative="1">
      <w:start w:val="1"/>
      <w:numFmt w:val="bullet"/>
      <w:lvlText w:val=""/>
      <w:lvlJc w:val="left"/>
      <w:pPr>
        <w:tabs>
          <w:tab w:val="num" w:pos="6632"/>
        </w:tabs>
        <w:ind w:left="6632" w:hanging="360"/>
      </w:pPr>
      <w:rPr>
        <w:rFonts w:ascii="Wingdings" w:hAnsi="Wingdings" w:hint="default"/>
      </w:rPr>
    </w:lvl>
  </w:abstractNum>
  <w:abstractNum w:abstractNumId="58" w15:restartNumberingAfterBreak="0">
    <w:nsid w:val="640B36E3"/>
    <w:multiLevelType w:val="hybridMultilevel"/>
    <w:tmpl w:val="C4CE83F2"/>
    <w:lvl w:ilvl="0" w:tplc="67407060">
      <w:start w:val="1"/>
      <w:numFmt w:val="bullet"/>
      <w:lvlText w:val=""/>
      <w:lvlJc w:val="left"/>
      <w:pPr>
        <w:tabs>
          <w:tab w:val="num" w:pos="284"/>
        </w:tabs>
        <w:ind w:left="284" w:hanging="284"/>
      </w:pPr>
      <w:rPr>
        <w:rFonts w:ascii="Symbol" w:hAnsi="Symbol" w:hint="default"/>
        <w:sz w:val="22"/>
        <w:szCs w:val="22"/>
      </w:rPr>
    </w:lvl>
    <w:lvl w:ilvl="1" w:tplc="8E584E9A">
      <w:start w:val="1"/>
      <w:numFmt w:val="bullet"/>
      <w:lvlText w:val=""/>
      <w:lvlJc w:val="left"/>
      <w:pPr>
        <w:tabs>
          <w:tab w:val="num" w:pos="284"/>
        </w:tabs>
        <w:ind w:left="284" w:hanging="284"/>
      </w:pPr>
      <w:rPr>
        <w:rFonts w:ascii="Wingdings" w:hAnsi="Wingdings" w:hint="default"/>
        <w:color w:val="000000"/>
        <w:sz w:val="16"/>
        <w:szCs w:val="16"/>
      </w:rPr>
    </w:lvl>
    <w:lvl w:ilvl="2" w:tplc="041D0005" w:tentative="1">
      <w:start w:val="1"/>
      <w:numFmt w:val="bullet"/>
      <w:lvlText w:val=""/>
      <w:lvlJc w:val="left"/>
      <w:pPr>
        <w:tabs>
          <w:tab w:val="num" w:pos="2400"/>
        </w:tabs>
        <w:ind w:left="2400" w:hanging="360"/>
      </w:pPr>
      <w:rPr>
        <w:rFonts w:ascii="Wingdings" w:hAnsi="Wingdings" w:hint="default"/>
      </w:rPr>
    </w:lvl>
    <w:lvl w:ilvl="3" w:tplc="041D0001" w:tentative="1">
      <w:start w:val="1"/>
      <w:numFmt w:val="bullet"/>
      <w:lvlText w:val=""/>
      <w:lvlJc w:val="left"/>
      <w:pPr>
        <w:tabs>
          <w:tab w:val="num" w:pos="3120"/>
        </w:tabs>
        <w:ind w:left="3120" w:hanging="360"/>
      </w:pPr>
      <w:rPr>
        <w:rFonts w:ascii="Symbol" w:hAnsi="Symbol" w:hint="default"/>
      </w:rPr>
    </w:lvl>
    <w:lvl w:ilvl="4" w:tplc="041D0003" w:tentative="1">
      <w:start w:val="1"/>
      <w:numFmt w:val="bullet"/>
      <w:lvlText w:val="o"/>
      <w:lvlJc w:val="left"/>
      <w:pPr>
        <w:tabs>
          <w:tab w:val="num" w:pos="3840"/>
        </w:tabs>
        <w:ind w:left="3840" w:hanging="360"/>
      </w:pPr>
      <w:rPr>
        <w:rFonts w:ascii="Courier New" w:hAnsi="Courier New" w:cs="Courier New" w:hint="default"/>
      </w:rPr>
    </w:lvl>
    <w:lvl w:ilvl="5" w:tplc="041D0005" w:tentative="1">
      <w:start w:val="1"/>
      <w:numFmt w:val="bullet"/>
      <w:lvlText w:val=""/>
      <w:lvlJc w:val="left"/>
      <w:pPr>
        <w:tabs>
          <w:tab w:val="num" w:pos="4560"/>
        </w:tabs>
        <w:ind w:left="4560" w:hanging="360"/>
      </w:pPr>
      <w:rPr>
        <w:rFonts w:ascii="Wingdings" w:hAnsi="Wingdings" w:hint="default"/>
      </w:rPr>
    </w:lvl>
    <w:lvl w:ilvl="6" w:tplc="041D0001" w:tentative="1">
      <w:start w:val="1"/>
      <w:numFmt w:val="bullet"/>
      <w:lvlText w:val=""/>
      <w:lvlJc w:val="left"/>
      <w:pPr>
        <w:tabs>
          <w:tab w:val="num" w:pos="5280"/>
        </w:tabs>
        <w:ind w:left="5280" w:hanging="360"/>
      </w:pPr>
      <w:rPr>
        <w:rFonts w:ascii="Symbol" w:hAnsi="Symbol" w:hint="default"/>
      </w:rPr>
    </w:lvl>
    <w:lvl w:ilvl="7" w:tplc="041D0003" w:tentative="1">
      <w:start w:val="1"/>
      <w:numFmt w:val="bullet"/>
      <w:lvlText w:val="o"/>
      <w:lvlJc w:val="left"/>
      <w:pPr>
        <w:tabs>
          <w:tab w:val="num" w:pos="6000"/>
        </w:tabs>
        <w:ind w:left="6000" w:hanging="360"/>
      </w:pPr>
      <w:rPr>
        <w:rFonts w:ascii="Courier New" w:hAnsi="Courier New" w:cs="Courier New" w:hint="default"/>
      </w:rPr>
    </w:lvl>
    <w:lvl w:ilvl="8" w:tplc="041D0005" w:tentative="1">
      <w:start w:val="1"/>
      <w:numFmt w:val="bullet"/>
      <w:lvlText w:val=""/>
      <w:lvlJc w:val="left"/>
      <w:pPr>
        <w:tabs>
          <w:tab w:val="num" w:pos="6720"/>
        </w:tabs>
        <w:ind w:left="6720" w:hanging="360"/>
      </w:pPr>
      <w:rPr>
        <w:rFonts w:ascii="Wingdings" w:hAnsi="Wingdings" w:hint="default"/>
      </w:rPr>
    </w:lvl>
  </w:abstractNum>
  <w:abstractNum w:abstractNumId="59" w15:restartNumberingAfterBreak="0">
    <w:nsid w:val="66E35437"/>
    <w:multiLevelType w:val="hybridMultilevel"/>
    <w:tmpl w:val="086204DA"/>
    <w:lvl w:ilvl="0" w:tplc="194E1268">
      <w:start w:val="1"/>
      <w:numFmt w:val="bullet"/>
      <w:lvlText w:val=""/>
      <w:lvlJc w:val="left"/>
      <w:pPr>
        <w:tabs>
          <w:tab w:val="num" w:pos="284"/>
        </w:tabs>
        <w:ind w:left="284" w:hanging="284"/>
      </w:pPr>
      <w:rPr>
        <w:rFonts w:ascii="Symbol" w:hAnsi="Symbol" w:hint="default"/>
      </w:rPr>
    </w:lvl>
    <w:lvl w:ilvl="1" w:tplc="A9E8A2AE">
      <w:start w:val="1"/>
      <w:numFmt w:val="bullet"/>
      <w:lvlText w:val="!"/>
      <w:lvlJc w:val="left"/>
      <w:pPr>
        <w:tabs>
          <w:tab w:val="num" w:pos="1364"/>
        </w:tabs>
        <w:ind w:left="1364" w:hanging="284"/>
      </w:pPr>
      <w:rPr>
        <w:rFonts w:ascii="Times New Roman" w:hAnsi="Times New Roman" w:cs="Times New Roman" w:hint="default"/>
        <w:b/>
        <w:i w:val="0"/>
        <w:color w:val="000000"/>
        <w:sz w:val="22"/>
        <w:szCs w:val="22"/>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8DA3F42"/>
    <w:multiLevelType w:val="hybridMultilevel"/>
    <w:tmpl w:val="BE380AFC"/>
    <w:lvl w:ilvl="0" w:tplc="194E1268">
      <w:start w:val="1"/>
      <w:numFmt w:val="bullet"/>
      <w:lvlText w:val=""/>
      <w:lvlJc w:val="left"/>
      <w:pPr>
        <w:tabs>
          <w:tab w:val="num" w:pos="284"/>
        </w:tabs>
        <w:ind w:left="284" w:hanging="284"/>
      </w:pPr>
      <w:rPr>
        <w:rFonts w:ascii="Symbol" w:hAnsi="Symbol" w:hint="default"/>
      </w:rPr>
    </w:lvl>
    <w:lvl w:ilvl="1" w:tplc="D5025E1E">
      <w:start w:val="1"/>
      <w:numFmt w:val="bullet"/>
      <w:lvlText w:val=""/>
      <w:lvlJc w:val="left"/>
      <w:pPr>
        <w:tabs>
          <w:tab w:val="num" w:pos="284"/>
        </w:tabs>
        <w:ind w:left="284" w:hanging="284"/>
      </w:pPr>
      <w:rPr>
        <w:rFonts w:ascii="Wingdings" w:hAnsi="Wingdings" w:hint="default"/>
        <w:b/>
        <w:color w:val="000000"/>
        <w:sz w:val="22"/>
        <w:szCs w:val="22"/>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A422211"/>
    <w:multiLevelType w:val="hybridMultilevel"/>
    <w:tmpl w:val="3E7EB86C"/>
    <w:lvl w:ilvl="0" w:tplc="B600CE2C">
      <w:start w:val="1"/>
      <w:numFmt w:val="bullet"/>
      <w:lvlText w:val=""/>
      <w:lvlJc w:val="left"/>
      <w:pPr>
        <w:tabs>
          <w:tab w:val="num" w:pos="284"/>
        </w:tabs>
        <w:ind w:left="284" w:hanging="284"/>
      </w:pPr>
      <w:rPr>
        <w:rFonts w:ascii="Symbol" w:hAnsi="Symbol" w:hint="default"/>
        <w:sz w:val="22"/>
        <w:szCs w:val="22"/>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BE34500"/>
    <w:multiLevelType w:val="hybridMultilevel"/>
    <w:tmpl w:val="BB5426BA"/>
    <w:lvl w:ilvl="0" w:tplc="C30E957A">
      <w:start w:val="1"/>
      <w:numFmt w:val="bullet"/>
      <w:lvlText w:val=""/>
      <w:lvlJc w:val="left"/>
      <w:pPr>
        <w:tabs>
          <w:tab w:val="num" w:pos="284"/>
        </w:tabs>
        <w:ind w:left="284" w:hanging="284"/>
      </w:pPr>
      <w:rPr>
        <w:rFonts w:ascii="Symbol" w:hAnsi="Symbol" w:hint="default"/>
      </w:rPr>
    </w:lvl>
    <w:lvl w:ilvl="1" w:tplc="D8C6E79C">
      <w:start w:val="1"/>
      <w:numFmt w:val="bullet"/>
      <w:lvlText w:val=""/>
      <w:lvlJc w:val="left"/>
      <w:pPr>
        <w:tabs>
          <w:tab w:val="num" w:pos="1363"/>
        </w:tabs>
        <w:ind w:left="1079" w:firstLine="1"/>
      </w:pPr>
      <w:rPr>
        <w:rFonts w:ascii="Wingdings" w:hAnsi="Wingdings" w:hint="default"/>
        <w:color w:val="000000"/>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A100D28"/>
    <w:multiLevelType w:val="hybridMultilevel"/>
    <w:tmpl w:val="8764AF48"/>
    <w:lvl w:ilvl="0" w:tplc="0DDC246C">
      <w:start w:val="1"/>
      <w:numFmt w:val="upperLetter"/>
      <w:pStyle w:val="B-Style"/>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65" w15:restartNumberingAfterBreak="0">
    <w:nsid w:val="7AA56934"/>
    <w:multiLevelType w:val="singleLevel"/>
    <w:tmpl w:val="26DC2168"/>
    <w:lvl w:ilvl="0">
      <w:start w:val="1"/>
      <w:numFmt w:val="bullet"/>
      <w:lvlText w:val=""/>
      <w:lvlJc w:val="left"/>
      <w:pPr>
        <w:tabs>
          <w:tab w:val="num" w:pos="567"/>
        </w:tabs>
        <w:ind w:left="567" w:hanging="567"/>
      </w:pPr>
      <w:rPr>
        <w:rFonts w:ascii="Symbol" w:hAnsi="Symbol" w:hint="default"/>
      </w:rPr>
    </w:lvl>
  </w:abstractNum>
  <w:abstractNum w:abstractNumId="66" w15:restartNumberingAfterBreak="0">
    <w:nsid w:val="7C53550A"/>
    <w:multiLevelType w:val="hybridMultilevel"/>
    <w:tmpl w:val="B70E2174"/>
    <w:lvl w:ilvl="0" w:tplc="B638056A">
      <w:start w:val="1"/>
      <w:numFmt w:val="bullet"/>
      <w:lvlText w:val=""/>
      <w:lvlJc w:val="left"/>
      <w:pPr>
        <w:tabs>
          <w:tab w:val="num" w:pos="284"/>
        </w:tabs>
        <w:ind w:left="284" w:hanging="284"/>
      </w:pPr>
      <w:rPr>
        <w:rFonts w:ascii="Symbol" w:hAnsi="Symbol" w:hint="default"/>
        <w:sz w:val="22"/>
        <w:szCs w:val="22"/>
      </w:rPr>
    </w:lvl>
    <w:lvl w:ilvl="1" w:tplc="06C2B78E">
      <w:start w:val="1"/>
      <w:numFmt w:val="bullet"/>
      <w:lvlText w:val=""/>
      <w:lvlJc w:val="left"/>
      <w:pPr>
        <w:tabs>
          <w:tab w:val="num" w:pos="1364"/>
        </w:tabs>
        <w:ind w:left="1364" w:hanging="284"/>
      </w:pPr>
      <w:rPr>
        <w:rFonts w:ascii="Wingdings" w:hAnsi="Wingdings" w:hint="default"/>
        <w:color w:val="000000"/>
        <w:sz w:val="16"/>
        <w:szCs w:val="16"/>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C70239A"/>
    <w:multiLevelType w:val="singleLevel"/>
    <w:tmpl w:val="A5484762"/>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68" w15:restartNumberingAfterBreak="0">
    <w:nsid w:val="7E067DAD"/>
    <w:multiLevelType w:val="hybridMultilevel"/>
    <w:tmpl w:val="43A80F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85386936">
    <w:abstractNumId w:val="54"/>
  </w:num>
  <w:num w:numId="2" w16cid:durableId="109474600">
    <w:abstractNumId w:val="48"/>
  </w:num>
  <w:num w:numId="3" w16cid:durableId="830681419">
    <w:abstractNumId w:val="42"/>
  </w:num>
  <w:num w:numId="4" w16cid:durableId="2000426905">
    <w:abstractNumId w:val="14"/>
  </w:num>
  <w:num w:numId="5" w16cid:durableId="643000941">
    <w:abstractNumId w:val="53"/>
  </w:num>
  <w:num w:numId="6" w16cid:durableId="2029715540">
    <w:abstractNumId w:val="11"/>
    <w:lvlOverride w:ilvl="0">
      <w:lvl w:ilvl="0">
        <w:start w:val="1"/>
        <w:numFmt w:val="bullet"/>
        <w:lvlText w:val=""/>
        <w:lvlJc w:val="left"/>
        <w:pPr>
          <w:ind w:left="360" w:hanging="360"/>
        </w:pPr>
        <w:rPr>
          <w:rFonts w:ascii="Symbol" w:hAnsi="Symbol" w:hint="default"/>
        </w:rPr>
      </w:lvl>
    </w:lvlOverride>
  </w:num>
  <w:num w:numId="7" w16cid:durableId="1400592522">
    <w:abstractNumId w:val="52"/>
  </w:num>
  <w:num w:numId="8" w16cid:durableId="909196973">
    <w:abstractNumId w:val="17"/>
  </w:num>
  <w:num w:numId="9" w16cid:durableId="44837625">
    <w:abstractNumId w:val="21"/>
  </w:num>
  <w:num w:numId="10" w16cid:durableId="167596771">
    <w:abstractNumId w:val="45"/>
  </w:num>
  <w:num w:numId="11" w16cid:durableId="181937972">
    <w:abstractNumId w:val="12"/>
  </w:num>
  <w:num w:numId="12" w16cid:durableId="1305039361">
    <w:abstractNumId w:val="47"/>
  </w:num>
  <w:num w:numId="13" w16cid:durableId="1544948388">
    <w:abstractNumId w:val="13"/>
  </w:num>
  <w:num w:numId="14" w16cid:durableId="1328245402">
    <w:abstractNumId w:val="16"/>
  </w:num>
  <w:num w:numId="15" w16cid:durableId="1314916275">
    <w:abstractNumId w:val="55"/>
  </w:num>
  <w:num w:numId="16" w16cid:durableId="1959985739">
    <w:abstractNumId w:val="65"/>
  </w:num>
  <w:num w:numId="17" w16cid:durableId="271018205">
    <w:abstractNumId w:val="30"/>
  </w:num>
  <w:num w:numId="18" w16cid:durableId="1665355959">
    <w:abstractNumId w:val="20"/>
  </w:num>
  <w:num w:numId="19" w16cid:durableId="977151533">
    <w:abstractNumId w:val="11"/>
    <w:lvlOverride w:ilvl="0">
      <w:lvl w:ilvl="0">
        <w:numFmt w:val="bullet"/>
        <w:lvlText w:val=""/>
        <w:legacy w:legacy="1" w:legacySpace="0" w:legacyIndent="360"/>
        <w:lvlJc w:val="left"/>
        <w:pPr>
          <w:ind w:left="360" w:hanging="360"/>
        </w:pPr>
        <w:rPr>
          <w:rFonts w:ascii="Symbol" w:hAnsi="Symbol" w:hint="default"/>
        </w:rPr>
      </w:lvl>
    </w:lvlOverride>
  </w:num>
  <w:num w:numId="20" w16cid:durableId="454445094">
    <w:abstractNumId w:val="67"/>
  </w:num>
  <w:num w:numId="21" w16cid:durableId="1694380827">
    <w:abstractNumId w:val="9"/>
  </w:num>
  <w:num w:numId="22" w16cid:durableId="783889486">
    <w:abstractNumId w:val="7"/>
  </w:num>
  <w:num w:numId="23" w16cid:durableId="1006640076">
    <w:abstractNumId w:val="6"/>
  </w:num>
  <w:num w:numId="24" w16cid:durableId="1843813511">
    <w:abstractNumId w:val="5"/>
  </w:num>
  <w:num w:numId="25" w16cid:durableId="416825143">
    <w:abstractNumId w:val="4"/>
  </w:num>
  <w:num w:numId="26" w16cid:durableId="1002396214">
    <w:abstractNumId w:val="8"/>
  </w:num>
  <w:num w:numId="27" w16cid:durableId="950284267">
    <w:abstractNumId w:val="3"/>
  </w:num>
  <w:num w:numId="28" w16cid:durableId="1909464021">
    <w:abstractNumId w:val="2"/>
  </w:num>
  <w:num w:numId="29" w16cid:durableId="1668435558">
    <w:abstractNumId w:val="1"/>
  </w:num>
  <w:num w:numId="30" w16cid:durableId="446506431">
    <w:abstractNumId w:val="0"/>
  </w:num>
  <w:num w:numId="31" w16cid:durableId="1800489470">
    <w:abstractNumId w:val="35"/>
  </w:num>
  <w:num w:numId="32" w16cid:durableId="1948806315">
    <w:abstractNumId w:val="58"/>
  </w:num>
  <w:num w:numId="33" w16cid:durableId="586575498">
    <w:abstractNumId w:val="49"/>
  </w:num>
  <w:num w:numId="34" w16cid:durableId="1017466862">
    <w:abstractNumId w:val="66"/>
  </w:num>
  <w:num w:numId="35" w16cid:durableId="1639453028">
    <w:abstractNumId w:val="24"/>
  </w:num>
  <w:num w:numId="36" w16cid:durableId="1552493390">
    <w:abstractNumId w:val="50"/>
  </w:num>
  <w:num w:numId="37" w16cid:durableId="1781029480">
    <w:abstractNumId w:val="41"/>
  </w:num>
  <w:num w:numId="38" w16cid:durableId="1509831802">
    <w:abstractNumId w:val="39"/>
  </w:num>
  <w:num w:numId="39" w16cid:durableId="1295058600">
    <w:abstractNumId w:val="27"/>
  </w:num>
  <w:num w:numId="40" w16cid:durableId="431168652">
    <w:abstractNumId w:val="36"/>
  </w:num>
  <w:num w:numId="41" w16cid:durableId="702364332">
    <w:abstractNumId w:val="61"/>
  </w:num>
  <w:num w:numId="42" w16cid:durableId="1686788224">
    <w:abstractNumId w:val="46"/>
  </w:num>
  <w:num w:numId="43" w16cid:durableId="1899239072">
    <w:abstractNumId w:val="15"/>
  </w:num>
  <w:num w:numId="44" w16cid:durableId="2136748848">
    <w:abstractNumId w:val="60"/>
  </w:num>
  <w:num w:numId="45" w16cid:durableId="1181511373">
    <w:abstractNumId w:val="59"/>
  </w:num>
  <w:num w:numId="46" w16cid:durableId="685642662">
    <w:abstractNumId w:val="43"/>
  </w:num>
  <w:num w:numId="47" w16cid:durableId="175536734">
    <w:abstractNumId w:val="51"/>
  </w:num>
  <w:num w:numId="48" w16cid:durableId="1402677035">
    <w:abstractNumId w:val="62"/>
  </w:num>
  <w:num w:numId="49" w16cid:durableId="1300695208">
    <w:abstractNumId w:val="57"/>
  </w:num>
  <w:num w:numId="50" w16cid:durableId="1163742088">
    <w:abstractNumId w:val="37"/>
  </w:num>
  <w:num w:numId="51" w16cid:durableId="851796227">
    <w:abstractNumId w:val="38"/>
  </w:num>
  <w:num w:numId="52" w16cid:durableId="255132887">
    <w:abstractNumId w:val="63"/>
  </w:num>
  <w:num w:numId="53" w16cid:durableId="829905305">
    <w:abstractNumId w:val="26"/>
  </w:num>
  <w:num w:numId="54" w16cid:durableId="1444106364">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90316167">
    <w:abstractNumId w:val="18"/>
  </w:num>
  <w:num w:numId="56" w16cid:durableId="1597715254">
    <w:abstractNumId w:val="28"/>
  </w:num>
  <w:num w:numId="57" w16cid:durableId="1593127388">
    <w:abstractNumId w:val="25"/>
  </w:num>
  <w:num w:numId="58" w16cid:durableId="1083646351">
    <w:abstractNumId w:val="40"/>
  </w:num>
  <w:num w:numId="59" w16cid:durableId="389234820">
    <w:abstractNumId w:val="68"/>
  </w:num>
  <w:num w:numId="60" w16cid:durableId="932474559">
    <w:abstractNumId w:val="23"/>
  </w:num>
  <w:num w:numId="61" w16cid:durableId="403721418">
    <w:abstractNumId w:val="29"/>
  </w:num>
  <w:num w:numId="62" w16cid:durableId="1075320416">
    <w:abstractNumId w:val="22"/>
  </w:num>
  <w:num w:numId="63" w16cid:durableId="1855994357">
    <w:abstractNumId w:val="34"/>
  </w:num>
  <w:num w:numId="64" w16cid:durableId="233126713">
    <w:abstractNumId w:val="64"/>
  </w:num>
  <w:num w:numId="65" w16cid:durableId="2046515672">
    <w:abstractNumId w:val="19"/>
  </w:num>
  <w:num w:numId="66" w16cid:durableId="763190924">
    <w:abstractNumId w:val="40"/>
  </w:num>
  <w:num w:numId="67" w16cid:durableId="371686655">
    <w:abstractNumId w:val="40"/>
  </w:num>
  <w:num w:numId="68" w16cid:durableId="138033918">
    <w:abstractNumId w:val="40"/>
  </w:num>
  <w:num w:numId="69" w16cid:durableId="126133368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8372325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2066443604">
    <w:abstractNumId w:val="33"/>
  </w:num>
  <w:num w:numId="72" w16cid:durableId="280040888">
    <w:abstractNumId w:val="32"/>
  </w:num>
  <w:num w:numId="73" w16cid:durableId="198902051">
    <w:abstractNumId w:val="44"/>
  </w:num>
  <w:num w:numId="74" w16cid:durableId="1289773969">
    <w:abstractNumId w:val="10"/>
  </w:num>
  <w:num w:numId="75" w16cid:durableId="3986720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39913968">
    <w:abstractNumId w:val="56"/>
  </w:num>
  <w:num w:numId="77" w16cid:durableId="129565303">
    <w:abstractNumId w:val="3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ed" w:val="-1"/>
    <w:docVar w:name="Registered" w:val="-1"/>
    <w:docVar w:name="VAULT_ND_0239594e-9cf3-4d68-94b3-692b70214c3f" w:val=" "/>
    <w:docVar w:name="vault_nd_150a0bc0-6e02-47ad-951e-829d98c84fde" w:val=" "/>
    <w:docVar w:name="vault_nd_18cda84a-ff80-4f18-b279-cff49deb4954" w:val=" "/>
    <w:docVar w:name="VAULT_ND_24ae21bc-ce16-4f83-8fc1-2e1cf420ce0e" w:val=" "/>
    <w:docVar w:name="VAULT_ND_33089ff5-7110-4ab0-9fd9-7b6ad31c97f5" w:val=" "/>
    <w:docVar w:name="VAULT_ND_3d5a476e-3ba3-43ec-b47e-5f58717dde2f" w:val=" "/>
    <w:docVar w:name="vault_nd_46df1e82-4ff1-41ac-bcca-7bcdc13c1946" w:val=" "/>
    <w:docVar w:name="vault_nd_505285bc-77da-454a-b1f9-fa213ccda76e" w:val=" "/>
    <w:docVar w:name="VAULT_ND_5085aad5-2b9b-452a-8d7a-b0fdb15c3b73" w:val=" "/>
    <w:docVar w:name="VAULT_ND_523560b6-e16e-48b0-9cb0-61377162afbb" w:val=" "/>
    <w:docVar w:name="vault_nd_581ea708-62cd-456e-8c94-1171b7f24a40" w:val=" "/>
    <w:docVar w:name="vault_nd_5a6a8148-966a-4dd5-818c-b0ae0f8dc7a1" w:val=" "/>
    <w:docVar w:name="VAULT_ND_5b275002-9e23-466d-ba3a-3c30f3a89f16" w:val=" "/>
    <w:docVar w:name="VAULT_ND_5b8f7b9f-b4fb-4e53-9818-85a2f92c2ba1" w:val=" "/>
    <w:docVar w:name="VAULT_ND_5ce2330b-2bd1-4ddf-9105-3a26ca2927f8" w:val=" "/>
    <w:docVar w:name="vault_nd_663ab651-60aa-469a-86cb-8939e098d32f" w:val=" "/>
    <w:docVar w:name="vault_nd_6670cd76-f7fe-4fbf-bfa8-4a014fbaae1b" w:val=" "/>
    <w:docVar w:name="VAULT_ND_6e1d93ad-df15-4ba0-8b17-6e5822e6d733" w:val=" "/>
    <w:docVar w:name="VAULT_ND_6f08a3fb-478d-471b-906f-5f915bce1a0a" w:val=" "/>
    <w:docVar w:name="vault_nd_7f86cb84-fe37-4422-aaf7-74026d8b04bd" w:val=" "/>
    <w:docVar w:name="vault_nd_8101bde0-43bf-4f7e-8be6-715f0d14e26d" w:val=" "/>
    <w:docVar w:name="vault_nd_8604700d-040f-4ed4-bf8b-88f02b9b7491" w:val=" "/>
    <w:docVar w:name="VAULT_ND_861cb850-6954-4ecf-bac7-beecfe2da944" w:val=" "/>
    <w:docVar w:name="vault_nd_87fa0763-aa49-4565-a593-3755da3b23b6" w:val=" "/>
    <w:docVar w:name="VAULT_ND_936c0fce-20d1-4d3b-b694-d0b7e2717acd" w:val=" "/>
    <w:docVar w:name="vault_nd_947614a3-2235-46e4-b7db-43848189c3e0" w:val=" "/>
    <w:docVar w:name="vault_nd_9ccf588b-53f0-42fe-8884-d33d430e0256" w:val=" "/>
    <w:docVar w:name="vault_nd_9e5e83a0-383f-421b-9f24-c0d0172bd98c" w:val=" "/>
    <w:docVar w:name="VAULT_ND_a4080b7d-737d-4749-9139-d2f81ee976f0" w:val=" "/>
    <w:docVar w:name="VAULT_ND_aadd7c01-b050-4bb5-98f9-d3c937b88703" w:val=" "/>
    <w:docVar w:name="vault_nd_c72c7c7b-cb49-4018-92e2-ee230ab49f21" w:val=" "/>
    <w:docVar w:name="vault_nd_c8a23853-cd0f-4cb8-baae-1e55eea9dcb5" w:val=" "/>
    <w:docVar w:name="vault_nd_cb196ff6-60b4-48d8-b06a-eb80cf468883" w:val=" "/>
    <w:docVar w:name="vault_nd_ce7746ce-f9ad-4a8b-a208-508625bf1888" w:val=" "/>
    <w:docVar w:name="vault_nd_d816b927-14f8-491a-8fad-6f625469c76b" w:val=" "/>
    <w:docVar w:name="vault_nd_dc6ff786-1688-41a6-ad0c-627535239e14" w:val=" "/>
    <w:docVar w:name="vault_nd_e754b1cf-0580-480e-a020-def0a213621f" w:val=" "/>
    <w:docVar w:name="vault_nd_ec80e8e4-95d4-42de-8ccb-38327c794970" w:val=" "/>
    <w:docVar w:name="VAULT_ND_f2eb303e-7daa-46a7-b51e-64906652e193" w:val=" "/>
    <w:docVar w:name="vault_nd_f3ad6acc-e8f4-47ad-96a6-34e0be8611d8" w:val=" "/>
    <w:docVar w:name="vault_nd_f438f085-13fb-4c60-87dc-1f0dce64865d" w:val=" "/>
    <w:docVar w:name="vault_nd_f9e8f44f-1822-4d6a-8fe3-f108743ba1a3" w:val=" "/>
    <w:docVar w:name="Version" w:val="0"/>
    <w:docVar w:name="WithAnnex" w:val="0"/>
  </w:docVars>
  <w:rsids>
    <w:rsidRoot w:val="00851056"/>
    <w:rsid w:val="000138D6"/>
    <w:rsid w:val="00017AB4"/>
    <w:rsid w:val="00020B6C"/>
    <w:rsid w:val="000260C2"/>
    <w:rsid w:val="00031C0F"/>
    <w:rsid w:val="00031D96"/>
    <w:rsid w:val="00031FC1"/>
    <w:rsid w:val="00033F5D"/>
    <w:rsid w:val="000342B1"/>
    <w:rsid w:val="0004044F"/>
    <w:rsid w:val="00045C44"/>
    <w:rsid w:val="0005322B"/>
    <w:rsid w:val="00057A0A"/>
    <w:rsid w:val="00060CAA"/>
    <w:rsid w:val="000656BA"/>
    <w:rsid w:val="00065DF1"/>
    <w:rsid w:val="00071C4C"/>
    <w:rsid w:val="00072B59"/>
    <w:rsid w:val="00076054"/>
    <w:rsid w:val="000772E8"/>
    <w:rsid w:val="00080AAF"/>
    <w:rsid w:val="00080FD7"/>
    <w:rsid w:val="00081EB5"/>
    <w:rsid w:val="000826D5"/>
    <w:rsid w:val="00083C05"/>
    <w:rsid w:val="0008671A"/>
    <w:rsid w:val="00087222"/>
    <w:rsid w:val="00087A5B"/>
    <w:rsid w:val="000918C6"/>
    <w:rsid w:val="00094428"/>
    <w:rsid w:val="00095CE5"/>
    <w:rsid w:val="000A28B0"/>
    <w:rsid w:val="000A39BD"/>
    <w:rsid w:val="000A6F69"/>
    <w:rsid w:val="000B0088"/>
    <w:rsid w:val="000B0519"/>
    <w:rsid w:val="000B28E1"/>
    <w:rsid w:val="000B45C1"/>
    <w:rsid w:val="000B74E6"/>
    <w:rsid w:val="000C1D07"/>
    <w:rsid w:val="000C3C77"/>
    <w:rsid w:val="000C5E74"/>
    <w:rsid w:val="000C7C78"/>
    <w:rsid w:val="000D186B"/>
    <w:rsid w:val="000D41E8"/>
    <w:rsid w:val="000D5A62"/>
    <w:rsid w:val="000D5D3F"/>
    <w:rsid w:val="000D5E0E"/>
    <w:rsid w:val="000E3DB3"/>
    <w:rsid w:val="000E65C2"/>
    <w:rsid w:val="000E6EC0"/>
    <w:rsid w:val="000F3947"/>
    <w:rsid w:val="000F48C1"/>
    <w:rsid w:val="001125C6"/>
    <w:rsid w:val="001145A8"/>
    <w:rsid w:val="00117085"/>
    <w:rsid w:val="0012362B"/>
    <w:rsid w:val="00127AF6"/>
    <w:rsid w:val="0013041C"/>
    <w:rsid w:val="00134419"/>
    <w:rsid w:val="00140F4C"/>
    <w:rsid w:val="00140FCB"/>
    <w:rsid w:val="001414EC"/>
    <w:rsid w:val="001428BF"/>
    <w:rsid w:val="00145319"/>
    <w:rsid w:val="00145E2B"/>
    <w:rsid w:val="001526AF"/>
    <w:rsid w:val="00154361"/>
    <w:rsid w:val="001546A0"/>
    <w:rsid w:val="001623BA"/>
    <w:rsid w:val="0016379E"/>
    <w:rsid w:val="00163E3C"/>
    <w:rsid w:val="001656AC"/>
    <w:rsid w:val="001664AB"/>
    <w:rsid w:val="00175A46"/>
    <w:rsid w:val="00177EDF"/>
    <w:rsid w:val="00181DD4"/>
    <w:rsid w:val="00182A41"/>
    <w:rsid w:val="0018547A"/>
    <w:rsid w:val="001916E2"/>
    <w:rsid w:val="001935EB"/>
    <w:rsid w:val="001A08FA"/>
    <w:rsid w:val="001A0F58"/>
    <w:rsid w:val="001A455B"/>
    <w:rsid w:val="001A478D"/>
    <w:rsid w:val="001B0637"/>
    <w:rsid w:val="001B518E"/>
    <w:rsid w:val="001B55F3"/>
    <w:rsid w:val="001B62D1"/>
    <w:rsid w:val="001C2EDA"/>
    <w:rsid w:val="001C55B9"/>
    <w:rsid w:val="001C7F64"/>
    <w:rsid w:val="001D5741"/>
    <w:rsid w:val="001E533A"/>
    <w:rsid w:val="001E726B"/>
    <w:rsid w:val="001F2780"/>
    <w:rsid w:val="001F7FDD"/>
    <w:rsid w:val="00201D92"/>
    <w:rsid w:val="002051A1"/>
    <w:rsid w:val="00206033"/>
    <w:rsid w:val="00207D87"/>
    <w:rsid w:val="002126B3"/>
    <w:rsid w:val="0022086D"/>
    <w:rsid w:val="00221456"/>
    <w:rsid w:val="0022622A"/>
    <w:rsid w:val="00233ED4"/>
    <w:rsid w:val="00236526"/>
    <w:rsid w:val="00236851"/>
    <w:rsid w:val="00237A97"/>
    <w:rsid w:val="00240201"/>
    <w:rsid w:val="00250BF9"/>
    <w:rsid w:val="00253E2D"/>
    <w:rsid w:val="0025490D"/>
    <w:rsid w:val="002559C2"/>
    <w:rsid w:val="00261F8E"/>
    <w:rsid w:val="00264B53"/>
    <w:rsid w:val="00264E27"/>
    <w:rsid w:val="0026766D"/>
    <w:rsid w:val="0027123D"/>
    <w:rsid w:val="00271535"/>
    <w:rsid w:val="00276406"/>
    <w:rsid w:val="00276ACF"/>
    <w:rsid w:val="00282D5D"/>
    <w:rsid w:val="00286AA1"/>
    <w:rsid w:val="00290DAD"/>
    <w:rsid w:val="00290E86"/>
    <w:rsid w:val="0029207D"/>
    <w:rsid w:val="002A0330"/>
    <w:rsid w:val="002A5648"/>
    <w:rsid w:val="002B2D5E"/>
    <w:rsid w:val="002C07E2"/>
    <w:rsid w:val="002C0A09"/>
    <w:rsid w:val="002C0D97"/>
    <w:rsid w:val="002D0C89"/>
    <w:rsid w:val="002D14F9"/>
    <w:rsid w:val="002E5C9F"/>
    <w:rsid w:val="002F2853"/>
    <w:rsid w:val="002F7AA3"/>
    <w:rsid w:val="00300613"/>
    <w:rsid w:val="00304841"/>
    <w:rsid w:val="0030743A"/>
    <w:rsid w:val="00310B63"/>
    <w:rsid w:val="00310C46"/>
    <w:rsid w:val="0031462E"/>
    <w:rsid w:val="00315492"/>
    <w:rsid w:val="00316428"/>
    <w:rsid w:val="00324438"/>
    <w:rsid w:val="00327C06"/>
    <w:rsid w:val="003305F1"/>
    <w:rsid w:val="00331D50"/>
    <w:rsid w:val="00332FEF"/>
    <w:rsid w:val="00337B50"/>
    <w:rsid w:val="00340F12"/>
    <w:rsid w:val="0034498B"/>
    <w:rsid w:val="003513CF"/>
    <w:rsid w:val="00351C40"/>
    <w:rsid w:val="003560C3"/>
    <w:rsid w:val="0035694B"/>
    <w:rsid w:val="00362AA2"/>
    <w:rsid w:val="00366334"/>
    <w:rsid w:val="003673A6"/>
    <w:rsid w:val="00370EB0"/>
    <w:rsid w:val="003735C8"/>
    <w:rsid w:val="00381B28"/>
    <w:rsid w:val="00382654"/>
    <w:rsid w:val="00383EEE"/>
    <w:rsid w:val="003904F3"/>
    <w:rsid w:val="00391986"/>
    <w:rsid w:val="003954C5"/>
    <w:rsid w:val="00396830"/>
    <w:rsid w:val="003A04B4"/>
    <w:rsid w:val="003A65A7"/>
    <w:rsid w:val="003B116A"/>
    <w:rsid w:val="003B170F"/>
    <w:rsid w:val="003B20DA"/>
    <w:rsid w:val="003B7AEA"/>
    <w:rsid w:val="003C1D0E"/>
    <w:rsid w:val="003C4AD9"/>
    <w:rsid w:val="003D0B5D"/>
    <w:rsid w:val="003D1195"/>
    <w:rsid w:val="003D25A2"/>
    <w:rsid w:val="003D613A"/>
    <w:rsid w:val="003E00F1"/>
    <w:rsid w:val="003E0D89"/>
    <w:rsid w:val="003E7667"/>
    <w:rsid w:val="003E7FD3"/>
    <w:rsid w:val="003F1321"/>
    <w:rsid w:val="003F3DE3"/>
    <w:rsid w:val="00400B95"/>
    <w:rsid w:val="00401709"/>
    <w:rsid w:val="00404E12"/>
    <w:rsid w:val="004100B5"/>
    <w:rsid w:val="00412799"/>
    <w:rsid w:val="004131AD"/>
    <w:rsid w:val="00417000"/>
    <w:rsid w:val="00420876"/>
    <w:rsid w:val="00423D28"/>
    <w:rsid w:val="00426697"/>
    <w:rsid w:val="004343E6"/>
    <w:rsid w:val="00442B85"/>
    <w:rsid w:val="00444C89"/>
    <w:rsid w:val="00452499"/>
    <w:rsid w:val="00455184"/>
    <w:rsid w:val="004631C5"/>
    <w:rsid w:val="00464EC0"/>
    <w:rsid w:val="0046680F"/>
    <w:rsid w:val="00473073"/>
    <w:rsid w:val="004760C5"/>
    <w:rsid w:val="004804C2"/>
    <w:rsid w:val="004806A3"/>
    <w:rsid w:val="004811F8"/>
    <w:rsid w:val="004863A2"/>
    <w:rsid w:val="00486505"/>
    <w:rsid w:val="00491BFE"/>
    <w:rsid w:val="00496FA7"/>
    <w:rsid w:val="00497830"/>
    <w:rsid w:val="004A20DF"/>
    <w:rsid w:val="004A2BA2"/>
    <w:rsid w:val="004A4187"/>
    <w:rsid w:val="004A53F7"/>
    <w:rsid w:val="004A7996"/>
    <w:rsid w:val="004B4DDB"/>
    <w:rsid w:val="004B4EE5"/>
    <w:rsid w:val="004C011E"/>
    <w:rsid w:val="004D1E75"/>
    <w:rsid w:val="004D47E8"/>
    <w:rsid w:val="004D4F5C"/>
    <w:rsid w:val="004D55A2"/>
    <w:rsid w:val="004E6E48"/>
    <w:rsid w:val="004F2906"/>
    <w:rsid w:val="004F5FFE"/>
    <w:rsid w:val="0050242C"/>
    <w:rsid w:val="00506859"/>
    <w:rsid w:val="005071EE"/>
    <w:rsid w:val="00515823"/>
    <w:rsid w:val="00516D75"/>
    <w:rsid w:val="00521F89"/>
    <w:rsid w:val="00525C2A"/>
    <w:rsid w:val="005275A9"/>
    <w:rsid w:val="0053044E"/>
    <w:rsid w:val="005320C0"/>
    <w:rsid w:val="005407B3"/>
    <w:rsid w:val="00541E9D"/>
    <w:rsid w:val="00556955"/>
    <w:rsid w:val="00561E42"/>
    <w:rsid w:val="00563FA4"/>
    <w:rsid w:val="00570E97"/>
    <w:rsid w:val="005746B7"/>
    <w:rsid w:val="00582866"/>
    <w:rsid w:val="005835C1"/>
    <w:rsid w:val="005838BF"/>
    <w:rsid w:val="0058672B"/>
    <w:rsid w:val="005A0CD6"/>
    <w:rsid w:val="005A2A15"/>
    <w:rsid w:val="005A31E2"/>
    <w:rsid w:val="005A32B4"/>
    <w:rsid w:val="005A3580"/>
    <w:rsid w:val="005A49B8"/>
    <w:rsid w:val="005A5434"/>
    <w:rsid w:val="005B2806"/>
    <w:rsid w:val="005B28AF"/>
    <w:rsid w:val="005B2D6A"/>
    <w:rsid w:val="005C09A1"/>
    <w:rsid w:val="005C23AA"/>
    <w:rsid w:val="005C3EE6"/>
    <w:rsid w:val="005D074E"/>
    <w:rsid w:val="005D1921"/>
    <w:rsid w:val="005D7BD4"/>
    <w:rsid w:val="005E4D3A"/>
    <w:rsid w:val="005E63E6"/>
    <w:rsid w:val="005F62D9"/>
    <w:rsid w:val="005F634C"/>
    <w:rsid w:val="005F646B"/>
    <w:rsid w:val="00602B6A"/>
    <w:rsid w:val="00603A81"/>
    <w:rsid w:val="00614006"/>
    <w:rsid w:val="0061724C"/>
    <w:rsid w:val="00621368"/>
    <w:rsid w:val="006256D9"/>
    <w:rsid w:val="00630543"/>
    <w:rsid w:val="0063098D"/>
    <w:rsid w:val="00632E77"/>
    <w:rsid w:val="00632FE3"/>
    <w:rsid w:val="00633D1D"/>
    <w:rsid w:val="00634024"/>
    <w:rsid w:val="0063501E"/>
    <w:rsid w:val="006377B2"/>
    <w:rsid w:val="00637DEA"/>
    <w:rsid w:val="006422FE"/>
    <w:rsid w:val="00643C02"/>
    <w:rsid w:val="0065063D"/>
    <w:rsid w:val="00652141"/>
    <w:rsid w:val="00655CFD"/>
    <w:rsid w:val="00661482"/>
    <w:rsid w:val="00665E55"/>
    <w:rsid w:val="00674165"/>
    <w:rsid w:val="006774FC"/>
    <w:rsid w:val="006776AF"/>
    <w:rsid w:val="00680CCC"/>
    <w:rsid w:val="006857E8"/>
    <w:rsid w:val="006911B3"/>
    <w:rsid w:val="00691451"/>
    <w:rsid w:val="0069346E"/>
    <w:rsid w:val="00697412"/>
    <w:rsid w:val="006A5A4E"/>
    <w:rsid w:val="006A70DA"/>
    <w:rsid w:val="006B6A9B"/>
    <w:rsid w:val="006B7FC1"/>
    <w:rsid w:val="006C1076"/>
    <w:rsid w:val="006C27B4"/>
    <w:rsid w:val="006C41A9"/>
    <w:rsid w:val="006C64C6"/>
    <w:rsid w:val="006C6FDF"/>
    <w:rsid w:val="006D39AD"/>
    <w:rsid w:val="006E0121"/>
    <w:rsid w:val="006E01C0"/>
    <w:rsid w:val="006E5320"/>
    <w:rsid w:val="006F35D7"/>
    <w:rsid w:val="006F3B32"/>
    <w:rsid w:val="006F3BC5"/>
    <w:rsid w:val="006F565C"/>
    <w:rsid w:val="006F6F49"/>
    <w:rsid w:val="00700375"/>
    <w:rsid w:val="0070274D"/>
    <w:rsid w:val="00702B56"/>
    <w:rsid w:val="00706D75"/>
    <w:rsid w:val="0070754D"/>
    <w:rsid w:val="007078F2"/>
    <w:rsid w:val="007126F4"/>
    <w:rsid w:val="00713136"/>
    <w:rsid w:val="007219E3"/>
    <w:rsid w:val="00723D95"/>
    <w:rsid w:val="00725DEF"/>
    <w:rsid w:val="00730B9E"/>
    <w:rsid w:val="00735ACC"/>
    <w:rsid w:val="00736C5C"/>
    <w:rsid w:val="00737030"/>
    <w:rsid w:val="00737DEE"/>
    <w:rsid w:val="00743C45"/>
    <w:rsid w:val="00746391"/>
    <w:rsid w:val="00753FC4"/>
    <w:rsid w:val="00766160"/>
    <w:rsid w:val="00771C5A"/>
    <w:rsid w:val="007763D8"/>
    <w:rsid w:val="00777935"/>
    <w:rsid w:val="007826D2"/>
    <w:rsid w:val="007826EE"/>
    <w:rsid w:val="00787DE5"/>
    <w:rsid w:val="00793B06"/>
    <w:rsid w:val="00794C1D"/>
    <w:rsid w:val="007A00CC"/>
    <w:rsid w:val="007A3323"/>
    <w:rsid w:val="007A579D"/>
    <w:rsid w:val="007B6915"/>
    <w:rsid w:val="007C073C"/>
    <w:rsid w:val="007C60E3"/>
    <w:rsid w:val="007C6DF5"/>
    <w:rsid w:val="007D1053"/>
    <w:rsid w:val="007D325C"/>
    <w:rsid w:val="007E31F1"/>
    <w:rsid w:val="007E3455"/>
    <w:rsid w:val="007E4C32"/>
    <w:rsid w:val="007F0EE8"/>
    <w:rsid w:val="00804641"/>
    <w:rsid w:val="00804919"/>
    <w:rsid w:val="008117EA"/>
    <w:rsid w:val="00812124"/>
    <w:rsid w:val="00812D9A"/>
    <w:rsid w:val="00812F83"/>
    <w:rsid w:val="0082041C"/>
    <w:rsid w:val="008252F8"/>
    <w:rsid w:val="00827F47"/>
    <w:rsid w:val="00833640"/>
    <w:rsid w:val="00833875"/>
    <w:rsid w:val="0083641B"/>
    <w:rsid w:val="008373AB"/>
    <w:rsid w:val="0084049F"/>
    <w:rsid w:val="00851056"/>
    <w:rsid w:val="00862682"/>
    <w:rsid w:val="00863D29"/>
    <w:rsid w:val="00874288"/>
    <w:rsid w:val="00874F0A"/>
    <w:rsid w:val="008771C6"/>
    <w:rsid w:val="00877968"/>
    <w:rsid w:val="00877C94"/>
    <w:rsid w:val="008820FB"/>
    <w:rsid w:val="00883B27"/>
    <w:rsid w:val="008849F8"/>
    <w:rsid w:val="00886884"/>
    <w:rsid w:val="0089099A"/>
    <w:rsid w:val="00890ADA"/>
    <w:rsid w:val="00892500"/>
    <w:rsid w:val="00896064"/>
    <w:rsid w:val="00897D67"/>
    <w:rsid w:val="008A5407"/>
    <w:rsid w:val="008A5886"/>
    <w:rsid w:val="008B028B"/>
    <w:rsid w:val="008B2DCA"/>
    <w:rsid w:val="008B4751"/>
    <w:rsid w:val="008C09A4"/>
    <w:rsid w:val="008C0A41"/>
    <w:rsid w:val="008C1B25"/>
    <w:rsid w:val="008C1BAF"/>
    <w:rsid w:val="008D1465"/>
    <w:rsid w:val="008D1F07"/>
    <w:rsid w:val="008D3158"/>
    <w:rsid w:val="008D44D1"/>
    <w:rsid w:val="008D5588"/>
    <w:rsid w:val="008E0220"/>
    <w:rsid w:val="008E6257"/>
    <w:rsid w:val="008F0C4F"/>
    <w:rsid w:val="008F19F4"/>
    <w:rsid w:val="008F1C5C"/>
    <w:rsid w:val="008F1CA4"/>
    <w:rsid w:val="008F461D"/>
    <w:rsid w:val="008F47FB"/>
    <w:rsid w:val="00900F23"/>
    <w:rsid w:val="0090715B"/>
    <w:rsid w:val="009102B4"/>
    <w:rsid w:val="009273CE"/>
    <w:rsid w:val="00931D35"/>
    <w:rsid w:val="0094003A"/>
    <w:rsid w:val="00941DBE"/>
    <w:rsid w:val="00941EA4"/>
    <w:rsid w:val="009425A6"/>
    <w:rsid w:val="00943F24"/>
    <w:rsid w:val="00950AF6"/>
    <w:rsid w:val="00952922"/>
    <w:rsid w:val="00952AA6"/>
    <w:rsid w:val="00955719"/>
    <w:rsid w:val="009570C9"/>
    <w:rsid w:val="0096490F"/>
    <w:rsid w:val="00977434"/>
    <w:rsid w:val="009805EE"/>
    <w:rsid w:val="00981B86"/>
    <w:rsid w:val="00981E12"/>
    <w:rsid w:val="009832D2"/>
    <w:rsid w:val="009867EB"/>
    <w:rsid w:val="009875B9"/>
    <w:rsid w:val="00991737"/>
    <w:rsid w:val="009A0169"/>
    <w:rsid w:val="009A0F06"/>
    <w:rsid w:val="009A1071"/>
    <w:rsid w:val="009B1CD1"/>
    <w:rsid w:val="009B3F7D"/>
    <w:rsid w:val="009B5DCA"/>
    <w:rsid w:val="009B63D7"/>
    <w:rsid w:val="009C36B1"/>
    <w:rsid w:val="009C5423"/>
    <w:rsid w:val="009C70D2"/>
    <w:rsid w:val="009D2CC6"/>
    <w:rsid w:val="009D30CF"/>
    <w:rsid w:val="009D58BA"/>
    <w:rsid w:val="009E1A18"/>
    <w:rsid w:val="009E259B"/>
    <w:rsid w:val="009E6E37"/>
    <w:rsid w:val="009F13F2"/>
    <w:rsid w:val="009F7B2E"/>
    <w:rsid w:val="00A03DAA"/>
    <w:rsid w:val="00A05D5D"/>
    <w:rsid w:val="00A06E04"/>
    <w:rsid w:val="00A10CBB"/>
    <w:rsid w:val="00A1444A"/>
    <w:rsid w:val="00A202ED"/>
    <w:rsid w:val="00A210FB"/>
    <w:rsid w:val="00A21CBB"/>
    <w:rsid w:val="00A2472E"/>
    <w:rsid w:val="00A252F6"/>
    <w:rsid w:val="00A27A59"/>
    <w:rsid w:val="00A30783"/>
    <w:rsid w:val="00A37618"/>
    <w:rsid w:val="00A37E54"/>
    <w:rsid w:val="00A37E7C"/>
    <w:rsid w:val="00A44BAE"/>
    <w:rsid w:val="00A50E0D"/>
    <w:rsid w:val="00A51D77"/>
    <w:rsid w:val="00A51FEC"/>
    <w:rsid w:val="00A573C9"/>
    <w:rsid w:val="00A65CA0"/>
    <w:rsid w:val="00A677B1"/>
    <w:rsid w:val="00A70109"/>
    <w:rsid w:val="00A73D5A"/>
    <w:rsid w:val="00A73F0E"/>
    <w:rsid w:val="00A7581A"/>
    <w:rsid w:val="00A804B2"/>
    <w:rsid w:val="00A825F6"/>
    <w:rsid w:val="00A86BB2"/>
    <w:rsid w:val="00A94CBD"/>
    <w:rsid w:val="00A97726"/>
    <w:rsid w:val="00AA5515"/>
    <w:rsid w:val="00AA55A9"/>
    <w:rsid w:val="00AB25C5"/>
    <w:rsid w:val="00AB2F1F"/>
    <w:rsid w:val="00AB2F30"/>
    <w:rsid w:val="00AB50CC"/>
    <w:rsid w:val="00AB5E84"/>
    <w:rsid w:val="00AB678F"/>
    <w:rsid w:val="00AC1AF2"/>
    <w:rsid w:val="00AC2095"/>
    <w:rsid w:val="00AC5609"/>
    <w:rsid w:val="00AD054B"/>
    <w:rsid w:val="00AD299B"/>
    <w:rsid w:val="00AD606A"/>
    <w:rsid w:val="00AD62DE"/>
    <w:rsid w:val="00AE41F9"/>
    <w:rsid w:val="00AE7148"/>
    <w:rsid w:val="00AE74D5"/>
    <w:rsid w:val="00AF1BC6"/>
    <w:rsid w:val="00AF231F"/>
    <w:rsid w:val="00AF3FA2"/>
    <w:rsid w:val="00AF3FAB"/>
    <w:rsid w:val="00AF4A7D"/>
    <w:rsid w:val="00AF5753"/>
    <w:rsid w:val="00B00432"/>
    <w:rsid w:val="00B018C2"/>
    <w:rsid w:val="00B04D20"/>
    <w:rsid w:val="00B06947"/>
    <w:rsid w:val="00B070EA"/>
    <w:rsid w:val="00B11955"/>
    <w:rsid w:val="00B201CA"/>
    <w:rsid w:val="00B302A2"/>
    <w:rsid w:val="00B419CE"/>
    <w:rsid w:val="00B51E3C"/>
    <w:rsid w:val="00B54890"/>
    <w:rsid w:val="00B55668"/>
    <w:rsid w:val="00B56586"/>
    <w:rsid w:val="00B56680"/>
    <w:rsid w:val="00B602EE"/>
    <w:rsid w:val="00B6313D"/>
    <w:rsid w:val="00B66DAC"/>
    <w:rsid w:val="00B70954"/>
    <w:rsid w:val="00B71E2B"/>
    <w:rsid w:val="00B8308A"/>
    <w:rsid w:val="00B851F2"/>
    <w:rsid w:val="00B8707C"/>
    <w:rsid w:val="00B87AA9"/>
    <w:rsid w:val="00B90913"/>
    <w:rsid w:val="00B97EEA"/>
    <w:rsid w:val="00BA3602"/>
    <w:rsid w:val="00BA5E3E"/>
    <w:rsid w:val="00BB2A80"/>
    <w:rsid w:val="00BB300F"/>
    <w:rsid w:val="00BB504E"/>
    <w:rsid w:val="00BC7ED7"/>
    <w:rsid w:val="00BD1112"/>
    <w:rsid w:val="00BD31D6"/>
    <w:rsid w:val="00BE4AA2"/>
    <w:rsid w:val="00BE7FBE"/>
    <w:rsid w:val="00BF0D9A"/>
    <w:rsid w:val="00BF19C7"/>
    <w:rsid w:val="00BF2CEA"/>
    <w:rsid w:val="00BF38CB"/>
    <w:rsid w:val="00BF758E"/>
    <w:rsid w:val="00C016B8"/>
    <w:rsid w:val="00C0502F"/>
    <w:rsid w:val="00C0685C"/>
    <w:rsid w:val="00C10A1A"/>
    <w:rsid w:val="00C12F1C"/>
    <w:rsid w:val="00C16D5F"/>
    <w:rsid w:val="00C20CFA"/>
    <w:rsid w:val="00C223E8"/>
    <w:rsid w:val="00C24B9F"/>
    <w:rsid w:val="00C259F4"/>
    <w:rsid w:val="00C34DCF"/>
    <w:rsid w:val="00C36C18"/>
    <w:rsid w:val="00C40594"/>
    <w:rsid w:val="00C40B7A"/>
    <w:rsid w:val="00C42BBE"/>
    <w:rsid w:val="00C43299"/>
    <w:rsid w:val="00C434CF"/>
    <w:rsid w:val="00C45DC1"/>
    <w:rsid w:val="00C46E06"/>
    <w:rsid w:val="00C52A02"/>
    <w:rsid w:val="00C53468"/>
    <w:rsid w:val="00C562AD"/>
    <w:rsid w:val="00C6140B"/>
    <w:rsid w:val="00C6653A"/>
    <w:rsid w:val="00C674A2"/>
    <w:rsid w:val="00C744DE"/>
    <w:rsid w:val="00C75DFB"/>
    <w:rsid w:val="00C77A15"/>
    <w:rsid w:val="00C81FB3"/>
    <w:rsid w:val="00C834EC"/>
    <w:rsid w:val="00C835CC"/>
    <w:rsid w:val="00CA2544"/>
    <w:rsid w:val="00CA442D"/>
    <w:rsid w:val="00CA562F"/>
    <w:rsid w:val="00CA6E92"/>
    <w:rsid w:val="00CB4958"/>
    <w:rsid w:val="00CB7F41"/>
    <w:rsid w:val="00CC1A80"/>
    <w:rsid w:val="00CC444E"/>
    <w:rsid w:val="00CC7437"/>
    <w:rsid w:val="00CD0E98"/>
    <w:rsid w:val="00CD3C51"/>
    <w:rsid w:val="00CD409B"/>
    <w:rsid w:val="00CD5328"/>
    <w:rsid w:val="00CD731A"/>
    <w:rsid w:val="00CD7AC2"/>
    <w:rsid w:val="00CE1299"/>
    <w:rsid w:val="00CE14DF"/>
    <w:rsid w:val="00CE1679"/>
    <w:rsid w:val="00CE457C"/>
    <w:rsid w:val="00CE7562"/>
    <w:rsid w:val="00CE78D0"/>
    <w:rsid w:val="00CF44F7"/>
    <w:rsid w:val="00D0214D"/>
    <w:rsid w:val="00D032DD"/>
    <w:rsid w:val="00D05700"/>
    <w:rsid w:val="00D113CE"/>
    <w:rsid w:val="00D12577"/>
    <w:rsid w:val="00D14ADB"/>
    <w:rsid w:val="00D16244"/>
    <w:rsid w:val="00D305AC"/>
    <w:rsid w:val="00D30834"/>
    <w:rsid w:val="00D42828"/>
    <w:rsid w:val="00D4415E"/>
    <w:rsid w:val="00D444C9"/>
    <w:rsid w:val="00D44BE1"/>
    <w:rsid w:val="00D47E5F"/>
    <w:rsid w:val="00D47F91"/>
    <w:rsid w:val="00D508A0"/>
    <w:rsid w:val="00D5190F"/>
    <w:rsid w:val="00D72AC8"/>
    <w:rsid w:val="00D745F2"/>
    <w:rsid w:val="00D757EA"/>
    <w:rsid w:val="00D75FA9"/>
    <w:rsid w:val="00D81671"/>
    <w:rsid w:val="00D83B21"/>
    <w:rsid w:val="00D86B93"/>
    <w:rsid w:val="00D90749"/>
    <w:rsid w:val="00D93B62"/>
    <w:rsid w:val="00D95188"/>
    <w:rsid w:val="00D968ED"/>
    <w:rsid w:val="00DB2093"/>
    <w:rsid w:val="00DB3596"/>
    <w:rsid w:val="00DB6F3E"/>
    <w:rsid w:val="00DC043E"/>
    <w:rsid w:val="00DC278A"/>
    <w:rsid w:val="00DC46D4"/>
    <w:rsid w:val="00DD7FEE"/>
    <w:rsid w:val="00DE78A4"/>
    <w:rsid w:val="00DF1DB0"/>
    <w:rsid w:val="00DF451F"/>
    <w:rsid w:val="00DF5648"/>
    <w:rsid w:val="00DF660D"/>
    <w:rsid w:val="00E01668"/>
    <w:rsid w:val="00E01FDE"/>
    <w:rsid w:val="00E027AD"/>
    <w:rsid w:val="00E03D90"/>
    <w:rsid w:val="00E10872"/>
    <w:rsid w:val="00E111A6"/>
    <w:rsid w:val="00E22AC3"/>
    <w:rsid w:val="00E245AE"/>
    <w:rsid w:val="00E24A1E"/>
    <w:rsid w:val="00E26B80"/>
    <w:rsid w:val="00E31EFA"/>
    <w:rsid w:val="00E406BC"/>
    <w:rsid w:val="00E44E4D"/>
    <w:rsid w:val="00E452F8"/>
    <w:rsid w:val="00E469A4"/>
    <w:rsid w:val="00E473BA"/>
    <w:rsid w:val="00E52B2B"/>
    <w:rsid w:val="00E52BB5"/>
    <w:rsid w:val="00E550B9"/>
    <w:rsid w:val="00E563B1"/>
    <w:rsid w:val="00E6715F"/>
    <w:rsid w:val="00E70818"/>
    <w:rsid w:val="00E7507D"/>
    <w:rsid w:val="00E8430A"/>
    <w:rsid w:val="00E90786"/>
    <w:rsid w:val="00E91C29"/>
    <w:rsid w:val="00E9433C"/>
    <w:rsid w:val="00E9521E"/>
    <w:rsid w:val="00E95D52"/>
    <w:rsid w:val="00EA36EC"/>
    <w:rsid w:val="00EA3D16"/>
    <w:rsid w:val="00EA42D9"/>
    <w:rsid w:val="00EA4613"/>
    <w:rsid w:val="00EA5AB1"/>
    <w:rsid w:val="00EA617D"/>
    <w:rsid w:val="00EB48ED"/>
    <w:rsid w:val="00EC0162"/>
    <w:rsid w:val="00EC4448"/>
    <w:rsid w:val="00EC4D6D"/>
    <w:rsid w:val="00EC6B7D"/>
    <w:rsid w:val="00ED0197"/>
    <w:rsid w:val="00ED0C0D"/>
    <w:rsid w:val="00ED2992"/>
    <w:rsid w:val="00ED5171"/>
    <w:rsid w:val="00ED5A52"/>
    <w:rsid w:val="00ED782B"/>
    <w:rsid w:val="00EE0587"/>
    <w:rsid w:val="00EE2743"/>
    <w:rsid w:val="00EE3E42"/>
    <w:rsid w:val="00EF1882"/>
    <w:rsid w:val="00EF65DE"/>
    <w:rsid w:val="00F00F83"/>
    <w:rsid w:val="00F02845"/>
    <w:rsid w:val="00F061BA"/>
    <w:rsid w:val="00F06723"/>
    <w:rsid w:val="00F07A76"/>
    <w:rsid w:val="00F10218"/>
    <w:rsid w:val="00F1414B"/>
    <w:rsid w:val="00F16C32"/>
    <w:rsid w:val="00F1700A"/>
    <w:rsid w:val="00F17B13"/>
    <w:rsid w:val="00F201A7"/>
    <w:rsid w:val="00F22375"/>
    <w:rsid w:val="00F25733"/>
    <w:rsid w:val="00F2763E"/>
    <w:rsid w:val="00F30F55"/>
    <w:rsid w:val="00F34F13"/>
    <w:rsid w:val="00F35ECF"/>
    <w:rsid w:val="00F45836"/>
    <w:rsid w:val="00F47D77"/>
    <w:rsid w:val="00F50336"/>
    <w:rsid w:val="00F504CA"/>
    <w:rsid w:val="00F54067"/>
    <w:rsid w:val="00F55560"/>
    <w:rsid w:val="00F57866"/>
    <w:rsid w:val="00F61FAF"/>
    <w:rsid w:val="00F633E6"/>
    <w:rsid w:val="00F65933"/>
    <w:rsid w:val="00F67D00"/>
    <w:rsid w:val="00F71A67"/>
    <w:rsid w:val="00F74CA4"/>
    <w:rsid w:val="00F83C5B"/>
    <w:rsid w:val="00F8476A"/>
    <w:rsid w:val="00F84EF2"/>
    <w:rsid w:val="00F87752"/>
    <w:rsid w:val="00F92CDD"/>
    <w:rsid w:val="00F96D7E"/>
    <w:rsid w:val="00FA4DF4"/>
    <w:rsid w:val="00FA68EB"/>
    <w:rsid w:val="00FA7D80"/>
    <w:rsid w:val="00FA7DD3"/>
    <w:rsid w:val="00FB0E37"/>
    <w:rsid w:val="00FB29D9"/>
    <w:rsid w:val="00FB329C"/>
    <w:rsid w:val="00FB3A6E"/>
    <w:rsid w:val="00FC06A7"/>
    <w:rsid w:val="00FC358C"/>
    <w:rsid w:val="00FC3766"/>
    <w:rsid w:val="00FC427D"/>
    <w:rsid w:val="00FD0525"/>
    <w:rsid w:val="00FD1673"/>
    <w:rsid w:val="00FD2085"/>
    <w:rsid w:val="00FD4E29"/>
    <w:rsid w:val="00FE5151"/>
    <w:rsid w:val="00FE761E"/>
    <w:rsid w:val="00FE7B05"/>
    <w:rsid w:val="00FF0A7F"/>
    <w:rsid w:val="00FF6D1B"/>
    <w:rsid w:val="48963F39"/>
  </w:rsids>
  <m:mathPr>
    <m:mathFont m:val="Cambria Math"/>
    <m:brkBin m:val="before"/>
    <m:brkBinSub m:val="--"/>
    <m:smallFrac m:val="0"/>
    <m:dispDef/>
    <m:lMargin m:val="0"/>
    <m:rMargin m:val="0"/>
    <m:defJc m:val="centerGroup"/>
    <m:wrapIndent m:val="1440"/>
    <m:intLim m:val="subSup"/>
    <m:naryLim m:val="undOvr"/>
  </m:mathPr>
  <w:attachedSchema w:val="schemas-GSKSiteLocations-com/fourthcoffee"/>
  <w:themeFontLang w:val="sv-S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schemas-GSKSiteLocations-com/fourthcoffee" w:name="flavor"/>
  <w:smartTagType w:namespaceuri="urn:schemas-microsoft-com:office:smarttags" w:name="stockticker"/>
  <w:shapeDefaults>
    <o:shapedefaults v:ext="edit" spidmax="2050"/>
    <o:shapelayout v:ext="edit">
      <o:idmap v:ext="edit" data="2"/>
    </o:shapelayout>
  </w:shapeDefaults>
  <w:decimalSymbol w:val="."/>
  <w:listSeparator w:val=","/>
  <w14:docId w14:val="3E4BF81F"/>
  <w15:docId w15:val="{5C333E86-BEB2-4EB1-8908-5DF98509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637"/>
    <w:rPr>
      <w:rFonts w:eastAsiaTheme="minorHAnsi"/>
      <w:lang w:eastAsia="en-US"/>
    </w:rPr>
  </w:style>
  <w:style w:type="paragraph" w:styleId="Heading1">
    <w:name w:val="heading 1"/>
    <w:aliases w:val="1-Heading"/>
    <w:basedOn w:val="Normal"/>
    <w:next w:val="Normal"/>
    <w:link w:val="Heading1Char"/>
    <w:qFormat/>
    <w:rsid w:val="001B0637"/>
    <w:pPr>
      <w:keepNext/>
      <w:numPr>
        <w:numId w:val="74"/>
      </w:numPr>
      <w:tabs>
        <w:tab w:val="left" w:pos="1152"/>
      </w:tabs>
      <w:spacing w:before="120" w:after="240"/>
      <w:outlineLvl w:val="0"/>
    </w:pPr>
    <w:rPr>
      <w:rFonts w:ascii="Arial" w:hAnsi="Arial" w:cs="Arial"/>
      <w:b/>
      <w:bCs/>
      <w:caps/>
      <w:sz w:val="28"/>
      <w:szCs w:val="28"/>
    </w:rPr>
  </w:style>
  <w:style w:type="paragraph" w:styleId="Heading2">
    <w:name w:val="heading 2"/>
    <w:basedOn w:val="Heading1"/>
    <w:next w:val="Normal"/>
    <w:link w:val="Heading2Char"/>
    <w:qFormat/>
    <w:rsid w:val="001B0637"/>
    <w:pPr>
      <w:numPr>
        <w:ilvl w:val="1"/>
      </w:numPr>
      <w:outlineLvl w:val="1"/>
    </w:pPr>
    <w:rPr>
      <w:caps w:val="0"/>
      <w:sz w:val="26"/>
      <w:szCs w:val="26"/>
    </w:rPr>
  </w:style>
  <w:style w:type="paragraph" w:styleId="Heading3">
    <w:name w:val="heading 3"/>
    <w:basedOn w:val="Heading2"/>
    <w:next w:val="Normal"/>
    <w:link w:val="Heading3Char"/>
    <w:qFormat/>
    <w:rsid w:val="001B0637"/>
    <w:pPr>
      <w:numPr>
        <w:ilvl w:val="2"/>
      </w:numPr>
      <w:outlineLvl w:val="2"/>
    </w:pPr>
    <w:rPr>
      <w:sz w:val="24"/>
      <w:szCs w:val="24"/>
    </w:rPr>
  </w:style>
  <w:style w:type="paragraph" w:styleId="Heading4">
    <w:name w:val="heading 4"/>
    <w:basedOn w:val="Heading3"/>
    <w:next w:val="Normal"/>
    <w:link w:val="Heading4Char"/>
    <w:qFormat/>
    <w:rsid w:val="001B0637"/>
    <w:pPr>
      <w:numPr>
        <w:ilvl w:val="3"/>
      </w:numPr>
      <w:outlineLvl w:val="3"/>
    </w:pPr>
    <w:rPr>
      <w:sz w:val="22"/>
      <w:szCs w:val="22"/>
    </w:rPr>
  </w:style>
  <w:style w:type="paragraph" w:styleId="Heading5">
    <w:name w:val="heading 5"/>
    <w:basedOn w:val="Heading4"/>
    <w:next w:val="Normal"/>
    <w:link w:val="Heading5Char"/>
    <w:qFormat/>
    <w:rsid w:val="001B0637"/>
    <w:pPr>
      <w:numPr>
        <w:ilvl w:val="4"/>
      </w:numPr>
      <w:outlineLvl w:val="4"/>
    </w:pPr>
    <w:rPr>
      <w:i/>
      <w:iCs/>
    </w:rPr>
  </w:style>
  <w:style w:type="paragraph" w:styleId="Heading6">
    <w:name w:val="heading 6"/>
    <w:basedOn w:val="Normal"/>
    <w:next w:val="Normal"/>
    <w:qFormat/>
    <w:rsid w:val="00FC358C"/>
    <w:pPr>
      <w:spacing w:before="240" w:after="60"/>
      <w:outlineLvl w:val="5"/>
    </w:pPr>
    <w:rPr>
      <w:i/>
    </w:rPr>
  </w:style>
  <w:style w:type="paragraph" w:styleId="Heading7">
    <w:name w:val="heading 7"/>
    <w:basedOn w:val="Normal"/>
    <w:next w:val="Normal"/>
    <w:link w:val="Heading7Char"/>
    <w:qFormat/>
    <w:rsid w:val="001B0637"/>
    <w:pPr>
      <w:numPr>
        <w:ilvl w:val="6"/>
        <w:numId w:val="74"/>
      </w:numPr>
      <w:tabs>
        <w:tab w:val="num" w:pos="1296"/>
      </w:tabs>
      <w:spacing w:before="240" w:after="60"/>
      <w:outlineLvl w:val="6"/>
    </w:pPr>
    <w:rPr>
      <w:rFonts w:ascii="Arial" w:hAnsi="Arial"/>
      <w:szCs w:val="24"/>
    </w:rPr>
  </w:style>
  <w:style w:type="paragraph" w:styleId="Heading8">
    <w:name w:val="heading 8"/>
    <w:basedOn w:val="Normal"/>
    <w:next w:val="Normal"/>
    <w:link w:val="Heading8Char"/>
    <w:qFormat/>
    <w:rsid w:val="001B0637"/>
    <w:pPr>
      <w:numPr>
        <w:ilvl w:val="7"/>
        <w:numId w:val="74"/>
      </w:numPr>
      <w:tabs>
        <w:tab w:val="num" w:pos="1440"/>
      </w:tabs>
      <w:spacing w:before="240" w:after="60"/>
      <w:outlineLvl w:val="7"/>
    </w:pPr>
    <w:rPr>
      <w:rFonts w:ascii="Arial" w:hAnsi="Arial"/>
      <w:i/>
      <w:szCs w:val="24"/>
    </w:rPr>
  </w:style>
  <w:style w:type="paragraph" w:styleId="Heading9">
    <w:name w:val="heading 9"/>
    <w:basedOn w:val="Normal"/>
    <w:next w:val="Normal"/>
    <w:link w:val="Heading9Char"/>
    <w:qFormat/>
    <w:rsid w:val="001B0637"/>
    <w:pPr>
      <w:numPr>
        <w:ilvl w:val="8"/>
        <w:numId w:val="74"/>
      </w:numPr>
      <w:tabs>
        <w:tab w:val="num" w:pos="1584"/>
      </w:tabs>
      <w:spacing w:before="240" w:after="60"/>
      <w:outlineLvl w:val="8"/>
    </w:pPr>
    <w:rPr>
      <w:rFonts w:ascii="Arial" w:hAnsi="Arial"/>
      <w:b/>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FC358C"/>
    <w:pPr>
      <w:ind w:left="851"/>
    </w:pPr>
  </w:style>
  <w:style w:type="paragraph" w:customStyle="1" w:styleId="Text2">
    <w:name w:val="Text 2"/>
    <w:basedOn w:val="Normal"/>
    <w:rsid w:val="00FC358C"/>
    <w:pPr>
      <w:ind w:left="851"/>
    </w:pPr>
  </w:style>
  <w:style w:type="paragraph" w:customStyle="1" w:styleId="Text3">
    <w:name w:val="Text 3"/>
    <w:basedOn w:val="Normal"/>
    <w:rsid w:val="00FC358C"/>
    <w:pPr>
      <w:ind w:left="851"/>
    </w:pPr>
  </w:style>
  <w:style w:type="paragraph" w:customStyle="1" w:styleId="Text4">
    <w:name w:val="Text 4"/>
    <w:basedOn w:val="Normal"/>
    <w:rsid w:val="00FC358C"/>
    <w:pPr>
      <w:ind w:left="851"/>
    </w:pPr>
  </w:style>
  <w:style w:type="paragraph" w:styleId="PlainText">
    <w:name w:val="Plain Text"/>
    <w:basedOn w:val="Normal"/>
    <w:rsid w:val="00FC358C"/>
    <w:rPr>
      <w:rFonts w:ascii="Courier New" w:hAnsi="Courier New"/>
    </w:rPr>
  </w:style>
  <w:style w:type="paragraph" w:customStyle="1" w:styleId="Annexetitreacte">
    <w:name w:val="Annexe titre (acte)"/>
    <w:basedOn w:val="Normal"/>
    <w:next w:val="Normal"/>
    <w:rsid w:val="00FC358C"/>
    <w:pPr>
      <w:jc w:val="center"/>
    </w:pPr>
    <w:rPr>
      <w:b/>
      <w:u w:val="single"/>
    </w:rPr>
  </w:style>
  <w:style w:type="paragraph" w:customStyle="1" w:styleId="Annexetitreexposglobal">
    <w:name w:val="Annexe titre (exposé global)"/>
    <w:basedOn w:val="Normal"/>
    <w:next w:val="Normal"/>
    <w:rsid w:val="00FC358C"/>
    <w:pPr>
      <w:jc w:val="center"/>
    </w:pPr>
    <w:rPr>
      <w:b/>
      <w:u w:val="single"/>
    </w:rPr>
  </w:style>
  <w:style w:type="paragraph" w:customStyle="1" w:styleId="Annexetitreexpos">
    <w:name w:val="Annexe titre (exposé)"/>
    <w:basedOn w:val="Normal"/>
    <w:next w:val="Normal"/>
    <w:rsid w:val="00FC358C"/>
    <w:pPr>
      <w:jc w:val="center"/>
    </w:pPr>
    <w:rPr>
      <w:b/>
      <w:u w:val="single"/>
    </w:rPr>
  </w:style>
  <w:style w:type="paragraph" w:customStyle="1" w:styleId="Annexetitrefichefinacte">
    <w:name w:val="Annexe titre (fiche fin. acte)"/>
    <w:basedOn w:val="Normal"/>
    <w:next w:val="Normal"/>
    <w:rsid w:val="00FC358C"/>
    <w:pPr>
      <w:jc w:val="center"/>
    </w:pPr>
    <w:rPr>
      <w:b/>
      <w:u w:val="single"/>
    </w:rPr>
  </w:style>
  <w:style w:type="paragraph" w:customStyle="1" w:styleId="Annexetitrefichefinglobale">
    <w:name w:val="Annexe titre (fiche fin. globale)"/>
    <w:basedOn w:val="Normal"/>
    <w:next w:val="Normal"/>
    <w:rsid w:val="00FC358C"/>
    <w:pPr>
      <w:jc w:val="center"/>
    </w:pPr>
    <w:rPr>
      <w:b/>
      <w:u w:val="single"/>
    </w:rPr>
  </w:style>
  <w:style w:type="paragraph" w:customStyle="1" w:styleId="Annexetitreglobale">
    <w:name w:val="Annexe titre (globale)"/>
    <w:basedOn w:val="Normal"/>
    <w:next w:val="Normal"/>
    <w:rsid w:val="00FC358C"/>
    <w:pPr>
      <w:jc w:val="center"/>
    </w:pPr>
    <w:rPr>
      <w:b/>
      <w:u w:val="single"/>
    </w:rPr>
  </w:style>
  <w:style w:type="paragraph" w:customStyle="1" w:styleId="Applicationdirecte">
    <w:name w:val="Application directe"/>
    <w:basedOn w:val="Normal"/>
    <w:next w:val="Fait"/>
    <w:rsid w:val="00FC358C"/>
    <w:pPr>
      <w:spacing w:before="480"/>
    </w:pPr>
  </w:style>
  <w:style w:type="paragraph" w:customStyle="1" w:styleId="Fait">
    <w:name w:val="Fait à"/>
    <w:basedOn w:val="Normal"/>
    <w:next w:val="Institutionquisigne"/>
    <w:rsid w:val="00FC358C"/>
    <w:pPr>
      <w:keepNext/>
    </w:pPr>
  </w:style>
  <w:style w:type="paragraph" w:customStyle="1" w:styleId="Institutionquisigne">
    <w:name w:val="Institution qui signe"/>
    <w:basedOn w:val="Normal"/>
    <w:next w:val="Personnequisigne"/>
    <w:rsid w:val="00FC358C"/>
    <w:pPr>
      <w:keepNext/>
      <w:tabs>
        <w:tab w:val="left" w:pos="4253"/>
      </w:tabs>
      <w:spacing w:before="720"/>
    </w:pPr>
    <w:rPr>
      <w:i/>
    </w:rPr>
  </w:style>
  <w:style w:type="paragraph" w:customStyle="1" w:styleId="Personnequisigne">
    <w:name w:val="Personne qui signe"/>
    <w:basedOn w:val="Normal"/>
    <w:next w:val="Institutionquisigne"/>
    <w:rsid w:val="00FC358C"/>
    <w:pPr>
      <w:tabs>
        <w:tab w:val="left" w:pos="4253"/>
      </w:tabs>
    </w:pPr>
    <w:rPr>
      <w:i/>
    </w:rPr>
  </w:style>
  <w:style w:type="paragraph" w:styleId="Caption">
    <w:name w:val="caption"/>
    <w:basedOn w:val="Normal"/>
    <w:next w:val="Normal"/>
    <w:qFormat/>
    <w:rsid w:val="00FC358C"/>
    <w:rPr>
      <w:b/>
    </w:rPr>
  </w:style>
  <w:style w:type="paragraph" w:customStyle="1" w:styleId="ChapterTitle">
    <w:name w:val="ChapterTitle"/>
    <w:basedOn w:val="Normal"/>
    <w:next w:val="Normal"/>
    <w:rsid w:val="00FC358C"/>
    <w:pPr>
      <w:keepNext/>
      <w:spacing w:after="360"/>
      <w:jc w:val="center"/>
    </w:pPr>
    <w:rPr>
      <w:b/>
      <w:sz w:val="32"/>
    </w:rPr>
  </w:style>
  <w:style w:type="character" w:styleId="CommentReference">
    <w:name w:val="annotation reference"/>
    <w:uiPriority w:val="99"/>
    <w:rsid w:val="001B0637"/>
    <w:rPr>
      <w:sz w:val="16"/>
      <w:szCs w:val="16"/>
      <w:lang w:val="sv-SE" w:eastAsia="sv-SE"/>
    </w:rPr>
  </w:style>
  <w:style w:type="paragraph" w:styleId="CommentText">
    <w:name w:val="annotation text"/>
    <w:basedOn w:val="Normal"/>
    <w:link w:val="CommentTextChar"/>
    <w:uiPriority w:val="99"/>
    <w:semiHidden/>
    <w:rsid w:val="001B0637"/>
  </w:style>
  <w:style w:type="paragraph" w:customStyle="1" w:styleId="Confidence">
    <w:name w:val="Confidence"/>
    <w:basedOn w:val="Normal"/>
    <w:next w:val="Normal"/>
    <w:rsid w:val="00FC358C"/>
    <w:pPr>
      <w:spacing w:before="360"/>
      <w:jc w:val="center"/>
    </w:pPr>
  </w:style>
  <w:style w:type="paragraph" w:customStyle="1" w:styleId="Corrigendum">
    <w:name w:val="Corrigendum"/>
    <w:basedOn w:val="Normal"/>
    <w:next w:val="Normal"/>
    <w:rsid w:val="00FC358C"/>
    <w:pPr>
      <w:spacing w:after="240"/>
    </w:pPr>
  </w:style>
  <w:style w:type="paragraph" w:customStyle="1" w:styleId="Emission">
    <w:name w:val="Emission"/>
    <w:basedOn w:val="Normal"/>
    <w:next w:val="Rfrenceinstitutionelle"/>
    <w:rsid w:val="00FC358C"/>
    <w:pPr>
      <w:ind w:left="5103"/>
    </w:pPr>
  </w:style>
  <w:style w:type="paragraph" w:customStyle="1" w:styleId="Rfrenceinstitutionelle">
    <w:name w:val="Référence institutionelle"/>
    <w:basedOn w:val="Normal"/>
    <w:next w:val="Statut"/>
    <w:rsid w:val="00FC358C"/>
    <w:pPr>
      <w:spacing w:after="240"/>
      <w:ind w:left="5103"/>
    </w:pPr>
  </w:style>
  <w:style w:type="paragraph" w:customStyle="1" w:styleId="Statut">
    <w:name w:val="Statut"/>
    <w:basedOn w:val="Normal"/>
    <w:next w:val="Typedudocument"/>
    <w:rsid w:val="00FC358C"/>
    <w:pPr>
      <w:spacing w:before="360"/>
      <w:jc w:val="center"/>
    </w:pPr>
  </w:style>
  <w:style w:type="paragraph" w:customStyle="1" w:styleId="Typedudocument">
    <w:name w:val="Type du document"/>
    <w:basedOn w:val="Normal"/>
    <w:next w:val="Datedadoption"/>
    <w:rsid w:val="00FC358C"/>
    <w:pPr>
      <w:spacing w:before="360"/>
      <w:jc w:val="center"/>
    </w:pPr>
    <w:rPr>
      <w:b/>
    </w:rPr>
  </w:style>
  <w:style w:type="paragraph" w:customStyle="1" w:styleId="Datedadoption">
    <w:name w:val="Date d'adoption"/>
    <w:basedOn w:val="Normal"/>
    <w:next w:val="Titreobjet"/>
    <w:rsid w:val="00FC358C"/>
    <w:pPr>
      <w:spacing w:before="360"/>
      <w:jc w:val="center"/>
    </w:pPr>
    <w:rPr>
      <w:b/>
    </w:rPr>
  </w:style>
  <w:style w:type="paragraph" w:customStyle="1" w:styleId="Titreobjet">
    <w:name w:val="Titre objet"/>
    <w:basedOn w:val="Normal"/>
    <w:next w:val="Sous-titreobjet"/>
    <w:rsid w:val="00FC358C"/>
    <w:pPr>
      <w:spacing w:before="360" w:after="360"/>
      <w:jc w:val="center"/>
    </w:pPr>
    <w:rPr>
      <w:b/>
    </w:rPr>
  </w:style>
  <w:style w:type="paragraph" w:customStyle="1" w:styleId="Sous-titreobjet">
    <w:name w:val="Sous-titre objet"/>
    <w:basedOn w:val="Titreobjet"/>
    <w:rsid w:val="00FC358C"/>
    <w:pPr>
      <w:spacing w:before="0" w:after="0"/>
    </w:pPr>
  </w:style>
  <w:style w:type="paragraph" w:customStyle="1" w:styleId="Exposdesmotifstitre">
    <w:name w:val="Exposé des motifs titre"/>
    <w:basedOn w:val="Normal"/>
    <w:next w:val="Normal"/>
    <w:rsid w:val="00FC358C"/>
    <w:pPr>
      <w:jc w:val="center"/>
    </w:pPr>
    <w:rPr>
      <w:b/>
      <w:u w:val="single"/>
    </w:rPr>
  </w:style>
  <w:style w:type="paragraph" w:customStyle="1" w:styleId="Exposdesmotifstitreglobal">
    <w:name w:val="Exposé des motifs titre (global)"/>
    <w:basedOn w:val="Normal"/>
    <w:next w:val="Normal"/>
    <w:rsid w:val="00FC358C"/>
    <w:pPr>
      <w:jc w:val="center"/>
    </w:pPr>
    <w:rPr>
      <w:b/>
      <w:u w:val="single"/>
    </w:rPr>
  </w:style>
  <w:style w:type="paragraph" w:customStyle="1" w:styleId="FichedimpactPMEtitre">
    <w:name w:val="Fiche d'impact PME titre"/>
    <w:basedOn w:val="Normal"/>
    <w:next w:val="Normal"/>
    <w:rsid w:val="00FC358C"/>
    <w:pPr>
      <w:jc w:val="center"/>
    </w:pPr>
    <w:rPr>
      <w:b/>
    </w:rPr>
  </w:style>
  <w:style w:type="paragraph" w:customStyle="1" w:styleId="Fichefinanciretextetable">
    <w:name w:val="Fiche financière texte (table)"/>
    <w:basedOn w:val="Normal"/>
    <w:rsid w:val="00FC358C"/>
  </w:style>
  <w:style w:type="paragraph" w:customStyle="1" w:styleId="Fichefinanciretitre">
    <w:name w:val="Fiche financière titre"/>
    <w:basedOn w:val="Normal"/>
    <w:next w:val="Normal"/>
    <w:rsid w:val="00FC358C"/>
    <w:pPr>
      <w:jc w:val="center"/>
    </w:pPr>
    <w:rPr>
      <w:b/>
      <w:u w:val="single"/>
    </w:rPr>
  </w:style>
  <w:style w:type="paragraph" w:customStyle="1" w:styleId="Fichefinanciretitreactetable">
    <w:name w:val="Fiche financière titre (acte table)"/>
    <w:basedOn w:val="Normal"/>
    <w:next w:val="Normal"/>
    <w:rsid w:val="00FC358C"/>
    <w:pPr>
      <w:jc w:val="center"/>
    </w:pPr>
    <w:rPr>
      <w:b/>
      <w:sz w:val="40"/>
    </w:rPr>
  </w:style>
  <w:style w:type="paragraph" w:customStyle="1" w:styleId="Fichefinanciretitreacte">
    <w:name w:val="Fiche financière titre (acte)"/>
    <w:basedOn w:val="Normal"/>
    <w:next w:val="Normal"/>
    <w:rsid w:val="00FC358C"/>
    <w:pPr>
      <w:jc w:val="center"/>
    </w:pPr>
    <w:rPr>
      <w:b/>
      <w:u w:val="single"/>
    </w:rPr>
  </w:style>
  <w:style w:type="paragraph" w:customStyle="1" w:styleId="Fichefinanciretitretable">
    <w:name w:val="Fiche financière titre (table)"/>
    <w:basedOn w:val="Normal"/>
    <w:rsid w:val="00FC358C"/>
    <w:pPr>
      <w:jc w:val="center"/>
    </w:pPr>
    <w:rPr>
      <w:b/>
      <w:sz w:val="40"/>
    </w:rPr>
  </w:style>
  <w:style w:type="paragraph" w:styleId="Footer">
    <w:name w:val="footer"/>
    <w:basedOn w:val="Normal"/>
    <w:link w:val="FooterChar"/>
    <w:uiPriority w:val="99"/>
    <w:rsid w:val="001B0637"/>
    <w:pPr>
      <w:tabs>
        <w:tab w:val="center" w:pos="4536"/>
        <w:tab w:val="right" w:pos="8306"/>
      </w:tabs>
    </w:pPr>
    <w:rPr>
      <w:rFonts w:ascii="Arial" w:hAnsi="Arial"/>
      <w:noProof/>
      <w:sz w:val="16"/>
    </w:rPr>
  </w:style>
  <w:style w:type="character" w:styleId="FootnoteReference">
    <w:name w:val="footnote reference"/>
    <w:basedOn w:val="DefaultParagraphFont"/>
    <w:semiHidden/>
    <w:rsid w:val="00FC358C"/>
    <w:rPr>
      <w:vertAlign w:val="superscript"/>
    </w:rPr>
  </w:style>
  <w:style w:type="paragraph" w:styleId="FootnoteText">
    <w:name w:val="footnote text"/>
    <w:basedOn w:val="Normal"/>
    <w:semiHidden/>
    <w:rsid w:val="00FC358C"/>
    <w:pPr>
      <w:ind w:left="720" w:hanging="720"/>
    </w:pPr>
  </w:style>
  <w:style w:type="paragraph" w:customStyle="1" w:styleId="Formuledadoption">
    <w:name w:val="Formule d'adoption"/>
    <w:basedOn w:val="Normal"/>
    <w:next w:val="Titrearticle"/>
    <w:rsid w:val="00FC358C"/>
    <w:pPr>
      <w:keepNext/>
    </w:pPr>
  </w:style>
  <w:style w:type="paragraph" w:customStyle="1" w:styleId="Titrearticle">
    <w:name w:val="Titre article"/>
    <w:basedOn w:val="Normal"/>
    <w:next w:val="Normal"/>
    <w:rsid w:val="00FC358C"/>
    <w:pPr>
      <w:keepNext/>
      <w:spacing w:before="360"/>
      <w:jc w:val="center"/>
    </w:pPr>
    <w:rPr>
      <w:i/>
    </w:rPr>
  </w:style>
  <w:style w:type="paragraph" w:styleId="Header">
    <w:name w:val="header"/>
    <w:basedOn w:val="Normal"/>
    <w:link w:val="HeaderChar"/>
    <w:rsid w:val="001B0637"/>
    <w:pPr>
      <w:tabs>
        <w:tab w:val="center" w:pos="4153"/>
        <w:tab w:val="right" w:pos="8306"/>
      </w:tabs>
    </w:pPr>
    <w:rPr>
      <w:rFonts w:ascii="Arial" w:hAnsi="Arial"/>
    </w:rPr>
  </w:style>
  <w:style w:type="paragraph" w:customStyle="1" w:styleId="Institutionquiagit">
    <w:name w:val="Institution qui agit"/>
    <w:basedOn w:val="Normal"/>
    <w:next w:val="Normal"/>
    <w:rsid w:val="00FC358C"/>
    <w:pPr>
      <w:keepNext/>
      <w:spacing w:before="600"/>
    </w:pPr>
  </w:style>
  <w:style w:type="paragraph" w:customStyle="1" w:styleId="Langue">
    <w:name w:val="Langue"/>
    <w:basedOn w:val="Normal"/>
    <w:next w:val="Rfrenceinterne"/>
    <w:rsid w:val="00FC358C"/>
    <w:pPr>
      <w:spacing w:after="600"/>
      <w:jc w:val="center"/>
    </w:pPr>
    <w:rPr>
      <w:b/>
      <w:caps/>
    </w:rPr>
  </w:style>
  <w:style w:type="paragraph" w:customStyle="1" w:styleId="Rfrenceinterne">
    <w:name w:val="Référence interne"/>
    <w:basedOn w:val="Normal"/>
    <w:next w:val="Nomdelinstitution"/>
    <w:rsid w:val="00FC358C"/>
    <w:pPr>
      <w:spacing w:after="600"/>
      <w:jc w:val="center"/>
    </w:pPr>
    <w:rPr>
      <w:b/>
    </w:rPr>
  </w:style>
  <w:style w:type="paragraph" w:customStyle="1" w:styleId="Nomdelinstitution">
    <w:name w:val="Nom de l'institution"/>
    <w:basedOn w:val="Normal"/>
    <w:next w:val="Emission"/>
    <w:rsid w:val="00FC358C"/>
  </w:style>
  <w:style w:type="paragraph" w:customStyle="1" w:styleId="Langueoriginale">
    <w:name w:val="Langue originale"/>
    <w:basedOn w:val="Normal"/>
    <w:next w:val="Phrasefinale"/>
    <w:rsid w:val="00FC358C"/>
    <w:pPr>
      <w:spacing w:before="360"/>
      <w:jc w:val="center"/>
    </w:pPr>
    <w:rPr>
      <w:caps/>
    </w:rPr>
  </w:style>
  <w:style w:type="paragraph" w:customStyle="1" w:styleId="Phrasefinale">
    <w:name w:val="Phrase finale"/>
    <w:basedOn w:val="Normal"/>
    <w:next w:val="Normal"/>
    <w:rsid w:val="00FC358C"/>
    <w:pPr>
      <w:spacing w:before="360"/>
      <w:jc w:val="center"/>
    </w:pPr>
  </w:style>
  <w:style w:type="paragraph" w:customStyle="1" w:styleId="ManualHeading1">
    <w:name w:val="Manual Heading 1"/>
    <w:basedOn w:val="Heading1"/>
    <w:next w:val="Text1"/>
    <w:rsid w:val="00FC358C"/>
    <w:pPr>
      <w:tabs>
        <w:tab w:val="num" w:pos="851"/>
      </w:tabs>
      <w:ind w:left="851" w:hanging="851"/>
    </w:pPr>
  </w:style>
  <w:style w:type="paragraph" w:customStyle="1" w:styleId="ManualHeading2">
    <w:name w:val="Manual Heading 2"/>
    <w:basedOn w:val="Heading2"/>
    <w:next w:val="Text2"/>
    <w:rsid w:val="00FC358C"/>
    <w:pPr>
      <w:tabs>
        <w:tab w:val="num" w:pos="851"/>
      </w:tabs>
      <w:ind w:left="851" w:hanging="851"/>
    </w:pPr>
  </w:style>
  <w:style w:type="paragraph" w:customStyle="1" w:styleId="ManualHeading3">
    <w:name w:val="Manual Heading 3"/>
    <w:basedOn w:val="Heading3"/>
    <w:next w:val="Text3"/>
    <w:rsid w:val="00FC358C"/>
    <w:pPr>
      <w:tabs>
        <w:tab w:val="num" w:pos="851"/>
      </w:tabs>
    </w:pPr>
  </w:style>
  <w:style w:type="paragraph" w:customStyle="1" w:styleId="ManualHeading4">
    <w:name w:val="Manual Heading 4"/>
    <w:basedOn w:val="Heading4"/>
    <w:next w:val="Text4"/>
    <w:rsid w:val="00FC358C"/>
    <w:pPr>
      <w:tabs>
        <w:tab w:val="num" w:pos="851"/>
      </w:tabs>
    </w:pPr>
  </w:style>
  <w:style w:type="paragraph" w:customStyle="1" w:styleId="ManualNumPar1">
    <w:name w:val="Manual NumPar 1"/>
    <w:basedOn w:val="Normal"/>
    <w:next w:val="Text1"/>
    <w:rsid w:val="00FC358C"/>
    <w:pPr>
      <w:ind w:left="851" w:hanging="851"/>
    </w:pPr>
  </w:style>
  <w:style w:type="paragraph" w:customStyle="1" w:styleId="ManualNumPar2">
    <w:name w:val="Manual NumPar 2"/>
    <w:basedOn w:val="Normal"/>
    <w:next w:val="Text2"/>
    <w:rsid w:val="00FC358C"/>
    <w:pPr>
      <w:ind w:left="851" w:hanging="851"/>
    </w:pPr>
  </w:style>
  <w:style w:type="paragraph" w:customStyle="1" w:styleId="ManualNumPar3">
    <w:name w:val="Manual NumPar 3"/>
    <w:basedOn w:val="Normal"/>
    <w:next w:val="Text3"/>
    <w:rsid w:val="00FC358C"/>
    <w:pPr>
      <w:ind w:left="851" w:hanging="851"/>
    </w:pPr>
  </w:style>
  <w:style w:type="paragraph" w:customStyle="1" w:styleId="ManualNumPar4">
    <w:name w:val="Manual NumPar 4"/>
    <w:basedOn w:val="Normal"/>
    <w:next w:val="Text4"/>
    <w:rsid w:val="00FC358C"/>
    <w:pPr>
      <w:ind w:left="851" w:hanging="851"/>
    </w:pPr>
  </w:style>
  <w:style w:type="character" w:customStyle="1" w:styleId="Marker">
    <w:name w:val="Marker"/>
    <w:basedOn w:val="DefaultParagraphFont"/>
    <w:rsid w:val="00FC358C"/>
    <w:rPr>
      <w:color w:val="0000FF"/>
    </w:rPr>
  </w:style>
  <w:style w:type="paragraph" w:customStyle="1" w:styleId="NormalCentered">
    <w:name w:val="Normal Centered"/>
    <w:basedOn w:val="Normal"/>
    <w:rsid w:val="00FC358C"/>
    <w:pPr>
      <w:jc w:val="center"/>
    </w:pPr>
  </w:style>
  <w:style w:type="paragraph" w:customStyle="1" w:styleId="NormalLeft">
    <w:name w:val="Normal Left"/>
    <w:basedOn w:val="Normal"/>
    <w:rsid w:val="00FC358C"/>
  </w:style>
  <w:style w:type="paragraph" w:customStyle="1" w:styleId="NormalRight">
    <w:name w:val="Normal Right"/>
    <w:basedOn w:val="Normal"/>
    <w:rsid w:val="00FC358C"/>
    <w:pPr>
      <w:jc w:val="right"/>
    </w:pPr>
  </w:style>
  <w:style w:type="paragraph" w:customStyle="1" w:styleId="NumPar1">
    <w:name w:val="NumPar 1"/>
    <w:basedOn w:val="Normal"/>
    <w:next w:val="Text1"/>
    <w:rsid w:val="00FC358C"/>
    <w:pPr>
      <w:numPr>
        <w:numId w:val="2"/>
      </w:numPr>
    </w:pPr>
  </w:style>
  <w:style w:type="paragraph" w:customStyle="1" w:styleId="NumPar2">
    <w:name w:val="NumPar 2"/>
    <w:basedOn w:val="Normal"/>
    <w:next w:val="Text2"/>
    <w:rsid w:val="00FC358C"/>
    <w:pPr>
      <w:numPr>
        <w:ilvl w:val="1"/>
        <w:numId w:val="2"/>
      </w:numPr>
    </w:pPr>
  </w:style>
  <w:style w:type="paragraph" w:customStyle="1" w:styleId="NumPar3">
    <w:name w:val="NumPar 3"/>
    <w:basedOn w:val="Normal"/>
    <w:next w:val="Text3"/>
    <w:rsid w:val="00FC358C"/>
    <w:pPr>
      <w:numPr>
        <w:ilvl w:val="2"/>
        <w:numId w:val="2"/>
      </w:numPr>
    </w:pPr>
  </w:style>
  <w:style w:type="paragraph" w:customStyle="1" w:styleId="NumPar4">
    <w:name w:val="NumPar 4"/>
    <w:basedOn w:val="Normal"/>
    <w:next w:val="Text4"/>
    <w:rsid w:val="00FC358C"/>
    <w:pPr>
      <w:numPr>
        <w:ilvl w:val="3"/>
        <w:numId w:val="2"/>
      </w:numPr>
    </w:pPr>
  </w:style>
  <w:style w:type="paragraph" w:customStyle="1" w:styleId="Objetexterne">
    <w:name w:val="Objet externe"/>
    <w:basedOn w:val="Normal"/>
    <w:next w:val="Normal"/>
    <w:rsid w:val="00FC358C"/>
    <w:rPr>
      <w:i/>
      <w:caps/>
    </w:rPr>
  </w:style>
  <w:style w:type="character" w:styleId="PageNumber">
    <w:name w:val="page number"/>
    <w:basedOn w:val="DefaultParagraphFont"/>
    <w:rsid w:val="001B0637"/>
  </w:style>
  <w:style w:type="paragraph" w:customStyle="1" w:styleId="PartTitle">
    <w:name w:val="PartTitle"/>
    <w:basedOn w:val="Normal"/>
    <w:next w:val="ChapterTitle"/>
    <w:rsid w:val="00FC358C"/>
    <w:pPr>
      <w:keepNext/>
      <w:pageBreakBefore/>
      <w:spacing w:after="360"/>
      <w:jc w:val="center"/>
    </w:pPr>
    <w:rPr>
      <w:b/>
      <w:sz w:val="36"/>
    </w:rPr>
  </w:style>
  <w:style w:type="paragraph" w:customStyle="1" w:styleId="Point0">
    <w:name w:val="Point 0"/>
    <w:basedOn w:val="Normal"/>
    <w:rsid w:val="00FC358C"/>
    <w:pPr>
      <w:ind w:left="851" w:hanging="851"/>
    </w:pPr>
  </w:style>
  <w:style w:type="paragraph" w:customStyle="1" w:styleId="Point1">
    <w:name w:val="Point 1"/>
    <w:basedOn w:val="Normal"/>
    <w:rsid w:val="00FC358C"/>
    <w:pPr>
      <w:ind w:left="1418" w:hanging="567"/>
    </w:pPr>
  </w:style>
  <w:style w:type="paragraph" w:customStyle="1" w:styleId="Point2">
    <w:name w:val="Point 2"/>
    <w:basedOn w:val="Normal"/>
    <w:rsid w:val="00FC358C"/>
    <w:pPr>
      <w:ind w:left="1985" w:hanging="567"/>
    </w:pPr>
  </w:style>
  <w:style w:type="paragraph" w:customStyle="1" w:styleId="Point3">
    <w:name w:val="Point 3"/>
    <w:basedOn w:val="Normal"/>
    <w:rsid w:val="00FC358C"/>
    <w:pPr>
      <w:ind w:left="2552" w:hanging="567"/>
    </w:pPr>
  </w:style>
  <w:style w:type="paragraph" w:customStyle="1" w:styleId="Point4">
    <w:name w:val="Point 4"/>
    <w:basedOn w:val="Normal"/>
    <w:rsid w:val="00FC358C"/>
    <w:pPr>
      <w:ind w:left="3119" w:hanging="567"/>
    </w:pPr>
  </w:style>
  <w:style w:type="paragraph" w:customStyle="1" w:styleId="PointDouble0">
    <w:name w:val="PointDouble 0"/>
    <w:basedOn w:val="Normal"/>
    <w:rsid w:val="00FC358C"/>
    <w:pPr>
      <w:tabs>
        <w:tab w:val="left" w:pos="851"/>
      </w:tabs>
      <w:ind w:left="1418" w:hanging="1418"/>
    </w:pPr>
  </w:style>
  <w:style w:type="paragraph" w:customStyle="1" w:styleId="PointDouble1">
    <w:name w:val="PointDouble 1"/>
    <w:basedOn w:val="Normal"/>
    <w:rsid w:val="00FC358C"/>
    <w:pPr>
      <w:tabs>
        <w:tab w:val="left" w:pos="1418"/>
      </w:tabs>
      <w:ind w:left="1985" w:hanging="1134"/>
    </w:pPr>
  </w:style>
  <w:style w:type="paragraph" w:customStyle="1" w:styleId="PointDouble2">
    <w:name w:val="PointDouble 2"/>
    <w:basedOn w:val="Normal"/>
    <w:rsid w:val="00FC358C"/>
    <w:pPr>
      <w:tabs>
        <w:tab w:val="left" w:pos="1985"/>
      </w:tabs>
      <w:ind w:left="2552" w:hanging="1134"/>
    </w:pPr>
  </w:style>
  <w:style w:type="paragraph" w:customStyle="1" w:styleId="PointDouble3">
    <w:name w:val="PointDouble 3"/>
    <w:basedOn w:val="Normal"/>
    <w:rsid w:val="00FC358C"/>
    <w:pPr>
      <w:tabs>
        <w:tab w:val="left" w:pos="2552"/>
      </w:tabs>
      <w:ind w:left="3119" w:hanging="1134"/>
    </w:pPr>
  </w:style>
  <w:style w:type="paragraph" w:customStyle="1" w:styleId="PointDouble4">
    <w:name w:val="PointDouble 4"/>
    <w:basedOn w:val="Normal"/>
    <w:rsid w:val="00FC358C"/>
    <w:pPr>
      <w:tabs>
        <w:tab w:val="left" w:pos="3119"/>
      </w:tabs>
      <w:ind w:left="3686" w:hanging="1134"/>
    </w:pPr>
  </w:style>
  <w:style w:type="paragraph" w:customStyle="1" w:styleId="PointTriple0">
    <w:name w:val="PointTriple 0"/>
    <w:basedOn w:val="Normal"/>
    <w:rsid w:val="00FC358C"/>
    <w:pPr>
      <w:tabs>
        <w:tab w:val="left" w:pos="851"/>
        <w:tab w:val="left" w:pos="1418"/>
      </w:tabs>
      <w:ind w:left="1985" w:hanging="1985"/>
    </w:pPr>
  </w:style>
  <w:style w:type="paragraph" w:customStyle="1" w:styleId="PointTriple1">
    <w:name w:val="PointTriple 1"/>
    <w:basedOn w:val="Normal"/>
    <w:rsid w:val="00FC358C"/>
    <w:pPr>
      <w:tabs>
        <w:tab w:val="left" w:pos="1418"/>
        <w:tab w:val="left" w:pos="1985"/>
      </w:tabs>
      <w:ind w:left="2552" w:hanging="1701"/>
    </w:pPr>
  </w:style>
  <w:style w:type="paragraph" w:customStyle="1" w:styleId="PointTriple2">
    <w:name w:val="PointTriple 2"/>
    <w:basedOn w:val="Normal"/>
    <w:rsid w:val="00FC358C"/>
    <w:pPr>
      <w:tabs>
        <w:tab w:val="left" w:pos="1985"/>
        <w:tab w:val="left" w:pos="2552"/>
      </w:tabs>
      <w:ind w:left="3119" w:hanging="1701"/>
    </w:pPr>
  </w:style>
  <w:style w:type="paragraph" w:customStyle="1" w:styleId="PointTriple3">
    <w:name w:val="PointTriple 3"/>
    <w:basedOn w:val="Normal"/>
    <w:rsid w:val="00FC358C"/>
    <w:pPr>
      <w:tabs>
        <w:tab w:val="left" w:pos="2552"/>
        <w:tab w:val="left" w:pos="3119"/>
      </w:tabs>
      <w:ind w:left="3686" w:hanging="1701"/>
    </w:pPr>
  </w:style>
  <w:style w:type="paragraph" w:customStyle="1" w:styleId="PointTriple4">
    <w:name w:val="PointTriple 4"/>
    <w:basedOn w:val="Normal"/>
    <w:rsid w:val="00FC358C"/>
    <w:pPr>
      <w:tabs>
        <w:tab w:val="left" w:pos="3119"/>
        <w:tab w:val="left" w:pos="3686"/>
      </w:tabs>
      <w:ind w:left="4253" w:hanging="1701"/>
    </w:pPr>
  </w:style>
  <w:style w:type="paragraph" w:customStyle="1" w:styleId="Prliminairetitre">
    <w:name w:val="Préliminaire titre"/>
    <w:basedOn w:val="Normal"/>
    <w:next w:val="Normal"/>
    <w:rsid w:val="00FC358C"/>
    <w:pPr>
      <w:spacing w:before="360" w:after="360"/>
      <w:jc w:val="center"/>
    </w:pPr>
    <w:rPr>
      <w:b/>
    </w:rPr>
  </w:style>
  <w:style w:type="paragraph" w:customStyle="1" w:styleId="Prliminairetype">
    <w:name w:val="Préliminaire type"/>
    <w:basedOn w:val="Normal"/>
    <w:next w:val="Normal"/>
    <w:rsid w:val="00FC358C"/>
    <w:pPr>
      <w:spacing w:before="360"/>
      <w:jc w:val="center"/>
    </w:pPr>
    <w:rPr>
      <w:b/>
    </w:rPr>
  </w:style>
  <w:style w:type="paragraph" w:customStyle="1" w:styleId="QuotedNumPar">
    <w:name w:val="Quoted NumPar"/>
    <w:basedOn w:val="Normal"/>
    <w:rsid w:val="00FC358C"/>
    <w:pPr>
      <w:ind w:left="1418" w:hanging="567"/>
    </w:pPr>
  </w:style>
  <w:style w:type="paragraph" w:customStyle="1" w:styleId="QuotedText">
    <w:name w:val="Quoted Text"/>
    <w:basedOn w:val="Normal"/>
    <w:rsid w:val="00FC358C"/>
    <w:pPr>
      <w:ind w:left="1418"/>
    </w:pPr>
  </w:style>
  <w:style w:type="paragraph" w:customStyle="1" w:styleId="Rfrenceinterinstitutionelle">
    <w:name w:val="Référence interinstitutionelle"/>
    <w:basedOn w:val="Normal"/>
    <w:next w:val="Statut"/>
    <w:rsid w:val="00FC358C"/>
    <w:pPr>
      <w:ind w:left="5103"/>
    </w:pPr>
  </w:style>
  <w:style w:type="paragraph" w:customStyle="1" w:styleId="SectionTitle">
    <w:name w:val="SectionTitle"/>
    <w:basedOn w:val="Normal"/>
    <w:next w:val="Heading1"/>
    <w:rsid w:val="00FC358C"/>
    <w:pPr>
      <w:keepNext/>
      <w:spacing w:after="360"/>
      <w:jc w:val="center"/>
    </w:pPr>
    <w:rPr>
      <w:b/>
      <w:smallCaps/>
      <w:sz w:val="28"/>
    </w:rPr>
  </w:style>
  <w:style w:type="paragraph" w:customStyle="1" w:styleId="TableTitle">
    <w:name w:val="Table Title"/>
    <w:basedOn w:val="Normal"/>
    <w:next w:val="Normal"/>
    <w:rsid w:val="00FC358C"/>
    <w:pPr>
      <w:jc w:val="center"/>
    </w:pPr>
    <w:rPr>
      <w:b/>
    </w:rPr>
  </w:style>
  <w:style w:type="paragraph" w:customStyle="1" w:styleId="Tiret0">
    <w:name w:val="Tiret 0"/>
    <w:basedOn w:val="Point0"/>
    <w:rsid w:val="00FC358C"/>
  </w:style>
  <w:style w:type="paragraph" w:customStyle="1" w:styleId="Tiret1">
    <w:name w:val="Tiret 1"/>
    <w:basedOn w:val="Point1"/>
    <w:rsid w:val="00FC358C"/>
  </w:style>
  <w:style w:type="paragraph" w:customStyle="1" w:styleId="Tiret2">
    <w:name w:val="Tiret 2"/>
    <w:basedOn w:val="Point2"/>
    <w:rsid w:val="00FC358C"/>
  </w:style>
  <w:style w:type="paragraph" w:customStyle="1" w:styleId="Tiret3">
    <w:name w:val="Tiret 3"/>
    <w:basedOn w:val="Point3"/>
    <w:rsid w:val="00FC358C"/>
  </w:style>
  <w:style w:type="paragraph" w:customStyle="1" w:styleId="Tiret4">
    <w:name w:val="Tiret 4"/>
    <w:basedOn w:val="Point4"/>
    <w:rsid w:val="00FC358C"/>
  </w:style>
  <w:style w:type="paragraph" w:styleId="BlockText">
    <w:name w:val="Block Text"/>
    <w:basedOn w:val="Normal"/>
    <w:rsid w:val="00FC358C"/>
    <w:pPr>
      <w:tabs>
        <w:tab w:val="left" w:pos="567"/>
      </w:tabs>
      <w:ind w:left="567" w:right="-34" w:hanging="567"/>
    </w:pPr>
  </w:style>
  <w:style w:type="paragraph" w:styleId="TOC1">
    <w:name w:val="toc 1"/>
    <w:basedOn w:val="Normal"/>
    <w:next w:val="Normal"/>
    <w:autoRedefine/>
    <w:semiHidden/>
    <w:rsid w:val="00FC358C"/>
    <w:pPr>
      <w:tabs>
        <w:tab w:val="right" w:leader="dot" w:pos="9072"/>
      </w:tabs>
      <w:spacing w:before="300"/>
    </w:pPr>
  </w:style>
  <w:style w:type="paragraph" w:styleId="TOC2">
    <w:name w:val="toc 2"/>
    <w:basedOn w:val="Normal"/>
    <w:next w:val="Normal"/>
    <w:autoRedefine/>
    <w:semiHidden/>
    <w:rsid w:val="00FC358C"/>
    <w:pPr>
      <w:tabs>
        <w:tab w:val="right" w:leader="dot" w:pos="9072"/>
      </w:tabs>
      <w:spacing w:before="240"/>
      <w:ind w:left="641" w:hanging="284"/>
    </w:pPr>
  </w:style>
  <w:style w:type="paragraph" w:styleId="TOC3">
    <w:name w:val="toc 3"/>
    <w:basedOn w:val="Normal"/>
    <w:next w:val="Normal"/>
    <w:autoRedefine/>
    <w:semiHidden/>
    <w:rsid w:val="00FC358C"/>
    <w:pPr>
      <w:tabs>
        <w:tab w:val="right" w:leader="dot" w:pos="9072"/>
      </w:tabs>
      <w:spacing w:before="180"/>
      <w:ind w:left="641" w:hanging="284"/>
    </w:pPr>
  </w:style>
  <w:style w:type="paragraph" w:styleId="TOC4">
    <w:name w:val="toc 4"/>
    <w:basedOn w:val="Normal"/>
    <w:next w:val="Normal"/>
    <w:autoRedefine/>
    <w:semiHidden/>
    <w:rsid w:val="00FC358C"/>
    <w:pPr>
      <w:tabs>
        <w:tab w:val="right" w:leader="dot" w:pos="9072"/>
      </w:tabs>
      <w:ind w:left="641" w:hanging="284"/>
    </w:pPr>
  </w:style>
  <w:style w:type="paragraph" w:styleId="TOC5">
    <w:name w:val="toc 5"/>
    <w:basedOn w:val="Normal"/>
    <w:next w:val="Normal"/>
    <w:autoRedefine/>
    <w:semiHidden/>
    <w:rsid w:val="00FC358C"/>
    <w:pPr>
      <w:tabs>
        <w:tab w:val="right" w:leader="dot" w:pos="9072"/>
      </w:tabs>
      <w:spacing w:before="60"/>
      <w:ind w:left="1004" w:hanging="284"/>
    </w:pPr>
  </w:style>
  <w:style w:type="paragraph" w:styleId="TOC6">
    <w:name w:val="toc 6"/>
    <w:basedOn w:val="Normal"/>
    <w:next w:val="Normal"/>
    <w:autoRedefine/>
    <w:semiHidden/>
    <w:rsid w:val="00FC358C"/>
    <w:pPr>
      <w:tabs>
        <w:tab w:val="right" w:leader="dot" w:pos="9072"/>
      </w:tabs>
      <w:spacing w:before="60"/>
      <w:ind w:left="1004" w:hanging="284"/>
    </w:pPr>
  </w:style>
  <w:style w:type="paragraph" w:styleId="TOC7">
    <w:name w:val="toc 7"/>
    <w:basedOn w:val="Normal"/>
    <w:next w:val="Normal"/>
    <w:autoRedefine/>
    <w:semiHidden/>
    <w:rsid w:val="00FC358C"/>
    <w:pPr>
      <w:tabs>
        <w:tab w:val="right" w:leader="dot" w:pos="9072"/>
      </w:tabs>
      <w:spacing w:before="60"/>
      <w:ind w:left="1004" w:hanging="284"/>
    </w:pPr>
  </w:style>
  <w:style w:type="paragraph" w:styleId="TOC8">
    <w:name w:val="toc 8"/>
    <w:basedOn w:val="Normal"/>
    <w:next w:val="Normal"/>
    <w:autoRedefine/>
    <w:semiHidden/>
    <w:rsid w:val="00FC358C"/>
    <w:pPr>
      <w:tabs>
        <w:tab w:val="right" w:leader="dot" w:pos="9072"/>
      </w:tabs>
      <w:spacing w:before="60"/>
      <w:ind w:left="1004" w:hanging="284"/>
    </w:pPr>
  </w:style>
  <w:style w:type="paragraph" w:styleId="TOC9">
    <w:name w:val="toc 9"/>
    <w:basedOn w:val="Normal"/>
    <w:next w:val="Normal"/>
    <w:autoRedefine/>
    <w:semiHidden/>
    <w:rsid w:val="00FC358C"/>
    <w:pPr>
      <w:tabs>
        <w:tab w:val="right" w:leader="dot" w:pos="9072"/>
      </w:tabs>
      <w:ind w:left="1600"/>
    </w:pPr>
  </w:style>
  <w:style w:type="paragraph" w:styleId="TOCHeading">
    <w:name w:val="TOC Heading"/>
    <w:basedOn w:val="Normal"/>
    <w:next w:val="Normal"/>
    <w:qFormat/>
    <w:rsid w:val="00FC358C"/>
    <w:pPr>
      <w:spacing w:after="240"/>
      <w:jc w:val="center"/>
    </w:pPr>
    <w:rPr>
      <w:b/>
      <w:sz w:val="28"/>
    </w:rPr>
  </w:style>
  <w:style w:type="paragraph" w:customStyle="1" w:styleId="Considrant">
    <w:name w:val="Considérant"/>
    <w:basedOn w:val="Normal"/>
    <w:rsid w:val="00FC358C"/>
    <w:pPr>
      <w:numPr>
        <w:numId w:val="3"/>
      </w:numPr>
    </w:pPr>
  </w:style>
  <w:style w:type="paragraph" w:customStyle="1" w:styleId="Confidentialit">
    <w:name w:val="Confidentialité"/>
    <w:basedOn w:val="Normal"/>
    <w:next w:val="Statut"/>
    <w:rsid w:val="00FC358C"/>
    <w:pPr>
      <w:spacing w:before="240" w:after="240"/>
      <w:ind w:left="5103"/>
    </w:pPr>
    <w:rPr>
      <w:u w:val="single"/>
    </w:rPr>
  </w:style>
  <w:style w:type="paragraph" w:customStyle="1" w:styleId="ManualConsidrant">
    <w:name w:val="Manual Considérant"/>
    <w:basedOn w:val="Normal"/>
    <w:rsid w:val="00FC358C"/>
    <w:pPr>
      <w:ind w:left="709" w:hanging="709"/>
    </w:pPr>
  </w:style>
  <w:style w:type="paragraph" w:customStyle="1" w:styleId="FooterLandscape">
    <w:name w:val="FooterLandscape"/>
    <w:basedOn w:val="Footer"/>
    <w:rsid w:val="00FC358C"/>
    <w:pPr>
      <w:tabs>
        <w:tab w:val="clear" w:pos="4536"/>
        <w:tab w:val="center" w:pos="7002"/>
        <w:tab w:val="right" w:pos="14005"/>
      </w:tabs>
    </w:pPr>
  </w:style>
  <w:style w:type="paragraph" w:styleId="BodyText2">
    <w:name w:val="Body Text 2"/>
    <w:basedOn w:val="Normal"/>
    <w:rsid w:val="00FC358C"/>
  </w:style>
  <w:style w:type="paragraph" w:styleId="BodyText">
    <w:name w:val="Body Text"/>
    <w:basedOn w:val="Normal"/>
    <w:link w:val="BodyTextChar"/>
    <w:rsid w:val="001B0637"/>
    <w:rPr>
      <w:i/>
      <w:color w:val="008000"/>
    </w:rPr>
  </w:style>
  <w:style w:type="paragraph" w:styleId="EndnoteText">
    <w:name w:val="endnote text"/>
    <w:basedOn w:val="Normal"/>
    <w:semiHidden/>
    <w:rsid w:val="00FC358C"/>
    <w:pPr>
      <w:tabs>
        <w:tab w:val="left" w:pos="567"/>
      </w:tabs>
    </w:pPr>
    <w:rPr>
      <w:snapToGrid w:val="0"/>
    </w:rPr>
  </w:style>
  <w:style w:type="paragraph" w:styleId="Title">
    <w:name w:val="Title"/>
    <w:basedOn w:val="Normal"/>
    <w:qFormat/>
    <w:rsid w:val="00FC358C"/>
    <w:pPr>
      <w:jc w:val="center"/>
    </w:pPr>
    <w:rPr>
      <w:b/>
      <w:snapToGrid w:val="0"/>
    </w:rPr>
  </w:style>
  <w:style w:type="paragraph" w:styleId="Subtitle">
    <w:name w:val="Subtitle"/>
    <w:basedOn w:val="Normal"/>
    <w:qFormat/>
    <w:rsid w:val="00FC358C"/>
    <w:rPr>
      <w:b/>
      <w:caps/>
      <w:u w:val="single"/>
    </w:rPr>
  </w:style>
  <w:style w:type="paragraph" w:styleId="BodyTextIndent">
    <w:name w:val="Body Text Indent"/>
    <w:basedOn w:val="Normal"/>
    <w:rsid w:val="00FC358C"/>
    <w:pPr>
      <w:ind w:left="851" w:hanging="284"/>
    </w:pPr>
    <w:rPr>
      <w:snapToGrid w:val="0"/>
      <w:kern w:val="28"/>
    </w:rPr>
  </w:style>
  <w:style w:type="paragraph" w:customStyle="1" w:styleId="EMEABodyText">
    <w:name w:val="EMEA Body Text"/>
    <w:basedOn w:val="Normal"/>
    <w:rsid w:val="00FC358C"/>
  </w:style>
  <w:style w:type="paragraph" w:styleId="BodyText3">
    <w:name w:val="Body Text 3"/>
    <w:basedOn w:val="Normal"/>
    <w:rsid w:val="00FC358C"/>
    <w:pPr>
      <w:pBdr>
        <w:top w:val="single" w:sz="4" w:space="1" w:color="auto"/>
        <w:left w:val="single" w:sz="4" w:space="1" w:color="auto"/>
        <w:bottom w:val="single" w:sz="4" w:space="1" w:color="auto"/>
        <w:right w:val="single" w:sz="4" w:space="1" w:color="auto"/>
      </w:pBdr>
    </w:pPr>
  </w:style>
  <w:style w:type="paragraph" w:styleId="DocumentMap">
    <w:name w:val="Document Map"/>
    <w:basedOn w:val="Normal"/>
    <w:semiHidden/>
    <w:rsid w:val="00FC358C"/>
    <w:pPr>
      <w:shd w:val="clear" w:color="auto" w:fill="000080"/>
    </w:pPr>
    <w:rPr>
      <w:rFonts w:ascii="Tahoma" w:hAnsi="Tahoma"/>
    </w:rPr>
  </w:style>
  <w:style w:type="paragraph" w:customStyle="1" w:styleId="bullethead">
    <w:name w:val="bullet head"/>
    <w:basedOn w:val="Normal"/>
    <w:rsid w:val="00FC358C"/>
    <w:pPr>
      <w:spacing w:before="240" w:line="240" w:lineRule="exact"/>
    </w:pPr>
    <w:rPr>
      <w:b/>
      <w:kern w:val="28"/>
    </w:rPr>
  </w:style>
  <w:style w:type="paragraph" w:styleId="BalloonText">
    <w:name w:val="Balloon Text"/>
    <w:basedOn w:val="Normal"/>
    <w:link w:val="BalloonTextChar"/>
    <w:semiHidden/>
    <w:rsid w:val="001B0637"/>
    <w:rPr>
      <w:rFonts w:ascii="Tahoma" w:hAnsi="Tahoma" w:cs="Tahoma"/>
      <w:sz w:val="16"/>
      <w:szCs w:val="16"/>
    </w:rPr>
  </w:style>
  <w:style w:type="paragraph" w:styleId="CommentSubject">
    <w:name w:val="annotation subject"/>
    <w:basedOn w:val="CommentText"/>
    <w:next w:val="CommentText"/>
    <w:link w:val="CommentSubjectChar"/>
    <w:rsid w:val="001B0637"/>
    <w:rPr>
      <w:b/>
      <w:bCs/>
    </w:rPr>
  </w:style>
  <w:style w:type="paragraph" w:customStyle="1" w:styleId="listssp">
    <w:name w:val="list:ssp"/>
    <w:basedOn w:val="Normal"/>
    <w:rsid w:val="001B0637"/>
    <w:rPr>
      <w:sz w:val="24"/>
      <w:szCs w:val="24"/>
    </w:rPr>
  </w:style>
  <w:style w:type="character" w:styleId="Hyperlink">
    <w:name w:val="Hyperlink"/>
    <w:rsid w:val="001B0637"/>
    <w:rPr>
      <w:color w:val="0000FF"/>
      <w:u w:val="single"/>
      <w:lang w:val="sv-SE" w:eastAsia="sv-SE"/>
    </w:rPr>
  </w:style>
  <w:style w:type="paragraph" w:customStyle="1" w:styleId="tableref">
    <w:name w:val="table:ref"/>
    <w:basedOn w:val="Normal"/>
    <w:rsid w:val="00FC358C"/>
    <w:pPr>
      <w:tabs>
        <w:tab w:val="left" w:pos="360"/>
      </w:tabs>
      <w:ind w:left="360" w:hanging="360"/>
    </w:pPr>
    <w:rPr>
      <w:rFonts w:ascii="Arial Narrow" w:hAnsi="Arial Narrow" w:cs="Arial Narrow"/>
      <w:szCs w:val="3276"/>
    </w:rPr>
  </w:style>
  <w:style w:type="paragraph" w:customStyle="1" w:styleId="tabletextNS">
    <w:name w:val="table:textNS"/>
    <w:basedOn w:val="Normal"/>
    <w:link w:val="tabletextNSChar"/>
    <w:qFormat/>
    <w:rsid w:val="001B0637"/>
    <w:rPr>
      <w:rFonts w:ascii="Arial Narrow" w:hAnsi="Arial Narrow" w:cs="Arial Narrow"/>
      <w:sz w:val="24"/>
      <w:szCs w:val="24"/>
    </w:rPr>
  </w:style>
  <w:style w:type="character" w:customStyle="1" w:styleId="tablerefChar">
    <w:name w:val="table:ref Char"/>
    <w:basedOn w:val="DefaultParagraphFont"/>
    <w:rsid w:val="00FC358C"/>
    <w:rPr>
      <w:rFonts w:ascii="Arial Narrow" w:hAnsi="Arial Narrow" w:cs="Arial Narrow"/>
      <w:sz w:val="22"/>
      <w:szCs w:val="3276"/>
      <w:lang w:val="en-GB" w:eastAsia="en-US" w:bidi="ar-SA"/>
    </w:rPr>
  </w:style>
  <w:style w:type="paragraph" w:customStyle="1" w:styleId="TitleA">
    <w:name w:val="Title A"/>
    <w:basedOn w:val="Normal"/>
    <w:link w:val="TitleAChar"/>
    <w:qFormat/>
    <w:rsid w:val="001B0637"/>
    <w:pPr>
      <w:tabs>
        <w:tab w:val="left" w:pos="-1440"/>
        <w:tab w:val="left" w:pos="-720"/>
      </w:tabs>
      <w:jc w:val="center"/>
    </w:pPr>
    <w:rPr>
      <w:b/>
      <w:noProof/>
    </w:rPr>
  </w:style>
  <w:style w:type="paragraph" w:customStyle="1" w:styleId="TitleB">
    <w:name w:val="Title B"/>
    <w:basedOn w:val="Normal"/>
    <w:rsid w:val="0094003A"/>
    <w:pPr>
      <w:widowControl w:val="0"/>
      <w:numPr>
        <w:numId w:val="5"/>
      </w:numPr>
      <w:ind w:left="1701"/>
    </w:pPr>
    <w:rPr>
      <w:b/>
    </w:rPr>
  </w:style>
  <w:style w:type="paragraph" w:styleId="BodyTextFirstIndent">
    <w:name w:val="Body Text First Indent"/>
    <w:basedOn w:val="BodyText"/>
    <w:rsid w:val="00E027AD"/>
    <w:pPr>
      <w:spacing w:after="120"/>
      <w:ind w:firstLine="210"/>
    </w:pPr>
    <w:rPr>
      <w:b/>
      <w:i w:val="0"/>
      <w:snapToGrid w:val="0"/>
      <w:lang w:eastAsia="sv-SE"/>
    </w:rPr>
  </w:style>
  <w:style w:type="paragraph" w:styleId="BodyTextFirstIndent2">
    <w:name w:val="Body Text First Indent 2"/>
    <w:basedOn w:val="BodyTextIndent"/>
    <w:rsid w:val="00E027AD"/>
    <w:pPr>
      <w:spacing w:after="120"/>
      <w:ind w:left="283" w:firstLine="210"/>
    </w:pPr>
    <w:rPr>
      <w:snapToGrid/>
      <w:kern w:val="0"/>
      <w:lang w:eastAsia="sv-SE"/>
    </w:rPr>
  </w:style>
  <w:style w:type="paragraph" w:styleId="BodyTextIndent2">
    <w:name w:val="Body Text Indent 2"/>
    <w:basedOn w:val="Normal"/>
    <w:rsid w:val="00E027AD"/>
    <w:pPr>
      <w:spacing w:after="120" w:line="480" w:lineRule="auto"/>
      <w:ind w:left="283"/>
    </w:pPr>
  </w:style>
  <w:style w:type="paragraph" w:styleId="BodyTextIndent3">
    <w:name w:val="Body Text Indent 3"/>
    <w:basedOn w:val="Normal"/>
    <w:rsid w:val="00E027AD"/>
    <w:pPr>
      <w:spacing w:after="120"/>
      <w:ind w:left="283"/>
    </w:pPr>
    <w:rPr>
      <w:sz w:val="16"/>
      <w:szCs w:val="16"/>
    </w:rPr>
  </w:style>
  <w:style w:type="paragraph" w:styleId="Closing">
    <w:name w:val="Closing"/>
    <w:basedOn w:val="Normal"/>
    <w:rsid w:val="00E027AD"/>
    <w:pPr>
      <w:ind w:left="4252"/>
    </w:pPr>
  </w:style>
  <w:style w:type="paragraph" w:styleId="Date">
    <w:name w:val="Date"/>
    <w:basedOn w:val="Normal"/>
    <w:next w:val="Normal"/>
    <w:rsid w:val="00E027AD"/>
  </w:style>
  <w:style w:type="paragraph" w:styleId="E-mailSignature">
    <w:name w:val="E-mail Signature"/>
    <w:basedOn w:val="Normal"/>
    <w:rsid w:val="00E027AD"/>
  </w:style>
  <w:style w:type="paragraph" w:styleId="EnvelopeAddress">
    <w:name w:val="envelope address"/>
    <w:basedOn w:val="Normal"/>
    <w:rsid w:val="00E027AD"/>
    <w:pPr>
      <w:framePr w:w="7938" w:h="1984" w:hRule="exact" w:hSpace="141" w:wrap="auto" w:hAnchor="page" w:xAlign="center" w:yAlign="bottom"/>
      <w:ind w:left="2880"/>
    </w:pPr>
    <w:rPr>
      <w:rFonts w:cs="Arial"/>
      <w:sz w:val="24"/>
      <w:szCs w:val="24"/>
    </w:rPr>
  </w:style>
  <w:style w:type="paragraph" w:styleId="EnvelopeReturn">
    <w:name w:val="envelope return"/>
    <w:basedOn w:val="Normal"/>
    <w:rsid w:val="00E027AD"/>
    <w:rPr>
      <w:rFonts w:cs="Arial"/>
    </w:rPr>
  </w:style>
  <w:style w:type="paragraph" w:styleId="HTMLAddress">
    <w:name w:val="HTML Address"/>
    <w:basedOn w:val="Normal"/>
    <w:rsid w:val="00E027AD"/>
    <w:rPr>
      <w:i/>
      <w:iCs/>
    </w:rPr>
  </w:style>
  <w:style w:type="paragraph" w:styleId="HTMLPreformatted">
    <w:name w:val="HTML Preformatted"/>
    <w:basedOn w:val="Normal"/>
    <w:rsid w:val="00E027AD"/>
    <w:rPr>
      <w:rFonts w:ascii="Courier New" w:hAnsi="Courier New" w:cs="Courier New"/>
    </w:rPr>
  </w:style>
  <w:style w:type="paragraph" w:styleId="Index1">
    <w:name w:val="index 1"/>
    <w:basedOn w:val="Normal"/>
    <w:next w:val="Normal"/>
    <w:autoRedefine/>
    <w:semiHidden/>
    <w:rsid w:val="00E027AD"/>
    <w:pPr>
      <w:ind w:left="220" w:hanging="220"/>
    </w:pPr>
  </w:style>
  <w:style w:type="paragraph" w:styleId="Index2">
    <w:name w:val="index 2"/>
    <w:basedOn w:val="Normal"/>
    <w:next w:val="Normal"/>
    <w:autoRedefine/>
    <w:semiHidden/>
    <w:rsid w:val="00E027AD"/>
    <w:pPr>
      <w:ind w:left="440" w:hanging="220"/>
    </w:pPr>
  </w:style>
  <w:style w:type="paragraph" w:styleId="Index3">
    <w:name w:val="index 3"/>
    <w:basedOn w:val="Normal"/>
    <w:next w:val="Normal"/>
    <w:autoRedefine/>
    <w:semiHidden/>
    <w:rsid w:val="00E027AD"/>
    <w:pPr>
      <w:ind w:left="660" w:hanging="220"/>
    </w:pPr>
  </w:style>
  <w:style w:type="paragraph" w:styleId="Index4">
    <w:name w:val="index 4"/>
    <w:basedOn w:val="Normal"/>
    <w:next w:val="Normal"/>
    <w:autoRedefine/>
    <w:semiHidden/>
    <w:rsid w:val="00E027AD"/>
    <w:pPr>
      <w:ind w:left="880" w:hanging="220"/>
    </w:pPr>
  </w:style>
  <w:style w:type="paragraph" w:styleId="Index5">
    <w:name w:val="index 5"/>
    <w:basedOn w:val="Normal"/>
    <w:next w:val="Normal"/>
    <w:autoRedefine/>
    <w:semiHidden/>
    <w:rsid w:val="00E027AD"/>
    <w:pPr>
      <w:ind w:left="1100" w:hanging="220"/>
    </w:pPr>
  </w:style>
  <w:style w:type="paragraph" w:styleId="Index6">
    <w:name w:val="index 6"/>
    <w:basedOn w:val="Normal"/>
    <w:next w:val="Normal"/>
    <w:autoRedefine/>
    <w:semiHidden/>
    <w:rsid w:val="00E027AD"/>
    <w:pPr>
      <w:ind w:left="1320" w:hanging="220"/>
    </w:pPr>
  </w:style>
  <w:style w:type="paragraph" w:styleId="Index7">
    <w:name w:val="index 7"/>
    <w:basedOn w:val="Normal"/>
    <w:next w:val="Normal"/>
    <w:autoRedefine/>
    <w:semiHidden/>
    <w:rsid w:val="00E027AD"/>
    <w:pPr>
      <w:ind w:left="1540" w:hanging="220"/>
    </w:pPr>
  </w:style>
  <w:style w:type="paragraph" w:styleId="Index8">
    <w:name w:val="index 8"/>
    <w:basedOn w:val="Normal"/>
    <w:next w:val="Normal"/>
    <w:autoRedefine/>
    <w:semiHidden/>
    <w:rsid w:val="00E027AD"/>
    <w:pPr>
      <w:ind w:left="1760" w:hanging="220"/>
    </w:pPr>
  </w:style>
  <w:style w:type="paragraph" w:styleId="Index9">
    <w:name w:val="index 9"/>
    <w:basedOn w:val="Normal"/>
    <w:next w:val="Normal"/>
    <w:autoRedefine/>
    <w:semiHidden/>
    <w:rsid w:val="00E027AD"/>
    <w:pPr>
      <w:ind w:left="1980" w:hanging="220"/>
    </w:pPr>
  </w:style>
  <w:style w:type="paragraph" w:styleId="IndexHeading">
    <w:name w:val="index heading"/>
    <w:basedOn w:val="Normal"/>
    <w:next w:val="Index1"/>
    <w:semiHidden/>
    <w:rsid w:val="00E027AD"/>
    <w:rPr>
      <w:rFonts w:cs="Arial"/>
      <w:b/>
      <w:bCs/>
    </w:rPr>
  </w:style>
  <w:style w:type="paragraph" w:styleId="List">
    <w:name w:val="List"/>
    <w:basedOn w:val="Normal"/>
    <w:rsid w:val="00E027AD"/>
    <w:pPr>
      <w:ind w:left="283" w:hanging="283"/>
    </w:pPr>
  </w:style>
  <w:style w:type="paragraph" w:styleId="List2">
    <w:name w:val="List 2"/>
    <w:basedOn w:val="Normal"/>
    <w:rsid w:val="00E027AD"/>
    <w:pPr>
      <w:ind w:left="566" w:hanging="283"/>
    </w:pPr>
  </w:style>
  <w:style w:type="paragraph" w:styleId="List3">
    <w:name w:val="List 3"/>
    <w:basedOn w:val="Normal"/>
    <w:rsid w:val="00E027AD"/>
    <w:pPr>
      <w:ind w:left="849" w:hanging="283"/>
    </w:pPr>
  </w:style>
  <w:style w:type="paragraph" w:styleId="List4">
    <w:name w:val="List 4"/>
    <w:basedOn w:val="Normal"/>
    <w:rsid w:val="00E027AD"/>
    <w:pPr>
      <w:ind w:left="1132" w:hanging="283"/>
    </w:pPr>
  </w:style>
  <w:style w:type="paragraph" w:styleId="List5">
    <w:name w:val="List 5"/>
    <w:basedOn w:val="Normal"/>
    <w:rsid w:val="00E027AD"/>
    <w:pPr>
      <w:ind w:left="1415" w:hanging="283"/>
    </w:pPr>
  </w:style>
  <w:style w:type="paragraph" w:styleId="ListBullet">
    <w:name w:val="List Bullet"/>
    <w:basedOn w:val="Normal"/>
    <w:autoRedefine/>
    <w:rsid w:val="00E027AD"/>
    <w:pPr>
      <w:numPr>
        <w:numId w:val="21"/>
      </w:numPr>
    </w:pPr>
  </w:style>
  <w:style w:type="paragraph" w:styleId="ListBullet2">
    <w:name w:val="List Bullet 2"/>
    <w:basedOn w:val="Normal"/>
    <w:autoRedefine/>
    <w:rsid w:val="00E027AD"/>
    <w:pPr>
      <w:numPr>
        <w:numId w:val="22"/>
      </w:numPr>
    </w:pPr>
  </w:style>
  <w:style w:type="paragraph" w:styleId="ListBullet3">
    <w:name w:val="List Bullet 3"/>
    <w:basedOn w:val="Normal"/>
    <w:autoRedefine/>
    <w:rsid w:val="00E027AD"/>
    <w:pPr>
      <w:numPr>
        <w:numId w:val="23"/>
      </w:numPr>
    </w:pPr>
  </w:style>
  <w:style w:type="paragraph" w:styleId="ListBullet4">
    <w:name w:val="List Bullet 4"/>
    <w:basedOn w:val="Normal"/>
    <w:autoRedefine/>
    <w:rsid w:val="00E027AD"/>
    <w:pPr>
      <w:numPr>
        <w:numId w:val="24"/>
      </w:numPr>
    </w:pPr>
  </w:style>
  <w:style w:type="paragraph" w:styleId="ListBullet5">
    <w:name w:val="List Bullet 5"/>
    <w:basedOn w:val="Normal"/>
    <w:autoRedefine/>
    <w:rsid w:val="00E027AD"/>
    <w:pPr>
      <w:numPr>
        <w:numId w:val="25"/>
      </w:numPr>
    </w:pPr>
  </w:style>
  <w:style w:type="paragraph" w:styleId="ListContinue">
    <w:name w:val="List Continue"/>
    <w:basedOn w:val="Normal"/>
    <w:rsid w:val="00E027AD"/>
    <w:pPr>
      <w:spacing w:after="120"/>
      <w:ind w:left="283"/>
    </w:pPr>
  </w:style>
  <w:style w:type="paragraph" w:styleId="ListContinue2">
    <w:name w:val="List Continue 2"/>
    <w:basedOn w:val="Normal"/>
    <w:rsid w:val="00E027AD"/>
    <w:pPr>
      <w:spacing w:after="120"/>
      <w:ind w:left="566"/>
    </w:pPr>
  </w:style>
  <w:style w:type="paragraph" w:styleId="ListContinue3">
    <w:name w:val="List Continue 3"/>
    <w:basedOn w:val="Normal"/>
    <w:rsid w:val="00E027AD"/>
    <w:pPr>
      <w:spacing w:after="120"/>
      <w:ind w:left="849"/>
    </w:pPr>
  </w:style>
  <w:style w:type="paragraph" w:styleId="ListContinue4">
    <w:name w:val="List Continue 4"/>
    <w:basedOn w:val="Normal"/>
    <w:rsid w:val="00E027AD"/>
    <w:pPr>
      <w:spacing w:after="120"/>
      <w:ind w:left="1132"/>
    </w:pPr>
  </w:style>
  <w:style w:type="paragraph" w:styleId="ListContinue5">
    <w:name w:val="List Continue 5"/>
    <w:basedOn w:val="Normal"/>
    <w:rsid w:val="00E027AD"/>
    <w:pPr>
      <w:spacing w:after="120"/>
      <w:ind w:left="1415"/>
    </w:pPr>
  </w:style>
  <w:style w:type="paragraph" w:styleId="ListNumber">
    <w:name w:val="List Number"/>
    <w:basedOn w:val="Normal"/>
    <w:rsid w:val="00E027AD"/>
    <w:pPr>
      <w:numPr>
        <w:numId w:val="26"/>
      </w:numPr>
    </w:pPr>
  </w:style>
  <w:style w:type="paragraph" w:styleId="ListNumber2">
    <w:name w:val="List Number 2"/>
    <w:basedOn w:val="Normal"/>
    <w:rsid w:val="00E027AD"/>
    <w:pPr>
      <w:numPr>
        <w:numId w:val="27"/>
      </w:numPr>
    </w:pPr>
  </w:style>
  <w:style w:type="paragraph" w:styleId="ListNumber3">
    <w:name w:val="List Number 3"/>
    <w:basedOn w:val="Normal"/>
    <w:rsid w:val="00E027AD"/>
    <w:pPr>
      <w:numPr>
        <w:numId w:val="28"/>
      </w:numPr>
    </w:pPr>
  </w:style>
  <w:style w:type="paragraph" w:styleId="ListNumber4">
    <w:name w:val="List Number 4"/>
    <w:basedOn w:val="Normal"/>
    <w:rsid w:val="00E027AD"/>
    <w:pPr>
      <w:numPr>
        <w:numId w:val="29"/>
      </w:numPr>
    </w:pPr>
  </w:style>
  <w:style w:type="paragraph" w:styleId="ListNumber5">
    <w:name w:val="List Number 5"/>
    <w:basedOn w:val="Normal"/>
    <w:rsid w:val="00E027AD"/>
    <w:pPr>
      <w:numPr>
        <w:numId w:val="30"/>
      </w:numPr>
    </w:pPr>
  </w:style>
  <w:style w:type="paragraph" w:styleId="MacroText">
    <w:name w:val="macro"/>
    <w:semiHidden/>
    <w:rsid w:val="00E027A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E027A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NormalWeb">
    <w:name w:val="Normal (Web)"/>
    <w:basedOn w:val="Normal"/>
    <w:uiPriority w:val="99"/>
    <w:unhideWhenUsed/>
    <w:rsid w:val="001B0637"/>
    <w:pPr>
      <w:spacing w:after="143"/>
    </w:pPr>
    <w:rPr>
      <w:sz w:val="24"/>
      <w:szCs w:val="24"/>
    </w:rPr>
  </w:style>
  <w:style w:type="paragraph" w:styleId="NormalIndent">
    <w:name w:val="Normal Indent"/>
    <w:basedOn w:val="Normal"/>
    <w:rsid w:val="00E027AD"/>
    <w:pPr>
      <w:ind w:left="1304"/>
    </w:pPr>
  </w:style>
  <w:style w:type="paragraph" w:styleId="NoteHeading">
    <w:name w:val="Note Heading"/>
    <w:basedOn w:val="Normal"/>
    <w:next w:val="Normal"/>
    <w:rsid w:val="00E027AD"/>
  </w:style>
  <w:style w:type="paragraph" w:styleId="Salutation">
    <w:name w:val="Salutation"/>
    <w:basedOn w:val="Normal"/>
    <w:next w:val="Normal"/>
    <w:rsid w:val="00E027AD"/>
  </w:style>
  <w:style w:type="paragraph" w:styleId="Signature">
    <w:name w:val="Signature"/>
    <w:basedOn w:val="Normal"/>
    <w:rsid w:val="00E027AD"/>
    <w:pPr>
      <w:ind w:left="4252"/>
    </w:pPr>
  </w:style>
  <w:style w:type="paragraph" w:styleId="TableofAuthorities">
    <w:name w:val="table of authorities"/>
    <w:basedOn w:val="Normal"/>
    <w:next w:val="Normal"/>
    <w:semiHidden/>
    <w:rsid w:val="00E027AD"/>
    <w:pPr>
      <w:ind w:left="220" w:hanging="220"/>
    </w:pPr>
  </w:style>
  <w:style w:type="paragraph" w:styleId="TableofFigures">
    <w:name w:val="table of figures"/>
    <w:basedOn w:val="Normal"/>
    <w:next w:val="Normal"/>
    <w:semiHidden/>
    <w:rsid w:val="00E027AD"/>
    <w:pPr>
      <w:ind w:left="440" w:hanging="440"/>
    </w:pPr>
  </w:style>
  <w:style w:type="paragraph" w:styleId="TOAHeading">
    <w:name w:val="toa heading"/>
    <w:basedOn w:val="Normal"/>
    <w:next w:val="Normal"/>
    <w:semiHidden/>
    <w:rsid w:val="00E027AD"/>
    <w:pPr>
      <w:spacing w:before="120"/>
    </w:pPr>
    <w:rPr>
      <w:rFonts w:cs="Arial"/>
      <w:b/>
      <w:bCs/>
      <w:sz w:val="24"/>
      <w:szCs w:val="24"/>
    </w:rPr>
  </w:style>
  <w:style w:type="paragraph" w:customStyle="1" w:styleId="Bullet">
    <w:name w:val="Bullet"/>
    <w:basedOn w:val="Normal"/>
    <w:rsid w:val="001B0637"/>
    <w:pPr>
      <w:numPr>
        <w:numId w:val="72"/>
      </w:numPr>
      <w:autoSpaceDE w:val="0"/>
      <w:autoSpaceDN w:val="0"/>
      <w:adjustRightInd w:val="0"/>
      <w:spacing w:before="120"/>
    </w:pPr>
    <w:rPr>
      <w:rFonts w:eastAsia="MS Mincho"/>
      <w:szCs w:val="22"/>
    </w:rPr>
  </w:style>
  <w:style w:type="paragraph" w:customStyle="1" w:styleId="MAHaddress">
    <w:name w:val="MAH address"/>
    <w:rsid w:val="00EB48ED"/>
    <w:pPr>
      <w:keepLines/>
      <w:spacing w:before="120" w:line="200" w:lineRule="atLeast"/>
      <w:ind w:left="567"/>
    </w:pPr>
    <w:rPr>
      <w:snapToGrid w:val="0"/>
      <w:sz w:val="18"/>
      <w:szCs w:val="22"/>
      <w:lang w:val="fr-FR" w:eastAsia="en-GB"/>
    </w:rPr>
  </w:style>
  <w:style w:type="character" w:styleId="FollowedHyperlink">
    <w:name w:val="FollowedHyperlink"/>
    <w:rsid w:val="001B0637"/>
    <w:rPr>
      <w:color w:val="954F72"/>
      <w:u w:val="single"/>
      <w:lang w:val="sv-SE" w:eastAsia="sv-SE"/>
    </w:rPr>
  </w:style>
  <w:style w:type="paragraph" w:styleId="Bibliography">
    <w:name w:val="Bibliography"/>
    <w:basedOn w:val="Normal"/>
    <w:next w:val="Normal"/>
    <w:uiPriority w:val="37"/>
    <w:semiHidden/>
    <w:unhideWhenUsed/>
    <w:rsid w:val="00D05700"/>
  </w:style>
  <w:style w:type="paragraph" w:styleId="IntenseQuote">
    <w:name w:val="Intense Quote"/>
    <w:basedOn w:val="Normal"/>
    <w:next w:val="Normal"/>
    <w:link w:val="IntenseQuoteChar"/>
    <w:uiPriority w:val="30"/>
    <w:qFormat/>
    <w:rsid w:val="00D0570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D05700"/>
    <w:rPr>
      <w:b/>
      <w:bCs/>
      <w:i/>
      <w:iCs/>
      <w:color w:val="4F81BD"/>
      <w:sz w:val="22"/>
      <w:lang w:eastAsia="sv-SE"/>
    </w:rPr>
  </w:style>
  <w:style w:type="paragraph" w:styleId="ListParagraph">
    <w:name w:val="List Paragraph"/>
    <w:basedOn w:val="Normal"/>
    <w:uiPriority w:val="34"/>
    <w:qFormat/>
    <w:rsid w:val="001B0637"/>
    <w:pPr>
      <w:ind w:left="720"/>
    </w:pPr>
    <w:rPr>
      <w:rFonts w:ascii="Calibri" w:eastAsia="Calibri" w:hAnsi="Calibri" w:cs="Calibri"/>
      <w:szCs w:val="22"/>
    </w:rPr>
  </w:style>
  <w:style w:type="paragraph" w:styleId="NoSpacing">
    <w:name w:val="No Spacing"/>
    <w:uiPriority w:val="1"/>
    <w:qFormat/>
    <w:rsid w:val="007219E3"/>
    <w:rPr>
      <w:rFonts w:eastAsiaTheme="minorHAnsi" w:cstheme="minorBidi"/>
      <w:sz w:val="22"/>
      <w:szCs w:val="22"/>
      <w:lang w:eastAsia="en-US"/>
    </w:rPr>
  </w:style>
  <w:style w:type="paragraph" w:styleId="Quote">
    <w:name w:val="Quote"/>
    <w:basedOn w:val="Normal"/>
    <w:next w:val="Normal"/>
    <w:link w:val="QuoteChar"/>
    <w:uiPriority w:val="29"/>
    <w:qFormat/>
    <w:rsid w:val="00D05700"/>
    <w:rPr>
      <w:i/>
      <w:iCs/>
      <w:color w:val="000000"/>
    </w:rPr>
  </w:style>
  <w:style w:type="character" w:customStyle="1" w:styleId="QuoteChar">
    <w:name w:val="Quote Char"/>
    <w:basedOn w:val="DefaultParagraphFont"/>
    <w:link w:val="Quote"/>
    <w:uiPriority w:val="29"/>
    <w:rsid w:val="00D05700"/>
    <w:rPr>
      <w:i/>
      <w:iCs/>
      <w:color w:val="000000"/>
      <w:sz w:val="22"/>
      <w:lang w:eastAsia="sv-SE"/>
    </w:rPr>
  </w:style>
  <w:style w:type="paragraph" w:styleId="Revision">
    <w:name w:val="Revision"/>
    <w:hidden/>
    <w:uiPriority w:val="99"/>
    <w:semiHidden/>
    <w:rsid w:val="00264E27"/>
    <w:rPr>
      <w:sz w:val="22"/>
    </w:rPr>
  </w:style>
  <w:style w:type="character" w:customStyle="1" w:styleId="hps">
    <w:name w:val="hps"/>
    <w:basedOn w:val="DefaultParagraphFont"/>
    <w:rsid w:val="00516D75"/>
  </w:style>
  <w:style w:type="character" w:customStyle="1" w:styleId="atn">
    <w:name w:val="atn"/>
    <w:basedOn w:val="DefaultParagraphFont"/>
    <w:rsid w:val="00060CAA"/>
  </w:style>
  <w:style w:type="paragraph" w:customStyle="1" w:styleId="Default">
    <w:name w:val="Default"/>
    <w:link w:val="DefaultChar"/>
    <w:rsid w:val="001B0637"/>
    <w:pPr>
      <w:widowControl w:val="0"/>
      <w:autoSpaceDE w:val="0"/>
      <w:autoSpaceDN w:val="0"/>
      <w:adjustRightInd w:val="0"/>
      <w:spacing w:line="360" w:lineRule="atLeast"/>
      <w:jc w:val="both"/>
      <w:textAlignment w:val="baseline"/>
    </w:pPr>
    <w:rPr>
      <w:rFonts w:ascii="Arial" w:hAnsi="Arial" w:cs="Arial"/>
      <w:color w:val="000000"/>
      <w:sz w:val="24"/>
      <w:szCs w:val="24"/>
    </w:rPr>
  </w:style>
  <w:style w:type="table" w:styleId="TableGrid">
    <w:name w:val="Table Grid"/>
    <w:basedOn w:val="TableNormal"/>
    <w:rsid w:val="001B0637"/>
    <w:pPr>
      <w:tabs>
        <w:tab w:val="left" w:pos="274"/>
        <w:tab w:val="left" w:pos="547"/>
        <w:tab w:val="left" w:pos="821"/>
        <w:tab w:val="left" w:pos="1094"/>
      </w:tabs>
      <w:spacing w:line="320" w:lineRule="atLeast"/>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NSChar">
    <w:name w:val="table:textNS Char"/>
    <w:link w:val="tabletextNS"/>
    <w:rsid w:val="001B0637"/>
    <w:rPr>
      <w:rFonts w:ascii="Arial Narrow" w:eastAsiaTheme="minorHAnsi" w:hAnsi="Arial Narrow" w:cs="Arial Narrow"/>
      <w:sz w:val="24"/>
      <w:szCs w:val="24"/>
      <w:lang w:eastAsia="en-US"/>
    </w:rPr>
  </w:style>
  <w:style w:type="character" w:customStyle="1" w:styleId="CommentTextChar">
    <w:name w:val="Comment Text Char"/>
    <w:link w:val="CommentText"/>
    <w:uiPriority w:val="99"/>
    <w:semiHidden/>
    <w:rsid w:val="001B0637"/>
    <w:rPr>
      <w:rFonts w:eastAsiaTheme="minorHAnsi"/>
      <w:lang w:eastAsia="en-US"/>
    </w:rPr>
  </w:style>
  <w:style w:type="paragraph" w:customStyle="1" w:styleId="TitleC">
    <w:name w:val="Title C"/>
    <w:basedOn w:val="Normal"/>
    <w:link w:val="TitleCChar"/>
    <w:qFormat/>
    <w:rsid w:val="00C0685C"/>
    <w:pPr>
      <w:numPr>
        <w:numId w:val="58"/>
      </w:numPr>
    </w:pPr>
    <w:rPr>
      <w:b/>
      <w:bCs/>
    </w:rPr>
  </w:style>
  <w:style w:type="character" w:customStyle="1" w:styleId="TitleCChar">
    <w:name w:val="Title C Char"/>
    <w:basedOn w:val="DefaultParagraphFont"/>
    <w:link w:val="TitleC"/>
    <w:rsid w:val="00C0685C"/>
    <w:rPr>
      <w:rFonts w:eastAsiaTheme="minorHAnsi"/>
      <w:b/>
      <w:bCs/>
      <w:sz w:val="22"/>
      <w:szCs w:val="22"/>
      <w:lang w:eastAsia="en-US"/>
    </w:rPr>
  </w:style>
  <w:style w:type="character" w:customStyle="1" w:styleId="Heading1Char">
    <w:name w:val="Heading 1 Char"/>
    <w:aliases w:val="1-Heading Char"/>
    <w:link w:val="Heading1"/>
    <w:rsid w:val="001B0637"/>
    <w:rPr>
      <w:rFonts w:ascii="Arial" w:eastAsiaTheme="minorHAnsi" w:hAnsi="Arial" w:cs="Arial"/>
      <w:b/>
      <w:bCs/>
      <w:caps/>
      <w:sz w:val="28"/>
      <w:szCs w:val="28"/>
      <w:lang w:eastAsia="en-US"/>
    </w:rPr>
  </w:style>
  <w:style w:type="paragraph" w:customStyle="1" w:styleId="A-headings">
    <w:name w:val="A-headings"/>
    <w:basedOn w:val="Normal"/>
    <w:qFormat/>
    <w:rsid w:val="001B0637"/>
    <w:pPr>
      <w:tabs>
        <w:tab w:val="left" w:pos="567"/>
      </w:tabs>
      <w:spacing w:line="260" w:lineRule="exact"/>
      <w:jc w:val="center"/>
      <w:outlineLvl w:val="0"/>
    </w:pPr>
    <w:rPr>
      <w:rFonts w:eastAsia="Times New Roman"/>
      <w:b/>
      <w:lang w:eastAsia="sv-SE"/>
    </w:rPr>
  </w:style>
  <w:style w:type="paragraph" w:customStyle="1" w:styleId="B-headings">
    <w:name w:val="B-headings"/>
    <w:basedOn w:val="Normal"/>
    <w:qFormat/>
    <w:rsid w:val="001B0637"/>
    <w:pPr>
      <w:keepNext/>
      <w:tabs>
        <w:tab w:val="left" w:pos="567"/>
      </w:tabs>
    </w:pPr>
    <w:rPr>
      <w:rFonts w:eastAsia="Times New Roman"/>
      <w:b/>
      <w:lang w:eastAsia="sv-SE"/>
    </w:rPr>
  </w:style>
  <w:style w:type="paragraph" w:customStyle="1" w:styleId="A-Style">
    <w:name w:val="A-Style"/>
    <w:basedOn w:val="Normal"/>
    <w:qFormat/>
    <w:rsid w:val="001B0637"/>
    <w:pPr>
      <w:jc w:val="center"/>
      <w:outlineLvl w:val="0"/>
    </w:pPr>
    <w:rPr>
      <w:b/>
      <w:szCs w:val="22"/>
    </w:rPr>
  </w:style>
  <w:style w:type="paragraph" w:customStyle="1" w:styleId="B-Style">
    <w:name w:val="B-Style"/>
    <w:basedOn w:val="Normal"/>
    <w:qFormat/>
    <w:rsid w:val="001B0637"/>
    <w:pPr>
      <w:keepNext/>
      <w:numPr>
        <w:numId w:val="69"/>
      </w:numPr>
    </w:pPr>
    <w:rPr>
      <w:b/>
    </w:rPr>
  </w:style>
  <w:style w:type="paragraph" w:customStyle="1" w:styleId="MemoHeaderStyle">
    <w:name w:val="MemoHeaderStyle"/>
    <w:basedOn w:val="Normal"/>
    <w:next w:val="Normal"/>
    <w:rsid w:val="001B0637"/>
    <w:pPr>
      <w:spacing w:line="120" w:lineRule="atLeast"/>
      <w:ind w:left="1418"/>
      <w:jc w:val="both"/>
    </w:pPr>
    <w:rPr>
      <w:rFonts w:ascii="Arial" w:hAnsi="Arial"/>
      <w:b/>
      <w:smallCaps/>
    </w:rPr>
  </w:style>
  <w:style w:type="paragraph" w:customStyle="1" w:styleId="EMEAEnBodyText">
    <w:name w:val="EMEA En Body Text"/>
    <w:basedOn w:val="Normal"/>
    <w:rsid w:val="001B0637"/>
    <w:pPr>
      <w:spacing w:before="120" w:after="120"/>
      <w:jc w:val="both"/>
    </w:pPr>
  </w:style>
  <w:style w:type="paragraph" w:customStyle="1" w:styleId="BodytextAgency">
    <w:name w:val="Body text (Agency)"/>
    <w:basedOn w:val="Normal"/>
    <w:link w:val="BodytextAgencyChar"/>
    <w:qFormat/>
    <w:rsid w:val="001B0637"/>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1B0637"/>
    <w:rPr>
      <w:rFonts w:ascii="Verdana" w:eastAsia="Verdana" w:hAnsi="Verdana" w:cs="Verdana"/>
      <w:sz w:val="18"/>
      <w:szCs w:val="18"/>
      <w:lang w:eastAsia="en-US"/>
    </w:rPr>
  </w:style>
  <w:style w:type="paragraph" w:customStyle="1" w:styleId="DraftingNotesAgency">
    <w:name w:val="Drafting Notes (Agency)"/>
    <w:basedOn w:val="Normal"/>
    <w:next w:val="BodytextAgency"/>
    <w:link w:val="DraftingNotesAgencyChar"/>
    <w:rsid w:val="001B0637"/>
    <w:pPr>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1B0637"/>
    <w:rPr>
      <w:rFonts w:ascii="Courier New" w:eastAsia="Verdana" w:hAnsi="Courier New"/>
      <w:i/>
      <w:color w:val="339966"/>
      <w:szCs w:val="18"/>
      <w:lang w:eastAsia="en-US"/>
    </w:rPr>
  </w:style>
  <w:style w:type="paragraph" w:customStyle="1" w:styleId="NormalAgency">
    <w:name w:val="Normal (Agency)"/>
    <w:link w:val="NormalAgencyChar"/>
    <w:rsid w:val="001B0637"/>
    <w:rPr>
      <w:rFonts w:ascii="Verdana" w:eastAsia="Verdana" w:hAnsi="Verdana" w:cs="Verdana"/>
      <w:sz w:val="18"/>
      <w:szCs w:val="18"/>
    </w:rPr>
  </w:style>
  <w:style w:type="character" w:customStyle="1" w:styleId="NormalAgencyChar">
    <w:name w:val="Normal (Agency) Char"/>
    <w:link w:val="NormalAgency"/>
    <w:rsid w:val="001B0637"/>
    <w:rPr>
      <w:rFonts w:ascii="Verdana" w:eastAsia="Verdana" w:hAnsi="Verdana" w:cs="Verdana"/>
      <w:sz w:val="18"/>
      <w:szCs w:val="18"/>
    </w:rPr>
  </w:style>
  <w:style w:type="table" w:customStyle="1" w:styleId="TablegridAgencyblack">
    <w:name w:val="Table grid (Agency) black"/>
    <w:basedOn w:val="TableNormal"/>
    <w:semiHidden/>
    <w:rsid w:val="001B0637"/>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1B0637"/>
    <w:pPr>
      <w:keepNext/>
    </w:pPr>
    <w:rPr>
      <w:rFonts w:eastAsia="Times New Roman"/>
      <w:b/>
    </w:rPr>
  </w:style>
  <w:style w:type="paragraph" w:customStyle="1" w:styleId="TabletextrowsAgency">
    <w:name w:val="Table text rows (Agency)"/>
    <w:basedOn w:val="Normal"/>
    <w:rsid w:val="001B0637"/>
    <w:pPr>
      <w:spacing w:line="280" w:lineRule="exact"/>
    </w:pPr>
    <w:rPr>
      <w:rFonts w:ascii="Verdana" w:hAnsi="Verdana" w:cs="Verdana"/>
      <w:sz w:val="18"/>
      <w:szCs w:val="18"/>
    </w:rPr>
  </w:style>
  <w:style w:type="paragraph" w:customStyle="1" w:styleId="Liststycke1">
    <w:name w:val="Liststycke1"/>
    <w:basedOn w:val="Normal"/>
    <w:qFormat/>
    <w:rsid w:val="001B0637"/>
    <w:pPr>
      <w:ind w:left="1304"/>
    </w:pPr>
  </w:style>
  <w:style w:type="character" w:customStyle="1" w:styleId="CSIchar">
    <w:name w:val="CSIchar"/>
    <w:rsid w:val="001B0637"/>
    <w:rPr>
      <w:bdr w:val="none" w:sz="0" w:space="0" w:color="auto"/>
      <w:lang w:val="sv-SE" w:eastAsia="sv-SE"/>
    </w:rPr>
  </w:style>
  <w:style w:type="paragraph" w:customStyle="1" w:styleId="TextTi12">
    <w:name w:val="Text:Ti12"/>
    <w:basedOn w:val="Normal"/>
    <w:rsid w:val="001B0637"/>
    <w:pPr>
      <w:spacing w:after="170" w:line="280" w:lineRule="atLeast"/>
      <w:jc w:val="both"/>
    </w:pPr>
    <w:rPr>
      <w:sz w:val="24"/>
    </w:rPr>
  </w:style>
  <w:style w:type="paragraph" w:customStyle="1" w:styleId="NoNumHead4">
    <w:name w:val="NoNum:Head4"/>
    <w:basedOn w:val="Normal"/>
    <w:next w:val="Normal"/>
    <w:rsid w:val="001B0637"/>
    <w:pPr>
      <w:keepNext/>
      <w:spacing w:before="120" w:after="240"/>
      <w:outlineLvl w:val="0"/>
    </w:pPr>
    <w:rPr>
      <w:rFonts w:ascii="Arial" w:hAnsi="Arial" w:cs="Arial"/>
      <w:b/>
      <w:bCs/>
      <w:szCs w:val="22"/>
    </w:rPr>
  </w:style>
  <w:style w:type="paragraph" w:customStyle="1" w:styleId="captiontable">
    <w:name w:val="caption:table"/>
    <w:basedOn w:val="Normal"/>
    <w:next w:val="Normal"/>
    <w:link w:val="captiontableChar"/>
    <w:rsid w:val="001B0637"/>
    <w:pPr>
      <w:keepNext/>
      <w:spacing w:after="240"/>
      <w:ind w:left="1440" w:hanging="1440"/>
    </w:pPr>
    <w:rPr>
      <w:rFonts w:ascii="Arial" w:hAnsi="Arial" w:cs="Arial"/>
      <w:b/>
      <w:bCs/>
      <w:szCs w:val="22"/>
    </w:rPr>
  </w:style>
  <w:style w:type="character" w:customStyle="1" w:styleId="captiontableChar">
    <w:name w:val="caption:table Char"/>
    <w:link w:val="captiontable"/>
    <w:rsid w:val="001B0637"/>
    <w:rPr>
      <w:rFonts w:ascii="Arial" w:eastAsiaTheme="minorHAnsi" w:hAnsi="Arial" w:cs="Arial"/>
      <w:b/>
      <w:bCs/>
      <w:szCs w:val="22"/>
      <w:lang w:eastAsia="en-US"/>
    </w:rPr>
  </w:style>
  <w:style w:type="paragraph" w:customStyle="1" w:styleId="listbull">
    <w:name w:val="list:bull"/>
    <w:basedOn w:val="Normal"/>
    <w:link w:val="listbullChar"/>
    <w:rsid w:val="001B0637"/>
    <w:pPr>
      <w:numPr>
        <w:numId w:val="71"/>
      </w:numPr>
      <w:spacing w:after="120"/>
    </w:pPr>
    <w:rPr>
      <w:sz w:val="24"/>
      <w:szCs w:val="24"/>
    </w:rPr>
  </w:style>
  <w:style w:type="character" w:customStyle="1" w:styleId="listbullChar">
    <w:name w:val="list:bull Char"/>
    <w:link w:val="listbull"/>
    <w:rsid w:val="001B0637"/>
    <w:rPr>
      <w:rFonts w:eastAsiaTheme="minorHAnsi"/>
      <w:sz w:val="24"/>
      <w:szCs w:val="24"/>
      <w:lang w:eastAsia="en-US"/>
    </w:rPr>
  </w:style>
  <w:style w:type="paragraph" w:customStyle="1" w:styleId="tabletext">
    <w:name w:val="table:text"/>
    <w:basedOn w:val="Normal"/>
    <w:rsid w:val="001B0637"/>
    <w:pPr>
      <w:spacing w:before="120" w:after="120"/>
    </w:pPr>
    <w:rPr>
      <w:rFonts w:ascii="Arial Narrow" w:hAnsi="Arial Narrow" w:cs="Arial Narrow"/>
      <w:sz w:val="24"/>
      <w:szCs w:val="24"/>
    </w:rPr>
  </w:style>
  <w:style w:type="paragraph" w:customStyle="1" w:styleId="NoNumHead5">
    <w:name w:val="NoNum:Head5"/>
    <w:basedOn w:val="NoNumHead4"/>
    <w:next w:val="Normal"/>
    <w:autoRedefine/>
    <w:rsid w:val="001B0637"/>
    <w:pPr>
      <w:spacing w:before="0" w:after="0"/>
    </w:pPr>
    <w:rPr>
      <w:rFonts w:ascii="Times New Roman" w:hAnsi="Times New Roman" w:cs="Times New Roman"/>
      <w:b w:val="0"/>
      <w:bCs w:val="0"/>
      <w:i/>
      <w:color w:val="000000"/>
    </w:rPr>
  </w:style>
  <w:style w:type="paragraph" w:customStyle="1" w:styleId="LBLTableFootnotes">
    <w:name w:val="LBL Table Footnotes"/>
    <w:basedOn w:val="Normal"/>
    <w:link w:val="LBLTableFootnotesChar"/>
    <w:rsid w:val="001B0637"/>
    <w:pPr>
      <w:widowControl w:val="0"/>
      <w:tabs>
        <w:tab w:val="left" w:pos="720"/>
        <w:tab w:val="left" w:pos="994"/>
      </w:tabs>
      <w:adjustRightInd w:val="0"/>
      <w:spacing w:line="320" w:lineRule="atLeast"/>
      <w:ind w:left="144" w:hanging="144"/>
      <w:textAlignment w:val="baseline"/>
    </w:pPr>
    <w:rPr>
      <w:rFonts w:eastAsia="SimSun"/>
      <w:sz w:val="24"/>
    </w:rPr>
  </w:style>
  <w:style w:type="character" w:customStyle="1" w:styleId="LBLTableFootnotesChar">
    <w:name w:val="LBL Table Footnotes Char"/>
    <w:link w:val="LBLTableFootnotes"/>
    <w:rsid w:val="001B0637"/>
    <w:rPr>
      <w:rFonts w:eastAsia="SimSun"/>
      <w:sz w:val="24"/>
      <w:lang w:eastAsia="en-US"/>
    </w:rPr>
  </w:style>
  <w:style w:type="character" w:customStyle="1" w:styleId="LBLLevel3">
    <w:name w:val="LBLLevel 3"/>
    <w:rsid w:val="001B0637"/>
    <w:rPr>
      <w:rFonts w:ascii="Arial" w:hAnsi="Arial"/>
      <w:u w:val="single"/>
      <w:lang w:val="sv-SE" w:eastAsia="sv-SE"/>
    </w:rPr>
  </w:style>
  <w:style w:type="character" w:customStyle="1" w:styleId="LBLLevel4">
    <w:name w:val="LBLLevel 4"/>
    <w:rsid w:val="001B0637"/>
    <w:rPr>
      <w:rFonts w:ascii="Arial" w:hAnsi="Arial" w:cs="Arial"/>
      <w:i/>
      <w:lang w:val="sv-SE" w:eastAsia="sv-SE"/>
    </w:rPr>
  </w:style>
  <w:style w:type="character" w:customStyle="1" w:styleId="DefaultChar">
    <w:name w:val="Default Char"/>
    <w:link w:val="Default"/>
    <w:locked/>
    <w:rsid w:val="001B0637"/>
    <w:rPr>
      <w:rFonts w:ascii="Arial" w:hAnsi="Arial" w:cs="Arial"/>
      <w:color w:val="000000"/>
      <w:sz w:val="24"/>
      <w:szCs w:val="24"/>
    </w:rPr>
  </w:style>
  <w:style w:type="paragraph" w:customStyle="1" w:styleId="Postspace">
    <w:name w:val="Postspace"/>
    <w:basedOn w:val="Normal"/>
    <w:autoRedefine/>
    <w:rsid w:val="001B0637"/>
    <w:pPr>
      <w:spacing w:after="220"/>
    </w:pPr>
    <w:rPr>
      <w:sz w:val="24"/>
    </w:rPr>
  </w:style>
  <w:style w:type="character" w:customStyle="1" w:styleId="TitleAChar">
    <w:name w:val="Title A Char"/>
    <w:link w:val="TitleA"/>
    <w:rsid w:val="001B0637"/>
    <w:rPr>
      <w:rFonts w:eastAsiaTheme="minorHAnsi"/>
      <w:b/>
      <w:noProof/>
      <w:lang w:eastAsia="en-US"/>
    </w:rPr>
  </w:style>
  <w:style w:type="character" w:customStyle="1" w:styleId="DeltaViewInsertion">
    <w:name w:val="DeltaView Insertion"/>
    <w:rsid w:val="001B0637"/>
    <w:rPr>
      <w:color w:val="0000FF"/>
      <w:spacing w:val="0"/>
      <w:u w:val="double"/>
      <w:lang w:val="sv-SE" w:eastAsia="sv-SE"/>
    </w:rPr>
  </w:style>
  <w:style w:type="paragraph" w:customStyle="1" w:styleId="Fullout">
    <w:name w:val="Full out"/>
    <w:rsid w:val="001B0637"/>
    <w:pPr>
      <w:autoSpaceDE w:val="0"/>
      <w:autoSpaceDN w:val="0"/>
      <w:adjustRightInd w:val="0"/>
      <w:spacing w:before="120"/>
    </w:pPr>
    <w:rPr>
      <w:rFonts w:eastAsia="MS Mincho"/>
    </w:rPr>
  </w:style>
  <w:style w:type="character" w:customStyle="1" w:styleId="DeltaViewMoveDestination">
    <w:name w:val="DeltaView Move Destination"/>
    <w:rsid w:val="001B0637"/>
    <w:rPr>
      <w:color w:val="00C000"/>
      <w:spacing w:val="0"/>
      <w:u w:val="double"/>
      <w:lang w:val="sv-SE" w:eastAsia="sv-SE"/>
    </w:rPr>
  </w:style>
  <w:style w:type="paragraph" w:customStyle="1" w:styleId="Action">
    <w:name w:val="Action"/>
    <w:basedOn w:val="Normal"/>
    <w:rsid w:val="001B0637"/>
    <w:pPr>
      <w:numPr>
        <w:numId w:val="73"/>
      </w:numPr>
      <w:autoSpaceDE w:val="0"/>
      <w:autoSpaceDN w:val="0"/>
      <w:adjustRightInd w:val="0"/>
      <w:spacing w:before="120"/>
    </w:pPr>
    <w:rPr>
      <w:rFonts w:eastAsia="MS Mincho"/>
      <w:szCs w:val="22"/>
    </w:rPr>
  </w:style>
  <w:style w:type="character" w:customStyle="1" w:styleId="DeltaViewDeletion">
    <w:name w:val="DeltaView Deletion"/>
    <w:rsid w:val="001B0637"/>
    <w:rPr>
      <w:strike/>
      <w:color w:val="FF0000"/>
      <w:spacing w:val="0"/>
      <w:lang w:val="sv-SE" w:eastAsia="sv-SE"/>
    </w:rPr>
  </w:style>
  <w:style w:type="paragraph" w:customStyle="1" w:styleId="NoNumHead2">
    <w:name w:val="NoNum:Head2"/>
    <w:basedOn w:val="Normal"/>
    <w:next w:val="Normal"/>
    <w:autoRedefine/>
    <w:rsid w:val="001B0637"/>
    <w:pPr>
      <w:keepNext/>
      <w:spacing w:before="120" w:after="240"/>
      <w:outlineLvl w:val="0"/>
    </w:pPr>
    <w:rPr>
      <w:b/>
      <w:color w:val="000000"/>
    </w:rPr>
  </w:style>
  <w:style w:type="paragraph" w:customStyle="1" w:styleId="NoNumHead3">
    <w:name w:val="NoNum:Head3"/>
    <w:basedOn w:val="NoNumHead2"/>
    <w:next w:val="Normal"/>
    <w:autoRedefine/>
    <w:rsid w:val="001B0637"/>
    <w:pPr>
      <w:spacing w:before="0" w:after="0"/>
    </w:pPr>
    <w:rPr>
      <w:szCs w:val="22"/>
    </w:rPr>
  </w:style>
  <w:style w:type="character" w:customStyle="1" w:styleId="MerknadstekstTegn">
    <w:name w:val="Merknadstekst Tegn"/>
    <w:uiPriority w:val="99"/>
    <w:rsid w:val="001B0637"/>
    <w:rPr>
      <w:rFonts w:eastAsia="Times New Roman"/>
      <w:lang w:val="sv-SE" w:eastAsia="sv-SE"/>
    </w:rPr>
  </w:style>
  <w:style w:type="character" w:customStyle="1" w:styleId="tlid-translation">
    <w:name w:val="tlid-translation"/>
    <w:rsid w:val="001B0637"/>
  </w:style>
  <w:style w:type="character" w:customStyle="1" w:styleId="word-explaination">
    <w:name w:val="word-explaination"/>
    <w:rsid w:val="001B0637"/>
  </w:style>
  <w:style w:type="character" w:customStyle="1" w:styleId="DoNotTranslateExternal1">
    <w:name w:val="DoNotTranslateExternal1"/>
    <w:qFormat/>
    <w:rsid w:val="001B0637"/>
    <w:rPr>
      <w:b/>
      <w:bCs w:val="0"/>
      <w:noProof/>
      <w:szCs w:val="22"/>
    </w:rPr>
  </w:style>
  <w:style w:type="paragraph" w:customStyle="1" w:styleId="No-numheading3Agency">
    <w:name w:val="No-num heading 3 (Agency)"/>
    <w:link w:val="No-numheading3AgencyChar"/>
    <w:rsid w:val="001B0637"/>
    <w:pPr>
      <w:keepNext/>
      <w:spacing w:before="280" w:after="220"/>
      <w:outlineLvl w:val="2"/>
    </w:pPr>
    <w:rPr>
      <w:rFonts w:ascii="Verdana" w:eastAsia="SimSun" w:hAnsi="Verdana" w:cs="Arial"/>
      <w:b/>
      <w:bCs/>
      <w:kern w:val="32"/>
      <w:lang w:val="en-GB" w:eastAsia="zh-CN"/>
    </w:rPr>
  </w:style>
  <w:style w:type="character" w:customStyle="1" w:styleId="Heading2Char">
    <w:name w:val="Heading 2 Char"/>
    <w:link w:val="Heading2"/>
    <w:rsid w:val="001B0637"/>
    <w:rPr>
      <w:rFonts w:ascii="Arial" w:eastAsiaTheme="minorHAnsi" w:hAnsi="Arial" w:cs="Arial"/>
      <w:b/>
      <w:bCs/>
      <w:sz w:val="26"/>
      <w:szCs w:val="26"/>
      <w:lang w:eastAsia="en-US"/>
    </w:rPr>
  </w:style>
  <w:style w:type="character" w:customStyle="1" w:styleId="Heading3Char">
    <w:name w:val="Heading 3 Char"/>
    <w:link w:val="Heading3"/>
    <w:rsid w:val="001B0637"/>
    <w:rPr>
      <w:rFonts w:ascii="Arial" w:eastAsiaTheme="minorHAnsi" w:hAnsi="Arial" w:cs="Arial"/>
      <w:b/>
      <w:bCs/>
      <w:sz w:val="24"/>
      <w:szCs w:val="24"/>
      <w:lang w:eastAsia="en-US"/>
    </w:rPr>
  </w:style>
  <w:style w:type="character" w:customStyle="1" w:styleId="Heading4Char">
    <w:name w:val="Heading 4 Char"/>
    <w:link w:val="Heading4"/>
    <w:rsid w:val="001B0637"/>
    <w:rPr>
      <w:rFonts w:ascii="Arial" w:eastAsiaTheme="minorHAnsi" w:hAnsi="Arial" w:cs="Arial"/>
      <w:b/>
      <w:bCs/>
      <w:sz w:val="22"/>
      <w:szCs w:val="22"/>
      <w:lang w:eastAsia="en-US"/>
    </w:rPr>
  </w:style>
  <w:style w:type="character" w:customStyle="1" w:styleId="Heading5Char">
    <w:name w:val="Heading 5 Char"/>
    <w:link w:val="Heading5"/>
    <w:rsid w:val="001B0637"/>
    <w:rPr>
      <w:rFonts w:ascii="Arial" w:eastAsiaTheme="minorHAnsi" w:hAnsi="Arial" w:cs="Arial"/>
      <w:b/>
      <w:bCs/>
      <w:i/>
      <w:iCs/>
      <w:sz w:val="22"/>
      <w:szCs w:val="22"/>
      <w:lang w:eastAsia="en-US"/>
    </w:rPr>
  </w:style>
  <w:style w:type="character" w:customStyle="1" w:styleId="Heading7Char">
    <w:name w:val="Heading 7 Char"/>
    <w:link w:val="Heading7"/>
    <w:rsid w:val="001B0637"/>
    <w:rPr>
      <w:rFonts w:ascii="Arial" w:eastAsiaTheme="minorHAnsi" w:hAnsi="Arial"/>
      <w:szCs w:val="24"/>
      <w:lang w:eastAsia="en-US"/>
    </w:rPr>
  </w:style>
  <w:style w:type="character" w:customStyle="1" w:styleId="Heading8Char">
    <w:name w:val="Heading 8 Char"/>
    <w:link w:val="Heading8"/>
    <w:rsid w:val="001B0637"/>
    <w:rPr>
      <w:rFonts w:ascii="Arial" w:eastAsiaTheme="minorHAnsi" w:hAnsi="Arial"/>
      <w:i/>
      <w:szCs w:val="24"/>
      <w:lang w:eastAsia="en-US"/>
    </w:rPr>
  </w:style>
  <w:style w:type="character" w:customStyle="1" w:styleId="Heading9Char">
    <w:name w:val="Heading 9 Char"/>
    <w:link w:val="Heading9"/>
    <w:rsid w:val="001B0637"/>
    <w:rPr>
      <w:rFonts w:ascii="Arial" w:eastAsiaTheme="minorHAnsi" w:hAnsi="Arial"/>
      <w:b/>
      <w:i/>
      <w:sz w:val="18"/>
      <w:szCs w:val="24"/>
      <w:lang w:eastAsia="en-US"/>
    </w:rPr>
  </w:style>
  <w:style w:type="character" w:customStyle="1" w:styleId="HeaderChar">
    <w:name w:val="Header Char"/>
    <w:basedOn w:val="DefaultParagraphFont"/>
    <w:link w:val="Header"/>
    <w:rsid w:val="001B0637"/>
    <w:rPr>
      <w:rFonts w:ascii="Arial" w:eastAsiaTheme="minorHAnsi" w:hAnsi="Arial"/>
      <w:lang w:eastAsia="en-US"/>
    </w:rPr>
  </w:style>
  <w:style w:type="character" w:customStyle="1" w:styleId="FooterChar">
    <w:name w:val="Footer Char"/>
    <w:link w:val="Footer"/>
    <w:uiPriority w:val="99"/>
    <w:rsid w:val="001B0637"/>
    <w:rPr>
      <w:rFonts w:ascii="Arial" w:eastAsiaTheme="minorHAnsi" w:hAnsi="Arial"/>
      <w:noProof/>
      <w:sz w:val="16"/>
      <w:lang w:eastAsia="en-US"/>
    </w:rPr>
  </w:style>
  <w:style w:type="character" w:customStyle="1" w:styleId="BodyTextChar">
    <w:name w:val="Body Text Char"/>
    <w:basedOn w:val="DefaultParagraphFont"/>
    <w:link w:val="BodyText"/>
    <w:rsid w:val="001B0637"/>
    <w:rPr>
      <w:rFonts w:eastAsiaTheme="minorHAnsi"/>
      <w:i/>
      <w:color w:val="008000"/>
      <w:lang w:eastAsia="en-US"/>
    </w:rPr>
  </w:style>
  <w:style w:type="character" w:styleId="Emphasis">
    <w:name w:val="Emphasis"/>
    <w:qFormat/>
    <w:rsid w:val="001B0637"/>
    <w:rPr>
      <w:i/>
      <w:iCs/>
      <w:lang w:val="sv-SE" w:eastAsia="sv-SE"/>
    </w:rPr>
  </w:style>
  <w:style w:type="character" w:customStyle="1" w:styleId="CommentSubjectChar">
    <w:name w:val="Comment Subject Char"/>
    <w:link w:val="CommentSubject"/>
    <w:rsid w:val="001B0637"/>
    <w:rPr>
      <w:rFonts w:eastAsiaTheme="minorHAnsi"/>
      <w:b/>
      <w:bCs/>
      <w:lang w:eastAsia="en-US"/>
    </w:rPr>
  </w:style>
  <w:style w:type="character" w:customStyle="1" w:styleId="BalloonTextChar">
    <w:name w:val="Balloon Text Char"/>
    <w:basedOn w:val="DefaultParagraphFont"/>
    <w:link w:val="BalloonText"/>
    <w:semiHidden/>
    <w:rsid w:val="001B0637"/>
    <w:rPr>
      <w:rFonts w:ascii="Tahoma" w:eastAsiaTheme="minorHAnsi" w:hAnsi="Tahoma" w:cs="Tahoma"/>
      <w:sz w:val="16"/>
      <w:szCs w:val="16"/>
      <w:lang w:eastAsia="en-US"/>
    </w:rPr>
  </w:style>
  <w:style w:type="character" w:styleId="UnresolvedMention">
    <w:name w:val="Unresolved Mention"/>
    <w:uiPriority w:val="99"/>
    <w:semiHidden/>
    <w:unhideWhenUsed/>
    <w:rsid w:val="001B0637"/>
    <w:rPr>
      <w:color w:val="808080"/>
      <w:lang w:val="sv-SE" w:eastAsia="sv-SE"/>
    </w:rPr>
  </w:style>
  <w:style w:type="paragraph" w:customStyle="1" w:styleId="AB-Style">
    <w:name w:val="AB-Style"/>
    <w:basedOn w:val="Normal"/>
    <w:link w:val="AB-StyleChar"/>
    <w:qFormat/>
    <w:rsid w:val="001B0637"/>
    <w:pPr>
      <w:autoSpaceDE w:val="0"/>
      <w:autoSpaceDN w:val="0"/>
      <w:adjustRightInd w:val="0"/>
      <w:jc w:val="center"/>
    </w:pPr>
    <w:rPr>
      <w:rFonts w:eastAsia="Times New Roman"/>
      <w:b/>
      <w:sz w:val="22"/>
      <w:szCs w:val="22"/>
    </w:rPr>
  </w:style>
  <w:style w:type="character" w:customStyle="1" w:styleId="AB-StyleChar">
    <w:name w:val="AB-Style Char"/>
    <w:basedOn w:val="DefaultParagraphFont"/>
    <w:link w:val="AB-Style"/>
    <w:rsid w:val="001B0637"/>
    <w:rPr>
      <w:b/>
      <w:sz w:val="22"/>
      <w:szCs w:val="22"/>
      <w:lang w:eastAsia="en-US"/>
    </w:rPr>
  </w:style>
  <w:style w:type="paragraph" w:customStyle="1" w:styleId="A-headingsAnnexII">
    <w:name w:val="A-headings Annex II"/>
    <w:basedOn w:val="TitleC"/>
    <w:qFormat/>
    <w:rsid w:val="004D55A2"/>
    <w:pPr>
      <w:ind w:left="567" w:hanging="567"/>
    </w:pPr>
  </w:style>
  <w:style w:type="character" w:customStyle="1" w:styleId="No-numheading3AgencyChar">
    <w:name w:val="No-num heading 3 (Agency) Char"/>
    <w:link w:val="No-numheading3Agency"/>
    <w:locked/>
    <w:rsid w:val="007826D2"/>
    <w:rPr>
      <w:rFonts w:ascii="Verdana" w:eastAsia="SimSun" w:hAnsi="Verdana" w:cs="Arial"/>
      <w:b/>
      <w:bCs/>
      <w:kern w:val="32"/>
      <w:lang w:val="en-GB" w:eastAsia="zh-CN"/>
    </w:rPr>
  </w:style>
  <w:style w:type="table" w:customStyle="1" w:styleId="TableGrid1">
    <w:name w:val="Table Grid1"/>
    <w:basedOn w:val="TableNormal"/>
    <w:next w:val="TableGrid"/>
    <w:rsid w:val="00276AC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8578">
      <w:bodyDiv w:val="1"/>
      <w:marLeft w:val="0"/>
      <w:marRight w:val="0"/>
      <w:marTop w:val="0"/>
      <w:marBottom w:val="0"/>
      <w:divBdr>
        <w:top w:val="none" w:sz="0" w:space="0" w:color="auto"/>
        <w:left w:val="none" w:sz="0" w:space="0" w:color="auto"/>
        <w:bottom w:val="none" w:sz="0" w:space="0" w:color="auto"/>
        <w:right w:val="none" w:sz="0" w:space="0" w:color="auto"/>
      </w:divBdr>
      <w:divsChild>
        <w:div w:id="642468275">
          <w:marLeft w:val="0"/>
          <w:marRight w:val="0"/>
          <w:marTop w:val="0"/>
          <w:marBottom w:val="0"/>
          <w:divBdr>
            <w:top w:val="none" w:sz="0" w:space="0" w:color="auto"/>
            <w:left w:val="none" w:sz="0" w:space="0" w:color="auto"/>
            <w:bottom w:val="none" w:sz="0" w:space="0" w:color="auto"/>
            <w:right w:val="none" w:sz="0" w:space="0" w:color="auto"/>
          </w:divBdr>
          <w:divsChild>
            <w:div w:id="653876365">
              <w:marLeft w:val="0"/>
              <w:marRight w:val="0"/>
              <w:marTop w:val="0"/>
              <w:marBottom w:val="0"/>
              <w:divBdr>
                <w:top w:val="none" w:sz="0" w:space="0" w:color="auto"/>
                <w:left w:val="none" w:sz="0" w:space="0" w:color="auto"/>
                <w:bottom w:val="none" w:sz="0" w:space="0" w:color="auto"/>
                <w:right w:val="none" w:sz="0" w:space="0" w:color="auto"/>
              </w:divBdr>
              <w:divsChild>
                <w:div w:id="2118408563">
                  <w:marLeft w:val="0"/>
                  <w:marRight w:val="0"/>
                  <w:marTop w:val="0"/>
                  <w:marBottom w:val="0"/>
                  <w:divBdr>
                    <w:top w:val="none" w:sz="0" w:space="0" w:color="auto"/>
                    <w:left w:val="none" w:sz="0" w:space="0" w:color="auto"/>
                    <w:bottom w:val="none" w:sz="0" w:space="0" w:color="auto"/>
                    <w:right w:val="none" w:sz="0" w:space="0" w:color="auto"/>
                  </w:divBdr>
                  <w:divsChild>
                    <w:div w:id="825786240">
                      <w:marLeft w:val="0"/>
                      <w:marRight w:val="0"/>
                      <w:marTop w:val="0"/>
                      <w:marBottom w:val="0"/>
                      <w:divBdr>
                        <w:top w:val="none" w:sz="0" w:space="0" w:color="auto"/>
                        <w:left w:val="none" w:sz="0" w:space="0" w:color="auto"/>
                        <w:bottom w:val="none" w:sz="0" w:space="0" w:color="auto"/>
                        <w:right w:val="none" w:sz="0" w:space="0" w:color="auto"/>
                      </w:divBdr>
                      <w:divsChild>
                        <w:div w:id="1611007321">
                          <w:marLeft w:val="0"/>
                          <w:marRight w:val="0"/>
                          <w:marTop w:val="0"/>
                          <w:marBottom w:val="0"/>
                          <w:divBdr>
                            <w:top w:val="none" w:sz="0" w:space="0" w:color="auto"/>
                            <w:left w:val="none" w:sz="0" w:space="0" w:color="auto"/>
                            <w:bottom w:val="none" w:sz="0" w:space="0" w:color="auto"/>
                            <w:right w:val="none" w:sz="0" w:space="0" w:color="auto"/>
                          </w:divBdr>
                          <w:divsChild>
                            <w:div w:id="1045326020">
                              <w:marLeft w:val="0"/>
                              <w:marRight w:val="0"/>
                              <w:marTop w:val="0"/>
                              <w:marBottom w:val="0"/>
                              <w:divBdr>
                                <w:top w:val="none" w:sz="0" w:space="0" w:color="auto"/>
                                <w:left w:val="none" w:sz="0" w:space="0" w:color="auto"/>
                                <w:bottom w:val="none" w:sz="0" w:space="0" w:color="auto"/>
                                <w:right w:val="none" w:sz="0" w:space="0" w:color="auto"/>
                              </w:divBdr>
                              <w:divsChild>
                                <w:div w:id="10623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74417">
      <w:bodyDiv w:val="1"/>
      <w:marLeft w:val="0"/>
      <w:marRight w:val="0"/>
      <w:marTop w:val="0"/>
      <w:marBottom w:val="0"/>
      <w:divBdr>
        <w:top w:val="none" w:sz="0" w:space="0" w:color="auto"/>
        <w:left w:val="none" w:sz="0" w:space="0" w:color="auto"/>
        <w:bottom w:val="none" w:sz="0" w:space="0" w:color="auto"/>
        <w:right w:val="none" w:sz="0" w:space="0" w:color="auto"/>
      </w:divBdr>
    </w:div>
    <w:div w:id="179054505">
      <w:bodyDiv w:val="1"/>
      <w:marLeft w:val="0"/>
      <w:marRight w:val="0"/>
      <w:marTop w:val="0"/>
      <w:marBottom w:val="0"/>
      <w:divBdr>
        <w:top w:val="none" w:sz="0" w:space="0" w:color="auto"/>
        <w:left w:val="none" w:sz="0" w:space="0" w:color="auto"/>
        <w:bottom w:val="none" w:sz="0" w:space="0" w:color="auto"/>
        <w:right w:val="none" w:sz="0" w:space="0" w:color="auto"/>
      </w:divBdr>
    </w:div>
    <w:div w:id="228852184">
      <w:bodyDiv w:val="1"/>
      <w:marLeft w:val="0"/>
      <w:marRight w:val="0"/>
      <w:marTop w:val="0"/>
      <w:marBottom w:val="0"/>
      <w:divBdr>
        <w:top w:val="none" w:sz="0" w:space="0" w:color="auto"/>
        <w:left w:val="none" w:sz="0" w:space="0" w:color="auto"/>
        <w:bottom w:val="none" w:sz="0" w:space="0" w:color="auto"/>
        <w:right w:val="none" w:sz="0" w:space="0" w:color="auto"/>
      </w:divBdr>
    </w:div>
    <w:div w:id="324819142">
      <w:bodyDiv w:val="1"/>
      <w:marLeft w:val="0"/>
      <w:marRight w:val="0"/>
      <w:marTop w:val="0"/>
      <w:marBottom w:val="0"/>
      <w:divBdr>
        <w:top w:val="none" w:sz="0" w:space="0" w:color="auto"/>
        <w:left w:val="none" w:sz="0" w:space="0" w:color="auto"/>
        <w:bottom w:val="none" w:sz="0" w:space="0" w:color="auto"/>
        <w:right w:val="none" w:sz="0" w:space="0" w:color="auto"/>
      </w:divBdr>
    </w:div>
    <w:div w:id="371618068">
      <w:bodyDiv w:val="1"/>
      <w:marLeft w:val="0"/>
      <w:marRight w:val="0"/>
      <w:marTop w:val="0"/>
      <w:marBottom w:val="0"/>
      <w:divBdr>
        <w:top w:val="none" w:sz="0" w:space="0" w:color="auto"/>
        <w:left w:val="none" w:sz="0" w:space="0" w:color="auto"/>
        <w:bottom w:val="none" w:sz="0" w:space="0" w:color="auto"/>
        <w:right w:val="none" w:sz="0" w:space="0" w:color="auto"/>
      </w:divBdr>
    </w:div>
    <w:div w:id="399640348">
      <w:bodyDiv w:val="1"/>
      <w:marLeft w:val="0"/>
      <w:marRight w:val="0"/>
      <w:marTop w:val="0"/>
      <w:marBottom w:val="0"/>
      <w:divBdr>
        <w:top w:val="none" w:sz="0" w:space="0" w:color="auto"/>
        <w:left w:val="none" w:sz="0" w:space="0" w:color="auto"/>
        <w:bottom w:val="none" w:sz="0" w:space="0" w:color="auto"/>
        <w:right w:val="none" w:sz="0" w:space="0" w:color="auto"/>
      </w:divBdr>
    </w:div>
    <w:div w:id="567351641">
      <w:bodyDiv w:val="1"/>
      <w:marLeft w:val="0"/>
      <w:marRight w:val="0"/>
      <w:marTop w:val="0"/>
      <w:marBottom w:val="0"/>
      <w:divBdr>
        <w:top w:val="none" w:sz="0" w:space="0" w:color="auto"/>
        <w:left w:val="none" w:sz="0" w:space="0" w:color="auto"/>
        <w:bottom w:val="none" w:sz="0" w:space="0" w:color="auto"/>
        <w:right w:val="none" w:sz="0" w:space="0" w:color="auto"/>
      </w:divBdr>
    </w:div>
    <w:div w:id="654381618">
      <w:bodyDiv w:val="1"/>
      <w:marLeft w:val="0"/>
      <w:marRight w:val="0"/>
      <w:marTop w:val="0"/>
      <w:marBottom w:val="0"/>
      <w:divBdr>
        <w:top w:val="none" w:sz="0" w:space="0" w:color="auto"/>
        <w:left w:val="none" w:sz="0" w:space="0" w:color="auto"/>
        <w:bottom w:val="none" w:sz="0" w:space="0" w:color="auto"/>
        <w:right w:val="none" w:sz="0" w:space="0" w:color="auto"/>
      </w:divBdr>
    </w:div>
    <w:div w:id="746462575">
      <w:bodyDiv w:val="1"/>
      <w:marLeft w:val="0"/>
      <w:marRight w:val="0"/>
      <w:marTop w:val="0"/>
      <w:marBottom w:val="0"/>
      <w:divBdr>
        <w:top w:val="none" w:sz="0" w:space="0" w:color="auto"/>
        <w:left w:val="none" w:sz="0" w:space="0" w:color="auto"/>
        <w:bottom w:val="none" w:sz="0" w:space="0" w:color="auto"/>
        <w:right w:val="none" w:sz="0" w:space="0" w:color="auto"/>
      </w:divBdr>
    </w:div>
    <w:div w:id="1047995981">
      <w:bodyDiv w:val="1"/>
      <w:marLeft w:val="0"/>
      <w:marRight w:val="0"/>
      <w:marTop w:val="0"/>
      <w:marBottom w:val="0"/>
      <w:divBdr>
        <w:top w:val="none" w:sz="0" w:space="0" w:color="auto"/>
        <w:left w:val="none" w:sz="0" w:space="0" w:color="auto"/>
        <w:bottom w:val="none" w:sz="0" w:space="0" w:color="auto"/>
        <w:right w:val="none" w:sz="0" w:space="0" w:color="auto"/>
      </w:divBdr>
    </w:div>
    <w:div w:id="1161392592">
      <w:bodyDiv w:val="1"/>
      <w:marLeft w:val="0"/>
      <w:marRight w:val="0"/>
      <w:marTop w:val="0"/>
      <w:marBottom w:val="0"/>
      <w:divBdr>
        <w:top w:val="none" w:sz="0" w:space="0" w:color="auto"/>
        <w:left w:val="none" w:sz="0" w:space="0" w:color="auto"/>
        <w:bottom w:val="none" w:sz="0" w:space="0" w:color="auto"/>
        <w:right w:val="none" w:sz="0" w:space="0" w:color="auto"/>
      </w:divBdr>
    </w:div>
    <w:div w:id="1169564747">
      <w:bodyDiv w:val="1"/>
      <w:marLeft w:val="0"/>
      <w:marRight w:val="0"/>
      <w:marTop w:val="0"/>
      <w:marBottom w:val="0"/>
      <w:divBdr>
        <w:top w:val="none" w:sz="0" w:space="0" w:color="auto"/>
        <w:left w:val="none" w:sz="0" w:space="0" w:color="auto"/>
        <w:bottom w:val="none" w:sz="0" w:space="0" w:color="auto"/>
        <w:right w:val="none" w:sz="0" w:space="0" w:color="auto"/>
      </w:divBdr>
    </w:div>
    <w:div w:id="1184250049">
      <w:bodyDiv w:val="1"/>
      <w:marLeft w:val="0"/>
      <w:marRight w:val="0"/>
      <w:marTop w:val="0"/>
      <w:marBottom w:val="0"/>
      <w:divBdr>
        <w:top w:val="none" w:sz="0" w:space="0" w:color="auto"/>
        <w:left w:val="none" w:sz="0" w:space="0" w:color="auto"/>
        <w:bottom w:val="none" w:sz="0" w:space="0" w:color="auto"/>
        <w:right w:val="none" w:sz="0" w:space="0" w:color="auto"/>
      </w:divBdr>
      <w:divsChild>
        <w:div w:id="34814174">
          <w:marLeft w:val="0"/>
          <w:marRight w:val="0"/>
          <w:marTop w:val="0"/>
          <w:marBottom w:val="0"/>
          <w:divBdr>
            <w:top w:val="none" w:sz="0" w:space="0" w:color="auto"/>
            <w:left w:val="none" w:sz="0" w:space="0" w:color="auto"/>
            <w:bottom w:val="none" w:sz="0" w:space="0" w:color="auto"/>
            <w:right w:val="none" w:sz="0" w:space="0" w:color="auto"/>
          </w:divBdr>
          <w:divsChild>
            <w:div w:id="1247224944">
              <w:marLeft w:val="0"/>
              <w:marRight w:val="0"/>
              <w:marTop w:val="0"/>
              <w:marBottom w:val="0"/>
              <w:divBdr>
                <w:top w:val="none" w:sz="0" w:space="0" w:color="auto"/>
                <w:left w:val="none" w:sz="0" w:space="0" w:color="auto"/>
                <w:bottom w:val="none" w:sz="0" w:space="0" w:color="auto"/>
                <w:right w:val="none" w:sz="0" w:space="0" w:color="auto"/>
              </w:divBdr>
              <w:divsChild>
                <w:div w:id="2140410910">
                  <w:marLeft w:val="0"/>
                  <w:marRight w:val="0"/>
                  <w:marTop w:val="0"/>
                  <w:marBottom w:val="0"/>
                  <w:divBdr>
                    <w:top w:val="none" w:sz="0" w:space="0" w:color="auto"/>
                    <w:left w:val="none" w:sz="0" w:space="0" w:color="auto"/>
                    <w:bottom w:val="none" w:sz="0" w:space="0" w:color="auto"/>
                    <w:right w:val="none" w:sz="0" w:space="0" w:color="auto"/>
                  </w:divBdr>
                  <w:divsChild>
                    <w:div w:id="1329554886">
                      <w:marLeft w:val="0"/>
                      <w:marRight w:val="0"/>
                      <w:marTop w:val="0"/>
                      <w:marBottom w:val="0"/>
                      <w:divBdr>
                        <w:top w:val="none" w:sz="0" w:space="0" w:color="auto"/>
                        <w:left w:val="none" w:sz="0" w:space="0" w:color="auto"/>
                        <w:bottom w:val="none" w:sz="0" w:space="0" w:color="auto"/>
                        <w:right w:val="none" w:sz="0" w:space="0" w:color="auto"/>
                      </w:divBdr>
                      <w:divsChild>
                        <w:div w:id="1510287351">
                          <w:marLeft w:val="0"/>
                          <w:marRight w:val="0"/>
                          <w:marTop w:val="0"/>
                          <w:marBottom w:val="0"/>
                          <w:divBdr>
                            <w:top w:val="none" w:sz="0" w:space="0" w:color="auto"/>
                            <w:left w:val="none" w:sz="0" w:space="0" w:color="auto"/>
                            <w:bottom w:val="none" w:sz="0" w:space="0" w:color="auto"/>
                            <w:right w:val="none" w:sz="0" w:space="0" w:color="auto"/>
                          </w:divBdr>
                          <w:divsChild>
                            <w:div w:id="297418238">
                              <w:marLeft w:val="0"/>
                              <w:marRight w:val="0"/>
                              <w:marTop w:val="0"/>
                              <w:marBottom w:val="0"/>
                              <w:divBdr>
                                <w:top w:val="none" w:sz="0" w:space="0" w:color="auto"/>
                                <w:left w:val="none" w:sz="0" w:space="0" w:color="auto"/>
                                <w:bottom w:val="none" w:sz="0" w:space="0" w:color="auto"/>
                                <w:right w:val="none" w:sz="0" w:space="0" w:color="auto"/>
                              </w:divBdr>
                              <w:divsChild>
                                <w:div w:id="187198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651942">
      <w:bodyDiv w:val="1"/>
      <w:marLeft w:val="0"/>
      <w:marRight w:val="0"/>
      <w:marTop w:val="0"/>
      <w:marBottom w:val="0"/>
      <w:divBdr>
        <w:top w:val="none" w:sz="0" w:space="0" w:color="auto"/>
        <w:left w:val="none" w:sz="0" w:space="0" w:color="auto"/>
        <w:bottom w:val="none" w:sz="0" w:space="0" w:color="auto"/>
        <w:right w:val="none" w:sz="0" w:space="0" w:color="auto"/>
      </w:divBdr>
    </w:div>
    <w:div w:id="1511064061">
      <w:bodyDiv w:val="1"/>
      <w:marLeft w:val="0"/>
      <w:marRight w:val="0"/>
      <w:marTop w:val="0"/>
      <w:marBottom w:val="0"/>
      <w:divBdr>
        <w:top w:val="none" w:sz="0" w:space="0" w:color="auto"/>
        <w:left w:val="none" w:sz="0" w:space="0" w:color="auto"/>
        <w:bottom w:val="none" w:sz="0" w:space="0" w:color="auto"/>
        <w:right w:val="none" w:sz="0" w:space="0" w:color="auto"/>
      </w:divBdr>
    </w:div>
    <w:div w:id="1750805885">
      <w:bodyDiv w:val="1"/>
      <w:marLeft w:val="0"/>
      <w:marRight w:val="0"/>
      <w:marTop w:val="0"/>
      <w:marBottom w:val="0"/>
      <w:divBdr>
        <w:top w:val="none" w:sz="0" w:space="0" w:color="auto"/>
        <w:left w:val="none" w:sz="0" w:space="0" w:color="auto"/>
        <w:bottom w:val="none" w:sz="0" w:space="0" w:color="auto"/>
        <w:right w:val="none" w:sz="0" w:space="0" w:color="auto"/>
      </w:divBdr>
      <w:divsChild>
        <w:div w:id="1397976671">
          <w:marLeft w:val="0"/>
          <w:marRight w:val="0"/>
          <w:marTop w:val="0"/>
          <w:marBottom w:val="0"/>
          <w:divBdr>
            <w:top w:val="none" w:sz="0" w:space="0" w:color="auto"/>
            <w:left w:val="none" w:sz="0" w:space="0" w:color="auto"/>
            <w:bottom w:val="none" w:sz="0" w:space="0" w:color="auto"/>
            <w:right w:val="none" w:sz="0" w:space="0" w:color="auto"/>
          </w:divBdr>
          <w:divsChild>
            <w:div w:id="2005476563">
              <w:marLeft w:val="0"/>
              <w:marRight w:val="0"/>
              <w:marTop w:val="0"/>
              <w:marBottom w:val="0"/>
              <w:divBdr>
                <w:top w:val="none" w:sz="0" w:space="0" w:color="auto"/>
                <w:left w:val="none" w:sz="0" w:space="0" w:color="auto"/>
                <w:bottom w:val="none" w:sz="0" w:space="0" w:color="auto"/>
                <w:right w:val="none" w:sz="0" w:space="0" w:color="auto"/>
              </w:divBdr>
              <w:divsChild>
                <w:div w:id="818494872">
                  <w:marLeft w:val="0"/>
                  <w:marRight w:val="0"/>
                  <w:marTop w:val="0"/>
                  <w:marBottom w:val="0"/>
                  <w:divBdr>
                    <w:top w:val="none" w:sz="0" w:space="0" w:color="auto"/>
                    <w:left w:val="none" w:sz="0" w:space="0" w:color="auto"/>
                    <w:bottom w:val="none" w:sz="0" w:space="0" w:color="auto"/>
                    <w:right w:val="none" w:sz="0" w:space="0" w:color="auto"/>
                  </w:divBdr>
                  <w:divsChild>
                    <w:div w:id="908416938">
                      <w:marLeft w:val="0"/>
                      <w:marRight w:val="0"/>
                      <w:marTop w:val="0"/>
                      <w:marBottom w:val="0"/>
                      <w:divBdr>
                        <w:top w:val="none" w:sz="0" w:space="0" w:color="auto"/>
                        <w:left w:val="none" w:sz="0" w:space="0" w:color="auto"/>
                        <w:bottom w:val="none" w:sz="0" w:space="0" w:color="auto"/>
                        <w:right w:val="none" w:sz="0" w:space="0" w:color="auto"/>
                      </w:divBdr>
                      <w:divsChild>
                        <w:div w:id="306787143">
                          <w:marLeft w:val="0"/>
                          <w:marRight w:val="0"/>
                          <w:marTop w:val="0"/>
                          <w:marBottom w:val="0"/>
                          <w:divBdr>
                            <w:top w:val="none" w:sz="0" w:space="0" w:color="auto"/>
                            <w:left w:val="none" w:sz="0" w:space="0" w:color="auto"/>
                            <w:bottom w:val="none" w:sz="0" w:space="0" w:color="auto"/>
                            <w:right w:val="none" w:sz="0" w:space="0" w:color="auto"/>
                          </w:divBdr>
                          <w:divsChild>
                            <w:div w:id="1194273689">
                              <w:marLeft w:val="0"/>
                              <w:marRight w:val="0"/>
                              <w:marTop w:val="0"/>
                              <w:marBottom w:val="0"/>
                              <w:divBdr>
                                <w:top w:val="none" w:sz="0" w:space="0" w:color="auto"/>
                                <w:left w:val="none" w:sz="0" w:space="0" w:color="auto"/>
                                <w:bottom w:val="none" w:sz="0" w:space="0" w:color="auto"/>
                                <w:right w:val="none" w:sz="0" w:space="0" w:color="auto"/>
                              </w:divBdr>
                              <w:divsChild>
                                <w:div w:id="20224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35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trizivi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EMADOC-1700519818-2834476</_dlc_DocId>
    <_dlc_DocIdUrl xmlns="a034c160-bfb7-45f5-8632-2eb7e0508071">
      <Url>https://euema.sharepoint.com/sites/CRM/_layouts/15/DocIdRedir.aspx?ID=EMADOC-1700519818-2834476</Url>
      <Description>EMADOC-1700519818-2834476</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7B8EEE-C36F-493F-84A1-BE0F8FC49AC4}">
  <ds:schemaRefs>
    <ds:schemaRef ds:uri="http://schemas.microsoft.com/office/2006/metadata/properties"/>
    <ds:schemaRef ds:uri="http://schemas.microsoft.com/office/infopath/2007/PartnerControls"/>
    <ds:schemaRef ds:uri="a034c160-bfb7-45f5-8632-2eb7e0508071"/>
    <ds:schemaRef ds:uri="62874b74-7561-4a92-a6e7-f8370cb4455a"/>
    <ds:schemaRef ds:uri="http://schemas.microsoft.com/sharepoint/v4"/>
  </ds:schemaRefs>
</ds:datastoreItem>
</file>

<file path=customXml/itemProps2.xml><?xml version="1.0" encoding="utf-8"?>
<ds:datastoreItem xmlns:ds="http://schemas.openxmlformats.org/officeDocument/2006/customXml" ds:itemID="{8EAF6C3B-0CF8-4702-9281-10B40281FB65}">
  <ds:schemaRefs>
    <ds:schemaRef ds:uri="http://schemas.openxmlformats.org/officeDocument/2006/bibliography"/>
  </ds:schemaRefs>
</ds:datastoreItem>
</file>

<file path=customXml/itemProps3.xml><?xml version="1.0" encoding="utf-8"?>
<ds:datastoreItem xmlns:ds="http://schemas.openxmlformats.org/officeDocument/2006/customXml" ds:itemID="{1FEDD23A-92E1-44EF-9879-CA02D53B154A}">
  <ds:schemaRefs>
    <ds:schemaRef ds:uri="http://schemas.microsoft.com/sharepoint/v3/contenttype/forms"/>
  </ds:schemaRefs>
</ds:datastoreItem>
</file>

<file path=customXml/itemProps4.xml><?xml version="1.0" encoding="utf-8"?>
<ds:datastoreItem xmlns:ds="http://schemas.openxmlformats.org/officeDocument/2006/customXml" ds:itemID="{72215EF4-ED1A-4720-B853-9F49EB564243}">
  <ds:schemaRefs>
    <ds:schemaRef ds:uri="http://schemas.microsoft.com/sharepoint/events"/>
  </ds:schemaRefs>
</ds:datastoreItem>
</file>

<file path=customXml/itemProps5.xml><?xml version="1.0" encoding="utf-8"?>
<ds:datastoreItem xmlns:ds="http://schemas.openxmlformats.org/officeDocument/2006/customXml" ds:itemID="{B5ED61D3-DB92-4A17-A2EA-635FFD0D4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16787</Words>
  <Characters>95689</Characters>
  <Application>Microsoft Office Word</Application>
  <DocSecurity>0</DocSecurity>
  <Lines>797</Lines>
  <Paragraphs>224</Paragraphs>
  <ScaleCrop>false</ScaleCrop>
  <Company/>
  <LinksUpToDate>false</LinksUpToDate>
  <CharactersWithSpaces>112252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Trizivir: EPAR – Product information – tracked changes</dc:title>
  <dc:subject>EPAR</dc:subject>
  <dc:creator>CHMP</dc:creator>
  <cp:keywords>Trizivir, INN-abacavir-lamivudine-zidovudine</cp:keywords>
  <cp:lastModifiedBy>Birgitte Jorgensen</cp:lastModifiedBy>
  <cp:revision>3</cp:revision>
  <dcterms:created xsi:type="dcterms:W3CDTF">2026-01-16T17:32:00Z</dcterms:created>
  <dcterms:modified xsi:type="dcterms:W3CDTF">2026-01-16T17:32:00Z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ab857046-8628-4450-b71f-7f209df4d446</vt:lpwstr>
  </property>
  <property fmtid="{D5CDD505-2E9C-101B-9397-08002B2CF9AE}" pid="4" name="MediaServiceImageTags">
    <vt:lpwstr/>
  </property>
  <property fmtid="{D5CDD505-2E9C-101B-9397-08002B2CF9AE}" pid="5" name="MSIP_Label_0eea11ca-d417-4147-80ed-01a58412c458_Enabled">
    <vt:lpwstr>true</vt:lpwstr>
  </property>
  <property fmtid="{D5CDD505-2E9C-101B-9397-08002B2CF9AE}" pid="6" name="MSIP_Label_0eea11ca-d417-4147-80ed-01a58412c458_SetDate">
    <vt:lpwstr>2026-01-16T17:32:31Z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a9cea9a2-78ef-410c-b7d9-82b89e0b2064</vt:lpwstr>
  </property>
  <property fmtid="{D5CDD505-2E9C-101B-9397-08002B2CF9AE}" pid="11" name="MSIP_Label_0eea11ca-d417-4147-80ed-01a58412c458_ContentBits">
    <vt:lpwstr>2</vt:lpwstr>
  </property>
  <property fmtid="{D5CDD505-2E9C-101B-9397-08002B2CF9AE}" pid="12" name="MSIP_Label_0eea11ca-d417-4147-80ed-01a58412c458_Tag">
    <vt:lpwstr>10, 3, 0, 2</vt:lpwstr>
  </property>
</Properties>
</file>